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64F" w:rsidRPr="008F0575" w:rsidRDefault="00E24F41" w:rsidP="00AC58B3">
      <w:pPr>
        <w:pStyle w:val="UnnumberedL1"/>
        <w:ind w:left="0"/>
        <w:rPr>
          <w:rFonts w:ascii="Calibri" w:hAnsi="Calibri"/>
        </w:rPr>
      </w:pPr>
      <w:bookmarkStart w:id="0" w:name="_Toc267986162"/>
      <w:bookmarkStart w:id="1" w:name="_Toc267986213"/>
      <w:bookmarkStart w:id="2" w:name="_Toc270605599"/>
      <w:bookmarkStart w:id="3" w:name="_Toc274662625"/>
      <w:bookmarkStart w:id="4" w:name="_Toc274673980"/>
      <w:bookmarkStart w:id="5" w:name="_Toc274674397"/>
      <w:bookmarkStart w:id="6" w:name="_Toc274740712"/>
      <w:bookmarkStart w:id="7" w:name="_Toc275443507"/>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55pt;height:46.85pt;visibility:visible">
            <v:imagedata r:id="rId9" o:title=""/>
          </v:shape>
        </w:pict>
      </w:r>
    </w:p>
    <w:p w:rsidR="00A1664F" w:rsidRPr="008F0575" w:rsidRDefault="00A1664F" w:rsidP="00A1664F">
      <w:pPr>
        <w:pStyle w:val="UnnumberedL1"/>
        <w:rPr>
          <w:rFonts w:ascii="Calibri" w:hAnsi="Calibri"/>
        </w:rPr>
      </w:pPr>
    </w:p>
    <w:p w:rsidR="00AC58B3" w:rsidRDefault="00AC58B3" w:rsidP="00AC58B3">
      <w:pPr>
        <w:pStyle w:val="zFileRef"/>
        <w:spacing w:line="264" w:lineRule="auto"/>
      </w:pPr>
      <w:r w:rsidRPr="002F5E01">
        <w:rPr>
          <w:rStyle w:val="Emphasis-Remove"/>
        </w:rPr>
        <w:t>I</w:t>
      </w:r>
      <w:r w:rsidR="00603553" w:rsidRPr="002F5E01">
        <w:rPr>
          <w:rStyle w:val="Emphasis-Remove"/>
        </w:rPr>
        <w:t>S</w:t>
      </w:r>
      <w:del w:id="8" w:author="Author">
        <w:r w:rsidR="00603553" w:rsidRPr="002F5E01" w:rsidDel="000E0FAC">
          <w:rPr>
            <w:rStyle w:val="Emphasis-Remove"/>
          </w:rPr>
          <w:delText>B</w:delText>
        </w:r>
      </w:del>
      <w:ins w:id="9" w:author="Author">
        <w:r w:rsidR="000E0FAC">
          <w:rPr>
            <w:rStyle w:val="Emphasis-Remove"/>
          </w:rPr>
          <w:t>S</w:t>
        </w:r>
      </w:ins>
      <w:r w:rsidR="00603553" w:rsidRPr="002F5E01">
        <w:rPr>
          <w:rStyle w:val="Emphasis-Remove"/>
        </w:rPr>
        <w:t xml:space="preserve">N: </w:t>
      </w:r>
      <w:ins w:id="10" w:author="Author">
        <w:r w:rsidR="000E0FAC" w:rsidRPr="000E0FAC">
          <w:rPr>
            <w:rStyle w:val="Emphasis-Remove"/>
          </w:rPr>
          <w:t>1178-2560</w:t>
        </w:r>
      </w:ins>
    </w:p>
    <w:p w:rsidR="00AC58B3" w:rsidRPr="00DF57BF" w:rsidRDefault="00AC58B3" w:rsidP="00AC58B3">
      <w:pPr>
        <w:spacing w:line="264" w:lineRule="auto"/>
      </w:pPr>
    </w:p>
    <w:p w:rsidR="00AC58B3" w:rsidRPr="00B56899" w:rsidRDefault="00AC58B3" w:rsidP="00AC58B3">
      <w:pPr>
        <w:pStyle w:val="zFileRef"/>
        <w:spacing w:line="264" w:lineRule="auto"/>
        <w:rPr>
          <w:b/>
        </w:rPr>
      </w:pPr>
      <w:r w:rsidRPr="00DF57BF">
        <w:rPr>
          <w:b/>
        </w:rPr>
        <w:t xml:space="preserve">Public </w:t>
      </w:r>
      <w:r w:rsidRPr="00DF57BF">
        <w:t>version</w:t>
      </w:r>
    </w:p>
    <w:p w:rsidR="00A1664F" w:rsidRDefault="00A1664F" w:rsidP="004E4E73">
      <w:pPr>
        <w:pStyle w:val="UnnumberedL1"/>
        <w:ind w:left="0"/>
        <w:rPr>
          <w:rFonts w:ascii="Calibri" w:hAnsi="Calibri"/>
        </w:rPr>
      </w:pPr>
    </w:p>
    <w:p w:rsidR="00682E2A" w:rsidRPr="008F0575" w:rsidRDefault="00682E2A" w:rsidP="004E4E73">
      <w:pPr>
        <w:pStyle w:val="UnnumberedL1"/>
        <w:ind w:left="0"/>
        <w:rPr>
          <w:rFonts w:ascii="Calibri" w:hAnsi="Calibri"/>
        </w:rPr>
      </w:pPr>
    </w:p>
    <w:p w:rsidR="00A1664F" w:rsidRPr="008F0575" w:rsidRDefault="00D65A05" w:rsidP="004E4E73">
      <w:pPr>
        <w:pStyle w:val="UnnumberedL1"/>
        <w:ind w:left="0"/>
        <w:rPr>
          <w:rFonts w:ascii="Calibri" w:hAnsi="Calibri"/>
          <w:b/>
          <w:sz w:val="28"/>
        </w:rPr>
      </w:pPr>
      <w:ins w:id="11" w:author="Author">
        <w:r>
          <w:rPr>
            <w:rFonts w:ascii="Calibri" w:hAnsi="Calibri"/>
            <w:b/>
            <w:sz w:val="28"/>
          </w:rPr>
          <w:t>[</w:t>
        </w:r>
      </w:ins>
      <w:ins w:id="12" w:author="Revised draft" w:date="2016-09-23T10:35:00Z">
        <w:r w:rsidR="00E34EBF">
          <w:rPr>
            <w:rFonts w:ascii="Calibri" w:hAnsi="Calibri"/>
            <w:b/>
            <w:sz w:val="28"/>
          </w:rPr>
          <w:t>REVISED</w:t>
        </w:r>
      </w:ins>
      <w:ins w:id="13" w:author="Revised draft" w:date="2016-07-27T15:28:00Z">
        <w:r w:rsidR="00306730">
          <w:rPr>
            <w:rFonts w:ascii="Calibri" w:hAnsi="Calibri"/>
            <w:b/>
            <w:sz w:val="28"/>
          </w:rPr>
          <w:t xml:space="preserve"> </w:t>
        </w:r>
      </w:ins>
      <w:ins w:id="14" w:author="Author">
        <w:r>
          <w:rPr>
            <w:rFonts w:ascii="Calibri" w:hAnsi="Calibri"/>
            <w:b/>
            <w:sz w:val="28"/>
          </w:rPr>
          <w:t>DRAFT</w:t>
        </w:r>
        <w:r w:rsidR="005F404F">
          <w:rPr>
            <w:rFonts w:ascii="Calibri" w:hAnsi="Calibri"/>
            <w:b/>
            <w:sz w:val="28"/>
          </w:rPr>
          <w:t xml:space="preserve">] </w:t>
        </w:r>
      </w:ins>
      <w:r w:rsidR="0082355B" w:rsidRPr="008F0575">
        <w:rPr>
          <w:rFonts w:ascii="Calibri" w:hAnsi="Calibri"/>
          <w:b/>
          <w:sz w:val="28"/>
        </w:rPr>
        <w:t>Electricity Di</w:t>
      </w:r>
      <w:r w:rsidR="0082355B" w:rsidRPr="00C17E8A">
        <w:rPr>
          <w:rFonts w:ascii="Calibri" w:hAnsi="Calibri"/>
          <w:b/>
          <w:sz w:val="28"/>
        </w:rPr>
        <w:t>s</w:t>
      </w:r>
      <w:r w:rsidR="0082355B" w:rsidRPr="008F0575">
        <w:rPr>
          <w:rFonts w:ascii="Calibri" w:hAnsi="Calibri"/>
          <w:b/>
          <w:sz w:val="28"/>
        </w:rPr>
        <w:t xml:space="preserve">tribution Services Input Methodologies </w:t>
      </w:r>
      <w:ins w:id="15" w:author="Revised draft" w:date="2016-09-23T10:35:00Z">
        <w:r w:rsidR="00E34EBF">
          <w:rPr>
            <w:rFonts w:ascii="Calibri" w:hAnsi="Calibri"/>
            <w:b/>
            <w:sz w:val="28"/>
          </w:rPr>
          <w:t xml:space="preserve">Amendments </w:t>
        </w:r>
      </w:ins>
      <w:r w:rsidR="0082355B" w:rsidRPr="008F0575">
        <w:rPr>
          <w:rFonts w:ascii="Calibri" w:hAnsi="Calibri"/>
          <w:b/>
          <w:sz w:val="28"/>
        </w:rPr>
        <w:t xml:space="preserve">Determination </w:t>
      </w:r>
      <w:r w:rsidR="0099771C" w:rsidRPr="008F0575">
        <w:rPr>
          <w:rFonts w:ascii="Calibri" w:hAnsi="Calibri"/>
          <w:b/>
          <w:sz w:val="28"/>
        </w:rPr>
        <w:t>201</w:t>
      </w:r>
      <w:ins w:id="16" w:author="Revised draft" w:date="2016-07-26T14:57:00Z">
        <w:r w:rsidR="00856F20">
          <w:rPr>
            <w:rFonts w:ascii="Calibri" w:hAnsi="Calibri"/>
            <w:b/>
            <w:sz w:val="28"/>
          </w:rPr>
          <w:t>6</w:t>
        </w:r>
      </w:ins>
      <w:del w:id="17" w:author="Revised draft" w:date="2016-07-26T14:57:00Z">
        <w:r w:rsidR="0099771C" w:rsidDel="00856F20">
          <w:rPr>
            <w:rFonts w:ascii="Calibri" w:hAnsi="Calibri"/>
            <w:b/>
            <w:sz w:val="28"/>
          </w:rPr>
          <w:delText>2</w:delText>
        </w:r>
      </w:del>
      <w:ins w:id="18" w:author="Revised draft" w:date="2016-08-22T09:18:00Z">
        <w:r w:rsidR="00161E85">
          <w:rPr>
            <w:rFonts w:ascii="Calibri" w:hAnsi="Calibri"/>
            <w:b/>
            <w:sz w:val="28"/>
          </w:rPr>
          <w:t xml:space="preserve"> </w:t>
        </w:r>
      </w:ins>
    </w:p>
    <w:p w:rsidR="00783E69" w:rsidDel="000C7663" w:rsidRDefault="00783E69" w:rsidP="00783E69">
      <w:pPr>
        <w:pStyle w:val="UnnumberedL1"/>
        <w:ind w:left="0"/>
        <w:rPr>
          <w:del w:id="19" w:author="Revised draft" w:date="2016-07-28T16:24:00Z"/>
        </w:rPr>
      </w:pPr>
    </w:p>
    <w:p w:rsidR="000C7663" w:rsidRDefault="000C7663" w:rsidP="00783E69">
      <w:pPr>
        <w:pStyle w:val="UnnumberedL1"/>
        <w:ind w:left="0"/>
        <w:rPr>
          <w:ins w:id="20" w:author="Revised draft" w:date="2016-07-28T16:28:00Z"/>
        </w:rPr>
      </w:pPr>
    </w:p>
    <w:p w:rsidR="000C7663" w:rsidRPr="00917623" w:rsidRDefault="000C7663" w:rsidP="00783E69">
      <w:pPr>
        <w:pStyle w:val="UnnumberedL1"/>
        <w:ind w:left="0"/>
        <w:rPr>
          <w:ins w:id="21" w:author="Revised draft" w:date="2016-07-28T16:28:00Z"/>
        </w:rPr>
      </w:pPr>
    </w:p>
    <w:p w:rsidR="000C7663" w:rsidRDefault="000C7663" w:rsidP="00783E69">
      <w:pPr>
        <w:pStyle w:val="UnnumberedL1"/>
        <w:ind w:left="0"/>
        <w:rPr>
          <w:ins w:id="22" w:author="Revised draft" w:date="2016-07-28T16:24:00Z"/>
        </w:rPr>
      </w:pPr>
    </w:p>
    <w:p w:rsidR="00783E69" w:rsidRPr="00917623" w:rsidRDefault="00B01B24" w:rsidP="00783E69">
      <w:pPr>
        <w:pStyle w:val="UnnumberedL1"/>
        <w:ind w:left="0"/>
      </w:pPr>
      <w:ins w:id="23" w:author="Revised draft" w:date="2016-07-28T15:08:00Z">
        <w:r>
          <w:t>[</w:t>
        </w:r>
      </w:ins>
      <w:ins w:id="24" w:author="Revised draft" w:date="2016-07-29T08:59:00Z">
        <w:r w:rsidR="007370F9">
          <w:t>Technical consultation d</w:t>
        </w:r>
      </w:ins>
      <w:ins w:id="25" w:author="Revised draft" w:date="2016-07-28T15:08:00Z">
        <w:r>
          <w:t>rafting notes:</w:t>
        </w:r>
      </w:ins>
    </w:p>
    <w:p w:rsidR="005A4C3E" w:rsidRDefault="00856F20" w:rsidP="00942465">
      <w:pPr>
        <w:pStyle w:val="ListParagraph"/>
        <w:numPr>
          <w:ilvl w:val="0"/>
          <w:numId w:val="265"/>
        </w:numPr>
        <w:spacing w:after="0" w:line="240" w:lineRule="auto"/>
        <w:rPr>
          <w:ins w:id="26" w:author="Revised draft" w:date="2016-07-26T14:57:00Z"/>
          <w:lang w:eastAsia="en-GB"/>
        </w:rPr>
      </w:pPr>
      <w:ins w:id="27" w:author="Revised draft" w:date="2016-07-26T14:41:00Z">
        <w:r>
          <w:rPr>
            <w:lang w:eastAsia="en-GB"/>
          </w:rPr>
          <w:t>This</w:t>
        </w:r>
      </w:ins>
      <w:ins w:id="28" w:author="Revised draft" w:date="2016-07-26T14:57:00Z">
        <w:r>
          <w:rPr>
            <w:lang w:eastAsia="en-GB"/>
          </w:rPr>
          <w:t xml:space="preserve"> </w:t>
        </w:r>
      </w:ins>
      <w:ins w:id="29" w:author="Revised draft" w:date="2016-07-28T15:08:00Z">
        <w:r w:rsidR="00B01B24">
          <w:rPr>
            <w:lang w:eastAsia="en-GB"/>
          </w:rPr>
          <w:t>‘</w:t>
        </w:r>
      </w:ins>
      <w:ins w:id="30" w:author="Revised draft" w:date="2016-07-27T15:32:00Z">
        <w:r w:rsidR="00306730">
          <w:rPr>
            <w:lang w:eastAsia="en-GB"/>
          </w:rPr>
          <w:t xml:space="preserve">revised </w:t>
        </w:r>
      </w:ins>
      <w:ins w:id="31" w:author="Revised draft" w:date="2016-07-27T15:34:00Z">
        <w:r w:rsidR="00ED27A5">
          <w:rPr>
            <w:lang w:eastAsia="en-GB"/>
          </w:rPr>
          <w:t>draft</w:t>
        </w:r>
      </w:ins>
      <w:ins w:id="32" w:author="Revised draft" w:date="2016-07-28T15:08:00Z">
        <w:r w:rsidR="00B01B24">
          <w:rPr>
            <w:lang w:eastAsia="en-GB"/>
          </w:rPr>
          <w:t>’</w:t>
        </w:r>
      </w:ins>
      <w:ins w:id="33" w:author="Revised draft" w:date="2016-07-27T15:34:00Z">
        <w:r w:rsidR="00ED27A5">
          <w:rPr>
            <w:lang w:eastAsia="en-GB"/>
          </w:rPr>
          <w:t xml:space="preserve"> </w:t>
        </w:r>
      </w:ins>
      <w:ins w:id="34" w:author="Revised draft" w:date="2016-07-28T15:35:00Z">
        <w:r w:rsidR="00FE3437">
          <w:rPr>
            <w:lang w:eastAsia="en-GB"/>
          </w:rPr>
          <w:t xml:space="preserve">amendments </w:t>
        </w:r>
      </w:ins>
      <w:ins w:id="35" w:author="Revised draft" w:date="2016-07-26T14:57:00Z">
        <w:r>
          <w:rPr>
            <w:lang w:eastAsia="en-GB"/>
          </w:rPr>
          <w:t xml:space="preserve">determination </w:t>
        </w:r>
      </w:ins>
      <w:ins w:id="36" w:author="Revised draft" w:date="2016-07-28T15:08:00Z">
        <w:r w:rsidR="00B01B24">
          <w:rPr>
            <w:lang w:eastAsia="en-GB"/>
          </w:rPr>
          <w:t xml:space="preserve">proposes to </w:t>
        </w:r>
      </w:ins>
      <w:ins w:id="37" w:author="Revised draft" w:date="2016-07-26T14:57:00Z">
        <w:r>
          <w:rPr>
            <w:lang w:eastAsia="en-GB"/>
          </w:rPr>
          <w:t>amend the Electricity Distribution Services Input Methodologies Determination 2012</w:t>
        </w:r>
      </w:ins>
      <w:ins w:id="38" w:author="Revised draft" w:date="2016-07-29T08:57:00Z">
        <w:r w:rsidR="007370F9">
          <w:rPr>
            <w:lang w:eastAsia="en-GB"/>
          </w:rPr>
          <w:t xml:space="preserve"> (</w:t>
        </w:r>
      </w:ins>
      <w:ins w:id="39" w:author="Revised draft" w:date="2016-07-29T09:41:00Z">
        <w:r w:rsidR="00BA14B6">
          <w:rPr>
            <w:lang w:eastAsia="en-GB"/>
          </w:rPr>
          <w:t>‘</w:t>
        </w:r>
      </w:ins>
      <w:ins w:id="40" w:author="Revised draft" w:date="2016-07-29T08:57:00Z">
        <w:r w:rsidR="007370F9">
          <w:rPr>
            <w:lang w:eastAsia="en-GB"/>
          </w:rPr>
          <w:t>principal determination</w:t>
        </w:r>
      </w:ins>
      <w:ins w:id="41" w:author="Revised draft" w:date="2016-07-29T09:41:00Z">
        <w:r w:rsidR="00BA14B6">
          <w:rPr>
            <w:lang w:eastAsia="en-GB"/>
          </w:rPr>
          <w:t>’</w:t>
        </w:r>
      </w:ins>
      <w:ins w:id="42" w:author="Revised draft" w:date="2016-07-29T08:57:00Z">
        <w:r w:rsidR="007370F9">
          <w:rPr>
            <w:lang w:eastAsia="en-GB"/>
          </w:rPr>
          <w:t>)</w:t>
        </w:r>
      </w:ins>
      <w:ins w:id="43" w:author="Revised draft" w:date="2016-07-26T14:57:00Z">
        <w:r>
          <w:rPr>
            <w:lang w:eastAsia="en-GB"/>
          </w:rPr>
          <w:t xml:space="preserve">. </w:t>
        </w:r>
      </w:ins>
    </w:p>
    <w:p w:rsidR="00856F20" w:rsidRDefault="00856F20" w:rsidP="00942465">
      <w:pPr>
        <w:pStyle w:val="ListParagraph"/>
        <w:numPr>
          <w:ilvl w:val="0"/>
          <w:numId w:val="265"/>
        </w:numPr>
        <w:spacing w:after="0" w:line="240" w:lineRule="auto"/>
        <w:rPr>
          <w:ins w:id="44" w:author="Revised draft" w:date="2016-07-26T14:41:00Z"/>
          <w:lang w:eastAsia="en-GB"/>
        </w:rPr>
      </w:pPr>
      <w:ins w:id="45" w:author="Revised draft" w:date="2016-07-26T14:57:00Z">
        <w:r>
          <w:rPr>
            <w:lang w:eastAsia="en-GB"/>
          </w:rPr>
          <w:t>The</w:t>
        </w:r>
      </w:ins>
      <w:ins w:id="46" w:author="Revised draft" w:date="2016-07-28T15:09:00Z">
        <w:r w:rsidR="00B01B24">
          <w:rPr>
            <w:lang w:eastAsia="en-GB"/>
          </w:rPr>
          <w:t xml:space="preserve"> included draft</w:t>
        </w:r>
      </w:ins>
      <w:ins w:id="47" w:author="Revised draft" w:date="2016-07-26T14:57:00Z">
        <w:r>
          <w:rPr>
            <w:lang w:eastAsia="en-GB"/>
          </w:rPr>
          <w:t xml:space="preserve"> amendments were made as a result of </w:t>
        </w:r>
      </w:ins>
      <w:ins w:id="48" w:author="Revised draft" w:date="2016-07-26T14:58:00Z">
        <w:r>
          <w:rPr>
            <w:lang w:eastAsia="en-GB"/>
          </w:rPr>
          <w:t>our</w:t>
        </w:r>
      </w:ins>
      <w:ins w:id="49" w:author="Revised draft" w:date="2016-07-26T14:57:00Z">
        <w:r>
          <w:rPr>
            <w:lang w:eastAsia="en-GB"/>
          </w:rPr>
          <w:t xml:space="preserve"> </w:t>
        </w:r>
      </w:ins>
      <w:ins w:id="50" w:author="Revised draft" w:date="2016-07-26T14:58:00Z">
        <w:r>
          <w:rPr>
            <w:lang w:eastAsia="en-GB"/>
          </w:rPr>
          <w:t>I</w:t>
        </w:r>
      </w:ins>
      <w:ins w:id="51" w:author="Revised draft" w:date="2016-07-26T14:57:00Z">
        <w:r>
          <w:rPr>
            <w:lang w:eastAsia="en-GB"/>
          </w:rPr>
          <w:t xml:space="preserve">nput </w:t>
        </w:r>
      </w:ins>
      <w:ins w:id="52" w:author="Revised draft" w:date="2016-07-26T14:58:00Z">
        <w:r>
          <w:rPr>
            <w:lang w:eastAsia="en-GB"/>
          </w:rPr>
          <w:t>M</w:t>
        </w:r>
      </w:ins>
      <w:ins w:id="53" w:author="Revised draft" w:date="2016-07-26T14:57:00Z">
        <w:r>
          <w:rPr>
            <w:lang w:eastAsia="en-GB"/>
          </w:rPr>
          <w:t>ethodologies Review</w:t>
        </w:r>
      </w:ins>
      <w:ins w:id="54" w:author="Revised draft" w:date="2016-08-21T17:07:00Z">
        <w:r w:rsidR="009E59FB">
          <w:rPr>
            <w:lang w:eastAsia="en-GB"/>
          </w:rPr>
          <w:t>,</w:t>
        </w:r>
      </w:ins>
      <w:ins w:id="55" w:author="Revised draft" w:date="2016-07-28T15:09:00Z">
        <w:r w:rsidR="00B01B24">
          <w:rPr>
            <w:lang w:eastAsia="en-GB"/>
          </w:rPr>
          <w:t xml:space="preserve"> which is aimed to be</w:t>
        </w:r>
      </w:ins>
      <w:ins w:id="56" w:author="Revised draft" w:date="2016-07-26T14:58:00Z">
        <w:r>
          <w:rPr>
            <w:lang w:eastAsia="en-GB"/>
          </w:rPr>
          <w:t xml:space="preserve"> completed </w:t>
        </w:r>
      </w:ins>
      <w:ins w:id="57" w:author="Revised draft" w:date="2016-07-28T15:09:00Z">
        <w:r w:rsidR="00B01B24">
          <w:rPr>
            <w:lang w:eastAsia="en-GB"/>
          </w:rPr>
          <w:t>in December</w:t>
        </w:r>
      </w:ins>
      <w:ins w:id="58" w:author="Revised draft" w:date="2016-07-26T14:58:00Z">
        <w:r>
          <w:rPr>
            <w:lang w:eastAsia="en-GB"/>
          </w:rPr>
          <w:t xml:space="preserve"> 2016</w:t>
        </w:r>
      </w:ins>
      <w:ins w:id="59" w:author="Revised draft" w:date="2016-07-27T17:14:00Z">
        <w:r w:rsidR="00B42DCF">
          <w:rPr>
            <w:lang w:eastAsia="en-GB"/>
          </w:rPr>
          <w:t xml:space="preserve"> in accordance with s 52Y of the Commerce Act 1986</w:t>
        </w:r>
      </w:ins>
      <w:ins w:id="60" w:author="Revised draft" w:date="2016-07-26T14:58:00Z">
        <w:r>
          <w:rPr>
            <w:lang w:eastAsia="en-GB"/>
          </w:rPr>
          <w:t>.</w:t>
        </w:r>
      </w:ins>
    </w:p>
    <w:p w:rsidR="00942465" w:rsidRDefault="00B01B24" w:rsidP="00942465">
      <w:pPr>
        <w:pStyle w:val="ListParagraph"/>
        <w:numPr>
          <w:ilvl w:val="0"/>
          <w:numId w:val="265"/>
        </w:numPr>
        <w:spacing w:after="0" w:line="240" w:lineRule="auto"/>
        <w:rPr>
          <w:ins w:id="61" w:author="Revised draft" w:date="2016-07-21T10:47:00Z"/>
          <w:lang w:eastAsia="en-GB"/>
        </w:rPr>
      </w:pPr>
      <w:ins w:id="62" w:author="Revised draft" w:date="2016-07-28T15:10:00Z">
        <w:r>
          <w:rPr>
            <w:lang w:eastAsia="en-GB"/>
          </w:rPr>
          <w:t>Proposed a</w:t>
        </w:r>
      </w:ins>
      <w:ins w:id="63" w:author="Revised draft" w:date="2016-07-20T10:58:00Z">
        <w:r w:rsidR="00942465" w:rsidRPr="0015145B">
          <w:rPr>
            <w:lang w:eastAsia="en-GB"/>
          </w:rPr>
          <w:t xml:space="preserve">mendments to the body </w:t>
        </w:r>
        <w:r w:rsidR="00942465">
          <w:rPr>
            <w:lang w:eastAsia="en-GB"/>
          </w:rPr>
          <w:t xml:space="preserve">of the </w:t>
        </w:r>
      </w:ins>
      <w:ins w:id="64" w:author="Revised draft" w:date="2016-07-28T15:10:00Z">
        <w:r>
          <w:rPr>
            <w:lang w:eastAsia="en-GB"/>
          </w:rPr>
          <w:t xml:space="preserve">input methodologies </w:t>
        </w:r>
      </w:ins>
      <w:ins w:id="65" w:author="Revised draft" w:date="2016-07-20T10:58:00Z">
        <w:r w:rsidR="00942465">
          <w:rPr>
            <w:lang w:eastAsia="en-GB"/>
          </w:rPr>
          <w:t>determination and Schedules A-G are marked as track changes.</w:t>
        </w:r>
      </w:ins>
    </w:p>
    <w:p w:rsidR="00F03D87" w:rsidRDefault="00F03D87" w:rsidP="00942465">
      <w:pPr>
        <w:pStyle w:val="ListParagraph"/>
        <w:numPr>
          <w:ilvl w:val="0"/>
          <w:numId w:val="265"/>
        </w:numPr>
        <w:spacing w:after="0" w:line="240" w:lineRule="auto"/>
        <w:rPr>
          <w:ins w:id="66" w:author="Revised draft" w:date="2016-07-21T10:48:00Z"/>
          <w:lang w:eastAsia="en-GB"/>
        </w:rPr>
      </w:pPr>
      <w:ins w:id="67" w:author="Revised draft" w:date="2016-07-21T10:47:00Z">
        <w:r>
          <w:rPr>
            <w:lang w:eastAsia="en-GB"/>
          </w:rPr>
          <w:t>T</w:t>
        </w:r>
      </w:ins>
      <w:ins w:id="68" w:author="Revised draft" w:date="2016-07-28T15:10:00Z">
        <w:r w:rsidR="00B01B24">
          <w:rPr>
            <w:lang w:eastAsia="en-GB"/>
          </w:rPr>
          <w:t>he t</w:t>
        </w:r>
      </w:ins>
      <w:ins w:id="69" w:author="Revised draft" w:date="2016-07-21T10:47:00Z">
        <w:r>
          <w:rPr>
            <w:lang w:eastAsia="en-GB"/>
          </w:rPr>
          <w:t xml:space="preserve">rack changes in blue were </w:t>
        </w:r>
      </w:ins>
      <w:ins w:id="70" w:author="Revised draft" w:date="2016-07-21T10:48:00Z">
        <w:r>
          <w:rPr>
            <w:lang w:eastAsia="en-GB"/>
          </w:rPr>
          <w:t xml:space="preserve">proposed </w:t>
        </w:r>
      </w:ins>
      <w:ins w:id="71" w:author="Revised draft" w:date="2016-07-21T10:47:00Z">
        <w:r>
          <w:rPr>
            <w:lang w:eastAsia="en-GB"/>
          </w:rPr>
          <w:t xml:space="preserve">as part of our draft decision, published </w:t>
        </w:r>
      </w:ins>
      <w:ins w:id="72" w:author="Revised draft" w:date="2016-07-28T15:10:00Z">
        <w:r w:rsidR="00B01B24">
          <w:rPr>
            <w:lang w:eastAsia="en-GB"/>
          </w:rPr>
          <w:t xml:space="preserve">on </w:t>
        </w:r>
      </w:ins>
      <w:ins w:id="73" w:author="Revised draft" w:date="2016-07-21T10:48:00Z">
        <w:r>
          <w:rPr>
            <w:lang w:eastAsia="en-GB"/>
          </w:rPr>
          <w:t>22 June 201</w:t>
        </w:r>
      </w:ins>
      <w:ins w:id="74" w:author="Revised draft" w:date="2016-07-21T10:49:00Z">
        <w:r>
          <w:rPr>
            <w:lang w:eastAsia="en-GB"/>
          </w:rPr>
          <w:t>6</w:t>
        </w:r>
      </w:ins>
      <w:ins w:id="75" w:author="Revised draft" w:date="2016-07-21T10:48:00Z">
        <w:r>
          <w:rPr>
            <w:lang w:eastAsia="en-GB"/>
          </w:rPr>
          <w:t>.</w:t>
        </w:r>
      </w:ins>
    </w:p>
    <w:p w:rsidR="00F03D87" w:rsidRDefault="00F03D87" w:rsidP="00942465">
      <w:pPr>
        <w:pStyle w:val="ListParagraph"/>
        <w:numPr>
          <w:ilvl w:val="0"/>
          <w:numId w:val="265"/>
        </w:numPr>
        <w:spacing w:after="0" w:line="240" w:lineRule="auto"/>
        <w:rPr>
          <w:ins w:id="76" w:author="Revised draft" w:date="2016-07-20T10:58:00Z"/>
          <w:lang w:eastAsia="en-GB"/>
        </w:rPr>
      </w:pPr>
      <w:ins w:id="77" w:author="Revised draft" w:date="2016-07-21T10:48:00Z">
        <w:r>
          <w:rPr>
            <w:lang w:eastAsia="en-GB"/>
          </w:rPr>
          <w:t>T</w:t>
        </w:r>
      </w:ins>
      <w:ins w:id="78" w:author="Revised draft" w:date="2016-07-28T15:37:00Z">
        <w:r w:rsidR="00FE3437">
          <w:rPr>
            <w:lang w:eastAsia="en-GB"/>
          </w:rPr>
          <w:t>he t</w:t>
        </w:r>
      </w:ins>
      <w:ins w:id="79" w:author="Revised draft" w:date="2016-07-21T10:48:00Z">
        <w:r>
          <w:rPr>
            <w:lang w:eastAsia="en-GB"/>
          </w:rPr>
          <w:t xml:space="preserve">rack changes in red </w:t>
        </w:r>
      </w:ins>
      <w:ins w:id="80" w:author="Revised draft" w:date="2016-07-28T15:11:00Z">
        <w:r w:rsidR="00B01B24">
          <w:rPr>
            <w:lang w:eastAsia="en-GB"/>
          </w:rPr>
          <w:t>are now</w:t>
        </w:r>
      </w:ins>
      <w:ins w:id="81" w:author="Revised draft" w:date="2016-07-21T10:48:00Z">
        <w:r>
          <w:rPr>
            <w:lang w:eastAsia="en-GB"/>
          </w:rPr>
          <w:t xml:space="preserve"> proposed as part of </w:t>
        </w:r>
      </w:ins>
      <w:ins w:id="82" w:author="Revised draft" w:date="2016-07-21T10:50:00Z">
        <w:r>
          <w:rPr>
            <w:lang w:eastAsia="en-GB"/>
          </w:rPr>
          <w:t xml:space="preserve">our </w:t>
        </w:r>
      </w:ins>
      <w:ins w:id="83" w:author="Revised draft" w:date="2016-07-21T10:48:00Z">
        <w:r>
          <w:rPr>
            <w:lang w:eastAsia="en-GB"/>
          </w:rPr>
          <w:t>tec</w:t>
        </w:r>
        <w:r w:rsidR="00306730">
          <w:rPr>
            <w:lang w:eastAsia="en-GB"/>
          </w:rPr>
          <w:t>hnical consultation</w:t>
        </w:r>
        <w:r>
          <w:rPr>
            <w:lang w:eastAsia="en-GB"/>
          </w:rPr>
          <w:t xml:space="preserve">, published </w:t>
        </w:r>
      </w:ins>
      <w:ins w:id="84" w:author="Revised draft" w:date="2016-07-28T15:11:00Z">
        <w:r w:rsidR="00B01B24">
          <w:rPr>
            <w:lang w:eastAsia="en-GB"/>
          </w:rPr>
          <w:t xml:space="preserve">on </w:t>
        </w:r>
      </w:ins>
      <w:ins w:id="85" w:author="Revised draft" w:date="2016-07-21T10:48:00Z">
        <w:r>
          <w:rPr>
            <w:lang w:eastAsia="en-GB"/>
          </w:rPr>
          <w:t>13 October 2016.</w:t>
        </w:r>
      </w:ins>
      <w:ins w:id="86" w:author="Revised draft" w:date="2016-07-28T15:11:00Z">
        <w:r w:rsidR="00B01B24">
          <w:rPr>
            <w:lang w:eastAsia="en-GB"/>
          </w:rPr>
          <w:t>]</w:t>
        </w:r>
      </w:ins>
    </w:p>
    <w:p w:rsidR="00783E69" w:rsidRPr="00917623" w:rsidDel="000C7663" w:rsidRDefault="00783E69" w:rsidP="00783E69">
      <w:pPr>
        <w:pStyle w:val="UnnumberedL1"/>
        <w:ind w:left="0"/>
        <w:rPr>
          <w:del w:id="87" w:author="Revised draft" w:date="2016-07-28T16:24:00Z"/>
        </w:rPr>
      </w:pPr>
    </w:p>
    <w:p w:rsidR="00783E69" w:rsidRPr="00917623" w:rsidDel="000C7663" w:rsidRDefault="00783E69" w:rsidP="00783E69">
      <w:pPr>
        <w:pStyle w:val="UnnumberedL1"/>
        <w:ind w:left="0"/>
        <w:rPr>
          <w:del w:id="88" w:author="Revised draft" w:date="2016-07-28T16:24:00Z"/>
        </w:rPr>
      </w:pPr>
    </w:p>
    <w:p w:rsidR="00783E69" w:rsidRPr="00917623" w:rsidDel="000C7663" w:rsidRDefault="00783E69" w:rsidP="00783E69">
      <w:pPr>
        <w:pStyle w:val="UnnumberedL1"/>
        <w:ind w:left="0"/>
        <w:rPr>
          <w:del w:id="89" w:author="Revised draft" w:date="2016-07-28T16:25:00Z"/>
        </w:rPr>
      </w:pPr>
    </w:p>
    <w:p w:rsidR="00783E69" w:rsidRPr="00917623" w:rsidDel="000C7663" w:rsidRDefault="00783E69" w:rsidP="00783E69">
      <w:pPr>
        <w:pStyle w:val="UnnumberedL1"/>
        <w:ind w:left="0"/>
        <w:rPr>
          <w:del w:id="90" w:author="Revised draft" w:date="2016-07-28T16:25:00Z"/>
        </w:rPr>
      </w:pPr>
    </w:p>
    <w:p w:rsidR="00783E69" w:rsidRPr="00917623" w:rsidDel="000C7663" w:rsidRDefault="00783E69" w:rsidP="00783E69">
      <w:pPr>
        <w:pStyle w:val="UnnumberedL1"/>
        <w:ind w:left="0"/>
        <w:rPr>
          <w:del w:id="91" w:author="Revised draft" w:date="2016-07-28T16:25:00Z"/>
        </w:rPr>
      </w:pPr>
    </w:p>
    <w:p w:rsidR="00783E69" w:rsidRPr="00917623" w:rsidDel="000C7663" w:rsidRDefault="00783E69" w:rsidP="00783E69">
      <w:pPr>
        <w:pStyle w:val="UnnumberedL1"/>
        <w:ind w:left="0"/>
        <w:rPr>
          <w:del w:id="92" w:author="Revised draft" w:date="2016-07-28T16:25:00Z"/>
        </w:rPr>
      </w:pPr>
    </w:p>
    <w:p w:rsidR="00783E69" w:rsidRPr="00917623" w:rsidRDefault="00783E69" w:rsidP="00783E69">
      <w:pPr>
        <w:pStyle w:val="UnnumberedL1"/>
        <w:ind w:left="0"/>
      </w:pPr>
    </w:p>
    <w:p w:rsidR="00783E69" w:rsidRPr="00917623" w:rsidRDefault="00783E69" w:rsidP="00783E69">
      <w:pPr>
        <w:pStyle w:val="UnnumberedL1"/>
        <w:ind w:left="0"/>
      </w:pPr>
    </w:p>
    <w:p w:rsidR="00783E69" w:rsidDel="000C7663" w:rsidRDefault="00783E69" w:rsidP="00783E69">
      <w:pPr>
        <w:pStyle w:val="UnnumberedL1"/>
        <w:ind w:left="0"/>
        <w:rPr>
          <w:del w:id="93" w:author="Revised draft" w:date="2016-07-28T16:27:00Z"/>
        </w:rPr>
      </w:pPr>
    </w:p>
    <w:p w:rsidR="00783E69" w:rsidDel="000C7663" w:rsidRDefault="00783E69" w:rsidP="00783E69">
      <w:pPr>
        <w:pStyle w:val="UnnumberedL1"/>
        <w:ind w:left="0"/>
        <w:rPr>
          <w:del w:id="94" w:author="Revised draft" w:date="2016-07-28T16:25:00Z"/>
        </w:rPr>
      </w:pPr>
    </w:p>
    <w:p w:rsidR="00783E69" w:rsidRDefault="00783E69" w:rsidP="00783E69">
      <w:pPr>
        <w:pStyle w:val="UnnumberedL1"/>
        <w:ind w:left="0"/>
      </w:pPr>
    </w:p>
    <w:p w:rsidR="00783E69" w:rsidRPr="008F0575" w:rsidDel="00044E59" w:rsidRDefault="00783E69" w:rsidP="00783E69">
      <w:pPr>
        <w:pStyle w:val="UnnumberedL1"/>
        <w:ind w:left="0"/>
        <w:rPr>
          <w:del w:id="95" w:author="Revised draft" w:date="2016-07-27T11:24:00Z"/>
        </w:rPr>
      </w:pPr>
      <w:del w:id="96" w:author="Revised draft" w:date="2016-07-27T11:24:00Z">
        <w:r w:rsidRPr="00AA1449" w:rsidDel="00044E59">
          <w:delText xml:space="preserve">Consolidating all amendments as of </w:delText>
        </w:r>
      </w:del>
      <w:ins w:id="97" w:author="Author">
        <w:del w:id="98" w:author="Revised draft" w:date="2016-07-27T11:24:00Z">
          <w:r w:rsidR="005F404F" w:rsidRPr="00C24748" w:rsidDel="00044E59">
            <w:delText>[XX]</w:delText>
          </w:r>
        </w:del>
      </w:ins>
      <w:del w:id="99" w:author="Revised draft" w:date="2016-07-27T11:24:00Z">
        <w:r w:rsidRPr="00C24748" w:rsidDel="00044E59">
          <w:delText>1</w:delText>
        </w:r>
        <w:r w:rsidR="00AA1449" w:rsidRPr="00C24748" w:rsidDel="00044E59">
          <w:delText>5</w:delText>
        </w:r>
        <w:r w:rsidRPr="00C24748" w:rsidDel="00044E59">
          <w:delText xml:space="preserve"> </w:delText>
        </w:r>
      </w:del>
      <w:ins w:id="100" w:author="Author">
        <w:del w:id="101" w:author="Revised draft" w:date="2016-07-27T11:24:00Z">
          <w:r w:rsidR="005F404F" w:rsidRPr="00C24748" w:rsidDel="00044E59">
            <w:delText>[XX]</w:delText>
          </w:r>
        </w:del>
      </w:ins>
      <w:del w:id="102" w:author="Revised draft" w:date="2016-07-27T11:24:00Z">
        <w:r w:rsidRPr="00C24748" w:rsidDel="00044E59">
          <w:delText>December 201</w:delText>
        </w:r>
      </w:del>
      <w:ins w:id="103" w:author="Author">
        <w:del w:id="104" w:author="Revised draft" w:date="2016-07-27T11:24:00Z">
          <w:r w:rsidR="005F404F" w:rsidRPr="00C24748" w:rsidDel="00044E59">
            <w:delText>6</w:delText>
          </w:r>
        </w:del>
      </w:ins>
      <w:del w:id="105" w:author="Revised draft" w:date="2016-07-27T11:24:00Z">
        <w:r w:rsidR="00AA1449" w:rsidRPr="00C24748" w:rsidDel="00044E59">
          <w:delText>5</w:delText>
        </w:r>
      </w:del>
    </w:p>
    <w:p w:rsidR="00783E69" w:rsidRDefault="00783E69" w:rsidP="00783E69">
      <w:pPr>
        <w:pStyle w:val="UnnumberedL1"/>
        <w:ind w:left="0"/>
      </w:pPr>
      <w:r w:rsidRPr="00BE5B7A">
        <w:t xml:space="preserve">Publication date: </w:t>
      </w:r>
      <w:ins w:id="106" w:author="Author">
        <w:r w:rsidR="005F404F" w:rsidRPr="00C24748">
          <w:t>[XX]</w:t>
        </w:r>
      </w:ins>
      <w:del w:id="107" w:author="Author">
        <w:r w:rsidR="00E110BA" w:rsidRPr="00C24748" w:rsidDel="005F404F">
          <w:delText>3</w:delText>
        </w:r>
      </w:del>
      <w:r w:rsidRPr="00C24748">
        <w:t xml:space="preserve"> </w:t>
      </w:r>
      <w:ins w:id="108" w:author="Revised draft" w:date="2016-07-28T15:11:00Z">
        <w:r w:rsidR="00B01B24">
          <w:t>December</w:t>
        </w:r>
      </w:ins>
      <w:ins w:id="109" w:author="Author">
        <w:del w:id="110" w:author="Revised draft" w:date="2016-07-28T15:11:00Z">
          <w:r w:rsidR="005F404F" w:rsidRPr="00C24748" w:rsidDel="00B01B24">
            <w:delText>[XX]</w:delText>
          </w:r>
        </w:del>
      </w:ins>
      <w:del w:id="111" w:author="Author">
        <w:r w:rsidR="0016122E" w:rsidRPr="00C24748" w:rsidDel="005F404F">
          <w:delText>February</w:delText>
        </w:r>
      </w:del>
      <w:r w:rsidRPr="00C24748">
        <w:t xml:space="preserve"> 201</w:t>
      </w:r>
      <w:r w:rsidR="0016122E" w:rsidRPr="00C24748">
        <w:t>6</w:t>
      </w:r>
    </w:p>
    <w:p w:rsidR="0082355B" w:rsidRPr="008F0575" w:rsidRDefault="0082355B" w:rsidP="004E4E73">
      <w:pPr>
        <w:pStyle w:val="Box-Comments"/>
        <w:numPr>
          <w:ilvl w:val="0"/>
          <w:numId w:val="0"/>
        </w:numPr>
        <w:pBdr>
          <w:top w:val="none" w:sz="0" w:space="0" w:color="auto"/>
          <w:left w:val="none" w:sz="0" w:space="0" w:color="auto"/>
          <w:bottom w:val="none" w:sz="0" w:space="0" w:color="auto"/>
          <w:right w:val="none" w:sz="0" w:space="0" w:color="auto"/>
        </w:pBdr>
        <w:shd w:val="clear" w:color="auto" w:fill="auto"/>
        <w:rPr>
          <w:rFonts w:ascii="Calibri" w:hAnsi="Calibri"/>
        </w:rPr>
      </w:pPr>
      <w:r w:rsidRPr="008F0575">
        <w:rPr>
          <w:rFonts w:ascii="Calibri" w:hAnsi="Calibri"/>
        </w:rPr>
        <w:t>Commerce Commission</w:t>
      </w:r>
    </w:p>
    <w:p w:rsidR="0082355B" w:rsidRDefault="0082355B" w:rsidP="004E4E73">
      <w:pPr>
        <w:pStyle w:val="Box-Comments"/>
        <w:numPr>
          <w:ilvl w:val="0"/>
          <w:numId w:val="0"/>
        </w:numPr>
        <w:pBdr>
          <w:top w:val="none" w:sz="0" w:space="0" w:color="auto"/>
          <w:left w:val="none" w:sz="0" w:space="0" w:color="auto"/>
          <w:bottom w:val="none" w:sz="0" w:space="0" w:color="auto"/>
          <w:right w:val="none" w:sz="0" w:space="0" w:color="auto"/>
        </w:pBdr>
        <w:shd w:val="clear" w:color="auto" w:fill="auto"/>
        <w:rPr>
          <w:ins w:id="112" w:author="Revised draft" w:date="2016-07-28T16:25:00Z"/>
          <w:rFonts w:ascii="Calibri" w:hAnsi="Calibri"/>
        </w:rPr>
      </w:pPr>
      <w:r w:rsidRPr="008F0575">
        <w:rPr>
          <w:rFonts w:ascii="Calibri" w:hAnsi="Calibri"/>
        </w:rPr>
        <w:t>Wellington, N</w:t>
      </w:r>
      <w:r w:rsidR="00AC58B3">
        <w:rPr>
          <w:rFonts w:ascii="Calibri" w:hAnsi="Calibri"/>
        </w:rPr>
        <w:t>ew Zealand</w:t>
      </w:r>
    </w:p>
    <w:p w:rsidR="000C7663" w:rsidRPr="008F0575" w:rsidRDefault="000C7663" w:rsidP="004E4E73">
      <w:pPr>
        <w:pStyle w:val="Box-Comments"/>
        <w:numPr>
          <w:ilvl w:val="0"/>
          <w:numId w:val="0"/>
        </w:numPr>
        <w:pBdr>
          <w:top w:val="none" w:sz="0" w:space="0" w:color="auto"/>
          <w:left w:val="none" w:sz="0" w:space="0" w:color="auto"/>
          <w:bottom w:val="none" w:sz="0" w:space="0" w:color="auto"/>
          <w:right w:val="none" w:sz="0" w:space="0" w:color="auto"/>
        </w:pBdr>
        <w:shd w:val="clear" w:color="auto" w:fill="auto"/>
        <w:rPr>
          <w:rFonts w:ascii="Calibri" w:hAnsi="Calibr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127"/>
        <w:gridCol w:w="5244"/>
      </w:tblGrid>
      <w:tr w:rsidR="0082355B" w:rsidRPr="008F0575" w:rsidTr="000B4A60">
        <w:tc>
          <w:tcPr>
            <w:tcW w:w="9747" w:type="dxa"/>
            <w:gridSpan w:val="3"/>
            <w:shd w:val="clear" w:color="auto" w:fill="E6E6E6"/>
          </w:tcPr>
          <w:p w:rsidR="0082355B" w:rsidRPr="008F0575" w:rsidRDefault="0082355B" w:rsidP="00EE3EB0">
            <w:pPr>
              <w:rPr>
                <w:rStyle w:val="Emphasis-Bold"/>
                <w:rFonts w:ascii="Calibri" w:hAnsi="Calibri"/>
              </w:rPr>
            </w:pPr>
            <w:r w:rsidRPr="008F0575">
              <w:rPr>
                <w:rStyle w:val="Emphasis-Remove"/>
                <w:rFonts w:ascii="Calibri" w:hAnsi="Calibri"/>
              </w:rPr>
              <w:br w:type="page"/>
            </w:r>
            <w:r w:rsidRPr="008F0575">
              <w:rPr>
                <w:rStyle w:val="Emphasis-Bold"/>
                <w:rFonts w:ascii="Calibri" w:hAnsi="Calibri"/>
              </w:rPr>
              <w:t>Determination history</w:t>
            </w:r>
          </w:p>
        </w:tc>
      </w:tr>
      <w:tr w:rsidR="0082355B" w:rsidRPr="008F0575" w:rsidTr="000B4A60">
        <w:tc>
          <w:tcPr>
            <w:tcW w:w="2376" w:type="dxa"/>
            <w:shd w:val="clear" w:color="auto" w:fill="E6E6E6"/>
          </w:tcPr>
          <w:p w:rsidR="0082355B" w:rsidRPr="008F0575" w:rsidRDefault="0082355B" w:rsidP="000B4A60">
            <w:pPr>
              <w:rPr>
                <w:rStyle w:val="Emphasis-Bold"/>
                <w:rFonts w:ascii="Calibri" w:hAnsi="Calibri"/>
              </w:rPr>
            </w:pPr>
            <w:r w:rsidRPr="008F0575">
              <w:rPr>
                <w:rStyle w:val="Emphasis-Bold"/>
                <w:rFonts w:ascii="Calibri" w:hAnsi="Calibri"/>
              </w:rPr>
              <w:t>Determination date</w:t>
            </w:r>
          </w:p>
        </w:tc>
        <w:tc>
          <w:tcPr>
            <w:tcW w:w="2127" w:type="dxa"/>
            <w:shd w:val="clear" w:color="auto" w:fill="E6E6E6"/>
          </w:tcPr>
          <w:p w:rsidR="0082355B" w:rsidRPr="008F0575" w:rsidRDefault="0082355B" w:rsidP="000B4A60">
            <w:pPr>
              <w:rPr>
                <w:rStyle w:val="Emphasis-Bold"/>
                <w:rFonts w:ascii="Calibri" w:hAnsi="Calibri"/>
              </w:rPr>
            </w:pPr>
            <w:r w:rsidRPr="008F0575">
              <w:rPr>
                <w:rStyle w:val="Emphasis-Bold"/>
                <w:rFonts w:ascii="Calibri" w:hAnsi="Calibri"/>
              </w:rPr>
              <w:t>Decision number</w:t>
            </w:r>
          </w:p>
        </w:tc>
        <w:tc>
          <w:tcPr>
            <w:tcW w:w="5244" w:type="dxa"/>
            <w:shd w:val="clear" w:color="auto" w:fill="E6E6E6"/>
          </w:tcPr>
          <w:p w:rsidR="0082355B" w:rsidRPr="008F0575" w:rsidRDefault="0082355B" w:rsidP="000B4A60">
            <w:pPr>
              <w:rPr>
                <w:rStyle w:val="Emphasis-Bold"/>
                <w:rFonts w:ascii="Calibri" w:hAnsi="Calibri"/>
              </w:rPr>
            </w:pPr>
            <w:r w:rsidRPr="008F0575">
              <w:rPr>
                <w:rStyle w:val="Emphasis-Bold"/>
                <w:rFonts w:ascii="Calibri" w:hAnsi="Calibri"/>
              </w:rPr>
              <w:t>Determination name</w:t>
            </w:r>
          </w:p>
        </w:tc>
      </w:tr>
      <w:tr w:rsidR="0099771C" w:rsidRPr="000C7663" w:rsidTr="0099771C">
        <w:tc>
          <w:tcPr>
            <w:tcW w:w="2376" w:type="dxa"/>
            <w:tcBorders>
              <w:top w:val="single" w:sz="4" w:space="0" w:color="auto"/>
              <w:left w:val="single" w:sz="4" w:space="0" w:color="auto"/>
              <w:bottom w:val="single" w:sz="4" w:space="0" w:color="auto"/>
              <w:right w:val="single" w:sz="4" w:space="0" w:color="auto"/>
            </w:tcBorders>
          </w:tcPr>
          <w:p w:rsidR="0099771C" w:rsidRPr="00A3461B" w:rsidRDefault="00971581" w:rsidP="00516AA3">
            <w:pPr>
              <w:rPr>
                <w:rFonts w:ascii="Calibri" w:hAnsi="Calibri"/>
                <w:sz w:val="20"/>
                <w:szCs w:val="20"/>
              </w:rPr>
            </w:pPr>
            <w:r w:rsidRPr="00A3461B">
              <w:rPr>
                <w:rFonts w:ascii="Calibri" w:hAnsi="Calibri"/>
                <w:sz w:val="20"/>
                <w:szCs w:val="20"/>
              </w:rPr>
              <w:t>28 September 2012</w:t>
            </w:r>
          </w:p>
        </w:tc>
        <w:tc>
          <w:tcPr>
            <w:tcW w:w="2127" w:type="dxa"/>
            <w:tcBorders>
              <w:top w:val="single" w:sz="4" w:space="0" w:color="auto"/>
              <w:left w:val="single" w:sz="4" w:space="0" w:color="auto"/>
              <w:bottom w:val="single" w:sz="4" w:space="0" w:color="auto"/>
              <w:right w:val="single" w:sz="4" w:space="0" w:color="auto"/>
            </w:tcBorders>
          </w:tcPr>
          <w:p w:rsidR="0099771C" w:rsidRPr="00A3461B" w:rsidRDefault="00F56358" w:rsidP="0001204F">
            <w:pPr>
              <w:rPr>
                <w:rFonts w:ascii="Calibri" w:hAnsi="Calibri"/>
                <w:sz w:val="20"/>
                <w:szCs w:val="20"/>
              </w:rPr>
            </w:pPr>
            <w:r w:rsidRPr="00A3461B">
              <w:rPr>
                <w:rFonts w:ascii="Calibri" w:hAnsi="Calibri"/>
                <w:sz w:val="20"/>
                <w:szCs w:val="20"/>
              </w:rPr>
              <w:t>[</w:t>
            </w:r>
            <w:r w:rsidR="0099771C" w:rsidRPr="00A3461B">
              <w:rPr>
                <w:rFonts w:ascii="Calibri" w:hAnsi="Calibri"/>
                <w:sz w:val="20"/>
                <w:szCs w:val="20"/>
              </w:rPr>
              <w:t>2012</w:t>
            </w:r>
            <w:r w:rsidRPr="00A3461B">
              <w:rPr>
                <w:rFonts w:ascii="Calibri" w:hAnsi="Calibri"/>
                <w:sz w:val="20"/>
                <w:szCs w:val="20"/>
              </w:rPr>
              <w:t>]</w:t>
            </w:r>
            <w:r w:rsidR="0099771C" w:rsidRPr="00A3461B">
              <w:rPr>
                <w:rFonts w:ascii="Calibri" w:hAnsi="Calibri"/>
                <w:sz w:val="20"/>
                <w:szCs w:val="20"/>
              </w:rPr>
              <w:t xml:space="preserve"> NZCC </w:t>
            </w:r>
            <w:r w:rsidR="0001204F" w:rsidRPr="00A3461B">
              <w:rPr>
                <w:rFonts w:ascii="Calibri" w:hAnsi="Calibri"/>
                <w:sz w:val="20"/>
                <w:szCs w:val="20"/>
              </w:rPr>
              <w:t>26</w:t>
            </w:r>
          </w:p>
        </w:tc>
        <w:tc>
          <w:tcPr>
            <w:tcW w:w="5244" w:type="dxa"/>
            <w:tcBorders>
              <w:top w:val="single" w:sz="4" w:space="0" w:color="auto"/>
              <w:left w:val="single" w:sz="4" w:space="0" w:color="auto"/>
              <w:bottom w:val="single" w:sz="4" w:space="0" w:color="auto"/>
              <w:right w:val="single" w:sz="4" w:space="0" w:color="auto"/>
            </w:tcBorders>
          </w:tcPr>
          <w:p w:rsidR="0099771C" w:rsidRPr="00A3461B" w:rsidRDefault="0099771C" w:rsidP="00965640">
            <w:pPr>
              <w:rPr>
                <w:rFonts w:ascii="Calibri" w:hAnsi="Calibri"/>
                <w:sz w:val="20"/>
                <w:szCs w:val="20"/>
              </w:rPr>
            </w:pPr>
            <w:r w:rsidRPr="00A3461B">
              <w:rPr>
                <w:rFonts w:ascii="Calibri" w:hAnsi="Calibri"/>
                <w:sz w:val="20"/>
                <w:szCs w:val="20"/>
              </w:rPr>
              <w:t>Electricity Distribution Services Input Methodologies Determinatio</w:t>
            </w:r>
            <w:r w:rsidR="00B05F70" w:rsidRPr="00A3461B">
              <w:rPr>
                <w:rFonts w:ascii="Calibri" w:hAnsi="Calibri"/>
                <w:sz w:val="20"/>
                <w:szCs w:val="20"/>
              </w:rPr>
              <w:t>n 2012 (‘principal</w:t>
            </w:r>
            <w:r w:rsidRPr="00A3461B">
              <w:rPr>
                <w:rFonts w:ascii="Calibri" w:hAnsi="Calibri"/>
                <w:sz w:val="20"/>
                <w:szCs w:val="20"/>
              </w:rPr>
              <w:t xml:space="preserve"> determination’)</w:t>
            </w:r>
            <w:r w:rsidR="00EE3EB0" w:rsidRPr="00A3461B">
              <w:rPr>
                <w:rFonts w:ascii="Calibri" w:hAnsi="Calibri"/>
                <w:sz w:val="20"/>
                <w:szCs w:val="20"/>
                <w:vertAlign w:val="superscript"/>
              </w:rPr>
              <w:t>*</w:t>
            </w:r>
          </w:p>
        </w:tc>
      </w:tr>
      <w:tr w:rsidR="00B24C7D" w:rsidRPr="008F0575" w:rsidTr="0099771C">
        <w:tc>
          <w:tcPr>
            <w:tcW w:w="2376" w:type="dxa"/>
            <w:tcBorders>
              <w:top w:val="single" w:sz="4" w:space="0" w:color="auto"/>
              <w:left w:val="single" w:sz="4" w:space="0" w:color="auto"/>
              <w:bottom w:val="single" w:sz="4" w:space="0" w:color="auto"/>
              <w:right w:val="single" w:sz="4" w:space="0" w:color="auto"/>
            </w:tcBorders>
          </w:tcPr>
          <w:p w:rsidR="00B24C7D" w:rsidRPr="00A3461B" w:rsidRDefault="00B24C7D" w:rsidP="00E22F41">
            <w:pPr>
              <w:rPr>
                <w:rFonts w:ascii="Calibri" w:hAnsi="Calibri"/>
                <w:sz w:val="20"/>
                <w:szCs w:val="20"/>
              </w:rPr>
            </w:pPr>
            <w:r w:rsidRPr="00A3461B">
              <w:rPr>
                <w:rFonts w:ascii="Calibri" w:hAnsi="Calibri"/>
                <w:sz w:val="20"/>
                <w:szCs w:val="20"/>
              </w:rPr>
              <w:t>1</w:t>
            </w:r>
            <w:r w:rsidR="00E22F41" w:rsidRPr="00A3461B">
              <w:rPr>
                <w:rFonts w:ascii="Calibri" w:hAnsi="Calibri"/>
                <w:sz w:val="20"/>
                <w:szCs w:val="20"/>
              </w:rPr>
              <w:t>5</w:t>
            </w:r>
            <w:r w:rsidRPr="00A3461B">
              <w:rPr>
                <w:rFonts w:ascii="Calibri" w:hAnsi="Calibri"/>
                <w:sz w:val="20"/>
                <w:szCs w:val="20"/>
              </w:rPr>
              <w:t xml:space="preserve"> November 2012</w:t>
            </w:r>
          </w:p>
        </w:tc>
        <w:tc>
          <w:tcPr>
            <w:tcW w:w="2127" w:type="dxa"/>
            <w:tcBorders>
              <w:top w:val="single" w:sz="4" w:space="0" w:color="auto"/>
              <w:left w:val="single" w:sz="4" w:space="0" w:color="auto"/>
              <w:bottom w:val="single" w:sz="4" w:space="0" w:color="auto"/>
              <w:right w:val="single" w:sz="4" w:space="0" w:color="auto"/>
            </w:tcBorders>
          </w:tcPr>
          <w:p w:rsidR="00B24C7D" w:rsidRPr="00A3461B" w:rsidRDefault="00B24C7D" w:rsidP="0001204F">
            <w:pPr>
              <w:rPr>
                <w:rFonts w:ascii="Calibri" w:hAnsi="Calibri"/>
                <w:sz w:val="20"/>
                <w:szCs w:val="20"/>
              </w:rPr>
            </w:pPr>
            <w:r w:rsidRPr="00A3461B">
              <w:rPr>
                <w:rFonts w:ascii="Calibri" w:hAnsi="Calibri"/>
                <w:sz w:val="20"/>
                <w:szCs w:val="20"/>
              </w:rPr>
              <w:t>[2012] NZCC 34</w:t>
            </w:r>
          </w:p>
        </w:tc>
        <w:tc>
          <w:tcPr>
            <w:tcW w:w="5244" w:type="dxa"/>
            <w:tcBorders>
              <w:top w:val="single" w:sz="4" w:space="0" w:color="auto"/>
              <w:left w:val="single" w:sz="4" w:space="0" w:color="auto"/>
              <w:bottom w:val="single" w:sz="4" w:space="0" w:color="auto"/>
              <w:right w:val="single" w:sz="4" w:space="0" w:color="auto"/>
            </w:tcBorders>
          </w:tcPr>
          <w:p w:rsidR="00B24C7D" w:rsidRPr="00A3461B" w:rsidRDefault="00B24C7D" w:rsidP="00B24C7D">
            <w:pPr>
              <w:rPr>
                <w:rFonts w:ascii="Calibri" w:hAnsi="Calibri"/>
                <w:sz w:val="20"/>
                <w:szCs w:val="20"/>
              </w:rPr>
            </w:pPr>
            <w:r w:rsidRPr="00A3461B">
              <w:rPr>
                <w:rFonts w:ascii="Calibri" w:hAnsi="Calibri"/>
                <w:sz w:val="20"/>
                <w:szCs w:val="20"/>
              </w:rPr>
              <w:t>Electricity and Gas Input Methodologies Determination Amendments (No. 2) 2012</w:t>
            </w:r>
          </w:p>
        </w:tc>
      </w:tr>
      <w:tr w:rsidR="000F05BD" w:rsidRPr="008F0575" w:rsidTr="0099771C">
        <w:tc>
          <w:tcPr>
            <w:tcW w:w="2376" w:type="dxa"/>
            <w:tcBorders>
              <w:top w:val="single" w:sz="4" w:space="0" w:color="auto"/>
              <w:left w:val="single" w:sz="4" w:space="0" w:color="auto"/>
              <w:bottom w:val="single" w:sz="4" w:space="0" w:color="auto"/>
              <w:right w:val="single" w:sz="4" w:space="0" w:color="auto"/>
            </w:tcBorders>
          </w:tcPr>
          <w:p w:rsidR="000F05BD" w:rsidRPr="00A3461B" w:rsidRDefault="000F05BD" w:rsidP="00E22F41">
            <w:pPr>
              <w:rPr>
                <w:rFonts w:ascii="Calibri" w:hAnsi="Calibri"/>
                <w:sz w:val="20"/>
                <w:szCs w:val="20"/>
              </w:rPr>
            </w:pPr>
            <w:r w:rsidRPr="00A3461B">
              <w:rPr>
                <w:sz w:val="20"/>
                <w:szCs w:val="20"/>
              </w:rPr>
              <w:t>26 September 2014</w:t>
            </w:r>
          </w:p>
        </w:tc>
        <w:tc>
          <w:tcPr>
            <w:tcW w:w="2127" w:type="dxa"/>
            <w:tcBorders>
              <w:top w:val="single" w:sz="4" w:space="0" w:color="auto"/>
              <w:left w:val="single" w:sz="4" w:space="0" w:color="auto"/>
              <w:bottom w:val="single" w:sz="4" w:space="0" w:color="auto"/>
              <w:right w:val="single" w:sz="4" w:space="0" w:color="auto"/>
            </w:tcBorders>
          </w:tcPr>
          <w:p w:rsidR="000F05BD" w:rsidRPr="00A3461B" w:rsidRDefault="000F05BD" w:rsidP="0001204F">
            <w:pPr>
              <w:rPr>
                <w:rFonts w:ascii="Calibri" w:hAnsi="Calibri"/>
                <w:sz w:val="20"/>
                <w:szCs w:val="20"/>
              </w:rPr>
            </w:pPr>
            <w:r w:rsidRPr="00A3461B">
              <w:rPr>
                <w:sz w:val="20"/>
                <w:szCs w:val="20"/>
              </w:rPr>
              <w:t>[2014] NZCC 24</w:t>
            </w:r>
          </w:p>
        </w:tc>
        <w:tc>
          <w:tcPr>
            <w:tcW w:w="5244" w:type="dxa"/>
            <w:tcBorders>
              <w:top w:val="single" w:sz="4" w:space="0" w:color="auto"/>
              <w:left w:val="single" w:sz="4" w:space="0" w:color="auto"/>
              <w:bottom w:val="single" w:sz="4" w:space="0" w:color="auto"/>
              <w:right w:val="single" w:sz="4" w:space="0" w:color="auto"/>
            </w:tcBorders>
          </w:tcPr>
          <w:p w:rsidR="000F05BD" w:rsidRPr="00A3461B" w:rsidRDefault="000F05BD" w:rsidP="00B24C7D">
            <w:pPr>
              <w:rPr>
                <w:sz w:val="20"/>
                <w:szCs w:val="20"/>
              </w:rPr>
            </w:pPr>
            <w:r w:rsidRPr="00A3461B">
              <w:rPr>
                <w:sz w:val="20"/>
                <w:szCs w:val="20"/>
              </w:rPr>
              <w:t>Electricity Lines Services Input Methodologies Determination Amendment 2014</w:t>
            </w:r>
          </w:p>
        </w:tc>
      </w:tr>
      <w:tr w:rsidR="00D20F33" w:rsidRPr="008F0575" w:rsidTr="0099771C">
        <w:tc>
          <w:tcPr>
            <w:tcW w:w="2376" w:type="dxa"/>
            <w:tcBorders>
              <w:top w:val="single" w:sz="4" w:space="0" w:color="auto"/>
              <w:left w:val="single" w:sz="4" w:space="0" w:color="auto"/>
              <w:bottom w:val="single" w:sz="4" w:space="0" w:color="auto"/>
              <w:right w:val="single" w:sz="4" w:space="0" w:color="auto"/>
            </w:tcBorders>
          </w:tcPr>
          <w:p w:rsidR="00D20F33" w:rsidRPr="00A3461B" w:rsidRDefault="00D20F33" w:rsidP="00E22F41">
            <w:pPr>
              <w:rPr>
                <w:rFonts w:ascii="Calibri" w:hAnsi="Calibri"/>
                <w:sz w:val="20"/>
                <w:szCs w:val="20"/>
              </w:rPr>
            </w:pPr>
            <w:r w:rsidRPr="00A3461B">
              <w:rPr>
                <w:sz w:val="20"/>
                <w:szCs w:val="20"/>
              </w:rPr>
              <w:t>29 October 2014</w:t>
            </w:r>
          </w:p>
        </w:tc>
        <w:tc>
          <w:tcPr>
            <w:tcW w:w="2127" w:type="dxa"/>
            <w:tcBorders>
              <w:top w:val="single" w:sz="4" w:space="0" w:color="auto"/>
              <w:left w:val="single" w:sz="4" w:space="0" w:color="auto"/>
              <w:bottom w:val="single" w:sz="4" w:space="0" w:color="auto"/>
              <w:right w:val="single" w:sz="4" w:space="0" w:color="auto"/>
            </w:tcBorders>
          </w:tcPr>
          <w:p w:rsidR="00D20F33" w:rsidRPr="00A3461B" w:rsidRDefault="00D20F33" w:rsidP="0001204F">
            <w:pPr>
              <w:rPr>
                <w:rFonts w:ascii="Calibri" w:hAnsi="Calibri"/>
                <w:sz w:val="20"/>
                <w:szCs w:val="20"/>
              </w:rPr>
            </w:pPr>
            <w:r w:rsidRPr="00A3461B">
              <w:rPr>
                <w:sz w:val="20"/>
                <w:szCs w:val="20"/>
              </w:rPr>
              <w:t>[2014] NZCC 27</w:t>
            </w:r>
          </w:p>
        </w:tc>
        <w:tc>
          <w:tcPr>
            <w:tcW w:w="5244" w:type="dxa"/>
            <w:tcBorders>
              <w:top w:val="single" w:sz="4" w:space="0" w:color="auto"/>
              <w:left w:val="single" w:sz="4" w:space="0" w:color="auto"/>
              <w:bottom w:val="single" w:sz="4" w:space="0" w:color="auto"/>
              <w:right w:val="single" w:sz="4" w:space="0" w:color="auto"/>
            </w:tcBorders>
          </w:tcPr>
          <w:p w:rsidR="00D20F33" w:rsidRPr="00A3461B" w:rsidRDefault="00D20F33" w:rsidP="00B24C7D">
            <w:pPr>
              <w:rPr>
                <w:sz w:val="20"/>
                <w:szCs w:val="20"/>
              </w:rPr>
            </w:pPr>
            <w:r w:rsidRPr="00A3461B">
              <w:rPr>
                <w:sz w:val="20"/>
                <w:szCs w:val="20"/>
              </w:rPr>
              <w:t>Electricity Lines Services and Gas Pipeline Services Input Methodologies Determination Amendment (WACC percentile for price-quality regulation) 2014</w:t>
            </w:r>
          </w:p>
        </w:tc>
      </w:tr>
      <w:tr w:rsidR="00A02816" w:rsidRPr="008F0575" w:rsidTr="00A3461B">
        <w:trPr>
          <w:trHeight w:val="1289"/>
        </w:trPr>
        <w:tc>
          <w:tcPr>
            <w:tcW w:w="2376" w:type="dxa"/>
            <w:tcBorders>
              <w:top w:val="single" w:sz="4" w:space="0" w:color="auto"/>
              <w:left w:val="single" w:sz="4" w:space="0" w:color="auto"/>
              <w:bottom w:val="single" w:sz="4" w:space="0" w:color="auto"/>
              <w:right w:val="single" w:sz="4" w:space="0" w:color="auto"/>
            </w:tcBorders>
          </w:tcPr>
          <w:p w:rsidR="00A02816" w:rsidRPr="00A3461B" w:rsidRDefault="000F05BD" w:rsidP="00E22F41">
            <w:pPr>
              <w:rPr>
                <w:rFonts w:ascii="Calibri" w:hAnsi="Calibri"/>
                <w:sz w:val="20"/>
                <w:szCs w:val="20"/>
              </w:rPr>
            </w:pPr>
            <w:r w:rsidRPr="00A3461B">
              <w:rPr>
                <w:rFonts w:ascii="Calibri" w:hAnsi="Calibri"/>
                <w:sz w:val="20"/>
                <w:szCs w:val="20"/>
              </w:rPr>
              <w:t>14</w:t>
            </w:r>
            <w:r w:rsidR="00A02816" w:rsidRPr="00A3461B">
              <w:rPr>
                <w:rFonts w:ascii="Calibri" w:hAnsi="Calibri"/>
                <w:sz w:val="20"/>
                <w:szCs w:val="20"/>
              </w:rPr>
              <w:t xml:space="preserve"> November 2014</w:t>
            </w:r>
          </w:p>
        </w:tc>
        <w:tc>
          <w:tcPr>
            <w:tcW w:w="2127" w:type="dxa"/>
            <w:tcBorders>
              <w:top w:val="single" w:sz="4" w:space="0" w:color="auto"/>
              <w:left w:val="single" w:sz="4" w:space="0" w:color="auto"/>
              <w:bottom w:val="single" w:sz="4" w:space="0" w:color="auto"/>
              <w:right w:val="single" w:sz="4" w:space="0" w:color="auto"/>
            </w:tcBorders>
          </w:tcPr>
          <w:p w:rsidR="00A02816" w:rsidRPr="00A3461B" w:rsidRDefault="00A02816" w:rsidP="0001204F">
            <w:pPr>
              <w:rPr>
                <w:rFonts w:ascii="Calibri" w:hAnsi="Calibri"/>
                <w:sz w:val="20"/>
                <w:szCs w:val="20"/>
              </w:rPr>
            </w:pPr>
            <w:r w:rsidRPr="00A3461B">
              <w:rPr>
                <w:rFonts w:ascii="Calibri" w:hAnsi="Calibri"/>
                <w:sz w:val="20"/>
                <w:szCs w:val="20"/>
              </w:rPr>
              <w:t>n/a</w:t>
            </w:r>
          </w:p>
        </w:tc>
        <w:tc>
          <w:tcPr>
            <w:tcW w:w="5244" w:type="dxa"/>
            <w:tcBorders>
              <w:top w:val="single" w:sz="4" w:space="0" w:color="auto"/>
              <w:left w:val="single" w:sz="4" w:space="0" w:color="auto"/>
              <w:bottom w:val="single" w:sz="4" w:space="0" w:color="auto"/>
              <w:right w:val="single" w:sz="4" w:space="0" w:color="auto"/>
            </w:tcBorders>
          </w:tcPr>
          <w:p w:rsidR="00A02816" w:rsidRPr="00A3461B" w:rsidRDefault="00A02816" w:rsidP="00B24C7D">
            <w:pPr>
              <w:rPr>
                <w:sz w:val="20"/>
                <w:szCs w:val="20"/>
              </w:rPr>
            </w:pPr>
            <w:r w:rsidRPr="00A3461B">
              <w:rPr>
                <w:sz w:val="20"/>
                <w:szCs w:val="20"/>
              </w:rPr>
              <w:t xml:space="preserve">Determination of Input Methodologies by the High Court in </w:t>
            </w:r>
            <w:r w:rsidR="00A415CA" w:rsidRPr="00A3461B">
              <w:rPr>
                <w:i/>
                <w:sz w:val="20"/>
                <w:szCs w:val="20"/>
              </w:rPr>
              <w:t>Wellington Internati</w:t>
            </w:r>
            <w:r w:rsidRPr="00A3461B">
              <w:rPr>
                <w:i/>
                <w:sz w:val="20"/>
                <w:szCs w:val="20"/>
              </w:rPr>
              <w:t>o</w:t>
            </w:r>
            <w:r w:rsidR="00A415CA" w:rsidRPr="00A3461B">
              <w:rPr>
                <w:i/>
                <w:sz w:val="20"/>
                <w:szCs w:val="20"/>
              </w:rPr>
              <w:t>n</w:t>
            </w:r>
            <w:r w:rsidRPr="00A3461B">
              <w:rPr>
                <w:i/>
                <w:sz w:val="20"/>
                <w:szCs w:val="20"/>
              </w:rPr>
              <w:t>al Airports Ltd and others v Commerce Commission</w:t>
            </w:r>
            <w:r w:rsidRPr="00A3461B">
              <w:rPr>
                <w:sz w:val="20"/>
                <w:szCs w:val="20"/>
              </w:rPr>
              <w:t xml:space="preserve"> [20</w:t>
            </w:r>
            <w:r w:rsidR="000F05BD" w:rsidRPr="00A3461B">
              <w:rPr>
                <w:sz w:val="20"/>
                <w:szCs w:val="20"/>
              </w:rPr>
              <w:t>13] NZHC 3289 (11 December 2013</w:t>
            </w:r>
            <w:r w:rsidRPr="00A3461B">
              <w:rPr>
                <w:sz w:val="20"/>
                <w:szCs w:val="20"/>
              </w:rPr>
              <w:t>)</w:t>
            </w:r>
          </w:p>
        </w:tc>
      </w:tr>
      <w:tr w:rsidR="00883D7F" w:rsidRPr="008F0575" w:rsidTr="0099771C">
        <w:tc>
          <w:tcPr>
            <w:tcW w:w="2376" w:type="dxa"/>
            <w:tcBorders>
              <w:top w:val="single" w:sz="4" w:space="0" w:color="auto"/>
              <w:left w:val="single" w:sz="4" w:space="0" w:color="auto"/>
              <w:bottom w:val="single" w:sz="4" w:space="0" w:color="auto"/>
              <w:right w:val="single" w:sz="4" w:space="0" w:color="auto"/>
            </w:tcBorders>
          </w:tcPr>
          <w:p w:rsidR="00883D7F" w:rsidRPr="00A3461B" w:rsidRDefault="00883D7F" w:rsidP="00E22F41">
            <w:pPr>
              <w:rPr>
                <w:rFonts w:ascii="Calibri" w:hAnsi="Calibri"/>
                <w:sz w:val="20"/>
                <w:szCs w:val="20"/>
              </w:rPr>
            </w:pPr>
            <w:r w:rsidRPr="00A3461B">
              <w:rPr>
                <w:rFonts w:ascii="Calibri" w:hAnsi="Calibri"/>
                <w:sz w:val="20"/>
                <w:szCs w:val="20"/>
              </w:rPr>
              <w:t>27 November 2014</w:t>
            </w:r>
          </w:p>
        </w:tc>
        <w:tc>
          <w:tcPr>
            <w:tcW w:w="2127" w:type="dxa"/>
            <w:tcBorders>
              <w:top w:val="single" w:sz="4" w:space="0" w:color="auto"/>
              <w:left w:val="single" w:sz="4" w:space="0" w:color="auto"/>
              <w:bottom w:val="single" w:sz="4" w:space="0" w:color="auto"/>
              <w:right w:val="single" w:sz="4" w:space="0" w:color="auto"/>
            </w:tcBorders>
          </w:tcPr>
          <w:p w:rsidR="00883D7F" w:rsidRPr="00A3461B" w:rsidRDefault="00883D7F" w:rsidP="0001204F">
            <w:pPr>
              <w:rPr>
                <w:rFonts w:ascii="Calibri" w:hAnsi="Calibri"/>
                <w:sz w:val="20"/>
                <w:szCs w:val="20"/>
              </w:rPr>
            </w:pPr>
            <w:r w:rsidRPr="00A3461B">
              <w:rPr>
                <w:rFonts w:ascii="Calibri" w:hAnsi="Calibri"/>
                <w:sz w:val="20"/>
                <w:szCs w:val="20"/>
              </w:rPr>
              <w:t>[2014] NZCC 31</w:t>
            </w:r>
          </w:p>
        </w:tc>
        <w:tc>
          <w:tcPr>
            <w:tcW w:w="5244" w:type="dxa"/>
            <w:tcBorders>
              <w:top w:val="single" w:sz="4" w:space="0" w:color="auto"/>
              <w:left w:val="single" w:sz="4" w:space="0" w:color="auto"/>
              <w:bottom w:val="single" w:sz="4" w:space="0" w:color="auto"/>
              <w:right w:val="single" w:sz="4" w:space="0" w:color="auto"/>
            </w:tcBorders>
          </w:tcPr>
          <w:p w:rsidR="00883D7F" w:rsidRPr="00A3461B" w:rsidRDefault="00883D7F" w:rsidP="00B24C7D">
            <w:pPr>
              <w:rPr>
                <w:rFonts w:ascii="Calibri" w:hAnsi="Calibri"/>
                <w:sz w:val="20"/>
                <w:szCs w:val="20"/>
              </w:rPr>
            </w:pPr>
            <w:r w:rsidRPr="00A3461B">
              <w:rPr>
                <w:sz w:val="20"/>
                <w:szCs w:val="20"/>
              </w:rPr>
              <w:t>Electricity Distribution Input Methodology Amendments Determination 2014</w:t>
            </w:r>
          </w:p>
        </w:tc>
      </w:tr>
      <w:tr w:rsidR="00883D7F" w:rsidRPr="008F0575" w:rsidTr="0099771C">
        <w:tc>
          <w:tcPr>
            <w:tcW w:w="2376" w:type="dxa"/>
            <w:tcBorders>
              <w:top w:val="single" w:sz="4" w:space="0" w:color="auto"/>
              <w:left w:val="single" w:sz="4" w:space="0" w:color="auto"/>
              <w:bottom w:val="single" w:sz="4" w:space="0" w:color="auto"/>
              <w:right w:val="single" w:sz="4" w:space="0" w:color="auto"/>
            </w:tcBorders>
          </w:tcPr>
          <w:p w:rsidR="00883D7F" w:rsidRPr="00A3461B" w:rsidRDefault="00883D7F" w:rsidP="00E22F41">
            <w:pPr>
              <w:rPr>
                <w:rFonts w:ascii="Calibri" w:hAnsi="Calibri"/>
                <w:sz w:val="20"/>
                <w:szCs w:val="20"/>
              </w:rPr>
            </w:pPr>
            <w:r w:rsidRPr="00A3461B">
              <w:rPr>
                <w:rFonts w:ascii="Calibri" w:hAnsi="Calibri"/>
                <w:sz w:val="20"/>
                <w:szCs w:val="20"/>
              </w:rPr>
              <w:t>27 November 2014</w:t>
            </w:r>
          </w:p>
        </w:tc>
        <w:tc>
          <w:tcPr>
            <w:tcW w:w="2127" w:type="dxa"/>
            <w:tcBorders>
              <w:top w:val="single" w:sz="4" w:space="0" w:color="auto"/>
              <w:left w:val="single" w:sz="4" w:space="0" w:color="auto"/>
              <w:bottom w:val="single" w:sz="4" w:space="0" w:color="auto"/>
              <w:right w:val="single" w:sz="4" w:space="0" w:color="auto"/>
            </w:tcBorders>
          </w:tcPr>
          <w:p w:rsidR="00883D7F" w:rsidRPr="00A3461B" w:rsidRDefault="00883D7F" w:rsidP="0001204F">
            <w:pPr>
              <w:rPr>
                <w:rFonts w:ascii="Calibri" w:hAnsi="Calibri"/>
                <w:sz w:val="20"/>
                <w:szCs w:val="20"/>
              </w:rPr>
            </w:pPr>
            <w:r w:rsidRPr="00A3461B">
              <w:rPr>
                <w:rFonts w:ascii="Calibri" w:hAnsi="Calibri"/>
                <w:sz w:val="20"/>
                <w:szCs w:val="20"/>
              </w:rPr>
              <w:t>[2014] NZCC 32</w:t>
            </w:r>
          </w:p>
        </w:tc>
        <w:tc>
          <w:tcPr>
            <w:tcW w:w="5244" w:type="dxa"/>
            <w:tcBorders>
              <w:top w:val="single" w:sz="4" w:space="0" w:color="auto"/>
              <w:left w:val="single" w:sz="4" w:space="0" w:color="auto"/>
              <w:bottom w:val="single" w:sz="4" w:space="0" w:color="auto"/>
              <w:right w:val="single" w:sz="4" w:space="0" w:color="auto"/>
            </w:tcBorders>
          </w:tcPr>
          <w:p w:rsidR="00883D7F" w:rsidRPr="00A3461B" w:rsidRDefault="00883D7F" w:rsidP="00B24C7D">
            <w:pPr>
              <w:rPr>
                <w:sz w:val="20"/>
                <w:szCs w:val="20"/>
              </w:rPr>
            </w:pPr>
            <w:r w:rsidRPr="00A3461B">
              <w:rPr>
                <w:sz w:val="20"/>
                <w:szCs w:val="20"/>
              </w:rPr>
              <w:t>Incremental Rolling Incentive Scheme Input Methodology Amendments Determination 2014</w:t>
            </w:r>
          </w:p>
        </w:tc>
      </w:tr>
      <w:tr w:rsidR="00896122" w:rsidRPr="008F0575" w:rsidTr="0099771C">
        <w:tc>
          <w:tcPr>
            <w:tcW w:w="2376" w:type="dxa"/>
            <w:tcBorders>
              <w:top w:val="single" w:sz="4" w:space="0" w:color="auto"/>
              <w:left w:val="single" w:sz="4" w:space="0" w:color="auto"/>
              <w:bottom w:val="single" w:sz="4" w:space="0" w:color="auto"/>
              <w:right w:val="single" w:sz="4" w:space="0" w:color="auto"/>
            </w:tcBorders>
          </w:tcPr>
          <w:p w:rsidR="00896122" w:rsidRPr="00A3461B" w:rsidRDefault="00896122" w:rsidP="00E22F41">
            <w:pPr>
              <w:rPr>
                <w:rFonts w:ascii="Calibri" w:hAnsi="Calibri"/>
                <w:sz w:val="20"/>
                <w:szCs w:val="20"/>
              </w:rPr>
            </w:pPr>
            <w:r w:rsidRPr="00A3461B">
              <w:rPr>
                <w:rFonts w:ascii="Calibri" w:hAnsi="Calibri"/>
                <w:sz w:val="20"/>
                <w:szCs w:val="20"/>
              </w:rPr>
              <w:t>11 December 2014</w:t>
            </w:r>
          </w:p>
        </w:tc>
        <w:tc>
          <w:tcPr>
            <w:tcW w:w="2127" w:type="dxa"/>
            <w:tcBorders>
              <w:top w:val="single" w:sz="4" w:space="0" w:color="auto"/>
              <w:left w:val="single" w:sz="4" w:space="0" w:color="auto"/>
              <w:bottom w:val="single" w:sz="4" w:space="0" w:color="auto"/>
              <w:right w:val="single" w:sz="4" w:space="0" w:color="auto"/>
            </w:tcBorders>
          </w:tcPr>
          <w:p w:rsidR="00896122" w:rsidRPr="00A3461B" w:rsidRDefault="00896122" w:rsidP="0001204F">
            <w:pPr>
              <w:rPr>
                <w:rFonts w:ascii="Calibri" w:hAnsi="Calibri"/>
                <w:sz w:val="20"/>
                <w:szCs w:val="20"/>
              </w:rPr>
            </w:pPr>
            <w:r w:rsidRPr="00A3461B">
              <w:rPr>
                <w:rFonts w:ascii="Calibri" w:hAnsi="Calibri"/>
                <w:sz w:val="20"/>
                <w:szCs w:val="20"/>
              </w:rPr>
              <w:t>[2014] NZCC 38</w:t>
            </w:r>
          </w:p>
        </w:tc>
        <w:tc>
          <w:tcPr>
            <w:tcW w:w="5244" w:type="dxa"/>
            <w:tcBorders>
              <w:top w:val="single" w:sz="4" w:space="0" w:color="auto"/>
              <w:left w:val="single" w:sz="4" w:space="0" w:color="auto"/>
              <w:bottom w:val="single" w:sz="4" w:space="0" w:color="auto"/>
              <w:right w:val="single" w:sz="4" w:space="0" w:color="auto"/>
            </w:tcBorders>
          </w:tcPr>
          <w:p w:rsidR="00896122" w:rsidRPr="00A3461B" w:rsidRDefault="00896122" w:rsidP="00B24C7D">
            <w:pPr>
              <w:rPr>
                <w:sz w:val="20"/>
                <w:szCs w:val="20"/>
              </w:rPr>
            </w:pPr>
            <w:r w:rsidRPr="00A3461B">
              <w:rPr>
                <w:sz w:val="20"/>
                <w:szCs w:val="20"/>
              </w:rPr>
              <w:t>Electricity Lines Services and Gas Pipeline Services Input Methodologies Determination Amendment (WACC percentile for information disclosure regulation) 2014</w:t>
            </w:r>
          </w:p>
        </w:tc>
      </w:tr>
      <w:tr w:rsidR="00AA1449" w:rsidRPr="008F0575" w:rsidTr="0099771C">
        <w:tc>
          <w:tcPr>
            <w:tcW w:w="2376" w:type="dxa"/>
            <w:tcBorders>
              <w:top w:val="single" w:sz="4" w:space="0" w:color="auto"/>
              <w:left w:val="single" w:sz="4" w:space="0" w:color="auto"/>
              <w:bottom w:val="single" w:sz="4" w:space="0" w:color="auto"/>
              <w:right w:val="single" w:sz="4" w:space="0" w:color="auto"/>
            </w:tcBorders>
          </w:tcPr>
          <w:p w:rsidR="00AA1449" w:rsidRPr="00A3461B" w:rsidRDefault="00AA1449" w:rsidP="00E22F41">
            <w:pPr>
              <w:rPr>
                <w:rFonts w:ascii="Calibri" w:hAnsi="Calibri"/>
                <w:sz w:val="20"/>
                <w:szCs w:val="20"/>
              </w:rPr>
            </w:pPr>
            <w:r w:rsidRPr="00A3461B">
              <w:rPr>
                <w:sz w:val="20"/>
                <w:szCs w:val="20"/>
              </w:rPr>
              <w:t>12 November 2015</w:t>
            </w:r>
          </w:p>
        </w:tc>
        <w:tc>
          <w:tcPr>
            <w:tcW w:w="2127" w:type="dxa"/>
            <w:tcBorders>
              <w:top w:val="single" w:sz="4" w:space="0" w:color="auto"/>
              <w:left w:val="single" w:sz="4" w:space="0" w:color="auto"/>
              <w:bottom w:val="single" w:sz="4" w:space="0" w:color="auto"/>
              <w:right w:val="single" w:sz="4" w:space="0" w:color="auto"/>
            </w:tcBorders>
          </w:tcPr>
          <w:p w:rsidR="00AA1449" w:rsidRPr="00A3461B" w:rsidRDefault="00AA1449" w:rsidP="0001204F">
            <w:pPr>
              <w:rPr>
                <w:rFonts w:ascii="Calibri" w:hAnsi="Calibri"/>
                <w:sz w:val="20"/>
                <w:szCs w:val="20"/>
              </w:rPr>
            </w:pPr>
            <w:r w:rsidRPr="00A3461B">
              <w:rPr>
                <w:rFonts w:ascii="Calibri" w:hAnsi="Calibri"/>
                <w:sz w:val="20"/>
                <w:szCs w:val="20"/>
              </w:rPr>
              <w:t>[2015] NZCC 28</w:t>
            </w:r>
          </w:p>
        </w:tc>
        <w:tc>
          <w:tcPr>
            <w:tcW w:w="5244" w:type="dxa"/>
            <w:tcBorders>
              <w:top w:val="single" w:sz="4" w:space="0" w:color="auto"/>
              <w:left w:val="single" w:sz="4" w:space="0" w:color="auto"/>
              <w:bottom w:val="single" w:sz="4" w:space="0" w:color="auto"/>
              <w:right w:val="single" w:sz="4" w:space="0" w:color="auto"/>
            </w:tcBorders>
          </w:tcPr>
          <w:p w:rsidR="00AA1449" w:rsidRPr="00A3461B" w:rsidRDefault="00AA1449" w:rsidP="00B24C7D">
            <w:pPr>
              <w:rPr>
                <w:sz w:val="20"/>
                <w:szCs w:val="20"/>
              </w:rPr>
            </w:pPr>
            <w:r w:rsidRPr="00A3461B">
              <w:rPr>
                <w:sz w:val="20"/>
                <w:szCs w:val="20"/>
              </w:rPr>
              <w:t>Electricity and Gas (Customised Paths) Input Methodology Amendments Determination 2015</w:t>
            </w:r>
          </w:p>
        </w:tc>
      </w:tr>
      <w:tr w:rsidR="00F159C1" w:rsidRPr="008F0575" w:rsidTr="0099771C">
        <w:tc>
          <w:tcPr>
            <w:tcW w:w="2376" w:type="dxa"/>
            <w:tcBorders>
              <w:top w:val="single" w:sz="4" w:space="0" w:color="auto"/>
              <w:left w:val="single" w:sz="4" w:space="0" w:color="auto"/>
              <w:bottom w:val="single" w:sz="4" w:space="0" w:color="auto"/>
              <w:right w:val="single" w:sz="4" w:space="0" w:color="auto"/>
            </w:tcBorders>
          </w:tcPr>
          <w:p w:rsidR="00F159C1" w:rsidRPr="00A3461B" w:rsidRDefault="00F159C1" w:rsidP="00E22F41">
            <w:pPr>
              <w:rPr>
                <w:sz w:val="20"/>
                <w:szCs w:val="20"/>
              </w:rPr>
            </w:pPr>
            <w:r w:rsidRPr="00A3461B">
              <w:rPr>
                <w:sz w:val="20"/>
                <w:szCs w:val="20"/>
              </w:rPr>
              <w:t>25 November 2015</w:t>
            </w:r>
          </w:p>
        </w:tc>
        <w:tc>
          <w:tcPr>
            <w:tcW w:w="2127" w:type="dxa"/>
            <w:tcBorders>
              <w:top w:val="single" w:sz="4" w:space="0" w:color="auto"/>
              <w:left w:val="single" w:sz="4" w:space="0" w:color="auto"/>
              <w:bottom w:val="single" w:sz="4" w:space="0" w:color="auto"/>
              <w:right w:val="single" w:sz="4" w:space="0" w:color="auto"/>
            </w:tcBorders>
          </w:tcPr>
          <w:p w:rsidR="00F159C1" w:rsidRPr="00A3461B" w:rsidRDefault="00F159C1" w:rsidP="00881EBF">
            <w:pPr>
              <w:rPr>
                <w:rFonts w:ascii="Calibri" w:hAnsi="Calibri"/>
                <w:sz w:val="20"/>
                <w:szCs w:val="20"/>
              </w:rPr>
            </w:pPr>
            <w:r w:rsidRPr="00A3461B">
              <w:rPr>
                <w:rFonts w:ascii="Calibri" w:hAnsi="Calibri"/>
                <w:sz w:val="20"/>
                <w:szCs w:val="20"/>
              </w:rPr>
              <w:t>[2015] NZCC 3</w:t>
            </w:r>
            <w:r w:rsidR="00881EBF" w:rsidRPr="00A3461B">
              <w:rPr>
                <w:rFonts w:ascii="Calibri" w:hAnsi="Calibri"/>
                <w:sz w:val="20"/>
                <w:szCs w:val="20"/>
              </w:rPr>
              <w:t>2</w:t>
            </w:r>
          </w:p>
        </w:tc>
        <w:tc>
          <w:tcPr>
            <w:tcW w:w="5244" w:type="dxa"/>
            <w:tcBorders>
              <w:top w:val="single" w:sz="4" w:space="0" w:color="auto"/>
              <w:left w:val="single" w:sz="4" w:space="0" w:color="auto"/>
              <w:bottom w:val="single" w:sz="4" w:space="0" w:color="auto"/>
              <w:right w:val="single" w:sz="4" w:space="0" w:color="auto"/>
            </w:tcBorders>
          </w:tcPr>
          <w:p w:rsidR="00F159C1" w:rsidRPr="00A3461B" w:rsidRDefault="00F159C1" w:rsidP="00881EBF">
            <w:pPr>
              <w:rPr>
                <w:sz w:val="20"/>
                <w:szCs w:val="20"/>
              </w:rPr>
            </w:pPr>
            <w:r w:rsidRPr="00A3461B">
              <w:rPr>
                <w:sz w:val="20"/>
                <w:szCs w:val="20"/>
              </w:rPr>
              <w:t>Electricity Distribution Services (I</w:t>
            </w:r>
            <w:r w:rsidR="00881EBF" w:rsidRPr="00A3461B">
              <w:rPr>
                <w:sz w:val="20"/>
                <w:szCs w:val="20"/>
              </w:rPr>
              <w:t>ncremental Rolling Incentive Scheme</w:t>
            </w:r>
            <w:r w:rsidRPr="00A3461B">
              <w:rPr>
                <w:sz w:val="20"/>
                <w:szCs w:val="20"/>
              </w:rPr>
              <w:t>) Input Methodologies Amendments Determination 2015</w:t>
            </w:r>
          </w:p>
        </w:tc>
      </w:tr>
      <w:tr w:rsidR="00365B5E" w:rsidRPr="008F0575" w:rsidTr="0099771C">
        <w:trPr>
          <w:ins w:id="113" w:author="Author"/>
        </w:trPr>
        <w:tc>
          <w:tcPr>
            <w:tcW w:w="2376" w:type="dxa"/>
            <w:tcBorders>
              <w:top w:val="single" w:sz="4" w:space="0" w:color="auto"/>
              <w:left w:val="single" w:sz="4" w:space="0" w:color="auto"/>
              <w:bottom w:val="single" w:sz="4" w:space="0" w:color="auto"/>
              <w:right w:val="single" w:sz="4" w:space="0" w:color="auto"/>
            </w:tcBorders>
          </w:tcPr>
          <w:p w:rsidR="00365B5E" w:rsidRPr="00A3461B" w:rsidRDefault="00365B5E" w:rsidP="00E22F41">
            <w:pPr>
              <w:rPr>
                <w:ins w:id="114" w:author="Author"/>
                <w:sz w:val="20"/>
                <w:szCs w:val="20"/>
              </w:rPr>
            </w:pPr>
            <w:ins w:id="115" w:author="Author">
              <w:r w:rsidRPr="00A3461B">
                <w:rPr>
                  <w:sz w:val="20"/>
                  <w:szCs w:val="20"/>
                </w:rPr>
                <w:lastRenderedPageBreak/>
                <w:t xml:space="preserve">[XX] </w:t>
              </w:r>
            </w:ins>
            <w:ins w:id="116" w:author="Revised draft" w:date="2016-07-28T15:11:00Z">
              <w:r w:rsidR="00B01B24" w:rsidRPr="00A3461B">
                <w:rPr>
                  <w:sz w:val="20"/>
                  <w:szCs w:val="20"/>
                </w:rPr>
                <w:t>December</w:t>
              </w:r>
            </w:ins>
            <w:ins w:id="117" w:author="Author">
              <w:del w:id="118" w:author="Revised draft" w:date="2016-07-28T15:11:00Z">
                <w:r w:rsidRPr="00A3461B" w:rsidDel="00B01B24">
                  <w:rPr>
                    <w:sz w:val="20"/>
                    <w:szCs w:val="20"/>
                  </w:rPr>
                  <w:delText>[XX]</w:delText>
                </w:r>
              </w:del>
              <w:r w:rsidRPr="00A3461B">
                <w:rPr>
                  <w:sz w:val="20"/>
                  <w:szCs w:val="20"/>
                </w:rPr>
                <w:t xml:space="preserve"> 2016 </w:t>
              </w:r>
            </w:ins>
          </w:p>
        </w:tc>
        <w:tc>
          <w:tcPr>
            <w:tcW w:w="2127" w:type="dxa"/>
            <w:tcBorders>
              <w:top w:val="single" w:sz="4" w:space="0" w:color="auto"/>
              <w:left w:val="single" w:sz="4" w:space="0" w:color="auto"/>
              <w:bottom w:val="single" w:sz="4" w:space="0" w:color="auto"/>
              <w:right w:val="single" w:sz="4" w:space="0" w:color="auto"/>
            </w:tcBorders>
          </w:tcPr>
          <w:p w:rsidR="00365B5E" w:rsidRPr="00A3461B" w:rsidRDefault="00365B5E" w:rsidP="00881EBF">
            <w:pPr>
              <w:rPr>
                <w:ins w:id="119" w:author="Author"/>
                <w:rFonts w:ascii="Calibri" w:hAnsi="Calibri"/>
                <w:sz w:val="20"/>
                <w:szCs w:val="20"/>
              </w:rPr>
            </w:pPr>
            <w:ins w:id="120" w:author="Author">
              <w:r w:rsidRPr="00A3461B">
                <w:rPr>
                  <w:rFonts w:ascii="Calibri" w:hAnsi="Calibri"/>
                  <w:sz w:val="20"/>
                  <w:szCs w:val="20"/>
                </w:rPr>
                <w:t>[2016] NZCC [XX]</w:t>
              </w:r>
            </w:ins>
          </w:p>
        </w:tc>
        <w:tc>
          <w:tcPr>
            <w:tcW w:w="5244" w:type="dxa"/>
            <w:tcBorders>
              <w:top w:val="single" w:sz="4" w:space="0" w:color="auto"/>
              <w:left w:val="single" w:sz="4" w:space="0" w:color="auto"/>
              <w:bottom w:val="single" w:sz="4" w:space="0" w:color="auto"/>
              <w:right w:val="single" w:sz="4" w:space="0" w:color="auto"/>
            </w:tcBorders>
          </w:tcPr>
          <w:p w:rsidR="00365B5E" w:rsidRPr="00A3461B" w:rsidRDefault="00365B5E" w:rsidP="00365B5E">
            <w:pPr>
              <w:rPr>
                <w:ins w:id="121" w:author="Author"/>
                <w:sz w:val="20"/>
                <w:szCs w:val="20"/>
              </w:rPr>
            </w:pPr>
            <w:ins w:id="122" w:author="Author">
              <w:r w:rsidRPr="00A3461B">
                <w:rPr>
                  <w:sz w:val="20"/>
                  <w:szCs w:val="20"/>
                </w:rPr>
                <w:t>Electricity Distribution Services Input Methodologies Amendments Determination 2016</w:t>
              </w:r>
            </w:ins>
          </w:p>
        </w:tc>
      </w:tr>
    </w:tbl>
    <w:p w:rsidR="0082355B" w:rsidRDefault="0082355B" w:rsidP="00EE3EB0">
      <w:pPr>
        <w:pStyle w:val="UnnumberedL1"/>
        <w:ind w:left="0"/>
        <w:rPr>
          <w:rFonts w:ascii="Calibri" w:hAnsi="Calibri"/>
        </w:rPr>
      </w:pPr>
    </w:p>
    <w:p w:rsidR="00EE3EB0" w:rsidRPr="00EE3EB0" w:rsidRDefault="00EE3EB0" w:rsidP="00881EBF">
      <w:pPr>
        <w:pStyle w:val="UnnumberedL1"/>
        <w:spacing w:after="0" w:line="240" w:lineRule="auto"/>
        <w:ind w:left="284" w:hanging="284"/>
        <w:rPr>
          <w:rFonts w:ascii="Calibri" w:hAnsi="Calibri"/>
          <w:sz w:val="20"/>
          <w:szCs w:val="20"/>
        </w:rPr>
      </w:pPr>
      <w:r w:rsidRPr="00EE3EB0">
        <w:rPr>
          <w:rFonts w:ascii="Calibri" w:hAnsi="Calibri"/>
          <w:sz w:val="20"/>
          <w:szCs w:val="20"/>
          <w:vertAlign w:val="superscript"/>
        </w:rPr>
        <w:t>*</w:t>
      </w:r>
      <w:r w:rsidRPr="00EE3EB0">
        <w:rPr>
          <w:rFonts w:ascii="Calibri" w:hAnsi="Calibri"/>
          <w:sz w:val="20"/>
          <w:szCs w:val="20"/>
        </w:rPr>
        <w:tab/>
        <w:t xml:space="preserve">The </w:t>
      </w:r>
      <w:r>
        <w:rPr>
          <w:rFonts w:ascii="Calibri" w:hAnsi="Calibri"/>
          <w:sz w:val="20"/>
          <w:szCs w:val="20"/>
        </w:rPr>
        <w:t>principal</w:t>
      </w:r>
      <w:r w:rsidRPr="00EE3EB0">
        <w:rPr>
          <w:rFonts w:ascii="Calibri" w:hAnsi="Calibri"/>
          <w:sz w:val="20"/>
          <w:szCs w:val="20"/>
        </w:rPr>
        <w:t xml:space="preserve"> determination re-determined the input methodologies contained in </w:t>
      </w:r>
      <w:r w:rsidRPr="00EE3EB0">
        <w:rPr>
          <w:rFonts w:ascii="Calibri" w:hAnsi="Calibri"/>
          <w:i/>
          <w:sz w:val="20"/>
          <w:szCs w:val="20"/>
        </w:rPr>
        <w:t xml:space="preserve">Commerce Act (Electricity Distribution Services Input Methodologies) Determination 2010 </w:t>
      </w:r>
      <w:r w:rsidRPr="00EE3EB0">
        <w:rPr>
          <w:rFonts w:ascii="Calibri" w:hAnsi="Calibri"/>
          <w:sz w:val="20"/>
          <w:szCs w:val="20"/>
        </w:rPr>
        <w:t xml:space="preserve">(Commerce Commission Decision No. 710, 22 December 2010), as amended by the </w:t>
      </w:r>
      <w:r w:rsidRPr="00EE3EB0">
        <w:rPr>
          <w:rFonts w:ascii="Calibri" w:hAnsi="Calibri"/>
          <w:i/>
          <w:sz w:val="20"/>
          <w:szCs w:val="20"/>
        </w:rPr>
        <w:t>Electricity and Gas Input Methodologies Determination Amendments (No. 1) 2012</w:t>
      </w:r>
      <w:r w:rsidRPr="00EE3EB0">
        <w:rPr>
          <w:rFonts w:ascii="Calibri" w:hAnsi="Calibri"/>
          <w:sz w:val="20"/>
          <w:szCs w:val="20"/>
        </w:rPr>
        <w:t xml:space="preserve"> [2012] NZCC 18 (29 June 2012).</w:t>
      </w:r>
      <w:r>
        <w:rPr>
          <w:rFonts w:ascii="Calibri" w:hAnsi="Calibri"/>
          <w:sz w:val="20"/>
          <w:szCs w:val="20"/>
        </w:rPr>
        <w:t xml:space="preserve"> A complete history of determinations relevant to the input methodologies applicable to electricity distribution services is available on the Commission’s website.</w:t>
      </w:r>
    </w:p>
    <w:p w:rsidR="007A0301" w:rsidRPr="00AE4F57" w:rsidRDefault="00971581" w:rsidP="00855E46">
      <w:pPr>
        <w:pStyle w:val="Title"/>
        <w:rPr>
          <w:sz w:val="40"/>
          <w:szCs w:val="40"/>
        </w:rPr>
      </w:pPr>
      <w:r>
        <w:br w:type="page"/>
      </w:r>
      <w:r w:rsidR="000725C9" w:rsidRPr="00AE4F57">
        <w:rPr>
          <w:sz w:val="40"/>
          <w:szCs w:val="40"/>
        </w:rPr>
        <w:lastRenderedPageBreak/>
        <w:t>ELECTRICITY DISTRIBUTI</w:t>
      </w:r>
      <w:r w:rsidR="0015645B">
        <w:rPr>
          <w:sz w:val="40"/>
          <w:szCs w:val="40"/>
        </w:rPr>
        <w:t>ON SERVICES INPUT METHODOLOGIES</w:t>
      </w:r>
      <w:r w:rsidR="000725C9" w:rsidRPr="00AE4F57">
        <w:rPr>
          <w:sz w:val="40"/>
          <w:szCs w:val="40"/>
        </w:rPr>
        <w:t xml:space="preserve"> DETERMINATION 201</w:t>
      </w:r>
      <w:bookmarkEnd w:id="0"/>
      <w:bookmarkEnd w:id="1"/>
      <w:bookmarkEnd w:id="2"/>
      <w:bookmarkEnd w:id="3"/>
      <w:bookmarkEnd w:id="4"/>
      <w:bookmarkEnd w:id="5"/>
      <w:bookmarkEnd w:id="6"/>
      <w:bookmarkEnd w:id="7"/>
      <w:r w:rsidR="008566C3">
        <w:rPr>
          <w:sz w:val="40"/>
          <w:szCs w:val="40"/>
        </w:rPr>
        <w:t>2</w:t>
      </w:r>
    </w:p>
    <w:p w:rsidR="00E45A4B" w:rsidRDefault="006B6A0B">
      <w:pPr>
        <w:pStyle w:val="TOC1"/>
        <w:rPr>
          <w:rFonts w:cstheme="minorBidi"/>
          <w:b w:val="0"/>
          <w:bCs w:val="0"/>
          <w:caps w:val="0"/>
          <w:noProof/>
        </w:rPr>
      </w:pPr>
      <w:r w:rsidRPr="008F0575">
        <w:rPr>
          <w:rFonts w:ascii="Calibri" w:hAnsi="Calibri"/>
          <w:u w:val="single"/>
        </w:rPr>
        <w:fldChar w:fldCharType="begin"/>
      </w:r>
      <w:r w:rsidR="00855E46" w:rsidRPr="008F0575">
        <w:rPr>
          <w:rFonts w:ascii="Calibri" w:hAnsi="Calibri"/>
          <w:u w:val="single"/>
        </w:rPr>
        <w:instrText xml:space="preserve"> TOC \o "2-3" \h \z \t "Heading 1,1,Heading H1,1,Sch.Head.1: SCHEDULE,1" </w:instrText>
      </w:r>
      <w:r w:rsidRPr="008F0575">
        <w:rPr>
          <w:rFonts w:ascii="Calibri" w:hAnsi="Calibri"/>
          <w:u w:val="single"/>
        </w:rPr>
        <w:fldChar w:fldCharType="separate"/>
      </w:r>
      <w:r w:rsidR="00082C7A">
        <w:fldChar w:fldCharType="begin"/>
      </w:r>
      <w:r w:rsidR="00082C7A">
        <w:instrText xml:space="preserve"> HYPERLINK \l "_Toc437936341" </w:instrText>
      </w:r>
      <w:r w:rsidR="00082C7A">
        <w:fldChar w:fldCharType="separate"/>
      </w:r>
      <w:r w:rsidR="00E45A4B" w:rsidRPr="00630718">
        <w:rPr>
          <w:rStyle w:val="Hyperlink"/>
          <w:rFonts w:ascii="Calibri" w:hAnsi="Calibri"/>
          <w:noProof/>
        </w:rPr>
        <w:t>PART 1</w:t>
      </w:r>
      <w:r w:rsidR="00E45A4B">
        <w:rPr>
          <w:rFonts w:cstheme="minorBidi"/>
          <w:b w:val="0"/>
          <w:bCs w:val="0"/>
          <w:caps w:val="0"/>
          <w:noProof/>
        </w:rPr>
        <w:tab/>
      </w:r>
      <w:r w:rsidR="00E45A4B" w:rsidRPr="00630718">
        <w:rPr>
          <w:rStyle w:val="Hyperlink"/>
          <w:rFonts w:ascii="Calibri" w:hAnsi="Calibri"/>
          <w:noProof/>
        </w:rPr>
        <w:t>GENERAL PROVISIONS</w:t>
      </w:r>
      <w:r w:rsidR="00E45A4B">
        <w:rPr>
          <w:noProof/>
          <w:webHidden/>
        </w:rPr>
        <w:tab/>
      </w:r>
      <w:r w:rsidR="00E45A4B">
        <w:rPr>
          <w:noProof/>
          <w:webHidden/>
        </w:rPr>
        <w:fldChar w:fldCharType="begin"/>
      </w:r>
      <w:r w:rsidR="00E45A4B">
        <w:rPr>
          <w:noProof/>
          <w:webHidden/>
        </w:rPr>
        <w:instrText xml:space="preserve"> PAGEREF _Toc437936341 \h </w:instrText>
      </w:r>
      <w:r w:rsidR="00E45A4B">
        <w:rPr>
          <w:noProof/>
          <w:webHidden/>
        </w:rPr>
      </w:r>
      <w:r w:rsidR="00E45A4B">
        <w:rPr>
          <w:noProof/>
          <w:webHidden/>
        </w:rPr>
        <w:fldChar w:fldCharType="separate"/>
      </w:r>
      <w:ins w:id="123" w:author="Revised draft" w:date="2016-10-12T08:29:00Z">
        <w:r w:rsidR="00830DF1">
          <w:rPr>
            <w:noProof/>
            <w:webHidden/>
          </w:rPr>
          <w:t>6</w:t>
        </w:r>
      </w:ins>
      <w:ins w:id="124" w:author="Author">
        <w:del w:id="125" w:author="Revised draft" w:date="2016-10-06T10:30:00Z">
          <w:r w:rsidR="002269C8" w:rsidDel="00D837BF">
            <w:rPr>
              <w:noProof/>
              <w:webHidden/>
            </w:rPr>
            <w:delText>6</w:delText>
          </w:r>
        </w:del>
      </w:ins>
      <w:del w:id="126" w:author="Revised draft" w:date="2016-10-06T10:30:00Z">
        <w:r w:rsidR="003A48D9" w:rsidDel="00D837BF">
          <w:rPr>
            <w:noProof/>
            <w:webHidden/>
          </w:rPr>
          <w:delText>5</w:delText>
        </w:r>
      </w:del>
      <w:r w:rsidR="00E45A4B">
        <w:rPr>
          <w:noProof/>
          <w:webHidden/>
        </w:rPr>
        <w:fldChar w:fldCharType="end"/>
      </w:r>
      <w:r w:rsidR="00082C7A">
        <w:rPr>
          <w:noProof/>
        </w:rPr>
        <w:fldChar w:fldCharType="end"/>
      </w:r>
    </w:p>
    <w:p w:rsidR="00E45A4B" w:rsidRDefault="00082C7A">
      <w:pPr>
        <w:pStyle w:val="TOC1"/>
        <w:rPr>
          <w:rFonts w:cstheme="minorBidi"/>
          <w:b w:val="0"/>
          <w:bCs w:val="0"/>
          <w:caps w:val="0"/>
          <w:noProof/>
        </w:rPr>
      </w:pPr>
      <w:r>
        <w:fldChar w:fldCharType="begin"/>
      </w:r>
      <w:r>
        <w:instrText xml:space="preserve"> HYPERLINK \l "_Toc437936342" </w:instrText>
      </w:r>
      <w:r>
        <w:fldChar w:fldCharType="separate"/>
      </w:r>
      <w:r w:rsidR="00E45A4B" w:rsidRPr="00630718">
        <w:rPr>
          <w:rStyle w:val="Hyperlink"/>
          <w:rFonts w:ascii="Calibri" w:hAnsi="Calibri"/>
          <w:noProof/>
        </w:rPr>
        <w:t>PART 2</w:t>
      </w:r>
      <w:r w:rsidR="00E45A4B">
        <w:rPr>
          <w:rFonts w:cstheme="minorBidi"/>
          <w:b w:val="0"/>
          <w:bCs w:val="0"/>
          <w:caps w:val="0"/>
          <w:noProof/>
        </w:rPr>
        <w:tab/>
      </w:r>
      <w:r w:rsidR="00E45A4B" w:rsidRPr="00630718">
        <w:rPr>
          <w:rStyle w:val="Hyperlink"/>
          <w:rFonts w:ascii="Calibri" w:hAnsi="Calibri"/>
          <w:noProof/>
        </w:rPr>
        <w:t>INPUT METHODOLOGIES FOR INFORMATION DISCLOSURE</w:t>
      </w:r>
      <w:r w:rsidR="00E45A4B">
        <w:rPr>
          <w:noProof/>
          <w:webHidden/>
        </w:rPr>
        <w:tab/>
      </w:r>
      <w:r w:rsidR="00E45A4B">
        <w:rPr>
          <w:noProof/>
          <w:webHidden/>
        </w:rPr>
        <w:fldChar w:fldCharType="begin"/>
      </w:r>
      <w:r w:rsidR="00E45A4B">
        <w:rPr>
          <w:noProof/>
          <w:webHidden/>
        </w:rPr>
        <w:instrText xml:space="preserve"> PAGEREF _Toc437936342 \h </w:instrText>
      </w:r>
      <w:r w:rsidR="00E45A4B">
        <w:rPr>
          <w:noProof/>
          <w:webHidden/>
        </w:rPr>
      </w:r>
      <w:r w:rsidR="00E45A4B">
        <w:rPr>
          <w:noProof/>
          <w:webHidden/>
        </w:rPr>
        <w:fldChar w:fldCharType="separate"/>
      </w:r>
      <w:ins w:id="127" w:author="Revised draft" w:date="2016-10-12T08:29:00Z">
        <w:r w:rsidR="00830DF1">
          <w:rPr>
            <w:noProof/>
            <w:webHidden/>
          </w:rPr>
          <w:t>48</w:t>
        </w:r>
      </w:ins>
      <w:ins w:id="128" w:author="Author">
        <w:del w:id="129" w:author="Revised draft" w:date="2016-10-06T10:30:00Z">
          <w:r w:rsidR="002269C8" w:rsidDel="00D837BF">
            <w:rPr>
              <w:noProof/>
              <w:webHidden/>
            </w:rPr>
            <w:delText>24</w:delText>
          </w:r>
        </w:del>
      </w:ins>
      <w:del w:id="130" w:author="Revised draft" w:date="2016-10-06T10:30:00Z">
        <w:r w:rsidR="003A48D9" w:rsidDel="00D837BF">
          <w:rPr>
            <w:noProof/>
            <w:webHidden/>
          </w:rPr>
          <w:delText>34</w:delText>
        </w:r>
      </w:del>
      <w:r w:rsidR="00E45A4B">
        <w:rPr>
          <w:noProof/>
          <w:webHidden/>
        </w:rPr>
        <w:fldChar w:fldCharType="end"/>
      </w:r>
      <w:r>
        <w:rPr>
          <w:noProof/>
        </w:rPr>
        <w:fldChar w:fldCharType="end"/>
      </w:r>
    </w:p>
    <w:p w:rsidR="00E45A4B" w:rsidRDefault="00082C7A">
      <w:pPr>
        <w:pStyle w:val="TOC2"/>
        <w:rPr>
          <w:b w:val="0"/>
          <w:bCs w:val="0"/>
          <w:noProof/>
          <w:sz w:val="22"/>
          <w:szCs w:val="22"/>
        </w:rPr>
      </w:pPr>
      <w:r>
        <w:fldChar w:fldCharType="begin"/>
      </w:r>
      <w:r>
        <w:instrText xml:space="preserve"> HYPERLINK \l "_Toc437936343" </w:instrText>
      </w:r>
      <w:r>
        <w:fldChar w:fldCharType="separate"/>
      </w:r>
      <w:r w:rsidR="00E45A4B" w:rsidRPr="00630718">
        <w:rPr>
          <w:rStyle w:val="Hyperlink"/>
          <w:rFonts w:ascii="Calibri" w:hAnsi="Calibri"/>
          <w:noProof/>
        </w:rPr>
        <w:t>SUBPART 1</w:t>
      </w:r>
      <w:r w:rsidR="00E45A4B">
        <w:rPr>
          <w:b w:val="0"/>
          <w:bCs w:val="0"/>
          <w:noProof/>
          <w:sz w:val="22"/>
          <w:szCs w:val="22"/>
        </w:rPr>
        <w:tab/>
      </w:r>
      <w:r w:rsidR="00E45A4B" w:rsidRPr="00630718">
        <w:rPr>
          <w:rStyle w:val="Hyperlink"/>
          <w:rFonts w:ascii="Calibri" w:hAnsi="Calibri"/>
          <w:noProof/>
        </w:rPr>
        <w:t>Cost allocation</w:t>
      </w:r>
      <w:r w:rsidR="00E45A4B">
        <w:rPr>
          <w:noProof/>
          <w:webHidden/>
        </w:rPr>
        <w:tab/>
      </w:r>
      <w:r w:rsidR="00E45A4B">
        <w:rPr>
          <w:noProof/>
          <w:webHidden/>
        </w:rPr>
        <w:fldChar w:fldCharType="begin"/>
      </w:r>
      <w:r w:rsidR="00E45A4B">
        <w:rPr>
          <w:noProof/>
          <w:webHidden/>
        </w:rPr>
        <w:instrText xml:space="preserve"> PAGEREF _Toc437936343 \h </w:instrText>
      </w:r>
      <w:r w:rsidR="00E45A4B">
        <w:rPr>
          <w:noProof/>
          <w:webHidden/>
        </w:rPr>
      </w:r>
      <w:r w:rsidR="00E45A4B">
        <w:rPr>
          <w:noProof/>
          <w:webHidden/>
        </w:rPr>
        <w:fldChar w:fldCharType="separate"/>
      </w:r>
      <w:ins w:id="131" w:author="Revised draft" w:date="2016-10-12T08:29:00Z">
        <w:r w:rsidR="00830DF1">
          <w:rPr>
            <w:noProof/>
            <w:webHidden/>
          </w:rPr>
          <w:t>48</w:t>
        </w:r>
      </w:ins>
      <w:ins w:id="132" w:author="Author">
        <w:del w:id="133" w:author="Revised draft" w:date="2016-10-06T10:30:00Z">
          <w:r w:rsidR="002269C8" w:rsidDel="00D837BF">
            <w:rPr>
              <w:noProof/>
              <w:webHidden/>
            </w:rPr>
            <w:delText>24</w:delText>
          </w:r>
        </w:del>
      </w:ins>
      <w:del w:id="134" w:author="Revised draft" w:date="2016-10-06T10:30:00Z">
        <w:r w:rsidR="003A48D9" w:rsidDel="00D837BF">
          <w:rPr>
            <w:noProof/>
            <w:webHidden/>
          </w:rPr>
          <w:delText>34</w:delText>
        </w:r>
      </w:del>
      <w:r w:rsidR="00E45A4B">
        <w:rPr>
          <w:noProof/>
          <w:webHidden/>
        </w:rPr>
        <w:fldChar w:fldCharType="end"/>
      </w:r>
      <w:r>
        <w:rPr>
          <w:noProof/>
        </w:rPr>
        <w:fldChar w:fldCharType="end"/>
      </w:r>
    </w:p>
    <w:p w:rsidR="00E45A4B" w:rsidRDefault="00082C7A">
      <w:pPr>
        <w:pStyle w:val="TOC2"/>
        <w:rPr>
          <w:b w:val="0"/>
          <w:bCs w:val="0"/>
          <w:noProof/>
          <w:sz w:val="22"/>
          <w:szCs w:val="22"/>
        </w:rPr>
      </w:pPr>
      <w:r>
        <w:fldChar w:fldCharType="begin"/>
      </w:r>
      <w:r>
        <w:instrText xml:space="preserve"> HYPERLINK \l "_Toc437936344" </w:instrText>
      </w:r>
      <w:r>
        <w:fldChar w:fldCharType="separate"/>
      </w:r>
      <w:r w:rsidR="00E45A4B" w:rsidRPr="00630718">
        <w:rPr>
          <w:rStyle w:val="Hyperlink"/>
          <w:rFonts w:ascii="Calibri" w:hAnsi="Calibri"/>
          <w:noProof/>
        </w:rPr>
        <w:t>SUBPART 2</w:t>
      </w:r>
      <w:r w:rsidR="00E45A4B">
        <w:rPr>
          <w:b w:val="0"/>
          <w:bCs w:val="0"/>
          <w:noProof/>
          <w:sz w:val="22"/>
          <w:szCs w:val="22"/>
        </w:rPr>
        <w:tab/>
      </w:r>
      <w:r w:rsidR="00E45A4B" w:rsidRPr="00630718">
        <w:rPr>
          <w:rStyle w:val="Hyperlink"/>
          <w:rFonts w:ascii="Calibri" w:hAnsi="Calibri"/>
          <w:noProof/>
        </w:rPr>
        <w:t>Asset valuation</w:t>
      </w:r>
      <w:r w:rsidR="00E45A4B">
        <w:rPr>
          <w:noProof/>
          <w:webHidden/>
        </w:rPr>
        <w:tab/>
      </w:r>
      <w:r w:rsidR="00E45A4B">
        <w:rPr>
          <w:noProof/>
          <w:webHidden/>
        </w:rPr>
        <w:fldChar w:fldCharType="begin"/>
      </w:r>
      <w:r w:rsidR="00E45A4B">
        <w:rPr>
          <w:noProof/>
          <w:webHidden/>
        </w:rPr>
        <w:instrText xml:space="preserve"> PAGEREF _Toc437936344 \h </w:instrText>
      </w:r>
      <w:r w:rsidR="00E45A4B">
        <w:rPr>
          <w:noProof/>
          <w:webHidden/>
        </w:rPr>
      </w:r>
      <w:r w:rsidR="00E45A4B">
        <w:rPr>
          <w:noProof/>
          <w:webHidden/>
        </w:rPr>
        <w:fldChar w:fldCharType="separate"/>
      </w:r>
      <w:ins w:id="135" w:author="Revised draft" w:date="2016-10-12T08:29:00Z">
        <w:r w:rsidR="00830DF1">
          <w:rPr>
            <w:noProof/>
            <w:webHidden/>
          </w:rPr>
          <w:t>48</w:t>
        </w:r>
      </w:ins>
      <w:ins w:id="136" w:author="Author">
        <w:del w:id="137" w:author="Revised draft" w:date="2016-10-06T10:30:00Z">
          <w:r w:rsidR="002269C8" w:rsidDel="00D837BF">
            <w:rPr>
              <w:noProof/>
              <w:webHidden/>
            </w:rPr>
            <w:delText>24</w:delText>
          </w:r>
        </w:del>
      </w:ins>
      <w:del w:id="138" w:author="Revised draft" w:date="2016-10-06T10:30:00Z">
        <w:r w:rsidR="003A48D9" w:rsidDel="00D837BF">
          <w:rPr>
            <w:noProof/>
            <w:webHidden/>
          </w:rPr>
          <w:delText>39</w:delText>
        </w:r>
      </w:del>
      <w:r w:rsidR="00E45A4B">
        <w:rPr>
          <w:noProof/>
          <w:webHidden/>
        </w:rPr>
        <w:fldChar w:fldCharType="end"/>
      </w:r>
      <w:r>
        <w:rPr>
          <w:noProof/>
        </w:rPr>
        <w:fldChar w:fldCharType="end"/>
      </w:r>
    </w:p>
    <w:p w:rsidR="00E45A4B" w:rsidRDefault="00082C7A">
      <w:pPr>
        <w:pStyle w:val="TOC2"/>
        <w:rPr>
          <w:b w:val="0"/>
          <w:bCs w:val="0"/>
          <w:noProof/>
          <w:sz w:val="22"/>
          <w:szCs w:val="22"/>
        </w:rPr>
      </w:pPr>
      <w:r>
        <w:fldChar w:fldCharType="begin"/>
      </w:r>
      <w:r>
        <w:instrText xml:space="preserve"> HYPERLINK \l "_Toc437936345" </w:instrText>
      </w:r>
      <w:r>
        <w:fldChar w:fldCharType="separate"/>
      </w:r>
      <w:r w:rsidR="00E45A4B" w:rsidRPr="00630718">
        <w:rPr>
          <w:rStyle w:val="Hyperlink"/>
          <w:rFonts w:ascii="Calibri" w:hAnsi="Calibri"/>
          <w:noProof/>
        </w:rPr>
        <w:t>SUBPART 3</w:t>
      </w:r>
      <w:r w:rsidR="00E45A4B">
        <w:rPr>
          <w:b w:val="0"/>
          <w:bCs w:val="0"/>
          <w:noProof/>
          <w:sz w:val="22"/>
          <w:szCs w:val="22"/>
        </w:rPr>
        <w:tab/>
      </w:r>
      <w:r w:rsidR="00E45A4B" w:rsidRPr="00630718">
        <w:rPr>
          <w:rStyle w:val="Hyperlink"/>
          <w:rFonts w:ascii="Calibri" w:hAnsi="Calibri"/>
          <w:noProof/>
        </w:rPr>
        <w:t>Treatment of taxation</w:t>
      </w:r>
      <w:r w:rsidR="00E45A4B">
        <w:rPr>
          <w:noProof/>
          <w:webHidden/>
        </w:rPr>
        <w:tab/>
      </w:r>
      <w:r w:rsidR="00E45A4B">
        <w:rPr>
          <w:noProof/>
          <w:webHidden/>
        </w:rPr>
        <w:fldChar w:fldCharType="begin"/>
      </w:r>
      <w:r w:rsidR="00E45A4B">
        <w:rPr>
          <w:noProof/>
          <w:webHidden/>
        </w:rPr>
        <w:instrText xml:space="preserve"> PAGEREF _Toc437936345 \h </w:instrText>
      </w:r>
      <w:r w:rsidR="00E45A4B">
        <w:rPr>
          <w:noProof/>
          <w:webHidden/>
        </w:rPr>
      </w:r>
      <w:r w:rsidR="00E45A4B">
        <w:rPr>
          <w:noProof/>
          <w:webHidden/>
        </w:rPr>
        <w:fldChar w:fldCharType="separate"/>
      </w:r>
      <w:ins w:id="139" w:author="Revised draft" w:date="2016-10-12T08:29:00Z">
        <w:r w:rsidR="00830DF1">
          <w:rPr>
            <w:noProof/>
            <w:webHidden/>
          </w:rPr>
          <w:t>48</w:t>
        </w:r>
      </w:ins>
      <w:ins w:id="140" w:author="Author">
        <w:del w:id="141" w:author="Revised draft" w:date="2016-10-06T10:30:00Z">
          <w:r w:rsidR="002269C8" w:rsidDel="00D837BF">
            <w:rPr>
              <w:noProof/>
              <w:webHidden/>
            </w:rPr>
            <w:delText>24</w:delText>
          </w:r>
        </w:del>
      </w:ins>
      <w:del w:id="142" w:author="Revised draft" w:date="2016-10-06T10:30:00Z">
        <w:r w:rsidR="003A48D9" w:rsidDel="00D837BF">
          <w:rPr>
            <w:noProof/>
            <w:webHidden/>
          </w:rPr>
          <w:delText>52</w:delText>
        </w:r>
      </w:del>
      <w:r w:rsidR="00E45A4B">
        <w:rPr>
          <w:noProof/>
          <w:webHidden/>
        </w:rPr>
        <w:fldChar w:fldCharType="end"/>
      </w:r>
      <w:r>
        <w:rPr>
          <w:noProof/>
        </w:rPr>
        <w:fldChar w:fldCharType="end"/>
      </w:r>
    </w:p>
    <w:p w:rsidR="00E45A4B" w:rsidRDefault="00D559F0">
      <w:pPr>
        <w:pStyle w:val="TOC2"/>
        <w:rPr>
          <w:b w:val="0"/>
          <w:bCs w:val="0"/>
          <w:noProof/>
          <w:sz w:val="22"/>
          <w:szCs w:val="22"/>
        </w:rPr>
      </w:pPr>
      <w:r>
        <w:fldChar w:fldCharType="begin"/>
      </w:r>
      <w:r>
        <w:instrText xml:space="preserve"> HYPERLINK \l "_Toc437936346" </w:instrText>
      </w:r>
      <w:r>
        <w:fldChar w:fldCharType="separate"/>
      </w:r>
      <w:r w:rsidR="00E45A4B" w:rsidRPr="00630718">
        <w:rPr>
          <w:rStyle w:val="Hyperlink"/>
          <w:rFonts w:ascii="Calibri" w:hAnsi="Calibri"/>
          <w:noProof/>
        </w:rPr>
        <w:t>SUBPART 4</w:t>
      </w:r>
      <w:r w:rsidR="00E45A4B">
        <w:rPr>
          <w:b w:val="0"/>
          <w:bCs w:val="0"/>
          <w:noProof/>
          <w:sz w:val="22"/>
          <w:szCs w:val="22"/>
        </w:rPr>
        <w:tab/>
      </w:r>
      <w:r w:rsidR="00E45A4B" w:rsidRPr="00630718">
        <w:rPr>
          <w:rStyle w:val="Hyperlink"/>
          <w:rFonts w:ascii="Calibri" w:hAnsi="Calibri"/>
          <w:noProof/>
        </w:rPr>
        <w:t>Cost of capital</w:t>
      </w:r>
      <w:r w:rsidR="00E45A4B">
        <w:rPr>
          <w:noProof/>
          <w:webHidden/>
        </w:rPr>
        <w:tab/>
      </w:r>
      <w:r w:rsidR="00E45A4B">
        <w:rPr>
          <w:noProof/>
          <w:webHidden/>
        </w:rPr>
        <w:fldChar w:fldCharType="begin"/>
      </w:r>
      <w:r w:rsidR="00E45A4B">
        <w:rPr>
          <w:noProof/>
          <w:webHidden/>
        </w:rPr>
        <w:instrText xml:space="preserve"> PAGEREF _Toc437936346 \h </w:instrText>
      </w:r>
      <w:r w:rsidR="00E45A4B">
        <w:rPr>
          <w:noProof/>
          <w:webHidden/>
        </w:rPr>
      </w:r>
      <w:r w:rsidR="00E45A4B">
        <w:rPr>
          <w:noProof/>
          <w:webHidden/>
        </w:rPr>
        <w:fldChar w:fldCharType="separate"/>
      </w:r>
      <w:ins w:id="143" w:author="Revised draft" w:date="2016-10-12T08:29:00Z">
        <w:r w:rsidR="00830DF1">
          <w:rPr>
            <w:noProof/>
            <w:webHidden/>
          </w:rPr>
          <w:t>48</w:t>
        </w:r>
      </w:ins>
      <w:ins w:id="144" w:author="Author">
        <w:del w:id="145" w:author="Revised draft" w:date="2016-10-06T10:30:00Z">
          <w:r w:rsidR="002269C8" w:rsidDel="00D837BF">
            <w:rPr>
              <w:noProof/>
              <w:webHidden/>
            </w:rPr>
            <w:delText>24</w:delText>
          </w:r>
        </w:del>
      </w:ins>
      <w:del w:id="146" w:author="Revised draft" w:date="2016-10-06T10:30:00Z">
        <w:r w:rsidR="00E24C50" w:rsidDel="00D837BF">
          <w:rPr>
            <w:noProof/>
            <w:webHidden/>
          </w:rPr>
          <w:delText>59</w:delText>
        </w:r>
      </w:del>
      <w:r w:rsidR="00E45A4B">
        <w:rPr>
          <w:noProof/>
          <w:webHidden/>
        </w:rPr>
        <w:fldChar w:fldCharType="end"/>
      </w:r>
      <w:r>
        <w:rPr>
          <w:noProof/>
        </w:rPr>
        <w:fldChar w:fldCharType="end"/>
      </w:r>
    </w:p>
    <w:p w:rsidR="00E45A4B" w:rsidRDefault="00082C7A">
      <w:pPr>
        <w:pStyle w:val="TOC1"/>
        <w:rPr>
          <w:rFonts w:cstheme="minorBidi"/>
          <w:b w:val="0"/>
          <w:bCs w:val="0"/>
          <w:caps w:val="0"/>
          <w:noProof/>
        </w:rPr>
      </w:pPr>
      <w:r>
        <w:fldChar w:fldCharType="begin"/>
      </w:r>
      <w:r>
        <w:instrText xml:space="preserve"> HYPERLINK \l "_Toc437936347" </w:instrText>
      </w:r>
      <w:r>
        <w:fldChar w:fldCharType="separate"/>
      </w:r>
      <w:r w:rsidR="00E45A4B" w:rsidRPr="00630718">
        <w:rPr>
          <w:rStyle w:val="Hyperlink"/>
          <w:rFonts w:ascii="Calibri" w:hAnsi="Calibri"/>
          <w:noProof/>
        </w:rPr>
        <w:t>PART 3</w:t>
      </w:r>
      <w:r w:rsidR="00E45A4B">
        <w:rPr>
          <w:rFonts w:cstheme="minorBidi"/>
          <w:b w:val="0"/>
          <w:bCs w:val="0"/>
          <w:caps w:val="0"/>
          <w:noProof/>
        </w:rPr>
        <w:tab/>
      </w:r>
      <w:r w:rsidR="00E45A4B" w:rsidRPr="00630718">
        <w:rPr>
          <w:rStyle w:val="Hyperlink"/>
          <w:rFonts w:ascii="Calibri" w:hAnsi="Calibri"/>
          <w:noProof/>
        </w:rPr>
        <w:t>INPUT METHODOLOGIES FOR BOTH DEFAULT AND CUSTOMISED PRICE-QUALITY PATHS</w:t>
      </w:r>
      <w:r w:rsidR="00E45A4B">
        <w:rPr>
          <w:noProof/>
          <w:webHidden/>
        </w:rPr>
        <w:tab/>
      </w:r>
      <w:r w:rsidR="00E45A4B">
        <w:rPr>
          <w:noProof/>
          <w:webHidden/>
        </w:rPr>
        <w:fldChar w:fldCharType="begin"/>
      </w:r>
      <w:r w:rsidR="00E45A4B">
        <w:rPr>
          <w:noProof/>
          <w:webHidden/>
        </w:rPr>
        <w:instrText xml:space="preserve"> PAGEREF _Toc437936347 \h </w:instrText>
      </w:r>
      <w:r w:rsidR="00E45A4B">
        <w:rPr>
          <w:noProof/>
          <w:webHidden/>
        </w:rPr>
      </w:r>
      <w:r w:rsidR="00E45A4B">
        <w:rPr>
          <w:noProof/>
          <w:webHidden/>
        </w:rPr>
        <w:fldChar w:fldCharType="separate"/>
      </w:r>
      <w:ins w:id="147" w:author="Revised draft" w:date="2016-10-12T08:29:00Z">
        <w:r w:rsidR="00830DF1">
          <w:rPr>
            <w:noProof/>
            <w:webHidden/>
          </w:rPr>
          <w:t>48</w:t>
        </w:r>
      </w:ins>
      <w:ins w:id="148" w:author="Author">
        <w:del w:id="149" w:author="Revised draft" w:date="2016-10-06T10:30:00Z">
          <w:r w:rsidR="002269C8" w:rsidDel="00D837BF">
            <w:rPr>
              <w:noProof/>
              <w:webHidden/>
            </w:rPr>
            <w:delText>24</w:delText>
          </w:r>
        </w:del>
      </w:ins>
      <w:del w:id="150" w:author="Revised draft" w:date="2016-10-06T10:30:00Z">
        <w:r w:rsidR="003A48D9" w:rsidDel="00D837BF">
          <w:rPr>
            <w:noProof/>
            <w:webHidden/>
          </w:rPr>
          <w:delText>70</w:delText>
        </w:r>
      </w:del>
      <w:r w:rsidR="00E45A4B">
        <w:rPr>
          <w:noProof/>
          <w:webHidden/>
        </w:rPr>
        <w:fldChar w:fldCharType="end"/>
      </w:r>
      <w:r>
        <w:rPr>
          <w:noProof/>
        </w:rPr>
        <w:fldChar w:fldCharType="end"/>
      </w:r>
    </w:p>
    <w:p w:rsidR="00E45A4B" w:rsidRDefault="00082C7A">
      <w:pPr>
        <w:pStyle w:val="TOC2"/>
        <w:rPr>
          <w:b w:val="0"/>
          <w:bCs w:val="0"/>
          <w:noProof/>
          <w:sz w:val="22"/>
          <w:szCs w:val="22"/>
        </w:rPr>
      </w:pPr>
      <w:r>
        <w:fldChar w:fldCharType="begin"/>
      </w:r>
      <w:r>
        <w:instrText xml:space="preserve"> HYPERLINK \l "_Toc437936348" </w:instrText>
      </w:r>
      <w:r>
        <w:fldChar w:fldCharType="separate"/>
      </w:r>
      <w:r w:rsidR="00E45A4B" w:rsidRPr="00630718">
        <w:rPr>
          <w:rStyle w:val="Hyperlink"/>
          <w:rFonts w:ascii="Calibri" w:hAnsi="Calibri"/>
          <w:noProof/>
        </w:rPr>
        <w:t>SUBPART 1</w:t>
      </w:r>
      <w:r w:rsidR="00E45A4B">
        <w:rPr>
          <w:b w:val="0"/>
          <w:bCs w:val="0"/>
          <w:noProof/>
          <w:sz w:val="22"/>
          <w:szCs w:val="22"/>
        </w:rPr>
        <w:tab/>
      </w:r>
      <w:r w:rsidR="00E45A4B" w:rsidRPr="00630718">
        <w:rPr>
          <w:rStyle w:val="Hyperlink"/>
          <w:rFonts w:ascii="Calibri" w:hAnsi="Calibri"/>
          <w:noProof/>
        </w:rPr>
        <w:t>Specification of price</w:t>
      </w:r>
      <w:r w:rsidR="00E45A4B">
        <w:rPr>
          <w:noProof/>
          <w:webHidden/>
        </w:rPr>
        <w:tab/>
      </w:r>
      <w:r w:rsidR="00E45A4B">
        <w:rPr>
          <w:noProof/>
          <w:webHidden/>
        </w:rPr>
        <w:fldChar w:fldCharType="begin"/>
      </w:r>
      <w:r w:rsidR="00E45A4B">
        <w:rPr>
          <w:noProof/>
          <w:webHidden/>
        </w:rPr>
        <w:instrText xml:space="preserve"> PAGEREF _Toc437936348 \h </w:instrText>
      </w:r>
      <w:r w:rsidR="00E45A4B">
        <w:rPr>
          <w:noProof/>
          <w:webHidden/>
        </w:rPr>
      </w:r>
      <w:r w:rsidR="00E45A4B">
        <w:rPr>
          <w:noProof/>
          <w:webHidden/>
        </w:rPr>
        <w:fldChar w:fldCharType="separate"/>
      </w:r>
      <w:ins w:id="151" w:author="Revised draft" w:date="2016-10-12T08:29:00Z">
        <w:r w:rsidR="00830DF1">
          <w:rPr>
            <w:noProof/>
            <w:webHidden/>
          </w:rPr>
          <w:t>48</w:t>
        </w:r>
      </w:ins>
      <w:ins w:id="152" w:author="Author">
        <w:del w:id="153" w:author="Revised draft" w:date="2016-10-06T10:30:00Z">
          <w:r w:rsidR="002269C8" w:rsidDel="00D837BF">
            <w:rPr>
              <w:noProof/>
              <w:webHidden/>
            </w:rPr>
            <w:delText>24</w:delText>
          </w:r>
        </w:del>
      </w:ins>
      <w:del w:id="154" w:author="Revised draft" w:date="2016-10-06T10:30:00Z">
        <w:r w:rsidR="003A48D9" w:rsidDel="00D837BF">
          <w:rPr>
            <w:noProof/>
            <w:webHidden/>
          </w:rPr>
          <w:delText>70</w:delText>
        </w:r>
      </w:del>
      <w:r w:rsidR="00E45A4B">
        <w:rPr>
          <w:noProof/>
          <w:webHidden/>
        </w:rPr>
        <w:fldChar w:fldCharType="end"/>
      </w:r>
      <w:r>
        <w:rPr>
          <w:noProof/>
        </w:rPr>
        <w:fldChar w:fldCharType="end"/>
      </w:r>
    </w:p>
    <w:p w:rsidR="00E45A4B" w:rsidRDefault="00082C7A">
      <w:pPr>
        <w:pStyle w:val="TOC2"/>
        <w:rPr>
          <w:b w:val="0"/>
          <w:bCs w:val="0"/>
          <w:noProof/>
          <w:sz w:val="22"/>
          <w:szCs w:val="22"/>
        </w:rPr>
      </w:pPr>
      <w:r>
        <w:fldChar w:fldCharType="begin"/>
      </w:r>
      <w:r>
        <w:instrText xml:space="preserve"> HYPERLINK \l "_Toc437936349" </w:instrText>
      </w:r>
      <w:r>
        <w:fldChar w:fldCharType="separate"/>
      </w:r>
      <w:r w:rsidR="00E45A4B" w:rsidRPr="00630718">
        <w:rPr>
          <w:rStyle w:val="Hyperlink"/>
          <w:rFonts w:ascii="Calibri" w:hAnsi="Calibri"/>
          <w:noProof/>
        </w:rPr>
        <w:t>SUBPART 2</w:t>
      </w:r>
      <w:r w:rsidR="00E45A4B">
        <w:rPr>
          <w:b w:val="0"/>
          <w:bCs w:val="0"/>
          <w:noProof/>
          <w:sz w:val="22"/>
          <w:szCs w:val="22"/>
        </w:rPr>
        <w:tab/>
      </w:r>
      <w:r w:rsidR="00E45A4B" w:rsidRPr="00630718">
        <w:rPr>
          <w:rStyle w:val="Hyperlink"/>
          <w:rFonts w:ascii="Calibri" w:hAnsi="Calibri"/>
          <w:noProof/>
        </w:rPr>
        <w:t>Amalgamations</w:t>
      </w:r>
      <w:r w:rsidR="00E45A4B">
        <w:rPr>
          <w:noProof/>
          <w:webHidden/>
        </w:rPr>
        <w:tab/>
      </w:r>
      <w:r w:rsidR="00E45A4B">
        <w:rPr>
          <w:noProof/>
          <w:webHidden/>
        </w:rPr>
        <w:fldChar w:fldCharType="begin"/>
      </w:r>
      <w:r w:rsidR="00E45A4B">
        <w:rPr>
          <w:noProof/>
          <w:webHidden/>
        </w:rPr>
        <w:instrText xml:space="preserve"> PAGEREF _Toc437936349 \h </w:instrText>
      </w:r>
      <w:r w:rsidR="00E45A4B">
        <w:rPr>
          <w:noProof/>
          <w:webHidden/>
        </w:rPr>
      </w:r>
      <w:r w:rsidR="00E45A4B">
        <w:rPr>
          <w:noProof/>
          <w:webHidden/>
        </w:rPr>
        <w:fldChar w:fldCharType="separate"/>
      </w:r>
      <w:ins w:id="155" w:author="Revised draft" w:date="2016-10-12T08:29:00Z">
        <w:r w:rsidR="00830DF1">
          <w:rPr>
            <w:noProof/>
            <w:webHidden/>
          </w:rPr>
          <w:t>48</w:t>
        </w:r>
      </w:ins>
      <w:ins w:id="156" w:author="Author">
        <w:del w:id="157" w:author="Revised draft" w:date="2016-10-06T10:30:00Z">
          <w:r w:rsidR="002269C8" w:rsidDel="00D837BF">
            <w:rPr>
              <w:noProof/>
              <w:webHidden/>
            </w:rPr>
            <w:delText>24</w:delText>
          </w:r>
        </w:del>
      </w:ins>
      <w:del w:id="158" w:author="Revised draft" w:date="2016-10-06T10:30:00Z">
        <w:r w:rsidR="003A48D9" w:rsidDel="00D837BF">
          <w:rPr>
            <w:noProof/>
            <w:webHidden/>
          </w:rPr>
          <w:delText>76</w:delText>
        </w:r>
      </w:del>
      <w:r w:rsidR="00E45A4B">
        <w:rPr>
          <w:noProof/>
          <w:webHidden/>
        </w:rPr>
        <w:fldChar w:fldCharType="end"/>
      </w:r>
      <w:r>
        <w:rPr>
          <w:noProof/>
        </w:rPr>
        <w:fldChar w:fldCharType="end"/>
      </w:r>
    </w:p>
    <w:p w:rsidR="00E45A4B" w:rsidRDefault="00082C7A">
      <w:pPr>
        <w:pStyle w:val="TOC2"/>
        <w:rPr>
          <w:b w:val="0"/>
          <w:bCs w:val="0"/>
          <w:noProof/>
          <w:sz w:val="22"/>
          <w:szCs w:val="22"/>
        </w:rPr>
      </w:pPr>
      <w:r>
        <w:fldChar w:fldCharType="begin"/>
      </w:r>
      <w:r>
        <w:instrText xml:space="preserve"> HYPERLINK \l "_Toc437936350" </w:instrText>
      </w:r>
      <w:r>
        <w:fldChar w:fldCharType="separate"/>
      </w:r>
      <w:r w:rsidR="00E45A4B" w:rsidRPr="00630718">
        <w:rPr>
          <w:rStyle w:val="Hyperlink"/>
          <w:rFonts w:ascii="Calibri" w:hAnsi="Calibri"/>
          <w:noProof/>
        </w:rPr>
        <w:t>SUBPART 3</w:t>
      </w:r>
      <w:r w:rsidR="00E45A4B">
        <w:rPr>
          <w:b w:val="0"/>
          <w:bCs w:val="0"/>
          <w:noProof/>
          <w:sz w:val="22"/>
          <w:szCs w:val="22"/>
        </w:rPr>
        <w:tab/>
      </w:r>
      <w:r w:rsidR="00E45A4B" w:rsidRPr="00630718">
        <w:rPr>
          <w:rStyle w:val="Hyperlink"/>
          <w:rFonts w:ascii="Calibri" w:hAnsi="Calibri"/>
          <w:noProof/>
        </w:rPr>
        <w:t>Incremental rolling incentive scheme</w:t>
      </w:r>
      <w:r w:rsidR="00E45A4B">
        <w:rPr>
          <w:noProof/>
          <w:webHidden/>
        </w:rPr>
        <w:tab/>
      </w:r>
      <w:r w:rsidR="00E45A4B">
        <w:rPr>
          <w:noProof/>
          <w:webHidden/>
        </w:rPr>
        <w:fldChar w:fldCharType="begin"/>
      </w:r>
      <w:r w:rsidR="00E45A4B">
        <w:rPr>
          <w:noProof/>
          <w:webHidden/>
        </w:rPr>
        <w:instrText xml:space="preserve"> PAGEREF _Toc437936350 \h </w:instrText>
      </w:r>
      <w:r w:rsidR="00E45A4B">
        <w:rPr>
          <w:noProof/>
          <w:webHidden/>
        </w:rPr>
      </w:r>
      <w:r w:rsidR="00E45A4B">
        <w:rPr>
          <w:noProof/>
          <w:webHidden/>
        </w:rPr>
        <w:fldChar w:fldCharType="separate"/>
      </w:r>
      <w:ins w:id="159" w:author="Revised draft" w:date="2016-10-12T08:29:00Z">
        <w:r w:rsidR="00830DF1">
          <w:rPr>
            <w:noProof/>
            <w:webHidden/>
          </w:rPr>
          <w:t>48</w:t>
        </w:r>
      </w:ins>
      <w:ins w:id="160" w:author="Author">
        <w:del w:id="161" w:author="Revised draft" w:date="2016-10-06T10:30:00Z">
          <w:r w:rsidR="002269C8" w:rsidDel="00D837BF">
            <w:rPr>
              <w:noProof/>
              <w:webHidden/>
            </w:rPr>
            <w:delText>24</w:delText>
          </w:r>
        </w:del>
      </w:ins>
      <w:del w:id="162" w:author="Revised draft" w:date="2016-10-06T10:30:00Z">
        <w:r w:rsidR="003A48D9" w:rsidDel="00D837BF">
          <w:rPr>
            <w:noProof/>
            <w:webHidden/>
          </w:rPr>
          <w:delText>77</w:delText>
        </w:r>
      </w:del>
      <w:r w:rsidR="00E45A4B">
        <w:rPr>
          <w:noProof/>
          <w:webHidden/>
        </w:rPr>
        <w:fldChar w:fldCharType="end"/>
      </w:r>
      <w:r>
        <w:rPr>
          <w:noProof/>
        </w:rPr>
        <w:fldChar w:fldCharType="end"/>
      </w:r>
    </w:p>
    <w:p w:rsidR="00E45A4B" w:rsidRDefault="00082C7A">
      <w:pPr>
        <w:pStyle w:val="TOC3"/>
        <w:rPr>
          <w:noProof/>
          <w:sz w:val="22"/>
          <w:szCs w:val="22"/>
        </w:rPr>
      </w:pPr>
      <w:r>
        <w:fldChar w:fldCharType="begin"/>
      </w:r>
      <w:r>
        <w:instrText xml:space="preserve"> HYPERLINK \l "_Toc437936351" </w:instrText>
      </w:r>
      <w:r>
        <w:fldChar w:fldCharType="separate"/>
      </w:r>
      <w:r w:rsidR="00E45A4B" w:rsidRPr="00630718">
        <w:rPr>
          <w:rStyle w:val="Hyperlink"/>
          <w:noProof/>
        </w:rPr>
        <w:t>SECTION 1</w:t>
      </w:r>
      <w:r w:rsidR="00E45A4B">
        <w:rPr>
          <w:noProof/>
          <w:sz w:val="22"/>
          <w:szCs w:val="22"/>
        </w:rPr>
        <w:tab/>
      </w:r>
      <w:r w:rsidR="00E45A4B" w:rsidRPr="00630718">
        <w:rPr>
          <w:rStyle w:val="Hyperlink"/>
          <w:noProof/>
        </w:rPr>
        <w:t>Annual IRIS incentive adjustments</w:t>
      </w:r>
      <w:r w:rsidR="00E45A4B">
        <w:rPr>
          <w:noProof/>
          <w:webHidden/>
        </w:rPr>
        <w:tab/>
      </w:r>
      <w:r w:rsidR="00E45A4B">
        <w:rPr>
          <w:noProof/>
          <w:webHidden/>
        </w:rPr>
        <w:fldChar w:fldCharType="begin"/>
      </w:r>
      <w:r w:rsidR="00E45A4B">
        <w:rPr>
          <w:noProof/>
          <w:webHidden/>
        </w:rPr>
        <w:instrText xml:space="preserve"> PAGEREF _Toc437936351 \h </w:instrText>
      </w:r>
      <w:r w:rsidR="00E45A4B">
        <w:rPr>
          <w:noProof/>
          <w:webHidden/>
        </w:rPr>
      </w:r>
      <w:r w:rsidR="00E45A4B">
        <w:rPr>
          <w:noProof/>
          <w:webHidden/>
        </w:rPr>
        <w:fldChar w:fldCharType="separate"/>
      </w:r>
      <w:ins w:id="163" w:author="Revised draft" w:date="2016-10-12T08:29:00Z">
        <w:r w:rsidR="00830DF1">
          <w:rPr>
            <w:noProof/>
            <w:webHidden/>
          </w:rPr>
          <w:t>48</w:t>
        </w:r>
      </w:ins>
      <w:ins w:id="164" w:author="Author">
        <w:del w:id="165" w:author="Revised draft" w:date="2016-10-06T10:30:00Z">
          <w:r w:rsidR="002269C8" w:rsidDel="00D837BF">
            <w:rPr>
              <w:noProof/>
              <w:webHidden/>
            </w:rPr>
            <w:delText>24</w:delText>
          </w:r>
        </w:del>
      </w:ins>
      <w:del w:id="166" w:author="Revised draft" w:date="2016-10-06T10:30:00Z">
        <w:r w:rsidR="003A48D9" w:rsidDel="00D837BF">
          <w:rPr>
            <w:noProof/>
            <w:webHidden/>
          </w:rPr>
          <w:delText>77</w:delText>
        </w:r>
      </w:del>
      <w:r w:rsidR="00E45A4B">
        <w:rPr>
          <w:noProof/>
          <w:webHidden/>
        </w:rPr>
        <w:fldChar w:fldCharType="end"/>
      </w:r>
      <w:r>
        <w:rPr>
          <w:noProof/>
        </w:rPr>
        <w:fldChar w:fldCharType="end"/>
      </w:r>
    </w:p>
    <w:p w:rsidR="00E45A4B" w:rsidRDefault="00082C7A">
      <w:pPr>
        <w:pStyle w:val="TOC3"/>
        <w:rPr>
          <w:noProof/>
          <w:sz w:val="22"/>
          <w:szCs w:val="22"/>
        </w:rPr>
      </w:pPr>
      <w:r>
        <w:fldChar w:fldCharType="begin"/>
      </w:r>
      <w:r>
        <w:instrText xml:space="preserve"> HYPERLINK \l "_Toc437936352" </w:instrText>
      </w:r>
      <w:r>
        <w:fldChar w:fldCharType="separate"/>
      </w:r>
      <w:r w:rsidR="00E45A4B" w:rsidRPr="00630718">
        <w:rPr>
          <w:rStyle w:val="Hyperlink"/>
          <w:noProof/>
        </w:rPr>
        <w:t>SECTION 2</w:t>
      </w:r>
      <w:r w:rsidR="00E45A4B">
        <w:rPr>
          <w:noProof/>
          <w:sz w:val="22"/>
          <w:szCs w:val="22"/>
        </w:rPr>
        <w:tab/>
      </w:r>
      <w:r w:rsidR="00E45A4B" w:rsidRPr="00630718">
        <w:rPr>
          <w:rStyle w:val="Hyperlink"/>
          <w:noProof/>
        </w:rPr>
        <w:t>Operating expenditure incentives</w:t>
      </w:r>
      <w:r w:rsidR="00E45A4B">
        <w:rPr>
          <w:noProof/>
          <w:webHidden/>
        </w:rPr>
        <w:tab/>
      </w:r>
      <w:r w:rsidR="00E45A4B">
        <w:rPr>
          <w:noProof/>
          <w:webHidden/>
        </w:rPr>
        <w:fldChar w:fldCharType="begin"/>
      </w:r>
      <w:r w:rsidR="00E45A4B">
        <w:rPr>
          <w:noProof/>
          <w:webHidden/>
        </w:rPr>
        <w:instrText xml:space="preserve"> PAGEREF _Toc437936352 \h </w:instrText>
      </w:r>
      <w:r w:rsidR="00E45A4B">
        <w:rPr>
          <w:noProof/>
          <w:webHidden/>
        </w:rPr>
      </w:r>
      <w:r w:rsidR="00E45A4B">
        <w:rPr>
          <w:noProof/>
          <w:webHidden/>
        </w:rPr>
        <w:fldChar w:fldCharType="separate"/>
      </w:r>
      <w:ins w:id="167" w:author="Revised draft" w:date="2016-10-12T08:29:00Z">
        <w:r w:rsidR="00830DF1">
          <w:rPr>
            <w:noProof/>
            <w:webHidden/>
          </w:rPr>
          <w:t>48</w:t>
        </w:r>
      </w:ins>
      <w:ins w:id="168" w:author="Author">
        <w:del w:id="169" w:author="Revised draft" w:date="2016-10-06T10:30:00Z">
          <w:r w:rsidR="002269C8" w:rsidDel="00D837BF">
            <w:rPr>
              <w:noProof/>
              <w:webHidden/>
            </w:rPr>
            <w:delText>24</w:delText>
          </w:r>
        </w:del>
      </w:ins>
      <w:del w:id="170" w:author="Revised draft" w:date="2016-10-06T10:30:00Z">
        <w:r w:rsidR="003A48D9" w:rsidDel="00D837BF">
          <w:rPr>
            <w:noProof/>
            <w:webHidden/>
          </w:rPr>
          <w:delText>77</w:delText>
        </w:r>
      </w:del>
      <w:r w:rsidR="00E45A4B">
        <w:rPr>
          <w:noProof/>
          <w:webHidden/>
        </w:rPr>
        <w:fldChar w:fldCharType="end"/>
      </w:r>
      <w:r>
        <w:rPr>
          <w:noProof/>
        </w:rPr>
        <w:fldChar w:fldCharType="end"/>
      </w:r>
    </w:p>
    <w:p w:rsidR="00E45A4B" w:rsidRDefault="00082C7A">
      <w:pPr>
        <w:pStyle w:val="TOC3"/>
        <w:rPr>
          <w:noProof/>
          <w:sz w:val="22"/>
          <w:szCs w:val="22"/>
        </w:rPr>
      </w:pPr>
      <w:r>
        <w:fldChar w:fldCharType="begin"/>
      </w:r>
      <w:r>
        <w:instrText xml:space="preserve"> HYPERLINK \l "_Toc437936353" </w:instrText>
      </w:r>
      <w:r>
        <w:fldChar w:fldCharType="separate"/>
      </w:r>
      <w:r w:rsidR="00E45A4B" w:rsidRPr="00630718">
        <w:rPr>
          <w:rStyle w:val="Hyperlink"/>
          <w:noProof/>
        </w:rPr>
        <w:t>SECTION 3</w:t>
      </w:r>
      <w:r w:rsidR="00E45A4B">
        <w:rPr>
          <w:noProof/>
          <w:sz w:val="22"/>
          <w:szCs w:val="22"/>
        </w:rPr>
        <w:tab/>
      </w:r>
      <w:r w:rsidR="00E45A4B" w:rsidRPr="00630718">
        <w:rPr>
          <w:rStyle w:val="Hyperlink"/>
          <w:noProof/>
        </w:rPr>
        <w:t>Capital expenditure incentives</w:t>
      </w:r>
      <w:r w:rsidR="00E45A4B">
        <w:rPr>
          <w:noProof/>
          <w:webHidden/>
        </w:rPr>
        <w:tab/>
      </w:r>
      <w:r w:rsidR="00E45A4B">
        <w:rPr>
          <w:noProof/>
          <w:webHidden/>
        </w:rPr>
        <w:fldChar w:fldCharType="begin"/>
      </w:r>
      <w:r w:rsidR="00E45A4B">
        <w:rPr>
          <w:noProof/>
          <w:webHidden/>
        </w:rPr>
        <w:instrText xml:space="preserve"> PAGEREF _Toc437936353 \h </w:instrText>
      </w:r>
      <w:r w:rsidR="00E45A4B">
        <w:rPr>
          <w:noProof/>
          <w:webHidden/>
        </w:rPr>
      </w:r>
      <w:r w:rsidR="00E45A4B">
        <w:rPr>
          <w:noProof/>
          <w:webHidden/>
        </w:rPr>
        <w:fldChar w:fldCharType="separate"/>
      </w:r>
      <w:ins w:id="171" w:author="Revised draft" w:date="2016-10-12T08:29:00Z">
        <w:r w:rsidR="00830DF1">
          <w:rPr>
            <w:noProof/>
            <w:webHidden/>
          </w:rPr>
          <w:t>48</w:t>
        </w:r>
      </w:ins>
      <w:ins w:id="172" w:author="Author">
        <w:del w:id="173" w:author="Revised draft" w:date="2016-10-06T10:30:00Z">
          <w:r w:rsidR="002269C8" w:rsidDel="00D837BF">
            <w:rPr>
              <w:noProof/>
              <w:webHidden/>
            </w:rPr>
            <w:delText>24</w:delText>
          </w:r>
        </w:del>
      </w:ins>
      <w:del w:id="174" w:author="Revised draft" w:date="2016-10-06T10:30:00Z">
        <w:r w:rsidR="003A48D9" w:rsidDel="00D837BF">
          <w:rPr>
            <w:noProof/>
            <w:webHidden/>
          </w:rPr>
          <w:delText>87</w:delText>
        </w:r>
      </w:del>
      <w:r w:rsidR="00E45A4B">
        <w:rPr>
          <w:noProof/>
          <w:webHidden/>
        </w:rPr>
        <w:fldChar w:fldCharType="end"/>
      </w:r>
      <w:r>
        <w:rPr>
          <w:noProof/>
        </w:rPr>
        <w:fldChar w:fldCharType="end"/>
      </w:r>
    </w:p>
    <w:p w:rsidR="00E45A4B" w:rsidRDefault="004058A9">
      <w:pPr>
        <w:pStyle w:val="TOC3"/>
        <w:rPr>
          <w:noProof/>
          <w:sz w:val="22"/>
          <w:szCs w:val="22"/>
        </w:rPr>
      </w:pPr>
      <w:r>
        <w:fldChar w:fldCharType="begin"/>
      </w:r>
      <w:r>
        <w:instrText xml:space="preserve"> HYPERLINK \l "_Toc437936354" </w:instrText>
      </w:r>
      <w:r>
        <w:fldChar w:fldCharType="separate"/>
      </w:r>
      <w:r w:rsidR="00E45A4B" w:rsidRPr="00630718">
        <w:rPr>
          <w:rStyle w:val="Hyperlink"/>
          <w:noProof/>
        </w:rPr>
        <w:t>SECTION 4</w:t>
      </w:r>
      <w:r w:rsidR="00E45A4B">
        <w:rPr>
          <w:noProof/>
          <w:sz w:val="22"/>
          <w:szCs w:val="22"/>
        </w:rPr>
        <w:tab/>
      </w:r>
      <w:r w:rsidR="00E45A4B" w:rsidRPr="00630718">
        <w:rPr>
          <w:rStyle w:val="Hyperlink"/>
          <w:noProof/>
        </w:rPr>
        <w:t>Price-quality path amendments and other events</w:t>
      </w:r>
      <w:r w:rsidR="00E45A4B">
        <w:rPr>
          <w:noProof/>
          <w:webHidden/>
        </w:rPr>
        <w:tab/>
      </w:r>
      <w:r w:rsidR="00E45A4B">
        <w:rPr>
          <w:noProof/>
          <w:webHidden/>
        </w:rPr>
        <w:fldChar w:fldCharType="begin"/>
      </w:r>
      <w:r w:rsidR="00E45A4B">
        <w:rPr>
          <w:noProof/>
          <w:webHidden/>
        </w:rPr>
        <w:instrText xml:space="preserve"> PAGEREF _Toc437936354 \h </w:instrText>
      </w:r>
      <w:r w:rsidR="00E45A4B">
        <w:rPr>
          <w:noProof/>
          <w:webHidden/>
        </w:rPr>
      </w:r>
      <w:r w:rsidR="00E45A4B">
        <w:rPr>
          <w:noProof/>
          <w:webHidden/>
        </w:rPr>
        <w:fldChar w:fldCharType="separate"/>
      </w:r>
      <w:ins w:id="175" w:author="Revised draft" w:date="2016-10-12T08:29:00Z">
        <w:r w:rsidR="00830DF1">
          <w:rPr>
            <w:noProof/>
            <w:webHidden/>
          </w:rPr>
          <w:t>48</w:t>
        </w:r>
      </w:ins>
      <w:ins w:id="176" w:author="Author">
        <w:del w:id="177" w:author="Revised draft" w:date="2016-10-06T10:30:00Z">
          <w:r w:rsidR="002269C8" w:rsidDel="00D837BF">
            <w:rPr>
              <w:noProof/>
              <w:webHidden/>
            </w:rPr>
            <w:delText>24</w:delText>
          </w:r>
        </w:del>
      </w:ins>
      <w:del w:id="178" w:author="Revised draft" w:date="2016-10-06T10:30:00Z">
        <w:r w:rsidR="009A66C1" w:rsidDel="00D837BF">
          <w:rPr>
            <w:noProof/>
            <w:webHidden/>
          </w:rPr>
          <w:delText>89</w:delText>
        </w:r>
      </w:del>
      <w:r w:rsidR="00E45A4B">
        <w:rPr>
          <w:noProof/>
          <w:webHidden/>
        </w:rPr>
        <w:fldChar w:fldCharType="end"/>
      </w:r>
      <w:r>
        <w:rPr>
          <w:noProof/>
        </w:rPr>
        <w:fldChar w:fldCharType="end"/>
      </w:r>
    </w:p>
    <w:p w:rsidR="00E45A4B" w:rsidRDefault="00082C7A">
      <w:pPr>
        <w:pStyle w:val="TOC3"/>
        <w:rPr>
          <w:noProof/>
          <w:sz w:val="22"/>
          <w:szCs w:val="22"/>
        </w:rPr>
      </w:pPr>
      <w:r>
        <w:fldChar w:fldCharType="begin"/>
      </w:r>
      <w:r>
        <w:instrText xml:space="preserve"> HYPERLINK \l "_Toc437936355" </w:instrText>
      </w:r>
      <w:r>
        <w:fldChar w:fldCharType="separate"/>
      </w:r>
      <w:r w:rsidR="00E45A4B" w:rsidRPr="00630718">
        <w:rPr>
          <w:rStyle w:val="Hyperlink"/>
          <w:noProof/>
        </w:rPr>
        <w:t>SECTION 5</w:t>
      </w:r>
      <w:r w:rsidR="00E45A4B">
        <w:rPr>
          <w:noProof/>
          <w:sz w:val="22"/>
          <w:szCs w:val="22"/>
        </w:rPr>
        <w:tab/>
      </w:r>
      <w:r w:rsidR="00E45A4B" w:rsidRPr="00630718">
        <w:rPr>
          <w:rStyle w:val="Hyperlink"/>
          <w:noProof/>
        </w:rPr>
        <w:t>Transitional provisions</w:t>
      </w:r>
      <w:r w:rsidR="00E45A4B">
        <w:rPr>
          <w:noProof/>
          <w:webHidden/>
        </w:rPr>
        <w:tab/>
      </w:r>
      <w:r w:rsidR="00E45A4B">
        <w:rPr>
          <w:noProof/>
          <w:webHidden/>
        </w:rPr>
        <w:fldChar w:fldCharType="begin"/>
      </w:r>
      <w:r w:rsidR="00E45A4B">
        <w:rPr>
          <w:noProof/>
          <w:webHidden/>
        </w:rPr>
        <w:instrText xml:space="preserve"> PAGEREF _Toc437936355 \h </w:instrText>
      </w:r>
      <w:r w:rsidR="00E45A4B">
        <w:rPr>
          <w:noProof/>
          <w:webHidden/>
        </w:rPr>
      </w:r>
      <w:r w:rsidR="00E45A4B">
        <w:rPr>
          <w:noProof/>
          <w:webHidden/>
        </w:rPr>
        <w:fldChar w:fldCharType="separate"/>
      </w:r>
      <w:ins w:id="179" w:author="Revised draft" w:date="2016-10-12T08:29:00Z">
        <w:r w:rsidR="00830DF1">
          <w:rPr>
            <w:noProof/>
            <w:webHidden/>
          </w:rPr>
          <w:t>48</w:t>
        </w:r>
      </w:ins>
      <w:ins w:id="180" w:author="Author">
        <w:del w:id="181" w:author="Revised draft" w:date="2016-10-06T10:30:00Z">
          <w:r w:rsidR="002269C8" w:rsidDel="00D837BF">
            <w:rPr>
              <w:noProof/>
              <w:webHidden/>
            </w:rPr>
            <w:delText>24</w:delText>
          </w:r>
        </w:del>
      </w:ins>
      <w:del w:id="182" w:author="Revised draft" w:date="2016-10-06T10:30:00Z">
        <w:r w:rsidR="003A48D9" w:rsidDel="00D837BF">
          <w:rPr>
            <w:noProof/>
            <w:webHidden/>
          </w:rPr>
          <w:delText>91</w:delText>
        </w:r>
      </w:del>
      <w:r w:rsidR="00E45A4B">
        <w:rPr>
          <w:noProof/>
          <w:webHidden/>
        </w:rPr>
        <w:fldChar w:fldCharType="end"/>
      </w:r>
      <w:r>
        <w:rPr>
          <w:noProof/>
        </w:rPr>
        <w:fldChar w:fldCharType="end"/>
      </w:r>
    </w:p>
    <w:p w:rsidR="00E45A4B" w:rsidRDefault="004058A9">
      <w:pPr>
        <w:pStyle w:val="TOC1"/>
        <w:rPr>
          <w:rFonts w:cstheme="minorBidi"/>
          <w:b w:val="0"/>
          <w:bCs w:val="0"/>
          <w:caps w:val="0"/>
          <w:noProof/>
        </w:rPr>
      </w:pPr>
      <w:r>
        <w:fldChar w:fldCharType="begin"/>
      </w:r>
      <w:r>
        <w:instrText xml:space="preserve"> HYPERLINK \l "_Toc437936356" </w:instrText>
      </w:r>
      <w:r>
        <w:fldChar w:fldCharType="separate"/>
      </w:r>
      <w:r w:rsidR="00E45A4B" w:rsidRPr="00630718">
        <w:rPr>
          <w:rStyle w:val="Hyperlink"/>
          <w:rFonts w:ascii="Calibri" w:hAnsi="Calibri"/>
          <w:noProof/>
        </w:rPr>
        <w:t>PART 4</w:t>
      </w:r>
      <w:r w:rsidR="00E45A4B">
        <w:rPr>
          <w:rFonts w:cstheme="minorBidi"/>
          <w:b w:val="0"/>
          <w:bCs w:val="0"/>
          <w:caps w:val="0"/>
          <w:noProof/>
        </w:rPr>
        <w:tab/>
      </w:r>
      <w:r w:rsidR="00E45A4B" w:rsidRPr="00630718">
        <w:rPr>
          <w:rStyle w:val="Hyperlink"/>
          <w:rFonts w:ascii="Calibri" w:hAnsi="Calibri"/>
          <w:noProof/>
        </w:rPr>
        <w:t>INPUT METHODOLOGIES FOR DEFAULT PRICE-QUALITY PATHS</w:t>
      </w:r>
      <w:r w:rsidR="00E45A4B">
        <w:rPr>
          <w:noProof/>
          <w:webHidden/>
        </w:rPr>
        <w:tab/>
      </w:r>
      <w:r w:rsidR="00E45A4B">
        <w:rPr>
          <w:noProof/>
          <w:webHidden/>
        </w:rPr>
        <w:fldChar w:fldCharType="begin"/>
      </w:r>
      <w:r w:rsidR="00E45A4B">
        <w:rPr>
          <w:noProof/>
          <w:webHidden/>
        </w:rPr>
        <w:instrText xml:space="preserve"> PAGEREF _Toc437936356 \h </w:instrText>
      </w:r>
      <w:r w:rsidR="00E45A4B">
        <w:rPr>
          <w:noProof/>
          <w:webHidden/>
        </w:rPr>
      </w:r>
      <w:r w:rsidR="00E45A4B">
        <w:rPr>
          <w:noProof/>
          <w:webHidden/>
        </w:rPr>
        <w:fldChar w:fldCharType="separate"/>
      </w:r>
      <w:ins w:id="183" w:author="Revised draft" w:date="2016-10-12T08:29:00Z">
        <w:r w:rsidR="00830DF1">
          <w:rPr>
            <w:noProof/>
            <w:webHidden/>
          </w:rPr>
          <w:t>48</w:t>
        </w:r>
      </w:ins>
      <w:ins w:id="184" w:author="Author">
        <w:del w:id="185" w:author="Revised draft" w:date="2016-10-06T10:30:00Z">
          <w:r w:rsidR="002269C8" w:rsidDel="00D837BF">
            <w:rPr>
              <w:noProof/>
              <w:webHidden/>
            </w:rPr>
            <w:delText>24</w:delText>
          </w:r>
        </w:del>
      </w:ins>
      <w:del w:id="186" w:author="Revised draft" w:date="2016-10-06T10:30:00Z">
        <w:r w:rsidR="009A66C1" w:rsidDel="00D837BF">
          <w:rPr>
            <w:noProof/>
            <w:webHidden/>
          </w:rPr>
          <w:delText>93</w:delText>
        </w:r>
      </w:del>
      <w:r w:rsidR="00E45A4B">
        <w:rPr>
          <w:noProof/>
          <w:webHidden/>
        </w:rPr>
        <w:fldChar w:fldCharType="end"/>
      </w:r>
      <w:r>
        <w:rPr>
          <w:noProof/>
        </w:rPr>
        <w:fldChar w:fldCharType="end"/>
      </w:r>
    </w:p>
    <w:p w:rsidR="00E45A4B" w:rsidRDefault="004058A9">
      <w:pPr>
        <w:pStyle w:val="TOC2"/>
        <w:rPr>
          <w:b w:val="0"/>
          <w:bCs w:val="0"/>
          <w:noProof/>
          <w:sz w:val="22"/>
          <w:szCs w:val="22"/>
        </w:rPr>
      </w:pPr>
      <w:r>
        <w:fldChar w:fldCharType="begin"/>
      </w:r>
      <w:r>
        <w:instrText xml:space="preserve"> HYPERLINK \l "_Toc437936357" </w:instrText>
      </w:r>
      <w:r>
        <w:fldChar w:fldCharType="separate"/>
      </w:r>
      <w:r w:rsidR="00E45A4B" w:rsidRPr="00630718">
        <w:rPr>
          <w:rStyle w:val="Hyperlink"/>
          <w:rFonts w:cstheme="minorHAnsi"/>
          <w:noProof/>
        </w:rPr>
        <w:t>SUBPART 1</w:t>
      </w:r>
      <w:r w:rsidR="00E45A4B">
        <w:rPr>
          <w:b w:val="0"/>
          <w:bCs w:val="0"/>
          <w:noProof/>
          <w:sz w:val="22"/>
          <w:szCs w:val="22"/>
        </w:rPr>
        <w:tab/>
      </w:r>
      <w:r w:rsidR="00E45A4B" w:rsidRPr="00630718">
        <w:rPr>
          <w:rStyle w:val="Hyperlink"/>
          <w:rFonts w:cstheme="minorHAnsi"/>
          <w:noProof/>
        </w:rPr>
        <w:t>Cost allocation</w:t>
      </w:r>
      <w:r w:rsidR="00E45A4B">
        <w:rPr>
          <w:noProof/>
          <w:webHidden/>
        </w:rPr>
        <w:tab/>
      </w:r>
      <w:r w:rsidR="00E45A4B">
        <w:rPr>
          <w:noProof/>
          <w:webHidden/>
        </w:rPr>
        <w:fldChar w:fldCharType="begin"/>
      </w:r>
      <w:r w:rsidR="00E45A4B">
        <w:rPr>
          <w:noProof/>
          <w:webHidden/>
        </w:rPr>
        <w:instrText xml:space="preserve"> PAGEREF _Toc437936357 \h </w:instrText>
      </w:r>
      <w:r w:rsidR="00E45A4B">
        <w:rPr>
          <w:noProof/>
          <w:webHidden/>
        </w:rPr>
      </w:r>
      <w:r w:rsidR="00E45A4B">
        <w:rPr>
          <w:noProof/>
          <w:webHidden/>
        </w:rPr>
        <w:fldChar w:fldCharType="separate"/>
      </w:r>
      <w:ins w:id="187" w:author="Revised draft" w:date="2016-10-12T08:29:00Z">
        <w:r w:rsidR="00830DF1">
          <w:rPr>
            <w:noProof/>
            <w:webHidden/>
          </w:rPr>
          <w:t>48</w:t>
        </w:r>
      </w:ins>
      <w:ins w:id="188" w:author="Author">
        <w:del w:id="189" w:author="Revised draft" w:date="2016-10-06T10:30:00Z">
          <w:r w:rsidR="002269C8" w:rsidDel="00D837BF">
            <w:rPr>
              <w:noProof/>
              <w:webHidden/>
            </w:rPr>
            <w:delText>24</w:delText>
          </w:r>
        </w:del>
      </w:ins>
      <w:del w:id="190" w:author="Revised draft" w:date="2016-10-06T10:30:00Z">
        <w:r w:rsidR="009A66C1" w:rsidDel="00D837BF">
          <w:rPr>
            <w:noProof/>
            <w:webHidden/>
          </w:rPr>
          <w:delText>93</w:delText>
        </w:r>
      </w:del>
      <w:r w:rsidR="00E45A4B">
        <w:rPr>
          <w:noProof/>
          <w:webHidden/>
        </w:rPr>
        <w:fldChar w:fldCharType="end"/>
      </w:r>
      <w:r>
        <w:rPr>
          <w:noProof/>
        </w:rPr>
        <w:fldChar w:fldCharType="end"/>
      </w:r>
    </w:p>
    <w:p w:rsidR="00E45A4B" w:rsidRDefault="004058A9">
      <w:pPr>
        <w:pStyle w:val="TOC2"/>
        <w:rPr>
          <w:b w:val="0"/>
          <w:bCs w:val="0"/>
          <w:noProof/>
          <w:sz w:val="22"/>
          <w:szCs w:val="22"/>
        </w:rPr>
      </w:pPr>
      <w:r>
        <w:fldChar w:fldCharType="begin"/>
      </w:r>
      <w:r>
        <w:instrText xml:space="preserve"> HYPERLINK \l "_Toc437936358" </w:instrText>
      </w:r>
      <w:r>
        <w:fldChar w:fldCharType="separate"/>
      </w:r>
      <w:r w:rsidR="00E45A4B" w:rsidRPr="00630718">
        <w:rPr>
          <w:rStyle w:val="Hyperlink"/>
          <w:rFonts w:cstheme="minorHAnsi"/>
          <w:noProof/>
        </w:rPr>
        <w:t>SUBPART 2</w:t>
      </w:r>
      <w:r w:rsidR="00E45A4B">
        <w:rPr>
          <w:b w:val="0"/>
          <w:bCs w:val="0"/>
          <w:noProof/>
          <w:sz w:val="22"/>
          <w:szCs w:val="22"/>
        </w:rPr>
        <w:tab/>
      </w:r>
      <w:r w:rsidR="00E45A4B" w:rsidRPr="00630718">
        <w:rPr>
          <w:rStyle w:val="Hyperlink"/>
          <w:rFonts w:cstheme="minorHAnsi"/>
          <w:noProof/>
        </w:rPr>
        <w:t>Asset Valuation</w:t>
      </w:r>
      <w:r w:rsidR="00E45A4B">
        <w:rPr>
          <w:noProof/>
          <w:webHidden/>
        </w:rPr>
        <w:tab/>
      </w:r>
      <w:r w:rsidR="00E45A4B">
        <w:rPr>
          <w:noProof/>
          <w:webHidden/>
        </w:rPr>
        <w:fldChar w:fldCharType="begin"/>
      </w:r>
      <w:r w:rsidR="00E45A4B">
        <w:rPr>
          <w:noProof/>
          <w:webHidden/>
        </w:rPr>
        <w:instrText xml:space="preserve"> PAGEREF _Toc437936358 \h </w:instrText>
      </w:r>
      <w:r w:rsidR="00E45A4B">
        <w:rPr>
          <w:noProof/>
          <w:webHidden/>
        </w:rPr>
      </w:r>
      <w:r w:rsidR="00E45A4B">
        <w:rPr>
          <w:noProof/>
          <w:webHidden/>
        </w:rPr>
        <w:fldChar w:fldCharType="separate"/>
      </w:r>
      <w:ins w:id="191" w:author="Revised draft" w:date="2016-10-12T08:29:00Z">
        <w:r w:rsidR="00830DF1">
          <w:rPr>
            <w:noProof/>
            <w:webHidden/>
          </w:rPr>
          <w:t>48</w:t>
        </w:r>
      </w:ins>
      <w:ins w:id="192" w:author="Author">
        <w:del w:id="193" w:author="Revised draft" w:date="2016-10-06T10:30:00Z">
          <w:r w:rsidR="002269C8" w:rsidDel="00D837BF">
            <w:rPr>
              <w:noProof/>
              <w:webHidden/>
            </w:rPr>
            <w:delText>24</w:delText>
          </w:r>
        </w:del>
      </w:ins>
      <w:del w:id="194" w:author="Revised draft" w:date="2016-10-06T10:30:00Z">
        <w:r w:rsidR="009A66C1" w:rsidDel="00D837BF">
          <w:rPr>
            <w:noProof/>
            <w:webHidden/>
          </w:rPr>
          <w:delText>93</w:delText>
        </w:r>
      </w:del>
      <w:r w:rsidR="00E45A4B">
        <w:rPr>
          <w:noProof/>
          <w:webHidden/>
        </w:rPr>
        <w:fldChar w:fldCharType="end"/>
      </w:r>
      <w:r>
        <w:rPr>
          <w:noProof/>
        </w:rPr>
        <w:fldChar w:fldCharType="end"/>
      </w:r>
    </w:p>
    <w:p w:rsidR="00E45A4B" w:rsidRDefault="004058A9">
      <w:pPr>
        <w:pStyle w:val="TOC2"/>
        <w:rPr>
          <w:b w:val="0"/>
          <w:bCs w:val="0"/>
          <w:noProof/>
          <w:sz w:val="22"/>
          <w:szCs w:val="22"/>
        </w:rPr>
      </w:pPr>
      <w:r>
        <w:fldChar w:fldCharType="begin"/>
      </w:r>
      <w:r>
        <w:instrText xml:space="preserve"> HYPERLINK \l "_Toc437936359" </w:instrText>
      </w:r>
      <w:r>
        <w:fldChar w:fldCharType="separate"/>
      </w:r>
      <w:r w:rsidR="00E45A4B" w:rsidRPr="00630718">
        <w:rPr>
          <w:rStyle w:val="Hyperlink"/>
          <w:rFonts w:cstheme="minorHAnsi"/>
          <w:noProof/>
        </w:rPr>
        <w:t>SUBPART 3</w:t>
      </w:r>
      <w:r w:rsidR="00E45A4B">
        <w:rPr>
          <w:b w:val="0"/>
          <w:bCs w:val="0"/>
          <w:noProof/>
          <w:sz w:val="22"/>
          <w:szCs w:val="22"/>
        </w:rPr>
        <w:tab/>
      </w:r>
      <w:r w:rsidR="00E45A4B" w:rsidRPr="00630718">
        <w:rPr>
          <w:rStyle w:val="Hyperlink"/>
          <w:rFonts w:cstheme="minorHAnsi"/>
          <w:noProof/>
        </w:rPr>
        <w:t>Treatment of taxation</w:t>
      </w:r>
      <w:r w:rsidR="00E45A4B">
        <w:rPr>
          <w:noProof/>
          <w:webHidden/>
        </w:rPr>
        <w:tab/>
      </w:r>
      <w:r w:rsidR="00E45A4B">
        <w:rPr>
          <w:noProof/>
          <w:webHidden/>
        </w:rPr>
        <w:fldChar w:fldCharType="begin"/>
      </w:r>
      <w:r w:rsidR="00E45A4B">
        <w:rPr>
          <w:noProof/>
          <w:webHidden/>
        </w:rPr>
        <w:instrText xml:space="preserve"> PAGEREF _Toc437936359 \h </w:instrText>
      </w:r>
      <w:r w:rsidR="00E45A4B">
        <w:rPr>
          <w:noProof/>
          <w:webHidden/>
        </w:rPr>
      </w:r>
      <w:r w:rsidR="00E45A4B">
        <w:rPr>
          <w:noProof/>
          <w:webHidden/>
        </w:rPr>
        <w:fldChar w:fldCharType="separate"/>
      </w:r>
      <w:ins w:id="195" w:author="Revised draft" w:date="2016-10-12T08:29:00Z">
        <w:r w:rsidR="00830DF1">
          <w:rPr>
            <w:noProof/>
            <w:webHidden/>
          </w:rPr>
          <w:t>48</w:t>
        </w:r>
      </w:ins>
      <w:ins w:id="196" w:author="Author">
        <w:del w:id="197" w:author="Revised draft" w:date="2016-10-06T10:30:00Z">
          <w:r w:rsidR="002269C8" w:rsidDel="00D837BF">
            <w:rPr>
              <w:noProof/>
              <w:webHidden/>
            </w:rPr>
            <w:delText>24</w:delText>
          </w:r>
        </w:del>
      </w:ins>
      <w:del w:id="198" w:author="Revised draft" w:date="2016-10-06T10:30:00Z">
        <w:r w:rsidR="009A66C1" w:rsidDel="00D837BF">
          <w:rPr>
            <w:noProof/>
            <w:webHidden/>
          </w:rPr>
          <w:delText>96</w:delText>
        </w:r>
      </w:del>
      <w:r w:rsidR="00E45A4B">
        <w:rPr>
          <w:noProof/>
          <w:webHidden/>
        </w:rPr>
        <w:fldChar w:fldCharType="end"/>
      </w:r>
      <w:r>
        <w:rPr>
          <w:noProof/>
        </w:rPr>
        <w:fldChar w:fldCharType="end"/>
      </w:r>
    </w:p>
    <w:p w:rsidR="00E45A4B" w:rsidRDefault="004058A9">
      <w:pPr>
        <w:pStyle w:val="TOC2"/>
        <w:rPr>
          <w:b w:val="0"/>
          <w:bCs w:val="0"/>
          <w:noProof/>
          <w:sz w:val="22"/>
          <w:szCs w:val="22"/>
        </w:rPr>
      </w:pPr>
      <w:r>
        <w:fldChar w:fldCharType="begin"/>
      </w:r>
      <w:r>
        <w:instrText xml:space="preserve"> HYPERLINK \l "_Toc437936360" </w:instrText>
      </w:r>
      <w:r>
        <w:fldChar w:fldCharType="separate"/>
      </w:r>
      <w:r w:rsidR="00E45A4B" w:rsidRPr="00630718">
        <w:rPr>
          <w:rStyle w:val="Hyperlink"/>
          <w:rFonts w:ascii="Calibri" w:hAnsi="Calibri"/>
          <w:noProof/>
        </w:rPr>
        <w:t>SUBPART 4</w:t>
      </w:r>
      <w:r w:rsidR="00E45A4B">
        <w:rPr>
          <w:b w:val="0"/>
          <w:bCs w:val="0"/>
          <w:noProof/>
          <w:sz w:val="22"/>
          <w:szCs w:val="22"/>
        </w:rPr>
        <w:tab/>
      </w:r>
      <w:r w:rsidR="00E45A4B" w:rsidRPr="00630718">
        <w:rPr>
          <w:rStyle w:val="Hyperlink"/>
          <w:rFonts w:ascii="Calibri" w:hAnsi="Calibri"/>
          <w:noProof/>
        </w:rPr>
        <w:t>Cost of capital</w:t>
      </w:r>
      <w:r w:rsidR="00E45A4B">
        <w:rPr>
          <w:noProof/>
          <w:webHidden/>
        </w:rPr>
        <w:tab/>
      </w:r>
      <w:r w:rsidR="00E45A4B">
        <w:rPr>
          <w:noProof/>
          <w:webHidden/>
        </w:rPr>
        <w:fldChar w:fldCharType="begin"/>
      </w:r>
      <w:r w:rsidR="00E45A4B">
        <w:rPr>
          <w:noProof/>
          <w:webHidden/>
        </w:rPr>
        <w:instrText xml:space="preserve"> PAGEREF _Toc437936360 \h </w:instrText>
      </w:r>
      <w:r w:rsidR="00E45A4B">
        <w:rPr>
          <w:noProof/>
          <w:webHidden/>
        </w:rPr>
      </w:r>
      <w:r w:rsidR="00E45A4B">
        <w:rPr>
          <w:noProof/>
          <w:webHidden/>
        </w:rPr>
        <w:fldChar w:fldCharType="separate"/>
      </w:r>
      <w:ins w:id="199" w:author="Revised draft" w:date="2016-10-12T08:29:00Z">
        <w:r w:rsidR="00830DF1">
          <w:rPr>
            <w:noProof/>
            <w:webHidden/>
          </w:rPr>
          <w:t>48</w:t>
        </w:r>
      </w:ins>
      <w:ins w:id="200" w:author="Author">
        <w:del w:id="201" w:author="Revised draft" w:date="2016-10-06T10:30:00Z">
          <w:r w:rsidR="002269C8" w:rsidDel="00D837BF">
            <w:rPr>
              <w:noProof/>
              <w:webHidden/>
            </w:rPr>
            <w:delText>24</w:delText>
          </w:r>
        </w:del>
      </w:ins>
      <w:del w:id="202" w:author="Revised draft" w:date="2016-10-06T10:30:00Z">
        <w:r w:rsidR="009A66C1" w:rsidDel="00D837BF">
          <w:rPr>
            <w:noProof/>
            <w:webHidden/>
          </w:rPr>
          <w:delText>98</w:delText>
        </w:r>
      </w:del>
      <w:r w:rsidR="00E45A4B">
        <w:rPr>
          <w:noProof/>
          <w:webHidden/>
        </w:rPr>
        <w:fldChar w:fldCharType="end"/>
      </w:r>
      <w:r>
        <w:rPr>
          <w:noProof/>
        </w:rPr>
        <w:fldChar w:fldCharType="end"/>
      </w:r>
    </w:p>
    <w:p w:rsidR="00E45A4B" w:rsidRDefault="004058A9">
      <w:pPr>
        <w:pStyle w:val="TOC2"/>
        <w:rPr>
          <w:b w:val="0"/>
          <w:bCs w:val="0"/>
          <w:noProof/>
          <w:sz w:val="22"/>
          <w:szCs w:val="22"/>
        </w:rPr>
      </w:pPr>
      <w:r>
        <w:fldChar w:fldCharType="begin"/>
      </w:r>
      <w:r>
        <w:instrText xml:space="preserve"> HYPERLINK \l "_Toc437936361" </w:instrText>
      </w:r>
      <w:r>
        <w:fldChar w:fldCharType="separate"/>
      </w:r>
      <w:r w:rsidR="00E45A4B" w:rsidRPr="00630718">
        <w:rPr>
          <w:rStyle w:val="Hyperlink"/>
          <w:rFonts w:ascii="Calibri" w:hAnsi="Calibri"/>
          <w:noProof/>
        </w:rPr>
        <w:t>SUBPART 5</w:t>
      </w:r>
      <w:r w:rsidR="00E45A4B">
        <w:rPr>
          <w:b w:val="0"/>
          <w:bCs w:val="0"/>
          <w:noProof/>
          <w:sz w:val="22"/>
          <w:szCs w:val="22"/>
        </w:rPr>
        <w:tab/>
      </w:r>
      <w:r w:rsidR="00E45A4B" w:rsidRPr="00630718">
        <w:rPr>
          <w:rStyle w:val="Hyperlink"/>
          <w:rFonts w:ascii="Calibri" w:hAnsi="Calibri"/>
          <w:noProof/>
        </w:rPr>
        <w:t>Reconsideration of the default price-quality path</w:t>
      </w:r>
      <w:r w:rsidR="00E45A4B">
        <w:rPr>
          <w:noProof/>
          <w:webHidden/>
        </w:rPr>
        <w:tab/>
      </w:r>
      <w:r w:rsidR="00E45A4B">
        <w:rPr>
          <w:noProof/>
          <w:webHidden/>
        </w:rPr>
        <w:fldChar w:fldCharType="begin"/>
      </w:r>
      <w:r w:rsidR="00E45A4B">
        <w:rPr>
          <w:noProof/>
          <w:webHidden/>
        </w:rPr>
        <w:instrText xml:space="preserve"> PAGEREF _Toc437936361 \h </w:instrText>
      </w:r>
      <w:r w:rsidR="00E45A4B">
        <w:rPr>
          <w:noProof/>
          <w:webHidden/>
        </w:rPr>
      </w:r>
      <w:r w:rsidR="00E45A4B">
        <w:rPr>
          <w:noProof/>
          <w:webHidden/>
        </w:rPr>
        <w:fldChar w:fldCharType="separate"/>
      </w:r>
      <w:ins w:id="203" w:author="Revised draft" w:date="2016-10-12T08:29:00Z">
        <w:r w:rsidR="00830DF1">
          <w:rPr>
            <w:noProof/>
            <w:webHidden/>
          </w:rPr>
          <w:t>48</w:t>
        </w:r>
      </w:ins>
      <w:ins w:id="204" w:author="Author">
        <w:del w:id="205" w:author="Revised draft" w:date="2016-10-06T10:30:00Z">
          <w:r w:rsidR="002269C8" w:rsidDel="00D837BF">
            <w:rPr>
              <w:noProof/>
              <w:webHidden/>
            </w:rPr>
            <w:delText>24</w:delText>
          </w:r>
        </w:del>
      </w:ins>
      <w:del w:id="206" w:author="Revised draft" w:date="2016-10-06T10:30:00Z">
        <w:r w:rsidR="009A66C1" w:rsidDel="00D837BF">
          <w:rPr>
            <w:noProof/>
            <w:webHidden/>
          </w:rPr>
          <w:delText>105</w:delText>
        </w:r>
      </w:del>
      <w:r w:rsidR="00E45A4B">
        <w:rPr>
          <w:noProof/>
          <w:webHidden/>
        </w:rPr>
        <w:fldChar w:fldCharType="end"/>
      </w:r>
      <w:r>
        <w:rPr>
          <w:noProof/>
        </w:rPr>
        <w:fldChar w:fldCharType="end"/>
      </w:r>
    </w:p>
    <w:p w:rsidR="00E45A4B" w:rsidRDefault="004058A9">
      <w:pPr>
        <w:pStyle w:val="TOC2"/>
        <w:rPr>
          <w:b w:val="0"/>
          <w:bCs w:val="0"/>
          <w:noProof/>
          <w:sz w:val="22"/>
          <w:szCs w:val="22"/>
        </w:rPr>
      </w:pPr>
      <w:r>
        <w:fldChar w:fldCharType="begin"/>
      </w:r>
      <w:r>
        <w:instrText xml:space="preserve"> HYPERLINK \l "_Toc437936362" </w:instrText>
      </w:r>
      <w:r>
        <w:fldChar w:fldCharType="separate"/>
      </w:r>
      <w:r w:rsidR="00E45A4B" w:rsidRPr="00630718">
        <w:rPr>
          <w:rStyle w:val="Hyperlink"/>
          <w:noProof/>
        </w:rPr>
        <w:t>SUBPART 6</w:t>
      </w:r>
      <w:r w:rsidR="00E45A4B">
        <w:rPr>
          <w:b w:val="0"/>
          <w:bCs w:val="0"/>
          <w:noProof/>
          <w:sz w:val="22"/>
          <w:szCs w:val="22"/>
        </w:rPr>
        <w:tab/>
      </w:r>
      <w:r w:rsidR="00E45A4B" w:rsidRPr="00630718">
        <w:rPr>
          <w:rStyle w:val="Hyperlink"/>
          <w:noProof/>
        </w:rPr>
        <w:t>Treatment of periods that are not 12 month periods</w:t>
      </w:r>
      <w:r w:rsidR="00E45A4B">
        <w:rPr>
          <w:noProof/>
          <w:webHidden/>
        </w:rPr>
        <w:tab/>
      </w:r>
      <w:r w:rsidR="00E45A4B">
        <w:rPr>
          <w:noProof/>
          <w:webHidden/>
        </w:rPr>
        <w:fldChar w:fldCharType="begin"/>
      </w:r>
      <w:r w:rsidR="00E45A4B">
        <w:rPr>
          <w:noProof/>
          <w:webHidden/>
        </w:rPr>
        <w:instrText xml:space="preserve"> PAGEREF _Toc437936362 \h </w:instrText>
      </w:r>
      <w:r w:rsidR="00E45A4B">
        <w:rPr>
          <w:noProof/>
          <w:webHidden/>
        </w:rPr>
      </w:r>
      <w:r w:rsidR="00E45A4B">
        <w:rPr>
          <w:noProof/>
          <w:webHidden/>
        </w:rPr>
        <w:fldChar w:fldCharType="separate"/>
      </w:r>
      <w:ins w:id="207" w:author="Revised draft" w:date="2016-10-12T08:29:00Z">
        <w:r w:rsidR="00830DF1">
          <w:rPr>
            <w:noProof/>
            <w:webHidden/>
          </w:rPr>
          <w:t>48</w:t>
        </w:r>
      </w:ins>
      <w:ins w:id="208" w:author="Author">
        <w:del w:id="209" w:author="Revised draft" w:date="2016-10-06T10:30:00Z">
          <w:r w:rsidR="002269C8" w:rsidDel="00D837BF">
            <w:rPr>
              <w:noProof/>
              <w:webHidden/>
            </w:rPr>
            <w:delText>24</w:delText>
          </w:r>
        </w:del>
      </w:ins>
      <w:del w:id="210" w:author="Revised draft" w:date="2016-10-06T10:30:00Z">
        <w:r w:rsidR="009A66C1" w:rsidDel="00D837BF">
          <w:rPr>
            <w:noProof/>
            <w:webHidden/>
          </w:rPr>
          <w:delText>108</w:delText>
        </w:r>
      </w:del>
      <w:r w:rsidR="00E45A4B">
        <w:rPr>
          <w:noProof/>
          <w:webHidden/>
        </w:rPr>
        <w:fldChar w:fldCharType="end"/>
      </w:r>
      <w:r>
        <w:rPr>
          <w:noProof/>
        </w:rPr>
        <w:fldChar w:fldCharType="end"/>
      </w:r>
    </w:p>
    <w:p w:rsidR="00E45A4B" w:rsidRDefault="004058A9">
      <w:pPr>
        <w:pStyle w:val="TOC2"/>
        <w:rPr>
          <w:b w:val="0"/>
          <w:bCs w:val="0"/>
          <w:noProof/>
          <w:sz w:val="22"/>
          <w:szCs w:val="22"/>
        </w:rPr>
      </w:pPr>
      <w:r>
        <w:fldChar w:fldCharType="begin"/>
      </w:r>
      <w:r>
        <w:instrText xml:space="preserve"> HYPERLINK \l "_Toc437936363" </w:instrText>
      </w:r>
      <w:r>
        <w:fldChar w:fldCharType="separate"/>
      </w:r>
      <w:r w:rsidR="00E45A4B" w:rsidRPr="00630718">
        <w:rPr>
          <w:rStyle w:val="Hyperlink"/>
          <w:noProof/>
        </w:rPr>
        <w:t>SUBPART 7</w:t>
      </w:r>
      <w:r w:rsidR="00E45A4B">
        <w:rPr>
          <w:b w:val="0"/>
          <w:bCs w:val="0"/>
          <w:noProof/>
          <w:sz w:val="22"/>
          <w:szCs w:val="22"/>
        </w:rPr>
        <w:tab/>
      </w:r>
      <w:r w:rsidR="00E45A4B" w:rsidRPr="00630718">
        <w:rPr>
          <w:rStyle w:val="Hyperlink"/>
          <w:noProof/>
        </w:rPr>
        <w:t>Availability of Information</w:t>
      </w:r>
      <w:r w:rsidR="00E45A4B">
        <w:rPr>
          <w:noProof/>
          <w:webHidden/>
        </w:rPr>
        <w:tab/>
      </w:r>
      <w:r w:rsidR="00E45A4B">
        <w:rPr>
          <w:noProof/>
          <w:webHidden/>
        </w:rPr>
        <w:fldChar w:fldCharType="begin"/>
      </w:r>
      <w:r w:rsidR="00E45A4B">
        <w:rPr>
          <w:noProof/>
          <w:webHidden/>
        </w:rPr>
        <w:instrText xml:space="preserve"> PAGEREF _Toc437936363 \h </w:instrText>
      </w:r>
      <w:r w:rsidR="00E45A4B">
        <w:rPr>
          <w:noProof/>
          <w:webHidden/>
        </w:rPr>
      </w:r>
      <w:r w:rsidR="00E45A4B">
        <w:rPr>
          <w:noProof/>
          <w:webHidden/>
        </w:rPr>
        <w:fldChar w:fldCharType="separate"/>
      </w:r>
      <w:ins w:id="211" w:author="Revised draft" w:date="2016-10-12T08:29:00Z">
        <w:r w:rsidR="00830DF1">
          <w:rPr>
            <w:noProof/>
            <w:webHidden/>
          </w:rPr>
          <w:t>48</w:t>
        </w:r>
      </w:ins>
      <w:ins w:id="212" w:author="Author">
        <w:del w:id="213" w:author="Revised draft" w:date="2016-10-06T10:30:00Z">
          <w:r w:rsidR="002269C8" w:rsidDel="00D837BF">
            <w:rPr>
              <w:noProof/>
              <w:webHidden/>
            </w:rPr>
            <w:delText>24</w:delText>
          </w:r>
        </w:del>
      </w:ins>
      <w:del w:id="214" w:author="Revised draft" w:date="2016-10-06T10:30:00Z">
        <w:r w:rsidR="009A66C1" w:rsidDel="00D837BF">
          <w:rPr>
            <w:noProof/>
            <w:webHidden/>
          </w:rPr>
          <w:delText>108</w:delText>
        </w:r>
      </w:del>
      <w:r w:rsidR="00E45A4B">
        <w:rPr>
          <w:noProof/>
          <w:webHidden/>
        </w:rPr>
        <w:fldChar w:fldCharType="end"/>
      </w:r>
      <w:r>
        <w:rPr>
          <w:noProof/>
        </w:rPr>
        <w:fldChar w:fldCharType="end"/>
      </w:r>
    </w:p>
    <w:p w:rsidR="00E45A4B" w:rsidRDefault="004058A9">
      <w:pPr>
        <w:pStyle w:val="TOC1"/>
        <w:rPr>
          <w:rFonts w:cstheme="minorBidi"/>
          <w:b w:val="0"/>
          <w:bCs w:val="0"/>
          <w:caps w:val="0"/>
          <w:noProof/>
        </w:rPr>
      </w:pPr>
      <w:r>
        <w:fldChar w:fldCharType="begin"/>
      </w:r>
      <w:r>
        <w:instrText xml:space="preserve"> HYPERLINK \l "_Toc437936364" </w:instrText>
      </w:r>
      <w:r>
        <w:fldChar w:fldCharType="separate"/>
      </w:r>
      <w:r w:rsidR="00E45A4B" w:rsidRPr="00630718">
        <w:rPr>
          <w:rStyle w:val="Hyperlink"/>
          <w:rFonts w:ascii="Calibri" w:hAnsi="Calibri"/>
          <w:noProof/>
        </w:rPr>
        <w:t>PART 5</w:t>
      </w:r>
      <w:r w:rsidR="00E45A4B">
        <w:rPr>
          <w:rFonts w:cstheme="minorBidi"/>
          <w:b w:val="0"/>
          <w:bCs w:val="0"/>
          <w:caps w:val="0"/>
          <w:noProof/>
        </w:rPr>
        <w:tab/>
      </w:r>
      <w:r w:rsidR="00E45A4B" w:rsidRPr="00630718">
        <w:rPr>
          <w:rStyle w:val="Hyperlink"/>
          <w:rFonts w:ascii="Calibri" w:hAnsi="Calibri"/>
          <w:noProof/>
        </w:rPr>
        <w:t>INPUT METHODOLOGIES FOR CUSTOMISED PRICE-QUALITY PATHS</w:t>
      </w:r>
      <w:r w:rsidR="00E45A4B">
        <w:rPr>
          <w:noProof/>
          <w:webHidden/>
        </w:rPr>
        <w:tab/>
      </w:r>
      <w:r w:rsidR="00E45A4B">
        <w:rPr>
          <w:noProof/>
          <w:webHidden/>
        </w:rPr>
        <w:fldChar w:fldCharType="begin"/>
      </w:r>
      <w:r w:rsidR="00E45A4B">
        <w:rPr>
          <w:noProof/>
          <w:webHidden/>
        </w:rPr>
        <w:instrText xml:space="preserve"> PAGEREF _Toc437936364 \h </w:instrText>
      </w:r>
      <w:r w:rsidR="00E45A4B">
        <w:rPr>
          <w:noProof/>
          <w:webHidden/>
        </w:rPr>
      </w:r>
      <w:r w:rsidR="00E45A4B">
        <w:rPr>
          <w:noProof/>
          <w:webHidden/>
        </w:rPr>
        <w:fldChar w:fldCharType="separate"/>
      </w:r>
      <w:ins w:id="215" w:author="Revised draft" w:date="2016-10-12T08:29:00Z">
        <w:r w:rsidR="00830DF1">
          <w:rPr>
            <w:noProof/>
            <w:webHidden/>
          </w:rPr>
          <w:t>48</w:t>
        </w:r>
      </w:ins>
      <w:ins w:id="216" w:author="Author">
        <w:del w:id="217" w:author="Revised draft" w:date="2016-10-06T10:30:00Z">
          <w:r w:rsidR="002269C8" w:rsidDel="00D837BF">
            <w:rPr>
              <w:noProof/>
              <w:webHidden/>
            </w:rPr>
            <w:delText>24</w:delText>
          </w:r>
        </w:del>
      </w:ins>
      <w:del w:id="218" w:author="Revised draft" w:date="2016-10-06T10:30:00Z">
        <w:r w:rsidR="009A66C1" w:rsidDel="00D837BF">
          <w:rPr>
            <w:noProof/>
            <w:webHidden/>
          </w:rPr>
          <w:delText>110</w:delText>
        </w:r>
      </w:del>
      <w:r w:rsidR="00E45A4B">
        <w:rPr>
          <w:noProof/>
          <w:webHidden/>
        </w:rPr>
        <w:fldChar w:fldCharType="end"/>
      </w:r>
      <w:r>
        <w:rPr>
          <w:noProof/>
        </w:rPr>
        <w:fldChar w:fldCharType="end"/>
      </w:r>
    </w:p>
    <w:p w:rsidR="00E45A4B" w:rsidRDefault="004058A9">
      <w:pPr>
        <w:pStyle w:val="TOC2"/>
        <w:rPr>
          <w:b w:val="0"/>
          <w:bCs w:val="0"/>
          <w:noProof/>
          <w:sz w:val="22"/>
          <w:szCs w:val="22"/>
        </w:rPr>
      </w:pPr>
      <w:r>
        <w:fldChar w:fldCharType="begin"/>
      </w:r>
      <w:r>
        <w:instrText xml:space="preserve"> HYPERLINK \l "_Toc437936365" </w:instrText>
      </w:r>
      <w:r>
        <w:fldChar w:fldCharType="separate"/>
      </w:r>
      <w:r w:rsidR="00E45A4B" w:rsidRPr="00630718">
        <w:rPr>
          <w:rStyle w:val="Hyperlink"/>
          <w:rFonts w:ascii="Calibri" w:hAnsi="Calibri"/>
          <w:noProof/>
        </w:rPr>
        <w:t>SUBPART 1</w:t>
      </w:r>
      <w:r w:rsidR="00E45A4B">
        <w:rPr>
          <w:b w:val="0"/>
          <w:bCs w:val="0"/>
          <w:noProof/>
          <w:sz w:val="22"/>
          <w:szCs w:val="22"/>
        </w:rPr>
        <w:tab/>
      </w:r>
      <w:r w:rsidR="00E45A4B" w:rsidRPr="00630718">
        <w:rPr>
          <w:rStyle w:val="Hyperlink"/>
          <w:rFonts w:ascii="Calibri" w:hAnsi="Calibri"/>
          <w:noProof/>
        </w:rPr>
        <w:t>Contents of a CPP application</w:t>
      </w:r>
      <w:r w:rsidR="00E45A4B">
        <w:rPr>
          <w:noProof/>
          <w:webHidden/>
        </w:rPr>
        <w:tab/>
      </w:r>
      <w:r w:rsidR="00E45A4B">
        <w:rPr>
          <w:noProof/>
          <w:webHidden/>
        </w:rPr>
        <w:fldChar w:fldCharType="begin"/>
      </w:r>
      <w:r w:rsidR="00E45A4B">
        <w:rPr>
          <w:noProof/>
          <w:webHidden/>
        </w:rPr>
        <w:instrText xml:space="preserve"> PAGEREF _Toc437936365 \h </w:instrText>
      </w:r>
      <w:r w:rsidR="00E45A4B">
        <w:rPr>
          <w:noProof/>
          <w:webHidden/>
        </w:rPr>
      </w:r>
      <w:r w:rsidR="00E45A4B">
        <w:rPr>
          <w:noProof/>
          <w:webHidden/>
        </w:rPr>
        <w:fldChar w:fldCharType="separate"/>
      </w:r>
      <w:ins w:id="219" w:author="Revised draft" w:date="2016-10-12T08:29:00Z">
        <w:r w:rsidR="00830DF1">
          <w:rPr>
            <w:noProof/>
            <w:webHidden/>
          </w:rPr>
          <w:t>48</w:t>
        </w:r>
      </w:ins>
      <w:ins w:id="220" w:author="Author">
        <w:del w:id="221" w:author="Revised draft" w:date="2016-10-06T10:30:00Z">
          <w:r w:rsidR="002269C8" w:rsidDel="00D837BF">
            <w:rPr>
              <w:noProof/>
              <w:webHidden/>
            </w:rPr>
            <w:delText>24</w:delText>
          </w:r>
        </w:del>
      </w:ins>
      <w:del w:id="222" w:author="Revised draft" w:date="2016-10-06T10:30:00Z">
        <w:r w:rsidR="009A66C1" w:rsidDel="00D837BF">
          <w:rPr>
            <w:noProof/>
            <w:webHidden/>
          </w:rPr>
          <w:delText>110</w:delText>
        </w:r>
      </w:del>
      <w:r w:rsidR="00E45A4B">
        <w:rPr>
          <w:noProof/>
          <w:webHidden/>
        </w:rPr>
        <w:fldChar w:fldCharType="end"/>
      </w:r>
      <w:r>
        <w:rPr>
          <w:noProof/>
        </w:rPr>
        <w:fldChar w:fldCharType="end"/>
      </w:r>
    </w:p>
    <w:p w:rsidR="00E45A4B" w:rsidRDefault="004058A9">
      <w:pPr>
        <w:pStyle w:val="TOC2"/>
        <w:rPr>
          <w:b w:val="0"/>
          <w:bCs w:val="0"/>
          <w:noProof/>
          <w:sz w:val="22"/>
          <w:szCs w:val="22"/>
        </w:rPr>
      </w:pPr>
      <w:r>
        <w:fldChar w:fldCharType="begin"/>
      </w:r>
      <w:r>
        <w:instrText xml:space="preserve"> HYPERLINK \l "_Toc437936366" </w:instrText>
      </w:r>
      <w:r>
        <w:fldChar w:fldCharType="separate"/>
      </w:r>
      <w:r w:rsidR="00E45A4B" w:rsidRPr="00630718">
        <w:rPr>
          <w:rStyle w:val="Hyperlink"/>
          <w:rFonts w:ascii="Calibri" w:hAnsi="Calibri"/>
          <w:noProof/>
        </w:rPr>
        <w:t>SUBPART 2</w:t>
      </w:r>
      <w:r w:rsidR="00E45A4B">
        <w:rPr>
          <w:b w:val="0"/>
          <w:bCs w:val="0"/>
          <w:noProof/>
          <w:sz w:val="22"/>
          <w:szCs w:val="22"/>
        </w:rPr>
        <w:tab/>
      </w:r>
      <w:r w:rsidR="00E45A4B" w:rsidRPr="00630718">
        <w:rPr>
          <w:rStyle w:val="Hyperlink"/>
          <w:rFonts w:ascii="Calibri" w:hAnsi="Calibri"/>
          <w:noProof/>
        </w:rPr>
        <w:t>Commission assessment of a customised price-quality path proposal</w:t>
      </w:r>
      <w:r w:rsidR="00E45A4B">
        <w:rPr>
          <w:noProof/>
          <w:webHidden/>
        </w:rPr>
        <w:tab/>
      </w:r>
      <w:r w:rsidR="00E45A4B">
        <w:rPr>
          <w:noProof/>
          <w:webHidden/>
        </w:rPr>
        <w:fldChar w:fldCharType="begin"/>
      </w:r>
      <w:r w:rsidR="00E45A4B">
        <w:rPr>
          <w:noProof/>
          <w:webHidden/>
        </w:rPr>
        <w:instrText xml:space="preserve"> PAGEREF _Toc437936366 \h </w:instrText>
      </w:r>
      <w:r w:rsidR="00E45A4B">
        <w:rPr>
          <w:noProof/>
          <w:webHidden/>
        </w:rPr>
      </w:r>
      <w:r w:rsidR="00E45A4B">
        <w:rPr>
          <w:noProof/>
          <w:webHidden/>
        </w:rPr>
        <w:fldChar w:fldCharType="separate"/>
      </w:r>
      <w:ins w:id="223" w:author="Revised draft" w:date="2016-10-12T08:29:00Z">
        <w:r w:rsidR="00830DF1">
          <w:rPr>
            <w:noProof/>
            <w:webHidden/>
          </w:rPr>
          <w:t>48</w:t>
        </w:r>
      </w:ins>
      <w:ins w:id="224" w:author="Author">
        <w:del w:id="225" w:author="Revised draft" w:date="2016-10-06T10:30:00Z">
          <w:r w:rsidR="002269C8" w:rsidDel="00D837BF">
            <w:rPr>
              <w:noProof/>
              <w:webHidden/>
            </w:rPr>
            <w:delText>24</w:delText>
          </w:r>
        </w:del>
      </w:ins>
      <w:del w:id="226" w:author="Revised draft" w:date="2016-10-06T10:30:00Z">
        <w:r w:rsidR="009A66C1" w:rsidDel="00D837BF">
          <w:rPr>
            <w:noProof/>
            <w:webHidden/>
          </w:rPr>
          <w:delText>114</w:delText>
        </w:r>
      </w:del>
      <w:r w:rsidR="00E45A4B">
        <w:rPr>
          <w:noProof/>
          <w:webHidden/>
        </w:rPr>
        <w:fldChar w:fldCharType="end"/>
      </w:r>
      <w:r>
        <w:rPr>
          <w:noProof/>
        </w:rPr>
        <w:fldChar w:fldCharType="end"/>
      </w:r>
    </w:p>
    <w:p w:rsidR="00E45A4B" w:rsidRDefault="004058A9">
      <w:pPr>
        <w:pStyle w:val="TOC2"/>
        <w:rPr>
          <w:b w:val="0"/>
          <w:bCs w:val="0"/>
          <w:noProof/>
          <w:sz w:val="22"/>
          <w:szCs w:val="22"/>
        </w:rPr>
      </w:pPr>
      <w:r>
        <w:fldChar w:fldCharType="begin"/>
      </w:r>
      <w:r>
        <w:instrText xml:space="preserve"> HYPERLINK \l "_Toc437936367" </w:instrText>
      </w:r>
      <w:r>
        <w:fldChar w:fldCharType="separate"/>
      </w:r>
      <w:r w:rsidR="00E45A4B" w:rsidRPr="00630718">
        <w:rPr>
          <w:rStyle w:val="Hyperlink"/>
          <w:rFonts w:ascii="Calibri" w:hAnsi="Calibri"/>
          <w:noProof/>
        </w:rPr>
        <w:t>SUBPART 3</w:t>
      </w:r>
      <w:r w:rsidR="00E45A4B">
        <w:rPr>
          <w:b w:val="0"/>
          <w:bCs w:val="0"/>
          <w:noProof/>
          <w:sz w:val="22"/>
          <w:szCs w:val="22"/>
        </w:rPr>
        <w:tab/>
      </w:r>
      <w:r w:rsidR="00E45A4B" w:rsidRPr="00630718">
        <w:rPr>
          <w:rStyle w:val="Hyperlink"/>
          <w:rFonts w:ascii="Calibri" w:hAnsi="Calibri"/>
          <w:noProof/>
        </w:rPr>
        <w:t>Determination of customised price-quality paths</w:t>
      </w:r>
      <w:r w:rsidR="00E45A4B">
        <w:rPr>
          <w:noProof/>
          <w:webHidden/>
        </w:rPr>
        <w:tab/>
      </w:r>
      <w:r w:rsidR="00E45A4B">
        <w:rPr>
          <w:noProof/>
          <w:webHidden/>
        </w:rPr>
        <w:fldChar w:fldCharType="begin"/>
      </w:r>
      <w:r w:rsidR="00E45A4B">
        <w:rPr>
          <w:noProof/>
          <w:webHidden/>
        </w:rPr>
        <w:instrText xml:space="preserve"> PAGEREF _Toc437936367 \h </w:instrText>
      </w:r>
      <w:r w:rsidR="00E45A4B">
        <w:rPr>
          <w:noProof/>
          <w:webHidden/>
        </w:rPr>
      </w:r>
      <w:r w:rsidR="00E45A4B">
        <w:rPr>
          <w:noProof/>
          <w:webHidden/>
        </w:rPr>
        <w:fldChar w:fldCharType="separate"/>
      </w:r>
      <w:ins w:id="227" w:author="Revised draft" w:date="2016-10-12T08:29:00Z">
        <w:r w:rsidR="00830DF1">
          <w:rPr>
            <w:noProof/>
            <w:webHidden/>
          </w:rPr>
          <w:t>48</w:t>
        </w:r>
      </w:ins>
      <w:ins w:id="228" w:author="Author">
        <w:del w:id="229" w:author="Revised draft" w:date="2016-10-06T10:30:00Z">
          <w:r w:rsidR="002269C8" w:rsidDel="00D837BF">
            <w:rPr>
              <w:noProof/>
              <w:webHidden/>
            </w:rPr>
            <w:delText>24</w:delText>
          </w:r>
        </w:del>
      </w:ins>
      <w:del w:id="230" w:author="Revised draft" w:date="2016-10-06T10:30:00Z">
        <w:r w:rsidR="009A66C1" w:rsidDel="00D837BF">
          <w:rPr>
            <w:noProof/>
            <w:webHidden/>
          </w:rPr>
          <w:delText>115</w:delText>
        </w:r>
      </w:del>
      <w:r w:rsidR="00E45A4B">
        <w:rPr>
          <w:noProof/>
          <w:webHidden/>
        </w:rPr>
        <w:fldChar w:fldCharType="end"/>
      </w:r>
      <w:r>
        <w:rPr>
          <w:noProof/>
        </w:rPr>
        <w:fldChar w:fldCharType="end"/>
      </w:r>
    </w:p>
    <w:p w:rsidR="00E45A4B" w:rsidRDefault="004058A9">
      <w:pPr>
        <w:pStyle w:val="TOC3"/>
        <w:rPr>
          <w:noProof/>
          <w:sz w:val="22"/>
          <w:szCs w:val="22"/>
        </w:rPr>
      </w:pPr>
      <w:r>
        <w:fldChar w:fldCharType="begin"/>
      </w:r>
      <w:r>
        <w:instrText xml:space="preserve"> HYPERLINK \l "_Toc437936368" </w:instrText>
      </w:r>
      <w:r>
        <w:fldChar w:fldCharType="separate"/>
      </w:r>
      <w:r w:rsidR="00E45A4B" w:rsidRPr="00630718">
        <w:rPr>
          <w:rStyle w:val="Hyperlink"/>
          <w:rFonts w:ascii="Calibri" w:hAnsi="Calibri"/>
          <w:noProof/>
        </w:rPr>
        <w:t>SECTION 1</w:t>
      </w:r>
      <w:r w:rsidR="00E45A4B">
        <w:rPr>
          <w:noProof/>
          <w:sz w:val="22"/>
          <w:szCs w:val="22"/>
        </w:rPr>
        <w:tab/>
      </w:r>
      <w:r w:rsidR="00E45A4B" w:rsidRPr="00630718">
        <w:rPr>
          <w:rStyle w:val="Hyperlink"/>
          <w:rFonts w:ascii="Calibri" w:hAnsi="Calibri"/>
          <w:noProof/>
        </w:rPr>
        <w:t>Determination of annual allowable revenues</w:t>
      </w:r>
      <w:r w:rsidR="00E45A4B">
        <w:rPr>
          <w:noProof/>
          <w:webHidden/>
        </w:rPr>
        <w:tab/>
      </w:r>
      <w:r w:rsidR="00E45A4B">
        <w:rPr>
          <w:noProof/>
          <w:webHidden/>
        </w:rPr>
        <w:fldChar w:fldCharType="begin"/>
      </w:r>
      <w:r w:rsidR="00E45A4B">
        <w:rPr>
          <w:noProof/>
          <w:webHidden/>
        </w:rPr>
        <w:instrText xml:space="preserve"> PAGEREF _Toc437936368 \h </w:instrText>
      </w:r>
      <w:r w:rsidR="00E45A4B">
        <w:rPr>
          <w:noProof/>
          <w:webHidden/>
        </w:rPr>
      </w:r>
      <w:r w:rsidR="00E45A4B">
        <w:rPr>
          <w:noProof/>
          <w:webHidden/>
        </w:rPr>
        <w:fldChar w:fldCharType="separate"/>
      </w:r>
      <w:ins w:id="231" w:author="Revised draft" w:date="2016-10-12T08:29:00Z">
        <w:r w:rsidR="00830DF1">
          <w:rPr>
            <w:noProof/>
            <w:webHidden/>
          </w:rPr>
          <w:t>48</w:t>
        </w:r>
      </w:ins>
      <w:ins w:id="232" w:author="Author">
        <w:del w:id="233" w:author="Revised draft" w:date="2016-10-06T10:30:00Z">
          <w:r w:rsidR="002269C8" w:rsidDel="00D837BF">
            <w:rPr>
              <w:noProof/>
              <w:webHidden/>
            </w:rPr>
            <w:delText>24</w:delText>
          </w:r>
        </w:del>
      </w:ins>
      <w:del w:id="234" w:author="Revised draft" w:date="2016-10-06T10:30:00Z">
        <w:r w:rsidR="009A66C1" w:rsidDel="00D837BF">
          <w:rPr>
            <w:noProof/>
            <w:webHidden/>
          </w:rPr>
          <w:delText>115</w:delText>
        </w:r>
      </w:del>
      <w:r w:rsidR="00E45A4B">
        <w:rPr>
          <w:noProof/>
          <w:webHidden/>
        </w:rPr>
        <w:fldChar w:fldCharType="end"/>
      </w:r>
      <w:r>
        <w:rPr>
          <w:noProof/>
        </w:rPr>
        <w:fldChar w:fldCharType="end"/>
      </w:r>
    </w:p>
    <w:p w:rsidR="00E45A4B" w:rsidRDefault="004058A9">
      <w:pPr>
        <w:pStyle w:val="TOC3"/>
        <w:rPr>
          <w:noProof/>
          <w:sz w:val="22"/>
          <w:szCs w:val="22"/>
        </w:rPr>
      </w:pPr>
      <w:r>
        <w:fldChar w:fldCharType="begin"/>
      </w:r>
      <w:r>
        <w:instrText xml:space="preserve"> HYPERLINK \l "_Toc437936369" </w:instrText>
      </w:r>
      <w:r>
        <w:fldChar w:fldCharType="separate"/>
      </w:r>
      <w:r w:rsidR="00E45A4B" w:rsidRPr="00630718">
        <w:rPr>
          <w:rStyle w:val="Hyperlink"/>
          <w:rFonts w:ascii="Calibri" w:hAnsi="Calibri"/>
          <w:noProof/>
        </w:rPr>
        <w:t>SECTION 2</w:t>
      </w:r>
      <w:r w:rsidR="00E45A4B">
        <w:rPr>
          <w:noProof/>
          <w:sz w:val="22"/>
          <w:szCs w:val="22"/>
        </w:rPr>
        <w:tab/>
      </w:r>
      <w:r w:rsidR="00E45A4B" w:rsidRPr="00630718">
        <w:rPr>
          <w:rStyle w:val="Hyperlink"/>
          <w:rFonts w:ascii="Calibri" w:hAnsi="Calibri"/>
          <w:noProof/>
        </w:rPr>
        <w:t>Cost allocation and asset valuation</w:t>
      </w:r>
      <w:r w:rsidR="00E45A4B">
        <w:rPr>
          <w:noProof/>
          <w:webHidden/>
        </w:rPr>
        <w:tab/>
      </w:r>
      <w:r w:rsidR="00E45A4B">
        <w:rPr>
          <w:noProof/>
          <w:webHidden/>
        </w:rPr>
        <w:fldChar w:fldCharType="begin"/>
      </w:r>
      <w:r w:rsidR="00E45A4B">
        <w:rPr>
          <w:noProof/>
          <w:webHidden/>
        </w:rPr>
        <w:instrText xml:space="preserve"> PAGEREF _Toc437936369 \h </w:instrText>
      </w:r>
      <w:r w:rsidR="00E45A4B">
        <w:rPr>
          <w:noProof/>
          <w:webHidden/>
        </w:rPr>
      </w:r>
      <w:r w:rsidR="00E45A4B">
        <w:rPr>
          <w:noProof/>
          <w:webHidden/>
        </w:rPr>
        <w:fldChar w:fldCharType="separate"/>
      </w:r>
      <w:ins w:id="235" w:author="Revised draft" w:date="2016-10-12T08:29:00Z">
        <w:r w:rsidR="00830DF1">
          <w:rPr>
            <w:noProof/>
            <w:webHidden/>
          </w:rPr>
          <w:t>48</w:t>
        </w:r>
      </w:ins>
      <w:ins w:id="236" w:author="Author">
        <w:del w:id="237" w:author="Revised draft" w:date="2016-10-06T10:30:00Z">
          <w:r w:rsidR="002269C8" w:rsidDel="00D837BF">
            <w:rPr>
              <w:noProof/>
              <w:webHidden/>
            </w:rPr>
            <w:delText>24</w:delText>
          </w:r>
        </w:del>
      </w:ins>
      <w:del w:id="238" w:author="Revised draft" w:date="2016-10-06T10:30:00Z">
        <w:r w:rsidR="009A66C1" w:rsidDel="00D837BF">
          <w:rPr>
            <w:noProof/>
            <w:webHidden/>
          </w:rPr>
          <w:delText>118</w:delText>
        </w:r>
      </w:del>
      <w:r w:rsidR="00E45A4B">
        <w:rPr>
          <w:noProof/>
          <w:webHidden/>
        </w:rPr>
        <w:fldChar w:fldCharType="end"/>
      </w:r>
      <w:r>
        <w:rPr>
          <w:noProof/>
        </w:rPr>
        <w:fldChar w:fldCharType="end"/>
      </w:r>
    </w:p>
    <w:p w:rsidR="00E45A4B" w:rsidRDefault="004058A9">
      <w:pPr>
        <w:pStyle w:val="TOC3"/>
        <w:rPr>
          <w:noProof/>
          <w:sz w:val="22"/>
          <w:szCs w:val="22"/>
        </w:rPr>
      </w:pPr>
      <w:r>
        <w:fldChar w:fldCharType="begin"/>
      </w:r>
      <w:r>
        <w:instrText xml:space="preserve"> HYPERLINK \l "_Toc437936370" </w:instrText>
      </w:r>
      <w:r>
        <w:fldChar w:fldCharType="separate"/>
      </w:r>
      <w:r w:rsidR="00E45A4B" w:rsidRPr="00630718">
        <w:rPr>
          <w:rStyle w:val="Hyperlink"/>
          <w:rFonts w:ascii="Calibri" w:hAnsi="Calibri"/>
          <w:noProof/>
        </w:rPr>
        <w:t>SECTION 3</w:t>
      </w:r>
      <w:r w:rsidR="00E45A4B">
        <w:rPr>
          <w:noProof/>
          <w:sz w:val="22"/>
          <w:szCs w:val="22"/>
        </w:rPr>
        <w:tab/>
      </w:r>
      <w:r w:rsidR="00E45A4B" w:rsidRPr="00630718">
        <w:rPr>
          <w:rStyle w:val="Hyperlink"/>
          <w:rFonts w:ascii="Calibri" w:hAnsi="Calibri"/>
          <w:noProof/>
        </w:rPr>
        <w:t>Treatment of taxation</w:t>
      </w:r>
      <w:r w:rsidR="00E45A4B">
        <w:rPr>
          <w:noProof/>
          <w:webHidden/>
        </w:rPr>
        <w:tab/>
      </w:r>
      <w:r w:rsidR="00E45A4B">
        <w:rPr>
          <w:noProof/>
          <w:webHidden/>
        </w:rPr>
        <w:fldChar w:fldCharType="begin"/>
      </w:r>
      <w:r w:rsidR="00E45A4B">
        <w:rPr>
          <w:noProof/>
          <w:webHidden/>
        </w:rPr>
        <w:instrText xml:space="preserve"> PAGEREF _Toc437936370 \h </w:instrText>
      </w:r>
      <w:r w:rsidR="00E45A4B">
        <w:rPr>
          <w:noProof/>
          <w:webHidden/>
        </w:rPr>
      </w:r>
      <w:r w:rsidR="00E45A4B">
        <w:rPr>
          <w:noProof/>
          <w:webHidden/>
        </w:rPr>
        <w:fldChar w:fldCharType="separate"/>
      </w:r>
      <w:ins w:id="239" w:author="Revised draft" w:date="2016-10-12T08:29:00Z">
        <w:r w:rsidR="00830DF1">
          <w:rPr>
            <w:noProof/>
            <w:webHidden/>
          </w:rPr>
          <w:t>48</w:t>
        </w:r>
      </w:ins>
      <w:ins w:id="240" w:author="Author">
        <w:del w:id="241" w:author="Revised draft" w:date="2016-10-06T10:30:00Z">
          <w:r w:rsidR="002269C8" w:rsidDel="00D837BF">
            <w:rPr>
              <w:noProof/>
              <w:webHidden/>
            </w:rPr>
            <w:delText>24</w:delText>
          </w:r>
        </w:del>
      </w:ins>
      <w:del w:id="242" w:author="Revised draft" w:date="2016-10-06T10:30:00Z">
        <w:r w:rsidR="009A66C1" w:rsidDel="00D837BF">
          <w:rPr>
            <w:noProof/>
            <w:webHidden/>
          </w:rPr>
          <w:delText>127</w:delText>
        </w:r>
      </w:del>
      <w:r w:rsidR="00E45A4B">
        <w:rPr>
          <w:noProof/>
          <w:webHidden/>
        </w:rPr>
        <w:fldChar w:fldCharType="end"/>
      </w:r>
      <w:r>
        <w:rPr>
          <w:noProof/>
        </w:rPr>
        <w:fldChar w:fldCharType="end"/>
      </w:r>
    </w:p>
    <w:p w:rsidR="00E45A4B" w:rsidRDefault="004058A9">
      <w:pPr>
        <w:pStyle w:val="TOC3"/>
        <w:rPr>
          <w:noProof/>
          <w:sz w:val="22"/>
          <w:szCs w:val="22"/>
        </w:rPr>
      </w:pPr>
      <w:r>
        <w:lastRenderedPageBreak/>
        <w:fldChar w:fldCharType="begin"/>
      </w:r>
      <w:r>
        <w:instrText xml:space="preserve"> HYPERLINK \l "_Toc437936371" </w:instrText>
      </w:r>
      <w:r>
        <w:fldChar w:fldCharType="separate"/>
      </w:r>
      <w:r w:rsidR="00E45A4B" w:rsidRPr="00630718">
        <w:rPr>
          <w:rStyle w:val="Hyperlink"/>
          <w:rFonts w:ascii="Calibri" w:hAnsi="Calibri"/>
          <w:noProof/>
        </w:rPr>
        <w:t>SECTION 4</w:t>
      </w:r>
      <w:r w:rsidR="00E45A4B">
        <w:rPr>
          <w:noProof/>
          <w:sz w:val="22"/>
          <w:szCs w:val="22"/>
        </w:rPr>
        <w:tab/>
      </w:r>
      <w:r w:rsidR="00E45A4B" w:rsidRPr="00630718">
        <w:rPr>
          <w:rStyle w:val="Hyperlink"/>
          <w:rFonts w:ascii="Calibri" w:hAnsi="Calibri"/>
          <w:noProof/>
        </w:rPr>
        <w:t>Cost of capital</w:t>
      </w:r>
      <w:r w:rsidR="00E45A4B">
        <w:rPr>
          <w:noProof/>
          <w:webHidden/>
        </w:rPr>
        <w:tab/>
      </w:r>
      <w:r w:rsidR="00E45A4B">
        <w:rPr>
          <w:noProof/>
          <w:webHidden/>
        </w:rPr>
        <w:fldChar w:fldCharType="begin"/>
      </w:r>
      <w:r w:rsidR="00E45A4B">
        <w:rPr>
          <w:noProof/>
          <w:webHidden/>
        </w:rPr>
        <w:instrText xml:space="preserve"> PAGEREF _Toc437936371 \h </w:instrText>
      </w:r>
      <w:r w:rsidR="00E45A4B">
        <w:rPr>
          <w:noProof/>
          <w:webHidden/>
        </w:rPr>
      </w:r>
      <w:r w:rsidR="00E45A4B">
        <w:rPr>
          <w:noProof/>
          <w:webHidden/>
        </w:rPr>
        <w:fldChar w:fldCharType="separate"/>
      </w:r>
      <w:ins w:id="243" w:author="Revised draft" w:date="2016-10-12T08:29:00Z">
        <w:r w:rsidR="00830DF1">
          <w:rPr>
            <w:noProof/>
            <w:webHidden/>
          </w:rPr>
          <w:t>48</w:t>
        </w:r>
      </w:ins>
      <w:ins w:id="244" w:author="Author">
        <w:del w:id="245" w:author="Revised draft" w:date="2016-10-06T10:30:00Z">
          <w:r w:rsidR="002269C8" w:rsidDel="00D837BF">
            <w:rPr>
              <w:noProof/>
              <w:webHidden/>
            </w:rPr>
            <w:delText>24</w:delText>
          </w:r>
        </w:del>
      </w:ins>
      <w:del w:id="246" w:author="Revised draft" w:date="2016-10-06T10:30:00Z">
        <w:r w:rsidR="009A66C1" w:rsidDel="00D837BF">
          <w:rPr>
            <w:noProof/>
            <w:webHidden/>
          </w:rPr>
          <w:delText>135</w:delText>
        </w:r>
      </w:del>
      <w:r w:rsidR="00E45A4B">
        <w:rPr>
          <w:noProof/>
          <w:webHidden/>
        </w:rPr>
        <w:fldChar w:fldCharType="end"/>
      </w:r>
      <w:r>
        <w:rPr>
          <w:noProof/>
        </w:rPr>
        <w:fldChar w:fldCharType="end"/>
      </w:r>
    </w:p>
    <w:p w:rsidR="00E45A4B" w:rsidRDefault="004058A9">
      <w:pPr>
        <w:pStyle w:val="TOC3"/>
        <w:rPr>
          <w:noProof/>
          <w:sz w:val="22"/>
          <w:szCs w:val="22"/>
        </w:rPr>
      </w:pPr>
      <w:r>
        <w:fldChar w:fldCharType="begin"/>
      </w:r>
      <w:r>
        <w:instrText xml:space="preserve"> HYPERLINK \l "_Toc437936372" </w:instrText>
      </w:r>
      <w:r>
        <w:fldChar w:fldCharType="separate"/>
      </w:r>
      <w:r w:rsidR="00E45A4B" w:rsidRPr="00630718">
        <w:rPr>
          <w:rStyle w:val="Hyperlink"/>
          <w:noProof/>
          <w:lang w:val="en-GB"/>
        </w:rPr>
        <w:t>SECTION 5</w:t>
      </w:r>
      <w:r w:rsidR="00E45A4B">
        <w:rPr>
          <w:noProof/>
          <w:sz w:val="22"/>
          <w:szCs w:val="22"/>
        </w:rPr>
        <w:tab/>
      </w:r>
      <w:r w:rsidR="00E45A4B" w:rsidRPr="00630718">
        <w:rPr>
          <w:rStyle w:val="Hyperlink"/>
          <w:rFonts w:ascii="Calibri" w:hAnsi="Calibri"/>
          <w:noProof/>
        </w:rPr>
        <w:t>Alternative</w:t>
      </w:r>
      <w:r w:rsidR="00E45A4B" w:rsidRPr="00630718">
        <w:rPr>
          <w:rStyle w:val="Hyperlink"/>
          <w:noProof/>
          <w:lang w:val="en-GB"/>
        </w:rPr>
        <w:t xml:space="preserve"> methodologies with equivalent effect</w:t>
      </w:r>
      <w:r w:rsidR="00E45A4B">
        <w:rPr>
          <w:noProof/>
          <w:webHidden/>
        </w:rPr>
        <w:tab/>
      </w:r>
      <w:r w:rsidR="00E45A4B">
        <w:rPr>
          <w:noProof/>
          <w:webHidden/>
        </w:rPr>
        <w:fldChar w:fldCharType="begin"/>
      </w:r>
      <w:r w:rsidR="00E45A4B">
        <w:rPr>
          <w:noProof/>
          <w:webHidden/>
        </w:rPr>
        <w:instrText xml:space="preserve"> PAGEREF _Toc437936372 \h </w:instrText>
      </w:r>
      <w:r w:rsidR="00E45A4B">
        <w:rPr>
          <w:noProof/>
          <w:webHidden/>
        </w:rPr>
      </w:r>
      <w:r w:rsidR="00E45A4B">
        <w:rPr>
          <w:noProof/>
          <w:webHidden/>
        </w:rPr>
        <w:fldChar w:fldCharType="separate"/>
      </w:r>
      <w:ins w:id="247" w:author="Revised draft" w:date="2016-10-12T08:29:00Z">
        <w:r w:rsidR="00830DF1">
          <w:rPr>
            <w:noProof/>
            <w:webHidden/>
          </w:rPr>
          <w:t>48</w:t>
        </w:r>
      </w:ins>
      <w:ins w:id="248" w:author="Author">
        <w:del w:id="249" w:author="Revised draft" w:date="2016-10-06T10:30:00Z">
          <w:r w:rsidR="002269C8" w:rsidDel="00D837BF">
            <w:rPr>
              <w:noProof/>
              <w:webHidden/>
            </w:rPr>
            <w:delText>24</w:delText>
          </w:r>
        </w:del>
      </w:ins>
      <w:del w:id="250" w:author="Revised draft" w:date="2016-10-06T10:30:00Z">
        <w:r w:rsidR="009A66C1" w:rsidDel="00D837BF">
          <w:rPr>
            <w:noProof/>
            <w:webHidden/>
          </w:rPr>
          <w:delText>146</w:delText>
        </w:r>
      </w:del>
      <w:r w:rsidR="00E45A4B">
        <w:rPr>
          <w:noProof/>
          <w:webHidden/>
        </w:rPr>
        <w:fldChar w:fldCharType="end"/>
      </w:r>
      <w:r>
        <w:rPr>
          <w:noProof/>
        </w:rPr>
        <w:fldChar w:fldCharType="end"/>
      </w:r>
    </w:p>
    <w:p w:rsidR="00E45A4B" w:rsidRDefault="004058A9">
      <w:pPr>
        <w:pStyle w:val="TOC2"/>
        <w:rPr>
          <w:b w:val="0"/>
          <w:bCs w:val="0"/>
          <w:noProof/>
          <w:sz w:val="22"/>
          <w:szCs w:val="22"/>
        </w:rPr>
      </w:pPr>
      <w:r>
        <w:fldChar w:fldCharType="begin"/>
      </w:r>
      <w:r>
        <w:instrText xml:space="preserve"> HYPERLINK \l "_Toc437936373" </w:instrText>
      </w:r>
      <w:r>
        <w:fldChar w:fldCharType="separate"/>
      </w:r>
      <w:r w:rsidR="00E45A4B" w:rsidRPr="00630718">
        <w:rPr>
          <w:rStyle w:val="Hyperlink"/>
          <w:rFonts w:ascii="Calibri" w:hAnsi="Calibri"/>
          <w:noProof/>
        </w:rPr>
        <w:t>SUBPART 4</w:t>
      </w:r>
      <w:r w:rsidR="00E45A4B">
        <w:rPr>
          <w:b w:val="0"/>
          <w:bCs w:val="0"/>
          <w:noProof/>
          <w:sz w:val="22"/>
          <w:szCs w:val="22"/>
        </w:rPr>
        <w:tab/>
      </w:r>
      <w:r w:rsidR="00E45A4B" w:rsidRPr="00630718">
        <w:rPr>
          <w:rStyle w:val="Hyperlink"/>
          <w:rFonts w:ascii="Calibri" w:hAnsi="Calibri"/>
          <w:noProof/>
        </w:rPr>
        <w:t>Information required in a CPP proposal</w:t>
      </w:r>
      <w:r w:rsidR="00E45A4B">
        <w:rPr>
          <w:noProof/>
          <w:webHidden/>
        </w:rPr>
        <w:tab/>
      </w:r>
      <w:r w:rsidR="00E45A4B">
        <w:rPr>
          <w:noProof/>
          <w:webHidden/>
        </w:rPr>
        <w:fldChar w:fldCharType="begin"/>
      </w:r>
      <w:r w:rsidR="00E45A4B">
        <w:rPr>
          <w:noProof/>
          <w:webHidden/>
        </w:rPr>
        <w:instrText xml:space="preserve"> PAGEREF _Toc437936373 \h </w:instrText>
      </w:r>
      <w:r w:rsidR="00E45A4B">
        <w:rPr>
          <w:noProof/>
          <w:webHidden/>
        </w:rPr>
      </w:r>
      <w:r w:rsidR="00E45A4B">
        <w:rPr>
          <w:noProof/>
          <w:webHidden/>
        </w:rPr>
        <w:fldChar w:fldCharType="separate"/>
      </w:r>
      <w:ins w:id="251" w:author="Revised draft" w:date="2016-10-12T08:29:00Z">
        <w:r w:rsidR="00830DF1">
          <w:rPr>
            <w:noProof/>
            <w:webHidden/>
          </w:rPr>
          <w:t>48</w:t>
        </w:r>
      </w:ins>
      <w:ins w:id="252" w:author="Author">
        <w:del w:id="253" w:author="Revised draft" w:date="2016-10-06T10:30:00Z">
          <w:r w:rsidR="002269C8" w:rsidDel="00D837BF">
            <w:rPr>
              <w:noProof/>
              <w:webHidden/>
            </w:rPr>
            <w:delText>24</w:delText>
          </w:r>
        </w:del>
      </w:ins>
      <w:del w:id="254" w:author="Revised draft" w:date="2016-10-06T10:30:00Z">
        <w:r w:rsidR="009A66C1" w:rsidDel="00D837BF">
          <w:rPr>
            <w:noProof/>
            <w:webHidden/>
          </w:rPr>
          <w:delText>146</w:delText>
        </w:r>
      </w:del>
      <w:r w:rsidR="00E45A4B">
        <w:rPr>
          <w:noProof/>
          <w:webHidden/>
        </w:rPr>
        <w:fldChar w:fldCharType="end"/>
      </w:r>
      <w:r>
        <w:rPr>
          <w:noProof/>
        </w:rPr>
        <w:fldChar w:fldCharType="end"/>
      </w:r>
    </w:p>
    <w:p w:rsidR="00E45A4B" w:rsidRDefault="004058A9">
      <w:pPr>
        <w:pStyle w:val="TOC3"/>
        <w:rPr>
          <w:noProof/>
          <w:sz w:val="22"/>
          <w:szCs w:val="22"/>
        </w:rPr>
      </w:pPr>
      <w:r>
        <w:fldChar w:fldCharType="begin"/>
      </w:r>
      <w:r>
        <w:instrText xml:space="preserve"> HYPERLINK \l "_Toc437936374" </w:instrText>
      </w:r>
      <w:r>
        <w:fldChar w:fldCharType="separate"/>
      </w:r>
      <w:r w:rsidR="00E45A4B" w:rsidRPr="00630718">
        <w:rPr>
          <w:rStyle w:val="Hyperlink"/>
          <w:rFonts w:ascii="Calibri" w:hAnsi="Calibri"/>
          <w:noProof/>
        </w:rPr>
        <w:t>SECTION 1</w:t>
      </w:r>
      <w:r w:rsidR="00E45A4B">
        <w:rPr>
          <w:noProof/>
          <w:sz w:val="22"/>
          <w:szCs w:val="22"/>
        </w:rPr>
        <w:tab/>
      </w:r>
      <w:r w:rsidR="00E45A4B" w:rsidRPr="00630718">
        <w:rPr>
          <w:rStyle w:val="Hyperlink"/>
          <w:rFonts w:ascii="Calibri" w:hAnsi="Calibri"/>
          <w:noProof/>
        </w:rPr>
        <w:t>General matters</w:t>
      </w:r>
      <w:r w:rsidR="00E45A4B">
        <w:rPr>
          <w:noProof/>
          <w:webHidden/>
        </w:rPr>
        <w:tab/>
      </w:r>
      <w:r w:rsidR="00E45A4B">
        <w:rPr>
          <w:noProof/>
          <w:webHidden/>
        </w:rPr>
        <w:fldChar w:fldCharType="begin"/>
      </w:r>
      <w:r w:rsidR="00E45A4B">
        <w:rPr>
          <w:noProof/>
          <w:webHidden/>
        </w:rPr>
        <w:instrText xml:space="preserve"> PAGEREF _Toc437936374 \h </w:instrText>
      </w:r>
      <w:r w:rsidR="00E45A4B">
        <w:rPr>
          <w:noProof/>
          <w:webHidden/>
        </w:rPr>
      </w:r>
      <w:r w:rsidR="00E45A4B">
        <w:rPr>
          <w:noProof/>
          <w:webHidden/>
        </w:rPr>
        <w:fldChar w:fldCharType="separate"/>
      </w:r>
      <w:ins w:id="255" w:author="Revised draft" w:date="2016-10-12T08:29:00Z">
        <w:r w:rsidR="00830DF1">
          <w:rPr>
            <w:noProof/>
            <w:webHidden/>
          </w:rPr>
          <w:t>48</w:t>
        </w:r>
      </w:ins>
      <w:ins w:id="256" w:author="Author">
        <w:del w:id="257" w:author="Revised draft" w:date="2016-10-06T10:30:00Z">
          <w:r w:rsidR="002269C8" w:rsidDel="00D837BF">
            <w:rPr>
              <w:noProof/>
              <w:webHidden/>
            </w:rPr>
            <w:delText>24</w:delText>
          </w:r>
        </w:del>
      </w:ins>
      <w:del w:id="258" w:author="Revised draft" w:date="2016-10-06T10:30:00Z">
        <w:r w:rsidR="009A66C1" w:rsidDel="00D837BF">
          <w:rPr>
            <w:noProof/>
            <w:webHidden/>
          </w:rPr>
          <w:delText>146</w:delText>
        </w:r>
      </w:del>
      <w:r w:rsidR="00E45A4B">
        <w:rPr>
          <w:noProof/>
          <w:webHidden/>
        </w:rPr>
        <w:fldChar w:fldCharType="end"/>
      </w:r>
      <w:r>
        <w:rPr>
          <w:noProof/>
        </w:rPr>
        <w:fldChar w:fldCharType="end"/>
      </w:r>
    </w:p>
    <w:p w:rsidR="00E45A4B" w:rsidRDefault="004058A9">
      <w:pPr>
        <w:pStyle w:val="TOC3"/>
        <w:rPr>
          <w:noProof/>
          <w:sz w:val="22"/>
          <w:szCs w:val="22"/>
        </w:rPr>
      </w:pPr>
      <w:r>
        <w:fldChar w:fldCharType="begin"/>
      </w:r>
      <w:r>
        <w:instrText xml:space="preserve"> HYPERLINK \l "_Toc437936375" </w:instrText>
      </w:r>
      <w:r>
        <w:fldChar w:fldCharType="separate"/>
      </w:r>
      <w:r w:rsidR="00E45A4B" w:rsidRPr="00630718">
        <w:rPr>
          <w:rStyle w:val="Hyperlink"/>
          <w:rFonts w:ascii="Calibri" w:hAnsi="Calibri"/>
          <w:noProof/>
        </w:rPr>
        <w:t>SECTION 2</w:t>
      </w:r>
      <w:r w:rsidR="00E45A4B">
        <w:rPr>
          <w:noProof/>
          <w:sz w:val="22"/>
          <w:szCs w:val="22"/>
        </w:rPr>
        <w:tab/>
      </w:r>
      <w:r w:rsidR="00E45A4B" w:rsidRPr="00630718">
        <w:rPr>
          <w:rStyle w:val="Hyperlink"/>
          <w:rFonts w:ascii="Calibri" w:hAnsi="Calibri"/>
          <w:noProof/>
        </w:rPr>
        <w:t>Information regarding quality</w:t>
      </w:r>
      <w:r w:rsidR="00E45A4B">
        <w:rPr>
          <w:noProof/>
          <w:webHidden/>
        </w:rPr>
        <w:tab/>
      </w:r>
      <w:r w:rsidR="00E45A4B">
        <w:rPr>
          <w:noProof/>
          <w:webHidden/>
        </w:rPr>
        <w:fldChar w:fldCharType="begin"/>
      </w:r>
      <w:r w:rsidR="00E45A4B">
        <w:rPr>
          <w:noProof/>
          <w:webHidden/>
        </w:rPr>
        <w:instrText xml:space="preserve"> PAGEREF _Toc437936375 \h </w:instrText>
      </w:r>
      <w:r w:rsidR="00E45A4B">
        <w:rPr>
          <w:noProof/>
          <w:webHidden/>
        </w:rPr>
      </w:r>
      <w:r w:rsidR="00E45A4B">
        <w:rPr>
          <w:noProof/>
          <w:webHidden/>
        </w:rPr>
        <w:fldChar w:fldCharType="separate"/>
      </w:r>
      <w:ins w:id="259" w:author="Revised draft" w:date="2016-10-12T08:29:00Z">
        <w:r w:rsidR="00830DF1">
          <w:rPr>
            <w:noProof/>
            <w:webHidden/>
          </w:rPr>
          <w:t>48</w:t>
        </w:r>
      </w:ins>
      <w:ins w:id="260" w:author="Author">
        <w:del w:id="261" w:author="Revised draft" w:date="2016-10-06T10:30:00Z">
          <w:r w:rsidR="002269C8" w:rsidDel="00D837BF">
            <w:rPr>
              <w:noProof/>
              <w:webHidden/>
            </w:rPr>
            <w:delText>24</w:delText>
          </w:r>
        </w:del>
      </w:ins>
      <w:del w:id="262" w:author="Revised draft" w:date="2016-10-06T10:30:00Z">
        <w:r w:rsidR="009A66C1" w:rsidDel="00D837BF">
          <w:rPr>
            <w:noProof/>
            <w:webHidden/>
          </w:rPr>
          <w:delText>148</w:delText>
        </w:r>
      </w:del>
      <w:r w:rsidR="00E45A4B">
        <w:rPr>
          <w:noProof/>
          <w:webHidden/>
        </w:rPr>
        <w:fldChar w:fldCharType="end"/>
      </w:r>
      <w:r>
        <w:rPr>
          <w:noProof/>
        </w:rPr>
        <w:fldChar w:fldCharType="end"/>
      </w:r>
    </w:p>
    <w:p w:rsidR="00E45A4B" w:rsidRDefault="004058A9">
      <w:pPr>
        <w:pStyle w:val="TOC3"/>
        <w:rPr>
          <w:noProof/>
          <w:sz w:val="22"/>
          <w:szCs w:val="22"/>
        </w:rPr>
      </w:pPr>
      <w:r>
        <w:fldChar w:fldCharType="begin"/>
      </w:r>
      <w:r>
        <w:instrText xml:space="preserve"> HYPERLINK \l "_Toc437936376" </w:instrText>
      </w:r>
      <w:r>
        <w:fldChar w:fldCharType="separate"/>
      </w:r>
      <w:r w:rsidR="00E45A4B" w:rsidRPr="00630718">
        <w:rPr>
          <w:rStyle w:val="Hyperlink"/>
          <w:rFonts w:ascii="Calibri" w:hAnsi="Calibri"/>
          <w:noProof/>
        </w:rPr>
        <w:t>SECTION 3</w:t>
      </w:r>
      <w:r w:rsidR="00E45A4B">
        <w:rPr>
          <w:noProof/>
          <w:sz w:val="22"/>
          <w:szCs w:val="22"/>
        </w:rPr>
        <w:tab/>
      </w:r>
      <w:r w:rsidR="00E45A4B" w:rsidRPr="00630718">
        <w:rPr>
          <w:rStyle w:val="Hyperlink"/>
          <w:rFonts w:ascii="Calibri" w:hAnsi="Calibri"/>
          <w:noProof/>
        </w:rPr>
        <w:t>Price path information</w:t>
      </w:r>
      <w:r w:rsidR="00E45A4B">
        <w:rPr>
          <w:noProof/>
          <w:webHidden/>
        </w:rPr>
        <w:tab/>
      </w:r>
      <w:r w:rsidR="00E45A4B">
        <w:rPr>
          <w:noProof/>
          <w:webHidden/>
        </w:rPr>
        <w:fldChar w:fldCharType="begin"/>
      </w:r>
      <w:r w:rsidR="00E45A4B">
        <w:rPr>
          <w:noProof/>
          <w:webHidden/>
        </w:rPr>
        <w:instrText xml:space="preserve"> PAGEREF _Toc437936376 \h </w:instrText>
      </w:r>
      <w:r w:rsidR="00E45A4B">
        <w:rPr>
          <w:noProof/>
          <w:webHidden/>
        </w:rPr>
      </w:r>
      <w:r w:rsidR="00E45A4B">
        <w:rPr>
          <w:noProof/>
          <w:webHidden/>
        </w:rPr>
        <w:fldChar w:fldCharType="separate"/>
      </w:r>
      <w:ins w:id="263" w:author="Revised draft" w:date="2016-10-12T08:29:00Z">
        <w:r w:rsidR="00830DF1">
          <w:rPr>
            <w:noProof/>
            <w:webHidden/>
          </w:rPr>
          <w:t>48</w:t>
        </w:r>
      </w:ins>
      <w:ins w:id="264" w:author="Author">
        <w:del w:id="265" w:author="Revised draft" w:date="2016-10-06T10:30:00Z">
          <w:r w:rsidR="002269C8" w:rsidDel="00D837BF">
            <w:rPr>
              <w:noProof/>
              <w:webHidden/>
            </w:rPr>
            <w:delText>24</w:delText>
          </w:r>
        </w:del>
      </w:ins>
      <w:del w:id="266" w:author="Revised draft" w:date="2016-10-06T10:30:00Z">
        <w:r w:rsidR="009A66C1" w:rsidDel="00D837BF">
          <w:rPr>
            <w:noProof/>
            <w:webHidden/>
          </w:rPr>
          <w:delText>148</w:delText>
        </w:r>
      </w:del>
      <w:r w:rsidR="00E45A4B">
        <w:rPr>
          <w:noProof/>
          <w:webHidden/>
        </w:rPr>
        <w:fldChar w:fldCharType="end"/>
      </w:r>
      <w:r>
        <w:rPr>
          <w:noProof/>
        </w:rPr>
        <w:fldChar w:fldCharType="end"/>
      </w:r>
    </w:p>
    <w:p w:rsidR="00E45A4B" w:rsidRDefault="004058A9">
      <w:pPr>
        <w:pStyle w:val="TOC3"/>
        <w:rPr>
          <w:noProof/>
          <w:sz w:val="22"/>
          <w:szCs w:val="22"/>
        </w:rPr>
      </w:pPr>
      <w:r>
        <w:fldChar w:fldCharType="begin"/>
      </w:r>
      <w:r>
        <w:instrText xml:space="preserve"> HYPERLINK \l "_Toc437936377" </w:instrText>
      </w:r>
      <w:r>
        <w:fldChar w:fldCharType="separate"/>
      </w:r>
      <w:r w:rsidR="00E45A4B" w:rsidRPr="00630718">
        <w:rPr>
          <w:rStyle w:val="Hyperlink"/>
          <w:rFonts w:ascii="Calibri" w:hAnsi="Calibri"/>
          <w:noProof/>
        </w:rPr>
        <w:t>SECTION 4</w:t>
      </w:r>
      <w:r w:rsidR="00E45A4B">
        <w:rPr>
          <w:noProof/>
          <w:sz w:val="22"/>
          <w:szCs w:val="22"/>
        </w:rPr>
        <w:tab/>
      </w:r>
      <w:r w:rsidR="00E45A4B" w:rsidRPr="00630718">
        <w:rPr>
          <w:rStyle w:val="Hyperlink"/>
          <w:rFonts w:ascii="Calibri" w:hAnsi="Calibri"/>
          <w:noProof/>
        </w:rPr>
        <w:t>Cost allocation information</w:t>
      </w:r>
      <w:r w:rsidR="00E45A4B">
        <w:rPr>
          <w:noProof/>
          <w:webHidden/>
        </w:rPr>
        <w:tab/>
      </w:r>
      <w:r w:rsidR="00E45A4B">
        <w:rPr>
          <w:noProof/>
          <w:webHidden/>
        </w:rPr>
        <w:fldChar w:fldCharType="begin"/>
      </w:r>
      <w:r w:rsidR="00E45A4B">
        <w:rPr>
          <w:noProof/>
          <w:webHidden/>
        </w:rPr>
        <w:instrText xml:space="preserve"> PAGEREF _Toc437936377 \h </w:instrText>
      </w:r>
      <w:r w:rsidR="00E45A4B">
        <w:rPr>
          <w:noProof/>
          <w:webHidden/>
        </w:rPr>
      </w:r>
      <w:r w:rsidR="00E45A4B">
        <w:rPr>
          <w:noProof/>
          <w:webHidden/>
        </w:rPr>
        <w:fldChar w:fldCharType="separate"/>
      </w:r>
      <w:ins w:id="267" w:author="Revised draft" w:date="2016-10-12T08:29:00Z">
        <w:r w:rsidR="00830DF1">
          <w:rPr>
            <w:noProof/>
            <w:webHidden/>
          </w:rPr>
          <w:t>48</w:t>
        </w:r>
      </w:ins>
      <w:ins w:id="268" w:author="Author">
        <w:del w:id="269" w:author="Revised draft" w:date="2016-10-06T10:30:00Z">
          <w:r w:rsidR="002269C8" w:rsidDel="00D837BF">
            <w:rPr>
              <w:noProof/>
              <w:webHidden/>
            </w:rPr>
            <w:delText>24</w:delText>
          </w:r>
        </w:del>
      </w:ins>
      <w:del w:id="270" w:author="Revised draft" w:date="2016-10-06T10:30:00Z">
        <w:r w:rsidR="009A66C1" w:rsidDel="00D837BF">
          <w:rPr>
            <w:noProof/>
            <w:webHidden/>
          </w:rPr>
          <w:delText>151</w:delText>
        </w:r>
      </w:del>
      <w:r w:rsidR="00E45A4B">
        <w:rPr>
          <w:noProof/>
          <w:webHidden/>
        </w:rPr>
        <w:fldChar w:fldCharType="end"/>
      </w:r>
      <w:r>
        <w:rPr>
          <w:noProof/>
        </w:rPr>
        <w:fldChar w:fldCharType="end"/>
      </w:r>
    </w:p>
    <w:p w:rsidR="00E45A4B" w:rsidRDefault="004058A9">
      <w:pPr>
        <w:pStyle w:val="TOC3"/>
        <w:rPr>
          <w:noProof/>
          <w:sz w:val="22"/>
          <w:szCs w:val="22"/>
        </w:rPr>
      </w:pPr>
      <w:r>
        <w:fldChar w:fldCharType="begin"/>
      </w:r>
      <w:r>
        <w:instrText xml:space="preserve"> HYPERLINK \l "_Toc437936378" </w:instrText>
      </w:r>
      <w:r>
        <w:fldChar w:fldCharType="separate"/>
      </w:r>
      <w:r w:rsidR="00E45A4B" w:rsidRPr="00630718">
        <w:rPr>
          <w:rStyle w:val="Hyperlink"/>
          <w:rFonts w:ascii="Calibri" w:hAnsi="Calibri"/>
          <w:noProof/>
        </w:rPr>
        <w:t>SECTION 5</w:t>
      </w:r>
      <w:r w:rsidR="00E45A4B">
        <w:rPr>
          <w:noProof/>
          <w:sz w:val="22"/>
          <w:szCs w:val="22"/>
        </w:rPr>
        <w:tab/>
      </w:r>
      <w:r w:rsidR="00E45A4B" w:rsidRPr="00630718">
        <w:rPr>
          <w:rStyle w:val="Hyperlink"/>
          <w:rFonts w:ascii="Calibri" w:hAnsi="Calibri"/>
          <w:noProof/>
        </w:rPr>
        <w:t>Asset valuation information</w:t>
      </w:r>
      <w:r w:rsidR="00E45A4B">
        <w:rPr>
          <w:noProof/>
          <w:webHidden/>
        </w:rPr>
        <w:tab/>
      </w:r>
      <w:r w:rsidR="00E45A4B">
        <w:rPr>
          <w:noProof/>
          <w:webHidden/>
        </w:rPr>
        <w:fldChar w:fldCharType="begin"/>
      </w:r>
      <w:r w:rsidR="00E45A4B">
        <w:rPr>
          <w:noProof/>
          <w:webHidden/>
        </w:rPr>
        <w:instrText xml:space="preserve"> PAGEREF _Toc437936378 \h </w:instrText>
      </w:r>
      <w:r w:rsidR="00E45A4B">
        <w:rPr>
          <w:noProof/>
          <w:webHidden/>
        </w:rPr>
      </w:r>
      <w:r w:rsidR="00E45A4B">
        <w:rPr>
          <w:noProof/>
          <w:webHidden/>
        </w:rPr>
        <w:fldChar w:fldCharType="separate"/>
      </w:r>
      <w:ins w:id="271" w:author="Revised draft" w:date="2016-10-12T08:29:00Z">
        <w:r w:rsidR="00830DF1">
          <w:rPr>
            <w:noProof/>
            <w:webHidden/>
          </w:rPr>
          <w:t>48</w:t>
        </w:r>
      </w:ins>
      <w:ins w:id="272" w:author="Author">
        <w:del w:id="273" w:author="Revised draft" w:date="2016-10-06T10:30:00Z">
          <w:r w:rsidR="002269C8" w:rsidDel="00D837BF">
            <w:rPr>
              <w:noProof/>
              <w:webHidden/>
            </w:rPr>
            <w:delText>24</w:delText>
          </w:r>
        </w:del>
      </w:ins>
      <w:del w:id="274" w:author="Revised draft" w:date="2016-10-06T10:30:00Z">
        <w:r w:rsidR="009A66C1" w:rsidDel="00D837BF">
          <w:rPr>
            <w:noProof/>
            <w:webHidden/>
          </w:rPr>
          <w:delText>153</w:delText>
        </w:r>
      </w:del>
      <w:r w:rsidR="00E45A4B">
        <w:rPr>
          <w:noProof/>
          <w:webHidden/>
        </w:rPr>
        <w:fldChar w:fldCharType="end"/>
      </w:r>
      <w:r>
        <w:rPr>
          <w:noProof/>
        </w:rPr>
        <w:fldChar w:fldCharType="end"/>
      </w:r>
    </w:p>
    <w:p w:rsidR="00E45A4B" w:rsidRDefault="004058A9">
      <w:pPr>
        <w:pStyle w:val="TOC3"/>
        <w:rPr>
          <w:noProof/>
          <w:sz w:val="22"/>
          <w:szCs w:val="22"/>
        </w:rPr>
      </w:pPr>
      <w:r>
        <w:fldChar w:fldCharType="begin"/>
      </w:r>
      <w:r>
        <w:instrText xml:space="preserve"> HYPERLINK \l "_Toc437936379" </w:instrText>
      </w:r>
      <w:r>
        <w:fldChar w:fldCharType="separate"/>
      </w:r>
      <w:r w:rsidR="00E45A4B" w:rsidRPr="00630718">
        <w:rPr>
          <w:rStyle w:val="Hyperlink"/>
          <w:rFonts w:ascii="Calibri" w:hAnsi="Calibri"/>
          <w:noProof/>
        </w:rPr>
        <w:t>SECTION 6</w:t>
      </w:r>
      <w:r w:rsidR="00E45A4B">
        <w:rPr>
          <w:noProof/>
          <w:sz w:val="22"/>
          <w:szCs w:val="22"/>
        </w:rPr>
        <w:tab/>
      </w:r>
      <w:r w:rsidR="00E45A4B" w:rsidRPr="00630718">
        <w:rPr>
          <w:rStyle w:val="Hyperlink"/>
          <w:rFonts w:ascii="Calibri" w:hAnsi="Calibri"/>
          <w:noProof/>
        </w:rPr>
        <w:t>Tax information</w:t>
      </w:r>
      <w:r w:rsidR="00E45A4B">
        <w:rPr>
          <w:noProof/>
          <w:webHidden/>
        </w:rPr>
        <w:tab/>
      </w:r>
      <w:r w:rsidR="00E45A4B">
        <w:rPr>
          <w:noProof/>
          <w:webHidden/>
        </w:rPr>
        <w:fldChar w:fldCharType="begin"/>
      </w:r>
      <w:r w:rsidR="00E45A4B">
        <w:rPr>
          <w:noProof/>
          <w:webHidden/>
        </w:rPr>
        <w:instrText xml:space="preserve"> PAGEREF _Toc437936379 \h </w:instrText>
      </w:r>
      <w:r w:rsidR="00E45A4B">
        <w:rPr>
          <w:noProof/>
          <w:webHidden/>
        </w:rPr>
      </w:r>
      <w:r w:rsidR="00E45A4B">
        <w:rPr>
          <w:noProof/>
          <w:webHidden/>
        </w:rPr>
        <w:fldChar w:fldCharType="separate"/>
      </w:r>
      <w:ins w:id="275" w:author="Revised draft" w:date="2016-10-12T08:29:00Z">
        <w:r w:rsidR="00830DF1">
          <w:rPr>
            <w:noProof/>
            <w:webHidden/>
          </w:rPr>
          <w:t>48</w:t>
        </w:r>
      </w:ins>
      <w:ins w:id="276" w:author="Author">
        <w:del w:id="277" w:author="Revised draft" w:date="2016-10-06T10:30:00Z">
          <w:r w:rsidR="002269C8" w:rsidDel="00D837BF">
            <w:rPr>
              <w:noProof/>
              <w:webHidden/>
            </w:rPr>
            <w:delText>24</w:delText>
          </w:r>
        </w:del>
      </w:ins>
      <w:del w:id="278" w:author="Revised draft" w:date="2016-10-06T10:30:00Z">
        <w:r w:rsidR="009A66C1" w:rsidDel="00D837BF">
          <w:rPr>
            <w:noProof/>
            <w:webHidden/>
          </w:rPr>
          <w:delText>157</w:delText>
        </w:r>
      </w:del>
      <w:r w:rsidR="00E45A4B">
        <w:rPr>
          <w:noProof/>
          <w:webHidden/>
        </w:rPr>
        <w:fldChar w:fldCharType="end"/>
      </w:r>
      <w:r>
        <w:rPr>
          <w:noProof/>
        </w:rPr>
        <w:fldChar w:fldCharType="end"/>
      </w:r>
    </w:p>
    <w:p w:rsidR="00E45A4B" w:rsidRDefault="004058A9">
      <w:pPr>
        <w:pStyle w:val="TOC3"/>
        <w:rPr>
          <w:noProof/>
          <w:sz w:val="22"/>
          <w:szCs w:val="22"/>
        </w:rPr>
      </w:pPr>
      <w:r>
        <w:fldChar w:fldCharType="begin"/>
      </w:r>
      <w:r>
        <w:instrText xml:space="preserve"> HYPERLINK \l "_Toc437936380" </w:instrText>
      </w:r>
      <w:r>
        <w:fldChar w:fldCharType="separate"/>
      </w:r>
      <w:r w:rsidR="00E45A4B" w:rsidRPr="00630718">
        <w:rPr>
          <w:rStyle w:val="Hyperlink"/>
          <w:rFonts w:ascii="Calibri" w:hAnsi="Calibri"/>
          <w:noProof/>
        </w:rPr>
        <w:t>SECTION 7</w:t>
      </w:r>
      <w:r w:rsidR="00E45A4B">
        <w:rPr>
          <w:noProof/>
          <w:sz w:val="22"/>
          <w:szCs w:val="22"/>
        </w:rPr>
        <w:tab/>
      </w:r>
      <w:r w:rsidR="00E45A4B" w:rsidRPr="00630718">
        <w:rPr>
          <w:rStyle w:val="Hyperlink"/>
          <w:rFonts w:ascii="Calibri" w:hAnsi="Calibri"/>
          <w:noProof/>
        </w:rPr>
        <w:t>Cost of capital information</w:t>
      </w:r>
      <w:r w:rsidR="00E45A4B">
        <w:rPr>
          <w:noProof/>
          <w:webHidden/>
        </w:rPr>
        <w:tab/>
      </w:r>
      <w:r w:rsidR="00E45A4B">
        <w:rPr>
          <w:noProof/>
          <w:webHidden/>
        </w:rPr>
        <w:fldChar w:fldCharType="begin"/>
      </w:r>
      <w:r w:rsidR="00E45A4B">
        <w:rPr>
          <w:noProof/>
          <w:webHidden/>
        </w:rPr>
        <w:instrText xml:space="preserve"> PAGEREF _Toc437936380 \h </w:instrText>
      </w:r>
      <w:r w:rsidR="00E45A4B">
        <w:rPr>
          <w:noProof/>
          <w:webHidden/>
        </w:rPr>
      </w:r>
      <w:r w:rsidR="00E45A4B">
        <w:rPr>
          <w:noProof/>
          <w:webHidden/>
        </w:rPr>
        <w:fldChar w:fldCharType="separate"/>
      </w:r>
      <w:ins w:id="279" w:author="Revised draft" w:date="2016-10-12T08:29:00Z">
        <w:r w:rsidR="00830DF1">
          <w:rPr>
            <w:noProof/>
            <w:webHidden/>
          </w:rPr>
          <w:t>48</w:t>
        </w:r>
      </w:ins>
      <w:ins w:id="280" w:author="Author">
        <w:del w:id="281" w:author="Revised draft" w:date="2016-10-06T10:30:00Z">
          <w:r w:rsidR="002269C8" w:rsidDel="00D837BF">
            <w:rPr>
              <w:noProof/>
              <w:webHidden/>
            </w:rPr>
            <w:delText>24</w:delText>
          </w:r>
        </w:del>
      </w:ins>
      <w:del w:id="282" w:author="Revised draft" w:date="2016-10-06T10:30:00Z">
        <w:r w:rsidR="009A66C1" w:rsidDel="00D837BF">
          <w:rPr>
            <w:noProof/>
            <w:webHidden/>
          </w:rPr>
          <w:delText>159</w:delText>
        </w:r>
      </w:del>
      <w:r w:rsidR="00E45A4B">
        <w:rPr>
          <w:noProof/>
          <w:webHidden/>
        </w:rPr>
        <w:fldChar w:fldCharType="end"/>
      </w:r>
      <w:r>
        <w:rPr>
          <w:noProof/>
        </w:rPr>
        <w:fldChar w:fldCharType="end"/>
      </w:r>
    </w:p>
    <w:p w:rsidR="00E45A4B" w:rsidRDefault="004058A9">
      <w:pPr>
        <w:pStyle w:val="TOC3"/>
        <w:rPr>
          <w:noProof/>
          <w:sz w:val="22"/>
          <w:szCs w:val="22"/>
        </w:rPr>
      </w:pPr>
      <w:r>
        <w:fldChar w:fldCharType="begin"/>
      </w:r>
      <w:r>
        <w:instrText xml:space="preserve"> HYPERLINK \l "_Toc437936381" </w:instrText>
      </w:r>
      <w:r>
        <w:fldChar w:fldCharType="separate"/>
      </w:r>
      <w:r w:rsidR="00E45A4B" w:rsidRPr="00630718">
        <w:rPr>
          <w:rStyle w:val="Hyperlink"/>
          <w:rFonts w:ascii="Calibri" w:hAnsi="Calibri"/>
          <w:noProof/>
        </w:rPr>
        <w:t>SECTION 8</w:t>
      </w:r>
      <w:r w:rsidR="00E45A4B">
        <w:rPr>
          <w:noProof/>
          <w:sz w:val="22"/>
          <w:szCs w:val="22"/>
        </w:rPr>
        <w:tab/>
      </w:r>
      <w:r w:rsidR="00E45A4B" w:rsidRPr="00630718">
        <w:rPr>
          <w:rStyle w:val="Hyperlink"/>
          <w:rFonts w:ascii="Calibri" w:hAnsi="Calibri"/>
          <w:noProof/>
        </w:rPr>
        <w:t>Expenditure information</w:t>
      </w:r>
      <w:r w:rsidR="00E45A4B">
        <w:rPr>
          <w:noProof/>
          <w:webHidden/>
        </w:rPr>
        <w:tab/>
      </w:r>
      <w:r w:rsidR="00E45A4B">
        <w:rPr>
          <w:noProof/>
          <w:webHidden/>
        </w:rPr>
        <w:fldChar w:fldCharType="begin"/>
      </w:r>
      <w:r w:rsidR="00E45A4B">
        <w:rPr>
          <w:noProof/>
          <w:webHidden/>
        </w:rPr>
        <w:instrText xml:space="preserve"> PAGEREF _Toc437936381 \h </w:instrText>
      </w:r>
      <w:r w:rsidR="00E45A4B">
        <w:rPr>
          <w:noProof/>
          <w:webHidden/>
        </w:rPr>
      </w:r>
      <w:r w:rsidR="00E45A4B">
        <w:rPr>
          <w:noProof/>
          <w:webHidden/>
        </w:rPr>
        <w:fldChar w:fldCharType="separate"/>
      </w:r>
      <w:ins w:id="283" w:author="Revised draft" w:date="2016-10-12T08:29:00Z">
        <w:r w:rsidR="00830DF1">
          <w:rPr>
            <w:noProof/>
            <w:webHidden/>
          </w:rPr>
          <w:t>48</w:t>
        </w:r>
      </w:ins>
      <w:ins w:id="284" w:author="Author">
        <w:del w:id="285" w:author="Revised draft" w:date="2016-10-06T10:30:00Z">
          <w:r w:rsidR="002269C8" w:rsidDel="00D837BF">
            <w:rPr>
              <w:noProof/>
              <w:webHidden/>
            </w:rPr>
            <w:delText>24</w:delText>
          </w:r>
        </w:del>
      </w:ins>
      <w:del w:id="286" w:author="Revised draft" w:date="2016-10-06T10:30:00Z">
        <w:r w:rsidR="009A66C1" w:rsidDel="00D837BF">
          <w:rPr>
            <w:noProof/>
            <w:webHidden/>
          </w:rPr>
          <w:delText>160</w:delText>
        </w:r>
      </w:del>
      <w:r w:rsidR="00E45A4B">
        <w:rPr>
          <w:noProof/>
          <w:webHidden/>
        </w:rPr>
        <w:fldChar w:fldCharType="end"/>
      </w:r>
      <w:r>
        <w:rPr>
          <w:noProof/>
        </w:rPr>
        <w:fldChar w:fldCharType="end"/>
      </w:r>
    </w:p>
    <w:p w:rsidR="00E45A4B" w:rsidRDefault="004058A9">
      <w:pPr>
        <w:pStyle w:val="TOC3"/>
        <w:rPr>
          <w:noProof/>
          <w:sz w:val="22"/>
          <w:szCs w:val="22"/>
        </w:rPr>
      </w:pPr>
      <w:r>
        <w:fldChar w:fldCharType="begin"/>
      </w:r>
      <w:r>
        <w:instrText xml:space="preserve"> HYPERLINK \l "_Toc437936382" </w:instrText>
      </w:r>
      <w:r>
        <w:fldChar w:fldCharType="separate"/>
      </w:r>
      <w:r w:rsidR="00E45A4B" w:rsidRPr="00630718">
        <w:rPr>
          <w:rStyle w:val="Hyperlink"/>
          <w:rFonts w:ascii="Calibri" w:hAnsi="Calibri"/>
          <w:noProof/>
        </w:rPr>
        <w:t>SECTION 9</w:t>
      </w:r>
      <w:r w:rsidR="00E45A4B">
        <w:rPr>
          <w:noProof/>
          <w:sz w:val="22"/>
          <w:szCs w:val="22"/>
        </w:rPr>
        <w:tab/>
      </w:r>
      <w:r w:rsidR="00E45A4B" w:rsidRPr="00630718">
        <w:rPr>
          <w:rStyle w:val="Hyperlink"/>
          <w:rFonts w:ascii="Calibri" w:hAnsi="Calibri"/>
          <w:noProof/>
        </w:rPr>
        <w:t>Information relevant to prices</w:t>
      </w:r>
      <w:r w:rsidR="00E45A4B">
        <w:rPr>
          <w:noProof/>
          <w:webHidden/>
        </w:rPr>
        <w:tab/>
      </w:r>
      <w:r w:rsidR="00E45A4B">
        <w:rPr>
          <w:noProof/>
          <w:webHidden/>
        </w:rPr>
        <w:fldChar w:fldCharType="begin"/>
      </w:r>
      <w:r w:rsidR="00E45A4B">
        <w:rPr>
          <w:noProof/>
          <w:webHidden/>
        </w:rPr>
        <w:instrText xml:space="preserve"> PAGEREF _Toc437936382 \h </w:instrText>
      </w:r>
      <w:r w:rsidR="00E45A4B">
        <w:rPr>
          <w:noProof/>
          <w:webHidden/>
        </w:rPr>
      </w:r>
      <w:r w:rsidR="00E45A4B">
        <w:rPr>
          <w:noProof/>
          <w:webHidden/>
        </w:rPr>
        <w:fldChar w:fldCharType="separate"/>
      </w:r>
      <w:ins w:id="287" w:author="Revised draft" w:date="2016-10-12T08:29:00Z">
        <w:r w:rsidR="00830DF1">
          <w:rPr>
            <w:noProof/>
            <w:webHidden/>
          </w:rPr>
          <w:t>48</w:t>
        </w:r>
      </w:ins>
      <w:ins w:id="288" w:author="Author">
        <w:del w:id="289" w:author="Revised draft" w:date="2016-10-06T10:30:00Z">
          <w:r w:rsidR="002269C8" w:rsidDel="00D837BF">
            <w:rPr>
              <w:noProof/>
              <w:webHidden/>
            </w:rPr>
            <w:delText>24</w:delText>
          </w:r>
        </w:del>
      </w:ins>
      <w:del w:id="290" w:author="Revised draft" w:date="2016-10-06T10:30:00Z">
        <w:r w:rsidR="009A66C1" w:rsidDel="00D837BF">
          <w:rPr>
            <w:noProof/>
            <w:webHidden/>
          </w:rPr>
          <w:delText>162</w:delText>
        </w:r>
      </w:del>
      <w:r w:rsidR="00E45A4B">
        <w:rPr>
          <w:noProof/>
          <w:webHidden/>
        </w:rPr>
        <w:fldChar w:fldCharType="end"/>
      </w:r>
      <w:r>
        <w:rPr>
          <w:noProof/>
        </w:rPr>
        <w:fldChar w:fldCharType="end"/>
      </w:r>
    </w:p>
    <w:p w:rsidR="00E45A4B" w:rsidRDefault="004058A9">
      <w:pPr>
        <w:pStyle w:val="TOC3"/>
        <w:rPr>
          <w:noProof/>
          <w:sz w:val="22"/>
          <w:szCs w:val="22"/>
        </w:rPr>
      </w:pPr>
      <w:r>
        <w:fldChar w:fldCharType="begin"/>
      </w:r>
      <w:r>
        <w:instrText xml:space="preserve"> HYPERLINK \l "_Toc437936383" </w:instrText>
      </w:r>
      <w:r>
        <w:fldChar w:fldCharType="separate"/>
      </w:r>
      <w:r w:rsidR="00E45A4B" w:rsidRPr="00630718">
        <w:rPr>
          <w:rStyle w:val="Hyperlink"/>
          <w:noProof/>
        </w:rPr>
        <w:t>SECTION 10</w:t>
      </w:r>
      <w:r w:rsidR="00E45A4B">
        <w:rPr>
          <w:noProof/>
          <w:sz w:val="22"/>
          <w:szCs w:val="22"/>
        </w:rPr>
        <w:tab/>
      </w:r>
      <w:r w:rsidR="00E45A4B" w:rsidRPr="00630718">
        <w:rPr>
          <w:rStyle w:val="Hyperlink"/>
          <w:rFonts w:ascii="Calibri" w:hAnsi="Calibri"/>
          <w:noProof/>
        </w:rPr>
        <w:t>Information</w:t>
      </w:r>
      <w:r w:rsidR="00E45A4B" w:rsidRPr="00630718">
        <w:rPr>
          <w:rStyle w:val="Hyperlink"/>
          <w:noProof/>
        </w:rPr>
        <w:t xml:space="preserve"> relevant to alternative methodologies</w:t>
      </w:r>
      <w:r w:rsidR="00E45A4B">
        <w:rPr>
          <w:noProof/>
          <w:webHidden/>
        </w:rPr>
        <w:tab/>
      </w:r>
      <w:r w:rsidR="00E45A4B">
        <w:rPr>
          <w:noProof/>
          <w:webHidden/>
        </w:rPr>
        <w:fldChar w:fldCharType="begin"/>
      </w:r>
      <w:r w:rsidR="00E45A4B">
        <w:rPr>
          <w:noProof/>
          <w:webHidden/>
        </w:rPr>
        <w:instrText xml:space="preserve"> PAGEREF _Toc437936383 \h </w:instrText>
      </w:r>
      <w:r w:rsidR="00E45A4B">
        <w:rPr>
          <w:noProof/>
          <w:webHidden/>
        </w:rPr>
      </w:r>
      <w:r w:rsidR="00E45A4B">
        <w:rPr>
          <w:noProof/>
          <w:webHidden/>
        </w:rPr>
        <w:fldChar w:fldCharType="separate"/>
      </w:r>
      <w:ins w:id="291" w:author="Revised draft" w:date="2016-10-12T08:29:00Z">
        <w:r w:rsidR="00830DF1">
          <w:rPr>
            <w:noProof/>
            <w:webHidden/>
          </w:rPr>
          <w:t>48</w:t>
        </w:r>
      </w:ins>
      <w:ins w:id="292" w:author="Author">
        <w:del w:id="293" w:author="Revised draft" w:date="2016-10-06T10:30:00Z">
          <w:r w:rsidR="002269C8" w:rsidDel="00D837BF">
            <w:rPr>
              <w:noProof/>
              <w:webHidden/>
            </w:rPr>
            <w:delText>24</w:delText>
          </w:r>
        </w:del>
      </w:ins>
      <w:del w:id="294" w:author="Revised draft" w:date="2016-10-06T10:30:00Z">
        <w:r w:rsidR="009A66C1" w:rsidDel="00D837BF">
          <w:rPr>
            <w:noProof/>
            <w:webHidden/>
          </w:rPr>
          <w:delText>162</w:delText>
        </w:r>
      </w:del>
      <w:r w:rsidR="00E45A4B">
        <w:rPr>
          <w:noProof/>
          <w:webHidden/>
        </w:rPr>
        <w:fldChar w:fldCharType="end"/>
      </w:r>
      <w:r>
        <w:rPr>
          <w:noProof/>
        </w:rPr>
        <w:fldChar w:fldCharType="end"/>
      </w:r>
    </w:p>
    <w:p w:rsidR="00E45A4B" w:rsidRDefault="004058A9">
      <w:pPr>
        <w:pStyle w:val="TOC2"/>
        <w:rPr>
          <w:b w:val="0"/>
          <w:bCs w:val="0"/>
          <w:noProof/>
          <w:sz w:val="22"/>
          <w:szCs w:val="22"/>
        </w:rPr>
      </w:pPr>
      <w:r>
        <w:fldChar w:fldCharType="begin"/>
      </w:r>
      <w:r>
        <w:instrText xml:space="preserve"> HYPERLINK \l "_Toc437936384" </w:instrText>
      </w:r>
      <w:r>
        <w:fldChar w:fldCharType="separate"/>
      </w:r>
      <w:r w:rsidR="00E45A4B" w:rsidRPr="00630718">
        <w:rPr>
          <w:rStyle w:val="Hyperlink"/>
          <w:rFonts w:ascii="Calibri" w:hAnsi="Calibri"/>
          <w:noProof/>
        </w:rPr>
        <w:t>SUBPART 5</w:t>
      </w:r>
      <w:r w:rsidR="00E45A4B">
        <w:rPr>
          <w:b w:val="0"/>
          <w:bCs w:val="0"/>
          <w:noProof/>
          <w:sz w:val="22"/>
          <w:szCs w:val="22"/>
        </w:rPr>
        <w:tab/>
      </w:r>
      <w:r w:rsidR="00E45A4B" w:rsidRPr="00630718">
        <w:rPr>
          <w:rStyle w:val="Hyperlink"/>
          <w:rFonts w:ascii="Calibri" w:hAnsi="Calibri"/>
          <w:noProof/>
        </w:rPr>
        <w:t>Consumer consultation, verification, audit and certification</w:t>
      </w:r>
      <w:r w:rsidR="00E45A4B">
        <w:rPr>
          <w:noProof/>
          <w:webHidden/>
        </w:rPr>
        <w:tab/>
      </w:r>
      <w:r w:rsidR="00E45A4B">
        <w:rPr>
          <w:noProof/>
          <w:webHidden/>
        </w:rPr>
        <w:fldChar w:fldCharType="begin"/>
      </w:r>
      <w:r w:rsidR="00E45A4B">
        <w:rPr>
          <w:noProof/>
          <w:webHidden/>
        </w:rPr>
        <w:instrText xml:space="preserve"> PAGEREF _Toc437936384 \h </w:instrText>
      </w:r>
      <w:r w:rsidR="00E45A4B">
        <w:rPr>
          <w:noProof/>
          <w:webHidden/>
        </w:rPr>
      </w:r>
      <w:r w:rsidR="00E45A4B">
        <w:rPr>
          <w:noProof/>
          <w:webHidden/>
        </w:rPr>
        <w:fldChar w:fldCharType="separate"/>
      </w:r>
      <w:ins w:id="295" w:author="Revised draft" w:date="2016-10-12T08:29:00Z">
        <w:r w:rsidR="00830DF1">
          <w:rPr>
            <w:noProof/>
            <w:webHidden/>
          </w:rPr>
          <w:t>48</w:t>
        </w:r>
      </w:ins>
      <w:ins w:id="296" w:author="Author">
        <w:del w:id="297" w:author="Revised draft" w:date="2016-10-06T10:30:00Z">
          <w:r w:rsidR="002269C8" w:rsidDel="00D837BF">
            <w:rPr>
              <w:noProof/>
              <w:webHidden/>
            </w:rPr>
            <w:delText>24</w:delText>
          </w:r>
        </w:del>
      </w:ins>
      <w:del w:id="298" w:author="Revised draft" w:date="2016-10-06T10:30:00Z">
        <w:r w:rsidR="009A66C1" w:rsidDel="00D837BF">
          <w:rPr>
            <w:noProof/>
            <w:webHidden/>
          </w:rPr>
          <w:delText>163</w:delText>
        </w:r>
      </w:del>
      <w:r w:rsidR="00E45A4B">
        <w:rPr>
          <w:noProof/>
          <w:webHidden/>
        </w:rPr>
        <w:fldChar w:fldCharType="end"/>
      </w:r>
      <w:r>
        <w:rPr>
          <w:noProof/>
        </w:rPr>
        <w:fldChar w:fldCharType="end"/>
      </w:r>
    </w:p>
    <w:p w:rsidR="00E45A4B" w:rsidRDefault="004058A9">
      <w:pPr>
        <w:pStyle w:val="TOC2"/>
        <w:rPr>
          <w:b w:val="0"/>
          <w:bCs w:val="0"/>
          <w:noProof/>
          <w:sz w:val="22"/>
          <w:szCs w:val="22"/>
        </w:rPr>
      </w:pPr>
      <w:r>
        <w:fldChar w:fldCharType="begin"/>
      </w:r>
      <w:r>
        <w:instrText xml:space="preserve"> HYPERLINK \l "_Toc437936385" </w:instrText>
      </w:r>
      <w:r>
        <w:fldChar w:fldCharType="separate"/>
      </w:r>
      <w:r w:rsidR="00E45A4B" w:rsidRPr="00630718">
        <w:rPr>
          <w:rStyle w:val="Hyperlink"/>
          <w:rFonts w:ascii="Calibri" w:hAnsi="Calibri"/>
          <w:noProof/>
        </w:rPr>
        <w:t>SUBPART 6</w:t>
      </w:r>
      <w:r w:rsidR="00E45A4B">
        <w:rPr>
          <w:b w:val="0"/>
          <w:bCs w:val="0"/>
          <w:noProof/>
          <w:sz w:val="22"/>
          <w:szCs w:val="22"/>
        </w:rPr>
        <w:tab/>
      </w:r>
      <w:r w:rsidR="00E45A4B" w:rsidRPr="00630718">
        <w:rPr>
          <w:rStyle w:val="Hyperlink"/>
          <w:rFonts w:ascii="Calibri" w:hAnsi="Calibri"/>
          <w:noProof/>
        </w:rPr>
        <w:t>Catastrophic events and reconsideration of a customised price-quality path</w:t>
      </w:r>
      <w:r w:rsidR="00E45A4B">
        <w:rPr>
          <w:noProof/>
          <w:webHidden/>
        </w:rPr>
        <w:tab/>
      </w:r>
      <w:r w:rsidR="00E45A4B">
        <w:rPr>
          <w:noProof/>
          <w:webHidden/>
        </w:rPr>
        <w:fldChar w:fldCharType="begin"/>
      </w:r>
      <w:r w:rsidR="00E45A4B">
        <w:rPr>
          <w:noProof/>
          <w:webHidden/>
        </w:rPr>
        <w:instrText xml:space="preserve"> PAGEREF _Toc437936385 \h </w:instrText>
      </w:r>
      <w:r w:rsidR="00E45A4B">
        <w:rPr>
          <w:noProof/>
          <w:webHidden/>
        </w:rPr>
      </w:r>
      <w:r w:rsidR="00E45A4B">
        <w:rPr>
          <w:noProof/>
          <w:webHidden/>
        </w:rPr>
        <w:fldChar w:fldCharType="separate"/>
      </w:r>
      <w:ins w:id="299" w:author="Revised draft" w:date="2016-10-12T08:29:00Z">
        <w:r w:rsidR="00830DF1">
          <w:rPr>
            <w:noProof/>
            <w:webHidden/>
          </w:rPr>
          <w:t>48</w:t>
        </w:r>
      </w:ins>
      <w:ins w:id="300" w:author="Author">
        <w:del w:id="301" w:author="Revised draft" w:date="2016-10-06T10:30:00Z">
          <w:r w:rsidR="002269C8" w:rsidDel="00D837BF">
            <w:rPr>
              <w:noProof/>
              <w:webHidden/>
            </w:rPr>
            <w:delText>24</w:delText>
          </w:r>
        </w:del>
      </w:ins>
      <w:del w:id="302" w:author="Revised draft" w:date="2016-10-06T10:30:00Z">
        <w:r w:rsidR="009A66C1" w:rsidDel="00D837BF">
          <w:rPr>
            <w:noProof/>
            <w:webHidden/>
          </w:rPr>
          <w:delText>166</w:delText>
        </w:r>
      </w:del>
      <w:r w:rsidR="00E45A4B">
        <w:rPr>
          <w:noProof/>
          <w:webHidden/>
        </w:rPr>
        <w:fldChar w:fldCharType="end"/>
      </w:r>
      <w:r>
        <w:rPr>
          <w:noProof/>
        </w:rPr>
        <w:fldChar w:fldCharType="end"/>
      </w:r>
    </w:p>
    <w:p w:rsidR="00E45A4B" w:rsidRDefault="004058A9">
      <w:pPr>
        <w:pStyle w:val="TOC1"/>
        <w:rPr>
          <w:rFonts w:cstheme="minorBidi"/>
          <w:b w:val="0"/>
          <w:bCs w:val="0"/>
          <w:caps w:val="0"/>
          <w:noProof/>
        </w:rPr>
      </w:pPr>
      <w:r>
        <w:fldChar w:fldCharType="begin"/>
      </w:r>
      <w:r>
        <w:instrText xml:space="preserve"> HYPERLINK \l "_Toc437936386" </w:instrText>
      </w:r>
      <w:r>
        <w:fldChar w:fldCharType="separate"/>
      </w:r>
      <w:r w:rsidR="00E45A4B" w:rsidRPr="00630718">
        <w:rPr>
          <w:rStyle w:val="Hyperlink"/>
          <w:rFonts w:cstheme="minorHAnsi"/>
          <w:noProof/>
        </w:rPr>
        <w:t>SCHEDULE A</w:t>
      </w:r>
      <w:r w:rsidR="00E45A4B">
        <w:rPr>
          <w:rFonts w:cstheme="minorBidi"/>
          <w:b w:val="0"/>
          <w:bCs w:val="0"/>
          <w:caps w:val="0"/>
          <w:noProof/>
        </w:rPr>
        <w:tab/>
      </w:r>
      <w:r w:rsidR="00E45A4B" w:rsidRPr="00630718">
        <w:rPr>
          <w:rStyle w:val="Hyperlink"/>
          <w:rFonts w:ascii="Calibri" w:hAnsi="Calibri"/>
          <w:noProof/>
        </w:rPr>
        <w:t>STANDARD PHYSICAL ASSET LIVES</w:t>
      </w:r>
      <w:r w:rsidR="00E45A4B">
        <w:rPr>
          <w:noProof/>
          <w:webHidden/>
        </w:rPr>
        <w:tab/>
      </w:r>
      <w:r w:rsidR="00E45A4B">
        <w:rPr>
          <w:noProof/>
          <w:webHidden/>
        </w:rPr>
        <w:fldChar w:fldCharType="begin"/>
      </w:r>
      <w:r w:rsidR="00E45A4B">
        <w:rPr>
          <w:noProof/>
          <w:webHidden/>
        </w:rPr>
        <w:instrText xml:space="preserve"> PAGEREF _Toc437936386 \h </w:instrText>
      </w:r>
      <w:r w:rsidR="00E45A4B">
        <w:rPr>
          <w:noProof/>
          <w:webHidden/>
        </w:rPr>
      </w:r>
      <w:r w:rsidR="00E45A4B">
        <w:rPr>
          <w:noProof/>
          <w:webHidden/>
        </w:rPr>
        <w:fldChar w:fldCharType="separate"/>
      </w:r>
      <w:ins w:id="303" w:author="Revised draft" w:date="2016-10-12T08:29:00Z">
        <w:r w:rsidR="00830DF1">
          <w:rPr>
            <w:noProof/>
            <w:webHidden/>
          </w:rPr>
          <w:t>48</w:t>
        </w:r>
      </w:ins>
      <w:ins w:id="304" w:author="Author">
        <w:del w:id="305" w:author="Revised draft" w:date="2016-10-06T10:30:00Z">
          <w:r w:rsidR="002269C8" w:rsidDel="00D837BF">
            <w:rPr>
              <w:noProof/>
              <w:webHidden/>
            </w:rPr>
            <w:delText>24</w:delText>
          </w:r>
        </w:del>
      </w:ins>
      <w:del w:id="306" w:author="Revised draft" w:date="2016-10-06T10:30:00Z">
        <w:r w:rsidR="009A66C1" w:rsidDel="00D837BF">
          <w:rPr>
            <w:noProof/>
            <w:webHidden/>
          </w:rPr>
          <w:delText>170</w:delText>
        </w:r>
      </w:del>
      <w:r w:rsidR="00E45A4B">
        <w:rPr>
          <w:noProof/>
          <w:webHidden/>
        </w:rPr>
        <w:fldChar w:fldCharType="end"/>
      </w:r>
      <w:r>
        <w:rPr>
          <w:noProof/>
        </w:rPr>
        <w:fldChar w:fldCharType="end"/>
      </w:r>
    </w:p>
    <w:p w:rsidR="00E45A4B" w:rsidRDefault="004058A9">
      <w:pPr>
        <w:pStyle w:val="TOC1"/>
        <w:rPr>
          <w:rFonts w:cstheme="minorBidi"/>
          <w:b w:val="0"/>
          <w:bCs w:val="0"/>
          <w:caps w:val="0"/>
          <w:noProof/>
        </w:rPr>
      </w:pPr>
      <w:r>
        <w:fldChar w:fldCharType="begin"/>
      </w:r>
      <w:r>
        <w:instrText xml:space="preserve"> HYPERLINK \l "_Toc437936387" </w:instrText>
      </w:r>
      <w:r>
        <w:fldChar w:fldCharType="separate"/>
      </w:r>
      <w:r w:rsidR="00E45A4B" w:rsidRPr="00630718">
        <w:rPr>
          <w:rStyle w:val="Hyperlink"/>
          <w:rFonts w:cstheme="minorHAnsi"/>
          <w:noProof/>
        </w:rPr>
        <w:t>SCHEDULE B</w:t>
      </w:r>
      <w:r w:rsidR="00E45A4B">
        <w:rPr>
          <w:rFonts w:cstheme="minorBidi"/>
          <w:b w:val="0"/>
          <w:bCs w:val="0"/>
          <w:caps w:val="0"/>
          <w:noProof/>
        </w:rPr>
        <w:tab/>
      </w:r>
      <w:r w:rsidR="00E45A4B" w:rsidRPr="00630718">
        <w:rPr>
          <w:rStyle w:val="Hyperlink"/>
          <w:rFonts w:ascii="Calibri" w:hAnsi="Calibri"/>
          <w:noProof/>
        </w:rPr>
        <w:t>TRANSITIONAL TABLES FOR COST ALLOCATION INFORMATION</w:t>
      </w:r>
      <w:r w:rsidR="00E45A4B">
        <w:rPr>
          <w:noProof/>
          <w:webHidden/>
        </w:rPr>
        <w:tab/>
      </w:r>
      <w:r w:rsidR="00E45A4B">
        <w:rPr>
          <w:noProof/>
          <w:webHidden/>
        </w:rPr>
        <w:fldChar w:fldCharType="begin"/>
      </w:r>
      <w:r w:rsidR="00E45A4B">
        <w:rPr>
          <w:noProof/>
          <w:webHidden/>
        </w:rPr>
        <w:instrText xml:space="preserve"> PAGEREF _Toc437936387 \h </w:instrText>
      </w:r>
      <w:r w:rsidR="00E45A4B">
        <w:rPr>
          <w:noProof/>
          <w:webHidden/>
        </w:rPr>
      </w:r>
      <w:r w:rsidR="00E45A4B">
        <w:rPr>
          <w:noProof/>
          <w:webHidden/>
        </w:rPr>
        <w:fldChar w:fldCharType="separate"/>
      </w:r>
      <w:ins w:id="307" w:author="Revised draft" w:date="2016-10-12T08:29:00Z">
        <w:r w:rsidR="00830DF1">
          <w:rPr>
            <w:noProof/>
            <w:webHidden/>
          </w:rPr>
          <w:t>48</w:t>
        </w:r>
      </w:ins>
      <w:ins w:id="308" w:author="Author">
        <w:del w:id="309" w:author="Revised draft" w:date="2016-10-06T10:30:00Z">
          <w:r w:rsidR="002269C8" w:rsidDel="00D837BF">
            <w:rPr>
              <w:noProof/>
              <w:webHidden/>
            </w:rPr>
            <w:delText>24</w:delText>
          </w:r>
        </w:del>
      </w:ins>
      <w:del w:id="310" w:author="Revised draft" w:date="2016-10-06T10:30:00Z">
        <w:r w:rsidR="009A66C1" w:rsidDel="00D837BF">
          <w:rPr>
            <w:noProof/>
            <w:webHidden/>
          </w:rPr>
          <w:delText>173</w:delText>
        </w:r>
      </w:del>
      <w:r w:rsidR="00E45A4B">
        <w:rPr>
          <w:noProof/>
          <w:webHidden/>
        </w:rPr>
        <w:fldChar w:fldCharType="end"/>
      </w:r>
      <w:r>
        <w:rPr>
          <w:noProof/>
        </w:rPr>
        <w:fldChar w:fldCharType="end"/>
      </w:r>
    </w:p>
    <w:p w:rsidR="00E45A4B" w:rsidRDefault="004058A9">
      <w:pPr>
        <w:pStyle w:val="TOC1"/>
        <w:rPr>
          <w:rFonts w:cstheme="minorBidi"/>
          <w:b w:val="0"/>
          <w:bCs w:val="0"/>
          <w:caps w:val="0"/>
          <w:noProof/>
        </w:rPr>
      </w:pPr>
      <w:r>
        <w:fldChar w:fldCharType="begin"/>
      </w:r>
      <w:r>
        <w:instrText xml:space="preserve"> HYPERLINK \l "_Toc437936388" </w:instrText>
      </w:r>
      <w:r>
        <w:fldChar w:fldCharType="separate"/>
      </w:r>
      <w:r w:rsidR="00E45A4B" w:rsidRPr="00630718">
        <w:rPr>
          <w:rStyle w:val="Hyperlink"/>
          <w:rFonts w:cstheme="minorHAnsi"/>
          <w:noProof/>
        </w:rPr>
        <w:t>SCHEDULE C</w:t>
      </w:r>
      <w:r w:rsidR="00E45A4B">
        <w:rPr>
          <w:rFonts w:cstheme="minorBidi"/>
          <w:b w:val="0"/>
          <w:bCs w:val="0"/>
          <w:caps w:val="0"/>
          <w:noProof/>
        </w:rPr>
        <w:tab/>
      </w:r>
      <w:r w:rsidR="00E45A4B" w:rsidRPr="00630718">
        <w:rPr>
          <w:rStyle w:val="Hyperlink"/>
          <w:rFonts w:ascii="Calibri" w:hAnsi="Calibri"/>
          <w:noProof/>
        </w:rPr>
        <w:t>COST ALLOCATION INFORMATION RELATING TO FORECAST ASSET DIVESTMENTS</w:t>
      </w:r>
      <w:r w:rsidR="00E45A4B">
        <w:rPr>
          <w:noProof/>
          <w:webHidden/>
        </w:rPr>
        <w:tab/>
      </w:r>
      <w:r w:rsidR="00E45A4B">
        <w:rPr>
          <w:noProof/>
          <w:webHidden/>
        </w:rPr>
        <w:fldChar w:fldCharType="begin"/>
      </w:r>
      <w:r w:rsidR="00E45A4B">
        <w:rPr>
          <w:noProof/>
          <w:webHidden/>
        </w:rPr>
        <w:instrText xml:space="preserve"> PAGEREF _Toc437936388 \h </w:instrText>
      </w:r>
      <w:r w:rsidR="00E45A4B">
        <w:rPr>
          <w:noProof/>
          <w:webHidden/>
        </w:rPr>
      </w:r>
      <w:r w:rsidR="00E45A4B">
        <w:rPr>
          <w:noProof/>
          <w:webHidden/>
        </w:rPr>
        <w:fldChar w:fldCharType="separate"/>
      </w:r>
      <w:ins w:id="311" w:author="Revised draft" w:date="2016-10-12T08:29:00Z">
        <w:r w:rsidR="00830DF1">
          <w:rPr>
            <w:noProof/>
            <w:webHidden/>
          </w:rPr>
          <w:t>48</w:t>
        </w:r>
      </w:ins>
      <w:ins w:id="312" w:author="Author">
        <w:del w:id="313" w:author="Revised draft" w:date="2016-10-06T10:30:00Z">
          <w:r w:rsidR="002269C8" w:rsidDel="00D837BF">
            <w:rPr>
              <w:noProof/>
              <w:webHidden/>
            </w:rPr>
            <w:delText>24</w:delText>
          </w:r>
        </w:del>
      </w:ins>
      <w:del w:id="314" w:author="Revised draft" w:date="2016-10-06T10:30:00Z">
        <w:r w:rsidR="009A66C1" w:rsidDel="00D837BF">
          <w:rPr>
            <w:noProof/>
            <w:webHidden/>
          </w:rPr>
          <w:delText>185</w:delText>
        </w:r>
      </w:del>
      <w:r w:rsidR="00E45A4B">
        <w:rPr>
          <w:noProof/>
          <w:webHidden/>
        </w:rPr>
        <w:fldChar w:fldCharType="end"/>
      </w:r>
      <w:r>
        <w:rPr>
          <w:noProof/>
        </w:rPr>
        <w:fldChar w:fldCharType="end"/>
      </w:r>
    </w:p>
    <w:p w:rsidR="00E45A4B" w:rsidRDefault="004058A9">
      <w:pPr>
        <w:pStyle w:val="TOC1"/>
        <w:rPr>
          <w:rFonts w:cstheme="minorBidi"/>
          <w:b w:val="0"/>
          <w:bCs w:val="0"/>
          <w:caps w:val="0"/>
          <w:noProof/>
        </w:rPr>
      </w:pPr>
      <w:r>
        <w:fldChar w:fldCharType="begin"/>
      </w:r>
      <w:r>
        <w:instrText xml:space="preserve"> HYPERLINK \l "_Toc437936389" </w:instrText>
      </w:r>
      <w:r>
        <w:fldChar w:fldCharType="separate"/>
      </w:r>
      <w:r w:rsidR="00E45A4B" w:rsidRPr="00630718">
        <w:rPr>
          <w:rStyle w:val="Hyperlink"/>
          <w:rFonts w:cstheme="minorHAnsi"/>
          <w:noProof/>
        </w:rPr>
        <w:t>SCHEDULE D</w:t>
      </w:r>
      <w:r w:rsidR="00E45A4B">
        <w:rPr>
          <w:rFonts w:cstheme="minorBidi"/>
          <w:b w:val="0"/>
          <w:bCs w:val="0"/>
          <w:caps w:val="0"/>
          <w:noProof/>
        </w:rPr>
        <w:tab/>
      </w:r>
      <w:r w:rsidR="00E45A4B" w:rsidRPr="00630718">
        <w:rPr>
          <w:rStyle w:val="Hyperlink"/>
          <w:rFonts w:ascii="Calibri" w:hAnsi="Calibri"/>
          <w:noProof/>
        </w:rPr>
        <w:t>CAPITAL AND OPERATING EXPENDITURE INFORMATION</w:t>
      </w:r>
      <w:r w:rsidR="00E45A4B">
        <w:rPr>
          <w:noProof/>
          <w:webHidden/>
        </w:rPr>
        <w:tab/>
      </w:r>
      <w:r w:rsidR="00E45A4B">
        <w:rPr>
          <w:noProof/>
          <w:webHidden/>
        </w:rPr>
        <w:fldChar w:fldCharType="begin"/>
      </w:r>
      <w:r w:rsidR="00E45A4B">
        <w:rPr>
          <w:noProof/>
          <w:webHidden/>
        </w:rPr>
        <w:instrText xml:space="preserve"> PAGEREF _Toc437936389 \h </w:instrText>
      </w:r>
      <w:r w:rsidR="00E45A4B">
        <w:rPr>
          <w:noProof/>
          <w:webHidden/>
        </w:rPr>
      </w:r>
      <w:r w:rsidR="00E45A4B">
        <w:rPr>
          <w:noProof/>
          <w:webHidden/>
        </w:rPr>
        <w:fldChar w:fldCharType="separate"/>
      </w:r>
      <w:ins w:id="315" w:author="Revised draft" w:date="2016-10-12T08:29:00Z">
        <w:r w:rsidR="00830DF1">
          <w:rPr>
            <w:noProof/>
            <w:webHidden/>
          </w:rPr>
          <w:t>48</w:t>
        </w:r>
      </w:ins>
      <w:ins w:id="316" w:author="Author">
        <w:del w:id="317" w:author="Revised draft" w:date="2016-10-06T10:30:00Z">
          <w:r w:rsidR="002269C8" w:rsidDel="00D837BF">
            <w:rPr>
              <w:noProof/>
              <w:webHidden/>
            </w:rPr>
            <w:delText>24</w:delText>
          </w:r>
        </w:del>
      </w:ins>
      <w:del w:id="318" w:author="Revised draft" w:date="2016-10-06T10:30:00Z">
        <w:r w:rsidR="009A66C1" w:rsidDel="00D837BF">
          <w:rPr>
            <w:noProof/>
            <w:webHidden/>
          </w:rPr>
          <w:delText>189</w:delText>
        </w:r>
      </w:del>
      <w:r w:rsidR="00E45A4B">
        <w:rPr>
          <w:noProof/>
          <w:webHidden/>
        </w:rPr>
        <w:fldChar w:fldCharType="end"/>
      </w:r>
      <w:r>
        <w:rPr>
          <w:noProof/>
        </w:rPr>
        <w:fldChar w:fldCharType="end"/>
      </w:r>
    </w:p>
    <w:p w:rsidR="00E45A4B" w:rsidRDefault="004058A9">
      <w:pPr>
        <w:pStyle w:val="TOC1"/>
        <w:rPr>
          <w:rFonts w:cstheme="minorBidi"/>
          <w:b w:val="0"/>
          <w:bCs w:val="0"/>
          <w:caps w:val="0"/>
          <w:noProof/>
        </w:rPr>
      </w:pPr>
      <w:r>
        <w:fldChar w:fldCharType="begin"/>
      </w:r>
      <w:r>
        <w:instrText xml:space="preserve"> HYPERLINK \l "_Toc437936390" </w:instrText>
      </w:r>
      <w:r>
        <w:fldChar w:fldCharType="separate"/>
      </w:r>
      <w:r w:rsidR="00E45A4B" w:rsidRPr="00630718">
        <w:rPr>
          <w:rStyle w:val="Hyperlink"/>
          <w:rFonts w:cstheme="minorHAnsi"/>
          <w:noProof/>
        </w:rPr>
        <w:t>SCHEDULE E</w:t>
      </w:r>
      <w:r w:rsidR="00E45A4B">
        <w:rPr>
          <w:rFonts w:cstheme="minorBidi"/>
          <w:b w:val="0"/>
          <w:bCs w:val="0"/>
          <w:caps w:val="0"/>
          <w:noProof/>
        </w:rPr>
        <w:tab/>
      </w:r>
      <w:r w:rsidR="00E45A4B" w:rsidRPr="00630718">
        <w:rPr>
          <w:rStyle w:val="Hyperlink"/>
          <w:rFonts w:ascii="Calibri" w:hAnsi="Calibri"/>
          <w:noProof/>
        </w:rPr>
        <w:t>CAPITAL AND OPERATING EXPENDITURE - REGULATORY TEMPLATES</w:t>
      </w:r>
      <w:r w:rsidR="00E45A4B">
        <w:rPr>
          <w:noProof/>
          <w:webHidden/>
        </w:rPr>
        <w:tab/>
      </w:r>
      <w:r w:rsidR="00E45A4B">
        <w:rPr>
          <w:noProof/>
          <w:webHidden/>
        </w:rPr>
        <w:fldChar w:fldCharType="begin"/>
      </w:r>
      <w:r w:rsidR="00E45A4B">
        <w:rPr>
          <w:noProof/>
          <w:webHidden/>
        </w:rPr>
        <w:instrText xml:space="preserve"> PAGEREF _Toc437936390 \h </w:instrText>
      </w:r>
      <w:r w:rsidR="00E45A4B">
        <w:rPr>
          <w:noProof/>
          <w:webHidden/>
        </w:rPr>
      </w:r>
      <w:r w:rsidR="00E45A4B">
        <w:rPr>
          <w:noProof/>
          <w:webHidden/>
        </w:rPr>
        <w:fldChar w:fldCharType="separate"/>
      </w:r>
      <w:ins w:id="319" w:author="Revised draft" w:date="2016-10-12T08:29:00Z">
        <w:r w:rsidR="00830DF1">
          <w:rPr>
            <w:noProof/>
            <w:webHidden/>
          </w:rPr>
          <w:t>48</w:t>
        </w:r>
      </w:ins>
      <w:ins w:id="320" w:author="Author">
        <w:del w:id="321" w:author="Revised draft" w:date="2016-10-06T10:30:00Z">
          <w:r w:rsidR="002269C8" w:rsidDel="00D837BF">
            <w:rPr>
              <w:noProof/>
              <w:webHidden/>
            </w:rPr>
            <w:delText>24</w:delText>
          </w:r>
        </w:del>
      </w:ins>
      <w:del w:id="322" w:author="Revised draft" w:date="2016-10-06T10:30:00Z">
        <w:r w:rsidR="009A66C1" w:rsidDel="00D837BF">
          <w:rPr>
            <w:noProof/>
            <w:webHidden/>
          </w:rPr>
          <w:delText>212</w:delText>
        </w:r>
      </w:del>
      <w:r w:rsidR="00E45A4B">
        <w:rPr>
          <w:noProof/>
          <w:webHidden/>
        </w:rPr>
        <w:fldChar w:fldCharType="end"/>
      </w:r>
      <w:r>
        <w:rPr>
          <w:noProof/>
        </w:rPr>
        <w:fldChar w:fldCharType="end"/>
      </w:r>
    </w:p>
    <w:p w:rsidR="00E45A4B" w:rsidRDefault="004058A9">
      <w:pPr>
        <w:pStyle w:val="TOC1"/>
        <w:rPr>
          <w:rFonts w:cstheme="minorBidi"/>
          <w:b w:val="0"/>
          <w:bCs w:val="0"/>
          <w:caps w:val="0"/>
          <w:noProof/>
        </w:rPr>
      </w:pPr>
      <w:r>
        <w:fldChar w:fldCharType="begin"/>
      </w:r>
      <w:r>
        <w:instrText xml:space="preserve"> HYPERLINK \l "_Toc437936391" </w:instrText>
      </w:r>
      <w:r>
        <w:fldChar w:fldCharType="separate"/>
      </w:r>
      <w:r w:rsidR="00E45A4B" w:rsidRPr="00630718">
        <w:rPr>
          <w:rStyle w:val="Hyperlink"/>
          <w:rFonts w:cstheme="minorHAnsi"/>
          <w:noProof/>
        </w:rPr>
        <w:t>SCHEDULE F</w:t>
      </w:r>
      <w:r w:rsidR="00E45A4B">
        <w:rPr>
          <w:rFonts w:cstheme="minorBidi"/>
          <w:b w:val="0"/>
          <w:bCs w:val="0"/>
          <w:caps w:val="0"/>
          <w:noProof/>
        </w:rPr>
        <w:tab/>
      </w:r>
      <w:r w:rsidR="00E45A4B" w:rsidRPr="00630718">
        <w:rPr>
          <w:rStyle w:val="Hyperlink"/>
          <w:rFonts w:ascii="Calibri" w:hAnsi="Calibri"/>
          <w:noProof/>
        </w:rPr>
        <w:t>ENGAGEMENT OF A VERIFIER</w:t>
      </w:r>
      <w:r w:rsidR="00E45A4B">
        <w:rPr>
          <w:noProof/>
          <w:webHidden/>
        </w:rPr>
        <w:tab/>
      </w:r>
      <w:r w:rsidR="00E45A4B">
        <w:rPr>
          <w:noProof/>
          <w:webHidden/>
        </w:rPr>
        <w:fldChar w:fldCharType="begin"/>
      </w:r>
      <w:r w:rsidR="00E45A4B">
        <w:rPr>
          <w:noProof/>
          <w:webHidden/>
        </w:rPr>
        <w:instrText xml:space="preserve"> PAGEREF _Toc437936391 \h </w:instrText>
      </w:r>
      <w:r w:rsidR="00E45A4B">
        <w:rPr>
          <w:noProof/>
          <w:webHidden/>
        </w:rPr>
      </w:r>
      <w:r w:rsidR="00E45A4B">
        <w:rPr>
          <w:noProof/>
          <w:webHidden/>
        </w:rPr>
        <w:fldChar w:fldCharType="separate"/>
      </w:r>
      <w:ins w:id="323" w:author="Revised draft" w:date="2016-10-12T08:29:00Z">
        <w:r w:rsidR="00830DF1">
          <w:rPr>
            <w:noProof/>
            <w:webHidden/>
          </w:rPr>
          <w:t>48</w:t>
        </w:r>
      </w:ins>
      <w:ins w:id="324" w:author="Author">
        <w:del w:id="325" w:author="Revised draft" w:date="2016-10-06T10:30:00Z">
          <w:r w:rsidR="002269C8" w:rsidDel="00D837BF">
            <w:rPr>
              <w:noProof/>
              <w:webHidden/>
            </w:rPr>
            <w:delText>24</w:delText>
          </w:r>
        </w:del>
      </w:ins>
      <w:del w:id="326" w:author="Revised draft" w:date="2016-10-06T10:30:00Z">
        <w:r w:rsidR="009A66C1" w:rsidDel="00D837BF">
          <w:rPr>
            <w:noProof/>
            <w:webHidden/>
          </w:rPr>
          <w:delText>222</w:delText>
        </w:r>
      </w:del>
      <w:r w:rsidR="00E45A4B">
        <w:rPr>
          <w:noProof/>
          <w:webHidden/>
        </w:rPr>
        <w:fldChar w:fldCharType="end"/>
      </w:r>
      <w:r>
        <w:rPr>
          <w:noProof/>
        </w:rPr>
        <w:fldChar w:fldCharType="end"/>
      </w:r>
    </w:p>
    <w:p w:rsidR="00E45A4B" w:rsidRDefault="004058A9">
      <w:pPr>
        <w:pStyle w:val="TOC1"/>
        <w:rPr>
          <w:rFonts w:cstheme="minorBidi"/>
          <w:b w:val="0"/>
          <w:bCs w:val="0"/>
          <w:caps w:val="0"/>
          <w:noProof/>
        </w:rPr>
      </w:pPr>
      <w:r>
        <w:fldChar w:fldCharType="begin"/>
      </w:r>
      <w:r>
        <w:instrText xml:space="preserve"> HYPERLINK \l "_Toc437936392" </w:instrText>
      </w:r>
      <w:r>
        <w:fldChar w:fldCharType="separate"/>
      </w:r>
      <w:r w:rsidR="00E45A4B" w:rsidRPr="00630718">
        <w:rPr>
          <w:rStyle w:val="Hyperlink"/>
          <w:rFonts w:cstheme="minorHAnsi"/>
          <w:noProof/>
        </w:rPr>
        <w:t>SCHEDULE G</w:t>
      </w:r>
      <w:r w:rsidR="00E45A4B">
        <w:rPr>
          <w:rFonts w:cstheme="minorBidi"/>
          <w:b w:val="0"/>
          <w:bCs w:val="0"/>
          <w:caps w:val="0"/>
          <w:noProof/>
        </w:rPr>
        <w:tab/>
      </w:r>
      <w:r w:rsidR="00E45A4B" w:rsidRPr="00630718">
        <w:rPr>
          <w:rStyle w:val="Hyperlink"/>
          <w:rFonts w:ascii="Calibri" w:hAnsi="Calibri"/>
          <w:noProof/>
        </w:rPr>
        <w:t>TERMS OF REFERENCE FOR VERIFIERS</w:t>
      </w:r>
      <w:r w:rsidR="00E45A4B">
        <w:rPr>
          <w:noProof/>
          <w:webHidden/>
        </w:rPr>
        <w:tab/>
      </w:r>
      <w:r w:rsidR="00E45A4B">
        <w:rPr>
          <w:noProof/>
          <w:webHidden/>
        </w:rPr>
        <w:fldChar w:fldCharType="begin"/>
      </w:r>
      <w:r w:rsidR="00E45A4B">
        <w:rPr>
          <w:noProof/>
          <w:webHidden/>
        </w:rPr>
        <w:instrText xml:space="preserve"> PAGEREF _Toc437936392 \h </w:instrText>
      </w:r>
      <w:r w:rsidR="00E45A4B">
        <w:rPr>
          <w:noProof/>
          <w:webHidden/>
        </w:rPr>
      </w:r>
      <w:r w:rsidR="00E45A4B">
        <w:rPr>
          <w:noProof/>
          <w:webHidden/>
        </w:rPr>
        <w:fldChar w:fldCharType="separate"/>
      </w:r>
      <w:ins w:id="327" w:author="Revised draft" w:date="2016-10-12T08:29:00Z">
        <w:r w:rsidR="00830DF1">
          <w:rPr>
            <w:noProof/>
            <w:webHidden/>
          </w:rPr>
          <w:t>48</w:t>
        </w:r>
      </w:ins>
      <w:ins w:id="328" w:author="Author">
        <w:del w:id="329" w:author="Revised draft" w:date="2016-10-06T10:30:00Z">
          <w:r w:rsidR="002269C8" w:rsidDel="00D837BF">
            <w:rPr>
              <w:noProof/>
              <w:webHidden/>
            </w:rPr>
            <w:delText>24</w:delText>
          </w:r>
        </w:del>
      </w:ins>
      <w:del w:id="330" w:author="Revised draft" w:date="2016-10-06T10:30:00Z">
        <w:r w:rsidR="009A66C1" w:rsidDel="00D837BF">
          <w:rPr>
            <w:noProof/>
            <w:webHidden/>
          </w:rPr>
          <w:delText>226</w:delText>
        </w:r>
      </w:del>
      <w:r w:rsidR="00E45A4B">
        <w:rPr>
          <w:noProof/>
          <w:webHidden/>
        </w:rPr>
        <w:fldChar w:fldCharType="end"/>
      </w:r>
      <w:r>
        <w:rPr>
          <w:noProof/>
        </w:rPr>
        <w:fldChar w:fldCharType="end"/>
      </w:r>
    </w:p>
    <w:p w:rsidR="000725C9" w:rsidRPr="008F0575" w:rsidRDefault="006B6A0B" w:rsidP="00855E46">
      <w:pPr>
        <w:pStyle w:val="TOC1"/>
        <w:rPr>
          <w:rFonts w:ascii="Calibri" w:hAnsi="Calibri"/>
        </w:rPr>
      </w:pPr>
      <w:r w:rsidRPr="008F0575">
        <w:rPr>
          <w:rFonts w:ascii="Calibri" w:hAnsi="Calibri"/>
          <w:u w:val="single"/>
        </w:rPr>
        <w:fldChar w:fldCharType="end"/>
      </w:r>
    </w:p>
    <w:p w:rsidR="000725C9" w:rsidRPr="008F0575" w:rsidRDefault="000725C9">
      <w:pPr>
        <w:tabs>
          <w:tab w:val="right" w:leader="dot" w:pos="9350"/>
        </w:tabs>
        <w:rPr>
          <w:rFonts w:ascii="Calibri" w:hAnsi="Calibri"/>
        </w:rPr>
      </w:pPr>
    </w:p>
    <w:p w:rsidR="007A0301" w:rsidRPr="008F0575" w:rsidRDefault="007A0301" w:rsidP="007A0301">
      <w:pPr>
        <w:pStyle w:val="UnnumberedL1"/>
        <w:rPr>
          <w:rFonts w:ascii="Calibri" w:hAnsi="Calibri"/>
        </w:rPr>
      </w:pPr>
      <w:r w:rsidRPr="008F0575">
        <w:rPr>
          <w:rFonts w:ascii="Calibri" w:hAnsi="Calibri"/>
        </w:rPr>
        <w:t xml:space="preserve">Pursuant to Part 4 of the Commerce Act 1986 the Commerce </w:t>
      </w:r>
      <w:r w:rsidR="005861BB" w:rsidRPr="008F0575">
        <w:rPr>
          <w:rStyle w:val="Emphasis-Remove"/>
          <w:rFonts w:ascii="Calibri" w:hAnsi="Calibri"/>
        </w:rPr>
        <w:t>Commission</w:t>
      </w:r>
      <w:r w:rsidRPr="008F0575">
        <w:rPr>
          <w:rFonts w:ascii="Calibri" w:hAnsi="Calibri"/>
        </w:rPr>
        <w:t xml:space="preserve"> makes the following determination:</w:t>
      </w:r>
    </w:p>
    <w:p w:rsidR="007A0301" w:rsidRPr="008F0575" w:rsidRDefault="000725C9" w:rsidP="007A0301">
      <w:pPr>
        <w:pStyle w:val="HeadingH1"/>
        <w:rPr>
          <w:rFonts w:ascii="Calibri" w:hAnsi="Calibri"/>
        </w:rPr>
      </w:pPr>
      <w:bookmarkStart w:id="331" w:name="_Ref265357179"/>
      <w:bookmarkStart w:id="332" w:name="_Toc267986214"/>
      <w:bookmarkStart w:id="333" w:name="_Toc270605600"/>
      <w:bookmarkStart w:id="334" w:name="_Toc274662626"/>
      <w:bookmarkStart w:id="335" w:name="_Toc274673981"/>
      <w:bookmarkStart w:id="336" w:name="_Toc274674398"/>
      <w:bookmarkStart w:id="337" w:name="_Toc274740713"/>
      <w:bookmarkStart w:id="338" w:name="_Toc275443508"/>
      <w:bookmarkStart w:id="339" w:name="_Toc437936341"/>
      <w:r w:rsidRPr="008F0575">
        <w:rPr>
          <w:rFonts w:ascii="Calibri" w:hAnsi="Calibri"/>
          <w:caps w:val="0"/>
        </w:rPr>
        <w:lastRenderedPageBreak/>
        <w:t>GENERAL PROVISIONS</w:t>
      </w:r>
      <w:bookmarkEnd w:id="331"/>
      <w:bookmarkEnd w:id="332"/>
      <w:bookmarkEnd w:id="333"/>
      <w:bookmarkEnd w:id="334"/>
      <w:bookmarkEnd w:id="335"/>
      <w:bookmarkEnd w:id="336"/>
      <w:bookmarkEnd w:id="337"/>
      <w:bookmarkEnd w:id="338"/>
      <w:bookmarkEnd w:id="339"/>
    </w:p>
    <w:p w:rsidR="007A0301" w:rsidRPr="008F0575" w:rsidRDefault="007A0301" w:rsidP="00DC374C">
      <w:pPr>
        <w:pStyle w:val="HeadingH4Clausetext"/>
        <w:tabs>
          <w:tab w:val="clear" w:pos="7315"/>
          <w:tab w:val="left" w:pos="709"/>
        </w:tabs>
        <w:ind w:hanging="7315"/>
        <w:rPr>
          <w:rFonts w:ascii="Calibri" w:hAnsi="Calibri"/>
        </w:rPr>
      </w:pPr>
      <w:r w:rsidRPr="008F0575">
        <w:rPr>
          <w:rFonts w:ascii="Calibri" w:hAnsi="Calibri"/>
        </w:rPr>
        <w:t>Title</w:t>
      </w:r>
    </w:p>
    <w:p w:rsidR="007A0301" w:rsidRPr="008F0575" w:rsidRDefault="007A0301" w:rsidP="007A0301">
      <w:pPr>
        <w:pStyle w:val="UnnumberedL1"/>
        <w:rPr>
          <w:rFonts w:ascii="Calibri" w:hAnsi="Calibri"/>
        </w:rPr>
      </w:pPr>
      <w:r w:rsidRPr="008F0575">
        <w:rPr>
          <w:rFonts w:ascii="Calibri" w:hAnsi="Calibri"/>
        </w:rPr>
        <w:t>This determination is the Electricity</w:t>
      </w:r>
      <w:r w:rsidR="00973812" w:rsidRPr="008F0575">
        <w:rPr>
          <w:rFonts w:ascii="Calibri" w:hAnsi="Calibri"/>
        </w:rPr>
        <w:t xml:space="preserve"> </w:t>
      </w:r>
      <w:r w:rsidR="001A6752" w:rsidRPr="008F0575">
        <w:rPr>
          <w:rFonts w:ascii="Calibri" w:hAnsi="Calibri"/>
        </w:rPr>
        <w:t>Distribution Services Input Methodologies</w:t>
      </w:r>
      <w:r w:rsidRPr="008F0575">
        <w:rPr>
          <w:rFonts w:ascii="Calibri" w:hAnsi="Calibri"/>
        </w:rPr>
        <w:t xml:space="preserve"> Determination 201</w:t>
      </w:r>
      <w:r w:rsidR="00E5521F">
        <w:rPr>
          <w:rFonts w:ascii="Calibri" w:hAnsi="Calibri"/>
        </w:rPr>
        <w:t>2</w:t>
      </w:r>
      <w:r w:rsidRPr="008F0575">
        <w:rPr>
          <w:rFonts w:ascii="Calibri" w:hAnsi="Calibri"/>
        </w:rPr>
        <w:t>.</w:t>
      </w:r>
    </w:p>
    <w:p w:rsidR="00F469B3" w:rsidRPr="008F0575" w:rsidRDefault="00F469B3" w:rsidP="00DC374C">
      <w:pPr>
        <w:pStyle w:val="HeadingH4Clausetext"/>
        <w:tabs>
          <w:tab w:val="clear" w:pos="7315"/>
          <w:tab w:val="num" w:pos="709"/>
        </w:tabs>
        <w:ind w:hanging="7315"/>
        <w:rPr>
          <w:rFonts w:ascii="Calibri" w:hAnsi="Calibri"/>
        </w:rPr>
      </w:pPr>
      <w:bookmarkStart w:id="340" w:name="_Ref251602931"/>
      <w:r w:rsidRPr="008F0575">
        <w:rPr>
          <w:rFonts w:ascii="Calibri" w:hAnsi="Calibri"/>
        </w:rPr>
        <w:t>Application</w:t>
      </w:r>
    </w:p>
    <w:p w:rsidR="00F469B3" w:rsidRPr="0099771C" w:rsidRDefault="00F469B3" w:rsidP="00F469B3">
      <w:pPr>
        <w:pStyle w:val="HeadingH5ClausesubtextL1"/>
        <w:rPr>
          <w:rStyle w:val="Emphasis-Bold"/>
          <w:rFonts w:ascii="Calibri" w:hAnsi="Calibri"/>
          <w:b w:val="0"/>
        </w:rPr>
      </w:pPr>
      <w:r w:rsidRPr="008F0575">
        <w:rPr>
          <w:rFonts w:ascii="Calibri" w:hAnsi="Calibri"/>
        </w:rPr>
        <w:t xml:space="preserve">The </w:t>
      </w:r>
      <w:r w:rsidRPr="008F0575">
        <w:rPr>
          <w:rStyle w:val="Emphasis-Bold"/>
          <w:rFonts w:ascii="Calibri" w:hAnsi="Calibri"/>
        </w:rPr>
        <w:t>input methodologies</w:t>
      </w:r>
      <w:r w:rsidRPr="008F0575">
        <w:rPr>
          <w:rFonts w:ascii="Calibri" w:hAnsi="Calibri"/>
        </w:rPr>
        <w:t xml:space="preserve"> in this determination apply to </w:t>
      </w:r>
      <w:r w:rsidRPr="008F0575">
        <w:rPr>
          <w:rStyle w:val="Emphasis-Bold"/>
          <w:rFonts w:ascii="Calibri" w:hAnsi="Calibri"/>
        </w:rPr>
        <w:t>electricity distribution services</w:t>
      </w:r>
      <w:r w:rsidR="00BF5135" w:rsidRPr="008F0575">
        <w:rPr>
          <w:rStyle w:val="Emphasis-Bold"/>
          <w:rFonts w:ascii="Calibri" w:hAnsi="Calibri"/>
          <w:b w:val="0"/>
        </w:rPr>
        <w:t>.</w:t>
      </w:r>
    </w:p>
    <w:p w:rsidR="00F469B3" w:rsidRPr="008F0575" w:rsidRDefault="00F469B3" w:rsidP="00F469B3">
      <w:pPr>
        <w:pStyle w:val="HeadingH5ClausesubtextL1"/>
        <w:rPr>
          <w:rStyle w:val="Emphasis-Remove"/>
          <w:rFonts w:ascii="Calibri" w:hAnsi="Calibri"/>
        </w:rPr>
      </w:pPr>
      <w:r w:rsidRPr="008F0575">
        <w:rPr>
          <w:rStyle w:val="Emphasis-Remove"/>
          <w:rFonts w:ascii="Calibri" w:hAnsi="Calibri"/>
        </w:rPr>
        <w:t xml:space="preserve">The </w:t>
      </w:r>
      <w:r w:rsidRPr="008F0575">
        <w:rPr>
          <w:rStyle w:val="Emphasis-Bold"/>
          <w:rFonts w:ascii="Calibri" w:hAnsi="Calibri"/>
        </w:rPr>
        <w:t>input methodologies</w:t>
      </w:r>
      <w:r w:rsidRPr="008F0575">
        <w:rPr>
          <w:rStyle w:val="Emphasis-Remove"/>
          <w:rFonts w:ascii="Calibri" w:hAnsi="Calibri"/>
        </w:rPr>
        <w:t xml:space="preserve"> relating to cost allocation in</w:t>
      </w:r>
      <w:r w:rsidR="004A4B70">
        <w:rPr>
          <w:rStyle w:val="Emphasis-Remove"/>
          <w:rFonts w:ascii="Calibri" w:hAnsi="Calibri"/>
        </w:rPr>
        <w:t xml:space="preserve"> Part 2 Subpart 1</w:t>
      </w:r>
      <w:r w:rsidRPr="008F0575">
        <w:rPr>
          <w:rStyle w:val="Emphasis-Remove"/>
          <w:rFonts w:ascii="Calibri" w:hAnsi="Calibri"/>
        </w:rPr>
        <w:t xml:space="preserve">, </w:t>
      </w:r>
      <w:r w:rsidR="004072AE">
        <w:fldChar w:fldCharType="begin"/>
      </w:r>
      <w:r w:rsidR="004072AE">
        <w:instrText xml:space="preserve"> REF  _Ref265508606 \d " " \h \r  \* MERGEFORMAT \* Caps </w:instrText>
      </w:r>
      <w:r w:rsidR="004072AE">
        <w:fldChar w:fldCharType="separate"/>
      </w:r>
      <w:r w:rsidR="00830DF1" w:rsidRPr="00830DF1">
        <w:rPr>
          <w:rStyle w:val="Emphasis-Remove"/>
          <w:rFonts w:ascii="Calibri" w:hAnsi="Calibri"/>
        </w:rPr>
        <w:t>Part 5 Subpart 3 Section 2</w:t>
      </w:r>
      <w:r w:rsidR="004072AE">
        <w:fldChar w:fldCharType="end"/>
      </w:r>
      <w:r w:rsidRPr="008F0575">
        <w:rPr>
          <w:rStyle w:val="Emphasis-Remove"/>
          <w:rFonts w:ascii="Calibri" w:hAnsi="Calibri"/>
        </w:rPr>
        <w:t xml:space="preserve"> and</w:t>
      </w:r>
      <w:r w:rsidR="00D35DDF">
        <w:rPr>
          <w:rStyle w:val="Emphasis-Remove"/>
          <w:rFonts w:ascii="Calibri" w:hAnsi="Calibri"/>
        </w:rPr>
        <w:t xml:space="preserve"> Part 5 Subpart 4 Section 4</w:t>
      </w:r>
      <w:r w:rsidR="00E3728F" w:rsidRPr="008F0575">
        <w:rPr>
          <w:rStyle w:val="Emphasis-Remove"/>
          <w:rFonts w:ascii="Calibri" w:hAnsi="Calibri"/>
        </w:rPr>
        <w:t xml:space="preserve"> </w:t>
      </w:r>
      <w:r w:rsidRPr="008F0575">
        <w:rPr>
          <w:rStyle w:val="Emphasis-Remove"/>
          <w:rFonts w:ascii="Calibri" w:hAnsi="Calibri"/>
        </w:rPr>
        <w:t xml:space="preserve">also apply to any </w:t>
      </w:r>
      <w:r w:rsidR="002760EF" w:rsidRPr="008F0575">
        <w:rPr>
          <w:rStyle w:val="Emphasis-Bold"/>
          <w:rFonts w:ascii="Calibri" w:hAnsi="Calibri"/>
        </w:rPr>
        <w:t>other regulated service</w:t>
      </w:r>
      <w:r w:rsidRPr="008F0575">
        <w:rPr>
          <w:rStyle w:val="Emphasis-Remove"/>
          <w:rFonts w:ascii="Calibri" w:hAnsi="Calibri"/>
        </w:rPr>
        <w:t xml:space="preserve"> </w:t>
      </w:r>
      <w:r w:rsidR="002760EF" w:rsidRPr="008F0575">
        <w:rPr>
          <w:rStyle w:val="Emphasis-Bold"/>
          <w:rFonts w:ascii="Calibri" w:hAnsi="Calibri"/>
        </w:rPr>
        <w:t>supplied</w:t>
      </w:r>
      <w:r w:rsidRPr="008F0575">
        <w:rPr>
          <w:rStyle w:val="Emphasis-Remove"/>
          <w:rFonts w:ascii="Calibri" w:hAnsi="Calibri"/>
        </w:rPr>
        <w:t xml:space="preserve"> by an </w:t>
      </w:r>
      <w:r w:rsidRPr="008F0575">
        <w:rPr>
          <w:rStyle w:val="Emphasis-Bold"/>
          <w:rFonts w:ascii="Calibri" w:hAnsi="Calibri"/>
        </w:rPr>
        <w:t>EDB</w:t>
      </w:r>
      <w:r w:rsidR="002760EF" w:rsidRPr="008F0575">
        <w:rPr>
          <w:rStyle w:val="Emphasis-Remove"/>
          <w:rFonts w:ascii="Calibri" w:hAnsi="Calibri"/>
        </w:rPr>
        <w:t>,</w:t>
      </w:r>
      <w:r w:rsidRPr="008F0575">
        <w:rPr>
          <w:rStyle w:val="Emphasis-Remove"/>
          <w:rFonts w:ascii="Calibri" w:hAnsi="Calibri"/>
        </w:rPr>
        <w:t xml:space="preserve"> as provided by the provision in question.</w:t>
      </w:r>
    </w:p>
    <w:p w:rsidR="00E3728F" w:rsidRPr="008F0575" w:rsidRDefault="00E3728F" w:rsidP="00F469B3">
      <w:pPr>
        <w:pStyle w:val="HeadingH5ClausesubtextL1"/>
        <w:rPr>
          <w:rStyle w:val="Emphasis-Remove"/>
          <w:rFonts w:ascii="Calibri" w:hAnsi="Calibri"/>
        </w:rPr>
      </w:pPr>
      <w:r w:rsidRPr="008F0575">
        <w:rPr>
          <w:rStyle w:val="Emphasis-Remove"/>
          <w:rFonts w:ascii="Calibri" w:hAnsi="Calibri"/>
        </w:rPr>
        <w:t xml:space="preserve">The </w:t>
      </w:r>
      <w:r w:rsidRPr="008F0575">
        <w:rPr>
          <w:rStyle w:val="Emphasis-Bold"/>
          <w:rFonts w:ascii="Calibri" w:hAnsi="Calibri"/>
        </w:rPr>
        <w:t>input methodologies</w:t>
      </w:r>
      <w:r w:rsidRPr="008F0575">
        <w:rPr>
          <w:rStyle w:val="Emphasis-Remove"/>
          <w:rFonts w:ascii="Calibri" w:hAnsi="Calibri"/>
        </w:rPr>
        <w:t xml:space="preserve"> in- </w:t>
      </w:r>
    </w:p>
    <w:p w:rsidR="00E3728F" w:rsidRPr="008F0575" w:rsidRDefault="00E3728F" w:rsidP="00E3728F">
      <w:pPr>
        <w:pStyle w:val="HeadingH6ClausesubtextL2"/>
        <w:rPr>
          <w:rStyle w:val="Emphasis-Remove"/>
          <w:rFonts w:ascii="Calibri" w:hAnsi="Calibri"/>
        </w:rPr>
      </w:pPr>
      <w:r w:rsidRPr="008F0575">
        <w:rPr>
          <w:rStyle w:val="Emphasis-Remove"/>
          <w:rFonts w:ascii="Calibri" w:hAnsi="Calibri"/>
        </w:rPr>
        <w:t xml:space="preserve">Part 2 </w:t>
      </w:r>
      <w:ins w:id="341" w:author="Revised draft" w:date="2016-09-16T16:18:00Z">
        <w:r w:rsidR="00B43BB5">
          <w:rPr>
            <w:rStyle w:val="Emphasis-Remove"/>
            <w:rFonts w:ascii="Calibri" w:hAnsi="Calibri"/>
          </w:rPr>
          <w:t xml:space="preserve">of this determination </w:t>
        </w:r>
      </w:ins>
      <w:r w:rsidRPr="008F0575">
        <w:rPr>
          <w:rStyle w:val="Emphasis-Remove"/>
          <w:rFonts w:ascii="Calibri" w:hAnsi="Calibri"/>
        </w:rPr>
        <w:t>apply in relation to information disclosure regulation</w:t>
      </w:r>
      <w:r w:rsidR="002760EF" w:rsidRPr="008F0575">
        <w:rPr>
          <w:rStyle w:val="Emphasis-Remove"/>
          <w:rFonts w:ascii="Calibri" w:hAnsi="Calibri"/>
        </w:rPr>
        <w:t xml:space="preserve"> under </w:t>
      </w:r>
      <w:ins w:id="342" w:author="Revised draft" w:date="2016-09-16T16:18:00Z">
        <w:r w:rsidR="00B43BB5">
          <w:rPr>
            <w:rStyle w:val="Emphasis-Remove"/>
            <w:rFonts w:ascii="Calibri" w:hAnsi="Calibri"/>
          </w:rPr>
          <w:t xml:space="preserve">Part 4 </w:t>
        </w:r>
      </w:ins>
      <w:r w:rsidR="002760EF" w:rsidRPr="008F0575">
        <w:rPr>
          <w:rStyle w:val="Emphasis-Remove"/>
          <w:rFonts w:ascii="Calibri" w:hAnsi="Calibri"/>
        </w:rPr>
        <w:t>Subpart 4</w:t>
      </w:r>
      <w:ins w:id="343" w:author="Revised draft" w:date="2016-09-16T16:18:00Z">
        <w:r w:rsidR="00B43BB5">
          <w:rPr>
            <w:rStyle w:val="Emphasis-Remove"/>
            <w:rFonts w:ascii="Calibri" w:hAnsi="Calibri"/>
          </w:rPr>
          <w:t xml:space="preserve"> of the </w:t>
        </w:r>
        <w:r w:rsidR="00B43BB5" w:rsidRPr="00B43BB5">
          <w:rPr>
            <w:rStyle w:val="Emphasis-Remove"/>
            <w:rFonts w:ascii="Calibri" w:hAnsi="Calibri"/>
            <w:b/>
          </w:rPr>
          <w:t>Act</w:t>
        </w:r>
      </w:ins>
      <w:r w:rsidRPr="008F0575">
        <w:rPr>
          <w:rStyle w:val="Emphasis-Remove"/>
          <w:rFonts w:ascii="Calibri" w:hAnsi="Calibri"/>
        </w:rPr>
        <w:t>;</w:t>
      </w:r>
    </w:p>
    <w:p w:rsidR="00E3728F" w:rsidRPr="008F0575" w:rsidRDefault="00E3728F" w:rsidP="00E3728F">
      <w:pPr>
        <w:pStyle w:val="HeadingH6ClausesubtextL2"/>
        <w:rPr>
          <w:rStyle w:val="Emphasis-Remove"/>
          <w:rFonts w:ascii="Calibri" w:hAnsi="Calibri"/>
        </w:rPr>
      </w:pPr>
      <w:r w:rsidRPr="008F0575">
        <w:rPr>
          <w:rStyle w:val="Emphasis-Remove"/>
          <w:rFonts w:ascii="Calibri" w:hAnsi="Calibri"/>
        </w:rPr>
        <w:t xml:space="preserve">Part 3 </w:t>
      </w:r>
      <w:ins w:id="344" w:author="Revised draft" w:date="2016-09-16T16:18:00Z">
        <w:r w:rsidR="00B43BB5">
          <w:rPr>
            <w:rStyle w:val="Emphasis-Remove"/>
            <w:rFonts w:ascii="Calibri" w:hAnsi="Calibri"/>
          </w:rPr>
          <w:t xml:space="preserve">of this determination </w:t>
        </w:r>
      </w:ins>
      <w:r w:rsidRPr="008F0575">
        <w:rPr>
          <w:rStyle w:val="Emphasis-Remove"/>
          <w:rFonts w:ascii="Calibri" w:hAnsi="Calibri"/>
        </w:rPr>
        <w:t xml:space="preserve">apply to </w:t>
      </w:r>
      <w:r w:rsidR="002760EF" w:rsidRPr="008F0575">
        <w:rPr>
          <w:rStyle w:val="Emphasis-Remove"/>
          <w:rFonts w:ascii="Calibri" w:hAnsi="Calibri"/>
        </w:rPr>
        <w:t xml:space="preserve">default/customised </w:t>
      </w:r>
      <w:r w:rsidRPr="008F0575">
        <w:rPr>
          <w:rStyle w:val="Emphasis-Remove"/>
          <w:rFonts w:ascii="Calibri" w:hAnsi="Calibri"/>
        </w:rPr>
        <w:t>price-quality regulation</w:t>
      </w:r>
      <w:r w:rsidR="002760EF" w:rsidRPr="008F0575">
        <w:rPr>
          <w:rStyle w:val="Emphasis-Remove"/>
          <w:rFonts w:ascii="Calibri" w:hAnsi="Calibri"/>
        </w:rPr>
        <w:t xml:space="preserve"> under </w:t>
      </w:r>
      <w:ins w:id="345" w:author="Revised draft" w:date="2016-09-16T16:19:00Z">
        <w:r w:rsidR="00B43BB5">
          <w:rPr>
            <w:rStyle w:val="Emphasis-Remove"/>
            <w:rFonts w:ascii="Calibri" w:hAnsi="Calibri"/>
          </w:rPr>
          <w:t xml:space="preserve">Part 4 </w:t>
        </w:r>
      </w:ins>
      <w:r w:rsidR="002760EF" w:rsidRPr="008F0575">
        <w:rPr>
          <w:rStyle w:val="Emphasis-Remove"/>
          <w:rFonts w:ascii="Calibri" w:hAnsi="Calibri"/>
        </w:rPr>
        <w:t>Subpart 6</w:t>
      </w:r>
      <w:ins w:id="346" w:author="Revised draft" w:date="2016-09-16T16:19:00Z">
        <w:r w:rsidR="00B43BB5">
          <w:rPr>
            <w:rStyle w:val="Emphasis-Remove"/>
            <w:rFonts w:ascii="Calibri" w:hAnsi="Calibri"/>
          </w:rPr>
          <w:t xml:space="preserve"> of the </w:t>
        </w:r>
        <w:r w:rsidR="00B43BB5" w:rsidRPr="00B43BB5">
          <w:rPr>
            <w:rStyle w:val="Emphasis-Remove"/>
            <w:rFonts w:ascii="Calibri" w:hAnsi="Calibri"/>
            <w:b/>
          </w:rPr>
          <w:t>Act</w:t>
        </w:r>
      </w:ins>
      <w:r w:rsidRPr="008F0575">
        <w:rPr>
          <w:rStyle w:val="Emphasis-Remove"/>
          <w:rFonts w:ascii="Calibri" w:hAnsi="Calibri"/>
        </w:rPr>
        <w:t>;</w:t>
      </w:r>
    </w:p>
    <w:p w:rsidR="00E3728F" w:rsidRPr="008F0575" w:rsidRDefault="00E3728F" w:rsidP="00E3728F">
      <w:pPr>
        <w:pStyle w:val="HeadingH6ClausesubtextL2"/>
        <w:rPr>
          <w:rStyle w:val="Emphasis-Remove"/>
          <w:rFonts w:ascii="Calibri" w:hAnsi="Calibri"/>
        </w:rPr>
      </w:pPr>
      <w:r w:rsidRPr="008F0575">
        <w:rPr>
          <w:rStyle w:val="Emphasis-Remove"/>
          <w:rFonts w:ascii="Calibri" w:hAnsi="Calibri"/>
        </w:rPr>
        <w:t xml:space="preserve">Part 4 </w:t>
      </w:r>
      <w:ins w:id="347" w:author="Revised draft" w:date="2016-09-16T16:19:00Z">
        <w:r w:rsidR="00B43BB5">
          <w:rPr>
            <w:rStyle w:val="Emphasis-Remove"/>
            <w:rFonts w:ascii="Calibri" w:hAnsi="Calibri"/>
          </w:rPr>
          <w:t xml:space="preserve">of this determination </w:t>
        </w:r>
      </w:ins>
      <w:r w:rsidRPr="008F0575">
        <w:rPr>
          <w:rStyle w:val="Emphasis-Remove"/>
          <w:rFonts w:ascii="Calibri" w:hAnsi="Calibri"/>
        </w:rPr>
        <w:t xml:space="preserve">apply in relation to default price-quality paths </w:t>
      </w:r>
      <w:r w:rsidR="002760EF" w:rsidRPr="008F0575">
        <w:rPr>
          <w:rStyle w:val="Emphasis-Remove"/>
          <w:rFonts w:ascii="Calibri" w:hAnsi="Calibri"/>
        </w:rPr>
        <w:t xml:space="preserve">under sections 53O and 53P of </w:t>
      </w:r>
      <w:ins w:id="348" w:author="Revised draft" w:date="2016-09-16T16:19:00Z">
        <w:r w:rsidR="00B43BB5">
          <w:rPr>
            <w:rStyle w:val="Emphasis-Remove"/>
            <w:rFonts w:ascii="Calibri" w:hAnsi="Calibri"/>
          </w:rPr>
          <w:t xml:space="preserve">Part 4 </w:t>
        </w:r>
      </w:ins>
      <w:r w:rsidR="002760EF" w:rsidRPr="008F0575">
        <w:rPr>
          <w:rStyle w:val="Emphasis-Remove"/>
          <w:rFonts w:ascii="Calibri" w:hAnsi="Calibri"/>
        </w:rPr>
        <w:t>Subpart 6</w:t>
      </w:r>
      <w:ins w:id="349" w:author="Revised draft" w:date="2016-09-16T16:19:00Z">
        <w:r w:rsidR="00B43BB5">
          <w:rPr>
            <w:rStyle w:val="Emphasis-Remove"/>
            <w:rFonts w:ascii="Calibri" w:hAnsi="Calibri"/>
          </w:rPr>
          <w:t xml:space="preserve"> of the </w:t>
        </w:r>
        <w:r w:rsidR="00B43BB5" w:rsidRPr="00B43BB5">
          <w:rPr>
            <w:rStyle w:val="Emphasis-Remove"/>
            <w:rFonts w:ascii="Calibri" w:hAnsi="Calibri"/>
            <w:b/>
          </w:rPr>
          <w:t>Act</w:t>
        </w:r>
      </w:ins>
      <w:r w:rsidRPr="008F0575">
        <w:rPr>
          <w:rStyle w:val="Emphasis-Remove"/>
          <w:rFonts w:ascii="Calibri" w:hAnsi="Calibri"/>
        </w:rPr>
        <w:t>; and</w:t>
      </w:r>
    </w:p>
    <w:p w:rsidR="002760EF" w:rsidRPr="008F0575" w:rsidRDefault="00E3728F" w:rsidP="00E3728F">
      <w:pPr>
        <w:pStyle w:val="HeadingH6ClausesubtextL2"/>
        <w:rPr>
          <w:rStyle w:val="Emphasis-Remove"/>
          <w:rFonts w:ascii="Calibri" w:hAnsi="Calibri"/>
        </w:rPr>
      </w:pPr>
      <w:r w:rsidRPr="008F0575">
        <w:rPr>
          <w:rStyle w:val="Emphasis-Remove"/>
          <w:rFonts w:ascii="Calibri" w:hAnsi="Calibri"/>
        </w:rPr>
        <w:t xml:space="preserve">Part 5 </w:t>
      </w:r>
      <w:ins w:id="350" w:author="Revised draft" w:date="2016-09-16T16:19:00Z">
        <w:r w:rsidR="00B43BB5">
          <w:rPr>
            <w:rStyle w:val="Emphasis-Remove"/>
            <w:rFonts w:ascii="Calibri" w:hAnsi="Calibri"/>
          </w:rPr>
          <w:t xml:space="preserve">of this determination </w:t>
        </w:r>
      </w:ins>
      <w:r w:rsidRPr="008F0575">
        <w:rPr>
          <w:rStyle w:val="Emphasis-Remove"/>
          <w:rFonts w:ascii="Calibri" w:hAnsi="Calibri"/>
        </w:rPr>
        <w:t xml:space="preserve">apply in relation to customised price-quality paths </w:t>
      </w:r>
      <w:r w:rsidR="002760EF" w:rsidRPr="008F0575">
        <w:rPr>
          <w:rStyle w:val="Emphasis-Remove"/>
          <w:rFonts w:ascii="Calibri" w:hAnsi="Calibri"/>
        </w:rPr>
        <w:t xml:space="preserve">under sections 53Q to 53ZA of </w:t>
      </w:r>
      <w:ins w:id="351" w:author="Revised draft" w:date="2016-09-16T16:19:00Z">
        <w:r w:rsidR="00B43BB5">
          <w:rPr>
            <w:rStyle w:val="Emphasis-Remove"/>
            <w:rFonts w:ascii="Calibri" w:hAnsi="Calibri"/>
          </w:rPr>
          <w:t xml:space="preserve">Part 4 </w:t>
        </w:r>
      </w:ins>
      <w:r w:rsidR="002760EF" w:rsidRPr="008F0575">
        <w:rPr>
          <w:rStyle w:val="Emphasis-Remove"/>
          <w:rFonts w:ascii="Calibri" w:hAnsi="Calibri"/>
        </w:rPr>
        <w:t>Subpart 4</w:t>
      </w:r>
      <w:ins w:id="352" w:author="Revised draft" w:date="2016-09-16T16:19:00Z">
        <w:r w:rsidR="00B43BB5">
          <w:rPr>
            <w:rStyle w:val="Emphasis-Remove"/>
            <w:rFonts w:ascii="Calibri" w:hAnsi="Calibri"/>
          </w:rPr>
          <w:t xml:space="preserve"> of the </w:t>
        </w:r>
        <w:r w:rsidR="00B43BB5" w:rsidRPr="00B43BB5">
          <w:rPr>
            <w:rStyle w:val="Emphasis-Remove"/>
            <w:rFonts w:ascii="Calibri" w:hAnsi="Calibri"/>
            <w:b/>
          </w:rPr>
          <w:t>Act</w:t>
        </w:r>
      </w:ins>
      <w:ins w:id="353" w:author="Revised draft" w:date="2016-09-16T16:20:00Z">
        <w:r w:rsidR="00B43BB5">
          <w:rPr>
            <w:rStyle w:val="Emphasis-Remove"/>
            <w:rFonts w:ascii="Calibri" w:hAnsi="Calibri"/>
          </w:rPr>
          <w:t>.</w:t>
        </w:r>
      </w:ins>
      <w:del w:id="354" w:author="Revised draft" w:date="2016-09-16T16:20:00Z">
        <w:r w:rsidR="002760EF" w:rsidRPr="008F0575" w:rsidDel="00B43BB5">
          <w:rPr>
            <w:rStyle w:val="Emphasis-Remove"/>
            <w:rFonts w:ascii="Calibri" w:hAnsi="Calibri"/>
          </w:rPr>
          <w:delText>,</w:delText>
        </w:r>
      </w:del>
    </w:p>
    <w:p w:rsidR="00E3728F" w:rsidDel="00B43BB5" w:rsidRDefault="002760EF" w:rsidP="002760EF">
      <w:pPr>
        <w:pStyle w:val="UnnumberedL2"/>
        <w:rPr>
          <w:ins w:id="355" w:author="Author"/>
          <w:del w:id="356" w:author="Revised draft" w:date="2016-09-16T16:20:00Z"/>
          <w:rStyle w:val="Emphasis-Remove"/>
          <w:rFonts w:ascii="Calibri" w:hAnsi="Calibri"/>
        </w:rPr>
      </w:pPr>
      <w:del w:id="357" w:author="Revised draft" w:date="2016-09-16T16:20:00Z">
        <w:r w:rsidRPr="008F0575" w:rsidDel="00B43BB5">
          <w:rPr>
            <w:rStyle w:val="Emphasis-Remove"/>
            <w:rFonts w:ascii="Calibri" w:hAnsi="Calibri"/>
          </w:rPr>
          <w:delText xml:space="preserve">of Part 4 of the </w:delText>
        </w:r>
        <w:r w:rsidRPr="008F0575" w:rsidDel="00B43BB5">
          <w:rPr>
            <w:rStyle w:val="Emphasis-Bold"/>
            <w:rFonts w:ascii="Calibri" w:hAnsi="Calibri"/>
          </w:rPr>
          <w:delText>Act</w:delText>
        </w:r>
        <w:r w:rsidR="00E3728F" w:rsidRPr="008F0575" w:rsidDel="00B43BB5">
          <w:rPr>
            <w:rStyle w:val="Emphasis-Remove"/>
            <w:rFonts w:ascii="Calibri" w:hAnsi="Calibri"/>
          </w:rPr>
          <w:delText>.</w:delText>
        </w:r>
      </w:del>
    </w:p>
    <w:p w:rsidR="00E871A2" w:rsidDel="001672F7" w:rsidRDefault="00E871A2" w:rsidP="00E871A2">
      <w:pPr>
        <w:pStyle w:val="HeadingH5ClausesubtextL1"/>
        <w:rPr>
          <w:ins w:id="358" w:author="Author"/>
          <w:del w:id="359" w:author="Revised draft" w:date="2016-09-27T13:38:00Z"/>
        </w:rPr>
      </w:pPr>
      <w:ins w:id="360" w:author="Author">
        <w:del w:id="361" w:author="Revised draft" w:date="2016-09-27T13:38:00Z">
          <w:r w:rsidDel="001672F7">
            <w:delText>For the purposes of subclause (3), this determination must be applied in accordance with-</w:delText>
          </w:r>
        </w:del>
      </w:ins>
    </w:p>
    <w:p w:rsidR="00E871A2" w:rsidDel="001672F7" w:rsidRDefault="00E871A2" w:rsidP="00E871A2">
      <w:pPr>
        <w:pStyle w:val="HeadingH6ClausesubtextL2"/>
        <w:rPr>
          <w:ins w:id="362" w:author="Author"/>
          <w:del w:id="363" w:author="Revised draft" w:date="2016-09-27T13:38:00Z"/>
        </w:rPr>
      </w:pPr>
      <w:ins w:id="364" w:author="Author">
        <w:del w:id="365" w:author="Revised draft" w:date="2016-09-27T13:38:00Z">
          <w:r w:rsidDel="001672F7">
            <w:delText xml:space="preserve">the </w:delText>
          </w:r>
          <w:r w:rsidRPr="00BC396E" w:rsidDel="001672F7">
            <w:rPr>
              <w:b/>
            </w:rPr>
            <w:delText>input methodologies</w:delText>
          </w:r>
          <w:r w:rsidDel="001672F7">
            <w:delText xml:space="preserve"> in this determination; or</w:delText>
          </w:r>
        </w:del>
      </w:ins>
    </w:p>
    <w:p w:rsidR="00A41CC7" w:rsidRDefault="00E871A2" w:rsidP="00921D8A">
      <w:pPr>
        <w:pStyle w:val="HeadingH5ClausesubtextL1"/>
        <w:rPr>
          <w:ins w:id="366" w:author="Revised draft" w:date="2016-07-26T11:40:00Z"/>
        </w:rPr>
      </w:pPr>
      <w:ins w:id="367" w:author="Author">
        <w:del w:id="368" w:author="Revised draft" w:date="2016-09-27T13:38:00Z">
          <w:r w:rsidDel="001672F7">
            <w:delText>if clause 1.1.5(1) applies, the next closest alternative approach.</w:delText>
          </w:r>
        </w:del>
      </w:ins>
      <w:ins w:id="369" w:author="Revised draft" w:date="2016-07-26T11:39:00Z">
        <w:r w:rsidR="00A41CC7">
          <w:t xml:space="preserve">Amendments to the </w:t>
        </w:r>
        <w:r w:rsidR="00A41CC7" w:rsidRPr="00A41CC7">
          <w:rPr>
            <w:b/>
          </w:rPr>
          <w:t>input methodologies</w:t>
        </w:r>
      </w:ins>
      <w:ins w:id="370" w:author="Revised draft" w:date="2016-07-26T11:40:00Z">
        <w:r w:rsidR="00A41CC7">
          <w:t xml:space="preserve"> in-</w:t>
        </w:r>
      </w:ins>
    </w:p>
    <w:p w:rsidR="003D090E" w:rsidRDefault="003D090E" w:rsidP="003D090E">
      <w:pPr>
        <w:pStyle w:val="HeadingH6ClausesubtextL2"/>
        <w:rPr>
          <w:ins w:id="371" w:author="Revised draft" w:date="2016-09-16T18:10:00Z"/>
        </w:rPr>
      </w:pPr>
      <w:ins w:id="372" w:author="Revised draft" w:date="2016-09-16T18:10:00Z">
        <w:r>
          <w:t>Part 2, Su</w:t>
        </w:r>
        <w:r w:rsidR="005278F6">
          <w:t>bpart 1, including any</w:t>
        </w:r>
        <w:r>
          <w:t xml:space="preserve"> amended definitions in clause 1.1.4(2), apply from the commencement of </w:t>
        </w:r>
        <w:r w:rsidRPr="00895719">
          <w:rPr>
            <w:b/>
          </w:rPr>
          <w:t>disclosure year</w:t>
        </w:r>
        <w:r w:rsidR="00A9629C">
          <w:t xml:space="preserve"> 201</w:t>
        </w:r>
      </w:ins>
      <w:ins w:id="373" w:author="Revised draft" w:date="2016-09-20T16:51:00Z">
        <w:r w:rsidR="00A9629C">
          <w:t>9</w:t>
        </w:r>
      </w:ins>
      <w:ins w:id="374" w:author="Revised draft" w:date="2016-09-16T18:10:00Z">
        <w:r>
          <w:t>;</w:t>
        </w:r>
      </w:ins>
    </w:p>
    <w:p w:rsidR="00A41CC7" w:rsidRDefault="00A41CC7" w:rsidP="00921D8A">
      <w:pPr>
        <w:pStyle w:val="HeadingH6ClausesubtextL2"/>
        <w:rPr>
          <w:ins w:id="375" w:author="Revised draft" w:date="2016-09-14T11:23:00Z"/>
        </w:rPr>
      </w:pPr>
      <w:ins w:id="376" w:author="Revised draft" w:date="2016-07-26T11:39:00Z">
        <w:r>
          <w:t>Part 2</w:t>
        </w:r>
      </w:ins>
      <w:ins w:id="377" w:author="Revised draft" w:date="2016-07-26T15:41:00Z">
        <w:r w:rsidR="007F50C6">
          <w:t>,</w:t>
        </w:r>
      </w:ins>
      <w:ins w:id="378" w:author="Revised draft" w:date="2016-07-26T11:39:00Z">
        <w:r>
          <w:t xml:space="preserve"> </w:t>
        </w:r>
      </w:ins>
      <w:ins w:id="379" w:author="Revised draft" w:date="2016-09-14T11:55:00Z">
        <w:r w:rsidR="008E1B64">
          <w:t>Subpart</w:t>
        </w:r>
      </w:ins>
      <w:ins w:id="380" w:author="Revised draft" w:date="2016-09-14T12:00:00Z">
        <w:r w:rsidR="00B858C5">
          <w:t>s</w:t>
        </w:r>
      </w:ins>
      <w:ins w:id="381" w:author="Revised draft" w:date="2016-09-14T11:55:00Z">
        <w:r w:rsidR="008E1B64">
          <w:t xml:space="preserve"> 2</w:t>
        </w:r>
      </w:ins>
      <w:ins w:id="382" w:author="Revised draft" w:date="2016-09-16T16:00:00Z">
        <w:r w:rsidR="00635329">
          <w:t xml:space="preserve"> to </w:t>
        </w:r>
      </w:ins>
      <w:ins w:id="383" w:author="Revised draft" w:date="2016-09-14T11:55:00Z">
        <w:r w:rsidR="008E1B64">
          <w:t xml:space="preserve">4, </w:t>
        </w:r>
      </w:ins>
      <w:ins w:id="384" w:author="Revised draft" w:date="2016-07-28T15:14:00Z">
        <w:r w:rsidR="00C61001">
          <w:t>including</w:t>
        </w:r>
      </w:ins>
      <w:ins w:id="385" w:author="Revised draft" w:date="2016-07-26T15:36:00Z">
        <w:r w:rsidR="00921D8A">
          <w:t xml:space="preserve"> </w:t>
        </w:r>
      </w:ins>
      <w:ins w:id="386" w:author="Revised draft" w:date="2016-07-26T15:41:00Z">
        <w:r w:rsidR="005401DD">
          <w:t xml:space="preserve">any </w:t>
        </w:r>
      </w:ins>
      <w:ins w:id="387" w:author="Revised draft" w:date="2016-07-28T15:14:00Z">
        <w:r w:rsidR="00C61001">
          <w:t xml:space="preserve">amended </w:t>
        </w:r>
      </w:ins>
      <w:ins w:id="388" w:author="Revised draft" w:date="2016-07-26T15:36:00Z">
        <w:r w:rsidR="00921D8A">
          <w:t>definitions</w:t>
        </w:r>
      </w:ins>
      <w:ins w:id="389" w:author="Revised draft" w:date="2016-07-26T15:41:00Z">
        <w:r w:rsidR="007F50C6">
          <w:t xml:space="preserve"> in clause 1.1.4(2)</w:t>
        </w:r>
      </w:ins>
      <w:ins w:id="390" w:author="Revised draft" w:date="2016-07-26T15:36:00Z">
        <w:r w:rsidR="00921D8A">
          <w:t xml:space="preserve">, </w:t>
        </w:r>
      </w:ins>
      <w:ins w:id="391" w:author="Revised draft" w:date="2016-07-26T12:29:00Z">
        <w:r w:rsidR="00003EAC">
          <w:t xml:space="preserve">apply </w:t>
        </w:r>
      </w:ins>
      <w:ins w:id="392" w:author="Revised draft" w:date="2016-09-16T16:22:00Z">
        <w:r w:rsidR="004E0B86">
          <w:t>from</w:t>
        </w:r>
      </w:ins>
      <w:ins w:id="393" w:author="Revised draft" w:date="2016-09-14T11:08:00Z">
        <w:r w:rsidR="00895719">
          <w:t xml:space="preserve"> the first </w:t>
        </w:r>
      </w:ins>
      <w:ins w:id="394" w:author="Revised draft" w:date="2016-09-14T11:22:00Z">
        <w:r w:rsidR="00895719" w:rsidRPr="002439A2">
          <w:rPr>
            <w:b/>
          </w:rPr>
          <w:t>disclosure yea</w:t>
        </w:r>
      </w:ins>
      <w:ins w:id="395" w:author="Revised draft" w:date="2016-09-14T11:23:00Z">
        <w:r w:rsidR="00895719" w:rsidRPr="002439A2">
          <w:rPr>
            <w:b/>
          </w:rPr>
          <w:t>r</w:t>
        </w:r>
        <w:r w:rsidR="00895719">
          <w:t xml:space="preserve"> of </w:t>
        </w:r>
      </w:ins>
      <w:ins w:id="396" w:author="Revised draft" w:date="2016-09-16T16:39:00Z">
        <w:r w:rsidR="006968BA">
          <w:t>each</w:t>
        </w:r>
      </w:ins>
      <w:ins w:id="397" w:author="Revised draft" w:date="2016-09-14T11:23:00Z">
        <w:r w:rsidR="00895719">
          <w:t xml:space="preserve"> </w:t>
        </w:r>
      </w:ins>
      <w:ins w:id="398" w:author="Revised draft" w:date="2016-09-21T17:15:00Z">
        <w:r w:rsidR="00046E71" w:rsidRPr="00046E71">
          <w:rPr>
            <w:b/>
          </w:rPr>
          <w:t>DPP</w:t>
        </w:r>
      </w:ins>
      <w:ins w:id="399" w:author="Revised draft" w:date="2016-09-14T11:23:00Z">
        <w:r w:rsidR="00895719">
          <w:t xml:space="preserve"> or </w:t>
        </w:r>
      </w:ins>
      <w:ins w:id="400" w:author="Revised draft" w:date="2016-09-21T17:16:00Z">
        <w:r w:rsidR="00046E71" w:rsidRPr="00046E71">
          <w:rPr>
            <w:b/>
          </w:rPr>
          <w:t>CPP</w:t>
        </w:r>
      </w:ins>
      <w:r w:rsidR="00343373">
        <w:t xml:space="preserve"> </w:t>
      </w:r>
      <w:ins w:id="401" w:author="Revised draft" w:date="2016-09-16T15:59:00Z">
        <w:r w:rsidR="00635329">
          <w:t>determined</w:t>
        </w:r>
      </w:ins>
      <w:ins w:id="402" w:author="Revised draft" w:date="2016-08-21T17:31:00Z">
        <w:r w:rsidR="004503B9" w:rsidRPr="00A3461B">
          <w:t xml:space="preserve"> after the commencement date described in clause 1.1.3</w:t>
        </w:r>
      </w:ins>
      <w:ins w:id="403" w:author="Revised draft" w:date="2016-07-26T11:40:00Z">
        <w:r>
          <w:t>;</w:t>
        </w:r>
      </w:ins>
    </w:p>
    <w:p w:rsidR="005B3E3E" w:rsidRDefault="00A41CC7" w:rsidP="00921D8A">
      <w:pPr>
        <w:pStyle w:val="HeadingH6ClausesubtextL2"/>
        <w:rPr>
          <w:ins w:id="404" w:author="Revised draft" w:date="2016-08-15T17:20:00Z"/>
        </w:rPr>
      </w:pPr>
      <w:ins w:id="405" w:author="Revised draft" w:date="2016-07-26T11:40:00Z">
        <w:r>
          <w:t>Part 3</w:t>
        </w:r>
      </w:ins>
      <w:ins w:id="406" w:author="Revised draft" w:date="2016-08-16T10:51:00Z">
        <w:r w:rsidR="00DA5166">
          <w:t>,</w:t>
        </w:r>
      </w:ins>
      <w:ins w:id="407" w:author="Revised draft" w:date="2016-08-15T17:20:00Z">
        <w:r w:rsidR="005B3E3E">
          <w:t xml:space="preserve"> </w:t>
        </w:r>
      </w:ins>
      <w:ins w:id="408" w:author="Revised draft" w:date="2016-07-28T15:15:00Z">
        <w:r w:rsidR="00C61001">
          <w:t>including</w:t>
        </w:r>
      </w:ins>
      <w:ins w:id="409" w:author="Revised draft" w:date="2016-07-26T15:36:00Z">
        <w:r w:rsidR="00921D8A">
          <w:t xml:space="preserve"> </w:t>
        </w:r>
      </w:ins>
      <w:ins w:id="410" w:author="Revised draft" w:date="2016-07-26T15:41:00Z">
        <w:r w:rsidR="005401DD">
          <w:t xml:space="preserve">any </w:t>
        </w:r>
      </w:ins>
      <w:ins w:id="411" w:author="Revised draft" w:date="2016-07-28T15:15:00Z">
        <w:r w:rsidR="00C61001">
          <w:t xml:space="preserve">amended </w:t>
        </w:r>
      </w:ins>
      <w:ins w:id="412" w:author="Revised draft" w:date="2016-07-26T15:36:00Z">
        <w:r w:rsidR="00921D8A">
          <w:t xml:space="preserve">definitions </w:t>
        </w:r>
      </w:ins>
      <w:ins w:id="413" w:author="Revised draft" w:date="2016-07-26T15:40:00Z">
        <w:r w:rsidR="007F50C6">
          <w:t>in clause 1.1.4(2)</w:t>
        </w:r>
      </w:ins>
      <w:ins w:id="414" w:author="Revised draft" w:date="2016-07-26T15:36:00Z">
        <w:r w:rsidR="00921D8A">
          <w:t>,</w:t>
        </w:r>
      </w:ins>
      <w:ins w:id="415" w:author="Revised draft" w:date="2016-07-26T11:42:00Z">
        <w:r>
          <w:t xml:space="preserve"> </w:t>
        </w:r>
      </w:ins>
      <w:ins w:id="416" w:author="Revised draft" w:date="2016-07-26T15:38:00Z">
        <w:r w:rsidR="007E118E">
          <w:t>apply f</w:t>
        </w:r>
      </w:ins>
      <w:ins w:id="417" w:author="Revised draft" w:date="2016-08-01T11:26:00Z">
        <w:r w:rsidR="007E118E">
          <w:t>or</w:t>
        </w:r>
      </w:ins>
      <w:ins w:id="418" w:author="Revised draft" w:date="2016-08-15T17:20:00Z">
        <w:r w:rsidR="005B3E3E">
          <w:t>-</w:t>
        </w:r>
      </w:ins>
    </w:p>
    <w:p w:rsidR="005B3E3E" w:rsidRDefault="00673572" w:rsidP="00A3461B">
      <w:pPr>
        <w:pStyle w:val="HeadingH7ClausesubtextL3"/>
        <w:ind w:hanging="425"/>
        <w:rPr>
          <w:ins w:id="419" w:author="Revised draft" w:date="2016-08-15T17:21:00Z"/>
        </w:rPr>
      </w:pPr>
      <w:ins w:id="420" w:author="Revised draft" w:date="2016-08-21T17:21:00Z">
        <w:r>
          <w:t xml:space="preserve">a </w:t>
        </w:r>
      </w:ins>
      <w:ins w:id="421" w:author="Revised draft" w:date="2016-09-21T17:20:00Z">
        <w:r w:rsidR="009E2F92" w:rsidRPr="009E2F92">
          <w:rPr>
            <w:b/>
          </w:rPr>
          <w:t>DPP</w:t>
        </w:r>
      </w:ins>
      <w:r w:rsidR="005B3E3E">
        <w:t xml:space="preserve"> </w:t>
      </w:r>
      <w:ins w:id="422" w:author="Revised draft" w:date="2016-08-15T17:22:00Z">
        <w:r w:rsidR="00391654">
          <w:t xml:space="preserve">in </w:t>
        </w:r>
      </w:ins>
      <w:ins w:id="423" w:author="Revised draft" w:date="2016-08-15T17:25:00Z">
        <w:r w:rsidR="00391654">
          <w:t>force</w:t>
        </w:r>
      </w:ins>
      <w:ins w:id="424" w:author="Revised draft" w:date="2016-08-15T17:21:00Z">
        <w:r w:rsidR="005B3E3E">
          <w:t xml:space="preserve"> from 1 April 2020; and</w:t>
        </w:r>
      </w:ins>
    </w:p>
    <w:p w:rsidR="005B3E3E" w:rsidRDefault="004503B9" w:rsidP="00A3461B">
      <w:pPr>
        <w:pStyle w:val="HeadingH7ClausesubtextL3"/>
        <w:ind w:hanging="425"/>
        <w:rPr>
          <w:ins w:id="425" w:author="Revised draft" w:date="2016-08-15T17:24:00Z"/>
        </w:rPr>
      </w:pPr>
      <w:ins w:id="426" w:author="Revised draft" w:date="2016-08-21T17:32:00Z">
        <w:r>
          <w:t>a</w:t>
        </w:r>
        <w:r>
          <w:rPr>
            <w:b/>
          </w:rPr>
          <w:t xml:space="preserve"> </w:t>
        </w:r>
      </w:ins>
      <w:ins w:id="427" w:author="Revised draft" w:date="2016-08-18T15:18:00Z">
        <w:r w:rsidR="005B4652" w:rsidRPr="00C5465A">
          <w:rPr>
            <w:b/>
          </w:rPr>
          <w:t xml:space="preserve">CPP </w:t>
        </w:r>
      </w:ins>
      <w:ins w:id="428" w:author="Revised draft" w:date="2016-08-21T17:21:00Z">
        <w:r>
          <w:rPr>
            <w:b/>
          </w:rPr>
          <w:t>application</w:t>
        </w:r>
        <w:r w:rsidR="00673572">
          <w:rPr>
            <w:b/>
          </w:rPr>
          <w:t xml:space="preserve"> </w:t>
        </w:r>
        <w:r w:rsidR="00673572" w:rsidRPr="00A3461B">
          <w:t>made after</w:t>
        </w:r>
      </w:ins>
      <w:ins w:id="429" w:author="Revised draft" w:date="2016-08-15T17:20:00Z">
        <w:r w:rsidR="005B3E3E">
          <w:t xml:space="preserve"> the commencement date described in clause 1.1.3</w:t>
        </w:r>
      </w:ins>
      <w:ins w:id="430" w:author="Revised draft" w:date="2016-08-15T17:24:00Z">
        <w:r w:rsidR="00391654">
          <w:t>;</w:t>
        </w:r>
      </w:ins>
    </w:p>
    <w:p w:rsidR="000403E3" w:rsidRDefault="00391654" w:rsidP="000403E3">
      <w:pPr>
        <w:pStyle w:val="HeadingH6ClausesubtextL2"/>
        <w:rPr>
          <w:ins w:id="431" w:author="Revised draft" w:date="2016-08-16T10:48:00Z"/>
        </w:rPr>
      </w:pPr>
      <w:ins w:id="432" w:author="Revised draft" w:date="2016-08-15T17:26:00Z">
        <w:r>
          <w:t>Part 4</w:t>
        </w:r>
      </w:ins>
      <w:ins w:id="433" w:author="Revised draft" w:date="2016-08-16T10:50:00Z">
        <w:r w:rsidR="00DA5166">
          <w:t>,</w:t>
        </w:r>
      </w:ins>
      <w:ins w:id="434" w:author="Revised draft" w:date="2016-08-15T17:26:00Z">
        <w:r w:rsidR="005401DD">
          <w:t xml:space="preserve"> including any </w:t>
        </w:r>
        <w:r>
          <w:t xml:space="preserve">amended definitions in clause 1.1.4(2), apply for </w:t>
        </w:r>
      </w:ins>
      <w:ins w:id="435" w:author="Revised draft" w:date="2016-08-21T17:32:00Z">
        <w:r w:rsidR="004503B9">
          <w:t xml:space="preserve">a </w:t>
        </w:r>
      </w:ins>
      <w:ins w:id="436" w:author="Revised draft" w:date="2016-09-21T17:21:00Z">
        <w:r w:rsidR="002F405C" w:rsidRPr="002F405C">
          <w:rPr>
            <w:b/>
          </w:rPr>
          <w:t>DPP</w:t>
        </w:r>
      </w:ins>
      <w:r>
        <w:t xml:space="preserve"> </w:t>
      </w:r>
      <w:ins w:id="437" w:author="Revised draft" w:date="2016-08-15T17:26:00Z">
        <w:r>
          <w:t>in force from 1 April 2020;</w:t>
        </w:r>
      </w:ins>
      <w:ins w:id="438" w:author="Revised draft" w:date="2016-08-18T12:08:00Z">
        <w:r w:rsidR="00934208">
          <w:t xml:space="preserve"> </w:t>
        </w:r>
      </w:ins>
    </w:p>
    <w:p w:rsidR="0020757B" w:rsidRDefault="005401DD" w:rsidP="00DA5166">
      <w:pPr>
        <w:pStyle w:val="HeadingH6ClausesubtextL2"/>
        <w:rPr>
          <w:ins w:id="439" w:author="Revised draft" w:date="2016-09-20T16:53:00Z"/>
        </w:rPr>
      </w:pPr>
      <w:ins w:id="440" w:author="Revised draft" w:date="2016-08-16T10:48:00Z">
        <w:r>
          <w:lastRenderedPageBreak/>
          <w:t xml:space="preserve">Part 5, including any </w:t>
        </w:r>
        <w:r w:rsidR="00DA5166">
          <w:t>amended definitions in clause 1.1.4(2), apply</w:t>
        </w:r>
      </w:ins>
      <w:ins w:id="441" w:author="Revised draft" w:date="2016-09-22T08:06:00Z">
        <w:r w:rsidR="001B4B67">
          <w:t xml:space="preserve"> </w:t>
        </w:r>
      </w:ins>
      <w:ins w:id="442" w:author="Revised draft" w:date="2016-08-16T10:48:00Z">
        <w:r w:rsidR="00DA5166">
          <w:t>for</w:t>
        </w:r>
      </w:ins>
      <w:ins w:id="443" w:author="Revised draft" w:date="2016-08-21T17:32:00Z">
        <w:r w:rsidR="004503B9">
          <w:t xml:space="preserve"> a</w:t>
        </w:r>
      </w:ins>
      <w:ins w:id="444" w:author="Revised draft" w:date="2016-08-16T10:48:00Z">
        <w:r w:rsidR="00DA5166">
          <w:t xml:space="preserve"> </w:t>
        </w:r>
        <w:r w:rsidR="00DA5166" w:rsidRPr="00C5465A">
          <w:rPr>
            <w:b/>
          </w:rPr>
          <w:t xml:space="preserve">CPP </w:t>
        </w:r>
      </w:ins>
      <w:ins w:id="445" w:author="Revised draft" w:date="2016-08-21T17:26:00Z">
        <w:r w:rsidR="004503B9">
          <w:rPr>
            <w:b/>
          </w:rPr>
          <w:t>application</w:t>
        </w:r>
      </w:ins>
      <w:ins w:id="446" w:author="Revised draft" w:date="2016-08-22T09:00:00Z">
        <w:r w:rsidR="008A34AA" w:rsidRPr="008A34AA">
          <w:t>,</w:t>
        </w:r>
        <w:r w:rsidR="008A34AA">
          <w:rPr>
            <w:b/>
          </w:rPr>
          <w:t xml:space="preserve"> </w:t>
        </w:r>
        <w:r w:rsidR="008A34AA" w:rsidRPr="008A34AA">
          <w:t xml:space="preserve">except </w:t>
        </w:r>
      </w:ins>
      <w:ins w:id="447" w:author="Revised draft" w:date="2016-08-22T09:01:00Z">
        <w:r w:rsidR="008A34AA" w:rsidRPr="008A34AA">
          <w:t>for a</w:t>
        </w:r>
      </w:ins>
      <w:ins w:id="448" w:author="Revised draft" w:date="2016-08-22T09:00:00Z">
        <w:r w:rsidR="008A34AA">
          <w:rPr>
            <w:b/>
          </w:rPr>
          <w:t xml:space="preserve"> </w:t>
        </w:r>
      </w:ins>
      <w:ins w:id="449" w:author="Revised draft" w:date="2016-08-22T09:01:00Z">
        <w:r w:rsidR="008A34AA">
          <w:rPr>
            <w:b/>
          </w:rPr>
          <w:t>quality standard variation CPP application</w:t>
        </w:r>
      </w:ins>
      <w:ins w:id="450" w:author="Revised draft" w:date="2016-08-22T09:05:00Z">
        <w:r w:rsidR="008A34AA" w:rsidRPr="008A34AA">
          <w:t>,</w:t>
        </w:r>
      </w:ins>
      <w:ins w:id="451" w:author="Revised draft" w:date="2016-08-21T17:26:00Z">
        <w:r w:rsidR="00673572">
          <w:rPr>
            <w:b/>
          </w:rPr>
          <w:t xml:space="preserve"> </w:t>
        </w:r>
        <w:r w:rsidR="00673572" w:rsidRPr="00A3461B">
          <w:t>made after</w:t>
        </w:r>
      </w:ins>
      <w:ins w:id="452" w:author="Revised draft" w:date="2016-08-16T10:48:00Z">
        <w:r w:rsidR="00DA5166">
          <w:t xml:space="preserve"> the commencement date described in clause 1.1.3</w:t>
        </w:r>
      </w:ins>
      <w:ins w:id="453" w:author="Revised draft" w:date="2016-08-18T12:24:00Z">
        <w:r w:rsidR="0020757B">
          <w:t>; and</w:t>
        </w:r>
      </w:ins>
    </w:p>
    <w:p w:rsidR="00DA5166" w:rsidRDefault="00660FB1" w:rsidP="00DA5166">
      <w:pPr>
        <w:pStyle w:val="HeadingH6ClausesubtextL2"/>
        <w:rPr>
          <w:ins w:id="454" w:author="Revised draft" w:date="2016-08-15T17:29:00Z"/>
        </w:rPr>
      </w:pPr>
      <w:ins w:id="455" w:author="Revised draft" w:date="2016-09-16T16:07:00Z">
        <w:r>
          <w:t xml:space="preserve">removing </w:t>
        </w:r>
        <w:r w:rsidRPr="00161E85">
          <w:rPr>
            <w:b/>
          </w:rPr>
          <w:t>quality standard</w:t>
        </w:r>
        <w:r>
          <w:t xml:space="preserve"> </w:t>
        </w:r>
        <w:r w:rsidRPr="00161E85">
          <w:rPr>
            <w:b/>
          </w:rPr>
          <w:t>variation CPP application</w:t>
        </w:r>
        <w:r>
          <w:rPr>
            <w:b/>
          </w:rPr>
          <w:t>s</w:t>
        </w:r>
      </w:ins>
      <w:ins w:id="456" w:author="Revised draft" w:date="2016-09-16T16:08:00Z">
        <w:r>
          <w:t xml:space="preserve"> from</w:t>
        </w:r>
      </w:ins>
      <w:ins w:id="457" w:author="Revised draft" w:date="2016-09-16T16:07:00Z">
        <w:r>
          <w:t xml:space="preserve"> </w:t>
        </w:r>
      </w:ins>
      <w:ins w:id="458" w:author="Revised draft" w:date="2016-08-18T12:24:00Z">
        <w:r w:rsidR="0020757B">
          <w:t>clauses 3.3.2(4)(b), 3.3.3(2), 3.3.3(4), 3.3.3(8)</w:t>
        </w:r>
      </w:ins>
      <w:ins w:id="459" w:author="Revised draft" w:date="2016-08-22T08:56:00Z">
        <w:r w:rsidR="00F119B4">
          <w:t>(c)</w:t>
        </w:r>
      </w:ins>
      <w:ins w:id="460" w:author="Revised draft" w:date="2016-08-18T12:24:00Z">
        <w:r w:rsidR="0020757B">
          <w:t>, 3.3.4(3), 3.3.4(5)</w:t>
        </w:r>
      </w:ins>
      <w:ins w:id="461" w:author="Revised draft" w:date="2016-08-22T09:11:00Z">
        <w:r w:rsidR="00161E85">
          <w:t>, 3.3.4</w:t>
        </w:r>
      </w:ins>
      <w:ins w:id="462" w:author="Revised draft" w:date="2016-08-18T12:25:00Z">
        <w:r w:rsidR="0020757B">
          <w:t>(</w:t>
        </w:r>
      </w:ins>
      <w:ins w:id="463" w:author="Revised draft" w:date="2016-08-18T12:24:00Z">
        <w:r w:rsidR="0020757B">
          <w:t>6), 3.3.11(2)(c)</w:t>
        </w:r>
      </w:ins>
      <w:ins w:id="464" w:author="Revised draft" w:date="2016-08-22T09:13:00Z">
        <w:r w:rsidR="00161E85">
          <w:t>, 3.3.11(2)</w:t>
        </w:r>
      </w:ins>
      <w:ins w:id="465" w:author="Revised draft" w:date="2016-08-18T12:24:00Z">
        <w:r w:rsidR="0020757B">
          <w:t>(d)</w:t>
        </w:r>
      </w:ins>
      <w:ins w:id="466" w:author="Revised draft" w:date="2016-08-18T12:25:00Z">
        <w:r w:rsidR="0020757B">
          <w:t>, 3.3.13(</w:t>
        </w:r>
        <w:r w:rsidR="00427E9C">
          <w:t>2)</w:t>
        </w:r>
      </w:ins>
      <w:ins w:id="467" w:author="Revised draft" w:date="2016-08-22T09:15:00Z">
        <w:r w:rsidR="00161E85">
          <w:t>, 3.3.13</w:t>
        </w:r>
      </w:ins>
      <w:ins w:id="468" w:author="Revised draft" w:date="2016-08-18T12:25:00Z">
        <w:r w:rsidR="00427E9C">
          <w:t xml:space="preserve">(3), </w:t>
        </w:r>
      </w:ins>
      <w:ins w:id="469" w:author="Revised draft" w:date="2016-08-22T09:12:00Z">
        <w:r w:rsidR="00161E85">
          <w:t>4.5.5, 4.5.6</w:t>
        </w:r>
      </w:ins>
      <w:ins w:id="470" w:author="Revised draft" w:date="2016-08-22T09:17:00Z">
        <w:r w:rsidR="00161E85">
          <w:t>(1)</w:t>
        </w:r>
      </w:ins>
      <w:ins w:id="471" w:author="Revised draft" w:date="2016-08-22T09:12:00Z">
        <w:r w:rsidR="00161E85">
          <w:t>(c)</w:t>
        </w:r>
      </w:ins>
      <w:ins w:id="472" w:author="Revised draft" w:date="2016-08-22T09:17:00Z">
        <w:r w:rsidR="00161E85">
          <w:t>,</w:t>
        </w:r>
      </w:ins>
      <w:ins w:id="473" w:author="Revised draft" w:date="2016-08-22T09:12:00Z">
        <w:r w:rsidR="00161E85">
          <w:t xml:space="preserve"> 4.</w:t>
        </w:r>
      </w:ins>
      <w:ins w:id="474" w:author="Revised draft" w:date="2016-08-22T09:15:00Z">
        <w:r w:rsidR="00161E85">
          <w:t>5.6</w:t>
        </w:r>
      </w:ins>
      <w:ins w:id="475" w:author="Revised draft" w:date="2016-08-22T09:12:00Z">
        <w:r w:rsidR="00161E85">
          <w:t>(</w:t>
        </w:r>
      </w:ins>
      <w:ins w:id="476" w:author="Revised draft" w:date="2016-08-22T09:17:00Z">
        <w:r w:rsidR="00161E85">
          <w:t>1</w:t>
        </w:r>
      </w:ins>
      <w:ins w:id="477" w:author="Revised draft" w:date="2016-08-22T09:12:00Z">
        <w:r w:rsidR="00161E85">
          <w:t>)(d),</w:t>
        </w:r>
      </w:ins>
      <w:ins w:id="478" w:author="Revised draft" w:date="2016-08-22T09:17:00Z">
        <w:r w:rsidR="00161E85">
          <w:t xml:space="preserve"> </w:t>
        </w:r>
      </w:ins>
      <w:ins w:id="479" w:author="Revised draft" w:date="2016-08-22T09:16:00Z">
        <w:r w:rsidR="00161E85">
          <w:t>4.5.7(2)(b),</w:t>
        </w:r>
      </w:ins>
      <w:ins w:id="480" w:author="Revised draft" w:date="2016-08-22T09:12:00Z">
        <w:r w:rsidR="00161E85">
          <w:t xml:space="preserve"> </w:t>
        </w:r>
      </w:ins>
      <w:ins w:id="481" w:author="Revised draft" w:date="2016-08-18T12:25:00Z">
        <w:r w:rsidR="00427E9C">
          <w:t>5.1.3</w:t>
        </w:r>
      </w:ins>
      <w:ins w:id="482" w:author="Revised draft" w:date="2016-08-22T09:13:00Z">
        <w:r w:rsidR="00161E85">
          <w:t>(1)</w:t>
        </w:r>
      </w:ins>
      <w:ins w:id="483" w:author="Revised draft" w:date="2016-08-18T12:25:00Z">
        <w:r w:rsidR="00427E9C">
          <w:t>, 5.4.1</w:t>
        </w:r>
      </w:ins>
      <w:ins w:id="484" w:author="Revised draft" w:date="2016-08-22T09:13:00Z">
        <w:r w:rsidR="00161E85">
          <w:t>(</w:t>
        </w:r>
      </w:ins>
      <w:ins w:id="485" w:author="Revised draft" w:date="2016-08-24T10:51:00Z">
        <w:r w:rsidR="00F47EBF">
          <w:t>2</w:t>
        </w:r>
      </w:ins>
      <w:ins w:id="486" w:author="Revised draft" w:date="2016-08-22T09:13:00Z">
        <w:r w:rsidR="00161E85">
          <w:t>)</w:t>
        </w:r>
      </w:ins>
      <w:ins w:id="487" w:author="Revised draft" w:date="2016-08-18T12:25:00Z">
        <w:r w:rsidR="00427E9C">
          <w:t xml:space="preserve"> and 5.5.2(</w:t>
        </w:r>
      </w:ins>
      <w:ins w:id="488" w:author="Revised draft" w:date="2016-08-18T18:06:00Z">
        <w:r w:rsidR="00427E9C">
          <w:t>1</w:t>
        </w:r>
      </w:ins>
      <w:ins w:id="489" w:author="Revised draft" w:date="2016-08-18T12:25:00Z">
        <w:r w:rsidR="005401DD">
          <w:t xml:space="preserve">), including any </w:t>
        </w:r>
        <w:r w:rsidR="0020757B">
          <w:t xml:space="preserve">amended definitions in clause 1.1.4(2), apply </w:t>
        </w:r>
      </w:ins>
      <w:ins w:id="490" w:author="Revised draft" w:date="2016-08-22T09:07:00Z">
        <w:r w:rsidR="008A34AA">
          <w:t xml:space="preserve">from 1 April </w:t>
        </w:r>
      </w:ins>
      <w:ins w:id="491" w:author="Revised draft" w:date="2016-08-18T12:25:00Z">
        <w:r w:rsidR="0020757B">
          <w:t>2020</w:t>
        </w:r>
      </w:ins>
      <w:ins w:id="492" w:author="Revised draft" w:date="2016-08-18T12:08:00Z">
        <w:r w:rsidR="00934208">
          <w:t>.</w:t>
        </w:r>
      </w:ins>
    </w:p>
    <w:p w:rsidR="005B3E3E" w:rsidDel="00934208" w:rsidRDefault="00DA5166" w:rsidP="00934208">
      <w:pPr>
        <w:pStyle w:val="HeadingH6ClausesubtextL2"/>
        <w:numPr>
          <w:ilvl w:val="0"/>
          <w:numId w:val="0"/>
        </w:numPr>
        <w:rPr>
          <w:del w:id="493" w:author="Revised draft" w:date="2016-08-18T12:09:00Z"/>
        </w:rPr>
      </w:pPr>
      <w:del w:id="494" w:author="Revised draft" w:date="2016-08-16T10:49:00Z">
        <w:r w:rsidDel="00DA5166">
          <w:delText xml:space="preserve"> </w:delText>
        </w:r>
      </w:del>
    </w:p>
    <w:p w:rsidR="00A41CC7" w:rsidRDefault="00673572" w:rsidP="00921D8A">
      <w:pPr>
        <w:pStyle w:val="HeadingH5ClausesubtextL1"/>
        <w:rPr>
          <w:ins w:id="495" w:author="Revised draft" w:date="2016-09-20T17:02:00Z"/>
        </w:rPr>
      </w:pPr>
      <w:ins w:id="496" w:author="Revised draft" w:date="2016-08-21T17:24:00Z">
        <w:r>
          <w:t>For the avoidance of doubt, i</w:t>
        </w:r>
      </w:ins>
      <w:ins w:id="497" w:author="Revised draft" w:date="2016-07-26T11:51:00Z">
        <w:r w:rsidR="002C5CDD">
          <w:t xml:space="preserve">f the </w:t>
        </w:r>
        <w:r w:rsidR="002C5CDD" w:rsidRPr="002C5CDD">
          <w:rPr>
            <w:b/>
          </w:rPr>
          <w:t>Commission</w:t>
        </w:r>
        <w:r w:rsidR="002C5CDD">
          <w:t xml:space="preserve"> determines that any forecast values </w:t>
        </w:r>
      </w:ins>
      <w:ins w:id="498" w:author="Revised draft" w:date="2016-07-26T11:52:00Z">
        <w:r w:rsidR="002C5CDD">
          <w:t xml:space="preserve">are required </w:t>
        </w:r>
      </w:ins>
      <w:ins w:id="499" w:author="Revised draft" w:date="2016-08-21T17:28:00Z">
        <w:r w:rsidR="004503B9">
          <w:t>to be calculated consistent with</w:t>
        </w:r>
      </w:ins>
      <w:ins w:id="500" w:author="Revised draft" w:date="2016-08-21T17:27:00Z">
        <w:r w:rsidR="004503B9">
          <w:t xml:space="preserve"> Part 3 or Part 4</w:t>
        </w:r>
        <w:r>
          <w:t xml:space="preserve"> </w:t>
        </w:r>
      </w:ins>
      <w:ins w:id="501" w:author="Revised draft" w:date="2016-07-26T11:52:00Z">
        <w:r w:rsidR="002C5CDD">
          <w:t xml:space="preserve">for </w:t>
        </w:r>
      </w:ins>
      <w:ins w:id="502" w:author="Revised draft" w:date="2016-07-26T11:51:00Z">
        <w:r w:rsidR="002C5CDD">
          <w:t xml:space="preserve">the determination of a </w:t>
        </w:r>
      </w:ins>
      <w:ins w:id="503" w:author="Revised draft" w:date="2016-09-21T17:25:00Z">
        <w:r w:rsidR="00AB7AED" w:rsidRPr="00AB7AED">
          <w:rPr>
            <w:b/>
          </w:rPr>
          <w:t>DPP</w:t>
        </w:r>
      </w:ins>
      <w:ins w:id="504" w:author="Revised draft" w:date="2016-08-21T17:10:00Z">
        <w:r w:rsidR="009E59FB">
          <w:t xml:space="preserve"> that is to come into effect</w:t>
        </w:r>
      </w:ins>
      <w:ins w:id="505" w:author="Revised draft" w:date="2016-08-21T17:11:00Z">
        <w:r w:rsidR="009E59FB">
          <w:t xml:space="preserve"> after the </w:t>
        </w:r>
      </w:ins>
      <w:ins w:id="506" w:author="Revised draft" w:date="2016-08-25T09:19:00Z">
        <w:r w:rsidR="00287D69">
          <w:t xml:space="preserve">commencement </w:t>
        </w:r>
      </w:ins>
      <w:ins w:id="507" w:author="Revised draft" w:date="2016-08-21T17:11:00Z">
        <w:r w:rsidR="009E59FB">
          <w:t>date of this amendments determination</w:t>
        </w:r>
      </w:ins>
      <w:ins w:id="508" w:author="Revised draft" w:date="2016-07-26T11:52:00Z">
        <w:r w:rsidR="002C5CDD">
          <w:t xml:space="preserve">, </w:t>
        </w:r>
      </w:ins>
      <w:ins w:id="509" w:author="Revised draft" w:date="2016-08-22T08:14:00Z">
        <w:r w:rsidR="00A3461B">
          <w:t xml:space="preserve">the </w:t>
        </w:r>
      </w:ins>
      <w:ins w:id="510" w:author="Revised draft" w:date="2016-07-26T15:39:00Z">
        <w:r w:rsidR="007F50C6">
          <w:t xml:space="preserve">amendments to the </w:t>
        </w:r>
        <w:r w:rsidR="007F50C6" w:rsidRPr="00A3461B">
          <w:rPr>
            <w:b/>
          </w:rPr>
          <w:t>input</w:t>
        </w:r>
        <w:r w:rsidR="007F50C6">
          <w:t xml:space="preserve"> </w:t>
        </w:r>
        <w:r w:rsidR="007F50C6" w:rsidRPr="00A3461B">
          <w:rPr>
            <w:b/>
          </w:rPr>
          <w:t>methodologies</w:t>
        </w:r>
        <w:r w:rsidR="007F50C6">
          <w:t xml:space="preserve"> relating to the forecast values in </w:t>
        </w:r>
      </w:ins>
      <w:ins w:id="511" w:author="Revised draft" w:date="2016-07-26T11:53:00Z">
        <w:r w:rsidR="002C5CDD">
          <w:t>Part 3 and Par</w:t>
        </w:r>
        <w:r w:rsidR="007F50C6">
          <w:t>t 4</w:t>
        </w:r>
      </w:ins>
      <w:ins w:id="512" w:author="Revised draft" w:date="2016-07-26T15:39:00Z">
        <w:r w:rsidR="007F50C6">
          <w:t xml:space="preserve"> and </w:t>
        </w:r>
      </w:ins>
      <w:ins w:id="513" w:author="Revised draft" w:date="2016-07-26T15:43:00Z">
        <w:r w:rsidR="000E2034">
          <w:t xml:space="preserve">any </w:t>
        </w:r>
      </w:ins>
      <w:ins w:id="514" w:author="Revised draft" w:date="2016-07-28T15:21:00Z">
        <w:r w:rsidR="00C61001">
          <w:t xml:space="preserve">amended </w:t>
        </w:r>
      </w:ins>
      <w:ins w:id="515" w:author="Revised draft" w:date="2016-07-26T15:39:00Z">
        <w:r w:rsidR="007F50C6">
          <w:t>definitions</w:t>
        </w:r>
      </w:ins>
      <w:ins w:id="516" w:author="Revised draft" w:date="2016-07-26T15:40:00Z">
        <w:r w:rsidR="007F50C6">
          <w:t xml:space="preserve"> </w:t>
        </w:r>
      </w:ins>
      <w:ins w:id="517" w:author="Revised draft" w:date="2016-07-26T15:43:00Z">
        <w:r w:rsidR="000E2034">
          <w:t>in clause 1.1.4(2)</w:t>
        </w:r>
      </w:ins>
      <w:ins w:id="518" w:author="Revised draft" w:date="2016-07-26T15:39:00Z">
        <w:r w:rsidR="007F50C6">
          <w:t xml:space="preserve"> </w:t>
        </w:r>
      </w:ins>
      <w:ins w:id="519" w:author="Revised draft" w:date="2016-08-21T17:14:00Z">
        <w:r w:rsidR="009E59FB">
          <w:t xml:space="preserve">will </w:t>
        </w:r>
      </w:ins>
      <w:ins w:id="520" w:author="Revised draft" w:date="2016-08-17T10:21:00Z">
        <w:r w:rsidR="00026AA3">
          <w:t>apply at the time</w:t>
        </w:r>
      </w:ins>
      <w:ins w:id="521" w:author="Revised draft" w:date="2016-07-26T11:54:00Z">
        <w:r w:rsidR="002C5CDD">
          <w:t xml:space="preserve"> when the </w:t>
        </w:r>
        <w:r w:rsidR="002C5CDD" w:rsidRPr="002C5CDD">
          <w:rPr>
            <w:b/>
          </w:rPr>
          <w:t>Commission</w:t>
        </w:r>
        <w:r w:rsidR="002C5CDD">
          <w:t xml:space="preserve"> requires </w:t>
        </w:r>
      </w:ins>
      <w:ins w:id="522" w:author="Revised draft" w:date="2016-07-26T11:55:00Z">
        <w:r w:rsidR="002C5CDD">
          <w:t>th</w:t>
        </w:r>
      </w:ins>
      <w:ins w:id="523" w:author="Revised draft" w:date="2016-07-26T11:56:00Z">
        <w:r w:rsidR="002C5CDD">
          <w:t xml:space="preserve">e forecast </w:t>
        </w:r>
      </w:ins>
      <w:ins w:id="524" w:author="Revised draft" w:date="2016-07-26T11:55:00Z">
        <w:r w:rsidR="002C5CDD">
          <w:t>information.</w:t>
        </w:r>
      </w:ins>
      <w:ins w:id="525" w:author="Revised draft" w:date="2016-07-26T11:51:00Z">
        <w:r w:rsidR="002C5CDD">
          <w:t xml:space="preserve"> </w:t>
        </w:r>
      </w:ins>
    </w:p>
    <w:p w:rsidR="00EB474C" w:rsidRDefault="00EB474C" w:rsidP="00921D8A">
      <w:pPr>
        <w:pStyle w:val="HeadingH5ClausesubtextL1"/>
        <w:rPr>
          <w:ins w:id="526" w:author="Revised draft" w:date="2016-07-27T08:35:00Z"/>
        </w:rPr>
      </w:pPr>
      <w:ins w:id="527" w:author="Revised draft" w:date="2016-09-20T17:02:00Z">
        <w:r>
          <w:t xml:space="preserve">For the avoidance of doubt, if the </w:t>
        </w:r>
        <w:r w:rsidRPr="002C5CDD">
          <w:rPr>
            <w:b/>
          </w:rPr>
          <w:t>Commission</w:t>
        </w:r>
        <w:r>
          <w:t xml:space="preserve"> determines that any forecast values are required to be calculated consistent with </w:t>
        </w:r>
      </w:ins>
      <w:ins w:id="528" w:author="Revised draft" w:date="2016-09-21T17:24:00Z">
        <w:r w:rsidR="00AB7AED">
          <w:t xml:space="preserve">the </w:t>
        </w:r>
        <w:r w:rsidR="00AB7AED" w:rsidRPr="00AB7AED">
          <w:rPr>
            <w:b/>
          </w:rPr>
          <w:t>input methodologies</w:t>
        </w:r>
        <w:r w:rsidR="00AB7AED">
          <w:t xml:space="preserve"> relating to cost allocation in </w:t>
        </w:r>
      </w:ins>
      <w:ins w:id="529" w:author="Revised draft" w:date="2016-09-20T17:02:00Z">
        <w:r>
          <w:t xml:space="preserve">Part 2, Subpart 1 for the determination of a </w:t>
        </w:r>
      </w:ins>
      <w:ins w:id="530" w:author="Revised draft" w:date="2016-09-21T17:25:00Z">
        <w:r w:rsidR="00AB7AED" w:rsidRPr="00AB7AED">
          <w:rPr>
            <w:b/>
          </w:rPr>
          <w:t>DPP</w:t>
        </w:r>
      </w:ins>
      <w:ins w:id="531" w:author="Revised draft" w:date="2016-09-20T17:02:00Z">
        <w:r w:rsidR="00AB7AED">
          <w:t xml:space="preserve"> </w:t>
        </w:r>
        <w:r>
          <w:t xml:space="preserve">that is to come into effect after the commencement date of this amendments determination, the amendments to the </w:t>
        </w:r>
        <w:r w:rsidRPr="00A3461B">
          <w:rPr>
            <w:b/>
          </w:rPr>
          <w:t>input</w:t>
        </w:r>
        <w:r>
          <w:t xml:space="preserve"> </w:t>
        </w:r>
        <w:r w:rsidRPr="00A3461B">
          <w:rPr>
            <w:b/>
          </w:rPr>
          <w:t>methodologies</w:t>
        </w:r>
        <w:r>
          <w:t xml:space="preserve"> </w:t>
        </w:r>
      </w:ins>
      <w:ins w:id="532" w:author="Revised draft" w:date="2016-09-20T17:03:00Z">
        <w:r>
          <w:t xml:space="preserve">in respect of cost allocation, </w:t>
        </w:r>
      </w:ins>
      <w:ins w:id="533" w:author="Revised draft" w:date="2016-09-20T17:02:00Z">
        <w:r>
          <w:t xml:space="preserve">and any amended definitions in clause 1.1.4(2) will apply at the time when the </w:t>
        </w:r>
        <w:r w:rsidRPr="002C5CDD">
          <w:rPr>
            <w:b/>
          </w:rPr>
          <w:t>Commission</w:t>
        </w:r>
        <w:r>
          <w:t xml:space="preserve"> requires the forecast information.</w:t>
        </w:r>
      </w:ins>
    </w:p>
    <w:p w:rsidR="0051644E" w:rsidRPr="00E871A2" w:rsidDel="00CC674E" w:rsidRDefault="0051644E" w:rsidP="00CC674E">
      <w:pPr>
        <w:pStyle w:val="HeadingH5ClausesubtextL1"/>
        <w:numPr>
          <w:ilvl w:val="0"/>
          <w:numId w:val="0"/>
        </w:numPr>
        <w:rPr>
          <w:del w:id="534" w:author="Revised draft" w:date="2016-07-27T08:45:00Z"/>
        </w:rPr>
      </w:pPr>
    </w:p>
    <w:p w:rsidR="007A0301" w:rsidRPr="008F0575" w:rsidRDefault="007A0301" w:rsidP="00DC374C">
      <w:pPr>
        <w:pStyle w:val="HeadingH4Clausetext"/>
        <w:tabs>
          <w:tab w:val="clear" w:pos="7315"/>
          <w:tab w:val="num" w:pos="709"/>
        </w:tabs>
        <w:ind w:left="709" w:hanging="709"/>
        <w:rPr>
          <w:rFonts w:ascii="Calibri" w:hAnsi="Calibri"/>
        </w:rPr>
      </w:pPr>
      <w:r w:rsidRPr="008F0575">
        <w:rPr>
          <w:rFonts w:ascii="Calibri" w:hAnsi="Calibri"/>
        </w:rPr>
        <w:t xml:space="preserve">Commencement </w:t>
      </w:r>
      <w:bookmarkEnd w:id="340"/>
    </w:p>
    <w:p w:rsidR="007A0301" w:rsidRPr="008F0575" w:rsidRDefault="007A0301" w:rsidP="007A0301">
      <w:pPr>
        <w:pStyle w:val="UnnumberedL1"/>
        <w:rPr>
          <w:rFonts w:ascii="Calibri" w:hAnsi="Calibri"/>
        </w:rPr>
      </w:pPr>
      <w:r w:rsidRPr="008F0575">
        <w:rPr>
          <w:rFonts w:ascii="Calibri" w:hAnsi="Calibri"/>
        </w:rPr>
        <w:t xml:space="preserve">This determination comes into force on the day after the date on which notice of it is given in the New Zealand Gazette under </w:t>
      </w:r>
      <w:r w:rsidR="00C82833" w:rsidRPr="008F0575">
        <w:rPr>
          <w:rFonts w:ascii="Calibri" w:hAnsi="Calibri"/>
        </w:rPr>
        <w:t xml:space="preserve">s </w:t>
      </w:r>
      <w:r w:rsidRPr="008F0575">
        <w:rPr>
          <w:rFonts w:ascii="Calibri" w:hAnsi="Calibri"/>
        </w:rPr>
        <w:t xml:space="preserve">52W of the </w:t>
      </w:r>
      <w:r w:rsidRPr="008F0575">
        <w:rPr>
          <w:rStyle w:val="Emphasis-Bold"/>
          <w:rFonts w:ascii="Calibri" w:hAnsi="Calibri"/>
        </w:rPr>
        <w:t>Act</w:t>
      </w:r>
      <w:r w:rsidRPr="008F0575">
        <w:rPr>
          <w:rFonts w:ascii="Calibri" w:hAnsi="Calibri"/>
        </w:rPr>
        <w:t>.</w:t>
      </w:r>
    </w:p>
    <w:p w:rsidR="00C91141" w:rsidRPr="008F0575" w:rsidRDefault="00C91141" w:rsidP="00DC374C">
      <w:pPr>
        <w:pStyle w:val="HeadingH4Clausetext"/>
        <w:tabs>
          <w:tab w:val="clear" w:pos="7315"/>
          <w:tab w:val="num" w:pos="709"/>
        </w:tabs>
        <w:ind w:hanging="7315"/>
        <w:rPr>
          <w:rFonts w:ascii="Calibri" w:hAnsi="Calibri"/>
        </w:rPr>
      </w:pPr>
      <w:bookmarkStart w:id="535" w:name="_Ref265704203"/>
      <w:r w:rsidRPr="008F0575">
        <w:rPr>
          <w:rFonts w:ascii="Calibri" w:hAnsi="Calibri"/>
        </w:rPr>
        <w:t>Interpretation</w:t>
      </w:r>
      <w:bookmarkEnd w:id="535"/>
    </w:p>
    <w:p w:rsidR="00BE5435" w:rsidRPr="008F0575" w:rsidRDefault="0013086A" w:rsidP="0013086A">
      <w:pPr>
        <w:pStyle w:val="HeadingH5ClausesubtextL1"/>
        <w:rPr>
          <w:rFonts w:ascii="Calibri" w:hAnsi="Calibri"/>
        </w:rPr>
      </w:pPr>
      <w:r w:rsidRPr="008F0575">
        <w:rPr>
          <w:rFonts w:ascii="Calibri" w:hAnsi="Calibri"/>
        </w:rPr>
        <w:t>In this determination</w:t>
      </w:r>
      <w:r w:rsidR="00BE5435" w:rsidRPr="008F0575">
        <w:rPr>
          <w:rFonts w:ascii="Calibri" w:hAnsi="Calibri"/>
        </w:rPr>
        <w:t>-</w:t>
      </w:r>
    </w:p>
    <w:p w:rsidR="00510D40" w:rsidRPr="008F0575" w:rsidRDefault="00510D40" w:rsidP="00510D40">
      <w:pPr>
        <w:pStyle w:val="HeadingH6ClausesubtextL2"/>
        <w:rPr>
          <w:rFonts w:ascii="Calibri" w:hAnsi="Calibri"/>
        </w:rPr>
      </w:pPr>
      <w:r w:rsidRPr="008F0575">
        <w:rPr>
          <w:rFonts w:ascii="Calibri" w:hAnsi="Calibri"/>
        </w:rPr>
        <w:t xml:space="preserve">unless otherwise stated, references to- </w:t>
      </w:r>
    </w:p>
    <w:p w:rsidR="00510D40" w:rsidRPr="008F0575" w:rsidRDefault="00510D40" w:rsidP="00510D40">
      <w:pPr>
        <w:pStyle w:val="HeadingH7ClausesubtextL3"/>
        <w:rPr>
          <w:rFonts w:ascii="Calibri" w:hAnsi="Calibri"/>
        </w:rPr>
      </w:pPr>
      <w:r w:rsidRPr="008F0575">
        <w:rPr>
          <w:rFonts w:ascii="Calibri" w:hAnsi="Calibri"/>
        </w:rPr>
        <w:t xml:space="preserve">'Sections' are to sections within the same </w:t>
      </w:r>
      <w:r w:rsidR="00D5204F" w:rsidRPr="008F0575">
        <w:rPr>
          <w:rFonts w:ascii="Calibri" w:hAnsi="Calibri"/>
        </w:rPr>
        <w:t>subpart</w:t>
      </w:r>
      <w:r w:rsidRPr="008F0575">
        <w:rPr>
          <w:rFonts w:ascii="Calibri" w:hAnsi="Calibri"/>
        </w:rPr>
        <w:t>; and</w:t>
      </w:r>
    </w:p>
    <w:p w:rsidR="00510D40" w:rsidRPr="008F0575" w:rsidRDefault="00510D40" w:rsidP="00510D40">
      <w:pPr>
        <w:pStyle w:val="HeadingH7ClausesubtextL3"/>
        <w:rPr>
          <w:rFonts w:ascii="Calibri" w:hAnsi="Calibri"/>
        </w:rPr>
      </w:pPr>
      <w:r w:rsidRPr="008F0575">
        <w:rPr>
          <w:rFonts w:ascii="Calibri" w:hAnsi="Calibri"/>
        </w:rPr>
        <w:t xml:space="preserve">'Subparts' are to Subparts within the same </w:t>
      </w:r>
      <w:r w:rsidR="00D5204F" w:rsidRPr="008F0575">
        <w:rPr>
          <w:rFonts w:ascii="Calibri" w:hAnsi="Calibri"/>
        </w:rPr>
        <w:t>part</w:t>
      </w:r>
      <w:r w:rsidRPr="008F0575">
        <w:rPr>
          <w:rFonts w:ascii="Calibri" w:hAnsi="Calibri"/>
        </w:rPr>
        <w:t>,</w:t>
      </w:r>
    </w:p>
    <w:p w:rsidR="00510D40" w:rsidRPr="008F0575" w:rsidRDefault="00510D40" w:rsidP="00510D40">
      <w:pPr>
        <w:pStyle w:val="UnnumberedL3"/>
        <w:rPr>
          <w:rFonts w:ascii="Calibri" w:hAnsi="Calibri"/>
        </w:rPr>
      </w:pPr>
      <w:r w:rsidRPr="008F0575">
        <w:rPr>
          <w:rFonts w:ascii="Calibri" w:hAnsi="Calibri"/>
        </w:rPr>
        <w:t xml:space="preserve">in which the reference is made; </w:t>
      </w:r>
    </w:p>
    <w:p w:rsidR="00510D40" w:rsidRPr="008F0575" w:rsidRDefault="00510D40" w:rsidP="00510D40">
      <w:pPr>
        <w:pStyle w:val="HeadingH6ClausesubtextL2"/>
        <w:rPr>
          <w:rFonts w:ascii="Calibri" w:hAnsi="Calibri"/>
        </w:rPr>
      </w:pPr>
      <w:r w:rsidRPr="008F0575">
        <w:rPr>
          <w:rFonts w:ascii="Calibri" w:hAnsi="Calibri"/>
        </w:rPr>
        <w:t>unless stated otherwise, references to Parts</w:t>
      </w:r>
      <w:r w:rsidR="003E2928" w:rsidRPr="008F0575">
        <w:rPr>
          <w:rFonts w:ascii="Calibri" w:hAnsi="Calibri"/>
        </w:rPr>
        <w:t>, Subparts and Sections</w:t>
      </w:r>
      <w:r w:rsidRPr="008F0575">
        <w:rPr>
          <w:rFonts w:ascii="Calibri" w:hAnsi="Calibri"/>
        </w:rPr>
        <w:t xml:space="preserve"> are to named and numbered </w:t>
      </w:r>
      <w:r w:rsidR="003E2928" w:rsidRPr="008F0575">
        <w:rPr>
          <w:rFonts w:ascii="Calibri" w:hAnsi="Calibri"/>
        </w:rPr>
        <w:t xml:space="preserve">parts, subparts and sections </w:t>
      </w:r>
      <w:r w:rsidRPr="008F0575">
        <w:rPr>
          <w:rFonts w:ascii="Calibri" w:hAnsi="Calibri"/>
        </w:rPr>
        <w:t xml:space="preserve">of the determination; </w:t>
      </w:r>
    </w:p>
    <w:p w:rsidR="00F51C36" w:rsidRPr="008F0575" w:rsidRDefault="00510D40" w:rsidP="00510D40">
      <w:pPr>
        <w:pStyle w:val="HeadingH6ClausesubtextL2"/>
        <w:rPr>
          <w:rFonts w:ascii="Calibri" w:hAnsi="Calibri"/>
        </w:rPr>
      </w:pPr>
      <w:r w:rsidRPr="008F0575">
        <w:rPr>
          <w:rFonts w:ascii="Calibri" w:hAnsi="Calibri"/>
        </w:rPr>
        <w:t>unless the context otherwise requires, a word which denotes the singular also denotes the plural and vice versa</w:t>
      </w:r>
      <w:r w:rsidR="00F51C36" w:rsidRPr="008F0575">
        <w:rPr>
          <w:rFonts w:ascii="Calibri" w:hAnsi="Calibri"/>
        </w:rPr>
        <w:t>; and</w:t>
      </w:r>
    </w:p>
    <w:p w:rsidR="00F51C36" w:rsidRPr="008F0575" w:rsidRDefault="00F51C36" w:rsidP="00F51C36">
      <w:pPr>
        <w:pStyle w:val="HeadingH6ClausesubtextL2"/>
        <w:rPr>
          <w:rFonts w:ascii="Calibri" w:hAnsi="Calibri"/>
        </w:rPr>
      </w:pPr>
      <w:r w:rsidRPr="008F0575">
        <w:rPr>
          <w:rFonts w:ascii="Calibri" w:hAnsi="Calibri"/>
        </w:rPr>
        <w:lastRenderedPageBreak/>
        <w:t xml:space="preserve">unless stated otherwise, any reference to an allowance, amount, </w:t>
      </w:r>
      <w:r w:rsidR="00372524" w:rsidRPr="008F0575">
        <w:rPr>
          <w:rFonts w:ascii="Calibri" w:hAnsi="Calibri"/>
        </w:rPr>
        <w:t xml:space="preserve">cost, </w:t>
      </w:r>
      <w:r w:rsidR="00DC44D5" w:rsidRPr="008F0575">
        <w:rPr>
          <w:rFonts w:ascii="Calibri" w:hAnsi="Calibri"/>
        </w:rPr>
        <w:t xml:space="preserve">sum or </w:t>
      </w:r>
      <w:r w:rsidRPr="008F0575">
        <w:rPr>
          <w:rFonts w:ascii="Calibri" w:hAnsi="Calibri"/>
        </w:rPr>
        <w:t xml:space="preserve">value is a reference to an allowance, amount, </w:t>
      </w:r>
      <w:r w:rsidR="007135FD" w:rsidRPr="008F0575">
        <w:rPr>
          <w:rFonts w:ascii="Calibri" w:hAnsi="Calibri"/>
        </w:rPr>
        <w:t xml:space="preserve">cost, </w:t>
      </w:r>
      <w:r w:rsidRPr="008F0575">
        <w:rPr>
          <w:rFonts w:ascii="Calibri" w:hAnsi="Calibri"/>
        </w:rPr>
        <w:t xml:space="preserve">value or sum calculated in relation to </w:t>
      </w:r>
      <w:r w:rsidRPr="008F0575">
        <w:rPr>
          <w:rStyle w:val="Emphasis-Remove"/>
          <w:rFonts w:ascii="Calibri" w:hAnsi="Calibri"/>
        </w:rPr>
        <w:t>an</w:t>
      </w:r>
      <w:r w:rsidRPr="008F0575">
        <w:rPr>
          <w:rStyle w:val="Emphasis-Bold"/>
          <w:rFonts w:ascii="Calibri" w:hAnsi="Calibri"/>
        </w:rPr>
        <w:t xml:space="preserve"> EDB</w:t>
      </w:r>
      <w:r w:rsidRPr="008F0575">
        <w:rPr>
          <w:rFonts w:ascii="Calibri" w:hAnsi="Calibri"/>
        </w:rPr>
        <w:t xml:space="preserve"> in respect of a </w:t>
      </w:r>
      <w:r w:rsidRPr="008F0575">
        <w:rPr>
          <w:rStyle w:val="Emphasis-Bold"/>
          <w:rFonts w:ascii="Calibri" w:hAnsi="Calibri"/>
        </w:rPr>
        <w:t>disclosure year</w:t>
      </w:r>
      <w:r w:rsidRPr="008F0575">
        <w:rPr>
          <w:rFonts w:ascii="Calibri" w:hAnsi="Calibri"/>
        </w:rPr>
        <w:t>.</w:t>
      </w:r>
    </w:p>
    <w:p w:rsidR="005369C9" w:rsidRPr="008F0575" w:rsidRDefault="00C91141" w:rsidP="0013086A">
      <w:pPr>
        <w:pStyle w:val="HeadingH5ClausesubtextL1"/>
        <w:rPr>
          <w:rFonts w:ascii="Calibri" w:hAnsi="Calibri"/>
        </w:rPr>
      </w:pPr>
      <w:r w:rsidRPr="008F0575">
        <w:rPr>
          <w:rFonts w:ascii="Calibri" w:hAnsi="Calibri"/>
        </w:rPr>
        <w:t>In this determination</w:t>
      </w:r>
      <w:r w:rsidR="00BE5435" w:rsidRPr="008F0575">
        <w:rPr>
          <w:rFonts w:ascii="Calibri" w:hAnsi="Calibri"/>
        </w:rPr>
        <w:t xml:space="preserve">, </w:t>
      </w:r>
      <w:r w:rsidR="00C82833" w:rsidRPr="008F0575">
        <w:rPr>
          <w:rFonts w:ascii="Calibri" w:hAnsi="Calibri"/>
        </w:rPr>
        <w:t xml:space="preserve">including in the schedules, </w:t>
      </w:r>
      <w:r w:rsidR="00D5204F" w:rsidRPr="008F0575">
        <w:rPr>
          <w:rFonts w:ascii="Calibri" w:hAnsi="Calibri"/>
        </w:rPr>
        <w:t xml:space="preserve">the </w:t>
      </w:r>
      <w:r w:rsidR="0013086A" w:rsidRPr="008F0575">
        <w:rPr>
          <w:rFonts w:ascii="Calibri" w:hAnsi="Calibri"/>
        </w:rPr>
        <w:t xml:space="preserve">words </w:t>
      </w:r>
      <w:r w:rsidR="00BE5435" w:rsidRPr="008F0575">
        <w:rPr>
          <w:rFonts w:ascii="Calibri" w:hAnsi="Calibri"/>
        </w:rPr>
        <w:t xml:space="preserve">or phrases </w:t>
      </w:r>
      <w:r w:rsidR="0013086A" w:rsidRPr="008F0575">
        <w:rPr>
          <w:rFonts w:ascii="Calibri" w:hAnsi="Calibri"/>
        </w:rPr>
        <w:t>in bold</w:t>
      </w:r>
      <w:r w:rsidR="00BE5435" w:rsidRPr="008F0575">
        <w:rPr>
          <w:rFonts w:ascii="Calibri" w:hAnsi="Calibri"/>
        </w:rPr>
        <w:t xml:space="preserve"> type</w:t>
      </w:r>
      <w:r w:rsidR="001828C7" w:rsidRPr="008F0575">
        <w:rPr>
          <w:rFonts w:ascii="Calibri" w:hAnsi="Calibri"/>
        </w:rPr>
        <w:t xml:space="preserve"> </w:t>
      </w:r>
      <w:r w:rsidR="0013086A" w:rsidRPr="008F0575">
        <w:rPr>
          <w:rFonts w:ascii="Calibri" w:hAnsi="Calibri"/>
        </w:rPr>
        <w:t xml:space="preserve">bear the following </w:t>
      </w:r>
      <w:r w:rsidRPr="008F0575">
        <w:rPr>
          <w:rFonts w:ascii="Calibri" w:hAnsi="Calibri"/>
        </w:rPr>
        <w:t xml:space="preserve">meanings: </w:t>
      </w:r>
    </w:p>
    <w:p w:rsidR="000F05BD" w:rsidRDefault="000F05BD" w:rsidP="00A3461B">
      <w:pPr>
        <w:pStyle w:val="UnnumberedL1"/>
        <w:ind w:left="5040" w:hanging="4388"/>
      </w:pPr>
      <w:r w:rsidRPr="00C056E8">
        <w:rPr>
          <w:b/>
        </w:rPr>
        <w:t>67th percentile estimate of WACC</w:t>
      </w:r>
      <w:r>
        <w:t xml:space="preserve"> </w:t>
      </w:r>
      <w:r w:rsidR="00B52858">
        <w:tab/>
      </w:r>
      <w:r>
        <w:t>means</w:t>
      </w:r>
      <w:ins w:id="536" w:author="Author">
        <w:r w:rsidR="004C11FC">
          <w:t xml:space="preserve"> an</w:t>
        </w:r>
      </w:ins>
      <w:del w:id="537" w:author="Author">
        <w:r w:rsidDel="004C11FC">
          <w:delText>,</w:delText>
        </w:r>
      </w:del>
      <w:r>
        <w:t xml:space="preserve"> estimate, made </w:t>
      </w:r>
      <w:del w:id="538" w:author="Author">
        <w:r w:rsidDel="004C11FC">
          <w:delText xml:space="preserve">in accordance with, </w:delText>
        </w:r>
      </w:del>
      <w:r>
        <w:t>for the purpose of-</w:t>
      </w:r>
    </w:p>
    <w:p w:rsidR="008F1C3C" w:rsidRPr="008F1C3C" w:rsidRDefault="00896122" w:rsidP="00A3461B">
      <w:pPr>
        <w:pStyle w:val="HeadingH6ClausesubtextL2"/>
        <w:numPr>
          <w:ilvl w:val="5"/>
          <w:numId w:val="80"/>
        </w:numPr>
        <w:tabs>
          <w:tab w:val="num" w:pos="5812"/>
        </w:tabs>
        <w:ind w:left="5812" w:hanging="709"/>
        <w:rPr>
          <w:ins w:id="539" w:author="Author"/>
          <w:rFonts w:ascii="Calibri" w:hAnsi="Calibri"/>
        </w:rPr>
      </w:pPr>
      <w:r w:rsidRPr="00A66D0E">
        <w:t>Part 2</w:t>
      </w:r>
      <w:ins w:id="540" w:author="Author">
        <w:del w:id="541" w:author="Author">
          <w:r w:rsidR="001658CC" w:rsidDel="00D96CFA">
            <w:delText xml:space="preserve"> and Part 3</w:delText>
          </w:r>
        </w:del>
      </w:ins>
      <w:r w:rsidRPr="00A66D0E">
        <w:t xml:space="preserve">, </w:t>
      </w:r>
      <w:ins w:id="542" w:author="Author">
        <w:r w:rsidR="004C11FC">
          <w:t xml:space="preserve">in accordance with </w:t>
        </w:r>
      </w:ins>
      <w:r w:rsidRPr="00A66D0E">
        <w:t>clause 2.4.</w:t>
      </w:r>
      <w:del w:id="543" w:author="Author">
        <w:r w:rsidRPr="00A66D0E" w:rsidDel="001A30ED">
          <w:delText>7</w:delText>
        </w:r>
      </w:del>
      <w:ins w:id="544" w:author="Author">
        <w:r w:rsidR="001A30ED">
          <w:t>5</w:t>
        </w:r>
      </w:ins>
      <w:r w:rsidRPr="00A66D0E">
        <w:t xml:space="preserve">(5)(b), of the 67th percentile for the post-tax </w:t>
      </w:r>
      <w:r w:rsidRPr="00A66D0E">
        <w:rPr>
          <w:b/>
        </w:rPr>
        <w:t>mid-point estimate of WACC</w:t>
      </w:r>
      <w:r w:rsidRPr="00A66D0E">
        <w:t>;</w:t>
      </w:r>
      <w:ins w:id="545" w:author="Author">
        <w:r w:rsidR="004C11FC">
          <w:t xml:space="preserve"> </w:t>
        </w:r>
      </w:ins>
    </w:p>
    <w:p w:rsidR="00896122" w:rsidRPr="00896122" w:rsidRDefault="008F1C3C" w:rsidP="00A3461B">
      <w:pPr>
        <w:pStyle w:val="HeadingH6ClausesubtextL2"/>
        <w:numPr>
          <w:ilvl w:val="5"/>
          <w:numId w:val="80"/>
        </w:numPr>
        <w:tabs>
          <w:tab w:val="num" w:pos="5812"/>
        </w:tabs>
        <w:ind w:left="5812" w:hanging="709"/>
        <w:rPr>
          <w:rFonts w:ascii="Calibri" w:hAnsi="Calibri"/>
        </w:rPr>
      </w:pPr>
      <w:ins w:id="546" w:author="Author">
        <w:r>
          <w:t>Part 3, in accordance with clause 4.</w:t>
        </w:r>
        <w:r w:rsidR="00827C38">
          <w:t>4.5(</w:t>
        </w:r>
      </w:ins>
      <w:ins w:id="547" w:author="Revised draft" w:date="2016-09-30T12:39:00Z">
        <w:r w:rsidR="00F97073">
          <w:t>3</w:t>
        </w:r>
      </w:ins>
      <w:ins w:id="548" w:author="Author">
        <w:del w:id="549" w:author="Revised draft" w:date="2016-09-30T12:39:00Z">
          <w:r w:rsidR="00827C38" w:rsidDel="00F97073">
            <w:delText>4</w:delText>
          </w:r>
        </w:del>
        <w:r>
          <w:t>), of the 67</w:t>
        </w:r>
        <w:r w:rsidRPr="008F1C3C">
          <w:rPr>
            <w:vertAlign w:val="superscript"/>
          </w:rPr>
          <w:t>th</w:t>
        </w:r>
        <w:r>
          <w:t xml:space="preserve"> percentile for the post-tax </w:t>
        </w:r>
        <w:r w:rsidRPr="008F1C3C">
          <w:rPr>
            <w:b/>
          </w:rPr>
          <w:t>mid-point estimate of WACC</w:t>
        </w:r>
        <w:r>
          <w:t xml:space="preserve">; </w:t>
        </w:r>
        <w:r w:rsidR="004C11FC">
          <w:t>and</w:t>
        </w:r>
      </w:ins>
    </w:p>
    <w:p w:rsidR="000F05BD" w:rsidRPr="000F05BD" w:rsidRDefault="000F05BD" w:rsidP="00A3461B">
      <w:pPr>
        <w:pStyle w:val="HeadingH6ClausesubtextL2"/>
        <w:numPr>
          <w:ilvl w:val="5"/>
          <w:numId w:val="80"/>
        </w:numPr>
        <w:tabs>
          <w:tab w:val="num" w:pos="5812"/>
        </w:tabs>
        <w:ind w:left="5812" w:hanging="709"/>
        <w:rPr>
          <w:rStyle w:val="Emphasis-Remove"/>
          <w:rFonts w:ascii="Calibri" w:hAnsi="Calibri"/>
          <w:sz w:val="20"/>
          <w:szCs w:val="20"/>
          <w:lang w:eastAsia="en-NZ"/>
        </w:rPr>
      </w:pPr>
      <w:r>
        <w:t>Part 4</w:t>
      </w:r>
      <w:ins w:id="550" w:author="Author">
        <w:r w:rsidR="004C11FC">
          <w:t xml:space="preserve"> and Part 5</w:t>
        </w:r>
      </w:ins>
      <w:r>
        <w:t xml:space="preserve">, </w:t>
      </w:r>
      <w:ins w:id="551" w:author="Author">
        <w:r w:rsidR="004C11FC">
          <w:t xml:space="preserve">in accordance with </w:t>
        </w:r>
      </w:ins>
      <w:r>
        <w:t>clause</w:t>
      </w:r>
      <w:r w:rsidRPr="000F05BD">
        <w:rPr>
          <w:rStyle w:val="Emphasis-Remove"/>
          <w:rFonts w:ascii="Calibri" w:hAnsi="Calibri"/>
        </w:rPr>
        <w:t xml:space="preserve"> 4.4.</w:t>
      </w:r>
      <w:ins w:id="552" w:author="Author">
        <w:r w:rsidR="004C11FC">
          <w:rPr>
            <w:rStyle w:val="Emphasis-Remove"/>
            <w:rFonts w:ascii="Calibri" w:hAnsi="Calibri"/>
          </w:rPr>
          <w:t>5</w:t>
        </w:r>
      </w:ins>
      <w:del w:id="553" w:author="Author">
        <w:r w:rsidRPr="000F05BD" w:rsidDel="004C11FC">
          <w:rPr>
            <w:rStyle w:val="Emphasis-Remove"/>
            <w:rFonts w:ascii="Calibri" w:hAnsi="Calibri"/>
          </w:rPr>
          <w:delText>7</w:delText>
        </w:r>
      </w:del>
      <w:r w:rsidRPr="000F05BD">
        <w:rPr>
          <w:rStyle w:val="Emphasis-Remove"/>
          <w:rFonts w:ascii="Calibri" w:hAnsi="Calibri"/>
        </w:rPr>
        <w:t>(</w:t>
      </w:r>
      <w:ins w:id="554" w:author="Revised draft" w:date="2016-09-30T12:39:00Z">
        <w:r w:rsidR="00EE73AF">
          <w:rPr>
            <w:rStyle w:val="Emphasis-Remove"/>
            <w:rFonts w:ascii="Calibri" w:hAnsi="Calibri"/>
          </w:rPr>
          <w:t>3</w:t>
        </w:r>
      </w:ins>
      <w:ins w:id="555" w:author="Author">
        <w:del w:id="556" w:author="Revised draft" w:date="2016-09-30T12:39:00Z">
          <w:r w:rsidR="00827C38" w:rsidDel="00EE73AF">
            <w:rPr>
              <w:rStyle w:val="Emphasis-Remove"/>
              <w:rFonts w:ascii="Calibri" w:hAnsi="Calibri"/>
            </w:rPr>
            <w:delText>4</w:delText>
          </w:r>
        </w:del>
      </w:ins>
      <w:del w:id="557" w:author="Author">
        <w:r w:rsidRPr="000F05BD" w:rsidDel="00827C38">
          <w:rPr>
            <w:rStyle w:val="Emphasis-Remove"/>
            <w:rFonts w:ascii="Calibri" w:hAnsi="Calibri"/>
          </w:rPr>
          <w:delText>2</w:delText>
        </w:r>
      </w:del>
      <w:r w:rsidRPr="000F05BD">
        <w:rPr>
          <w:rStyle w:val="Emphasis-Remove"/>
          <w:rFonts w:ascii="Calibri" w:hAnsi="Calibri"/>
        </w:rPr>
        <w:t xml:space="preserve">), of the 67th percentile for the </w:t>
      </w:r>
      <w:r w:rsidRPr="00896122">
        <w:rPr>
          <w:rStyle w:val="Emphasis-Remove"/>
          <w:rFonts w:ascii="Calibri" w:hAnsi="Calibri"/>
          <w:b/>
        </w:rPr>
        <w:t>mid-point estimate of WACC</w:t>
      </w:r>
      <w:r w:rsidRPr="000F05BD">
        <w:rPr>
          <w:rStyle w:val="Emphasis-Remove"/>
          <w:rFonts w:ascii="Calibri" w:hAnsi="Calibri"/>
        </w:rPr>
        <w:t xml:space="preserve">; </w:t>
      </w:r>
      <w:del w:id="558" w:author="Author">
        <w:r w:rsidRPr="000F05BD" w:rsidDel="004C11FC">
          <w:rPr>
            <w:rStyle w:val="Emphasis-Remove"/>
            <w:rFonts w:ascii="Calibri" w:hAnsi="Calibri"/>
          </w:rPr>
          <w:delText>and</w:delText>
        </w:r>
      </w:del>
    </w:p>
    <w:p w:rsidR="000F05BD" w:rsidRPr="000F05BD" w:rsidDel="00A409A0" w:rsidRDefault="000F05BD" w:rsidP="00A3461B">
      <w:pPr>
        <w:pStyle w:val="HeadingH6ClausesubtextL2"/>
        <w:numPr>
          <w:ilvl w:val="5"/>
          <w:numId w:val="80"/>
        </w:numPr>
        <w:tabs>
          <w:tab w:val="num" w:pos="5812"/>
        </w:tabs>
        <w:ind w:left="5812" w:hanging="709"/>
        <w:rPr>
          <w:del w:id="559" w:author="Author"/>
        </w:rPr>
      </w:pPr>
      <w:del w:id="560" w:author="Author">
        <w:r w:rsidRPr="000F05BD" w:rsidDel="00A409A0">
          <w:rPr>
            <w:rStyle w:val="Emphasis-Remove"/>
            <w:rFonts w:ascii="Calibri" w:hAnsi="Calibri"/>
          </w:rPr>
          <w:delText>Part 5, clause 5</w:delText>
        </w:r>
        <w:r w:rsidDel="00A409A0">
          <w:delText xml:space="preserve">.3.28, of the 67th percentile for the </w:delText>
        </w:r>
        <w:r w:rsidRPr="00C056E8" w:rsidDel="00A409A0">
          <w:rPr>
            <w:b/>
          </w:rPr>
          <w:delText>mid-point estimate of WACC</w:delText>
        </w:r>
        <w:r w:rsidRPr="000F05BD" w:rsidDel="00A409A0">
          <w:delText>;</w:delText>
        </w:r>
      </w:del>
    </w:p>
    <w:p w:rsidR="00965640" w:rsidDel="005C1FBE" w:rsidRDefault="000F05BD" w:rsidP="008759B1">
      <w:pPr>
        <w:pStyle w:val="UnnumberedL1"/>
        <w:ind w:left="5040" w:hanging="4388"/>
        <w:rPr>
          <w:del w:id="561" w:author="Author"/>
        </w:rPr>
      </w:pPr>
      <w:r w:rsidRPr="000B51EE">
        <w:rPr>
          <w:b/>
        </w:rPr>
        <w:t>75th percentile estimate of WACC</w:t>
      </w:r>
      <w:r>
        <w:t xml:space="preserve"> </w:t>
      </w:r>
      <w:r w:rsidR="00B52858">
        <w:tab/>
      </w:r>
      <w:r>
        <w:t>means</w:t>
      </w:r>
      <w:ins w:id="562" w:author="Author">
        <w:r w:rsidR="000F45C2">
          <w:t xml:space="preserve"> an</w:t>
        </w:r>
      </w:ins>
      <w:del w:id="563" w:author="Author">
        <w:r w:rsidDel="000F45C2">
          <w:delText>,</w:delText>
        </w:r>
      </w:del>
      <w:r>
        <w:t xml:space="preserve"> estimate, made </w:t>
      </w:r>
      <w:del w:id="564" w:author="Author">
        <w:r w:rsidDel="000F45C2">
          <w:delText xml:space="preserve">in accordance with, </w:delText>
        </w:r>
      </w:del>
      <w:r>
        <w:t xml:space="preserve">for the purpose of Part 2, </w:t>
      </w:r>
      <w:ins w:id="565" w:author="Author">
        <w:r w:rsidR="000F45C2">
          <w:t xml:space="preserve">in accordance with </w:t>
        </w:r>
      </w:ins>
      <w:r>
        <w:t>clause 2.4.</w:t>
      </w:r>
      <w:ins w:id="566" w:author="Author">
        <w:r w:rsidR="001A30ED">
          <w:t>5</w:t>
        </w:r>
      </w:ins>
      <w:del w:id="567" w:author="Author">
        <w:r w:rsidDel="001A30ED">
          <w:delText>7</w:delText>
        </w:r>
      </w:del>
      <w:r>
        <w:t xml:space="preserve">(3)(b)(i), of the 75th percentile for the post-tax </w:t>
      </w:r>
      <w:r w:rsidRPr="00C056E8">
        <w:rPr>
          <w:b/>
        </w:rPr>
        <w:t>mid-point estimate of WACC</w:t>
      </w:r>
      <w:r>
        <w:t>;</w:t>
      </w:r>
    </w:p>
    <w:p w:rsidR="005C1FBE" w:rsidRDefault="005C1FBE" w:rsidP="008759B1">
      <w:pPr>
        <w:pStyle w:val="UnnumberedL1"/>
        <w:ind w:left="5040" w:hanging="4388"/>
        <w:rPr>
          <w:ins w:id="568" w:author="Author"/>
        </w:rPr>
      </w:pPr>
    </w:p>
    <w:p w:rsidR="001C3117" w:rsidRPr="008F0575" w:rsidRDefault="001C3117" w:rsidP="00A3461B">
      <w:pPr>
        <w:pStyle w:val="UnnumberedL1"/>
        <w:ind w:left="5040" w:hanging="4388"/>
        <w:rPr>
          <w:rFonts w:ascii="Calibri" w:hAnsi="Calibri"/>
        </w:rPr>
      </w:pPr>
      <w:r w:rsidRPr="008F0575">
        <w:rPr>
          <w:rStyle w:val="Emphasis-Bold"/>
          <w:rFonts w:ascii="Calibri" w:hAnsi="Calibri"/>
        </w:rPr>
        <w:t>2009 disclosed asset</w:t>
      </w:r>
      <w:r w:rsidRPr="008F0575">
        <w:rPr>
          <w:rFonts w:ascii="Calibri" w:hAnsi="Calibri"/>
        </w:rPr>
        <w:t xml:space="preserve"> </w:t>
      </w:r>
      <w:r w:rsidR="00B52858">
        <w:rPr>
          <w:rFonts w:ascii="Calibri" w:hAnsi="Calibri"/>
        </w:rPr>
        <w:tab/>
      </w:r>
      <w:r w:rsidRPr="008F0575">
        <w:rPr>
          <w:rFonts w:ascii="Calibri" w:hAnsi="Calibri"/>
        </w:rPr>
        <w:t>means</w:t>
      </w:r>
      <w:r w:rsidR="00C82833" w:rsidRPr="008F0575">
        <w:rPr>
          <w:rFonts w:ascii="Calibri" w:hAnsi="Calibri"/>
        </w:rPr>
        <w:t xml:space="preserve"> </w:t>
      </w:r>
      <w:r w:rsidR="00815805" w:rsidRPr="008F0575">
        <w:rPr>
          <w:rFonts w:ascii="Calibri" w:hAnsi="Calibri"/>
        </w:rPr>
        <w:t xml:space="preserve">an </w:t>
      </w:r>
      <w:r w:rsidRPr="008F0575">
        <w:rPr>
          <w:rFonts w:ascii="Calibri" w:hAnsi="Calibri"/>
        </w:rPr>
        <w:t xml:space="preserve">asset included by </w:t>
      </w:r>
      <w:r w:rsidR="00C82833" w:rsidRPr="008F0575">
        <w:rPr>
          <w:rFonts w:ascii="Calibri" w:hAnsi="Calibri"/>
        </w:rPr>
        <w:t xml:space="preserve">the </w:t>
      </w:r>
      <w:r w:rsidRPr="008F0575">
        <w:rPr>
          <w:rStyle w:val="Emphasis-Bold"/>
          <w:rFonts w:ascii="Calibri" w:hAnsi="Calibri"/>
        </w:rPr>
        <w:t>EDB</w:t>
      </w:r>
      <w:r w:rsidR="00DC0B0E" w:rsidRPr="008F0575">
        <w:rPr>
          <w:rStyle w:val="Emphasis-Bold"/>
          <w:rFonts w:ascii="Calibri" w:hAnsi="Calibri"/>
        </w:rPr>
        <w:t xml:space="preserve"> </w:t>
      </w:r>
      <w:r w:rsidR="00DC0B0E" w:rsidRPr="008F0575">
        <w:rPr>
          <w:rStyle w:val="Emphasis-Remove"/>
          <w:rFonts w:ascii="Calibri" w:hAnsi="Calibri"/>
        </w:rPr>
        <w:t>in question</w:t>
      </w:r>
      <w:r w:rsidRPr="008F0575">
        <w:rPr>
          <w:rFonts w:ascii="Calibri" w:hAnsi="Calibri"/>
        </w:rPr>
        <w:t xml:space="preserve"> in the '</w:t>
      </w:r>
      <w:r w:rsidR="00887493" w:rsidRPr="008F0575">
        <w:rPr>
          <w:rFonts w:ascii="Calibri" w:hAnsi="Calibri"/>
        </w:rPr>
        <w:t>T</w:t>
      </w:r>
      <w:r w:rsidRPr="008F0575">
        <w:rPr>
          <w:rFonts w:ascii="Calibri" w:hAnsi="Calibri"/>
        </w:rPr>
        <w:t xml:space="preserve">otal </w:t>
      </w:r>
      <w:r w:rsidR="00887493" w:rsidRPr="008F0575">
        <w:rPr>
          <w:rFonts w:ascii="Calibri" w:hAnsi="Calibri"/>
        </w:rPr>
        <w:t>R</w:t>
      </w:r>
      <w:r w:rsidRPr="008F0575">
        <w:rPr>
          <w:rFonts w:ascii="Calibri" w:hAnsi="Calibri"/>
        </w:rPr>
        <w:t xml:space="preserve">egulatory </w:t>
      </w:r>
      <w:r w:rsidR="00887493" w:rsidRPr="008F0575">
        <w:rPr>
          <w:rFonts w:ascii="Calibri" w:hAnsi="Calibri"/>
        </w:rPr>
        <w:t>A</w:t>
      </w:r>
      <w:r w:rsidRPr="008F0575">
        <w:rPr>
          <w:rFonts w:ascii="Calibri" w:hAnsi="Calibri"/>
        </w:rPr>
        <w:t xml:space="preserve">sset </w:t>
      </w:r>
      <w:r w:rsidR="00887493" w:rsidRPr="008F0575">
        <w:rPr>
          <w:rFonts w:ascii="Calibri" w:hAnsi="Calibri"/>
        </w:rPr>
        <w:t>B</w:t>
      </w:r>
      <w:r w:rsidRPr="008F0575">
        <w:rPr>
          <w:rFonts w:ascii="Calibri" w:hAnsi="Calibri"/>
        </w:rPr>
        <w:t xml:space="preserve">ase </w:t>
      </w:r>
      <w:r w:rsidR="00887493" w:rsidRPr="008F0575">
        <w:rPr>
          <w:rFonts w:ascii="Calibri" w:hAnsi="Calibri"/>
        </w:rPr>
        <w:t>V</w:t>
      </w:r>
      <w:r w:rsidRPr="008F0575">
        <w:rPr>
          <w:rFonts w:ascii="Calibri" w:hAnsi="Calibri"/>
        </w:rPr>
        <w:t>alue</w:t>
      </w:r>
      <w:r w:rsidR="00887493" w:rsidRPr="008F0575">
        <w:rPr>
          <w:rFonts w:ascii="Calibri" w:hAnsi="Calibri"/>
        </w:rPr>
        <w:t xml:space="preserve"> (Excluding FDC)</w:t>
      </w:r>
      <w:r w:rsidRPr="008F0575">
        <w:rPr>
          <w:rFonts w:ascii="Calibri" w:hAnsi="Calibri"/>
        </w:rPr>
        <w:t xml:space="preserve">' </w:t>
      </w:r>
      <w:r w:rsidR="00BE5435" w:rsidRPr="008F0575">
        <w:rPr>
          <w:rFonts w:ascii="Calibri" w:hAnsi="Calibri"/>
        </w:rPr>
        <w:t xml:space="preserve">category </w:t>
      </w:r>
      <w:r w:rsidRPr="008F0575">
        <w:rPr>
          <w:rFonts w:ascii="Calibri" w:hAnsi="Calibri"/>
        </w:rPr>
        <w:t xml:space="preserve">for the </w:t>
      </w:r>
      <w:r w:rsidR="002721EF" w:rsidRPr="008F0575">
        <w:rPr>
          <w:rStyle w:val="Emphasis-Bold"/>
          <w:rFonts w:ascii="Calibri" w:hAnsi="Calibri"/>
        </w:rPr>
        <w:t>disclosure year</w:t>
      </w:r>
      <w:r w:rsidRPr="008F0575">
        <w:rPr>
          <w:rFonts w:ascii="Calibri" w:hAnsi="Calibri"/>
        </w:rPr>
        <w:t xml:space="preserve"> in the </w:t>
      </w:r>
      <w:r w:rsidRPr="008F0575">
        <w:rPr>
          <w:rStyle w:val="Emphasis-Bold"/>
          <w:rFonts w:ascii="Calibri" w:hAnsi="Calibri"/>
        </w:rPr>
        <w:t>2009 disclosure reports</w:t>
      </w:r>
      <w:r w:rsidRPr="008F0575">
        <w:rPr>
          <w:rStyle w:val="Emphasis-Remove"/>
          <w:rFonts w:ascii="Calibri" w:hAnsi="Calibri"/>
        </w:rPr>
        <w:t>;</w:t>
      </w:r>
    </w:p>
    <w:p w:rsidR="001C3117" w:rsidRDefault="001C3117" w:rsidP="00A3461B">
      <w:pPr>
        <w:pStyle w:val="UnnumberedL1"/>
        <w:ind w:left="5040" w:hanging="4388"/>
        <w:rPr>
          <w:rFonts w:ascii="Calibri" w:hAnsi="Calibri"/>
        </w:rPr>
      </w:pPr>
      <w:r w:rsidRPr="008F0575">
        <w:rPr>
          <w:rStyle w:val="Emphasis-Bold"/>
          <w:rFonts w:ascii="Calibri" w:hAnsi="Calibri"/>
        </w:rPr>
        <w:t xml:space="preserve">2009 disclosure reports </w:t>
      </w:r>
      <w:r w:rsidR="00B52858">
        <w:rPr>
          <w:rStyle w:val="Emphasis-Bold"/>
          <w:rFonts w:ascii="Calibri" w:hAnsi="Calibri"/>
        </w:rPr>
        <w:tab/>
      </w:r>
      <w:r w:rsidRPr="008F0575">
        <w:rPr>
          <w:rFonts w:ascii="Calibri" w:hAnsi="Calibri"/>
        </w:rPr>
        <w:t>means</w:t>
      </w:r>
      <w:r w:rsidR="00732535" w:rsidRPr="008F0575">
        <w:rPr>
          <w:rFonts w:ascii="Calibri" w:hAnsi="Calibri"/>
        </w:rPr>
        <w:t xml:space="preserve"> </w:t>
      </w:r>
      <w:r w:rsidRPr="008F0575">
        <w:rPr>
          <w:rFonts w:ascii="Calibri" w:hAnsi="Calibri"/>
        </w:rPr>
        <w:t xml:space="preserve">the reports disclosed by </w:t>
      </w:r>
      <w:r w:rsidR="00AE4699" w:rsidRPr="008F0575">
        <w:rPr>
          <w:rFonts w:ascii="Calibri" w:hAnsi="Calibri"/>
        </w:rPr>
        <w:t>the</w:t>
      </w:r>
      <w:r w:rsidR="00C35F5A" w:rsidRPr="008F0575">
        <w:rPr>
          <w:rFonts w:ascii="Calibri" w:hAnsi="Calibri"/>
        </w:rPr>
        <w:t xml:space="preserve"> </w:t>
      </w:r>
      <w:r w:rsidRPr="008F0575">
        <w:rPr>
          <w:rStyle w:val="Emphasis-Bold"/>
          <w:rFonts w:ascii="Calibri" w:hAnsi="Calibri"/>
        </w:rPr>
        <w:t>EDB</w:t>
      </w:r>
      <w:r w:rsidRPr="008F0575">
        <w:rPr>
          <w:rFonts w:ascii="Calibri" w:hAnsi="Calibri"/>
        </w:rPr>
        <w:t xml:space="preserve"> </w:t>
      </w:r>
      <w:r w:rsidR="00AE4699" w:rsidRPr="008F0575">
        <w:rPr>
          <w:rStyle w:val="Emphasis-Remove"/>
          <w:rFonts w:ascii="Calibri" w:hAnsi="Calibri"/>
        </w:rPr>
        <w:t>in question</w:t>
      </w:r>
      <w:r w:rsidR="00AE4699" w:rsidRPr="008F0575">
        <w:rPr>
          <w:rFonts w:ascii="Calibri" w:hAnsi="Calibri"/>
        </w:rPr>
        <w:t xml:space="preserve"> </w:t>
      </w:r>
      <w:r w:rsidRPr="008F0575">
        <w:rPr>
          <w:rStyle w:val="Emphasis-Remove"/>
          <w:rFonts w:ascii="Calibri" w:hAnsi="Calibri"/>
        </w:rPr>
        <w:t xml:space="preserve">in accordance with the Electricity Distribution (Information Disclosure) Requirements 2008 </w:t>
      </w:r>
      <w:r w:rsidRPr="008F0575">
        <w:rPr>
          <w:rFonts w:ascii="Calibri" w:hAnsi="Calibri"/>
        </w:rPr>
        <w:t xml:space="preserve">for the </w:t>
      </w:r>
      <w:r w:rsidR="002721EF" w:rsidRPr="008F0575">
        <w:rPr>
          <w:rStyle w:val="Emphasis-Bold"/>
          <w:rFonts w:ascii="Calibri" w:hAnsi="Calibri"/>
        </w:rPr>
        <w:t>disclosure year</w:t>
      </w:r>
      <w:r w:rsidRPr="008F0575">
        <w:rPr>
          <w:rFonts w:ascii="Calibri" w:hAnsi="Calibri"/>
        </w:rPr>
        <w:t xml:space="preserve"> 2009;</w:t>
      </w:r>
    </w:p>
    <w:p w:rsidR="005A0E43" w:rsidRPr="008F0575" w:rsidRDefault="005A0E43" w:rsidP="00A3461B">
      <w:pPr>
        <w:pStyle w:val="UnnumberedL1"/>
        <w:ind w:left="5040" w:hanging="4388"/>
        <w:rPr>
          <w:rFonts w:ascii="Calibri" w:hAnsi="Calibri"/>
        </w:rPr>
      </w:pPr>
      <w:r w:rsidRPr="004665AB">
        <w:rPr>
          <w:b/>
          <w:bCs/>
        </w:rPr>
        <w:lastRenderedPageBreak/>
        <w:t>2013-15 NPV wash-up</w:t>
      </w:r>
      <w:r w:rsidRPr="004665AB">
        <w:rPr>
          <w:b/>
        </w:rPr>
        <w:t xml:space="preserve"> </w:t>
      </w:r>
      <w:r w:rsidRPr="004665AB">
        <w:rPr>
          <w:b/>
          <w:bCs/>
        </w:rPr>
        <w:t>allowance</w:t>
      </w:r>
      <w:r w:rsidRPr="004665AB">
        <w:t xml:space="preserve"> </w:t>
      </w:r>
      <w:r w:rsidR="00B52858">
        <w:tab/>
      </w:r>
      <w:r w:rsidRPr="004665AB">
        <w:t xml:space="preserve">means the amount specified in the </w:t>
      </w:r>
      <w:r w:rsidRPr="00621D77">
        <w:rPr>
          <w:b/>
          <w:bCs/>
        </w:rPr>
        <w:t>DPP determination</w:t>
      </w:r>
      <w:r w:rsidRPr="004665AB">
        <w:t xml:space="preserve"> for the </w:t>
      </w:r>
      <w:r w:rsidRPr="00621D77">
        <w:rPr>
          <w:b/>
          <w:bCs/>
        </w:rPr>
        <w:t>regulatory period</w:t>
      </w:r>
      <w:r w:rsidRPr="004665AB">
        <w:t xml:space="preserve"> commencing 1 April 2015 for Alpine Energy Limited, Centralines Limited, and Top Energy Limited reflecting the impact of the capped alternative rate of change for those suppliers in the </w:t>
      </w:r>
      <w:r w:rsidRPr="004665AB">
        <w:rPr>
          <w:i/>
          <w:iCs/>
        </w:rPr>
        <w:t>Electricity Distribution Services Default Price-Quality Path Determination 2012</w:t>
      </w:r>
      <w:r w:rsidRPr="004665AB">
        <w:t> [2012] NZCC 35</w:t>
      </w:r>
      <w:r>
        <w:t>;</w:t>
      </w:r>
    </w:p>
    <w:p w:rsidR="007635AD" w:rsidRPr="008F0575" w:rsidRDefault="007635AD" w:rsidP="00F97E13">
      <w:pPr>
        <w:pStyle w:val="SingleInitial"/>
        <w:rPr>
          <w:rStyle w:val="Emphasis-Bold"/>
          <w:rFonts w:ascii="Calibri" w:hAnsi="Calibri"/>
          <w:szCs w:val="32"/>
        </w:rPr>
      </w:pPr>
      <w:r w:rsidRPr="008F0575">
        <w:rPr>
          <w:rFonts w:ascii="Calibri" w:hAnsi="Calibri"/>
        </w:rPr>
        <w:t>A</w:t>
      </w:r>
    </w:p>
    <w:p w:rsidR="006E4EC0" w:rsidRPr="008F0575" w:rsidRDefault="006E4EC0" w:rsidP="00642A27">
      <w:pPr>
        <w:pStyle w:val="UnnumberedL1"/>
        <w:ind w:left="5040" w:hanging="4388"/>
        <w:rPr>
          <w:rStyle w:val="Emphasis-Remove"/>
          <w:rFonts w:ascii="Calibri" w:hAnsi="Calibri"/>
          <w:sz w:val="20"/>
          <w:szCs w:val="20"/>
          <w:lang w:eastAsia="en-NZ"/>
        </w:rPr>
      </w:pPr>
      <w:r w:rsidRPr="008F0575">
        <w:rPr>
          <w:rStyle w:val="Emphasis-Bold"/>
          <w:rFonts w:ascii="Calibri" w:hAnsi="Calibri"/>
        </w:rPr>
        <w:t xml:space="preserve">ABAA </w:t>
      </w:r>
      <w:r w:rsidR="00B52858">
        <w:rPr>
          <w:rStyle w:val="Emphasis-Bold"/>
          <w:rFonts w:ascii="Calibri" w:hAnsi="Calibri"/>
        </w:rPr>
        <w:tab/>
      </w:r>
      <w:r w:rsidRPr="008F0575">
        <w:rPr>
          <w:rStyle w:val="Emphasis-Remove"/>
          <w:rFonts w:ascii="Calibri" w:hAnsi="Calibri"/>
        </w:rPr>
        <w:t>means</w:t>
      </w:r>
      <w:r w:rsidRPr="008F0575">
        <w:rPr>
          <w:rStyle w:val="Emphasis-Bold"/>
          <w:rFonts w:ascii="Calibri" w:hAnsi="Calibri"/>
        </w:rPr>
        <w:t xml:space="preserve"> </w:t>
      </w:r>
      <w:r w:rsidRPr="008F0575">
        <w:rPr>
          <w:rStyle w:val="Emphasis-Remove"/>
          <w:rFonts w:ascii="Calibri" w:hAnsi="Calibri"/>
        </w:rPr>
        <w:t>accounting-based allocation approach, as described in</w:t>
      </w:r>
      <w:r w:rsidR="00116D24" w:rsidRPr="008F0575">
        <w:rPr>
          <w:rStyle w:val="Emphasis-Remove"/>
          <w:rFonts w:ascii="Calibri" w:hAnsi="Calibri"/>
        </w:rPr>
        <w:t xml:space="preserve">, in the case of </w:t>
      </w:r>
      <w:r w:rsidRPr="008F0575">
        <w:rPr>
          <w:rStyle w:val="Emphasis-Remove"/>
          <w:rFonts w:ascii="Calibri" w:hAnsi="Calibri"/>
        </w:rPr>
        <w:t>-</w:t>
      </w:r>
    </w:p>
    <w:p w:rsidR="006E4EC0" w:rsidRPr="008D7E1D" w:rsidRDefault="006E4EC0" w:rsidP="00920DD8">
      <w:pPr>
        <w:pStyle w:val="HeadingH6ClausesubtextL2"/>
        <w:numPr>
          <w:ilvl w:val="5"/>
          <w:numId w:val="142"/>
        </w:numPr>
        <w:tabs>
          <w:tab w:val="clear" w:pos="1844"/>
          <w:tab w:val="num" w:pos="5812"/>
        </w:tabs>
        <w:ind w:left="5812" w:hanging="709"/>
        <w:rPr>
          <w:rStyle w:val="Emphasis-Remove"/>
          <w:rFonts w:ascii="Calibri" w:hAnsi="Calibri"/>
          <w:sz w:val="20"/>
          <w:szCs w:val="20"/>
          <w:lang w:eastAsia="en-NZ"/>
        </w:rPr>
      </w:pPr>
      <w:r w:rsidRPr="008D7E1D">
        <w:rPr>
          <w:rStyle w:val="Emphasis-Bold"/>
          <w:rFonts w:ascii="Calibri" w:hAnsi="Calibri"/>
        </w:rPr>
        <w:t>operating costs</w:t>
      </w:r>
      <w:r w:rsidRPr="008D7E1D">
        <w:rPr>
          <w:rStyle w:val="Emphasis-Remove"/>
          <w:rFonts w:ascii="Calibri" w:hAnsi="Calibri"/>
        </w:rPr>
        <w:t>, clause</w:t>
      </w:r>
      <w:r w:rsidR="00D35DDF">
        <w:rPr>
          <w:rStyle w:val="Emphasis-Remove"/>
          <w:rFonts w:ascii="Calibri" w:hAnsi="Calibri"/>
        </w:rPr>
        <w:t xml:space="preserve"> 2.1.3(1)</w:t>
      </w:r>
      <w:r w:rsidRPr="008D7E1D">
        <w:rPr>
          <w:rStyle w:val="Emphasis-Remove"/>
          <w:rFonts w:ascii="Calibri" w:hAnsi="Calibri"/>
        </w:rPr>
        <w:t>; and</w:t>
      </w:r>
    </w:p>
    <w:p w:rsidR="006E4EC0" w:rsidRPr="008F0575" w:rsidRDefault="006E4EC0" w:rsidP="00642A27">
      <w:pPr>
        <w:pStyle w:val="HeadingH6ClausesubtextL2"/>
        <w:tabs>
          <w:tab w:val="num" w:pos="5812"/>
        </w:tabs>
        <w:ind w:left="5812" w:hanging="709"/>
        <w:rPr>
          <w:rStyle w:val="Emphasis-Remove"/>
          <w:rFonts w:ascii="Calibri" w:hAnsi="Calibri"/>
          <w:sz w:val="20"/>
          <w:szCs w:val="20"/>
          <w:lang w:eastAsia="en-NZ"/>
        </w:rPr>
      </w:pPr>
      <w:r w:rsidRPr="008F0575">
        <w:rPr>
          <w:rStyle w:val="Emphasis-Bold"/>
          <w:rFonts w:ascii="Calibri" w:hAnsi="Calibri"/>
        </w:rPr>
        <w:t>regulated service asset values</w:t>
      </w:r>
      <w:r w:rsidRPr="008F0575">
        <w:rPr>
          <w:rStyle w:val="Emphasis-Remove"/>
          <w:rFonts w:ascii="Calibri" w:hAnsi="Calibri"/>
        </w:rPr>
        <w:t>, clause</w:t>
      </w:r>
      <w:r w:rsidR="00D35DDF">
        <w:rPr>
          <w:rStyle w:val="Emphasis-Remove"/>
          <w:rFonts w:ascii="Calibri" w:hAnsi="Calibri"/>
        </w:rPr>
        <w:t xml:space="preserve"> 2.1.3(2)</w:t>
      </w:r>
      <w:r w:rsidRPr="008F0575">
        <w:rPr>
          <w:rStyle w:val="Emphasis-Remove"/>
          <w:rFonts w:ascii="Calibri" w:hAnsi="Calibri"/>
        </w:rPr>
        <w:t>;</w:t>
      </w:r>
    </w:p>
    <w:p w:rsidR="00EC7D64" w:rsidRPr="008F0575" w:rsidRDefault="00EC7D64" w:rsidP="00642A27">
      <w:pPr>
        <w:pStyle w:val="UnnumberedL1"/>
        <w:ind w:left="5040" w:hanging="4388"/>
        <w:rPr>
          <w:rStyle w:val="Emphasis-Remove"/>
          <w:rFonts w:ascii="Calibri" w:hAnsi="Calibri"/>
          <w:sz w:val="20"/>
          <w:szCs w:val="20"/>
          <w:lang w:eastAsia="en-NZ"/>
        </w:rPr>
      </w:pPr>
      <w:r w:rsidRPr="008F0575">
        <w:rPr>
          <w:rStyle w:val="Emphasis-Bold"/>
          <w:rFonts w:ascii="Calibri" w:hAnsi="Calibri"/>
        </w:rPr>
        <w:t xml:space="preserve">ACAM </w:t>
      </w:r>
      <w:r w:rsidR="00B52858">
        <w:rPr>
          <w:rStyle w:val="Emphasis-Bold"/>
          <w:rFonts w:ascii="Calibri" w:hAnsi="Calibri"/>
        </w:rPr>
        <w:tab/>
      </w:r>
      <w:r w:rsidRPr="008F0575">
        <w:rPr>
          <w:rStyle w:val="Emphasis-Remove"/>
          <w:rFonts w:ascii="Calibri" w:hAnsi="Calibri"/>
        </w:rPr>
        <w:t>means</w:t>
      </w:r>
      <w:r w:rsidRPr="008F0575">
        <w:rPr>
          <w:rStyle w:val="Emphasis-Bold"/>
          <w:rFonts w:ascii="Calibri" w:hAnsi="Calibri"/>
        </w:rPr>
        <w:t xml:space="preserve"> </w:t>
      </w:r>
      <w:r w:rsidRPr="008F0575">
        <w:rPr>
          <w:rStyle w:val="Emphasis-Remove"/>
          <w:rFonts w:ascii="Calibri" w:hAnsi="Calibri"/>
        </w:rPr>
        <w:t>avoidable cost allocation methodology</w:t>
      </w:r>
      <w:r w:rsidR="00BE5435" w:rsidRPr="008F0575">
        <w:rPr>
          <w:rStyle w:val="Emphasis-Remove"/>
          <w:rFonts w:ascii="Calibri" w:hAnsi="Calibri"/>
        </w:rPr>
        <w:t xml:space="preserve">, </w:t>
      </w:r>
      <w:r w:rsidRPr="008F0575">
        <w:rPr>
          <w:rStyle w:val="Emphasis-Remove"/>
          <w:rFonts w:ascii="Calibri" w:hAnsi="Calibri"/>
        </w:rPr>
        <w:t>as described in clause</w:t>
      </w:r>
      <w:r w:rsidR="00D35DDF">
        <w:rPr>
          <w:rStyle w:val="Emphasis-Remove"/>
          <w:rFonts w:ascii="Calibri" w:hAnsi="Calibri"/>
        </w:rPr>
        <w:t xml:space="preserve"> 2.1.</w:t>
      </w:r>
      <w:ins w:id="569" w:author="Revised draft" w:date="2016-09-29T15:14:00Z">
        <w:r w:rsidR="006D1E06">
          <w:rPr>
            <w:rStyle w:val="Emphasis-Remove"/>
            <w:rFonts w:ascii="Calibri" w:hAnsi="Calibri"/>
          </w:rPr>
          <w:t>5</w:t>
        </w:r>
      </w:ins>
      <w:del w:id="570" w:author="Revised draft" w:date="2016-09-29T15:14:00Z">
        <w:r w:rsidR="00D35DDF" w:rsidDel="006D1E06">
          <w:rPr>
            <w:rStyle w:val="Emphasis-Remove"/>
            <w:rFonts w:ascii="Calibri" w:hAnsi="Calibri"/>
          </w:rPr>
          <w:delText>4</w:delText>
        </w:r>
      </w:del>
      <w:r w:rsidRPr="008F0575">
        <w:rPr>
          <w:rStyle w:val="Emphasis-Remove"/>
          <w:rFonts w:ascii="Calibri" w:hAnsi="Calibri"/>
        </w:rPr>
        <w:t>;</w:t>
      </w:r>
    </w:p>
    <w:p w:rsidR="00BB5C7B" w:rsidRDefault="00116D24" w:rsidP="00547533">
      <w:pPr>
        <w:pStyle w:val="UnnumberedL1"/>
        <w:rPr>
          <w:ins w:id="571" w:author="Author"/>
          <w:rFonts w:ascii="Calibri" w:hAnsi="Calibri"/>
        </w:rPr>
      </w:pPr>
      <w:r w:rsidRPr="008F0575">
        <w:rPr>
          <w:rStyle w:val="Emphasis-Bold"/>
          <w:rFonts w:ascii="Calibri" w:hAnsi="Calibri"/>
        </w:rPr>
        <w:t>Act</w:t>
      </w:r>
      <w:r w:rsidRPr="008F0575">
        <w:rPr>
          <w:rFonts w:ascii="Calibri" w:hAnsi="Calibri"/>
        </w:rPr>
        <w:t xml:space="preserve"> </w:t>
      </w:r>
      <w:r w:rsidR="00B52858">
        <w:rPr>
          <w:rFonts w:ascii="Calibri" w:hAnsi="Calibri"/>
        </w:rPr>
        <w:tab/>
      </w:r>
      <w:r w:rsidR="00B52858">
        <w:rPr>
          <w:rFonts w:ascii="Calibri" w:hAnsi="Calibri"/>
        </w:rPr>
        <w:tab/>
      </w:r>
      <w:r w:rsidR="00B52858">
        <w:rPr>
          <w:rFonts w:ascii="Calibri" w:hAnsi="Calibri"/>
        </w:rPr>
        <w:tab/>
      </w:r>
      <w:r w:rsidR="00B52858">
        <w:rPr>
          <w:rFonts w:ascii="Calibri" w:hAnsi="Calibri"/>
        </w:rPr>
        <w:tab/>
      </w:r>
      <w:r w:rsidR="00B52858">
        <w:rPr>
          <w:rFonts w:ascii="Calibri" w:hAnsi="Calibri"/>
        </w:rPr>
        <w:tab/>
      </w:r>
      <w:r w:rsidR="00B52858">
        <w:rPr>
          <w:rFonts w:ascii="Calibri" w:hAnsi="Calibri"/>
        </w:rPr>
        <w:tab/>
      </w:r>
      <w:r w:rsidRPr="008F0575">
        <w:rPr>
          <w:rFonts w:ascii="Calibri" w:hAnsi="Calibri"/>
        </w:rPr>
        <w:t>means the Commerce Act 1986;</w:t>
      </w:r>
    </w:p>
    <w:p w:rsidR="004D215A" w:rsidRDefault="006230EA" w:rsidP="004D215A">
      <w:pPr>
        <w:pStyle w:val="UnnumberedL1"/>
        <w:ind w:left="5040" w:hanging="4388"/>
        <w:rPr>
          <w:ins w:id="572" w:author="Revised draft" w:date="2016-10-03T07:56:00Z"/>
          <w:b/>
        </w:rPr>
      </w:pPr>
      <w:ins w:id="573" w:author="Author">
        <w:r w:rsidRPr="00AE681F">
          <w:rPr>
            <w:b/>
          </w:rPr>
          <w:t xml:space="preserve">actual allowable revenue </w:t>
        </w:r>
      </w:ins>
      <w:r w:rsidR="00B52858">
        <w:rPr>
          <w:b/>
        </w:rPr>
        <w:tab/>
      </w:r>
      <w:ins w:id="574" w:author="Revised draft" w:date="2016-10-03T07:56:00Z">
        <w:r w:rsidR="004D215A" w:rsidRPr="004D215A">
          <w:t>has the meaning-</w:t>
        </w:r>
      </w:ins>
    </w:p>
    <w:p w:rsidR="004D215A" w:rsidRPr="00486B54" w:rsidRDefault="004D215A" w:rsidP="004D215A">
      <w:pPr>
        <w:pStyle w:val="UnnumberedL1"/>
        <w:numPr>
          <w:ilvl w:val="0"/>
          <w:numId w:val="420"/>
        </w:numPr>
        <w:rPr>
          <w:ins w:id="575" w:author="Revised draft" w:date="2016-10-03T07:57:00Z"/>
          <w:rFonts w:ascii="Calibri" w:hAnsi="Calibri"/>
          <w:b/>
          <w:bCs/>
          <w:sz w:val="20"/>
          <w:szCs w:val="20"/>
          <w:lang w:eastAsia="en-NZ"/>
        </w:rPr>
      </w:pPr>
      <w:ins w:id="576" w:author="Revised draft" w:date="2016-10-03T07:56:00Z">
        <w:r w:rsidRPr="004D215A">
          <w:t>for the first</w:t>
        </w:r>
        <w:r>
          <w:rPr>
            <w:b/>
          </w:rPr>
          <w:t xml:space="preserve"> disclosure year </w:t>
        </w:r>
        <w:r w:rsidRPr="004D215A">
          <w:t>of a</w:t>
        </w:r>
        <w:r>
          <w:rPr>
            <w:b/>
          </w:rPr>
          <w:t xml:space="preserve"> regulatory period</w:t>
        </w:r>
        <w:r w:rsidRPr="004D215A">
          <w:t>, as specified in clause 3.1.3(13)(e)</w:t>
        </w:r>
      </w:ins>
      <w:ins w:id="577" w:author="Revised draft" w:date="2016-10-03T07:57:00Z">
        <w:r w:rsidRPr="004D215A">
          <w:t>; and</w:t>
        </w:r>
      </w:ins>
    </w:p>
    <w:p w:rsidR="006230EA" w:rsidRPr="008E18E0" w:rsidRDefault="004D215A" w:rsidP="004D215A">
      <w:pPr>
        <w:pStyle w:val="UnnumberedL1"/>
        <w:numPr>
          <w:ilvl w:val="0"/>
          <w:numId w:val="420"/>
        </w:numPr>
        <w:rPr>
          <w:ins w:id="578" w:author="Author"/>
          <w:rStyle w:val="Emphasis-Bold"/>
          <w:rFonts w:ascii="Calibri" w:hAnsi="Calibri"/>
          <w:sz w:val="20"/>
          <w:szCs w:val="20"/>
          <w:lang w:eastAsia="en-NZ"/>
        </w:rPr>
      </w:pPr>
      <w:ins w:id="579" w:author="Revised draft" w:date="2016-10-03T07:57:00Z">
        <w:r w:rsidRPr="004D215A">
          <w:t>for each subsequent</w:t>
        </w:r>
        <w:r>
          <w:rPr>
            <w:b/>
          </w:rPr>
          <w:t xml:space="preserve"> disclosure year </w:t>
        </w:r>
        <w:r w:rsidRPr="004D215A">
          <w:t xml:space="preserve">of the </w:t>
        </w:r>
        <w:r>
          <w:rPr>
            <w:b/>
          </w:rPr>
          <w:t>regulatory period</w:t>
        </w:r>
        <w:r w:rsidRPr="004D215A">
          <w:t>, as specified in clause 3.1.3(13)(f)</w:t>
        </w:r>
      </w:ins>
      <w:ins w:id="580" w:author="Author">
        <w:del w:id="581" w:author="Revised draft" w:date="2016-10-03T07:57:00Z">
          <w:r w:rsidR="006230EA" w:rsidRPr="00AE681F" w:rsidDel="004D215A">
            <w:delText>means the sum of</w:delText>
          </w:r>
          <w:r w:rsidR="006230EA" w:rsidRPr="00AE681F" w:rsidDel="004D215A">
            <w:rPr>
              <w:b/>
            </w:rPr>
            <w:delText xml:space="preserve"> actual net allowable revenue </w:delText>
          </w:r>
          <w:r w:rsidR="006230EA" w:rsidRPr="00AE681F" w:rsidDel="004D215A">
            <w:rPr>
              <w:i/>
            </w:rPr>
            <w:delText xml:space="preserve">plus </w:delText>
          </w:r>
          <w:r w:rsidR="006230EA" w:rsidRPr="00AE681F" w:rsidDel="004D215A">
            <w:delText>actual</w:delText>
          </w:r>
          <w:r w:rsidR="006230EA" w:rsidRPr="00AE681F" w:rsidDel="004D215A">
            <w:rPr>
              <w:b/>
            </w:rPr>
            <w:delText xml:space="preserve"> pass-through costs </w:delText>
          </w:r>
          <w:r w:rsidR="006230EA" w:rsidRPr="00AE681F" w:rsidDel="004D215A">
            <w:rPr>
              <w:i/>
            </w:rPr>
            <w:delText xml:space="preserve">plus </w:delText>
          </w:r>
          <w:r w:rsidR="006230EA" w:rsidRPr="00AE681F" w:rsidDel="004D215A">
            <w:delText xml:space="preserve">actual </w:delText>
          </w:r>
          <w:r w:rsidR="006230EA" w:rsidRPr="00AE681F" w:rsidDel="004D215A">
            <w:rPr>
              <w:b/>
            </w:rPr>
            <w:delText>recoverable costs</w:delText>
          </w:r>
        </w:del>
        <w:r w:rsidR="006230EA" w:rsidRPr="00AE681F">
          <w:t>;</w:t>
        </w:r>
      </w:ins>
    </w:p>
    <w:p w:rsidR="0075642D" w:rsidRDefault="006230EA" w:rsidP="00F15571">
      <w:pPr>
        <w:pStyle w:val="UnnumberedL1"/>
        <w:ind w:left="5040" w:hanging="4388"/>
        <w:rPr>
          <w:ins w:id="582" w:author="Revised draft" w:date="2016-10-07T12:34:00Z"/>
        </w:rPr>
      </w:pPr>
      <w:ins w:id="583" w:author="Author">
        <w:r w:rsidRPr="00AE681F">
          <w:rPr>
            <w:b/>
          </w:rPr>
          <w:t xml:space="preserve">actual net allowable revenue </w:t>
        </w:r>
      </w:ins>
      <w:r w:rsidR="0075642D">
        <w:rPr>
          <w:b/>
        </w:rPr>
        <w:tab/>
      </w:r>
      <w:ins w:id="584" w:author="Revised draft" w:date="2016-10-07T12:32:00Z">
        <w:r w:rsidR="0075642D" w:rsidRPr="0075642D">
          <w:t>has the</w:t>
        </w:r>
        <w:r w:rsidR="0075642D">
          <w:rPr>
            <w:b/>
          </w:rPr>
          <w:t xml:space="preserve"> </w:t>
        </w:r>
      </w:ins>
      <w:ins w:id="585" w:author="Author">
        <w:r w:rsidRPr="00AE681F">
          <w:t>mean</w:t>
        </w:r>
      </w:ins>
      <w:ins w:id="586" w:author="Revised draft" w:date="2016-10-07T12:32:00Z">
        <w:r w:rsidR="0075642D">
          <w:t xml:space="preserve">ing </w:t>
        </w:r>
      </w:ins>
      <w:ins w:id="587" w:author="Author">
        <w:r w:rsidRPr="00AE681F">
          <w:t>s</w:t>
        </w:r>
      </w:ins>
      <w:ins w:id="588" w:author="Revised draft" w:date="2016-10-07T12:32:00Z">
        <w:r w:rsidR="0075642D">
          <w:t xml:space="preserve">pecified in clause 3.1.3(13)(f) </w:t>
        </w:r>
      </w:ins>
      <w:ins w:id="589" w:author="Revised draft" w:date="2016-10-07T12:33:00Z">
        <w:r w:rsidR="0075642D">
          <w:t>or</w:t>
        </w:r>
      </w:ins>
      <w:ins w:id="590" w:author="Revised draft" w:date="2016-10-07T12:32:00Z">
        <w:r w:rsidR="0075642D">
          <w:t xml:space="preserve"> 3.1.3(13)(g)</w:t>
        </w:r>
      </w:ins>
      <w:ins w:id="591" w:author="Revised draft" w:date="2016-10-07T12:33:00Z">
        <w:r w:rsidR="0075642D">
          <w:t>, as applicable</w:t>
        </w:r>
      </w:ins>
      <w:ins w:id="592" w:author="Author">
        <w:del w:id="593" w:author="Revised draft" w:date="2016-10-07T12:33:00Z">
          <w:r w:rsidRPr="00AE681F" w:rsidDel="0075642D">
            <w:delText xml:space="preserve"> the actual value of allowable revenue for a </w:delText>
          </w:r>
          <w:r w:rsidRPr="00AE681F" w:rsidDel="0075642D">
            <w:rPr>
              <w:b/>
            </w:rPr>
            <w:delText>disclosure year</w:delText>
          </w:r>
          <w:r w:rsidRPr="00AE681F" w:rsidDel="0075642D">
            <w:delText xml:space="preserve">, calculated in accordance with the method specified for </w:delText>
          </w:r>
          <w:r w:rsidRPr="00AE681F" w:rsidDel="0075642D">
            <w:rPr>
              <w:b/>
              <w:bCs/>
            </w:rPr>
            <w:delText>forecast net allowable revenue</w:delText>
          </w:r>
          <w:r w:rsidRPr="00AE681F" w:rsidDel="0075642D">
            <w:delText xml:space="preserve"> in </w:delText>
          </w:r>
          <w:r w:rsidRPr="00AE681F" w:rsidDel="0075642D">
            <w:lastRenderedPageBreak/>
            <w:delText xml:space="preserve">clause 3.1.1(4), and for this purpose substituting </w:delText>
          </w:r>
          <w:r w:rsidRPr="00AE681F" w:rsidDel="0075642D">
            <w:rPr>
              <w:b/>
            </w:rPr>
            <w:delText>CPI</w:delText>
          </w:r>
          <w:r w:rsidRPr="00AE681F" w:rsidDel="0075642D">
            <w:delText xml:space="preserve"> for </w:delText>
          </w:r>
          <w:r w:rsidRPr="00AE681F" w:rsidDel="0075642D">
            <w:rPr>
              <w:b/>
            </w:rPr>
            <w:delText>forecast CPI</w:delText>
          </w:r>
          <w:r w:rsidRPr="00AE681F" w:rsidDel="0075642D">
            <w:delText xml:space="preserve"> for the </w:delText>
          </w:r>
          <w:r w:rsidRPr="00AE681F" w:rsidDel="0075642D">
            <w:rPr>
              <w:b/>
            </w:rPr>
            <w:delText>disclosure year</w:delText>
          </w:r>
          <w:r w:rsidRPr="00AE681F" w:rsidDel="0075642D">
            <w:delText xml:space="preserve"> as it applies in clause 3.1.1(4)(</w:delText>
          </w:r>
          <w:r w:rsidR="004E7DB4" w:rsidDel="0075642D">
            <w:delText>b</w:delText>
          </w:r>
          <w:r w:rsidRPr="00AE681F" w:rsidDel="0075642D">
            <w:delText>)</w:delText>
          </w:r>
        </w:del>
        <w:r w:rsidRPr="00AE681F">
          <w:t>;</w:t>
        </w:r>
      </w:ins>
    </w:p>
    <w:p w:rsidR="006230EA" w:rsidRPr="00AE681F" w:rsidDel="004D215A" w:rsidRDefault="006230EA" w:rsidP="00486B54">
      <w:pPr>
        <w:pStyle w:val="UnnumberedL1"/>
        <w:ind w:left="5040" w:hanging="4388"/>
        <w:rPr>
          <w:ins w:id="594" w:author="Author"/>
          <w:del w:id="595" w:author="Revised draft" w:date="2016-10-03T08:01:00Z"/>
        </w:rPr>
      </w:pPr>
    </w:p>
    <w:p w:rsidR="005F493C" w:rsidDel="006230EA" w:rsidRDefault="00116D24" w:rsidP="006230EA">
      <w:pPr>
        <w:pStyle w:val="UnnumberedL1"/>
        <w:ind w:left="0"/>
        <w:rPr>
          <w:del w:id="596" w:author="Author"/>
          <w:rFonts w:ascii="Calibri" w:hAnsi="Calibri"/>
        </w:rPr>
      </w:pPr>
      <w:del w:id="597" w:author="Revised draft" w:date="2016-10-03T08:01:00Z">
        <w:r w:rsidRPr="008F0575" w:rsidDel="004D215A">
          <w:rPr>
            <w:rFonts w:ascii="Calibri" w:hAnsi="Calibri"/>
          </w:rPr>
          <w:delText xml:space="preserve"> </w:delText>
        </w:r>
      </w:del>
    </w:p>
    <w:p w:rsidR="004D215A" w:rsidRPr="00AE681F" w:rsidRDefault="004D215A" w:rsidP="0075642D">
      <w:pPr>
        <w:pStyle w:val="UnnumberedL1"/>
        <w:ind w:left="5040" w:hanging="4388"/>
        <w:rPr>
          <w:ins w:id="598" w:author="Revised draft" w:date="2016-10-03T08:00:00Z"/>
        </w:rPr>
      </w:pPr>
      <w:ins w:id="599" w:author="Revised draft" w:date="2016-10-03T08:00:00Z">
        <w:r>
          <w:rPr>
            <w:rStyle w:val="Emphasis-Bold"/>
            <w:rFonts w:ascii="Calibri" w:hAnsi="Calibri"/>
          </w:rPr>
          <w:t>actual revenue</w:t>
        </w:r>
      </w:ins>
      <w:r>
        <w:rPr>
          <w:rStyle w:val="Emphasis-Bold"/>
          <w:rFonts w:ascii="Calibri" w:hAnsi="Calibri"/>
        </w:rPr>
        <w:tab/>
      </w:r>
      <w:ins w:id="600" w:author="Revised draft" w:date="2016-10-03T08:00:00Z">
        <w:r>
          <w:t>has the meaning specified in</w:t>
        </w:r>
        <w:r w:rsidRPr="0030354D">
          <w:t xml:space="preserve"> clause 3.1.3(13)(d);</w:t>
        </w:r>
      </w:ins>
    </w:p>
    <w:p w:rsidR="00504E58" w:rsidRPr="008F0575" w:rsidRDefault="00504E58" w:rsidP="00642A27">
      <w:pPr>
        <w:pStyle w:val="UnnumberedL1"/>
        <w:ind w:left="5040" w:hanging="4388"/>
        <w:rPr>
          <w:rStyle w:val="Emphasis-Bold"/>
          <w:rFonts w:ascii="Calibri" w:hAnsi="Calibri"/>
          <w:sz w:val="20"/>
          <w:szCs w:val="20"/>
          <w:lang w:eastAsia="en-NZ"/>
        </w:rPr>
      </w:pPr>
      <w:r w:rsidRPr="008F0575">
        <w:rPr>
          <w:rStyle w:val="Emphasis-Bold"/>
          <w:rFonts w:ascii="Calibri" w:hAnsi="Calibri"/>
        </w:rPr>
        <w:t xml:space="preserve">adjusted tax value </w:t>
      </w:r>
      <w:r w:rsidR="00B52858">
        <w:rPr>
          <w:rStyle w:val="Emphasis-Bold"/>
          <w:rFonts w:ascii="Calibri" w:hAnsi="Calibri"/>
        </w:rPr>
        <w:tab/>
      </w:r>
      <w:r w:rsidRPr="008F0575">
        <w:rPr>
          <w:rStyle w:val="Emphasis-Remove"/>
          <w:rFonts w:ascii="Calibri" w:hAnsi="Calibri"/>
        </w:rPr>
        <w:t>has the same meaning as in the</w:t>
      </w:r>
      <w:r w:rsidRPr="008F0575">
        <w:rPr>
          <w:rStyle w:val="Emphasis-Bold"/>
          <w:rFonts w:ascii="Calibri" w:hAnsi="Calibri"/>
        </w:rPr>
        <w:t xml:space="preserve"> tax depreciation rules</w:t>
      </w:r>
      <w:r w:rsidRPr="008F0575">
        <w:rPr>
          <w:rFonts w:ascii="Calibri" w:hAnsi="Calibri"/>
        </w:rPr>
        <w:t>;</w:t>
      </w:r>
    </w:p>
    <w:p w:rsidR="007814CF" w:rsidRPr="008F0575" w:rsidRDefault="007814CF" w:rsidP="00642A27">
      <w:pPr>
        <w:pStyle w:val="UnnumberedL1"/>
        <w:ind w:left="5040" w:hanging="4388"/>
        <w:rPr>
          <w:rStyle w:val="Emphasis-Remove"/>
          <w:rFonts w:ascii="Calibri" w:hAnsi="Calibri"/>
          <w:sz w:val="20"/>
          <w:szCs w:val="20"/>
          <w:lang w:eastAsia="en-NZ"/>
        </w:rPr>
      </w:pPr>
      <w:r w:rsidRPr="008F0575">
        <w:rPr>
          <w:rStyle w:val="Emphasis-Bold"/>
          <w:rFonts w:ascii="Calibri" w:hAnsi="Calibri"/>
        </w:rPr>
        <w:t>actual controllable opex</w:t>
      </w:r>
      <w:r w:rsidRPr="008F0575">
        <w:rPr>
          <w:rFonts w:ascii="Calibri" w:hAnsi="Calibri"/>
        </w:rPr>
        <w:t xml:space="preserve"> </w:t>
      </w:r>
      <w:r w:rsidR="00B52858">
        <w:rPr>
          <w:rFonts w:ascii="Calibri" w:hAnsi="Calibri"/>
        </w:rPr>
        <w:tab/>
      </w:r>
      <w:r w:rsidRPr="008F0575">
        <w:rPr>
          <w:rFonts w:ascii="Calibri" w:hAnsi="Calibri"/>
        </w:rPr>
        <w:t xml:space="preserve">means the amount of </w:t>
      </w:r>
      <w:r w:rsidRPr="008F0575">
        <w:rPr>
          <w:rStyle w:val="Emphasis-Bold"/>
          <w:rFonts w:ascii="Calibri" w:hAnsi="Calibri"/>
        </w:rPr>
        <w:t>operating expenditure</w:t>
      </w:r>
      <w:r w:rsidRPr="008F0575">
        <w:rPr>
          <w:rFonts w:ascii="Calibri" w:hAnsi="Calibri"/>
        </w:rPr>
        <w:t xml:space="preserve"> made by </w:t>
      </w:r>
      <w:r w:rsidRPr="008F0575">
        <w:rPr>
          <w:rStyle w:val="Emphasis-Remove"/>
          <w:rFonts w:ascii="Calibri" w:hAnsi="Calibri"/>
        </w:rPr>
        <w:t>the</w:t>
      </w:r>
      <w:r w:rsidRPr="008F0575">
        <w:rPr>
          <w:rStyle w:val="Emphasis-Bold"/>
          <w:rFonts w:ascii="Calibri" w:hAnsi="Calibri"/>
        </w:rPr>
        <w:t xml:space="preserve"> EDB</w:t>
      </w:r>
      <w:r w:rsidRPr="008F0575">
        <w:rPr>
          <w:rFonts w:ascii="Calibri" w:hAnsi="Calibri"/>
        </w:rPr>
        <w:t xml:space="preserve"> </w:t>
      </w:r>
      <w:r w:rsidRPr="008F0575">
        <w:rPr>
          <w:rStyle w:val="Emphasis-Remove"/>
          <w:rFonts w:ascii="Calibri" w:hAnsi="Calibri"/>
        </w:rPr>
        <w:t xml:space="preserve">in the categories to which </w:t>
      </w:r>
      <w:r w:rsidRPr="008F0575">
        <w:rPr>
          <w:rStyle w:val="Emphasis-Bold"/>
          <w:rFonts w:ascii="Calibri" w:hAnsi="Calibri"/>
        </w:rPr>
        <w:t>allowed controllable opex</w:t>
      </w:r>
      <w:r w:rsidRPr="008F0575">
        <w:rPr>
          <w:rStyle w:val="Emphasis-Remove"/>
          <w:rFonts w:ascii="Calibri" w:hAnsi="Calibri"/>
        </w:rPr>
        <w:t xml:space="preserve"> relates; </w:t>
      </w:r>
    </w:p>
    <w:p w:rsidR="00EE3EB0" w:rsidRDefault="00EE3EB0" w:rsidP="00920DD8">
      <w:pPr>
        <w:pStyle w:val="UnnumberedL2"/>
        <w:ind w:left="5040" w:hanging="4388"/>
      </w:pPr>
      <w:r w:rsidRPr="009C2450">
        <w:rPr>
          <w:b/>
        </w:rPr>
        <w:t>actual opex</w:t>
      </w:r>
      <w:r>
        <w:t xml:space="preserve"> </w:t>
      </w:r>
      <w:r w:rsidR="00B52858">
        <w:tab/>
      </w:r>
      <w:r>
        <w:t>has the meaning specified in clause 3.3.3(9);</w:t>
      </w:r>
    </w:p>
    <w:p w:rsidR="0099771C" w:rsidRDefault="00971581" w:rsidP="00642A27">
      <w:pPr>
        <w:pStyle w:val="UnnumberedL2"/>
        <w:ind w:left="5040" w:hanging="4388"/>
        <w:rPr>
          <w:ins w:id="601" w:author="Revised draft" w:date="2016-08-31T10:08:00Z"/>
          <w:rStyle w:val="Emphasis-Remove"/>
        </w:rPr>
      </w:pPr>
      <w:r w:rsidRPr="00E35A2A">
        <w:rPr>
          <w:rStyle w:val="Emphasis-Bold"/>
        </w:rPr>
        <w:t>additional assets</w:t>
      </w:r>
      <w:r>
        <w:t xml:space="preserve"> </w:t>
      </w:r>
      <w:r w:rsidR="00B52858">
        <w:tab/>
      </w:r>
      <w:r w:rsidRPr="00702CDF">
        <w:rPr>
          <w:rStyle w:val="Emphasis-Remove"/>
        </w:rPr>
        <w:t xml:space="preserve">means assets of an </w:t>
      </w:r>
      <w:r w:rsidRPr="00702CDF">
        <w:rPr>
          <w:rStyle w:val="Emphasis-Bold"/>
        </w:rPr>
        <w:t>EDB</w:t>
      </w:r>
      <w:r w:rsidRPr="00702CDF">
        <w:rPr>
          <w:rStyle w:val="Emphasis-Remove"/>
        </w:rPr>
        <w:t xml:space="preserve"> </w:t>
      </w:r>
      <w:r>
        <w:rPr>
          <w:rStyle w:val="Emphasis-Remove"/>
        </w:rPr>
        <w:t xml:space="preserve">which are not </w:t>
      </w:r>
      <w:r w:rsidRPr="001B22ED">
        <w:rPr>
          <w:rStyle w:val="Emphasis-Bold"/>
        </w:rPr>
        <w:t>existing assets</w:t>
      </w:r>
      <w:r w:rsidRPr="002418F8">
        <w:rPr>
          <w:rStyle w:val="Emphasis-Remove"/>
        </w:rPr>
        <w:t xml:space="preserve"> and </w:t>
      </w:r>
      <w:r>
        <w:t>are</w:t>
      </w:r>
      <w:r w:rsidRPr="002418F8">
        <w:t xml:space="preserve"> forecast </w:t>
      </w:r>
      <w:r>
        <w:t xml:space="preserve">to be </w:t>
      </w:r>
      <w:r w:rsidRPr="002418F8">
        <w:rPr>
          <w:rStyle w:val="Emphasis-Bold"/>
        </w:rPr>
        <w:t>commissioned</w:t>
      </w:r>
      <w:r w:rsidRPr="00702CDF">
        <w:rPr>
          <w:rStyle w:val="Emphasis-Remove"/>
        </w:rPr>
        <w:t>;</w:t>
      </w:r>
    </w:p>
    <w:p w:rsidR="00000143" w:rsidRPr="0099771C" w:rsidRDefault="00000143" w:rsidP="00642A27">
      <w:pPr>
        <w:pStyle w:val="UnnumberedL2"/>
        <w:ind w:left="5040" w:hanging="4388"/>
        <w:rPr>
          <w:rStyle w:val="Emphasis-Remove"/>
          <w:rFonts w:ascii="Calibri" w:hAnsi="Calibri" w:cs="Calibri"/>
          <w:sz w:val="20"/>
          <w:szCs w:val="20"/>
          <w:lang w:eastAsia="en-NZ"/>
        </w:rPr>
      </w:pPr>
      <w:ins w:id="602" w:author="Revised draft" w:date="2016-08-31T10:08:00Z">
        <w:r>
          <w:rPr>
            <w:rStyle w:val="Emphasis-Bold"/>
          </w:rPr>
          <w:t>addit</w:t>
        </w:r>
      </w:ins>
      <w:ins w:id="603" w:author="Revised draft" w:date="2016-08-31T10:09:00Z">
        <w:r>
          <w:rPr>
            <w:rStyle w:val="Emphasis-Bold"/>
          </w:rPr>
          <w:t>ional CPP assets</w:t>
        </w:r>
      </w:ins>
      <w:r>
        <w:rPr>
          <w:rStyle w:val="Emphasis-Bold"/>
        </w:rPr>
        <w:tab/>
      </w:r>
      <w:ins w:id="604" w:author="Revised draft" w:date="2016-08-31T10:09:00Z">
        <w:r w:rsidRPr="00000143">
          <w:rPr>
            <w:rStyle w:val="Emphasis-Bold"/>
            <w:b w:val="0"/>
          </w:rPr>
          <w:t>means assets of an</w:t>
        </w:r>
        <w:r>
          <w:rPr>
            <w:rStyle w:val="Emphasis-Bold"/>
          </w:rPr>
          <w:t xml:space="preserve"> EDB</w:t>
        </w:r>
        <w:r w:rsidRPr="00000143">
          <w:rPr>
            <w:rStyle w:val="Emphasis-Bold"/>
            <w:b w:val="0"/>
          </w:rPr>
          <w:t>, which</w:t>
        </w:r>
      </w:ins>
      <w:ins w:id="605" w:author="Revised draft" w:date="2016-08-31T10:10:00Z">
        <w:r w:rsidRPr="00000143">
          <w:rPr>
            <w:rStyle w:val="Emphasis-Bold"/>
            <w:b w:val="0"/>
          </w:rPr>
          <w:t>,</w:t>
        </w:r>
      </w:ins>
      <w:ins w:id="606" w:author="Revised draft" w:date="2016-08-31T10:09:00Z">
        <w:r w:rsidRPr="00000143">
          <w:rPr>
            <w:rStyle w:val="Emphasis-Bold"/>
            <w:b w:val="0"/>
          </w:rPr>
          <w:t xml:space="preserve"> for the purpose of a </w:t>
        </w:r>
        <w:r>
          <w:rPr>
            <w:rStyle w:val="Emphasis-Bold"/>
          </w:rPr>
          <w:t>CPP proposal</w:t>
        </w:r>
        <w:r w:rsidRPr="00000143">
          <w:rPr>
            <w:rStyle w:val="Emphasis-Bold"/>
            <w:b w:val="0"/>
          </w:rPr>
          <w:t xml:space="preserve">, are forecast to be </w:t>
        </w:r>
        <w:r>
          <w:rPr>
            <w:rStyle w:val="Emphasis-Bold"/>
          </w:rPr>
          <w:t xml:space="preserve">commissioned </w:t>
        </w:r>
        <w:r w:rsidRPr="00000143">
          <w:rPr>
            <w:rStyle w:val="Emphasis-Bold"/>
            <w:b w:val="0"/>
          </w:rPr>
          <w:t>within the</w:t>
        </w:r>
        <w:r>
          <w:rPr>
            <w:rStyle w:val="Emphasis-Bold"/>
          </w:rPr>
          <w:t xml:space="preserve"> assessment period </w:t>
        </w:r>
        <w:r w:rsidRPr="00000143">
          <w:rPr>
            <w:rStyle w:val="Emphasis-Bold"/>
            <w:b w:val="0"/>
          </w:rPr>
          <w:t>or the</w:t>
        </w:r>
        <w:r>
          <w:rPr>
            <w:rStyle w:val="Emphasis-Bold"/>
          </w:rPr>
          <w:t xml:space="preserve"> CPP regulatory period</w:t>
        </w:r>
        <w:r w:rsidRPr="00000143">
          <w:rPr>
            <w:rStyle w:val="Emphasis-Bold"/>
            <w:b w:val="0"/>
          </w:rPr>
          <w:t>;</w:t>
        </w:r>
      </w:ins>
    </w:p>
    <w:p w:rsidR="004F1E67" w:rsidRPr="008F0575" w:rsidRDefault="004F1E67" w:rsidP="00642A27">
      <w:pPr>
        <w:pStyle w:val="UnnumberedL1"/>
        <w:ind w:left="5040" w:hanging="4388"/>
        <w:rPr>
          <w:rStyle w:val="Emphasis-Bold"/>
          <w:rFonts w:ascii="Calibri" w:hAnsi="Calibri"/>
          <w:sz w:val="20"/>
          <w:szCs w:val="20"/>
          <w:lang w:eastAsia="en-NZ"/>
        </w:rPr>
      </w:pPr>
      <w:r w:rsidRPr="008F0575">
        <w:rPr>
          <w:rStyle w:val="Emphasis-Bold"/>
          <w:rFonts w:ascii="Calibri" w:hAnsi="Calibri"/>
        </w:rPr>
        <w:t>adjusted depreciation</w:t>
      </w:r>
      <w:r w:rsidRPr="008F0575">
        <w:rPr>
          <w:rStyle w:val="Emphasis-Remove"/>
          <w:rFonts w:ascii="Calibri" w:hAnsi="Calibri"/>
        </w:rPr>
        <w:t xml:space="preserve"> </w:t>
      </w:r>
      <w:r w:rsidR="00B52858">
        <w:rPr>
          <w:rStyle w:val="Emphasis-Remove"/>
          <w:rFonts w:ascii="Calibri" w:hAnsi="Calibri"/>
        </w:rPr>
        <w:tab/>
      </w:r>
      <w:r w:rsidRPr="008F0575">
        <w:rPr>
          <w:rStyle w:val="Emphasis-Remove"/>
          <w:rFonts w:ascii="Calibri" w:hAnsi="Calibri"/>
        </w:rPr>
        <w:t xml:space="preserve">means </w:t>
      </w:r>
      <w:r w:rsidRPr="008F0575">
        <w:rPr>
          <w:rStyle w:val="Emphasis-Bold"/>
          <w:rFonts w:ascii="Calibri" w:hAnsi="Calibri"/>
        </w:rPr>
        <w:t>total</w:t>
      </w:r>
      <w:r w:rsidRPr="008F0575">
        <w:rPr>
          <w:rStyle w:val="Emphasis-Italics"/>
          <w:rFonts w:ascii="Calibri" w:hAnsi="Calibri"/>
        </w:rPr>
        <w:t xml:space="preserve"> </w:t>
      </w:r>
      <w:r w:rsidRPr="008F0575">
        <w:rPr>
          <w:rStyle w:val="Emphasis-Bold"/>
          <w:rFonts w:ascii="Calibri" w:hAnsi="Calibri"/>
        </w:rPr>
        <w:t>depreciation</w:t>
      </w:r>
      <w:r w:rsidRPr="008F0575">
        <w:rPr>
          <w:rStyle w:val="Emphasis-Remove"/>
          <w:rFonts w:ascii="Calibri" w:hAnsi="Calibri"/>
        </w:rPr>
        <w:t xml:space="preserve"> for all assets calculated as if no amount of </w:t>
      </w:r>
      <w:r w:rsidRPr="008F0575">
        <w:rPr>
          <w:rStyle w:val="Emphasis-Bold"/>
          <w:rFonts w:ascii="Calibri" w:hAnsi="Calibri"/>
        </w:rPr>
        <w:t>revaluation</w:t>
      </w:r>
      <w:r w:rsidRPr="008F0575">
        <w:rPr>
          <w:rStyle w:val="Emphasis-Remove"/>
          <w:rFonts w:ascii="Calibri" w:hAnsi="Calibri"/>
        </w:rPr>
        <w:t xml:space="preserve"> had been included in the calculation of any </w:t>
      </w:r>
      <w:r w:rsidRPr="008F0575">
        <w:rPr>
          <w:rStyle w:val="Emphasis-Bold"/>
          <w:rFonts w:ascii="Calibri" w:hAnsi="Calibri"/>
        </w:rPr>
        <w:t>opening RAB value</w:t>
      </w:r>
      <w:r w:rsidRPr="008F0575">
        <w:rPr>
          <w:rStyle w:val="Emphasis-Remove"/>
          <w:rFonts w:ascii="Calibri" w:hAnsi="Calibri"/>
        </w:rPr>
        <w:t xml:space="preserve"> following the determination of the </w:t>
      </w:r>
      <w:r w:rsidRPr="008F0575">
        <w:rPr>
          <w:rStyle w:val="Emphasis-Bold"/>
          <w:rFonts w:ascii="Calibri" w:hAnsi="Calibri"/>
        </w:rPr>
        <w:t>in</w:t>
      </w:r>
      <w:ins w:id="607" w:author="Author">
        <w:r w:rsidR="000F1FD1">
          <w:rPr>
            <w:rStyle w:val="Emphasis-Bold"/>
            <w:rFonts w:ascii="Calibri" w:hAnsi="Calibri"/>
          </w:rPr>
          <w:t>i</w:t>
        </w:r>
      </w:ins>
      <w:r w:rsidRPr="008F0575">
        <w:rPr>
          <w:rStyle w:val="Emphasis-Bold"/>
          <w:rFonts w:ascii="Calibri" w:hAnsi="Calibri"/>
        </w:rPr>
        <w:t>tial RAB</w:t>
      </w:r>
      <w:r w:rsidRPr="008F0575">
        <w:rPr>
          <w:rStyle w:val="Emphasis-Remove"/>
          <w:rFonts w:ascii="Calibri" w:hAnsi="Calibri"/>
        </w:rPr>
        <w:t>;</w:t>
      </w:r>
      <w:r w:rsidRPr="008F0575">
        <w:rPr>
          <w:rStyle w:val="Emphasis-Bold"/>
          <w:rFonts w:ascii="Calibri" w:hAnsi="Calibri"/>
        </w:rPr>
        <w:t xml:space="preserve"> </w:t>
      </w:r>
    </w:p>
    <w:p w:rsidR="00EE3EB0" w:rsidRDefault="00EE3EB0" w:rsidP="00642A27">
      <w:pPr>
        <w:pStyle w:val="UnnumberedL2"/>
        <w:ind w:left="5040" w:hanging="4388"/>
      </w:pPr>
      <w:r w:rsidRPr="00DE63B0">
        <w:rPr>
          <w:b/>
        </w:rPr>
        <w:t xml:space="preserve">adjustment to the </w:t>
      </w:r>
      <w:r w:rsidRPr="00922210">
        <w:rPr>
          <w:b/>
        </w:rPr>
        <w:t xml:space="preserve">opex incentive </w:t>
      </w:r>
      <w:r w:rsidR="00B52858">
        <w:rPr>
          <w:b/>
        </w:rPr>
        <w:tab/>
      </w:r>
      <w:r>
        <w:t>means the amount calculated in accordance with clause 3.3.4;</w:t>
      </w:r>
    </w:p>
    <w:p w:rsidR="00E06D6E" w:rsidRPr="0071062A" w:rsidRDefault="00E06D6E" w:rsidP="00E06D6E">
      <w:pPr>
        <w:pStyle w:val="UnnumberedL2"/>
        <w:ind w:left="652"/>
        <w:rPr>
          <w:rStyle w:val="Emphasis-Bold"/>
          <w:b w:val="0"/>
          <w:bCs w:val="0"/>
        </w:rPr>
      </w:pPr>
      <w:r w:rsidRPr="004331DF">
        <w:rPr>
          <w:rStyle w:val="Emphasis-Bold"/>
        </w:rPr>
        <w:t xml:space="preserve">aggregate closing RAB value for </w:t>
      </w:r>
      <w:r>
        <w:rPr>
          <w:rStyle w:val="Emphasis-Bold"/>
        </w:rPr>
        <w:tab/>
      </w:r>
      <w:r>
        <w:rPr>
          <w:rStyle w:val="Emphasis-Bold"/>
        </w:rPr>
        <w:tab/>
      </w:r>
      <w:r w:rsidRPr="006A5D5B">
        <w:t>means the amount determined in</w:t>
      </w:r>
      <w:r>
        <w:t xml:space="preserve"> </w:t>
      </w:r>
      <w:r w:rsidRPr="006A5D5B">
        <w:t xml:space="preserve"> </w:t>
      </w:r>
      <w:r w:rsidRPr="00E06D6E">
        <w:rPr>
          <w:b/>
        </w:rPr>
        <w:t>additional assets</w:t>
      </w:r>
      <w:r>
        <w:t xml:space="preserve"> </w:t>
      </w:r>
      <w:r>
        <w:tab/>
      </w:r>
      <w:r>
        <w:tab/>
      </w:r>
      <w:r>
        <w:tab/>
      </w:r>
      <w:r>
        <w:tab/>
      </w:r>
      <w:r w:rsidRPr="00BE5E25">
        <w:t xml:space="preserve">accordance with clause </w:t>
      </w:r>
      <w:r w:rsidRPr="00BE5E25">
        <w:fldChar w:fldCharType="begin"/>
      </w:r>
      <w:r w:rsidRPr="00BE5E25">
        <w:instrText xml:space="preserve"> REF _Ref336354261 \r \h </w:instrText>
      </w:r>
      <w:r>
        <w:instrText xml:space="preserve"> \* MERGEFORMAT </w:instrText>
      </w:r>
      <w:r w:rsidRPr="00BE5E25">
        <w:fldChar w:fldCharType="separate"/>
      </w:r>
      <w:r w:rsidR="00830DF1">
        <w:t>4.2.1(5)</w:t>
      </w:r>
      <w:r w:rsidRPr="00BE5E25">
        <w:fldChar w:fldCharType="end"/>
      </w:r>
      <w:r w:rsidRPr="00BE5E25">
        <w:t>;</w:t>
      </w:r>
    </w:p>
    <w:p w:rsidR="0071062A" w:rsidRPr="00BE5E25" w:rsidRDefault="0071062A" w:rsidP="0071062A">
      <w:pPr>
        <w:pStyle w:val="UnnumberedL2"/>
        <w:ind w:left="652"/>
      </w:pPr>
      <w:r w:rsidRPr="00BE5E25">
        <w:rPr>
          <w:rStyle w:val="Emphasis-Bold"/>
        </w:rPr>
        <w:t xml:space="preserve">aggregate closing RAB value for </w:t>
      </w:r>
      <w:r>
        <w:rPr>
          <w:rStyle w:val="Emphasis-Bold"/>
        </w:rPr>
        <w:tab/>
      </w:r>
      <w:r>
        <w:rPr>
          <w:rStyle w:val="Emphasis-Bold"/>
        </w:rPr>
        <w:tab/>
      </w:r>
      <w:r w:rsidRPr="00BE5E25">
        <w:t>means the amount determined in</w:t>
      </w:r>
      <w:r w:rsidR="00E97026">
        <w:t xml:space="preserve">     </w:t>
      </w:r>
      <w:r w:rsidRPr="00BE5E25">
        <w:t xml:space="preserve"> </w:t>
      </w:r>
      <w:r w:rsidR="00E97026" w:rsidRPr="00E97026">
        <w:rPr>
          <w:b/>
        </w:rPr>
        <w:t>existing assets</w:t>
      </w:r>
      <w:r w:rsidR="00E97026">
        <w:tab/>
      </w:r>
      <w:r w:rsidR="00E97026">
        <w:tab/>
      </w:r>
      <w:r w:rsidR="00E97026">
        <w:tab/>
      </w:r>
      <w:r w:rsidR="00E97026">
        <w:tab/>
      </w:r>
      <w:r w:rsidR="00E97026">
        <w:tab/>
      </w:r>
      <w:r w:rsidRPr="00BE5E25">
        <w:t xml:space="preserve">accordance with clause </w:t>
      </w:r>
      <w:r w:rsidRPr="00BE5E25">
        <w:fldChar w:fldCharType="begin"/>
      </w:r>
      <w:r w:rsidRPr="00BE5E25">
        <w:instrText xml:space="preserve"> REF _Ref336354274 \r \h  \* MERGEFORMAT </w:instrText>
      </w:r>
      <w:r w:rsidRPr="00BE5E25">
        <w:fldChar w:fldCharType="separate"/>
      </w:r>
      <w:r w:rsidR="00830DF1">
        <w:t>4.2.1(3)</w:t>
      </w:r>
      <w:r w:rsidRPr="00BE5E25">
        <w:fldChar w:fldCharType="end"/>
      </w:r>
      <w:r w:rsidRPr="00BE5E25">
        <w:t>;</w:t>
      </w:r>
    </w:p>
    <w:p w:rsidR="00206817" w:rsidRPr="00BE5E25" w:rsidRDefault="00206817" w:rsidP="00206817">
      <w:pPr>
        <w:pStyle w:val="UnnumberedL2"/>
        <w:ind w:left="652"/>
        <w:rPr>
          <w:rStyle w:val="Emphasis-Remove"/>
        </w:rPr>
      </w:pPr>
      <w:r w:rsidRPr="00BE5E25">
        <w:rPr>
          <w:rStyle w:val="Emphasis-Bold"/>
        </w:rPr>
        <w:lastRenderedPageBreak/>
        <w:t>aggregate opening RAB value</w:t>
      </w:r>
      <w:r w:rsidRPr="00BE5E25">
        <w:rPr>
          <w:rStyle w:val="Emphasis-Remove"/>
        </w:rPr>
        <w:t xml:space="preserve"> </w:t>
      </w:r>
      <w:r w:rsidRPr="00BE5E25">
        <w:rPr>
          <w:rStyle w:val="Emphasis-Bold"/>
        </w:rPr>
        <w:t xml:space="preserve">for </w:t>
      </w:r>
      <w:r>
        <w:rPr>
          <w:rStyle w:val="Emphasis-Bold"/>
        </w:rPr>
        <w:tab/>
      </w:r>
      <w:r>
        <w:rPr>
          <w:rStyle w:val="Emphasis-Bold"/>
        </w:rPr>
        <w:tab/>
      </w:r>
      <w:r w:rsidRPr="00BE5E25">
        <w:rPr>
          <w:rStyle w:val="Emphasis-Remove"/>
        </w:rPr>
        <w:t xml:space="preserve">means the amount determined in </w:t>
      </w:r>
      <w:r>
        <w:rPr>
          <w:rStyle w:val="Emphasis-Remove"/>
        </w:rPr>
        <w:t xml:space="preserve"> </w:t>
      </w:r>
      <w:r w:rsidRPr="00206817">
        <w:rPr>
          <w:rStyle w:val="Emphasis-Remove"/>
          <w:b/>
        </w:rPr>
        <w:t>additional assets</w:t>
      </w:r>
      <w:r>
        <w:rPr>
          <w:rStyle w:val="Emphasis-Remove"/>
        </w:rPr>
        <w:tab/>
      </w:r>
      <w:r>
        <w:rPr>
          <w:rStyle w:val="Emphasis-Remove"/>
        </w:rPr>
        <w:tab/>
      </w:r>
      <w:r>
        <w:rPr>
          <w:rStyle w:val="Emphasis-Remove"/>
        </w:rPr>
        <w:tab/>
      </w:r>
      <w:r>
        <w:rPr>
          <w:rStyle w:val="Emphasis-Remove"/>
        </w:rPr>
        <w:tab/>
      </w:r>
      <w:r w:rsidRPr="00BE5E25">
        <w:rPr>
          <w:rStyle w:val="Emphasis-Remove"/>
        </w:rPr>
        <w:t>accordance with clause</w:t>
      </w:r>
      <w:r>
        <w:rPr>
          <w:rStyle w:val="Emphasis-Remove"/>
        </w:rPr>
        <w:t xml:space="preserve"> </w:t>
      </w:r>
      <w:r w:rsidRPr="00BE5E25">
        <w:rPr>
          <w:rStyle w:val="Emphasis-Remove"/>
        </w:rPr>
        <w:fldChar w:fldCharType="begin"/>
      </w:r>
      <w:r w:rsidRPr="00BE5E25">
        <w:rPr>
          <w:rStyle w:val="Emphasis-Remove"/>
        </w:rPr>
        <w:instrText xml:space="preserve"> REF _Ref336351215 \r \h </w:instrText>
      </w:r>
      <w:r>
        <w:rPr>
          <w:rStyle w:val="Emphasis-Remove"/>
        </w:rPr>
        <w:instrText xml:space="preserve"> \* MERGEFORMAT </w:instrText>
      </w:r>
      <w:r w:rsidRPr="00BE5E25">
        <w:rPr>
          <w:rStyle w:val="Emphasis-Remove"/>
        </w:rPr>
      </w:r>
      <w:r w:rsidRPr="00BE5E25">
        <w:rPr>
          <w:rStyle w:val="Emphasis-Remove"/>
        </w:rPr>
        <w:fldChar w:fldCharType="separate"/>
      </w:r>
      <w:r w:rsidR="00830DF1">
        <w:rPr>
          <w:rStyle w:val="Emphasis-Remove"/>
        </w:rPr>
        <w:t>4.2.1(4)</w:t>
      </w:r>
      <w:r w:rsidRPr="00BE5E25">
        <w:rPr>
          <w:rStyle w:val="Emphasis-Remove"/>
        </w:rPr>
        <w:fldChar w:fldCharType="end"/>
      </w:r>
      <w:r w:rsidRPr="00BE5E25">
        <w:rPr>
          <w:rStyle w:val="Emphasis-Remove"/>
        </w:rPr>
        <w:t>;</w:t>
      </w:r>
    </w:p>
    <w:p w:rsidR="00206817" w:rsidRPr="00F61D08" w:rsidRDefault="00206817" w:rsidP="00206817">
      <w:pPr>
        <w:pStyle w:val="UnnumberedL2"/>
        <w:ind w:left="652"/>
      </w:pPr>
      <w:r w:rsidRPr="00BE5E25">
        <w:rPr>
          <w:rStyle w:val="Emphasis-Bold"/>
        </w:rPr>
        <w:t xml:space="preserve">aggregate opening RAB value for </w:t>
      </w:r>
      <w:r>
        <w:rPr>
          <w:rStyle w:val="Emphasis-Bold"/>
        </w:rPr>
        <w:tab/>
      </w:r>
      <w:r>
        <w:rPr>
          <w:rStyle w:val="Emphasis-Bold"/>
        </w:rPr>
        <w:tab/>
      </w:r>
      <w:r w:rsidRPr="00BE5E25">
        <w:t xml:space="preserve">means the amount determined in </w:t>
      </w:r>
      <w:r>
        <w:t xml:space="preserve">     </w:t>
      </w:r>
      <w:r w:rsidRPr="00206817">
        <w:rPr>
          <w:b/>
        </w:rPr>
        <w:t>existing assets</w:t>
      </w:r>
      <w:r>
        <w:t xml:space="preserve"> </w:t>
      </w:r>
      <w:r>
        <w:tab/>
      </w:r>
      <w:r>
        <w:tab/>
      </w:r>
      <w:r>
        <w:tab/>
      </w:r>
      <w:r>
        <w:tab/>
      </w:r>
      <w:r>
        <w:tab/>
      </w:r>
      <w:r w:rsidRPr="00BE5E25">
        <w:t xml:space="preserve">accordance with clause </w:t>
      </w:r>
      <w:r w:rsidRPr="00BE5E25">
        <w:fldChar w:fldCharType="begin"/>
      </w:r>
      <w:r w:rsidRPr="00BE5E25">
        <w:instrText xml:space="preserve"> REF _Ref334695729 \r \h </w:instrText>
      </w:r>
      <w:r>
        <w:instrText xml:space="preserve"> \* MERGEFORMAT </w:instrText>
      </w:r>
      <w:r w:rsidRPr="00BE5E25">
        <w:fldChar w:fldCharType="separate"/>
      </w:r>
      <w:r w:rsidR="00830DF1">
        <w:t>4.2.1(2)</w:t>
      </w:r>
      <w:r w:rsidRPr="00BE5E25">
        <w:fldChar w:fldCharType="end"/>
      </w:r>
      <w:r w:rsidRPr="00BE5E25">
        <w:t>;</w:t>
      </w:r>
    </w:p>
    <w:p w:rsidR="004E25BD" w:rsidRPr="008F0575" w:rsidRDefault="007635AD" w:rsidP="004E25BD">
      <w:pPr>
        <w:pStyle w:val="UnnumberedL1"/>
        <w:rPr>
          <w:rStyle w:val="Emphasis-Bold"/>
          <w:rFonts w:ascii="Calibri" w:hAnsi="Calibri"/>
        </w:rPr>
      </w:pPr>
      <w:r w:rsidRPr="008F0575">
        <w:rPr>
          <w:rStyle w:val="Emphasis-Bold"/>
          <w:rFonts w:ascii="Calibri" w:hAnsi="Calibri"/>
        </w:rPr>
        <w:t xml:space="preserve">allocation </w:t>
      </w:r>
      <w:r w:rsidR="004E25BD" w:rsidRPr="008F0575">
        <w:rPr>
          <w:rStyle w:val="Emphasis-Bold"/>
          <w:rFonts w:ascii="Calibri" w:hAnsi="Calibri"/>
        </w:rPr>
        <w:t>methodology type</w:t>
      </w:r>
      <w:r w:rsidR="004E25BD" w:rsidRPr="008F0575">
        <w:rPr>
          <w:rStyle w:val="Emphasis-Remove"/>
          <w:rFonts w:ascii="Calibri" w:hAnsi="Calibri"/>
        </w:rPr>
        <w:t xml:space="preserve"> </w:t>
      </w:r>
      <w:r w:rsidR="00E748C9">
        <w:rPr>
          <w:rStyle w:val="Emphasis-Remove"/>
          <w:rFonts w:ascii="Calibri" w:hAnsi="Calibri"/>
        </w:rPr>
        <w:tab/>
      </w:r>
      <w:r w:rsidR="00E748C9">
        <w:rPr>
          <w:rStyle w:val="Emphasis-Remove"/>
          <w:rFonts w:ascii="Calibri" w:hAnsi="Calibri"/>
        </w:rPr>
        <w:tab/>
      </w:r>
      <w:r w:rsidR="00E748C9">
        <w:rPr>
          <w:rStyle w:val="Emphasis-Remove"/>
          <w:rFonts w:ascii="Calibri" w:hAnsi="Calibri"/>
        </w:rPr>
        <w:tab/>
      </w:r>
      <w:r w:rsidR="004E25BD" w:rsidRPr="008F0575">
        <w:rPr>
          <w:rStyle w:val="Emphasis-Remove"/>
          <w:rFonts w:ascii="Calibri" w:hAnsi="Calibri"/>
        </w:rPr>
        <w:t>means</w:t>
      </w:r>
      <w:r w:rsidR="00862213" w:rsidRPr="008F0575">
        <w:rPr>
          <w:rStyle w:val="Emphasis-Remove"/>
          <w:rFonts w:ascii="Calibri" w:hAnsi="Calibri"/>
        </w:rPr>
        <w:t xml:space="preserve"> one of </w:t>
      </w:r>
      <w:r w:rsidR="004E25BD" w:rsidRPr="008F0575">
        <w:rPr>
          <w:rStyle w:val="Emphasis-Bold"/>
          <w:rFonts w:ascii="Calibri" w:hAnsi="Calibri"/>
        </w:rPr>
        <w:t>ACAM</w:t>
      </w:r>
      <w:r w:rsidR="004E25BD" w:rsidRPr="008F0575">
        <w:rPr>
          <w:rStyle w:val="Emphasis-Remove"/>
          <w:rFonts w:ascii="Calibri" w:hAnsi="Calibri"/>
        </w:rPr>
        <w:t>,</w:t>
      </w:r>
      <w:r w:rsidR="004E25BD" w:rsidRPr="008F0575">
        <w:rPr>
          <w:rFonts w:ascii="Calibri" w:hAnsi="Calibri"/>
        </w:rPr>
        <w:t xml:space="preserve"> </w:t>
      </w:r>
      <w:r w:rsidR="006E4EC0" w:rsidRPr="008F0575">
        <w:rPr>
          <w:rStyle w:val="Emphasis-Bold"/>
          <w:rFonts w:ascii="Calibri" w:hAnsi="Calibri"/>
        </w:rPr>
        <w:t>ABAA</w:t>
      </w:r>
      <w:r w:rsidR="004E25BD" w:rsidRPr="008F0575">
        <w:rPr>
          <w:rFonts w:ascii="Calibri" w:hAnsi="Calibri"/>
        </w:rPr>
        <w:t xml:space="preserve"> or</w:t>
      </w:r>
      <w:r w:rsidR="004E25BD" w:rsidRPr="008F0575">
        <w:rPr>
          <w:rStyle w:val="Emphasis-Bold"/>
          <w:rFonts w:ascii="Calibri" w:hAnsi="Calibri"/>
        </w:rPr>
        <w:t xml:space="preserve"> OVABAA</w:t>
      </w:r>
      <w:r w:rsidR="004E25BD" w:rsidRPr="008F0575">
        <w:rPr>
          <w:rStyle w:val="Emphasis-Remove"/>
          <w:rFonts w:ascii="Calibri" w:hAnsi="Calibri"/>
        </w:rPr>
        <w:t>;</w:t>
      </w:r>
    </w:p>
    <w:p w:rsidR="004E25BD" w:rsidRPr="008F0575" w:rsidRDefault="007635AD" w:rsidP="00642A27">
      <w:pPr>
        <w:pStyle w:val="UnnumberedL1"/>
        <w:ind w:left="5040" w:hanging="4388"/>
        <w:rPr>
          <w:rFonts w:ascii="Calibri" w:hAnsi="Calibri"/>
        </w:rPr>
      </w:pPr>
      <w:r w:rsidRPr="008F0575">
        <w:rPr>
          <w:rStyle w:val="Emphasis-Bold"/>
          <w:rFonts w:ascii="Calibri" w:hAnsi="Calibri"/>
        </w:rPr>
        <w:t xml:space="preserve">allocator </w:t>
      </w:r>
      <w:r w:rsidR="00F5005A" w:rsidRPr="008F0575">
        <w:rPr>
          <w:rStyle w:val="Emphasis-Bold"/>
          <w:rFonts w:ascii="Calibri" w:hAnsi="Calibri"/>
        </w:rPr>
        <w:t>metric</w:t>
      </w:r>
      <w:r w:rsidR="004E25BD" w:rsidRPr="008F0575">
        <w:rPr>
          <w:rStyle w:val="Emphasis-Remove"/>
          <w:rFonts w:ascii="Calibri" w:hAnsi="Calibri"/>
        </w:rPr>
        <w:t xml:space="preserve"> </w:t>
      </w:r>
      <w:r w:rsidR="00E748C9">
        <w:rPr>
          <w:rStyle w:val="Emphasis-Remove"/>
          <w:rFonts w:ascii="Calibri" w:hAnsi="Calibri"/>
        </w:rPr>
        <w:tab/>
      </w:r>
      <w:r w:rsidR="004E25BD" w:rsidRPr="008F0575">
        <w:rPr>
          <w:rFonts w:ascii="Calibri" w:hAnsi="Calibri"/>
        </w:rPr>
        <w:t>means the value in units (e.g.</w:t>
      </w:r>
      <w:r w:rsidR="00F5005A" w:rsidRPr="008F0575">
        <w:rPr>
          <w:rFonts w:ascii="Calibri" w:hAnsi="Calibri"/>
        </w:rPr>
        <w:t>, number of employees or</w:t>
      </w:r>
      <w:r w:rsidR="004E25BD" w:rsidRPr="008F0575">
        <w:rPr>
          <w:rFonts w:ascii="Calibri" w:hAnsi="Calibri"/>
        </w:rPr>
        <w:t xml:space="preserve"> </w:t>
      </w:r>
      <w:r w:rsidR="002E2467" w:rsidRPr="008F0575">
        <w:rPr>
          <w:rFonts w:ascii="Calibri" w:hAnsi="Calibri"/>
        </w:rPr>
        <w:t xml:space="preserve">kilometres </w:t>
      </w:r>
      <w:r w:rsidR="004E25BD" w:rsidRPr="008F0575">
        <w:rPr>
          <w:rFonts w:ascii="Calibri" w:hAnsi="Calibri"/>
        </w:rPr>
        <w:t xml:space="preserve">of cable) for each </w:t>
      </w:r>
      <w:r w:rsidR="004E25BD" w:rsidRPr="008F0575">
        <w:rPr>
          <w:rStyle w:val="Emphasis-Bold"/>
          <w:rFonts w:ascii="Calibri" w:hAnsi="Calibri"/>
        </w:rPr>
        <w:t>cost allocator</w:t>
      </w:r>
      <w:r w:rsidR="004E25BD" w:rsidRPr="008F0575">
        <w:rPr>
          <w:rFonts w:ascii="Calibri" w:hAnsi="Calibri"/>
        </w:rPr>
        <w:t xml:space="preserve"> or </w:t>
      </w:r>
      <w:r w:rsidR="004E25BD" w:rsidRPr="008F0575">
        <w:rPr>
          <w:rStyle w:val="Emphasis-Bold"/>
          <w:rFonts w:ascii="Calibri" w:hAnsi="Calibri"/>
        </w:rPr>
        <w:t>asset allocator</w:t>
      </w:r>
      <w:r w:rsidR="004E25BD" w:rsidRPr="008F0575">
        <w:rPr>
          <w:rFonts w:ascii="Calibri" w:hAnsi="Calibri"/>
        </w:rPr>
        <w:t xml:space="preserve"> used to calculate the proportion of </w:t>
      </w:r>
      <w:r w:rsidR="004E25BD" w:rsidRPr="008F0575">
        <w:rPr>
          <w:rStyle w:val="Emphasis-Bold"/>
          <w:rFonts w:ascii="Calibri" w:hAnsi="Calibri"/>
        </w:rPr>
        <w:t>operating costs</w:t>
      </w:r>
      <w:r w:rsidR="004E25BD" w:rsidRPr="008F0575">
        <w:rPr>
          <w:rFonts w:ascii="Calibri" w:hAnsi="Calibri"/>
        </w:rPr>
        <w:t xml:space="preserve"> or </w:t>
      </w:r>
      <w:r w:rsidR="004E25BD" w:rsidRPr="008F0575">
        <w:rPr>
          <w:rStyle w:val="Emphasis-Bold"/>
          <w:rFonts w:ascii="Calibri" w:hAnsi="Calibri"/>
        </w:rPr>
        <w:t>regulated service</w:t>
      </w:r>
      <w:r w:rsidR="004E25BD" w:rsidRPr="008F0575">
        <w:rPr>
          <w:rStyle w:val="Emphasis-Remove"/>
          <w:rFonts w:ascii="Calibri" w:hAnsi="Calibri"/>
        </w:rPr>
        <w:t xml:space="preserve"> </w:t>
      </w:r>
      <w:r w:rsidR="004E25BD" w:rsidRPr="008F0575">
        <w:rPr>
          <w:rStyle w:val="Emphasis-Bold"/>
          <w:rFonts w:ascii="Calibri" w:hAnsi="Calibri"/>
        </w:rPr>
        <w:t>asset values</w:t>
      </w:r>
      <w:r w:rsidR="004E25BD" w:rsidRPr="008F0575">
        <w:rPr>
          <w:rFonts w:ascii="Calibri" w:hAnsi="Calibri"/>
        </w:rPr>
        <w:t xml:space="preserve"> to be allocated to each of- </w:t>
      </w:r>
    </w:p>
    <w:p w:rsidR="004E25BD" w:rsidRPr="008F0575" w:rsidRDefault="004E25BD" w:rsidP="00486B54">
      <w:pPr>
        <w:pStyle w:val="HeadingH6ClausesubtextL2"/>
        <w:numPr>
          <w:ilvl w:val="5"/>
          <w:numId w:val="69"/>
        </w:numPr>
        <w:ind w:firstLine="3259"/>
        <w:rPr>
          <w:rFonts w:ascii="Calibri" w:hAnsi="Calibri"/>
        </w:rPr>
      </w:pPr>
      <w:r w:rsidRPr="008F0575">
        <w:rPr>
          <w:rStyle w:val="Emphasis-Bold"/>
          <w:rFonts w:ascii="Calibri" w:hAnsi="Calibri"/>
        </w:rPr>
        <w:t>electricity distribution services</w:t>
      </w:r>
      <w:r w:rsidRPr="008F0575">
        <w:rPr>
          <w:rFonts w:ascii="Calibri" w:hAnsi="Calibri"/>
        </w:rPr>
        <w:t xml:space="preserve">, </w:t>
      </w:r>
    </w:p>
    <w:p w:rsidR="004E25BD" w:rsidRPr="008F0575" w:rsidRDefault="000E5642" w:rsidP="00642A27">
      <w:pPr>
        <w:pStyle w:val="HeadingH6ClausesubtextL2"/>
        <w:tabs>
          <w:tab w:val="num" w:pos="5812"/>
        </w:tabs>
        <w:ind w:left="5812" w:hanging="709"/>
        <w:rPr>
          <w:rFonts w:ascii="Calibri" w:hAnsi="Calibri"/>
        </w:rPr>
      </w:pPr>
      <w:r w:rsidRPr="008F0575">
        <w:rPr>
          <w:rStyle w:val="Emphasis-Remove"/>
          <w:rFonts w:ascii="Calibri" w:hAnsi="Calibri"/>
        </w:rPr>
        <w:t xml:space="preserve">where applicable, each </w:t>
      </w:r>
      <w:r w:rsidR="004E25BD" w:rsidRPr="008F0575">
        <w:rPr>
          <w:rStyle w:val="Emphasis-Bold"/>
          <w:rFonts w:ascii="Calibri" w:hAnsi="Calibri"/>
        </w:rPr>
        <w:t>other regulated service</w:t>
      </w:r>
      <w:r w:rsidR="004E25BD" w:rsidRPr="008F0575">
        <w:rPr>
          <w:rStyle w:val="Emphasis-Remove"/>
          <w:rFonts w:ascii="Calibri" w:hAnsi="Calibri"/>
        </w:rPr>
        <w:t>;</w:t>
      </w:r>
      <w:r w:rsidR="004E25BD" w:rsidRPr="008F0575">
        <w:rPr>
          <w:rFonts w:ascii="Calibri" w:hAnsi="Calibri"/>
        </w:rPr>
        <w:t xml:space="preserve"> and </w:t>
      </w:r>
    </w:p>
    <w:p w:rsidR="004E25BD" w:rsidRPr="00280EC0" w:rsidRDefault="000E5642" w:rsidP="00642A27">
      <w:pPr>
        <w:pStyle w:val="HeadingH6ClausesubtextL2"/>
        <w:tabs>
          <w:tab w:val="num" w:pos="5812"/>
        </w:tabs>
        <w:ind w:left="5812" w:hanging="709"/>
        <w:rPr>
          <w:rStyle w:val="Emphasis-Bold"/>
          <w:rFonts w:ascii="Calibri" w:hAnsi="Calibri"/>
          <w:b w:val="0"/>
        </w:rPr>
      </w:pPr>
      <w:r w:rsidRPr="008F0575">
        <w:rPr>
          <w:rStyle w:val="Emphasis-Remove"/>
          <w:rFonts w:ascii="Calibri" w:hAnsi="Calibri"/>
        </w:rPr>
        <w:t xml:space="preserve">where applicable, </w:t>
      </w:r>
      <w:r w:rsidR="004E25BD" w:rsidRPr="008F0575">
        <w:rPr>
          <w:rStyle w:val="Emphasis-Remove"/>
          <w:rFonts w:ascii="Calibri" w:hAnsi="Calibri"/>
        </w:rPr>
        <w:t xml:space="preserve">each </w:t>
      </w:r>
      <w:r w:rsidR="004E25BD" w:rsidRPr="008F0575">
        <w:rPr>
          <w:rStyle w:val="Emphasis-Bold"/>
          <w:rFonts w:ascii="Calibri" w:hAnsi="Calibri"/>
        </w:rPr>
        <w:t>unregulated service</w:t>
      </w:r>
      <w:r w:rsidR="004E25BD" w:rsidRPr="008F0575">
        <w:rPr>
          <w:rStyle w:val="Emphasis-Remove"/>
          <w:rFonts w:ascii="Calibri" w:hAnsi="Calibri"/>
        </w:rPr>
        <w:t>;</w:t>
      </w:r>
      <w:r w:rsidR="004E25BD" w:rsidRPr="008F0575">
        <w:rPr>
          <w:rFonts w:ascii="Calibri" w:hAnsi="Calibri"/>
        </w:rPr>
        <w:t xml:space="preserve"> </w:t>
      </w:r>
      <w:r w:rsidR="004E25BD" w:rsidRPr="00280EC0">
        <w:rPr>
          <w:rFonts w:ascii="Calibri" w:hAnsi="Calibri"/>
          <w:b/>
        </w:rPr>
        <w:t xml:space="preserve"> </w:t>
      </w:r>
    </w:p>
    <w:p w:rsidR="004E25BD" w:rsidRPr="008F0575" w:rsidRDefault="007635AD" w:rsidP="00642A27">
      <w:pPr>
        <w:pStyle w:val="UnnumberedL1"/>
        <w:ind w:left="5040" w:hanging="4388"/>
        <w:rPr>
          <w:rStyle w:val="Emphasis-Remove"/>
          <w:rFonts w:ascii="Calibri" w:hAnsi="Calibri"/>
        </w:rPr>
      </w:pPr>
      <w:r w:rsidRPr="008F0575">
        <w:rPr>
          <w:rStyle w:val="Emphasis-Bold"/>
          <w:rFonts w:ascii="Calibri" w:hAnsi="Calibri"/>
        </w:rPr>
        <w:t xml:space="preserve">allocator </w:t>
      </w:r>
      <w:r w:rsidR="004E25BD" w:rsidRPr="008F0575">
        <w:rPr>
          <w:rStyle w:val="Emphasis-Bold"/>
          <w:rFonts w:ascii="Calibri" w:hAnsi="Calibri"/>
        </w:rPr>
        <w:t>type</w:t>
      </w:r>
      <w:r w:rsidR="004E25BD" w:rsidRPr="008F0575">
        <w:rPr>
          <w:rStyle w:val="Emphasis-Remove"/>
          <w:rFonts w:ascii="Calibri" w:hAnsi="Calibri"/>
        </w:rPr>
        <w:t xml:space="preserve"> </w:t>
      </w:r>
      <w:r w:rsidR="00E748C9">
        <w:rPr>
          <w:rStyle w:val="Emphasis-Remove"/>
          <w:rFonts w:ascii="Calibri" w:hAnsi="Calibri"/>
        </w:rPr>
        <w:tab/>
      </w:r>
      <w:r w:rsidR="004E25BD" w:rsidRPr="008F0575">
        <w:rPr>
          <w:rStyle w:val="Emphasis-Remove"/>
          <w:rFonts w:ascii="Calibri" w:hAnsi="Calibri"/>
        </w:rPr>
        <w:t xml:space="preserve">means </w:t>
      </w:r>
      <w:r w:rsidR="004E25BD" w:rsidRPr="008F0575">
        <w:rPr>
          <w:rFonts w:ascii="Calibri" w:hAnsi="Calibri"/>
        </w:rPr>
        <w:t xml:space="preserve">the basis for the attribution or allocation of an </w:t>
      </w:r>
      <w:r w:rsidR="004E25BD" w:rsidRPr="008F0575">
        <w:rPr>
          <w:rStyle w:val="Emphasis-Bold"/>
          <w:rFonts w:ascii="Calibri" w:hAnsi="Calibri"/>
        </w:rPr>
        <w:t>operating cost</w:t>
      </w:r>
      <w:r w:rsidR="004E25BD" w:rsidRPr="008F0575">
        <w:rPr>
          <w:rFonts w:ascii="Calibri" w:hAnsi="Calibri"/>
        </w:rPr>
        <w:t xml:space="preserve"> or </w:t>
      </w:r>
      <w:r w:rsidR="004E25BD" w:rsidRPr="008F0575">
        <w:rPr>
          <w:rStyle w:val="Emphasis-Bold"/>
          <w:rFonts w:ascii="Calibri" w:hAnsi="Calibri"/>
        </w:rPr>
        <w:t>regulated service</w:t>
      </w:r>
      <w:r w:rsidR="004E25BD" w:rsidRPr="008F0575">
        <w:rPr>
          <w:rFonts w:ascii="Calibri" w:hAnsi="Calibri"/>
        </w:rPr>
        <w:t xml:space="preserve"> </w:t>
      </w:r>
      <w:r w:rsidR="004E25BD" w:rsidRPr="008F0575">
        <w:rPr>
          <w:rStyle w:val="Emphasis-Bold"/>
          <w:rFonts w:ascii="Calibri" w:hAnsi="Calibri"/>
        </w:rPr>
        <w:t>asset value</w:t>
      </w:r>
      <w:r w:rsidR="004E25BD" w:rsidRPr="008F0575">
        <w:rPr>
          <w:rFonts w:ascii="Calibri" w:hAnsi="Calibri"/>
        </w:rPr>
        <w:t xml:space="preserve"> to </w:t>
      </w:r>
      <w:r w:rsidR="004E25BD" w:rsidRPr="008F0575">
        <w:rPr>
          <w:rStyle w:val="Emphasis-Bold"/>
          <w:rFonts w:ascii="Calibri" w:hAnsi="Calibri"/>
        </w:rPr>
        <w:t xml:space="preserve">electricity distribution services </w:t>
      </w:r>
      <w:r w:rsidR="004E25BD" w:rsidRPr="008F0575">
        <w:rPr>
          <w:rStyle w:val="Emphasis-Remove"/>
          <w:rFonts w:ascii="Calibri" w:hAnsi="Calibri"/>
        </w:rPr>
        <w:t xml:space="preserve">and </w:t>
      </w:r>
      <w:r w:rsidR="004E25BD" w:rsidRPr="008F0575">
        <w:rPr>
          <w:rStyle w:val="Emphasis-Bold"/>
          <w:rFonts w:ascii="Calibri" w:hAnsi="Calibri"/>
        </w:rPr>
        <w:t>other regulated services</w:t>
      </w:r>
      <w:r w:rsidR="004E25BD" w:rsidRPr="008F0575">
        <w:rPr>
          <w:rFonts w:ascii="Calibri" w:hAnsi="Calibri"/>
        </w:rPr>
        <w:t xml:space="preserve">, </w:t>
      </w:r>
      <w:r w:rsidR="004E25BD" w:rsidRPr="008F0575">
        <w:rPr>
          <w:rStyle w:val="Emphasis-Italics"/>
          <w:rFonts w:ascii="Calibri" w:hAnsi="Calibri"/>
        </w:rPr>
        <w:t>viz.</w:t>
      </w:r>
      <w:r w:rsidR="007135FD" w:rsidRPr="008F0575">
        <w:rPr>
          <w:rStyle w:val="Emphasis-Italics"/>
          <w:rFonts w:ascii="Calibri" w:hAnsi="Calibri"/>
        </w:rPr>
        <w:t xml:space="preserve"> </w:t>
      </w:r>
      <w:r w:rsidR="004E25BD" w:rsidRPr="008F0575">
        <w:rPr>
          <w:rFonts w:ascii="Calibri" w:hAnsi="Calibri"/>
        </w:rPr>
        <w:t>'</w:t>
      </w:r>
      <w:r w:rsidR="004E25BD" w:rsidRPr="008F0575">
        <w:rPr>
          <w:rStyle w:val="Emphasis-Bold"/>
          <w:rFonts w:ascii="Calibri" w:hAnsi="Calibri"/>
        </w:rPr>
        <w:t>directly attributable</w:t>
      </w:r>
      <w:r w:rsidR="004E25BD" w:rsidRPr="008F0575">
        <w:rPr>
          <w:rFonts w:ascii="Calibri" w:hAnsi="Calibri"/>
        </w:rPr>
        <w:t>', '</w:t>
      </w:r>
      <w:r w:rsidR="004E25BD" w:rsidRPr="008F0575">
        <w:rPr>
          <w:rStyle w:val="Emphasis-Bold"/>
          <w:rFonts w:ascii="Calibri" w:hAnsi="Calibri"/>
        </w:rPr>
        <w:t>causal</w:t>
      </w:r>
      <w:r w:rsidR="004E25BD" w:rsidRPr="008F0575">
        <w:rPr>
          <w:rFonts w:ascii="Calibri" w:hAnsi="Calibri"/>
        </w:rPr>
        <w:t>' or '</w:t>
      </w:r>
      <w:r w:rsidR="004E25BD" w:rsidRPr="008F0575">
        <w:rPr>
          <w:rStyle w:val="Emphasis-Bold"/>
          <w:rFonts w:ascii="Calibri" w:hAnsi="Calibri"/>
        </w:rPr>
        <w:t>proxy</w:t>
      </w:r>
      <w:r w:rsidR="004E25BD" w:rsidRPr="008F0575">
        <w:rPr>
          <w:rFonts w:ascii="Calibri" w:hAnsi="Calibri"/>
        </w:rPr>
        <w:t>';</w:t>
      </w:r>
    </w:p>
    <w:p w:rsidR="002E19C8" w:rsidRPr="008F0575" w:rsidDel="0059263C" w:rsidRDefault="00D805A9" w:rsidP="002E19C8">
      <w:pPr>
        <w:pStyle w:val="UnnumberedL1"/>
        <w:rPr>
          <w:del w:id="608" w:author="Author"/>
          <w:rStyle w:val="Emphasis-Remove"/>
          <w:rFonts w:ascii="Calibri" w:hAnsi="Calibri"/>
        </w:rPr>
      </w:pPr>
      <w:del w:id="609" w:author="Author">
        <w:r w:rsidRPr="008F0575" w:rsidDel="0059263C">
          <w:rPr>
            <w:rStyle w:val="Emphasis-Bold"/>
            <w:rFonts w:ascii="Calibri" w:hAnsi="Calibri"/>
          </w:rPr>
          <w:delText xml:space="preserve">allowable </w:delText>
        </w:r>
        <w:r w:rsidR="00AE1242" w:rsidRPr="008F0575" w:rsidDel="0059263C">
          <w:rPr>
            <w:rStyle w:val="Emphasis-Bold"/>
            <w:rFonts w:ascii="Calibri" w:hAnsi="Calibri"/>
          </w:rPr>
          <w:delText>notional revenue</w:delText>
        </w:r>
        <w:r w:rsidR="002E19C8" w:rsidRPr="008F0575" w:rsidDel="0059263C">
          <w:rPr>
            <w:rFonts w:ascii="Calibri" w:hAnsi="Calibri"/>
          </w:rPr>
          <w:delText>has the meaning specified in clause</w:delText>
        </w:r>
        <w:r w:rsidR="00D35DDF" w:rsidDel="0059263C">
          <w:rPr>
            <w:rFonts w:ascii="Calibri" w:hAnsi="Calibri"/>
          </w:rPr>
          <w:delText xml:space="preserve"> 3.1.1(2)</w:delText>
        </w:r>
        <w:r w:rsidR="002E19C8" w:rsidRPr="008F0575" w:rsidDel="0059263C">
          <w:rPr>
            <w:rStyle w:val="Emphasis-Remove"/>
            <w:rFonts w:ascii="Calibri" w:hAnsi="Calibri"/>
          </w:rPr>
          <w:delText>;</w:delText>
        </w:r>
      </w:del>
    </w:p>
    <w:p w:rsidR="00971581" w:rsidRDefault="00971581" w:rsidP="00642A27">
      <w:pPr>
        <w:pStyle w:val="UnnumberedL2"/>
        <w:ind w:left="5040" w:hanging="4388"/>
        <w:rPr>
          <w:rStyle w:val="Emphasis-Bold"/>
        </w:rPr>
      </w:pPr>
      <w:r w:rsidRPr="00D67CB0">
        <w:rPr>
          <w:rStyle w:val="Emphasis-Bold"/>
        </w:rPr>
        <w:t>allowable revenue</w:t>
      </w:r>
      <w:r>
        <w:rPr>
          <w:rStyle w:val="Emphasis-Bold"/>
        </w:rPr>
        <w:t xml:space="preserve"> before tax</w:t>
      </w:r>
      <w:r>
        <w:t xml:space="preserve"> </w:t>
      </w:r>
      <w:r w:rsidR="00E748C9">
        <w:tab/>
      </w:r>
      <w:r>
        <w:t xml:space="preserve">means </w:t>
      </w:r>
      <w:r w:rsidRPr="00D67CB0">
        <w:t xml:space="preserve">allowable revenue </w:t>
      </w:r>
      <w:r>
        <w:t xml:space="preserve">before tax as </w:t>
      </w:r>
      <w:r w:rsidRPr="00D67CB0">
        <w:t xml:space="preserve">determined </w:t>
      </w:r>
      <w:r>
        <w:t xml:space="preserve">by the </w:t>
      </w:r>
      <w:r w:rsidRPr="00DB4880">
        <w:rPr>
          <w:rStyle w:val="Emphasis-Bold"/>
        </w:rPr>
        <w:t>Commission</w:t>
      </w:r>
      <w:r>
        <w:t>;</w:t>
      </w:r>
    </w:p>
    <w:p w:rsidR="00FC62E1" w:rsidRDefault="00FC62E1" w:rsidP="00642A27">
      <w:pPr>
        <w:pStyle w:val="UnnumberedL1"/>
        <w:ind w:left="5040" w:hanging="4388"/>
        <w:rPr>
          <w:ins w:id="610" w:author="Author"/>
          <w:rStyle w:val="Emphasis-Remove"/>
          <w:rFonts w:ascii="Calibri" w:hAnsi="Calibri"/>
        </w:rPr>
      </w:pPr>
      <w:r w:rsidRPr="008F0575">
        <w:rPr>
          <w:rStyle w:val="Emphasis-Bold"/>
          <w:rFonts w:ascii="Calibri" w:hAnsi="Calibri"/>
        </w:rPr>
        <w:t xml:space="preserve">allowed controllable opex </w:t>
      </w:r>
      <w:r w:rsidR="00E748C9">
        <w:rPr>
          <w:rStyle w:val="Emphasis-Bold"/>
          <w:rFonts w:ascii="Calibri" w:hAnsi="Calibri"/>
        </w:rPr>
        <w:tab/>
      </w:r>
      <w:r w:rsidRPr="008F0575">
        <w:rPr>
          <w:rStyle w:val="Emphasis-Remove"/>
          <w:rFonts w:ascii="Calibri" w:hAnsi="Calibri"/>
        </w:rPr>
        <w:t xml:space="preserve">means </w:t>
      </w:r>
      <w:r w:rsidR="003D474A" w:rsidRPr="008F0575">
        <w:rPr>
          <w:rStyle w:val="Emphasis-Remove"/>
          <w:rFonts w:ascii="Calibri" w:hAnsi="Calibri"/>
        </w:rPr>
        <w:t>the allowance (</w:t>
      </w:r>
      <w:r w:rsidR="003D474A" w:rsidRPr="008F0575">
        <w:rPr>
          <w:rFonts w:ascii="Calibri" w:hAnsi="Calibri"/>
        </w:rPr>
        <w:t xml:space="preserve">which is reasonable in light of the </w:t>
      </w:r>
      <w:r w:rsidR="003D474A" w:rsidRPr="008F0575">
        <w:rPr>
          <w:rStyle w:val="Emphasis-Bold"/>
          <w:rFonts w:ascii="Calibri" w:hAnsi="Calibri"/>
        </w:rPr>
        <w:t>expenditure objective</w:t>
      </w:r>
      <w:r w:rsidR="003D474A" w:rsidRPr="008F0575">
        <w:rPr>
          <w:rStyle w:val="Emphasis-Remove"/>
          <w:rFonts w:ascii="Calibri" w:hAnsi="Calibri"/>
        </w:rPr>
        <w:t>) specified in a</w:t>
      </w:r>
      <w:r w:rsidR="003D474A" w:rsidRPr="008F0575">
        <w:rPr>
          <w:rStyle w:val="Emphasis-Bold"/>
          <w:rFonts w:ascii="Calibri" w:hAnsi="Calibri"/>
        </w:rPr>
        <w:t xml:space="preserve"> CPP determination </w:t>
      </w:r>
      <w:r w:rsidR="003D474A" w:rsidRPr="008F0575">
        <w:rPr>
          <w:rStyle w:val="Emphasis-Remove"/>
          <w:rFonts w:ascii="Calibri" w:hAnsi="Calibri"/>
        </w:rPr>
        <w:t xml:space="preserve">for </w:t>
      </w:r>
      <w:r w:rsidR="003D474A" w:rsidRPr="008F0575">
        <w:rPr>
          <w:rStyle w:val="Emphasis-Bold"/>
          <w:rFonts w:ascii="Calibri" w:hAnsi="Calibri"/>
        </w:rPr>
        <w:t>operating expenditure</w:t>
      </w:r>
      <w:r w:rsidR="003D474A" w:rsidRPr="008F0575">
        <w:rPr>
          <w:rStyle w:val="Emphasis-Remove"/>
          <w:rFonts w:ascii="Calibri" w:hAnsi="Calibri"/>
        </w:rPr>
        <w:t xml:space="preserve"> in categories specified as </w:t>
      </w:r>
      <w:r w:rsidR="003D474A" w:rsidRPr="008F0575">
        <w:rPr>
          <w:rFonts w:ascii="Calibri" w:hAnsi="Calibri"/>
        </w:rPr>
        <w:t>controllable</w:t>
      </w:r>
      <w:r w:rsidRPr="008F0575">
        <w:rPr>
          <w:rStyle w:val="Emphasis-Remove"/>
          <w:rFonts w:ascii="Calibri" w:hAnsi="Calibri"/>
        </w:rPr>
        <w:t>;</w:t>
      </w:r>
    </w:p>
    <w:p w:rsidR="00072C8C" w:rsidRPr="00072C8C" w:rsidRDefault="00072C8C" w:rsidP="00642A27">
      <w:pPr>
        <w:pStyle w:val="UnnumberedL1"/>
        <w:ind w:left="5040" w:hanging="4388"/>
        <w:rPr>
          <w:rStyle w:val="Emphasis-Remove"/>
          <w:rFonts w:ascii="Calibri" w:hAnsi="Calibri"/>
        </w:rPr>
      </w:pPr>
      <w:ins w:id="611" w:author="Author">
        <w:r>
          <w:rPr>
            <w:rStyle w:val="Emphasis-Bold"/>
            <w:rFonts w:ascii="Calibri" w:hAnsi="Calibri"/>
          </w:rPr>
          <w:t xml:space="preserve">alternative depreciation method </w:t>
        </w:r>
      </w:ins>
      <w:r w:rsidR="00E748C9">
        <w:rPr>
          <w:rStyle w:val="Emphasis-Bold"/>
          <w:rFonts w:ascii="Calibri" w:hAnsi="Calibri"/>
        </w:rPr>
        <w:tab/>
      </w:r>
      <w:ins w:id="612" w:author="Author">
        <w:r>
          <w:rPr>
            <w:rStyle w:val="Emphasis-Bold"/>
            <w:rFonts w:ascii="Calibri" w:hAnsi="Calibri"/>
            <w:b w:val="0"/>
          </w:rPr>
          <w:t xml:space="preserve">means a </w:t>
        </w:r>
        <w:r w:rsidRPr="00481138">
          <w:rPr>
            <w:rStyle w:val="Emphasis-Bold"/>
            <w:rFonts w:ascii="Calibri" w:hAnsi="Calibri"/>
            <w:b w:val="0"/>
          </w:rPr>
          <w:t>depreciation</w:t>
        </w:r>
        <w:r>
          <w:rPr>
            <w:rStyle w:val="Emphasis-Bold"/>
            <w:rFonts w:ascii="Calibri" w:hAnsi="Calibri"/>
            <w:b w:val="0"/>
          </w:rPr>
          <w:t xml:space="preserve"> method which is not the </w:t>
        </w:r>
        <w:r w:rsidRPr="00072C8C">
          <w:rPr>
            <w:rStyle w:val="Emphasis-Bold"/>
            <w:rFonts w:ascii="Calibri" w:hAnsi="Calibri"/>
          </w:rPr>
          <w:t>standard depreciation method</w:t>
        </w:r>
        <w:r>
          <w:rPr>
            <w:rStyle w:val="Emphasis-Bold"/>
            <w:rFonts w:ascii="Calibri" w:hAnsi="Calibri"/>
            <w:b w:val="0"/>
          </w:rPr>
          <w:t>;</w:t>
        </w:r>
      </w:ins>
    </w:p>
    <w:p w:rsidR="001E4F95" w:rsidRPr="008F0575" w:rsidRDefault="007635AD" w:rsidP="00642A27">
      <w:pPr>
        <w:pStyle w:val="UnnumberedL1"/>
        <w:ind w:left="5040" w:hanging="4388"/>
        <w:rPr>
          <w:rFonts w:ascii="Calibri" w:hAnsi="Calibri"/>
        </w:rPr>
      </w:pPr>
      <w:r w:rsidRPr="008F0575">
        <w:rPr>
          <w:rStyle w:val="Emphasis-Bold"/>
          <w:rFonts w:ascii="Calibri" w:hAnsi="Calibri"/>
        </w:rPr>
        <w:t>amalgamate</w:t>
      </w:r>
      <w:r w:rsidRPr="008F0575">
        <w:rPr>
          <w:rFonts w:ascii="Calibri" w:hAnsi="Calibri"/>
        </w:rPr>
        <w:t xml:space="preserve"> </w:t>
      </w:r>
      <w:r w:rsidR="00E748C9">
        <w:rPr>
          <w:rFonts w:ascii="Calibri" w:hAnsi="Calibri"/>
        </w:rPr>
        <w:tab/>
      </w:r>
      <w:r w:rsidR="001E4F95" w:rsidRPr="008F0575">
        <w:rPr>
          <w:rFonts w:ascii="Calibri" w:hAnsi="Calibri"/>
        </w:rPr>
        <w:t xml:space="preserve">means amalgamate in accordance with Part 13 of the Companies Act 1993 and </w:t>
      </w:r>
      <w:r w:rsidR="001E4F95" w:rsidRPr="008F0575">
        <w:rPr>
          <w:rStyle w:val="Emphasis-Bold"/>
          <w:rFonts w:ascii="Calibri" w:hAnsi="Calibri"/>
        </w:rPr>
        <w:t>amalgamation</w:t>
      </w:r>
      <w:r w:rsidR="001E4F95" w:rsidRPr="008F0575">
        <w:rPr>
          <w:rFonts w:ascii="Calibri" w:hAnsi="Calibri"/>
        </w:rPr>
        <w:t xml:space="preserve"> is to be construed accordingly;</w:t>
      </w:r>
    </w:p>
    <w:p w:rsidR="00A3207B" w:rsidRPr="008F0575" w:rsidRDefault="00A3207B" w:rsidP="00A3207B">
      <w:pPr>
        <w:pStyle w:val="UnnumberedL1"/>
        <w:rPr>
          <w:rStyle w:val="Emphasis-Remove"/>
          <w:rFonts w:ascii="Calibri" w:hAnsi="Calibri"/>
        </w:rPr>
      </w:pPr>
      <w:r w:rsidRPr="008F0575">
        <w:rPr>
          <w:rStyle w:val="Emphasis-Bold"/>
          <w:rFonts w:ascii="Calibri" w:hAnsi="Calibri"/>
        </w:rPr>
        <w:lastRenderedPageBreak/>
        <w:t xml:space="preserve">amortisation of initial differences in </w:t>
      </w:r>
      <w:r>
        <w:rPr>
          <w:rStyle w:val="Emphasis-Bold"/>
          <w:rFonts w:ascii="Calibri" w:hAnsi="Calibri"/>
        </w:rPr>
        <w:tab/>
      </w:r>
      <w:r>
        <w:rPr>
          <w:rStyle w:val="Emphasis-Bold"/>
          <w:rFonts w:ascii="Calibri" w:hAnsi="Calibri"/>
        </w:rPr>
        <w:tab/>
      </w:r>
      <w:r w:rsidRPr="008F0575">
        <w:rPr>
          <w:rFonts w:ascii="Calibri" w:hAnsi="Calibri"/>
        </w:rPr>
        <w:t xml:space="preserve">means the amount </w:t>
      </w:r>
      <w:r w:rsidRPr="008F0575">
        <w:rPr>
          <w:rStyle w:val="Emphasis-Remove"/>
          <w:rFonts w:ascii="Calibri" w:hAnsi="Calibri"/>
        </w:rPr>
        <w:t xml:space="preserve">determined in </w:t>
      </w:r>
      <w:r>
        <w:rPr>
          <w:rStyle w:val="Emphasis-Remove"/>
          <w:rFonts w:ascii="Calibri" w:hAnsi="Calibri"/>
        </w:rPr>
        <w:t xml:space="preserve">         </w:t>
      </w:r>
      <w:r w:rsidRPr="00A3207B">
        <w:rPr>
          <w:rStyle w:val="Emphasis-Remove"/>
          <w:rFonts w:ascii="Calibri" w:hAnsi="Calibri"/>
          <w:b/>
        </w:rPr>
        <w:t>asset values</w:t>
      </w:r>
      <w:r>
        <w:rPr>
          <w:rStyle w:val="Emphasis-Remove"/>
          <w:rFonts w:ascii="Calibri" w:hAnsi="Calibri"/>
        </w:rPr>
        <w:t xml:space="preserve"> </w:t>
      </w:r>
      <w:r>
        <w:rPr>
          <w:rStyle w:val="Emphasis-Remove"/>
          <w:rFonts w:ascii="Calibri" w:hAnsi="Calibri"/>
        </w:rPr>
        <w:tab/>
      </w:r>
      <w:r>
        <w:rPr>
          <w:rStyle w:val="Emphasis-Remove"/>
          <w:rFonts w:ascii="Calibri" w:hAnsi="Calibri"/>
        </w:rPr>
        <w:tab/>
      </w:r>
      <w:r>
        <w:rPr>
          <w:rStyle w:val="Emphasis-Remove"/>
          <w:rFonts w:ascii="Calibri" w:hAnsi="Calibri"/>
        </w:rPr>
        <w:tab/>
      </w:r>
      <w:r>
        <w:rPr>
          <w:rStyle w:val="Emphasis-Remove"/>
          <w:rFonts w:ascii="Calibri" w:hAnsi="Calibri"/>
        </w:rPr>
        <w:tab/>
      </w:r>
      <w:r>
        <w:rPr>
          <w:rStyle w:val="Emphasis-Remove"/>
          <w:rFonts w:ascii="Calibri" w:hAnsi="Calibri"/>
        </w:rPr>
        <w:tab/>
      </w:r>
      <w:r w:rsidRPr="008F0575">
        <w:rPr>
          <w:rStyle w:val="Emphasis-Remove"/>
          <w:rFonts w:ascii="Calibri" w:hAnsi="Calibri"/>
        </w:rPr>
        <w:t>accordance with, for the purpose of-</w:t>
      </w:r>
    </w:p>
    <w:p w:rsidR="00A3207B" w:rsidRPr="0099771C" w:rsidRDefault="00A3207B" w:rsidP="00642A27">
      <w:pPr>
        <w:pStyle w:val="HeadingH6ClausesubtextL2"/>
        <w:numPr>
          <w:ilvl w:val="5"/>
          <w:numId w:val="59"/>
        </w:numPr>
        <w:ind w:firstLine="3259"/>
        <w:rPr>
          <w:rStyle w:val="Emphasis-Remove"/>
          <w:rFonts w:ascii="Calibri" w:hAnsi="Calibri"/>
          <w:bCs/>
        </w:rPr>
      </w:pPr>
      <w:r w:rsidRPr="008F0575">
        <w:rPr>
          <w:rStyle w:val="Emphasis-Remove"/>
          <w:rFonts w:ascii="Calibri" w:hAnsi="Calibri"/>
        </w:rPr>
        <w:t>Part 2, clause</w:t>
      </w:r>
      <w:r>
        <w:rPr>
          <w:rStyle w:val="Emphasis-Remove"/>
          <w:rFonts w:ascii="Calibri" w:hAnsi="Calibri"/>
        </w:rPr>
        <w:t xml:space="preserve"> 2.3.5</w:t>
      </w:r>
      <w:r w:rsidRPr="008F0575">
        <w:rPr>
          <w:rStyle w:val="Emphasis-Remove"/>
          <w:rFonts w:ascii="Calibri" w:hAnsi="Calibri"/>
        </w:rPr>
        <w:t>;</w:t>
      </w:r>
    </w:p>
    <w:p w:rsidR="00A3207B" w:rsidRPr="0099771C" w:rsidRDefault="00A3207B" w:rsidP="005278F6">
      <w:pPr>
        <w:pStyle w:val="HeadingH6ClausesubtextL2"/>
        <w:numPr>
          <w:ilvl w:val="5"/>
          <w:numId w:val="59"/>
        </w:numPr>
        <w:ind w:firstLine="3259"/>
        <w:rPr>
          <w:rStyle w:val="Emphasis-Bold"/>
          <w:rFonts w:ascii="Calibri" w:hAnsi="Calibri"/>
          <w:b w:val="0"/>
        </w:rPr>
      </w:pPr>
      <w:r>
        <w:rPr>
          <w:rStyle w:val="Emphasis-Remove"/>
          <w:rFonts w:ascii="Calibri" w:hAnsi="Calibri"/>
        </w:rPr>
        <w:t xml:space="preserve">Part 4, clause </w:t>
      </w:r>
      <w:r>
        <w:rPr>
          <w:rStyle w:val="Emphasis-Remove"/>
          <w:rFonts w:ascii="Calibri" w:hAnsi="Calibri"/>
          <w:highlight w:val="yellow"/>
        </w:rPr>
        <w:fldChar w:fldCharType="begin"/>
      </w:r>
      <w:r>
        <w:rPr>
          <w:rStyle w:val="Emphasis-Remove"/>
          <w:rFonts w:ascii="Calibri" w:hAnsi="Calibri"/>
        </w:rPr>
        <w:instrText xml:space="preserve"> REF _Ref325795016 \r \h </w:instrText>
      </w:r>
      <w:r>
        <w:rPr>
          <w:rStyle w:val="Emphasis-Remove"/>
          <w:rFonts w:ascii="Calibri" w:hAnsi="Calibri"/>
          <w:highlight w:val="yellow"/>
        </w:rPr>
      </w:r>
      <w:r>
        <w:rPr>
          <w:rStyle w:val="Emphasis-Remove"/>
          <w:rFonts w:ascii="Calibri" w:hAnsi="Calibri"/>
          <w:highlight w:val="yellow"/>
        </w:rPr>
        <w:fldChar w:fldCharType="separate"/>
      </w:r>
      <w:r w:rsidR="00830DF1">
        <w:rPr>
          <w:rStyle w:val="Emphasis-Remove"/>
          <w:rFonts w:ascii="Calibri" w:hAnsi="Calibri"/>
        </w:rPr>
        <w:t>4.3.3(3)</w:t>
      </w:r>
      <w:r>
        <w:rPr>
          <w:rStyle w:val="Emphasis-Remove"/>
          <w:rFonts w:ascii="Calibri" w:hAnsi="Calibri"/>
          <w:highlight w:val="yellow"/>
        </w:rPr>
        <w:fldChar w:fldCharType="end"/>
      </w:r>
      <w:r>
        <w:rPr>
          <w:rStyle w:val="Emphasis-Remove"/>
          <w:rFonts w:ascii="Calibri" w:hAnsi="Calibri"/>
        </w:rPr>
        <w:t>; and</w:t>
      </w:r>
    </w:p>
    <w:p w:rsidR="00A3207B" w:rsidRPr="008F0575" w:rsidRDefault="00A3207B" w:rsidP="00642A27">
      <w:pPr>
        <w:pStyle w:val="HeadingH6ClausesubtextL2"/>
        <w:ind w:firstLine="3259"/>
        <w:rPr>
          <w:rStyle w:val="Emphasis-Remove"/>
          <w:rFonts w:ascii="Calibri" w:hAnsi="Calibri"/>
        </w:rPr>
      </w:pPr>
      <w:r w:rsidRPr="008F0575">
        <w:rPr>
          <w:rStyle w:val="Emphasis-Remove"/>
          <w:rFonts w:ascii="Calibri" w:hAnsi="Calibri"/>
        </w:rPr>
        <w:t>Part 5,</w:t>
      </w:r>
      <w:r w:rsidRPr="008F0575">
        <w:rPr>
          <w:rStyle w:val="Emphasis-Bold"/>
          <w:rFonts w:ascii="Calibri" w:hAnsi="Calibri"/>
        </w:rPr>
        <w:t xml:space="preserve"> </w:t>
      </w:r>
      <w:r w:rsidRPr="008F0575">
        <w:rPr>
          <w:rStyle w:val="Emphasis-Remove"/>
          <w:rFonts w:ascii="Calibri" w:hAnsi="Calibri"/>
        </w:rPr>
        <w:t>clause</w:t>
      </w:r>
      <w:r>
        <w:rPr>
          <w:rStyle w:val="Emphasis-Remove"/>
          <w:rFonts w:ascii="Calibri" w:hAnsi="Calibri"/>
        </w:rPr>
        <w:t xml:space="preserve"> 5.3.17</w:t>
      </w:r>
      <w:r w:rsidRPr="008F0575">
        <w:rPr>
          <w:rStyle w:val="Emphasis-Remove"/>
          <w:rFonts w:ascii="Calibri" w:hAnsi="Calibri"/>
        </w:rPr>
        <w:t>;</w:t>
      </w:r>
    </w:p>
    <w:p w:rsidR="001700A5" w:rsidRPr="008F0575" w:rsidRDefault="007635AD" w:rsidP="00642A27">
      <w:pPr>
        <w:pStyle w:val="UnnumberedL1"/>
        <w:ind w:left="5040" w:hanging="4388"/>
        <w:rPr>
          <w:rFonts w:ascii="Calibri" w:hAnsi="Calibri"/>
        </w:rPr>
      </w:pPr>
      <w:r w:rsidRPr="008F0575">
        <w:rPr>
          <w:rStyle w:val="Emphasis-Bold"/>
          <w:rFonts w:ascii="Calibri" w:hAnsi="Calibri"/>
        </w:rPr>
        <w:t xml:space="preserve">amortisation </w:t>
      </w:r>
      <w:r w:rsidR="009E2630" w:rsidRPr="008F0575">
        <w:rPr>
          <w:rStyle w:val="Emphasis-Bold"/>
          <w:rFonts w:ascii="Calibri" w:hAnsi="Calibri"/>
        </w:rPr>
        <w:t xml:space="preserve">of revaluations </w:t>
      </w:r>
      <w:r w:rsidR="0091699F">
        <w:rPr>
          <w:rStyle w:val="Emphasis-Bold"/>
          <w:rFonts w:ascii="Calibri" w:hAnsi="Calibri"/>
        </w:rPr>
        <w:tab/>
      </w:r>
      <w:r w:rsidR="001700A5" w:rsidRPr="008F0575">
        <w:rPr>
          <w:rFonts w:ascii="Calibri" w:hAnsi="Calibri"/>
        </w:rPr>
        <w:t>means</w:t>
      </w:r>
      <w:r w:rsidR="00F1295A" w:rsidRPr="008F0575">
        <w:rPr>
          <w:rFonts w:ascii="Calibri" w:hAnsi="Calibri"/>
        </w:rPr>
        <w:t xml:space="preserve"> the amount determined in accordance with,</w:t>
      </w:r>
      <w:r w:rsidR="00F1295A" w:rsidRPr="008F0575">
        <w:rPr>
          <w:rStyle w:val="Emphasis-Remove"/>
          <w:rFonts w:ascii="Calibri" w:hAnsi="Calibri"/>
        </w:rPr>
        <w:t xml:space="preserve"> </w:t>
      </w:r>
      <w:r w:rsidR="00F1295A" w:rsidRPr="008F0575">
        <w:rPr>
          <w:rFonts w:ascii="Calibri" w:hAnsi="Calibri"/>
        </w:rPr>
        <w:t>for the purpose of</w:t>
      </w:r>
      <w:r w:rsidR="001700A5" w:rsidRPr="008F0575">
        <w:rPr>
          <w:rFonts w:ascii="Calibri" w:hAnsi="Calibri"/>
        </w:rPr>
        <w:t>-</w:t>
      </w:r>
    </w:p>
    <w:p w:rsidR="009E2630" w:rsidRDefault="001700A5" w:rsidP="00642A27">
      <w:pPr>
        <w:pStyle w:val="HeadingH6ClausesubtextL2"/>
        <w:numPr>
          <w:ilvl w:val="5"/>
          <w:numId w:val="60"/>
        </w:numPr>
        <w:ind w:firstLine="3339"/>
        <w:rPr>
          <w:rStyle w:val="Emphasis-Remove"/>
          <w:rFonts w:ascii="Calibri" w:hAnsi="Calibri"/>
        </w:rPr>
      </w:pPr>
      <w:r w:rsidRPr="008F0575">
        <w:rPr>
          <w:rFonts w:ascii="Calibri" w:hAnsi="Calibri"/>
        </w:rPr>
        <w:t>Part 2,</w:t>
      </w:r>
      <w:r w:rsidR="009E2630" w:rsidRPr="008F0575">
        <w:rPr>
          <w:rStyle w:val="Emphasis-Remove"/>
          <w:rFonts w:ascii="Calibri" w:hAnsi="Calibri"/>
        </w:rPr>
        <w:t xml:space="preserve"> clause</w:t>
      </w:r>
      <w:r w:rsidR="005D1F57">
        <w:rPr>
          <w:rStyle w:val="Emphasis-Remove"/>
          <w:rFonts w:ascii="Calibri" w:hAnsi="Calibri"/>
        </w:rPr>
        <w:t xml:space="preserve"> 2.3.6</w:t>
      </w:r>
      <w:r w:rsidR="009E2630" w:rsidRPr="008F0575">
        <w:rPr>
          <w:rStyle w:val="Emphasis-Remove"/>
          <w:rFonts w:ascii="Calibri" w:hAnsi="Calibri"/>
        </w:rPr>
        <w:t>;</w:t>
      </w:r>
    </w:p>
    <w:p w:rsidR="0099771C" w:rsidRPr="008F0575" w:rsidRDefault="0099771C" w:rsidP="009D7951">
      <w:pPr>
        <w:pStyle w:val="HeadingH6ClausesubtextL2"/>
        <w:numPr>
          <w:ilvl w:val="5"/>
          <w:numId w:val="60"/>
        </w:numPr>
        <w:ind w:firstLine="3339"/>
        <w:rPr>
          <w:rStyle w:val="Emphasis-Remove"/>
          <w:rFonts w:ascii="Calibri" w:hAnsi="Calibri"/>
        </w:rPr>
      </w:pPr>
      <w:r w:rsidRPr="0099771C">
        <w:rPr>
          <w:rStyle w:val="Emphasis-Remove"/>
          <w:rFonts w:ascii="Calibri" w:hAnsi="Calibri" w:cs="Calibri"/>
        </w:rPr>
        <w:t xml:space="preserve">Part 4, clause </w:t>
      </w:r>
      <w:r w:rsidR="00885130">
        <w:rPr>
          <w:rStyle w:val="Emphasis-Remove"/>
          <w:rFonts w:ascii="Calibri" w:hAnsi="Calibri" w:cs="Calibri"/>
          <w:highlight w:val="yellow"/>
        </w:rPr>
        <w:fldChar w:fldCharType="begin"/>
      </w:r>
      <w:r w:rsidR="00885130">
        <w:rPr>
          <w:rStyle w:val="Emphasis-Remove"/>
          <w:rFonts w:ascii="Calibri" w:hAnsi="Calibri" w:cs="Calibri"/>
        </w:rPr>
        <w:instrText xml:space="preserve"> REF _Ref326084170 \r \h </w:instrText>
      </w:r>
      <w:r w:rsidR="00885130">
        <w:rPr>
          <w:rStyle w:val="Emphasis-Remove"/>
          <w:rFonts w:ascii="Calibri" w:hAnsi="Calibri" w:cs="Calibri"/>
          <w:highlight w:val="yellow"/>
        </w:rPr>
      </w:r>
      <w:r w:rsidR="00885130">
        <w:rPr>
          <w:rStyle w:val="Emphasis-Remove"/>
          <w:rFonts w:ascii="Calibri" w:hAnsi="Calibri" w:cs="Calibri"/>
          <w:highlight w:val="yellow"/>
        </w:rPr>
        <w:fldChar w:fldCharType="separate"/>
      </w:r>
      <w:r w:rsidR="00830DF1">
        <w:rPr>
          <w:rStyle w:val="Emphasis-Remove"/>
          <w:rFonts w:ascii="Calibri" w:hAnsi="Calibri" w:cs="Calibri"/>
        </w:rPr>
        <w:t>4.3.3(5)</w:t>
      </w:r>
      <w:r w:rsidR="00885130">
        <w:rPr>
          <w:rStyle w:val="Emphasis-Remove"/>
          <w:rFonts w:ascii="Calibri" w:hAnsi="Calibri" w:cs="Calibri"/>
          <w:highlight w:val="yellow"/>
        </w:rPr>
        <w:fldChar w:fldCharType="end"/>
      </w:r>
      <w:r w:rsidRPr="0099771C">
        <w:rPr>
          <w:rStyle w:val="Emphasis-Remove"/>
          <w:rFonts w:ascii="Calibri" w:hAnsi="Calibri" w:cs="Calibri"/>
        </w:rPr>
        <w:t>; and</w:t>
      </w:r>
    </w:p>
    <w:p w:rsidR="00085F1C" w:rsidRPr="008F0575" w:rsidRDefault="00E24F41" w:rsidP="00642A27">
      <w:pPr>
        <w:pStyle w:val="HeadingH6ClausesubtextL2"/>
        <w:ind w:firstLine="3339"/>
        <w:rPr>
          <w:rStyle w:val="Emphasis-Remove"/>
          <w:rFonts w:ascii="Calibri" w:hAnsi="Calibri"/>
        </w:rPr>
      </w:pPr>
      <w:r>
        <w:rPr>
          <w:rFonts w:ascii="Calibri" w:hAnsi="Calibri"/>
          <w:noProof/>
          <w:lang w:eastAsia="en-NZ"/>
        </w:rPr>
        <w:pict>
          <v:shape id="_x0000_s1135" style="position:absolute;left:0;text-align:left;margin-left:35143.05pt;margin-top:64106.5pt;width:0;height:0;z-index:251661312" coordorigin="8043,14737" coordsize="1,1" path="m8043,14737r,e" filled="f" strokeweight="1pt">
            <v:stroke endcap="round"/>
            <v:path shadowok="f" o:extrusionok="f" fillok="f" insetpenok="f"/>
            <o:lock v:ext="edit" rotation="t" aspectratio="t" verticies="t" text="t" shapetype="t"/>
            <o:ink i="AHkdAgICASAAaAwAAAAAAMAAAAAAAABGWM9UiuaXxU+PBvi60uGbIgMdZAUURgAAAABIFUUjGwI5&#10;iwBGIxsCOYsAVw0AAAAFAgtlGRQyCACAPAIFu5FCMwgA8BACKvIRQhGrqtNBChMBCkwAC0WgCgAR&#10;IGCWG2yKptEB&#10;" annotation="t"/>
          </v:shape>
        </w:pict>
      </w:r>
      <w:r w:rsidR="001700A5" w:rsidRPr="008F0575">
        <w:rPr>
          <w:rStyle w:val="Emphasis-Remove"/>
          <w:rFonts w:ascii="Calibri" w:hAnsi="Calibri"/>
        </w:rPr>
        <w:t xml:space="preserve">Part 5, </w:t>
      </w:r>
      <w:r w:rsidR="00085F1C" w:rsidRPr="008F0575">
        <w:rPr>
          <w:rStyle w:val="Emphasis-Remove"/>
          <w:rFonts w:ascii="Calibri" w:hAnsi="Calibri"/>
        </w:rPr>
        <w:t>clause</w:t>
      </w:r>
      <w:r w:rsidR="005D1F57">
        <w:rPr>
          <w:rStyle w:val="Emphasis-Remove"/>
          <w:rFonts w:ascii="Calibri" w:hAnsi="Calibri"/>
        </w:rPr>
        <w:t xml:space="preserve"> 5.3.18</w:t>
      </w:r>
      <w:r w:rsidR="00085F1C" w:rsidRPr="008F0575">
        <w:rPr>
          <w:rStyle w:val="Emphasis-Remove"/>
          <w:rFonts w:ascii="Calibri" w:hAnsi="Calibri"/>
        </w:rPr>
        <w:t>;</w:t>
      </w:r>
      <w:r w:rsidR="00085F1C" w:rsidRPr="008F0575" w:rsidDel="00B11B93">
        <w:rPr>
          <w:rStyle w:val="Emphasis-Remove"/>
          <w:rFonts w:ascii="Calibri" w:hAnsi="Calibri"/>
        </w:rPr>
        <w:t xml:space="preserve"> </w:t>
      </w:r>
    </w:p>
    <w:p w:rsidR="00EE3EB0" w:rsidRDefault="00EE3EB0" w:rsidP="00642A27">
      <w:pPr>
        <w:pStyle w:val="UnnumberedL1"/>
        <w:ind w:left="5040" w:hanging="4388"/>
        <w:rPr>
          <w:rStyle w:val="Emphasis-Bold"/>
          <w:rFonts w:ascii="Calibri" w:hAnsi="Calibri"/>
        </w:rPr>
      </w:pPr>
      <w:r>
        <w:rPr>
          <w:b/>
        </w:rPr>
        <w:t>amount carried forward</w:t>
      </w:r>
      <w:r>
        <w:t xml:space="preserve"> </w:t>
      </w:r>
      <w:r w:rsidR="0091699F">
        <w:tab/>
      </w:r>
      <w:r>
        <w:t xml:space="preserve">means, for any given </w:t>
      </w:r>
      <w:r w:rsidRPr="00D6162E">
        <w:rPr>
          <w:b/>
        </w:rPr>
        <w:t>disclosure year</w:t>
      </w:r>
      <w:r>
        <w:t xml:space="preserve">, the amount determined in </w:t>
      </w:r>
      <w:r w:rsidRPr="00F73908">
        <w:t>accordance with clause 3.3.</w:t>
      </w:r>
      <w:r>
        <w:t>3;</w:t>
      </w:r>
    </w:p>
    <w:p w:rsidR="00862213" w:rsidRPr="008F0575" w:rsidRDefault="0096268F" w:rsidP="00547533">
      <w:pPr>
        <w:pStyle w:val="UnnumberedL1"/>
        <w:rPr>
          <w:rStyle w:val="Emphasis-Remove"/>
          <w:rFonts w:ascii="Calibri" w:hAnsi="Calibri"/>
        </w:rPr>
      </w:pPr>
      <w:r w:rsidRPr="008F0575">
        <w:rPr>
          <w:rStyle w:val="Emphasis-Bold"/>
          <w:rFonts w:ascii="Calibri" w:hAnsi="Calibri"/>
        </w:rPr>
        <w:t>arm's-length</w:t>
      </w:r>
      <w:r w:rsidR="00862213" w:rsidRPr="008F0575">
        <w:rPr>
          <w:rStyle w:val="Emphasis-Bold"/>
          <w:rFonts w:ascii="Calibri" w:hAnsi="Calibri"/>
        </w:rPr>
        <w:t xml:space="preserve"> deduction </w:t>
      </w:r>
      <w:r w:rsidR="0091699F">
        <w:rPr>
          <w:rStyle w:val="Emphasis-Bold"/>
          <w:rFonts w:ascii="Calibri" w:hAnsi="Calibri"/>
        </w:rPr>
        <w:tab/>
      </w:r>
      <w:r w:rsidR="0091699F">
        <w:rPr>
          <w:rStyle w:val="Emphasis-Bold"/>
          <w:rFonts w:ascii="Calibri" w:hAnsi="Calibri"/>
        </w:rPr>
        <w:tab/>
      </w:r>
      <w:r w:rsidR="0091699F">
        <w:rPr>
          <w:rStyle w:val="Emphasis-Bold"/>
          <w:rFonts w:ascii="Calibri" w:hAnsi="Calibri"/>
        </w:rPr>
        <w:tab/>
      </w:r>
      <w:r w:rsidR="00862213" w:rsidRPr="008F0575">
        <w:rPr>
          <w:rStyle w:val="Emphasis-Remove"/>
          <w:rFonts w:ascii="Calibri" w:hAnsi="Calibri"/>
        </w:rPr>
        <w:t>means in respect of-</w:t>
      </w:r>
    </w:p>
    <w:p w:rsidR="00862213" w:rsidRPr="008F0575" w:rsidRDefault="00862213" w:rsidP="00642A27">
      <w:pPr>
        <w:pStyle w:val="HeadingH6ClausesubtextL2"/>
        <w:numPr>
          <w:ilvl w:val="5"/>
          <w:numId w:val="74"/>
        </w:numPr>
        <w:tabs>
          <w:tab w:val="num" w:pos="5812"/>
        </w:tabs>
        <w:ind w:left="5812" w:hanging="709"/>
        <w:rPr>
          <w:rStyle w:val="Emphasis-Remove"/>
          <w:rFonts w:ascii="Calibri" w:hAnsi="Calibri"/>
        </w:rPr>
      </w:pPr>
      <w:r w:rsidRPr="008F0575">
        <w:rPr>
          <w:rStyle w:val="Emphasis-Bold"/>
          <w:rFonts w:ascii="Calibri" w:hAnsi="Calibri"/>
        </w:rPr>
        <w:t xml:space="preserve">operating costs </w:t>
      </w:r>
      <w:r w:rsidR="003F0AAD" w:rsidRPr="008F0575">
        <w:rPr>
          <w:rStyle w:val="Emphasis-Remove"/>
          <w:rFonts w:ascii="Calibri" w:hAnsi="Calibri"/>
        </w:rPr>
        <w:t>not</w:t>
      </w:r>
      <w:r w:rsidR="003F0AAD" w:rsidRPr="008F0575">
        <w:rPr>
          <w:rFonts w:ascii="Calibri" w:hAnsi="Calibri"/>
        </w:rPr>
        <w:t xml:space="preserve"> </w:t>
      </w:r>
      <w:r w:rsidR="003F0AAD" w:rsidRPr="008F0575">
        <w:rPr>
          <w:rStyle w:val="Emphasis-Bold"/>
          <w:rFonts w:ascii="Calibri" w:hAnsi="Calibri"/>
        </w:rPr>
        <w:t>directly attributable</w:t>
      </w:r>
      <w:r w:rsidRPr="008F0575">
        <w:rPr>
          <w:rStyle w:val="Emphasis-Remove"/>
          <w:rFonts w:ascii="Calibri" w:hAnsi="Calibri"/>
        </w:rPr>
        <w:t xml:space="preserve">, </w:t>
      </w:r>
      <w:r w:rsidR="00FD39EF" w:rsidRPr="008F0575">
        <w:rPr>
          <w:rStyle w:val="Emphasis-Remove"/>
          <w:rFonts w:ascii="Calibri" w:hAnsi="Calibri"/>
        </w:rPr>
        <w:t>an</w:t>
      </w:r>
      <w:r w:rsidRPr="008F0575">
        <w:rPr>
          <w:rStyle w:val="Emphasis-Remove"/>
          <w:rFonts w:ascii="Calibri" w:hAnsi="Calibri"/>
        </w:rPr>
        <w:t xml:space="preserve"> amount of </w:t>
      </w:r>
      <w:r w:rsidRPr="008F0575">
        <w:rPr>
          <w:rStyle w:val="Emphasis-Bold"/>
          <w:rFonts w:ascii="Calibri" w:hAnsi="Calibri"/>
        </w:rPr>
        <w:t>operating costs</w:t>
      </w:r>
      <w:r w:rsidRPr="008F0575">
        <w:rPr>
          <w:rStyle w:val="Emphasis-Remove"/>
          <w:rFonts w:ascii="Calibri" w:hAnsi="Calibri"/>
        </w:rPr>
        <w:t xml:space="preserve"> incurred by an </w:t>
      </w:r>
      <w:r w:rsidRPr="008F0575">
        <w:rPr>
          <w:rStyle w:val="Emphasis-Bold"/>
          <w:rFonts w:ascii="Calibri" w:hAnsi="Calibri"/>
        </w:rPr>
        <w:t>EDB</w:t>
      </w:r>
      <w:r w:rsidRPr="008F0575">
        <w:rPr>
          <w:rStyle w:val="Emphasis-Remove"/>
          <w:rFonts w:ascii="Calibri" w:hAnsi="Calibri"/>
        </w:rPr>
        <w:t xml:space="preserve"> in the </w:t>
      </w:r>
      <w:r w:rsidR="00093D5F" w:rsidRPr="008F0575">
        <w:rPr>
          <w:rStyle w:val="Emphasis-Remove"/>
          <w:rFonts w:ascii="Calibri" w:hAnsi="Calibri"/>
          <w:b/>
        </w:rPr>
        <w:t>supply</w:t>
      </w:r>
      <w:r w:rsidRPr="008F0575">
        <w:rPr>
          <w:rStyle w:val="Emphasis-Remove"/>
          <w:rFonts w:ascii="Calibri" w:hAnsi="Calibri"/>
        </w:rPr>
        <w:t xml:space="preserve"> of </w:t>
      </w:r>
      <w:r w:rsidRPr="008F0575">
        <w:rPr>
          <w:rStyle w:val="Emphasis-Bold"/>
          <w:rFonts w:ascii="Calibri" w:hAnsi="Calibri"/>
        </w:rPr>
        <w:t>unregulated services</w:t>
      </w:r>
      <w:r w:rsidRPr="008F0575">
        <w:rPr>
          <w:rStyle w:val="Emphasis-Remove"/>
          <w:rFonts w:ascii="Calibri" w:hAnsi="Calibri"/>
        </w:rPr>
        <w:t xml:space="preserve"> that have been recouped in an </w:t>
      </w:r>
      <w:r w:rsidR="0096268F" w:rsidRPr="008F0575">
        <w:rPr>
          <w:rStyle w:val="Emphasis-Bold"/>
          <w:rFonts w:ascii="Calibri" w:hAnsi="Calibri"/>
        </w:rPr>
        <w:t>arm's-length</w:t>
      </w:r>
      <w:r w:rsidRPr="008F0575">
        <w:rPr>
          <w:rStyle w:val="Emphasis-Bold"/>
          <w:rFonts w:ascii="Calibri" w:hAnsi="Calibri"/>
        </w:rPr>
        <w:t xml:space="preserve"> transaction</w:t>
      </w:r>
      <w:r w:rsidRPr="008F0575">
        <w:rPr>
          <w:rStyle w:val="Emphasis-Remove"/>
          <w:rFonts w:ascii="Calibri" w:hAnsi="Calibri"/>
        </w:rPr>
        <w:t>; and</w:t>
      </w:r>
    </w:p>
    <w:p w:rsidR="00171753" w:rsidRPr="00280EC0" w:rsidRDefault="00F67642" w:rsidP="00642A27">
      <w:pPr>
        <w:pStyle w:val="HeadingH6ClausesubtextL2"/>
        <w:tabs>
          <w:tab w:val="num" w:pos="5812"/>
        </w:tabs>
        <w:ind w:left="5812" w:hanging="709"/>
        <w:rPr>
          <w:rStyle w:val="Emphasis-Bold"/>
          <w:rFonts w:ascii="Calibri" w:hAnsi="Calibri"/>
          <w:b w:val="0"/>
        </w:rPr>
      </w:pPr>
      <w:r w:rsidRPr="008F0575">
        <w:rPr>
          <w:rStyle w:val="Emphasis-Bold"/>
          <w:rFonts w:ascii="Calibri" w:hAnsi="Calibri"/>
        </w:rPr>
        <w:t xml:space="preserve">regulated service asset values </w:t>
      </w:r>
      <w:r w:rsidR="003F0AAD" w:rsidRPr="008F0575">
        <w:rPr>
          <w:rStyle w:val="Emphasis-Remove"/>
          <w:rFonts w:ascii="Calibri" w:hAnsi="Calibri"/>
        </w:rPr>
        <w:t>not</w:t>
      </w:r>
      <w:r w:rsidR="003F0AAD" w:rsidRPr="008F0575">
        <w:rPr>
          <w:rFonts w:ascii="Calibri" w:hAnsi="Calibri"/>
        </w:rPr>
        <w:t xml:space="preserve"> </w:t>
      </w:r>
      <w:r w:rsidR="003F0AAD" w:rsidRPr="008F0575">
        <w:rPr>
          <w:rStyle w:val="Emphasis-Bold"/>
          <w:rFonts w:ascii="Calibri" w:hAnsi="Calibri"/>
        </w:rPr>
        <w:t>directly attributable</w:t>
      </w:r>
      <w:r w:rsidRPr="008F0575">
        <w:rPr>
          <w:rStyle w:val="Emphasis-Remove"/>
          <w:rFonts w:ascii="Calibri" w:hAnsi="Calibri"/>
        </w:rPr>
        <w:t xml:space="preserve">, </w:t>
      </w:r>
      <w:r w:rsidR="000E5642" w:rsidRPr="008F0575">
        <w:rPr>
          <w:rStyle w:val="Emphasis-Remove"/>
          <w:rFonts w:ascii="Calibri" w:hAnsi="Calibri"/>
        </w:rPr>
        <w:t>the</w:t>
      </w:r>
      <w:r w:rsidRPr="008F0575">
        <w:rPr>
          <w:rStyle w:val="Emphasis-Remove"/>
          <w:rFonts w:ascii="Calibri" w:hAnsi="Calibri"/>
        </w:rPr>
        <w:t xml:space="preserve"> amount of </w:t>
      </w:r>
      <w:r w:rsidR="000E5642" w:rsidRPr="008F0575">
        <w:rPr>
          <w:rStyle w:val="Emphasis-Bold"/>
          <w:rFonts w:ascii="Calibri" w:hAnsi="Calibri"/>
        </w:rPr>
        <w:t xml:space="preserve">regulated service asset values </w:t>
      </w:r>
      <w:r w:rsidR="000E5642" w:rsidRPr="008F0575">
        <w:rPr>
          <w:rStyle w:val="Emphasis-Remove"/>
          <w:rFonts w:ascii="Calibri" w:hAnsi="Calibri"/>
        </w:rPr>
        <w:t xml:space="preserve">in respect of assets used by an </w:t>
      </w:r>
      <w:r w:rsidR="000E5642" w:rsidRPr="008F0575">
        <w:rPr>
          <w:rStyle w:val="Emphasis-Bold"/>
          <w:rFonts w:ascii="Calibri" w:hAnsi="Calibri"/>
        </w:rPr>
        <w:t>EDB</w:t>
      </w:r>
      <w:r w:rsidR="000E5642" w:rsidRPr="008F0575">
        <w:rPr>
          <w:rStyle w:val="Emphasis-Remove"/>
          <w:rFonts w:ascii="Calibri" w:hAnsi="Calibri"/>
        </w:rPr>
        <w:t xml:space="preserve"> in the </w:t>
      </w:r>
      <w:r w:rsidR="00093D5F" w:rsidRPr="008F0575">
        <w:rPr>
          <w:rStyle w:val="Emphasis-Remove"/>
          <w:rFonts w:ascii="Calibri" w:hAnsi="Calibri"/>
          <w:b/>
        </w:rPr>
        <w:t>supply</w:t>
      </w:r>
      <w:r w:rsidR="000E5642" w:rsidRPr="008F0575">
        <w:rPr>
          <w:rStyle w:val="Emphasis-Remove"/>
          <w:rFonts w:ascii="Calibri" w:hAnsi="Calibri"/>
        </w:rPr>
        <w:t xml:space="preserve"> of </w:t>
      </w:r>
      <w:r w:rsidR="000E5642" w:rsidRPr="008F0575">
        <w:rPr>
          <w:rStyle w:val="Emphasis-Bold"/>
          <w:rFonts w:ascii="Calibri" w:hAnsi="Calibri"/>
        </w:rPr>
        <w:t xml:space="preserve">unregulated services </w:t>
      </w:r>
      <w:r w:rsidR="000E5642" w:rsidRPr="008F0575">
        <w:rPr>
          <w:rStyle w:val="Emphasis-Remove"/>
          <w:rFonts w:ascii="Calibri" w:hAnsi="Calibri"/>
        </w:rPr>
        <w:t>for which a recoupment of</w:t>
      </w:r>
      <w:r w:rsidR="000E5642" w:rsidRPr="008F0575">
        <w:rPr>
          <w:rStyle w:val="Emphasis-Bold"/>
          <w:rFonts w:ascii="Calibri" w:hAnsi="Calibri"/>
        </w:rPr>
        <w:t xml:space="preserve"> </w:t>
      </w:r>
      <w:r w:rsidRPr="008F0575">
        <w:rPr>
          <w:rStyle w:val="Emphasis-Bold"/>
          <w:rFonts w:ascii="Calibri" w:hAnsi="Calibri"/>
        </w:rPr>
        <w:t>capital costs</w:t>
      </w:r>
      <w:r w:rsidRPr="008F0575">
        <w:rPr>
          <w:rStyle w:val="Emphasis-Remove"/>
          <w:rFonts w:ascii="Calibri" w:hAnsi="Calibri"/>
        </w:rPr>
        <w:t xml:space="preserve"> </w:t>
      </w:r>
      <w:r w:rsidR="000E5642" w:rsidRPr="008F0575">
        <w:rPr>
          <w:rStyle w:val="Emphasis-Remove"/>
          <w:rFonts w:ascii="Calibri" w:hAnsi="Calibri"/>
        </w:rPr>
        <w:t>has</w:t>
      </w:r>
      <w:r w:rsidRPr="008F0575">
        <w:rPr>
          <w:rStyle w:val="Emphasis-Remove"/>
          <w:rFonts w:ascii="Calibri" w:hAnsi="Calibri"/>
        </w:rPr>
        <w:t xml:space="preserve"> been </w:t>
      </w:r>
      <w:r w:rsidR="000E5642" w:rsidRPr="008F0575">
        <w:rPr>
          <w:rStyle w:val="Emphasis-Remove"/>
          <w:rFonts w:ascii="Calibri" w:hAnsi="Calibri"/>
        </w:rPr>
        <w:t xml:space="preserve">made by the </w:t>
      </w:r>
      <w:r w:rsidR="005861BB" w:rsidRPr="008F0575">
        <w:rPr>
          <w:rStyle w:val="Emphasis-Remove"/>
          <w:rFonts w:ascii="Calibri" w:hAnsi="Calibri"/>
          <w:b/>
        </w:rPr>
        <w:t>EDB</w:t>
      </w:r>
      <w:r w:rsidRPr="008F0575">
        <w:rPr>
          <w:rStyle w:val="Emphasis-Remove"/>
          <w:rFonts w:ascii="Calibri" w:hAnsi="Calibri"/>
        </w:rPr>
        <w:t xml:space="preserve"> in an </w:t>
      </w:r>
      <w:r w:rsidR="0096268F" w:rsidRPr="008F0575">
        <w:rPr>
          <w:rStyle w:val="Emphasis-Bold"/>
          <w:rFonts w:ascii="Calibri" w:hAnsi="Calibri"/>
        </w:rPr>
        <w:t>arm's-length</w:t>
      </w:r>
      <w:r w:rsidRPr="008F0575">
        <w:rPr>
          <w:rStyle w:val="Emphasis-Bold"/>
          <w:rFonts w:ascii="Calibri" w:hAnsi="Calibri"/>
        </w:rPr>
        <w:t xml:space="preserve"> transaction</w:t>
      </w:r>
      <w:r w:rsidR="00F51C6F" w:rsidRPr="008F0575">
        <w:rPr>
          <w:rStyle w:val="Emphasis-Remove"/>
          <w:rFonts w:ascii="Calibri" w:hAnsi="Calibri"/>
        </w:rPr>
        <w:t>,</w:t>
      </w:r>
    </w:p>
    <w:p w:rsidR="00F67642" w:rsidRPr="008F0575" w:rsidRDefault="00171753" w:rsidP="00642A27">
      <w:pPr>
        <w:pStyle w:val="UnnumberedL2"/>
        <w:ind w:left="5103"/>
        <w:rPr>
          <w:rStyle w:val="Emphasis-Bold"/>
          <w:rFonts w:ascii="Calibri" w:hAnsi="Calibri"/>
        </w:rPr>
      </w:pPr>
      <w:r w:rsidRPr="008F0575">
        <w:rPr>
          <w:rStyle w:val="Emphasis-Remove"/>
          <w:rFonts w:ascii="Calibri" w:hAnsi="Calibri"/>
        </w:rPr>
        <w:t>in respect of which the</w:t>
      </w:r>
      <w:r w:rsidRPr="008F0575">
        <w:rPr>
          <w:rStyle w:val="Emphasis-Bold"/>
          <w:rFonts w:ascii="Calibri" w:hAnsi="Calibri"/>
        </w:rPr>
        <w:t xml:space="preserve"> EDB </w:t>
      </w:r>
      <w:r w:rsidRPr="008F0575">
        <w:rPr>
          <w:rStyle w:val="Emphasis-Remove"/>
          <w:rFonts w:ascii="Calibri" w:hAnsi="Calibri"/>
        </w:rPr>
        <w:t>wishes account to be taken for cost allocation purposes</w:t>
      </w:r>
      <w:r w:rsidR="00F67642" w:rsidRPr="008F0575">
        <w:rPr>
          <w:rStyle w:val="Emphasis-Remove"/>
          <w:rFonts w:ascii="Calibri" w:hAnsi="Calibri"/>
        </w:rPr>
        <w:t>;</w:t>
      </w:r>
    </w:p>
    <w:p w:rsidR="00547533" w:rsidRPr="008F0575" w:rsidRDefault="007635AD" w:rsidP="00642A27">
      <w:pPr>
        <w:pStyle w:val="UnnumberedL1"/>
        <w:ind w:left="5040" w:hanging="4388"/>
        <w:rPr>
          <w:rFonts w:ascii="Calibri" w:hAnsi="Calibri"/>
        </w:rPr>
      </w:pPr>
      <w:r w:rsidRPr="008F0575">
        <w:rPr>
          <w:rStyle w:val="Emphasis-Bold"/>
          <w:rFonts w:ascii="Calibri" w:hAnsi="Calibri"/>
        </w:rPr>
        <w:t>arm's</w:t>
      </w:r>
      <w:r w:rsidR="00547533" w:rsidRPr="008F0575">
        <w:rPr>
          <w:rStyle w:val="Emphasis-Bold"/>
          <w:rFonts w:ascii="Calibri" w:hAnsi="Calibri"/>
        </w:rPr>
        <w:t xml:space="preserve">-length transaction </w:t>
      </w:r>
      <w:r w:rsidR="0091699F">
        <w:rPr>
          <w:rStyle w:val="Emphasis-Bold"/>
          <w:rFonts w:ascii="Calibri" w:hAnsi="Calibri"/>
        </w:rPr>
        <w:tab/>
      </w:r>
      <w:r w:rsidR="00547533" w:rsidRPr="008F0575">
        <w:rPr>
          <w:rStyle w:val="Emphasis-Remove"/>
          <w:rFonts w:ascii="Calibri" w:hAnsi="Calibri"/>
        </w:rPr>
        <w:t>means</w:t>
      </w:r>
      <w:r w:rsidR="00547533" w:rsidRPr="008F0575">
        <w:rPr>
          <w:rStyle w:val="Emphasis-Bold"/>
          <w:rFonts w:ascii="Calibri" w:hAnsi="Calibri"/>
        </w:rPr>
        <w:t xml:space="preserve"> </w:t>
      </w:r>
      <w:r w:rsidR="00547533" w:rsidRPr="008F0575">
        <w:rPr>
          <w:rStyle w:val="Emphasis-Remove"/>
          <w:rFonts w:ascii="Calibri" w:hAnsi="Calibri"/>
        </w:rPr>
        <w:t xml:space="preserve">a dealing or </w:t>
      </w:r>
      <w:r w:rsidR="00547533" w:rsidRPr="008F0575">
        <w:rPr>
          <w:rFonts w:ascii="Calibri" w:hAnsi="Calibri"/>
        </w:rPr>
        <w:t>transaction that</w:t>
      </w:r>
      <w:r w:rsidR="007135FD" w:rsidRPr="008F0575">
        <w:rPr>
          <w:rFonts w:ascii="Calibri" w:hAnsi="Calibri"/>
        </w:rPr>
        <w:t xml:space="preserve"> does not </w:t>
      </w:r>
      <w:r w:rsidR="00547533" w:rsidRPr="008F0575">
        <w:rPr>
          <w:rFonts w:ascii="Calibri" w:hAnsi="Calibri"/>
        </w:rPr>
        <w:t xml:space="preserve">- </w:t>
      </w:r>
    </w:p>
    <w:p w:rsidR="00547533" w:rsidRPr="008F0575" w:rsidRDefault="00547533" w:rsidP="00642A27">
      <w:pPr>
        <w:pStyle w:val="HeadingH6ClausesubtextL2"/>
        <w:numPr>
          <w:ilvl w:val="5"/>
          <w:numId w:val="38"/>
        </w:numPr>
        <w:tabs>
          <w:tab w:val="num" w:pos="5812"/>
        </w:tabs>
        <w:ind w:left="5812" w:hanging="709"/>
        <w:rPr>
          <w:rFonts w:ascii="Calibri" w:hAnsi="Calibri"/>
        </w:rPr>
      </w:pPr>
      <w:r w:rsidRPr="008F0575">
        <w:rPr>
          <w:rFonts w:ascii="Calibri" w:hAnsi="Calibri"/>
        </w:rPr>
        <w:t xml:space="preserve">include </w:t>
      </w:r>
      <w:r w:rsidR="000E5642" w:rsidRPr="008F0575">
        <w:rPr>
          <w:rFonts w:ascii="Calibri" w:hAnsi="Calibri"/>
        </w:rPr>
        <w:t>terms</w:t>
      </w:r>
      <w:r w:rsidRPr="008F0575">
        <w:rPr>
          <w:rFonts w:ascii="Calibri" w:hAnsi="Calibri"/>
        </w:rPr>
        <w:t xml:space="preserve"> that parties in their respective positions would usually omit; and</w:t>
      </w:r>
    </w:p>
    <w:p w:rsidR="00547533" w:rsidRPr="008F0575" w:rsidRDefault="00547533" w:rsidP="00642A27">
      <w:pPr>
        <w:pStyle w:val="HeadingH6ClausesubtextL2"/>
        <w:tabs>
          <w:tab w:val="num" w:pos="5812"/>
        </w:tabs>
        <w:ind w:left="5812" w:hanging="709"/>
        <w:rPr>
          <w:rFonts w:ascii="Calibri" w:hAnsi="Calibri"/>
        </w:rPr>
      </w:pPr>
      <w:r w:rsidRPr="008F0575">
        <w:rPr>
          <w:rFonts w:ascii="Calibri" w:hAnsi="Calibri"/>
        </w:rPr>
        <w:lastRenderedPageBreak/>
        <w:t xml:space="preserve">omit </w:t>
      </w:r>
      <w:r w:rsidR="00EB7C91" w:rsidRPr="008F0575">
        <w:rPr>
          <w:rFonts w:ascii="Calibri" w:hAnsi="Calibri"/>
        </w:rPr>
        <w:t xml:space="preserve">terms </w:t>
      </w:r>
      <w:r w:rsidRPr="008F0575">
        <w:rPr>
          <w:rFonts w:ascii="Calibri" w:hAnsi="Calibri"/>
        </w:rPr>
        <w:t xml:space="preserve">that parties in their respective positions would usually include, </w:t>
      </w:r>
    </w:p>
    <w:p w:rsidR="00547533" w:rsidRPr="008F0575" w:rsidRDefault="00547533" w:rsidP="00642A27">
      <w:pPr>
        <w:pStyle w:val="UnnumberedL2"/>
        <w:ind w:left="4338" w:firstLine="702"/>
        <w:rPr>
          <w:rFonts w:ascii="Calibri" w:hAnsi="Calibri"/>
        </w:rPr>
      </w:pPr>
      <w:r w:rsidRPr="008F0575">
        <w:rPr>
          <w:rFonts w:ascii="Calibri" w:hAnsi="Calibri"/>
        </w:rPr>
        <w:t xml:space="preserve">if the parties were- </w:t>
      </w:r>
    </w:p>
    <w:p w:rsidR="00547533" w:rsidRPr="008F0575" w:rsidRDefault="00547533" w:rsidP="00642A27">
      <w:pPr>
        <w:pStyle w:val="HeadingH6ClausesubtextL2"/>
        <w:tabs>
          <w:tab w:val="left" w:pos="5812"/>
        </w:tabs>
        <w:ind w:left="5812" w:hanging="709"/>
        <w:rPr>
          <w:rFonts w:ascii="Calibri" w:hAnsi="Calibri"/>
        </w:rPr>
      </w:pPr>
      <w:r w:rsidRPr="008F0575">
        <w:rPr>
          <w:rFonts w:ascii="Calibri" w:hAnsi="Calibri"/>
        </w:rPr>
        <w:t xml:space="preserve">connected or related only by the dealing or transaction in question; </w:t>
      </w:r>
    </w:p>
    <w:p w:rsidR="00547533" w:rsidRPr="008F0575" w:rsidRDefault="00547533" w:rsidP="00642A27">
      <w:pPr>
        <w:pStyle w:val="HeadingH6ClausesubtextL2"/>
        <w:ind w:firstLine="3259"/>
        <w:rPr>
          <w:rFonts w:ascii="Calibri" w:hAnsi="Calibri"/>
        </w:rPr>
      </w:pPr>
      <w:r w:rsidRPr="008F0575">
        <w:rPr>
          <w:rFonts w:ascii="Calibri" w:hAnsi="Calibri"/>
        </w:rPr>
        <w:t>acting independently; and</w:t>
      </w:r>
    </w:p>
    <w:p w:rsidR="00547533" w:rsidRPr="008F0575" w:rsidRDefault="00547533" w:rsidP="00920DD8">
      <w:pPr>
        <w:pStyle w:val="HeadingH6ClausesubtextL2"/>
        <w:tabs>
          <w:tab w:val="clear" w:pos="1844"/>
          <w:tab w:val="num" w:pos="5812"/>
        </w:tabs>
        <w:ind w:left="5812" w:hanging="709"/>
        <w:rPr>
          <w:rFonts w:ascii="Calibri" w:hAnsi="Calibri"/>
        </w:rPr>
      </w:pPr>
      <w:r w:rsidRPr="008F0575">
        <w:rPr>
          <w:rFonts w:ascii="Calibri" w:hAnsi="Calibri"/>
        </w:rPr>
        <w:t>each acting in its own best interests;</w:t>
      </w:r>
    </w:p>
    <w:p w:rsidR="00C062BC" w:rsidRPr="008F0575" w:rsidRDefault="007635AD" w:rsidP="00642A27">
      <w:pPr>
        <w:pStyle w:val="UnnumberedL1"/>
        <w:ind w:left="5040" w:hanging="4388"/>
        <w:rPr>
          <w:rFonts w:ascii="Calibri" w:hAnsi="Calibri"/>
        </w:rPr>
      </w:pPr>
      <w:r w:rsidRPr="008F0575">
        <w:rPr>
          <w:rStyle w:val="Emphasis-Bold"/>
          <w:rFonts w:ascii="Calibri" w:hAnsi="Calibri"/>
        </w:rPr>
        <w:t xml:space="preserve">assessment </w:t>
      </w:r>
      <w:r w:rsidR="001828C7" w:rsidRPr="008F0575">
        <w:rPr>
          <w:rStyle w:val="Emphasis-Bold"/>
          <w:rFonts w:ascii="Calibri" w:hAnsi="Calibri"/>
        </w:rPr>
        <w:t>period</w:t>
      </w:r>
      <w:r w:rsidR="001828C7" w:rsidRPr="008F0575">
        <w:rPr>
          <w:rFonts w:ascii="Calibri" w:hAnsi="Calibri"/>
        </w:rPr>
        <w:t xml:space="preserve"> </w:t>
      </w:r>
      <w:r w:rsidR="0091699F">
        <w:rPr>
          <w:rFonts w:ascii="Calibri" w:hAnsi="Calibri"/>
        </w:rPr>
        <w:tab/>
      </w:r>
      <w:r w:rsidR="001828C7" w:rsidRPr="008F0575">
        <w:rPr>
          <w:rFonts w:ascii="Calibri" w:hAnsi="Calibri"/>
        </w:rPr>
        <w:t>means the</w:t>
      </w:r>
      <w:r w:rsidR="00BB63FE" w:rsidRPr="008F0575">
        <w:rPr>
          <w:rFonts w:ascii="Calibri" w:hAnsi="Calibri"/>
        </w:rPr>
        <w:t xml:space="preserve"> period between the end of the most recent </w:t>
      </w:r>
      <w:r w:rsidR="00BB63FE" w:rsidRPr="008F0575">
        <w:rPr>
          <w:rStyle w:val="Emphasis-Bold"/>
          <w:rFonts w:ascii="Calibri" w:hAnsi="Calibri"/>
        </w:rPr>
        <w:t>disclosure year</w:t>
      </w:r>
      <w:r w:rsidR="00BB63FE" w:rsidRPr="008F0575">
        <w:rPr>
          <w:rFonts w:ascii="Calibri" w:hAnsi="Calibri"/>
        </w:rPr>
        <w:t xml:space="preserve"> </w:t>
      </w:r>
      <w:r w:rsidR="00C062BC" w:rsidRPr="008F0575">
        <w:rPr>
          <w:rFonts w:ascii="Calibri" w:hAnsi="Calibri"/>
        </w:rPr>
        <w:t xml:space="preserve">prior to submission of the </w:t>
      </w:r>
      <w:r w:rsidR="00C062BC" w:rsidRPr="008F0575">
        <w:rPr>
          <w:rStyle w:val="Emphasis-Bold"/>
          <w:rFonts w:ascii="Calibri" w:hAnsi="Calibri"/>
        </w:rPr>
        <w:t>CPP application</w:t>
      </w:r>
      <w:r w:rsidR="00C062BC" w:rsidRPr="008F0575">
        <w:rPr>
          <w:rFonts w:ascii="Calibri" w:hAnsi="Calibri"/>
        </w:rPr>
        <w:t xml:space="preserve"> </w:t>
      </w:r>
      <w:r w:rsidR="00732535" w:rsidRPr="008F0575">
        <w:rPr>
          <w:rFonts w:ascii="Calibri" w:hAnsi="Calibri"/>
        </w:rPr>
        <w:t xml:space="preserve">in question </w:t>
      </w:r>
      <w:r w:rsidR="00BB63FE" w:rsidRPr="008F0575">
        <w:rPr>
          <w:rFonts w:ascii="Calibri" w:hAnsi="Calibri"/>
        </w:rPr>
        <w:t xml:space="preserve">and the </w:t>
      </w:r>
      <w:r w:rsidR="00C062BC" w:rsidRPr="008F0575">
        <w:rPr>
          <w:rStyle w:val="Emphasis-Bold"/>
          <w:rFonts w:ascii="Calibri" w:hAnsi="Calibri"/>
        </w:rPr>
        <w:t>EDB's</w:t>
      </w:r>
      <w:r w:rsidR="00C062BC" w:rsidRPr="008F0575">
        <w:rPr>
          <w:rFonts w:ascii="Calibri" w:hAnsi="Calibri"/>
        </w:rPr>
        <w:t xml:space="preserve"> </w:t>
      </w:r>
      <w:r w:rsidR="00D1637B" w:rsidRPr="008F0575">
        <w:rPr>
          <w:rFonts w:ascii="Calibri" w:hAnsi="Calibri"/>
        </w:rPr>
        <w:t xml:space="preserve">anticipated </w:t>
      </w:r>
      <w:r w:rsidR="00BB63FE" w:rsidRPr="008F0575">
        <w:rPr>
          <w:rFonts w:ascii="Calibri" w:hAnsi="Calibri"/>
        </w:rPr>
        <w:t xml:space="preserve">commencement date of the </w:t>
      </w:r>
      <w:r w:rsidR="00BB63FE" w:rsidRPr="008F0575">
        <w:rPr>
          <w:rStyle w:val="Emphasis-Bold"/>
          <w:rFonts w:ascii="Calibri" w:hAnsi="Calibri"/>
        </w:rPr>
        <w:t>CPP</w:t>
      </w:r>
      <w:r w:rsidR="007135FD" w:rsidRPr="008F0575">
        <w:rPr>
          <w:rStyle w:val="Emphasis-Remove"/>
          <w:rFonts w:ascii="Calibri" w:hAnsi="Calibri"/>
        </w:rPr>
        <w:t>,</w:t>
      </w:r>
      <w:r w:rsidR="00BB63FE" w:rsidRPr="008F0575">
        <w:rPr>
          <w:rFonts w:ascii="Calibri" w:hAnsi="Calibri"/>
        </w:rPr>
        <w:t xml:space="preserve"> </w:t>
      </w:r>
      <w:r w:rsidR="00D1637B" w:rsidRPr="008F0575">
        <w:rPr>
          <w:rFonts w:ascii="Calibri" w:hAnsi="Calibri"/>
        </w:rPr>
        <w:t xml:space="preserve">assuming </w:t>
      </w:r>
      <w:r w:rsidR="00C062BC" w:rsidRPr="008F0575">
        <w:rPr>
          <w:rFonts w:ascii="Calibri" w:hAnsi="Calibri"/>
        </w:rPr>
        <w:t>that-</w:t>
      </w:r>
    </w:p>
    <w:p w:rsidR="001828C7" w:rsidRPr="008F0575" w:rsidRDefault="00C062BC" w:rsidP="00642A27">
      <w:pPr>
        <w:pStyle w:val="HeadingH6ClausesubtextL2"/>
        <w:numPr>
          <w:ilvl w:val="5"/>
          <w:numId w:val="98"/>
        </w:numPr>
        <w:tabs>
          <w:tab w:val="num" w:pos="5812"/>
        </w:tabs>
        <w:ind w:left="5812" w:hanging="709"/>
        <w:rPr>
          <w:rFonts w:ascii="Calibri" w:hAnsi="Calibri"/>
        </w:rPr>
      </w:pPr>
      <w:r w:rsidRPr="008F0575">
        <w:rPr>
          <w:rFonts w:ascii="Calibri" w:hAnsi="Calibri"/>
        </w:rPr>
        <w:t xml:space="preserve">the </w:t>
      </w:r>
      <w:r w:rsidR="00D1637B" w:rsidRPr="008F0575">
        <w:rPr>
          <w:rStyle w:val="Emphasis-Bold"/>
          <w:rFonts w:ascii="Calibri" w:hAnsi="Calibri"/>
        </w:rPr>
        <w:t>CPP application</w:t>
      </w:r>
      <w:r w:rsidR="00D1637B" w:rsidRPr="008F0575">
        <w:rPr>
          <w:rFonts w:ascii="Calibri" w:hAnsi="Calibri"/>
        </w:rPr>
        <w:t xml:space="preserve"> is neither discontinued in accordance with s 53S of the </w:t>
      </w:r>
      <w:r w:rsidR="00D1637B" w:rsidRPr="008F0575">
        <w:rPr>
          <w:rStyle w:val="Emphasis-Bold"/>
          <w:rFonts w:ascii="Calibri" w:hAnsi="Calibri"/>
        </w:rPr>
        <w:t>Act</w:t>
      </w:r>
      <w:r w:rsidR="00D1637B" w:rsidRPr="008F0575">
        <w:rPr>
          <w:rFonts w:ascii="Calibri" w:hAnsi="Calibri"/>
        </w:rPr>
        <w:t xml:space="preserve"> nor deferred in accordance with s 53Z of the </w:t>
      </w:r>
      <w:r w:rsidR="00D1637B" w:rsidRPr="008F0575">
        <w:rPr>
          <w:rStyle w:val="Emphasis-Bold"/>
          <w:rFonts w:ascii="Calibri" w:hAnsi="Calibri"/>
        </w:rPr>
        <w:t>Act</w:t>
      </w:r>
      <w:r w:rsidR="001828C7" w:rsidRPr="008F0575">
        <w:rPr>
          <w:rFonts w:ascii="Calibri" w:hAnsi="Calibri"/>
        </w:rPr>
        <w:t xml:space="preserve">; </w:t>
      </w:r>
      <w:r w:rsidRPr="008F0575">
        <w:rPr>
          <w:rFonts w:ascii="Calibri" w:hAnsi="Calibri"/>
        </w:rPr>
        <w:t>and</w:t>
      </w:r>
    </w:p>
    <w:p w:rsidR="00C062BC" w:rsidRPr="008F0575" w:rsidRDefault="00C062BC" w:rsidP="00642A27">
      <w:pPr>
        <w:pStyle w:val="HeadingH6ClausesubtextL2"/>
        <w:tabs>
          <w:tab w:val="num" w:pos="5812"/>
        </w:tabs>
        <w:ind w:left="5811" w:hanging="708"/>
        <w:rPr>
          <w:rFonts w:ascii="Calibri" w:hAnsi="Calibri"/>
        </w:rPr>
      </w:pPr>
      <w:r w:rsidRPr="008F0575">
        <w:rPr>
          <w:rFonts w:ascii="Calibri" w:hAnsi="Calibri"/>
        </w:rPr>
        <w:t xml:space="preserve">reasonable time is </w:t>
      </w:r>
      <w:r w:rsidR="00732535" w:rsidRPr="008F0575">
        <w:rPr>
          <w:rFonts w:ascii="Calibri" w:hAnsi="Calibri"/>
        </w:rPr>
        <w:t xml:space="preserve">allotted for </w:t>
      </w:r>
      <w:r w:rsidRPr="008F0575">
        <w:rPr>
          <w:rFonts w:ascii="Calibri" w:hAnsi="Calibri"/>
        </w:rPr>
        <w:t xml:space="preserve">the </w:t>
      </w:r>
      <w:r w:rsidRPr="008F0575">
        <w:rPr>
          <w:rStyle w:val="Emphasis-Bold"/>
          <w:rFonts w:ascii="Calibri" w:hAnsi="Calibri"/>
        </w:rPr>
        <w:t>Commission</w:t>
      </w:r>
      <w:r w:rsidRPr="008F0575">
        <w:rPr>
          <w:rFonts w:ascii="Calibri" w:hAnsi="Calibri"/>
        </w:rPr>
        <w:t xml:space="preserve"> to</w:t>
      </w:r>
      <w:r w:rsidR="00FF70D5" w:rsidRPr="008F0575">
        <w:rPr>
          <w:rFonts w:ascii="Calibri" w:hAnsi="Calibri"/>
        </w:rPr>
        <w:t xml:space="preserve"> </w:t>
      </w:r>
      <w:r w:rsidRPr="008F0575">
        <w:rPr>
          <w:rFonts w:ascii="Calibri" w:hAnsi="Calibri"/>
        </w:rPr>
        <w:t xml:space="preserve">undertake its assessment of the </w:t>
      </w:r>
      <w:r w:rsidRPr="008F0575">
        <w:rPr>
          <w:rStyle w:val="Emphasis-Bold"/>
          <w:rFonts w:ascii="Calibri" w:hAnsi="Calibri"/>
        </w:rPr>
        <w:t>CPP application</w:t>
      </w:r>
      <w:r w:rsidRPr="008F0575">
        <w:rPr>
          <w:rStyle w:val="Emphasis-Remove"/>
          <w:rFonts w:ascii="Calibri" w:hAnsi="Calibri"/>
        </w:rPr>
        <w:t xml:space="preserve"> in </w:t>
      </w:r>
      <w:r w:rsidR="00F266C1" w:rsidRPr="008F0575">
        <w:rPr>
          <w:rStyle w:val="Emphasis-Remove"/>
          <w:rFonts w:ascii="Calibri" w:hAnsi="Calibri"/>
        </w:rPr>
        <w:t>accordance with ss 53S, 53T and</w:t>
      </w:r>
      <w:r w:rsidRPr="008F0575">
        <w:rPr>
          <w:rStyle w:val="Emphasis-Remove"/>
          <w:rFonts w:ascii="Calibri" w:hAnsi="Calibri"/>
        </w:rPr>
        <w:t xml:space="preserve"> 53U</w:t>
      </w:r>
      <w:r w:rsidR="00FF70D5" w:rsidRPr="008F0575">
        <w:rPr>
          <w:rStyle w:val="Emphasis-Remove"/>
          <w:rFonts w:ascii="Calibri" w:hAnsi="Calibri"/>
        </w:rPr>
        <w:t xml:space="preserve"> </w:t>
      </w:r>
      <w:r w:rsidRPr="008F0575">
        <w:rPr>
          <w:rFonts w:ascii="Calibri" w:hAnsi="Calibri"/>
        </w:rPr>
        <w:t xml:space="preserve">of the </w:t>
      </w:r>
      <w:r w:rsidRPr="008F0575">
        <w:rPr>
          <w:rStyle w:val="Emphasis-Bold"/>
          <w:rFonts w:ascii="Calibri" w:hAnsi="Calibri"/>
        </w:rPr>
        <w:t>Act</w:t>
      </w:r>
      <w:r w:rsidRPr="008F0575">
        <w:rPr>
          <w:rFonts w:ascii="Calibri" w:hAnsi="Calibri"/>
        </w:rPr>
        <w:t>;</w:t>
      </w:r>
    </w:p>
    <w:p w:rsidR="002A0A40" w:rsidRPr="008F0575" w:rsidRDefault="007635AD" w:rsidP="00920DD8">
      <w:pPr>
        <w:pStyle w:val="UnnumberedL1"/>
        <w:ind w:left="5040" w:hanging="4388"/>
        <w:rPr>
          <w:rFonts w:ascii="Calibri" w:hAnsi="Calibri"/>
        </w:rPr>
      </w:pPr>
      <w:r w:rsidRPr="008F0575">
        <w:rPr>
          <w:rStyle w:val="Emphasis-Bold"/>
          <w:rFonts w:ascii="Calibri" w:hAnsi="Calibri"/>
        </w:rPr>
        <w:t xml:space="preserve">asset </w:t>
      </w:r>
      <w:r w:rsidR="002A0A40" w:rsidRPr="008F0575">
        <w:rPr>
          <w:rStyle w:val="Emphasis-Bold"/>
          <w:rFonts w:ascii="Calibri" w:hAnsi="Calibri"/>
        </w:rPr>
        <w:t>adjustment process</w:t>
      </w:r>
      <w:r w:rsidR="002A0A40" w:rsidRPr="008F0575">
        <w:rPr>
          <w:rStyle w:val="Emphasis-Remove"/>
          <w:rFonts w:ascii="Calibri" w:hAnsi="Calibri"/>
        </w:rPr>
        <w:t xml:space="preserve"> </w:t>
      </w:r>
      <w:r w:rsidR="0091699F">
        <w:rPr>
          <w:rStyle w:val="Emphasis-Remove"/>
          <w:rFonts w:ascii="Calibri" w:hAnsi="Calibri"/>
        </w:rPr>
        <w:tab/>
      </w:r>
      <w:r w:rsidR="002A0A40" w:rsidRPr="008F0575">
        <w:rPr>
          <w:rStyle w:val="Emphasis-Remove"/>
          <w:rFonts w:ascii="Calibri" w:hAnsi="Calibri"/>
        </w:rPr>
        <w:t>has the meaning specified in clause</w:t>
      </w:r>
      <w:r w:rsidR="005D1F57">
        <w:rPr>
          <w:rStyle w:val="Emphasis-Remove"/>
          <w:rFonts w:ascii="Calibri" w:hAnsi="Calibri"/>
        </w:rPr>
        <w:t xml:space="preserve"> 2.2.1</w:t>
      </w:r>
      <w:r w:rsidR="002A0A40" w:rsidRPr="008F0575">
        <w:rPr>
          <w:rStyle w:val="Emphasis-Remove"/>
          <w:rFonts w:ascii="Calibri" w:hAnsi="Calibri"/>
        </w:rPr>
        <w:t>;</w:t>
      </w:r>
    </w:p>
    <w:p w:rsidR="00547533" w:rsidRPr="008F0575" w:rsidRDefault="007635AD" w:rsidP="00642A27">
      <w:pPr>
        <w:pStyle w:val="UnnumberedL1"/>
        <w:ind w:left="5040" w:hanging="4388"/>
        <w:rPr>
          <w:rFonts w:ascii="Calibri" w:hAnsi="Calibri"/>
        </w:rPr>
      </w:pPr>
      <w:r w:rsidRPr="008F0575">
        <w:rPr>
          <w:rStyle w:val="Emphasis-Bold"/>
          <w:rFonts w:ascii="Calibri" w:hAnsi="Calibri"/>
        </w:rPr>
        <w:t xml:space="preserve">asset </w:t>
      </w:r>
      <w:r w:rsidR="00547533" w:rsidRPr="008F0575">
        <w:rPr>
          <w:rStyle w:val="Emphasis-Bold"/>
          <w:rFonts w:ascii="Calibri" w:hAnsi="Calibri"/>
        </w:rPr>
        <w:t xml:space="preserve">allocator </w:t>
      </w:r>
      <w:r w:rsidR="0091699F">
        <w:rPr>
          <w:rStyle w:val="Emphasis-Bold"/>
          <w:rFonts w:ascii="Calibri" w:hAnsi="Calibri"/>
        </w:rPr>
        <w:tab/>
      </w:r>
      <w:r w:rsidR="00547533" w:rsidRPr="008F0575">
        <w:rPr>
          <w:rFonts w:ascii="Calibri" w:hAnsi="Calibri"/>
        </w:rPr>
        <w:t xml:space="preserve">means a proportion of a quantifiable measure used to allocate </w:t>
      </w:r>
      <w:r w:rsidR="00547533" w:rsidRPr="008F0575">
        <w:rPr>
          <w:rStyle w:val="Emphasis-Bold"/>
          <w:rFonts w:ascii="Calibri" w:hAnsi="Calibri"/>
        </w:rPr>
        <w:t>regulated service</w:t>
      </w:r>
      <w:r w:rsidR="00547533" w:rsidRPr="008F0575">
        <w:rPr>
          <w:rFonts w:ascii="Calibri" w:hAnsi="Calibri"/>
        </w:rPr>
        <w:t xml:space="preserve"> </w:t>
      </w:r>
      <w:r w:rsidR="00547533" w:rsidRPr="008F0575">
        <w:rPr>
          <w:rStyle w:val="Emphasis-Bold"/>
          <w:rFonts w:ascii="Calibri" w:hAnsi="Calibri"/>
        </w:rPr>
        <w:t>asset</w:t>
      </w:r>
      <w:r w:rsidR="00547533" w:rsidRPr="008F0575">
        <w:rPr>
          <w:rFonts w:ascii="Calibri" w:hAnsi="Calibri"/>
        </w:rPr>
        <w:t xml:space="preserve"> </w:t>
      </w:r>
      <w:r w:rsidR="00547533" w:rsidRPr="008F0575">
        <w:rPr>
          <w:rStyle w:val="Emphasis-Bold"/>
          <w:rFonts w:ascii="Calibri" w:hAnsi="Calibri"/>
        </w:rPr>
        <w:t>values</w:t>
      </w:r>
      <w:r w:rsidR="00547533" w:rsidRPr="008F0575">
        <w:rPr>
          <w:rFonts w:ascii="Calibri" w:hAnsi="Calibri"/>
        </w:rPr>
        <w:t xml:space="preserve"> that are </w:t>
      </w:r>
      <w:r w:rsidR="003F0AAD" w:rsidRPr="008F0575">
        <w:rPr>
          <w:rStyle w:val="Emphasis-Remove"/>
          <w:rFonts w:ascii="Calibri" w:hAnsi="Calibri"/>
        </w:rPr>
        <w:t>not</w:t>
      </w:r>
      <w:r w:rsidR="003F0AAD" w:rsidRPr="008F0575">
        <w:rPr>
          <w:rFonts w:ascii="Calibri" w:hAnsi="Calibri"/>
        </w:rPr>
        <w:t xml:space="preserve"> </w:t>
      </w:r>
      <w:r w:rsidR="003F0AAD" w:rsidRPr="008F0575">
        <w:rPr>
          <w:rStyle w:val="Emphasis-Bold"/>
          <w:rFonts w:ascii="Calibri" w:hAnsi="Calibri"/>
        </w:rPr>
        <w:t>directly attributable</w:t>
      </w:r>
      <w:r w:rsidR="00547533" w:rsidRPr="008F0575">
        <w:rPr>
          <w:rFonts w:ascii="Calibri" w:hAnsi="Calibri"/>
        </w:rPr>
        <w:t xml:space="preserve"> and whose quantum is- </w:t>
      </w:r>
    </w:p>
    <w:p w:rsidR="00547533" w:rsidRPr="008F0575" w:rsidRDefault="00547533" w:rsidP="00920DD8">
      <w:pPr>
        <w:pStyle w:val="HeadingH6ClausesubtextL2"/>
        <w:numPr>
          <w:ilvl w:val="5"/>
          <w:numId w:val="39"/>
        </w:numPr>
        <w:tabs>
          <w:tab w:val="clear" w:pos="1844"/>
          <w:tab w:val="num" w:pos="5812"/>
        </w:tabs>
        <w:ind w:left="5812" w:hanging="709"/>
        <w:rPr>
          <w:rFonts w:ascii="Calibri" w:hAnsi="Calibri"/>
        </w:rPr>
      </w:pPr>
      <w:r w:rsidRPr="008F0575">
        <w:rPr>
          <w:rFonts w:ascii="Calibri" w:hAnsi="Calibri"/>
        </w:rPr>
        <w:t xml:space="preserve">based on a </w:t>
      </w:r>
      <w:r w:rsidRPr="008F0575">
        <w:rPr>
          <w:rStyle w:val="Emphasis-Bold"/>
          <w:rFonts w:ascii="Calibri" w:hAnsi="Calibri"/>
        </w:rPr>
        <w:t>causal relationship</w:t>
      </w:r>
      <w:r w:rsidRPr="008F0575">
        <w:rPr>
          <w:rStyle w:val="Emphasis-Remove"/>
          <w:rFonts w:ascii="Calibri" w:hAnsi="Calibri"/>
        </w:rPr>
        <w:t>;</w:t>
      </w:r>
      <w:r w:rsidRPr="008F0575">
        <w:rPr>
          <w:rFonts w:ascii="Calibri" w:hAnsi="Calibri"/>
        </w:rPr>
        <w:t xml:space="preserve"> or </w:t>
      </w:r>
    </w:p>
    <w:p w:rsidR="00547533" w:rsidRPr="008F0575" w:rsidRDefault="00547533" w:rsidP="00642A27">
      <w:pPr>
        <w:pStyle w:val="HeadingH6ClausesubtextL2"/>
        <w:ind w:firstLine="3259"/>
        <w:rPr>
          <w:rFonts w:ascii="Calibri" w:hAnsi="Calibri"/>
        </w:rPr>
      </w:pPr>
      <w:r w:rsidRPr="008F0575">
        <w:rPr>
          <w:rFonts w:ascii="Calibri" w:hAnsi="Calibri"/>
        </w:rPr>
        <w:t xml:space="preserve">equal to a </w:t>
      </w:r>
      <w:r w:rsidRPr="008F0575">
        <w:rPr>
          <w:rStyle w:val="Emphasis-Bold"/>
          <w:rFonts w:ascii="Calibri" w:hAnsi="Calibri"/>
        </w:rPr>
        <w:t>proxy asset allocator</w:t>
      </w:r>
      <w:r w:rsidRPr="008F0575">
        <w:rPr>
          <w:rStyle w:val="Emphasis-Remove"/>
          <w:rFonts w:ascii="Calibri" w:hAnsi="Calibri"/>
        </w:rPr>
        <w:t>;</w:t>
      </w:r>
    </w:p>
    <w:p w:rsidR="00826162" w:rsidRPr="008F0575" w:rsidDel="00442DB0" w:rsidRDefault="007635AD" w:rsidP="008D6552">
      <w:pPr>
        <w:pStyle w:val="UnnumberedL1"/>
        <w:rPr>
          <w:ins w:id="613" w:author="Author"/>
          <w:del w:id="614" w:author="Revised draft" w:date="2016-09-26T17:20:00Z"/>
          <w:rFonts w:ascii="Calibri" w:hAnsi="Calibri"/>
        </w:rPr>
      </w:pPr>
      <w:del w:id="615" w:author="Revised draft" w:date="2016-09-26T17:20:00Z">
        <w:r w:rsidRPr="008F0575" w:rsidDel="00442DB0">
          <w:rPr>
            <w:rStyle w:val="Emphasis-Bold"/>
            <w:rFonts w:ascii="Calibri" w:hAnsi="Calibri"/>
          </w:rPr>
          <w:delText xml:space="preserve">asset </w:delText>
        </w:r>
        <w:r w:rsidR="001828C7" w:rsidRPr="008F0575" w:rsidDel="00442DB0">
          <w:rPr>
            <w:rStyle w:val="Emphasis-Bold"/>
            <w:rFonts w:ascii="Calibri" w:hAnsi="Calibri"/>
          </w:rPr>
          <w:delText xml:space="preserve">category </w:delText>
        </w:r>
        <w:r w:rsidR="0091699F" w:rsidDel="00442DB0">
          <w:rPr>
            <w:rStyle w:val="Emphasis-Bold"/>
            <w:rFonts w:ascii="Calibri" w:hAnsi="Calibri"/>
          </w:rPr>
          <w:tab/>
        </w:r>
        <w:r w:rsidR="0091699F" w:rsidDel="00442DB0">
          <w:rPr>
            <w:rStyle w:val="Emphasis-Bold"/>
            <w:rFonts w:ascii="Calibri" w:hAnsi="Calibri"/>
          </w:rPr>
          <w:tab/>
        </w:r>
        <w:r w:rsidR="0091699F" w:rsidDel="00442DB0">
          <w:rPr>
            <w:rStyle w:val="Emphasis-Bold"/>
            <w:rFonts w:ascii="Calibri" w:hAnsi="Calibri"/>
          </w:rPr>
          <w:tab/>
        </w:r>
        <w:r w:rsidR="0091699F" w:rsidDel="00442DB0">
          <w:rPr>
            <w:rStyle w:val="Emphasis-Bold"/>
            <w:rFonts w:ascii="Calibri" w:hAnsi="Calibri"/>
          </w:rPr>
          <w:tab/>
        </w:r>
        <w:r w:rsidR="0091699F" w:rsidDel="00442DB0">
          <w:rPr>
            <w:rStyle w:val="Emphasis-Bold"/>
            <w:rFonts w:ascii="Calibri" w:hAnsi="Calibri"/>
          </w:rPr>
          <w:tab/>
        </w:r>
      </w:del>
      <w:ins w:id="616" w:author="Author">
        <w:del w:id="617" w:author="Revised draft" w:date="2016-09-26T17:20:00Z">
          <w:r w:rsidR="00826162" w:rsidRPr="008F0575" w:rsidDel="00442DB0">
            <w:rPr>
              <w:rFonts w:ascii="Calibri" w:hAnsi="Calibri"/>
            </w:rPr>
            <w:delText>means one of the following asset types:</w:delText>
          </w:r>
        </w:del>
      </w:ins>
    </w:p>
    <w:p w:rsidR="00826162" w:rsidRPr="008F0575" w:rsidDel="00442DB0" w:rsidRDefault="00826162" w:rsidP="00642A27">
      <w:pPr>
        <w:pStyle w:val="SchHead6ClausesubtextL2"/>
        <w:tabs>
          <w:tab w:val="clear" w:pos="1701"/>
          <w:tab w:val="num" w:pos="5812"/>
        </w:tabs>
        <w:ind w:left="5812" w:hanging="709"/>
        <w:rPr>
          <w:ins w:id="618" w:author="Author"/>
          <w:del w:id="619" w:author="Revised draft" w:date="2016-09-26T17:20:00Z"/>
          <w:rFonts w:ascii="Calibri" w:hAnsi="Calibri"/>
        </w:rPr>
      </w:pPr>
      <w:ins w:id="620" w:author="Author">
        <w:del w:id="621" w:author="Revised draft" w:date="2016-09-26T17:20:00Z">
          <w:r w:rsidRPr="008F0575" w:rsidDel="00442DB0">
            <w:rPr>
              <w:rFonts w:ascii="Calibri" w:hAnsi="Calibri"/>
            </w:rPr>
            <w:lastRenderedPageBreak/>
            <w:delText xml:space="preserve">assets owned by the </w:delText>
          </w:r>
          <w:r w:rsidRPr="008F0575" w:rsidDel="00442DB0">
            <w:rPr>
              <w:rStyle w:val="Emphasis-Bold"/>
              <w:rFonts w:ascii="Calibri" w:hAnsi="Calibri"/>
            </w:rPr>
            <w:delText>EDB</w:delText>
          </w:r>
          <w:r w:rsidRPr="008F0575" w:rsidDel="00442DB0">
            <w:rPr>
              <w:rFonts w:ascii="Calibri" w:hAnsi="Calibri"/>
            </w:rPr>
            <w:delText xml:space="preserve"> but installed at bulk </w:delText>
          </w:r>
          <w:r w:rsidRPr="008F0575" w:rsidDel="00442DB0">
            <w:rPr>
              <w:rFonts w:ascii="Calibri" w:hAnsi="Calibri"/>
              <w:b/>
            </w:rPr>
            <w:delText>supply</w:delText>
          </w:r>
          <w:r w:rsidRPr="008F0575" w:rsidDel="00442DB0">
            <w:rPr>
              <w:rFonts w:ascii="Calibri" w:hAnsi="Calibri"/>
            </w:rPr>
            <w:delText xml:space="preserve"> points owned by others;</w:delText>
          </w:r>
        </w:del>
      </w:ins>
    </w:p>
    <w:p w:rsidR="00826162" w:rsidRPr="008F0575" w:rsidDel="00442DB0" w:rsidRDefault="00826162" w:rsidP="00642A27">
      <w:pPr>
        <w:pStyle w:val="SchHead6ClausesubtextL2"/>
        <w:tabs>
          <w:tab w:val="clear" w:pos="1701"/>
          <w:tab w:val="num" w:pos="5812"/>
        </w:tabs>
        <w:ind w:left="5812" w:hanging="709"/>
        <w:rPr>
          <w:ins w:id="622" w:author="Author"/>
          <w:del w:id="623" w:author="Revised draft" w:date="2016-09-26T17:20:00Z"/>
          <w:rFonts w:ascii="Calibri" w:hAnsi="Calibri"/>
        </w:rPr>
      </w:pPr>
      <w:ins w:id="624" w:author="Author">
        <w:del w:id="625" w:author="Revised draft" w:date="2016-09-26T17:20:00Z">
          <w:r w:rsidRPr="008F0575" w:rsidDel="00442DB0">
            <w:rPr>
              <w:rFonts w:ascii="Calibri" w:hAnsi="Calibri"/>
            </w:rPr>
            <w:delText>sub-transmission network including power transformers;</w:delText>
          </w:r>
        </w:del>
      </w:ins>
    </w:p>
    <w:p w:rsidR="00826162" w:rsidRPr="008F0575" w:rsidDel="00442DB0" w:rsidRDefault="00826162" w:rsidP="00642A27">
      <w:pPr>
        <w:pStyle w:val="SchHead6ClausesubtextL2"/>
        <w:tabs>
          <w:tab w:val="clear" w:pos="1701"/>
          <w:tab w:val="num" w:pos="5812"/>
        </w:tabs>
        <w:ind w:left="5812" w:hanging="709"/>
        <w:rPr>
          <w:ins w:id="626" w:author="Author"/>
          <w:del w:id="627" w:author="Revised draft" w:date="2016-09-26T17:20:00Z"/>
          <w:rFonts w:ascii="Calibri" w:hAnsi="Calibri"/>
        </w:rPr>
      </w:pPr>
      <w:ins w:id="628" w:author="Author">
        <w:del w:id="629" w:author="Revised draft" w:date="2016-09-26T17:20:00Z">
          <w:r w:rsidRPr="008F0575" w:rsidDel="00442DB0">
            <w:rPr>
              <w:rFonts w:ascii="Calibri" w:hAnsi="Calibri"/>
            </w:rPr>
            <w:delText>distribution network including distribution transformers;</w:delText>
          </w:r>
        </w:del>
      </w:ins>
    </w:p>
    <w:p w:rsidR="00826162" w:rsidRPr="008F0575" w:rsidDel="00442DB0" w:rsidRDefault="00826162" w:rsidP="00642A27">
      <w:pPr>
        <w:pStyle w:val="SchHead6ClausesubtextL2"/>
        <w:tabs>
          <w:tab w:val="clear" w:pos="1701"/>
          <w:tab w:val="num" w:pos="5812"/>
        </w:tabs>
        <w:ind w:left="5812" w:hanging="709"/>
        <w:rPr>
          <w:ins w:id="630" w:author="Author"/>
          <w:del w:id="631" w:author="Revised draft" w:date="2016-09-26T17:20:00Z"/>
          <w:rFonts w:ascii="Calibri" w:hAnsi="Calibri"/>
        </w:rPr>
      </w:pPr>
      <w:ins w:id="632" w:author="Author">
        <w:del w:id="633" w:author="Revised draft" w:date="2016-09-26T17:20:00Z">
          <w:r w:rsidRPr="008F0575" w:rsidDel="00442DB0">
            <w:rPr>
              <w:rFonts w:ascii="Calibri" w:hAnsi="Calibri"/>
            </w:rPr>
            <w:delText>switchgear;</w:delText>
          </w:r>
        </w:del>
      </w:ins>
    </w:p>
    <w:p w:rsidR="00826162" w:rsidRPr="008F0575" w:rsidDel="00442DB0" w:rsidRDefault="00826162" w:rsidP="00642A27">
      <w:pPr>
        <w:pStyle w:val="SchHead6ClausesubtextL2"/>
        <w:tabs>
          <w:tab w:val="clear" w:pos="1701"/>
          <w:tab w:val="num" w:pos="5812"/>
        </w:tabs>
        <w:ind w:left="5812" w:hanging="709"/>
        <w:rPr>
          <w:ins w:id="634" w:author="Author"/>
          <w:del w:id="635" w:author="Revised draft" w:date="2016-09-26T17:20:00Z"/>
          <w:rFonts w:ascii="Calibri" w:hAnsi="Calibri"/>
        </w:rPr>
      </w:pPr>
      <w:ins w:id="636" w:author="Author">
        <w:del w:id="637" w:author="Revised draft" w:date="2016-09-26T17:20:00Z">
          <w:r w:rsidRPr="008F0575" w:rsidDel="00442DB0">
            <w:rPr>
              <w:rFonts w:ascii="Calibri" w:hAnsi="Calibri"/>
            </w:rPr>
            <w:delText>low voltage distribution network; and</w:delText>
          </w:r>
        </w:del>
      </w:ins>
    </w:p>
    <w:p w:rsidR="00826162" w:rsidRPr="008F0575" w:rsidDel="00442DB0" w:rsidRDefault="00826162" w:rsidP="00642A27">
      <w:pPr>
        <w:pStyle w:val="SchHead6ClausesubtextL2"/>
        <w:tabs>
          <w:tab w:val="clear" w:pos="1701"/>
          <w:tab w:val="num" w:pos="5812"/>
        </w:tabs>
        <w:ind w:left="5812" w:hanging="709"/>
        <w:rPr>
          <w:ins w:id="638" w:author="Author"/>
          <w:del w:id="639" w:author="Revised draft" w:date="2016-09-26T17:20:00Z"/>
          <w:rFonts w:ascii="Calibri" w:hAnsi="Calibri"/>
        </w:rPr>
      </w:pPr>
      <w:ins w:id="640" w:author="Author">
        <w:del w:id="641" w:author="Revised draft" w:date="2016-09-26T17:20:00Z">
          <w:r w:rsidRPr="008F0575" w:rsidDel="00442DB0">
            <w:rPr>
              <w:rFonts w:ascii="Calibri" w:hAnsi="Calibri"/>
            </w:rPr>
            <w:delText>supporting or secondary systems including-</w:delText>
          </w:r>
        </w:del>
      </w:ins>
    </w:p>
    <w:p w:rsidR="00826162" w:rsidRPr="008F0575" w:rsidDel="00442DB0" w:rsidRDefault="00826162" w:rsidP="00642A27">
      <w:pPr>
        <w:pStyle w:val="SchHead7ClausesubttextL3"/>
        <w:ind w:firstLine="3544"/>
        <w:rPr>
          <w:ins w:id="642" w:author="Author"/>
          <w:del w:id="643" w:author="Revised draft" w:date="2016-09-26T17:20:00Z"/>
          <w:rFonts w:ascii="Calibri" w:hAnsi="Calibri"/>
        </w:rPr>
      </w:pPr>
      <w:ins w:id="644" w:author="Author">
        <w:del w:id="645" w:author="Revised draft" w:date="2016-09-26T17:20:00Z">
          <w:r w:rsidRPr="008F0575" w:rsidDel="00442DB0">
            <w:rPr>
              <w:rFonts w:ascii="Calibri" w:hAnsi="Calibri"/>
            </w:rPr>
            <w:delText>ripple injection plant;</w:delText>
          </w:r>
        </w:del>
      </w:ins>
    </w:p>
    <w:p w:rsidR="00826162" w:rsidRPr="008F0575" w:rsidDel="00442DB0" w:rsidRDefault="00826162" w:rsidP="00642A27">
      <w:pPr>
        <w:pStyle w:val="SchHead7ClausesubttextL3"/>
        <w:ind w:firstLine="3544"/>
        <w:rPr>
          <w:ins w:id="646" w:author="Author"/>
          <w:del w:id="647" w:author="Revised draft" w:date="2016-09-26T17:20:00Z"/>
          <w:rFonts w:ascii="Calibri" w:hAnsi="Calibri"/>
        </w:rPr>
      </w:pPr>
      <w:ins w:id="648" w:author="Author">
        <w:del w:id="649" w:author="Revised draft" w:date="2016-09-26T17:20:00Z">
          <w:r w:rsidRPr="008F0575" w:rsidDel="00442DB0">
            <w:rPr>
              <w:rFonts w:ascii="Calibri" w:hAnsi="Calibri"/>
            </w:rPr>
            <w:delText>SCADA;</w:delText>
          </w:r>
        </w:del>
      </w:ins>
    </w:p>
    <w:p w:rsidR="00826162" w:rsidRPr="008F0575" w:rsidDel="00442DB0" w:rsidRDefault="00826162" w:rsidP="00920DD8">
      <w:pPr>
        <w:pStyle w:val="SchHead7ClausesubttextL3"/>
        <w:tabs>
          <w:tab w:val="clear" w:pos="2268"/>
          <w:tab w:val="num" w:pos="6521"/>
        </w:tabs>
        <w:ind w:left="6521" w:hanging="709"/>
        <w:rPr>
          <w:ins w:id="650" w:author="Author"/>
          <w:del w:id="651" w:author="Revised draft" w:date="2016-09-26T17:20:00Z"/>
          <w:rFonts w:ascii="Calibri" w:hAnsi="Calibri"/>
        </w:rPr>
      </w:pPr>
      <w:ins w:id="652" w:author="Author">
        <w:del w:id="653" w:author="Revised draft" w:date="2016-09-26T17:20:00Z">
          <w:r w:rsidRPr="008F0575" w:rsidDel="00442DB0">
            <w:rPr>
              <w:rFonts w:ascii="Calibri" w:hAnsi="Calibri"/>
            </w:rPr>
            <w:delText>communications equipment;</w:delText>
          </w:r>
        </w:del>
      </w:ins>
    </w:p>
    <w:p w:rsidR="00826162" w:rsidRPr="008F0575" w:rsidDel="00442DB0" w:rsidRDefault="00826162" w:rsidP="00642A27">
      <w:pPr>
        <w:pStyle w:val="SchHead7ClausesubttextL3"/>
        <w:ind w:firstLine="3544"/>
        <w:rPr>
          <w:ins w:id="654" w:author="Author"/>
          <w:del w:id="655" w:author="Revised draft" w:date="2016-09-26T17:20:00Z"/>
          <w:rFonts w:ascii="Calibri" w:hAnsi="Calibri"/>
        </w:rPr>
      </w:pPr>
      <w:ins w:id="656" w:author="Author">
        <w:del w:id="657" w:author="Revised draft" w:date="2016-09-26T17:20:00Z">
          <w:r w:rsidRPr="008F0575" w:rsidDel="00442DB0">
            <w:rPr>
              <w:rFonts w:ascii="Calibri" w:hAnsi="Calibri"/>
            </w:rPr>
            <w:delText>metering systems;</w:delText>
          </w:r>
        </w:del>
      </w:ins>
    </w:p>
    <w:p w:rsidR="00826162" w:rsidRPr="008F0575" w:rsidDel="00442DB0" w:rsidRDefault="00826162" w:rsidP="00642A27">
      <w:pPr>
        <w:pStyle w:val="SchHead7ClausesubttextL3"/>
        <w:tabs>
          <w:tab w:val="clear" w:pos="2268"/>
          <w:tab w:val="num" w:pos="6521"/>
        </w:tabs>
        <w:ind w:left="6521" w:hanging="709"/>
        <w:rPr>
          <w:ins w:id="658" w:author="Author"/>
          <w:del w:id="659" w:author="Revised draft" w:date="2016-09-26T17:20:00Z"/>
          <w:rFonts w:ascii="Calibri" w:hAnsi="Calibri"/>
        </w:rPr>
      </w:pPr>
      <w:ins w:id="660" w:author="Author">
        <w:del w:id="661" w:author="Revised draft" w:date="2016-09-26T17:20:00Z">
          <w:r w:rsidRPr="008F0575" w:rsidDel="00442DB0">
            <w:rPr>
              <w:rFonts w:ascii="Calibri" w:hAnsi="Calibri"/>
            </w:rPr>
            <w:delText>power factor correction plant;</w:delText>
          </w:r>
        </w:del>
      </w:ins>
    </w:p>
    <w:p w:rsidR="00826162" w:rsidRPr="008F0575" w:rsidDel="00442DB0" w:rsidRDefault="00826162" w:rsidP="00642A27">
      <w:pPr>
        <w:pStyle w:val="SchHead7ClausesubttextL3"/>
        <w:tabs>
          <w:tab w:val="clear" w:pos="2268"/>
          <w:tab w:val="num" w:pos="6521"/>
        </w:tabs>
        <w:ind w:left="6521" w:hanging="709"/>
        <w:rPr>
          <w:ins w:id="662" w:author="Author"/>
          <w:del w:id="663" w:author="Revised draft" w:date="2016-09-26T17:20:00Z"/>
          <w:rFonts w:ascii="Calibri" w:hAnsi="Calibri"/>
        </w:rPr>
      </w:pPr>
      <w:ins w:id="664" w:author="Author">
        <w:del w:id="665" w:author="Revised draft" w:date="2016-09-26T17:20:00Z">
          <w:r w:rsidRPr="008F0575" w:rsidDel="00442DB0">
            <w:rPr>
              <w:rStyle w:val="Emphasis-Bold"/>
              <w:rFonts w:ascii="Calibri" w:hAnsi="Calibri"/>
            </w:rPr>
            <w:delText>EDB</w:delText>
          </w:r>
          <w:r w:rsidRPr="008F0575" w:rsidDel="00442DB0">
            <w:rPr>
              <w:rFonts w:ascii="Calibri" w:hAnsi="Calibri"/>
            </w:rPr>
            <w:delText xml:space="preserve">-owned mobile substations and generators whose function is to increase </w:delText>
          </w:r>
          <w:r w:rsidRPr="008F0575" w:rsidDel="00442DB0">
            <w:rPr>
              <w:rFonts w:ascii="Calibri" w:hAnsi="Calibri"/>
              <w:b/>
            </w:rPr>
            <w:delText>supply</w:delText>
          </w:r>
          <w:r w:rsidRPr="008F0575" w:rsidDel="00442DB0">
            <w:rPr>
              <w:rFonts w:ascii="Calibri" w:hAnsi="Calibri"/>
            </w:rPr>
            <w:delText xml:space="preserve"> reliability or reduce peak demand; and</w:delText>
          </w:r>
        </w:del>
      </w:ins>
    </w:p>
    <w:p w:rsidR="00826162" w:rsidRPr="008F0575" w:rsidDel="00442DB0" w:rsidRDefault="00826162" w:rsidP="00642A27">
      <w:pPr>
        <w:pStyle w:val="SchHead7ClausesubttextL3"/>
        <w:tabs>
          <w:tab w:val="clear" w:pos="2268"/>
          <w:tab w:val="num" w:pos="6521"/>
        </w:tabs>
        <w:ind w:left="6521" w:hanging="709"/>
        <w:rPr>
          <w:ins w:id="666" w:author="Author"/>
          <w:del w:id="667" w:author="Revised draft" w:date="2016-09-26T17:20:00Z"/>
          <w:rStyle w:val="Emphasis-Bold"/>
          <w:rFonts w:ascii="Calibri" w:hAnsi="Calibri"/>
        </w:rPr>
      </w:pPr>
      <w:ins w:id="668" w:author="Author">
        <w:del w:id="669" w:author="Revised draft" w:date="2016-09-26T17:20:00Z">
          <w:r w:rsidRPr="008F0575" w:rsidDel="00442DB0">
            <w:rPr>
              <w:rFonts w:ascii="Calibri" w:hAnsi="Calibri"/>
            </w:rPr>
            <w:delText xml:space="preserve">other generation plant owned by the </w:delText>
          </w:r>
          <w:r w:rsidRPr="008F0575" w:rsidDel="00442DB0">
            <w:rPr>
              <w:rStyle w:val="Emphasis-Bold"/>
              <w:rFonts w:ascii="Calibri" w:hAnsi="Calibri"/>
            </w:rPr>
            <w:delText>EDB</w:delText>
          </w:r>
          <w:r w:rsidRPr="008F0575" w:rsidDel="00442DB0">
            <w:rPr>
              <w:rStyle w:val="Emphasis-Remove"/>
              <w:rFonts w:ascii="Calibri" w:hAnsi="Calibri"/>
            </w:rPr>
            <w:delText>;</w:delText>
          </w:r>
          <w:r w:rsidRPr="008F0575" w:rsidDel="00442DB0">
            <w:rPr>
              <w:rStyle w:val="Emphasis-Bold"/>
              <w:rFonts w:ascii="Calibri" w:hAnsi="Calibri"/>
            </w:rPr>
            <w:delText xml:space="preserve"> </w:delText>
          </w:r>
          <w:r w:rsidRPr="008F0575" w:rsidDel="00442DB0">
            <w:rPr>
              <w:rStyle w:val="Emphasis-Remove"/>
              <w:rFonts w:ascii="Calibri" w:hAnsi="Calibri"/>
            </w:rPr>
            <w:delText>and</w:delText>
          </w:r>
        </w:del>
      </w:ins>
    </w:p>
    <w:p w:rsidR="0077722A" w:rsidRPr="008D6552" w:rsidDel="00442DB0" w:rsidRDefault="008D6552" w:rsidP="00642A27">
      <w:pPr>
        <w:pStyle w:val="SchHead6ClausesubtextL2"/>
        <w:tabs>
          <w:tab w:val="clear" w:pos="1701"/>
          <w:tab w:val="num" w:pos="5812"/>
        </w:tabs>
        <w:ind w:left="5812" w:hanging="709"/>
        <w:rPr>
          <w:ins w:id="670" w:author="Author"/>
          <w:del w:id="671" w:author="Revised draft" w:date="2016-09-26T17:20:00Z"/>
          <w:rStyle w:val="Emphasis-Remove"/>
          <w:rFonts w:ascii="Calibri" w:hAnsi="Calibri"/>
        </w:rPr>
      </w:pPr>
      <w:ins w:id="672" w:author="Author">
        <w:del w:id="673" w:author="Revised draft" w:date="2016-09-26T17:20:00Z">
          <w:r w:rsidDel="00442DB0">
            <w:rPr>
              <w:rStyle w:val="Emphasis-Remove"/>
              <w:rFonts w:ascii="Calibri" w:hAnsi="Calibri"/>
            </w:rPr>
            <w:delText>other</w:delText>
          </w:r>
        </w:del>
      </w:ins>
      <w:del w:id="674" w:author="Revised draft" w:date="2016-09-26T17:20:00Z">
        <w:r w:rsidR="001828C7" w:rsidRPr="008D6552" w:rsidDel="00442DB0">
          <w:rPr>
            <w:rStyle w:val="Emphasis-Remove"/>
            <w:rFonts w:ascii="Calibri" w:hAnsi="Calibri"/>
          </w:rPr>
          <w:delText>has the meaning specified in</w:delText>
        </w:r>
        <w:r w:rsidR="005D1F57" w:rsidRPr="008D6552" w:rsidDel="00442DB0">
          <w:rPr>
            <w:rStyle w:val="Emphasis-Remove"/>
            <w:rFonts w:ascii="Calibri" w:hAnsi="Calibri"/>
          </w:rPr>
          <w:delText xml:space="preserve"> Schedule D</w:delText>
        </w:r>
        <w:r w:rsidR="001828C7" w:rsidRPr="008D6552" w:rsidDel="00442DB0">
          <w:rPr>
            <w:rStyle w:val="Emphasis-Remove"/>
            <w:rFonts w:ascii="Calibri" w:hAnsi="Calibri"/>
          </w:rPr>
          <w:delText>;</w:delText>
        </w:r>
      </w:del>
    </w:p>
    <w:p w:rsidR="001828C7" w:rsidDel="00486B54" w:rsidRDefault="0077722A" w:rsidP="00486B54">
      <w:pPr>
        <w:pStyle w:val="UnnumberedL1"/>
        <w:ind w:left="5040" w:hanging="4388"/>
        <w:rPr>
          <w:ins w:id="675" w:author="Author"/>
          <w:del w:id="676" w:author="Revised draft" w:date="2016-10-05T09:59:00Z"/>
          <w:rFonts w:ascii="Calibri" w:hAnsi="Calibri"/>
        </w:rPr>
      </w:pPr>
      <w:ins w:id="677" w:author="Author">
        <w:r>
          <w:rPr>
            <w:rStyle w:val="Emphasis-Bold"/>
            <w:rFonts w:ascii="Calibri" w:hAnsi="Calibri"/>
          </w:rPr>
          <w:t xml:space="preserve">asset </w:t>
        </w:r>
        <w:del w:id="678" w:author="Revised draft" w:date="2016-09-26T17:19:00Z">
          <w:r w:rsidDel="00442DB0">
            <w:rPr>
              <w:rStyle w:val="Emphasis-Bold"/>
              <w:rFonts w:ascii="Calibri" w:hAnsi="Calibri"/>
            </w:rPr>
            <w:delText xml:space="preserve">expenditure </w:delText>
          </w:r>
        </w:del>
        <w:r>
          <w:rPr>
            <w:rStyle w:val="Emphasis-Bold"/>
            <w:rFonts w:ascii="Calibri" w:hAnsi="Calibri"/>
          </w:rPr>
          <w:t>category</w:t>
        </w:r>
        <w:r w:rsidR="00D75B5D">
          <w:rPr>
            <w:rStyle w:val="Emphasis-Bold"/>
            <w:rFonts w:ascii="Calibri" w:hAnsi="Calibri"/>
          </w:rPr>
          <w:t xml:space="preserve"> </w:t>
        </w:r>
      </w:ins>
      <w:r w:rsidR="0091699F">
        <w:rPr>
          <w:rStyle w:val="Emphasis-Bold"/>
          <w:rFonts w:ascii="Calibri" w:hAnsi="Calibri"/>
        </w:rPr>
        <w:tab/>
      </w:r>
      <w:ins w:id="679" w:author="Author">
        <w:r w:rsidR="00D75B5D" w:rsidRPr="00D75B5D">
          <w:rPr>
            <w:rStyle w:val="Emphasis-Bold"/>
            <w:rFonts w:ascii="Calibri" w:hAnsi="Calibri"/>
            <w:b w:val="0"/>
          </w:rPr>
          <w:t xml:space="preserve">means any asset type described in </w:t>
        </w:r>
        <w:r w:rsidR="00D75B5D" w:rsidRPr="000C20DC">
          <w:rPr>
            <w:rStyle w:val="Emphasis-Bold"/>
            <w:rFonts w:ascii="Calibri" w:hAnsi="Calibri"/>
            <w:b w:val="0"/>
            <w:i/>
          </w:rPr>
          <w:t>Table A</w:t>
        </w:r>
        <w:r w:rsidR="00A87817" w:rsidRPr="000C20DC">
          <w:rPr>
            <w:rStyle w:val="Emphasis-Bold"/>
            <w:rFonts w:ascii="Calibri" w:hAnsi="Calibri"/>
            <w:b w:val="0"/>
            <w:i/>
          </w:rPr>
          <w:t>.</w:t>
        </w:r>
        <w:r w:rsidR="00D75B5D" w:rsidRPr="000C20DC">
          <w:rPr>
            <w:rStyle w:val="Emphasis-Bold"/>
            <w:rFonts w:ascii="Calibri" w:hAnsi="Calibri"/>
            <w:b w:val="0"/>
            <w:i/>
          </w:rPr>
          <w:t>2</w:t>
        </w:r>
        <w:r w:rsidR="000C20DC" w:rsidRPr="000C20DC">
          <w:rPr>
            <w:rStyle w:val="Emphasis-Bold"/>
            <w:rFonts w:ascii="Calibri" w:hAnsi="Calibri"/>
            <w:b w:val="0"/>
            <w:i/>
          </w:rPr>
          <w:t xml:space="preserve">: Asset </w:t>
        </w:r>
        <w:del w:id="680" w:author="Revised draft" w:date="2016-09-14T10:57:00Z">
          <w:r w:rsidR="000C20DC" w:rsidRPr="000C20DC" w:rsidDel="008C3598">
            <w:rPr>
              <w:rStyle w:val="Emphasis-Bold"/>
              <w:rFonts w:ascii="Calibri" w:hAnsi="Calibri"/>
              <w:b w:val="0"/>
              <w:i/>
            </w:rPr>
            <w:delText>L</w:delText>
          </w:r>
        </w:del>
      </w:ins>
      <w:ins w:id="681" w:author="Revised draft" w:date="2016-09-14T10:57:00Z">
        <w:r w:rsidR="008C3598">
          <w:rPr>
            <w:rStyle w:val="Emphasis-Bold"/>
            <w:rFonts w:ascii="Calibri" w:hAnsi="Calibri"/>
            <w:b w:val="0"/>
            <w:i/>
          </w:rPr>
          <w:t>l</w:t>
        </w:r>
      </w:ins>
      <w:ins w:id="682" w:author="Author">
        <w:r w:rsidR="000C20DC" w:rsidRPr="000C20DC">
          <w:rPr>
            <w:rStyle w:val="Emphasis-Bold"/>
            <w:rFonts w:ascii="Calibri" w:hAnsi="Calibri"/>
            <w:b w:val="0"/>
            <w:i/>
          </w:rPr>
          <w:t>ives for CPP</w:t>
        </w:r>
      </w:ins>
      <w:ins w:id="683" w:author="Revised draft" w:date="2016-09-14T10:56:00Z">
        <w:r w:rsidR="008C3598">
          <w:rPr>
            <w:rStyle w:val="Emphasis-Bold"/>
            <w:rFonts w:ascii="Calibri" w:hAnsi="Calibri"/>
            <w:b w:val="0"/>
            <w:i/>
          </w:rPr>
          <w:t xml:space="preserve"> commissioned assets</w:t>
        </w:r>
      </w:ins>
      <w:ins w:id="684" w:author="Author">
        <w:del w:id="685" w:author="Revised draft" w:date="2016-09-07T08:28:00Z">
          <w:r w:rsidR="000C20DC" w:rsidRPr="000C20DC" w:rsidDel="00E9007D">
            <w:rPr>
              <w:rStyle w:val="Emphasis-Bold"/>
              <w:rFonts w:ascii="Calibri" w:hAnsi="Calibri"/>
              <w:b w:val="0"/>
              <w:i/>
            </w:rPr>
            <w:delText xml:space="preserve"> Expenditure Forecast Information</w:delText>
          </w:r>
        </w:del>
        <w:r w:rsidR="00D75B5D" w:rsidRPr="00D75B5D">
          <w:rPr>
            <w:rStyle w:val="Emphasis-Bold"/>
            <w:rFonts w:ascii="Calibri" w:hAnsi="Calibri"/>
            <w:b w:val="0"/>
          </w:rPr>
          <w:t xml:space="preserve"> of Schedule A;</w:t>
        </w:r>
      </w:ins>
      <w:r w:rsidR="001828C7" w:rsidRPr="008F0575">
        <w:rPr>
          <w:rFonts w:ascii="Calibri" w:hAnsi="Calibri"/>
        </w:rPr>
        <w:t xml:space="preserve"> </w:t>
      </w:r>
    </w:p>
    <w:p w:rsidR="006F11C6" w:rsidRPr="006F11C6" w:rsidRDefault="006F11C6" w:rsidP="00486B54">
      <w:pPr>
        <w:pStyle w:val="UnnumberedL1"/>
        <w:ind w:left="5040" w:hanging="4388"/>
        <w:rPr>
          <w:rStyle w:val="Emphasis-Bold"/>
          <w:rFonts w:ascii="Calibri" w:hAnsi="Calibri"/>
          <w:b w:val="0"/>
          <w:bCs w:val="0"/>
        </w:rPr>
      </w:pPr>
      <w:ins w:id="686" w:author="Author">
        <w:del w:id="687" w:author="Revised draft" w:date="2016-09-30T08:58:00Z">
          <w:r w:rsidDel="00F7342B">
            <w:rPr>
              <w:rStyle w:val="Emphasis-Bold"/>
              <w:rFonts w:ascii="Calibri" w:hAnsi="Calibri"/>
            </w:rPr>
            <w:lastRenderedPageBreak/>
            <w:delText>a</w:delText>
          </w:r>
          <w:r w:rsidR="00CD6135" w:rsidDel="00F7342B">
            <w:rPr>
              <w:rStyle w:val="Emphasis-Bold"/>
              <w:rFonts w:ascii="Calibri" w:hAnsi="Calibri"/>
            </w:rPr>
            <w:delText>sset</w:delText>
          </w:r>
          <w:r w:rsidDel="00F7342B">
            <w:rPr>
              <w:rStyle w:val="Emphasis-Bold"/>
              <w:rFonts w:ascii="Calibri" w:hAnsi="Calibri"/>
            </w:rPr>
            <w:delText xml:space="preserve"> </w:delText>
          </w:r>
        </w:del>
        <w:del w:id="688" w:author="Revised draft" w:date="2016-09-26T17:20:00Z">
          <w:r w:rsidDel="00922D2C">
            <w:rPr>
              <w:rStyle w:val="Emphasis-Bold"/>
              <w:rFonts w:ascii="Calibri" w:hAnsi="Calibri"/>
            </w:rPr>
            <w:delText xml:space="preserve">expenditure </w:delText>
          </w:r>
        </w:del>
        <w:del w:id="689" w:author="Revised draft" w:date="2016-09-30T08:58:00Z">
          <w:r w:rsidDel="00F7342B">
            <w:rPr>
              <w:rStyle w:val="Emphasis-Bold"/>
              <w:rFonts w:ascii="Calibri" w:hAnsi="Calibri"/>
            </w:rPr>
            <w:delText>sub-category</w:delText>
          </w:r>
        </w:del>
        <w:del w:id="690" w:author="Revised draft" w:date="2016-10-05T09:59:00Z">
          <w:r w:rsidDel="00486B54">
            <w:rPr>
              <w:rStyle w:val="Emphasis-Bold"/>
              <w:rFonts w:ascii="Calibri" w:hAnsi="Calibri"/>
            </w:rPr>
            <w:delText xml:space="preserve"> </w:delText>
          </w:r>
        </w:del>
        <w:del w:id="691" w:author="Revised draft" w:date="2016-09-30T08:56:00Z">
          <w:r w:rsidRPr="00825D6F" w:rsidDel="002C0FCA">
            <w:rPr>
              <w:rStyle w:val="Emphasis-Bold"/>
              <w:rFonts w:ascii="Calibri" w:hAnsi="Calibri"/>
              <w:b w:val="0"/>
            </w:rPr>
            <w:delText xml:space="preserve">means any asset type described in </w:delText>
          </w:r>
          <w:r w:rsidRPr="00035D9E" w:rsidDel="002C0FCA">
            <w:rPr>
              <w:rStyle w:val="Emphasis-Bold"/>
              <w:rFonts w:ascii="Calibri" w:hAnsi="Calibri"/>
              <w:b w:val="0"/>
              <w:i/>
            </w:rPr>
            <w:delText>Table A.1</w:delText>
          </w:r>
          <w:r w:rsidR="00035D9E" w:rsidRPr="00035D9E" w:rsidDel="002C0FCA">
            <w:rPr>
              <w:rStyle w:val="Emphasis-Bold"/>
              <w:rFonts w:ascii="Calibri" w:hAnsi="Calibri"/>
              <w:b w:val="0"/>
              <w:i/>
            </w:rPr>
            <w:delText>:</w:delText>
          </w:r>
          <w:r w:rsidR="00035D9E" w:rsidDel="002C0FCA">
            <w:rPr>
              <w:rStyle w:val="Emphasis-Bold"/>
              <w:rFonts w:ascii="Calibri" w:hAnsi="Calibri"/>
              <w:b w:val="0"/>
            </w:rPr>
            <w:delText xml:space="preserve"> </w:delText>
          </w:r>
          <w:r w:rsidR="00035D9E" w:rsidRPr="00035D9E" w:rsidDel="002C0FCA">
            <w:rPr>
              <w:rFonts w:ascii="Calibri" w:hAnsi="Calibri"/>
              <w:i/>
            </w:rPr>
            <w:delText>Standard Physical Asset Lives for EDBs</w:delText>
          </w:r>
          <w:r w:rsidRPr="00825D6F" w:rsidDel="002C0FCA">
            <w:rPr>
              <w:rStyle w:val="Emphasis-Bold"/>
              <w:rFonts w:ascii="Calibri" w:hAnsi="Calibri"/>
              <w:b w:val="0"/>
            </w:rPr>
            <w:delText xml:space="preserve"> of Schedule A</w:delText>
          </w:r>
          <w:r w:rsidRPr="00942FF3" w:rsidDel="002C0FCA">
            <w:rPr>
              <w:rStyle w:val="Emphasis-Bold"/>
              <w:rFonts w:ascii="Calibri" w:hAnsi="Calibri"/>
              <w:b w:val="0"/>
            </w:rPr>
            <w:delText>;</w:delText>
          </w:r>
        </w:del>
      </w:ins>
    </w:p>
    <w:p w:rsidR="0017763B" w:rsidRPr="008F0575" w:rsidRDefault="007635AD" w:rsidP="00642A27">
      <w:pPr>
        <w:pStyle w:val="UnnumberedL1"/>
        <w:ind w:left="5103" w:hanging="4451"/>
        <w:rPr>
          <w:rStyle w:val="Emphasis-Remove"/>
          <w:rFonts w:ascii="Calibri" w:hAnsi="Calibri"/>
        </w:rPr>
      </w:pPr>
      <w:r w:rsidRPr="008F0575">
        <w:rPr>
          <w:rStyle w:val="Emphasis-Bold"/>
          <w:rFonts w:ascii="Calibri" w:hAnsi="Calibri"/>
        </w:rPr>
        <w:t xml:space="preserve">asset </w:t>
      </w:r>
      <w:r w:rsidR="002C7E1B" w:rsidRPr="008F0575">
        <w:rPr>
          <w:rStyle w:val="Emphasis-Bold"/>
          <w:rFonts w:ascii="Calibri" w:hAnsi="Calibri"/>
        </w:rPr>
        <w:t xml:space="preserve">life </w:t>
      </w:r>
      <w:r w:rsidR="0091699F">
        <w:rPr>
          <w:rStyle w:val="Emphasis-Bold"/>
          <w:rFonts w:ascii="Calibri" w:hAnsi="Calibri"/>
        </w:rPr>
        <w:tab/>
      </w:r>
      <w:r w:rsidR="0017763B" w:rsidRPr="008F0575">
        <w:rPr>
          <w:rStyle w:val="Emphasis-Remove"/>
          <w:rFonts w:ascii="Calibri" w:hAnsi="Calibri"/>
        </w:rPr>
        <w:t>means</w:t>
      </w:r>
      <w:r w:rsidR="00C35F5A" w:rsidRPr="008F0575">
        <w:rPr>
          <w:rStyle w:val="Emphasis-Remove"/>
          <w:rFonts w:ascii="Calibri" w:hAnsi="Calibri"/>
        </w:rPr>
        <w:t xml:space="preserve"> a finite period in respect of an asset</w:t>
      </w:r>
      <w:r w:rsidR="00B44C1D" w:rsidRPr="008F0575">
        <w:rPr>
          <w:rStyle w:val="Emphasis-Remove"/>
          <w:rFonts w:ascii="Calibri" w:hAnsi="Calibri"/>
        </w:rPr>
        <w:t>,</w:t>
      </w:r>
      <w:r w:rsidR="00C35F5A" w:rsidRPr="008F0575">
        <w:rPr>
          <w:rStyle w:val="Emphasis-Remove"/>
          <w:rFonts w:ascii="Calibri" w:hAnsi="Calibri"/>
        </w:rPr>
        <w:t xml:space="preserve"> being</w:t>
      </w:r>
      <w:r w:rsidR="0017763B" w:rsidRPr="008F0575">
        <w:rPr>
          <w:rStyle w:val="Emphasis-Remove"/>
          <w:rFonts w:ascii="Calibri" w:hAnsi="Calibri"/>
        </w:rPr>
        <w:t>-</w:t>
      </w:r>
    </w:p>
    <w:p w:rsidR="009D6ECA" w:rsidRPr="008F0575" w:rsidRDefault="00C35F5A" w:rsidP="00642A27">
      <w:pPr>
        <w:pStyle w:val="HeadingH6ClausesubtextL2"/>
        <w:numPr>
          <w:ilvl w:val="5"/>
          <w:numId w:val="82"/>
        </w:numPr>
        <w:ind w:firstLine="3259"/>
        <w:rPr>
          <w:rStyle w:val="Emphasis-Remove"/>
          <w:rFonts w:ascii="Calibri" w:hAnsi="Calibri"/>
        </w:rPr>
      </w:pPr>
      <w:r w:rsidRPr="008F0575">
        <w:rPr>
          <w:rStyle w:val="Emphasis-Remove"/>
          <w:rFonts w:ascii="Calibri" w:hAnsi="Calibri"/>
        </w:rPr>
        <w:t>its</w:t>
      </w:r>
      <w:r w:rsidRPr="008F0575">
        <w:rPr>
          <w:rStyle w:val="Emphasis-Bold"/>
          <w:rFonts w:ascii="Calibri" w:hAnsi="Calibri"/>
        </w:rPr>
        <w:t xml:space="preserve"> </w:t>
      </w:r>
      <w:r w:rsidR="0017763B" w:rsidRPr="008F0575">
        <w:rPr>
          <w:rStyle w:val="Emphasis-Bold"/>
          <w:rFonts w:ascii="Calibri" w:hAnsi="Calibri"/>
        </w:rPr>
        <w:t>physical asset life</w:t>
      </w:r>
      <w:r w:rsidR="00BB2A55" w:rsidRPr="008F0575">
        <w:rPr>
          <w:rStyle w:val="Emphasis-Remove"/>
          <w:rFonts w:ascii="Calibri" w:hAnsi="Calibri"/>
        </w:rPr>
        <w:t>;</w:t>
      </w:r>
      <w:r w:rsidR="0017763B" w:rsidRPr="008F0575">
        <w:rPr>
          <w:rStyle w:val="Emphasis-Remove"/>
          <w:rFonts w:ascii="Calibri" w:hAnsi="Calibri"/>
        </w:rPr>
        <w:t xml:space="preserve"> or</w:t>
      </w:r>
    </w:p>
    <w:p w:rsidR="0017763B" w:rsidRPr="008F0575" w:rsidRDefault="0017763B" w:rsidP="00642A27">
      <w:pPr>
        <w:pStyle w:val="HeadingH6ClausesubtextL2"/>
        <w:tabs>
          <w:tab w:val="num" w:pos="5812"/>
        </w:tabs>
        <w:ind w:left="5812" w:hanging="709"/>
        <w:rPr>
          <w:rStyle w:val="Emphasis-Remove"/>
          <w:rFonts w:ascii="Calibri" w:hAnsi="Calibri"/>
        </w:rPr>
      </w:pPr>
      <w:r w:rsidRPr="008F0575">
        <w:rPr>
          <w:rStyle w:val="Emphasis-Remove"/>
          <w:rFonts w:ascii="Calibri" w:hAnsi="Calibri"/>
        </w:rPr>
        <w:t xml:space="preserve">where an alternative </w:t>
      </w:r>
      <w:r w:rsidR="00E60555" w:rsidRPr="008F0575">
        <w:rPr>
          <w:rStyle w:val="Emphasis-Remove"/>
          <w:rFonts w:ascii="Calibri" w:hAnsi="Calibri"/>
        </w:rPr>
        <w:t xml:space="preserve">asset life to the </w:t>
      </w:r>
      <w:r w:rsidR="00E60555" w:rsidRPr="008F0575">
        <w:rPr>
          <w:rStyle w:val="Emphasis-Bold"/>
          <w:rFonts w:ascii="Calibri" w:hAnsi="Calibri"/>
        </w:rPr>
        <w:t>physical asset life</w:t>
      </w:r>
      <w:r w:rsidR="00E60555" w:rsidRPr="008F0575">
        <w:rPr>
          <w:rStyle w:val="Emphasis-Remove"/>
          <w:rFonts w:ascii="Calibri" w:hAnsi="Calibri"/>
        </w:rPr>
        <w:t xml:space="preserve"> is sought for the purpose of a </w:t>
      </w:r>
      <w:r w:rsidR="00E60555" w:rsidRPr="008F0575">
        <w:rPr>
          <w:rStyle w:val="Emphasis-Bold"/>
          <w:rFonts w:ascii="Calibri" w:hAnsi="Calibri"/>
        </w:rPr>
        <w:t>CPP</w:t>
      </w:r>
      <w:r w:rsidR="00E60555" w:rsidRPr="008F0575">
        <w:rPr>
          <w:rStyle w:val="Emphasis-Remove"/>
          <w:rFonts w:ascii="Calibri" w:hAnsi="Calibri"/>
        </w:rPr>
        <w:t xml:space="preserve"> pursuant to clause</w:t>
      </w:r>
      <w:r w:rsidR="005D1F57">
        <w:rPr>
          <w:rStyle w:val="Emphasis-Remove"/>
          <w:rFonts w:ascii="Calibri" w:hAnsi="Calibri"/>
        </w:rPr>
        <w:t xml:space="preserve"> 5.4.12(2)(b)</w:t>
      </w:r>
      <w:r w:rsidRPr="008F0575">
        <w:rPr>
          <w:rStyle w:val="Emphasis-Remove"/>
          <w:rFonts w:ascii="Calibri" w:hAnsi="Calibri"/>
        </w:rPr>
        <w:t>, the alternative asset life determined pursuant to clause</w:t>
      </w:r>
      <w:r w:rsidR="005D1F57">
        <w:rPr>
          <w:rStyle w:val="Emphasis-Remove"/>
          <w:rFonts w:ascii="Calibri" w:hAnsi="Calibri"/>
        </w:rPr>
        <w:t xml:space="preserve"> 5.3.8</w:t>
      </w:r>
      <w:r w:rsidR="00E60555" w:rsidRPr="008F0575">
        <w:rPr>
          <w:rStyle w:val="Emphasis-Remove"/>
          <w:rFonts w:ascii="Calibri" w:hAnsi="Calibri"/>
        </w:rPr>
        <w:t>;</w:t>
      </w:r>
    </w:p>
    <w:p w:rsidR="0066326A" w:rsidRDefault="0066326A" w:rsidP="0066326A">
      <w:pPr>
        <w:pStyle w:val="UnnumberedL1"/>
        <w:ind w:left="5040" w:hanging="4388"/>
        <w:rPr>
          <w:ins w:id="692" w:author="Revised draft" w:date="2016-09-14T10:54:00Z"/>
          <w:rStyle w:val="Emphasis-Bold"/>
          <w:rFonts w:ascii="Calibri" w:hAnsi="Calibri"/>
        </w:rPr>
      </w:pPr>
      <w:ins w:id="693" w:author="Revised draft" w:date="2016-09-14T10:55:00Z">
        <w:r>
          <w:rPr>
            <w:rStyle w:val="Emphasis-Bold"/>
            <w:rFonts w:ascii="Calibri" w:hAnsi="Calibri"/>
          </w:rPr>
          <w:t>asset life for CPP commissioned assets</w:t>
        </w:r>
      </w:ins>
      <w:r>
        <w:rPr>
          <w:rStyle w:val="Emphasis-Bold"/>
          <w:rFonts w:ascii="Calibri" w:hAnsi="Calibri"/>
        </w:rPr>
        <w:tab/>
      </w:r>
      <w:ins w:id="694" w:author="Revised draft" w:date="2016-09-14T10:55:00Z">
        <w:r w:rsidRPr="0066326A">
          <w:rPr>
            <w:rStyle w:val="Emphasis-Bold"/>
            <w:rFonts w:ascii="Calibri" w:hAnsi="Calibri"/>
            <w:b w:val="0"/>
          </w:rPr>
          <w:t xml:space="preserve">means the lives specified in </w:t>
        </w:r>
        <w:r w:rsidRPr="008C3598">
          <w:rPr>
            <w:rStyle w:val="Emphasis-Bold"/>
            <w:rFonts w:ascii="Calibri" w:hAnsi="Calibri"/>
            <w:b w:val="0"/>
            <w:i/>
          </w:rPr>
          <w:t>Table A.2</w:t>
        </w:r>
      </w:ins>
      <w:ins w:id="695" w:author="Revised draft" w:date="2016-09-14T10:57:00Z">
        <w:r w:rsidR="008C3598" w:rsidRPr="008C3598">
          <w:rPr>
            <w:rStyle w:val="Emphasis-Bold"/>
            <w:rFonts w:ascii="Calibri" w:hAnsi="Calibri"/>
            <w:b w:val="0"/>
            <w:i/>
          </w:rPr>
          <w:t>: Asset lives for CPP commissioned assets</w:t>
        </w:r>
      </w:ins>
      <w:ins w:id="696" w:author="Revised draft" w:date="2016-09-14T10:55:00Z">
        <w:r w:rsidRPr="0066326A">
          <w:rPr>
            <w:rStyle w:val="Emphasis-Bold"/>
            <w:rFonts w:ascii="Calibri" w:hAnsi="Calibri"/>
            <w:b w:val="0"/>
          </w:rPr>
          <w:t xml:space="preserve"> of Schedule A;</w:t>
        </w:r>
      </w:ins>
    </w:p>
    <w:p w:rsidR="00270B2A" w:rsidRPr="008F0575" w:rsidRDefault="00270B2A" w:rsidP="00270B2A">
      <w:pPr>
        <w:pStyle w:val="UnnumberedL1"/>
        <w:rPr>
          <w:rFonts w:ascii="Calibri" w:hAnsi="Calibri"/>
        </w:rPr>
      </w:pPr>
      <w:r w:rsidRPr="008F0575">
        <w:rPr>
          <w:rStyle w:val="Emphasis-Bold"/>
          <w:rFonts w:ascii="Calibri" w:hAnsi="Calibri"/>
        </w:rPr>
        <w:t>auditor</w:t>
      </w:r>
      <w:r w:rsidRPr="008F0575">
        <w:rPr>
          <w:rStyle w:val="Emphasis-Remove"/>
          <w:rFonts w:ascii="Calibri" w:hAnsi="Calibri"/>
        </w:rPr>
        <w:t xml:space="preserve"> </w:t>
      </w:r>
      <w:r w:rsidR="00A97065">
        <w:rPr>
          <w:rStyle w:val="Emphasis-Remove"/>
          <w:rFonts w:ascii="Calibri" w:hAnsi="Calibri"/>
        </w:rPr>
        <w:tab/>
      </w:r>
      <w:r w:rsidR="00A97065">
        <w:rPr>
          <w:rStyle w:val="Emphasis-Remove"/>
          <w:rFonts w:ascii="Calibri" w:hAnsi="Calibri"/>
        </w:rPr>
        <w:tab/>
      </w:r>
      <w:r w:rsidR="00A97065">
        <w:rPr>
          <w:rStyle w:val="Emphasis-Remove"/>
          <w:rFonts w:ascii="Calibri" w:hAnsi="Calibri"/>
        </w:rPr>
        <w:tab/>
      </w:r>
      <w:r w:rsidR="00A97065">
        <w:rPr>
          <w:rStyle w:val="Emphasis-Remove"/>
          <w:rFonts w:ascii="Calibri" w:hAnsi="Calibri"/>
        </w:rPr>
        <w:tab/>
      </w:r>
      <w:r w:rsidR="00A97065">
        <w:rPr>
          <w:rStyle w:val="Emphasis-Remove"/>
          <w:rFonts w:ascii="Calibri" w:hAnsi="Calibri"/>
        </w:rPr>
        <w:tab/>
      </w:r>
      <w:r w:rsidR="00A97065">
        <w:rPr>
          <w:rStyle w:val="Emphasis-Remove"/>
          <w:rFonts w:ascii="Calibri" w:hAnsi="Calibri"/>
        </w:rPr>
        <w:tab/>
      </w:r>
      <w:r w:rsidRPr="008F0575">
        <w:rPr>
          <w:rFonts w:ascii="Calibri" w:hAnsi="Calibri"/>
        </w:rPr>
        <w:t>means-</w:t>
      </w:r>
    </w:p>
    <w:p w:rsidR="004041FA" w:rsidRPr="008F0575" w:rsidRDefault="004041FA" w:rsidP="00642A27">
      <w:pPr>
        <w:pStyle w:val="HeadingH6ClausesubtextL2"/>
        <w:numPr>
          <w:ilvl w:val="5"/>
          <w:numId w:val="108"/>
        </w:numPr>
        <w:tabs>
          <w:tab w:val="num" w:pos="5812"/>
        </w:tabs>
        <w:ind w:left="5812" w:hanging="709"/>
        <w:rPr>
          <w:rFonts w:ascii="Calibri" w:hAnsi="Calibri"/>
        </w:rPr>
      </w:pPr>
      <w:r w:rsidRPr="008F0575">
        <w:rPr>
          <w:rFonts w:ascii="Calibri" w:hAnsi="Calibri"/>
        </w:rPr>
        <w:t xml:space="preserve">where the </w:t>
      </w:r>
      <w:r w:rsidRPr="008F0575">
        <w:rPr>
          <w:rStyle w:val="Emphasis-Bold"/>
          <w:rFonts w:ascii="Calibri" w:hAnsi="Calibri"/>
        </w:rPr>
        <w:t>EDB</w:t>
      </w:r>
      <w:r w:rsidRPr="008F0575">
        <w:rPr>
          <w:rFonts w:ascii="Calibri" w:hAnsi="Calibri"/>
        </w:rPr>
        <w:t xml:space="preserve"> is a public entity (as defined in s 4 of the Public Audit Act 2001), the Auditor-General; or</w:t>
      </w:r>
    </w:p>
    <w:p w:rsidR="004041FA" w:rsidRPr="008F0575" w:rsidRDefault="004041FA" w:rsidP="00642A27">
      <w:pPr>
        <w:pStyle w:val="HeadingH6ClausesubtextL2"/>
        <w:ind w:firstLine="3259"/>
        <w:rPr>
          <w:rFonts w:ascii="Calibri" w:hAnsi="Calibri"/>
        </w:rPr>
      </w:pPr>
      <w:r w:rsidRPr="008F0575">
        <w:rPr>
          <w:rFonts w:ascii="Calibri" w:hAnsi="Calibri"/>
        </w:rPr>
        <w:t xml:space="preserve">a </w:t>
      </w:r>
      <w:r w:rsidRPr="008F0575">
        <w:rPr>
          <w:rStyle w:val="Emphasis-Bold"/>
          <w:rFonts w:ascii="Calibri" w:hAnsi="Calibri"/>
        </w:rPr>
        <w:t>person</w:t>
      </w:r>
      <w:r w:rsidRPr="008F0575">
        <w:rPr>
          <w:rFonts w:ascii="Calibri" w:hAnsi="Calibri"/>
        </w:rPr>
        <w:t xml:space="preserve"> who-</w:t>
      </w:r>
    </w:p>
    <w:p w:rsidR="004041FA" w:rsidRPr="008F0575" w:rsidRDefault="004041FA" w:rsidP="00642A27">
      <w:pPr>
        <w:pStyle w:val="HeadingH7ClausesubtextL3"/>
        <w:tabs>
          <w:tab w:val="clear" w:pos="2268"/>
          <w:tab w:val="num" w:pos="6521"/>
        </w:tabs>
        <w:ind w:left="6521" w:hanging="709"/>
        <w:rPr>
          <w:rFonts w:ascii="Calibri" w:hAnsi="Calibri"/>
        </w:rPr>
      </w:pPr>
      <w:r w:rsidRPr="008F0575">
        <w:rPr>
          <w:rFonts w:ascii="Calibri" w:hAnsi="Calibri"/>
        </w:rPr>
        <w:t xml:space="preserve">is qualified for appointment as auditor of a company under the Companies Act 1993; </w:t>
      </w:r>
    </w:p>
    <w:p w:rsidR="004041FA" w:rsidRPr="008F0575" w:rsidRDefault="004041FA" w:rsidP="00642A27">
      <w:pPr>
        <w:pStyle w:val="HeadingH7ClausesubtextL3"/>
        <w:ind w:firstLine="3544"/>
        <w:rPr>
          <w:rFonts w:ascii="Calibri" w:hAnsi="Calibri"/>
        </w:rPr>
      </w:pPr>
      <w:r w:rsidRPr="008F0575">
        <w:rPr>
          <w:rStyle w:val="Emphasis-Remove"/>
          <w:rFonts w:ascii="Calibri" w:hAnsi="Calibri"/>
        </w:rPr>
        <w:t>is</w:t>
      </w:r>
      <w:r w:rsidRPr="008F0575">
        <w:rPr>
          <w:rStyle w:val="Emphasis-Bold"/>
          <w:rFonts w:ascii="Calibri" w:hAnsi="Calibri"/>
        </w:rPr>
        <w:t xml:space="preserve"> independent</w:t>
      </w:r>
      <w:r w:rsidRPr="008F0575">
        <w:rPr>
          <w:rFonts w:ascii="Calibri" w:hAnsi="Calibri"/>
        </w:rPr>
        <w:t>; and</w:t>
      </w:r>
    </w:p>
    <w:p w:rsidR="004041FA" w:rsidRPr="008F0575" w:rsidRDefault="004041FA" w:rsidP="00642A27">
      <w:pPr>
        <w:pStyle w:val="UnnumberedL3"/>
        <w:ind w:firstLine="3402"/>
        <w:rPr>
          <w:rFonts w:ascii="Calibri" w:hAnsi="Calibri"/>
        </w:rPr>
      </w:pPr>
      <w:r w:rsidRPr="008F0575">
        <w:rPr>
          <w:rFonts w:ascii="Calibri" w:hAnsi="Calibri"/>
        </w:rPr>
        <w:t xml:space="preserve">where the </w:t>
      </w:r>
      <w:r w:rsidR="00495D75" w:rsidRPr="008F0575">
        <w:rPr>
          <w:rStyle w:val="Emphasis-Bold"/>
          <w:rFonts w:ascii="Calibri" w:hAnsi="Calibri"/>
        </w:rPr>
        <w:t>EDB</w:t>
      </w:r>
      <w:r w:rsidR="00495D75" w:rsidRPr="008F0575">
        <w:rPr>
          <w:rFonts w:ascii="Calibri" w:hAnsi="Calibri"/>
        </w:rPr>
        <w:t xml:space="preserve"> </w:t>
      </w:r>
      <w:r w:rsidRPr="008F0575">
        <w:rPr>
          <w:rFonts w:ascii="Calibri" w:hAnsi="Calibri"/>
        </w:rPr>
        <w:t xml:space="preserve">is a </w:t>
      </w:r>
      <w:r w:rsidRPr="008F0575">
        <w:rPr>
          <w:rStyle w:val="Emphasis-Bold"/>
          <w:rFonts w:ascii="Calibri" w:hAnsi="Calibri"/>
        </w:rPr>
        <w:t>CPP applicant</w:t>
      </w:r>
      <w:r w:rsidRPr="008F0575">
        <w:rPr>
          <w:rStyle w:val="Emphasis-Remove"/>
          <w:rFonts w:ascii="Calibri" w:hAnsi="Calibri"/>
        </w:rPr>
        <w:t>-</w:t>
      </w:r>
    </w:p>
    <w:p w:rsidR="004041FA" w:rsidRPr="008F0575" w:rsidRDefault="004041FA" w:rsidP="00642A27">
      <w:pPr>
        <w:pStyle w:val="HeadingH7ClausesubtextL3"/>
        <w:tabs>
          <w:tab w:val="clear" w:pos="2268"/>
          <w:tab w:val="num" w:pos="6521"/>
        </w:tabs>
        <w:ind w:left="6521" w:hanging="709"/>
        <w:rPr>
          <w:rFonts w:ascii="Calibri" w:hAnsi="Calibri"/>
        </w:rPr>
      </w:pPr>
      <w:r w:rsidRPr="008F0575">
        <w:rPr>
          <w:rFonts w:ascii="Calibri" w:hAnsi="Calibri"/>
        </w:rPr>
        <w:t xml:space="preserve">is not a </w:t>
      </w:r>
      <w:r w:rsidRPr="008F0575">
        <w:rPr>
          <w:rStyle w:val="Emphasis-Bold"/>
          <w:rFonts w:ascii="Calibri" w:hAnsi="Calibri"/>
        </w:rPr>
        <w:t>verifier</w:t>
      </w:r>
      <w:r w:rsidRPr="008F0575">
        <w:rPr>
          <w:rFonts w:ascii="Calibri" w:hAnsi="Calibri"/>
        </w:rPr>
        <w:t xml:space="preserve"> of the </w:t>
      </w:r>
      <w:r w:rsidR="00495D75" w:rsidRPr="008F0575">
        <w:rPr>
          <w:rStyle w:val="Emphasis-Bold"/>
          <w:rFonts w:ascii="Calibri" w:hAnsi="Calibri"/>
        </w:rPr>
        <w:t>EDB's</w:t>
      </w:r>
      <w:r w:rsidR="00495D75" w:rsidRPr="008F0575">
        <w:rPr>
          <w:rFonts w:ascii="Calibri" w:hAnsi="Calibri"/>
        </w:rPr>
        <w:t xml:space="preserve"> </w:t>
      </w:r>
      <w:r w:rsidRPr="008F0575">
        <w:rPr>
          <w:rStyle w:val="Emphasis-Bold"/>
          <w:rFonts w:ascii="Calibri" w:hAnsi="Calibri"/>
        </w:rPr>
        <w:t>CPP proposal</w:t>
      </w:r>
      <w:r w:rsidRPr="008F0575">
        <w:rPr>
          <w:rStyle w:val="Emphasis-Remove"/>
          <w:rFonts w:ascii="Calibri" w:hAnsi="Calibri"/>
        </w:rPr>
        <w:t>;</w:t>
      </w:r>
      <w:r w:rsidRPr="008F0575">
        <w:rPr>
          <w:rFonts w:ascii="Calibri" w:hAnsi="Calibri"/>
        </w:rPr>
        <w:t xml:space="preserve"> </w:t>
      </w:r>
    </w:p>
    <w:p w:rsidR="004041FA" w:rsidRPr="008F0575" w:rsidRDefault="004041FA" w:rsidP="00642A27">
      <w:pPr>
        <w:pStyle w:val="HeadingH7ClausesubtextL3"/>
        <w:tabs>
          <w:tab w:val="clear" w:pos="2268"/>
          <w:tab w:val="num" w:pos="6521"/>
        </w:tabs>
        <w:ind w:left="6521" w:hanging="709"/>
        <w:rPr>
          <w:rFonts w:ascii="Calibri" w:hAnsi="Calibri"/>
        </w:rPr>
      </w:pPr>
      <w:r w:rsidRPr="008F0575">
        <w:rPr>
          <w:rFonts w:ascii="Calibri" w:hAnsi="Calibri"/>
        </w:rPr>
        <w:t>has not assisted with the compilation of the information in that proposal;</w:t>
      </w:r>
    </w:p>
    <w:p w:rsidR="004041FA" w:rsidRPr="008F0575" w:rsidRDefault="004041FA" w:rsidP="00642A27">
      <w:pPr>
        <w:pStyle w:val="HeadingH7ClausesubtextL3"/>
        <w:tabs>
          <w:tab w:val="clear" w:pos="2268"/>
          <w:tab w:val="num" w:pos="6521"/>
        </w:tabs>
        <w:ind w:left="6521" w:hanging="709"/>
        <w:rPr>
          <w:rFonts w:ascii="Calibri" w:hAnsi="Calibri"/>
        </w:rPr>
      </w:pPr>
      <w:r w:rsidRPr="008F0575">
        <w:rPr>
          <w:rFonts w:ascii="Calibri" w:hAnsi="Calibri"/>
        </w:rPr>
        <w:t xml:space="preserve">has not provided opinions or advice (other than in relation to audit reports) on the </w:t>
      </w:r>
      <w:r w:rsidRPr="008F0575">
        <w:rPr>
          <w:rFonts w:ascii="Calibri" w:hAnsi="Calibri"/>
        </w:rPr>
        <w:lastRenderedPageBreak/>
        <w:t xml:space="preserve">methodologies or processes used or to be used in compiling the information in the proposal; and </w:t>
      </w:r>
    </w:p>
    <w:p w:rsidR="004041FA" w:rsidRPr="008F0575" w:rsidRDefault="004041FA" w:rsidP="00642A27">
      <w:pPr>
        <w:pStyle w:val="HeadingH7ClausesubtextL3"/>
        <w:tabs>
          <w:tab w:val="clear" w:pos="2268"/>
          <w:tab w:val="num" w:pos="6521"/>
        </w:tabs>
        <w:ind w:left="6521" w:hanging="709"/>
        <w:rPr>
          <w:rFonts w:ascii="Calibri" w:hAnsi="Calibri"/>
        </w:rPr>
      </w:pPr>
      <w:r w:rsidRPr="008F0575">
        <w:rPr>
          <w:rFonts w:ascii="Calibri" w:hAnsi="Calibri"/>
        </w:rPr>
        <w:t xml:space="preserve">is neither professionally associated with nor directed by any </w:t>
      </w:r>
      <w:r w:rsidRPr="008F0575">
        <w:rPr>
          <w:rStyle w:val="Emphasis-Bold"/>
          <w:rFonts w:ascii="Calibri" w:hAnsi="Calibri"/>
        </w:rPr>
        <w:t>person</w:t>
      </w:r>
      <w:r w:rsidRPr="008F0575">
        <w:rPr>
          <w:rFonts w:ascii="Calibri" w:hAnsi="Calibri"/>
        </w:rPr>
        <w:t xml:space="preserve"> who has provided such assistance, opinions or advice; </w:t>
      </w:r>
    </w:p>
    <w:p w:rsidR="007635AD" w:rsidRPr="008F0575" w:rsidRDefault="007635AD" w:rsidP="00F97E13">
      <w:pPr>
        <w:pStyle w:val="SingleInitial"/>
        <w:rPr>
          <w:rStyle w:val="Emphasis-Bold"/>
          <w:rFonts w:ascii="Calibri" w:hAnsi="Calibri"/>
          <w:szCs w:val="32"/>
        </w:rPr>
      </w:pPr>
      <w:r w:rsidRPr="008F0575">
        <w:rPr>
          <w:rStyle w:val="Emphasis-Bold"/>
          <w:rFonts w:ascii="Calibri" w:hAnsi="Calibri"/>
          <w:szCs w:val="32"/>
        </w:rPr>
        <w:t>B</w:t>
      </w:r>
    </w:p>
    <w:p w:rsidR="00971581" w:rsidRPr="009834F4" w:rsidRDefault="00971581" w:rsidP="00642A27">
      <w:pPr>
        <w:pStyle w:val="UnnumberedL2"/>
        <w:ind w:left="5040" w:hanging="4388"/>
        <w:rPr>
          <w:rStyle w:val="Emphasis-Remove"/>
        </w:rPr>
      </w:pPr>
      <w:r>
        <w:rPr>
          <w:rStyle w:val="Emphasis-Bold"/>
        </w:rPr>
        <w:t xml:space="preserve">base year </w:t>
      </w:r>
      <w:r w:rsidR="00A97065">
        <w:rPr>
          <w:rStyle w:val="Emphasis-Bold"/>
        </w:rPr>
        <w:tab/>
      </w:r>
      <w:r w:rsidRPr="009834F4">
        <w:rPr>
          <w:rStyle w:val="Emphasis-Remove"/>
        </w:rPr>
        <w:t xml:space="preserve">means </w:t>
      </w:r>
      <w:r>
        <w:rPr>
          <w:rStyle w:val="Emphasis-Remove"/>
        </w:rPr>
        <w:t xml:space="preserve">the </w:t>
      </w:r>
      <w:r w:rsidRPr="009834F4">
        <w:rPr>
          <w:rStyle w:val="Emphasis-Bold"/>
        </w:rPr>
        <w:t>disclosure year</w:t>
      </w:r>
      <w:r>
        <w:rPr>
          <w:rStyle w:val="Emphasis-Remove"/>
        </w:rPr>
        <w:t xml:space="preserve"> selected by the </w:t>
      </w:r>
      <w:r w:rsidRPr="009834F4">
        <w:rPr>
          <w:rStyle w:val="Emphasis-Bold"/>
        </w:rPr>
        <w:t>Commission</w:t>
      </w:r>
      <w:r>
        <w:rPr>
          <w:rStyle w:val="Emphasis-Remove"/>
        </w:rPr>
        <w:t>;</w:t>
      </w:r>
    </w:p>
    <w:p w:rsidR="00453BEA" w:rsidRPr="008F0575" w:rsidRDefault="007635AD" w:rsidP="00642A27">
      <w:pPr>
        <w:pStyle w:val="UnnumberedL1"/>
        <w:ind w:left="5040" w:hanging="4388"/>
        <w:rPr>
          <w:rStyle w:val="Emphasis-Remove"/>
          <w:rFonts w:ascii="Calibri" w:hAnsi="Calibri"/>
        </w:rPr>
      </w:pPr>
      <w:r w:rsidRPr="008F0575">
        <w:rPr>
          <w:rStyle w:val="Emphasis-Bold"/>
          <w:rFonts w:ascii="Calibri" w:hAnsi="Calibri"/>
        </w:rPr>
        <w:t xml:space="preserve">building </w:t>
      </w:r>
      <w:r w:rsidR="00453BEA" w:rsidRPr="008F0575">
        <w:rPr>
          <w:rStyle w:val="Emphasis-Bold"/>
          <w:rFonts w:ascii="Calibri" w:hAnsi="Calibri"/>
        </w:rPr>
        <w:t>blocks</w:t>
      </w:r>
      <w:r w:rsidR="00453BEA" w:rsidRPr="008F0575">
        <w:rPr>
          <w:rFonts w:ascii="Calibri" w:hAnsi="Calibri"/>
        </w:rPr>
        <w:t xml:space="preserve"> </w:t>
      </w:r>
      <w:r w:rsidR="00453BEA" w:rsidRPr="008F0575">
        <w:rPr>
          <w:rStyle w:val="Emphasis-Bold"/>
          <w:rFonts w:ascii="Calibri" w:hAnsi="Calibri"/>
        </w:rPr>
        <w:t xml:space="preserve">allowable revenue after tax </w:t>
      </w:r>
      <w:r w:rsidR="00A97065">
        <w:rPr>
          <w:rStyle w:val="Emphasis-Bold"/>
          <w:rFonts w:ascii="Calibri" w:hAnsi="Calibri"/>
        </w:rPr>
        <w:tab/>
      </w:r>
      <w:r w:rsidR="00453BEA" w:rsidRPr="008F0575">
        <w:rPr>
          <w:rFonts w:ascii="Calibri" w:hAnsi="Calibri"/>
        </w:rPr>
        <w:t xml:space="preserve">means the amount </w:t>
      </w:r>
      <w:r w:rsidR="00453BEA" w:rsidRPr="008F0575">
        <w:rPr>
          <w:rStyle w:val="Emphasis-Remove"/>
          <w:rFonts w:ascii="Calibri" w:hAnsi="Calibri"/>
        </w:rPr>
        <w:t>determined in accordance with clause</w:t>
      </w:r>
      <w:r w:rsidR="005D1F57">
        <w:rPr>
          <w:rStyle w:val="Emphasis-Remove"/>
          <w:rFonts w:ascii="Calibri" w:hAnsi="Calibri"/>
        </w:rPr>
        <w:t xml:space="preserve"> 5.3.3</w:t>
      </w:r>
      <w:r w:rsidR="00453BEA" w:rsidRPr="008F0575">
        <w:rPr>
          <w:rFonts w:ascii="Calibri" w:hAnsi="Calibri"/>
        </w:rPr>
        <w:t>;</w:t>
      </w:r>
      <w:r w:rsidR="00453BEA" w:rsidRPr="008F0575">
        <w:rPr>
          <w:rStyle w:val="Emphasis-Remove"/>
          <w:rFonts w:ascii="Calibri" w:hAnsi="Calibri"/>
        </w:rPr>
        <w:t xml:space="preserve"> </w:t>
      </w:r>
    </w:p>
    <w:p w:rsidR="00836A33" w:rsidRPr="008F0575" w:rsidRDefault="00836A33" w:rsidP="00836A33">
      <w:pPr>
        <w:pStyle w:val="UnnumberedL1"/>
        <w:rPr>
          <w:ins w:id="697" w:author="Revised draft" w:date="2016-09-01T11:58:00Z"/>
          <w:rFonts w:ascii="Calibri" w:hAnsi="Calibri"/>
        </w:rPr>
      </w:pPr>
      <w:r w:rsidRPr="008F0575">
        <w:rPr>
          <w:rStyle w:val="Emphasis-Bold"/>
          <w:rFonts w:ascii="Calibri" w:hAnsi="Calibri"/>
        </w:rPr>
        <w:t>building blocks</w:t>
      </w:r>
      <w:r w:rsidRPr="008F0575">
        <w:rPr>
          <w:rFonts w:ascii="Calibri" w:hAnsi="Calibri"/>
        </w:rPr>
        <w:t xml:space="preserve"> </w:t>
      </w:r>
      <w:r w:rsidRPr="008F0575">
        <w:rPr>
          <w:rStyle w:val="Emphasis-Bold"/>
          <w:rFonts w:ascii="Calibri" w:hAnsi="Calibri"/>
        </w:rPr>
        <w:t xml:space="preserve">allowable revenue before </w:t>
      </w:r>
      <w:r>
        <w:rPr>
          <w:rStyle w:val="Emphasis-Bold"/>
          <w:rFonts w:ascii="Calibri" w:hAnsi="Calibri"/>
        </w:rPr>
        <w:tab/>
      </w:r>
      <w:r w:rsidRPr="008F0575">
        <w:rPr>
          <w:rFonts w:ascii="Calibri" w:hAnsi="Calibri"/>
        </w:rPr>
        <w:t xml:space="preserve">means the amount determined in </w:t>
      </w:r>
      <w:r>
        <w:rPr>
          <w:rFonts w:ascii="Calibri" w:hAnsi="Calibri"/>
        </w:rPr>
        <w:t xml:space="preserve">             </w:t>
      </w:r>
      <w:r w:rsidRPr="00836A33">
        <w:rPr>
          <w:rFonts w:ascii="Calibri" w:hAnsi="Calibri"/>
          <w:b/>
        </w:rPr>
        <w:t>tax</w:t>
      </w:r>
      <w:r>
        <w:rPr>
          <w:rFonts w:ascii="Calibri" w:hAnsi="Calibri"/>
        </w:rPr>
        <w:t xml:space="preserve"> </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8F0575">
        <w:rPr>
          <w:rFonts w:ascii="Calibri" w:hAnsi="Calibri"/>
        </w:rPr>
        <w:t>accordance with clause</w:t>
      </w:r>
      <w:r>
        <w:rPr>
          <w:rFonts w:ascii="Calibri" w:hAnsi="Calibri"/>
        </w:rPr>
        <w:t xml:space="preserve"> 5.3.2</w:t>
      </w:r>
      <w:r w:rsidRPr="008F0575">
        <w:rPr>
          <w:rFonts w:ascii="Calibri" w:hAnsi="Calibri"/>
        </w:rPr>
        <w:t>;</w:t>
      </w:r>
    </w:p>
    <w:p w:rsidR="00615138" w:rsidRPr="008F0575" w:rsidRDefault="00615138" w:rsidP="00642A27">
      <w:pPr>
        <w:pStyle w:val="UnnumberedL1"/>
        <w:ind w:left="5040" w:hanging="4388"/>
        <w:rPr>
          <w:rStyle w:val="Emphasis-Bold"/>
          <w:rFonts w:ascii="Calibri" w:hAnsi="Calibri"/>
        </w:rPr>
      </w:pPr>
      <w:r w:rsidRPr="008F0575">
        <w:rPr>
          <w:rStyle w:val="Emphasis-Bold"/>
          <w:rFonts w:ascii="Calibri" w:hAnsi="Calibri"/>
        </w:rPr>
        <w:t xml:space="preserve">business </w:t>
      </w:r>
      <w:r w:rsidR="00A97065">
        <w:rPr>
          <w:rStyle w:val="Emphasis-Bold"/>
          <w:rFonts w:ascii="Calibri" w:hAnsi="Calibri"/>
        </w:rPr>
        <w:tab/>
      </w:r>
      <w:r w:rsidRPr="008F0575">
        <w:rPr>
          <w:rStyle w:val="Emphasis-Remove"/>
          <w:rFonts w:ascii="Calibri" w:hAnsi="Calibri"/>
        </w:rPr>
        <w:t xml:space="preserve">has the same meaning as defined in s 2 of the </w:t>
      </w:r>
      <w:r w:rsidRPr="008F0575">
        <w:rPr>
          <w:rStyle w:val="Emphasis-Bold"/>
          <w:rFonts w:ascii="Calibri" w:hAnsi="Calibri"/>
        </w:rPr>
        <w:t>Act</w:t>
      </w:r>
      <w:r w:rsidRPr="008F0575">
        <w:rPr>
          <w:rStyle w:val="Emphasis-Remove"/>
          <w:rFonts w:ascii="Calibri" w:hAnsi="Calibri"/>
        </w:rPr>
        <w:t>;</w:t>
      </w:r>
    </w:p>
    <w:p w:rsidR="00CE56DB" w:rsidRPr="008F0575" w:rsidRDefault="007635AD" w:rsidP="00642A27">
      <w:pPr>
        <w:pStyle w:val="UnnumberedL1"/>
        <w:ind w:left="5040" w:hanging="4388"/>
        <w:rPr>
          <w:rStyle w:val="Emphasis-Bold"/>
          <w:rFonts w:ascii="Calibri" w:hAnsi="Calibri"/>
        </w:rPr>
      </w:pPr>
      <w:r w:rsidRPr="008F0575">
        <w:rPr>
          <w:rStyle w:val="Emphasis-Bold"/>
          <w:rFonts w:ascii="Calibri" w:hAnsi="Calibri"/>
        </w:rPr>
        <w:t xml:space="preserve">business </w:t>
      </w:r>
      <w:r w:rsidR="00CE56DB" w:rsidRPr="008F0575">
        <w:rPr>
          <w:rStyle w:val="Emphasis-Bold"/>
          <w:rFonts w:ascii="Calibri" w:hAnsi="Calibri"/>
        </w:rPr>
        <w:t xml:space="preserve">day </w:t>
      </w:r>
      <w:r w:rsidR="00A97065">
        <w:rPr>
          <w:rStyle w:val="Emphasis-Bold"/>
          <w:rFonts w:ascii="Calibri" w:hAnsi="Calibri"/>
        </w:rPr>
        <w:tab/>
      </w:r>
      <w:r w:rsidR="00CE56DB" w:rsidRPr="008F0575">
        <w:rPr>
          <w:rStyle w:val="Emphasis-Remove"/>
          <w:rFonts w:ascii="Calibri" w:hAnsi="Calibri"/>
        </w:rPr>
        <w:t>means any day on which statistics relating to trading in New Zealand government bonds are published by a financial information service such as Bloomberg or Reuters;</w:t>
      </w:r>
    </w:p>
    <w:p w:rsidR="007635AD" w:rsidRPr="008F0575" w:rsidRDefault="007635AD" w:rsidP="00F97E13">
      <w:pPr>
        <w:pStyle w:val="SingleInitial"/>
        <w:rPr>
          <w:rStyle w:val="Emphasis-Bold"/>
          <w:rFonts w:ascii="Calibri" w:hAnsi="Calibri"/>
          <w:szCs w:val="32"/>
        </w:rPr>
      </w:pPr>
      <w:r w:rsidRPr="008F0575">
        <w:rPr>
          <w:rStyle w:val="Emphasis-Bold"/>
          <w:rFonts w:ascii="Calibri" w:hAnsi="Calibri"/>
          <w:szCs w:val="32"/>
        </w:rPr>
        <w:t>C</w:t>
      </w:r>
    </w:p>
    <w:p w:rsidR="00D73E5C" w:rsidRPr="008F0575" w:rsidRDefault="007635AD" w:rsidP="00C42A4C">
      <w:pPr>
        <w:pStyle w:val="UnnumberedL1"/>
        <w:rPr>
          <w:rStyle w:val="Emphasis-Remove"/>
          <w:rFonts w:ascii="Calibri" w:hAnsi="Calibri"/>
        </w:rPr>
      </w:pPr>
      <w:r w:rsidRPr="008F0575">
        <w:rPr>
          <w:rStyle w:val="Emphasis-Bold"/>
          <w:rFonts w:ascii="Calibri" w:hAnsi="Calibri"/>
        </w:rPr>
        <w:t xml:space="preserve">capex </w:t>
      </w:r>
      <w:r w:rsidR="00CD5BBF">
        <w:rPr>
          <w:rStyle w:val="Emphasis-Bold"/>
          <w:rFonts w:ascii="Calibri" w:hAnsi="Calibri"/>
        </w:rPr>
        <w:tab/>
      </w:r>
      <w:r w:rsidR="00CD5BBF">
        <w:rPr>
          <w:rStyle w:val="Emphasis-Bold"/>
          <w:rFonts w:ascii="Calibri" w:hAnsi="Calibri"/>
        </w:rPr>
        <w:tab/>
      </w:r>
      <w:r w:rsidR="00CD5BBF">
        <w:rPr>
          <w:rStyle w:val="Emphasis-Bold"/>
          <w:rFonts w:ascii="Calibri" w:hAnsi="Calibri"/>
        </w:rPr>
        <w:tab/>
      </w:r>
      <w:r w:rsidR="00CD5BBF">
        <w:rPr>
          <w:rStyle w:val="Emphasis-Bold"/>
          <w:rFonts w:ascii="Calibri" w:hAnsi="Calibri"/>
        </w:rPr>
        <w:tab/>
      </w:r>
      <w:r w:rsidR="00CD5BBF">
        <w:rPr>
          <w:rStyle w:val="Emphasis-Bold"/>
          <w:rFonts w:ascii="Calibri" w:hAnsi="Calibri"/>
        </w:rPr>
        <w:tab/>
      </w:r>
      <w:r w:rsidR="00CD5BBF">
        <w:rPr>
          <w:rStyle w:val="Emphasis-Bold"/>
          <w:rFonts w:ascii="Calibri" w:hAnsi="Calibri"/>
        </w:rPr>
        <w:tab/>
      </w:r>
      <w:r w:rsidR="00D73E5C" w:rsidRPr="008F0575">
        <w:rPr>
          <w:rStyle w:val="Emphasis-Remove"/>
          <w:rFonts w:ascii="Calibri" w:hAnsi="Calibri"/>
        </w:rPr>
        <w:t>means</w:t>
      </w:r>
      <w:r w:rsidR="00D73E5C" w:rsidRPr="008F0575">
        <w:rPr>
          <w:rStyle w:val="Emphasis-Bold"/>
          <w:rFonts w:ascii="Calibri" w:hAnsi="Calibri"/>
        </w:rPr>
        <w:t xml:space="preserve"> capital expenditure</w:t>
      </w:r>
      <w:r w:rsidR="00D73E5C" w:rsidRPr="008F0575">
        <w:rPr>
          <w:rStyle w:val="Emphasis-Remove"/>
          <w:rFonts w:ascii="Calibri" w:hAnsi="Calibri"/>
        </w:rPr>
        <w:t>;</w:t>
      </w:r>
    </w:p>
    <w:p w:rsidR="00AA10B6" w:rsidRPr="008F0575" w:rsidRDefault="00AA10B6" w:rsidP="00642A27">
      <w:pPr>
        <w:pStyle w:val="UnnumberedL1"/>
        <w:ind w:left="5040" w:hanging="4388"/>
        <w:rPr>
          <w:rStyle w:val="Emphasis-Bold"/>
          <w:rFonts w:ascii="Calibri" w:hAnsi="Calibri"/>
        </w:rPr>
      </w:pPr>
      <w:r w:rsidRPr="008F0575">
        <w:rPr>
          <w:rStyle w:val="Emphasis-Bold"/>
          <w:rFonts w:ascii="Calibri" w:hAnsi="Calibri"/>
        </w:rPr>
        <w:t>capex forecast</w:t>
      </w:r>
      <w:r w:rsidRPr="008F0575">
        <w:rPr>
          <w:rFonts w:ascii="Calibri" w:hAnsi="Calibri"/>
        </w:rPr>
        <w:t xml:space="preserve"> </w:t>
      </w:r>
      <w:r w:rsidR="00CD5BBF">
        <w:rPr>
          <w:rFonts w:ascii="Calibri" w:hAnsi="Calibri"/>
        </w:rPr>
        <w:tab/>
      </w:r>
      <w:r w:rsidRPr="008F0575">
        <w:rPr>
          <w:rFonts w:ascii="Calibri" w:hAnsi="Calibri"/>
        </w:rPr>
        <w:t xml:space="preserve">means the part of the </w:t>
      </w:r>
      <w:r w:rsidRPr="008F0575">
        <w:rPr>
          <w:rStyle w:val="Emphasis-Bold"/>
          <w:rFonts w:ascii="Calibri" w:hAnsi="Calibri"/>
        </w:rPr>
        <w:t>CPP</w:t>
      </w:r>
      <w:r w:rsidRPr="008F0575">
        <w:rPr>
          <w:rFonts w:ascii="Calibri" w:hAnsi="Calibri"/>
        </w:rPr>
        <w:t xml:space="preserve"> </w:t>
      </w:r>
      <w:r w:rsidRPr="008F0575">
        <w:rPr>
          <w:rStyle w:val="Emphasis-Bold"/>
          <w:rFonts w:ascii="Calibri" w:hAnsi="Calibri"/>
        </w:rPr>
        <w:t>proposal</w:t>
      </w:r>
      <w:r w:rsidR="00B5149B" w:rsidRPr="008F0575">
        <w:rPr>
          <w:rStyle w:val="Emphasis-Remove"/>
          <w:rFonts w:ascii="Calibri" w:hAnsi="Calibri"/>
        </w:rPr>
        <w:t>, provided pursuant to clause</w:t>
      </w:r>
      <w:r w:rsidR="005D1F57">
        <w:rPr>
          <w:rStyle w:val="Emphasis-Remove"/>
          <w:rFonts w:ascii="Calibri" w:hAnsi="Calibri"/>
        </w:rPr>
        <w:t xml:space="preserve"> 5.4.29</w:t>
      </w:r>
      <w:r w:rsidR="00B5149B" w:rsidRPr="008F0575">
        <w:rPr>
          <w:rStyle w:val="Emphasis-Remove"/>
          <w:rFonts w:ascii="Calibri" w:hAnsi="Calibri"/>
        </w:rPr>
        <w:t>,</w:t>
      </w:r>
      <w:r w:rsidRPr="008F0575">
        <w:rPr>
          <w:rStyle w:val="Emphasis-Remove"/>
          <w:rFonts w:ascii="Calibri" w:hAnsi="Calibri"/>
        </w:rPr>
        <w:t xml:space="preserve"> </w:t>
      </w:r>
      <w:r w:rsidR="001C2814" w:rsidRPr="008F0575">
        <w:rPr>
          <w:rFonts w:ascii="Calibri" w:hAnsi="Calibri"/>
        </w:rPr>
        <w:t xml:space="preserve">that </w:t>
      </w:r>
      <w:r w:rsidRPr="008F0575">
        <w:rPr>
          <w:rFonts w:ascii="Calibri" w:hAnsi="Calibri"/>
        </w:rPr>
        <w:t xml:space="preserve">forecasts </w:t>
      </w:r>
      <w:r w:rsidRPr="008F0575">
        <w:rPr>
          <w:rStyle w:val="Emphasis-Bold"/>
          <w:rFonts w:ascii="Calibri" w:hAnsi="Calibri"/>
        </w:rPr>
        <w:t>capex</w:t>
      </w:r>
      <w:r w:rsidRPr="008F0575">
        <w:rPr>
          <w:rFonts w:ascii="Calibri" w:hAnsi="Calibri"/>
        </w:rPr>
        <w:t xml:space="preserve"> for the </w:t>
      </w:r>
      <w:r w:rsidRPr="008F0575">
        <w:rPr>
          <w:rStyle w:val="Emphasis-Bold"/>
          <w:rFonts w:ascii="Calibri" w:hAnsi="Calibri"/>
        </w:rPr>
        <w:t>next period</w:t>
      </w:r>
      <w:r w:rsidRPr="008F0575">
        <w:rPr>
          <w:rStyle w:val="Emphasis-Remove"/>
          <w:rFonts w:ascii="Calibri" w:hAnsi="Calibri"/>
        </w:rPr>
        <w:t>;</w:t>
      </w:r>
    </w:p>
    <w:p w:rsidR="00965640" w:rsidRDefault="00965640" w:rsidP="00642A27">
      <w:pPr>
        <w:pStyle w:val="UnnumberedL1"/>
        <w:ind w:left="5040" w:hanging="4388"/>
      </w:pPr>
      <w:r w:rsidRPr="008D5FF1">
        <w:rPr>
          <w:b/>
        </w:rPr>
        <w:t xml:space="preserve">capex incentive </w:t>
      </w:r>
      <w:r>
        <w:rPr>
          <w:b/>
        </w:rPr>
        <w:t>amount</w:t>
      </w:r>
      <w:r>
        <w:t xml:space="preserve"> </w:t>
      </w:r>
      <w:r w:rsidR="00CD5BBF">
        <w:tab/>
      </w:r>
      <w:r>
        <w:t xml:space="preserve">means the amount determined in accordance with </w:t>
      </w:r>
      <w:r w:rsidRPr="00F73908">
        <w:t>clause 3.3.</w:t>
      </w:r>
      <w:r w:rsidR="00C660AF">
        <w:t>10</w:t>
      </w:r>
      <w:r>
        <w:t>(2);</w:t>
      </w:r>
    </w:p>
    <w:p w:rsidR="00965640" w:rsidRDefault="00965640" w:rsidP="00642A27">
      <w:pPr>
        <w:pStyle w:val="UnnumberedL1"/>
        <w:ind w:left="5040" w:hanging="4388"/>
      </w:pPr>
      <w:r>
        <w:rPr>
          <w:b/>
        </w:rPr>
        <w:t>c</w:t>
      </w:r>
      <w:r w:rsidRPr="004665AB">
        <w:rPr>
          <w:b/>
        </w:rPr>
        <w:t>apex wash-up</w:t>
      </w:r>
      <w:r>
        <w:rPr>
          <w:b/>
        </w:rPr>
        <w:t xml:space="preserve"> adjustment</w:t>
      </w:r>
      <w:r w:rsidRPr="004665AB">
        <w:rPr>
          <w:b/>
        </w:rPr>
        <w:t xml:space="preserve"> </w:t>
      </w:r>
      <w:r w:rsidR="00CD5BBF">
        <w:rPr>
          <w:b/>
        </w:rPr>
        <w:tab/>
      </w:r>
      <w:r w:rsidRPr="007D53EC">
        <w:t>means</w:t>
      </w:r>
      <w:r w:rsidRPr="004665AB">
        <w:t xml:space="preserve"> the amount </w:t>
      </w:r>
      <w:r>
        <w:t xml:space="preserve">that is the </w:t>
      </w:r>
      <w:r w:rsidRPr="004665AB">
        <w:t xml:space="preserve">difference </w:t>
      </w:r>
      <w:r>
        <w:t xml:space="preserve">between the revenues </w:t>
      </w:r>
      <w:r w:rsidRPr="004665AB">
        <w:t xml:space="preserve">for a </w:t>
      </w:r>
      <w:r w:rsidRPr="00B518F8">
        <w:rPr>
          <w:b/>
        </w:rPr>
        <w:t xml:space="preserve">DPP </w:t>
      </w:r>
      <w:r w:rsidRPr="00621D77">
        <w:rPr>
          <w:b/>
        </w:rPr>
        <w:t>regulatory period</w:t>
      </w:r>
      <w:r>
        <w:t xml:space="preserve"> </w:t>
      </w:r>
      <w:ins w:id="698" w:author="Revised draft" w:date="2016-09-27T13:12:00Z">
        <w:r w:rsidR="00D10477">
          <w:t xml:space="preserve">or </w:t>
        </w:r>
        <w:r w:rsidR="00D10477" w:rsidRPr="00D10477">
          <w:rPr>
            <w:b/>
          </w:rPr>
          <w:t>CPP regulatory period</w:t>
        </w:r>
        <w:r w:rsidR="00D10477">
          <w:t xml:space="preserve"> </w:t>
        </w:r>
      </w:ins>
      <w:r>
        <w:t xml:space="preserve">using the actual values of </w:t>
      </w:r>
      <w:r w:rsidRPr="00074ED3">
        <w:rPr>
          <w:b/>
        </w:rPr>
        <w:lastRenderedPageBreak/>
        <w:t>commissioned</w:t>
      </w:r>
      <w:r>
        <w:t xml:space="preserve"> </w:t>
      </w:r>
      <w:r w:rsidRPr="004665AB">
        <w:t xml:space="preserve">assets </w:t>
      </w:r>
      <w:r>
        <w:t xml:space="preserve">for a prior </w:t>
      </w:r>
      <w:r>
        <w:rPr>
          <w:b/>
        </w:rPr>
        <w:t>regulatory period</w:t>
      </w:r>
      <w:r>
        <w:t xml:space="preserve"> and the revenues using </w:t>
      </w:r>
      <w:r w:rsidRPr="004665AB">
        <w:t xml:space="preserve">forecast </w:t>
      </w:r>
      <w:r w:rsidRPr="00621D77">
        <w:rPr>
          <w:b/>
        </w:rPr>
        <w:t>commissioned</w:t>
      </w:r>
      <w:r w:rsidRPr="004665AB">
        <w:t xml:space="preserve"> </w:t>
      </w:r>
      <w:r>
        <w:t xml:space="preserve">assets applied by the </w:t>
      </w:r>
      <w:r w:rsidRPr="007D53EC">
        <w:rPr>
          <w:b/>
        </w:rPr>
        <w:t>Commission</w:t>
      </w:r>
      <w:r>
        <w:t xml:space="preserve"> when setting </w:t>
      </w:r>
      <w:r w:rsidRPr="00F15571">
        <w:rPr>
          <w:b/>
        </w:rPr>
        <w:t>prices</w:t>
      </w:r>
      <w:r>
        <w:t>,</w:t>
      </w:r>
      <w:r w:rsidRPr="004665AB">
        <w:t xml:space="preserve"> and is calculated in accordance with clause 3.1.3(</w:t>
      </w:r>
      <w:r>
        <w:t>8</w:t>
      </w:r>
      <w:r w:rsidRPr="004665AB">
        <w:t>)</w:t>
      </w:r>
      <w:r>
        <w:t>;</w:t>
      </w:r>
    </w:p>
    <w:p w:rsidR="00731F6C" w:rsidRPr="008F0575" w:rsidRDefault="007635AD" w:rsidP="00233FA6">
      <w:pPr>
        <w:pStyle w:val="UnnumberedL1"/>
        <w:rPr>
          <w:rStyle w:val="Emphasis-Remove"/>
          <w:rFonts w:ascii="Calibri" w:hAnsi="Calibri"/>
        </w:rPr>
      </w:pPr>
      <w:r w:rsidRPr="008F0575">
        <w:rPr>
          <w:rStyle w:val="Emphasis-Bold"/>
          <w:rFonts w:ascii="Calibri" w:hAnsi="Calibri"/>
        </w:rPr>
        <w:t xml:space="preserve">capital </w:t>
      </w:r>
      <w:r w:rsidR="002A0A40" w:rsidRPr="008F0575">
        <w:rPr>
          <w:rStyle w:val="Emphasis-Bold"/>
          <w:rFonts w:ascii="Calibri" w:hAnsi="Calibri"/>
        </w:rPr>
        <w:t>contributions</w:t>
      </w:r>
      <w:r w:rsidR="00731F6C" w:rsidRPr="008F0575">
        <w:rPr>
          <w:rStyle w:val="Emphasis-Bold"/>
          <w:rFonts w:ascii="Calibri" w:hAnsi="Calibri"/>
        </w:rPr>
        <w:t xml:space="preserve"> </w:t>
      </w:r>
      <w:r w:rsidR="00CD5BBF">
        <w:rPr>
          <w:rStyle w:val="Emphasis-Bold"/>
          <w:rFonts w:ascii="Calibri" w:hAnsi="Calibri"/>
        </w:rPr>
        <w:tab/>
      </w:r>
      <w:r w:rsidR="00CD5BBF">
        <w:rPr>
          <w:rStyle w:val="Emphasis-Bold"/>
          <w:rFonts w:ascii="Calibri" w:hAnsi="Calibri"/>
        </w:rPr>
        <w:tab/>
      </w:r>
      <w:r w:rsidR="00CD5BBF">
        <w:rPr>
          <w:rStyle w:val="Emphasis-Bold"/>
          <w:rFonts w:ascii="Calibri" w:hAnsi="Calibri"/>
        </w:rPr>
        <w:tab/>
      </w:r>
      <w:r w:rsidR="00CD5BBF">
        <w:rPr>
          <w:rStyle w:val="Emphasis-Bold"/>
          <w:rFonts w:ascii="Calibri" w:hAnsi="Calibri"/>
        </w:rPr>
        <w:tab/>
      </w:r>
      <w:r w:rsidR="00731F6C" w:rsidRPr="008F0575">
        <w:rPr>
          <w:rStyle w:val="Emphasis-Remove"/>
          <w:rFonts w:ascii="Calibri" w:hAnsi="Calibri"/>
        </w:rPr>
        <w:t>means</w:t>
      </w:r>
      <w:r w:rsidR="001700A5" w:rsidRPr="008F0575">
        <w:rPr>
          <w:rStyle w:val="Emphasis-Remove"/>
          <w:rFonts w:ascii="Calibri" w:hAnsi="Calibri"/>
        </w:rPr>
        <w:t>, for</w:t>
      </w:r>
      <w:r w:rsidR="00731F6C" w:rsidRPr="008F0575">
        <w:rPr>
          <w:rStyle w:val="Emphasis-Remove"/>
          <w:rFonts w:ascii="Calibri" w:hAnsi="Calibri"/>
        </w:rPr>
        <w:t xml:space="preserve"> the purpose of- </w:t>
      </w:r>
    </w:p>
    <w:p w:rsidR="002A0A40" w:rsidRPr="00971581" w:rsidRDefault="00731F6C" w:rsidP="00642A27">
      <w:pPr>
        <w:pStyle w:val="HeadingH6ClausesubtextL2"/>
        <w:numPr>
          <w:ilvl w:val="5"/>
          <w:numId w:val="44"/>
        </w:numPr>
        <w:tabs>
          <w:tab w:val="num" w:pos="5812"/>
        </w:tabs>
        <w:ind w:left="5812" w:hanging="709"/>
      </w:pPr>
      <w:r w:rsidRPr="008F0575">
        <w:rPr>
          <w:rStyle w:val="Emphasis-Remove"/>
          <w:rFonts w:ascii="Calibri" w:hAnsi="Calibri"/>
        </w:rPr>
        <w:t xml:space="preserve">Part 2, </w:t>
      </w:r>
      <w:r w:rsidR="002A0A40" w:rsidRPr="008F0575">
        <w:rPr>
          <w:rFonts w:ascii="Calibri" w:hAnsi="Calibri"/>
        </w:rPr>
        <w:t xml:space="preserve">money or </w:t>
      </w:r>
      <w:r w:rsidR="009F16BB" w:rsidRPr="008F0575">
        <w:rPr>
          <w:rFonts w:ascii="Calibri" w:hAnsi="Calibri"/>
        </w:rPr>
        <w:t xml:space="preserve">the monetary value of </w:t>
      </w:r>
      <w:r w:rsidR="002A0A40" w:rsidRPr="008F0575">
        <w:rPr>
          <w:rFonts w:ascii="Calibri" w:hAnsi="Calibri"/>
        </w:rPr>
        <w:t xml:space="preserve">other consideration charged to or received from </w:t>
      </w:r>
      <w:r w:rsidR="002A0A40" w:rsidRPr="008F0575">
        <w:rPr>
          <w:rStyle w:val="Emphasis-Bold"/>
          <w:rFonts w:ascii="Calibri" w:hAnsi="Calibri"/>
        </w:rPr>
        <w:t>consumers</w:t>
      </w:r>
      <w:r w:rsidR="002A0A40" w:rsidRPr="008F0575">
        <w:rPr>
          <w:rFonts w:ascii="Calibri" w:hAnsi="Calibri"/>
        </w:rPr>
        <w:t xml:space="preserve"> or other parties for the purposes of asset construction</w:t>
      </w:r>
      <w:ins w:id="699" w:author="Author">
        <w:r w:rsidR="004E7DB4">
          <w:rPr>
            <w:rFonts w:ascii="Calibri" w:hAnsi="Calibri"/>
          </w:rPr>
          <w:t>, acquisition</w:t>
        </w:r>
      </w:ins>
      <w:r w:rsidR="002A0A40" w:rsidRPr="008F0575">
        <w:rPr>
          <w:rFonts w:ascii="Calibri" w:hAnsi="Calibri"/>
        </w:rPr>
        <w:t xml:space="preserve"> or enhancement;</w:t>
      </w:r>
    </w:p>
    <w:p w:rsidR="00971581" w:rsidRPr="00971581" w:rsidRDefault="00971581" w:rsidP="00642A27">
      <w:pPr>
        <w:pStyle w:val="HeadingH6ClausesubtextL2"/>
        <w:numPr>
          <w:ilvl w:val="5"/>
          <w:numId w:val="44"/>
        </w:numPr>
        <w:tabs>
          <w:tab w:val="num" w:pos="5812"/>
        </w:tabs>
        <w:ind w:left="5812" w:hanging="709"/>
      </w:pPr>
      <w:r>
        <w:t xml:space="preserve">Part 4, </w:t>
      </w:r>
      <w:r w:rsidRPr="00CE41B7">
        <w:t xml:space="preserve">money or the monetary value of other consideration to be charged to or received from </w:t>
      </w:r>
      <w:r w:rsidRPr="00CE41B7">
        <w:rPr>
          <w:rStyle w:val="Emphasis-Bold"/>
        </w:rPr>
        <w:t>consumers</w:t>
      </w:r>
      <w:r w:rsidRPr="00CE41B7">
        <w:t xml:space="preserve"> or other parties for the purposes of asset construction</w:t>
      </w:r>
      <w:ins w:id="700" w:author="Author">
        <w:r w:rsidR="004E7DB4">
          <w:t>, acquisition</w:t>
        </w:r>
      </w:ins>
      <w:r w:rsidRPr="00CE41B7">
        <w:t xml:space="preserve"> or enhancement</w:t>
      </w:r>
      <w:r>
        <w:t>; and</w:t>
      </w:r>
    </w:p>
    <w:p w:rsidR="00731F6C" w:rsidRPr="004D6529" w:rsidRDefault="00731F6C" w:rsidP="00642A27">
      <w:pPr>
        <w:pStyle w:val="HeadingH6ClausesubtextL2"/>
        <w:numPr>
          <w:ilvl w:val="5"/>
          <w:numId w:val="44"/>
        </w:numPr>
        <w:tabs>
          <w:tab w:val="num" w:pos="5812"/>
        </w:tabs>
        <w:ind w:left="5812" w:hanging="709"/>
        <w:rPr>
          <w:rStyle w:val="Emphasis-Bold"/>
          <w:rFonts w:ascii="Calibri" w:hAnsi="Calibri"/>
          <w:b w:val="0"/>
        </w:rPr>
      </w:pPr>
      <w:r w:rsidRPr="008F0575">
        <w:rPr>
          <w:rFonts w:ascii="Calibri" w:hAnsi="Calibri"/>
        </w:rPr>
        <w:t xml:space="preserve">Part 5, money or </w:t>
      </w:r>
      <w:r w:rsidR="009F16BB" w:rsidRPr="008F0575">
        <w:rPr>
          <w:rFonts w:ascii="Calibri" w:hAnsi="Calibri"/>
        </w:rPr>
        <w:t xml:space="preserve">the monetary value of </w:t>
      </w:r>
      <w:r w:rsidRPr="008F0575">
        <w:rPr>
          <w:rFonts w:ascii="Calibri" w:hAnsi="Calibri"/>
        </w:rPr>
        <w:t xml:space="preserve">other consideration forecast to be charged to or received from </w:t>
      </w:r>
      <w:r w:rsidRPr="008F0575">
        <w:rPr>
          <w:rStyle w:val="Emphasis-Bold"/>
          <w:rFonts w:ascii="Calibri" w:hAnsi="Calibri"/>
        </w:rPr>
        <w:t>consumers</w:t>
      </w:r>
      <w:r w:rsidRPr="008F0575">
        <w:rPr>
          <w:rFonts w:ascii="Calibri" w:hAnsi="Calibri"/>
        </w:rPr>
        <w:t xml:space="preserve"> or other parties for the purposes of asset construction</w:t>
      </w:r>
      <w:ins w:id="701" w:author="Author">
        <w:r w:rsidR="004E7DB4">
          <w:rPr>
            <w:rFonts w:ascii="Calibri" w:hAnsi="Calibri"/>
          </w:rPr>
          <w:t>, acquisition</w:t>
        </w:r>
      </w:ins>
      <w:r w:rsidRPr="008F0575">
        <w:rPr>
          <w:rFonts w:ascii="Calibri" w:hAnsi="Calibri"/>
        </w:rPr>
        <w:t xml:space="preserve"> or enhancement;</w:t>
      </w:r>
    </w:p>
    <w:p w:rsidR="00233FA6" w:rsidRPr="008F0575" w:rsidRDefault="00233FA6" w:rsidP="00642A27">
      <w:pPr>
        <w:pStyle w:val="UnnumberedL1"/>
        <w:ind w:left="5040" w:hanging="4388"/>
        <w:rPr>
          <w:rStyle w:val="Emphasis-Bold"/>
          <w:rFonts w:ascii="Calibri" w:hAnsi="Calibri"/>
        </w:rPr>
      </w:pPr>
      <w:r w:rsidRPr="008F0575">
        <w:rPr>
          <w:rStyle w:val="Emphasis-Bold"/>
          <w:rFonts w:ascii="Calibri" w:hAnsi="Calibri"/>
        </w:rPr>
        <w:t xml:space="preserve">capital costs </w:t>
      </w:r>
      <w:r w:rsidR="00CD5BBF">
        <w:rPr>
          <w:rStyle w:val="Emphasis-Bold"/>
          <w:rFonts w:ascii="Calibri" w:hAnsi="Calibri"/>
        </w:rPr>
        <w:tab/>
      </w:r>
      <w:r w:rsidRPr="008F0575">
        <w:rPr>
          <w:rStyle w:val="Emphasis-Remove"/>
          <w:rFonts w:ascii="Calibri" w:hAnsi="Calibri"/>
        </w:rPr>
        <w:t xml:space="preserve">means </w:t>
      </w:r>
      <w:r w:rsidR="000E5642" w:rsidRPr="008F0575">
        <w:rPr>
          <w:rStyle w:val="Emphasis-Remove"/>
          <w:rFonts w:ascii="Calibri" w:hAnsi="Calibri"/>
        </w:rPr>
        <w:t xml:space="preserve">either or both the </w:t>
      </w:r>
      <w:r w:rsidRPr="008F0575">
        <w:rPr>
          <w:rStyle w:val="Emphasis-Remove"/>
          <w:rFonts w:ascii="Calibri" w:hAnsi="Calibri"/>
        </w:rPr>
        <w:t xml:space="preserve">return on or </w:t>
      </w:r>
      <w:r w:rsidR="00044A3F" w:rsidRPr="008F0575">
        <w:rPr>
          <w:rStyle w:val="Emphasis-Remove"/>
          <w:rFonts w:ascii="Calibri" w:hAnsi="Calibri"/>
        </w:rPr>
        <w:t xml:space="preserve">return </w:t>
      </w:r>
      <w:r w:rsidRPr="008F0575">
        <w:rPr>
          <w:rStyle w:val="Emphasis-Remove"/>
          <w:rFonts w:ascii="Calibri" w:hAnsi="Calibri"/>
        </w:rPr>
        <w:t xml:space="preserve">of </w:t>
      </w:r>
      <w:r w:rsidRPr="008F0575">
        <w:rPr>
          <w:rStyle w:val="Emphasis-Bold"/>
          <w:rFonts w:ascii="Calibri" w:hAnsi="Calibri"/>
        </w:rPr>
        <w:t>regulated service asset values</w:t>
      </w:r>
      <w:r w:rsidRPr="008F0575">
        <w:rPr>
          <w:rFonts w:ascii="Calibri" w:hAnsi="Calibri"/>
        </w:rPr>
        <w:t>;</w:t>
      </w:r>
      <w:r w:rsidRPr="008F0575">
        <w:rPr>
          <w:rStyle w:val="Emphasis-Bold"/>
          <w:rFonts w:ascii="Calibri" w:hAnsi="Calibri"/>
        </w:rPr>
        <w:t xml:space="preserve"> </w:t>
      </w:r>
    </w:p>
    <w:p w:rsidR="00116D24" w:rsidRPr="008F0575" w:rsidRDefault="00116D24" w:rsidP="00116D24">
      <w:pPr>
        <w:pStyle w:val="UnnumberedL1"/>
        <w:rPr>
          <w:rStyle w:val="Emphasis-Remove"/>
          <w:rFonts w:ascii="Calibri" w:hAnsi="Calibri"/>
        </w:rPr>
      </w:pPr>
      <w:r w:rsidRPr="008F0575">
        <w:rPr>
          <w:rStyle w:val="Emphasis-Bold"/>
          <w:rFonts w:ascii="Calibri" w:hAnsi="Calibri"/>
        </w:rPr>
        <w:t xml:space="preserve">capital expenditure </w:t>
      </w:r>
      <w:r w:rsidR="00CD5BBF">
        <w:rPr>
          <w:rStyle w:val="Emphasis-Bold"/>
          <w:rFonts w:ascii="Calibri" w:hAnsi="Calibri"/>
        </w:rPr>
        <w:tab/>
      </w:r>
      <w:r w:rsidR="00CD5BBF">
        <w:rPr>
          <w:rStyle w:val="Emphasis-Bold"/>
          <w:rFonts w:ascii="Calibri" w:hAnsi="Calibri"/>
        </w:rPr>
        <w:tab/>
      </w:r>
      <w:r w:rsidR="00CD5BBF">
        <w:rPr>
          <w:rStyle w:val="Emphasis-Bold"/>
          <w:rFonts w:ascii="Calibri" w:hAnsi="Calibri"/>
        </w:rPr>
        <w:tab/>
      </w:r>
      <w:r w:rsidR="00CD5BBF">
        <w:rPr>
          <w:rStyle w:val="Emphasis-Bold"/>
          <w:rFonts w:ascii="Calibri" w:hAnsi="Calibri"/>
        </w:rPr>
        <w:tab/>
      </w:r>
      <w:r w:rsidRPr="008F0575">
        <w:rPr>
          <w:rStyle w:val="Emphasis-Remove"/>
          <w:rFonts w:ascii="Calibri" w:hAnsi="Calibri"/>
        </w:rPr>
        <w:t>means costs</w:t>
      </w:r>
      <w:r w:rsidR="00C35F5A" w:rsidRPr="008F0575">
        <w:rPr>
          <w:rStyle w:val="Emphasis-Remove"/>
          <w:rFonts w:ascii="Calibri" w:hAnsi="Calibri"/>
        </w:rPr>
        <w:t>, for the purposes of</w:t>
      </w:r>
      <w:r w:rsidRPr="008F0575">
        <w:rPr>
          <w:rStyle w:val="Emphasis-Remove"/>
          <w:rFonts w:ascii="Calibri" w:hAnsi="Calibri"/>
        </w:rPr>
        <w:t>-</w:t>
      </w:r>
    </w:p>
    <w:p w:rsidR="00C35F5A" w:rsidRPr="008F0575" w:rsidRDefault="00C35F5A" w:rsidP="00642A27">
      <w:pPr>
        <w:pStyle w:val="HeadingH6ClausesubtextL2"/>
        <w:numPr>
          <w:ilvl w:val="5"/>
          <w:numId w:val="95"/>
        </w:numPr>
        <w:ind w:firstLine="3259"/>
        <w:rPr>
          <w:rStyle w:val="Emphasis-Remove"/>
          <w:rFonts w:ascii="Calibri" w:hAnsi="Calibri"/>
        </w:rPr>
      </w:pPr>
      <w:r w:rsidRPr="008F0575">
        <w:rPr>
          <w:rStyle w:val="Emphasis-Remove"/>
          <w:rFonts w:ascii="Calibri" w:hAnsi="Calibri"/>
        </w:rPr>
        <w:t>Part 2-</w:t>
      </w:r>
    </w:p>
    <w:p w:rsidR="00116D24" w:rsidRPr="008F0575" w:rsidRDefault="00116D24" w:rsidP="00642A27">
      <w:pPr>
        <w:pStyle w:val="HeadingH7ClausesubtextL3"/>
        <w:numPr>
          <w:ilvl w:val="6"/>
          <w:numId w:val="95"/>
        </w:numPr>
        <w:tabs>
          <w:tab w:val="clear" w:pos="2268"/>
          <w:tab w:val="num" w:pos="6521"/>
        </w:tabs>
        <w:ind w:left="6521" w:hanging="709"/>
        <w:rPr>
          <w:rStyle w:val="Emphasis-Remove"/>
          <w:rFonts w:ascii="Calibri" w:hAnsi="Calibri"/>
        </w:rPr>
      </w:pPr>
      <w:r w:rsidRPr="008F0575">
        <w:rPr>
          <w:rStyle w:val="Emphasis-Remove"/>
          <w:rFonts w:ascii="Calibri" w:hAnsi="Calibri"/>
        </w:rPr>
        <w:t xml:space="preserve">incurred in the </w:t>
      </w:r>
      <w:r w:rsidRPr="008F0575">
        <w:rPr>
          <w:rStyle w:val="Emphasis-Bold"/>
          <w:rFonts w:ascii="Calibri" w:hAnsi="Calibri"/>
        </w:rPr>
        <w:t>acquisition</w:t>
      </w:r>
      <w:r w:rsidRPr="008F0575">
        <w:rPr>
          <w:rStyle w:val="Emphasis-Remove"/>
          <w:rFonts w:ascii="Calibri" w:hAnsi="Calibri"/>
        </w:rPr>
        <w:t xml:space="preserve"> or development of an asset that is, or is intended to be, </w:t>
      </w:r>
      <w:r w:rsidRPr="008F0575">
        <w:rPr>
          <w:rStyle w:val="Emphasis-Bold"/>
          <w:rFonts w:ascii="Calibri" w:hAnsi="Calibri"/>
        </w:rPr>
        <w:t>commissioned</w:t>
      </w:r>
      <w:r w:rsidRPr="008F0575">
        <w:rPr>
          <w:rStyle w:val="Emphasis-Remove"/>
          <w:rFonts w:ascii="Calibri" w:hAnsi="Calibri"/>
        </w:rPr>
        <w:t xml:space="preserve">; and </w:t>
      </w:r>
    </w:p>
    <w:p w:rsidR="00116D24" w:rsidRPr="008F0575" w:rsidRDefault="00C35F5A" w:rsidP="00642A27">
      <w:pPr>
        <w:pStyle w:val="HeadingH7ClausesubtextL3"/>
        <w:numPr>
          <w:ilvl w:val="6"/>
          <w:numId w:val="95"/>
        </w:numPr>
        <w:tabs>
          <w:tab w:val="clear" w:pos="2268"/>
          <w:tab w:val="num" w:pos="6521"/>
        </w:tabs>
        <w:ind w:left="6521" w:hanging="709"/>
        <w:rPr>
          <w:rStyle w:val="Emphasis-Remove"/>
          <w:rFonts w:ascii="Calibri" w:hAnsi="Calibri"/>
        </w:rPr>
      </w:pPr>
      <w:r w:rsidRPr="008F0575">
        <w:rPr>
          <w:rStyle w:val="Emphasis-Remove"/>
          <w:rFonts w:ascii="Calibri" w:hAnsi="Calibri"/>
        </w:rPr>
        <w:t xml:space="preserve">that are or </w:t>
      </w:r>
      <w:r w:rsidR="00D67E16" w:rsidRPr="008F0575">
        <w:rPr>
          <w:rStyle w:val="Emphasis-Remove"/>
          <w:rFonts w:ascii="Calibri" w:hAnsi="Calibri"/>
        </w:rPr>
        <w:t>are intended to</w:t>
      </w:r>
      <w:r w:rsidR="00116D24" w:rsidRPr="008F0575">
        <w:rPr>
          <w:rStyle w:val="Emphasis-Remove"/>
          <w:rFonts w:ascii="Calibri" w:hAnsi="Calibri"/>
        </w:rPr>
        <w:t xml:space="preserve"> be included in the </w:t>
      </w:r>
      <w:r w:rsidR="00116D24" w:rsidRPr="008F0575">
        <w:rPr>
          <w:rStyle w:val="Emphasis-Bold"/>
          <w:rFonts w:ascii="Calibri" w:hAnsi="Calibri"/>
        </w:rPr>
        <w:lastRenderedPageBreak/>
        <w:t>value of commissioned asset</w:t>
      </w:r>
      <w:r w:rsidR="00116D24" w:rsidRPr="008F0575">
        <w:rPr>
          <w:rStyle w:val="Emphasis-Remove"/>
          <w:rFonts w:ascii="Calibri" w:hAnsi="Calibri"/>
        </w:rPr>
        <w:t>;</w:t>
      </w:r>
      <w:r w:rsidRPr="008F0575">
        <w:rPr>
          <w:rStyle w:val="Emphasis-Remove"/>
          <w:rFonts w:ascii="Calibri" w:hAnsi="Calibri"/>
        </w:rPr>
        <w:t xml:space="preserve"> and</w:t>
      </w:r>
    </w:p>
    <w:p w:rsidR="00971581" w:rsidRDefault="00971581" w:rsidP="00642A27">
      <w:pPr>
        <w:pStyle w:val="HeadingH6ClausesubtextL2"/>
        <w:numPr>
          <w:ilvl w:val="5"/>
          <w:numId w:val="95"/>
        </w:numPr>
        <w:ind w:firstLine="3259"/>
        <w:rPr>
          <w:rStyle w:val="Emphasis-Remove"/>
        </w:rPr>
      </w:pPr>
      <w:r>
        <w:rPr>
          <w:rStyle w:val="Emphasis-Remove"/>
        </w:rPr>
        <w:t>Part 4-</w:t>
      </w:r>
    </w:p>
    <w:p w:rsidR="00971581" w:rsidRPr="002666DC" w:rsidRDefault="00971581" w:rsidP="00642A27">
      <w:pPr>
        <w:pStyle w:val="HeadingH7ClausesubtextL3"/>
        <w:tabs>
          <w:tab w:val="clear" w:pos="2268"/>
          <w:tab w:val="num" w:pos="6521"/>
        </w:tabs>
        <w:ind w:left="6521" w:hanging="709"/>
      </w:pPr>
      <w:r w:rsidRPr="002666DC">
        <w:t xml:space="preserve">forecast to be incurred in the </w:t>
      </w:r>
      <w:r w:rsidRPr="004331DF">
        <w:rPr>
          <w:rStyle w:val="Emphasis-Remove"/>
        </w:rPr>
        <w:t>acquisition</w:t>
      </w:r>
      <w:r w:rsidRPr="002666DC">
        <w:t xml:space="preserve"> or development of an </w:t>
      </w:r>
      <w:r w:rsidRPr="002666DC">
        <w:rPr>
          <w:rStyle w:val="Emphasis-Bold"/>
        </w:rPr>
        <w:t>additional asset</w:t>
      </w:r>
      <w:r w:rsidRPr="002666DC">
        <w:t xml:space="preserve">; and </w:t>
      </w:r>
    </w:p>
    <w:p w:rsidR="00971581" w:rsidRPr="002666DC" w:rsidRDefault="00971581" w:rsidP="00642A27">
      <w:pPr>
        <w:pStyle w:val="HeadingH7ClausesubtextL3"/>
        <w:tabs>
          <w:tab w:val="clear" w:pos="2268"/>
          <w:tab w:val="num" w:pos="6521"/>
        </w:tabs>
        <w:ind w:left="6521" w:hanging="709"/>
      </w:pPr>
      <w:r w:rsidRPr="002666DC">
        <w:t xml:space="preserve">that are included </w:t>
      </w:r>
      <w:r>
        <w:t xml:space="preserve">in the </w:t>
      </w:r>
      <w:r w:rsidRPr="002666DC">
        <w:rPr>
          <w:rStyle w:val="Emphasis-Bold"/>
        </w:rPr>
        <w:t xml:space="preserve">forecast </w:t>
      </w:r>
      <w:r>
        <w:rPr>
          <w:rStyle w:val="Emphasis-Bold"/>
        </w:rPr>
        <w:t xml:space="preserve">aggregate </w:t>
      </w:r>
      <w:r w:rsidRPr="002666DC">
        <w:rPr>
          <w:rStyle w:val="Emphasis-Bold"/>
        </w:rPr>
        <w:t>value of commissioned asset</w:t>
      </w:r>
      <w:r w:rsidRPr="002666DC">
        <w:t xml:space="preserve">, but only to the extent that the costs are </w:t>
      </w:r>
      <w:r>
        <w:t>forecast</w:t>
      </w:r>
      <w:r w:rsidRPr="002666DC">
        <w:t xml:space="preserve"> to be included in a</w:t>
      </w:r>
      <w:r>
        <w:t xml:space="preserve">n </w:t>
      </w:r>
      <w:r w:rsidRPr="004331DF">
        <w:rPr>
          <w:rStyle w:val="Emphasis-Bold"/>
        </w:rPr>
        <w:t xml:space="preserve">aggregate </w:t>
      </w:r>
      <w:r w:rsidRPr="002666DC">
        <w:rPr>
          <w:rStyle w:val="Emphasis-Bold"/>
        </w:rPr>
        <w:t>closing RAB value</w:t>
      </w:r>
      <w:r>
        <w:rPr>
          <w:rStyle w:val="Emphasis-Bold"/>
        </w:rPr>
        <w:t xml:space="preserve"> for additional assets</w:t>
      </w:r>
      <w:r w:rsidRPr="002666DC">
        <w:t>;</w:t>
      </w:r>
      <w:r>
        <w:t xml:space="preserve"> and</w:t>
      </w:r>
    </w:p>
    <w:p w:rsidR="00C35F5A" w:rsidRPr="008F0575" w:rsidRDefault="00C35F5A" w:rsidP="00642A27">
      <w:pPr>
        <w:pStyle w:val="HeadingH6ClausesubtextL2"/>
        <w:numPr>
          <w:ilvl w:val="5"/>
          <w:numId w:val="95"/>
        </w:numPr>
        <w:ind w:firstLine="3259"/>
        <w:rPr>
          <w:rStyle w:val="Emphasis-Remove"/>
          <w:rFonts w:ascii="Calibri" w:hAnsi="Calibri"/>
        </w:rPr>
      </w:pPr>
      <w:r w:rsidRPr="008F0575">
        <w:rPr>
          <w:rStyle w:val="Emphasis-Remove"/>
          <w:rFonts w:ascii="Calibri" w:hAnsi="Calibri"/>
        </w:rPr>
        <w:t>Part 5-</w:t>
      </w:r>
    </w:p>
    <w:p w:rsidR="00C35F5A" w:rsidRPr="008F0575" w:rsidRDefault="00C35F5A" w:rsidP="00642A27">
      <w:pPr>
        <w:pStyle w:val="HeadingH7ClausesubtextL3"/>
        <w:tabs>
          <w:tab w:val="clear" w:pos="2268"/>
          <w:tab w:val="num" w:pos="6521"/>
        </w:tabs>
        <w:ind w:left="6521" w:hanging="709"/>
        <w:rPr>
          <w:rStyle w:val="Emphasis-Remove"/>
          <w:rFonts w:ascii="Calibri" w:hAnsi="Calibri"/>
        </w:rPr>
      </w:pPr>
      <w:r w:rsidRPr="008F0575">
        <w:rPr>
          <w:rStyle w:val="Emphasis-Remove"/>
          <w:rFonts w:ascii="Calibri" w:hAnsi="Calibri"/>
        </w:rPr>
        <w:t xml:space="preserve">incurred or forecast to be incurred in the acquisition or development of an asset that is, or is intended to be, </w:t>
      </w:r>
      <w:r w:rsidRPr="008F0575">
        <w:rPr>
          <w:rStyle w:val="Emphasis-Bold"/>
          <w:rFonts w:ascii="Calibri" w:hAnsi="Calibri"/>
        </w:rPr>
        <w:t>commissioned</w:t>
      </w:r>
      <w:r w:rsidRPr="008F0575">
        <w:rPr>
          <w:rStyle w:val="Emphasis-Remove"/>
          <w:rFonts w:ascii="Calibri" w:hAnsi="Calibri"/>
        </w:rPr>
        <w:t xml:space="preserve">; and </w:t>
      </w:r>
    </w:p>
    <w:p w:rsidR="00C35F5A" w:rsidRPr="008F0575" w:rsidRDefault="00AE4699" w:rsidP="00642A27">
      <w:pPr>
        <w:pStyle w:val="HeadingH7ClausesubtextL3"/>
        <w:tabs>
          <w:tab w:val="clear" w:pos="2268"/>
          <w:tab w:val="num" w:pos="6521"/>
        </w:tabs>
        <w:ind w:left="6521" w:hanging="709"/>
        <w:rPr>
          <w:rStyle w:val="Emphasis-Remove"/>
          <w:rFonts w:ascii="Calibri" w:hAnsi="Calibri"/>
        </w:rPr>
      </w:pPr>
      <w:r w:rsidRPr="008F0575">
        <w:rPr>
          <w:rStyle w:val="Emphasis-Remove"/>
          <w:rFonts w:ascii="Calibri" w:hAnsi="Calibri"/>
        </w:rPr>
        <w:t xml:space="preserve">that are </w:t>
      </w:r>
      <w:r w:rsidR="00C35F5A" w:rsidRPr="008F0575">
        <w:rPr>
          <w:rStyle w:val="Emphasis-Remove"/>
          <w:rFonts w:ascii="Calibri" w:hAnsi="Calibri"/>
        </w:rPr>
        <w:t xml:space="preserve">included or are intended to be included in the </w:t>
      </w:r>
      <w:r w:rsidR="00C35F5A" w:rsidRPr="008F0575">
        <w:rPr>
          <w:rStyle w:val="Emphasis-Bold"/>
          <w:rFonts w:ascii="Calibri" w:hAnsi="Calibri"/>
        </w:rPr>
        <w:t xml:space="preserve">value of commissioned asset </w:t>
      </w:r>
      <w:r w:rsidR="00C35F5A" w:rsidRPr="008F0575">
        <w:rPr>
          <w:rStyle w:val="Emphasis-Remove"/>
          <w:rFonts w:ascii="Calibri" w:hAnsi="Calibri"/>
        </w:rPr>
        <w:t>or</w:t>
      </w:r>
      <w:r w:rsidR="00C35F5A" w:rsidRPr="008F0575">
        <w:rPr>
          <w:rStyle w:val="Emphasis-Bold"/>
          <w:rFonts w:ascii="Calibri" w:hAnsi="Calibri"/>
        </w:rPr>
        <w:t xml:space="preserve"> forecast value of commissioned asset</w:t>
      </w:r>
      <w:r w:rsidR="00C35F5A" w:rsidRPr="008F0575">
        <w:rPr>
          <w:rStyle w:val="Emphasis-Remove"/>
          <w:rFonts w:ascii="Calibri" w:hAnsi="Calibri"/>
        </w:rPr>
        <w:t xml:space="preserve">, as the case may be, but only to the extent that the costs are included or are intended to be included in a </w:t>
      </w:r>
      <w:r w:rsidR="00C35F5A" w:rsidRPr="008F0575">
        <w:rPr>
          <w:rStyle w:val="Emphasis-Bold"/>
          <w:rFonts w:ascii="Calibri" w:hAnsi="Calibri"/>
        </w:rPr>
        <w:t>closing RAB value</w:t>
      </w:r>
      <w:r w:rsidR="00C35F5A" w:rsidRPr="008F0575">
        <w:rPr>
          <w:rStyle w:val="Emphasis-Remove"/>
          <w:rFonts w:ascii="Calibri" w:hAnsi="Calibri"/>
        </w:rPr>
        <w:t>;</w:t>
      </w:r>
    </w:p>
    <w:p w:rsidR="00A02816" w:rsidRPr="005134A6" w:rsidRDefault="007635AD" w:rsidP="00642A27">
      <w:pPr>
        <w:pStyle w:val="UnnumberedL1"/>
        <w:ind w:left="5040" w:hanging="4388"/>
        <w:rPr>
          <w:rFonts w:ascii="Calibri" w:hAnsi="Calibri"/>
        </w:rPr>
      </w:pPr>
      <w:r w:rsidRPr="008F0575">
        <w:rPr>
          <w:rStyle w:val="Emphasis-Bold"/>
          <w:rFonts w:ascii="Calibri" w:hAnsi="Calibri"/>
        </w:rPr>
        <w:t xml:space="preserve">catastrophic </w:t>
      </w:r>
      <w:r w:rsidR="007D5CFB" w:rsidRPr="008F0575">
        <w:rPr>
          <w:rStyle w:val="Emphasis-Bold"/>
          <w:rFonts w:ascii="Calibri" w:hAnsi="Calibri"/>
        </w:rPr>
        <w:t>event</w:t>
      </w:r>
      <w:r w:rsidR="007D5CFB" w:rsidRPr="008F0575">
        <w:rPr>
          <w:rFonts w:ascii="Calibri" w:hAnsi="Calibri"/>
        </w:rPr>
        <w:t xml:space="preserve"> </w:t>
      </w:r>
      <w:r w:rsidR="00CD5BBF">
        <w:rPr>
          <w:rFonts w:ascii="Calibri" w:hAnsi="Calibri"/>
        </w:rPr>
        <w:tab/>
      </w:r>
      <w:r w:rsidR="007D5CFB" w:rsidRPr="008F0575">
        <w:rPr>
          <w:rFonts w:ascii="Calibri" w:hAnsi="Calibri"/>
        </w:rPr>
        <w:t>has the meaning specified in</w:t>
      </w:r>
      <w:r w:rsidR="00A02816" w:rsidRPr="005134A6">
        <w:rPr>
          <w:rStyle w:val="Emphasis-Bold"/>
          <w:rFonts w:ascii="Calibri" w:hAnsi="Calibri"/>
          <w:b w:val="0"/>
        </w:rPr>
        <w:t>, for the purposes of –</w:t>
      </w:r>
    </w:p>
    <w:p w:rsidR="00A02816" w:rsidRPr="005134A6" w:rsidRDefault="00A02816" w:rsidP="00642A27">
      <w:pPr>
        <w:pStyle w:val="HeadingH6ClausesubtextL2"/>
        <w:numPr>
          <w:ilvl w:val="5"/>
          <w:numId w:val="140"/>
        </w:numPr>
        <w:ind w:firstLine="3259"/>
        <w:rPr>
          <w:rStyle w:val="Emphasis-Remove"/>
          <w:rFonts w:ascii="Calibri" w:hAnsi="Calibri"/>
        </w:rPr>
      </w:pPr>
      <w:r w:rsidRPr="005134A6">
        <w:rPr>
          <w:rStyle w:val="Emphasis-Bold"/>
          <w:rFonts w:ascii="Calibri" w:hAnsi="Calibri"/>
          <w:b w:val="0"/>
        </w:rPr>
        <w:t>Par</w:t>
      </w:r>
      <w:r w:rsidRPr="005134A6">
        <w:rPr>
          <w:rStyle w:val="Emphasis-Remove"/>
          <w:bCs/>
        </w:rPr>
        <w:t>t 4, clause 4.5.1; and</w:t>
      </w:r>
    </w:p>
    <w:p w:rsidR="007D5CFB" w:rsidRPr="00A02816" w:rsidRDefault="00A02816" w:rsidP="00642A27">
      <w:pPr>
        <w:pStyle w:val="HeadingH6ClausesubtextL2"/>
        <w:numPr>
          <w:ilvl w:val="5"/>
          <w:numId w:val="140"/>
        </w:numPr>
        <w:ind w:firstLine="3259"/>
        <w:rPr>
          <w:rFonts w:ascii="Calibri" w:hAnsi="Calibri"/>
        </w:rPr>
      </w:pPr>
      <w:r w:rsidRPr="005134A6">
        <w:rPr>
          <w:rStyle w:val="Emphasis-Remove"/>
          <w:bCs/>
        </w:rPr>
        <w:t>Part</w:t>
      </w:r>
      <w:r w:rsidRPr="005134A6">
        <w:rPr>
          <w:rStyle w:val="Emphasis-Bold"/>
          <w:rFonts w:ascii="Calibri" w:hAnsi="Calibri"/>
        </w:rPr>
        <w:t xml:space="preserve"> </w:t>
      </w:r>
      <w:r w:rsidRPr="005134A6">
        <w:rPr>
          <w:rStyle w:val="Emphasis-Bold"/>
          <w:rFonts w:ascii="Calibri" w:hAnsi="Calibri"/>
          <w:b w:val="0"/>
        </w:rPr>
        <w:t>5,</w:t>
      </w:r>
      <w:r w:rsidR="007D5CFB" w:rsidRPr="005134A6">
        <w:rPr>
          <w:rFonts w:ascii="Calibri" w:hAnsi="Calibri"/>
        </w:rPr>
        <w:t xml:space="preserve"> </w:t>
      </w:r>
      <w:r w:rsidR="007D5CFB" w:rsidRPr="00A02816">
        <w:rPr>
          <w:rStyle w:val="Emphasis-Remove"/>
        </w:rPr>
        <w:t>clause</w:t>
      </w:r>
      <w:r w:rsidR="005D1F57">
        <w:rPr>
          <w:rStyle w:val="Emphasis-Remove"/>
        </w:rPr>
        <w:t xml:space="preserve"> 5.6.1</w:t>
      </w:r>
      <w:r w:rsidR="007D5CFB" w:rsidRPr="00A02816">
        <w:rPr>
          <w:rFonts w:ascii="Calibri" w:hAnsi="Calibri"/>
        </w:rPr>
        <w:t>;</w:t>
      </w:r>
    </w:p>
    <w:p w:rsidR="005A0E43" w:rsidRPr="005A0E43" w:rsidRDefault="005A0E43" w:rsidP="00642A27">
      <w:pPr>
        <w:pStyle w:val="UnnumberedL1"/>
        <w:ind w:left="5040" w:hanging="4388"/>
      </w:pPr>
      <w:r w:rsidRPr="005A0E43">
        <w:rPr>
          <w:b/>
        </w:rPr>
        <w:lastRenderedPageBreak/>
        <w:t>catastrophic event allowance</w:t>
      </w:r>
      <w:r w:rsidRPr="005A0E43">
        <w:t xml:space="preserve"> </w:t>
      </w:r>
      <w:r w:rsidR="00CD5BBF">
        <w:tab/>
      </w:r>
      <w:r w:rsidRPr="005A0E43">
        <w:t xml:space="preserve">means the </w:t>
      </w:r>
      <w:r w:rsidRPr="005A0E43">
        <w:rPr>
          <w:rFonts w:ascii="Calibri" w:hAnsi="Calibri"/>
        </w:rPr>
        <w:t>amount</w:t>
      </w:r>
      <w:r w:rsidRPr="005A0E43">
        <w:t xml:space="preserve"> determined by the </w:t>
      </w:r>
      <w:r w:rsidRPr="005A0E43">
        <w:rPr>
          <w:b/>
        </w:rPr>
        <w:t>Commission</w:t>
      </w:r>
      <w:r w:rsidRPr="005A0E43">
        <w:t xml:space="preserve"> for–</w:t>
      </w:r>
    </w:p>
    <w:p w:rsidR="005A0E43" w:rsidRPr="005A0E43" w:rsidRDefault="005A0E43" w:rsidP="00642A27">
      <w:pPr>
        <w:pStyle w:val="HeadingH6ClausesubtextL2"/>
        <w:numPr>
          <w:ilvl w:val="5"/>
          <w:numId w:val="136"/>
        </w:numPr>
        <w:tabs>
          <w:tab w:val="num" w:pos="5812"/>
        </w:tabs>
        <w:ind w:left="5812" w:hanging="709"/>
      </w:pPr>
      <w:r w:rsidRPr="005A0E43">
        <w:t>additional net costs (</w:t>
      </w:r>
      <w:r w:rsidRPr="005A0E43">
        <w:rPr>
          <w:rFonts w:ascii="Calibri" w:hAnsi="Calibri"/>
        </w:rPr>
        <w:t>over</w:t>
      </w:r>
      <w:r w:rsidRPr="005A0E43">
        <w:t xml:space="preserve"> and above those provided for in a </w:t>
      </w:r>
      <w:r w:rsidRPr="005A0E43">
        <w:rPr>
          <w:b/>
        </w:rPr>
        <w:t>DPP determination</w:t>
      </w:r>
      <w:r w:rsidRPr="005A0E43">
        <w:t xml:space="preserve"> or </w:t>
      </w:r>
      <w:r w:rsidRPr="005A0E43">
        <w:rPr>
          <w:b/>
        </w:rPr>
        <w:t>CPP determination</w:t>
      </w:r>
      <w:r w:rsidRPr="005A0E43">
        <w:t xml:space="preserve">) prudently incurred by an </w:t>
      </w:r>
      <w:r w:rsidRPr="005A0E43">
        <w:rPr>
          <w:b/>
        </w:rPr>
        <w:t>EDB</w:t>
      </w:r>
      <w:r w:rsidRPr="005A0E43">
        <w:t xml:space="preserve"> in responding to a </w:t>
      </w:r>
      <w:r w:rsidRPr="005A0E43">
        <w:rPr>
          <w:b/>
        </w:rPr>
        <w:t>catastrophic event</w:t>
      </w:r>
      <w:r w:rsidRPr="005A0E43">
        <w:t>, other than costs that are foregone revenue;</w:t>
      </w:r>
    </w:p>
    <w:p w:rsidR="005A0E43" w:rsidRPr="005A0E43" w:rsidRDefault="005A0E43" w:rsidP="00642A27">
      <w:pPr>
        <w:pStyle w:val="HeadingH6ClausesubtextL2"/>
        <w:numPr>
          <w:ilvl w:val="5"/>
          <w:numId w:val="136"/>
        </w:numPr>
        <w:tabs>
          <w:tab w:val="num" w:pos="5812"/>
        </w:tabs>
        <w:ind w:left="5812" w:hanging="709"/>
      </w:pPr>
      <w:r w:rsidRPr="005A0E43">
        <w:rPr>
          <w:b/>
        </w:rPr>
        <w:t>recoverable costs</w:t>
      </w:r>
      <w:r w:rsidRPr="005A0E43">
        <w:t xml:space="preserve"> and </w:t>
      </w:r>
      <w:r w:rsidRPr="005A0E43">
        <w:rPr>
          <w:b/>
        </w:rPr>
        <w:t>pass-through costs</w:t>
      </w:r>
      <w:r w:rsidRPr="005A0E43">
        <w:t xml:space="preserve"> the </w:t>
      </w:r>
      <w:r w:rsidRPr="005A0E43">
        <w:rPr>
          <w:b/>
        </w:rPr>
        <w:t>EDB</w:t>
      </w:r>
      <w:r w:rsidRPr="005A0E43">
        <w:t xml:space="preserve"> was permitted to recover under the applicable </w:t>
      </w:r>
      <w:r w:rsidRPr="005A0E43">
        <w:rPr>
          <w:b/>
        </w:rPr>
        <w:t>DPP determination</w:t>
      </w:r>
      <w:r w:rsidRPr="005A0E43">
        <w:t xml:space="preserve"> or </w:t>
      </w:r>
      <w:r w:rsidRPr="005A0E43">
        <w:rPr>
          <w:b/>
        </w:rPr>
        <w:t>CPP determination</w:t>
      </w:r>
      <w:r w:rsidRPr="005A0E43">
        <w:t xml:space="preserve"> through </w:t>
      </w:r>
      <w:r w:rsidRPr="005A0E43">
        <w:rPr>
          <w:b/>
        </w:rPr>
        <w:t>prices</w:t>
      </w:r>
      <w:r w:rsidRPr="005A0E43">
        <w:t xml:space="preserve">, but did not recover due to a </w:t>
      </w:r>
      <w:r w:rsidRPr="005A0E43">
        <w:rPr>
          <w:b/>
        </w:rPr>
        <w:t>catastrophic event</w:t>
      </w:r>
      <w:r w:rsidRPr="005A0E43">
        <w:t>; and</w:t>
      </w:r>
    </w:p>
    <w:p w:rsidR="005A0E43" w:rsidRDefault="005A0E43" w:rsidP="00642A27">
      <w:pPr>
        <w:pStyle w:val="HeadingH6ClausesubtextL2"/>
        <w:numPr>
          <w:ilvl w:val="5"/>
          <w:numId w:val="136"/>
        </w:numPr>
        <w:tabs>
          <w:tab w:val="num" w:pos="5812"/>
        </w:tabs>
        <w:ind w:left="5812" w:hanging="709"/>
        <w:rPr>
          <w:bCs/>
        </w:rPr>
      </w:pPr>
      <w:r w:rsidRPr="005A0E43">
        <w:t xml:space="preserve">the impact of a </w:t>
      </w:r>
      <w:r w:rsidRPr="005A0E43">
        <w:rPr>
          <w:b/>
          <w:bCs/>
        </w:rPr>
        <w:t>catastrophic event</w:t>
      </w:r>
      <w:r w:rsidRPr="005A0E43">
        <w:t xml:space="preserve"> on any </w:t>
      </w:r>
      <w:r w:rsidRPr="005A0E43">
        <w:rPr>
          <w:b/>
          <w:bCs/>
        </w:rPr>
        <w:t>quality incentive adjustment</w:t>
      </w:r>
      <w:r>
        <w:rPr>
          <w:bCs/>
        </w:rPr>
        <w:t>,</w:t>
      </w:r>
    </w:p>
    <w:p w:rsidR="005A0E43" w:rsidRDefault="005A0E43" w:rsidP="00642A27">
      <w:pPr>
        <w:pStyle w:val="UnnumberedL1"/>
        <w:ind w:left="5040"/>
        <w:rPr>
          <w:bCs/>
        </w:rPr>
      </w:pPr>
      <w:r w:rsidRPr="004665AB">
        <w:t xml:space="preserve">incurred in or relating to the period between a </w:t>
      </w:r>
      <w:r w:rsidRPr="00621D77">
        <w:rPr>
          <w:b/>
        </w:rPr>
        <w:t>catastrophic event</w:t>
      </w:r>
      <w:r w:rsidRPr="004665AB">
        <w:t xml:space="preserve"> and the effective date of an amendment to the </w:t>
      </w:r>
      <w:r w:rsidRPr="00621D77">
        <w:rPr>
          <w:b/>
        </w:rPr>
        <w:t>DPP</w:t>
      </w:r>
      <w:r>
        <w:t xml:space="preserve"> or </w:t>
      </w:r>
      <w:r>
        <w:rPr>
          <w:b/>
        </w:rPr>
        <w:t>CPP</w:t>
      </w:r>
      <w:r w:rsidRPr="004665AB">
        <w:t xml:space="preserve"> following reconsideration of the </w:t>
      </w:r>
      <w:r w:rsidRPr="00621D77">
        <w:rPr>
          <w:b/>
        </w:rPr>
        <w:t>price-quality path</w:t>
      </w:r>
      <w:r w:rsidRPr="004665AB">
        <w:t xml:space="preserve"> under clause</w:t>
      </w:r>
      <w:r>
        <w:t xml:space="preserve"> 4.5.</w:t>
      </w:r>
      <w:ins w:id="702" w:author="Author">
        <w:r w:rsidR="00F60DB9">
          <w:t>6</w:t>
        </w:r>
      </w:ins>
      <w:del w:id="703" w:author="Author">
        <w:r w:rsidDel="00040002">
          <w:delText>4</w:delText>
        </w:r>
      </w:del>
      <w:r>
        <w:t>(1)(</w:t>
      </w:r>
      <w:ins w:id="704" w:author="Author">
        <w:r w:rsidR="00354E5B">
          <w:t>b</w:t>
        </w:r>
      </w:ins>
      <w:del w:id="705" w:author="Author">
        <w:r w:rsidDel="00354E5B">
          <w:delText>c</w:delText>
        </w:r>
      </w:del>
      <w:r>
        <w:t>)</w:t>
      </w:r>
      <w:ins w:id="706" w:author="Author">
        <w:r w:rsidR="00354E5B">
          <w:t>(i)</w:t>
        </w:r>
      </w:ins>
      <w:r w:rsidRPr="004665AB">
        <w:rPr>
          <w:rFonts w:ascii="Times New Roman" w:hAnsi="Times New Roman"/>
          <w:lang w:eastAsia="en-NZ"/>
        </w:rPr>
        <w:t xml:space="preserve"> </w:t>
      </w:r>
      <w:r>
        <w:t>or clause 5.6.</w:t>
      </w:r>
      <w:ins w:id="707" w:author="Author">
        <w:r w:rsidR="00F60DB9">
          <w:t>7</w:t>
        </w:r>
      </w:ins>
      <w:del w:id="708" w:author="Author">
        <w:r w:rsidDel="00863322">
          <w:delText>4</w:delText>
        </w:r>
      </w:del>
      <w:r>
        <w:t>(2)(a);</w:t>
      </w:r>
    </w:p>
    <w:p w:rsidR="00547533" w:rsidRPr="008F0575" w:rsidRDefault="007635AD" w:rsidP="005A0E43">
      <w:pPr>
        <w:pStyle w:val="UnnumberedL1"/>
        <w:rPr>
          <w:rFonts w:ascii="Calibri" w:hAnsi="Calibri"/>
        </w:rPr>
      </w:pPr>
      <w:r w:rsidRPr="005A0E43">
        <w:rPr>
          <w:rStyle w:val="Emphasis-Bold"/>
          <w:rFonts w:ascii="Calibri" w:hAnsi="Calibri"/>
        </w:rPr>
        <w:t>causal</w:t>
      </w:r>
      <w:r w:rsidRPr="008F0575">
        <w:rPr>
          <w:rStyle w:val="Emphasis-Bold"/>
          <w:rFonts w:ascii="Calibri" w:hAnsi="Calibri"/>
        </w:rPr>
        <w:t xml:space="preserve"> </w:t>
      </w:r>
      <w:r w:rsidR="00547533" w:rsidRPr="008F0575">
        <w:rPr>
          <w:rStyle w:val="Emphasis-Bold"/>
          <w:rFonts w:ascii="Calibri" w:hAnsi="Calibri"/>
        </w:rPr>
        <w:t>relationship</w:t>
      </w:r>
      <w:r w:rsidR="00547533" w:rsidRPr="008F0575">
        <w:rPr>
          <w:rFonts w:ascii="Calibri" w:hAnsi="Calibri"/>
        </w:rPr>
        <w:t xml:space="preserve"> </w:t>
      </w:r>
      <w:r w:rsidR="00CD5BBF">
        <w:rPr>
          <w:rFonts w:ascii="Calibri" w:hAnsi="Calibri"/>
        </w:rPr>
        <w:tab/>
      </w:r>
      <w:r w:rsidR="00CD5BBF">
        <w:rPr>
          <w:rFonts w:ascii="Calibri" w:hAnsi="Calibri"/>
        </w:rPr>
        <w:tab/>
      </w:r>
      <w:r w:rsidR="00CD5BBF">
        <w:rPr>
          <w:rFonts w:ascii="Calibri" w:hAnsi="Calibri"/>
        </w:rPr>
        <w:tab/>
      </w:r>
      <w:r w:rsidR="00CD5BBF">
        <w:rPr>
          <w:rFonts w:ascii="Calibri" w:hAnsi="Calibri"/>
        </w:rPr>
        <w:tab/>
      </w:r>
      <w:r w:rsidR="00547533" w:rsidRPr="008F0575">
        <w:rPr>
          <w:rFonts w:ascii="Calibri" w:hAnsi="Calibri"/>
        </w:rPr>
        <w:t>means, in relation to-</w:t>
      </w:r>
    </w:p>
    <w:p w:rsidR="004F1F49" w:rsidRPr="008D7E1D" w:rsidRDefault="004F1F49" w:rsidP="00642A27">
      <w:pPr>
        <w:pStyle w:val="HeadingH6ClausesubtextL2"/>
        <w:numPr>
          <w:ilvl w:val="5"/>
          <w:numId w:val="143"/>
        </w:numPr>
        <w:tabs>
          <w:tab w:val="num" w:pos="5812"/>
        </w:tabs>
        <w:ind w:left="5812" w:hanging="709"/>
        <w:rPr>
          <w:rFonts w:ascii="Calibri" w:hAnsi="Calibri"/>
        </w:rPr>
      </w:pPr>
      <w:r w:rsidRPr="008D7E1D">
        <w:rPr>
          <w:rStyle w:val="Emphasis-Bold"/>
          <w:rFonts w:ascii="Calibri" w:hAnsi="Calibri"/>
        </w:rPr>
        <w:t>operating costs</w:t>
      </w:r>
      <w:r w:rsidRPr="008D7E1D">
        <w:rPr>
          <w:rFonts w:ascii="Calibri" w:hAnsi="Calibri"/>
        </w:rPr>
        <w:t xml:space="preserve">, a circumstance in which a cost driver leads to an </w:t>
      </w:r>
      <w:r w:rsidRPr="008D7E1D">
        <w:rPr>
          <w:rStyle w:val="Emphasis-Bold"/>
          <w:rFonts w:ascii="Calibri" w:hAnsi="Calibri"/>
        </w:rPr>
        <w:t>operating cost</w:t>
      </w:r>
      <w:r w:rsidRPr="008D7E1D">
        <w:rPr>
          <w:rFonts w:ascii="Calibri" w:hAnsi="Calibri"/>
        </w:rPr>
        <w:t xml:space="preserve"> being incurred during the 18 month period terminating on the last day of the </w:t>
      </w:r>
      <w:r w:rsidRPr="008D7E1D">
        <w:rPr>
          <w:rStyle w:val="Emphasis-Bold"/>
          <w:rFonts w:ascii="Calibri" w:hAnsi="Calibri"/>
        </w:rPr>
        <w:t>disclosure year</w:t>
      </w:r>
      <w:r w:rsidR="00D629CF" w:rsidRPr="008D7E1D">
        <w:rPr>
          <w:rStyle w:val="Emphasis-Bold"/>
          <w:rFonts w:ascii="Calibri" w:hAnsi="Calibri"/>
        </w:rPr>
        <w:t xml:space="preserve"> </w:t>
      </w:r>
      <w:r w:rsidR="00D629CF" w:rsidRPr="008D7E1D">
        <w:rPr>
          <w:rStyle w:val="Emphasis-Remove"/>
          <w:rFonts w:ascii="Calibri" w:hAnsi="Calibri"/>
        </w:rPr>
        <w:t>in respect of which the cost allocation is carried out</w:t>
      </w:r>
      <w:r w:rsidRPr="008D7E1D">
        <w:rPr>
          <w:rFonts w:ascii="Calibri" w:hAnsi="Calibri"/>
        </w:rPr>
        <w:t>; and</w:t>
      </w:r>
    </w:p>
    <w:p w:rsidR="00615138" w:rsidRPr="008F0575" w:rsidRDefault="00615138" w:rsidP="00642A27">
      <w:pPr>
        <w:pStyle w:val="HeadingH6ClausesubtextL2"/>
        <w:numPr>
          <w:ilvl w:val="5"/>
          <w:numId w:val="143"/>
        </w:numPr>
        <w:tabs>
          <w:tab w:val="num" w:pos="5812"/>
        </w:tabs>
        <w:ind w:left="5812" w:hanging="709"/>
        <w:rPr>
          <w:rFonts w:ascii="Calibri" w:hAnsi="Calibri"/>
        </w:rPr>
      </w:pPr>
      <w:r w:rsidRPr="008F0575">
        <w:rPr>
          <w:rStyle w:val="Emphasis-Bold"/>
          <w:rFonts w:ascii="Calibri" w:hAnsi="Calibri"/>
        </w:rPr>
        <w:t>regulated service asset values</w:t>
      </w:r>
      <w:r w:rsidRPr="008F0575">
        <w:rPr>
          <w:rFonts w:ascii="Calibri" w:hAnsi="Calibri"/>
        </w:rPr>
        <w:t xml:space="preserve">, a circumstance in which a factor influences the utilisation of an asset during the 18 month period terminating on the last </w:t>
      </w:r>
      <w:r w:rsidRPr="008F0575">
        <w:rPr>
          <w:rFonts w:ascii="Calibri" w:hAnsi="Calibri"/>
        </w:rPr>
        <w:lastRenderedPageBreak/>
        <w:t xml:space="preserve">day of the </w:t>
      </w:r>
      <w:r w:rsidRPr="008F0575">
        <w:rPr>
          <w:rStyle w:val="Emphasis-Bold"/>
          <w:rFonts w:ascii="Calibri" w:hAnsi="Calibri"/>
        </w:rPr>
        <w:t>disclosure year</w:t>
      </w:r>
      <w:r w:rsidRPr="008F0575">
        <w:rPr>
          <w:rStyle w:val="Emphasis-Remove"/>
          <w:rFonts w:ascii="Calibri" w:hAnsi="Calibri"/>
        </w:rPr>
        <w:t xml:space="preserve"> in respect of which the </w:t>
      </w:r>
      <w:r w:rsidR="00C67AB1" w:rsidRPr="008F0575">
        <w:rPr>
          <w:rStyle w:val="Emphasis-Remove"/>
          <w:rFonts w:ascii="Calibri" w:hAnsi="Calibri"/>
        </w:rPr>
        <w:t xml:space="preserve">asset </w:t>
      </w:r>
      <w:r w:rsidRPr="008F0575">
        <w:rPr>
          <w:rStyle w:val="Emphasis-Remove"/>
          <w:rFonts w:ascii="Calibri" w:hAnsi="Calibri"/>
        </w:rPr>
        <w:t>allocation is carried out;</w:t>
      </w:r>
      <w:r w:rsidRPr="008F0575">
        <w:rPr>
          <w:rFonts w:ascii="Calibri" w:hAnsi="Calibri"/>
        </w:rPr>
        <w:t xml:space="preserve"> </w:t>
      </w:r>
    </w:p>
    <w:p w:rsidR="00A02816" w:rsidRDefault="007635AD" w:rsidP="00642A27">
      <w:pPr>
        <w:pStyle w:val="UnnumberedL1"/>
        <w:ind w:left="5040" w:hanging="4388"/>
        <w:rPr>
          <w:rFonts w:ascii="Calibri" w:hAnsi="Calibri"/>
        </w:rPr>
      </w:pPr>
      <w:r w:rsidRPr="008F0575">
        <w:rPr>
          <w:rStyle w:val="Emphasis-Bold"/>
          <w:rFonts w:ascii="Calibri" w:hAnsi="Calibri"/>
        </w:rPr>
        <w:t xml:space="preserve">change </w:t>
      </w:r>
      <w:r w:rsidR="007D5CFB" w:rsidRPr="008F0575">
        <w:rPr>
          <w:rStyle w:val="Emphasis-Bold"/>
          <w:rFonts w:ascii="Calibri" w:hAnsi="Calibri"/>
        </w:rPr>
        <w:t>event</w:t>
      </w:r>
      <w:r w:rsidR="007D5CFB" w:rsidRPr="008F0575">
        <w:rPr>
          <w:rFonts w:ascii="Calibri" w:hAnsi="Calibri"/>
        </w:rPr>
        <w:t xml:space="preserve"> </w:t>
      </w:r>
      <w:r w:rsidR="00CD5BBF">
        <w:rPr>
          <w:rFonts w:ascii="Calibri" w:hAnsi="Calibri"/>
        </w:rPr>
        <w:tab/>
      </w:r>
      <w:r w:rsidR="007D5CFB" w:rsidRPr="008F0575">
        <w:rPr>
          <w:rFonts w:ascii="Calibri" w:hAnsi="Calibri"/>
        </w:rPr>
        <w:t>has the meaning specified in</w:t>
      </w:r>
      <w:r w:rsidR="00A02816">
        <w:rPr>
          <w:rFonts w:ascii="Calibri" w:hAnsi="Calibri"/>
        </w:rPr>
        <w:t>, for the purposes of–</w:t>
      </w:r>
    </w:p>
    <w:p w:rsidR="00A02816" w:rsidRPr="005134A6" w:rsidRDefault="00A02816" w:rsidP="00642A27">
      <w:pPr>
        <w:pStyle w:val="HeadingH6ClausesubtextL2"/>
        <w:numPr>
          <w:ilvl w:val="5"/>
          <w:numId w:val="141"/>
        </w:numPr>
        <w:ind w:firstLine="3339"/>
        <w:rPr>
          <w:rStyle w:val="Emphasis-Bold"/>
          <w:rFonts w:ascii="Calibri" w:hAnsi="Calibri"/>
          <w:b w:val="0"/>
          <w:bCs w:val="0"/>
        </w:rPr>
      </w:pPr>
      <w:r w:rsidRPr="005134A6">
        <w:rPr>
          <w:rStyle w:val="Emphasis-Bold"/>
          <w:rFonts w:ascii="Calibri" w:hAnsi="Calibri"/>
          <w:b w:val="0"/>
        </w:rPr>
        <w:t>Par</w:t>
      </w:r>
      <w:r w:rsidRPr="005134A6">
        <w:rPr>
          <w:rStyle w:val="Emphasis-Bold"/>
          <w:rFonts w:ascii="Calibri" w:hAnsi="Calibri"/>
          <w:b w:val="0"/>
          <w:bCs w:val="0"/>
        </w:rPr>
        <w:t>t 4, clause 4.5.2; and</w:t>
      </w:r>
    </w:p>
    <w:p w:rsidR="007D5CFB" w:rsidRPr="00A02816" w:rsidRDefault="00A02816" w:rsidP="00642A27">
      <w:pPr>
        <w:pStyle w:val="HeadingH6ClausesubtextL2"/>
        <w:ind w:firstLine="3339"/>
        <w:rPr>
          <w:rFonts w:ascii="Calibri" w:hAnsi="Calibri"/>
        </w:rPr>
      </w:pPr>
      <w:r w:rsidRPr="005134A6">
        <w:rPr>
          <w:rStyle w:val="Emphasis-Bold"/>
          <w:rFonts w:ascii="Calibri" w:hAnsi="Calibri"/>
          <w:b w:val="0"/>
          <w:bCs w:val="0"/>
        </w:rPr>
        <w:t>Pa</w:t>
      </w:r>
      <w:r w:rsidRPr="005134A6">
        <w:rPr>
          <w:rStyle w:val="Emphasis-Remove"/>
          <w:bCs/>
        </w:rPr>
        <w:t>rt</w:t>
      </w:r>
      <w:r w:rsidRPr="005134A6">
        <w:rPr>
          <w:rStyle w:val="Emphasis-Bold"/>
          <w:rFonts w:ascii="Calibri" w:hAnsi="Calibri"/>
          <w:b w:val="0"/>
        </w:rPr>
        <w:t xml:space="preserve"> 5,</w:t>
      </w:r>
      <w:r w:rsidR="007D5CFB" w:rsidRPr="00A02816">
        <w:rPr>
          <w:rFonts w:ascii="Calibri" w:hAnsi="Calibri"/>
        </w:rPr>
        <w:t xml:space="preserve"> clause</w:t>
      </w:r>
      <w:r w:rsidR="005D1F57">
        <w:rPr>
          <w:rFonts w:ascii="Calibri" w:hAnsi="Calibri"/>
        </w:rPr>
        <w:t xml:space="preserve"> 5.6.2</w:t>
      </w:r>
      <w:r w:rsidR="007D5CFB" w:rsidRPr="00A02816">
        <w:rPr>
          <w:rFonts w:ascii="Calibri" w:hAnsi="Calibri"/>
        </w:rPr>
        <w:t>;</w:t>
      </w:r>
    </w:p>
    <w:p w:rsidR="00594291" w:rsidRPr="008F0575" w:rsidRDefault="007635AD" w:rsidP="00642A27">
      <w:pPr>
        <w:pStyle w:val="UnnumberedL1"/>
        <w:ind w:left="5040" w:hanging="4388"/>
        <w:rPr>
          <w:rStyle w:val="Emphasis-Remove"/>
          <w:rFonts w:ascii="Calibri" w:hAnsi="Calibri"/>
        </w:rPr>
      </w:pPr>
      <w:r w:rsidRPr="008F0575">
        <w:rPr>
          <w:rStyle w:val="Emphasis-Bold"/>
          <w:rFonts w:ascii="Calibri" w:hAnsi="Calibri"/>
        </w:rPr>
        <w:t xml:space="preserve">closing </w:t>
      </w:r>
      <w:r w:rsidR="006F4FE5" w:rsidRPr="008F0575">
        <w:rPr>
          <w:rStyle w:val="Emphasis-Bold"/>
          <w:rFonts w:ascii="Calibri" w:hAnsi="Calibri"/>
        </w:rPr>
        <w:t xml:space="preserve">RAB value </w:t>
      </w:r>
      <w:r w:rsidR="00CD5BBF">
        <w:rPr>
          <w:rStyle w:val="Emphasis-Bold"/>
          <w:rFonts w:ascii="Calibri" w:hAnsi="Calibri"/>
        </w:rPr>
        <w:tab/>
      </w:r>
      <w:r w:rsidR="00594291" w:rsidRPr="008F0575">
        <w:rPr>
          <w:rStyle w:val="Emphasis-Remove"/>
          <w:rFonts w:ascii="Calibri" w:hAnsi="Calibri"/>
        </w:rPr>
        <w:t xml:space="preserve">means </w:t>
      </w:r>
      <w:r w:rsidR="00615138" w:rsidRPr="008F0575">
        <w:rPr>
          <w:rStyle w:val="Emphasis-Remove"/>
          <w:rFonts w:ascii="Calibri" w:hAnsi="Calibri"/>
        </w:rPr>
        <w:t xml:space="preserve">the value determined in accordance with, </w:t>
      </w:r>
      <w:r w:rsidR="00594291" w:rsidRPr="008F0575">
        <w:rPr>
          <w:rStyle w:val="Emphasis-Remove"/>
          <w:rFonts w:ascii="Calibri" w:hAnsi="Calibri"/>
        </w:rPr>
        <w:t>for the purpose of-</w:t>
      </w:r>
    </w:p>
    <w:p w:rsidR="0099771C" w:rsidRPr="008F0575" w:rsidRDefault="00594291" w:rsidP="00642A27">
      <w:pPr>
        <w:pStyle w:val="HeadingH6ClausesubtextL2"/>
        <w:numPr>
          <w:ilvl w:val="5"/>
          <w:numId w:val="88"/>
        </w:numPr>
        <w:ind w:firstLine="3339"/>
        <w:rPr>
          <w:rStyle w:val="Emphasis-Remove"/>
          <w:rFonts w:ascii="Calibri" w:hAnsi="Calibri"/>
        </w:rPr>
      </w:pPr>
      <w:r w:rsidRPr="008F0575">
        <w:rPr>
          <w:rStyle w:val="Emphasis-Remove"/>
          <w:rFonts w:ascii="Calibri" w:hAnsi="Calibri"/>
        </w:rPr>
        <w:t>Part 2, clause</w:t>
      </w:r>
      <w:r w:rsidR="005D1F57">
        <w:rPr>
          <w:rStyle w:val="Emphasis-Remove"/>
          <w:rFonts w:ascii="Calibri" w:hAnsi="Calibri"/>
        </w:rPr>
        <w:t xml:space="preserve"> 2.2.4(4)</w:t>
      </w:r>
      <w:r w:rsidRPr="008F0575">
        <w:rPr>
          <w:rStyle w:val="Emphasis-Remove"/>
          <w:rFonts w:ascii="Calibri" w:hAnsi="Calibri"/>
        </w:rPr>
        <w:t xml:space="preserve">; and </w:t>
      </w:r>
    </w:p>
    <w:p w:rsidR="006F4FE5" w:rsidRPr="008F0575" w:rsidRDefault="00594291" w:rsidP="00642A27">
      <w:pPr>
        <w:pStyle w:val="HeadingH6ClausesubtextL2"/>
        <w:ind w:firstLine="3339"/>
        <w:rPr>
          <w:rStyle w:val="Emphasis-Remove"/>
          <w:rFonts w:ascii="Calibri" w:hAnsi="Calibri"/>
        </w:rPr>
      </w:pPr>
      <w:r w:rsidRPr="008F0575">
        <w:rPr>
          <w:rStyle w:val="Emphasis-Remove"/>
          <w:rFonts w:ascii="Calibri" w:hAnsi="Calibri"/>
        </w:rPr>
        <w:t>Part 5, clause</w:t>
      </w:r>
      <w:r w:rsidR="005D1F57">
        <w:rPr>
          <w:rStyle w:val="Emphasis-Remove"/>
          <w:rFonts w:ascii="Calibri" w:hAnsi="Calibri"/>
        </w:rPr>
        <w:t xml:space="preserve"> 5.3.6(3)</w:t>
      </w:r>
      <w:r w:rsidR="006F4FE5" w:rsidRPr="008F0575">
        <w:rPr>
          <w:rStyle w:val="Emphasis-Remove"/>
          <w:rFonts w:ascii="Calibri" w:hAnsi="Calibri"/>
        </w:rPr>
        <w:t xml:space="preserve">; </w:t>
      </w:r>
    </w:p>
    <w:p w:rsidR="00971581" w:rsidRPr="00265ED5" w:rsidRDefault="00971581" w:rsidP="00642A27">
      <w:pPr>
        <w:pStyle w:val="UnnumberedL1"/>
        <w:ind w:left="5040" w:hanging="4388"/>
      </w:pPr>
      <w:r w:rsidRPr="00265ED5">
        <w:rPr>
          <w:rStyle w:val="Emphasis-Bold"/>
        </w:rPr>
        <w:t>closing tax losses</w:t>
      </w:r>
      <w:r w:rsidRPr="00265ED5">
        <w:t xml:space="preserve"> </w:t>
      </w:r>
      <w:r w:rsidR="00CD5BBF">
        <w:tab/>
      </w:r>
      <w:r w:rsidRPr="00265ED5">
        <w:t>means the amount determined in accordance with, for the purpose of-</w:t>
      </w:r>
    </w:p>
    <w:p w:rsidR="00971581" w:rsidRPr="00265ED5" w:rsidRDefault="00971581" w:rsidP="009D7951">
      <w:pPr>
        <w:pStyle w:val="HeadingH6ClausesubtextL2"/>
        <w:numPr>
          <w:ilvl w:val="5"/>
          <w:numId w:val="116"/>
        </w:numPr>
        <w:spacing w:line="240" w:lineRule="auto"/>
        <w:ind w:firstLine="3402"/>
        <w:contextualSpacing w:val="0"/>
      </w:pPr>
      <w:r>
        <w:t xml:space="preserve">Part 2, clause </w:t>
      </w:r>
      <w:r w:rsidR="00885130">
        <w:rPr>
          <w:highlight w:val="yellow"/>
        </w:rPr>
        <w:fldChar w:fldCharType="begin"/>
      </w:r>
      <w:r w:rsidR="00885130">
        <w:instrText xml:space="preserve"> REF _Ref278186373 \r \h </w:instrText>
      </w:r>
      <w:r w:rsidR="00885130">
        <w:rPr>
          <w:highlight w:val="yellow"/>
        </w:rPr>
      </w:r>
      <w:r w:rsidR="00885130">
        <w:rPr>
          <w:highlight w:val="yellow"/>
        </w:rPr>
        <w:fldChar w:fldCharType="separate"/>
      </w:r>
      <w:r w:rsidR="00830DF1">
        <w:t>2.3.2(4)</w:t>
      </w:r>
      <w:r w:rsidR="00885130">
        <w:rPr>
          <w:highlight w:val="yellow"/>
        </w:rPr>
        <w:fldChar w:fldCharType="end"/>
      </w:r>
      <w:r w:rsidRPr="00265ED5">
        <w:t>;</w:t>
      </w:r>
    </w:p>
    <w:p w:rsidR="00971581" w:rsidRPr="00265ED5" w:rsidRDefault="00971581" w:rsidP="009D7951">
      <w:pPr>
        <w:pStyle w:val="HeadingH6ClausesubtextL2"/>
        <w:numPr>
          <w:ilvl w:val="5"/>
          <w:numId w:val="115"/>
        </w:numPr>
        <w:spacing w:line="240" w:lineRule="auto"/>
        <w:ind w:firstLine="3402"/>
        <w:contextualSpacing w:val="0"/>
      </w:pPr>
      <w:r w:rsidRPr="00265ED5">
        <w:t>Part 4, clause</w:t>
      </w:r>
      <w:r>
        <w:t xml:space="preserve"> </w:t>
      </w:r>
      <w:r w:rsidR="00885130">
        <w:rPr>
          <w:highlight w:val="yellow"/>
        </w:rPr>
        <w:fldChar w:fldCharType="begin"/>
      </w:r>
      <w:r w:rsidR="00885130">
        <w:instrText xml:space="preserve"> REF _Ref336353213 \r \h </w:instrText>
      </w:r>
      <w:r w:rsidR="00885130">
        <w:rPr>
          <w:highlight w:val="yellow"/>
        </w:rPr>
      </w:r>
      <w:r w:rsidR="00885130">
        <w:rPr>
          <w:highlight w:val="yellow"/>
        </w:rPr>
        <w:fldChar w:fldCharType="separate"/>
      </w:r>
      <w:r w:rsidR="00830DF1">
        <w:t>4.3.2(3)</w:t>
      </w:r>
      <w:r w:rsidR="00885130">
        <w:rPr>
          <w:highlight w:val="yellow"/>
        </w:rPr>
        <w:fldChar w:fldCharType="end"/>
      </w:r>
      <w:r w:rsidRPr="00265ED5">
        <w:t>; and</w:t>
      </w:r>
    </w:p>
    <w:p w:rsidR="00971581" w:rsidRPr="00265ED5" w:rsidRDefault="00971581" w:rsidP="009D7951">
      <w:pPr>
        <w:pStyle w:val="HeadingH6ClausesubtextL2"/>
        <w:numPr>
          <w:ilvl w:val="5"/>
          <w:numId w:val="115"/>
        </w:numPr>
        <w:spacing w:line="240" w:lineRule="auto"/>
        <w:ind w:firstLine="3402"/>
        <w:contextualSpacing w:val="0"/>
        <w:rPr>
          <w:rStyle w:val="Emphasis-Remove"/>
        </w:rPr>
      </w:pPr>
      <w:r w:rsidRPr="00265ED5">
        <w:t xml:space="preserve">Part 5, clause </w:t>
      </w:r>
      <w:r w:rsidR="00885130">
        <w:rPr>
          <w:highlight w:val="yellow"/>
        </w:rPr>
        <w:fldChar w:fldCharType="begin"/>
      </w:r>
      <w:r w:rsidR="00885130">
        <w:instrText xml:space="preserve"> REF _Ref336851977 \r \h </w:instrText>
      </w:r>
      <w:r w:rsidR="00885130">
        <w:rPr>
          <w:highlight w:val="yellow"/>
        </w:rPr>
      </w:r>
      <w:r w:rsidR="00885130">
        <w:rPr>
          <w:highlight w:val="yellow"/>
        </w:rPr>
        <w:fldChar w:fldCharType="separate"/>
      </w:r>
      <w:r w:rsidR="00830DF1">
        <w:t>5.3.14(5)</w:t>
      </w:r>
      <w:r w:rsidR="00885130">
        <w:rPr>
          <w:highlight w:val="yellow"/>
        </w:rPr>
        <w:fldChar w:fldCharType="end"/>
      </w:r>
      <w:r w:rsidRPr="00265ED5">
        <w:t>;</w:t>
      </w:r>
    </w:p>
    <w:p w:rsidR="002116CB" w:rsidRPr="008F0575" w:rsidRDefault="007635AD" w:rsidP="00642A27">
      <w:pPr>
        <w:pStyle w:val="UnnumberedL1"/>
        <w:ind w:left="5040" w:hanging="4388"/>
        <w:rPr>
          <w:rStyle w:val="Emphasis-Remove"/>
          <w:rFonts w:ascii="Calibri" w:hAnsi="Calibri"/>
        </w:rPr>
      </w:pPr>
      <w:r w:rsidRPr="008F0575">
        <w:rPr>
          <w:rStyle w:val="Emphasis-Bold"/>
          <w:rFonts w:ascii="Calibri" w:hAnsi="Calibri"/>
        </w:rPr>
        <w:t xml:space="preserve">closing </w:t>
      </w:r>
      <w:r w:rsidR="006F4FE5" w:rsidRPr="008F0575">
        <w:rPr>
          <w:rStyle w:val="Emphasis-Bold"/>
          <w:rFonts w:ascii="Calibri" w:hAnsi="Calibri"/>
        </w:rPr>
        <w:t>works under construction</w:t>
      </w:r>
      <w:r w:rsidR="006F4FE5" w:rsidRPr="008F0575">
        <w:rPr>
          <w:rStyle w:val="Emphasis-Remove"/>
          <w:rFonts w:ascii="Calibri" w:hAnsi="Calibri"/>
        </w:rPr>
        <w:t xml:space="preserve"> </w:t>
      </w:r>
      <w:r w:rsidR="00CD5BBF">
        <w:rPr>
          <w:rStyle w:val="Emphasis-Remove"/>
          <w:rFonts w:ascii="Calibri" w:hAnsi="Calibri"/>
        </w:rPr>
        <w:tab/>
      </w:r>
      <w:r w:rsidR="00612650" w:rsidRPr="008F0575">
        <w:rPr>
          <w:rStyle w:val="Emphasis-Remove"/>
          <w:rFonts w:ascii="Calibri" w:hAnsi="Calibri"/>
        </w:rPr>
        <w:t>means the amount determined in accordance with</w:t>
      </w:r>
      <w:r w:rsidR="006F4FE5" w:rsidRPr="008F0575">
        <w:rPr>
          <w:rStyle w:val="Emphasis-Remove"/>
          <w:rFonts w:ascii="Calibri" w:hAnsi="Calibri"/>
        </w:rPr>
        <w:t xml:space="preserve"> clause</w:t>
      </w:r>
      <w:r w:rsidR="005D1F57">
        <w:rPr>
          <w:rStyle w:val="Emphasis-Remove"/>
          <w:rFonts w:ascii="Calibri" w:hAnsi="Calibri"/>
        </w:rPr>
        <w:t xml:space="preserve"> 5.3.12(3)</w:t>
      </w:r>
      <w:r w:rsidR="006F4FE5" w:rsidRPr="008F0575">
        <w:rPr>
          <w:rStyle w:val="Emphasis-Remove"/>
          <w:rFonts w:ascii="Calibri" w:hAnsi="Calibri"/>
        </w:rPr>
        <w:t>;</w:t>
      </w:r>
      <w:r w:rsidR="00452320" w:rsidRPr="008F0575">
        <w:rPr>
          <w:rStyle w:val="Emphasis-Remove"/>
          <w:rFonts w:ascii="Calibri" w:hAnsi="Calibri"/>
        </w:rPr>
        <w:t xml:space="preserve"> </w:t>
      </w:r>
    </w:p>
    <w:p w:rsidR="001C68B1" w:rsidRPr="008F0575" w:rsidRDefault="001C68B1" w:rsidP="00642A27">
      <w:pPr>
        <w:pStyle w:val="UnnumberedL1"/>
        <w:ind w:left="5040" w:hanging="4388"/>
        <w:rPr>
          <w:rStyle w:val="Emphasis-Bold"/>
          <w:rFonts w:ascii="Calibri" w:hAnsi="Calibri"/>
        </w:rPr>
      </w:pPr>
      <w:r w:rsidRPr="008F0575">
        <w:rPr>
          <w:rStyle w:val="Emphasis-Bold"/>
          <w:rFonts w:ascii="Calibri" w:hAnsi="Calibri"/>
        </w:rPr>
        <w:t xml:space="preserve">Commission </w:t>
      </w:r>
      <w:r w:rsidR="00CD5BBF">
        <w:rPr>
          <w:rStyle w:val="Emphasis-Bold"/>
          <w:rFonts w:ascii="Calibri" w:hAnsi="Calibri"/>
        </w:rPr>
        <w:tab/>
      </w:r>
      <w:r w:rsidRPr="008F0575">
        <w:rPr>
          <w:rStyle w:val="Emphasis-Remove"/>
          <w:rFonts w:ascii="Calibri" w:hAnsi="Calibri"/>
        </w:rPr>
        <w:t xml:space="preserve">has the </w:t>
      </w:r>
      <w:r w:rsidR="004D426C" w:rsidRPr="008F0575">
        <w:rPr>
          <w:rStyle w:val="Emphasis-Remove"/>
          <w:rFonts w:ascii="Calibri" w:hAnsi="Calibri"/>
        </w:rPr>
        <w:t xml:space="preserve">same </w:t>
      </w:r>
      <w:r w:rsidRPr="008F0575">
        <w:rPr>
          <w:rStyle w:val="Emphasis-Remove"/>
          <w:rFonts w:ascii="Calibri" w:hAnsi="Calibri"/>
        </w:rPr>
        <w:t xml:space="preserve">meaning </w:t>
      </w:r>
      <w:r w:rsidR="004D426C" w:rsidRPr="008F0575">
        <w:rPr>
          <w:rStyle w:val="Emphasis-Remove"/>
          <w:rFonts w:ascii="Calibri" w:hAnsi="Calibri"/>
        </w:rPr>
        <w:t>as defin</w:t>
      </w:r>
      <w:r w:rsidRPr="008F0575">
        <w:rPr>
          <w:rStyle w:val="Emphasis-Remove"/>
          <w:rFonts w:ascii="Calibri" w:hAnsi="Calibri"/>
        </w:rPr>
        <w:t xml:space="preserve">ed in s 2 of the </w:t>
      </w:r>
      <w:r w:rsidRPr="008F0575">
        <w:rPr>
          <w:rStyle w:val="Emphasis-Bold"/>
          <w:rFonts w:ascii="Calibri" w:hAnsi="Calibri"/>
        </w:rPr>
        <w:t>Act</w:t>
      </w:r>
      <w:r w:rsidRPr="008F0575">
        <w:rPr>
          <w:rStyle w:val="Emphasis-Remove"/>
          <w:rFonts w:ascii="Calibri" w:hAnsi="Calibri"/>
        </w:rPr>
        <w:t>;</w:t>
      </w:r>
    </w:p>
    <w:p w:rsidR="002A0A40" w:rsidRPr="008F0575" w:rsidRDefault="007635AD" w:rsidP="00642A27">
      <w:pPr>
        <w:pStyle w:val="UnnumberedL1"/>
        <w:ind w:left="5040" w:hanging="4388"/>
        <w:rPr>
          <w:rFonts w:ascii="Calibri" w:hAnsi="Calibri"/>
        </w:rPr>
      </w:pPr>
      <w:r w:rsidRPr="008F0575">
        <w:rPr>
          <w:rStyle w:val="Emphasis-Bold"/>
          <w:rFonts w:ascii="Calibri" w:hAnsi="Calibri"/>
        </w:rPr>
        <w:t>commissioned</w:t>
      </w:r>
      <w:r w:rsidRPr="008F0575">
        <w:rPr>
          <w:rFonts w:ascii="Calibri" w:hAnsi="Calibri"/>
        </w:rPr>
        <w:t xml:space="preserve"> </w:t>
      </w:r>
      <w:r w:rsidR="00CD5BBF">
        <w:rPr>
          <w:rFonts w:ascii="Calibri" w:hAnsi="Calibri"/>
        </w:rPr>
        <w:tab/>
      </w:r>
      <w:r w:rsidR="002A0A40" w:rsidRPr="008F0575">
        <w:rPr>
          <w:rFonts w:ascii="Calibri" w:hAnsi="Calibri"/>
        </w:rPr>
        <w:t xml:space="preserve">means used by an </w:t>
      </w:r>
      <w:r w:rsidR="002A0A40" w:rsidRPr="008F0575">
        <w:rPr>
          <w:rStyle w:val="Emphasis-Bold"/>
          <w:rFonts w:ascii="Calibri" w:hAnsi="Calibri"/>
        </w:rPr>
        <w:t>EDB</w:t>
      </w:r>
      <w:r w:rsidR="002A0A40" w:rsidRPr="008F0575">
        <w:rPr>
          <w:rFonts w:ascii="Calibri" w:hAnsi="Calibri"/>
        </w:rPr>
        <w:t xml:space="preserve"> to provide </w:t>
      </w:r>
      <w:r w:rsidR="002A0A40" w:rsidRPr="008F0575">
        <w:rPr>
          <w:rStyle w:val="Emphasis-Bold"/>
          <w:rFonts w:ascii="Calibri" w:hAnsi="Calibri"/>
        </w:rPr>
        <w:t>electricity distribution services</w:t>
      </w:r>
      <w:r w:rsidR="00225EE3" w:rsidRPr="008F0575">
        <w:rPr>
          <w:rStyle w:val="Emphasis-Bold"/>
          <w:rFonts w:ascii="Calibri" w:hAnsi="Calibri"/>
        </w:rPr>
        <w:t xml:space="preserve"> </w:t>
      </w:r>
      <w:r w:rsidR="00225EE3" w:rsidRPr="008F0575">
        <w:rPr>
          <w:rStyle w:val="Emphasis-Remove"/>
          <w:rFonts w:ascii="Calibri" w:hAnsi="Calibri"/>
        </w:rPr>
        <w:t>and</w:t>
      </w:r>
      <w:r w:rsidR="00225EE3" w:rsidRPr="008F0575">
        <w:rPr>
          <w:rStyle w:val="Emphasis-Bold"/>
          <w:rFonts w:ascii="Calibri" w:hAnsi="Calibri"/>
        </w:rPr>
        <w:t xml:space="preserve"> commission </w:t>
      </w:r>
      <w:r w:rsidR="00225EE3" w:rsidRPr="008F0575">
        <w:rPr>
          <w:rStyle w:val="Emphasis-Remove"/>
          <w:rFonts w:ascii="Calibri" w:hAnsi="Calibri"/>
        </w:rPr>
        <w:t>shall be construed accordingly</w:t>
      </w:r>
      <w:r w:rsidR="002A0A40" w:rsidRPr="008F0575">
        <w:rPr>
          <w:rFonts w:ascii="Calibri" w:hAnsi="Calibri"/>
        </w:rPr>
        <w:t>;</w:t>
      </w:r>
    </w:p>
    <w:p w:rsidR="002A0A40" w:rsidRPr="008F0575" w:rsidRDefault="007635AD" w:rsidP="00642A27">
      <w:pPr>
        <w:pStyle w:val="UnnumberedL1"/>
        <w:ind w:left="5040" w:hanging="4388"/>
        <w:rPr>
          <w:rFonts w:ascii="Calibri" w:hAnsi="Calibri"/>
        </w:rPr>
      </w:pPr>
      <w:r w:rsidRPr="008F0575">
        <w:rPr>
          <w:rStyle w:val="Emphasis-Bold"/>
          <w:rFonts w:ascii="Calibri" w:hAnsi="Calibri"/>
        </w:rPr>
        <w:t xml:space="preserve">commissioning </w:t>
      </w:r>
      <w:r w:rsidR="002A0A40" w:rsidRPr="008F0575">
        <w:rPr>
          <w:rStyle w:val="Emphasis-Bold"/>
          <w:rFonts w:ascii="Calibri" w:hAnsi="Calibri"/>
        </w:rPr>
        <w:t>date</w:t>
      </w:r>
      <w:r w:rsidR="002A0A40" w:rsidRPr="008F0575">
        <w:rPr>
          <w:rFonts w:ascii="Calibri" w:hAnsi="Calibri"/>
        </w:rPr>
        <w:t xml:space="preserve"> </w:t>
      </w:r>
      <w:r w:rsidR="00CD5BBF">
        <w:rPr>
          <w:rFonts w:ascii="Calibri" w:hAnsi="Calibri"/>
        </w:rPr>
        <w:tab/>
      </w:r>
      <w:r w:rsidR="002A0A40" w:rsidRPr="008F0575">
        <w:rPr>
          <w:rFonts w:ascii="Calibri" w:hAnsi="Calibri"/>
        </w:rPr>
        <w:t xml:space="preserve">means the date that an </w:t>
      </w:r>
      <w:r w:rsidR="002A0A40" w:rsidRPr="008F0575">
        <w:rPr>
          <w:rStyle w:val="Emphasis-Remove"/>
          <w:rFonts w:ascii="Calibri" w:hAnsi="Calibri"/>
        </w:rPr>
        <w:t>asset</w:t>
      </w:r>
      <w:r w:rsidR="002A0A40" w:rsidRPr="008F0575">
        <w:rPr>
          <w:rFonts w:ascii="Calibri" w:hAnsi="Calibri"/>
        </w:rPr>
        <w:t xml:space="preserve"> is</w:t>
      </w:r>
      <w:r w:rsidR="006F4FE5" w:rsidRPr="008F0575">
        <w:rPr>
          <w:rFonts w:ascii="Calibri" w:hAnsi="Calibri"/>
        </w:rPr>
        <w:t xml:space="preserve"> or is forecast to be</w:t>
      </w:r>
      <w:r w:rsidR="00C35F5A" w:rsidRPr="008F0575">
        <w:rPr>
          <w:rFonts w:ascii="Calibri" w:hAnsi="Calibri"/>
        </w:rPr>
        <w:t xml:space="preserve"> first</w:t>
      </w:r>
      <w:r w:rsidR="002A0A40" w:rsidRPr="008F0575">
        <w:rPr>
          <w:rFonts w:ascii="Calibri" w:hAnsi="Calibri"/>
        </w:rPr>
        <w:t xml:space="preserve"> </w:t>
      </w:r>
      <w:r w:rsidR="002A0A40" w:rsidRPr="008F0575">
        <w:rPr>
          <w:rStyle w:val="Emphasis-Bold"/>
          <w:rFonts w:ascii="Calibri" w:hAnsi="Calibri"/>
        </w:rPr>
        <w:t>commissioned</w:t>
      </w:r>
      <w:r w:rsidR="00F51C6F" w:rsidRPr="008F0575">
        <w:rPr>
          <w:rStyle w:val="Emphasis-Remove"/>
          <w:rFonts w:ascii="Calibri" w:hAnsi="Calibri"/>
        </w:rPr>
        <w:t>,</w:t>
      </w:r>
      <w:r w:rsidR="000D4FC9" w:rsidRPr="008F0575">
        <w:rPr>
          <w:rStyle w:val="Emphasis-Bold"/>
          <w:rFonts w:ascii="Calibri" w:hAnsi="Calibri"/>
        </w:rPr>
        <w:t xml:space="preserve"> </w:t>
      </w:r>
      <w:r w:rsidR="000D4FC9" w:rsidRPr="008F0575">
        <w:rPr>
          <w:rStyle w:val="Emphasis-Remove"/>
          <w:rFonts w:ascii="Calibri" w:hAnsi="Calibri"/>
        </w:rPr>
        <w:t>as the case may be</w:t>
      </w:r>
      <w:r w:rsidR="002A0A40" w:rsidRPr="008F0575">
        <w:rPr>
          <w:rStyle w:val="Emphasis-Remove"/>
          <w:rFonts w:ascii="Calibri" w:hAnsi="Calibri"/>
        </w:rPr>
        <w:t>;</w:t>
      </w:r>
    </w:p>
    <w:p w:rsidR="00EC160D" w:rsidRPr="00EC160D" w:rsidRDefault="00EC160D" w:rsidP="00642A27">
      <w:pPr>
        <w:pStyle w:val="UnnumberedL1"/>
        <w:ind w:left="5040" w:hanging="4388"/>
        <w:rPr>
          <w:ins w:id="709" w:author="Author"/>
          <w:rStyle w:val="Emphasis-Bold"/>
          <w:rFonts w:ascii="Calibri" w:hAnsi="Calibri"/>
          <w:b w:val="0"/>
          <w:bCs w:val="0"/>
        </w:rPr>
      </w:pPr>
      <w:ins w:id="710" w:author="Author">
        <w:r w:rsidRPr="008F0575">
          <w:rPr>
            <w:rStyle w:val="Emphasis-Bold"/>
            <w:rFonts w:ascii="Calibri" w:hAnsi="Calibri"/>
          </w:rPr>
          <w:t xml:space="preserve">committed </w:t>
        </w:r>
      </w:ins>
      <w:r w:rsidR="00CD5BBF">
        <w:rPr>
          <w:rStyle w:val="Emphasis-Bold"/>
          <w:rFonts w:ascii="Calibri" w:hAnsi="Calibri"/>
        </w:rPr>
        <w:tab/>
      </w:r>
      <w:ins w:id="711" w:author="Author">
        <w:r w:rsidR="00534188" w:rsidRPr="0006641C">
          <w:rPr>
            <w:rStyle w:val="Emphasis-Bold"/>
            <w:rFonts w:ascii="Calibri" w:hAnsi="Calibri"/>
            <w:b w:val="0"/>
          </w:rPr>
          <w:t>in respect of a</w:t>
        </w:r>
        <w:r w:rsidR="00534188">
          <w:rPr>
            <w:rStyle w:val="Emphasis-Bold"/>
            <w:rFonts w:ascii="Calibri" w:hAnsi="Calibri"/>
          </w:rPr>
          <w:t xml:space="preserve"> project or programme, </w:t>
        </w:r>
        <w:r w:rsidR="00534188">
          <w:rPr>
            <w:rStyle w:val="Emphasis-Remove"/>
            <w:rFonts w:ascii="Calibri" w:hAnsi="Calibri"/>
          </w:rPr>
          <w:t>means</w:t>
        </w:r>
        <w:r w:rsidRPr="008F0575">
          <w:rPr>
            <w:rStyle w:val="Emphasis-Remove"/>
            <w:rFonts w:ascii="Calibri" w:hAnsi="Calibri"/>
          </w:rPr>
          <w:t xml:space="preserve"> all approvals internal and external to the </w:t>
        </w:r>
        <w:r w:rsidRPr="008F0575">
          <w:rPr>
            <w:rStyle w:val="Emphasis-Bold"/>
            <w:rFonts w:ascii="Calibri" w:hAnsi="Calibri"/>
          </w:rPr>
          <w:t>EDB</w:t>
        </w:r>
        <w:r w:rsidRPr="008F0575">
          <w:rPr>
            <w:rStyle w:val="Emphasis-Remove"/>
            <w:rFonts w:ascii="Calibri" w:hAnsi="Calibri"/>
          </w:rPr>
          <w:t xml:space="preserve"> that are required in order for work on the </w:t>
        </w:r>
        <w:r w:rsidRPr="008F0575">
          <w:rPr>
            <w:rStyle w:val="Emphasis-Bold"/>
            <w:rFonts w:ascii="Calibri" w:hAnsi="Calibri"/>
          </w:rPr>
          <w:t>project</w:t>
        </w:r>
        <w:r w:rsidRPr="008F0575">
          <w:rPr>
            <w:rStyle w:val="Emphasis-Remove"/>
            <w:rFonts w:ascii="Calibri" w:hAnsi="Calibri"/>
          </w:rPr>
          <w:t xml:space="preserve"> to commence</w:t>
        </w:r>
        <w:r w:rsidR="0006641C">
          <w:rPr>
            <w:rStyle w:val="Emphasis-Remove"/>
            <w:rFonts w:ascii="Calibri" w:hAnsi="Calibri"/>
          </w:rPr>
          <w:t xml:space="preserve"> have been received</w:t>
        </w:r>
        <w:r w:rsidRPr="008F0575">
          <w:rPr>
            <w:rStyle w:val="Emphasis-Remove"/>
            <w:rFonts w:ascii="Calibri" w:hAnsi="Calibri"/>
          </w:rPr>
          <w:t>;</w:t>
        </w:r>
      </w:ins>
    </w:p>
    <w:p w:rsidR="00E52FAD" w:rsidRPr="008F0575" w:rsidRDefault="007635AD" w:rsidP="00642A27">
      <w:pPr>
        <w:pStyle w:val="UnnumberedL1"/>
        <w:ind w:left="5040" w:hanging="4388"/>
        <w:rPr>
          <w:rStyle w:val="Emphasis-Remove"/>
          <w:rFonts w:ascii="Calibri" w:hAnsi="Calibri"/>
        </w:rPr>
      </w:pPr>
      <w:r w:rsidRPr="008F0575">
        <w:rPr>
          <w:rStyle w:val="Emphasis-Bold"/>
          <w:rFonts w:ascii="Calibri" w:hAnsi="Calibri"/>
        </w:rPr>
        <w:t xml:space="preserve">consumer </w:t>
      </w:r>
      <w:r w:rsidR="00CD5BBF">
        <w:rPr>
          <w:rStyle w:val="Emphasis-Bold"/>
          <w:rFonts w:ascii="Calibri" w:hAnsi="Calibri"/>
        </w:rPr>
        <w:tab/>
      </w:r>
      <w:r w:rsidR="00E52FAD" w:rsidRPr="008F0575">
        <w:rPr>
          <w:rStyle w:val="Emphasis-Remove"/>
          <w:rFonts w:ascii="Calibri" w:hAnsi="Calibri"/>
        </w:rPr>
        <w:t xml:space="preserve">has the </w:t>
      </w:r>
      <w:r w:rsidR="004D426C" w:rsidRPr="008F0575">
        <w:rPr>
          <w:rStyle w:val="Emphasis-Remove"/>
          <w:rFonts w:ascii="Calibri" w:hAnsi="Calibri"/>
        </w:rPr>
        <w:t xml:space="preserve">same </w:t>
      </w:r>
      <w:r w:rsidR="00E52FAD" w:rsidRPr="008F0575">
        <w:rPr>
          <w:rStyle w:val="Emphasis-Remove"/>
          <w:rFonts w:ascii="Calibri" w:hAnsi="Calibri"/>
        </w:rPr>
        <w:t xml:space="preserve">meaning </w:t>
      </w:r>
      <w:r w:rsidR="004D426C" w:rsidRPr="008F0575">
        <w:rPr>
          <w:rStyle w:val="Emphasis-Remove"/>
          <w:rFonts w:ascii="Calibri" w:hAnsi="Calibri"/>
        </w:rPr>
        <w:t xml:space="preserve">as defined </w:t>
      </w:r>
      <w:r w:rsidR="00F11FCA" w:rsidRPr="008F0575">
        <w:rPr>
          <w:rStyle w:val="Emphasis-Remove"/>
          <w:rFonts w:ascii="Calibri" w:hAnsi="Calibri"/>
        </w:rPr>
        <w:t>in</w:t>
      </w:r>
      <w:r w:rsidR="00E52FAD" w:rsidRPr="008F0575">
        <w:rPr>
          <w:rStyle w:val="Emphasis-Remove"/>
          <w:rFonts w:ascii="Calibri" w:hAnsi="Calibri"/>
        </w:rPr>
        <w:t xml:space="preserve"> s 2(1) of the Electricity Act 1992</w:t>
      </w:r>
      <w:r w:rsidR="002331A0" w:rsidRPr="008F0575">
        <w:rPr>
          <w:rStyle w:val="Emphasis-Remove"/>
          <w:rFonts w:ascii="Calibri" w:hAnsi="Calibri"/>
        </w:rPr>
        <w:t>;</w:t>
      </w:r>
    </w:p>
    <w:p w:rsidR="003B6EE2" w:rsidRDefault="007635AD" w:rsidP="00642A27">
      <w:pPr>
        <w:pStyle w:val="UnnumberedL1"/>
        <w:ind w:left="5040" w:hanging="4388"/>
        <w:rPr>
          <w:ins w:id="712" w:author="Author"/>
          <w:rStyle w:val="Emphasis-Bold"/>
          <w:rFonts w:ascii="Calibri" w:hAnsi="Calibri"/>
        </w:rPr>
      </w:pPr>
      <w:r w:rsidRPr="008F0575">
        <w:rPr>
          <w:rStyle w:val="Emphasis-Bold"/>
          <w:rFonts w:ascii="Calibri" w:hAnsi="Calibri"/>
        </w:rPr>
        <w:t>consumer</w:t>
      </w:r>
      <w:r w:rsidR="003B6EE2" w:rsidRPr="008F0575">
        <w:rPr>
          <w:rStyle w:val="Emphasis-Bold"/>
          <w:rFonts w:ascii="Calibri" w:hAnsi="Calibri"/>
        </w:rPr>
        <w:t xml:space="preserve">-owned </w:t>
      </w:r>
      <w:r w:rsidR="00CD5BBF">
        <w:rPr>
          <w:rStyle w:val="Emphasis-Bold"/>
          <w:rFonts w:ascii="Calibri" w:hAnsi="Calibri"/>
        </w:rPr>
        <w:tab/>
      </w:r>
      <w:r w:rsidR="003B6EE2" w:rsidRPr="008F0575">
        <w:rPr>
          <w:rStyle w:val="Emphasis-Remove"/>
          <w:rFonts w:ascii="Calibri" w:hAnsi="Calibri"/>
        </w:rPr>
        <w:t xml:space="preserve">has the </w:t>
      </w:r>
      <w:r w:rsidR="004D426C" w:rsidRPr="008F0575">
        <w:rPr>
          <w:rStyle w:val="Emphasis-Remove"/>
          <w:rFonts w:ascii="Calibri" w:hAnsi="Calibri"/>
        </w:rPr>
        <w:t xml:space="preserve">same </w:t>
      </w:r>
      <w:r w:rsidR="003B6EE2" w:rsidRPr="008F0575">
        <w:rPr>
          <w:rStyle w:val="Emphasis-Remove"/>
          <w:rFonts w:ascii="Calibri" w:hAnsi="Calibri"/>
        </w:rPr>
        <w:t xml:space="preserve">meaning </w:t>
      </w:r>
      <w:r w:rsidR="004D426C" w:rsidRPr="008F0575">
        <w:rPr>
          <w:rStyle w:val="Emphasis-Remove"/>
          <w:rFonts w:ascii="Calibri" w:hAnsi="Calibri"/>
        </w:rPr>
        <w:t xml:space="preserve">as defined </w:t>
      </w:r>
      <w:r w:rsidR="00F11FCA" w:rsidRPr="008F0575">
        <w:rPr>
          <w:rStyle w:val="Emphasis-Remove"/>
          <w:rFonts w:ascii="Calibri" w:hAnsi="Calibri"/>
        </w:rPr>
        <w:t>in</w:t>
      </w:r>
      <w:r w:rsidR="003B6EE2" w:rsidRPr="008F0575">
        <w:rPr>
          <w:rStyle w:val="Emphasis-Remove"/>
          <w:rFonts w:ascii="Calibri" w:hAnsi="Calibri"/>
        </w:rPr>
        <w:t xml:space="preserve"> </w:t>
      </w:r>
      <w:r w:rsidR="007448A0" w:rsidRPr="008F0575">
        <w:rPr>
          <w:rStyle w:val="Emphasis-Remove"/>
          <w:rFonts w:ascii="Calibri" w:hAnsi="Calibri"/>
        </w:rPr>
        <w:t xml:space="preserve">s </w:t>
      </w:r>
      <w:r w:rsidR="003B6EE2" w:rsidRPr="008F0575">
        <w:rPr>
          <w:rStyle w:val="Emphasis-Remove"/>
          <w:rFonts w:ascii="Calibri" w:hAnsi="Calibri"/>
        </w:rPr>
        <w:t xml:space="preserve">54D of the </w:t>
      </w:r>
      <w:r w:rsidR="003B6EE2" w:rsidRPr="008F0575">
        <w:rPr>
          <w:rStyle w:val="Emphasis-Bold"/>
          <w:rFonts w:ascii="Calibri" w:hAnsi="Calibri"/>
        </w:rPr>
        <w:t>Act</w:t>
      </w:r>
      <w:r w:rsidR="002331A0" w:rsidRPr="008F0575">
        <w:rPr>
          <w:rStyle w:val="Emphasis-Remove"/>
          <w:rFonts w:ascii="Calibri" w:hAnsi="Calibri"/>
        </w:rPr>
        <w:t>;</w:t>
      </w:r>
      <w:r w:rsidR="003B6EE2" w:rsidRPr="008F0575">
        <w:rPr>
          <w:rStyle w:val="Emphasis-Bold"/>
          <w:rFonts w:ascii="Calibri" w:hAnsi="Calibri"/>
        </w:rPr>
        <w:t xml:space="preserve"> </w:t>
      </w:r>
    </w:p>
    <w:p w:rsidR="00516FED" w:rsidRPr="00D744E9" w:rsidRDefault="00516FED" w:rsidP="00920DD8">
      <w:pPr>
        <w:pStyle w:val="UnnumberedL1"/>
        <w:ind w:left="5040" w:hanging="4388"/>
        <w:rPr>
          <w:rStyle w:val="Emphasis-Bold"/>
          <w:rFonts w:ascii="Calibri" w:hAnsi="Calibri"/>
          <w:b w:val="0"/>
        </w:rPr>
      </w:pPr>
      <w:ins w:id="713" w:author="Author">
        <w:r>
          <w:rPr>
            <w:rStyle w:val="Emphasis-Bold"/>
            <w:rFonts w:ascii="Calibri" w:hAnsi="Calibri"/>
          </w:rPr>
          <w:lastRenderedPageBreak/>
          <w:t>contingent project</w:t>
        </w:r>
      </w:ins>
      <w:r w:rsidR="00D744E9">
        <w:rPr>
          <w:rStyle w:val="Emphasis-Bold"/>
          <w:rFonts w:ascii="Calibri" w:hAnsi="Calibri"/>
        </w:rPr>
        <w:t xml:space="preserve"> </w:t>
      </w:r>
      <w:r w:rsidR="00CD5BBF">
        <w:rPr>
          <w:rStyle w:val="Emphasis-Bold"/>
          <w:rFonts w:ascii="Calibri" w:hAnsi="Calibri"/>
        </w:rPr>
        <w:tab/>
      </w:r>
      <w:ins w:id="714" w:author="Author">
        <w:r w:rsidR="00E42384">
          <w:rPr>
            <w:rStyle w:val="Emphasis-Bold"/>
            <w:rFonts w:ascii="Calibri" w:hAnsi="Calibri"/>
            <w:b w:val="0"/>
          </w:rPr>
          <w:t>has the m</w:t>
        </w:r>
        <w:r w:rsidR="00A350F1">
          <w:rPr>
            <w:rStyle w:val="Emphasis-Bold"/>
            <w:rFonts w:ascii="Calibri" w:hAnsi="Calibri"/>
            <w:b w:val="0"/>
          </w:rPr>
          <w:t>eaning specified in clause 5.6.5</w:t>
        </w:r>
        <w:r w:rsidR="00E42384">
          <w:rPr>
            <w:rStyle w:val="Emphasis-Bold"/>
            <w:rFonts w:ascii="Calibri" w:hAnsi="Calibri"/>
            <w:b w:val="0"/>
          </w:rPr>
          <w:t>(1);</w:t>
        </w:r>
      </w:ins>
    </w:p>
    <w:p w:rsidR="009E2630" w:rsidRPr="008F0575" w:rsidRDefault="007635AD" w:rsidP="00BC0BB7">
      <w:pPr>
        <w:pStyle w:val="UnnumberedL1"/>
        <w:ind w:left="5040" w:hanging="4388"/>
        <w:rPr>
          <w:rStyle w:val="Emphasis-Bold"/>
          <w:rFonts w:ascii="Calibri" w:hAnsi="Calibri"/>
        </w:rPr>
      </w:pPr>
      <w:r w:rsidRPr="008F0575">
        <w:rPr>
          <w:rStyle w:val="Emphasis-Bold"/>
          <w:rFonts w:ascii="Calibri" w:hAnsi="Calibri"/>
        </w:rPr>
        <w:t xml:space="preserve">corporate </w:t>
      </w:r>
      <w:r w:rsidR="009E2630" w:rsidRPr="008F0575">
        <w:rPr>
          <w:rStyle w:val="Emphasis-Bold"/>
          <w:rFonts w:ascii="Calibri" w:hAnsi="Calibri"/>
        </w:rPr>
        <w:t xml:space="preserve">tax rate </w:t>
      </w:r>
      <w:r w:rsidR="00CD5BBF">
        <w:rPr>
          <w:rStyle w:val="Emphasis-Bold"/>
          <w:rFonts w:ascii="Calibri" w:hAnsi="Calibri"/>
        </w:rPr>
        <w:tab/>
      </w:r>
      <w:r w:rsidR="009E2630" w:rsidRPr="008F0575">
        <w:rPr>
          <w:rStyle w:val="Emphasis-Remove"/>
          <w:rFonts w:ascii="Calibri" w:hAnsi="Calibri"/>
        </w:rPr>
        <w:t xml:space="preserve">means the rate of income taxation applying to companies as specified in the </w:t>
      </w:r>
      <w:r w:rsidR="009E2630" w:rsidRPr="008F0575">
        <w:rPr>
          <w:rStyle w:val="Emphasis-Bold"/>
          <w:rFonts w:ascii="Calibri" w:hAnsi="Calibri"/>
        </w:rPr>
        <w:t>tax rules</w:t>
      </w:r>
      <w:r w:rsidR="009E2630" w:rsidRPr="008F0575">
        <w:rPr>
          <w:rStyle w:val="Emphasis-Remove"/>
          <w:rFonts w:ascii="Calibri" w:hAnsi="Calibri"/>
        </w:rPr>
        <w:t>;</w:t>
      </w:r>
    </w:p>
    <w:p w:rsidR="007814CF" w:rsidRPr="008F0575" w:rsidRDefault="007814CF" w:rsidP="00BC0BB7">
      <w:pPr>
        <w:pStyle w:val="UnnumberedL1"/>
        <w:ind w:left="5040" w:hanging="4388"/>
        <w:rPr>
          <w:rFonts w:ascii="Calibri" w:hAnsi="Calibri"/>
        </w:rPr>
      </w:pPr>
      <w:r w:rsidRPr="008F0575">
        <w:rPr>
          <w:rStyle w:val="Emphasis-Bold"/>
          <w:rFonts w:ascii="Calibri" w:hAnsi="Calibri"/>
        </w:rPr>
        <w:t>cost allocator</w:t>
      </w:r>
      <w:r w:rsidRPr="008F0575">
        <w:rPr>
          <w:rFonts w:ascii="Calibri" w:hAnsi="Calibri"/>
        </w:rPr>
        <w:t xml:space="preserve"> </w:t>
      </w:r>
      <w:r w:rsidR="00CD5BBF">
        <w:rPr>
          <w:rFonts w:ascii="Calibri" w:hAnsi="Calibri"/>
        </w:rPr>
        <w:tab/>
      </w:r>
      <w:r w:rsidRPr="008F0575">
        <w:rPr>
          <w:rFonts w:ascii="Calibri" w:hAnsi="Calibri"/>
        </w:rPr>
        <w:t xml:space="preserve">means a proportion of a quantifiable measure used to allocate </w:t>
      </w:r>
      <w:r w:rsidRPr="008F0575">
        <w:rPr>
          <w:rStyle w:val="Emphasis-Bold"/>
          <w:rFonts w:ascii="Calibri" w:hAnsi="Calibri"/>
        </w:rPr>
        <w:t>operating costs</w:t>
      </w:r>
      <w:r w:rsidRPr="008F0575">
        <w:rPr>
          <w:rFonts w:ascii="Calibri" w:hAnsi="Calibri"/>
        </w:rPr>
        <w:t xml:space="preserve"> that are </w:t>
      </w:r>
      <w:r w:rsidRPr="008F0575">
        <w:rPr>
          <w:rStyle w:val="Emphasis-Remove"/>
          <w:rFonts w:ascii="Calibri" w:hAnsi="Calibri"/>
        </w:rPr>
        <w:t>not</w:t>
      </w:r>
      <w:r w:rsidRPr="008F0575">
        <w:rPr>
          <w:rFonts w:ascii="Calibri" w:hAnsi="Calibri"/>
        </w:rPr>
        <w:t xml:space="preserve"> </w:t>
      </w:r>
      <w:r w:rsidRPr="008F0575">
        <w:rPr>
          <w:rStyle w:val="Emphasis-Bold"/>
          <w:rFonts w:ascii="Calibri" w:hAnsi="Calibri"/>
        </w:rPr>
        <w:t>directly attributable</w:t>
      </w:r>
      <w:r w:rsidRPr="008F0575">
        <w:rPr>
          <w:rStyle w:val="Emphasis-Remove"/>
          <w:rFonts w:ascii="Calibri" w:hAnsi="Calibri"/>
        </w:rPr>
        <w:t xml:space="preserve">, </w:t>
      </w:r>
      <w:r w:rsidR="00685107" w:rsidRPr="008F0575">
        <w:rPr>
          <w:rFonts w:ascii="Calibri" w:hAnsi="Calibri"/>
        </w:rPr>
        <w:t xml:space="preserve">and whose </w:t>
      </w:r>
      <w:r w:rsidRPr="008F0575">
        <w:rPr>
          <w:rFonts w:ascii="Calibri" w:hAnsi="Calibri"/>
        </w:rPr>
        <w:t>quantum is-</w:t>
      </w:r>
    </w:p>
    <w:p w:rsidR="007814CF" w:rsidRPr="008F0575" w:rsidRDefault="007814CF" w:rsidP="00920DD8">
      <w:pPr>
        <w:pStyle w:val="HeadingH6ClausesubtextL2"/>
        <w:numPr>
          <w:ilvl w:val="5"/>
          <w:numId w:val="99"/>
        </w:numPr>
        <w:tabs>
          <w:tab w:val="clear" w:pos="1844"/>
          <w:tab w:val="num" w:pos="5812"/>
        </w:tabs>
        <w:ind w:left="5812" w:hanging="629"/>
        <w:rPr>
          <w:rFonts w:ascii="Calibri" w:hAnsi="Calibri"/>
        </w:rPr>
      </w:pPr>
      <w:r w:rsidRPr="008F0575">
        <w:rPr>
          <w:rFonts w:ascii="Calibri" w:hAnsi="Calibri"/>
        </w:rPr>
        <w:t xml:space="preserve">based on a </w:t>
      </w:r>
      <w:r w:rsidRPr="008F0575">
        <w:rPr>
          <w:rStyle w:val="Emphasis-Bold"/>
          <w:rFonts w:ascii="Calibri" w:hAnsi="Calibri"/>
        </w:rPr>
        <w:t>causal relationship</w:t>
      </w:r>
      <w:r w:rsidRPr="008F0575">
        <w:rPr>
          <w:rStyle w:val="Emphasis-Remove"/>
          <w:rFonts w:ascii="Calibri" w:hAnsi="Calibri"/>
        </w:rPr>
        <w:t>;</w:t>
      </w:r>
      <w:r w:rsidRPr="008F0575">
        <w:rPr>
          <w:rFonts w:ascii="Calibri" w:hAnsi="Calibri"/>
        </w:rPr>
        <w:t xml:space="preserve"> or </w:t>
      </w:r>
    </w:p>
    <w:p w:rsidR="007814CF" w:rsidRPr="008F0575" w:rsidRDefault="007814CF" w:rsidP="00BC0BB7">
      <w:pPr>
        <w:pStyle w:val="HeadingH6ClausesubtextL2"/>
        <w:ind w:firstLine="3339"/>
        <w:rPr>
          <w:rFonts w:ascii="Calibri" w:hAnsi="Calibri"/>
        </w:rPr>
      </w:pPr>
      <w:r w:rsidRPr="008F0575">
        <w:rPr>
          <w:rFonts w:ascii="Calibri" w:hAnsi="Calibri"/>
        </w:rPr>
        <w:t xml:space="preserve">equal to a </w:t>
      </w:r>
      <w:r w:rsidRPr="008F0575">
        <w:rPr>
          <w:rStyle w:val="Emphasis-Bold"/>
          <w:rFonts w:ascii="Calibri" w:hAnsi="Calibri"/>
        </w:rPr>
        <w:t>proxy cost allocator</w:t>
      </w:r>
      <w:r w:rsidRPr="008F0575">
        <w:rPr>
          <w:rStyle w:val="Emphasis-Remove"/>
          <w:rFonts w:ascii="Calibri" w:hAnsi="Calibri"/>
        </w:rPr>
        <w:t>;</w:t>
      </w:r>
    </w:p>
    <w:p w:rsidR="007814CF" w:rsidRPr="008F0575" w:rsidRDefault="007814CF" w:rsidP="00BC0BB7">
      <w:pPr>
        <w:pStyle w:val="UnnumberedL1"/>
        <w:ind w:left="5040" w:hanging="4388"/>
        <w:rPr>
          <w:rStyle w:val="Emphasis-Remove"/>
          <w:rFonts w:ascii="Calibri" w:hAnsi="Calibri"/>
        </w:rPr>
      </w:pPr>
      <w:r w:rsidRPr="008F0575">
        <w:rPr>
          <w:rStyle w:val="Emphasis-Bold"/>
          <w:rFonts w:ascii="Calibri" w:hAnsi="Calibri"/>
        </w:rPr>
        <w:t xml:space="preserve">cost of debt </w:t>
      </w:r>
      <w:r w:rsidR="00CD5BBF">
        <w:rPr>
          <w:rStyle w:val="Emphasis-Bold"/>
          <w:rFonts w:ascii="Calibri" w:hAnsi="Calibri"/>
        </w:rPr>
        <w:tab/>
      </w:r>
      <w:r w:rsidRPr="008F0575">
        <w:rPr>
          <w:rStyle w:val="Emphasis-Remove"/>
          <w:rFonts w:ascii="Calibri" w:hAnsi="Calibri"/>
        </w:rPr>
        <w:t xml:space="preserve">means the amount </w:t>
      </w:r>
      <w:r w:rsidR="004D426C" w:rsidRPr="008F0575">
        <w:rPr>
          <w:rStyle w:val="Emphasis-Remove"/>
          <w:rFonts w:ascii="Calibri" w:hAnsi="Calibri"/>
        </w:rPr>
        <w:t xml:space="preserve">specified for </w:t>
      </w:r>
      <w:r w:rsidR="004D426C" w:rsidRPr="008F0575">
        <w:rPr>
          <w:rStyle w:val="Emphasis-Italics"/>
          <w:rFonts w:ascii="Calibri" w:hAnsi="Calibri"/>
        </w:rPr>
        <w:t>r</w:t>
      </w:r>
      <w:r w:rsidR="004D426C" w:rsidRPr="008F0575">
        <w:rPr>
          <w:rStyle w:val="Emphasis-SubscriptItalics"/>
          <w:rFonts w:ascii="Calibri" w:hAnsi="Calibri"/>
        </w:rPr>
        <w:t>d</w:t>
      </w:r>
      <w:r w:rsidR="004D426C" w:rsidRPr="008F0575">
        <w:rPr>
          <w:rStyle w:val="Emphasis-Remove"/>
          <w:rFonts w:ascii="Calibri" w:hAnsi="Calibri"/>
        </w:rPr>
        <w:t xml:space="preserve"> </w:t>
      </w:r>
      <w:r w:rsidRPr="008F0575">
        <w:rPr>
          <w:rStyle w:val="Emphasis-Remove"/>
          <w:rFonts w:ascii="Calibri" w:hAnsi="Calibri"/>
        </w:rPr>
        <w:t xml:space="preserve">in, for the purpose of- </w:t>
      </w:r>
    </w:p>
    <w:p w:rsidR="0099771C" w:rsidRPr="0099771C" w:rsidRDefault="007814CF" w:rsidP="00BC0BB7">
      <w:pPr>
        <w:pStyle w:val="HeadingH6ClausesubtextL2"/>
        <w:numPr>
          <w:ilvl w:val="5"/>
          <w:numId w:val="113"/>
        </w:numPr>
        <w:ind w:firstLine="3339"/>
        <w:rPr>
          <w:rStyle w:val="Emphasis-Remove"/>
          <w:rFonts w:ascii="Calibri" w:hAnsi="Calibri"/>
        </w:rPr>
      </w:pPr>
      <w:r w:rsidRPr="0099771C">
        <w:rPr>
          <w:rStyle w:val="Emphasis-Remove"/>
          <w:rFonts w:ascii="Calibri" w:hAnsi="Calibri"/>
        </w:rPr>
        <w:t>Part 2, clause</w:t>
      </w:r>
      <w:r w:rsidR="005D1F57">
        <w:rPr>
          <w:rStyle w:val="Emphasis-Remove"/>
          <w:rFonts w:ascii="Calibri" w:hAnsi="Calibri"/>
        </w:rPr>
        <w:t xml:space="preserve"> 2.4.1(4)</w:t>
      </w:r>
      <w:r w:rsidRPr="0099771C">
        <w:rPr>
          <w:rStyle w:val="Emphasis-Remove"/>
          <w:rFonts w:ascii="Calibri" w:hAnsi="Calibri"/>
        </w:rPr>
        <w:t xml:space="preserve">; </w:t>
      </w:r>
      <w:ins w:id="715" w:author="Author">
        <w:r w:rsidR="004B2E1D">
          <w:rPr>
            <w:rStyle w:val="Emphasis-Remove"/>
            <w:rFonts w:ascii="Calibri" w:hAnsi="Calibri"/>
          </w:rPr>
          <w:t>and</w:t>
        </w:r>
      </w:ins>
    </w:p>
    <w:p w:rsidR="007814CF" w:rsidRPr="008F0575" w:rsidRDefault="0099771C" w:rsidP="00BC0BB7">
      <w:pPr>
        <w:pStyle w:val="HeadingH6ClausesubtextL2"/>
        <w:tabs>
          <w:tab w:val="num" w:pos="5812"/>
        </w:tabs>
        <w:ind w:left="5812"/>
        <w:rPr>
          <w:rStyle w:val="Emphasis-Remove"/>
          <w:rFonts w:ascii="Calibri" w:hAnsi="Calibri"/>
        </w:rPr>
      </w:pPr>
      <w:r w:rsidRPr="0099771C">
        <w:rPr>
          <w:rStyle w:val="Emphasis-Remove"/>
          <w:rFonts w:ascii="Calibri" w:hAnsi="Calibri" w:cs="Calibri"/>
        </w:rPr>
        <w:t>Part 4</w:t>
      </w:r>
      <w:ins w:id="716" w:author="Author">
        <w:r w:rsidR="008A2E6C">
          <w:rPr>
            <w:rStyle w:val="Emphasis-Remove"/>
            <w:rFonts w:ascii="Calibri" w:hAnsi="Calibri" w:cs="Calibri"/>
          </w:rPr>
          <w:t xml:space="preserve"> and Part 5</w:t>
        </w:r>
      </w:ins>
      <w:r w:rsidRPr="0099771C">
        <w:rPr>
          <w:rStyle w:val="Emphasis-Remove"/>
          <w:rFonts w:ascii="Calibri" w:hAnsi="Calibri" w:cs="Calibri"/>
        </w:rPr>
        <w:t>, clause</w:t>
      </w:r>
      <w:r w:rsidR="00F6271E">
        <w:rPr>
          <w:rStyle w:val="Emphasis-Remove"/>
          <w:rFonts w:ascii="Calibri" w:hAnsi="Calibri" w:cs="Calibri"/>
        </w:rPr>
        <w:t xml:space="preserve"> 4.4.1(</w:t>
      </w:r>
      <w:del w:id="717" w:author="Author">
        <w:r w:rsidR="00F6271E" w:rsidDel="00F6271E">
          <w:rPr>
            <w:rStyle w:val="Emphasis-Remove"/>
            <w:rFonts w:ascii="Calibri" w:hAnsi="Calibri" w:cs="Calibri"/>
          </w:rPr>
          <w:delText>3</w:delText>
        </w:r>
      </w:del>
      <w:ins w:id="718" w:author="Author">
        <w:r w:rsidR="00F6271E">
          <w:rPr>
            <w:rStyle w:val="Emphasis-Remove"/>
            <w:rFonts w:ascii="Calibri" w:hAnsi="Calibri" w:cs="Calibri"/>
          </w:rPr>
          <w:t>4</w:t>
        </w:r>
      </w:ins>
      <w:r w:rsidR="00F6271E">
        <w:rPr>
          <w:rStyle w:val="Emphasis-Remove"/>
          <w:rFonts w:ascii="Calibri" w:hAnsi="Calibri" w:cs="Calibri"/>
        </w:rPr>
        <w:t>)</w:t>
      </w:r>
      <w:r w:rsidRPr="0099771C">
        <w:rPr>
          <w:rStyle w:val="Emphasis-Remove"/>
          <w:rFonts w:ascii="Calibri" w:hAnsi="Calibri" w:cs="Calibri"/>
        </w:rPr>
        <w:t xml:space="preserve">; </w:t>
      </w:r>
      <w:del w:id="719" w:author="Author">
        <w:r w:rsidRPr="0099771C" w:rsidDel="004B2E1D">
          <w:rPr>
            <w:rStyle w:val="Emphasis-Remove"/>
            <w:rFonts w:ascii="Calibri" w:hAnsi="Calibri" w:cs="Calibri"/>
          </w:rPr>
          <w:delText>and</w:delText>
        </w:r>
      </w:del>
    </w:p>
    <w:p w:rsidR="007814CF" w:rsidRPr="008F0575" w:rsidDel="004B2E1D" w:rsidRDefault="007814CF" w:rsidP="00BC0BB7">
      <w:pPr>
        <w:pStyle w:val="HeadingH6ClausesubtextL2"/>
        <w:ind w:firstLine="3339"/>
        <w:rPr>
          <w:del w:id="720" w:author="Author"/>
          <w:rStyle w:val="Emphasis-Remove"/>
          <w:rFonts w:ascii="Calibri" w:hAnsi="Calibri"/>
        </w:rPr>
      </w:pPr>
      <w:del w:id="721" w:author="Author">
        <w:r w:rsidRPr="008F0575" w:rsidDel="004B2E1D">
          <w:rPr>
            <w:rStyle w:val="Emphasis-Remove"/>
            <w:rFonts w:ascii="Calibri" w:hAnsi="Calibri"/>
          </w:rPr>
          <w:delText>Part 5, clause</w:delText>
        </w:r>
        <w:r w:rsidR="005D1F57" w:rsidDel="004B2E1D">
          <w:rPr>
            <w:rStyle w:val="Emphasis-Remove"/>
            <w:rFonts w:ascii="Calibri" w:hAnsi="Calibri"/>
          </w:rPr>
          <w:delText xml:space="preserve"> 5.3.22(3)</w:delText>
        </w:r>
        <w:r w:rsidRPr="008F0575" w:rsidDel="004B2E1D">
          <w:rPr>
            <w:rStyle w:val="Emphasis-Remove"/>
            <w:rFonts w:ascii="Calibri" w:hAnsi="Calibri"/>
          </w:rPr>
          <w:delText>;</w:delText>
        </w:r>
      </w:del>
    </w:p>
    <w:p w:rsidR="00203729" w:rsidRPr="008F0575" w:rsidDel="00A409A0" w:rsidRDefault="00933BB6" w:rsidP="00BC0BB7">
      <w:pPr>
        <w:pStyle w:val="UnnumberedL1"/>
        <w:ind w:left="5040" w:hanging="4388"/>
        <w:rPr>
          <w:del w:id="722" w:author="Author"/>
          <w:rStyle w:val="Emphasis-Remove"/>
          <w:rFonts w:ascii="Calibri" w:hAnsi="Calibri"/>
        </w:rPr>
      </w:pPr>
      <w:del w:id="723" w:author="Author">
        <w:r w:rsidRPr="008F0575" w:rsidDel="00A409A0">
          <w:rPr>
            <w:rStyle w:val="Emphasis-Bold"/>
            <w:rFonts w:ascii="Calibri" w:hAnsi="Calibri"/>
          </w:rPr>
          <w:delText xml:space="preserve">cost of executing an interest rate swap </w:delText>
        </w:r>
      </w:del>
      <w:r w:rsidR="00CD5BBF">
        <w:rPr>
          <w:rStyle w:val="Emphasis-Bold"/>
          <w:rFonts w:ascii="Calibri" w:hAnsi="Calibri"/>
        </w:rPr>
        <w:tab/>
      </w:r>
      <w:del w:id="724" w:author="Author">
        <w:r w:rsidRPr="008F0575" w:rsidDel="00A409A0">
          <w:rPr>
            <w:rStyle w:val="Emphasis-Remove"/>
            <w:rFonts w:ascii="Calibri" w:hAnsi="Calibri"/>
          </w:rPr>
          <w:delText>has the meaning specified in</w:delText>
        </w:r>
        <w:r w:rsidR="00203729" w:rsidRPr="008F0575" w:rsidDel="00A409A0">
          <w:rPr>
            <w:rStyle w:val="Emphasis-Remove"/>
            <w:rFonts w:ascii="Calibri" w:hAnsi="Calibri"/>
          </w:rPr>
          <w:delText>, for the purpose of-</w:delText>
        </w:r>
      </w:del>
    </w:p>
    <w:p w:rsidR="00203729" w:rsidRPr="008F0575" w:rsidDel="00A409A0" w:rsidRDefault="00203729" w:rsidP="00BC0BB7">
      <w:pPr>
        <w:pStyle w:val="HeadingH6ClausesubtextL2"/>
        <w:numPr>
          <w:ilvl w:val="5"/>
          <w:numId w:val="100"/>
        </w:numPr>
        <w:ind w:firstLine="3339"/>
        <w:rPr>
          <w:del w:id="725" w:author="Author"/>
          <w:rStyle w:val="Emphasis-Remove"/>
          <w:rFonts w:ascii="Calibri" w:hAnsi="Calibri"/>
        </w:rPr>
      </w:pPr>
      <w:del w:id="726" w:author="Author">
        <w:r w:rsidRPr="008F0575" w:rsidDel="00A409A0">
          <w:rPr>
            <w:rStyle w:val="Emphasis-Remove"/>
            <w:rFonts w:ascii="Calibri" w:hAnsi="Calibri"/>
          </w:rPr>
          <w:delText>Part 2,</w:delText>
        </w:r>
        <w:r w:rsidR="00933BB6" w:rsidRPr="008F0575" w:rsidDel="00A409A0">
          <w:rPr>
            <w:rStyle w:val="Emphasis-Remove"/>
            <w:rFonts w:ascii="Calibri" w:hAnsi="Calibri"/>
          </w:rPr>
          <w:delText xml:space="preserve"> clause</w:delText>
        </w:r>
        <w:r w:rsidR="005D1F57" w:rsidDel="00A409A0">
          <w:rPr>
            <w:rStyle w:val="Emphasis-Remove"/>
            <w:rFonts w:ascii="Calibri" w:hAnsi="Calibri"/>
          </w:rPr>
          <w:delText xml:space="preserve"> 2.4.9(3)</w:delText>
        </w:r>
        <w:r w:rsidR="00933BB6" w:rsidRPr="008F0575" w:rsidDel="00A409A0">
          <w:rPr>
            <w:rStyle w:val="Emphasis-Remove"/>
            <w:rFonts w:ascii="Calibri" w:hAnsi="Calibri"/>
          </w:rPr>
          <w:delText>;</w:delText>
        </w:r>
        <w:r w:rsidRPr="008F0575" w:rsidDel="00A409A0">
          <w:rPr>
            <w:rStyle w:val="Emphasis-Remove"/>
            <w:rFonts w:ascii="Calibri" w:hAnsi="Calibri"/>
          </w:rPr>
          <w:delText xml:space="preserve"> and</w:delText>
        </w:r>
      </w:del>
    </w:p>
    <w:p w:rsidR="00933BB6" w:rsidRPr="0099771C" w:rsidDel="00A409A0" w:rsidRDefault="00203729" w:rsidP="00BC0BB7">
      <w:pPr>
        <w:pStyle w:val="HeadingH6ClausesubtextL2"/>
        <w:ind w:firstLine="3339"/>
        <w:rPr>
          <w:del w:id="727" w:author="Author"/>
          <w:rStyle w:val="Emphasis-Bold"/>
          <w:rFonts w:ascii="Calibri" w:hAnsi="Calibri"/>
          <w:b w:val="0"/>
        </w:rPr>
      </w:pPr>
      <w:del w:id="728" w:author="Author">
        <w:r w:rsidRPr="008F0575" w:rsidDel="00A409A0">
          <w:rPr>
            <w:rStyle w:val="Emphasis-Remove"/>
            <w:rFonts w:ascii="Calibri" w:hAnsi="Calibri"/>
          </w:rPr>
          <w:delText>Part 5, clause</w:delText>
        </w:r>
        <w:r w:rsidR="005D1F57" w:rsidDel="00A409A0">
          <w:rPr>
            <w:rStyle w:val="Emphasis-Remove"/>
            <w:rFonts w:ascii="Calibri" w:hAnsi="Calibri"/>
          </w:rPr>
          <w:delText xml:space="preserve"> 5.3.30(3)</w:delText>
        </w:r>
        <w:r w:rsidRPr="008F0575" w:rsidDel="00A409A0">
          <w:rPr>
            <w:rStyle w:val="Emphasis-Remove"/>
            <w:rFonts w:ascii="Calibri" w:hAnsi="Calibri"/>
          </w:rPr>
          <w:delText>;</w:delText>
        </w:r>
      </w:del>
    </w:p>
    <w:p w:rsidR="008B3454" w:rsidRPr="008F0575" w:rsidRDefault="008B3454" w:rsidP="00280850">
      <w:pPr>
        <w:pStyle w:val="UnnumberedL1"/>
        <w:keepNext/>
        <w:rPr>
          <w:rFonts w:ascii="Calibri" w:hAnsi="Calibri"/>
        </w:rPr>
      </w:pPr>
      <w:r w:rsidRPr="008F0575">
        <w:rPr>
          <w:rStyle w:val="Emphasis-Bold"/>
          <w:rFonts w:ascii="Calibri" w:hAnsi="Calibri"/>
        </w:rPr>
        <w:lastRenderedPageBreak/>
        <w:t>CPI</w:t>
      </w:r>
      <w:r w:rsidRPr="008F0575">
        <w:rPr>
          <w:rFonts w:ascii="Calibri" w:hAnsi="Calibri"/>
        </w:rPr>
        <w:t xml:space="preserve"> </w:t>
      </w:r>
      <w:r w:rsidR="00CD5BBF">
        <w:rPr>
          <w:rFonts w:ascii="Calibri" w:hAnsi="Calibri"/>
        </w:rPr>
        <w:tab/>
      </w:r>
      <w:r w:rsidR="00CD5BBF">
        <w:rPr>
          <w:rFonts w:ascii="Calibri" w:hAnsi="Calibri"/>
        </w:rPr>
        <w:tab/>
      </w:r>
      <w:r w:rsidR="00CD5BBF">
        <w:rPr>
          <w:rFonts w:ascii="Calibri" w:hAnsi="Calibri"/>
        </w:rPr>
        <w:tab/>
      </w:r>
      <w:r w:rsidR="00CD5BBF">
        <w:rPr>
          <w:rFonts w:ascii="Calibri" w:hAnsi="Calibri"/>
        </w:rPr>
        <w:tab/>
      </w:r>
      <w:r w:rsidR="00CD5BBF">
        <w:rPr>
          <w:rFonts w:ascii="Calibri" w:hAnsi="Calibri"/>
        </w:rPr>
        <w:tab/>
      </w:r>
      <w:r w:rsidR="00CD5BBF">
        <w:rPr>
          <w:rFonts w:ascii="Calibri" w:hAnsi="Calibri"/>
        </w:rPr>
        <w:tab/>
      </w:r>
      <w:r w:rsidRPr="008F0575">
        <w:rPr>
          <w:rFonts w:ascii="Calibri" w:hAnsi="Calibri"/>
        </w:rPr>
        <w:t>means-</w:t>
      </w:r>
    </w:p>
    <w:p w:rsidR="008B3454" w:rsidRPr="008F0575" w:rsidRDefault="008B3454" w:rsidP="00BC0BB7">
      <w:pPr>
        <w:pStyle w:val="HeadingH6ClausesubtextL2"/>
        <w:keepNext/>
        <w:numPr>
          <w:ilvl w:val="5"/>
          <w:numId w:val="83"/>
        </w:numPr>
        <w:tabs>
          <w:tab w:val="num" w:pos="5812"/>
        </w:tabs>
        <w:ind w:left="5812" w:hanging="709"/>
        <w:rPr>
          <w:rFonts w:ascii="Calibri" w:hAnsi="Calibri"/>
        </w:rPr>
      </w:pPr>
      <w:bookmarkStart w:id="729" w:name="_Ref274654912"/>
      <w:r w:rsidRPr="008F0575">
        <w:rPr>
          <w:rFonts w:ascii="Calibri" w:eastAsia="Calibri" w:hAnsi="Calibri"/>
        </w:rPr>
        <w:t>subject to paragraph</w:t>
      </w:r>
      <w:r w:rsidR="005D1F57">
        <w:rPr>
          <w:rFonts w:ascii="Calibri" w:eastAsia="Calibri" w:hAnsi="Calibri"/>
        </w:rPr>
        <w:t xml:space="preserve"> (</w:t>
      </w:r>
      <w:ins w:id="730" w:author="Revised draft" w:date="2016-07-20T11:12:00Z">
        <w:r w:rsidR="00E747CD">
          <w:rPr>
            <w:rFonts w:ascii="Calibri" w:eastAsia="Calibri" w:hAnsi="Calibri"/>
          </w:rPr>
          <w:t>b</w:t>
        </w:r>
      </w:ins>
      <w:del w:id="731" w:author="Revised draft" w:date="2016-07-20T11:12:00Z">
        <w:r w:rsidR="005D1F57" w:rsidDel="00E747CD">
          <w:rPr>
            <w:rFonts w:ascii="Calibri" w:eastAsia="Calibri" w:hAnsi="Calibri"/>
          </w:rPr>
          <w:delText>c</w:delText>
        </w:r>
      </w:del>
      <w:r w:rsidR="005D1F57">
        <w:rPr>
          <w:rFonts w:ascii="Calibri" w:eastAsia="Calibri" w:hAnsi="Calibri"/>
        </w:rPr>
        <w:t>)</w:t>
      </w:r>
      <w:r w:rsidRPr="008F0575">
        <w:rPr>
          <w:rFonts w:ascii="Calibri" w:eastAsia="Calibri" w:hAnsi="Calibri"/>
        </w:rPr>
        <w:t xml:space="preserve">, </w:t>
      </w:r>
      <w:del w:id="732" w:author="Revised draft" w:date="2016-07-20T11:11:00Z">
        <w:r w:rsidRPr="008F0575" w:rsidDel="00E747CD">
          <w:rPr>
            <w:rFonts w:ascii="Calibri" w:hAnsi="Calibri"/>
          </w:rPr>
          <w:delText xml:space="preserve">in respect of the December 2010 quarter and subsequent quarters, </w:delText>
        </w:r>
      </w:del>
      <w:r w:rsidRPr="008F0575">
        <w:rPr>
          <w:rFonts w:ascii="Calibri" w:hAnsi="Calibri"/>
        </w:rPr>
        <w:t xml:space="preserve">the consumer price index stipulated </w:t>
      </w:r>
      <w:ins w:id="733" w:author="Revised draft" w:date="2016-07-20T11:11:00Z">
        <w:r w:rsidR="00E747CD">
          <w:rPr>
            <w:rFonts w:ascii="Calibri" w:hAnsi="Calibri"/>
          </w:rPr>
          <w:t xml:space="preserve">for each quarter </w:t>
        </w:r>
      </w:ins>
      <w:r w:rsidRPr="008F0575">
        <w:rPr>
          <w:rFonts w:ascii="Calibri" w:hAnsi="Calibri"/>
        </w:rPr>
        <w:t>in the 'All Groups Index SE9A' as published by Statistics New Zealand;</w:t>
      </w:r>
      <w:bookmarkEnd w:id="729"/>
      <w:ins w:id="734" w:author="Revised draft" w:date="2016-07-14T08:49:00Z">
        <w:r w:rsidR="00804082">
          <w:rPr>
            <w:rFonts w:ascii="Calibri" w:hAnsi="Calibri"/>
          </w:rPr>
          <w:t xml:space="preserve"> and</w:t>
        </w:r>
      </w:ins>
    </w:p>
    <w:p w:rsidR="008B3454" w:rsidRPr="008F0575" w:rsidDel="00804082" w:rsidRDefault="008B3454" w:rsidP="00BC0BB7">
      <w:pPr>
        <w:pStyle w:val="HeadingH6ClausesubtextL2"/>
        <w:keepNext/>
        <w:numPr>
          <w:ilvl w:val="5"/>
          <w:numId w:val="83"/>
        </w:numPr>
        <w:tabs>
          <w:tab w:val="num" w:pos="5812"/>
        </w:tabs>
        <w:ind w:left="5812" w:hanging="709"/>
        <w:rPr>
          <w:del w:id="735" w:author="Revised draft" w:date="2016-07-14T08:49:00Z"/>
          <w:rFonts w:ascii="Calibri" w:hAnsi="Calibri"/>
        </w:rPr>
      </w:pPr>
      <w:del w:id="736" w:author="Revised draft" w:date="2016-07-14T08:49:00Z">
        <w:r w:rsidRPr="008F0575" w:rsidDel="00804082">
          <w:rPr>
            <w:rFonts w:ascii="Calibri" w:eastAsia="Calibri" w:hAnsi="Calibri"/>
          </w:rPr>
          <w:delText>subject to paragraph</w:delText>
        </w:r>
        <w:r w:rsidR="005D1F57" w:rsidDel="00804082">
          <w:rPr>
            <w:rFonts w:ascii="Calibri" w:eastAsia="Calibri" w:hAnsi="Calibri"/>
          </w:rPr>
          <w:delText xml:space="preserve"> (c)</w:delText>
        </w:r>
        <w:r w:rsidRPr="008F0575" w:rsidDel="00804082">
          <w:rPr>
            <w:rFonts w:ascii="Calibri" w:eastAsia="Calibri" w:hAnsi="Calibri"/>
          </w:rPr>
          <w:delText xml:space="preserve"> </w:delText>
        </w:r>
        <w:r w:rsidRPr="008F0575" w:rsidDel="00804082">
          <w:rPr>
            <w:rFonts w:ascii="Calibri" w:hAnsi="Calibri"/>
          </w:rPr>
          <w:delText>in respect of each quarter</w:delText>
        </w:r>
        <w:r w:rsidR="008F0834" w:rsidRPr="008F0575" w:rsidDel="00804082">
          <w:rPr>
            <w:rFonts w:ascii="Calibri" w:hAnsi="Calibri"/>
          </w:rPr>
          <w:delText xml:space="preserve"> prior to the December 2010 quarter</w:delText>
        </w:r>
        <w:r w:rsidRPr="008F0575" w:rsidDel="00804082">
          <w:rPr>
            <w:rFonts w:ascii="Calibri" w:hAnsi="Calibri"/>
          </w:rPr>
          <w:delText>, the same index as described in paragraph</w:delText>
        </w:r>
        <w:r w:rsidR="005D1F57" w:rsidDel="00804082">
          <w:rPr>
            <w:rFonts w:ascii="Calibri" w:hAnsi="Calibri"/>
          </w:rPr>
          <w:delText xml:space="preserve"> (a)</w:delText>
        </w:r>
        <w:r w:rsidRPr="008F0575" w:rsidDel="00804082">
          <w:rPr>
            <w:rFonts w:ascii="Calibri" w:hAnsi="Calibri"/>
          </w:rPr>
          <w:delText xml:space="preserve"> multiplied by 1.02; and</w:delText>
        </w:r>
      </w:del>
    </w:p>
    <w:p w:rsidR="008B3454" w:rsidRPr="008F0575" w:rsidRDefault="008B3454" w:rsidP="00BC0BB7">
      <w:pPr>
        <w:pStyle w:val="HeadingH6ClausesubtextL2"/>
        <w:keepNext/>
        <w:numPr>
          <w:ilvl w:val="5"/>
          <w:numId w:val="83"/>
        </w:numPr>
        <w:tabs>
          <w:tab w:val="num" w:pos="5812"/>
        </w:tabs>
        <w:ind w:left="5812" w:hanging="709"/>
        <w:rPr>
          <w:rFonts w:ascii="Calibri" w:hAnsi="Calibri"/>
        </w:rPr>
      </w:pPr>
      <w:bookmarkStart w:id="737" w:name="_Ref274654708"/>
      <w:r w:rsidRPr="008F0575">
        <w:rPr>
          <w:rFonts w:ascii="Calibri" w:hAnsi="Calibri"/>
        </w:rPr>
        <w:t>in respect of quarters prior to any quarter in which</w:t>
      </w:r>
      <w:r w:rsidR="006762F9" w:rsidRPr="008F0575">
        <w:rPr>
          <w:rFonts w:ascii="Calibri" w:hAnsi="Calibri"/>
        </w:rPr>
        <w:t xml:space="preserve"> the rate of</w:t>
      </w:r>
      <w:r w:rsidRPr="008F0575">
        <w:rPr>
          <w:rFonts w:ascii="Calibri" w:hAnsi="Calibri"/>
        </w:rPr>
        <w:t xml:space="preserve"> </w:t>
      </w:r>
      <w:r w:rsidRPr="008F0575">
        <w:rPr>
          <w:rStyle w:val="Emphasis-Bold"/>
          <w:rFonts w:ascii="Calibri" w:hAnsi="Calibri"/>
        </w:rPr>
        <w:t xml:space="preserve">GST </w:t>
      </w:r>
      <w:r w:rsidRPr="008F0575">
        <w:rPr>
          <w:rStyle w:val="Emphasis-Remove"/>
          <w:rFonts w:ascii="Calibri" w:hAnsi="Calibri"/>
        </w:rPr>
        <w:t>is amended</w:t>
      </w:r>
      <w:r w:rsidR="008F0834" w:rsidRPr="008F0575">
        <w:rPr>
          <w:rStyle w:val="Emphasis-Remove"/>
          <w:rFonts w:ascii="Calibri" w:hAnsi="Calibri"/>
        </w:rPr>
        <w:t xml:space="preserve"> after this determination comes into force</w:t>
      </w:r>
      <w:r w:rsidRPr="008F0575">
        <w:rPr>
          <w:rFonts w:ascii="Calibri" w:hAnsi="Calibri"/>
        </w:rPr>
        <w:t>, the same index as described in paragraph</w:t>
      </w:r>
      <w:r w:rsidR="005D1F57">
        <w:rPr>
          <w:rFonts w:ascii="Calibri" w:hAnsi="Calibri"/>
        </w:rPr>
        <w:t xml:space="preserve"> (a)</w:t>
      </w:r>
      <w:r w:rsidRPr="008F0575">
        <w:rPr>
          <w:rFonts w:ascii="Calibri" w:hAnsi="Calibri"/>
        </w:rPr>
        <w:t xml:space="preserve">, multiplied by the Reserve Bank of New Zealand's forecast change in </w:t>
      </w:r>
      <w:r w:rsidR="006762F9" w:rsidRPr="008F0575">
        <w:rPr>
          <w:rFonts w:ascii="Calibri" w:hAnsi="Calibri"/>
        </w:rPr>
        <w:t>that index</w:t>
      </w:r>
      <w:r w:rsidRPr="008F0575">
        <w:rPr>
          <w:rFonts w:ascii="Calibri" w:hAnsi="Calibri"/>
        </w:rPr>
        <w:t xml:space="preserve"> </w:t>
      </w:r>
      <w:r w:rsidR="006762F9" w:rsidRPr="008F0575">
        <w:rPr>
          <w:rFonts w:ascii="Calibri" w:hAnsi="Calibri"/>
        </w:rPr>
        <w:t xml:space="preserve">(expressed as a decimal) </w:t>
      </w:r>
      <w:r w:rsidRPr="008F0575">
        <w:rPr>
          <w:rFonts w:ascii="Calibri" w:hAnsi="Calibri"/>
        </w:rPr>
        <w:t xml:space="preserve">arising from the </w:t>
      </w:r>
      <w:r w:rsidR="006762F9" w:rsidRPr="008F0575">
        <w:rPr>
          <w:rStyle w:val="Emphasis-Remove"/>
          <w:rFonts w:ascii="Calibri" w:hAnsi="Calibri"/>
        </w:rPr>
        <w:t>amendment</w:t>
      </w:r>
      <w:r w:rsidRPr="008F0575">
        <w:rPr>
          <w:rFonts w:ascii="Calibri" w:hAnsi="Calibri"/>
        </w:rPr>
        <w:t>;</w:t>
      </w:r>
      <w:bookmarkEnd w:id="737"/>
      <w:r w:rsidRPr="008F0575">
        <w:rPr>
          <w:rFonts w:ascii="Calibri" w:hAnsi="Calibri"/>
        </w:rPr>
        <w:t xml:space="preserve"> </w:t>
      </w:r>
    </w:p>
    <w:p w:rsidR="00747DD1" w:rsidRPr="008F0575" w:rsidRDefault="00747DD1" w:rsidP="008B3454">
      <w:pPr>
        <w:pStyle w:val="UnnumberedL1"/>
        <w:rPr>
          <w:rStyle w:val="Emphasis-Remove"/>
          <w:rFonts w:ascii="Calibri" w:hAnsi="Calibri"/>
        </w:rPr>
      </w:pPr>
      <w:r w:rsidRPr="008F0575">
        <w:rPr>
          <w:rStyle w:val="Emphasis-Bold"/>
          <w:rFonts w:ascii="Calibri" w:hAnsi="Calibri"/>
        </w:rPr>
        <w:t xml:space="preserve">CPP </w:t>
      </w:r>
      <w:r w:rsidR="00CD5BBF">
        <w:rPr>
          <w:rStyle w:val="Emphasis-Bold"/>
          <w:rFonts w:ascii="Calibri" w:hAnsi="Calibri"/>
        </w:rPr>
        <w:tab/>
      </w:r>
      <w:r w:rsidR="00CD5BBF">
        <w:rPr>
          <w:rStyle w:val="Emphasis-Bold"/>
          <w:rFonts w:ascii="Calibri" w:hAnsi="Calibri"/>
        </w:rPr>
        <w:tab/>
      </w:r>
      <w:r w:rsidR="00CD5BBF">
        <w:rPr>
          <w:rStyle w:val="Emphasis-Bold"/>
          <w:rFonts w:ascii="Calibri" w:hAnsi="Calibri"/>
        </w:rPr>
        <w:tab/>
      </w:r>
      <w:r w:rsidR="00CD5BBF">
        <w:rPr>
          <w:rStyle w:val="Emphasis-Bold"/>
          <w:rFonts w:ascii="Calibri" w:hAnsi="Calibri"/>
        </w:rPr>
        <w:tab/>
      </w:r>
      <w:r w:rsidR="00CD5BBF">
        <w:rPr>
          <w:rStyle w:val="Emphasis-Bold"/>
          <w:rFonts w:ascii="Calibri" w:hAnsi="Calibri"/>
        </w:rPr>
        <w:tab/>
      </w:r>
      <w:r w:rsidR="00CD5BBF">
        <w:rPr>
          <w:rStyle w:val="Emphasis-Bold"/>
          <w:rFonts w:ascii="Calibri" w:hAnsi="Calibri"/>
        </w:rPr>
        <w:tab/>
      </w:r>
      <w:r w:rsidRPr="008F0575">
        <w:rPr>
          <w:rStyle w:val="Emphasis-Remove"/>
          <w:rFonts w:ascii="Calibri" w:hAnsi="Calibri"/>
        </w:rPr>
        <w:t>means customised price-quality path;</w:t>
      </w:r>
    </w:p>
    <w:p w:rsidR="00731F6C" w:rsidRPr="008F0575" w:rsidRDefault="00731F6C" w:rsidP="00731F6C">
      <w:pPr>
        <w:pStyle w:val="UnnumberedL1"/>
        <w:rPr>
          <w:rStyle w:val="Emphasis-Remove"/>
          <w:rFonts w:ascii="Calibri" w:hAnsi="Calibri"/>
        </w:rPr>
      </w:pPr>
      <w:r w:rsidRPr="008F0575">
        <w:rPr>
          <w:rStyle w:val="Emphasis-Bold"/>
          <w:rFonts w:ascii="Calibri" w:hAnsi="Calibri"/>
        </w:rPr>
        <w:t>CPP applicant</w:t>
      </w:r>
      <w:r w:rsidRPr="008F0575">
        <w:rPr>
          <w:rStyle w:val="Emphasis-Remove"/>
          <w:rFonts w:ascii="Calibri" w:hAnsi="Calibri"/>
        </w:rPr>
        <w:t xml:space="preserve"> </w:t>
      </w:r>
      <w:r w:rsidR="00CD5BBF">
        <w:rPr>
          <w:rStyle w:val="Emphasis-Remove"/>
          <w:rFonts w:ascii="Calibri" w:hAnsi="Calibri"/>
        </w:rPr>
        <w:tab/>
      </w:r>
      <w:r w:rsidR="00CD5BBF">
        <w:rPr>
          <w:rStyle w:val="Emphasis-Remove"/>
          <w:rFonts w:ascii="Calibri" w:hAnsi="Calibri"/>
        </w:rPr>
        <w:tab/>
      </w:r>
      <w:r w:rsidR="00CD5BBF">
        <w:rPr>
          <w:rStyle w:val="Emphasis-Remove"/>
          <w:rFonts w:ascii="Calibri" w:hAnsi="Calibri"/>
        </w:rPr>
        <w:tab/>
      </w:r>
      <w:r w:rsidR="00CD5BBF">
        <w:rPr>
          <w:rStyle w:val="Emphasis-Remove"/>
          <w:rFonts w:ascii="Calibri" w:hAnsi="Calibri"/>
        </w:rPr>
        <w:tab/>
      </w:r>
      <w:r w:rsidR="00CD5BBF">
        <w:rPr>
          <w:rStyle w:val="Emphasis-Remove"/>
          <w:rFonts w:ascii="Calibri" w:hAnsi="Calibri"/>
        </w:rPr>
        <w:tab/>
      </w:r>
      <w:r w:rsidRPr="008F0575">
        <w:rPr>
          <w:rStyle w:val="Emphasis-Remove"/>
          <w:rFonts w:ascii="Calibri" w:hAnsi="Calibri"/>
        </w:rPr>
        <w:t xml:space="preserve">means an </w:t>
      </w:r>
      <w:r w:rsidRPr="008F0575">
        <w:rPr>
          <w:rStyle w:val="Emphasis-Bold"/>
          <w:rFonts w:ascii="Calibri" w:hAnsi="Calibri"/>
        </w:rPr>
        <w:t>EDB</w:t>
      </w:r>
      <w:r w:rsidRPr="008F0575">
        <w:rPr>
          <w:rStyle w:val="Emphasis-Remove"/>
          <w:rFonts w:ascii="Calibri" w:hAnsi="Calibri"/>
        </w:rPr>
        <w:t xml:space="preserve"> who- </w:t>
      </w:r>
    </w:p>
    <w:p w:rsidR="00731F6C" w:rsidRPr="008F0575" w:rsidRDefault="00731F6C" w:rsidP="005A745C">
      <w:pPr>
        <w:pStyle w:val="HeadingH6ClausesubtextL2"/>
        <w:numPr>
          <w:ilvl w:val="5"/>
          <w:numId w:val="45"/>
        </w:numPr>
        <w:ind w:firstLine="3259"/>
        <w:rPr>
          <w:rStyle w:val="Emphasis-Remove"/>
          <w:rFonts w:ascii="Calibri" w:hAnsi="Calibri"/>
          <w:sz w:val="22"/>
          <w:szCs w:val="22"/>
          <w:lang w:eastAsia="en-NZ"/>
        </w:rPr>
      </w:pPr>
      <w:r w:rsidRPr="008F0575">
        <w:rPr>
          <w:rStyle w:val="Emphasis-Remove"/>
          <w:rFonts w:ascii="Calibri" w:hAnsi="Calibri"/>
        </w:rPr>
        <w:t xml:space="preserve">is preparing a </w:t>
      </w:r>
      <w:r w:rsidR="00C7242F" w:rsidRPr="008F0575">
        <w:rPr>
          <w:rStyle w:val="Emphasis-Bold"/>
          <w:rFonts w:ascii="Calibri" w:hAnsi="Calibri"/>
        </w:rPr>
        <w:t>CPP proposal</w:t>
      </w:r>
      <w:r w:rsidRPr="008F0575">
        <w:rPr>
          <w:rStyle w:val="Emphasis-Remove"/>
          <w:rFonts w:ascii="Calibri" w:hAnsi="Calibri"/>
        </w:rPr>
        <w:t xml:space="preserve">; or </w:t>
      </w:r>
    </w:p>
    <w:p w:rsidR="00731F6C" w:rsidRPr="00B81296" w:rsidRDefault="00731F6C" w:rsidP="00BC0BB7">
      <w:pPr>
        <w:pStyle w:val="HeadingH6ClausesubtextL2"/>
        <w:numPr>
          <w:ilvl w:val="5"/>
          <w:numId w:val="45"/>
        </w:numPr>
        <w:tabs>
          <w:tab w:val="num" w:pos="5812"/>
        </w:tabs>
        <w:ind w:left="5812" w:hanging="709"/>
        <w:rPr>
          <w:rStyle w:val="Emphasis-Bold"/>
          <w:rFonts w:ascii="Calibri" w:hAnsi="Calibri"/>
          <w:b w:val="0"/>
          <w:sz w:val="22"/>
          <w:szCs w:val="22"/>
          <w:lang w:eastAsia="en-NZ"/>
        </w:rPr>
      </w:pPr>
      <w:r w:rsidRPr="008F0575">
        <w:rPr>
          <w:rStyle w:val="Emphasis-Remove"/>
          <w:rFonts w:ascii="Calibri" w:hAnsi="Calibri"/>
        </w:rPr>
        <w:t xml:space="preserve">has made a </w:t>
      </w:r>
      <w:r w:rsidR="00C7242F" w:rsidRPr="008F0575">
        <w:rPr>
          <w:rStyle w:val="Emphasis-Bold"/>
          <w:rFonts w:ascii="Calibri" w:hAnsi="Calibri"/>
        </w:rPr>
        <w:t>CPP proposal</w:t>
      </w:r>
      <w:r w:rsidRPr="008F0575">
        <w:rPr>
          <w:rStyle w:val="Emphasis-Remove"/>
          <w:rFonts w:ascii="Calibri" w:hAnsi="Calibri"/>
        </w:rPr>
        <w:t xml:space="preserve"> that has not been determined;</w:t>
      </w:r>
    </w:p>
    <w:p w:rsidR="00943E95" w:rsidRPr="008F0575" w:rsidRDefault="00943E95" w:rsidP="00920DD8">
      <w:pPr>
        <w:pStyle w:val="UnnumberedL1"/>
        <w:ind w:left="5040" w:hanging="4388"/>
        <w:rPr>
          <w:rStyle w:val="Emphasis-Remove"/>
          <w:rFonts w:ascii="Calibri" w:hAnsi="Calibri"/>
        </w:rPr>
      </w:pPr>
      <w:r w:rsidRPr="008F0575">
        <w:rPr>
          <w:rStyle w:val="Emphasis-Bold"/>
          <w:rFonts w:ascii="Calibri" w:hAnsi="Calibri"/>
        </w:rPr>
        <w:t xml:space="preserve">CPP application </w:t>
      </w:r>
      <w:r w:rsidR="00CD5BBF">
        <w:rPr>
          <w:rStyle w:val="Emphasis-Bold"/>
          <w:rFonts w:ascii="Calibri" w:hAnsi="Calibri"/>
        </w:rPr>
        <w:tab/>
      </w:r>
      <w:r w:rsidRPr="008F0575">
        <w:rPr>
          <w:rStyle w:val="Emphasis-Remove"/>
          <w:rFonts w:ascii="Calibri" w:hAnsi="Calibri"/>
        </w:rPr>
        <w:t>has the meaning specified in clause</w:t>
      </w:r>
      <w:r w:rsidR="005D1F57">
        <w:rPr>
          <w:rStyle w:val="Emphasis-Remove"/>
          <w:rFonts w:ascii="Calibri" w:hAnsi="Calibri"/>
        </w:rPr>
        <w:t xml:space="preserve"> 5.1.1(2)</w:t>
      </w:r>
      <w:r w:rsidRPr="008F0575">
        <w:rPr>
          <w:rStyle w:val="Emphasis-Remove"/>
          <w:rFonts w:ascii="Calibri" w:hAnsi="Calibri"/>
        </w:rPr>
        <w:t>;</w:t>
      </w:r>
    </w:p>
    <w:p w:rsidR="00E52FAD" w:rsidRPr="008F0575" w:rsidRDefault="00E52FAD" w:rsidP="00BC0BB7">
      <w:pPr>
        <w:pStyle w:val="UnnumberedL1"/>
        <w:ind w:left="5040" w:hanging="4388"/>
        <w:rPr>
          <w:rFonts w:ascii="Calibri" w:hAnsi="Calibri"/>
        </w:rPr>
      </w:pPr>
      <w:r w:rsidRPr="008F0575">
        <w:rPr>
          <w:rStyle w:val="Emphasis-Bold"/>
          <w:rFonts w:ascii="Calibri" w:hAnsi="Calibri"/>
        </w:rPr>
        <w:t>CPP determination</w:t>
      </w:r>
      <w:r w:rsidRPr="008F0575">
        <w:rPr>
          <w:rFonts w:ascii="Calibri" w:hAnsi="Calibri"/>
        </w:rPr>
        <w:t xml:space="preserve"> </w:t>
      </w:r>
      <w:r w:rsidR="00D950B1">
        <w:rPr>
          <w:rFonts w:ascii="Calibri" w:hAnsi="Calibri"/>
        </w:rPr>
        <w:tab/>
      </w:r>
      <w:r w:rsidRPr="008F0575">
        <w:rPr>
          <w:rFonts w:ascii="Calibri" w:hAnsi="Calibri"/>
        </w:rPr>
        <w:t xml:space="preserve">means a </w:t>
      </w:r>
      <w:r w:rsidR="00373E3B" w:rsidRPr="008F0575">
        <w:rPr>
          <w:rFonts w:ascii="Calibri" w:hAnsi="Calibri"/>
        </w:rPr>
        <w:t xml:space="preserve">determination of a </w:t>
      </w:r>
      <w:r w:rsidR="00747DD1" w:rsidRPr="008F0575">
        <w:rPr>
          <w:rStyle w:val="Emphasis-Bold"/>
          <w:rFonts w:ascii="Calibri" w:hAnsi="Calibri"/>
        </w:rPr>
        <w:t>CPP</w:t>
      </w:r>
      <w:r w:rsidRPr="008F0575">
        <w:rPr>
          <w:rFonts w:ascii="Calibri" w:hAnsi="Calibri"/>
        </w:rPr>
        <w:t xml:space="preserve"> in relation to </w:t>
      </w:r>
      <w:r w:rsidRPr="008F0575">
        <w:rPr>
          <w:rStyle w:val="Emphasis-Bold"/>
          <w:rFonts w:ascii="Calibri" w:hAnsi="Calibri"/>
        </w:rPr>
        <w:t>electricity distribution services</w:t>
      </w:r>
      <w:r w:rsidRPr="008F0575">
        <w:rPr>
          <w:rFonts w:ascii="Calibri" w:hAnsi="Calibri"/>
        </w:rPr>
        <w:t xml:space="preserve"> made by the </w:t>
      </w:r>
      <w:r w:rsidR="000965FA" w:rsidRPr="008F0575">
        <w:rPr>
          <w:rStyle w:val="Emphasis-Remove"/>
          <w:rFonts w:ascii="Calibri" w:hAnsi="Calibri"/>
          <w:b/>
        </w:rPr>
        <w:t>Commission</w:t>
      </w:r>
      <w:r w:rsidRPr="008F0575">
        <w:rPr>
          <w:rFonts w:ascii="Calibri" w:hAnsi="Calibri"/>
        </w:rPr>
        <w:t xml:space="preserve"> under </w:t>
      </w:r>
      <w:r w:rsidR="007448A0" w:rsidRPr="008F0575">
        <w:rPr>
          <w:rFonts w:ascii="Calibri" w:hAnsi="Calibri"/>
        </w:rPr>
        <w:t xml:space="preserve">s </w:t>
      </w:r>
      <w:r w:rsidRPr="008F0575">
        <w:rPr>
          <w:rFonts w:ascii="Calibri" w:hAnsi="Calibri"/>
        </w:rPr>
        <w:t xml:space="preserve">52P of the </w:t>
      </w:r>
      <w:r w:rsidRPr="008F0575">
        <w:rPr>
          <w:rStyle w:val="Emphasis-Bold"/>
          <w:rFonts w:ascii="Calibri" w:hAnsi="Calibri"/>
        </w:rPr>
        <w:t>Act</w:t>
      </w:r>
      <w:r w:rsidR="00747DD1" w:rsidRPr="008F0575">
        <w:rPr>
          <w:rStyle w:val="Emphasis-Remove"/>
          <w:rFonts w:ascii="Calibri" w:hAnsi="Calibri"/>
        </w:rPr>
        <w:t>;</w:t>
      </w:r>
      <w:r w:rsidRPr="008F0575">
        <w:rPr>
          <w:rFonts w:ascii="Calibri" w:hAnsi="Calibri"/>
        </w:rPr>
        <w:t xml:space="preserve"> </w:t>
      </w:r>
    </w:p>
    <w:p w:rsidR="00731F6C" w:rsidRPr="008F0575" w:rsidRDefault="00C7242F" w:rsidP="00BC0BB7">
      <w:pPr>
        <w:pStyle w:val="UnnumberedL1"/>
        <w:ind w:left="5040" w:hanging="4388"/>
        <w:rPr>
          <w:rFonts w:ascii="Calibri" w:hAnsi="Calibri"/>
        </w:rPr>
      </w:pPr>
      <w:r w:rsidRPr="008F0575">
        <w:rPr>
          <w:rStyle w:val="Emphasis-Bold"/>
          <w:rFonts w:ascii="Calibri" w:hAnsi="Calibri"/>
        </w:rPr>
        <w:t>CPP proposal</w:t>
      </w:r>
      <w:r w:rsidR="00731F6C" w:rsidRPr="008F0575">
        <w:rPr>
          <w:rStyle w:val="Emphasis-Bold"/>
          <w:rFonts w:ascii="Calibri" w:hAnsi="Calibri"/>
        </w:rPr>
        <w:t xml:space="preserve"> </w:t>
      </w:r>
      <w:r w:rsidR="00D950B1">
        <w:rPr>
          <w:rStyle w:val="Emphasis-Bold"/>
          <w:rFonts w:ascii="Calibri" w:hAnsi="Calibri"/>
        </w:rPr>
        <w:tab/>
      </w:r>
      <w:r w:rsidR="00731F6C" w:rsidRPr="008F0575">
        <w:rPr>
          <w:rFonts w:ascii="Calibri" w:hAnsi="Calibri"/>
        </w:rPr>
        <w:t xml:space="preserve">means a proposal </w:t>
      </w:r>
      <w:r w:rsidR="00AB05C8" w:rsidRPr="008F0575">
        <w:rPr>
          <w:rFonts w:ascii="Calibri" w:hAnsi="Calibri"/>
        </w:rPr>
        <w:t xml:space="preserve">made by an </w:t>
      </w:r>
      <w:r w:rsidR="00AB05C8" w:rsidRPr="008F0575">
        <w:rPr>
          <w:rStyle w:val="Emphasis-Bold"/>
          <w:rFonts w:ascii="Calibri" w:hAnsi="Calibri"/>
        </w:rPr>
        <w:t>EDB</w:t>
      </w:r>
      <w:r w:rsidR="00AB05C8" w:rsidRPr="008F0575">
        <w:rPr>
          <w:rFonts w:ascii="Calibri" w:hAnsi="Calibri"/>
        </w:rPr>
        <w:t xml:space="preserve"> </w:t>
      </w:r>
      <w:r w:rsidR="00731F6C" w:rsidRPr="008F0575">
        <w:rPr>
          <w:rFonts w:ascii="Calibri" w:hAnsi="Calibri"/>
        </w:rPr>
        <w:t xml:space="preserve">to the </w:t>
      </w:r>
      <w:r w:rsidR="000965FA" w:rsidRPr="008F0575">
        <w:rPr>
          <w:rStyle w:val="Emphasis-Remove"/>
          <w:rFonts w:ascii="Calibri" w:hAnsi="Calibri"/>
          <w:b/>
        </w:rPr>
        <w:t>Commission</w:t>
      </w:r>
      <w:r w:rsidR="00731F6C" w:rsidRPr="008F0575">
        <w:rPr>
          <w:rFonts w:ascii="Calibri" w:hAnsi="Calibri"/>
        </w:rPr>
        <w:t xml:space="preserve"> for a </w:t>
      </w:r>
      <w:r w:rsidR="00731F6C" w:rsidRPr="008F0575">
        <w:rPr>
          <w:rStyle w:val="Emphasis-Bold"/>
          <w:rFonts w:ascii="Calibri" w:hAnsi="Calibri"/>
        </w:rPr>
        <w:t>CPP</w:t>
      </w:r>
      <w:r w:rsidR="00731F6C" w:rsidRPr="008F0575">
        <w:rPr>
          <w:rFonts w:ascii="Calibri" w:hAnsi="Calibri"/>
        </w:rPr>
        <w:t xml:space="preserve"> </w:t>
      </w:r>
      <w:r w:rsidR="00AB05C8" w:rsidRPr="008F0575">
        <w:rPr>
          <w:rFonts w:ascii="Calibri" w:hAnsi="Calibri"/>
        </w:rPr>
        <w:t xml:space="preserve">comprising </w:t>
      </w:r>
      <w:r w:rsidR="00AB05C8" w:rsidRPr="008F0575">
        <w:rPr>
          <w:rFonts w:ascii="Calibri" w:hAnsi="Calibri"/>
        </w:rPr>
        <w:lastRenderedPageBreak/>
        <w:t>the information specified in</w:t>
      </w:r>
      <w:r w:rsidR="005D1F57">
        <w:rPr>
          <w:rFonts w:ascii="Calibri" w:hAnsi="Calibri"/>
        </w:rPr>
        <w:t xml:space="preserve"> Part 5 Subpart 4</w:t>
      </w:r>
      <w:r w:rsidR="00731F6C" w:rsidRPr="008F0575">
        <w:rPr>
          <w:rFonts w:ascii="Calibri" w:hAnsi="Calibri"/>
        </w:rPr>
        <w:t>;</w:t>
      </w:r>
    </w:p>
    <w:p w:rsidR="00731F6C" w:rsidRPr="008F0575" w:rsidRDefault="00731F6C" w:rsidP="00731F6C">
      <w:pPr>
        <w:pStyle w:val="UnnumberedL1"/>
        <w:rPr>
          <w:rStyle w:val="Emphasis-Remove"/>
          <w:rFonts w:ascii="Calibri" w:hAnsi="Calibri"/>
        </w:rPr>
      </w:pPr>
      <w:r w:rsidRPr="008F0575">
        <w:rPr>
          <w:rStyle w:val="Emphasis-Bold"/>
          <w:rFonts w:ascii="Calibri" w:hAnsi="Calibri"/>
        </w:rPr>
        <w:t xml:space="preserve">CPP regulatory period </w:t>
      </w:r>
      <w:r w:rsidR="00D950B1">
        <w:rPr>
          <w:rStyle w:val="Emphasis-Bold"/>
          <w:rFonts w:ascii="Calibri" w:hAnsi="Calibri"/>
        </w:rPr>
        <w:tab/>
      </w:r>
      <w:r w:rsidR="00D950B1">
        <w:rPr>
          <w:rStyle w:val="Emphasis-Bold"/>
          <w:rFonts w:ascii="Calibri" w:hAnsi="Calibri"/>
        </w:rPr>
        <w:tab/>
      </w:r>
      <w:r w:rsidR="00D950B1">
        <w:rPr>
          <w:rStyle w:val="Emphasis-Bold"/>
          <w:rFonts w:ascii="Calibri" w:hAnsi="Calibri"/>
        </w:rPr>
        <w:tab/>
      </w:r>
      <w:r w:rsidRPr="008F0575">
        <w:rPr>
          <w:rStyle w:val="Emphasis-Remove"/>
          <w:rFonts w:ascii="Calibri" w:hAnsi="Calibri"/>
        </w:rPr>
        <w:t>means-</w:t>
      </w:r>
    </w:p>
    <w:p w:rsidR="00731F6C" w:rsidRPr="008F0575" w:rsidRDefault="00731F6C" w:rsidP="00BC0BB7">
      <w:pPr>
        <w:pStyle w:val="HeadingH6ClausesubtextL2"/>
        <w:numPr>
          <w:ilvl w:val="5"/>
          <w:numId w:val="46"/>
        </w:numPr>
        <w:tabs>
          <w:tab w:val="num" w:pos="5812"/>
        </w:tabs>
        <w:ind w:left="5812" w:hanging="709"/>
        <w:rPr>
          <w:rStyle w:val="Emphasis-Remove"/>
          <w:rFonts w:ascii="Calibri" w:hAnsi="Calibri"/>
          <w:sz w:val="22"/>
          <w:szCs w:val="22"/>
          <w:lang w:eastAsia="en-NZ"/>
        </w:rPr>
      </w:pPr>
      <w:r w:rsidRPr="008F0575">
        <w:rPr>
          <w:rStyle w:val="Emphasis-Remove"/>
          <w:rFonts w:ascii="Calibri" w:hAnsi="Calibri"/>
        </w:rPr>
        <w:t xml:space="preserve">in relation to a </w:t>
      </w:r>
      <w:r w:rsidR="00C7242F" w:rsidRPr="008F0575">
        <w:rPr>
          <w:rStyle w:val="Emphasis-Bold"/>
          <w:rFonts w:ascii="Calibri" w:hAnsi="Calibri"/>
        </w:rPr>
        <w:t>CPP proposal</w:t>
      </w:r>
      <w:r w:rsidRPr="008F0575">
        <w:rPr>
          <w:rStyle w:val="Emphasis-Remove"/>
          <w:rFonts w:ascii="Calibri" w:hAnsi="Calibri"/>
        </w:rPr>
        <w:t xml:space="preserve">, the </w:t>
      </w:r>
      <w:r w:rsidR="00217A31" w:rsidRPr="008F0575">
        <w:rPr>
          <w:rStyle w:val="Emphasis-Remove"/>
          <w:rFonts w:ascii="Calibri" w:hAnsi="Calibri"/>
        </w:rPr>
        <w:t>5</w:t>
      </w:r>
      <w:r w:rsidR="00217A31" w:rsidRPr="008F0575">
        <w:rPr>
          <w:rStyle w:val="Emphasis-Bold"/>
          <w:rFonts w:ascii="Calibri" w:hAnsi="Calibri"/>
        </w:rPr>
        <w:t xml:space="preserve"> </w:t>
      </w:r>
      <w:r w:rsidR="00615138" w:rsidRPr="008F0575">
        <w:rPr>
          <w:rStyle w:val="Emphasis-Bold"/>
          <w:rFonts w:ascii="Calibri" w:hAnsi="Calibri"/>
        </w:rPr>
        <w:t xml:space="preserve">disclosure years </w:t>
      </w:r>
      <w:r w:rsidR="00217A31" w:rsidRPr="008F0575">
        <w:rPr>
          <w:rStyle w:val="Emphasis-Remove"/>
          <w:rFonts w:ascii="Calibri" w:hAnsi="Calibri"/>
        </w:rPr>
        <w:t>following the</w:t>
      </w:r>
      <w:r w:rsidR="00217A31" w:rsidRPr="008F0575">
        <w:rPr>
          <w:rStyle w:val="Emphasis-Bold"/>
          <w:rFonts w:ascii="Calibri" w:hAnsi="Calibri"/>
        </w:rPr>
        <w:t xml:space="preserve"> assessment period</w:t>
      </w:r>
      <w:r w:rsidRPr="008F0575">
        <w:rPr>
          <w:rStyle w:val="Emphasis-Remove"/>
          <w:rFonts w:ascii="Calibri" w:hAnsi="Calibri"/>
        </w:rPr>
        <w:t>; and</w:t>
      </w:r>
    </w:p>
    <w:p w:rsidR="00731F6C" w:rsidRPr="008F0575" w:rsidRDefault="00731F6C" w:rsidP="00BC0BB7">
      <w:pPr>
        <w:pStyle w:val="HeadingH6ClausesubtextL2"/>
        <w:numPr>
          <w:ilvl w:val="5"/>
          <w:numId w:val="46"/>
        </w:numPr>
        <w:tabs>
          <w:tab w:val="num" w:pos="5812"/>
        </w:tabs>
        <w:ind w:left="5812" w:hanging="709"/>
        <w:rPr>
          <w:rStyle w:val="Emphasis-Remove"/>
          <w:rFonts w:ascii="Calibri" w:hAnsi="Calibri"/>
          <w:sz w:val="22"/>
          <w:szCs w:val="22"/>
          <w:lang w:eastAsia="en-NZ"/>
        </w:rPr>
      </w:pPr>
      <w:r w:rsidRPr="008F0575">
        <w:rPr>
          <w:rStyle w:val="Emphasis-Remove"/>
          <w:rFonts w:ascii="Calibri" w:hAnsi="Calibri"/>
        </w:rPr>
        <w:t xml:space="preserve">in relation to a particular </w:t>
      </w:r>
      <w:r w:rsidRPr="008F0575">
        <w:rPr>
          <w:rStyle w:val="Emphasis-Bold"/>
          <w:rFonts w:ascii="Calibri" w:hAnsi="Calibri"/>
        </w:rPr>
        <w:t>CPP</w:t>
      </w:r>
      <w:r w:rsidRPr="008F0575">
        <w:rPr>
          <w:rStyle w:val="Emphasis-Remove"/>
          <w:rFonts w:ascii="Calibri" w:hAnsi="Calibri"/>
        </w:rPr>
        <w:t xml:space="preserve">, the period to which the relevant </w:t>
      </w:r>
      <w:r w:rsidRPr="008F0575">
        <w:rPr>
          <w:rStyle w:val="Emphasis-Bold"/>
          <w:rFonts w:ascii="Calibri" w:hAnsi="Calibri"/>
        </w:rPr>
        <w:t>CPP determination</w:t>
      </w:r>
      <w:r w:rsidRPr="008F0575">
        <w:rPr>
          <w:rStyle w:val="Emphasis-Remove"/>
          <w:rFonts w:ascii="Calibri" w:hAnsi="Calibri"/>
        </w:rPr>
        <w:t xml:space="preserve"> relates;</w:t>
      </w:r>
    </w:p>
    <w:p w:rsidR="00FA0BFD" w:rsidRPr="008F0575" w:rsidRDefault="00FA0BFD" w:rsidP="00BC0BB7">
      <w:pPr>
        <w:pStyle w:val="UnnumberedL1"/>
        <w:ind w:left="5040" w:hanging="4388"/>
        <w:rPr>
          <w:rFonts w:ascii="Calibri" w:hAnsi="Calibri"/>
        </w:rPr>
      </w:pPr>
      <w:r w:rsidRPr="008F0575">
        <w:rPr>
          <w:rStyle w:val="Emphasis-Bold"/>
          <w:rFonts w:ascii="Calibri" w:hAnsi="Calibri"/>
        </w:rPr>
        <w:t>current period</w:t>
      </w:r>
      <w:r w:rsidRPr="008F0575">
        <w:rPr>
          <w:rFonts w:ascii="Calibri" w:hAnsi="Calibri"/>
          <w:lang w:eastAsia="en-GB"/>
        </w:rPr>
        <w:t xml:space="preserve"> </w:t>
      </w:r>
      <w:r w:rsidR="00D950B1">
        <w:rPr>
          <w:rFonts w:ascii="Calibri" w:hAnsi="Calibri"/>
          <w:lang w:eastAsia="en-GB"/>
        </w:rPr>
        <w:tab/>
      </w:r>
      <w:r w:rsidRPr="008F0575">
        <w:rPr>
          <w:rFonts w:ascii="Calibri" w:hAnsi="Calibri"/>
          <w:lang w:eastAsia="en-GB"/>
        </w:rPr>
        <w:t xml:space="preserve">means the </w:t>
      </w:r>
      <w:r w:rsidR="007E44C8" w:rsidRPr="008F0575">
        <w:rPr>
          <w:rFonts w:ascii="Calibri" w:hAnsi="Calibri"/>
          <w:lang w:eastAsia="en-GB"/>
        </w:rPr>
        <w:t xml:space="preserve">5 </w:t>
      </w:r>
      <w:r w:rsidRPr="008F0575">
        <w:rPr>
          <w:rStyle w:val="Emphasis-Bold"/>
          <w:rFonts w:ascii="Calibri" w:hAnsi="Calibri"/>
        </w:rPr>
        <w:t>disclosure years</w:t>
      </w:r>
      <w:r w:rsidRPr="008F0575">
        <w:rPr>
          <w:rFonts w:ascii="Calibri" w:hAnsi="Calibri"/>
          <w:lang w:eastAsia="en-GB"/>
        </w:rPr>
        <w:t xml:space="preserve"> </w:t>
      </w:r>
      <w:r w:rsidR="004D426C" w:rsidRPr="008F0575">
        <w:rPr>
          <w:rFonts w:ascii="Calibri" w:hAnsi="Calibri"/>
        </w:rPr>
        <w:t>preceding</w:t>
      </w:r>
      <w:r w:rsidRPr="008F0575">
        <w:rPr>
          <w:rFonts w:ascii="Calibri" w:hAnsi="Calibri"/>
          <w:lang w:eastAsia="en-GB"/>
        </w:rPr>
        <w:t xml:space="preserve"> the </w:t>
      </w:r>
      <w:r w:rsidR="004D426C" w:rsidRPr="008F0575">
        <w:rPr>
          <w:rStyle w:val="Emphasis-Bold"/>
          <w:rFonts w:ascii="Calibri" w:hAnsi="Calibri"/>
        </w:rPr>
        <w:t>disclosure year</w:t>
      </w:r>
      <w:r w:rsidR="004D426C" w:rsidRPr="008F0575">
        <w:rPr>
          <w:rFonts w:ascii="Calibri" w:hAnsi="Calibri"/>
        </w:rPr>
        <w:t xml:space="preserve"> in which</w:t>
      </w:r>
      <w:r w:rsidR="004D426C" w:rsidRPr="008F0575">
        <w:rPr>
          <w:rFonts w:ascii="Calibri" w:hAnsi="Calibri"/>
          <w:lang w:eastAsia="en-GB"/>
        </w:rPr>
        <w:t> </w:t>
      </w:r>
      <w:r w:rsidRPr="008F0575">
        <w:rPr>
          <w:rFonts w:ascii="Calibri" w:hAnsi="Calibri"/>
          <w:lang w:eastAsia="en-GB"/>
        </w:rPr>
        <w:t xml:space="preserve">the </w:t>
      </w:r>
      <w:r w:rsidRPr="008F0575">
        <w:rPr>
          <w:rStyle w:val="Emphasis-Bold"/>
          <w:rFonts w:ascii="Calibri" w:hAnsi="Calibri"/>
        </w:rPr>
        <w:t>CPP application</w:t>
      </w:r>
      <w:r w:rsidR="00217A31" w:rsidRPr="008F0575">
        <w:rPr>
          <w:rFonts w:ascii="Calibri" w:hAnsi="Calibri"/>
          <w:lang w:eastAsia="en-GB"/>
        </w:rPr>
        <w:t> </w:t>
      </w:r>
      <w:r w:rsidRPr="008F0575">
        <w:rPr>
          <w:rFonts w:ascii="Calibri" w:hAnsi="Calibri"/>
          <w:lang w:eastAsia="en-GB"/>
        </w:rPr>
        <w:t>is submitted;</w:t>
      </w:r>
    </w:p>
    <w:p w:rsidR="00A409A0" w:rsidRPr="008F0575" w:rsidRDefault="007635AD" w:rsidP="00E7427F">
      <w:pPr>
        <w:pStyle w:val="SingleInitial"/>
        <w:rPr>
          <w:rStyle w:val="Emphasis-Remove"/>
          <w:rFonts w:ascii="Calibri" w:hAnsi="Calibri"/>
        </w:rPr>
      </w:pPr>
      <w:r w:rsidRPr="008F0575">
        <w:rPr>
          <w:rStyle w:val="Emphasis-Bold"/>
          <w:rFonts w:ascii="Calibri" w:hAnsi="Calibri"/>
        </w:rPr>
        <w:t>D</w:t>
      </w:r>
    </w:p>
    <w:p w:rsidR="00B47862" w:rsidRPr="008F0575" w:rsidRDefault="000D3506" w:rsidP="00BC0BB7">
      <w:pPr>
        <w:pStyle w:val="UnnumberedL1"/>
        <w:ind w:left="5040" w:hanging="4388"/>
        <w:rPr>
          <w:rStyle w:val="Emphasis-Remove"/>
          <w:rFonts w:ascii="Calibri" w:hAnsi="Calibri"/>
          <w:sz w:val="22"/>
          <w:szCs w:val="22"/>
          <w:lang w:eastAsia="en-NZ"/>
        </w:rPr>
      </w:pPr>
      <w:r w:rsidRPr="008F0575">
        <w:rPr>
          <w:rStyle w:val="Emphasis-Bold"/>
          <w:rFonts w:ascii="Calibri" w:hAnsi="Calibri"/>
        </w:rPr>
        <w:t>d</w:t>
      </w:r>
      <w:r w:rsidR="00B47862" w:rsidRPr="008F0575">
        <w:rPr>
          <w:rStyle w:val="Emphasis-Bold"/>
          <w:rFonts w:ascii="Calibri" w:hAnsi="Calibri"/>
        </w:rPr>
        <w:t xml:space="preserve">ebt premium </w:t>
      </w:r>
      <w:r w:rsidR="00D950B1">
        <w:rPr>
          <w:rStyle w:val="Emphasis-Bold"/>
          <w:rFonts w:ascii="Calibri" w:hAnsi="Calibri"/>
        </w:rPr>
        <w:tab/>
      </w:r>
      <w:r w:rsidR="00B47862" w:rsidRPr="008F0575">
        <w:rPr>
          <w:rStyle w:val="Emphasis-Remove"/>
          <w:rFonts w:ascii="Calibri" w:hAnsi="Calibri"/>
        </w:rPr>
        <w:t>has the meaning specified in</w:t>
      </w:r>
      <w:r w:rsidR="004D426C" w:rsidRPr="008F0575">
        <w:rPr>
          <w:rStyle w:val="Emphasis-Remove"/>
          <w:rFonts w:ascii="Calibri" w:hAnsi="Calibri"/>
        </w:rPr>
        <w:t xml:space="preserve"> and is the amount determined in accordance with</w:t>
      </w:r>
      <w:r w:rsidR="00B47862" w:rsidRPr="008F0575">
        <w:rPr>
          <w:rStyle w:val="Emphasis-Remove"/>
          <w:rFonts w:ascii="Calibri" w:hAnsi="Calibri"/>
        </w:rPr>
        <w:t>, for the purpose of-</w:t>
      </w:r>
    </w:p>
    <w:p w:rsidR="00B47862" w:rsidRPr="008F0575" w:rsidRDefault="00F147F8" w:rsidP="00BC0BB7">
      <w:pPr>
        <w:pStyle w:val="HeadingH6ClausesubtextL2"/>
        <w:numPr>
          <w:ilvl w:val="5"/>
          <w:numId w:val="84"/>
        </w:numPr>
        <w:ind w:firstLine="3259"/>
        <w:rPr>
          <w:rStyle w:val="Emphasis-Remove"/>
          <w:rFonts w:ascii="Calibri" w:hAnsi="Calibri"/>
          <w:sz w:val="22"/>
          <w:szCs w:val="22"/>
          <w:lang w:eastAsia="en-NZ"/>
        </w:rPr>
      </w:pPr>
      <w:r w:rsidRPr="008F0575">
        <w:rPr>
          <w:rStyle w:val="Emphasis-Remove"/>
          <w:rFonts w:ascii="Calibri" w:hAnsi="Calibri"/>
        </w:rPr>
        <w:t>Part 2</w:t>
      </w:r>
      <w:r w:rsidR="00B47862" w:rsidRPr="008F0575">
        <w:rPr>
          <w:rStyle w:val="Emphasis-Remove"/>
          <w:rFonts w:ascii="Calibri" w:hAnsi="Calibri"/>
        </w:rPr>
        <w:t>, clause</w:t>
      </w:r>
      <w:r w:rsidR="005D1F57">
        <w:rPr>
          <w:rStyle w:val="Emphasis-Remove"/>
          <w:rFonts w:ascii="Calibri" w:hAnsi="Calibri"/>
        </w:rPr>
        <w:t xml:space="preserve"> 2.4.4</w:t>
      </w:r>
      <w:r w:rsidR="00B47862" w:rsidRPr="008F0575">
        <w:rPr>
          <w:rStyle w:val="Emphasis-Remove"/>
          <w:rFonts w:ascii="Calibri" w:hAnsi="Calibri"/>
        </w:rPr>
        <w:t>;</w:t>
      </w:r>
      <w:ins w:id="738" w:author="Author">
        <w:r w:rsidR="00E7427F">
          <w:rPr>
            <w:rStyle w:val="Emphasis-Remove"/>
            <w:rFonts w:ascii="Calibri" w:hAnsi="Calibri"/>
          </w:rPr>
          <w:t xml:space="preserve"> and</w:t>
        </w:r>
      </w:ins>
    </w:p>
    <w:p w:rsidR="00B47862" w:rsidRPr="008F0575" w:rsidRDefault="00B47862" w:rsidP="00BC0BB7">
      <w:pPr>
        <w:pStyle w:val="HeadingH6ClausesubtextL2"/>
        <w:numPr>
          <w:ilvl w:val="5"/>
          <w:numId w:val="84"/>
        </w:numPr>
        <w:ind w:firstLine="3259"/>
        <w:rPr>
          <w:rStyle w:val="Emphasis-Remove"/>
          <w:rFonts w:ascii="Calibri" w:hAnsi="Calibri"/>
          <w:sz w:val="22"/>
          <w:szCs w:val="22"/>
          <w:lang w:eastAsia="en-NZ"/>
        </w:rPr>
      </w:pPr>
      <w:r w:rsidRPr="008F0575">
        <w:rPr>
          <w:rStyle w:val="Emphasis-Remove"/>
          <w:rFonts w:ascii="Calibri" w:hAnsi="Calibri"/>
        </w:rPr>
        <w:t>Part 4, clause</w:t>
      </w:r>
      <w:r w:rsidR="005D1F57">
        <w:rPr>
          <w:rStyle w:val="Emphasis-Remove"/>
          <w:rFonts w:ascii="Calibri" w:hAnsi="Calibri"/>
        </w:rPr>
        <w:t xml:space="preserve"> 4.4.4</w:t>
      </w:r>
      <w:r w:rsidRPr="008F0575">
        <w:rPr>
          <w:rStyle w:val="Emphasis-Remove"/>
          <w:rFonts w:ascii="Calibri" w:hAnsi="Calibri"/>
        </w:rPr>
        <w:t xml:space="preserve">; </w:t>
      </w:r>
      <w:del w:id="739" w:author="Author">
        <w:r w:rsidRPr="008F0575" w:rsidDel="00E7427F">
          <w:rPr>
            <w:rStyle w:val="Emphasis-Remove"/>
            <w:rFonts w:ascii="Calibri" w:hAnsi="Calibri"/>
          </w:rPr>
          <w:delText>and</w:delText>
        </w:r>
      </w:del>
    </w:p>
    <w:p w:rsidR="00B47862" w:rsidRPr="008F0575" w:rsidDel="00E7427F" w:rsidRDefault="00B47862" w:rsidP="00BC0BB7">
      <w:pPr>
        <w:pStyle w:val="HeadingH6ClausesubtextL2"/>
        <w:numPr>
          <w:ilvl w:val="5"/>
          <w:numId w:val="84"/>
        </w:numPr>
        <w:ind w:firstLine="3259"/>
        <w:rPr>
          <w:del w:id="740" w:author="Author"/>
          <w:rStyle w:val="Emphasis-Remove"/>
          <w:rFonts w:ascii="Calibri" w:hAnsi="Calibri"/>
          <w:sz w:val="22"/>
          <w:szCs w:val="22"/>
          <w:lang w:eastAsia="en-NZ"/>
        </w:rPr>
      </w:pPr>
      <w:del w:id="741" w:author="Author">
        <w:r w:rsidRPr="008F0575" w:rsidDel="00E7427F">
          <w:rPr>
            <w:rStyle w:val="Emphasis-Remove"/>
            <w:rFonts w:ascii="Calibri" w:hAnsi="Calibri"/>
          </w:rPr>
          <w:delText>Part 5, clause</w:delText>
        </w:r>
        <w:r w:rsidR="005D1F57" w:rsidDel="00E7427F">
          <w:rPr>
            <w:rStyle w:val="Emphasis-Remove"/>
            <w:rFonts w:ascii="Calibri" w:hAnsi="Calibri"/>
          </w:rPr>
          <w:delText xml:space="preserve"> 5.3.25</w:delText>
        </w:r>
        <w:r w:rsidRPr="008F0575" w:rsidDel="00E7427F">
          <w:rPr>
            <w:rStyle w:val="Emphasis-Remove"/>
            <w:rFonts w:ascii="Calibri" w:hAnsi="Calibri"/>
          </w:rPr>
          <w:delText>;</w:delText>
        </w:r>
      </w:del>
    </w:p>
    <w:p w:rsidR="008E74E7" w:rsidRPr="008F0575" w:rsidRDefault="007635AD" w:rsidP="00BC0BB7">
      <w:pPr>
        <w:pStyle w:val="UnnumberedL1"/>
        <w:ind w:left="5040" w:hanging="4388"/>
        <w:rPr>
          <w:rStyle w:val="Emphasis-Remove"/>
          <w:rFonts w:ascii="Calibri" w:hAnsi="Calibri"/>
          <w:sz w:val="22"/>
          <w:szCs w:val="22"/>
          <w:lang w:eastAsia="en-NZ"/>
        </w:rPr>
      </w:pPr>
      <w:r w:rsidRPr="008F0575">
        <w:rPr>
          <w:rStyle w:val="Emphasis-Bold"/>
          <w:rFonts w:ascii="Calibri" w:hAnsi="Calibri"/>
        </w:rPr>
        <w:t xml:space="preserve">demand </w:t>
      </w:r>
      <w:r w:rsidR="008E74E7" w:rsidRPr="008F0575">
        <w:rPr>
          <w:rStyle w:val="Emphasis-Bold"/>
          <w:rFonts w:ascii="Calibri" w:hAnsi="Calibri"/>
        </w:rPr>
        <w:t>group</w:t>
      </w:r>
      <w:r w:rsidR="008E74E7" w:rsidRPr="008F0575">
        <w:rPr>
          <w:rStyle w:val="Emphasis-Remove"/>
          <w:rFonts w:ascii="Calibri" w:hAnsi="Calibri"/>
        </w:rPr>
        <w:t xml:space="preserve"> </w:t>
      </w:r>
      <w:r w:rsidR="00D950B1">
        <w:rPr>
          <w:rStyle w:val="Emphasis-Remove"/>
          <w:rFonts w:ascii="Calibri" w:hAnsi="Calibri"/>
        </w:rPr>
        <w:tab/>
      </w:r>
      <w:r w:rsidR="008E74E7" w:rsidRPr="008F0575">
        <w:rPr>
          <w:rStyle w:val="Emphasis-Remove"/>
          <w:rFonts w:ascii="Calibri" w:hAnsi="Calibri"/>
        </w:rPr>
        <w:t xml:space="preserve">means a pricing category </w:t>
      </w:r>
      <w:r w:rsidR="00C20469" w:rsidRPr="008F0575">
        <w:rPr>
          <w:rStyle w:val="Emphasis-Remove"/>
          <w:rFonts w:ascii="Calibri" w:hAnsi="Calibri"/>
        </w:rPr>
        <w:t>(irrespective of the pricing methodology used)</w:t>
      </w:r>
      <w:r w:rsidR="008E74E7" w:rsidRPr="008F0575">
        <w:rPr>
          <w:rStyle w:val="Emphasis-Remove"/>
          <w:rFonts w:ascii="Calibri" w:hAnsi="Calibri"/>
        </w:rPr>
        <w:t xml:space="preserve"> that has a discrete rate of growth in the demand for </w:t>
      </w:r>
      <w:r w:rsidR="008E74E7" w:rsidRPr="008F0575">
        <w:rPr>
          <w:rStyle w:val="Emphasis-Bold"/>
          <w:rFonts w:ascii="Calibri" w:hAnsi="Calibri"/>
        </w:rPr>
        <w:t>electricity distribution services</w:t>
      </w:r>
      <w:r w:rsidR="008E74E7" w:rsidRPr="008F0575">
        <w:rPr>
          <w:rStyle w:val="Emphasis-Remove"/>
          <w:rFonts w:ascii="Calibri" w:hAnsi="Calibri"/>
        </w:rPr>
        <w:t xml:space="preserve"> over the </w:t>
      </w:r>
      <w:r w:rsidR="008E74E7" w:rsidRPr="008F0575">
        <w:rPr>
          <w:rStyle w:val="Emphasis-Bold"/>
          <w:rFonts w:ascii="Calibri" w:hAnsi="Calibri"/>
        </w:rPr>
        <w:t>CPP regulatory period</w:t>
      </w:r>
      <w:r w:rsidR="00044A3F" w:rsidRPr="008F0575">
        <w:rPr>
          <w:rStyle w:val="Emphasis-Remove"/>
          <w:rFonts w:ascii="Calibri" w:hAnsi="Calibri"/>
        </w:rPr>
        <w:t>;</w:t>
      </w:r>
      <w:r w:rsidR="008E74E7" w:rsidRPr="008F0575">
        <w:rPr>
          <w:rStyle w:val="Emphasis-Remove"/>
          <w:rFonts w:ascii="Calibri" w:hAnsi="Calibri"/>
        </w:rPr>
        <w:t xml:space="preserve"> </w:t>
      </w:r>
    </w:p>
    <w:p w:rsidR="008E74E7" w:rsidRPr="008F0575" w:rsidRDefault="008E74E7" w:rsidP="00BC0BB7">
      <w:pPr>
        <w:pStyle w:val="UnnumberedL2"/>
        <w:ind w:left="5760"/>
        <w:rPr>
          <w:rStyle w:val="Emphasis-Italics"/>
          <w:rFonts w:ascii="Calibri" w:hAnsi="Calibri"/>
          <w:sz w:val="22"/>
          <w:szCs w:val="22"/>
          <w:lang w:eastAsia="en-NZ"/>
        </w:rPr>
      </w:pPr>
      <w:r w:rsidRPr="008F0575">
        <w:rPr>
          <w:rStyle w:val="Emphasis-Italics"/>
          <w:rFonts w:ascii="Calibri" w:hAnsi="Calibri"/>
        </w:rPr>
        <w:t xml:space="preserve">Examples: industrial </w:t>
      </w:r>
      <w:r w:rsidRPr="008F0575">
        <w:rPr>
          <w:rStyle w:val="Emphasis-Bold"/>
          <w:rFonts w:ascii="Calibri" w:hAnsi="Calibri"/>
        </w:rPr>
        <w:t>consumers</w:t>
      </w:r>
      <w:r w:rsidRPr="008F0575">
        <w:rPr>
          <w:rStyle w:val="Emphasis-Italics"/>
          <w:rFonts w:ascii="Calibri" w:hAnsi="Calibri"/>
        </w:rPr>
        <w:t xml:space="preserve">, commercial </w:t>
      </w:r>
      <w:r w:rsidRPr="008F0575">
        <w:rPr>
          <w:rStyle w:val="Emphasis-Bold"/>
          <w:rFonts w:ascii="Calibri" w:hAnsi="Calibri"/>
        </w:rPr>
        <w:t>consumers</w:t>
      </w:r>
      <w:r w:rsidRPr="008F0575">
        <w:rPr>
          <w:rStyle w:val="Emphasis-Italics"/>
          <w:rFonts w:ascii="Calibri" w:hAnsi="Calibri"/>
        </w:rPr>
        <w:t xml:space="preserve">, residential </w:t>
      </w:r>
      <w:r w:rsidRPr="008F0575">
        <w:rPr>
          <w:rStyle w:val="Emphasis-Bold"/>
          <w:rFonts w:ascii="Calibri" w:hAnsi="Calibri"/>
        </w:rPr>
        <w:t>consumers</w:t>
      </w:r>
      <w:r w:rsidRPr="008F0575">
        <w:rPr>
          <w:rStyle w:val="Emphasis-Italics"/>
          <w:rFonts w:ascii="Calibri" w:hAnsi="Calibri"/>
        </w:rPr>
        <w:t xml:space="preserve">, non-standard </w:t>
      </w:r>
      <w:r w:rsidRPr="008F0575">
        <w:rPr>
          <w:rStyle w:val="Emphasis-Bold"/>
          <w:rFonts w:ascii="Calibri" w:hAnsi="Calibri"/>
        </w:rPr>
        <w:t>consumer</w:t>
      </w:r>
      <w:r w:rsidRPr="008F0575">
        <w:rPr>
          <w:rStyle w:val="Emphasis-Italics"/>
          <w:rFonts w:ascii="Calibri" w:hAnsi="Calibri"/>
        </w:rPr>
        <w:t xml:space="preserve"> groups, irrigation connections, large capacity connections, or a combination or sub-group of each of these;</w:t>
      </w:r>
    </w:p>
    <w:p w:rsidR="00185572" w:rsidRPr="008F0575" w:rsidRDefault="007635AD" w:rsidP="00BC0BB7">
      <w:pPr>
        <w:pStyle w:val="UnnumberedL1"/>
        <w:ind w:left="5040" w:hanging="4388"/>
        <w:rPr>
          <w:rStyle w:val="Emphasis-Remove"/>
          <w:rFonts w:ascii="Calibri" w:hAnsi="Calibri"/>
          <w:sz w:val="22"/>
          <w:szCs w:val="22"/>
          <w:lang w:eastAsia="en-NZ"/>
        </w:rPr>
      </w:pPr>
      <w:r w:rsidRPr="008F0575">
        <w:rPr>
          <w:rStyle w:val="Emphasis-Bold"/>
          <w:rFonts w:ascii="Calibri" w:hAnsi="Calibri"/>
        </w:rPr>
        <w:t>depreciation</w:t>
      </w:r>
      <w:r w:rsidRPr="008F0575">
        <w:rPr>
          <w:rFonts w:ascii="Calibri" w:hAnsi="Calibri"/>
        </w:rPr>
        <w:t xml:space="preserve"> </w:t>
      </w:r>
      <w:r w:rsidR="00D950B1">
        <w:rPr>
          <w:rFonts w:ascii="Calibri" w:hAnsi="Calibri"/>
        </w:rPr>
        <w:tab/>
      </w:r>
      <w:r w:rsidR="00225EE3" w:rsidRPr="008F0575">
        <w:rPr>
          <w:rFonts w:ascii="Calibri" w:hAnsi="Calibri"/>
        </w:rPr>
        <w:t>means</w:t>
      </w:r>
      <w:r w:rsidR="00C35F5A" w:rsidRPr="008F0575">
        <w:rPr>
          <w:rFonts w:ascii="Calibri" w:hAnsi="Calibri"/>
        </w:rPr>
        <w:t xml:space="preserve"> </w:t>
      </w:r>
      <w:r w:rsidR="00185572" w:rsidRPr="008F0575">
        <w:rPr>
          <w:rFonts w:ascii="Calibri" w:hAnsi="Calibri"/>
        </w:rPr>
        <w:t>an</w:t>
      </w:r>
      <w:r w:rsidR="00391F2F" w:rsidRPr="008F0575">
        <w:rPr>
          <w:rFonts w:ascii="Calibri" w:hAnsi="Calibri"/>
        </w:rPr>
        <w:t xml:space="preserve"> allowance </w:t>
      </w:r>
      <w:r w:rsidR="00185572" w:rsidRPr="008F0575">
        <w:rPr>
          <w:rFonts w:ascii="Calibri" w:hAnsi="Calibri"/>
        </w:rPr>
        <w:t xml:space="preserve">to account for the diminution in an </w:t>
      </w:r>
      <w:r w:rsidR="00185572" w:rsidRPr="008F0575">
        <w:rPr>
          <w:rStyle w:val="Emphasis-Remove"/>
          <w:rFonts w:ascii="Calibri" w:hAnsi="Calibri"/>
        </w:rPr>
        <w:t>asset's</w:t>
      </w:r>
      <w:r w:rsidR="00185572" w:rsidRPr="008F0575">
        <w:rPr>
          <w:rFonts w:ascii="Calibri" w:hAnsi="Calibri"/>
        </w:rPr>
        <w:t xml:space="preserve"> remaining service </w:t>
      </w:r>
      <w:r w:rsidR="00C35F5A" w:rsidRPr="008F0575">
        <w:rPr>
          <w:rStyle w:val="Emphasis-Remove"/>
          <w:rFonts w:ascii="Calibri" w:hAnsi="Calibri"/>
        </w:rPr>
        <w:t>life potential</w:t>
      </w:r>
      <w:r w:rsidR="00C35F5A" w:rsidRPr="008F0575">
        <w:rPr>
          <w:rFonts w:ascii="Calibri" w:hAnsi="Calibri"/>
        </w:rPr>
        <w:t xml:space="preserve"> </w:t>
      </w:r>
      <w:r w:rsidR="009B4711" w:rsidRPr="008F0575">
        <w:rPr>
          <w:rFonts w:ascii="Calibri" w:hAnsi="Calibri"/>
        </w:rPr>
        <w:t xml:space="preserve">in </w:t>
      </w:r>
      <w:r w:rsidR="00C35F5A" w:rsidRPr="008F0575">
        <w:rPr>
          <w:rFonts w:ascii="Calibri" w:hAnsi="Calibri"/>
        </w:rPr>
        <w:t xml:space="preserve">the </w:t>
      </w:r>
      <w:r w:rsidR="009B4711" w:rsidRPr="008F0575">
        <w:rPr>
          <w:rStyle w:val="Emphasis-Bold"/>
          <w:rFonts w:ascii="Calibri" w:hAnsi="Calibri"/>
        </w:rPr>
        <w:t>disclosure year</w:t>
      </w:r>
      <w:r w:rsidR="009B4711" w:rsidRPr="008F0575">
        <w:rPr>
          <w:rFonts w:ascii="Calibri" w:hAnsi="Calibri"/>
        </w:rPr>
        <w:t xml:space="preserve"> </w:t>
      </w:r>
      <w:r w:rsidR="00C35F5A" w:rsidRPr="008F0575">
        <w:rPr>
          <w:rFonts w:ascii="Calibri" w:hAnsi="Calibri"/>
        </w:rPr>
        <w:t xml:space="preserve">in question </w:t>
      </w:r>
      <w:r w:rsidR="009B4711" w:rsidRPr="008F0575">
        <w:rPr>
          <w:rFonts w:ascii="Calibri" w:hAnsi="Calibri"/>
        </w:rPr>
        <w:t xml:space="preserve">with respect to its </w:t>
      </w:r>
      <w:r w:rsidR="00000AC7" w:rsidRPr="008F0575">
        <w:rPr>
          <w:rStyle w:val="Emphasis-Bold"/>
          <w:rFonts w:ascii="Calibri" w:hAnsi="Calibri"/>
        </w:rPr>
        <w:t>opening RAB value</w:t>
      </w:r>
      <w:r w:rsidR="00F51C6F" w:rsidRPr="008F0575">
        <w:rPr>
          <w:rStyle w:val="Emphasis-Bold"/>
          <w:rFonts w:ascii="Calibri" w:hAnsi="Calibri"/>
          <w:b w:val="0"/>
        </w:rPr>
        <w:t>,</w:t>
      </w:r>
      <w:r w:rsidR="00000AC7" w:rsidRPr="008F0575">
        <w:rPr>
          <w:rStyle w:val="Emphasis-Remove"/>
          <w:rFonts w:ascii="Calibri" w:hAnsi="Calibri"/>
        </w:rPr>
        <w:t xml:space="preserve"> </w:t>
      </w:r>
      <w:r w:rsidR="00971581">
        <w:rPr>
          <w:rStyle w:val="Emphasis-Remove"/>
        </w:rPr>
        <w:t>or, for the purpose of Part 4, its</w:t>
      </w:r>
      <w:r w:rsidR="00971581" w:rsidRPr="004331DF">
        <w:rPr>
          <w:rStyle w:val="Emphasis-Remove"/>
        </w:rPr>
        <w:t xml:space="preserve"> </w:t>
      </w:r>
      <w:r w:rsidR="00971581">
        <w:rPr>
          <w:rStyle w:val="Emphasis-Bold"/>
        </w:rPr>
        <w:t xml:space="preserve">aggregate opening RAB </w:t>
      </w:r>
      <w:r w:rsidR="00971581">
        <w:rPr>
          <w:rStyle w:val="Emphasis-Bold"/>
        </w:rPr>
        <w:lastRenderedPageBreak/>
        <w:t>value for existing assets</w:t>
      </w:r>
      <w:r w:rsidR="00971581" w:rsidRPr="004331DF">
        <w:rPr>
          <w:rStyle w:val="Emphasis-Remove"/>
        </w:rPr>
        <w:t xml:space="preserve"> and </w:t>
      </w:r>
      <w:r w:rsidR="00971581" w:rsidRPr="004331DF">
        <w:rPr>
          <w:rStyle w:val="Emphasis-Bold"/>
        </w:rPr>
        <w:t xml:space="preserve">aggregate opening RAB value for </w:t>
      </w:r>
      <w:r w:rsidR="00971581">
        <w:rPr>
          <w:rStyle w:val="Emphasis-Bold"/>
        </w:rPr>
        <w:t>additional</w:t>
      </w:r>
      <w:r w:rsidR="00971581" w:rsidRPr="004331DF">
        <w:rPr>
          <w:rStyle w:val="Emphasis-Bold"/>
        </w:rPr>
        <w:t xml:space="preserve"> assets</w:t>
      </w:r>
      <w:r w:rsidR="00971581" w:rsidRPr="004331DF">
        <w:rPr>
          <w:rStyle w:val="Emphasis-Remove"/>
        </w:rPr>
        <w:t>,</w:t>
      </w:r>
      <w:r w:rsidR="00971581" w:rsidRPr="008F0575">
        <w:rPr>
          <w:rStyle w:val="Emphasis-Remove"/>
          <w:rFonts w:ascii="Calibri" w:hAnsi="Calibri"/>
        </w:rPr>
        <w:t xml:space="preserve"> </w:t>
      </w:r>
      <w:r w:rsidR="00391F2F" w:rsidRPr="008F0575">
        <w:rPr>
          <w:rStyle w:val="Emphasis-Remove"/>
          <w:rFonts w:ascii="Calibri" w:hAnsi="Calibri"/>
        </w:rPr>
        <w:t>and</w:t>
      </w:r>
      <w:r w:rsidR="00F84552" w:rsidRPr="008F0575">
        <w:rPr>
          <w:rStyle w:val="Emphasis-Remove"/>
          <w:rFonts w:ascii="Calibri" w:hAnsi="Calibri"/>
        </w:rPr>
        <w:t xml:space="preserve"> the amount of such allowance is determined in accordance with</w:t>
      </w:r>
      <w:r w:rsidR="00185572" w:rsidRPr="008F0575">
        <w:rPr>
          <w:rStyle w:val="Emphasis-Remove"/>
          <w:rFonts w:ascii="Calibri" w:hAnsi="Calibri"/>
        </w:rPr>
        <w:t>, for the purpose of-</w:t>
      </w:r>
    </w:p>
    <w:p w:rsidR="00391F2F" w:rsidRPr="0099771C" w:rsidRDefault="00185572" w:rsidP="00BC0BB7">
      <w:pPr>
        <w:pStyle w:val="HeadingH6ClausesubtextL2"/>
        <w:numPr>
          <w:ilvl w:val="5"/>
          <w:numId w:val="114"/>
        </w:numPr>
        <w:ind w:firstLine="3259"/>
        <w:rPr>
          <w:rStyle w:val="Emphasis-Remove"/>
          <w:rFonts w:ascii="Calibri" w:hAnsi="Calibri"/>
          <w:sz w:val="22"/>
          <w:szCs w:val="22"/>
          <w:lang w:eastAsia="en-NZ"/>
        </w:rPr>
      </w:pPr>
      <w:r w:rsidRPr="0099771C">
        <w:rPr>
          <w:rStyle w:val="Emphasis-Remove"/>
          <w:rFonts w:ascii="Calibri" w:hAnsi="Calibri"/>
        </w:rPr>
        <w:t>Part 2</w:t>
      </w:r>
      <w:r w:rsidR="00225EE3" w:rsidRPr="0099771C">
        <w:rPr>
          <w:rStyle w:val="Emphasis-Remove"/>
          <w:rFonts w:ascii="Calibri" w:hAnsi="Calibri"/>
        </w:rPr>
        <w:t xml:space="preserve">, </w:t>
      </w:r>
      <w:r w:rsidR="00391F2F" w:rsidRPr="0099771C">
        <w:rPr>
          <w:rStyle w:val="Emphasis-Remove"/>
          <w:rFonts w:ascii="Calibri" w:hAnsi="Calibri"/>
        </w:rPr>
        <w:t>clause</w:t>
      </w:r>
      <w:r w:rsidR="005D1F57">
        <w:rPr>
          <w:rStyle w:val="Emphasis-Remove"/>
          <w:rFonts w:ascii="Calibri" w:hAnsi="Calibri"/>
        </w:rPr>
        <w:t xml:space="preserve"> 2.2.5(2)</w:t>
      </w:r>
      <w:r w:rsidR="00391F2F" w:rsidRPr="0099771C">
        <w:rPr>
          <w:rStyle w:val="Emphasis-Remove"/>
          <w:rFonts w:ascii="Calibri" w:hAnsi="Calibri"/>
        </w:rPr>
        <w:t>;</w:t>
      </w:r>
      <w:r w:rsidRPr="0099771C">
        <w:rPr>
          <w:rStyle w:val="Emphasis-Remove"/>
          <w:rFonts w:ascii="Calibri" w:hAnsi="Calibri"/>
        </w:rPr>
        <w:t xml:space="preserve"> </w:t>
      </w:r>
    </w:p>
    <w:p w:rsidR="0099771C" w:rsidRDefault="0099771C" w:rsidP="005278F6">
      <w:pPr>
        <w:pStyle w:val="HeadingH6ClausesubtextL2"/>
        <w:numPr>
          <w:ilvl w:val="5"/>
          <w:numId w:val="114"/>
        </w:numPr>
        <w:ind w:firstLine="3259"/>
        <w:rPr>
          <w:rStyle w:val="Emphasis-Remove"/>
          <w:rFonts w:ascii="Calibri" w:hAnsi="Calibri"/>
          <w:sz w:val="22"/>
          <w:szCs w:val="22"/>
          <w:lang w:eastAsia="en-NZ"/>
        </w:rPr>
      </w:pPr>
      <w:r w:rsidRPr="0099771C">
        <w:rPr>
          <w:rStyle w:val="Emphasis-Remove"/>
          <w:rFonts w:ascii="Calibri" w:hAnsi="Calibri" w:cs="Calibri"/>
        </w:rPr>
        <w:t xml:space="preserve">Part 4, clause </w:t>
      </w:r>
      <w:r w:rsidR="00BE5E25">
        <w:rPr>
          <w:highlight w:val="yellow"/>
        </w:rPr>
        <w:fldChar w:fldCharType="begin"/>
      </w:r>
      <w:r w:rsidR="00BE5E25">
        <w:rPr>
          <w:rStyle w:val="Emphasis-Remove"/>
          <w:rFonts w:ascii="Calibri" w:hAnsi="Calibri" w:cs="Calibri"/>
        </w:rPr>
        <w:instrText xml:space="preserve"> REF _Ref326085334 \r \h </w:instrText>
      </w:r>
      <w:r w:rsidR="00BE5E25">
        <w:rPr>
          <w:highlight w:val="yellow"/>
        </w:rPr>
      </w:r>
      <w:r w:rsidR="00BE5E25">
        <w:rPr>
          <w:highlight w:val="yellow"/>
        </w:rPr>
        <w:fldChar w:fldCharType="separate"/>
      </w:r>
      <w:r w:rsidR="00830DF1">
        <w:rPr>
          <w:rStyle w:val="Emphasis-Remove"/>
          <w:rFonts w:ascii="Calibri" w:hAnsi="Calibri" w:cs="Calibri"/>
        </w:rPr>
        <w:t>4.2.2(2)</w:t>
      </w:r>
      <w:r w:rsidR="00BE5E25">
        <w:rPr>
          <w:highlight w:val="yellow"/>
        </w:rPr>
        <w:fldChar w:fldCharType="end"/>
      </w:r>
      <w:r w:rsidRPr="0099771C">
        <w:rPr>
          <w:rStyle w:val="Emphasis-Remove"/>
          <w:rFonts w:ascii="Calibri" w:hAnsi="Calibri" w:cs="Calibri"/>
        </w:rPr>
        <w:t>; and</w:t>
      </w:r>
    </w:p>
    <w:p w:rsidR="00185572" w:rsidRPr="0099771C" w:rsidRDefault="00185572" w:rsidP="00BC0BB7">
      <w:pPr>
        <w:pStyle w:val="HeadingH6ClausesubtextL2"/>
        <w:numPr>
          <w:ilvl w:val="5"/>
          <w:numId w:val="114"/>
        </w:numPr>
        <w:ind w:firstLine="3259"/>
        <w:rPr>
          <w:rStyle w:val="Emphasis-Bold"/>
          <w:rFonts w:ascii="Calibri" w:hAnsi="Calibri"/>
          <w:b w:val="0"/>
        </w:rPr>
      </w:pPr>
      <w:r w:rsidRPr="008F0575">
        <w:rPr>
          <w:rStyle w:val="Emphasis-Remove"/>
          <w:rFonts w:ascii="Calibri" w:hAnsi="Calibri"/>
        </w:rPr>
        <w:t xml:space="preserve">Part 5 </w:t>
      </w:r>
      <w:r w:rsidR="00F84552" w:rsidRPr="008F0575">
        <w:rPr>
          <w:rStyle w:val="Emphasis-Remove"/>
          <w:rFonts w:ascii="Calibri" w:hAnsi="Calibri"/>
        </w:rPr>
        <w:t>,</w:t>
      </w:r>
      <w:r w:rsidRPr="008F0575">
        <w:rPr>
          <w:rFonts w:ascii="Calibri" w:hAnsi="Calibri"/>
        </w:rPr>
        <w:t>clause</w:t>
      </w:r>
      <w:r w:rsidR="005D1F57">
        <w:rPr>
          <w:rFonts w:ascii="Calibri" w:hAnsi="Calibri"/>
        </w:rPr>
        <w:t xml:space="preserve"> 5.3.7(2)</w:t>
      </w:r>
      <w:r w:rsidRPr="008F0575">
        <w:rPr>
          <w:rFonts w:ascii="Calibri" w:hAnsi="Calibri"/>
        </w:rPr>
        <w:t>;</w:t>
      </w:r>
    </w:p>
    <w:p w:rsidR="00971581" w:rsidRDefault="00971581" w:rsidP="00BC0BB7">
      <w:pPr>
        <w:pStyle w:val="UnnumberedL1"/>
        <w:ind w:left="5040" w:hanging="4388"/>
      </w:pPr>
      <w:r w:rsidRPr="00722A37">
        <w:rPr>
          <w:rStyle w:val="Emphasis-Bold"/>
        </w:rPr>
        <w:t>depreciation temporary differences</w:t>
      </w:r>
      <w:r>
        <w:t xml:space="preserve"> </w:t>
      </w:r>
      <w:r w:rsidR="00D950B1">
        <w:tab/>
      </w:r>
      <w:r>
        <w:t xml:space="preserve">has the </w:t>
      </w:r>
      <w:r w:rsidRPr="00971581">
        <w:rPr>
          <w:rFonts w:ascii="Calibri" w:hAnsi="Calibri"/>
        </w:rPr>
        <w:t>meaning</w:t>
      </w:r>
      <w:r>
        <w:t xml:space="preserve"> specified, for the purpose of-</w:t>
      </w:r>
    </w:p>
    <w:p w:rsidR="00971581" w:rsidRDefault="00971581" w:rsidP="009D7951">
      <w:pPr>
        <w:pStyle w:val="HeadingH6ClausesubtextL2"/>
        <w:numPr>
          <w:ilvl w:val="5"/>
          <w:numId w:val="124"/>
        </w:numPr>
        <w:spacing w:line="240" w:lineRule="auto"/>
        <w:ind w:firstLine="3402"/>
        <w:contextualSpacing w:val="0"/>
        <w:rPr>
          <w:rStyle w:val="Emphasis-Remove"/>
        </w:rPr>
      </w:pPr>
      <w:r>
        <w:rPr>
          <w:rStyle w:val="Emphasis-Remove"/>
        </w:rPr>
        <w:t>Part 2</w:t>
      </w:r>
      <w:r w:rsidRPr="00E22682">
        <w:rPr>
          <w:rStyle w:val="Emphasis-Remove"/>
        </w:rPr>
        <w:t xml:space="preserve">, clause </w:t>
      </w:r>
      <w:r w:rsidR="00BE5E25">
        <w:rPr>
          <w:rStyle w:val="Emphasis-Remove"/>
          <w:highlight w:val="yellow"/>
        </w:rPr>
        <w:fldChar w:fldCharType="begin"/>
      </w:r>
      <w:r w:rsidR="00BE5E25">
        <w:rPr>
          <w:rStyle w:val="Emphasis-Remove"/>
        </w:rPr>
        <w:instrText xml:space="preserve"> REF _Ref263363717 \r \h </w:instrText>
      </w:r>
      <w:r w:rsidR="00BE5E25">
        <w:rPr>
          <w:rStyle w:val="Emphasis-Remove"/>
          <w:highlight w:val="yellow"/>
        </w:rPr>
      </w:r>
      <w:r w:rsidR="00BE5E25">
        <w:rPr>
          <w:rStyle w:val="Emphasis-Remove"/>
          <w:highlight w:val="yellow"/>
        </w:rPr>
        <w:fldChar w:fldCharType="separate"/>
      </w:r>
      <w:r w:rsidR="00830DF1">
        <w:rPr>
          <w:rStyle w:val="Emphasis-Remove"/>
        </w:rPr>
        <w:t>2.3.8(2)</w:t>
      </w:r>
      <w:r w:rsidR="00BE5E25">
        <w:rPr>
          <w:rStyle w:val="Emphasis-Remove"/>
          <w:highlight w:val="yellow"/>
        </w:rPr>
        <w:fldChar w:fldCharType="end"/>
      </w:r>
      <w:r w:rsidRPr="00E22682">
        <w:rPr>
          <w:rStyle w:val="Emphasis-Remove"/>
        </w:rPr>
        <w:t>;</w:t>
      </w:r>
    </w:p>
    <w:p w:rsidR="00971581" w:rsidRDefault="00971581" w:rsidP="009D7951">
      <w:pPr>
        <w:pStyle w:val="HeadingH6ClausesubtextL2"/>
        <w:numPr>
          <w:ilvl w:val="5"/>
          <w:numId w:val="124"/>
        </w:numPr>
        <w:spacing w:line="240" w:lineRule="auto"/>
        <w:ind w:firstLine="3402"/>
        <w:contextualSpacing w:val="0"/>
        <w:rPr>
          <w:rStyle w:val="Emphasis-Remove"/>
        </w:rPr>
      </w:pPr>
      <w:r w:rsidRPr="002961F1">
        <w:rPr>
          <w:rStyle w:val="Emphasis-Remove"/>
        </w:rPr>
        <w:t>Part 4</w:t>
      </w:r>
      <w:r w:rsidRPr="00B6140E">
        <w:rPr>
          <w:rStyle w:val="Emphasis-Remove"/>
        </w:rPr>
        <w:t>, clause</w:t>
      </w:r>
      <w:r>
        <w:rPr>
          <w:rStyle w:val="Emphasis-Remove"/>
        </w:rPr>
        <w:t xml:space="preserve"> </w:t>
      </w:r>
      <w:r w:rsidR="00BE5E25">
        <w:rPr>
          <w:rStyle w:val="Emphasis-Remove"/>
          <w:highlight w:val="yellow"/>
        </w:rPr>
        <w:fldChar w:fldCharType="begin"/>
      </w:r>
      <w:r w:rsidR="00BE5E25">
        <w:rPr>
          <w:rStyle w:val="Emphasis-Remove"/>
        </w:rPr>
        <w:instrText xml:space="preserve"> REF _Ref336852902 \r \h </w:instrText>
      </w:r>
      <w:r w:rsidR="00BE5E25">
        <w:rPr>
          <w:rStyle w:val="Emphasis-Remove"/>
          <w:highlight w:val="yellow"/>
        </w:rPr>
      </w:r>
      <w:r w:rsidR="00BE5E25">
        <w:rPr>
          <w:rStyle w:val="Emphasis-Remove"/>
          <w:highlight w:val="yellow"/>
        </w:rPr>
        <w:fldChar w:fldCharType="separate"/>
      </w:r>
      <w:r w:rsidR="00830DF1">
        <w:rPr>
          <w:rStyle w:val="Emphasis-Remove"/>
        </w:rPr>
        <w:t>4.3.5</w:t>
      </w:r>
      <w:r w:rsidR="00BE5E25">
        <w:rPr>
          <w:rStyle w:val="Emphasis-Remove"/>
          <w:highlight w:val="yellow"/>
        </w:rPr>
        <w:fldChar w:fldCharType="end"/>
      </w:r>
      <w:r w:rsidRPr="00B6140E">
        <w:rPr>
          <w:rStyle w:val="Emphasis-Remove"/>
        </w:rPr>
        <w:t>;</w:t>
      </w:r>
      <w:r w:rsidRPr="00E22682">
        <w:rPr>
          <w:rStyle w:val="Emphasis-Remove"/>
        </w:rPr>
        <w:t xml:space="preserve"> and</w:t>
      </w:r>
    </w:p>
    <w:p w:rsidR="00971581" w:rsidRPr="00BE5E25" w:rsidRDefault="00971581" w:rsidP="009D7951">
      <w:pPr>
        <w:pStyle w:val="HeadingH6ClausesubtextL2"/>
        <w:numPr>
          <w:ilvl w:val="5"/>
          <w:numId w:val="124"/>
        </w:numPr>
        <w:spacing w:line="240" w:lineRule="auto"/>
        <w:ind w:firstLine="3402"/>
        <w:contextualSpacing w:val="0"/>
        <w:rPr>
          <w:rStyle w:val="Emphasis-Remove"/>
        </w:rPr>
      </w:pPr>
      <w:r>
        <w:rPr>
          <w:rStyle w:val="Emphasis-Remove"/>
        </w:rPr>
        <w:t>Part 5</w:t>
      </w:r>
      <w:r w:rsidRPr="004379AF">
        <w:rPr>
          <w:rStyle w:val="Emphasis-Remove"/>
        </w:rPr>
        <w:t>,</w:t>
      </w:r>
      <w:r>
        <w:rPr>
          <w:rStyle w:val="Emphasis-Remove"/>
        </w:rPr>
        <w:t xml:space="preserve"> </w:t>
      </w:r>
      <w:r w:rsidRPr="004379AF">
        <w:t xml:space="preserve">clause </w:t>
      </w:r>
      <w:r w:rsidR="00BE5E25" w:rsidRPr="00BE5E25">
        <w:fldChar w:fldCharType="begin"/>
      </w:r>
      <w:r w:rsidR="00BE5E25" w:rsidRPr="00BE5E25">
        <w:instrText xml:space="preserve"> REF _Ref265670950 \r \h </w:instrText>
      </w:r>
      <w:r w:rsidR="00BE5E25">
        <w:instrText xml:space="preserve"> \* MERGEFORMAT </w:instrText>
      </w:r>
      <w:r w:rsidR="00BE5E25" w:rsidRPr="00BE5E25">
        <w:fldChar w:fldCharType="separate"/>
      </w:r>
      <w:r w:rsidR="00830DF1">
        <w:t>5.3.20(2)</w:t>
      </w:r>
      <w:r w:rsidR="00BE5E25" w:rsidRPr="00BE5E25">
        <w:fldChar w:fldCharType="end"/>
      </w:r>
      <w:r w:rsidRPr="00BE5E25">
        <w:t>;</w:t>
      </w:r>
    </w:p>
    <w:p w:rsidR="003515A1" w:rsidRPr="008F0575" w:rsidRDefault="007635AD" w:rsidP="0089505A">
      <w:pPr>
        <w:pStyle w:val="UnnumberedL1"/>
        <w:rPr>
          <w:rFonts w:ascii="Calibri" w:hAnsi="Calibri"/>
        </w:rPr>
      </w:pPr>
      <w:r w:rsidRPr="008F0575">
        <w:rPr>
          <w:rStyle w:val="Emphasis-Bold"/>
          <w:rFonts w:ascii="Calibri" w:hAnsi="Calibri"/>
        </w:rPr>
        <w:t xml:space="preserve">designated </w:t>
      </w:r>
      <w:r w:rsidR="0089505A" w:rsidRPr="008F0575">
        <w:rPr>
          <w:rStyle w:val="Emphasis-Bold"/>
          <w:rFonts w:ascii="Calibri" w:hAnsi="Calibri"/>
        </w:rPr>
        <w:t>individual</w:t>
      </w:r>
      <w:r w:rsidR="0089505A" w:rsidRPr="008F0575">
        <w:rPr>
          <w:rFonts w:ascii="Calibri" w:hAnsi="Calibri"/>
        </w:rPr>
        <w:t xml:space="preserve"> </w:t>
      </w:r>
      <w:r w:rsidR="00D950B1">
        <w:rPr>
          <w:rFonts w:ascii="Calibri" w:hAnsi="Calibri"/>
        </w:rPr>
        <w:tab/>
      </w:r>
      <w:r w:rsidR="00D950B1">
        <w:rPr>
          <w:rFonts w:ascii="Calibri" w:hAnsi="Calibri"/>
        </w:rPr>
        <w:tab/>
      </w:r>
      <w:r w:rsidR="00D950B1">
        <w:rPr>
          <w:rFonts w:ascii="Calibri" w:hAnsi="Calibri"/>
        </w:rPr>
        <w:tab/>
      </w:r>
      <w:r w:rsidR="00D950B1">
        <w:rPr>
          <w:rFonts w:ascii="Calibri" w:hAnsi="Calibri"/>
        </w:rPr>
        <w:tab/>
      </w:r>
      <w:r w:rsidR="0089505A" w:rsidRPr="008F0575">
        <w:rPr>
          <w:rFonts w:ascii="Calibri" w:hAnsi="Calibri"/>
        </w:rPr>
        <w:t xml:space="preserve">means </w:t>
      </w:r>
      <w:r w:rsidR="008B3241" w:rsidRPr="008F0575">
        <w:rPr>
          <w:rFonts w:ascii="Calibri" w:hAnsi="Calibri"/>
        </w:rPr>
        <w:t>an individual</w:t>
      </w:r>
      <w:r w:rsidR="0089505A" w:rsidRPr="008F0575">
        <w:rPr>
          <w:rFonts w:ascii="Calibri" w:hAnsi="Calibri"/>
        </w:rPr>
        <w:t xml:space="preserve"> who is</w:t>
      </w:r>
      <w:r w:rsidR="00332866" w:rsidRPr="008F0575">
        <w:rPr>
          <w:rFonts w:ascii="Calibri" w:hAnsi="Calibri"/>
        </w:rPr>
        <w:t>-</w:t>
      </w:r>
      <w:r w:rsidR="0089505A" w:rsidRPr="008F0575">
        <w:rPr>
          <w:rFonts w:ascii="Calibri" w:hAnsi="Calibri"/>
        </w:rPr>
        <w:t xml:space="preserve"> </w:t>
      </w:r>
    </w:p>
    <w:p w:rsidR="003515A1" w:rsidRPr="008F0575" w:rsidRDefault="003515A1" w:rsidP="00BC0BB7">
      <w:pPr>
        <w:pStyle w:val="HeadingH6ClausesubtextL2"/>
        <w:numPr>
          <w:ilvl w:val="5"/>
          <w:numId w:val="63"/>
        </w:numPr>
        <w:ind w:firstLine="3259"/>
        <w:rPr>
          <w:rFonts w:ascii="Calibri" w:hAnsi="Calibri"/>
        </w:rPr>
      </w:pPr>
      <w:r w:rsidRPr="008F0575">
        <w:rPr>
          <w:rStyle w:val="Emphasis-Bold"/>
          <w:rFonts w:ascii="Calibri" w:hAnsi="Calibri"/>
        </w:rPr>
        <w:t>independent</w:t>
      </w:r>
      <w:r w:rsidRPr="008F0575">
        <w:rPr>
          <w:rFonts w:ascii="Calibri" w:hAnsi="Calibri"/>
        </w:rPr>
        <w:t>; and</w:t>
      </w:r>
    </w:p>
    <w:p w:rsidR="0089505A" w:rsidRPr="008F0575" w:rsidRDefault="0089505A" w:rsidP="00BC0BB7">
      <w:pPr>
        <w:pStyle w:val="HeadingH6ClausesubtextL2"/>
        <w:numPr>
          <w:ilvl w:val="5"/>
          <w:numId w:val="63"/>
        </w:numPr>
        <w:tabs>
          <w:tab w:val="num" w:pos="5812"/>
        </w:tabs>
        <w:ind w:left="5812" w:hanging="709"/>
        <w:rPr>
          <w:rFonts w:ascii="Calibri" w:hAnsi="Calibri"/>
        </w:rPr>
      </w:pPr>
      <w:r w:rsidRPr="008F0575">
        <w:rPr>
          <w:rFonts w:ascii="Calibri" w:hAnsi="Calibri"/>
        </w:rPr>
        <w:t xml:space="preserve">engaged or instructed by a </w:t>
      </w:r>
      <w:r w:rsidR="000A3BF7" w:rsidRPr="008F0575">
        <w:rPr>
          <w:rStyle w:val="Emphasis-Bold"/>
          <w:rFonts w:ascii="Calibri" w:hAnsi="Calibri"/>
        </w:rPr>
        <w:t xml:space="preserve">person </w:t>
      </w:r>
      <w:r w:rsidR="000A3BF7" w:rsidRPr="008F0575">
        <w:rPr>
          <w:rStyle w:val="Emphasis-Remove"/>
          <w:rFonts w:ascii="Calibri" w:hAnsi="Calibri"/>
        </w:rPr>
        <w:t>falling within paragraph (a) of the definition of verifier</w:t>
      </w:r>
      <w:r w:rsidR="000A3BF7" w:rsidRPr="008F0575">
        <w:rPr>
          <w:rFonts w:ascii="Calibri" w:hAnsi="Calibri"/>
        </w:rPr>
        <w:t xml:space="preserve"> </w:t>
      </w:r>
      <w:r w:rsidRPr="008F0575">
        <w:rPr>
          <w:rFonts w:ascii="Calibri" w:hAnsi="Calibri"/>
        </w:rPr>
        <w:t xml:space="preserve">to verify </w:t>
      </w:r>
      <w:r w:rsidR="000A3BF7" w:rsidRPr="008F0575">
        <w:rPr>
          <w:rFonts w:ascii="Calibri" w:hAnsi="Calibri"/>
        </w:rPr>
        <w:t>(</w:t>
      </w:r>
      <w:r w:rsidR="000A3BF7" w:rsidRPr="008F0575">
        <w:rPr>
          <w:rStyle w:val="Emphasis-Remove"/>
          <w:rFonts w:ascii="Calibri" w:hAnsi="Calibri"/>
        </w:rPr>
        <w:t>in accordance with</w:t>
      </w:r>
      <w:r w:rsidR="005D1F57">
        <w:rPr>
          <w:rStyle w:val="Emphasis-Remove"/>
          <w:rFonts w:ascii="Calibri" w:hAnsi="Calibri"/>
        </w:rPr>
        <w:t xml:space="preserve"> Schedule G</w:t>
      </w:r>
      <w:r w:rsidR="000A3BF7" w:rsidRPr="008F0575">
        <w:rPr>
          <w:rFonts w:ascii="Calibri" w:hAnsi="Calibri"/>
        </w:rPr>
        <w:t xml:space="preserve">) part or all of the </w:t>
      </w:r>
      <w:r w:rsidR="00C7242F" w:rsidRPr="008F0575">
        <w:rPr>
          <w:rStyle w:val="Emphasis-Bold"/>
          <w:rFonts w:ascii="Calibri" w:hAnsi="Calibri"/>
        </w:rPr>
        <w:t>CPP proposal</w:t>
      </w:r>
      <w:r w:rsidRPr="008F0575">
        <w:rPr>
          <w:rStyle w:val="Emphasis-Bold"/>
          <w:rFonts w:ascii="Calibri" w:hAnsi="Calibri"/>
        </w:rPr>
        <w:t xml:space="preserve"> </w:t>
      </w:r>
      <w:r w:rsidR="000A3BF7" w:rsidRPr="008F0575">
        <w:rPr>
          <w:rStyle w:val="Emphasis-Remove"/>
          <w:rFonts w:ascii="Calibri" w:hAnsi="Calibri"/>
        </w:rPr>
        <w:t xml:space="preserve">which that </w:t>
      </w:r>
      <w:r w:rsidR="000A3BF7" w:rsidRPr="008F0575">
        <w:rPr>
          <w:rStyle w:val="Emphasis-Bold"/>
          <w:rFonts w:ascii="Calibri" w:hAnsi="Calibri"/>
        </w:rPr>
        <w:t>person</w:t>
      </w:r>
      <w:r w:rsidR="000A3BF7" w:rsidRPr="008F0575">
        <w:rPr>
          <w:rStyle w:val="Emphasis-Remove"/>
          <w:rFonts w:ascii="Calibri" w:hAnsi="Calibri"/>
        </w:rPr>
        <w:t xml:space="preserve"> is engaged to verify</w:t>
      </w:r>
      <w:r w:rsidR="003515A1" w:rsidRPr="008F0575">
        <w:rPr>
          <w:rFonts w:ascii="Calibri" w:hAnsi="Calibri"/>
        </w:rPr>
        <w:t>;</w:t>
      </w:r>
    </w:p>
    <w:p w:rsidR="005F0007" w:rsidRPr="008F0575" w:rsidRDefault="007635AD" w:rsidP="005F0007">
      <w:pPr>
        <w:pStyle w:val="UnnumberedL1"/>
        <w:rPr>
          <w:rFonts w:ascii="Calibri" w:hAnsi="Calibri"/>
        </w:rPr>
      </w:pPr>
      <w:r w:rsidRPr="008F0575">
        <w:rPr>
          <w:rStyle w:val="Emphasis-Bold"/>
          <w:rFonts w:ascii="Calibri" w:hAnsi="Calibri"/>
        </w:rPr>
        <w:t xml:space="preserve">directly </w:t>
      </w:r>
      <w:r w:rsidR="005F0007" w:rsidRPr="008F0575">
        <w:rPr>
          <w:rStyle w:val="Emphasis-Bold"/>
          <w:rFonts w:ascii="Calibri" w:hAnsi="Calibri"/>
        </w:rPr>
        <w:t>attributable</w:t>
      </w:r>
      <w:r w:rsidR="005F0007" w:rsidRPr="008F0575">
        <w:rPr>
          <w:rFonts w:ascii="Calibri" w:hAnsi="Calibri"/>
        </w:rPr>
        <w:t xml:space="preserve"> </w:t>
      </w:r>
      <w:r w:rsidR="00D950B1">
        <w:rPr>
          <w:rFonts w:ascii="Calibri" w:hAnsi="Calibri"/>
        </w:rPr>
        <w:tab/>
      </w:r>
      <w:r w:rsidR="00D950B1">
        <w:rPr>
          <w:rFonts w:ascii="Calibri" w:hAnsi="Calibri"/>
        </w:rPr>
        <w:tab/>
      </w:r>
      <w:r w:rsidR="00D950B1">
        <w:rPr>
          <w:rFonts w:ascii="Calibri" w:hAnsi="Calibri"/>
        </w:rPr>
        <w:tab/>
      </w:r>
      <w:r w:rsidR="00D950B1">
        <w:rPr>
          <w:rFonts w:ascii="Calibri" w:hAnsi="Calibri"/>
        </w:rPr>
        <w:tab/>
      </w:r>
      <w:r w:rsidR="005F0007" w:rsidRPr="008F0575">
        <w:rPr>
          <w:rFonts w:ascii="Calibri" w:hAnsi="Calibri"/>
        </w:rPr>
        <w:t xml:space="preserve">means, in relation to- </w:t>
      </w:r>
    </w:p>
    <w:p w:rsidR="005F0007" w:rsidRPr="008F0575" w:rsidRDefault="005F0007" w:rsidP="00BC0BB7">
      <w:pPr>
        <w:pStyle w:val="HeadingH6ClausesubtextL2"/>
        <w:numPr>
          <w:ilvl w:val="5"/>
          <w:numId w:val="64"/>
        </w:numPr>
        <w:tabs>
          <w:tab w:val="num" w:pos="5812"/>
        </w:tabs>
        <w:ind w:left="5812" w:hanging="709"/>
        <w:rPr>
          <w:rFonts w:ascii="Calibri" w:hAnsi="Calibri"/>
        </w:rPr>
      </w:pPr>
      <w:r w:rsidRPr="008F0575">
        <w:rPr>
          <w:rStyle w:val="Emphasis-Bold"/>
          <w:rFonts w:ascii="Calibri" w:hAnsi="Calibri"/>
        </w:rPr>
        <w:t>operating costs</w:t>
      </w:r>
      <w:r w:rsidRPr="008F0575">
        <w:rPr>
          <w:rFonts w:ascii="Calibri" w:hAnsi="Calibri"/>
        </w:rPr>
        <w:t xml:space="preserve">, wholly and solely incurred by the </w:t>
      </w:r>
      <w:r w:rsidRPr="008F0575">
        <w:rPr>
          <w:rStyle w:val="Emphasis-Bold"/>
          <w:rFonts w:ascii="Calibri" w:hAnsi="Calibri"/>
        </w:rPr>
        <w:t>EDB</w:t>
      </w:r>
      <w:r w:rsidRPr="008F0575">
        <w:rPr>
          <w:rFonts w:ascii="Calibri" w:hAnsi="Calibri"/>
        </w:rPr>
        <w:t xml:space="preserve"> in or in relation to its </w:t>
      </w:r>
      <w:r w:rsidR="00093D5F" w:rsidRPr="008F0575">
        <w:rPr>
          <w:rFonts w:ascii="Calibri" w:hAnsi="Calibri"/>
          <w:b/>
        </w:rPr>
        <w:t>supply</w:t>
      </w:r>
      <w:r w:rsidRPr="008F0575">
        <w:rPr>
          <w:rFonts w:ascii="Calibri" w:hAnsi="Calibri"/>
        </w:rPr>
        <w:t xml:space="preserve"> of one </w:t>
      </w:r>
      <w:r w:rsidRPr="008F0575">
        <w:rPr>
          <w:rStyle w:val="Emphasis-Bold"/>
          <w:rFonts w:ascii="Calibri" w:hAnsi="Calibri"/>
        </w:rPr>
        <w:t>regulated</w:t>
      </w:r>
      <w:r w:rsidRPr="008F0575">
        <w:rPr>
          <w:rFonts w:ascii="Calibri" w:hAnsi="Calibri"/>
        </w:rPr>
        <w:t xml:space="preserve"> </w:t>
      </w:r>
      <w:r w:rsidRPr="008F0575">
        <w:rPr>
          <w:rStyle w:val="Emphasis-Bold"/>
          <w:rFonts w:ascii="Calibri" w:hAnsi="Calibri"/>
        </w:rPr>
        <w:t>service</w:t>
      </w:r>
      <w:r w:rsidRPr="008F0575">
        <w:rPr>
          <w:rStyle w:val="Emphasis-Remove"/>
          <w:rFonts w:ascii="Calibri" w:hAnsi="Calibri"/>
        </w:rPr>
        <w:t>;</w:t>
      </w:r>
      <w:r w:rsidRPr="008F0575">
        <w:rPr>
          <w:rFonts w:ascii="Calibri" w:hAnsi="Calibri"/>
        </w:rPr>
        <w:t xml:space="preserve"> and </w:t>
      </w:r>
    </w:p>
    <w:p w:rsidR="005F0007" w:rsidRPr="008F0575" w:rsidRDefault="00787EE2" w:rsidP="00BC0BB7">
      <w:pPr>
        <w:pStyle w:val="HeadingH6ClausesubtextL2"/>
        <w:numPr>
          <w:ilvl w:val="5"/>
          <w:numId w:val="64"/>
        </w:numPr>
        <w:tabs>
          <w:tab w:val="num" w:pos="5812"/>
        </w:tabs>
        <w:ind w:left="5812" w:hanging="709"/>
        <w:rPr>
          <w:rStyle w:val="Emphasis-Remove"/>
          <w:rFonts w:ascii="Calibri" w:hAnsi="Calibri"/>
        </w:rPr>
      </w:pPr>
      <w:r w:rsidRPr="008F0575">
        <w:rPr>
          <w:rStyle w:val="Emphasis-Bold"/>
          <w:rFonts w:ascii="Calibri" w:hAnsi="Calibri"/>
        </w:rPr>
        <w:t xml:space="preserve">regulated service </w:t>
      </w:r>
      <w:r w:rsidR="005F0007" w:rsidRPr="008F0575">
        <w:rPr>
          <w:rStyle w:val="Emphasis-Bold"/>
          <w:rFonts w:ascii="Calibri" w:hAnsi="Calibri"/>
        </w:rPr>
        <w:t>asset values</w:t>
      </w:r>
      <w:r w:rsidR="005F0007" w:rsidRPr="008F0575">
        <w:rPr>
          <w:rFonts w:ascii="Calibri" w:hAnsi="Calibri"/>
        </w:rPr>
        <w:t xml:space="preserve">, wholly and solely related to an asset used by the </w:t>
      </w:r>
      <w:r w:rsidR="005F0007" w:rsidRPr="008F0575">
        <w:rPr>
          <w:rStyle w:val="Emphasis-Bold"/>
          <w:rFonts w:ascii="Calibri" w:hAnsi="Calibri"/>
        </w:rPr>
        <w:t>EDB</w:t>
      </w:r>
      <w:r w:rsidR="005F0007" w:rsidRPr="008F0575">
        <w:rPr>
          <w:rFonts w:ascii="Calibri" w:hAnsi="Calibri"/>
        </w:rPr>
        <w:t xml:space="preserve"> in or in relation to its </w:t>
      </w:r>
      <w:r w:rsidR="00093D5F" w:rsidRPr="008F0575">
        <w:rPr>
          <w:rFonts w:ascii="Calibri" w:hAnsi="Calibri"/>
          <w:b/>
        </w:rPr>
        <w:t>supply</w:t>
      </w:r>
      <w:r w:rsidR="005F0007" w:rsidRPr="008F0575">
        <w:rPr>
          <w:rFonts w:ascii="Calibri" w:hAnsi="Calibri"/>
        </w:rPr>
        <w:t xml:space="preserve"> of one </w:t>
      </w:r>
      <w:r w:rsidR="005F0007" w:rsidRPr="008F0575">
        <w:rPr>
          <w:rStyle w:val="Emphasis-Bold"/>
          <w:rFonts w:ascii="Calibri" w:hAnsi="Calibri"/>
        </w:rPr>
        <w:t>regulated service</w:t>
      </w:r>
      <w:r w:rsidR="005F0007" w:rsidRPr="008F0575">
        <w:rPr>
          <w:rStyle w:val="Emphasis-Remove"/>
          <w:rFonts w:ascii="Calibri" w:hAnsi="Calibri"/>
        </w:rPr>
        <w:t>;</w:t>
      </w:r>
    </w:p>
    <w:p w:rsidR="00681CDD" w:rsidRPr="008F0575" w:rsidRDefault="00184060" w:rsidP="0013086A">
      <w:pPr>
        <w:pStyle w:val="UnnumberedL1"/>
        <w:rPr>
          <w:rStyle w:val="Emphasis-Remove"/>
          <w:rFonts w:ascii="Calibri" w:hAnsi="Calibri"/>
        </w:rPr>
      </w:pPr>
      <w:r w:rsidRPr="008F0575">
        <w:rPr>
          <w:rStyle w:val="Emphasis-Bold"/>
          <w:rFonts w:ascii="Calibri" w:hAnsi="Calibri"/>
        </w:rPr>
        <w:t>director</w:t>
      </w:r>
      <w:r w:rsidR="00681CDD" w:rsidRPr="008F0575">
        <w:rPr>
          <w:rStyle w:val="Emphasis-Remove"/>
          <w:rFonts w:ascii="Calibri" w:hAnsi="Calibri"/>
        </w:rPr>
        <w:t xml:space="preserve"> </w:t>
      </w:r>
      <w:r w:rsidR="00D950B1">
        <w:rPr>
          <w:rStyle w:val="Emphasis-Remove"/>
          <w:rFonts w:ascii="Calibri" w:hAnsi="Calibri"/>
        </w:rPr>
        <w:tab/>
      </w:r>
      <w:r w:rsidR="00D950B1">
        <w:rPr>
          <w:rStyle w:val="Emphasis-Remove"/>
          <w:rFonts w:ascii="Calibri" w:hAnsi="Calibri"/>
        </w:rPr>
        <w:tab/>
      </w:r>
      <w:r w:rsidR="00D950B1">
        <w:rPr>
          <w:rStyle w:val="Emphasis-Remove"/>
          <w:rFonts w:ascii="Calibri" w:hAnsi="Calibri"/>
        </w:rPr>
        <w:tab/>
      </w:r>
      <w:r w:rsidR="00D950B1">
        <w:rPr>
          <w:rStyle w:val="Emphasis-Remove"/>
          <w:rFonts w:ascii="Calibri" w:hAnsi="Calibri"/>
        </w:rPr>
        <w:tab/>
      </w:r>
      <w:r w:rsidR="00D950B1">
        <w:rPr>
          <w:rStyle w:val="Emphasis-Remove"/>
          <w:rFonts w:ascii="Calibri" w:hAnsi="Calibri"/>
        </w:rPr>
        <w:tab/>
      </w:r>
      <w:r w:rsidR="00681CDD" w:rsidRPr="008F0575">
        <w:rPr>
          <w:rStyle w:val="Emphasis-Remove"/>
          <w:rFonts w:ascii="Calibri" w:hAnsi="Calibri"/>
        </w:rPr>
        <w:t>means, in the case of</w:t>
      </w:r>
      <w:r w:rsidR="000A2F0C" w:rsidRPr="008F0575">
        <w:rPr>
          <w:rStyle w:val="Emphasis-Remove"/>
          <w:rFonts w:ascii="Calibri" w:hAnsi="Calibri"/>
        </w:rPr>
        <w:t xml:space="preserve"> an </w:t>
      </w:r>
      <w:r w:rsidR="000A2F0C" w:rsidRPr="008F0575">
        <w:rPr>
          <w:rStyle w:val="Emphasis-Bold"/>
          <w:rFonts w:ascii="Calibri" w:hAnsi="Calibri"/>
        </w:rPr>
        <w:t>EDB</w:t>
      </w:r>
      <w:r w:rsidR="000A2F0C" w:rsidRPr="008F0575">
        <w:rPr>
          <w:rStyle w:val="Emphasis-Remove"/>
          <w:rFonts w:ascii="Calibri" w:hAnsi="Calibri"/>
        </w:rPr>
        <w:t xml:space="preserve"> that is </w:t>
      </w:r>
      <w:r w:rsidR="00681CDD" w:rsidRPr="008F0575">
        <w:rPr>
          <w:rStyle w:val="Emphasis-Remove"/>
          <w:rFonts w:ascii="Calibri" w:hAnsi="Calibri"/>
        </w:rPr>
        <w:t>-</w:t>
      </w:r>
    </w:p>
    <w:p w:rsidR="000A2F0C" w:rsidRPr="00B81296" w:rsidRDefault="001C6AA0" w:rsidP="00BC0BB7">
      <w:pPr>
        <w:pStyle w:val="HeadingH6ClausesubtextL2"/>
        <w:numPr>
          <w:ilvl w:val="5"/>
          <w:numId w:val="93"/>
        </w:numPr>
        <w:tabs>
          <w:tab w:val="num" w:pos="5812"/>
        </w:tabs>
        <w:ind w:left="5812" w:hanging="709"/>
        <w:rPr>
          <w:rStyle w:val="Emphasis-Remove"/>
          <w:rFonts w:ascii="Calibri" w:hAnsi="Calibri"/>
          <w:bCs/>
        </w:rPr>
      </w:pPr>
      <w:r w:rsidRPr="008F0575">
        <w:rPr>
          <w:rStyle w:val="Emphasis-Remove"/>
          <w:rFonts w:ascii="Calibri" w:hAnsi="Calibri"/>
        </w:rPr>
        <w:t xml:space="preserve">a </w:t>
      </w:r>
      <w:r w:rsidR="00681CDD" w:rsidRPr="008F0575">
        <w:rPr>
          <w:rStyle w:val="Emphasis-Remove"/>
          <w:rFonts w:ascii="Calibri" w:hAnsi="Calibri"/>
        </w:rPr>
        <w:t>company</w:t>
      </w:r>
      <w:r w:rsidR="00597820" w:rsidRPr="008F0575">
        <w:rPr>
          <w:rStyle w:val="Emphasis-Remove"/>
          <w:rFonts w:ascii="Calibri" w:hAnsi="Calibri"/>
        </w:rPr>
        <w:t xml:space="preserve"> (as 'company' is defined in s 2 of the Companies Act 1993)</w:t>
      </w:r>
      <w:r w:rsidR="00681CDD" w:rsidRPr="008F0575">
        <w:rPr>
          <w:rStyle w:val="Emphasis-Remove"/>
          <w:rFonts w:ascii="Calibri" w:hAnsi="Calibri"/>
        </w:rPr>
        <w:t xml:space="preserve">, </w:t>
      </w:r>
      <w:r w:rsidR="00BD0E2D" w:rsidRPr="008F0575">
        <w:rPr>
          <w:rStyle w:val="Emphasis-Remove"/>
          <w:rFonts w:ascii="Calibri" w:hAnsi="Calibri"/>
        </w:rPr>
        <w:t>an individual</w:t>
      </w:r>
      <w:r w:rsidR="000A2F0C" w:rsidRPr="008F0575">
        <w:rPr>
          <w:rStyle w:val="Emphasis-Remove"/>
          <w:rFonts w:ascii="Calibri" w:hAnsi="Calibri"/>
        </w:rPr>
        <w:t xml:space="preserve"> occupying </w:t>
      </w:r>
      <w:r w:rsidR="00597820" w:rsidRPr="008F0575">
        <w:rPr>
          <w:rStyle w:val="Emphasis-Remove"/>
          <w:rFonts w:ascii="Calibri" w:hAnsi="Calibri"/>
        </w:rPr>
        <w:t xml:space="preserve">the position of </w:t>
      </w:r>
      <w:r w:rsidR="00184060" w:rsidRPr="008F0575">
        <w:rPr>
          <w:rStyle w:val="Emphasis-Remove"/>
          <w:rFonts w:ascii="Calibri" w:hAnsi="Calibri"/>
        </w:rPr>
        <w:lastRenderedPageBreak/>
        <w:t>director</w:t>
      </w:r>
      <w:r w:rsidR="00681CDD" w:rsidRPr="008F0575">
        <w:rPr>
          <w:rStyle w:val="Emphasis-Remove"/>
          <w:rFonts w:ascii="Calibri" w:hAnsi="Calibri"/>
        </w:rPr>
        <w:t xml:space="preserve"> of the </w:t>
      </w:r>
      <w:r w:rsidR="00681CDD" w:rsidRPr="008F0575">
        <w:rPr>
          <w:rStyle w:val="Emphasis-Bold"/>
          <w:rFonts w:ascii="Calibri" w:hAnsi="Calibri"/>
        </w:rPr>
        <w:t>EDB</w:t>
      </w:r>
      <w:r w:rsidR="000A2F0C" w:rsidRPr="008F0575">
        <w:rPr>
          <w:rStyle w:val="Emphasis-Remove"/>
          <w:rFonts w:ascii="Calibri" w:hAnsi="Calibri"/>
        </w:rPr>
        <w:t>, by whatever name that position is called</w:t>
      </w:r>
      <w:r w:rsidR="00681CDD" w:rsidRPr="008F0575">
        <w:rPr>
          <w:rStyle w:val="Emphasis-Remove"/>
          <w:rFonts w:ascii="Calibri" w:hAnsi="Calibri"/>
        </w:rPr>
        <w:t xml:space="preserve">; </w:t>
      </w:r>
    </w:p>
    <w:p w:rsidR="000A2F0C" w:rsidRPr="00B81296" w:rsidRDefault="000A2F0C" w:rsidP="00BC0BB7">
      <w:pPr>
        <w:pStyle w:val="HeadingH6ClausesubtextL2"/>
        <w:numPr>
          <w:ilvl w:val="5"/>
          <w:numId w:val="93"/>
        </w:numPr>
        <w:tabs>
          <w:tab w:val="num" w:pos="5812"/>
        </w:tabs>
        <w:ind w:left="5812" w:hanging="709"/>
        <w:rPr>
          <w:rStyle w:val="Emphasis-Remove"/>
          <w:rFonts w:ascii="Calibri" w:hAnsi="Calibri"/>
          <w:bCs/>
        </w:rPr>
      </w:pPr>
      <w:r w:rsidRPr="008F0575">
        <w:rPr>
          <w:rStyle w:val="Emphasis-Remove"/>
          <w:rFonts w:ascii="Calibri" w:hAnsi="Calibri"/>
        </w:rPr>
        <w:t>a partnership (other than a special partnership), a partner;</w:t>
      </w:r>
    </w:p>
    <w:p w:rsidR="00681CDD" w:rsidRPr="00B81296" w:rsidRDefault="000A2F0C" w:rsidP="00BC0BB7">
      <w:pPr>
        <w:pStyle w:val="HeadingH6ClausesubtextL2"/>
        <w:numPr>
          <w:ilvl w:val="5"/>
          <w:numId w:val="93"/>
        </w:numPr>
        <w:tabs>
          <w:tab w:val="num" w:pos="5812"/>
        </w:tabs>
        <w:ind w:left="5812" w:hanging="709"/>
        <w:rPr>
          <w:rStyle w:val="Emphasis-Bold"/>
          <w:rFonts w:ascii="Calibri" w:hAnsi="Calibri"/>
          <w:b w:val="0"/>
        </w:rPr>
      </w:pPr>
      <w:r w:rsidRPr="00B81296">
        <w:rPr>
          <w:rStyle w:val="Emphasis-Remove"/>
          <w:rFonts w:ascii="Calibri" w:hAnsi="Calibri"/>
        </w:rPr>
        <w:t xml:space="preserve">a special partnership, a general partner; </w:t>
      </w:r>
      <w:r w:rsidR="00681CDD" w:rsidRPr="00B81296">
        <w:rPr>
          <w:rStyle w:val="Emphasis-Remove"/>
          <w:rFonts w:ascii="Calibri" w:hAnsi="Calibri"/>
        </w:rPr>
        <w:t>and</w:t>
      </w:r>
    </w:p>
    <w:p w:rsidR="00681CDD" w:rsidRPr="00B81296" w:rsidRDefault="000A2F0C" w:rsidP="00BC0BB7">
      <w:pPr>
        <w:pStyle w:val="HeadingH6ClausesubtextL2"/>
        <w:numPr>
          <w:ilvl w:val="5"/>
          <w:numId w:val="93"/>
        </w:numPr>
        <w:tabs>
          <w:tab w:val="num" w:pos="5812"/>
        </w:tabs>
        <w:ind w:left="5812" w:hanging="709"/>
        <w:rPr>
          <w:rStyle w:val="Emphasis-Bold"/>
          <w:rFonts w:ascii="Calibri" w:hAnsi="Calibri"/>
          <w:b w:val="0"/>
        </w:rPr>
      </w:pPr>
      <w:r w:rsidRPr="00B81296">
        <w:rPr>
          <w:rStyle w:val="Emphasis-Remove"/>
          <w:rFonts w:ascii="Calibri" w:hAnsi="Calibri"/>
        </w:rPr>
        <w:t>any other body corporate or unincorporate</w:t>
      </w:r>
      <w:ins w:id="742" w:author="Author">
        <w:r w:rsidR="00B4594E">
          <w:rPr>
            <w:rStyle w:val="Emphasis-Remove"/>
            <w:rFonts w:ascii="Calibri" w:hAnsi="Calibri"/>
          </w:rPr>
          <w:t>d body</w:t>
        </w:r>
      </w:ins>
      <w:r w:rsidRPr="00B81296">
        <w:rPr>
          <w:rStyle w:val="Emphasis-Remove"/>
          <w:rFonts w:ascii="Calibri" w:hAnsi="Calibri"/>
        </w:rPr>
        <w:t xml:space="preserve">, </w:t>
      </w:r>
      <w:r w:rsidR="00BD0E2D" w:rsidRPr="00B81296">
        <w:rPr>
          <w:rStyle w:val="Emphasis-Remove"/>
          <w:rFonts w:ascii="Calibri" w:hAnsi="Calibri"/>
        </w:rPr>
        <w:t>an individual</w:t>
      </w:r>
      <w:r w:rsidRPr="00B81296">
        <w:rPr>
          <w:rStyle w:val="Emphasis-Remove"/>
          <w:rFonts w:ascii="Calibri" w:hAnsi="Calibri"/>
        </w:rPr>
        <w:t xml:space="preserve"> occupying a position in the body that is comparable with that of director of a company</w:t>
      </w:r>
      <w:r w:rsidR="00681CDD" w:rsidRPr="00B81296">
        <w:rPr>
          <w:rStyle w:val="Emphasis-Remove"/>
          <w:rFonts w:ascii="Calibri" w:hAnsi="Calibri"/>
        </w:rPr>
        <w:t>;</w:t>
      </w:r>
      <w:r w:rsidR="00681CDD" w:rsidRPr="00B81296">
        <w:rPr>
          <w:rStyle w:val="Emphasis-Remove"/>
          <w:rFonts w:ascii="Calibri" w:hAnsi="Calibri"/>
          <w:b/>
        </w:rPr>
        <w:t xml:space="preserve"> </w:t>
      </w:r>
    </w:p>
    <w:p w:rsidR="00333978" w:rsidDel="008759B1" w:rsidRDefault="007635AD" w:rsidP="008759B1">
      <w:pPr>
        <w:pStyle w:val="HeadingH6ClausesubtextL2"/>
        <w:numPr>
          <w:ilvl w:val="0"/>
          <w:numId w:val="0"/>
        </w:numPr>
        <w:tabs>
          <w:tab w:val="num" w:pos="5812"/>
        </w:tabs>
        <w:ind w:left="5103" w:hanging="4394"/>
        <w:rPr>
          <w:del w:id="743" w:author="Revised draft" w:date="2016-08-10T11:02:00Z"/>
          <w:rStyle w:val="Emphasis-Remove"/>
          <w:rFonts w:ascii="Calibri" w:hAnsi="Calibri"/>
        </w:rPr>
      </w:pPr>
      <w:r w:rsidRPr="008F0575">
        <w:rPr>
          <w:rStyle w:val="Emphasis-Bold"/>
          <w:rFonts w:ascii="Calibri" w:hAnsi="Calibri"/>
        </w:rPr>
        <w:t xml:space="preserve">disclosure </w:t>
      </w:r>
      <w:r w:rsidR="00AB0BC0" w:rsidRPr="008F0575">
        <w:rPr>
          <w:rStyle w:val="Emphasis-Bold"/>
          <w:rFonts w:ascii="Calibri" w:hAnsi="Calibri"/>
        </w:rPr>
        <w:t>year</w:t>
      </w:r>
      <w:r w:rsidR="00AB0BC0" w:rsidRPr="008F0575">
        <w:rPr>
          <w:rStyle w:val="Emphasis-Remove"/>
          <w:rFonts w:ascii="Calibri" w:hAnsi="Calibri"/>
        </w:rPr>
        <w:t xml:space="preserve"> </w:t>
      </w:r>
      <w:r w:rsidR="00D950B1">
        <w:rPr>
          <w:rStyle w:val="Emphasis-Remove"/>
          <w:rFonts w:ascii="Calibri" w:hAnsi="Calibri"/>
        </w:rPr>
        <w:tab/>
      </w:r>
      <w:r w:rsidR="00333978" w:rsidRPr="008F0575">
        <w:rPr>
          <w:rStyle w:val="Emphasis-Remove"/>
          <w:rFonts w:ascii="Calibri" w:hAnsi="Calibri"/>
        </w:rPr>
        <w:t xml:space="preserve">shall be construed as a </w:t>
      </w:r>
      <w:r w:rsidR="00AB0BC0" w:rsidRPr="008F0575">
        <w:rPr>
          <w:rStyle w:val="Emphasis-Remove"/>
          <w:rFonts w:ascii="Calibri" w:hAnsi="Calibri"/>
        </w:rPr>
        <w:t xml:space="preserve">12 </w:t>
      </w:r>
      <w:r w:rsidR="009F244B" w:rsidRPr="008F0575">
        <w:rPr>
          <w:rStyle w:val="Emphasis-Remove"/>
          <w:rFonts w:ascii="Calibri" w:hAnsi="Calibri"/>
        </w:rPr>
        <w:t xml:space="preserve">month period </w:t>
      </w:r>
      <w:r w:rsidR="000D3A05" w:rsidRPr="008F0575">
        <w:rPr>
          <w:rStyle w:val="Emphasis-Remove"/>
          <w:rFonts w:ascii="Calibri" w:hAnsi="Calibri"/>
        </w:rPr>
        <w:t>ending on the da</w:t>
      </w:r>
      <w:r w:rsidR="00333978" w:rsidRPr="008F0575">
        <w:rPr>
          <w:rStyle w:val="Emphasis-Remove"/>
          <w:rFonts w:ascii="Calibri" w:hAnsi="Calibri"/>
        </w:rPr>
        <w:t>te</w:t>
      </w:r>
      <w:r w:rsidR="000D3A05" w:rsidRPr="008F0575">
        <w:rPr>
          <w:rStyle w:val="Emphasis-Remove"/>
          <w:rFonts w:ascii="Calibri" w:hAnsi="Calibri"/>
        </w:rPr>
        <w:t xml:space="preserve"> </w:t>
      </w:r>
      <w:r w:rsidR="00333978" w:rsidRPr="008F0575">
        <w:rPr>
          <w:rStyle w:val="Emphasis-Remove"/>
          <w:rFonts w:ascii="Calibri" w:hAnsi="Calibri"/>
        </w:rPr>
        <w:t xml:space="preserve">specified </w:t>
      </w:r>
      <w:r w:rsidR="00D950B1">
        <w:rPr>
          <w:rStyle w:val="Emphasis-Remove"/>
          <w:rFonts w:ascii="Calibri" w:hAnsi="Calibri"/>
        </w:rPr>
        <w:t>in-</w:t>
      </w:r>
    </w:p>
    <w:p w:rsidR="008759B1" w:rsidRPr="008F0575" w:rsidRDefault="008759B1" w:rsidP="008759B1">
      <w:pPr>
        <w:pStyle w:val="UnnumberedL1"/>
        <w:ind w:left="5103" w:hanging="4394"/>
        <w:rPr>
          <w:ins w:id="744" w:author="Revised draft" w:date="2016-10-05T16:52:00Z"/>
          <w:rFonts w:ascii="Calibri" w:hAnsi="Calibri"/>
        </w:rPr>
      </w:pPr>
    </w:p>
    <w:p w:rsidR="009F244B" w:rsidRPr="008759B1" w:rsidRDefault="009F244B" w:rsidP="008759B1">
      <w:pPr>
        <w:pStyle w:val="HeadingH6ClausesubtextL2"/>
        <w:numPr>
          <w:ilvl w:val="5"/>
          <w:numId w:val="76"/>
        </w:numPr>
        <w:tabs>
          <w:tab w:val="clear" w:pos="1844"/>
          <w:tab w:val="num" w:pos="5812"/>
        </w:tabs>
        <w:ind w:left="5812" w:hanging="709"/>
        <w:rPr>
          <w:rStyle w:val="Emphasis-Remove"/>
          <w:rFonts w:ascii="Calibri" w:hAnsi="Calibri"/>
        </w:rPr>
      </w:pPr>
      <w:r w:rsidRPr="008759B1">
        <w:rPr>
          <w:rStyle w:val="Emphasis-Remove"/>
          <w:rFonts w:ascii="Calibri" w:hAnsi="Calibri"/>
        </w:rPr>
        <w:t xml:space="preserve">whilst they are in force, the Electricity </w:t>
      </w:r>
      <w:r w:rsidR="00C72761" w:rsidRPr="008759B1">
        <w:rPr>
          <w:rStyle w:val="Emphasis-Remove"/>
          <w:rFonts w:ascii="Calibri" w:hAnsi="Calibri"/>
        </w:rPr>
        <w:t xml:space="preserve">Distribution </w:t>
      </w:r>
      <w:r w:rsidRPr="008759B1">
        <w:rPr>
          <w:rStyle w:val="Emphasis-Remove"/>
          <w:rFonts w:ascii="Calibri" w:hAnsi="Calibri"/>
        </w:rPr>
        <w:t xml:space="preserve">(Information </w:t>
      </w:r>
      <w:r w:rsidR="00C72761" w:rsidRPr="008759B1">
        <w:rPr>
          <w:rStyle w:val="Emphasis-Remove"/>
          <w:rFonts w:ascii="Calibri" w:hAnsi="Calibri"/>
        </w:rPr>
        <w:t xml:space="preserve">Disclosure) </w:t>
      </w:r>
      <w:r w:rsidRPr="008759B1">
        <w:rPr>
          <w:rStyle w:val="Emphasis-Remove"/>
          <w:rFonts w:ascii="Calibri" w:hAnsi="Calibri"/>
        </w:rPr>
        <w:t xml:space="preserve">Requirements 2008; or </w:t>
      </w:r>
    </w:p>
    <w:p w:rsidR="00AB0BC0" w:rsidRPr="008F0575" w:rsidRDefault="009F244B" w:rsidP="00BC0BB7">
      <w:pPr>
        <w:pStyle w:val="HeadingH6ClausesubtextL2"/>
        <w:numPr>
          <w:ilvl w:val="5"/>
          <w:numId w:val="76"/>
        </w:numPr>
        <w:tabs>
          <w:tab w:val="num" w:pos="5812"/>
        </w:tabs>
        <w:ind w:left="5812" w:hanging="709"/>
        <w:rPr>
          <w:rStyle w:val="Emphasis-Remove"/>
          <w:rFonts w:ascii="Calibri" w:hAnsi="Calibri"/>
        </w:rPr>
      </w:pPr>
      <w:r w:rsidRPr="008F0575">
        <w:rPr>
          <w:rStyle w:val="Emphasis-Remove"/>
          <w:rFonts w:ascii="Calibri" w:hAnsi="Calibri"/>
        </w:rPr>
        <w:t xml:space="preserve">thereafter, an </w:t>
      </w:r>
      <w:r w:rsidRPr="008F0575">
        <w:rPr>
          <w:rStyle w:val="Emphasis-Bold"/>
          <w:rFonts w:ascii="Calibri" w:hAnsi="Calibri"/>
        </w:rPr>
        <w:t>ID determination</w:t>
      </w:r>
      <w:r w:rsidR="00333978" w:rsidRPr="008F0575">
        <w:rPr>
          <w:rStyle w:val="Emphasis-Remove"/>
          <w:rFonts w:ascii="Calibri" w:hAnsi="Calibri"/>
        </w:rPr>
        <w:t>,</w:t>
      </w:r>
    </w:p>
    <w:p w:rsidR="00333978" w:rsidRPr="008F0575" w:rsidRDefault="00333978" w:rsidP="00BC0BB7">
      <w:pPr>
        <w:pStyle w:val="UnnumberedL2"/>
        <w:ind w:left="5103"/>
        <w:rPr>
          <w:rStyle w:val="Emphasis-Remove"/>
          <w:rFonts w:ascii="Calibri" w:hAnsi="Calibri"/>
        </w:rPr>
      </w:pPr>
      <w:r w:rsidRPr="008F0575">
        <w:rPr>
          <w:rStyle w:val="Emphasis-Remove"/>
          <w:rFonts w:ascii="Calibri" w:hAnsi="Calibri"/>
        </w:rPr>
        <w:t>as the last date in the period to which annual disclosure relates;</w:t>
      </w:r>
    </w:p>
    <w:p w:rsidR="00207A32" w:rsidRPr="008F0575" w:rsidRDefault="00207A32" w:rsidP="00BC0BB7">
      <w:pPr>
        <w:pStyle w:val="UnnumberedL2"/>
        <w:ind w:left="5760"/>
        <w:rPr>
          <w:rStyle w:val="Emphasis-Italics"/>
          <w:rFonts w:ascii="Calibri" w:hAnsi="Calibri"/>
        </w:rPr>
      </w:pPr>
      <w:r w:rsidRPr="008F0575">
        <w:rPr>
          <w:rStyle w:val="Emphasis-Italics"/>
          <w:rFonts w:ascii="Calibri" w:hAnsi="Calibri"/>
        </w:rPr>
        <w:t>Example: under</w:t>
      </w:r>
      <w:r w:rsidR="00B842AE" w:rsidRPr="008F0575">
        <w:rPr>
          <w:rStyle w:val="Emphasis-Italics"/>
          <w:rFonts w:ascii="Calibri" w:hAnsi="Calibri"/>
        </w:rPr>
        <w:t xml:space="preserve"> clause 1(3) of</w:t>
      </w:r>
      <w:r w:rsidRPr="008F0575">
        <w:rPr>
          <w:rStyle w:val="Emphasis-Italics"/>
          <w:rFonts w:ascii="Calibri" w:hAnsi="Calibri"/>
        </w:rPr>
        <w:t xml:space="preserve"> the Electricity </w:t>
      </w:r>
      <w:r w:rsidR="00FE3DAA" w:rsidRPr="008F0575">
        <w:rPr>
          <w:rStyle w:val="Emphasis-Italics"/>
          <w:rFonts w:ascii="Calibri" w:hAnsi="Calibri"/>
        </w:rPr>
        <w:t xml:space="preserve">Distribution </w:t>
      </w:r>
      <w:r w:rsidRPr="008F0575">
        <w:rPr>
          <w:rStyle w:val="Emphasis-Italics"/>
          <w:rFonts w:ascii="Calibri" w:hAnsi="Calibri"/>
        </w:rPr>
        <w:t xml:space="preserve">(Information </w:t>
      </w:r>
      <w:r w:rsidR="00FE3DAA" w:rsidRPr="008F0575">
        <w:rPr>
          <w:rStyle w:val="Emphasis-Italics"/>
          <w:rFonts w:ascii="Calibri" w:hAnsi="Calibri"/>
        </w:rPr>
        <w:t>Disclosure</w:t>
      </w:r>
      <w:r w:rsidRPr="008F0575">
        <w:rPr>
          <w:rStyle w:val="Emphasis-Italics"/>
          <w:rFonts w:ascii="Calibri" w:hAnsi="Calibri"/>
        </w:rPr>
        <w:t xml:space="preserve">) </w:t>
      </w:r>
      <w:r w:rsidR="00FE3DAA" w:rsidRPr="008F0575">
        <w:rPr>
          <w:rStyle w:val="Emphasis-Italics"/>
          <w:rFonts w:ascii="Calibri" w:hAnsi="Calibri"/>
        </w:rPr>
        <w:t xml:space="preserve">Requirements </w:t>
      </w:r>
      <w:r w:rsidRPr="008F0575">
        <w:rPr>
          <w:rStyle w:val="Emphasis-Italics"/>
          <w:rFonts w:ascii="Calibri" w:hAnsi="Calibri"/>
        </w:rPr>
        <w:t xml:space="preserve">2008, the </w:t>
      </w:r>
      <w:r w:rsidR="00B842AE" w:rsidRPr="008F0575">
        <w:rPr>
          <w:rStyle w:val="Emphasis-Italics"/>
          <w:rFonts w:ascii="Calibri" w:hAnsi="Calibri"/>
        </w:rPr>
        <w:t>R</w:t>
      </w:r>
      <w:r w:rsidRPr="008F0575">
        <w:rPr>
          <w:rStyle w:val="Emphasis-Italics"/>
          <w:rFonts w:ascii="Calibri" w:hAnsi="Calibri"/>
        </w:rPr>
        <w:t xml:space="preserve">equirements apply in respect of the financial year ending on 31 March.  Until an </w:t>
      </w:r>
      <w:r w:rsidRPr="008F0575">
        <w:rPr>
          <w:rStyle w:val="Emphasis-Bold"/>
          <w:rFonts w:ascii="Calibri" w:hAnsi="Calibri"/>
        </w:rPr>
        <w:t>ID determination</w:t>
      </w:r>
      <w:r w:rsidRPr="008F0575">
        <w:rPr>
          <w:rStyle w:val="Emphasis-Italics"/>
          <w:rFonts w:ascii="Calibri" w:hAnsi="Calibri"/>
        </w:rPr>
        <w:t xml:space="preserve"> is made, </w:t>
      </w:r>
      <w:r w:rsidR="00B842AE" w:rsidRPr="008F0575">
        <w:rPr>
          <w:rStyle w:val="Emphasis-Italics"/>
          <w:rFonts w:ascii="Calibri" w:hAnsi="Calibri"/>
        </w:rPr>
        <w:t>'</w:t>
      </w:r>
      <w:r w:rsidRPr="008F0575">
        <w:rPr>
          <w:rStyle w:val="Emphasis-Italics"/>
          <w:rFonts w:ascii="Calibri" w:hAnsi="Calibri"/>
        </w:rPr>
        <w:t>disclosure year</w:t>
      </w:r>
      <w:r w:rsidR="00B842AE" w:rsidRPr="008F0575">
        <w:rPr>
          <w:rStyle w:val="Emphasis-Italics"/>
          <w:rFonts w:ascii="Calibri" w:hAnsi="Calibri"/>
        </w:rPr>
        <w:t>'</w:t>
      </w:r>
      <w:r w:rsidRPr="008F0575">
        <w:rPr>
          <w:rStyle w:val="Emphasis-Italics"/>
          <w:rFonts w:ascii="Calibri" w:hAnsi="Calibri"/>
        </w:rPr>
        <w:t xml:space="preserve"> means 12 month period ending</w:t>
      </w:r>
      <w:r w:rsidR="00B842AE" w:rsidRPr="008F0575">
        <w:rPr>
          <w:rStyle w:val="Emphasis-Italics"/>
          <w:rFonts w:ascii="Calibri" w:hAnsi="Calibri"/>
        </w:rPr>
        <w:t xml:space="preserve"> on 31 March</w:t>
      </w:r>
      <w:r w:rsidR="000A2F0C" w:rsidRPr="008F0575">
        <w:rPr>
          <w:rStyle w:val="Emphasis-Italics"/>
          <w:rFonts w:ascii="Calibri" w:hAnsi="Calibri"/>
        </w:rPr>
        <w:t>, and 'disclosure year 2010' means 12 month period ending on 31 March 2010</w:t>
      </w:r>
      <w:r w:rsidR="00B842AE" w:rsidRPr="008F0575">
        <w:rPr>
          <w:rStyle w:val="Emphasis-Italics"/>
          <w:rFonts w:ascii="Calibri" w:hAnsi="Calibri"/>
        </w:rPr>
        <w:t>.</w:t>
      </w:r>
    </w:p>
    <w:p w:rsidR="00026F7D" w:rsidRPr="008F0575" w:rsidRDefault="00026F7D" w:rsidP="00026F7D">
      <w:pPr>
        <w:pStyle w:val="UnnumberedL1"/>
        <w:rPr>
          <w:ins w:id="745" w:author="Revised draft" w:date="2016-09-01T12:01:00Z"/>
          <w:rStyle w:val="Emphasis-Remove"/>
          <w:rFonts w:ascii="Calibri" w:hAnsi="Calibri"/>
        </w:rPr>
      </w:pPr>
      <w:r w:rsidRPr="008F0575">
        <w:rPr>
          <w:rStyle w:val="Emphasis-Bold"/>
          <w:rFonts w:ascii="Calibri" w:hAnsi="Calibri"/>
        </w:rPr>
        <w:t xml:space="preserve">discretionary discounts and customer  </w:t>
      </w:r>
      <w:r>
        <w:rPr>
          <w:rStyle w:val="Emphasis-Bold"/>
          <w:rFonts w:ascii="Calibri" w:hAnsi="Calibri"/>
        </w:rPr>
        <w:tab/>
      </w:r>
      <w:r w:rsidRPr="008F0575">
        <w:rPr>
          <w:rStyle w:val="Emphasis-Remove"/>
          <w:rFonts w:ascii="Calibri" w:hAnsi="Calibri"/>
        </w:rPr>
        <w:t>has the meaning specified in clause</w:t>
      </w:r>
      <w:r>
        <w:rPr>
          <w:rStyle w:val="Emphasis-Remove"/>
          <w:rFonts w:ascii="Calibri" w:hAnsi="Calibri"/>
        </w:rPr>
        <w:t xml:space="preserve"> </w:t>
      </w:r>
      <w:r w:rsidRPr="00026F7D">
        <w:rPr>
          <w:rStyle w:val="Emphasis-Remove"/>
          <w:rFonts w:ascii="Calibri" w:hAnsi="Calibri"/>
          <w:b/>
        </w:rPr>
        <w:t>rebates</w:t>
      </w:r>
      <w:r w:rsidR="00920DD8">
        <w:rPr>
          <w:rStyle w:val="Emphasis-Remove"/>
          <w:rFonts w:ascii="Calibri" w:hAnsi="Calibri"/>
          <w:b/>
        </w:rPr>
        <w:tab/>
      </w:r>
      <w:r w:rsidR="00920DD8">
        <w:rPr>
          <w:rStyle w:val="Emphasis-Remove"/>
          <w:rFonts w:ascii="Calibri" w:hAnsi="Calibri"/>
          <w:b/>
        </w:rPr>
        <w:tab/>
      </w:r>
      <w:r w:rsidR="00920DD8">
        <w:rPr>
          <w:rStyle w:val="Emphasis-Remove"/>
          <w:rFonts w:ascii="Calibri" w:hAnsi="Calibri"/>
          <w:b/>
        </w:rPr>
        <w:tab/>
      </w:r>
      <w:r w:rsidR="00920DD8">
        <w:rPr>
          <w:rStyle w:val="Emphasis-Remove"/>
          <w:rFonts w:ascii="Calibri" w:hAnsi="Calibri"/>
          <w:b/>
        </w:rPr>
        <w:tab/>
      </w:r>
      <w:r w:rsidR="00920DD8">
        <w:rPr>
          <w:rStyle w:val="Emphasis-Remove"/>
          <w:rFonts w:ascii="Calibri" w:hAnsi="Calibri"/>
          <w:b/>
        </w:rPr>
        <w:tab/>
      </w:r>
      <w:r w:rsidR="00920DD8">
        <w:rPr>
          <w:rStyle w:val="Emphasis-Remove"/>
          <w:rFonts w:ascii="Calibri" w:hAnsi="Calibri"/>
          <w:b/>
        </w:rPr>
        <w:tab/>
      </w:r>
      <w:r w:rsidR="00920DD8">
        <w:rPr>
          <w:rStyle w:val="Emphasis-Remove"/>
          <w:rFonts w:ascii="Calibri" w:hAnsi="Calibri"/>
        </w:rPr>
        <w:t>2.3.3(6)</w:t>
      </w:r>
      <w:r w:rsidR="00920DD8" w:rsidRPr="008F0575">
        <w:rPr>
          <w:rStyle w:val="Emphasis-Remove"/>
          <w:rFonts w:ascii="Calibri" w:hAnsi="Calibri"/>
        </w:rPr>
        <w:t>;</w:t>
      </w:r>
    </w:p>
    <w:p w:rsidR="00DF0F91" w:rsidRPr="008F0575" w:rsidRDefault="007635AD" w:rsidP="00391F2F">
      <w:pPr>
        <w:pStyle w:val="UnnumberedL1"/>
        <w:rPr>
          <w:rFonts w:ascii="Calibri" w:hAnsi="Calibri"/>
        </w:rPr>
      </w:pPr>
      <w:r w:rsidRPr="008F0575">
        <w:rPr>
          <w:rStyle w:val="Emphasis-Bold"/>
          <w:rFonts w:ascii="Calibri" w:hAnsi="Calibri"/>
        </w:rPr>
        <w:t xml:space="preserve">disposed </w:t>
      </w:r>
      <w:r w:rsidR="00391F2F" w:rsidRPr="008F0575">
        <w:rPr>
          <w:rStyle w:val="Emphasis-Bold"/>
          <w:rFonts w:ascii="Calibri" w:hAnsi="Calibri"/>
        </w:rPr>
        <w:t>asset</w:t>
      </w:r>
      <w:r w:rsidR="00391F2F" w:rsidRPr="008F0575">
        <w:rPr>
          <w:rFonts w:ascii="Calibri" w:hAnsi="Calibri"/>
        </w:rPr>
        <w:t xml:space="preserve"> </w:t>
      </w:r>
      <w:r w:rsidR="00D41E11">
        <w:rPr>
          <w:rFonts w:ascii="Calibri" w:hAnsi="Calibri"/>
        </w:rPr>
        <w:tab/>
      </w:r>
      <w:r w:rsidR="00D41E11">
        <w:rPr>
          <w:rFonts w:ascii="Calibri" w:hAnsi="Calibri"/>
        </w:rPr>
        <w:tab/>
      </w:r>
      <w:r w:rsidR="00D41E11">
        <w:rPr>
          <w:rFonts w:ascii="Calibri" w:hAnsi="Calibri"/>
        </w:rPr>
        <w:tab/>
      </w:r>
      <w:r w:rsidR="00D41E11">
        <w:rPr>
          <w:rFonts w:ascii="Calibri" w:hAnsi="Calibri"/>
        </w:rPr>
        <w:tab/>
      </w:r>
      <w:r w:rsidR="00391F2F" w:rsidRPr="008F0575">
        <w:rPr>
          <w:rFonts w:ascii="Calibri" w:hAnsi="Calibri"/>
        </w:rPr>
        <w:t>means</w:t>
      </w:r>
      <w:r w:rsidR="00DF0F91" w:rsidRPr="008F0575">
        <w:rPr>
          <w:rFonts w:ascii="Calibri" w:hAnsi="Calibri"/>
        </w:rPr>
        <w:t>, for the purpose of-</w:t>
      </w:r>
    </w:p>
    <w:p w:rsidR="00391F2F" w:rsidRPr="008D7E1D" w:rsidRDefault="00DF0F91" w:rsidP="00BC0BB7">
      <w:pPr>
        <w:pStyle w:val="HeadingH6ClausesubtextL2"/>
        <w:numPr>
          <w:ilvl w:val="5"/>
          <w:numId w:val="144"/>
        </w:numPr>
        <w:tabs>
          <w:tab w:val="num" w:pos="5812"/>
        </w:tabs>
        <w:ind w:left="5812" w:hanging="709"/>
        <w:rPr>
          <w:rFonts w:ascii="Calibri" w:hAnsi="Calibri"/>
        </w:rPr>
      </w:pPr>
      <w:r w:rsidRPr="008D7E1D">
        <w:rPr>
          <w:rFonts w:ascii="Calibri" w:hAnsi="Calibri"/>
        </w:rPr>
        <w:lastRenderedPageBreak/>
        <w:t>Part 2,</w:t>
      </w:r>
      <w:r w:rsidR="00391F2F" w:rsidRPr="008D7E1D">
        <w:rPr>
          <w:rFonts w:ascii="Calibri" w:hAnsi="Calibri"/>
        </w:rPr>
        <w:t xml:space="preserve"> an asset that</w:t>
      </w:r>
      <w:r w:rsidR="007720AE" w:rsidRPr="008D7E1D">
        <w:rPr>
          <w:rFonts w:ascii="Calibri" w:hAnsi="Calibri"/>
        </w:rPr>
        <w:t xml:space="preserve">, in the </w:t>
      </w:r>
      <w:r w:rsidR="007720AE" w:rsidRPr="008D7E1D">
        <w:rPr>
          <w:rStyle w:val="Emphasis-Bold"/>
          <w:rFonts w:ascii="Calibri" w:hAnsi="Calibri"/>
        </w:rPr>
        <w:t>disclosure year</w:t>
      </w:r>
      <w:r w:rsidR="007720AE" w:rsidRPr="008D7E1D">
        <w:rPr>
          <w:rFonts w:ascii="Calibri" w:hAnsi="Calibri"/>
        </w:rPr>
        <w:t xml:space="preserve"> in question,</w:t>
      </w:r>
      <w:r w:rsidR="00391F2F" w:rsidRPr="008D7E1D">
        <w:rPr>
          <w:rFonts w:ascii="Calibri" w:hAnsi="Calibri"/>
        </w:rPr>
        <w:t xml:space="preserve"> has been sold or transferred,</w:t>
      </w:r>
      <w:r w:rsidR="00225EE3" w:rsidRPr="008D7E1D">
        <w:rPr>
          <w:rFonts w:ascii="Calibri" w:hAnsi="Calibri"/>
        </w:rPr>
        <w:t xml:space="preserve"> or has been irrecoverably removed from the </w:t>
      </w:r>
      <w:r w:rsidR="00225EE3" w:rsidRPr="008D7E1D">
        <w:rPr>
          <w:rStyle w:val="Emphasis-Bold"/>
          <w:rFonts w:ascii="Calibri" w:hAnsi="Calibri"/>
        </w:rPr>
        <w:t>EDB's</w:t>
      </w:r>
      <w:r w:rsidR="00225EE3" w:rsidRPr="008D7E1D">
        <w:rPr>
          <w:rFonts w:ascii="Calibri" w:hAnsi="Calibri"/>
        </w:rPr>
        <w:t xml:space="preserve"> possession without consent</w:t>
      </w:r>
      <w:r w:rsidR="00391F2F" w:rsidRPr="008D7E1D">
        <w:rPr>
          <w:rFonts w:ascii="Calibri" w:hAnsi="Calibri"/>
        </w:rPr>
        <w:t xml:space="preserve"> but is not a </w:t>
      </w:r>
      <w:r w:rsidR="00391F2F" w:rsidRPr="008D7E1D">
        <w:rPr>
          <w:rStyle w:val="Emphasis-Bold"/>
          <w:rFonts w:ascii="Calibri" w:hAnsi="Calibri"/>
        </w:rPr>
        <w:t>lost asset</w:t>
      </w:r>
      <w:r w:rsidR="00391F2F" w:rsidRPr="008D7E1D">
        <w:rPr>
          <w:rFonts w:ascii="Calibri" w:hAnsi="Calibri"/>
        </w:rPr>
        <w:t>;</w:t>
      </w:r>
      <w:r w:rsidRPr="008D7E1D">
        <w:rPr>
          <w:rFonts w:ascii="Calibri" w:hAnsi="Calibri"/>
        </w:rPr>
        <w:t xml:space="preserve"> and</w:t>
      </w:r>
    </w:p>
    <w:p w:rsidR="007E7C58" w:rsidRPr="008F0575" w:rsidRDefault="00DF0F91" w:rsidP="00BC0BB7">
      <w:pPr>
        <w:pStyle w:val="HeadingH6ClausesubtextL2"/>
        <w:numPr>
          <w:ilvl w:val="5"/>
          <w:numId w:val="144"/>
        </w:numPr>
        <w:tabs>
          <w:tab w:val="num" w:pos="5812"/>
        </w:tabs>
        <w:ind w:left="5812" w:hanging="709"/>
        <w:rPr>
          <w:rFonts w:ascii="Calibri" w:hAnsi="Calibri"/>
        </w:rPr>
      </w:pPr>
      <w:r w:rsidRPr="008F0575">
        <w:rPr>
          <w:rFonts w:ascii="Calibri" w:hAnsi="Calibri"/>
        </w:rPr>
        <w:t xml:space="preserve">Part 5, an asset that, in relation to a </w:t>
      </w:r>
      <w:r w:rsidRPr="008F0575">
        <w:rPr>
          <w:rStyle w:val="Emphasis-Bold"/>
          <w:rFonts w:ascii="Calibri" w:hAnsi="Calibri"/>
        </w:rPr>
        <w:t>disclosure year</w:t>
      </w:r>
      <w:r w:rsidRPr="008F0575">
        <w:rPr>
          <w:rFonts w:ascii="Calibri" w:hAnsi="Calibri"/>
        </w:rPr>
        <w:t>, is</w:t>
      </w:r>
      <w:r w:rsidR="007E7C58" w:rsidRPr="008F0575">
        <w:rPr>
          <w:rFonts w:ascii="Calibri" w:hAnsi="Calibri"/>
        </w:rPr>
        <w:t>-</w:t>
      </w:r>
      <w:r w:rsidRPr="008F0575">
        <w:rPr>
          <w:rFonts w:ascii="Calibri" w:hAnsi="Calibri"/>
        </w:rPr>
        <w:t xml:space="preserve"> </w:t>
      </w:r>
    </w:p>
    <w:p w:rsidR="007E7C58" w:rsidRPr="008F0575" w:rsidRDefault="007E7C58" w:rsidP="00BC0BB7">
      <w:pPr>
        <w:pStyle w:val="HeadingH7ClausesubtextL3"/>
        <w:tabs>
          <w:tab w:val="clear" w:pos="2268"/>
          <w:tab w:val="num" w:pos="6521"/>
        </w:tabs>
        <w:ind w:left="6521" w:hanging="709"/>
        <w:rPr>
          <w:rFonts w:ascii="Calibri" w:hAnsi="Calibri"/>
        </w:rPr>
      </w:pPr>
      <w:r w:rsidRPr="008F0575">
        <w:rPr>
          <w:rFonts w:ascii="Calibri" w:hAnsi="Calibri"/>
        </w:rPr>
        <w:t>sold or transferred but is not a lost asset; or</w:t>
      </w:r>
    </w:p>
    <w:p w:rsidR="00DF0F91" w:rsidRPr="008F0575" w:rsidRDefault="00DF0F91" w:rsidP="00BC0BB7">
      <w:pPr>
        <w:pStyle w:val="HeadingH7ClausesubtextL3"/>
        <w:tabs>
          <w:tab w:val="clear" w:pos="2268"/>
          <w:tab w:val="num" w:pos="6521"/>
        </w:tabs>
        <w:ind w:left="6521" w:hanging="709"/>
        <w:rPr>
          <w:rFonts w:ascii="Calibri" w:hAnsi="Calibri"/>
        </w:rPr>
      </w:pPr>
      <w:r w:rsidRPr="008F0575">
        <w:rPr>
          <w:rFonts w:ascii="Calibri" w:hAnsi="Calibri"/>
        </w:rPr>
        <w:t>forecast to be sold or transferred</w:t>
      </w:r>
      <w:r w:rsidR="007E7C58" w:rsidRPr="008F0575">
        <w:rPr>
          <w:rFonts w:ascii="Calibri" w:hAnsi="Calibri"/>
        </w:rPr>
        <w:t>;</w:t>
      </w:r>
    </w:p>
    <w:p w:rsidR="005A0E43" w:rsidRPr="004665AB" w:rsidRDefault="005A0E43" w:rsidP="00BC0BB7">
      <w:pPr>
        <w:pStyle w:val="UnnumberedL1"/>
        <w:ind w:left="5040" w:hanging="4388"/>
      </w:pPr>
      <w:r>
        <w:rPr>
          <w:b/>
        </w:rPr>
        <w:t>d</w:t>
      </w:r>
      <w:r w:rsidRPr="004665AB">
        <w:rPr>
          <w:b/>
        </w:rPr>
        <w:t>istributed generation allowance</w:t>
      </w:r>
      <w:r w:rsidRPr="004665AB">
        <w:t xml:space="preserve"> </w:t>
      </w:r>
      <w:r w:rsidR="00D41E11">
        <w:tab/>
      </w:r>
      <w:r w:rsidRPr="004665AB">
        <w:t>means any positive allowance for costs incurred and amounts payable</w:t>
      </w:r>
      <w:r>
        <w:t>,</w:t>
      </w:r>
      <w:r w:rsidRPr="004665AB">
        <w:t xml:space="preserve"> or negative allowance for amounts receivable</w:t>
      </w:r>
      <w:r>
        <w:t>,</w:t>
      </w:r>
      <w:r w:rsidRPr="004665AB">
        <w:t xml:space="preserve"> in relation to avoided transmission charges arising from distributed generation, including embedded or notionally embedded generation, made </w:t>
      </w:r>
      <w:r>
        <w:t>in accordance with–</w:t>
      </w:r>
    </w:p>
    <w:p w:rsidR="005A0E43" w:rsidRPr="005A0E43" w:rsidRDefault="005A0E43" w:rsidP="00BC0BB7">
      <w:pPr>
        <w:pStyle w:val="HeadingH6ClausesubtextL2"/>
        <w:numPr>
          <w:ilvl w:val="5"/>
          <w:numId w:val="137"/>
        </w:numPr>
        <w:tabs>
          <w:tab w:val="num" w:pos="5812"/>
        </w:tabs>
        <w:ind w:left="5812" w:hanging="709"/>
        <w:rPr>
          <w:rFonts w:ascii="Calibri" w:hAnsi="Calibri"/>
        </w:rPr>
      </w:pPr>
      <w:r w:rsidRPr="00517783">
        <w:t>Schedule</w:t>
      </w:r>
      <w:r w:rsidRPr="004665AB">
        <w:t xml:space="preserve"> 6.</w:t>
      </w:r>
      <w:r w:rsidRPr="005A0E43">
        <w:rPr>
          <w:rFonts w:ascii="Calibri" w:hAnsi="Calibri"/>
        </w:rPr>
        <w:t>4 of Part 6 of the Electricity Industry Participation Code; or</w:t>
      </w:r>
    </w:p>
    <w:p w:rsidR="005A0E43" w:rsidRDefault="005A0E43" w:rsidP="00BC0BB7">
      <w:pPr>
        <w:pStyle w:val="HeadingH6ClausesubtextL2"/>
        <w:numPr>
          <w:ilvl w:val="5"/>
          <w:numId w:val="137"/>
        </w:numPr>
        <w:tabs>
          <w:tab w:val="num" w:pos="5812"/>
        </w:tabs>
        <w:ind w:left="5812" w:hanging="709"/>
      </w:pPr>
      <w:r w:rsidRPr="005A0E43">
        <w:t>the</w:t>
      </w:r>
      <w:r w:rsidRPr="005A0E43">
        <w:rPr>
          <w:rFonts w:ascii="Calibri" w:hAnsi="Calibri"/>
        </w:rPr>
        <w:t xml:space="preserve"> Electricity I</w:t>
      </w:r>
      <w:r w:rsidRPr="004665AB">
        <w:t>ndustry Act 2010</w:t>
      </w:r>
      <w:r>
        <w:t>;</w:t>
      </w:r>
    </w:p>
    <w:p w:rsidR="005A0E43" w:rsidDel="0059263C" w:rsidRDefault="005A0E43" w:rsidP="00BC0BB7">
      <w:pPr>
        <w:pStyle w:val="UnnumberedL1"/>
        <w:ind w:left="5040" w:hanging="4388"/>
        <w:rPr>
          <w:del w:id="746" w:author="Author"/>
        </w:rPr>
      </w:pPr>
      <w:del w:id="747" w:author="Author">
        <w:r w:rsidDel="0059263C">
          <w:rPr>
            <w:b/>
          </w:rPr>
          <w:delText>d</w:delText>
        </w:r>
        <w:r w:rsidRPr="004665AB" w:rsidDel="0059263C">
          <w:rPr>
            <w:b/>
          </w:rPr>
          <w:delText>istribution prices</w:delText>
        </w:r>
        <w:r w:rsidRPr="004665AB" w:rsidDel="0059263C">
          <w:delText xml:space="preserve"> </w:delText>
        </w:r>
      </w:del>
      <w:del w:id="748" w:author="Revised draft" w:date="2016-10-05T16:53:00Z">
        <w:r w:rsidR="00B14207" w:rsidDel="008759B1">
          <w:tab/>
        </w:r>
      </w:del>
      <w:del w:id="749" w:author="Author">
        <w:r w:rsidRPr="004665AB" w:rsidDel="0059263C">
          <w:delText xml:space="preserve">means </w:delText>
        </w:r>
        <w:r w:rsidDel="0059263C">
          <w:delText xml:space="preserve">the portion of </w:delText>
        </w:r>
        <w:r w:rsidRPr="00192965" w:rsidDel="0059263C">
          <w:rPr>
            <w:b/>
          </w:rPr>
          <w:delText>prices</w:delText>
        </w:r>
        <w:r w:rsidDel="0059263C">
          <w:delText xml:space="preserve"> excluding</w:delText>
        </w:r>
        <w:r w:rsidRPr="004665AB" w:rsidDel="0059263C">
          <w:delText xml:space="preserve"> </w:delText>
        </w:r>
        <w:r w:rsidRPr="00BA2685" w:rsidDel="0059263C">
          <w:rPr>
            <w:b/>
          </w:rPr>
          <w:delText>pass-through prices</w:delText>
        </w:r>
        <w:r w:rsidRPr="00875B0C" w:rsidDel="0059263C">
          <w:delText>;</w:delText>
        </w:r>
      </w:del>
    </w:p>
    <w:p w:rsidR="001C68B1" w:rsidRPr="008F0575" w:rsidRDefault="001C68B1" w:rsidP="00BC0BB7">
      <w:pPr>
        <w:pStyle w:val="UnnumberedL1"/>
        <w:ind w:left="5040" w:hanging="4388"/>
      </w:pPr>
      <w:r w:rsidRPr="008F0575">
        <w:rPr>
          <w:rStyle w:val="Emphasis-Bold"/>
          <w:rFonts w:ascii="Calibri" w:hAnsi="Calibri"/>
        </w:rPr>
        <w:t>document</w:t>
      </w:r>
      <w:r w:rsidRPr="008F0575">
        <w:rPr>
          <w:rStyle w:val="Emphasis-Remove"/>
          <w:rFonts w:ascii="Calibri" w:hAnsi="Calibri"/>
        </w:rPr>
        <w:t xml:space="preserve"> </w:t>
      </w:r>
      <w:r w:rsidR="00B14207">
        <w:rPr>
          <w:rStyle w:val="Emphasis-Remove"/>
          <w:rFonts w:ascii="Calibri" w:hAnsi="Calibri"/>
        </w:rPr>
        <w:tab/>
      </w:r>
      <w:r w:rsidRPr="008F0575">
        <w:rPr>
          <w:rStyle w:val="Emphasis-Remove"/>
          <w:rFonts w:ascii="Calibri" w:hAnsi="Calibri"/>
        </w:rPr>
        <w:t xml:space="preserve">has the </w:t>
      </w:r>
      <w:r w:rsidR="00321515" w:rsidRPr="008F0575">
        <w:rPr>
          <w:rStyle w:val="Emphasis-Remove"/>
          <w:rFonts w:ascii="Calibri" w:hAnsi="Calibri"/>
        </w:rPr>
        <w:t xml:space="preserve">same </w:t>
      </w:r>
      <w:r w:rsidRPr="008F0575">
        <w:rPr>
          <w:rStyle w:val="Emphasis-Remove"/>
          <w:rFonts w:ascii="Calibri" w:hAnsi="Calibri"/>
        </w:rPr>
        <w:t xml:space="preserve">meaning </w:t>
      </w:r>
      <w:r w:rsidR="00321515" w:rsidRPr="008F0575">
        <w:rPr>
          <w:rStyle w:val="Emphasis-Remove"/>
          <w:rFonts w:ascii="Calibri" w:hAnsi="Calibri"/>
        </w:rPr>
        <w:t xml:space="preserve">as defined </w:t>
      </w:r>
      <w:r w:rsidRPr="008F0575">
        <w:rPr>
          <w:rStyle w:val="Emphasis-Remove"/>
          <w:rFonts w:ascii="Calibri" w:hAnsi="Calibri"/>
        </w:rPr>
        <w:t xml:space="preserve">in s 2 of the </w:t>
      </w:r>
      <w:r w:rsidRPr="008F0575">
        <w:rPr>
          <w:rStyle w:val="Emphasis-Bold"/>
          <w:rFonts w:ascii="Calibri" w:hAnsi="Calibri"/>
        </w:rPr>
        <w:t>Act</w:t>
      </w:r>
      <w:r w:rsidRPr="008F0575">
        <w:rPr>
          <w:rStyle w:val="Emphasis-Remove"/>
          <w:rFonts w:ascii="Calibri" w:hAnsi="Calibri"/>
        </w:rPr>
        <w:t>;</w:t>
      </w:r>
    </w:p>
    <w:p w:rsidR="00747DD1" w:rsidRPr="008F0575" w:rsidRDefault="00747DD1" w:rsidP="0013086A">
      <w:pPr>
        <w:pStyle w:val="UnnumberedL1"/>
        <w:rPr>
          <w:rStyle w:val="Emphasis-Bold"/>
          <w:rFonts w:ascii="Calibri" w:hAnsi="Calibri"/>
        </w:rPr>
      </w:pPr>
      <w:r w:rsidRPr="008F0575">
        <w:rPr>
          <w:rStyle w:val="Emphasis-Bold"/>
          <w:rFonts w:ascii="Calibri" w:hAnsi="Calibri"/>
        </w:rPr>
        <w:t xml:space="preserve">DPP </w:t>
      </w:r>
      <w:r w:rsidR="00B14207">
        <w:rPr>
          <w:rStyle w:val="Emphasis-Bold"/>
          <w:rFonts w:ascii="Calibri" w:hAnsi="Calibri"/>
        </w:rPr>
        <w:tab/>
      </w:r>
      <w:r w:rsidR="00B14207">
        <w:rPr>
          <w:rStyle w:val="Emphasis-Bold"/>
          <w:rFonts w:ascii="Calibri" w:hAnsi="Calibri"/>
        </w:rPr>
        <w:tab/>
      </w:r>
      <w:r w:rsidR="00B14207">
        <w:rPr>
          <w:rStyle w:val="Emphasis-Bold"/>
          <w:rFonts w:ascii="Calibri" w:hAnsi="Calibri"/>
        </w:rPr>
        <w:tab/>
      </w:r>
      <w:r w:rsidR="00B14207">
        <w:rPr>
          <w:rStyle w:val="Emphasis-Bold"/>
          <w:rFonts w:ascii="Calibri" w:hAnsi="Calibri"/>
        </w:rPr>
        <w:tab/>
      </w:r>
      <w:r w:rsidR="00B14207">
        <w:rPr>
          <w:rStyle w:val="Emphasis-Bold"/>
          <w:rFonts w:ascii="Calibri" w:hAnsi="Calibri"/>
        </w:rPr>
        <w:tab/>
      </w:r>
      <w:r w:rsidR="00B14207">
        <w:rPr>
          <w:rStyle w:val="Emphasis-Bold"/>
          <w:rFonts w:ascii="Calibri" w:hAnsi="Calibri"/>
        </w:rPr>
        <w:tab/>
      </w:r>
      <w:r w:rsidRPr="008F0575">
        <w:rPr>
          <w:rStyle w:val="Emphasis-Remove"/>
          <w:rFonts w:ascii="Calibri" w:hAnsi="Calibri"/>
        </w:rPr>
        <w:t>means</w:t>
      </w:r>
      <w:r w:rsidRPr="008F0575">
        <w:rPr>
          <w:rStyle w:val="Emphasis-Bold"/>
          <w:rFonts w:ascii="Calibri" w:hAnsi="Calibri"/>
        </w:rPr>
        <w:t xml:space="preserve"> </w:t>
      </w:r>
      <w:r w:rsidRPr="008F0575">
        <w:rPr>
          <w:rStyle w:val="Emphasis-Remove"/>
          <w:rFonts w:ascii="Calibri" w:hAnsi="Calibri"/>
        </w:rPr>
        <w:t>default price-quality path;</w:t>
      </w:r>
    </w:p>
    <w:p w:rsidR="00E52FAD" w:rsidRPr="008F0575" w:rsidRDefault="00E52FAD" w:rsidP="00BC0BB7">
      <w:pPr>
        <w:pStyle w:val="UnnumberedL1"/>
        <w:ind w:left="5040" w:hanging="4388"/>
        <w:rPr>
          <w:rStyle w:val="Emphasis-Remove"/>
          <w:rFonts w:ascii="Calibri" w:hAnsi="Calibri"/>
        </w:rPr>
      </w:pPr>
      <w:r w:rsidRPr="008F0575">
        <w:rPr>
          <w:rStyle w:val="Emphasis-Bold"/>
          <w:rFonts w:ascii="Calibri" w:hAnsi="Calibri"/>
        </w:rPr>
        <w:t>DPP determination</w:t>
      </w:r>
      <w:r w:rsidR="003F5A17" w:rsidRPr="008F0575">
        <w:rPr>
          <w:rFonts w:ascii="Calibri" w:hAnsi="Calibri"/>
        </w:rPr>
        <w:t xml:space="preserve"> </w:t>
      </w:r>
      <w:r w:rsidR="00B14207">
        <w:rPr>
          <w:rFonts w:ascii="Calibri" w:hAnsi="Calibri"/>
        </w:rPr>
        <w:tab/>
      </w:r>
      <w:r w:rsidR="003F5A17" w:rsidRPr="008F0575">
        <w:rPr>
          <w:rFonts w:ascii="Calibri" w:hAnsi="Calibri"/>
        </w:rPr>
        <w:t>means a</w:t>
      </w:r>
      <w:r w:rsidRPr="008F0575">
        <w:rPr>
          <w:rFonts w:ascii="Calibri" w:hAnsi="Calibri"/>
        </w:rPr>
        <w:t xml:space="preserve"> </w:t>
      </w:r>
      <w:r w:rsidR="00747DD1" w:rsidRPr="008F0575">
        <w:rPr>
          <w:rStyle w:val="Emphasis-Bold"/>
          <w:rFonts w:ascii="Calibri" w:hAnsi="Calibri"/>
        </w:rPr>
        <w:t>DPP</w:t>
      </w:r>
      <w:r w:rsidRPr="008F0575">
        <w:rPr>
          <w:rFonts w:ascii="Calibri" w:hAnsi="Calibri"/>
        </w:rPr>
        <w:t xml:space="preserve"> determination in relation to </w:t>
      </w:r>
      <w:r w:rsidRPr="008F0575">
        <w:rPr>
          <w:rStyle w:val="Emphasis-Bold"/>
          <w:rFonts w:ascii="Calibri" w:hAnsi="Calibri"/>
        </w:rPr>
        <w:t>electricity distribution services</w:t>
      </w:r>
      <w:r w:rsidRPr="008F0575">
        <w:rPr>
          <w:rFonts w:ascii="Calibri" w:hAnsi="Calibri"/>
        </w:rPr>
        <w:t xml:space="preserve"> made by the </w:t>
      </w:r>
      <w:r w:rsidR="000965FA" w:rsidRPr="008F0575">
        <w:rPr>
          <w:rStyle w:val="Emphasis-Remove"/>
          <w:rFonts w:ascii="Calibri" w:hAnsi="Calibri"/>
          <w:b/>
        </w:rPr>
        <w:t>Commission</w:t>
      </w:r>
      <w:r w:rsidRPr="008F0575">
        <w:rPr>
          <w:rFonts w:ascii="Calibri" w:hAnsi="Calibri"/>
        </w:rPr>
        <w:t xml:space="preserve"> under </w:t>
      </w:r>
      <w:r w:rsidR="007448A0" w:rsidRPr="008F0575">
        <w:rPr>
          <w:rFonts w:ascii="Calibri" w:hAnsi="Calibri"/>
        </w:rPr>
        <w:t xml:space="preserve">s </w:t>
      </w:r>
      <w:r w:rsidRPr="008F0575">
        <w:rPr>
          <w:rFonts w:ascii="Calibri" w:hAnsi="Calibri"/>
        </w:rPr>
        <w:t xml:space="preserve">52P of the </w:t>
      </w:r>
      <w:r w:rsidRPr="008F0575">
        <w:rPr>
          <w:rStyle w:val="Emphasis-Bold"/>
          <w:rFonts w:ascii="Calibri" w:hAnsi="Calibri"/>
        </w:rPr>
        <w:t>Act</w:t>
      </w:r>
      <w:r w:rsidR="00747DD1" w:rsidRPr="008F0575">
        <w:rPr>
          <w:rStyle w:val="Emphasis-Remove"/>
          <w:rFonts w:ascii="Calibri" w:hAnsi="Calibri"/>
        </w:rPr>
        <w:t>;</w:t>
      </w:r>
    </w:p>
    <w:p w:rsidR="00102A1F" w:rsidRPr="008F0575" w:rsidRDefault="00102A1F" w:rsidP="00BC0BB7">
      <w:pPr>
        <w:pStyle w:val="UnnumberedL1"/>
        <w:ind w:left="5040" w:hanging="4388"/>
        <w:rPr>
          <w:rStyle w:val="Emphasis-Remove"/>
          <w:rFonts w:ascii="Calibri" w:hAnsi="Calibri"/>
        </w:rPr>
      </w:pPr>
      <w:r w:rsidRPr="008F0575">
        <w:rPr>
          <w:rStyle w:val="Emphasis-Bold"/>
          <w:rFonts w:ascii="Calibri" w:hAnsi="Calibri"/>
        </w:rPr>
        <w:t>DPP regulatory period</w:t>
      </w:r>
      <w:r w:rsidRPr="008F0575">
        <w:rPr>
          <w:rStyle w:val="Emphasis-Remove"/>
          <w:rFonts w:ascii="Calibri" w:hAnsi="Calibri"/>
        </w:rPr>
        <w:t xml:space="preserve"> </w:t>
      </w:r>
      <w:r w:rsidR="00B14207">
        <w:rPr>
          <w:rStyle w:val="Emphasis-Remove"/>
          <w:rFonts w:ascii="Calibri" w:hAnsi="Calibri"/>
        </w:rPr>
        <w:tab/>
      </w:r>
      <w:r w:rsidRPr="008F0575">
        <w:rPr>
          <w:rStyle w:val="Emphasis-Remove"/>
          <w:rFonts w:ascii="Calibri" w:hAnsi="Calibri"/>
        </w:rPr>
        <w:t xml:space="preserve">means the period to which the relevant </w:t>
      </w:r>
      <w:r w:rsidRPr="008F0575">
        <w:rPr>
          <w:rStyle w:val="Emphasis-Bold"/>
          <w:rFonts w:ascii="Calibri" w:hAnsi="Calibri"/>
        </w:rPr>
        <w:t>DPP determination</w:t>
      </w:r>
      <w:r w:rsidRPr="008F0575">
        <w:rPr>
          <w:rStyle w:val="Emphasis-Remove"/>
          <w:rFonts w:ascii="Calibri" w:hAnsi="Calibri"/>
        </w:rPr>
        <w:t xml:space="preserve"> relates;</w:t>
      </w:r>
    </w:p>
    <w:p w:rsidR="007635AD" w:rsidRPr="008F0575" w:rsidRDefault="007635AD" w:rsidP="00D576D0">
      <w:pPr>
        <w:pStyle w:val="SingleInitial"/>
        <w:keepNext/>
        <w:rPr>
          <w:rFonts w:ascii="Calibri" w:hAnsi="Calibri"/>
        </w:rPr>
      </w:pPr>
      <w:r w:rsidRPr="008F0575">
        <w:rPr>
          <w:rStyle w:val="Emphasis-Bold"/>
          <w:rFonts w:ascii="Calibri" w:hAnsi="Calibri"/>
        </w:rPr>
        <w:lastRenderedPageBreak/>
        <w:t>E</w:t>
      </w:r>
    </w:p>
    <w:p w:rsidR="00391F2F" w:rsidRPr="008F0575" w:rsidRDefault="007635AD" w:rsidP="00BC0BB7">
      <w:pPr>
        <w:pStyle w:val="UnnumberedL1"/>
        <w:keepNext/>
        <w:ind w:left="5047" w:hanging="4395"/>
        <w:rPr>
          <w:rFonts w:ascii="Calibri" w:hAnsi="Calibri"/>
        </w:rPr>
      </w:pPr>
      <w:r w:rsidRPr="008F0575">
        <w:rPr>
          <w:rStyle w:val="Emphasis-Bold"/>
          <w:rFonts w:ascii="Calibri" w:hAnsi="Calibri"/>
        </w:rPr>
        <w:t>easement</w:t>
      </w:r>
      <w:r w:rsidRPr="008F0575">
        <w:rPr>
          <w:rFonts w:ascii="Calibri" w:hAnsi="Calibri"/>
        </w:rPr>
        <w:t xml:space="preserve"> </w:t>
      </w:r>
      <w:r w:rsidR="00B14207">
        <w:rPr>
          <w:rFonts w:ascii="Calibri" w:hAnsi="Calibri"/>
        </w:rPr>
        <w:tab/>
      </w:r>
      <w:r w:rsidR="00391F2F" w:rsidRPr="008F0575">
        <w:rPr>
          <w:rFonts w:ascii="Calibri" w:hAnsi="Calibri"/>
        </w:rPr>
        <w:t xml:space="preserve">means a right to use but not possess </w:t>
      </w:r>
      <w:r w:rsidR="00391F2F" w:rsidRPr="008F0575">
        <w:rPr>
          <w:rStyle w:val="Emphasis-Bold"/>
          <w:rFonts w:ascii="Calibri" w:hAnsi="Calibri"/>
        </w:rPr>
        <w:t>land</w:t>
      </w:r>
      <w:r w:rsidR="00391F2F" w:rsidRPr="008F0575">
        <w:rPr>
          <w:rFonts w:ascii="Calibri" w:hAnsi="Calibri"/>
        </w:rPr>
        <w:t xml:space="preserve"> belonging to another </w:t>
      </w:r>
      <w:r w:rsidR="00391F2F" w:rsidRPr="008F0575">
        <w:rPr>
          <w:rStyle w:val="Emphasis-Bold"/>
          <w:rFonts w:ascii="Calibri" w:hAnsi="Calibri"/>
        </w:rPr>
        <w:t>person</w:t>
      </w:r>
      <w:r w:rsidR="00391F2F" w:rsidRPr="008F0575">
        <w:rPr>
          <w:rFonts w:ascii="Calibri" w:hAnsi="Calibri"/>
        </w:rPr>
        <w:t xml:space="preserve"> or a right to prevent certain uses of another </w:t>
      </w:r>
      <w:r w:rsidR="00391F2F" w:rsidRPr="008F0575">
        <w:rPr>
          <w:rStyle w:val="Emphasis-Bold"/>
          <w:rFonts w:ascii="Calibri" w:hAnsi="Calibri"/>
        </w:rPr>
        <w:t>person's</w:t>
      </w:r>
      <w:r w:rsidR="00391F2F" w:rsidRPr="008F0575">
        <w:rPr>
          <w:rFonts w:ascii="Calibri" w:hAnsi="Calibri"/>
        </w:rPr>
        <w:t xml:space="preserve"> </w:t>
      </w:r>
      <w:r w:rsidR="00391F2F" w:rsidRPr="008F0575">
        <w:rPr>
          <w:rStyle w:val="Emphasis-Bold"/>
          <w:rFonts w:ascii="Calibri" w:hAnsi="Calibri"/>
        </w:rPr>
        <w:t>land</w:t>
      </w:r>
      <w:r w:rsidR="00391F2F" w:rsidRPr="008F0575">
        <w:rPr>
          <w:rFonts w:ascii="Calibri" w:hAnsi="Calibri"/>
        </w:rPr>
        <w:t>;</w:t>
      </w:r>
    </w:p>
    <w:p w:rsidR="00391F2F" w:rsidRPr="008F0575" w:rsidRDefault="007635AD" w:rsidP="00920DD8">
      <w:pPr>
        <w:pStyle w:val="UnnumberedL1"/>
        <w:ind w:left="5040" w:hanging="4388"/>
        <w:rPr>
          <w:rFonts w:ascii="Calibri" w:hAnsi="Calibri"/>
        </w:rPr>
      </w:pPr>
      <w:r w:rsidRPr="008F0575">
        <w:rPr>
          <w:rStyle w:val="Emphasis-Bold"/>
          <w:rFonts w:ascii="Calibri" w:hAnsi="Calibri"/>
        </w:rPr>
        <w:t>easement</w:t>
      </w:r>
      <w:r w:rsidRPr="008F0575">
        <w:rPr>
          <w:rFonts w:ascii="Calibri" w:hAnsi="Calibri"/>
        </w:rPr>
        <w:t xml:space="preserve"> </w:t>
      </w:r>
      <w:r w:rsidR="00391F2F" w:rsidRPr="008F0575">
        <w:rPr>
          <w:rStyle w:val="Emphasis-Bold"/>
          <w:rFonts w:ascii="Calibri" w:hAnsi="Calibri"/>
        </w:rPr>
        <w:t>land</w:t>
      </w:r>
      <w:r w:rsidR="00391F2F" w:rsidRPr="008F0575">
        <w:rPr>
          <w:rFonts w:ascii="Calibri" w:hAnsi="Calibri"/>
        </w:rPr>
        <w:t xml:space="preserve"> </w:t>
      </w:r>
      <w:r w:rsidR="00B14207">
        <w:rPr>
          <w:rFonts w:ascii="Calibri" w:hAnsi="Calibri"/>
        </w:rPr>
        <w:tab/>
      </w:r>
      <w:r w:rsidR="00391F2F" w:rsidRPr="008F0575">
        <w:rPr>
          <w:rFonts w:ascii="Calibri" w:hAnsi="Calibri"/>
        </w:rPr>
        <w:t xml:space="preserve">means </w:t>
      </w:r>
      <w:r w:rsidR="00391F2F" w:rsidRPr="008F0575">
        <w:rPr>
          <w:rStyle w:val="Emphasis-Bold"/>
          <w:rFonts w:ascii="Calibri" w:hAnsi="Calibri"/>
        </w:rPr>
        <w:t>land</w:t>
      </w:r>
      <w:r w:rsidR="00391F2F" w:rsidRPr="008F0575">
        <w:rPr>
          <w:rFonts w:ascii="Calibri" w:hAnsi="Calibri"/>
        </w:rPr>
        <w:t xml:space="preserve"> acquired with the intention of-</w:t>
      </w:r>
    </w:p>
    <w:p w:rsidR="00391F2F" w:rsidRPr="008F0575" w:rsidRDefault="00391F2F" w:rsidP="00BC0BB7">
      <w:pPr>
        <w:pStyle w:val="HeadingH6ClausesubtextL2"/>
        <w:numPr>
          <w:ilvl w:val="5"/>
          <w:numId w:val="43"/>
        </w:numPr>
        <w:tabs>
          <w:tab w:val="num" w:pos="5812"/>
        </w:tabs>
        <w:ind w:left="5812" w:hanging="709"/>
        <w:rPr>
          <w:rFonts w:ascii="Calibri" w:hAnsi="Calibri"/>
        </w:rPr>
      </w:pPr>
      <w:r w:rsidRPr="008F0575">
        <w:rPr>
          <w:rFonts w:ascii="Calibri" w:hAnsi="Calibri"/>
        </w:rPr>
        <w:t xml:space="preserve">creating an </w:t>
      </w:r>
      <w:r w:rsidRPr="008F0575">
        <w:rPr>
          <w:rStyle w:val="Emphasis-Bold"/>
          <w:rFonts w:ascii="Calibri" w:hAnsi="Calibri"/>
        </w:rPr>
        <w:t>easement</w:t>
      </w:r>
      <w:r w:rsidRPr="008F0575">
        <w:rPr>
          <w:rFonts w:ascii="Calibri" w:hAnsi="Calibri"/>
        </w:rPr>
        <w:t xml:space="preserve"> in respect of it; and</w:t>
      </w:r>
    </w:p>
    <w:p w:rsidR="00391F2F" w:rsidRPr="008F0575" w:rsidRDefault="00391F2F" w:rsidP="00BC0BB7">
      <w:pPr>
        <w:pStyle w:val="HeadingH6ClausesubtextL2"/>
        <w:numPr>
          <w:ilvl w:val="5"/>
          <w:numId w:val="43"/>
        </w:numPr>
        <w:tabs>
          <w:tab w:val="num" w:pos="5812"/>
        </w:tabs>
        <w:ind w:left="5812" w:hanging="709"/>
        <w:rPr>
          <w:rFonts w:ascii="Calibri" w:hAnsi="Calibri"/>
        </w:rPr>
      </w:pPr>
      <w:r w:rsidRPr="008F0575">
        <w:rPr>
          <w:rFonts w:ascii="Calibri" w:hAnsi="Calibri"/>
        </w:rPr>
        <w:t xml:space="preserve">disposing of the </w:t>
      </w:r>
      <w:r w:rsidRPr="008F0575">
        <w:rPr>
          <w:rStyle w:val="Emphasis-Bold"/>
          <w:rFonts w:ascii="Calibri" w:hAnsi="Calibri"/>
        </w:rPr>
        <w:t>land</w:t>
      </w:r>
      <w:r w:rsidRPr="008F0575">
        <w:rPr>
          <w:rFonts w:ascii="Calibri" w:hAnsi="Calibri"/>
        </w:rPr>
        <w:t xml:space="preserve"> thereafter;</w:t>
      </w:r>
    </w:p>
    <w:p w:rsidR="00C91141" w:rsidRPr="008F0575" w:rsidRDefault="00C91141" w:rsidP="00BC0BB7">
      <w:pPr>
        <w:pStyle w:val="UnnumberedL1"/>
        <w:ind w:left="5040" w:hanging="4388"/>
        <w:rPr>
          <w:rFonts w:ascii="Calibri" w:hAnsi="Calibri"/>
        </w:rPr>
      </w:pPr>
      <w:r w:rsidRPr="008F0575">
        <w:rPr>
          <w:rStyle w:val="Emphasis-Bold"/>
          <w:rFonts w:ascii="Calibri" w:hAnsi="Calibri"/>
        </w:rPr>
        <w:t>EDB</w:t>
      </w:r>
      <w:r w:rsidRPr="008F0575">
        <w:rPr>
          <w:rFonts w:ascii="Calibri" w:hAnsi="Calibri"/>
        </w:rPr>
        <w:t xml:space="preserve"> </w:t>
      </w:r>
      <w:r w:rsidR="00B14207">
        <w:rPr>
          <w:rFonts w:ascii="Calibri" w:hAnsi="Calibri"/>
        </w:rPr>
        <w:tab/>
      </w:r>
      <w:r w:rsidRPr="008F0575">
        <w:rPr>
          <w:rFonts w:ascii="Calibri" w:hAnsi="Calibri"/>
        </w:rPr>
        <w:t xml:space="preserve">means a supplier of </w:t>
      </w:r>
      <w:r w:rsidRPr="008F0575">
        <w:rPr>
          <w:rStyle w:val="Emphasis-Bold"/>
          <w:rFonts w:ascii="Calibri" w:hAnsi="Calibri"/>
        </w:rPr>
        <w:t>electricity distribution services</w:t>
      </w:r>
      <w:r w:rsidR="00747DD1" w:rsidRPr="008F0575">
        <w:rPr>
          <w:rStyle w:val="Emphasis-Remove"/>
          <w:rFonts w:ascii="Calibri" w:hAnsi="Calibri"/>
        </w:rPr>
        <w:t>;</w:t>
      </w:r>
    </w:p>
    <w:p w:rsidR="00116D24" w:rsidRPr="008F0575" w:rsidRDefault="00116D24" w:rsidP="00BC0BB7">
      <w:pPr>
        <w:pStyle w:val="UnnumberedL1"/>
        <w:ind w:left="5040" w:hanging="4388"/>
        <w:rPr>
          <w:rFonts w:ascii="Calibri" w:hAnsi="Calibri"/>
        </w:rPr>
      </w:pPr>
      <w:r w:rsidRPr="008F0575">
        <w:rPr>
          <w:rStyle w:val="Emphasis-Bold"/>
          <w:rFonts w:ascii="Calibri" w:hAnsi="Calibri"/>
        </w:rPr>
        <w:t>electricity distribution services</w:t>
      </w:r>
      <w:r w:rsidRPr="008F0575">
        <w:rPr>
          <w:rFonts w:ascii="Calibri" w:hAnsi="Calibri"/>
        </w:rPr>
        <w:t xml:space="preserve"> </w:t>
      </w:r>
      <w:r w:rsidR="00B14207">
        <w:rPr>
          <w:rFonts w:ascii="Calibri" w:hAnsi="Calibri"/>
        </w:rPr>
        <w:tab/>
      </w:r>
      <w:r w:rsidRPr="008F0575">
        <w:rPr>
          <w:rFonts w:ascii="Calibri" w:hAnsi="Calibri"/>
        </w:rPr>
        <w:t xml:space="preserve">means all </w:t>
      </w:r>
      <w:r w:rsidRPr="008F0575">
        <w:rPr>
          <w:rStyle w:val="Emphasis-Bold"/>
          <w:rFonts w:ascii="Calibri" w:hAnsi="Calibri"/>
        </w:rPr>
        <w:t>electricity lines services</w:t>
      </w:r>
      <w:r w:rsidRPr="008F0575">
        <w:rPr>
          <w:rFonts w:ascii="Calibri" w:hAnsi="Calibri"/>
        </w:rPr>
        <w:t xml:space="preserve">, other than those </w:t>
      </w:r>
      <w:r w:rsidRPr="008F0575">
        <w:rPr>
          <w:rStyle w:val="Emphasis-Bold"/>
          <w:rFonts w:ascii="Calibri" w:hAnsi="Calibri"/>
        </w:rPr>
        <w:t>supplied</w:t>
      </w:r>
      <w:r w:rsidRPr="008F0575">
        <w:rPr>
          <w:rFonts w:ascii="Calibri" w:hAnsi="Calibri"/>
        </w:rPr>
        <w:t xml:space="preserve"> by </w:t>
      </w:r>
      <w:r w:rsidRPr="008F0575">
        <w:rPr>
          <w:rStyle w:val="Emphasis-Bold"/>
          <w:rFonts w:ascii="Calibri" w:hAnsi="Calibri"/>
        </w:rPr>
        <w:t>Transpower</w:t>
      </w:r>
      <w:r w:rsidRPr="008F0575">
        <w:rPr>
          <w:rFonts w:ascii="Calibri" w:hAnsi="Calibri"/>
        </w:rPr>
        <w:t xml:space="preserve"> or any subsidiary of, or successor to </w:t>
      </w:r>
      <w:r w:rsidRPr="008F0575">
        <w:rPr>
          <w:rStyle w:val="Emphasis-Bold"/>
          <w:rFonts w:ascii="Calibri" w:hAnsi="Calibri"/>
        </w:rPr>
        <w:t>Transpower</w:t>
      </w:r>
      <w:r w:rsidRPr="008F0575">
        <w:rPr>
          <w:rStyle w:val="Emphasis-Remove"/>
          <w:rFonts w:ascii="Calibri" w:hAnsi="Calibri"/>
        </w:rPr>
        <w:t>;</w:t>
      </w:r>
    </w:p>
    <w:p w:rsidR="00956BE0" w:rsidRPr="008F0575" w:rsidRDefault="00956BE0" w:rsidP="00956BE0">
      <w:pPr>
        <w:pStyle w:val="UnnumberedL1"/>
        <w:rPr>
          <w:rFonts w:ascii="Calibri" w:hAnsi="Calibri"/>
        </w:rPr>
      </w:pPr>
      <w:r w:rsidRPr="008F0575">
        <w:rPr>
          <w:rStyle w:val="Emphasis-Bold"/>
          <w:rFonts w:ascii="Calibri" w:hAnsi="Calibri"/>
        </w:rPr>
        <w:t xml:space="preserve">Electricity Information Disclosure </w:t>
      </w:r>
      <w:r w:rsidRPr="008F0575">
        <w:rPr>
          <w:rFonts w:ascii="Calibri" w:hAnsi="Calibri"/>
        </w:rPr>
        <w:t xml:space="preserve"> </w:t>
      </w:r>
      <w:r>
        <w:rPr>
          <w:rFonts w:ascii="Calibri" w:hAnsi="Calibri"/>
        </w:rPr>
        <w:tab/>
      </w:r>
      <w:r>
        <w:rPr>
          <w:rFonts w:ascii="Calibri" w:hAnsi="Calibri"/>
        </w:rPr>
        <w:tab/>
      </w:r>
      <w:r w:rsidRPr="008F0575">
        <w:rPr>
          <w:rFonts w:ascii="Calibri" w:hAnsi="Calibri"/>
        </w:rPr>
        <w:t xml:space="preserve">means the </w:t>
      </w:r>
      <w:r w:rsidRPr="008F0575">
        <w:rPr>
          <w:rStyle w:val="Emphasis-Remove"/>
          <w:rFonts w:ascii="Calibri" w:hAnsi="Calibri"/>
        </w:rPr>
        <w:t xml:space="preserve">Electricity Information </w:t>
      </w:r>
      <w:r w:rsidRPr="00956BE0">
        <w:rPr>
          <w:rStyle w:val="Emphasis-Remove"/>
          <w:rFonts w:ascii="Calibri" w:hAnsi="Calibri"/>
          <w:b/>
        </w:rPr>
        <w:t>Requirements 2004</w:t>
      </w:r>
      <w:r w:rsidRPr="008F0575">
        <w:rPr>
          <w:rStyle w:val="Emphasis-Remove"/>
          <w:rFonts w:ascii="Calibri" w:hAnsi="Calibri"/>
        </w:rPr>
        <w:t xml:space="preserve"> </w:t>
      </w:r>
      <w:r>
        <w:rPr>
          <w:rStyle w:val="Emphasis-Remove"/>
          <w:rFonts w:ascii="Calibri" w:hAnsi="Calibri"/>
        </w:rPr>
        <w:tab/>
      </w:r>
      <w:r>
        <w:rPr>
          <w:rStyle w:val="Emphasis-Remove"/>
          <w:rFonts w:ascii="Calibri" w:hAnsi="Calibri"/>
        </w:rPr>
        <w:tab/>
      </w:r>
      <w:r w:rsidR="00920DD8">
        <w:rPr>
          <w:rStyle w:val="Emphasis-Remove"/>
          <w:rFonts w:ascii="Calibri" w:hAnsi="Calibri"/>
        </w:rPr>
        <w:tab/>
      </w:r>
      <w:r w:rsidR="00920DD8">
        <w:rPr>
          <w:rStyle w:val="Emphasis-Remove"/>
          <w:rFonts w:ascii="Calibri" w:hAnsi="Calibri"/>
        </w:rPr>
        <w:tab/>
      </w:r>
      <w:r w:rsidR="00920DD8" w:rsidRPr="008F0575">
        <w:rPr>
          <w:rStyle w:val="Emphasis-Remove"/>
          <w:rFonts w:ascii="Calibri" w:hAnsi="Calibri"/>
        </w:rPr>
        <w:t>Disclosure</w:t>
      </w:r>
      <w:r w:rsidR="00920DD8">
        <w:rPr>
          <w:rStyle w:val="Emphasis-Remove"/>
          <w:rFonts w:ascii="Calibri" w:hAnsi="Calibri"/>
        </w:rPr>
        <w:t xml:space="preserve"> Requirements 2004 as were </w:t>
      </w:r>
      <w:r w:rsidR="00920DD8">
        <w:rPr>
          <w:rStyle w:val="Emphasis-Remove"/>
          <w:rFonts w:ascii="Calibri" w:hAnsi="Calibri"/>
        </w:rPr>
        <w:tab/>
      </w:r>
      <w:r w:rsidR="00920DD8">
        <w:rPr>
          <w:rStyle w:val="Emphasis-Remove"/>
          <w:rFonts w:ascii="Calibri" w:hAnsi="Calibri"/>
        </w:rPr>
        <w:tab/>
      </w:r>
      <w:r w:rsidR="00920DD8">
        <w:rPr>
          <w:rStyle w:val="Emphasis-Remove"/>
          <w:rFonts w:ascii="Calibri" w:hAnsi="Calibri"/>
        </w:rPr>
        <w:tab/>
      </w:r>
      <w:r w:rsidR="00920DD8">
        <w:rPr>
          <w:rStyle w:val="Emphasis-Remove"/>
          <w:rFonts w:ascii="Calibri" w:hAnsi="Calibri"/>
        </w:rPr>
        <w:tab/>
      </w:r>
      <w:r w:rsidR="00920DD8">
        <w:rPr>
          <w:rStyle w:val="Emphasis-Remove"/>
          <w:rFonts w:ascii="Calibri" w:hAnsi="Calibri"/>
        </w:rPr>
        <w:tab/>
      </w:r>
      <w:r>
        <w:rPr>
          <w:rStyle w:val="Emphasis-Remove"/>
          <w:rFonts w:ascii="Calibri" w:hAnsi="Calibri"/>
        </w:rPr>
        <w:tab/>
      </w:r>
      <w:r>
        <w:rPr>
          <w:rStyle w:val="Emphasis-Remove"/>
          <w:rFonts w:ascii="Calibri" w:hAnsi="Calibri"/>
        </w:rPr>
        <w:tab/>
      </w:r>
      <w:r w:rsidRPr="008F0575">
        <w:rPr>
          <w:rFonts w:ascii="Calibri" w:hAnsi="Calibri"/>
        </w:rPr>
        <w:t>originally</w:t>
      </w:r>
      <w:r w:rsidR="00920DD8">
        <w:rPr>
          <w:rFonts w:ascii="Calibri" w:hAnsi="Calibri"/>
        </w:rPr>
        <w:t xml:space="preserve"> published by</w:t>
      </w:r>
      <w:bookmarkStart w:id="750" w:name="_GoBack"/>
      <w:bookmarkEnd w:id="750"/>
      <w:r w:rsidR="00920DD8">
        <w:rPr>
          <w:rFonts w:ascii="Calibri" w:hAnsi="Calibri"/>
        </w:rPr>
        <w:t xml:space="preserve"> the </w:t>
      </w:r>
      <w:r w:rsidR="00920DD8" w:rsidRPr="00FC0B2C">
        <w:rPr>
          <w:rFonts w:ascii="Calibri" w:hAnsi="Calibri"/>
          <w:b/>
        </w:rPr>
        <w:t>Commission</w:t>
      </w:r>
      <w:r w:rsidR="00920DD8">
        <w:rPr>
          <w:rFonts w:ascii="Calibri" w:hAnsi="Calibri"/>
        </w:rPr>
        <w:t xml:space="preserve">  </w:t>
      </w:r>
      <w:r>
        <w:rPr>
          <w:rFonts w:ascii="Calibri" w:hAnsi="Calibri"/>
        </w:rPr>
        <w:t xml:space="preserve">    </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00920DD8">
        <w:rPr>
          <w:rFonts w:ascii="Calibri" w:hAnsi="Calibri"/>
        </w:rPr>
        <w:tab/>
      </w:r>
      <w:r w:rsidR="00920DD8">
        <w:rPr>
          <w:rFonts w:ascii="Calibri" w:hAnsi="Calibri"/>
        </w:rPr>
        <w:tab/>
        <w:t>on 31 March 2004 and consolidating all</w:t>
      </w:r>
      <w:r>
        <w:rPr>
          <w:rFonts w:ascii="Calibri" w:hAnsi="Calibri"/>
        </w:rPr>
        <w:tab/>
      </w:r>
      <w:r>
        <w:rPr>
          <w:rFonts w:ascii="Calibri" w:hAnsi="Calibri"/>
        </w:rPr>
        <w:tab/>
      </w:r>
      <w:r>
        <w:rPr>
          <w:rFonts w:ascii="Calibri" w:hAnsi="Calibri"/>
        </w:rPr>
        <w:tab/>
      </w:r>
      <w:r w:rsidR="00920DD8">
        <w:rPr>
          <w:rFonts w:ascii="Calibri" w:hAnsi="Calibri"/>
        </w:rPr>
        <w:tab/>
      </w:r>
      <w:r w:rsidR="00920DD8">
        <w:rPr>
          <w:rFonts w:ascii="Calibri" w:hAnsi="Calibri"/>
        </w:rPr>
        <w:tab/>
      </w:r>
      <w:r w:rsidR="00920DD8">
        <w:rPr>
          <w:rFonts w:ascii="Calibri" w:hAnsi="Calibri"/>
        </w:rPr>
        <w:tab/>
      </w:r>
      <w:r w:rsidR="00920DD8">
        <w:rPr>
          <w:rFonts w:ascii="Calibri" w:hAnsi="Calibri"/>
        </w:rPr>
        <w:tab/>
        <w:t>amendments to 7 Ma</w:t>
      </w:r>
      <w:r w:rsidR="00E24F41">
        <w:rPr>
          <w:rFonts w:ascii="Calibri" w:hAnsi="Calibri"/>
        </w:rPr>
        <w:t>y</w:t>
      </w:r>
      <w:r w:rsidR="00920DD8">
        <w:rPr>
          <w:rFonts w:ascii="Calibri" w:hAnsi="Calibri"/>
        </w:rPr>
        <w:t xml:space="preserve"> 2004;</w:t>
      </w:r>
      <w:r>
        <w:rPr>
          <w:rFonts w:ascii="Calibri" w:hAnsi="Calibri"/>
        </w:rPr>
        <w:tab/>
      </w:r>
      <w:r>
        <w:rPr>
          <w:rFonts w:ascii="Calibri" w:hAnsi="Calibri"/>
        </w:rPr>
        <w:tab/>
      </w:r>
    </w:p>
    <w:p w:rsidR="00E52FAD" w:rsidRPr="008F0575" w:rsidRDefault="007635AD" w:rsidP="00BC0BB7">
      <w:pPr>
        <w:pStyle w:val="UnnumberedL1"/>
        <w:ind w:left="5040" w:hanging="4388"/>
        <w:rPr>
          <w:rStyle w:val="Emphasis-Remove"/>
          <w:rFonts w:ascii="Calibri" w:hAnsi="Calibri"/>
        </w:rPr>
      </w:pPr>
      <w:r w:rsidRPr="008F0575">
        <w:rPr>
          <w:rStyle w:val="Emphasis-Bold"/>
          <w:rFonts w:ascii="Calibri" w:hAnsi="Calibri"/>
        </w:rPr>
        <w:t xml:space="preserve">electricity </w:t>
      </w:r>
      <w:r w:rsidR="00E52FAD" w:rsidRPr="008F0575">
        <w:rPr>
          <w:rStyle w:val="Emphasis-Bold"/>
          <w:rFonts w:ascii="Calibri" w:hAnsi="Calibri"/>
        </w:rPr>
        <w:t xml:space="preserve">lines services </w:t>
      </w:r>
      <w:r w:rsidR="00B14207">
        <w:rPr>
          <w:rStyle w:val="Emphasis-Bold"/>
          <w:rFonts w:ascii="Calibri" w:hAnsi="Calibri"/>
        </w:rPr>
        <w:tab/>
      </w:r>
      <w:r w:rsidR="00E52FAD" w:rsidRPr="008F0575">
        <w:rPr>
          <w:rStyle w:val="Emphasis-Remove"/>
          <w:rFonts w:ascii="Calibri" w:hAnsi="Calibri"/>
        </w:rPr>
        <w:t xml:space="preserve">has the </w:t>
      </w:r>
      <w:r w:rsidR="00933F44" w:rsidRPr="008F0575">
        <w:rPr>
          <w:rStyle w:val="Emphasis-Remove"/>
          <w:rFonts w:ascii="Calibri" w:hAnsi="Calibri"/>
        </w:rPr>
        <w:t xml:space="preserve">same </w:t>
      </w:r>
      <w:r w:rsidR="00E52FAD" w:rsidRPr="008F0575">
        <w:rPr>
          <w:rStyle w:val="Emphasis-Remove"/>
          <w:rFonts w:ascii="Calibri" w:hAnsi="Calibri"/>
        </w:rPr>
        <w:t xml:space="preserve">meaning </w:t>
      </w:r>
      <w:r w:rsidR="00933F44" w:rsidRPr="008F0575">
        <w:rPr>
          <w:rStyle w:val="Emphasis-Remove"/>
          <w:rFonts w:ascii="Calibri" w:hAnsi="Calibri"/>
        </w:rPr>
        <w:t xml:space="preserve">as defined </w:t>
      </w:r>
      <w:r w:rsidR="00F11FCA" w:rsidRPr="008F0575">
        <w:rPr>
          <w:rStyle w:val="Emphasis-Remove"/>
          <w:rFonts w:ascii="Calibri" w:hAnsi="Calibri"/>
        </w:rPr>
        <w:t>in</w:t>
      </w:r>
      <w:r w:rsidR="00E52FAD" w:rsidRPr="008F0575">
        <w:rPr>
          <w:rStyle w:val="Emphasis-Remove"/>
          <w:rFonts w:ascii="Calibri" w:hAnsi="Calibri"/>
        </w:rPr>
        <w:t xml:space="preserve"> </w:t>
      </w:r>
      <w:r w:rsidR="007448A0" w:rsidRPr="008F0575">
        <w:rPr>
          <w:rStyle w:val="Emphasis-Remove"/>
          <w:rFonts w:ascii="Calibri" w:hAnsi="Calibri"/>
        </w:rPr>
        <w:t xml:space="preserve">s </w:t>
      </w:r>
      <w:r w:rsidR="00E52FAD" w:rsidRPr="008F0575">
        <w:rPr>
          <w:rStyle w:val="Emphasis-Remove"/>
          <w:rFonts w:ascii="Calibri" w:hAnsi="Calibri"/>
        </w:rPr>
        <w:t xml:space="preserve">54C of the </w:t>
      </w:r>
      <w:r w:rsidR="00E52FAD" w:rsidRPr="008F0575">
        <w:rPr>
          <w:rStyle w:val="Emphasis-Bold"/>
          <w:rFonts w:ascii="Calibri" w:hAnsi="Calibri"/>
        </w:rPr>
        <w:t>Act</w:t>
      </w:r>
      <w:r w:rsidR="00AE1CD6" w:rsidRPr="008F0575">
        <w:rPr>
          <w:rStyle w:val="Emphasis-Remove"/>
          <w:rFonts w:ascii="Calibri" w:hAnsi="Calibri"/>
        </w:rPr>
        <w:t>;</w:t>
      </w:r>
    </w:p>
    <w:p w:rsidR="005A0E43" w:rsidDel="004E7DB4" w:rsidRDefault="005A0E43" w:rsidP="00ED70E4">
      <w:pPr>
        <w:pStyle w:val="UnnumberedL1"/>
        <w:rPr>
          <w:del w:id="751" w:author="Author"/>
        </w:rPr>
      </w:pPr>
      <w:del w:id="752" w:author="Author">
        <w:r w:rsidDel="004E7DB4">
          <w:rPr>
            <w:b/>
          </w:rPr>
          <w:delText>e</w:delText>
        </w:r>
        <w:r w:rsidRPr="004665AB" w:rsidDel="004E7DB4">
          <w:rPr>
            <w:b/>
          </w:rPr>
          <w:delText xml:space="preserve">nergy efficiency and demand </w:delText>
        </w:r>
        <w:r w:rsidDel="004E7DB4">
          <w:rPr>
            <w:b/>
          </w:rPr>
          <w:delText xml:space="preserve">side management </w:delText>
        </w:r>
        <w:r w:rsidRPr="004665AB" w:rsidDel="004E7DB4">
          <w:rPr>
            <w:b/>
          </w:rPr>
          <w:delText>incentive allowance</w:delText>
        </w:r>
        <w:r w:rsidRPr="004665AB" w:rsidDel="004E7DB4">
          <w:delText xml:space="preserve"> means </w:delText>
        </w:r>
        <w:r w:rsidDel="004E7DB4">
          <w:delText>an</w:delText>
        </w:r>
        <w:r w:rsidRPr="004665AB" w:rsidDel="004E7DB4">
          <w:delText xml:space="preserve"> allowance for foregone revenue attributable to energy efficiency </w:delText>
        </w:r>
        <w:r w:rsidDel="004E7DB4">
          <w:delText xml:space="preserve">or </w:delText>
        </w:r>
        <w:r w:rsidRPr="004665AB" w:rsidDel="004E7DB4">
          <w:delText>demand side management</w:delText>
        </w:r>
        <w:r w:rsidDel="004E7DB4">
          <w:delText xml:space="preserve"> initiatives, projects, or activities as allowed by the </w:delText>
        </w:r>
        <w:r w:rsidRPr="00B518F8" w:rsidDel="004E7DB4">
          <w:rPr>
            <w:b/>
          </w:rPr>
          <w:delText>Commission</w:delText>
        </w:r>
        <w:r w:rsidDel="004E7DB4">
          <w:delText xml:space="preserve"> in a </w:delText>
        </w:r>
        <w:r w:rsidRPr="00B518F8" w:rsidDel="004E7DB4">
          <w:rPr>
            <w:b/>
          </w:rPr>
          <w:delText>DPP determination</w:delText>
        </w:r>
        <w:r w:rsidDel="004E7DB4">
          <w:delText xml:space="preserve"> or </w:delText>
        </w:r>
        <w:r w:rsidRPr="00B518F8" w:rsidDel="004E7DB4">
          <w:rPr>
            <w:b/>
          </w:rPr>
          <w:delText>CPP determination</w:delText>
        </w:r>
        <w:r w:rsidDel="004E7DB4">
          <w:delText>;</w:delText>
        </w:r>
      </w:del>
    </w:p>
    <w:p w:rsidR="00ED70E4" w:rsidRPr="008F0575" w:rsidRDefault="007635AD" w:rsidP="00ED70E4">
      <w:pPr>
        <w:pStyle w:val="UnnumberedL1"/>
        <w:rPr>
          <w:rStyle w:val="Emphasis-Remove"/>
          <w:rFonts w:ascii="Calibri" w:hAnsi="Calibri"/>
        </w:rPr>
      </w:pPr>
      <w:r w:rsidRPr="008F0575">
        <w:rPr>
          <w:rStyle w:val="Emphasis-Bold"/>
          <w:rFonts w:ascii="Calibri" w:hAnsi="Calibri"/>
        </w:rPr>
        <w:t>engineer</w:t>
      </w:r>
      <w:r w:rsidRPr="008F0575">
        <w:rPr>
          <w:rStyle w:val="Emphasis-Remove"/>
          <w:rFonts w:ascii="Calibri" w:hAnsi="Calibri"/>
        </w:rPr>
        <w:t xml:space="preserve"> </w:t>
      </w:r>
      <w:r w:rsidR="00B14207">
        <w:rPr>
          <w:rStyle w:val="Emphasis-Remove"/>
          <w:rFonts w:ascii="Calibri" w:hAnsi="Calibri"/>
        </w:rPr>
        <w:tab/>
      </w:r>
      <w:r w:rsidR="00B14207">
        <w:rPr>
          <w:rStyle w:val="Emphasis-Remove"/>
          <w:rFonts w:ascii="Calibri" w:hAnsi="Calibri"/>
        </w:rPr>
        <w:tab/>
      </w:r>
      <w:r w:rsidR="00B14207">
        <w:rPr>
          <w:rStyle w:val="Emphasis-Remove"/>
          <w:rFonts w:ascii="Calibri" w:hAnsi="Calibri"/>
        </w:rPr>
        <w:tab/>
      </w:r>
      <w:r w:rsidR="00B14207">
        <w:rPr>
          <w:rStyle w:val="Emphasis-Remove"/>
          <w:rFonts w:ascii="Calibri" w:hAnsi="Calibri"/>
        </w:rPr>
        <w:tab/>
      </w:r>
      <w:r w:rsidR="00B14207">
        <w:rPr>
          <w:rStyle w:val="Emphasis-Remove"/>
          <w:rFonts w:ascii="Calibri" w:hAnsi="Calibri"/>
        </w:rPr>
        <w:tab/>
      </w:r>
      <w:r w:rsidR="00ED70E4" w:rsidRPr="008F0575">
        <w:rPr>
          <w:rStyle w:val="Emphasis-Remove"/>
          <w:rFonts w:ascii="Calibri" w:hAnsi="Calibri"/>
        </w:rPr>
        <w:t xml:space="preserve">means </w:t>
      </w:r>
      <w:r w:rsidR="00451EDD" w:rsidRPr="008F0575">
        <w:rPr>
          <w:rStyle w:val="Emphasis-Remove"/>
          <w:rFonts w:ascii="Calibri" w:hAnsi="Calibri"/>
        </w:rPr>
        <w:t>an individual</w:t>
      </w:r>
      <w:r w:rsidR="00ED70E4" w:rsidRPr="008F0575">
        <w:rPr>
          <w:rStyle w:val="Emphasis-Remove"/>
          <w:rFonts w:ascii="Calibri" w:hAnsi="Calibri"/>
        </w:rPr>
        <w:t xml:space="preserve"> who</w:t>
      </w:r>
      <w:r w:rsidR="005F6042" w:rsidRPr="008F0575">
        <w:rPr>
          <w:rStyle w:val="Emphasis-Remove"/>
          <w:rFonts w:ascii="Calibri" w:hAnsi="Calibri"/>
        </w:rPr>
        <w:t xml:space="preserve"> is</w:t>
      </w:r>
      <w:r w:rsidR="00ED70E4" w:rsidRPr="008F0575">
        <w:rPr>
          <w:rStyle w:val="Emphasis-Remove"/>
          <w:rFonts w:ascii="Calibri" w:hAnsi="Calibri"/>
        </w:rPr>
        <w:t xml:space="preserve">- </w:t>
      </w:r>
    </w:p>
    <w:p w:rsidR="00ED70E4" w:rsidRPr="008F0575" w:rsidRDefault="00B360F9" w:rsidP="00190485">
      <w:pPr>
        <w:pStyle w:val="HeadingH6ClausesubtextL2"/>
        <w:numPr>
          <w:ilvl w:val="5"/>
          <w:numId w:val="70"/>
        </w:numPr>
        <w:tabs>
          <w:tab w:val="num" w:pos="5812"/>
        </w:tabs>
        <w:ind w:left="5812" w:hanging="709"/>
        <w:rPr>
          <w:rStyle w:val="Emphasis-Remove"/>
          <w:rFonts w:ascii="Calibri" w:hAnsi="Calibri"/>
          <w:sz w:val="22"/>
          <w:szCs w:val="22"/>
          <w:lang w:eastAsia="en-NZ"/>
        </w:rPr>
      </w:pPr>
      <w:r w:rsidRPr="008F0575">
        <w:rPr>
          <w:rFonts w:ascii="Calibri" w:hAnsi="Calibri"/>
        </w:rPr>
        <w:t xml:space="preserve">a chartered professional engineer as defined in s 6 </w:t>
      </w:r>
      <w:r w:rsidR="009726E0" w:rsidRPr="008F0575">
        <w:rPr>
          <w:rFonts w:ascii="Calibri" w:hAnsi="Calibri"/>
        </w:rPr>
        <w:t xml:space="preserve">of the </w:t>
      </w:r>
      <w:r w:rsidRPr="008F0575">
        <w:rPr>
          <w:rFonts w:ascii="Calibri" w:hAnsi="Calibri"/>
        </w:rPr>
        <w:t xml:space="preserve">Chartered Professional Engineers </w:t>
      </w:r>
      <w:ins w:id="753" w:author="Revised draft" w:date="2016-09-30T13:19:00Z">
        <w:r w:rsidR="00125D3A">
          <w:rPr>
            <w:rFonts w:ascii="Calibri" w:hAnsi="Calibri"/>
          </w:rPr>
          <w:t>of New Zeala</w:t>
        </w:r>
      </w:ins>
      <w:ins w:id="754" w:author="Revised draft" w:date="2016-09-30T13:20:00Z">
        <w:r w:rsidR="00125D3A">
          <w:rPr>
            <w:rFonts w:ascii="Calibri" w:hAnsi="Calibri"/>
          </w:rPr>
          <w:t xml:space="preserve">nd </w:t>
        </w:r>
      </w:ins>
      <w:r w:rsidRPr="008F0575">
        <w:rPr>
          <w:rFonts w:ascii="Calibri" w:hAnsi="Calibri"/>
        </w:rPr>
        <w:t>Act 2002</w:t>
      </w:r>
      <w:r w:rsidR="00ED70E4" w:rsidRPr="008F0575">
        <w:rPr>
          <w:rStyle w:val="Emphasis-Remove"/>
          <w:rFonts w:ascii="Calibri" w:hAnsi="Calibri"/>
        </w:rPr>
        <w:t>;</w:t>
      </w:r>
    </w:p>
    <w:p w:rsidR="00ED70E4" w:rsidRPr="008F0575" w:rsidRDefault="00ED70E4" w:rsidP="00190485">
      <w:pPr>
        <w:pStyle w:val="HeadingH6ClausesubtextL2"/>
        <w:numPr>
          <w:ilvl w:val="5"/>
          <w:numId w:val="70"/>
        </w:numPr>
        <w:tabs>
          <w:tab w:val="num" w:pos="5812"/>
        </w:tabs>
        <w:ind w:left="5812" w:hanging="709"/>
        <w:rPr>
          <w:rStyle w:val="Emphasis-Remove"/>
          <w:rFonts w:ascii="Calibri" w:hAnsi="Calibri"/>
          <w:sz w:val="22"/>
          <w:szCs w:val="22"/>
          <w:lang w:eastAsia="en-NZ"/>
        </w:rPr>
      </w:pPr>
      <w:r w:rsidRPr="008F0575">
        <w:rPr>
          <w:rStyle w:val="Emphasis-Remove"/>
          <w:rFonts w:ascii="Calibri" w:hAnsi="Calibri"/>
        </w:rPr>
        <w:t>acting in that professional capacity; and</w:t>
      </w:r>
    </w:p>
    <w:p w:rsidR="00ED70E4" w:rsidRPr="008F0575" w:rsidRDefault="00ED70E4" w:rsidP="00190485">
      <w:pPr>
        <w:pStyle w:val="HeadingH6ClausesubtextL2"/>
        <w:numPr>
          <w:ilvl w:val="5"/>
          <w:numId w:val="70"/>
        </w:numPr>
        <w:tabs>
          <w:tab w:val="num" w:pos="5812"/>
        </w:tabs>
        <w:ind w:left="5812" w:hanging="709"/>
        <w:rPr>
          <w:rStyle w:val="Emphasis-Bold"/>
          <w:rFonts w:ascii="Calibri" w:hAnsi="Calibri"/>
          <w:sz w:val="22"/>
          <w:szCs w:val="22"/>
          <w:lang w:eastAsia="en-NZ"/>
        </w:rPr>
      </w:pPr>
      <w:r w:rsidRPr="008F0575">
        <w:rPr>
          <w:rStyle w:val="Emphasis-Bold"/>
          <w:rFonts w:ascii="Calibri" w:hAnsi="Calibri"/>
        </w:rPr>
        <w:t>independent</w:t>
      </w:r>
      <w:r w:rsidRPr="008F0575">
        <w:rPr>
          <w:rFonts w:ascii="Calibri" w:hAnsi="Calibri"/>
        </w:rPr>
        <w:t>;</w:t>
      </w:r>
    </w:p>
    <w:p w:rsidR="00EE11F5" w:rsidRPr="008F0575" w:rsidRDefault="007635AD" w:rsidP="00190485">
      <w:pPr>
        <w:pStyle w:val="UnnumberedL1"/>
        <w:ind w:left="5040" w:hanging="4388"/>
        <w:rPr>
          <w:rStyle w:val="Emphasis-Remove"/>
          <w:rFonts w:ascii="Calibri" w:hAnsi="Calibri"/>
          <w:sz w:val="22"/>
          <w:szCs w:val="22"/>
          <w:lang w:eastAsia="en-NZ"/>
        </w:rPr>
      </w:pPr>
      <w:r w:rsidRPr="008F0575">
        <w:rPr>
          <w:rStyle w:val="Emphasis-Bold"/>
          <w:rFonts w:ascii="Calibri" w:hAnsi="Calibri"/>
        </w:rPr>
        <w:lastRenderedPageBreak/>
        <w:t>error</w:t>
      </w:r>
      <w:ins w:id="755" w:author="Author">
        <w:r w:rsidR="0032563B">
          <w:rPr>
            <w:rStyle w:val="Emphasis-Bold"/>
            <w:rFonts w:ascii="Calibri" w:hAnsi="Calibri"/>
          </w:rPr>
          <w:t xml:space="preserve"> event</w:t>
        </w:r>
      </w:ins>
      <w:r w:rsidRPr="008F0575">
        <w:rPr>
          <w:rStyle w:val="Emphasis-Remove"/>
          <w:rFonts w:ascii="Calibri" w:hAnsi="Calibri"/>
        </w:rPr>
        <w:t xml:space="preserve"> </w:t>
      </w:r>
      <w:r w:rsidR="00B14207">
        <w:rPr>
          <w:rStyle w:val="Emphasis-Remove"/>
          <w:rFonts w:ascii="Calibri" w:hAnsi="Calibri"/>
        </w:rPr>
        <w:tab/>
      </w:r>
      <w:r w:rsidR="007D5CFB" w:rsidRPr="008F0575">
        <w:rPr>
          <w:rStyle w:val="Emphasis-Remove"/>
          <w:rFonts w:ascii="Calibri" w:hAnsi="Calibri"/>
        </w:rPr>
        <w:t>has</w:t>
      </w:r>
      <w:r w:rsidR="00321515" w:rsidRPr="008F0575">
        <w:rPr>
          <w:rFonts w:ascii="Calibri" w:hAnsi="Calibri"/>
        </w:rPr>
        <w:t xml:space="preserve"> the meaning specified in</w:t>
      </w:r>
      <w:r w:rsidR="007D5CFB" w:rsidRPr="008F0575">
        <w:rPr>
          <w:rStyle w:val="Emphasis-Remove"/>
          <w:rFonts w:ascii="Calibri" w:hAnsi="Calibri"/>
        </w:rPr>
        <w:t xml:space="preserve">, </w:t>
      </w:r>
      <w:r w:rsidR="00EE11F5" w:rsidRPr="008F0575">
        <w:rPr>
          <w:rStyle w:val="Emphasis-Remove"/>
          <w:rFonts w:ascii="Calibri" w:hAnsi="Calibri"/>
        </w:rPr>
        <w:t>for the purpose of-</w:t>
      </w:r>
    </w:p>
    <w:p w:rsidR="008E6D7E" w:rsidRPr="008F0575" w:rsidRDefault="00EE11F5" w:rsidP="00190485">
      <w:pPr>
        <w:pStyle w:val="HeadingH6ClausesubtextL2"/>
        <w:numPr>
          <w:ilvl w:val="5"/>
          <w:numId w:val="61"/>
        </w:numPr>
        <w:ind w:firstLine="3339"/>
        <w:rPr>
          <w:rFonts w:ascii="Calibri" w:hAnsi="Calibri"/>
        </w:rPr>
      </w:pPr>
      <w:r w:rsidRPr="008F0575">
        <w:rPr>
          <w:rStyle w:val="Emphasis-Remove"/>
          <w:rFonts w:ascii="Calibri" w:hAnsi="Calibri"/>
        </w:rPr>
        <w:t>Part 4,</w:t>
      </w:r>
      <w:r w:rsidR="008E6D7E" w:rsidRPr="008F0575">
        <w:rPr>
          <w:rFonts w:ascii="Calibri" w:hAnsi="Calibri"/>
        </w:rPr>
        <w:t xml:space="preserve"> clause</w:t>
      </w:r>
      <w:r w:rsidR="005D1F57">
        <w:rPr>
          <w:rFonts w:ascii="Calibri" w:hAnsi="Calibri"/>
        </w:rPr>
        <w:t xml:space="preserve"> 4.5.</w:t>
      </w:r>
      <w:ins w:id="756" w:author="Author">
        <w:r w:rsidR="0032563B">
          <w:rPr>
            <w:rFonts w:ascii="Calibri" w:hAnsi="Calibri"/>
          </w:rPr>
          <w:t>3</w:t>
        </w:r>
        <w:r w:rsidR="00873C42">
          <w:rPr>
            <w:rFonts w:ascii="Calibri" w:hAnsi="Calibri"/>
          </w:rPr>
          <w:t>(1)</w:t>
        </w:r>
      </w:ins>
      <w:del w:id="757" w:author="Author">
        <w:r w:rsidR="005D1F57" w:rsidDel="0032563B">
          <w:rPr>
            <w:rFonts w:ascii="Calibri" w:hAnsi="Calibri"/>
          </w:rPr>
          <w:delText>1</w:delText>
        </w:r>
      </w:del>
      <w:r w:rsidR="008E6D7E" w:rsidRPr="008F0575">
        <w:rPr>
          <w:rFonts w:ascii="Calibri" w:hAnsi="Calibri"/>
        </w:rPr>
        <w:t xml:space="preserve">; </w:t>
      </w:r>
      <w:r w:rsidRPr="008F0575">
        <w:rPr>
          <w:rFonts w:ascii="Calibri" w:hAnsi="Calibri"/>
        </w:rPr>
        <w:t>and</w:t>
      </w:r>
    </w:p>
    <w:p w:rsidR="00EE11F5" w:rsidRPr="008F0575" w:rsidRDefault="00EE11F5" w:rsidP="00190485">
      <w:pPr>
        <w:pStyle w:val="HeadingH6ClausesubtextL2"/>
        <w:numPr>
          <w:ilvl w:val="5"/>
          <w:numId w:val="61"/>
        </w:numPr>
        <w:ind w:firstLine="3339"/>
        <w:rPr>
          <w:rFonts w:ascii="Calibri" w:hAnsi="Calibri"/>
          <w:b/>
          <w:bCs/>
        </w:rPr>
      </w:pPr>
      <w:r w:rsidRPr="008F0575">
        <w:rPr>
          <w:rFonts w:ascii="Calibri" w:hAnsi="Calibri"/>
        </w:rPr>
        <w:t>Part 5, clause</w:t>
      </w:r>
      <w:r w:rsidR="005D1F57">
        <w:rPr>
          <w:rFonts w:ascii="Calibri" w:hAnsi="Calibri"/>
        </w:rPr>
        <w:t xml:space="preserve"> 5.6.3</w:t>
      </w:r>
      <w:ins w:id="758" w:author="Author">
        <w:r w:rsidR="00411538">
          <w:rPr>
            <w:rFonts w:ascii="Calibri" w:hAnsi="Calibri"/>
          </w:rPr>
          <w:t>(1)</w:t>
        </w:r>
      </w:ins>
      <w:r w:rsidRPr="008F0575">
        <w:rPr>
          <w:rFonts w:ascii="Calibri" w:hAnsi="Calibri"/>
        </w:rPr>
        <w:t>;</w:t>
      </w:r>
    </w:p>
    <w:p w:rsidR="00391F2F" w:rsidRPr="008F0575" w:rsidRDefault="007635AD" w:rsidP="00391F2F">
      <w:pPr>
        <w:pStyle w:val="UnnumberedL1"/>
        <w:rPr>
          <w:rFonts w:ascii="Calibri" w:hAnsi="Calibri"/>
        </w:rPr>
      </w:pPr>
      <w:r w:rsidRPr="008F0575">
        <w:rPr>
          <w:rStyle w:val="Emphasis-Bold"/>
          <w:rFonts w:ascii="Calibri" w:hAnsi="Calibri"/>
        </w:rPr>
        <w:t xml:space="preserve">excluded </w:t>
      </w:r>
      <w:r w:rsidR="00391F2F" w:rsidRPr="008F0575">
        <w:rPr>
          <w:rStyle w:val="Emphasis-Bold"/>
          <w:rFonts w:ascii="Calibri" w:hAnsi="Calibri"/>
        </w:rPr>
        <w:t>asset</w:t>
      </w:r>
      <w:r w:rsidR="00391F2F" w:rsidRPr="008F0575">
        <w:rPr>
          <w:rFonts w:ascii="Calibri" w:hAnsi="Calibri"/>
        </w:rPr>
        <w:t xml:space="preserve"> </w:t>
      </w:r>
      <w:r w:rsidR="00B14207">
        <w:rPr>
          <w:rFonts w:ascii="Calibri" w:hAnsi="Calibri"/>
        </w:rPr>
        <w:tab/>
      </w:r>
      <w:r w:rsidR="00B14207">
        <w:rPr>
          <w:rFonts w:ascii="Calibri" w:hAnsi="Calibri"/>
        </w:rPr>
        <w:tab/>
      </w:r>
      <w:r w:rsidR="00B14207">
        <w:rPr>
          <w:rFonts w:ascii="Calibri" w:hAnsi="Calibri"/>
        </w:rPr>
        <w:tab/>
      </w:r>
      <w:r w:rsidR="00B14207">
        <w:rPr>
          <w:rFonts w:ascii="Calibri" w:hAnsi="Calibri"/>
        </w:rPr>
        <w:tab/>
      </w:r>
      <w:r w:rsidR="00391F2F" w:rsidRPr="008F0575">
        <w:rPr>
          <w:rFonts w:ascii="Calibri" w:hAnsi="Calibri"/>
        </w:rPr>
        <w:t>means an asset that is-</w:t>
      </w:r>
    </w:p>
    <w:p w:rsidR="00391F2F" w:rsidRPr="008F0575" w:rsidRDefault="00391F2F" w:rsidP="00190485">
      <w:pPr>
        <w:pStyle w:val="HeadingH6ClausesubtextL2"/>
        <w:numPr>
          <w:ilvl w:val="5"/>
          <w:numId w:val="40"/>
        </w:numPr>
        <w:tabs>
          <w:tab w:val="num" w:pos="5812"/>
        </w:tabs>
        <w:ind w:left="5812" w:hanging="709"/>
        <w:rPr>
          <w:rStyle w:val="Emphasis-Remove"/>
          <w:rFonts w:ascii="Calibri" w:hAnsi="Calibri"/>
          <w:sz w:val="22"/>
          <w:szCs w:val="22"/>
          <w:lang w:eastAsia="en-NZ"/>
        </w:rPr>
      </w:pPr>
      <w:r w:rsidRPr="008F0575">
        <w:rPr>
          <w:rFonts w:ascii="Calibri" w:hAnsi="Calibri"/>
        </w:rPr>
        <w:t xml:space="preserve">not </w:t>
      </w:r>
      <w:r w:rsidRPr="008F0575">
        <w:rPr>
          <w:rStyle w:val="Emphasis-Remove"/>
          <w:rFonts w:ascii="Calibri" w:hAnsi="Calibri"/>
        </w:rPr>
        <w:t>used</w:t>
      </w:r>
      <w:r w:rsidRPr="008F0575">
        <w:rPr>
          <w:rStyle w:val="Emphasis-Bold"/>
          <w:rFonts w:ascii="Calibri" w:hAnsi="Calibri"/>
        </w:rPr>
        <w:t xml:space="preserve"> </w:t>
      </w:r>
      <w:r w:rsidRPr="008F0575">
        <w:rPr>
          <w:rFonts w:ascii="Calibri" w:hAnsi="Calibri"/>
        </w:rPr>
        <w:t xml:space="preserve">to </w:t>
      </w:r>
      <w:r w:rsidR="00093D5F" w:rsidRPr="008F0575">
        <w:rPr>
          <w:rFonts w:ascii="Calibri" w:hAnsi="Calibri"/>
          <w:b/>
        </w:rPr>
        <w:t>supply</w:t>
      </w:r>
      <w:r w:rsidRPr="008F0575">
        <w:rPr>
          <w:rFonts w:ascii="Calibri" w:hAnsi="Calibri"/>
        </w:rPr>
        <w:t xml:space="preserve"> </w:t>
      </w:r>
      <w:r w:rsidRPr="008F0575">
        <w:rPr>
          <w:rStyle w:val="Emphasis-Bold"/>
          <w:rFonts w:ascii="Calibri" w:hAnsi="Calibri"/>
        </w:rPr>
        <w:t>electricity distribution services</w:t>
      </w:r>
      <w:r w:rsidRPr="008F0575">
        <w:rPr>
          <w:rStyle w:val="Emphasis-Remove"/>
          <w:rFonts w:ascii="Calibri" w:hAnsi="Calibri"/>
        </w:rPr>
        <w:t xml:space="preserve"> </w:t>
      </w:r>
      <w:r w:rsidRPr="008F0575">
        <w:rPr>
          <w:rFonts w:ascii="Calibri" w:hAnsi="Calibri"/>
        </w:rPr>
        <w:t xml:space="preserve">as on the last day of the </w:t>
      </w:r>
      <w:r w:rsidRPr="008F0575">
        <w:rPr>
          <w:rStyle w:val="Emphasis-Bold"/>
          <w:rFonts w:ascii="Calibri" w:hAnsi="Calibri"/>
        </w:rPr>
        <w:t>disclosure year</w:t>
      </w:r>
      <w:r w:rsidRPr="008F0575">
        <w:rPr>
          <w:rFonts w:ascii="Calibri" w:hAnsi="Calibri"/>
        </w:rPr>
        <w:t xml:space="preserve"> </w:t>
      </w:r>
      <w:r w:rsidRPr="008F0575">
        <w:rPr>
          <w:rStyle w:val="Emphasis-Remove"/>
          <w:rFonts w:ascii="Calibri" w:hAnsi="Calibri"/>
        </w:rPr>
        <w:t>2009;</w:t>
      </w:r>
    </w:p>
    <w:p w:rsidR="00391F2F" w:rsidRPr="008F0575" w:rsidRDefault="00391F2F" w:rsidP="00190485">
      <w:pPr>
        <w:pStyle w:val="HeadingH6ClausesubtextL2"/>
        <w:numPr>
          <w:ilvl w:val="5"/>
          <w:numId w:val="40"/>
        </w:numPr>
        <w:tabs>
          <w:tab w:val="num" w:pos="5812"/>
        </w:tabs>
        <w:ind w:left="5812" w:hanging="709"/>
        <w:rPr>
          <w:rFonts w:ascii="Calibri" w:hAnsi="Calibri"/>
        </w:rPr>
      </w:pPr>
      <w:r w:rsidRPr="008F0575">
        <w:rPr>
          <w:rStyle w:val="Emphasis-Remove"/>
          <w:rFonts w:ascii="Calibri" w:hAnsi="Calibri"/>
        </w:rPr>
        <w:t xml:space="preserve">designated as 'excluded' </w:t>
      </w:r>
      <w:r w:rsidR="009F16BB" w:rsidRPr="008F0575">
        <w:rPr>
          <w:rStyle w:val="Emphasis-Remove"/>
          <w:rFonts w:ascii="Calibri" w:hAnsi="Calibri"/>
        </w:rPr>
        <w:t xml:space="preserve">type </w:t>
      </w:r>
      <w:r w:rsidRPr="008F0575">
        <w:rPr>
          <w:rStyle w:val="Emphasis-Remove"/>
          <w:rFonts w:ascii="Calibri" w:hAnsi="Calibri"/>
        </w:rPr>
        <w:t xml:space="preserve">as a result of the </w:t>
      </w:r>
      <w:r w:rsidRPr="008F0575">
        <w:rPr>
          <w:rStyle w:val="Emphasis-Bold"/>
          <w:rFonts w:ascii="Calibri" w:hAnsi="Calibri"/>
        </w:rPr>
        <w:t>asset adjustment process</w:t>
      </w:r>
      <w:r w:rsidRPr="008F0575">
        <w:rPr>
          <w:rStyle w:val="Emphasis-Remove"/>
          <w:rFonts w:ascii="Calibri" w:hAnsi="Calibri"/>
        </w:rPr>
        <w:t>; or</w:t>
      </w:r>
    </w:p>
    <w:p w:rsidR="00391F2F" w:rsidRPr="008F0575" w:rsidRDefault="00391F2F" w:rsidP="00190485">
      <w:pPr>
        <w:pStyle w:val="HeadingH6ClausesubtextL2"/>
        <w:numPr>
          <w:ilvl w:val="5"/>
          <w:numId w:val="40"/>
        </w:numPr>
        <w:tabs>
          <w:tab w:val="num" w:pos="5812"/>
        </w:tabs>
        <w:ind w:left="5812" w:hanging="709"/>
        <w:rPr>
          <w:rStyle w:val="Emphasis-Remove"/>
          <w:rFonts w:ascii="Calibri" w:hAnsi="Calibri"/>
          <w:sz w:val="22"/>
          <w:szCs w:val="22"/>
          <w:lang w:eastAsia="en-NZ"/>
        </w:rPr>
      </w:pPr>
      <w:r w:rsidRPr="008F0575">
        <w:rPr>
          <w:rStyle w:val="Emphasis-Bold"/>
          <w:rFonts w:ascii="Calibri" w:hAnsi="Calibri"/>
        </w:rPr>
        <w:t>easement land</w:t>
      </w:r>
      <w:r w:rsidRPr="008F0575">
        <w:rPr>
          <w:rFonts w:ascii="Calibri" w:hAnsi="Calibri"/>
        </w:rPr>
        <w:t>;</w:t>
      </w:r>
    </w:p>
    <w:p w:rsidR="0099771C" w:rsidRDefault="0099771C" w:rsidP="00190485">
      <w:pPr>
        <w:pStyle w:val="UnnumberedL1"/>
        <w:ind w:left="5040" w:hanging="4388"/>
        <w:rPr>
          <w:ins w:id="759" w:author="Revised draft" w:date="2016-08-31T10:07:00Z"/>
          <w:rStyle w:val="Emphasis-Remove"/>
          <w:rFonts w:cstheme="minorHAnsi"/>
          <w:sz w:val="22"/>
          <w:szCs w:val="22"/>
          <w:lang w:eastAsia="en-NZ"/>
        </w:rPr>
      </w:pPr>
      <w:r w:rsidRPr="0099771C">
        <w:rPr>
          <w:rStyle w:val="Emphasis-Remove"/>
          <w:rFonts w:cstheme="minorHAnsi"/>
          <w:b/>
          <w:bCs/>
        </w:rPr>
        <w:t>existing assets</w:t>
      </w:r>
      <w:r w:rsidRPr="0099771C">
        <w:rPr>
          <w:rStyle w:val="Emphasis-Remove"/>
          <w:rFonts w:cstheme="minorHAnsi"/>
        </w:rPr>
        <w:t xml:space="preserve"> </w:t>
      </w:r>
      <w:r w:rsidR="00B14207">
        <w:rPr>
          <w:rStyle w:val="Emphasis-Remove"/>
          <w:rFonts w:cstheme="minorHAnsi"/>
        </w:rPr>
        <w:tab/>
      </w:r>
      <w:r w:rsidR="000C5A08">
        <w:t xml:space="preserve">means assets of an </w:t>
      </w:r>
      <w:r w:rsidR="000C5A08" w:rsidRPr="00702CDF">
        <w:rPr>
          <w:rStyle w:val="Emphasis-Bold"/>
        </w:rPr>
        <w:t>EDB</w:t>
      </w:r>
      <w:r w:rsidR="000C5A08">
        <w:t xml:space="preserve"> for which an </w:t>
      </w:r>
      <w:r w:rsidR="000C5A08" w:rsidRPr="004331DF">
        <w:rPr>
          <w:rStyle w:val="Emphasis-Bold"/>
        </w:rPr>
        <w:t xml:space="preserve">aggregate </w:t>
      </w:r>
      <w:r w:rsidR="000C5A08">
        <w:rPr>
          <w:rStyle w:val="Emphasis-Bold"/>
        </w:rPr>
        <w:t>closing</w:t>
      </w:r>
      <w:r w:rsidR="000C5A08" w:rsidRPr="004331DF">
        <w:rPr>
          <w:rStyle w:val="Emphasis-Bold"/>
        </w:rPr>
        <w:t xml:space="preserve"> RAB value</w:t>
      </w:r>
      <w:r w:rsidR="000C5A08">
        <w:rPr>
          <w:rStyle w:val="Emphasis-Bold"/>
        </w:rPr>
        <w:t xml:space="preserve"> for existing assets</w:t>
      </w:r>
      <w:r w:rsidR="000C5A08">
        <w:t xml:space="preserve"> is calculated for the </w:t>
      </w:r>
      <w:r w:rsidR="000C5A08">
        <w:rPr>
          <w:rStyle w:val="Emphasis-Bold"/>
        </w:rPr>
        <w:t>base</w:t>
      </w:r>
      <w:r w:rsidR="000C5A08" w:rsidRPr="00273BEE">
        <w:rPr>
          <w:rStyle w:val="Emphasis-Bold"/>
        </w:rPr>
        <w:t xml:space="preserve"> </w:t>
      </w:r>
      <w:r w:rsidR="000C5A08" w:rsidRPr="00702CDF">
        <w:rPr>
          <w:rStyle w:val="Emphasis-Bold"/>
        </w:rPr>
        <w:t>year</w:t>
      </w:r>
      <w:r w:rsidRPr="0099771C">
        <w:rPr>
          <w:rStyle w:val="Emphasis-Remove"/>
          <w:rFonts w:cstheme="minorHAnsi"/>
        </w:rPr>
        <w:t>;</w:t>
      </w:r>
    </w:p>
    <w:p w:rsidR="00000143" w:rsidRPr="0099771C" w:rsidRDefault="00000143" w:rsidP="00190485">
      <w:pPr>
        <w:pStyle w:val="UnnumberedL1"/>
        <w:ind w:left="5040" w:hanging="4388"/>
        <w:rPr>
          <w:rStyle w:val="Emphasis-Remove"/>
          <w:rFonts w:cstheme="minorHAnsi"/>
          <w:sz w:val="22"/>
          <w:szCs w:val="22"/>
          <w:lang w:eastAsia="en-NZ"/>
        </w:rPr>
      </w:pPr>
      <w:ins w:id="760" w:author="Revised draft" w:date="2016-08-31T10:07:00Z">
        <w:r>
          <w:rPr>
            <w:rStyle w:val="Emphasis-Remove"/>
            <w:rFonts w:cstheme="minorHAnsi"/>
            <w:b/>
            <w:bCs/>
          </w:rPr>
          <w:t>existing CPP assets</w:t>
        </w:r>
      </w:ins>
      <w:r>
        <w:rPr>
          <w:rStyle w:val="Emphasis-Remove"/>
          <w:rFonts w:cstheme="minorHAnsi"/>
          <w:b/>
          <w:bCs/>
        </w:rPr>
        <w:tab/>
      </w:r>
      <w:ins w:id="761" w:author="Revised draft" w:date="2016-08-31T10:07:00Z">
        <w:r w:rsidRPr="00000143">
          <w:rPr>
            <w:rStyle w:val="Emphasis-Remove"/>
            <w:rFonts w:cstheme="minorHAnsi"/>
            <w:bCs/>
          </w:rPr>
          <w:t>means assets of an</w:t>
        </w:r>
        <w:r>
          <w:rPr>
            <w:rStyle w:val="Emphasis-Remove"/>
            <w:rFonts w:cstheme="minorHAnsi"/>
            <w:b/>
            <w:bCs/>
          </w:rPr>
          <w:t xml:space="preserve"> EDB </w:t>
        </w:r>
        <w:r w:rsidRPr="00000143">
          <w:rPr>
            <w:rStyle w:val="Emphasis-Remove"/>
            <w:rFonts w:cstheme="minorHAnsi"/>
            <w:bCs/>
          </w:rPr>
          <w:t>included in the</w:t>
        </w:r>
        <w:r>
          <w:rPr>
            <w:rStyle w:val="Emphasis-Remove"/>
            <w:rFonts w:cstheme="minorHAnsi"/>
            <w:b/>
            <w:bCs/>
          </w:rPr>
          <w:t xml:space="preserve"> closing RAB value </w:t>
        </w:r>
        <w:r w:rsidRPr="00000143">
          <w:rPr>
            <w:rStyle w:val="Emphasis-Remove"/>
            <w:rFonts w:cstheme="minorHAnsi"/>
            <w:bCs/>
          </w:rPr>
          <w:t>of the last year of the</w:t>
        </w:r>
        <w:r>
          <w:rPr>
            <w:rStyle w:val="Emphasis-Remove"/>
            <w:rFonts w:cstheme="minorHAnsi"/>
            <w:b/>
            <w:bCs/>
          </w:rPr>
          <w:t xml:space="preserve"> current period</w:t>
        </w:r>
      </w:ins>
      <w:ins w:id="762" w:author="Revised draft" w:date="2016-08-31T10:14:00Z">
        <w:r w:rsidR="007E625D" w:rsidRPr="007E625D">
          <w:rPr>
            <w:rStyle w:val="Emphasis-Remove"/>
            <w:rFonts w:cstheme="minorHAnsi"/>
            <w:bCs/>
          </w:rPr>
          <w:t>;</w:t>
        </w:r>
      </w:ins>
    </w:p>
    <w:p w:rsidR="00A922B9" w:rsidRPr="008F0575" w:rsidRDefault="007635AD" w:rsidP="00190485">
      <w:pPr>
        <w:pStyle w:val="UnnumberedL1"/>
        <w:ind w:left="5040" w:hanging="4388"/>
        <w:rPr>
          <w:rFonts w:ascii="Calibri" w:hAnsi="Calibri"/>
        </w:rPr>
      </w:pPr>
      <w:r w:rsidRPr="008F0575">
        <w:rPr>
          <w:rStyle w:val="Emphasis-Bold"/>
          <w:rFonts w:ascii="Calibri" w:hAnsi="Calibri"/>
        </w:rPr>
        <w:t xml:space="preserve">expenditure </w:t>
      </w:r>
      <w:r w:rsidR="00A922B9" w:rsidRPr="008F0575">
        <w:rPr>
          <w:rStyle w:val="Emphasis-Bold"/>
          <w:rFonts w:ascii="Calibri" w:hAnsi="Calibri"/>
        </w:rPr>
        <w:t>objective</w:t>
      </w:r>
      <w:r w:rsidR="00A922B9" w:rsidRPr="008F0575">
        <w:rPr>
          <w:rStyle w:val="Emphasis-Remove"/>
          <w:rFonts w:ascii="Calibri" w:hAnsi="Calibri"/>
        </w:rPr>
        <w:t xml:space="preserve"> </w:t>
      </w:r>
      <w:r w:rsidR="00B14207">
        <w:rPr>
          <w:rStyle w:val="Emphasis-Remove"/>
          <w:rFonts w:ascii="Calibri" w:hAnsi="Calibri"/>
        </w:rPr>
        <w:tab/>
      </w:r>
      <w:r w:rsidR="00A922B9" w:rsidRPr="008F0575">
        <w:rPr>
          <w:rStyle w:val="Emphasis-Remove"/>
          <w:rFonts w:ascii="Calibri" w:hAnsi="Calibri"/>
        </w:rPr>
        <w:t xml:space="preserve">means objective that </w:t>
      </w:r>
      <w:r w:rsidR="00A922B9" w:rsidRPr="008F0575">
        <w:rPr>
          <w:rStyle w:val="Emphasis-Bold"/>
          <w:rFonts w:ascii="Calibri" w:hAnsi="Calibri"/>
        </w:rPr>
        <w:t>capital expenditure</w:t>
      </w:r>
      <w:r w:rsidR="00A922B9" w:rsidRPr="008F0575">
        <w:rPr>
          <w:rStyle w:val="Emphasis-Remove"/>
          <w:rFonts w:ascii="Calibri" w:hAnsi="Calibri"/>
        </w:rPr>
        <w:t xml:space="preserve"> and </w:t>
      </w:r>
      <w:r w:rsidR="00A922B9" w:rsidRPr="008F0575">
        <w:rPr>
          <w:rStyle w:val="Emphasis-Bold"/>
          <w:rFonts w:ascii="Calibri" w:hAnsi="Calibri"/>
        </w:rPr>
        <w:t>operating expenditure</w:t>
      </w:r>
      <w:r w:rsidR="00A922B9" w:rsidRPr="008F0575">
        <w:rPr>
          <w:rFonts w:ascii="Calibri" w:hAnsi="Calibri"/>
        </w:rPr>
        <w:t xml:space="preserve"> reflect the efficient costs that a prudent </w:t>
      </w:r>
      <w:r w:rsidR="00A922B9" w:rsidRPr="008F0575">
        <w:rPr>
          <w:rStyle w:val="Emphasis-Bold"/>
          <w:rFonts w:ascii="Calibri" w:hAnsi="Calibri"/>
        </w:rPr>
        <w:t>non-exempt EDB</w:t>
      </w:r>
      <w:r w:rsidR="00A922B9" w:rsidRPr="008F0575">
        <w:rPr>
          <w:rFonts w:ascii="Calibri" w:hAnsi="Calibri"/>
        </w:rPr>
        <w:t xml:space="preserve"> would require to-</w:t>
      </w:r>
    </w:p>
    <w:p w:rsidR="00A922B9" w:rsidRPr="008F0575" w:rsidRDefault="00A922B9" w:rsidP="00190485">
      <w:pPr>
        <w:pStyle w:val="HeadingH6ClausesubtextL2"/>
        <w:numPr>
          <w:ilvl w:val="5"/>
          <w:numId w:val="48"/>
        </w:numPr>
        <w:tabs>
          <w:tab w:val="num" w:pos="5812"/>
        </w:tabs>
        <w:ind w:left="5812" w:hanging="709"/>
        <w:rPr>
          <w:rFonts w:ascii="Calibri" w:hAnsi="Calibri"/>
        </w:rPr>
      </w:pPr>
      <w:r w:rsidRPr="008F0575">
        <w:rPr>
          <w:rFonts w:ascii="Calibri" w:hAnsi="Calibri"/>
        </w:rPr>
        <w:t xml:space="preserve">meet or manage the expected demand for </w:t>
      </w:r>
      <w:r w:rsidRPr="008F0575">
        <w:rPr>
          <w:rStyle w:val="Emphasis-Bold"/>
          <w:rFonts w:ascii="Calibri" w:hAnsi="Calibri"/>
        </w:rPr>
        <w:t>electricity distribution services</w:t>
      </w:r>
      <w:r w:rsidRPr="008F0575">
        <w:rPr>
          <w:rFonts w:ascii="Calibri" w:hAnsi="Calibri"/>
        </w:rPr>
        <w:t xml:space="preserve">, at appropriate service standards, during the </w:t>
      </w:r>
      <w:r w:rsidRPr="008F0575">
        <w:rPr>
          <w:rStyle w:val="Emphasis-Bold"/>
          <w:rFonts w:ascii="Calibri" w:hAnsi="Calibri"/>
        </w:rPr>
        <w:t xml:space="preserve">CPP regulatory period </w:t>
      </w:r>
      <w:r w:rsidRPr="008F0575">
        <w:rPr>
          <w:rFonts w:ascii="Calibri" w:hAnsi="Calibri"/>
        </w:rPr>
        <w:t>and over the long</w:t>
      </w:r>
      <w:r w:rsidR="00B842AE" w:rsidRPr="008F0575">
        <w:rPr>
          <w:rFonts w:ascii="Calibri" w:hAnsi="Calibri"/>
        </w:rPr>
        <w:t>er</w:t>
      </w:r>
      <w:r w:rsidRPr="008F0575">
        <w:rPr>
          <w:rFonts w:ascii="Calibri" w:hAnsi="Calibri"/>
        </w:rPr>
        <w:t xml:space="preserve"> term; and</w:t>
      </w:r>
    </w:p>
    <w:p w:rsidR="00A922B9" w:rsidRPr="005A0E43" w:rsidRDefault="00A922B9" w:rsidP="00190485">
      <w:pPr>
        <w:pStyle w:val="HeadingH6ClausesubtextL2"/>
        <w:numPr>
          <w:ilvl w:val="5"/>
          <w:numId w:val="48"/>
        </w:numPr>
        <w:tabs>
          <w:tab w:val="num" w:pos="5812"/>
        </w:tabs>
        <w:ind w:left="5812" w:hanging="709"/>
        <w:rPr>
          <w:rFonts w:ascii="Calibri" w:hAnsi="Calibri"/>
          <w:bCs/>
        </w:rPr>
      </w:pPr>
      <w:r w:rsidRPr="008F0575">
        <w:rPr>
          <w:rFonts w:ascii="Calibri" w:hAnsi="Calibri"/>
        </w:rPr>
        <w:t xml:space="preserve">comply with applicable regulatory obligations associated with those </w:t>
      </w:r>
      <w:r w:rsidRPr="008F0575">
        <w:rPr>
          <w:rStyle w:val="Emphasis-Bold"/>
          <w:rFonts w:ascii="Calibri" w:hAnsi="Calibri"/>
        </w:rPr>
        <w:t>services</w:t>
      </w:r>
      <w:r w:rsidRPr="0099771C">
        <w:rPr>
          <w:rFonts w:ascii="Calibri" w:hAnsi="Calibri"/>
        </w:rPr>
        <w:t>;</w:t>
      </w:r>
    </w:p>
    <w:p w:rsidR="005A0E43" w:rsidRPr="0099771C" w:rsidRDefault="005A0E43" w:rsidP="00190485">
      <w:pPr>
        <w:pStyle w:val="UnnumberedL1"/>
        <w:ind w:left="5040" w:hanging="4388"/>
        <w:rPr>
          <w:rStyle w:val="Emphasis-Bold"/>
          <w:rFonts w:ascii="Calibri" w:hAnsi="Calibri"/>
          <w:b w:val="0"/>
          <w:sz w:val="22"/>
          <w:szCs w:val="22"/>
          <w:lang w:eastAsia="en-NZ"/>
        </w:rPr>
      </w:pPr>
      <w:r w:rsidRPr="00D22A41">
        <w:rPr>
          <w:b/>
        </w:rPr>
        <w:t>extended reserves allowance</w:t>
      </w:r>
      <w:r w:rsidRPr="00D22A41">
        <w:t xml:space="preserve"> </w:t>
      </w:r>
      <w:r w:rsidR="00B14207">
        <w:tab/>
      </w:r>
      <w:r w:rsidRPr="00D22A41">
        <w:t xml:space="preserve">means </w:t>
      </w:r>
      <w:r w:rsidRPr="005C1208">
        <w:t>a</w:t>
      </w:r>
      <w:r>
        <w:t xml:space="preserve">n amount determined by the </w:t>
      </w:r>
      <w:r w:rsidRPr="005C1208">
        <w:rPr>
          <w:b/>
        </w:rPr>
        <w:t>Commission</w:t>
      </w:r>
      <w:r>
        <w:t xml:space="preserve"> as</w:t>
      </w:r>
      <w:r w:rsidRPr="005C1208">
        <w:t xml:space="preserve"> </w:t>
      </w:r>
      <w:r>
        <w:t xml:space="preserve">a </w:t>
      </w:r>
      <w:r w:rsidRPr="005C1208">
        <w:t xml:space="preserve">positive allowance for costs incurred and amounts payable, or </w:t>
      </w:r>
      <w:r>
        <w:t xml:space="preserve">a </w:t>
      </w:r>
      <w:r w:rsidRPr="005C1208">
        <w:t xml:space="preserve">negative allowance for amounts receivable, in </w:t>
      </w:r>
      <w:r w:rsidRPr="005A0E43">
        <w:rPr>
          <w:rStyle w:val="Emphasis-Remove"/>
          <w:rFonts w:ascii="Calibri" w:hAnsi="Calibri"/>
        </w:rPr>
        <w:t>accordance</w:t>
      </w:r>
      <w:r w:rsidRPr="005C1208">
        <w:t xml:space="preserve"> with</w:t>
      </w:r>
      <w:r>
        <w:t xml:space="preserve"> </w:t>
      </w:r>
      <w:r>
        <w:lastRenderedPageBreak/>
        <w:t>requirements in the Electricity Industry Participation Code 2010 relating to extended reserves</w:t>
      </w:r>
      <w:r w:rsidRPr="005C1208">
        <w:t xml:space="preserve"> made under the Electricity Industry Act 2010;</w:t>
      </w:r>
    </w:p>
    <w:p w:rsidR="007635AD" w:rsidRPr="008F0575" w:rsidRDefault="007635AD" w:rsidP="00F97E13">
      <w:pPr>
        <w:pStyle w:val="SingleInitial"/>
        <w:rPr>
          <w:rStyle w:val="Emphasis-Bold"/>
          <w:rFonts w:ascii="Calibri" w:hAnsi="Calibri"/>
        </w:rPr>
      </w:pPr>
      <w:r w:rsidRPr="008F0575">
        <w:rPr>
          <w:rStyle w:val="Emphasis-Remove"/>
          <w:rFonts w:ascii="Calibri" w:hAnsi="Calibri"/>
        </w:rPr>
        <w:t>F</w:t>
      </w:r>
    </w:p>
    <w:p w:rsidR="00C932AC" w:rsidRPr="008F0575" w:rsidRDefault="00C932AC" w:rsidP="00C932AC">
      <w:pPr>
        <w:pStyle w:val="UnnumberedL1"/>
        <w:rPr>
          <w:rStyle w:val="Emphasis-Bold"/>
          <w:rFonts w:ascii="Calibri" w:hAnsi="Calibri"/>
        </w:rPr>
      </w:pPr>
      <w:r w:rsidRPr="008F0575">
        <w:rPr>
          <w:rStyle w:val="Emphasis-Bold"/>
          <w:rFonts w:ascii="Calibri" w:hAnsi="Calibri"/>
        </w:rPr>
        <w:t xml:space="preserve">finance lease </w:t>
      </w:r>
      <w:r w:rsidR="00B14207">
        <w:rPr>
          <w:rStyle w:val="Emphasis-Bold"/>
          <w:rFonts w:ascii="Calibri" w:hAnsi="Calibri"/>
        </w:rPr>
        <w:tab/>
      </w:r>
      <w:r w:rsidR="00B14207">
        <w:rPr>
          <w:rStyle w:val="Emphasis-Bold"/>
          <w:rFonts w:ascii="Calibri" w:hAnsi="Calibri"/>
        </w:rPr>
        <w:tab/>
      </w:r>
      <w:r w:rsidR="00B14207">
        <w:rPr>
          <w:rStyle w:val="Emphasis-Bold"/>
          <w:rFonts w:ascii="Calibri" w:hAnsi="Calibri"/>
        </w:rPr>
        <w:tab/>
      </w:r>
      <w:r w:rsidR="00B14207">
        <w:rPr>
          <w:rStyle w:val="Emphasis-Bold"/>
          <w:rFonts w:ascii="Calibri" w:hAnsi="Calibri"/>
        </w:rPr>
        <w:tab/>
      </w:r>
      <w:r w:rsidR="00B14207">
        <w:rPr>
          <w:rStyle w:val="Emphasis-Bold"/>
          <w:rFonts w:ascii="Calibri" w:hAnsi="Calibri"/>
        </w:rPr>
        <w:tab/>
      </w:r>
      <w:r w:rsidRPr="008F0575">
        <w:rPr>
          <w:rStyle w:val="Emphasis-Remove"/>
          <w:rFonts w:ascii="Calibri" w:hAnsi="Calibri"/>
        </w:rPr>
        <w:t>has the same meaning as under</w:t>
      </w:r>
      <w:r w:rsidRPr="008F0575">
        <w:rPr>
          <w:rStyle w:val="Emphasis-Bold"/>
          <w:rFonts w:ascii="Calibri" w:hAnsi="Calibri"/>
        </w:rPr>
        <w:t xml:space="preserve"> GAAP</w:t>
      </w:r>
      <w:r w:rsidRPr="008F0575">
        <w:rPr>
          <w:rStyle w:val="Emphasis-Remove"/>
          <w:rFonts w:ascii="Calibri" w:hAnsi="Calibri"/>
        </w:rPr>
        <w:t>;</w:t>
      </w:r>
    </w:p>
    <w:p w:rsidR="00391F2F" w:rsidRPr="008F0575" w:rsidRDefault="007635AD" w:rsidP="00391F2F">
      <w:pPr>
        <w:pStyle w:val="UnnumberedL1"/>
        <w:rPr>
          <w:rStyle w:val="Emphasis-Bold"/>
          <w:rFonts w:ascii="Calibri" w:hAnsi="Calibri"/>
        </w:rPr>
      </w:pPr>
      <w:r w:rsidRPr="008F0575">
        <w:rPr>
          <w:rStyle w:val="Emphasis-Bold"/>
          <w:rFonts w:ascii="Calibri" w:hAnsi="Calibri"/>
        </w:rPr>
        <w:t xml:space="preserve">fixed </w:t>
      </w:r>
      <w:r w:rsidR="00391F2F" w:rsidRPr="008F0575">
        <w:rPr>
          <w:rStyle w:val="Emphasis-Bold"/>
          <w:rFonts w:ascii="Calibri" w:hAnsi="Calibri"/>
        </w:rPr>
        <w:t>life easement</w:t>
      </w:r>
      <w:r w:rsidR="00391F2F" w:rsidRPr="008F0575">
        <w:rPr>
          <w:rStyle w:val="Emphasis-Remove"/>
          <w:rFonts w:ascii="Calibri" w:hAnsi="Calibri"/>
        </w:rPr>
        <w:t xml:space="preserve"> </w:t>
      </w:r>
      <w:r w:rsidR="00B14207">
        <w:rPr>
          <w:rStyle w:val="Emphasis-Remove"/>
          <w:rFonts w:ascii="Calibri" w:hAnsi="Calibri"/>
        </w:rPr>
        <w:tab/>
      </w:r>
      <w:r w:rsidR="00B14207">
        <w:rPr>
          <w:rStyle w:val="Emphasis-Remove"/>
          <w:rFonts w:ascii="Calibri" w:hAnsi="Calibri"/>
        </w:rPr>
        <w:tab/>
      </w:r>
      <w:r w:rsidR="00B14207">
        <w:rPr>
          <w:rStyle w:val="Emphasis-Remove"/>
          <w:rFonts w:ascii="Calibri" w:hAnsi="Calibri"/>
        </w:rPr>
        <w:tab/>
      </w:r>
      <w:r w:rsidR="00B14207">
        <w:rPr>
          <w:rStyle w:val="Emphasis-Remove"/>
          <w:rFonts w:ascii="Calibri" w:hAnsi="Calibri"/>
        </w:rPr>
        <w:tab/>
      </w:r>
      <w:r w:rsidR="00391F2F" w:rsidRPr="008F0575">
        <w:rPr>
          <w:rStyle w:val="Emphasis-Remove"/>
          <w:rFonts w:ascii="Calibri" w:hAnsi="Calibri"/>
        </w:rPr>
        <w:t>means an</w:t>
      </w:r>
      <w:r w:rsidR="00391F2F" w:rsidRPr="008F0575">
        <w:rPr>
          <w:rStyle w:val="Emphasis-Bold"/>
          <w:rFonts w:ascii="Calibri" w:hAnsi="Calibri"/>
        </w:rPr>
        <w:t xml:space="preserve"> easement</w:t>
      </w:r>
      <w:r w:rsidR="00391F2F" w:rsidRPr="008F0575">
        <w:rPr>
          <w:rStyle w:val="Emphasis-Remove"/>
          <w:rFonts w:ascii="Calibri" w:hAnsi="Calibri"/>
        </w:rPr>
        <w:t xml:space="preserve"> </w:t>
      </w:r>
      <w:r w:rsidR="00225EE3" w:rsidRPr="008F0575">
        <w:rPr>
          <w:rStyle w:val="Emphasis-Remove"/>
          <w:rFonts w:ascii="Calibri" w:hAnsi="Calibri"/>
        </w:rPr>
        <w:t>that</w:t>
      </w:r>
      <w:r w:rsidR="00391F2F" w:rsidRPr="008F0575">
        <w:rPr>
          <w:rStyle w:val="Emphasis-Remove"/>
          <w:rFonts w:ascii="Calibri" w:hAnsi="Calibri"/>
        </w:rPr>
        <w:t>-</w:t>
      </w:r>
    </w:p>
    <w:p w:rsidR="00391F2F" w:rsidRPr="008F0575" w:rsidRDefault="00391F2F" w:rsidP="00190485">
      <w:pPr>
        <w:pStyle w:val="HeadingH6ClausesubtextL2"/>
        <w:numPr>
          <w:ilvl w:val="5"/>
          <w:numId w:val="41"/>
        </w:numPr>
        <w:ind w:firstLine="3259"/>
        <w:rPr>
          <w:rFonts w:ascii="Calibri" w:hAnsi="Calibri"/>
        </w:rPr>
      </w:pPr>
      <w:r w:rsidRPr="008F0575">
        <w:rPr>
          <w:rFonts w:ascii="Calibri" w:hAnsi="Calibri"/>
        </w:rPr>
        <w:t>is of fixed duration; or</w:t>
      </w:r>
    </w:p>
    <w:p w:rsidR="00391F2F" w:rsidRPr="008F0575" w:rsidRDefault="00391F2F" w:rsidP="00190485">
      <w:pPr>
        <w:pStyle w:val="HeadingH6ClausesubtextL2"/>
        <w:tabs>
          <w:tab w:val="num" w:pos="5812"/>
        </w:tabs>
        <w:ind w:left="5812" w:hanging="709"/>
        <w:rPr>
          <w:rStyle w:val="Emphasis-Remove"/>
          <w:rFonts w:ascii="Calibri" w:hAnsi="Calibri"/>
          <w:sz w:val="22"/>
          <w:szCs w:val="22"/>
          <w:lang w:eastAsia="en-NZ"/>
        </w:rPr>
      </w:pPr>
      <w:r w:rsidRPr="008F0575">
        <w:rPr>
          <w:rFonts w:ascii="Calibri" w:hAnsi="Calibri"/>
        </w:rPr>
        <w:t>whilst of indefinite duration, is to be held for a fixed period;</w:t>
      </w:r>
    </w:p>
    <w:p w:rsidR="000C5A08" w:rsidRPr="002666DC" w:rsidRDefault="000C5A08" w:rsidP="000C5A08">
      <w:pPr>
        <w:pStyle w:val="UnnumberedL1"/>
      </w:pPr>
      <w:r w:rsidRPr="000C5A08">
        <w:rPr>
          <w:rStyle w:val="Emphasis-Remove"/>
          <w:rFonts w:ascii="Calibri" w:hAnsi="Calibri"/>
          <w:b/>
          <w:bCs/>
        </w:rPr>
        <w:t>forecast</w:t>
      </w:r>
      <w:r w:rsidRPr="004331DF">
        <w:rPr>
          <w:rStyle w:val="Emphasis-Bold"/>
        </w:rPr>
        <w:t xml:space="preserve"> aggregate value of </w:t>
      </w:r>
      <w:r w:rsidR="00A57EA3">
        <w:rPr>
          <w:rStyle w:val="Emphasis-Bold"/>
        </w:rPr>
        <w:tab/>
      </w:r>
      <w:r w:rsidR="00A57EA3">
        <w:rPr>
          <w:rStyle w:val="Emphasis-Bold"/>
        </w:rPr>
        <w:tab/>
      </w:r>
      <w:r w:rsidR="00A57EA3">
        <w:rPr>
          <w:rStyle w:val="Emphasis-Bold"/>
        </w:rPr>
        <w:tab/>
      </w:r>
      <w:r w:rsidRPr="002666DC">
        <w:t xml:space="preserve">means the amount determined in </w:t>
      </w:r>
      <w:r w:rsidR="00A57EA3" w:rsidRPr="00A57EA3">
        <w:rPr>
          <w:b/>
        </w:rPr>
        <w:t>commissioned asset</w:t>
      </w:r>
      <w:r w:rsidR="00A57EA3">
        <w:tab/>
      </w:r>
      <w:r w:rsidR="00A57EA3">
        <w:tab/>
      </w:r>
      <w:r w:rsidR="00A57EA3">
        <w:tab/>
      </w:r>
      <w:r w:rsidR="00A57EA3">
        <w:tab/>
      </w:r>
      <w:r w:rsidRPr="002666DC">
        <w:t>accordance with clause</w:t>
      </w:r>
      <w:r>
        <w:t xml:space="preserve"> </w:t>
      </w:r>
      <w:r w:rsidR="00BE5E25">
        <w:rPr>
          <w:highlight w:val="yellow"/>
        </w:rPr>
        <w:fldChar w:fldCharType="begin"/>
      </w:r>
      <w:r w:rsidR="00BE5E25">
        <w:instrText xml:space="preserve"> REF _Ref336249151 \r \h </w:instrText>
      </w:r>
      <w:r w:rsidR="00BE5E25">
        <w:rPr>
          <w:highlight w:val="yellow"/>
        </w:rPr>
      </w:r>
      <w:r w:rsidR="00BE5E25">
        <w:rPr>
          <w:highlight w:val="yellow"/>
        </w:rPr>
        <w:fldChar w:fldCharType="separate"/>
      </w:r>
      <w:r w:rsidR="00830DF1">
        <w:t>4.2.5</w:t>
      </w:r>
      <w:r w:rsidR="00BE5E25">
        <w:rPr>
          <w:highlight w:val="yellow"/>
        </w:rPr>
        <w:fldChar w:fldCharType="end"/>
      </w:r>
      <w:r w:rsidRPr="002666DC">
        <w:t>;</w:t>
      </w:r>
    </w:p>
    <w:p w:rsidR="000C5A08" w:rsidRPr="002666DC" w:rsidRDefault="000C5A08" w:rsidP="009D7951">
      <w:pPr>
        <w:pStyle w:val="UnnumberedL1"/>
        <w:ind w:left="5040" w:hanging="4388"/>
      </w:pPr>
      <w:r w:rsidRPr="004331DF">
        <w:rPr>
          <w:rStyle w:val="Emphasis-Bold"/>
        </w:rPr>
        <w:t xml:space="preserve">forecast aggregate </w:t>
      </w:r>
      <w:r w:rsidRPr="000C5A08">
        <w:rPr>
          <w:b/>
          <w:bCs/>
        </w:rPr>
        <w:t>value</w:t>
      </w:r>
      <w:r w:rsidRPr="004331DF">
        <w:rPr>
          <w:rStyle w:val="Emphasis-Bold"/>
        </w:rPr>
        <w:t xml:space="preserve"> of disposed assets</w:t>
      </w:r>
      <w:r w:rsidRPr="002666DC">
        <w:t xml:space="preserve"> </w:t>
      </w:r>
      <w:r w:rsidR="00B14207">
        <w:tab/>
      </w:r>
      <w:r w:rsidRPr="002666DC">
        <w:t xml:space="preserve">means the amount determined in accordance with clause </w:t>
      </w:r>
      <w:r w:rsidR="00BE5E25">
        <w:rPr>
          <w:highlight w:val="yellow"/>
        </w:rPr>
        <w:fldChar w:fldCharType="begin"/>
      </w:r>
      <w:r w:rsidR="00BE5E25">
        <w:instrText xml:space="preserve"> REF _Ref326246429 \r \h </w:instrText>
      </w:r>
      <w:r w:rsidR="00BE5E25">
        <w:rPr>
          <w:highlight w:val="yellow"/>
        </w:rPr>
      </w:r>
      <w:r w:rsidR="00BE5E25">
        <w:rPr>
          <w:highlight w:val="yellow"/>
        </w:rPr>
        <w:fldChar w:fldCharType="separate"/>
      </w:r>
      <w:r w:rsidR="00830DF1">
        <w:t>4.2.6</w:t>
      </w:r>
      <w:r w:rsidR="00BE5E25">
        <w:rPr>
          <w:highlight w:val="yellow"/>
        </w:rPr>
        <w:fldChar w:fldCharType="end"/>
      </w:r>
      <w:r w:rsidRPr="002666DC">
        <w:t>;</w:t>
      </w:r>
    </w:p>
    <w:p w:rsidR="0059263C" w:rsidRPr="0059263C" w:rsidRDefault="0059263C" w:rsidP="00190485">
      <w:pPr>
        <w:pStyle w:val="UnnumberedL1"/>
        <w:ind w:left="5040" w:hanging="4388"/>
        <w:rPr>
          <w:ins w:id="763" w:author="Author"/>
          <w:rStyle w:val="Emphasis-Bold"/>
          <w:rFonts w:ascii="Calibri" w:hAnsi="Calibri"/>
        </w:rPr>
      </w:pPr>
      <w:ins w:id="764" w:author="Author">
        <w:r>
          <w:rPr>
            <w:rStyle w:val="Emphasis-Bold"/>
            <w:rFonts w:ascii="Calibri" w:hAnsi="Calibri"/>
          </w:rPr>
          <w:t xml:space="preserve">forecast allowable revenue </w:t>
        </w:r>
      </w:ins>
      <w:r w:rsidR="00B14207">
        <w:rPr>
          <w:rStyle w:val="Emphasis-Bold"/>
          <w:rFonts w:ascii="Calibri" w:hAnsi="Calibri"/>
        </w:rPr>
        <w:tab/>
      </w:r>
      <w:ins w:id="765" w:author="Author">
        <w:r w:rsidRPr="0059263C">
          <w:rPr>
            <w:rStyle w:val="Emphasis-Bold"/>
            <w:rFonts w:ascii="Calibri" w:hAnsi="Calibri"/>
            <w:b w:val="0"/>
          </w:rPr>
          <w:t>means the amount determined in accordance with clause 3.1.1(</w:t>
        </w:r>
      </w:ins>
      <w:ins w:id="766" w:author="Revised draft" w:date="2016-10-03T08:02:00Z">
        <w:r w:rsidR="00E041D2">
          <w:rPr>
            <w:rStyle w:val="Emphasis-Bold"/>
            <w:rFonts w:ascii="Calibri" w:hAnsi="Calibri"/>
            <w:b w:val="0"/>
          </w:rPr>
          <w:t>4</w:t>
        </w:r>
      </w:ins>
      <w:ins w:id="767" w:author="Author">
        <w:del w:id="768" w:author="Revised draft" w:date="2016-10-03T08:02:00Z">
          <w:r w:rsidRPr="0059263C" w:rsidDel="00E041D2">
            <w:rPr>
              <w:rStyle w:val="Emphasis-Bold"/>
              <w:rFonts w:ascii="Calibri" w:hAnsi="Calibri"/>
              <w:b w:val="0"/>
            </w:rPr>
            <w:delText>2</w:delText>
          </w:r>
        </w:del>
        <w:r w:rsidRPr="0059263C">
          <w:rPr>
            <w:rStyle w:val="Emphasis-Bold"/>
            <w:rFonts w:ascii="Calibri" w:hAnsi="Calibri"/>
            <w:b w:val="0"/>
          </w:rPr>
          <w:t>);</w:t>
        </w:r>
      </w:ins>
    </w:p>
    <w:p w:rsidR="00E041D2" w:rsidRDefault="00E041D2" w:rsidP="00370DAF">
      <w:pPr>
        <w:pStyle w:val="UnnumberedL1"/>
        <w:ind w:left="567" w:firstLine="85"/>
        <w:rPr>
          <w:ins w:id="769" w:author="Revised draft" w:date="2016-10-03T08:02:00Z"/>
          <w:rStyle w:val="Emphasis-Bold"/>
          <w:rFonts w:cstheme="minorHAnsi"/>
        </w:rPr>
      </w:pPr>
      <w:ins w:id="770" w:author="Revised draft" w:date="2016-10-03T08:02:00Z">
        <w:r>
          <w:rPr>
            <w:rStyle w:val="Emphasis-Bold"/>
            <w:rFonts w:cstheme="minorHAnsi"/>
          </w:rPr>
          <w:t>f</w:t>
        </w:r>
        <w:r w:rsidR="008039AA">
          <w:rPr>
            <w:rStyle w:val="Emphasis-Bold"/>
            <w:rFonts w:cstheme="minorHAnsi"/>
          </w:rPr>
          <w:t xml:space="preserve">orecast allowable revenue </w:t>
        </w:r>
      </w:ins>
      <w:ins w:id="771" w:author="Revised draft" w:date="2016-10-06T14:02:00Z">
        <w:r w:rsidR="008039AA">
          <w:rPr>
            <w:rStyle w:val="Emphasis-Bold"/>
            <w:rFonts w:cstheme="minorHAnsi"/>
          </w:rPr>
          <w:t>as a function</w:t>
        </w:r>
      </w:ins>
      <w:r>
        <w:rPr>
          <w:rStyle w:val="Emphasis-Bold"/>
          <w:rFonts w:cstheme="minorHAnsi"/>
        </w:rPr>
        <w:tab/>
      </w:r>
      <w:ins w:id="772" w:author="Revised draft" w:date="2016-10-03T08:02:00Z">
        <w:r w:rsidRPr="00E041D2">
          <w:rPr>
            <w:rStyle w:val="Emphasis-Bold"/>
            <w:rFonts w:cstheme="minorHAnsi"/>
            <w:b w:val="0"/>
          </w:rPr>
          <w:t>means a value specified in clause</w:t>
        </w:r>
      </w:ins>
      <w:r w:rsidRPr="00E041D2">
        <w:rPr>
          <w:rStyle w:val="Emphasis-Bold"/>
          <w:rFonts w:cstheme="minorHAnsi"/>
          <w:b w:val="0"/>
        </w:rPr>
        <w:t xml:space="preserve"> </w:t>
      </w:r>
      <w:r w:rsidR="00370DAF">
        <w:rPr>
          <w:rStyle w:val="Emphasis-Bold"/>
          <w:rFonts w:cstheme="minorHAnsi"/>
          <w:b w:val="0"/>
        </w:rPr>
        <w:tab/>
      </w:r>
      <w:r w:rsidR="00370DAF">
        <w:rPr>
          <w:rStyle w:val="Emphasis-Bold"/>
          <w:rFonts w:cstheme="minorHAnsi"/>
          <w:b w:val="0"/>
        </w:rPr>
        <w:tab/>
      </w:r>
      <w:ins w:id="773" w:author="Revised draft" w:date="2016-10-11T14:07:00Z">
        <w:r w:rsidR="00370DAF" w:rsidRPr="00370DAF">
          <w:rPr>
            <w:rStyle w:val="Emphasis-Bold"/>
            <w:rFonts w:cstheme="minorHAnsi"/>
          </w:rPr>
          <w:t>of</w:t>
        </w:r>
      </w:ins>
      <w:ins w:id="774" w:author="Revised draft" w:date="2016-10-11T14:08:00Z">
        <w:r w:rsidR="00370DAF" w:rsidRPr="00370DAF">
          <w:rPr>
            <w:rStyle w:val="Emphasis-Bold"/>
            <w:rFonts w:cstheme="minorHAnsi"/>
          </w:rPr>
          <w:t xml:space="preserve"> </w:t>
        </w:r>
      </w:ins>
      <w:ins w:id="775" w:author="Revised draft" w:date="2016-10-11T14:07:00Z">
        <w:r w:rsidR="00370DAF" w:rsidRPr="00370DAF">
          <w:rPr>
            <w:rStyle w:val="Emphasis-Bold"/>
            <w:rFonts w:cstheme="minorHAnsi"/>
          </w:rPr>
          <w:t>demand</w:t>
        </w:r>
      </w:ins>
      <w:r w:rsidR="00370DAF">
        <w:rPr>
          <w:rStyle w:val="Emphasis-Bold"/>
          <w:rFonts w:cstheme="minorHAnsi"/>
          <w:b w:val="0"/>
        </w:rPr>
        <w:tab/>
        <w:t xml:space="preserve"> </w:t>
      </w:r>
      <w:r w:rsidR="00370DAF">
        <w:rPr>
          <w:rStyle w:val="Emphasis-Bold"/>
          <w:rFonts w:cstheme="minorHAnsi"/>
          <w:b w:val="0"/>
        </w:rPr>
        <w:tab/>
      </w:r>
      <w:r w:rsidR="00370DAF">
        <w:rPr>
          <w:rStyle w:val="Emphasis-Bold"/>
          <w:rFonts w:cstheme="minorHAnsi"/>
          <w:b w:val="0"/>
        </w:rPr>
        <w:tab/>
      </w:r>
      <w:r w:rsidR="00370DAF">
        <w:rPr>
          <w:rStyle w:val="Emphasis-Bold"/>
          <w:rFonts w:cstheme="minorHAnsi"/>
          <w:b w:val="0"/>
        </w:rPr>
        <w:tab/>
      </w:r>
      <w:r w:rsidR="00370DAF">
        <w:rPr>
          <w:rStyle w:val="Emphasis-Bold"/>
          <w:rFonts w:cstheme="minorHAnsi"/>
          <w:b w:val="0"/>
        </w:rPr>
        <w:tab/>
      </w:r>
      <w:ins w:id="776" w:author="Revised draft" w:date="2016-10-03T08:02:00Z">
        <w:r w:rsidRPr="00E041D2">
          <w:rPr>
            <w:rStyle w:val="Emphasis-Bold"/>
            <w:rFonts w:cstheme="minorHAnsi"/>
            <w:b w:val="0"/>
          </w:rPr>
          <w:t>3.1.1(5);</w:t>
        </w:r>
      </w:ins>
    </w:p>
    <w:p w:rsidR="0099771C" w:rsidRPr="00E5521F" w:rsidRDefault="0099771C" w:rsidP="00E14AD6">
      <w:pPr>
        <w:pStyle w:val="UnnumberedL1"/>
        <w:ind w:left="5040" w:hanging="4388"/>
        <w:rPr>
          <w:rStyle w:val="Emphasis-Remove"/>
          <w:rFonts w:cstheme="minorHAnsi"/>
        </w:rPr>
      </w:pPr>
      <w:r w:rsidRPr="00E5521F">
        <w:rPr>
          <w:rStyle w:val="Emphasis-Bold"/>
          <w:rFonts w:cstheme="minorHAnsi"/>
        </w:rPr>
        <w:t>forecast CPI</w:t>
      </w:r>
      <w:r w:rsidRPr="00E5521F">
        <w:rPr>
          <w:rFonts w:cstheme="minorHAnsi"/>
        </w:rPr>
        <w:t xml:space="preserve"> </w:t>
      </w:r>
      <w:r w:rsidR="00B14207">
        <w:rPr>
          <w:rFonts w:cstheme="minorHAnsi"/>
        </w:rPr>
        <w:tab/>
      </w:r>
      <w:r w:rsidRPr="00E5521F">
        <w:rPr>
          <w:rStyle w:val="Emphasis-Remove"/>
          <w:rFonts w:cstheme="minorHAnsi"/>
        </w:rPr>
        <w:t>means</w:t>
      </w:r>
      <w:ins w:id="777" w:author="Revised draft" w:date="2016-09-30T11:54:00Z">
        <w:r w:rsidR="00E14AD6">
          <w:rPr>
            <w:rStyle w:val="Emphasis-Remove"/>
            <w:rFonts w:cstheme="minorHAnsi"/>
          </w:rPr>
          <w:t xml:space="preserve"> the amount determined i</w:t>
        </w:r>
        <w:r w:rsidR="00140920">
          <w:rPr>
            <w:rStyle w:val="Emphasis-Remove"/>
            <w:rFonts w:cstheme="minorHAnsi"/>
          </w:rPr>
          <w:t>n accordance with clause 3.1.1(</w:t>
        </w:r>
      </w:ins>
      <w:ins w:id="778" w:author="Revised draft" w:date="2016-10-10T08:55:00Z">
        <w:r w:rsidR="009F69CA">
          <w:rPr>
            <w:rStyle w:val="Emphasis-Remove"/>
            <w:rFonts w:cstheme="minorHAnsi"/>
          </w:rPr>
          <w:t>8</w:t>
        </w:r>
      </w:ins>
      <w:ins w:id="779" w:author="Revised draft" w:date="2016-09-30T11:54:00Z">
        <w:r w:rsidR="00E14AD6">
          <w:rPr>
            <w:rStyle w:val="Emphasis-Remove"/>
            <w:rFonts w:cstheme="minorHAnsi"/>
          </w:rPr>
          <w:t>);</w:t>
        </w:r>
      </w:ins>
      <w:del w:id="780" w:author="Revised draft" w:date="2016-09-30T11:54:00Z">
        <w:r w:rsidRPr="00E5521F" w:rsidDel="00E14AD6">
          <w:rPr>
            <w:rStyle w:val="Emphasis-Remove"/>
            <w:rFonts w:cstheme="minorHAnsi"/>
          </w:rPr>
          <w:delText>,</w:delText>
        </w:r>
      </w:del>
      <w:r w:rsidRPr="00E5521F">
        <w:rPr>
          <w:rStyle w:val="Emphasis-Remove"/>
          <w:rFonts w:cstheme="minorHAnsi"/>
        </w:rPr>
        <w:t xml:space="preserve"> </w:t>
      </w:r>
      <w:del w:id="781" w:author="Revised draft" w:date="2016-09-30T11:54:00Z">
        <w:r w:rsidRPr="00E5521F" w:rsidDel="00E14AD6">
          <w:rPr>
            <w:rStyle w:val="Emphasis-Remove"/>
            <w:rFonts w:cstheme="minorHAnsi"/>
          </w:rPr>
          <w:delText>for the purpose of-</w:delText>
        </w:r>
      </w:del>
    </w:p>
    <w:p w:rsidR="000C5A08" w:rsidDel="00E14AD6" w:rsidRDefault="000C5A08" w:rsidP="00190485">
      <w:pPr>
        <w:pStyle w:val="HeadingH6ClausesubtextL2"/>
        <w:numPr>
          <w:ilvl w:val="5"/>
          <w:numId w:val="126"/>
        </w:numPr>
        <w:spacing w:line="240" w:lineRule="auto"/>
        <w:ind w:firstLine="3402"/>
        <w:contextualSpacing w:val="0"/>
        <w:rPr>
          <w:del w:id="782" w:author="Revised draft" w:date="2016-09-30T11:54:00Z"/>
          <w:rStyle w:val="Emphasis-Remove"/>
        </w:rPr>
      </w:pPr>
      <w:del w:id="783" w:author="Revised draft" w:date="2016-09-30T11:54:00Z">
        <w:r w:rsidDel="00E14AD6">
          <w:rPr>
            <w:rStyle w:val="Emphasis-Remove"/>
          </w:rPr>
          <w:delText>Part 4, for-</w:delText>
        </w:r>
      </w:del>
    </w:p>
    <w:p w:rsidR="000C5A08" w:rsidRPr="00BB7C3C" w:rsidDel="00E14AD6" w:rsidRDefault="000C5A08" w:rsidP="009D7951">
      <w:pPr>
        <w:pStyle w:val="HeadingH7ClausesubtextL3"/>
        <w:numPr>
          <w:ilvl w:val="6"/>
          <w:numId w:val="115"/>
        </w:numPr>
        <w:tabs>
          <w:tab w:val="clear" w:pos="2268"/>
          <w:tab w:val="num" w:pos="6521"/>
        </w:tabs>
        <w:spacing w:line="240" w:lineRule="auto"/>
        <w:ind w:left="6521" w:hanging="709"/>
        <w:contextualSpacing w:val="0"/>
        <w:rPr>
          <w:del w:id="784" w:author="Revised draft" w:date="2016-09-30T11:54:00Z"/>
        </w:rPr>
      </w:pPr>
      <w:bookmarkStart w:id="785" w:name="_Ref336427230"/>
      <w:del w:id="786" w:author="Revised draft" w:date="2016-09-30T11:54:00Z">
        <w:r w:rsidRPr="0006462D" w:rsidDel="00E14AD6">
          <w:delText xml:space="preserve">a quarter prior to the quarter for which the vanilla </w:delText>
        </w:r>
        <w:r w:rsidRPr="0006462D" w:rsidDel="00E14AD6">
          <w:rPr>
            <w:rStyle w:val="Emphasis-Bold"/>
          </w:rPr>
          <w:delText>WACC</w:delText>
        </w:r>
        <w:r w:rsidRPr="0006462D" w:rsidDel="00E14AD6">
          <w:delText xml:space="preserve"> applicable to the relevant </w:delText>
        </w:r>
        <w:r w:rsidRPr="0006462D" w:rsidDel="00E14AD6">
          <w:rPr>
            <w:rStyle w:val="Emphasis-Bold"/>
          </w:rPr>
          <w:delText>DPP regulatory period</w:delText>
        </w:r>
        <w:r w:rsidRPr="0006462D" w:rsidDel="00E14AD6">
          <w:delText xml:space="preserve"> was determined</w:delText>
        </w:r>
        <w:r w:rsidDel="00E14AD6">
          <w:delText>,</w:delText>
        </w:r>
        <w:r w:rsidRPr="0006462D" w:rsidDel="00E14AD6">
          <w:delText xml:space="preserve"> </w:delText>
        </w:r>
        <w:r w:rsidRPr="00BB7C3C" w:rsidDel="00E14AD6">
          <w:rPr>
            <w:rStyle w:val="Emphasis-Bold"/>
          </w:rPr>
          <w:delText>CPI</w:delText>
        </w:r>
        <w:r w:rsidDel="00E14AD6">
          <w:rPr>
            <w:rStyle w:val="Emphasis-Bold"/>
          </w:rPr>
          <w:delText xml:space="preserve"> </w:delText>
        </w:r>
        <w:r w:rsidRPr="00D2063E" w:rsidDel="00E14AD6">
          <w:rPr>
            <w:rStyle w:val="Emphasis-Remove"/>
          </w:rPr>
          <w:delText>ex</w:delText>
        </w:r>
        <w:r w:rsidDel="00E14AD6">
          <w:rPr>
            <w:rStyle w:val="Emphasis-Remove"/>
          </w:rPr>
          <w:delText>c</w:delText>
        </w:r>
        <w:r w:rsidRPr="00D2063E" w:rsidDel="00E14AD6">
          <w:rPr>
            <w:rStyle w:val="Emphasis-Remove"/>
          </w:rPr>
          <w:delText>lu</w:delText>
        </w:r>
        <w:r w:rsidDel="00E14AD6">
          <w:rPr>
            <w:rStyle w:val="Emphasis-Remove"/>
          </w:rPr>
          <w:delText>di</w:delText>
        </w:r>
        <w:r w:rsidRPr="00D2063E" w:rsidDel="00E14AD6">
          <w:rPr>
            <w:rStyle w:val="Emphasis-Remove"/>
          </w:rPr>
          <w:delText>n</w:delText>
        </w:r>
        <w:r w:rsidDel="00E14AD6">
          <w:rPr>
            <w:rStyle w:val="Emphasis-Remove"/>
          </w:rPr>
          <w:delText>g</w:delText>
        </w:r>
        <w:r w:rsidRPr="00D2063E" w:rsidDel="00E14AD6">
          <w:rPr>
            <w:rStyle w:val="Emphasis-Remove"/>
          </w:rPr>
          <w:delText xml:space="preserve"> any adjustment</w:delText>
        </w:r>
        <w:r w:rsidDel="00E14AD6">
          <w:rPr>
            <w:rStyle w:val="Emphasis-Remove"/>
          </w:rPr>
          <w:delText>s made under paragraph</w:delText>
        </w:r>
      </w:del>
      <w:del w:id="787" w:author="Revised draft" w:date="2016-07-26T08:06:00Z">
        <w:r w:rsidDel="00F409E5">
          <w:rPr>
            <w:rStyle w:val="Emphasis-Remove"/>
          </w:rPr>
          <w:delText>s</w:delText>
        </w:r>
      </w:del>
      <w:del w:id="788" w:author="Revised draft" w:date="2016-09-30T11:54:00Z">
        <w:r w:rsidDel="00E14AD6">
          <w:rPr>
            <w:rStyle w:val="Emphasis-Remove"/>
          </w:rPr>
          <w:delText xml:space="preserve"> (b) </w:delText>
        </w:r>
      </w:del>
      <w:del w:id="789" w:author="Revised draft" w:date="2016-07-26T08:06:00Z">
        <w:r w:rsidDel="00F409E5">
          <w:rPr>
            <w:rStyle w:val="Emphasis-Remove"/>
          </w:rPr>
          <w:delText xml:space="preserve">or (c) </w:delText>
        </w:r>
      </w:del>
      <w:del w:id="790" w:author="Revised draft" w:date="2016-09-30T11:54:00Z">
        <w:r w:rsidDel="00E14AD6">
          <w:rPr>
            <w:rStyle w:val="Emphasis-Remove"/>
          </w:rPr>
          <w:delText xml:space="preserve">of the definition of 'CPI' arising as a result of an event that occurs after the issue of the Monetary Policy Statement referred to in subparagraph </w:delText>
        </w:r>
        <w:r w:rsidDel="00E14AD6">
          <w:rPr>
            <w:rStyle w:val="Emphasis-Remove"/>
          </w:rPr>
          <w:fldChar w:fldCharType="begin"/>
        </w:r>
        <w:r w:rsidDel="00E14AD6">
          <w:rPr>
            <w:rStyle w:val="Emphasis-Remove"/>
          </w:rPr>
          <w:delInstrText xml:space="preserve"> REF _Ref336427238 \r \h </w:delInstrText>
        </w:r>
        <w:r w:rsidDel="00E14AD6">
          <w:rPr>
            <w:rStyle w:val="Emphasis-Remove"/>
          </w:rPr>
        </w:r>
        <w:r w:rsidDel="00E14AD6">
          <w:rPr>
            <w:rStyle w:val="Emphasis-Remove"/>
          </w:rPr>
          <w:fldChar w:fldCharType="separate"/>
        </w:r>
        <w:r w:rsidR="0003697B" w:rsidDel="00E14AD6">
          <w:rPr>
            <w:rStyle w:val="Emphasis-Remove"/>
          </w:rPr>
          <w:delText>(ii)</w:delText>
        </w:r>
        <w:r w:rsidDel="00E14AD6">
          <w:rPr>
            <w:rStyle w:val="Emphasis-Remove"/>
          </w:rPr>
          <w:fldChar w:fldCharType="end"/>
        </w:r>
        <w:r w:rsidDel="00E14AD6">
          <w:delText>;</w:delText>
        </w:r>
        <w:bookmarkEnd w:id="785"/>
      </w:del>
    </w:p>
    <w:p w:rsidR="000C5A08" w:rsidRPr="00BB7C3C" w:rsidDel="00E14AD6" w:rsidRDefault="000C5A08" w:rsidP="009D7951">
      <w:pPr>
        <w:pStyle w:val="HeadingH7ClausesubtextL3"/>
        <w:numPr>
          <w:ilvl w:val="6"/>
          <w:numId w:val="115"/>
        </w:numPr>
        <w:tabs>
          <w:tab w:val="clear" w:pos="2268"/>
          <w:tab w:val="num" w:pos="6521"/>
        </w:tabs>
        <w:spacing w:line="240" w:lineRule="auto"/>
        <w:ind w:left="6521" w:hanging="709"/>
        <w:contextualSpacing w:val="0"/>
        <w:rPr>
          <w:del w:id="791" w:author="Revised draft" w:date="2016-09-30T11:54:00Z"/>
        </w:rPr>
      </w:pPr>
      <w:bookmarkStart w:id="792" w:name="_Ref326218526"/>
      <w:bookmarkStart w:id="793" w:name="_Ref336005515"/>
      <w:bookmarkStart w:id="794" w:name="_Ref336427238"/>
      <w:del w:id="795" w:author="Revised draft" w:date="2016-09-30T11:54:00Z">
        <w:r w:rsidDel="00E14AD6">
          <w:lastRenderedPageBreak/>
          <w:delText>each</w:delText>
        </w:r>
        <w:r w:rsidRPr="00BB7C3C" w:rsidDel="00E14AD6">
          <w:delText xml:space="preserve"> </w:delText>
        </w:r>
        <w:r w:rsidDel="00E14AD6">
          <w:delText xml:space="preserve">later </w:delText>
        </w:r>
        <w:r w:rsidRPr="00BB7C3C" w:rsidDel="00E14AD6">
          <w:delText>quarter for which a</w:delText>
        </w:r>
        <w:r w:rsidDel="00E14AD6">
          <w:delText xml:space="preserve"> </w:delText>
        </w:r>
        <w:r w:rsidRPr="00BB7C3C" w:rsidDel="00E14AD6">
          <w:delText xml:space="preserve">forecast </w:delText>
        </w:r>
        <w:r w:rsidDel="00E14AD6">
          <w:delText xml:space="preserve">of the change in </w:delText>
        </w:r>
        <w:r w:rsidRPr="00AD0E12" w:rsidDel="00E14AD6">
          <w:rPr>
            <w:rStyle w:val="Emphasis-Remove"/>
          </w:rPr>
          <w:delText xml:space="preserve">headline CPI </w:delText>
        </w:r>
        <w:r w:rsidDel="00E14AD6">
          <w:delText xml:space="preserve">has been included in </w:delText>
        </w:r>
        <w:r w:rsidRPr="00BB7C3C" w:rsidDel="00E14AD6">
          <w:delText xml:space="preserve">the Monetary Policy Statement </w:delText>
        </w:r>
        <w:r w:rsidDel="00E14AD6">
          <w:delText xml:space="preserve">last </w:delText>
        </w:r>
        <w:r w:rsidRPr="00BB7C3C" w:rsidDel="00E14AD6">
          <w:delText>issued by the Reserve Bank of New Zealand</w:delText>
        </w:r>
        <w:r w:rsidDel="00E14AD6">
          <w:delText xml:space="preserve"> </w:delText>
        </w:r>
        <w:r w:rsidRPr="002418F8" w:rsidDel="00E14AD6">
          <w:delText xml:space="preserve">prior to </w:delText>
        </w:r>
        <w:r w:rsidDel="00E14AD6">
          <w:delText xml:space="preserve">the date for which </w:delText>
        </w:r>
        <w:r w:rsidRPr="002418F8" w:rsidDel="00E14AD6">
          <w:delText xml:space="preserve">the vanilla </w:delText>
        </w:r>
        <w:r w:rsidRPr="004331DF" w:rsidDel="00E14AD6">
          <w:rPr>
            <w:rStyle w:val="Emphasis-Bold"/>
          </w:rPr>
          <w:delText>WACC</w:delText>
        </w:r>
        <w:r w:rsidRPr="002418F8" w:rsidDel="00E14AD6">
          <w:delText xml:space="preserve"> applicable to the relevant </w:delText>
        </w:r>
        <w:r w:rsidRPr="004331DF" w:rsidDel="00E14AD6">
          <w:rPr>
            <w:rStyle w:val="Emphasis-Bold"/>
          </w:rPr>
          <w:delText>DPP regulatory period</w:delText>
        </w:r>
        <w:r w:rsidRPr="002418F8" w:rsidDel="00E14AD6">
          <w:delText xml:space="preserve"> was determined</w:delText>
        </w:r>
        <w:r w:rsidDel="00E14AD6">
          <w:delText xml:space="preserve">, </w:delText>
        </w:r>
        <w:r w:rsidRPr="0006462D" w:rsidDel="00E14AD6">
          <w:delText xml:space="preserve">the </w:delText>
        </w:r>
        <w:r w:rsidRPr="0006462D" w:rsidDel="00E14AD6">
          <w:rPr>
            <w:rStyle w:val="Emphasis-Bold"/>
          </w:rPr>
          <w:delText>CPI</w:delText>
        </w:r>
        <w:r w:rsidRPr="0006462D" w:rsidDel="00E14AD6">
          <w:delText xml:space="preserve"> last applying under subparagraph</w:delText>
        </w:r>
        <w:r w:rsidDel="00E14AD6">
          <w:delText xml:space="preserve"> </w:delText>
        </w:r>
        <w:r w:rsidDel="00E14AD6">
          <w:fldChar w:fldCharType="begin"/>
        </w:r>
        <w:r w:rsidDel="00E14AD6">
          <w:delInstrText xml:space="preserve"> REF _Ref336427230 \r \h </w:delInstrText>
        </w:r>
        <w:r w:rsidDel="00E14AD6">
          <w:fldChar w:fldCharType="separate"/>
        </w:r>
        <w:r w:rsidR="0003697B" w:rsidDel="00E14AD6">
          <w:delText>(i)</w:delText>
        </w:r>
        <w:r w:rsidDel="00E14AD6">
          <w:fldChar w:fldCharType="end"/>
        </w:r>
        <w:r w:rsidRPr="0006462D" w:rsidDel="00E14AD6">
          <w:delText xml:space="preserve"> extended by </w:delText>
        </w:r>
        <w:r w:rsidDel="00E14AD6">
          <w:delText>the forecast change</w:delText>
        </w:r>
        <w:r w:rsidRPr="00BB7C3C" w:rsidDel="00E14AD6">
          <w:delText>;</w:delText>
        </w:r>
        <w:bookmarkEnd w:id="792"/>
        <w:r w:rsidDel="00E14AD6">
          <w:delText xml:space="preserve"> and</w:delText>
        </w:r>
        <w:bookmarkEnd w:id="793"/>
        <w:bookmarkEnd w:id="794"/>
      </w:del>
    </w:p>
    <w:p w:rsidR="000C5A08" w:rsidDel="00E14AD6" w:rsidRDefault="000C5A08" w:rsidP="009D7951">
      <w:pPr>
        <w:pStyle w:val="HeadingH7ClausesubtextL3"/>
        <w:numPr>
          <w:ilvl w:val="6"/>
          <w:numId w:val="115"/>
        </w:numPr>
        <w:tabs>
          <w:tab w:val="clear" w:pos="2268"/>
          <w:tab w:val="num" w:pos="6521"/>
        </w:tabs>
        <w:spacing w:line="240" w:lineRule="auto"/>
        <w:ind w:left="6521" w:hanging="709"/>
        <w:contextualSpacing w:val="0"/>
        <w:rPr>
          <w:del w:id="796" w:author="Revised draft" w:date="2016-09-30T11:54:00Z"/>
        </w:rPr>
      </w:pPr>
      <w:del w:id="797" w:author="Revised draft" w:date="2016-09-30T11:54:00Z">
        <w:r w:rsidRPr="00422991" w:rsidDel="00E14AD6">
          <w:delText xml:space="preserve">in respect of later quarters, the </w:delText>
        </w:r>
        <w:r w:rsidDel="00E14AD6">
          <w:delText xml:space="preserve">forecast last applying under subparagraph </w:delText>
        </w:r>
        <w:r w:rsidDel="00E14AD6">
          <w:fldChar w:fldCharType="begin"/>
        </w:r>
        <w:r w:rsidDel="00E14AD6">
          <w:delInstrText xml:space="preserve"> REF _Ref336427238 \r \h </w:delInstrText>
        </w:r>
        <w:r w:rsidDel="00E14AD6">
          <w:fldChar w:fldCharType="separate"/>
        </w:r>
        <w:r w:rsidR="0003697B" w:rsidDel="00E14AD6">
          <w:delText>(ii)</w:delText>
        </w:r>
        <w:r w:rsidDel="00E14AD6">
          <w:fldChar w:fldCharType="end"/>
        </w:r>
        <w:r w:rsidRPr="00422991" w:rsidDel="00E14AD6">
          <w:delText xml:space="preserve"> adjusted </w:delText>
        </w:r>
        <w:r w:rsidDel="00E14AD6">
          <w:delText xml:space="preserve">such that an equal increment </w:delText>
        </w:r>
        <w:r w:rsidRPr="00422991" w:rsidDel="00E14AD6">
          <w:delText>or decrement</w:delText>
        </w:r>
        <w:r w:rsidDel="00E14AD6">
          <w:delText xml:space="preserve"> made to that forecast for each of </w:delText>
        </w:r>
        <w:r w:rsidRPr="00033DD3" w:rsidDel="00E14AD6">
          <w:delText xml:space="preserve">the following three years </w:delText>
        </w:r>
        <w:r w:rsidDel="00E14AD6">
          <w:delText xml:space="preserve">results in the forecast for the last of those years being equal to </w:delText>
        </w:r>
        <w:r w:rsidRPr="00422991" w:rsidDel="00E14AD6">
          <w:delText xml:space="preserve">the </w:delText>
        </w:r>
        <w:r w:rsidDel="00E14AD6">
          <w:delText>target midpoint for the change in headline</w:delText>
        </w:r>
        <w:r w:rsidRPr="00AD0E12" w:rsidDel="00E14AD6">
          <w:rPr>
            <w:rStyle w:val="Emphasis-Remove"/>
          </w:rPr>
          <w:delText xml:space="preserve"> CPI </w:delText>
        </w:r>
        <w:r w:rsidDel="00E14AD6">
          <w:delText xml:space="preserve">set out in the Monetary Policy Statement referred to in </w:delText>
        </w:r>
        <w:r w:rsidRPr="00282C92" w:rsidDel="00E14AD6">
          <w:delText>subparagraph</w:delText>
        </w:r>
        <w:r w:rsidDel="00E14AD6">
          <w:delText xml:space="preserve"> </w:delText>
        </w:r>
        <w:r w:rsidDel="00E14AD6">
          <w:fldChar w:fldCharType="begin"/>
        </w:r>
        <w:r w:rsidDel="00E14AD6">
          <w:delInstrText xml:space="preserve"> REF _Ref336427238 \r \h </w:delInstrText>
        </w:r>
        <w:r w:rsidDel="00E14AD6">
          <w:fldChar w:fldCharType="separate"/>
        </w:r>
        <w:r w:rsidR="0003697B" w:rsidDel="00E14AD6">
          <w:delText>(ii)</w:delText>
        </w:r>
        <w:r w:rsidDel="00E14AD6">
          <w:fldChar w:fldCharType="end"/>
        </w:r>
        <w:r w:rsidRPr="00422991" w:rsidDel="00E14AD6">
          <w:delText>; and</w:delText>
        </w:r>
      </w:del>
    </w:p>
    <w:p w:rsidR="000C5A08" w:rsidRPr="008363BD" w:rsidDel="00E14AD6" w:rsidRDefault="000C5A08" w:rsidP="00190485">
      <w:pPr>
        <w:pStyle w:val="HeadingH6ClausesubtextL2"/>
        <w:numPr>
          <w:ilvl w:val="5"/>
          <w:numId w:val="126"/>
        </w:numPr>
        <w:tabs>
          <w:tab w:val="clear" w:pos="1701"/>
          <w:tab w:val="num" w:pos="5812"/>
        </w:tabs>
        <w:spacing w:line="240" w:lineRule="auto"/>
        <w:ind w:left="5812" w:hanging="709"/>
        <w:contextualSpacing w:val="0"/>
        <w:rPr>
          <w:del w:id="798" w:author="Revised draft" w:date="2016-09-30T11:54:00Z"/>
        </w:rPr>
      </w:pPr>
      <w:del w:id="799" w:author="Revised draft" w:date="2016-09-30T11:54:00Z">
        <w:r w:rsidDel="00E14AD6">
          <w:rPr>
            <w:rStyle w:val="Emphasis-Remove"/>
          </w:rPr>
          <w:delText xml:space="preserve">Part 3 and </w:delText>
        </w:r>
        <w:r w:rsidRPr="00817167" w:rsidDel="00E14AD6">
          <w:rPr>
            <w:rStyle w:val="Emphasis-Remove"/>
          </w:rPr>
          <w:delText xml:space="preserve">Part 5, </w:delText>
        </w:r>
        <w:r w:rsidRPr="00A07B39" w:rsidDel="00E14AD6">
          <w:rPr>
            <w:b/>
            <w:bCs/>
          </w:rPr>
          <w:delText>CPI</w:delText>
        </w:r>
        <w:r w:rsidRPr="00A07B39" w:rsidDel="00E14AD6">
          <w:delText xml:space="preserve">, </w:delText>
        </w:r>
      </w:del>
      <w:ins w:id="800" w:author="Author">
        <w:del w:id="801" w:author="Revised draft" w:date="2016-09-30T11:54:00Z">
          <w:r w:rsidR="001A30ED" w:rsidDel="00E14AD6">
            <w:delText xml:space="preserve">apart from in the calculation of the </w:delText>
          </w:r>
          <w:r w:rsidR="001A30ED" w:rsidRPr="001A30ED" w:rsidDel="00E14AD6">
            <w:rPr>
              <w:b/>
            </w:rPr>
            <w:delText>revaluation rate</w:delText>
          </w:r>
          <w:r w:rsidR="001A30ED" w:rsidDel="00E14AD6">
            <w:delText xml:space="preserve"> or</w:delText>
          </w:r>
        </w:del>
      </w:ins>
      <w:del w:id="802" w:author="Revised draft" w:date="2016-09-30T11:54:00Z">
        <w:r w:rsidRPr="00A07B39" w:rsidDel="00E14AD6">
          <w:delText xml:space="preserve">unless </w:delText>
        </w:r>
        <w:r w:rsidRPr="00A07B39" w:rsidDel="00E14AD6">
          <w:rPr>
            <w:b/>
            <w:bCs/>
          </w:rPr>
          <w:delText>CPI</w:delText>
        </w:r>
        <w:r w:rsidRPr="00A07B39" w:rsidDel="00E14AD6">
          <w:delText xml:space="preserve"> does not apply to the </w:delText>
        </w:r>
      </w:del>
      <w:ins w:id="803" w:author="Author">
        <w:del w:id="804" w:author="Revised draft" w:date="2016-09-30T11:54:00Z">
          <w:r w:rsidR="001A30ED" w:rsidDel="00E14AD6">
            <w:delText xml:space="preserve">if there is no </w:delText>
          </w:r>
          <w:r w:rsidR="001A30ED" w:rsidRPr="001A30ED" w:rsidDel="00E14AD6">
            <w:rPr>
              <w:b/>
            </w:rPr>
            <w:delText>CPI</w:delText>
          </w:r>
          <w:r w:rsidR="001A30ED" w:rsidDel="00E14AD6">
            <w:delText xml:space="preserve"> value available for any part of the </w:delText>
          </w:r>
        </w:del>
      </w:ins>
      <w:del w:id="805" w:author="Revised draft" w:date="2016-09-30T11:54:00Z">
        <w:r w:rsidRPr="00A07B39" w:rsidDel="00E14AD6">
          <w:delText>period in question, in which case</w:delText>
        </w:r>
      </w:del>
      <w:ins w:id="806" w:author="Author">
        <w:del w:id="807" w:author="Revised draft" w:date="2016-09-30T11:54:00Z">
          <w:r w:rsidR="001A30ED" w:rsidDel="00E14AD6">
            <w:delText>s</w:delText>
          </w:r>
        </w:del>
      </w:ins>
      <w:del w:id="808" w:author="Revised draft" w:date="2016-09-30T11:54:00Z">
        <w:r w:rsidRPr="00A07B39" w:rsidDel="00E14AD6">
          <w:delText xml:space="preserve"> it means</w:delText>
        </w:r>
      </w:del>
      <w:ins w:id="809" w:author="Author">
        <w:del w:id="810" w:author="Revised draft" w:date="2016-09-30T11:54:00Z">
          <w:r w:rsidR="001A30ED" w:rsidRPr="00A07B39" w:rsidDel="00E14AD6">
            <w:delText xml:space="preserve"> </w:delText>
          </w:r>
        </w:del>
      </w:ins>
      <w:del w:id="811" w:author="Revised draft" w:date="2016-09-30T11:54:00Z">
        <w:r w:rsidRPr="00A07B39" w:rsidDel="00E14AD6">
          <w:delText xml:space="preserve"> </w:delText>
        </w:r>
        <w:r w:rsidRPr="00817167" w:rsidDel="00E14AD6">
          <w:rPr>
            <w:rStyle w:val="Emphasis-Remove"/>
          </w:rPr>
          <w:delText>the</w:delText>
        </w:r>
        <w:r w:rsidDel="00E14AD6">
          <w:rPr>
            <w:rStyle w:val="Emphasis-Remove"/>
          </w:rPr>
          <w:delText xml:space="preserve"> most recent</w:delText>
        </w:r>
        <w:r w:rsidRPr="008363BD" w:rsidDel="00E14AD6">
          <w:rPr>
            <w:rStyle w:val="Emphasis-Remove"/>
          </w:rPr>
          <w:delText xml:space="preserve"> </w:delText>
        </w:r>
        <w:r w:rsidRPr="008363BD" w:rsidDel="00E14AD6">
          <w:rPr>
            <w:rStyle w:val="Emphasis-Bold"/>
          </w:rPr>
          <w:delText>CPI</w:delText>
        </w:r>
        <w:r w:rsidRPr="008363BD" w:rsidDel="00E14AD6">
          <w:rPr>
            <w:rStyle w:val="Emphasis-Remove"/>
          </w:rPr>
          <w:delText xml:space="preserve"> </w:delText>
        </w:r>
        <w:r w:rsidRPr="008363BD" w:rsidDel="00E14AD6">
          <w:delText xml:space="preserve">extended by- </w:delText>
        </w:r>
      </w:del>
    </w:p>
    <w:p w:rsidR="000C5A08" w:rsidRPr="00152AF1" w:rsidDel="00E14AD6" w:rsidRDefault="001A30ED" w:rsidP="00190485">
      <w:pPr>
        <w:pStyle w:val="HeadingH7ClausesubtextL3"/>
        <w:numPr>
          <w:ilvl w:val="6"/>
          <w:numId w:val="127"/>
        </w:numPr>
        <w:tabs>
          <w:tab w:val="clear" w:pos="2268"/>
          <w:tab w:val="num" w:pos="6521"/>
        </w:tabs>
        <w:spacing w:line="240" w:lineRule="auto"/>
        <w:ind w:left="6521" w:hanging="709"/>
        <w:contextualSpacing w:val="0"/>
        <w:rPr>
          <w:del w:id="812" w:author="Revised draft" w:date="2016-09-30T11:54:00Z"/>
          <w:rStyle w:val="Emphasis-Remove"/>
        </w:rPr>
      </w:pPr>
      <w:ins w:id="813" w:author="Author">
        <w:del w:id="814" w:author="Revised draft" w:date="2016-09-30T11:54:00Z">
          <w:r w:rsidDel="00E14AD6">
            <w:rPr>
              <w:rStyle w:val="Emphasis-Remove"/>
            </w:rPr>
            <w:delText xml:space="preserve">the </w:delText>
          </w:r>
          <w:r w:rsidRPr="00C34633" w:rsidDel="00E14AD6">
            <w:rPr>
              <w:rStyle w:val="Emphasis-Remove"/>
              <w:b/>
            </w:rPr>
            <w:delText>CPI</w:delText>
          </w:r>
          <w:r w:rsidDel="00E14AD6">
            <w:rPr>
              <w:rStyle w:val="Emphasis-Remove"/>
              <w:b/>
            </w:rPr>
            <w:delText xml:space="preserve"> </w:delText>
          </w:r>
          <w:r w:rsidRPr="00F80167" w:rsidDel="00E14AD6">
            <w:rPr>
              <w:rStyle w:val="Emphasis-Remove"/>
            </w:rPr>
            <w:delText>most recently available</w:delText>
          </w:r>
          <w:r w:rsidDel="00E14AD6">
            <w:rPr>
              <w:rStyle w:val="Emphasis-Remove"/>
              <w:b/>
            </w:rPr>
            <w:delText xml:space="preserve"> </w:delText>
          </w:r>
          <w:r w:rsidDel="00E14AD6">
            <w:rPr>
              <w:rStyle w:val="Emphasis-Remove"/>
            </w:rPr>
            <w:delText xml:space="preserve">when setting the current </w:delText>
          </w:r>
          <w:r w:rsidRPr="00131313" w:rsidDel="00E14AD6">
            <w:rPr>
              <w:rStyle w:val="Emphasis-Remove"/>
              <w:b/>
            </w:rPr>
            <w:delText>DPP</w:delText>
          </w:r>
        </w:del>
      </w:ins>
      <w:del w:id="815" w:author="Revised draft" w:date="2016-09-30T11:54:00Z">
        <w:r w:rsidR="000C5A08" w:rsidRPr="00152AF1" w:rsidDel="00E14AD6">
          <w:rPr>
            <w:rStyle w:val="Emphasis-Remove"/>
          </w:rPr>
          <w:delText xml:space="preserve">in the case of a quarter for which a forecast of the </w:delText>
        </w:r>
        <w:r w:rsidR="000C5A08" w:rsidRPr="00152AF1" w:rsidDel="00E14AD6">
          <w:rPr>
            <w:rStyle w:val="Emphasis-Remove"/>
          </w:rPr>
          <w:lastRenderedPageBreak/>
          <w:delText>annual percent change in the headline CPI contained in the current Monetary Policy Statement issued by the Reserve Bank of New Zealand has been made, that forecast; and</w:delText>
        </w:r>
      </w:del>
    </w:p>
    <w:p w:rsidR="001A30ED" w:rsidDel="00E14AD6" w:rsidRDefault="000C5A08" w:rsidP="00190485">
      <w:pPr>
        <w:pStyle w:val="HeadingH7ClausesubtextL3"/>
        <w:numPr>
          <w:ilvl w:val="6"/>
          <w:numId w:val="127"/>
        </w:numPr>
        <w:tabs>
          <w:tab w:val="clear" w:pos="2268"/>
          <w:tab w:val="num" w:pos="6521"/>
        </w:tabs>
        <w:spacing w:line="240" w:lineRule="auto"/>
        <w:ind w:left="6521" w:hanging="709"/>
        <w:contextualSpacing w:val="0"/>
        <w:rPr>
          <w:ins w:id="816" w:author="Author"/>
          <w:del w:id="817" w:author="Revised draft" w:date="2016-09-30T11:54:00Z"/>
          <w:rStyle w:val="Emphasis-Remove"/>
        </w:rPr>
      </w:pPr>
      <w:del w:id="818" w:author="Revised draft" w:date="2016-09-30T11:54:00Z">
        <w:r w:rsidRPr="00152AF1" w:rsidDel="00E14AD6">
          <w:rPr>
            <w:rStyle w:val="Emphasis-Remove"/>
          </w:rPr>
          <w:delText>in respect of later quarters, a constant annual</w:delText>
        </w:r>
        <w:r w:rsidDel="00E14AD6">
          <w:rPr>
            <w:rStyle w:val="Emphasis-Remove"/>
          </w:rPr>
          <w:delText xml:space="preserve"> </w:delText>
        </w:r>
        <w:r w:rsidRPr="00152AF1" w:rsidDel="00E14AD6">
          <w:rPr>
            <w:rStyle w:val="Emphasis-Remove"/>
          </w:rPr>
          <w:delText>percent change equal to the arithmetic mean</w:delText>
        </w:r>
        <w:r w:rsidDel="00E14AD6">
          <w:rPr>
            <w:rStyle w:val="Emphasis-Remove"/>
          </w:rPr>
          <w:delText xml:space="preserve"> </w:delText>
        </w:r>
        <w:r w:rsidRPr="00152AF1" w:rsidDel="00E14AD6">
          <w:rPr>
            <w:rStyle w:val="Emphasis-Remove"/>
          </w:rPr>
          <w:delText>of the values forecast in the most recent four</w:delText>
        </w:r>
        <w:r w:rsidDel="00E14AD6">
          <w:rPr>
            <w:rStyle w:val="Emphasis-Remove"/>
          </w:rPr>
          <w:delText xml:space="preserve"> </w:delText>
        </w:r>
        <w:r w:rsidRPr="00152AF1" w:rsidDel="00E14AD6">
          <w:rPr>
            <w:rStyle w:val="Emphasis-Remove"/>
          </w:rPr>
          <w:delText xml:space="preserve">quarters in respect of which a forecast described in </w:delText>
        </w:r>
        <w:r w:rsidDel="00E14AD6">
          <w:rPr>
            <w:rStyle w:val="Emphasis-Remove"/>
          </w:rPr>
          <w:delText>sub</w:delText>
        </w:r>
        <w:r w:rsidRPr="00152AF1" w:rsidDel="00E14AD6">
          <w:rPr>
            <w:rStyle w:val="Emphasis-Remove"/>
          </w:rPr>
          <w:delText xml:space="preserve">paragraph </w:delText>
        </w:r>
        <w:r w:rsidR="00DA13CE" w:rsidDel="00E14AD6">
          <w:delText>(i)</w:delText>
        </w:r>
        <w:r w:rsidRPr="00152AF1" w:rsidDel="00E14AD6">
          <w:rPr>
            <w:rStyle w:val="Emphasis-Remove"/>
          </w:rPr>
          <w:delText xml:space="preserve"> has been made</w:delText>
        </w:r>
      </w:del>
      <w:ins w:id="819" w:author="Author">
        <w:del w:id="820" w:author="Revised draft" w:date="2016-09-30T11:54:00Z">
          <w:r w:rsidR="001A30ED" w:rsidRPr="001A30ED" w:rsidDel="00E14AD6">
            <w:rPr>
              <w:rStyle w:val="Emphasis-Remove"/>
            </w:rPr>
            <w:delText xml:space="preserve"> </w:delText>
          </w:r>
          <w:r w:rsidR="001A30ED" w:rsidDel="00E14AD6">
            <w:rPr>
              <w:rStyle w:val="Emphasis-Remove"/>
            </w:rPr>
            <w:delText>in the current Monetary Policy Statement issued by the Reserve Bank of New Zealand</w:delText>
          </w:r>
        </w:del>
      </w:ins>
      <w:del w:id="821" w:author="Revised draft" w:date="2016-09-30T11:54:00Z">
        <w:r w:rsidRPr="00152AF1" w:rsidDel="00E14AD6">
          <w:rPr>
            <w:rStyle w:val="Emphasis-Remove"/>
          </w:rPr>
          <w:delText>;</w:delText>
        </w:r>
      </w:del>
      <w:ins w:id="822" w:author="Author">
        <w:del w:id="823" w:author="Revised draft" w:date="2016-09-30T11:54:00Z">
          <w:r w:rsidR="001A30ED" w:rsidDel="00E14AD6">
            <w:rPr>
              <w:rStyle w:val="Emphasis-Remove"/>
            </w:rPr>
            <w:delText xml:space="preserve"> and</w:delText>
          </w:r>
        </w:del>
      </w:ins>
    </w:p>
    <w:p w:rsidR="001A30ED" w:rsidDel="00E14AD6" w:rsidRDefault="001A30ED" w:rsidP="00190485">
      <w:pPr>
        <w:pStyle w:val="HeadingH6ClausesubtextL2"/>
        <w:numPr>
          <w:ilvl w:val="5"/>
          <w:numId w:val="126"/>
        </w:numPr>
        <w:tabs>
          <w:tab w:val="clear" w:pos="1701"/>
          <w:tab w:val="num" w:pos="5812"/>
        </w:tabs>
        <w:spacing w:line="240" w:lineRule="auto"/>
        <w:ind w:left="5812" w:hanging="709"/>
        <w:contextualSpacing w:val="0"/>
        <w:rPr>
          <w:ins w:id="824" w:author="Author"/>
          <w:del w:id="825" w:author="Revised draft" w:date="2016-09-30T11:54:00Z"/>
          <w:rStyle w:val="Emphasis-Remove"/>
        </w:rPr>
      </w:pPr>
      <w:ins w:id="826" w:author="Author">
        <w:del w:id="827" w:author="Revised draft" w:date="2016-09-30T11:54:00Z">
          <w:r w:rsidDel="00E14AD6">
            <w:rPr>
              <w:rStyle w:val="Emphasis-Remove"/>
            </w:rPr>
            <w:delText xml:space="preserve">Part 5, when calculating the </w:delText>
          </w:r>
          <w:r w:rsidRPr="00DD7D84" w:rsidDel="00E14AD6">
            <w:rPr>
              <w:rStyle w:val="Emphasis-Remove"/>
              <w:b/>
            </w:rPr>
            <w:delText>revaluation rate</w:delText>
          </w:r>
          <w:r w:rsidDel="00E14AD6">
            <w:rPr>
              <w:rStyle w:val="Emphasis-Remove"/>
            </w:rPr>
            <w:delText>-</w:delText>
          </w:r>
        </w:del>
      </w:ins>
    </w:p>
    <w:p w:rsidR="001A30ED" w:rsidDel="00E14AD6" w:rsidRDefault="001A30ED" w:rsidP="00190485">
      <w:pPr>
        <w:pStyle w:val="HeadingH7ClausesubtextL3"/>
        <w:numPr>
          <w:ilvl w:val="6"/>
          <w:numId w:val="253"/>
        </w:numPr>
        <w:tabs>
          <w:tab w:val="clear" w:pos="2268"/>
          <w:tab w:val="num" w:pos="6521"/>
        </w:tabs>
        <w:spacing w:line="240" w:lineRule="auto"/>
        <w:ind w:left="6521" w:hanging="709"/>
        <w:contextualSpacing w:val="0"/>
        <w:rPr>
          <w:ins w:id="828" w:author="Author"/>
          <w:del w:id="829" w:author="Revised draft" w:date="2016-09-30T11:54:00Z"/>
          <w:rStyle w:val="Emphasis-Remove"/>
        </w:rPr>
      </w:pPr>
      <w:ins w:id="830" w:author="Author">
        <w:del w:id="831" w:author="Revised draft" w:date="2016-09-30T11:54:00Z">
          <w:r w:rsidDel="00E14AD6">
            <w:rPr>
              <w:rStyle w:val="Emphasis-Remove"/>
            </w:rPr>
            <w:delText xml:space="preserve">in the </w:delText>
          </w:r>
          <w:r w:rsidRPr="00F729E7" w:rsidDel="00E14AD6">
            <w:rPr>
              <w:rStyle w:val="Emphasis-Remove"/>
              <w:b/>
            </w:rPr>
            <w:delText>CPP regulatory period</w:delText>
          </w:r>
          <w:r w:rsidRPr="00367FE2" w:rsidDel="00E14AD6">
            <w:rPr>
              <w:rStyle w:val="Emphasis-Remove"/>
            </w:rPr>
            <w:delText xml:space="preserve">, up to the end of the </w:delText>
          </w:r>
          <w:r w:rsidRPr="00F729E7" w:rsidDel="00E14AD6">
            <w:rPr>
              <w:rStyle w:val="Emphasis-Remove"/>
              <w:b/>
            </w:rPr>
            <w:delText>DPP regulatory period</w:delText>
          </w:r>
          <w:r w:rsidRPr="00367FE2" w:rsidDel="00E14AD6">
            <w:rPr>
              <w:rStyle w:val="Emphasis-Remove"/>
            </w:rPr>
            <w:delText xml:space="preserve">, as </w:delText>
          </w:r>
          <w:r w:rsidDel="00E14AD6">
            <w:rPr>
              <w:rStyle w:val="Emphasis-Remove"/>
            </w:rPr>
            <w:delText>for</w:delText>
          </w:r>
          <w:r w:rsidRPr="00367FE2" w:rsidDel="00E14AD6">
            <w:rPr>
              <w:rStyle w:val="Emphasis-Remove"/>
            </w:rPr>
            <w:delText xml:space="preserve"> Part 4</w:delText>
          </w:r>
          <w:r w:rsidDel="00E14AD6">
            <w:rPr>
              <w:rStyle w:val="Emphasis-Remove"/>
            </w:rPr>
            <w:delText xml:space="preserve"> in accordance with (a) above</w:delText>
          </w:r>
          <w:r w:rsidRPr="00367FE2" w:rsidDel="00E14AD6">
            <w:rPr>
              <w:rStyle w:val="Emphasis-Remove"/>
            </w:rPr>
            <w:delText>;</w:delText>
          </w:r>
          <w:r w:rsidDel="00E14AD6">
            <w:rPr>
              <w:rStyle w:val="Emphasis-Remove"/>
            </w:rPr>
            <w:delText xml:space="preserve"> and</w:delText>
          </w:r>
        </w:del>
      </w:ins>
    </w:p>
    <w:p w:rsidR="001A30ED" w:rsidRPr="00152AF1" w:rsidDel="00E14AD6" w:rsidRDefault="001A30ED" w:rsidP="00190485">
      <w:pPr>
        <w:pStyle w:val="HeadingH7ClausesubtextL3"/>
        <w:numPr>
          <w:ilvl w:val="6"/>
          <w:numId w:val="253"/>
        </w:numPr>
        <w:tabs>
          <w:tab w:val="clear" w:pos="2268"/>
          <w:tab w:val="num" w:pos="6521"/>
        </w:tabs>
        <w:spacing w:line="240" w:lineRule="auto"/>
        <w:ind w:left="6521" w:hanging="709"/>
        <w:contextualSpacing w:val="0"/>
        <w:rPr>
          <w:del w:id="832" w:author="Revised draft" w:date="2016-09-30T11:53:00Z"/>
          <w:rStyle w:val="Emphasis-Remove"/>
        </w:rPr>
      </w:pPr>
      <w:ins w:id="833" w:author="Author">
        <w:del w:id="834" w:author="Revised draft" w:date="2016-09-30T11:53:00Z">
          <w:r w:rsidRPr="00152AF1" w:rsidDel="00E14AD6">
            <w:rPr>
              <w:rStyle w:val="Emphasis-Remove"/>
            </w:rPr>
            <w:delText>in respect of later quarters, a constant annual</w:delText>
          </w:r>
          <w:r w:rsidDel="00E14AD6">
            <w:rPr>
              <w:rStyle w:val="Emphasis-Remove"/>
            </w:rPr>
            <w:delText xml:space="preserve"> </w:delText>
          </w:r>
          <w:r w:rsidRPr="00152AF1" w:rsidDel="00E14AD6">
            <w:rPr>
              <w:rStyle w:val="Emphasis-Remove"/>
            </w:rPr>
            <w:delText>percent change equal to the arithmetic mean</w:delText>
          </w:r>
          <w:r w:rsidDel="00E14AD6">
            <w:rPr>
              <w:rStyle w:val="Emphasis-Remove"/>
            </w:rPr>
            <w:delText xml:space="preserve"> </w:delText>
          </w:r>
          <w:r w:rsidRPr="00152AF1" w:rsidDel="00E14AD6">
            <w:rPr>
              <w:rStyle w:val="Emphasis-Remove"/>
            </w:rPr>
            <w:delText>of the values forecast</w:delText>
          </w:r>
          <w:r w:rsidDel="00E14AD6">
            <w:rPr>
              <w:rStyle w:val="Emphasis-Remove"/>
            </w:rPr>
            <w:delText xml:space="preserve"> in the annual Monetary Policy Statement issued by the Reserve Bank of New Zealand;</w:delText>
          </w:r>
        </w:del>
      </w:ins>
    </w:p>
    <w:p w:rsidR="00FE775B" w:rsidRPr="00FE775B" w:rsidRDefault="00FE775B" w:rsidP="00457432">
      <w:pPr>
        <w:pStyle w:val="UnnumberedL1"/>
        <w:ind w:left="5040" w:hanging="4388"/>
        <w:rPr>
          <w:ins w:id="835" w:author="Revised draft" w:date="2016-09-30T11:58:00Z"/>
          <w:bCs/>
          <w:lang w:eastAsia="en-NZ"/>
        </w:rPr>
      </w:pPr>
      <w:ins w:id="836" w:author="Revised draft" w:date="2016-09-30T11:58:00Z">
        <w:r>
          <w:rPr>
            <w:b/>
            <w:bCs/>
            <w:lang w:eastAsia="en-NZ"/>
          </w:rPr>
          <w:t>forecast CPI for CPP revaluation</w:t>
        </w:r>
      </w:ins>
      <w:r>
        <w:rPr>
          <w:b/>
          <w:bCs/>
          <w:lang w:eastAsia="en-NZ"/>
        </w:rPr>
        <w:tab/>
      </w:r>
      <w:ins w:id="837" w:author="Revised draft" w:date="2016-09-30T11:58:00Z">
        <w:r w:rsidRPr="00FE775B">
          <w:rPr>
            <w:bCs/>
            <w:lang w:eastAsia="en-NZ"/>
          </w:rPr>
          <w:t>means the amount specified in accordance with clause 5.3.10(5);</w:t>
        </w:r>
      </w:ins>
    </w:p>
    <w:p w:rsidR="00FE775B" w:rsidRDefault="00FE775B" w:rsidP="00457432">
      <w:pPr>
        <w:pStyle w:val="UnnumberedL1"/>
        <w:ind w:left="5040" w:hanging="4388"/>
        <w:rPr>
          <w:ins w:id="838" w:author="Revised draft" w:date="2016-09-30T11:58:00Z"/>
          <w:b/>
          <w:bCs/>
          <w:lang w:eastAsia="en-NZ"/>
        </w:rPr>
      </w:pPr>
      <w:ins w:id="839" w:author="Revised draft" w:date="2016-09-30T12:00:00Z">
        <w:r>
          <w:rPr>
            <w:b/>
            <w:bCs/>
            <w:lang w:eastAsia="en-NZ"/>
          </w:rPr>
          <w:lastRenderedPageBreak/>
          <w:t>forecast CPI for DPP revaluation</w:t>
        </w:r>
      </w:ins>
      <w:r>
        <w:rPr>
          <w:b/>
          <w:bCs/>
          <w:lang w:eastAsia="en-NZ"/>
        </w:rPr>
        <w:tab/>
      </w:r>
      <w:ins w:id="840" w:author="Revised draft" w:date="2016-09-30T12:00:00Z">
        <w:r w:rsidRPr="00FE775B">
          <w:rPr>
            <w:bCs/>
            <w:lang w:eastAsia="en-NZ"/>
          </w:rPr>
          <w:t>means the amount specified in accordance with clause 4.2.3(4);</w:t>
        </w:r>
      </w:ins>
    </w:p>
    <w:p w:rsidR="00457432" w:rsidRDefault="00457432" w:rsidP="00457432">
      <w:pPr>
        <w:pStyle w:val="UnnumberedL1"/>
        <w:ind w:left="5040" w:hanging="4388"/>
        <w:rPr>
          <w:ins w:id="841" w:author="Revised draft" w:date="2016-09-30T11:57:00Z"/>
          <w:b/>
          <w:bCs/>
          <w:lang w:eastAsia="en-NZ"/>
        </w:rPr>
      </w:pPr>
      <w:ins w:id="842" w:author="Revised draft" w:date="2016-09-30T11:57:00Z">
        <w:r>
          <w:rPr>
            <w:b/>
            <w:bCs/>
            <w:lang w:eastAsia="en-NZ"/>
          </w:rPr>
          <w:t>forecast CPI for IRIS transitional provision</w:t>
        </w:r>
      </w:ins>
      <w:r>
        <w:rPr>
          <w:b/>
          <w:bCs/>
          <w:lang w:eastAsia="en-NZ"/>
        </w:rPr>
        <w:tab/>
      </w:r>
      <w:ins w:id="843" w:author="Revised draft" w:date="2016-09-30T11:57:00Z">
        <w:r w:rsidRPr="00457432">
          <w:rPr>
            <w:bCs/>
            <w:lang w:eastAsia="en-NZ"/>
          </w:rPr>
          <w:t xml:space="preserve">means the amount </w:t>
        </w:r>
        <w:r>
          <w:rPr>
            <w:bCs/>
            <w:lang w:eastAsia="en-NZ"/>
          </w:rPr>
          <w:t xml:space="preserve">specified in accordance with clause </w:t>
        </w:r>
        <w:r w:rsidR="005D6371">
          <w:rPr>
            <w:bCs/>
            <w:lang w:eastAsia="en-NZ"/>
          </w:rPr>
          <w:t>3.3.15(</w:t>
        </w:r>
      </w:ins>
      <w:ins w:id="844" w:author="Revised draft" w:date="2016-10-04T11:14:00Z">
        <w:r w:rsidR="005D6371">
          <w:rPr>
            <w:bCs/>
            <w:lang w:eastAsia="en-NZ"/>
          </w:rPr>
          <w:t>6</w:t>
        </w:r>
      </w:ins>
      <w:ins w:id="845" w:author="Revised draft" w:date="2016-09-30T11:57:00Z">
        <w:r>
          <w:rPr>
            <w:bCs/>
            <w:lang w:eastAsia="en-NZ"/>
          </w:rPr>
          <w:t>);</w:t>
        </w:r>
      </w:ins>
    </w:p>
    <w:p w:rsidR="0059263C" w:rsidRDefault="0059263C" w:rsidP="00111385">
      <w:pPr>
        <w:pStyle w:val="UnnumberedL1"/>
        <w:ind w:left="5040" w:hanging="4388"/>
        <w:rPr>
          <w:ins w:id="846" w:author="Author"/>
          <w:rStyle w:val="Emphasis-Bold"/>
          <w:rFonts w:ascii="Calibri" w:hAnsi="Calibri"/>
        </w:rPr>
      </w:pPr>
      <w:ins w:id="847" w:author="Author">
        <w:r>
          <w:rPr>
            <w:b/>
            <w:bCs/>
            <w:lang w:eastAsia="en-NZ"/>
          </w:rPr>
          <w:t>forecast net allowable revenue</w:t>
        </w:r>
        <w:r>
          <w:rPr>
            <w:bCs/>
            <w:lang w:eastAsia="en-NZ"/>
          </w:rPr>
          <w:t xml:space="preserve"> </w:t>
        </w:r>
      </w:ins>
      <w:r w:rsidR="00B14207">
        <w:rPr>
          <w:bCs/>
          <w:lang w:eastAsia="en-NZ"/>
        </w:rPr>
        <w:tab/>
      </w:r>
      <w:ins w:id="848" w:author="Revised draft" w:date="2016-10-03T08:25:00Z">
        <w:r w:rsidR="00DD68D3">
          <w:rPr>
            <w:bCs/>
            <w:lang w:eastAsia="en-NZ"/>
          </w:rPr>
          <w:t>means a value</w:t>
        </w:r>
      </w:ins>
      <w:ins w:id="849" w:author="Author">
        <w:del w:id="850" w:author="Revised draft" w:date="2016-10-03T08:25:00Z">
          <w:r w:rsidDel="00DD68D3">
            <w:rPr>
              <w:bCs/>
              <w:lang w:eastAsia="en-NZ"/>
            </w:rPr>
            <w:delText>has the meaning</w:delText>
          </w:r>
        </w:del>
        <w:r>
          <w:rPr>
            <w:bCs/>
            <w:lang w:eastAsia="en-NZ"/>
          </w:rPr>
          <w:t xml:space="preserve"> specified in clause 3.1.1(</w:t>
        </w:r>
        <w:del w:id="851" w:author="Revised draft" w:date="2016-10-03T08:03:00Z">
          <w:r w:rsidDel="00111385">
            <w:rPr>
              <w:bCs/>
              <w:lang w:eastAsia="en-NZ"/>
            </w:rPr>
            <w:delText>4</w:delText>
          </w:r>
        </w:del>
      </w:ins>
      <w:ins w:id="852" w:author="Revised draft" w:date="2016-10-03T08:03:00Z">
        <w:r w:rsidR="00F648AE">
          <w:rPr>
            <w:bCs/>
            <w:lang w:eastAsia="en-NZ"/>
          </w:rPr>
          <w:t>6</w:t>
        </w:r>
      </w:ins>
      <w:ins w:id="853" w:author="Author">
        <w:r>
          <w:rPr>
            <w:bCs/>
            <w:lang w:eastAsia="en-NZ"/>
          </w:rPr>
          <w:t>)</w:t>
        </w:r>
      </w:ins>
      <w:ins w:id="854" w:author="Revised draft" w:date="2016-10-10T09:16:00Z">
        <w:r w:rsidR="00547113">
          <w:rPr>
            <w:bCs/>
            <w:lang w:eastAsia="en-NZ"/>
          </w:rPr>
          <w:t xml:space="preserve"> or 3.1.1(7), as applicable</w:t>
        </w:r>
      </w:ins>
      <w:ins w:id="855" w:author="Author">
        <w:r>
          <w:rPr>
            <w:bCs/>
            <w:lang w:eastAsia="en-NZ"/>
          </w:rPr>
          <w:t>;</w:t>
        </w:r>
      </w:ins>
    </w:p>
    <w:p w:rsidR="00BA2AFB" w:rsidRPr="008F0575" w:rsidRDefault="007635AD" w:rsidP="00FC0B2C">
      <w:pPr>
        <w:pStyle w:val="UnnumberedL1"/>
        <w:ind w:left="5040" w:hanging="4388"/>
        <w:rPr>
          <w:rStyle w:val="Emphasis-Remove"/>
          <w:rFonts w:ascii="Calibri" w:hAnsi="Calibri"/>
        </w:rPr>
      </w:pPr>
      <w:r w:rsidRPr="008F0575">
        <w:rPr>
          <w:rStyle w:val="Emphasis-Bold"/>
          <w:rFonts w:ascii="Calibri" w:hAnsi="Calibri"/>
        </w:rPr>
        <w:t xml:space="preserve">forecast </w:t>
      </w:r>
      <w:r w:rsidR="00BA2AFB" w:rsidRPr="008F0575">
        <w:rPr>
          <w:rStyle w:val="Emphasis-Bold"/>
          <w:rFonts w:ascii="Calibri" w:hAnsi="Calibri"/>
        </w:rPr>
        <w:t xml:space="preserve">operating expenditure </w:t>
      </w:r>
      <w:r w:rsidR="00B14207">
        <w:rPr>
          <w:rStyle w:val="Emphasis-Bold"/>
          <w:rFonts w:ascii="Calibri" w:hAnsi="Calibri"/>
        </w:rPr>
        <w:tab/>
      </w:r>
      <w:r w:rsidR="00BA2AFB" w:rsidRPr="008F0575">
        <w:rPr>
          <w:rStyle w:val="Emphasis-Remove"/>
          <w:rFonts w:ascii="Calibri" w:hAnsi="Calibri"/>
        </w:rPr>
        <w:t>has the meaning specified in clause</w:t>
      </w:r>
      <w:r w:rsidR="00813B48">
        <w:rPr>
          <w:rStyle w:val="Emphasis-Remove"/>
          <w:rFonts w:ascii="Calibri" w:hAnsi="Calibri"/>
        </w:rPr>
        <w:t xml:space="preserve"> 5.3.2(6)</w:t>
      </w:r>
      <w:r w:rsidR="00BA2AFB" w:rsidRPr="008F0575">
        <w:rPr>
          <w:rStyle w:val="Emphasis-Remove"/>
          <w:rFonts w:ascii="Calibri" w:hAnsi="Calibri"/>
        </w:rPr>
        <w:t>;</w:t>
      </w:r>
    </w:p>
    <w:p w:rsidR="00E909F0" w:rsidRDefault="00E909F0" w:rsidP="00FC0B2C">
      <w:pPr>
        <w:pStyle w:val="UnnumberedL1"/>
        <w:ind w:left="5040" w:hanging="4388"/>
      </w:pPr>
      <w:r w:rsidRPr="009C2450">
        <w:rPr>
          <w:b/>
        </w:rPr>
        <w:t>forecast opex</w:t>
      </w:r>
      <w:r>
        <w:t xml:space="preserve"> </w:t>
      </w:r>
      <w:r w:rsidR="00B14207">
        <w:tab/>
      </w:r>
      <w:r>
        <w:t xml:space="preserve">has the meaning specified in clause 3.3.3(8); </w:t>
      </w:r>
    </w:p>
    <w:p w:rsidR="000D4FC9" w:rsidRPr="008F0575" w:rsidRDefault="007635AD" w:rsidP="00FC0B2C">
      <w:pPr>
        <w:pStyle w:val="UnnumberedL1"/>
        <w:ind w:left="5040" w:hanging="4388"/>
        <w:rPr>
          <w:rStyle w:val="Emphasis-Remove"/>
          <w:rFonts w:ascii="Calibri" w:hAnsi="Calibri"/>
        </w:rPr>
      </w:pPr>
      <w:r w:rsidRPr="008F0575">
        <w:rPr>
          <w:rStyle w:val="Emphasis-Bold"/>
          <w:rFonts w:ascii="Calibri" w:hAnsi="Calibri"/>
        </w:rPr>
        <w:t xml:space="preserve">forecast </w:t>
      </w:r>
      <w:r w:rsidR="000D4FC9" w:rsidRPr="008F0575">
        <w:rPr>
          <w:rStyle w:val="Emphasis-Bold"/>
          <w:rFonts w:ascii="Calibri" w:hAnsi="Calibri"/>
        </w:rPr>
        <w:t>regulatory tax allowance</w:t>
      </w:r>
      <w:r w:rsidR="000D4FC9" w:rsidRPr="008F0575">
        <w:rPr>
          <w:rStyle w:val="Emphasis-Remove"/>
          <w:rFonts w:ascii="Calibri" w:hAnsi="Calibri"/>
        </w:rPr>
        <w:t xml:space="preserve"> </w:t>
      </w:r>
      <w:r w:rsidR="00B14207">
        <w:rPr>
          <w:rStyle w:val="Emphasis-Remove"/>
          <w:rFonts w:ascii="Calibri" w:hAnsi="Calibri"/>
        </w:rPr>
        <w:tab/>
      </w:r>
      <w:r w:rsidR="000D4FC9" w:rsidRPr="008F0575">
        <w:rPr>
          <w:rStyle w:val="Emphasis-Remove"/>
          <w:rFonts w:ascii="Calibri" w:hAnsi="Calibri"/>
        </w:rPr>
        <w:t>has the meaning specified in clause</w:t>
      </w:r>
      <w:r w:rsidR="00813B48">
        <w:rPr>
          <w:rStyle w:val="Emphasis-Remove"/>
          <w:rFonts w:ascii="Calibri" w:hAnsi="Calibri"/>
        </w:rPr>
        <w:t xml:space="preserve"> 5.3.13</w:t>
      </w:r>
      <w:r w:rsidR="000D4FC9" w:rsidRPr="008F0575">
        <w:rPr>
          <w:rStyle w:val="Emphasis-Remove"/>
          <w:rFonts w:ascii="Calibri" w:hAnsi="Calibri"/>
        </w:rPr>
        <w:t>;</w:t>
      </w:r>
    </w:p>
    <w:p w:rsidR="00111385" w:rsidRDefault="00111385" w:rsidP="00190485">
      <w:pPr>
        <w:pStyle w:val="UnnumberedL1"/>
        <w:ind w:left="5040" w:hanging="4388"/>
        <w:rPr>
          <w:ins w:id="856" w:author="Revised draft" w:date="2016-10-03T08:04:00Z"/>
          <w:rStyle w:val="Emphasis-Bold"/>
          <w:rFonts w:ascii="Calibri" w:hAnsi="Calibri"/>
        </w:rPr>
      </w:pPr>
      <w:ins w:id="857" w:author="Revised draft" w:date="2016-10-03T08:04:00Z">
        <w:r>
          <w:rPr>
            <w:rStyle w:val="Emphasis-Bold"/>
            <w:rFonts w:ascii="Calibri" w:hAnsi="Calibri"/>
          </w:rPr>
          <w:t>forecast revenue from prices</w:t>
        </w:r>
      </w:ins>
      <w:r>
        <w:rPr>
          <w:rStyle w:val="Emphasis-Bold"/>
          <w:rFonts w:ascii="Calibri" w:hAnsi="Calibri"/>
        </w:rPr>
        <w:tab/>
      </w:r>
      <w:ins w:id="858" w:author="Revised draft" w:date="2016-10-03T08:04:00Z">
        <w:r w:rsidRPr="00111385">
          <w:rPr>
            <w:rStyle w:val="Emphasis-Bold"/>
            <w:rFonts w:ascii="Calibri" w:hAnsi="Calibri"/>
            <w:b w:val="0"/>
          </w:rPr>
          <w:t>means an amount specified in clause 3.1.1(3);</w:t>
        </w:r>
      </w:ins>
    </w:p>
    <w:p w:rsidR="000A24C0" w:rsidRPr="008F0575" w:rsidRDefault="000A24C0" w:rsidP="00190485">
      <w:pPr>
        <w:pStyle w:val="UnnumberedL1"/>
        <w:ind w:left="5040" w:hanging="4388"/>
        <w:rPr>
          <w:rStyle w:val="Emphasis-Remove"/>
          <w:rFonts w:ascii="Calibri" w:hAnsi="Calibri"/>
        </w:rPr>
      </w:pPr>
      <w:r w:rsidRPr="008F0575">
        <w:rPr>
          <w:rStyle w:val="Emphasis-Bold"/>
          <w:rFonts w:ascii="Calibri" w:hAnsi="Calibri"/>
        </w:rPr>
        <w:t xml:space="preserve">forecast value of commissioned asset </w:t>
      </w:r>
      <w:r w:rsidR="00B14207">
        <w:rPr>
          <w:rStyle w:val="Emphasis-Bold"/>
          <w:rFonts w:ascii="Calibri" w:hAnsi="Calibri"/>
        </w:rPr>
        <w:tab/>
      </w:r>
      <w:r w:rsidRPr="008F0575">
        <w:rPr>
          <w:rStyle w:val="Emphasis-Remove"/>
          <w:rFonts w:ascii="Calibri" w:hAnsi="Calibri"/>
        </w:rPr>
        <w:t>means the value determined in accordance with clause</w:t>
      </w:r>
      <w:r w:rsidR="00813B48">
        <w:rPr>
          <w:rStyle w:val="Emphasis-Remove"/>
          <w:rFonts w:ascii="Calibri" w:hAnsi="Calibri"/>
        </w:rPr>
        <w:t xml:space="preserve"> 5.3.11</w:t>
      </w:r>
      <w:r w:rsidRPr="008F0575">
        <w:rPr>
          <w:rStyle w:val="Emphasis-Remove"/>
          <w:rFonts w:ascii="Calibri" w:hAnsi="Calibri"/>
        </w:rPr>
        <w:t>;</w:t>
      </w:r>
    </w:p>
    <w:p w:rsidR="00391F2F" w:rsidRPr="008F0575" w:rsidRDefault="007635AD" w:rsidP="00190485">
      <w:pPr>
        <w:pStyle w:val="UnnumberedL1"/>
        <w:ind w:left="5040" w:hanging="4388"/>
        <w:rPr>
          <w:rStyle w:val="Emphasis-Remove"/>
          <w:rFonts w:ascii="Calibri" w:hAnsi="Calibri"/>
        </w:rPr>
      </w:pPr>
      <w:r w:rsidRPr="008F0575">
        <w:rPr>
          <w:rStyle w:val="Emphasis-Bold"/>
          <w:rFonts w:ascii="Calibri" w:hAnsi="Calibri"/>
        </w:rPr>
        <w:t xml:space="preserve">found </w:t>
      </w:r>
      <w:r w:rsidR="00391F2F" w:rsidRPr="008F0575">
        <w:rPr>
          <w:rStyle w:val="Emphasis-Bold"/>
          <w:rFonts w:ascii="Calibri" w:hAnsi="Calibri"/>
        </w:rPr>
        <w:t xml:space="preserve">asset </w:t>
      </w:r>
      <w:r w:rsidR="00B14207">
        <w:rPr>
          <w:rStyle w:val="Emphasis-Bold"/>
          <w:rFonts w:ascii="Calibri" w:hAnsi="Calibri"/>
        </w:rPr>
        <w:tab/>
      </w:r>
      <w:r w:rsidR="00391F2F" w:rsidRPr="008F0575">
        <w:rPr>
          <w:rStyle w:val="Emphasis-Remove"/>
          <w:rFonts w:ascii="Calibri" w:hAnsi="Calibri"/>
        </w:rPr>
        <w:t>has the meaning specified in clause</w:t>
      </w:r>
      <w:r w:rsidR="00813B48">
        <w:rPr>
          <w:rStyle w:val="Emphasis-Remove"/>
          <w:rFonts w:ascii="Calibri" w:hAnsi="Calibri"/>
        </w:rPr>
        <w:t xml:space="preserve"> 2.2.12(1)</w:t>
      </w:r>
      <w:r w:rsidR="00391F2F" w:rsidRPr="008F0575">
        <w:rPr>
          <w:rStyle w:val="Emphasis-Remove"/>
          <w:rFonts w:ascii="Calibri" w:hAnsi="Calibri"/>
        </w:rPr>
        <w:t>;</w:t>
      </w:r>
    </w:p>
    <w:p w:rsidR="007635AD" w:rsidRPr="008F0575" w:rsidRDefault="007635AD" w:rsidP="00F97E13">
      <w:pPr>
        <w:pStyle w:val="SingleInitial"/>
        <w:rPr>
          <w:rStyle w:val="Emphasis-Remove"/>
          <w:rFonts w:ascii="Calibri" w:hAnsi="Calibri"/>
        </w:rPr>
      </w:pPr>
      <w:r w:rsidRPr="008F0575">
        <w:rPr>
          <w:rStyle w:val="Emphasis-Bold"/>
          <w:rFonts w:ascii="Calibri" w:hAnsi="Calibri"/>
        </w:rPr>
        <w:t>G</w:t>
      </w:r>
    </w:p>
    <w:p w:rsidR="00E52FAD" w:rsidRPr="008F0575" w:rsidRDefault="00E52FAD" w:rsidP="00190485">
      <w:pPr>
        <w:pStyle w:val="UnnumberedL1"/>
        <w:ind w:left="5040" w:hanging="4388"/>
        <w:rPr>
          <w:rFonts w:ascii="Calibri" w:hAnsi="Calibri"/>
        </w:rPr>
      </w:pPr>
      <w:r w:rsidRPr="008F0575">
        <w:rPr>
          <w:rStyle w:val="Emphasis-Bold"/>
          <w:rFonts w:ascii="Calibri" w:hAnsi="Calibri"/>
        </w:rPr>
        <w:t>GAAP</w:t>
      </w:r>
      <w:r w:rsidRPr="008F0575">
        <w:rPr>
          <w:rFonts w:ascii="Calibri" w:hAnsi="Calibri"/>
        </w:rPr>
        <w:t xml:space="preserve"> </w:t>
      </w:r>
      <w:r w:rsidR="00B14207">
        <w:rPr>
          <w:rFonts w:ascii="Calibri" w:hAnsi="Calibri"/>
        </w:rPr>
        <w:tab/>
      </w:r>
      <w:r w:rsidRPr="008F0575">
        <w:rPr>
          <w:rFonts w:ascii="Calibri" w:hAnsi="Calibri"/>
        </w:rPr>
        <w:t>means generally accepted accounting practice</w:t>
      </w:r>
      <w:r w:rsidR="00130452" w:rsidRPr="008F0575">
        <w:rPr>
          <w:rFonts w:ascii="Calibri" w:hAnsi="Calibri"/>
        </w:rPr>
        <w:t xml:space="preserve"> </w:t>
      </w:r>
      <w:r w:rsidR="00A1638B" w:rsidRPr="008F0575">
        <w:rPr>
          <w:rFonts w:ascii="Calibri" w:hAnsi="Calibri"/>
        </w:rPr>
        <w:t xml:space="preserve">in New Zealand, </w:t>
      </w:r>
      <w:r w:rsidR="00792FE6" w:rsidRPr="008F0575">
        <w:rPr>
          <w:rFonts w:ascii="Calibri" w:hAnsi="Calibri"/>
        </w:rPr>
        <w:t>save that, where the cost of an asset is being determined in accordance with this determination,</w:t>
      </w:r>
      <w:r w:rsidR="00322411">
        <w:rPr>
          <w:rFonts w:ascii="Calibri" w:hAnsi="Calibri"/>
        </w:rPr>
        <w:t xml:space="preserve"> </w:t>
      </w:r>
      <w:r w:rsidR="00A1638B" w:rsidRPr="008F0575">
        <w:rPr>
          <w:rFonts w:ascii="Calibri" w:hAnsi="Calibri"/>
        </w:rPr>
        <w:t xml:space="preserve">only the cost model of recognition </w:t>
      </w:r>
      <w:r w:rsidR="00792FE6" w:rsidRPr="008F0575">
        <w:rPr>
          <w:rFonts w:ascii="Calibri" w:hAnsi="Calibri"/>
        </w:rPr>
        <w:t xml:space="preserve">is applied </w:t>
      </w:r>
      <w:r w:rsidR="00A1638B" w:rsidRPr="008F0575">
        <w:rPr>
          <w:rFonts w:ascii="Calibri" w:hAnsi="Calibri"/>
        </w:rPr>
        <w:t xml:space="preserve">insofar as an election may be made between the cost model of recognition and the fair value model of </w:t>
      </w:r>
      <w:r w:rsidR="00792FE6" w:rsidRPr="008F0575">
        <w:rPr>
          <w:rFonts w:ascii="Calibri" w:hAnsi="Calibri"/>
        </w:rPr>
        <w:t>recognition</w:t>
      </w:r>
      <w:r w:rsidR="00747DD1" w:rsidRPr="008F0575">
        <w:rPr>
          <w:rFonts w:ascii="Calibri" w:hAnsi="Calibri"/>
        </w:rPr>
        <w:t>;</w:t>
      </w:r>
    </w:p>
    <w:p w:rsidR="00455033" w:rsidRPr="008F0575" w:rsidRDefault="00455033" w:rsidP="00190485">
      <w:pPr>
        <w:pStyle w:val="UnnumberedL1"/>
        <w:ind w:left="5040" w:hanging="4388"/>
        <w:rPr>
          <w:rStyle w:val="Emphasis-Remove"/>
          <w:rFonts w:ascii="Calibri" w:hAnsi="Calibri"/>
        </w:rPr>
      </w:pPr>
      <w:r w:rsidRPr="008F0575">
        <w:rPr>
          <w:rStyle w:val="Emphasis-Bold"/>
          <w:rFonts w:ascii="Calibri" w:hAnsi="Calibri"/>
        </w:rPr>
        <w:t xml:space="preserve">GPB </w:t>
      </w:r>
      <w:r w:rsidR="00B14207">
        <w:rPr>
          <w:rStyle w:val="Emphasis-Bold"/>
          <w:rFonts w:ascii="Calibri" w:hAnsi="Calibri"/>
        </w:rPr>
        <w:tab/>
      </w:r>
      <w:r w:rsidRPr="008F0575">
        <w:rPr>
          <w:rStyle w:val="Emphasis-Remove"/>
          <w:rFonts w:ascii="Calibri" w:hAnsi="Calibri"/>
        </w:rPr>
        <w:t>means GDB (as 'GDB' is defined in the Gas Distribution Input Methodologies</w:t>
      </w:r>
      <w:r w:rsidR="00BC3479">
        <w:rPr>
          <w:rStyle w:val="Emphasis-Remove"/>
          <w:rFonts w:ascii="Calibri" w:hAnsi="Calibri"/>
        </w:rPr>
        <w:t xml:space="preserve"> Determination 201</w:t>
      </w:r>
      <w:r w:rsidR="008566C3">
        <w:rPr>
          <w:rStyle w:val="Emphasis-Remove"/>
          <w:rFonts w:ascii="Calibri" w:hAnsi="Calibri"/>
        </w:rPr>
        <w:t>2</w:t>
      </w:r>
      <w:r w:rsidR="00BC3479">
        <w:rPr>
          <w:rStyle w:val="Emphasis-Remove"/>
          <w:rFonts w:ascii="Calibri" w:hAnsi="Calibri"/>
        </w:rPr>
        <w:t>)</w:t>
      </w:r>
      <w:r w:rsidRPr="008F0575">
        <w:rPr>
          <w:rStyle w:val="Emphasis-Remove"/>
          <w:rFonts w:ascii="Calibri" w:hAnsi="Calibri"/>
        </w:rPr>
        <w:t xml:space="preserve"> or GTB (as 'GTB' is defined in the Gas Transmission Input Methodologies Determination 201</w:t>
      </w:r>
      <w:r w:rsidR="008566C3">
        <w:rPr>
          <w:rStyle w:val="Emphasis-Remove"/>
          <w:rFonts w:ascii="Calibri" w:hAnsi="Calibri"/>
        </w:rPr>
        <w:t>2</w:t>
      </w:r>
      <w:r w:rsidRPr="008F0575">
        <w:rPr>
          <w:rStyle w:val="Emphasis-Remove"/>
          <w:rFonts w:ascii="Calibri" w:hAnsi="Calibri"/>
        </w:rPr>
        <w:t>);</w:t>
      </w:r>
    </w:p>
    <w:p w:rsidR="006762F9" w:rsidRPr="008F0575" w:rsidRDefault="006762F9" w:rsidP="00190485">
      <w:pPr>
        <w:pStyle w:val="UnnumberedL1"/>
        <w:ind w:left="5040" w:hanging="4388"/>
        <w:rPr>
          <w:rStyle w:val="Emphasis-Bold"/>
          <w:rFonts w:ascii="Calibri" w:hAnsi="Calibri"/>
        </w:rPr>
      </w:pPr>
      <w:r w:rsidRPr="008F0575">
        <w:rPr>
          <w:rStyle w:val="Emphasis-Bold"/>
          <w:rFonts w:ascii="Calibri" w:hAnsi="Calibri"/>
        </w:rPr>
        <w:t xml:space="preserve">GST </w:t>
      </w:r>
      <w:r w:rsidR="00B14207">
        <w:rPr>
          <w:rStyle w:val="Emphasis-Bold"/>
          <w:rFonts w:ascii="Calibri" w:hAnsi="Calibri"/>
        </w:rPr>
        <w:tab/>
      </w:r>
      <w:r w:rsidRPr="008F0575">
        <w:rPr>
          <w:rStyle w:val="Emphasis-Remove"/>
          <w:rFonts w:ascii="Calibri" w:hAnsi="Calibri"/>
        </w:rPr>
        <w:t xml:space="preserve">has the </w:t>
      </w:r>
      <w:r w:rsidR="006E1BB5" w:rsidRPr="008F0575">
        <w:rPr>
          <w:rStyle w:val="Emphasis-Remove"/>
          <w:rFonts w:ascii="Calibri" w:hAnsi="Calibri"/>
        </w:rPr>
        <w:t xml:space="preserve">same </w:t>
      </w:r>
      <w:r w:rsidRPr="008F0575">
        <w:rPr>
          <w:rStyle w:val="Emphasis-Remove"/>
          <w:rFonts w:ascii="Calibri" w:hAnsi="Calibri"/>
        </w:rPr>
        <w:t>meaning</w:t>
      </w:r>
      <w:r w:rsidRPr="008F0575">
        <w:rPr>
          <w:rFonts w:ascii="Calibri" w:hAnsi="Calibri"/>
        </w:rPr>
        <w:t xml:space="preserve"> </w:t>
      </w:r>
      <w:r w:rsidR="006E1BB5" w:rsidRPr="008F0575">
        <w:rPr>
          <w:rFonts w:ascii="Calibri" w:hAnsi="Calibri"/>
        </w:rPr>
        <w:t xml:space="preserve">as defined  </w:t>
      </w:r>
      <w:r w:rsidRPr="008F0575">
        <w:rPr>
          <w:rFonts w:ascii="Calibri" w:hAnsi="Calibri"/>
        </w:rPr>
        <w:t>in s YA</w:t>
      </w:r>
      <w:r w:rsidR="006E1BB5" w:rsidRPr="008F0575">
        <w:rPr>
          <w:rFonts w:ascii="Calibri" w:hAnsi="Calibri"/>
        </w:rPr>
        <w:t xml:space="preserve"> </w:t>
      </w:r>
      <w:r w:rsidRPr="008F0575">
        <w:rPr>
          <w:rFonts w:ascii="Calibri" w:hAnsi="Calibri"/>
        </w:rPr>
        <w:t xml:space="preserve">1 of the Income Tax Act 2007 </w:t>
      </w:r>
      <w:r w:rsidRPr="008F0575">
        <w:rPr>
          <w:rStyle w:val="Emphasis-Remove"/>
          <w:rFonts w:ascii="Calibri" w:hAnsi="Calibri"/>
        </w:rPr>
        <w:t xml:space="preserve">as </w:t>
      </w:r>
      <w:r w:rsidRPr="008F0575">
        <w:rPr>
          <w:rStyle w:val="Emphasis-Remove"/>
          <w:rFonts w:ascii="Calibri" w:hAnsi="Calibri"/>
        </w:rPr>
        <w:lastRenderedPageBreak/>
        <w:t xml:space="preserve">amended from time to time, and any equivalent legislation that supplements or replaces that </w:t>
      </w:r>
      <w:r w:rsidR="0096268F" w:rsidRPr="008F0575">
        <w:rPr>
          <w:rStyle w:val="Emphasis-Remove"/>
          <w:rFonts w:ascii="Calibri" w:hAnsi="Calibri"/>
        </w:rPr>
        <w:t>definition</w:t>
      </w:r>
      <w:r w:rsidRPr="008F0575">
        <w:rPr>
          <w:rFonts w:ascii="Calibri" w:hAnsi="Calibri"/>
        </w:rPr>
        <w:t>;</w:t>
      </w:r>
    </w:p>
    <w:p w:rsidR="00D433A6" w:rsidRPr="008F0575" w:rsidRDefault="00D433A6" w:rsidP="00D433A6">
      <w:pPr>
        <w:pStyle w:val="SingleInitial"/>
        <w:rPr>
          <w:rStyle w:val="Emphasis-Bold"/>
          <w:rFonts w:ascii="Calibri" w:hAnsi="Calibri"/>
        </w:rPr>
      </w:pPr>
      <w:r w:rsidRPr="008F0575">
        <w:rPr>
          <w:rStyle w:val="Emphasis-Bold"/>
          <w:rFonts w:ascii="Calibri" w:hAnsi="Calibri"/>
        </w:rPr>
        <w:t>H</w:t>
      </w:r>
    </w:p>
    <w:p w:rsidR="00D433A6" w:rsidRPr="008F0575" w:rsidRDefault="00D433A6" w:rsidP="00190485">
      <w:pPr>
        <w:pStyle w:val="UnnumberedL1"/>
        <w:ind w:left="5040" w:hanging="4388"/>
        <w:rPr>
          <w:rStyle w:val="Emphasis-Remove"/>
          <w:rFonts w:ascii="Calibri" w:hAnsi="Calibri"/>
        </w:rPr>
      </w:pPr>
      <w:r w:rsidRPr="008F0575">
        <w:rPr>
          <w:rStyle w:val="Emphasis-Bold"/>
          <w:rFonts w:ascii="Calibri" w:hAnsi="Calibri"/>
        </w:rPr>
        <w:t>highly probable</w:t>
      </w:r>
      <w:r w:rsidRPr="008F0575">
        <w:rPr>
          <w:rStyle w:val="Emphasis-Remove"/>
          <w:rFonts w:ascii="Calibri" w:hAnsi="Calibri"/>
        </w:rPr>
        <w:t xml:space="preserve"> </w:t>
      </w:r>
      <w:r w:rsidR="00F12AFA">
        <w:rPr>
          <w:rStyle w:val="Emphasis-Remove"/>
          <w:rFonts w:ascii="Calibri" w:hAnsi="Calibri"/>
        </w:rPr>
        <w:tab/>
      </w:r>
      <w:r w:rsidRPr="008F0575">
        <w:rPr>
          <w:rStyle w:val="Emphasis-Remove"/>
          <w:rFonts w:ascii="Calibri" w:hAnsi="Calibri"/>
        </w:rPr>
        <w:t xml:space="preserve">means </w:t>
      </w:r>
      <w:r w:rsidR="007476F2" w:rsidRPr="008F0575">
        <w:rPr>
          <w:rStyle w:val="Emphasis-Remove"/>
          <w:rFonts w:ascii="Calibri" w:hAnsi="Calibri"/>
        </w:rPr>
        <w:t>one in respect of which</w:t>
      </w:r>
      <w:r w:rsidR="008D00F6" w:rsidRPr="008F0575">
        <w:rPr>
          <w:rStyle w:val="Emphasis-Remove"/>
          <w:rFonts w:ascii="Calibri" w:hAnsi="Calibri"/>
        </w:rPr>
        <w:t xml:space="preserve"> the following conditions have</w:t>
      </w:r>
      <w:r w:rsidR="007476F2" w:rsidRPr="008F0575">
        <w:rPr>
          <w:rStyle w:val="Emphasis-Remove"/>
          <w:rFonts w:ascii="Calibri" w:hAnsi="Calibri"/>
        </w:rPr>
        <w:t xml:space="preserve"> been met</w:t>
      </w:r>
      <w:r w:rsidR="007476F2" w:rsidRPr="008F0575">
        <w:rPr>
          <w:rFonts w:ascii="Calibri" w:hAnsi="Calibri"/>
        </w:rPr>
        <w:t xml:space="preserve"> at the time the </w:t>
      </w:r>
      <w:r w:rsidR="007476F2" w:rsidRPr="008F0575">
        <w:rPr>
          <w:rStyle w:val="Emphasis-Bold"/>
          <w:rFonts w:ascii="Calibri" w:hAnsi="Calibri"/>
        </w:rPr>
        <w:t>CPP application</w:t>
      </w:r>
      <w:r w:rsidR="007476F2" w:rsidRPr="008F0575">
        <w:rPr>
          <w:rFonts w:ascii="Calibri" w:hAnsi="Calibri"/>
        </w:rPr>
        <w:t xml:space="preserve"> is made</w:t>
      </w:r>
      <w:r w:rsidRPr="008F0575">
        <w:rPr>
          <w:rStyle w:val="Emphasis-Remove"/>
          <w:rFonts w:ascii="Calibri" w:hAnsi="Calibri"/>
        </w:rPr>
        <w:t>:</w:t>
      </w:r>
    </w:p>
    <w:p w:rsidR="00D433A6" w:rsidRPr="008F0575" w:rsidRDefault="00CB4508" w:rsidP="00190485">
      <w:pPr>
        <w:pStyle w:val="HeadingH6ClausesubtextL2"/>
        <w:numPr>
          <w:ilvl w:val="5"/>
          <w:numId w:val="75"/>
        </w:numPr>
        <w:tabs>
          <w:tab w:val="num" w:pos="5812"/>
        </w:tabs>
        <w:ind w:left="5812" w:hanging="709"/>
        <w:rPr>
          <w:rStyle w:val="Emphasis-Remove"/>
          <w:rFonts w:ascii="Calibri" w:hAnsi="Calibri"/>
        </w:rPr>
      </w:pPr>
      <w:bookmarkStart w:id="859" w:name="_Ref273382086"/>
      <w:r w:rsidRPr="008F0575">
        <w:rPr>
          <w:rStyle w:val="Emphasis-Remove"/>
          <w:rFonts w:ascii="Calibri" w:hAnsi="Calibri"/>
        </w:rPr>
        <w:t xml:space="preserve">the </w:t>
      </w:r>
      <w:r w:rsidR="00184060" w:rsidRPr="008F0575">
        <w:rPr>
          <w:rStyle w:val="Emphasis-Remove"/>
          <w:rFonts w:ascii="Calibri" w:hAnsi="Calibri"/>
          <w:b/>
        </w:rPr>
        <w:t>director</w:t>
      </w:r>
      <w:r w:rsidRPr="008F0575">
        <w:rPr>
          <w:rStyle w:val="Emphasis-Bold"/>
          <w:rFonts w:ascii="Calibri" w:hAnsi="Calibri"/>
        </w:rPr>
        <w:t>s</w:t>
      </w:r>
      <w:r w:rsidRPr="008F0575">
        <w:rPr>
          <w:rStyle w:val="Emphasis-Remove"/>
          <w:rFonts w:ascii="Calibri" w:hAnsi="Calibri"/>
        </w:rPr>
        <w:t xml:space="preserve"> </w:t>
      </w:r>
      <w:r w:rsidR="00D433A6" w:rsidRPr="008F0575">
        <w:rPr>
          <w:rStyle w:val="Emphasis-Remove"/>
          <w:rFonts w:ascii="Calibri" w:hAnsi="Calibri"/>
        </w:rPr>
        <w:t>ha</w:t>
      </w:r>
      <w:r w:rsidR="000A2F0C" w:rsidRPr="008F0575">
        <w:rPr>
          <w:rStyle w:val="Emphasis-Remove"/>
          <w:rFonts w:ascii="Calibri" w:hAnsi="Calibri"/>
        </w:rPr>
        <w:t>ve</w:t>
      </w:r>
      <w:r w:rsidR="00D433A6" w:rsidRPr="008F0575">
        <w:rPr>
          <w:rStyle w:val="Emphasis-Remove"/>
          <w:rFonts w:ascii="Calibri" w:hAnsi="Calibri"/>
        </w:rPr>
        <w:t xml:space="preserve"> approved a plan to sell </w:t>
      </w:r>
      <w:r w:rsidR="000A2F0C" w:rsidRPr="008F0575">
        <w:rPr>
          <w:rStyle w:val="Emphasis-Remove"/>
          <w:rFonts w:ascii="Calibri" w:hAnsi="Calibri"/>
        </w:rPr>
        <w:t xml:space="preserve">either or both </w:t>
      </w:r>
      <w:r w:rsidR="00D433A6" w:rsidRPr="008F0575">
        <w:rPr>
          <w:rStyle w:val="Emphasis-Remove"/>
          <w:rFonts w:ascii="Calibri" w:hAnsi="Calibri"/>
        </w:rPr>
        <w:t xml:space="preserve">the </w:t>
      </w:r>
      <w:r w:rsidR="00D433A6" w:rsidRPr="008F0575">
        <w:rPr>
          <w:rStyle w:val="Emphasis-Bold"/>
          <w:rFonts w:ascii="Calibri" w:hAnsi="Calibri"/>
        </w:rPr>
        <w:t>other regulated service</w:t>
      </w:r>
      <w:r w:rsidR="00D433A6" w:rsidRPr="008F0575">
        <w:rPr>
          <w:rFonts w:ascii="Calibri" w:hAnsi="Calibri"/>
        </w:rPr>
        <w:t xml:space="preserve"> or </w:t>
      </w:r>
      <w:r w:rsidR="00D433A6" w:rsidRPr="008F0575">
        <w:rPr>
          <w:rStyle w:val="Emphasis-Bold"/>
          <w:rFonts w:ascii="Calibri" w:hAnsi="Calibri"/>
        </w:rPr>
        <w:t>unregulated service</w:t>
      </w:r>
      <w:r w:rsidR="000A2F0C" w:rsidRPr="008F0575">
        <w:rPr>
          <w:rStyle w:val="Emphasis-Remove"/>
          <w:rFonts w:ascii="Calibri" w:hAnsi="Calibri"/>
        </w:rPr>
        <w:t>, as the case may be</w:t>
      </w:r>
      <w:r w:rsidR="00D433A6" w:rsidRPr="008F0575">
        <w:rPr>
          <w:rStyle w:val="Emphasis-Remove"/>
          <w:rFonts w:ascii="Calibri" w:hAnsi="Calibri"/>
        </w:rPr>
        <w:t>;</w:t>
      </w:r>
      <w:bookmarkEnd w:id="859"/>
      <w:r w:rsidR="00D433A6" w:rsidRPr="008F0575">
        <w:rPr>
          <w:rStyle w:val="Emphasis-Remove"/>
          <w:rFonts w:ascii="Calibri" w:hAnsi="Calibri"/>
        </w:rPr>
        <w:t xml:space="preserve"> </w:t>
      </w:r>
    </w:p>
    <w:p w:rsidR="00D433A6" w:rsidRPr="008F0575" w:rsidRDefault="00D433A6" w:rsidP="00190485">
      <w:pPr>
        <w:pStyle w:val="HeadingH6ClausesubtextL2"/>
        <w:numPr>
          <w:ilvl w:val="5"/>
          <w:numId w:val="75"/>
        </w:numPr>
        <w:tabs>
          <w:tab w:val="num" w:pos="5812"/>
        </w:tabs>
        <w:ind w:left="5812" w:hanging="709"/>
        <w:rPr>
          <w:rStyle w:val="Emphasis-Remove"/>
          <w:rFonts w:ascii="Calibri" w:hAnsi="Calibri"/>
        </w:rPr>
      </w:pPr>
      <w:r w:rsidRPr="008F0575">
        <w:rPr>
          <w:rStyle w:val="Emphasis-Remove"/>
          <w:rFonts w:ascii="Calibri" w:hAnsi="Calibri"/>
        </w:rPr>
        <w:t xml:space="preserve">the </w:t>
      </w:r>
      <w:r w:rsidRPr="008F0575">
        <w:rPr>
          <w:rStyle w:val="Emphasis-Bold"/>
          <w:rFonts w:ascii="Calibri" w:hAnsi="Calibri"/>
        </w:rPr>
        <w:t>EDB</w:t>
      </w:r>
      <w:r w:rsidRPr="008F0575">
        <w:rPr>
          <w:rStyle w:val="Emphasis-Remove"/>
          <w:rFonts w:ascii="Calibri" w:hAnsi="Calibri"/>
        </w:rPr>
        <w:t xml:space="preserve"> is taking active steps to-</w:t>
      </w:r>
    </w:p>
    <w:p w:rsidR="00D433A6" w:rsidRPr="008F0575" w:rsidRDefault="00D433A6" w:rsidP="00190485">
      <w:pPr>
        <w:pStyle w:val="HeadingH7ClausesubtextL3"/>
        <w:tabs>
          <w:tab w:val="clear" w:pos="2268"/>
          <w:tab w:val="num" w:pos="6521"/>
        </w:tabs>
        <w:ind w:left="6521" w:hanging="709"/>
        <w:rPr>
          <w:rStyle w:val="Emphasis-Remove"/>
          <w:rFonts w:ascii="Calibri" w:hAnsi="Calibri"/>
        </w:rPr>
      </w:pPr>
      <w:r w:rsidRPr="008F0575">
        <w:rPr>
          <w:rStyle w:val="Emphasis-Remove"/>
          <w:rFonts w:ascii="Calibri" w:hAnsi="Calibri"/>
        </w:rPr>
        <w:t>locate a buyer</w:t>
      </w:r>
      <w:r w:rsidR="00A616E8" w:rsidRPr="008F0575">
        <w:rPr>
          <w:rStyle w:val="Emphasis-Remove"/>
          <w:rFonts w:ascii="Calibri" w:hAnsi="Calibri"/>
        </w:rPr>
        <w:t xml:space="preserve"> for the </w:t>
      </w:r>
      <w:r w:rsidR="000A2F0C" w:rsidRPr="008F0575">
        <w:rPr>
          <w:rStyle w:val="Emphasis-Remove"/>
          <w:rFonts w:ascii="Calibri" w:hAnsi="Calibri"/>
        </w:rPr>
        <w:t>assets</w:t>
      </w:r>
      <w:r w:rsidRPr="008F0575">
        <w:rPr>
          <w:rStyle w:val="Emphasis-Remove"/>
          <w:rFonts w:ascii="Calibri" w:hAnsi="Calibri"/>
        </w:rPr>
        <w:t>; and</w:t>
      </w:r>
    </w:p>
    <w:p w:rsidR="00A616E8" w:rsidRPr="008F0575" w:rsidRDefault="00D433A6" w:rsidP="00190485">
      <w:pPr>
        <w:pStyle w:val="HeadingH7ClausesubtextL3"/>
        <w:tabs>
          <w:tab w:val="clear" w:pos="2268"/>
          <w:tab w:val="num" w:pos="6521"/>
        </w:tabs>
        <w:ind w:left="6521" w:hanging="709"/>
        <w:rPr>
          <w:rStyle w:val="Emphasis-Remove"/>
          <w:rFonts w:ascii="Calibri" w:hAnsi="Calibri"/>
        </w:rPr>
      </w:pPr>
      <w:r w:rsidRPr="008F0575">
        <w:rPr>
          <w:rStyle w:val="Emphasis-Remove"/>
          <w:rFonts w:ascii="Calibri" w:hAnsi="Calibri"/>
        </w:rPr>
        <w:t>complete the plan</w:t>
      </w:r>
      <w:r w:rsidR="00A616E8" w:rsidRPr="008F0575">
        <w:rPr>
          <w:rStyle w:val="Emphasis-Remove"/>
          <w:rFonts w:ascii="Calibri" w:hAnsi="Calibri"/>
        </w:rPr>
        <w:t>,</w:t>
      </w:r>
    </w:p>
    <w:p w:rsidR="00D433A6" w:rsidRPr="008F0575" w:rsidRDefault="00A616E8" w:rsidP="00190485">
      <w:pPr>
        <w:pStyle w:val="UnnumberedL3"/>
        <w:ind w:left="5301" w:firstLine="459"/>
        <w:rPr>
          <w:rStyle w:val="Emphasis-Remove"/>
          <w:rFonts w:ascii="Calibri" w:hAnsi="Calibri"/>
        </w:rPr>
      </w:pPr>
      <w:r w:rsidRPr="008F0575">
        <w:rPr>
          <w:rStyle w:val="Emphasis-Remove"/>
          <w:rFonts w:ascii="Calibri" w:hAnsi="Calibri"/>
        </w:rPr>
        <w:t>referred to in paragraph</w:t>
      </w:r>
      <w:r w:rsidR="00813B48">
        <w:rPr>
          <w:rStyle w:val="Emphasis-Remove"/>
          <w:rFonts w:ascii="Calibri" w:hAnsi="Calibri"/>
        </w:rPr>
        <w:t xml:space="preserve"> (a)</w:t>
      </w:r>
      <w:r w:rsidR="00D433A6" w:rsidRPr="008F0575">
        <w:rPr>
          <w:rStyle w:val="Emphasis-Remove"/>
          <w:rFonts w:ascii="Calibri" w:hAnsi="Calibri"/>
        </w:rPr>
        <w:t>;</w:t>
      </w:r>
    </w:p>
    <w:p w:rsidR="00D433A6" w:rsidRPr="008F0575" w:rsidRDefault="00D433A6" w:rsidP="00190485">
      <w:pPr>
        <w:pStyle w:val="HeadingH6ClausesubtextL2"/>
        <w:numPr>
          <w:ilvl w:val="5"/>
          <w:numId w:val="75"/>
        </w:numPr>
        <w:tabs>
          <w:tab w:val="num" w:pos="5812"/>
        </w:tabs>
        <w:ind w:left="5812" w:hanging="709"/>
        <w:rPr>
          <w:rStyle w:val="Emphasis-Remove"/>
          <w:rFonts w:ascii="Calibri" w:hAnsi="Calibri"/>
        </w:rPr>
      </w:pPr>
      <w:r w:rsidRPr="008F0575">
        <w:rPr>
          <w:rStyle w:val="Emphasis-Remove"/>
          <w:rFonts w:ascii="Calibri" w:hAnsi="Calibri"/>
        </w:rPr>
        <w:t xml:space="preserve">the </w:t>
      </w:r>
      <w:r w:rsidRPr="008F0575">
        <w:rPr>
          <w:rStyle w:val="Emphasis-Bold"/>
          <w:rFonts w:ascii="Calibri" w:hAnsi="Calibri"/>
        </w:rPr>
        <w:t>EDB</w:t>
      </w:r>
      <w:r w:rsidRPr="008F0575">
        <w:rPr>
          <w:rStyle w:val="Emphasis-Remove"/>
          <w:rFonts w:ascii="Calibri" w:hAnsi="Calibri"/>
        </w:rPr>
        <w:t xml:space="preserve"> is actively marketing the </w:t>
      </w:r>
      <w:r w:rsidR="000A2F0C" w:rsidRPr="008F0575">
        <w:rPr>
          <w:rStyle w:val="Emphasis-Remove"/>
          <w:rFonts w:ascii="Calibri" w:hAnsi="Calibri"/>
        </w:rPr>
        <w:t>assets</w:t>
      </w:r>
      <w:r w:rsidRPr="008F0575">
        <w:rPr>
          <w:rFonts w:ascii="Calibri" w:hAnsi="Calibri"/>
        </w:rPr>
        <w:t xml:space="preserve"> </w:t>
      </w:r>
      <w:r w:rsidRPr="008F0575">
        <w:rPr>
          <w:rStyle w:val="Emphasis-Remove"/>
          <w:rFonts w:ascii="Calibri" w:hAnsi="Calibri"/>
        </w:rPr>
        <w:t xml:space="preserve">for sale at a price that is reasonable; </w:t>
      </w:r>
    </w:p>
    <w:p w:rsidR="00D433A6" w:rsidRPr="008F0575" w:rsidRDefault="00D433A6" w:rsidP="00190485">
      <w:pPr>
        <w:pStyle w:val="HeadingH6ClausesubtextL2"/>
        <w:numPr>
          <w:ilvl w:val="5"/>
          <w:numId w:val="75"/>
        </w:numPr>
        <w:tabs>
          <w:tab w:val="num" w:pos="5812"/>
        </w:tabs>
        <w:ind w:left="5812" w:hanging="709"/>
        <w:rPr>
          <w:rStyle w:val="Emphasis-Remove"/>
          <w:rFonts w:ascii="Calibri" w:hAnsi="Calibri"/>
        </w:rPr>
      </w:pPr>
      <w:r w:rsidRPr="008F0575">
        <w:rPr>
          <w:rStyle w:val="Emphasis-Remove"/>
          <w:rFonts w:ascii="Calibri" w:hAnsi="Calibri"/>
        </w:rPr>
        <w:t xml:space="preserve">the </w:t>
      </w:r>
      <w:r w:rsidR="00184060" w:rsidRPr="008F0575">
        <w:rPr>
          <w:rStyle w:val="Emphasis-Bold"/>
          <w:rFonts w:ascii="Calibri" w:hAnsi="Calibri"/>
        </w:rPr>
        <w:t>director</w:t>
      </w:r>
      <w:r w:rsidR="00CB4508" w:rsidRPr="008F0575">
        <w:rPr>
          <w:rStyle w:val="Emphasis-Bold"/>
          <w:rFonts w:ascii="Calibri" w:hAnsi="Calibri"/>
        </w:rPr>
        <w:t>s</w:t>
      </w:r>
      <w:r w:rsidR="00CB4508" w:rsidRPr="008F0575">
        <w:rPr>
          <w:rStyle w:val="Emphasis-Remove"/>
          <w:rFonts w:ascii="Calibri" w:hAnsi="Calibri"/>
        </w:rPr>
        <w:t xml:space="preserve"> </w:t>
      </w:r>
      <w:r w:rsidRPr="008F0575">
        <w:rPr>
          <w:rStyle w:val="Emphasis-Remove"/>
          <w:rFonts w:ascii="Calibri" w:hAnsi="Calibri"/>
        </w:rPr>
        <w:t xml:space="preserve">expect the sale to </w:t>
      </w:r>
      <w:r w:rsidR="00A616E8" w:rsidRPr="008F0575">
        <w:rPr>
          <w:rStyle w:val="Emphasis-Remove"/>
          <w:rFonts w:ascii="Calibri" w:hAnsi="Calibri"/>
        </w:rPr>
        <w:t>complete</w:t>
      </w:r>
      <w:r w:rsidRPr="008F0575">
        <w:rPr>
          <w:rStyle w:val="Emphasis-Remove"/>
          <w:rFonts w:ascii="Calibri" w:hAnsi="Calibri"/>
        </w:rPr>
        <w:t xml:space="preserve"> within 12 months </w:t>
      </w:r>
      <w:r w:rsidR="00D55232" w:rsidRPr="008F0575">
        <w:rPr>
          <w:rStyle w:val="Emphasis-Remove"/>
          <w:rFonts w:ascii="Calibri" w:hAnsi="Calibri"/>
        </w:rPr>
        <w:t xml:space="preserve">of the </w:t>
      </w:r>
      <w:r w:rsidR="00D55232" w:rsidRPr="008F0575">
        <w:rPr>
          <w:rStyle w:val="Emphasis-Bold"/>
          <w:rFonts w:ascii="Calibri" w:hAnsi="Calibri"/>
        </w:rPr>
        <w:t xml:space="preserve">CPP </w:t>
      </w:r>
      <w:r w:rsidR="007476F2" w:rsidRPr="008F0575">
        <w:rPr>
          <w:rStyle w:val="Emphasis-Bold"/>
          <w:rFonts w:ascii="Calibri" w:hAnsi="Calibri"/>
        </w:rPr>
        <w:t>application</w:t>
      </w:r>
      <w:r w:rsidR="007476F2" w:rsidRPr="008F0575">
        <w:rPr>
          <w:rStyle w:val="Emphasis-Remove"/>
          <w:rFonts w:ascii="Calibri" w:hAnsi="Calibri"/>
        </w:rPr>
        <w:t xml:space="preserve"> </w:t>
      </w:r>
      <w:r w:rsidR="00D55232" w:rsidRPr="008F0575">
        <w:rPr>
          <w:rStyle w:val="Emphasis-Remove"/>
          <w:rFonts w:ascii="Calibri" w:hAnsi="Calibri"/>
        </w:rPr>
        <w:t xml:space="preserve">being </w:t>
      </w:r>
      <w:r w:rsidR="000A2F0C" w:rsidRPr="008F0575">
        <w:rPr>
          <w:rStyle w:val="Emphasis-Remove"/>
          <w:rFonts w:ascii="Calibri" w:hAnsi="Calibri"/>
        </w:rPr>
        <w:t>made</w:t>
      </w:r>
      <w:r w:rsidRPr="008F0575">
        <w:rPr>
          <w:rStyle w:val="Emphasis-Remove"/>
          <w:rFonts w:ascii="Calibri" w:hAnsi="Calibri"/>
        </w:rPr>
        <w:t xml:space="preserve">; and </w:t>
      </w:r>
    </w:p>
    <w:p w:rsidR="00D433A6" w:rsidRPr="008F0575" w:rsidRDefault="000E5642" w:rsidP="00190485">
      <w:pPr>
        <w:pStyle w:val="HeadingH6ClausesubtextL2"/>
        <w:numPr>
          <w:ilvl w:val="5"/>
          <w:numId w:val="75"/>
        </w:numPr>
        <w:tabs>
          <w:tab w:val="num" w:pos="5812"/>
        </w:tabs>
        <w:ind w:left="5812" w:hanging="709"/>
        <w:rPr>
          <w:rStyle w:val="Emphasis-Bold"/>
          <w:rFonts w:ascii="Calibri" w:hAnsi="Calibri"/>
        </w:rPr>
      </w:pPr>
      <w:r w:rsidRPr="008F0575">
        <w:rPr>
          <w:rStyle w:val="Emphasis-Remove"/>
          <w:rFonts w:ascii="Calibri" w:hAnsi="Calibri"/>
        </w:rPr>
        <w:t xml:space="preserve">actions to date do not </w:t>
      </w:r>
      <w:r w:rsidR="00A616E8" w:rsidRPr="008F0575">
        <w:rPr>
          <w:rStyle w:val="Emphasis-Remove"/>
          <w:rFonts w:ascii="Calibri" w:hAnsi="Calibri"/>
        </w:rPr>
        <w:t>contemplate</w:t>
      </w:r>
      <w:r w:rsidR="00D433A6" w:rsidRPr="008F0575">
        <w:rPr>
          <w:rStyle w:val="Emphasis-Remove"/>
          <w:rFonts w:ascii="Calibri" w:hAnsi="Calibri"/>
        </w:rPr>
        <w:t xml:space="preserve"> that significant </w:t>
      </w:r>
      <w:r w:rsidR="00A616E8" w:rsidRPr="008F0575">
        <w:rPr>
          <w:rStyle w:val="Emphasis-Remove"/>
          <w:rFonts w:ascii="Calibri" w:hAnsi="Calibri"/>
        </w:rPr>
        <w:t>amendment</w:t>
      </w:r>
      <w:r w:rsidR="00D433A6" w:rsidRPr="008F0575">
        <w:rPr>
          <w:rStyle w:val="Emphasis-Remove"/>
          <w:rFonts w:ascii="Calibri" w:hAnsi="Calibri"/>
        </w:rPr>
        <w:t xml:space="preserve"> to </w:t>
      </w:r>
      <w:r w:rsidRPr="008F0575">
        <w:rPr>
          <w:rStyle w:val="Emphasis-Remove"/>
          <w:rFonts w:ascii="Calibri" w:hAnsi="Calibri"/>
        </w:rPr>
        <w:t>the plan</w:t>
      </w:r>
      <w:r w:rsidR="00D433A6" w:rsidRPr="008F0575">
        <w:rPr>
          <w:rStyle w:val="Emphasis-Remove"/>
          <w:rFonts w:ascii="Calibri" w:hAnsi="Calibri"/>
        </w:rPr>
        <w:t xml:space="preserve"> </w:t>
      </w:r>
      <w:r w:rsidR="00A616E8" w:rsidRPr="008F0575">
        <w:rPr>
          <w:rStyle w:val="Emphasis-Remove"/>
          <w:rFonts w:ascii="Calibri" w:hAnsi="Calibri"/>
        </w:rPr>
        <w:t>may</w:t>
      </w:r>
      <w:r w:rsidR="00D433A6" w:rsidRPr="008F0575">
        <w:rPr>
          <w:rStyle w:val="Emphasis-Remove"/>
          <w:rFonts w:ascii="Calibri" w:hAnsi="Calibri"/>
        </w:rPr>
        <w:t xml:space="preserve"> be made or that </w:t>
      </w:r>
      <w:r w:rsidR="00A616E8" w:rsidRPr="008F0575">
        <w:rPr>
          <w:rStyle w:val="Emphasis-Remove"/>
          <w:rFonts w:ascii="Calibri" w:hAnsi="Calibri"/>
        </w:rPr>
        <w:t>it</w:t>
      </w:r>
      <w:r w:rsidR="00D433A6" w:rsidRPr="008F0575">
        <w:rPr>
          <w:rStyle w:val="Emphasis-Remove"/>
          <w:rFonts w:ascii="Calibri" w:hAnsi="Calibri"/>
        </w:rPr>
        <w:t xml:space="preserve"> will be withdrawn.</w:t>
      </w:r>
    </w:p>
    <w:p w:rsidR="005F6042" w:rsidRPr="008F0575" w:rsidRDefault="005F6042" w:rsidP="00F97E13">
      <w:pPr>
        <w:pStyle w:val="SingleInitial"/>
        <w:rPr>
          <w:rStyle w:val="Emphasis-Bold"/>
          <w:rFonts w:ascii="Calibri" w:hAnsi="Calibri"/>
        </w:rPr>
      </w:pPr>
      <w:r w:rsidRPr="008F0575">
        <w:rPr>
          <w:rStyle w:val="Emphasis-Bold"/>
          <w:rFonts w:ascii="Calibri" w:hAnsi="Calibri"/>
        </w:rPr>
        <w:t>I</w:t>
      </w:r>
    </w:p>
    <w:p w:rsidR="00C91141" w:rsidRPr="008F0575" w:rsidRDefault="000D50B4" w:rsidP="00190485">
      <w:pPr>
        <w:pStyle w:val="UnnumberedL1"/>
        <w:ind w:left="5040" w:hanging="4388"/>
        <w:rPr>
          <w:rFonts w:ascii="Calibri" w:hAnsi="Calibri"/>
        </w:rPr>
      </w:pPr>
      <w:r w:rsidRPr="008F0575">
        <w:rPr>
          <w:rStyle w:val="Emphasis-Bold"/>
          <w:rFonts w:ascii="Calibri" w:hAnsi="Calibri"/>
        </w:rPr>
        <w:t>ID determination</w:t>
      </w:r>
      <w:r w:rsidRPr="008F0575">
        <w:rPr>
          <w:rFonts w:ascii="Calibri" w:hAnsi="Calibri"/>
        </w:rPr>
        <w:t xml:space="preserve"> </w:t>
      </w:r>
      <w:r w:rsidR="00F12AFA">
        <w:rPr>
          <w:rFonts w:ascii="Calibri" w:hAnsi="Calibri"/>
        </w:rPr>
        <w:tab/>
      </w:r>
      <w:r w:rsidRPr="008F0575">
        <w:rPr>
          <w:rFonts w:ascii="Calibri" w:hAnsi="Calibri"/>
        </w:rPr>
        <w:t xml:space="preserve">means </w:t>
      </w:r>
      <w:r w:rsidR="00B10230" w:rsidRPr="008F0575">
        <w:rPr>
          <w:rFonts w:ascii="Calibri" w:hAnsi="Calibri"/>
        </w:rPr>
        <w:t xml:space="preserve">an </w:t>
      </w:r>
      <w:r w:rsidRPr="008F0575">
        <w:rPr>
          <w:rFonts w:ascii="Calibri" w:hAnsi="Calibri"/>
        </w:rPr>
        <w:t xml:space="preserve">information disclosure determination in relation to </w:t>
      </w:r>
      <w:r w:rsidR="009F16BB" w:rsidRPr="008F0575">
        <w:rPr>
          <w:rStyle w:val="Emphasis-Remove"/>
          <w:rFonts w:ascii="Calibri" w:hAnsi="Calibri"/>
        </w:rPr>
        <w:t>an</w:t>
      </w:r>
      <w:r w:rsidR="009F16BB" w:rsidRPr="008F0575">
        <w:rPr>
          <w:rStyle w:val="Emphasis-Bold"/>
          <w:rFonts w:ascii="Calibri" w:hAnsi="Calibri"/>
        </w:rPr>
        <w:t xml:space="preserve"> EDB</w:t>
      </w:r>
      <w:r w:rsidR="00225EE3" w:rsidRPr="008F0575">
        <w:rPr>
          <w:rStyle w:val="Emphasis-Remove"/>
          <w:rFonts w:ascii="Calibri" w:hAnsi="Calibri"/>
        </w:rPr>
        <w:t xml:space="preserve"> </w:t>
      </w:r>
      <w:r w:rsidRPr="008F0575">
        <w:rPr>
          <w:rFonts w:ascii="Calibri" w:hAnsi="Calibri"/>
        </w:rPr>
        <w:t xml:space="preserve">made by the </w:t>
      </w:r>
      <w:r w:rsidR="000965FA" w:rsidRPr="008F0575">
        <w:rPr>
          <w:rStyle w:val="Emphasis-Remove"/>
          <w:rFonts w:ascii="Calibri" w:hAnsi="Calibri"/>
          <w:b/>
        </w:rPr>
        <w:t>Commission</w:t>
      </w:r>
      <w:r w:rsidRPr="008F0575">
        <w:rPr>
          <w:rFonts w:ascii="Calibri" w:hAnsi="Calibri"/>
        </w:rPr>
        <w:t xml:space="preserve"> under </w:t>
      </w:r>
      <w:r w:rsidR="007448A0" w:rsidRPr="008F0575">
        <w:rPr>
          <w:rFonts w:ascii="Calibri" w:hAnsi="Calibri"/>
        </w:rPr>
        <w:t xml:space="preserve">s </w:t>
      </w:r>
      <w:r w:rsidRPr="008F0575">
        <w:rPr>
          <w:rFonts w:ascii="Calibri" w:hAnsi="Calibri"/>
        </w:rPr>
        <w:t xml:space="preserve">52P of the </w:t>
      </w:r>
      <w:r w:rsidRPr="008F0575">
        <w:rPr>
          <w:rStyle w:val="Emphasis-Bold"/>
          <w:rFonts w:ascii="Calibri" w:hAnsi="Calibri"/>
        </w:rPr>
        <w:t>Act</w:t>
      </w:r>
      <w:r w:rsidRPr="008F0575">
        <w:rPr>
          <w:rStyle w:val="Emphasis-Remove"/>
          <w:rFonts w:ascii="Calibri" w:hAnsi="Calibri"/>
        </w:rPr>
        <w:t>;</w:t>
      </w:r>
      <w:r w:rsidRPr="008F0575">
        <w:rPr>
          <w:rStyle w:val="Emphasis-Bold"/>
          <w:rFonts w:ascii="Calibri" w:hAnsi="Calibri"/>
        </w:rPr>
        <w:t xml:space="preserve"> </w:t>
      </w:r>
    </w:p>
    <w:p w:rsidR="00FD5B29" w:rsidRPr="008F0575" w:rsidRDefault="00FD5B29" w:rsidP="00190485">
      <w:pPr>
        <w:pStyle w:val="UnnumberedL1"/>
        <w:ind w:left="5040" w:hanging="4388"/>
        <w:rPr>
          <w:rStyle w:val="Emphasis-Remove"/>
          <w:rFonts w:ascii="Calibri" w:hAnsi="Calibri"/>
        </w:rPr>
      </w:pPr>
      <w:r w:rsidRPr="008F0575">
        <w:rPr>
          <w:rStyle w:val="Emphasis-Bold"/>
          <w:rFonts w:ascii="Calibri" w:hAnsi="Calibri"/>
        </w:rPr>
        <w:t>identifiable non-monetary asset</w:t>
      </w:r>
      <w:r w:rsidRPr="008F0575">
        <w:rPr>
          <w:rStyle w:val="Emphasis-Remove"/>
          <w:rFonts w:ascii="Calibri" w:hAnsi="Calibri"/>
        </w:rPr>
        <w:t xml:space="preserve"> </w:t>
      </w:r>
      <w:r w:rsidR="00F12AFA">
        <w:rPr>
          <w:rStyle w:val="Emphasis-Remove"/>
          <w:rFonts w:ascii="Calibri" w:hAnsi="Calibri"/>
        </w:rPr>
        <w:tab/>
      </w:r>
      <w:r w:rsidRPr="008F0575">
        <w:rPr>
          <w:rStyle w:val="Emphasis-Remove"/>
          <w:rFonts w:ascii="Calibri" w:hAnsi="Calibri"/>
        </w:rPr>
        <w:t>has the same meaning as under</w:t>
      </w:r>
      <w:r w:rsidRPr="008F0575">
        <w:rPr>
          <w:rStyle w:val="Emphasis-Bold"/>
          <w:rFonts w:ascii="Calibri" w:hAnsi="Calibri"/>
        </w:rPr>
        <w:t xml:space="preserve"> GAAP </w:t>
      </w:r>
      <w:r w:rsidRPr="008F0575">
        <w:rPr>
          <w:rStyle w:val="Emphasis-Remove"/>
          <w:rFonts w:ascii="Calibri" w:hAnsi="Calibri"/>
        </w:rPr>
        <w:t>save that goodwill is excluded;</w:t>
      </w:r>
    </w:p>
    <w:p w:rsidR="00090F1A" w:rsidRPr="008F0575" w:rsidRDefault="00090F1A" w:rsidP="00190485">
      <w:pPr>
        <w:pStyle w:val="UnnumberedL1"/>
        <w:ind w:left="5040" w:hanging="4388"/>
        <w:rPr>
          <w:rStyle w:val="Emphasis-Remove"/>
          <w:rFonts w:ascii="Calibri" w:hAnsi="Calibri"/>
        </w:rPr>
      </w:pPr>
      <w:r w:rsidRPr="008F0575">
        <w:rPr>
          <w:rStyle w:val="Emphasis-Bold"/>
          <w:rFonts w:ascii="Calibri" w:hAnsi="Calibri"/>
        </w:rPr>
        <w:lastRenderedPageBreak/>
        <w:t xml:space="preserve">identified programme </w:t>
      </w:r>
      <w:r w:rsidR="00F12AFA">
        <w:rPr>
          <w:rStyle w:val="Emphasis-Bold"/>
          <w:rFonts w:ascii="Calibri" w:hAnsi="Calibri"/>
        </w:rPr>
        <w:tab/>
      </w:r>
      <w:del w:id="860" w:author="Author">
        <w:r w:rsidR="00064853" w:rsidDel="006A4023">
          <w:rPr>
            <w:rStyle w:val="Emphasis-Bold"/>
            <w:rFonts w:ascii="Calibri" w:hAnsi="Calibri"/>
            <w:b w:val="0"/>
          </w:rPr>
          <w:delText xml:space="preserve">has the </w:delText>
        </w:r>
      </w:del>
      <w:r w:rsidR="00064853">
        <w:rPr>
          <w:rStyle w:val="Emphasis-Bold"/>
          <w:rFonts w:ascii="Calibri" w:hAnsi="Calibri"/>
          <w:b w:val="0"/>
        </w:rPr>
        <w:t>mean</w:t>
      </w:r>
      <w:ins w:id="861" w:author="Author">
        <w:r w:rsidR="006A4023">
          <w:rPr>
            <w:rStyle w:val="Emphasis-Bold"/>
            <w:rFonts w:ascii="Calibri" w:hAnsi="Calibri"/>
            <w:b w:val="0"/>
          </w:rPr>
          <w:t xml:space="preserve">s a </w:t>
        </w:r>
        <w:r w:rsidR="006A4023" w:rsidRPr="002F7470">
          <w:rPr>
            <w:rStyle w:val="Emphasis-Bold"/>
            <w:rFonts w:ascii="Calibri" w:hAnsi="Calibri"/>
          </w:rPr>
          <w:t>project</w:t>
        </w:r>
        <w:r w:rsidR="006A4023">
          <w:rPr>
            <w:rStyle w:val="Emphasis-Bold"/>
            <w:rFonts w:ascii="Calibri" w:hAnsi="Calibri"/>
            <w:b w:val="0"/>
          </w:rPr>
          <w:t xml:space="preserve"> or </w:t>
        </w:r>
        <w:r w:rsidR="006A4023" w:rsidRPr="002F7470">
          <w:rPr>
            <w:rStyle w:val="Emphasis-Bold"/>
            <w:rFonts w:ascii="Calibri" w:hAnsi="Calibri"/>
          </w:rPr>
          <w:t>programme</w:t>
        </w:r>
        <w:r w:rsidR="006A4023">
          <w:rPr>
            <w:rStyle w:val="Emphasis-Bold"/>
            <w:rFonts w:ascii="Calibri" w:hAnsi="Calibri"/>
            <w:b w:val="0"/>
          </w:rPr>
          <w:t xml:space="preserve"> </w:t>
        </w:r>
        <w:r w:rsidR="00626DDF">
          <w:rPr>
            <w:rStyle w:val="Emphasis-Bold"/>
            <w:rFonts w:ascii="Calibri" w:hAnsi="Calibri"/>
            <w:b w:val="0"/>
          </w:rPr>
          <w:t xml:space="preserve">that an </w:t>
        </w:r>
        <w:r w:rsidR="00626DDF" w:rsidRPr="00626DDF">
          <w:rPr>
            <w:rStyle w:val="Emphasis-Bold"/>
            <w:rFonts w:ascii="Calibri" w:hAnsi="Calibri"/>
          </w:rPr>
          <w:t>EDB</w:t>
        </w:r>
        <w:r w:rsidR="00626DDF">
          <w:rPr>
            <w:rStyle w:val="Emphasis-Bold"/>
            <w:rFonts w:ascii="Calibri" w:hAnsi="Calibri"/>
            <w:b w:val="0"/>
          </w:rPr>
          <w:t xml:space="preserve"> intends to undertake</w:t>
        </w:r>
        <w:r w:rsidR="006A4023">
          <w:rPr>
            <w:rStyle w:val="Emphasis-Bold"/>
            <w:rFonts w:ascii="Calibri" w:hAnsi="Calibri"/>
            <w:b w:val="0"/>
          </w:rPr>
          <w:t xml:space="preserve"> during the </w:t>
        </w:r>
        <w:r w:rsidR="006A4023" w:rsidRPr="002F7470">
          <w:rPr>
            <w:rStyle w:val="Emphasis-Bold"/>
            <w:rFonts w:ascii="Calibri" w:hAnsi="Calibri"/>
          </w:rPr>
          <w:t>next period</w:t>
        </w:r>
        <w:r w:rsidR="006A4023">
          <w:rPr>
            <w:rStyle w:val="Emphasis-Bold"/>
            <w:rFonts w:ascii="Calibri" w:hAnsi="Calibri"/>
            <w:b w:val="0"/>
          </w:rPr>
          <w:t xml:space="preserve"> and which is selected by the </w:t>
        </w:r>
        <w:r w:rsidR="006A4023" w:rsidRPr="002F7470">
          <w:rPr>
            <w:rStyle w:val="Emphasis-Bold"/>
            <w:rFonts w:ascii="Calibri" w:hAnsi="Calibri"/>
          </w:rPr>
          <w:t>verifier</w:t>
        </w:r>
        <w:r w:rsidR="006A4023">
          <w:rPr>
            <w:rStyle w:val="Emphasis-Bold"/>
            <w:rFonts w:ascii="Calibri" w:hAnsi="Calibri"/>
            <w:b w:val="0"/>
          </w:rPr>
          <w:t xml:space="preserve"> for detailed assessment in accordance with clause G4(1)</w:t>
        </w:r>
      </w:ins>
      <w:del w:id="862" w:author="Author">
        <w:r w:rsidR="00064853" w:rsidDel="006A4023">
          <w:rPr>
            <w:rStyle w:val="Emphasis-Bold"/>
            <w:rFonts w:ascii="Calibri" w:hAnsi="Calibri"/>
            <w:b w:val="0"/>
          </w:rPr>
          <w:delText>ing specified in clause D1</w:delText>
        </w:r>
      </w:del>
      <w:r w:rsidRPr="008F0575">
        <w:rPr>
          <w:rStyle w:val="Emphasis-Remove"/>
          <w:rFonts w:ascii="Calibri" w:hAnsi="Calibri"/>
        </w:rPr>
        <w:t xml:space="preserve">; </w:t>
      </w:r>
    </w:p>
    <w:p w:rsidR="005A0E43" w:rsidRDefault="005A0E43" w:rsidP="00190485">
      <w:pPr>
        <w:pStyle w:val="UnnumberedL1"/>
        <w:ind w:left="5040" w:hanging="4388"/>
      </w:pPr>
      <w:r>
        <w:rPr>
          <w:b/>
        </w:rPr>
        <w:t>incentive rate</w:t>
      </w:r>
      <w:r>
        <w:t xml:space="preserve"> </w:t>
      </w:r>
      <w:r w:rsidR="00F12AFA">
        <w:tab/>
      </w:r>
      <w:r>
        <w:t xml:space="preserve">means the incremental rate of change used to calculate the </w:t>
      </w:r>
      <w:r w:rsidRPr="0068174D">
        <w:rPr>
          <w:b/>
        </w:rPr>
        <w:t>quality incentive adjustment</w:t>
      </w:r>
      <w:r>
        <w:t xml:space="preserve">, as specified in a </w:t>
      </w:r>
      <w:r>
        <w:rPr>
          <w:b/>
        </w:rPr>
        <w:t>DPP determination</w:t>
      </w:r>
      <w:r w:rsidRPr="00BA2685">
        <w:t xml:space="preserve"> or </w:t>
      </w:r>
      <w:r>
        <w:rPr>
          <w:b/>
        </w:rPr>
        <w:t>CPP determination</w:t>
      </w:r>
      <w:r w:rsidRPr="00875B0C">
        <w:t>;</w:t>
      </w:r>
    </w:p>
    <w:p w:rsidR="00A418C7" w:rsidRPr="008F0575" w:rsidRDefault="007635AD" w:rsidP="00190485">
      <w:pPr>
        <w:pStyle w:val="UnnumberedL1"/>
        <w:ind w:left="5040" w:hanging="4388"/>
        <w:rPr>
          <w:rStyle w:val="Emphasis-Bold"/>
          <w:rFonts w:ascii="Calibri" w:hAnsi="Calibri"/>
        </w:rPr>
      </w:pPr>
      <w:r w:rsidRPr="008F0575">
        <w:rPr>
          <w:rStyle w:val="Emphasis-Bold"/>
          <w:rFonts w:ascii="Calibri" w:hAnsi="Calibri"/>
        </w:rPr>
        <w:t xml:space="preserve">included </w:t>
      </w:r>
      <w:r w:rsidR="00A418C7" w:rsidRPr="008F0575">
        <w:rPr>
          <w:rStyle w:val="Emphasis-Bold"/>
          <w:rFonts w:ascii="Calibri" w:hAnsi="Calibri"/>
        </w:rPr>
        <w:t xml:space="preserve">asset </w:t>
      </w:r>
      <w:r w:rsidR="00F12AFA">
        <w:rPr>
          <w:rStyle w:val="Emphasis-Bold"/>
          <w:rFonts w:ascii="Calibri" w:hAnsi="Calibri"/>
        </w:rPr>
        <w:tab/>
      </w:r>
      <w:r w:rsidR="00A418C7" w:rsidRPr="008F0575">
        <w:rPr>
          <w:rFonts w:ascii="Calibri" w:hAnsi="Calibri"/>
        </w:rPr>
        <w:t>means an asset which</w:t>
      </w:r>
      <w:r w:rsidR="006D373C" w:rsidRPr="008F0575">
        <w:rPr>
          <w:rFonts w:ascii="Calibri" w:hAnsi="Calibri"/>
        </w:rPr>
        <w:t>,</w:t>
      </w:r>
      <w:r w:rsidR="00A418C7" w:rsidRPr="008F0575">
        <w:rPr>
          <w:rFonts w:ascii="Calibri" w:hAnsi="Calibri"/>
        </w:rPr>
        <w:t xml:space="preserve"> as a result of the </w:t>
      </w:r>
      <w:r w:rsidR="00A418C7" w:rsidRPr="008F0575">
        <w:rPr>
          <w:rStyle w:val="Emphasis-Bold"/>
          <w:rFonts w:ascii="Calibri" w:hAnsi="Calibri"/>
        </w:rPr>
        <w:t>asset adjustment process</w:t>
      </w:r>
      <w:r w:rsidR="007135FD" w:rsidRPr="008F0575">
        <w:rPr>
          <w:rStyle w:val="Emphasis-Remove"/>
          <w:rFonts w:ascii="Calibri" w:hAnsi="Calibri"/>
        </w:rPr>
        <w:t>,</w:t>
      </w:r>
      <w:r w:rsidR="006D373C" w:rsidRPr="008F0575">
        <w:rPr>
          <w:rStyle w:val="Emphasis-Remove"/>
          <w:rFonts w:ascii="Calibri" w:hAnsi="Calibri"/>
        </w:rPr>
        <w:t xml:space="preserve"> </w:t>
      </w:r>
      <w:r w:rsidR="00A418C7" w:rsidRPr="008F0575">
        <w:rPr>
          <w:rStyle w:val="Emphasis-Remove"/>
          <w:rFonts w:ascii="Calibri" w:hAnsi="Calibri"/>
        </w:rPr>
        <w:t>is designated as 'included'</w:t>
      </w:r>
      <w:r w:rsidR="006D373C" w:rsidRPr="008F0575">
        <w:rPr>
          <w:rStyle w:val="Emphasis-Remove"/>
          <w:rFonts w:ascii="Calibri" w:hAnsi="Calibri"/>
        </w:rPr>
        <w:t>;</w:t>
      </w:r>
    </w:p>
    <w:p w:rsidR="00A418C7" w:rsidRPr="008F0575" w:rsidRDefault="007635AD" w:rsidP="00FC0B2C">
      <w:pPr>
        <w:pStyle w:val="UnnumberedL1"/>
        <w:ind w:left="5040" w:hanging="4388"/>
        <w:rPr>
          <w:rStyle w:val="Emphasis-Remove"/>
          <w:rFonts w:ascii="Calibri" w:hAnsi="Calibri"/>
        </w:rPr>
      </w:pPr>
      <w:r w:rsidRPr="008F0575">
        <w:rPr>
          <w:rStyle w:val="Emphasis-Bold"/>
          <w:rFonts w:ascii="Calibri" w:hAnsi="Calibri"/>
        </w:rPr>
        <w:t xml:space="preserve">included </w:t>
      </w:r>
      <w:r w:rsidR="00A418C7" w:rsidRPr="008F0575">
        <w:rPr>
          <w:rStyle w:val="Emphasis-Bold"/>
          <w:rFonts w:ascii="Calibri" w:hAnsi="Calibri"/>
        </w:rPr>
        <w:t xml:space="preserve">value </w:t>
      </w:r>
      <w:r w:rsidR="00F12AFA">
        <w:rPr>
          <w:rStyle w:val="Emphasis-Bold"/>
          <w:rFonts w:ascii="Calibri" w:hAnsi="Calibri"/>
        </w:rPr>
        <w:tab/>
      </w:r>
      <w:r w:rsidR="00A418C7" w:rsidRPr="008F0575">
        <w:rPr>
          <w:rStyle w:val="Emphasis-Remove"/>
          <w:rFonts w:ascii="Calibri" w:hAnsi="Calibri"/>
        </w:rPr>
        <w:t xml:space="preserve">means value </w:t>
      </w:r>
      <w:r w:rsidR="006D373C" w:rsidRPr="008F0575">
        <w:rPr>
          <w:rStyle w:val="Emphasis-Remove"/>
          <w:rFonts w:ascii="Calibri" w:hAnsi="Calibri"/>
        </w:rPr>
        <w:t xml:space="preserve">assigned to </w:t>
      </w:r>
      <w:r w:rsidR="00A418C7" w:rsidRPr="008F0575">
        <w:rPr>
          <w:rStyle w:val="Emphasis-Remove"/>
          <w:rFonts w:ascii="Calibri" w:hAnsi="Calibri"/>
        </w:rPr>
        <w:t xml:space="preserve">an </w:t>
      </w:r>
      <w:r w:rsidR="00A418C7" w:rsidRPr="008F0575">
        <w:rPr>
          <w:rStyle w:val="Emphasis-Bold"/>
          <w:rFonts w:ascii="Calibri" w:hAnsi="Calibri"/>
        </w:rPr>
        <w:t>included asset</w:t>
      </w:r>
      <w:r w:rsidR="00A418C7" w:rsidRPr="008F0575">
        <w:rPr>
          <w:rStyle w:val="Emphasis-Remove"/>
          <w:rFonts w:ascii="Calibri" w:hAnsi="Calibri"/>
        </w:rPr>
        <w:t>;</w:t>
      </w:r>
    </w:p>
    <w:p w:rsidR="00524416" w:rsidRPr="008F0575" w:rsidRDefault="007635AD" w:rsidP="00190485">
      <w:pPr>
        <w:pStyle w:val="UnnumberedL1"/>
        <w:ind w:left="5040" w:hanging="4388"/>
        <w:rPr>
          <w:rStyle w:val="Emphasis-Bold"/>
          <w:rFonts w:ascii="Calibri" w:hAnsi="Calibri"/>
        </w:rPr>
      </w:pPr>
      <w:r w:rsidRPr="008F0575">
        <w:rPr>
          <w:rStyle w:val="Emphasis-Bold"/>
          <w:rFonts w:ascii="Calibri" w:hAnsi="Calibri"/>
        </w:rPr>
        <w:t xml:space="preserve">incremental </w:t>
      </w:r>
      <w:r w:rsidR="00524416" w:rsidRPr="008F0575">
        <w:rPr>
          <w:rStyle w:val="Emphasis-Bold"/>
          <w:rFonts w:ascii="Calibri" w:hAnsi="Calibri"/>
        </w:rPr>
        <w:t xml:space="preserve">adjustment term </w:t>
      </w:r>
      <w:r w:rsidR="00F12AFA">
        <w:rPr>
          <w:rStyle w:val="Emphasis-Bold"/>
          <w:rFonts w:ascii="Calibri" w:hAnsi="Calibri"/>
        </w:rPr>
        <w:tab/>
      </w:r>
      <w:r w:rsidR="00524416" w:rsidRPr="008F0575">
        <w:rPr>
          <w:rStyle w:val="Emphasis-Remove"/>
          <w:rFonts w:ascii="Calibri" w:hAnsi="Calibri"/>
        </w:rPr>
        <w:t xml:space="preserve">means the </w:t>
      </w:r>
      <w:r w:rsidR="00321515" w:rsidRPr="008F0575">
        <w:rPr>
          <w:rStyle w:val="Emphasis-Remove"/>
          <w:rFonts w:ascii="Calibri" w:hAnsi="Calibri"/>
        </w:rPr>
        <w:t xml:space="preserve">amount </w:t>
      </w:r>
      <w:r w:rsidR="00524416" w:rsidRPr="008F0575">
        <w:rPr>
          <w:rStyle w:val="Emphasis-Remove"/>
          <w:rFonts w:ascii="Calibri" w:hAnsi="Calibri"/>
        </w:rPr>
        <w:t>determined in accordance with clause</w:t>
      </w:r>
      <w:r w:rsidR="001077B6">
        <w:t xml:space="preserve"> 3.3.15(4)</w:t>
      </w:r>
      <w:r w:rsidR="00524416" w:rsidRPr="008F0575">
        <w:rPr>
          <w:rStyle w:val="Emphasis-Remove"/>
          <w:rFonts w:ascii="Calibri" w:hAnsi="Calibri"/>
        </w:rPr>
        <w:t>;</w:t>
      </w:r>
      <w:r w:rsidR="00524416" w:rsidRPr="008F0575">
        <w:rPr>
          <w:rStyle w:val="Emphasis-Bold"/>
          <w:rFonts w:ascii="Calibri" w:hAnsi="Calibri"/>
        </w:rPr>
        <w:t xml:space="preserve"> </w:t>
      </w:r>
    </w:p>
    <w:p w:rsidR="0089505A" w:rsidRPr="008F0575" w:rsidRDefault="007635AD" w:rsidP="00190485">
      <w:pPr>
        <w:pStyle w:val="UnnumberedL1"/>
        <w:ind w:left="5040" w:hanging="4388"/>
        <w:rPr>
          <w:rFonts w:ascii="Calibri" w:hAnsi="Calibri"/>
        </w:rPr>
      </w:pPr>
      <w:r w:rsidRPr="008F0575">
        <w:rPr>
          <w:rStyle w:val="Emphasis-Bold"/>
          <w:rFonts w:ascii="Calibri" w:hAnsi="Calibri"/>
        </w:rPr>
        <w:t>independent</w:t>
      </w:r>
      <w:r w:rsidRPr="008F0575">
        <w:rPr>
          <w:rFonts w:ascii="Calibri" w:hAnsi="Calibri"/>
        </w:rPr>
        <w:t xml:space="preserve"> </w:t>
      </w:r>
      <w:r w:rsidR="00F12AFA">
        <w:rPr>
          <w:rFonts w:ascii="Calibri" w:hAnsi="Calibri"/>
        </w:rPr>
        <w:tab/>
      </w:r>
      <w:r w:rsidR="0089505A" w:rsidRPr="008F0575">
        <w:rPr>
          <w:rFonts w:ascii="Calibri" w:hAnsi="Calibri"/>
        </w:rPr>
        <w:t xml:space="preserve">means </w:t>
      </w:r>
      <w:r w:rsidR="00DB28B8" w:rsidRPr="008F0575">
        <w:rPr>
          <w:rFonts w:ascii="Calibri" w:hAnsi="Calibri"/>
        </w:rPr>
        <w:t xml:space="preserve">neither </w:t>
      </w:r>
      <w:r w:rsidR="0089505A" w:rsidRPr="008F0575">
        <w:rPr>
          <w:rFonts w:ascii="Calibri" w:hAnsi="Calibri"/>
        </w:rPr>
        <w:t xml:space="preserve">in a relationship with, </w:t>
      </w:r>
      <w:r w:rsidR="007135FD" w:rsidRPr="008F0575">
        <w:rPr>
          <w:rFonts w:ascii="Calibri" w:hAnsi="Calibri"/>
        </w:rPr>
        <w:t>n</w:t>
      </w:r>
      <w:r w:rsidR="0089505A" w:rsidRPr="008F0575">
        <w:rPr>
          <w:rFonts w:ascii="Calibri" w:hAnsi="Calibri"/>
        </w:rPr>
        <w:t xml:space="preserve">or having an interest in, the </w:t>
      </w:r>
      <w:r w:rsidR="0089505A" w:rsidRPr="008F0575">
        <w:rPr>
          <w:rStyle w:val="Emphasis-Bold"/>
          <w:rFonts w:ascii="Calibri" w:hAnsi="Calibri"/>
        </w:rPr>
        <w:t>EDB</w:t>
      </w:r>
      <w:r w:rsidR="0089505A" w:rsidRPr="008F0575">
        <w:rPr>
          <w:rFonts w:ascii="Calibri" w:hAnsi="Calibri"/>
        </w:rPr>
        <w:t xml:space="preserve"> in question that is likely to involve him her </w:t>
      </w:r>
      <w:r w:rsidR="00B73859" w:rsidRPr="008F0575">
        <w:rPr>
          <w:rFonts w:ascii="Calibri" w:hAnsi="Calibri"/>
        </w:rPr>
        <w:t xml:space="preserve">or it </w:t>
      </w:r>
      <w:r w:rsidR="0089505A" w:rsidRPr="008F0575">
        <w:rPr>
          <w:rFonts w:ascii="Calibri" w:hAnsi="Calibri"/>
        </w:rPr>
        <w:t>in a conflict of interest</w:t>
      </w:r>
      <w:r w:rsidR="00B73859" w:rsidRPr="008F0575">
        <w:rPr>
          <w:rFonts w:ascii="Calibri" w:hAnsi="Calibri"/>
        </w:rPr>
        <w:t xml:space="preserve"> between his, her or its duties to the </w:t>
      </w:r>
      <w:r w:rsidR="00B73859" w:rsidRPr="008F0575">
        <w:rPr>
          <w:rStyle w:val="Emphasis-Bold"/>
          <w:rFonts w:ascii="Calibri" w:hAnsi="Calibri"/>
        </w:rPr>
        <w:t>EDB</w:t>
      </w:r>
      <w:r w:rsidR="00B73859" w:rsidRPr="008F0575">
        <w:rPr>
          <w:rFonts w:ascii="Calibri" w:hAnsi="Calibri"/>
        </w:rPr>
        <w:t xml:space="preserve"> and his, her or its duties to the </w:t>
      </w:r>
      <w:r w:rsidR="000965FA" w:rsidRPr="008F0575">
        <w:rPr>
          <w:rStyle w:val="Emphasis-Remove"/>
          <w:rFonts w:ascii="Calibri" w:hAnsi="Calibri"/>
          <w:b/>
        </w:rPr>
        <w:t>Commission</w:t>
      </w:r>
      <w:r w:rsidR="0089505A" w:rsidRPr="008F0575">
        <w:rPr>
          <w:rFonts w:ascii="Calibri" w:hAnsi="Calibri"/>
        </w:rPr>
        <w:t>;</w:t>
      </w:r>
    </w:p>
    <w:p w:rsidR="00601868" w:rsidRPr="008F0575" w:rsidRDefault="00601868" w:rsidP="00190485">
      <w:pPr>
        <w:pStyle w:val="UnnumberedL1"/>
        <w:ind w:left="5040" w:hanging="4388"/>
        <w:rPr>
          <w:rStyle w:val="Emphasis-Bold"/>
          <w:rFonts w:ascii="Calibri" w:hAnsi="Calibri"/>
        </w:rPr>
      </w:pPr>
      <w:r w:rsidRPr="008F0575">
        <w:rPr>
          <w:rStyle w:val="Emphasis-Bold"/>
          <w:rFonts w:ascii="Calibri" w:hAnsi="Calibri"/>
        </w:rPr>
        <w:t xml:space="preserve">inflation rate </w:t>
      </w:r>
      <w:r w:rsidR="00F12AFA">
        <w:rPr>
          <w:rStyle w:val="Emphasis-Bold"/>
          <w:rFonts w:ascii="Calibri" w:hAnsi="Calibri"/>
        </w:rPr>
        <w:tab/>
      </w:r>
      <w:r w:rsidRPr="008F0575">
        <w:rPr>
          <w:rStyle w:val="Emphasis-Remove"/>
          <w:rFonts w:ascii="Calibri" w:hAnsi="Calibri"/>
        </w:rPr>
        <w:t>has the meaning specified in clause</w:t>
      </w:r>
      <w:r w:rsidR="001077B6">
        <w:t xml:space="preserve"> 3.3.15(5)</w:t>
      </w:r>
      <w:r w:rsidRPr="008F0575">
        <w:rPr>
          <w:rStyle w:val="Emphasis-Remove"/>
          <w:rFonts w:ascii="Calibri" w:hAnsi="Calibri"/>
        </w:rPr>
        <w:t>;</w:t>
      </w:r>
    </w:p>
    <w:p w:rsidR="000C5A08" w:rsidRDefault="000C5A08" w:rsidP="00190485">
      <w:pPr>
        <w:pStyle w:val="UnnumberedL1"/>
        <w:ind w:left="5040" w:hanging="4388"/>
      </w:pPr>
      <w:r w:rsidRPr="002D4D81">
        <w:rPr>
          <w:rStyle w:val="Emphasis-Bold"/>
        </w:rPr>
        <w:t>initial difference</w:t>
      </w:r>
      <w:r>
        <w:rPr>
          <w:rStyle w:val="Emphasis-Bold"/>
        </w:rPr>
        <w:t>s</w:t>
      </w:r>
      <w:r w:rsidRPr="002D4D81">
        <w:rPr>
          <w:rStyle w:val="Emphasis-Bold"/>
        </w:rPr>
        <w:t xml:space="preserve"> in asset values</w:t>
      </w:r>
      <w:r>
        <w:t xml:space="preserve"> </w:t>
      </w:r>
      <w:r w:rsidR="00F12AFA">
        <w:tab/>
      </w:r>
      <w:r>
        <w:t xml:space="preserve">has the </w:t>
      </w:r>
      <w:r w:rsidRPr="000C5A08">
        <w:rPr>
          <w:rStyle w:val="Emphasis-Remove"/>
          <w:rFonts w:ascii="Calibri" w:hAnsi="Calibri"/>
        </w:rPr>
        <w:t>meaning</w:t>
      </w:r>
      <w:r>
        <w:t xml:space="preserve"> specified in, for the purpose of-</w:t>
      </w:r>
    </w:p>
    <w:p w:rsidR="000C5A08" w:rsidRDefault="000C5A08" w:rsidP="009D7951">
      <w:pPr>
        <w:pStyle w:val="HeadingH6ClausesubtextL2"/>
        <w:numPr>
          <w:ilvl w:val="5"/>
          <w:numId w:val="125"/>
        </w:numPr>
        <w:spacing w:line="240" w:lineRule="auto"/>
        <w:ind w:firstLine="3402"/>
        <w:contextualSpacing w:val="0"/>
      </w:pPr>
      <w:r>
        <w:t xml:space="preserve">Part 2, clause </w:t>
      </w:r>
      <w:r w:rsidR="00BE5E25">
        <w:rPr>
          <w:highlight w:val="yellow"/>
        </w:rPr>
        <w:fldChar w:fldCharType="begin"/>
      </w:r>
      <w:r w:rsidR="00BE5E25">
        <w:instrText xml:space="preserve"> REF _Ref336853059 \r \h </w:instrText>
      </w:r>
      <w:r w:rsidR="00BE5E25">
        <w:rPr>
          <w:highlight w:val="yellow"/>
        </w:rPr>
      </w:r>
      <w:r w:rsidR="00BE5E25">
        <w:rPr>
          <w:highlight w:val="yellow"/>
        </w:rPr>
        <w:fldChar w:fldCharType="separate"/>
      </w:r>
      <w:r w:rsidR="00830DF1">
        <w:t>2.3.5(3)</w:t>
      </w:r>
      <w:r w:rsidR="00BE5E25">
        <w:rPr>
          <w:highlight w:val="yellow"/>
        </w:rPr>
        <w:fldChar w:fldCharType="end"/>
      </w:r>
      <w:r>
        <w:t>;</w:t>
      </w:r>
      <w:r w:rsidR="005A0E43">
        <w:t xml:space="preserve"> and</w:t>
      </w:r>
    </w:p>
    <w:p w:rsidR="000C5A08" w:rsidRDefault="000C5A08" w:rsidP="009D7951">
      <w:pPr>
        <w:pStyle w:val="HeadingH6ClausesubtextL2"/>
        <w:numPr>
          <w:ilvl w:val="5"/>
          <w:numId w:val="125"/>
        </w:numPr>
        <w:spacing w:line="240" w:lineRule="auto"/>
        <w:ind w:firstLine="3402"/>
        <w:contextualSpacing w:val="0"/>
      </w:pPr>
      <w:r>
        <w:t xml:space="preserve">Part 5, clause </w:t>
      </w:r>
      <w:r w:rsidR="00BE5E25">
        <w:rPr>
          <w:highlight w:val="yellow"/>
        </w:rPr>
        <w:fldChar w:fldCharType="begin"/>
      </w:r>
      <w:r w:rsidR="00BE5E25">
        <w:instrText xml:space="preserve"> REF _Ref274911351 \r \h </w:instrText>
      </w:r>
      <w:r w:rsidR="00BE5E25">
        <w:rPr>
          <w:highlight w:val="yellow"/>
        </w:rPr>
      </w:r>
      <w:r w:rsidR="00BE5E25">
        <w:rPr>
          <w:highlight w:val="yellow"/>
        </w:rPr>
        <w:fldChar w:fldCharType="separate"/>
      </w:r>
      <w:r w:rsidR="00830DF1">
        <w:t>5.3.17(3)</w:t>
      </w:r>
      <w:r w:rsidR="00BE5E25">
        <w:rPr>
          <w:highlight w:val="yellow"/>
        </w:rPr>
        <w:fldChar w:fldCharType="end"/>
      </w:r>
      <w:r>
        <w:t>;</w:t>
      </w:r>
    </w:p>
    <w:p w:rsidR="00A418C7" w:rsidRPr="008F0575" w:rsidRDefault="007635AD" w:rsidP="00FC0B2C">
      <w:pPr>
        <w:pStyle w:val="UnnumberedL1"/>
        <w:ind w:left="5040" w:hanging="4388"/>
        <w:rPr>
          <w:rFonts w:ascii="Calibri" w:hAnsi="Calibri"/>
        </w:rPr>
      </w:pPr>
      <w:r w:rsidRPr="008F0575">
        <w:rPr>
          <w:rStyle w:val="Emphasis-Bold"/>
          <w:rFonts w:ascii="Calibri" w:hAnsi="Calibri"/>
        </w:rPr>
        <w:t xml:space="preserve">initial </w:t>
      </w:r>
      <w:r w:rsidR="00A418C7" w:rsidRPr="008F0575">
        <w:rPr>
          <w:rStyle w:val="Emphasis-Bold"/>
          <w:rFonts w:ascii="Calibri" w:hAnsi="Calibri"/>
        </w:rPr>
        <w:t>RAB</w:t>
      </w:r>
      <w:r w:rsidR="00A418C7" w:rsidRPr="008F0575">
        <w:rPr>
          <w:rFonts w:ascii="Calibri" w:hAnsi="Calibri"/>
        </w:rPr>
        <w:t xml:space="preserve"> </w:t>
      </w:r>
      <w:r w:rsidR="00F12AFA">
        <w:rPr>
          <w:rFonts w:ascii="Calibri" w:hAnsi="Calibri"/>
        </w:rPr>
        <w:tab/>
      </w:r>
      <w:r w:rsidR="00A418C7" w:rsidRPr="008F0575">
        <w:rPr>
          <w:rFonts w:ascii="Calibri" w:hAnsi="Calibri"/>
        </w:rPr>
        <w:t>has the meaning specified in clause</w:t>
      </w:r>
      <w:r w:rsidR="00813B48">
        <w:rPr>
          <w:rFonts w:ascii="Calibri" w:hAnsi="Calibri"/>
        </w:rPr>
        <w:t xml:space="preserve"> 2.2.2</w:t>
      </w:r>
      <w:r w:rsidR="00A418C7" w:rsidRPr="008F0575">
        <w:rPr>
          <w:rFonts w:ascii="Calibri" w:hAnsi="Calibri"/>
        </w:rPr>
        <w:t>;</w:t>
      </w:r>
    </w:p>
    <w:p w:rsidR="00A418C7" w:rsidRPr="008F0575" w:rsidRDefault="007635AD" w:rsidP="00190485">
      <w:pPr>
        <w:pStyle w:val="UnnumberedL1"/>
        <w:ind w:left="5040" w:hanging="4388"/>
        <w:rPr>
          <w:rStyle w:val="Emphasis-Highlight"/>
          <w:rFonts w:ascii="Calibri" w:hAnsi="Calibri"/>
        </w:rPr>
      </w:pPr>
      <w:r w:rsidRPr="008F0575">
        <w:rPr>
          <w:rStyle w:val="Emphasis-Bold"/>
          <w:rFonts w:ascii="Calibri" w:hAnsi="Calibri"/>
        </w:rPr>
        <w:t xml:space="preserve">initial </w:t>
      </w:r>
      <w:r w:rsidR="00A418C7" w:rsidRPr="008F0575">
        <w:rPr>
          <w:rStyle w:val="Emphasis-Bold"/>
          <w:rFonts w:ascii="Calibri" w:hAnsi="Calibri"/>
        </w:rPr>
        <w:t>RAB</w:t>
      </w:r>
      <w:r w:rsidR="00A418C7" w:rsidRPr="008F0575">
        <w:rPr>
          <w:rFonts w:ascii="Calibri" w:hAnsi="Calibri"/>
        </w:rPr>
        <w:t xml:space="preserve"> </w:t>
      </w:r>
      <w:r w:rsidR="00A418C7" w:rsidRPr="008F0575">
        <w:rPr>
          <w:rStyle w:val="Emphasis-Bold"/>
          <w:rFonts w:ascii="Calibri" w:hAnsi="Calibri"/>
        </w:rPr>
        <w:t>value</w:t>
      </w:r>
      <w:r w:rsidR="00A418C7" w:rsidRPr="008F0575">
        <w:rPr>
          <w:rFonts w:ascii="Calibri" w:hAnsi="Calibri"/>
        </w:rPr>
        <w:t xml:space="preserve"> </w:t>
      </w:r>
      <w:r w:rsidR="00F12AFA">
        <w:rPr>
          <w:rFonts w:ascii="Calibri" w:hAnsi="Calibri"/>
        </w:rPr>
        <w:tab/>
      </w:r>
      <w:r w:rsidR="00DF0F91" w:rsidRPr="008F0575">
        <w:rPr>
          <w:rStyle w:val="Emphasis-Remove"/>
          <w:rFonts w:ascii="Calibri" w:hAnsi="Calibri"/>
        </w:rPr>
        <w:t>means</w:t>
      </w:r>
      <w:r w:rsidR="00D33E4F" w:rsidRPr="008F0575">
        <w:rPr>
          <w:rStyle w:val="Emphasis-Remove"/>
          <w:rFonts w:ascii="Calibri" w:hAnsi="Calibri"/>
        </w:rPr>
        <w:t xml:space="preserve"> value of</w:t>
      </w:r>
      <w:r w:rsidR="00451EDD" w:rsidRPr="008F0575">
        <w:rPr>
          <w:rStyle w:val="Emphasis-Remove"/>
          <w:rFonts w:ascii="Calibri" w:hAnsi="Calibri"/>
        </w:rPr>
        <w:t xml:space="preserve"> an asset in the </w:t>
      </w:r>
      <w:r w:rsidR="00451EDD" w:rsidRPr="008F0575">
        <w:rPr>
          <w:rStyle w:val="Emphasis-Bold"/>
          <w:rFonts w:ascii="Calibri" w:hAnsi="Calibri"/>
        </w:rPr>
        <w:t>initial RAB</w:t>
      </w:r>
      <w:r w:rsidR="00A418C7" w:rsidRPr="008F0575">
        <w:rPr>
          <w:rStyle w:val="Emphasis-Remove"/>
          <w:rFonts w:ascii="Calibri" w:hAnsi="Calibri"/>
        </w:rPr>
        <w:t xml:space="preserve"> determined in accordance with clause</w:t>
      </w:r>
      <w:r w:rsidR="00404C5A">
        <w:rPr>
          <w:rStyle w:val="Emphasis-Remove"/>
          <w:rFonts w:ascii="Calibri" w:hAnsi="Calibri"/>
        </w:rPr>
        <w:t xml:space="preserve"> 2.2.3(4)</w:t>
      </w:r>
      <w:r w:rsidR="00A418C7" w:rsidRPr="008F0575">
        <w:rPr>
          <w:rStyle w:val="Emphasis-Remove"/>
          <w:rFonts w:ascii="Calibri" w:hAnsi="Calibri"/>
        </w:rPr>
        <w:t>;</w:t>
      </w:r>
    </w:p>
    <w:p w:rsidR="001C68B1" w:rsidRPr="008F0575" w:rsidRDefault="001C68B1" w:rsidP="00190485">
      <w:pPr>
        <w:pStyle w:val="UnnumberedL1"/>
        <w:ind w:left="5040" w:hanging="4388"/>
        <w:rPr>
          <w:rStyle w:val="Emphasis-Bold"/>
          <w:rFonts w:ascii="Calibri" w:hAnsi="Calibri"/>
        </w:rPr>
      </w:pPr>
      <w:r w:rsidRPr="008F0575">
        <w:rPr>
          <w:rStyle w:val="Emphasis-Bold"/>
          <w:rFonts w:ascii="Calibri" w:hAnsi="Calibri"/>
        </w:rPr>
        <w:t xml:space="preserve">input methodology </w:t>
      </w:r>
      <w:r w:rsidR="00F12AFA">
        <w:rPr>
          <w:rStyle w:val="Emphasis-Bold"/>
          <w:rFonts w:ascii="Calibri" w:hAnsi="Calibri"/>
        </w:rPr>
        <w:tab/>
      </w:r>
      <w:r w:rsidRPr="008F0575">
        <w:rPr>
          <w:rStyle w:val="Emphasis-Remove"/>
          <w:rFonts w:ascii="Calibri" w:hAnsi="Calibri"/>
        </w:rPr>
        <w:t xml:space="preserve">has the </w:t>
      </w:r>
      <w:r w:rsidR="00F90435" w:rsidRPr="008F0575">
        <w:rPr>
          <w:rStyle w:val="Emphasis-Remove"/>
          <w:rFonts w:ascii="Calibri" w:hAnsi="Calibri"/>
        </w:rPr>
        <w:t xml:space="preserve">same </w:t>
      </w:r>
      <w:r w:rsidRPr="008F0575">
        <w:rPr>
          <w:rStyle w:val="Emphasis-Remove"/>
          <w:rFonts w:ascii="Calibri" w:hAnsi="Calibri"/>
        </w:rPr>
        <w:t xml:space="preserve">meaning </w:t>
      </w:r>
      <w:r w:rsidR="00F90435" w:rsidRPr="008F0575">
        <w:rPr>
          <w:rStyle w:val="Emphasis-Remove"/>
          <w:rFonts w:ascii="Calibri" w:hAnsi="Calibri"/>
        </w:rPr>
        <w:t>as defin</w:t>
      </w:r>
      <w:r w:rsidRPr="008F0575">
        <w:rPr>
          <w:rStyle w:val="Emphasis-Remove"/>
          <w:rFonts w:ascii="Calibri" w:hAnsi="Calibri"/>
        </w:rPr>
        <w:t xml:space="preserve">ed in s 52C of the </w:t>
      </w:r>
      <w:r w:rsidRPr="008F0575">
        <w:rPr>
          <w:rStyle w:val="Emphasis-Bold"/>
          <w:rFonts w:ascii="Calibri" w:hAnsi="Calibri"/>
        </w:rPr>
        <w:t>Act</w:t>
      </w:r>
      <w:r w:rsidRPr="008F0575">
        <w:rPr>
          <w:rStyle w:val="Emphasis-Remove"/>
          <w:rFonts w:ascii="Calibri" w:hAnsi="Calibri"/>
        </w:rPr>
        <w:t>;</w:t>
      </w:r>
    </w:p>
    <w:p w:rsidR="000125D4" w:rsidRDefault="007635AD" w:rsidP="00190485">
      <w:pPr>
        <w:pStyle w:val="UnnumberedL1"/>
        <w:ind w:left="5040" w:hanging="4388"/>
        <w:rPr>
          <w:rFonts w:ascii="Calibri" w:hAnsi="Calibri"/>
        </w:rPr>
      </w:pPr>
      <w:r w:rsidRPr="008F0575">
        <w:rPr>
          <w:rStyle w:val="Emphasis-Bold"/>
          <w:rFonts w:ascii="Calibri" w:hAnsi="Calibri"/>
        </w:rPr>
        <w:lastRenderedPageBreak/>
        <w:t xml:space="preserve">investment </w:t>
      </w:r>
      <w:r w:rsidR="000125D4" w:rsidRPr="008F0575">
        <w:rPr>
          <w:rStyle w:val="Emphasis-Bold"/>
          <w:rFonts w:ascii="Calibri" w:hAnsi="Calibri"/>
        </w:rPr>
        <w:t>grade credit rated</w:t>
      </w:r>
      <w:r w:rsidR="000125D4" w:rsidRPr="008F0575">
        <w:rPr>
          <w:rFonts w:ascii="Calibri" w:hAnsi="Calibri"/>
        </w:rPr>
        <w:t xml:space="preserve"> </w:t>
      </w:r>
      <w:r w:rsidR="00F12AFA">
        <w:rPr>
          <w:rFonts w:ascii="Calibri" w:hAnsi="Calibri"/>
        </w:rPr>
        <w:tab/>
      </w:r>
      <w:r w:rsidR="000125D4" w:rsidRPr="008F0575">
        <w:rPr>
          <w:rFonts w:ascii="Calibri" w:hAnsi="Calibri"/>
        </w:rPr>
        <w:t>means endorsed with a credit rating by an established</w:t>
      </w:r>
      <w:r w:rsidR="000125D4" w:rsidRPr="008F0575" w:rsidDel="00DC6216">
        <w:rPr>
          <w:rFonts w:ascii="Calibri" w:hAnsi="Calibri"/>
        </w:rPr>
        <w:t xml:space="preserve"> </w:t>
      </w:r>
      <w:r w:rsidR="000125D4" w:rsidRPr="008F0575">
        <w:rPr>
          <w:rFonts w:ascii="Calibri" w:hAnsi="Calibri"/>
        </w:rPr>
        <w:t xml:space="preserve">credit rating agency (such as Standard and Poor's) of "investment grade" on that agency's credit rating scale applicable to long-term investments; </w:t>
      </w:r>
    </w:p>
    <w:p w:rsidR="00E909F0" w:rsidRDefault="00E909F0" w:rsidP="00190485">
      <w:pPr>
        <w:pStyle w:val="UnnumberedL1"/>
        <w:ind w:left="5040" w:hanging="4388"/>
      </w:pPr>
      <w:r w:rsidRPr="000B2646">
        <w:rPr>
          <w:b/>
        </w:rPr>
        <w:t xml:space="preserve">IRIS </w:t>
      </w:r>
      <w:r w:rsidRPr="00562AD1">
        <w:rPr>
          <w:b/>
        </w:rPr>
        <w:t>incentive adjustment</w:t>
      </w:r>
      <w:r>
        <w:t xml:space="preserve"> </w:t>
      </w:r>
      <w:r w:rsidR="00F12AFA">
        <w:tab/>
      </w:r>
      <w:r>
        <w:t>means the recoverable cost amount determined under clause 3.3.1(2);</w:t>
      </w:r>
    </w:p>
    <w:p w:rsidR="005F6042" w:rsidRPr="008F0575" w:rsidRDefault="005F6042" w:rsidP="00F97E13">
      <w:pPr>
        <w:pStyle w:val="SingleInitial"/>
        <w:rPr>
          <w:rFonts w:ascii="Calibri" w:hAnsi="Calibri"/>
        </w:rPr>
      </w:pPr>
      <w:r w:rsidRPr="008F0575">
        <w:rPr>
          <w:rStyle w:val="Emphasis-Bold"/>
          <w:rFonts w:ascii="Calibri" w:hAnsi="Calibri"/>
        </w:rPr>
        <w:t>L</w:t>
      </w:r>
    </w:p>
    <w:p w:rsidR="00A409A0" w:rsidRPr="00BE5E25" w:rsidRDefault="007635AD" w:rsidP="00A55DE1">
      <w:pPr>
        <w:pStyle w:val="UnnumberedL1"/>
        <w:rPr>
          <w:rStyle w:val="Emphasis-Bold"/>
          <w:rFonts w:ascii="Calibri" w:hAnsi="Calibri"/>
          <w:b w:val="0"/>
        </w:rPr>
      </w:pPr>
      <w:r w:rsidRPr="008F0575">
        <w:rPr>
          <w:rStyle w:val="Emphasis-Bold"/>
          <w:rFonts w:ascii="Calibri" w:hAnsi="Calibri"/>
        </w:rPr>
        <w:t>land</w:t>
      </w:r>
      <w:r w:rsidRPr="008F0575">
        <w:rPr>
          <w:rStyle w:val="Emphasis-Remove"/>
          <w:rFonts w:ascii="Calibri" w:hAnsi="Calibri"/>
        </w:rPr>
        <w:t xml:space="preserve"> </w:t>
      </w:r>
      <w:r w:rsidR="00F12AFA">
        <w:rPr>
          <w:rStyle w:val="Emphasis-Remove"/>
          <w:rFonts w:ascii="Calibri" w:hAnsi="Calibri"/>
        </w:rPr>
        <w:tab/>
      </w:r>
      <w:r w:rsidR="00F12AFA">
        <w:rPr>
          <w:rStyle w:val="Emphasis-Remove"/>
          <w:rFonts w:ascii="Calibri" w:hAnsi="Calibri"/>
        </w:rPr>
        <w:tab/>
      </w:r>
      <w:r w:rsidR="00F12AFA">
        <w:rPr>
          <w:rStyle w:val="Emphasis-Remove"/>
          <w:rFonts w:ascii="Calibri" w:hAnsi="Calibri"/>
        </w:rPr>
        <w:tab/>
      </w:r>
      <w:r w:rsidR="00F12AFA">
        <w:rPr>
          <w:rStyle w:val="Emphasis-Remove"/>
          <w:rFonts w:ascii="Calibri" w:hAnsi="Calibri"/>
        </w:rPr>
        <w:tab/>
      </w:r>
      <w:r w:rsidR="00F12AFA">
        <w:rPr>
          <w:rStyle w:val="Emphasis-Remove"/>
          <w:rFonts w:ascii="Calibri" w:hAnsi="Calibri"/>
        </w:rPr>
        <w:tab/>
      </w:r>
      <w:r w:rsidR="00F12AFA">
        <w:rPr>
          <w:rStyle w:val="Emphasis-Remove"/>
          <w:rFonts w:ascii="Calibri" w:hAnsi="Calibri"/>
        </w:rPr>
        <w:tab/>
      </w:r>
      <w:r w:rsidR="00A418C7" w:rsidRPr="008F0575">
        <w:rPr>
          <w:rStyle w:val="Emphasis-Remove"/>
          <w:rFonts w:ascii="Calibri" w:hAnsi="Calibri"/>
        </w:rPr>
        <w:t>excludes</w:t>
      </w:r>
      <w:r w:rsidR="00F90435" w:rsidRPr="008F0575">
        <w:rPr>
          <w:rStyle w:val="Emphasis-Bold"/>
          <w:rFonts w:ascii="Calibri" w:hAnsi="Calibri"/>
        </w:rPr>
        <w:t xml:space="preserve"> </w:t>
      </w:r>
      <w:r w:rsidR="00A418C7" w:rsidRPr="008F0575">
        <w:rPr>
          <w:rStyle w:val="Emphasis-Bold"/>
          <w:rFonts w:ascii="Calibri" w:hAnsi="Calibri"/>
        </w:rPr>
        <w:t>easements</w:t>
      </w:r>
      <w:r w:rsidR="00A418C7" w:rsidRPr="008F0575">
        <w:rPr>
          <w:rStyle w:val="Emphasis-Remove"/>
          <w:rFonts w:ascii="Calibri" w:hAnsi="Calibri"/>
        </w:rPr>
        <w:t>;</w:t>
      </w:r>
      <w:r w:rsidR="00A418C7" w:rsidRPr="008F0575">
        <w:rPr>
          <w:rStyle w:val="Emphasis-Bold"/>
          <w:rFonts w:ascii="Calibri" w:hAnsi="Calibri"/>
        </w:rPr>
        <w:t xml:space="preserve"> </w:t>
      </w:r>
    </w:p>
    <w:p w:rsidR="00ED70E4" w:rsidRPr="008F0575" w:rsidRDefault="007635AD" w:rsidP="00190485">
      <w:pPr>
        <w:pStyle w:val="UnnumberedL1"/>
        <w:ind w:left="5040" w:hanging="4388"/>
        <w:rPr>
          <w:rStyle w:val="Emphasis-Remove"/>
          <w:rFonts w:ascii="Calibri" w:hAnsi="Calibri"/>
        </w:rPr>
      </w:pPr>
      <w:r w:rsidRPr="008F0575">
        <w:rPr>
          <w:rStyle w:val="Emphasis-Bold"/>
          <w:rFonts w:ascii="Calibri" w:hAnsi="Calibri"/>
        </w:rPr>
        <w:t>leverage</w:t>
      </w:r>
      <w:r w:rsidRPr="008F0575">
        <w:rPr>
          <w:rStyle w:val="Emphasis-Remove"/>
          <w:rFonts w:ascii="Calibri" w:hAnsi="Calibri"/>
        </w:rPr>
        <w:t xml:space="preserve"> </w:t>
      </w:r>
      <w:r w:rsidR="00F12AFA">
        <w:rPr>
          <w:rStyle w:val="Emphasis-Remove"/>
          <w:rFonts w:ascii="Calibri" w:hAnsi="Calibri"/>
        </w:rPr>
        <w:tab/>
      </w:r>
      <w:r w:rsidR="00ED70E4" w:rsidRPr="008F0575">
        <w:rPr>
          <w:rStyle w:val="Emphasis-Remove"/>
          <w:rFonts w:ascii="Calibri" w:hAnsi="Calibri"/>
        </w:rPr>
        <w:t>means the ratio of debt capital to total capital and</w:t>
      </w:r>
      <w:r w:rsidR="00321515" w:rsidRPr="008F0575">
        <w:rPr>
          <w:rStyle w:val="Emphasis-Remove"/>
          <w:rFonts w:ascii="Calibri" w:hAnsi="Calibri"/>
        </w:rPr>
        <w:t xml:space="preserve"> is the amount specified in</w:t>
      </w:r>
      <w:r w:rsidR="00ED70E4" w:rsidRPr="008F0575">
        <w:rPr>
          <w:rStyle w:val="Emphasis-Remove"/>
          <w:rFonts w:ascii="Calibri" w:hAnsi="Calibri"/>
        </w:rPr>
        <w:t>, for the purpose of-</w:t>
      </w:r>
    </w:p>
    <w:p w:rsidR="00ED70E4" w:rsidRPr="00BE5E25" w:rsidRDefault="00ED70E4" w:rsidP="00190485">
      <w:pPr>
        <w:pStyle w:val="HeadingH6ClausesubtextL2"/>
        <w:numPr>
          <w:ilvl w:val="5"/>
          <w:numId w:val="71"/>
        </w:numPr>
        <w:ind w:firstLine="3259"/>
        <w:rPr>
          <w:rStyle w:val="Emphasis-Remove"/>
          <w:rFonts w:ascii="Calibri" w:hAnsi="Calibri"/>
        </w:rPr>
      </w:pPr>
      <w:r w:rsidRPr="00BE5E25">
        <w:rPr>
          <w:rStyle w:val="Emphasis-Remove"/>
          <w:rFonts w:ascii="Calibri" w:hAnsi="Calibri"/>
        </w:rPr>
        <w:t>Part 2, clause</w:t>
      </w:r>
      <w:r w:rsidR="00404C5A">
        <w:rPr>
          <w:rStyle w:val="Emphasis-Remove"/>
          <w:rFonts w:ascii="Calibri" w:hAnsi="Calibri"/>
        </w:rPr>
        <w:t xml:space="preserve"> 2.4.2(1)</w:t>
      </w:r>
      <w:r w:rsidRPr="00BE5E25">
        <w:rPr>
          <w:rStyle w:val="Emphasis-Remove"/>
          <w:rFonts w:ascii="Calibri" w:hAnsi="Calibri"/>
        </w:rPr>
        <w:t xml:space="preserve">; </w:t>
      </w:r>
      <w:ins w:id="863" w:author="Author">
        <w:r w:rsidR="00A55DE1">
          <w:rPr>
            <w:rStyle w:val="Emphasis-Remove"/>
            <w:rFonts w:ascii="Calibri" w:hAnsi="Calibri"/>
          </w:rPr>
          <w:t>and</w:t>
        </w:r>
      </w:ins>
    </w:p>
    <w:p w:rsidR="00ED70E4" w:rsidRPr="00BE5E25" w:rsidRDefault="00ED70E4" w:rsidP="00190485">
      <w:pPr>
        <w:pStyle w:val="HeadingH6ClausesubtextL2"/>
        <w:numPr>
          <w:ilvl w:val="5"/>
          <w:numId w:val="71"/>
        </w:numPr>
        <w:ind w:firstLine="3259"/>
        <w:rPr>
          <w:rStyle w:val="Emphasis-Bold"/>
          <w:rFonts w:ascii="Calibri" w:hAnsi="Calibri"/>
          <w:b w:val="0"/>
        </w:rPr>
      </w:pPr>
      <w:r w:rsidRPr="00BE5E25">
        <w:rPr>
          <w:rStyle w:val="Emphasis-Remove"/>
          <w:rFonts w:ascii="Calibri" w:hAnsi="Calibri"/>
        </w:rPr>
        <w:t>Part 4, clause</w:t>
      </w:r>
      <w:r w:rsidR="00404C5A">
        <w:rPr>
          <w:rStyle w:val="Emphasis-Remove"/>
          <w:rFonts w:ascii="Calibri" w:hAnsi="Calibri"/>
        </w:rPr>
        <w:t xml:space="preserve"> 4.4.2(1)</w:t>
      </w:r>
      <w:r w:rsidRPr="00BE5E25">
        <w:rPr>
          <w:rStyle w:val="Emphasis-Remove"/>
          <w:rFonts w:ascii="Calibri" w:hAnsi="Calibri"/>
        </w:rPr>
        <w:t xml:space="preserve">; </w:t>
      </w:r>
      <w:del w:id="864" w:author="Author">
        <w:r w:rsidRPr="00BE5E25" w:rsidDel="00A55DE1">
          <w:rPr>
            <w:rStyle w:val="Emphasis-Remove"/>
            <w:rFonts w:ascii="Calibri" w:hAnsi="Calibri"/>
          </w:rPr>
          <w:delText>and</w:delText>
        </w:r>
      </w:del>
    </w:p>
    <w:p w:rsidR="00ED70E4" w:rsidRPr="00BE5E25" w:rsidDel="00A55DE1" w:rsidRDefault="00ED70E4" w:rsidP="00190485">
      <w:pPr>
        <w:pStyle w:val="HeadingH6ClausesubtextL2"/>
        <w:numPr>
          <w:ilvl w:val="5"/>
          <w:numId w:val="71"/>
        </w:numPr>
        <w:ind w:firstLine="3259"/>
        <w:rPr>
          <w:del w:id="865" w:author="Author"/>
          <w:rStyle w:val="Emphasis-Bold"/>
          <w:rFonts w:ascii="Calibri" w:hAnsi="Calibri"/>
          <w:b w:val="0"/>
        </w:rPr>
      </w:pPr>
      <w:del w:id="866" w:author="Author">
        <w:r w:rsidRPr="00BE5E25" w:rsidDel="00A55DE1">
          <w:rPr>
            <w:rStyle w:val="Emphasis-Remove"/>
            <w:rFonts w:ascii="Calibri" w:hAnsi="Calibri"/>
          </w:rPr>
          <w:delText>Part 5, clause</w:delText>
        </w:r>
        <w:r w:rsidR="00404C5A" w:rsidDel="00A55DE1">
          <w:rPr>
            <w:rStyle w:val="Emphasis-Remove"/>
            <w:rFonts w:ascii="Calibri" w:hAnsi="Calibri"/>
          </w:rPr>
          <w:delText xml:space="preserve"> 5.3.23(1)</w:delText>
        </w:r>
        <w:r w:rsidRPr="00BE5E25" w:rsidDel="00A55DE1">
          <w:rPr>
            <w:rStyle w:val="Emphasis-Remove"/>
            <w:rFonts w:ascii="Calibri" w:hAnsi="Calibri"/>
          </w:rPr>
          <w:delText>;</w:delText>
        </w:r>
      </w:del>
    </w:p>
    <w:p w:rsidR="00ED70E4" w:rsidRPr="008F0575" w:rsidRDefault="007635AD" w:rsidP="00190485">
      <w:pPr>
        <w:pStyle w:val="UnnumberedL1"/>
        <w:ind w:left="5040" w:hanging="4388"/>
        <w:rPr>
          <w:rFonts w:ascii="Calibri" w:hAnsi="Calibri"/>
        </w:rPr>
      </w:pPr>
      <w:r w:rsidRPr="008F0575">
        <w:rPr>
          <w:rStyle w:val="Emphasis-Bold"/>
          <w:rFonts w:ascii="Calibri" w:hAnsi="Calibri"/>
        </w:rPr>
        <w:t>levy</w:t>
      </w:r>
      <w:r w:rsidRPr="008F0575">
        <w:rPr>
          <w:rFonts w:ascii="Calibri" w:hAnsi="Calibri"/>
        </w:rPr>
        <w:t xml:space="preserve"> </w:t>
      </w:r>
      <w:r w:rsidR="00F12AFA">
        <w:rPr>
          <w:rFonts w:ascii="Calibri" w:hAnsi="Calibri"/>
        </w:rPr>
        <w:tab/>
      </w:r>
      <w:r w:rsidR="00ED70E4" w:rsidRPr="008F0575">
        <w:rPr>
          <w:rFonts w:ascii="Calibri" w:hAnsi="Calibri"/>
        </w:rPr>
        <w:t xml:space="preserve">means a tax, charge or fee directly imposed by or under legislation- </w:t>
      </w:r>
    </w:p>
    <w:p w:rsidR="00ED70E4" w:rsidRPr="008F0575" w:rsidRDefault="00ED70E4" w:rsidP="00190485">
      <w:pPr>
        <w:pStyle w:val="HeadingH6ClausesubtextL2"/>
        <w:numPr>
          <w:ilvl w:val="5"/>
          <w:numId w:val="72"/>
        </w:numPr>
        <w:ind w:firstLine="3259"/>
        <w:rPr>
          <w:rFonts w:ascii="Calibri" w:hAnsi="Calibri"/>
        </w:rPr>
      </w:pPr>
      <w:r w:rsidRPr="008F0575">
        <w:rPr>
          <w:rFonts w:ascii="Calibri" w:hAnsi="Calibri"/>
        </w:rPr>
        <w:t>on-</w:t>
      </w:r>
    </w:p>
    <w:p w:rsidR="00ED70E4" w:rsidRPr="008F0575" w:rsidRDefault="00ED70E4" w:rsidP="00190485">
      <w:pPr>
        <w:pStyle w:val="HeadingH7ClausesubtextL3"/>
        <w:ind w:firstLine="3544"/>
        <w:rPr>
          <w:rStyle w:val="Emphasis-Remove"/>
          <w:rFonts w:ascii="Calibri" w:hAnsi="Calibri"/>
        </w:rPr>
      </w:pPr>
      <w:r w:rsidRPr="008F0575">
        <w:rPr>
          <w:rStyle w:val="Emphasis-Bold"/>
          <w:rFonts w:ascii="Calibri" w:hAnsi="Calibri"/>
        </w:rPr>
        <w:t>EDB</w:t>
      </w:r>
      <w:r w:rsidRPr="008F0575">
        <w:rPr>
          <w:rStyle w:val="Emphasis-Remove"/>
          <w:rFonts w:ascii="Calibri" w:hAnsi="Calibri"/>
        </w:rPr>
        <w:t>s alone; or</w:t>
      </w:r>
    </w:p>
    <w:p w:rsidR="00ED70E4" w:rsidRPr="008F0575" w:rsidRDefault="00ED70E4" w:rsidP="00190485">
      <w:pPr>
        <w:pStyle w:val="HeadingH7ClausesubtextL3"/>
        <w:tabs>
          <w:tab w:val="clear" w:pos="2268"/>
          <w:tab w:val="num" w:pos="6521"/>
        </w:tabs>
        <w:ind w:left="6521" w:hanging="709"/>
        <w:rPr>
          <w:rFonts w:ascii="Calibri" w:hAnsi="Calibri"/>
        </w:rPr>
      </w:pPr>
      <w:r w:rsidRPr="008F0575">
        <w:rPr>
          <w:rFonts w:ascii="Calibri" w:hAnsi="Calibri"/>
        </w:rPr>
        <w:t xml:space="preserve">a class of persons (other than the general public or businesses in general) that includes </w:t>
      </w:r>
      <w:r w:rsidRPr="008F0575">
        <w:rPr>
          <w:rStyle w:val="Emphasis-Bold"/>
          <w:rFonts w:ascii="Calibri" w:hAnsi="Calibri"/>
        </w:rPr>
        <w:t>EDB</w:t>
      </w:r>
      <w:r w:rsidRPr="008F0575">
        <w:rPr>
          <w:rStyle w:val="Emphasis-Remove"/>
          <w:rFonts w:ascii="Calibri" w:hAnsi="Calibri"/>
        </w:rPr>
        <w:t>s</w:t>
      </w:r>
      <w:r w:rsidRPr="008F0575">
        <w:rPr>
          <w:rFonts w:ascii="Calibri" w:hAnsi="Calibri"/>
        </w:rPr>
        <w:t>; or</w:t>
      </w:r>
    </w:p>
    <w:p w:rsidR="00ED70E4" w:rsidRPr="008F0575" w:rsidRDefault="00ED70E4" w:rsidP="00190485">
      <w:pPr>
        <w:pStyle w:val="HeadingH6ClausesubtextL2"/>
        <w:numPr>
          <w:ilvl w:val="5"/>
          <w:numId w:val="72"/>
        </w:numPr>
        <w:tabs>
          <w:tab w:val="num" w:pos="5812"/>
        </w:tabs>
        <w:ind w:left="5812" w:hanging="709"/>
        <w:rPr>
          <w:rFonts w:ascii="Calibri" w:hAnsi="Calibri"/>
        </w:rPr>
      </w:pPr>
      <w:r w:rsidRPr="008F0575">
        <w:rPr>
          <w:rFonts w:ascii="Calibri" w:hAnsi="Calibri"/>
        </w:rPr>
        <w:t xml:space="preserve">in relation to </w:t>
      </w:r>
      <w:r w:rsidRPr="008F0575">
        <w:rPr>
          <w:rStyle w:val="Emphasis-Bold"/>
          <w:rFonts w:ascii="Calibri" w:hAnsi="Calibri"/>
        </w:rPr>
        <w:t>electricity distribution services</w:t>
      </w:r>
      <w:r w:rsidRPr="008F0575">
        <w:rPr>
          <w:rFonts w:ascii="Calibri" w:hAnsi="Calibri"/>
        </w:rPr>
        <w:t xml:space="preserve">; </w:t>
      </w:r>
    </w:p>
    <w:p w:rsidR="00ED70E4" w:rsidRPr="008F0575" w:rsidRDefault="007635AD" w:rsidP="00A418C7">
      <w:pPr>
        <w:pStyle w:val="UnnumberedL1"/>
        <w:rPr>
          <w:rStyle w:val="Emphasis-Remove"/>
          <w:rFonts w:ascii="Calibri" w:hAnsi="Calibri"/>
        </w:rPr>
      </w:pPr>
      <w:r w:rsidRPr="008F0575">
        <w:rPr>
          <w:rStyle w:val="Emphasis-Bold"/>
          <w:rFonts w:ascii="Calibri" w:hAnsi="Calibri"/>
        </w:rPr>
        <w:t xml:space="preserve">line </w:t>
      </w:r>
      <w:r w:rsidR="00ED70E4" w:rsidRPr="008F0575">
        <w:rPr>
          <w:rStyle w:val="Emphasis-Bold"/>
          <w:rFonts w:ascii="Calibri" w:hAnsi="Calibri"/>
        </w:rPr>
        <w:t xml:space="preserve">item </w:t>
      </w:r>
      <w:r w:rsidR="00F12AFA">
        <w:rPr>
          <w:rStyle w:val="Emphasis-Bold"/>
          <w:rFonts w:ascii="Calibri" w:hAnsi="Calibri"/>
        </w:rPr>
        <w:tab/>
      </w:r>
      <w:r w:rsidR="00F12AFA">
        <w:rPr>
          <w:rStyle w:val="Emphasis-Bold"/>
          <w:rFonts w:ascii="Calibri" w:hAnsi="Calibri"/>
        </w:rPr>
        <w:tab/>
      </w:r>
      <w:r w:rsidR="00F12AFA">
        <w:rPr>
          <w:rStyle w:val="Emphasis-Bold"/>
          <w:rFonts w:ascii="Calibri" w:hAnsi="Calibri"/>
        </w:rPr>
        <w:tab/>
      </w:r>
      <w:r w:rsidR="00F12AFA">
        <w:rPr>
          <w:rStyle w:val="Emphasis-Bold"/>
          <w:rFonts w:ascii="Calibri" w:hAnsi="Calibri"/>
        </w:rPr>
        <w:tab/>
      </w:r>
      <w:r w:rsidR="00F12AFA">
        <w:rPr>
          <w:rStyle w:val="Emphasis-Bold"/>
          <w:rFonts w:ascii="Calibri" w:hAnsi="Calibri"/>
        </w:rPr>
        <w:tab/>
      </w:r>
      <w:r w:rsidR="00ED70E4" w:rsidRPr="008F0575">
        <w:rPr>
          <w:rStyle w:val="Emphasis-Remove"/>
          <w:rFonts w:ascii="Calibri" w:hAnsi="Calibri"/>
        </w:rPr>
        <w:t xml:space="preserve">means, in </w:t>
      </w:r>
      <w:r w:rsidR="00044835" w:rsidRPr="008F0575">
        <w:rPr>
          <w:rStyle w:val="Emphasis-Remove"/>
          <w:rFonts w:ascii="Calibri" w:hAnsi="Calibri"/>
        </w:rPr>
        <w:t>respect of</w:t>
      </w:r>
      <w:r w:rsidR="00ED70E4" w:rsidRPr="008F0575">
        <w:rPr>
          <w:rStyle w:val="Emphasis-Remove"/>
          <w:rFonts w:ascii="Calibri" w:hAnsi="Calibri"/>
        </w:rPr>
        <w:t>-</w:t>
      </w:r>
    </w:p>
    <w:p w:rsidR="00ED70E4" w:rsidRPr="008F0575" w:rsidRDefault="00ED70E4" w:rsidP="00190485">
      <w:pPr>
        <w:pStyle w:val="HeadingH6ClausesubtextL2"/>
        <w:numPr>
          <w:ilvl w:val="5"/>
          <w:numId w:val="67"/>
        </w:numPr>
        <w:tabs>
          <w:tab w:val="num" w:pos="5812"/>
        </w:tabs>
        <w:ind w:left="5811" w:hanging="708"/>
        <w:rPr>
          <w:rStyle w:val="Emphasis-Remove"/>
          <w:rFonts w:ascii="Calibri" w:hAnsi="Calibri"/>
        </w:rPr>
      </w:pPr>
      <w:r w:rsidRPr="008F0575">
        <w:rPr>
          <w:rStyle w:val="Emphasis-Remove"/>
          <w:rFonts w:ascii="Calibri" w:hAnsi="Calibri"/>
        </w:rPr>
        <w:t xml:space="preserve">assets, </w:t>
      </w:r>
      <w:r w:rsidR="00915E0D" w:rsidRPr="008F0575">
        <w:rPr>
          <w:rStyle w:val="Emphasis-Remove"/>
          <w:rFonts w:ascii="Calibri" w:hAnsi="Calibri"/>
        </w:rPr>
        <w:t>a</w:t>
      </w:r>
      <w:r w:rsidRPr="008F0575">
        <w:rPr>
          <w:rStyle w:val="Emphasis-Remove"/>
          <w:rFonts w:ascii="Calibri" w:hAnsi="Calibri"/>
        </w:rPr>
        <w:t xml:space="preserve"> group of assets within an </w:t>
      </w:r>
      <w:r w:rsidRPr="008F0575">
        <w:rPr>
          <w:rStyle w:val="Emphasis-Bold"/>
          <w:rFonts w:ascii="Calibri" w:hAnsi="Calibri"/>
        </w:rPr>
        <w:t>asset category</w:t>
      </w:r>
      <w:r w:rsidRPr="008F0575">
        <w:rPr>
          <w:rStyle w:val="Emphasis-Remove"/>
          <w:rFonts w:ascii="Calibri" w:hAnsi="Calibri"/>
        </w:rPr>
        <w:t xml:space="preserve"> for which the same </w:t>
      </w:r>
      <w:r w:rsidRPr="008F0575">
        <w:rPr>
          <w:rStyle w:val="Emphasis-Bold"/>
          <w:rFonts w:ascii="Calibri" w:hAnsi="Calibri"/>
        </w:rPr>
        <w:t xml:space="preserve">asset allocator </w:t>
      </w:r>
      <w:r w:rsidRPr="008F0575">
        <w:rPr>
          <w:rStyle w:val="Emphasis-Remove"/>
          <w:rFonts w:ascii="Calibri" w:hAnsi="Calibri"/>
        </w:rPr>
        <w:t>is used to allocate the</w:t>
      </w:r>
      <w:r w:rsidR="00915E0D" w:rsidRPr="008F0575">
        <w:rPr>
          <w:rStyle w:val="Emphasis-Remove"/>
          <w:rFonts w:ascii="Calibri" w:hAnsi="Calibri"/>
        </w:rPr>
        <w:t>i</w:t>
      </w:r>
      <w:r w:rsidRPr="008F0575">
        <w:rPr>
          <w:rStyle w:val="Emphasis-Remove"/>
          <w:rFonts w:ascii="Calibri" w:hAnsi="Calibri"/>
        </w:rPr>
        <w:t xml:space="preserve">r </w:t>
      </w:r>
      <w:r w:rsidRPr="008F0575">
        <w:rPr>
          <w:rStyle w:val="Emphasis-Bold"/>
          <w:rFonts w:ascii="Calibri" w:hAnsi="Calibri"/>
        </w:rPr>
        <w:t>regulated service asset values</w:t>
      </w:r>
      <w:r w:rsidRPr="008F0575">
        <w:rPr>
          <w:rStyle w:val="Emphasis-Remove"/>
          <w:rFonts w:ascii="Calibri" w:hAnsi="Calibri"/>
        </w:rPr>
        <w:t>; and</w:t>
      </w:r>
    </w:p>
    <w:p w:rsidR="00ED70E4" w:rsidRPr="008F0575" w:rsidRDefault="00044835" w:rsidP="00190485">
      <w:pPr>
        <w:pStyle w:val="HeadingH6ClausesubtextL2"/>
        <w:numPr>
          <w:ilvl w:val="5"/>
          <w:numId w:val="67"/>
        </w:numPr>
        <w:tabs>
          <w:tab w:val="num" w:pos="5812"/>
        </w:tabs>
        <w:ind w:left="5811" w:hanging="708"/>
        <w:rPr>
          <w:rStyle w:val="Emphasis-Remove"/>
          <w:rFonts w:ascii="Calibri" w:hAnsi="Calibri"/>
        </w:rPr>
      </w:pPr>
      <w:r w:rsidRPr="008F0575">
        <w:rPr>
          <w:rStyle w:val="Emphasis-Remove"/>
          <w:rFonts w:ascii="Calibri" w:hAnsi="Calibri"/>
        </w:rPr>
        <w:t>costs</w:t>
      </w:r>
      <w:r w:rsidR="00ED70E4" w:rsidRPr="008F0575">
        <w:rPr>
          <w:rStyle w:val="Emphasis-Remove"/>
          <w:rFonts w:ascii="Calibri" w:hAnsi="Calibri"/>
        </w:rPr>
        <w:t xml:space="preserve">, </w:t>
      </w:r>
      <w:r w:rsidR="00915E0D" w:rsidRPr="008F0575">
        <w:rPr>
          <w:rStyle w:val="Emphasis-Remove"/>
          <w:rFonts w:ascii="Calibri" w:hAnsi="Calibri"/>
        </w:rPr>
        <w:t>a</w:t>
      </w:r>
      <w:r w:rsidR="00ED70E4" w:rsidRPr="008F0575">
        <w:rPr>
          <w:rStyle w:val="Emphasis-Remove"/>
          <w:rFonts w:ascii="Calibri" w:hAnsi="Calibri"/>
        </w:rPr>
        <w:t xml:space="preserve"> group of</w:t>
      </w:r>
      <w:r w:rsidRPr="008F0575">
        <w:rPr>
          <w:rStyle w:val="Emphasis-Remove"/>
          <w:rFonts w:ascii="Calibri" w:hAnsi="Calibri"/>
        </w:rPr>
        <w:t xml:space="preserve"> </w:t>
      </w:r>
      <w:r w:rsidR="00ED70E4" w:rsidRPr="008F0575">
        <w:rPr>
          <w:rStyle w:val="Emphasis-Bold"/>
          <w:rFonts w:ascii="Calibri" w:hAnsi="Calibri"/>
        </w:rPr>
        <w:t>operating costs</w:t>
      </w:r>
      <w:r w:rsidR="00ED70E4" w:rsidRPr="008F0575">
        <w:rPr>
          <w:rStyle w:val="Emphasis-Remove"/>
          <w:rFonts w:ascii="Calibri" w:hAnsi="Calibri"/>
        </w:rPr>
        <w:t xml:space="preserve"> within an </w:t>
      </w:r>
      <w:r w:rsidR="00CD5D88" w:rsidRPr="008F0575">
        <w:rPr>
          <w:rStyle w:val="Emphasis-Bold"/>
          <w:rFonts w:ascii="Calibri" w:hAnsi="Calibri"/>
        </w:rPr>
        <w:t>opex</w:t>
      </w:r>
      <w:r w:rsidR="00ED70E4" w:rsidRPr="008F0575">
        <w:rPr>
          <w:rStyle w:val="Emphasis-Bold"/>
          <w:rFonts w:ascii="Calibri" w:hAnsi="Calibri"/>
        </w:rPr>
        <w:t xml:space="preserve"> category</w:t>
      </w:r>
      <w:r w:rsidR="00ED70E4" w:rsidRPr="008F0575">
        <w:rPr>
          <w:rStyle w:val="Emphasis-Remove"/>
          <w:rFonts w:ascii="Calibri" w:hAnsi="Calibri"/>
        </w:rPr>
        <w:t xml:space="preserve"> for which the same </w:t>
      </w:r>
      <w:r w:rsidR="00ED70E4" w:rsidRPr="008F0575">
        <w:rPr>
          <w:rStyle w:val="Emphasis-Bold"/>
          <w:rFonts w:ascii="Calibri" w:hAnsi="Calibri"/>
        </w:rPr>
        <w:t>cost allocator</w:t>
      </w:r>
      <w:r w:rsidR="00ED70E4" w:rsidRPr="008F0575">
        <w:rPr>
          <w:rStyle w:val="Emphasis-Remove"/>
          <w:rFonts w:ascii="Calibri" w:hAnsi="Calibri"/>
        </w:rPr>
        <w:t xml:space="preserve"> is used to allocate </w:t>
      </w:r>
      <w:r w:rsidRPr="008F0575">
        <w:rPr>
          <w:rStyle w:val="Emphasis-Remove"/>
          <w:rFonts w:ascii="Calibri" w:hAnsi="Calibri"/>
        </w:rPr>
        <w:t>them</w:t>
      </w:r>
      <w:r w:rsidR="00915E0D" w:rsidRPr="008F0575">
        <w:rPr>
          <w:rStyle w:val="Emphasis-Remove"/>
          <w:rFonts w:ascii="Calibri" w:hAnsi="Calibri"/>
        </w:rPr>
        <w:t>,</w:t>
      </w:r>
    </w:p>
    <w:p w:rsidR="00915E0D" w:rsidRPr="008F0575" w:rsidRDefault="00915E0D" w:rsidP="00190485">
      <w:pPr>
        <w:pStyle w:val="UnnumberedL2"/>
        <w:ind w:left="5040"/>
        <w:rPr>
          <w:rStyle w:val="Emphasis-Remove"/>
          <w:rFonts w:ascii="Calibri" w:hAnsi="Calibri"/>
        </w:rPr>
      </w:pPr>
      <w:r w:rsidRPr="008F0575">
        <w:rPr>
          <w:rStyle w:val="Emphasis-Remove"/>
          <w:rFonts w:ascii="Calibri" w:hAnsi="Calibri"/>
        </w:rPr>
        <w:lastRenderedPageBreak/>
        <w:t xml:space="preserve">to </w:t>
      </w:r>
      <w:r w:rsidRPr="008F0575">
        <w:rPr>
          <w:rStyle w:val="Emphasis-Bold"/>
          <w:rFonts w:ascii="Calibri" w:hAnsi="Calibri"/>
        </w:rPr>
        <w:t>electricity distribution servi</w:t>
      </w:r>
      <w:r w:rsidR="00383D01" w:rsidRPr="008F0575">
        <w:rPr>
          <w:rStyle w:val="Emphasis-Bold"/>
          <w:rFonts w:ascii="Calibri" w:hAnsi="Calibri"/>
        </w:rPr>
        <w:t>c</w:t>
      </w:r>
      <w:r w:rsidRPr="008F0575">
        <w:rPr>
          <w:rStyle w:val="Emphasis-Bold"/>
          <w:rFonts w:ascii="Calibri" w:hAnsi="Calibri"/>
        </w:rPr>
        <w:t>es</w:t>
      </w:r>
      <w:r w:rsidRPr="008F0575">
        <w:rPr>
          <w:rStyle w:val="Emphasis-Remove"/>
          <w:rFonts w:ascii="Calibri" w:hAnsi="Calibri"/>
        </w:rPr>
        <w:t xml:space="preserve"> and </w:t>
      </w:r>
      <w:r w:rsidRPr="008F0575">
        <w:rPr>
          <w:rStyle w:val="Emphasis-Bold"/>
          <w:rFonts w:ascii="Calibri" w:hAnsi="Calibri"/>
        </w:rPr>
        <w:t>other regulated services</w:t>
      </w:r>
      <w:r w:rsidRPr="008F0575">
        <w:rPr>
          <w:rStyle w:val="Emphasis-Remove"/>
          <w:rFonts w:ascii="Calibri" w:hAnsi="Calibri"/>
        </w:rPr>
        <w:t>;</w:t>
      </w:r>
    </w:p>
    <w:p w:rsidR="00DF09D7" w:rsidRPr="008F0575" w:rsidRDefault="00DF09D7" w:rsidP="00190485">
      <w:pPr>
        <w:pStyle w:val="UnnumberedL1"/>
        <w:ind w:left="5040" w:hanging="4388"/>
        <w:rPr>
          <w:rStyle w:val="Emphasis-Bold"/>
          <w:rFonts w:ascii="Calibri" w:hAnsi="Calibri"/>
          <w:b w:val="0"/>
          <w:bCs w:val="0"/>
        </w:rPr>
      </w:pPr>
      <w:r w:rsidRPr="008F0575">
        <w:rPr>
          <w:rStyle w:val="Emphasis-Bold"/>
          <w:rFonts w:ascii="Calibri" w:hAnsi="Calibri"/>
        </w:rPr>
        <w:t>lines</w:t>
      </w:r>
      <w:r w:rsidRPr="008F0575">
        <w:rPr>
          <w:rFonts w:ascii="Calibri" w:hAnsi="Calibri"/>
        </w:rPr>
        <w:t xml:space="preserve"> </w:t>
      </w:r>
      <w:r w:rsidR="00F12AFA">
        <w:rPr>
          <w:rFonts w:ascii="Calibri" w:hAnsi="Calibri"/>
        </w:rPr>
        <w:tab/>
      </w:r>
      <w:r w:rsidRPr="008F0575">
        <w:rPr>
          <w:rFonts w:ascii="Calibri" w:hAnsi="Calibri"/>
        </w:rPr>
        <w:t xml:space="preserve">has the </w:t>
      </w:r>
      <w:r w:rsidR="00D733A7" w:rsidRPr="008F0575">
        <w:rPr>
          <w:rFonts w:ascii="Calibri" w:hAnsi="Calibri"/>
        </w:rPr>
        <w:t xml:space="preserve">same </w:t>
      </w:r>
      <w:r w:rsidRPr="008F0575">
        <w:rPr>
          <w:rFonts w:ascii="Calibri" w:hAnsi="Calibri"/>
        </w:rPr>
        <w:t xml:space="preserve">meaning </w:t>
      </w:r>
      <w:r w:rsidR="00D733A7" w:rsidRPr="008F0575">
        <w:rPr>
          <w:rFonts w:ascii="Calibri" w:hAnsi="Calibri"/>
        </w:rPr>
        <w:t xml:space="preserve">as defined </w:t>
      </w:r>
      <w:r w:rsidRPr="008F0575">
        <w:rPr>
          <w:rFonts w:ascii="Calibri" w:hAnsi="Calibri"/>
        </w:rPr>
        <w:t>in s 2 of the Electricity Act 1992; </w:t>
      </w:r>
      <w:r w:rsidRPr="008F0575">
        <w:rPr>
          <w:rStyle w:val="Emphasis-Bold"/>
          <w:rFonts w:ascii="Calibri" w:hAnsi="Calibri"/>
          <w:b w:val="0"/>
          <w:bCs w:val="0"/>
        </w:rPr>
        <w:t xml:space="preserve"> </w:t>
      </w:r>
    </w:p>
    <w:p w:rsidR="00BC603C" w:rsidRPr="008F0575" w:rsidRDefault="00BC603C" w:rsidP="00190485">
      <w:pPr>
        <w:pStyle w:val="UnnumberedL1"/>
        <w:ind w:left="5040" w:hanging="4388"/>
        <w:rPr>
          <w:rStyle w:val="Emphasis-Remove"/>
          <w:rFonts w:ascii="Calibri" w:hAnsi="Calibri"/>
        </w:rPr>
      </w:pPr>
      <w:r w:rsidRPr="008F0575">
        <w:rPr>
          <w:rStyle w:val="Emphasis-Bold"/>
          <w:rFonts w:ascii="Calibri" w:hAnsi="Calibri"/>
        </w:rPr>
        <w:t xml:space="preserve">local authority </w:t>
      </w:r>
      <w:r w:rsidR="00F12AFA">
        <w:rPr>
          <w:rStyle w:val="Emphasis-Bold"/>
          <w:rFonts w:ascii="Calibri" w:hAnsi="Calibri"/>
        </w:rPr>
        <w:tab/>
      </w:r>
      <w:r w:rsidR="00412E6B" w:rsidRPr="008F0575">
        <w:rPr>
          <w:rStyle w:val="Emphasis-Remove"/>
          <w:rFonts w:ascii="Calibri" w:hAnsi="Calibri"/>
        </w:rPr>
        <w:t>has the same</w:t>
      </w:r>
      <w:r w:rsidR="00412E6B" w:rsidRPr="008F0575">
        <w:rPr>
          <w:rStyle w:val="Emphasis-Bold"/>
          <w:rFonts w:ascii="Calibri" w:hAnsi="Calibri"/>
        </w:rPr>
        <w:t xml:space="preserve"> </w:t>
      </w:r>
      <w:r w:rsidR="00412E6B" w:rsidRPr="008F0575">
        <w:rPr>
          <w:rStyle w:val="Emphasis-Remove"/>
          <w:rFonts w:ascii="Calibri" w:hAnsi="Calibri"/>
        </w:rPr>
        <w:t xml:space="preserve">meaning as </w:t>
      </w:r>
      <w:r w:rsidR="002F5C5A" w:rsidRPr="008F0575">
        <w:rPr>
          <w:rStyle w:val="Emphasis-Remove"/>
          <w:rFonts w:ascii="Calibri" w:hAnsi="Calibri"/>
        </w:rPr>
        <w:t xml:space="preserve">defined </w:t>
      </w:r>
      <w:r w:rsidR="00412E6B" w:rsidRPr="008F0575">
        <w:rPr>
          <w:rStyle w:val="Emphasis-Remove"/>
          <w:rFonts w:ascii="Calibri" w:hAnsi="Calibri"/>
        </w:rPr>
        <w:t>in s 5(1) of the Local Government Act 2002;</w:t>
      </w:r>
    </w:p>
    <w:p w:rsidR="00B23EB8" w:rsidRPr="008F0575" w:rsidRDefault="00B23EB8" w:rsidP="00B23EB8">
      <w:pPr>
        <w:pStyle w:val="UnnumberedL1"/>
        <w:rPr>
          <w:rStyle w:val="Emphasis-Remove"/>
          <w:rFonts w:ascii="Calibri" w:hAnsi="Calibri"/>
        </w:rPr>
      </w:pPr>
      <w:r w:rsidRPr="008F0575">
        <w:rPr>
          <w:rStyle w:val="Emphasis-Bold"/>
          <w:rFonts w:ascii="Calibri" w:hAnsi="Calibri"/>
        </w:rPr>
        <w:t>lost asset</w:t>
      </w:r>
      <w:r w:rsidRPr="008F0575">
        <w:rPr>
          <w:rFonts w:ascii="Calibri" w:hAnsi="Calibri"/>
        </w:rPr>
        <w:t xml:space="preserve"> </w:t>
      </w:r>
      <w:r w:rsidR="00F12AFA">
        <w:rPr>
          <w:rFonts w:ascii="Calibri" w:hAnsi="Calibri"/>
        </w:rPr>
        <w:tab/>
      </w:r>
      <w:r w:rsidR="00F12AFA">
        <w:rPr>
          <w:rFonts w:ascii="Calibri" w:hAnsi="Calibri"/>
        </w:rPr>
        <w:tab/>
      </w:r>
      <w:r w:rsidR="00F12AFA">
        <w:rPr>
          <w:rFonts w:ascii="Calibri" w:hAnsi="Calibri"/>
        </w:rPr>
        <w:tab/>
      </w:r>
      <w:r w:rsidR="00F12AFA">
        <w:rPr>
          <w:rFonts w:ascii="Calibri" w:hAnsi="Calibri"/>
        </w:rPr>
        <w:tab/>
      </w:r>
      <w:r w:rsidR="00F12AFA">
        <w:rPr>
          <w:rFonts w:ascii="Calibri" w:hAnsi="Calibri"/>
        </w:rPr>
        <w:tab/>
      </w:r>
      <w:r w:rsidRPr="008F0575">
        <w:rPr>
          <w:rFonts w:ascii="Calibri" w:hAnsi="Calibri"/>
        </w:rPr>
        <w:t xml:space="preserve">means an </w:t>
      </w:r>
      <w:r w:rsidRPr="008F0575">
        <w:rPr>
          <w:rStyle w:val="Emphasis-Remove"/>
          <w:rFonts w:ascii="Calibri" w:hAnsi="Calibri"/>
        </w:rPr>
        <w:t xml:space="preserve">asset- </w:t>
      </w:r>
    </w:p>
    <w:p w:rsidR="00B23EB8" w:rsidRPr="008F0575" w:rsidRDefault="00B23EB8" w:rsidP="00FC0B2C">
      <w:pPr>
        <w:pStyle w:val="HeadingH6ClausesubtextL2"/>
        <w:numPr>
          <w:ilvl w:val="5"/>
          <w:numId w:val="107"/>
        </w:numPr>
        <w:tabs>
          <w:tab w:val="clear" w:pos="1844"/>
          <w:tab w:val="num" w:pos="5812"/>
        </w:tabs>
        <w:ind w:left="5812" w:hanging="709"/>
        <w:rPr>
          <w:rStyle w:val="Emphasis-Remove"/>
          <w:rFonts w:ascii="Calibri" w:hAnsi="Calibri"/>
        </w:rPr>
      </w:pPr>
      <w:r w:rsidRPr="008F0575">
        <w:rPr>
          <w:rStyle w:val="Emphasis-Remove"/>
          <w:rFonts w:ascii="Calibri" w:hAnsi="Calibri"/>
        </w:rPr>
        <w:t>not included in the</w:t>
      </w:r>
      <w:r w:rsidRPr="008F0575">
        <w:rPr>
          <w:rStyle w:val="Emphasis-Bold"/>
          <w:rFonts w:ascii="Calibri" w:hAnsi="Calibri"/>
        </w:rPr>
        <w:t xml:space="preserve"> initial RAB</w:t>
      </w:r>
      <w:r w:rsidRPr="008F0575">
        <w:rPr>
          <w:rStyle w:val="Emphasis-Remove"/>
          <w:rFonts w:ascii="Calibri" w:hAnsi="Calibri"/>
        </w:rPr>
        <w:t>;</w:t>
      </w:r>
      <w:r w:rsidRPr="008F0575">
        <w:rPr>
          <w:rStyle w:val="Emphasis-Bold"/>
          <w:rFonts w:ascii="Calibri" w:hAnsi="Calibri"/>
        </w:rPr>
        <w:t xml:space="preserve"> </w:t>
      </w:r>
      <w:r w:rsidRPr="008F0575">
        <w:rPr>
          <w:rStyle w:val="Emphasis-Remove"/>
          <w:rFonts w:ascii="Calibri" w:hAnsi="Calibri"/>
        </w:rPr>
        <w:t>and</w:t>
      </w:r>
    </w:p>
    <w:p w:rsidR="00B23EB8" w:rsidRPr="00E909F0" w:rsidRDefault="00B23EB8" w:rsidP="00190485">
      <w:pPr>
        <w:pStyle w:val="HeadingH6ClausesubtextL2"/>
        <w:numPr>
          <w:ilvl w:val="5"/>
          <w:numId w:val="107"/>
        </w:numPr>
        <w:tabs>
          <w:tab w:val="num" w:pos="5812"/>
        </w:tabs>
        <w:ind w:left="5812" w:hanging="709"/>
        <w:rPr>
          <w:rStyle w:val="Emphasis-Bold"/>
          <w:rFonts w:ascii="Calibri" w:hAnsi="Calibri"/>
          <w:b w:val="0"/>
        </w:rPr>
      </w:pPr>
      <w:r w:rsidRPr="008F0575">
        <w:rPr>
          <w:rStyle w:val="Emphasis-Remove"/>
          <w:rFonts w:ascii="Calibri" w:hAnsi="Calibri"/>
        </w:rPr>
        <w:t xml:space="preserve">having, </w:t>
      </w:r>
      <w:r w:rsidRPr="008F0575">
        <w:rPr>
          <w:rFonts w:ascii="Calibri" w:hAnsi="Calibri"/>
        </w:rPr>
        <w:t xml:space="preserve">in relation to the </w:t>
      </w:r>
      <w:r w:rsidRPr="008F0575">
        <w:rPr>
          <w:rStyle w:val="Emphasis-Bold"/>
          <w:rFonts w:ascii="Calibri" w:hAnsi="Calibri"/>
        </w:rPr>
        <w:t>disclosure year in question</w:t>
      </w:r>
      <w:r w:rsidRPr="008F0575">
        <w:rPr>
          <w:rStyle w:val="Emphasis-Remove"/>
          <w:rFonts w:ascii="Calibri" w:hAnsi="Calibri"/>
        </w:rPr>
        <w:t>, an</w:t>
      </w:r>
      <w:r w:rsidRPr="008F0575">
        <w:rPr>
          <w:rFonts w:ascii="Calibri" w:hAnsi="Calibri"/>
        </w:rPr>
        <w:t xml:space="preserve"> </w:t>
      </w:r>
      <w:r w:rsidRPr="008F0575">
        <w:rPr>
          <w:rStyle w:val="Emphasis-Bold"/>
          <w:rFonts w:ascii="Calibri" w:hAnsi="Calibri"/>
        </w:rPr>
        <w:t>unallocated</w:t>
      </w:r>
      <w:r w:rsidRPr="008F0575">
        <w:rPr>
          <w:rFonts w:ascii="Calibri" w:hAnsi="Calibri"/>
        </w:rPr>
        <w:t xml:space="preserve"> </w:t>
      </w:r>
      <w:r w:rsidRPr="008F0575">
        <w:rPr>
          <w:rStyle w:val="Emphasis-Bold"/>
          <w:rFonts w:ascii="Calibri" w:hAnsi="Calibri"/>
        </w:rPr>
        <w:t>opening RAB value</w:t>
      </w:r>
      <w:r w:rsidRPr="008F0575">
        <w:rPr>
          <w:rStyle w:val="Emphasis-Remove"/>
          <w:rFonts w:ascii="Calibri" w:hAnsi="Calibri"/>
        </w:rPr>
        <w:t>,</w:t>
      </w:r>
    </w:p>
    <w:p w:rsidR="00B23EB8" w:rsidRPr="008F0575" w:rsidRDefault="00B23EB8" w:rsidP="00190485">
      <w:pPr>
        <w:pStyle w:val="UnnumberedL2"/>
        <w:ind w:left="5040"/>
        <w:rPr>
          <w:rStyle w:val="Emphasis-Remove"/>
          <w:rFonts w:ascii="Calibri" w:hAnsi="Calibri"/>
        </w:rPr>
      </w:pPr>
      <w:r w:rsidRPr="008F0575">
        <w:rPr>
          <w:rFonts w:ascii="Calibri" w:hAnsi="Calibri"/>
        </w:rPr>
        <w:t xml:space="preserve">but determined by the </w:t>
      </w:r>
      <w:r w:rsidRPr="008F0575">
        <w:rPr>
          <w:rStyle w:val="Emphasis-Bold"/>
          <w:rFonts w:ascii="Calibri" w:hAnsi="Calibri"/>
        </w:rPr>
        <w:t>EDB</w:t>
      </w:r>
      <w:r w:rsidRPr="008F0575">
        <w:rPr>
          <w:rFonts w:ascii="Calibri" w:hAnsi="Calibri"/>
        </w:rPr>
        <w:t xml:space="preserve"> in that </w:t>
      </w:r>
      <w:r w:rsidRPr="008F0575">
        <w:rPr>
          <w:rStyle w:val="Emphasis-Bold"/>
          <w:rFonts w:ascii="Calibri" w:hAnsi="Calibri"/>
        </w:rPr>
        <w:t>disclosure year</w:t>
      </w:r>
      <w:r w:rsidRPr="008F0575">
        <w:rPr>
          <w:rFonts w:ascii="Calibri" w:hAnsi="Calibri"/>
        </w:rPr>
        <w:t xml:space="preserve"> never to have been used to provide </w:t>
      </w:r>
      <w:r w:rsidRPr="008F0575">
        <w:rPr>
          <w:rStyle w:val="Emphasis-Bold"/>
          <w:rFonts w:ascii="Calibri" w:hAnsi="Calibri"/>
        </w:rPr>
        <w:t>electricity distribution services</w:t>
      </w:r>
      <w:r w:rsidRPr="008F0575">
        <w:rPr>
          <w:rStyle w:val="Emphasis-Remove"/>
          <w:rFonts w:ascii="Calibri" w:hAnsi="Calibri"/>
        </w:rPr>
        <w:t>;</w:t>
      </w:r>
    </w:p>
    <w:p w:rsidR="005F6042" w:rsidRPr="008F0575" w:rsidRDefault="005F6042" w:rsidP="00F97E13">
      <w:pPr>
        <w:pStyle w:val="SingleInitial"/>
        <w:rPr>
          <w:rFonts w:ascii="Calibri" w:hAnsi="Calibri"/>
        </w:rPr>
      </w:pPr>
      <w:r w:rsidRPr="008F0575">
        <w:rPr>
          <w:rStyle w:val="Emphasis-Bold"/>
          <w:rFonts w:ascii="Calibri" w:hAnsi="Calibri"/>
        </w:rPr>
        <w:t>M</w:t>
      </w:r>
    </w:p>
    <w:p w:rsidR="0032563B" w:rsidRDefault="0032563B" w:rsidP="00190485">
      <w:pPr>
        <w:pStyle w:val="SingleInitial"/>
        <w:ind w:left="5040" w:hanging="4388"/>
        <w:jc w:val="left"/>
        <w:rPr>
          <w:ins w:id="867" w:author="Author"/>
          <w:rStyle w:val="Emphasis-Bold"/>
          <w:rFonts w:ascii="Calibri" w:hAnsi="Calibri"/>
          <w:b/>
          <w:sz w:val="24"/>
        </w:rPr>
      </w:pPr>
      <w:ins w:id="868" w:author="Author">
        <w:r>
          <w:rPr>
            <w:rStyle w:val="Emphasis-Bold"/>
            <w:rFonts w:ascii="Calibri" w:hAnsi="Calibri"/>
            <w:b/>
            <w:sz w:val="24"/>
          </w:rPr>
          <w:t>m</w:t>
        </w:r>
        <w:r w:rsidR="00DB640C">
          <w:rPr>
            <w:rStyle w:val="Emphasis-Bold"/>
            <w:rFonts w:ascii="Calibri" w:hAnsi="Calibri"/>
            <w:b/>
            <w:sz w:val="24"/>
          </w:rPr>
          <w:t xml:space="preserve">ajor transaction </w:t>
        </w:r>
      </w:ins>
      <w:r w:rsidR="00F12AFA">
        <w:rPr>
          <w:rStyle w:val="Emphasis-Bold"/>
          <w:rFonts w:ascii="Calibri" w:hAnsi="Calibri"/>
          <w:b/>
          <w:sz w:val="24"/>
        </w:rPr>
        <w:tab/>
      </w:r>
      <w:ins w:id="869" w:author="Author">
        <w:r w:rsidRPr="0002156C">
          <w:rPr>
            <w:rStyle w:val="Emphasis-Bold"/>
            <w:rFonts w:ascii="Calibri" w:hAnsi="Calibri"/>
            <w:sz w:val="24"/>
          </w:rPr>
          <w:t>has the meaning specified in, for the purpose of-</w:t>
        </w:r>
      </w:ins>
    </w:p>
    <w:p w:rsidR="0032563B" w:rsidRPr="0002156C" w:rsidRDefault="009269BB" w:rsidP="00FC0B2C">
      <w:pPr>
        <w:pStyle w:val="HeadingH6ClausesubtextL2"/>
        <w:numPr>
          <w:ilvl w:val="5"/>
          <w:numId w:val="245"/>
        </w:numPr>
        <w:tabs>
          <w:tab w:val="clear" w:pos="1844"/>
          <w:tab w:val="num" w:pos="5812"/>
        </w:tabs>
        <w:ind w:left="5812" w:hanging="709"/>
        <w:rPr>
          <w:ins w:id="870" w:author="Author"/>
          <w:rStyle w:val="Emphasis-Remove"/>
        </w:rPr>
      </w:pPr>
      <w:ins w:id="871" w:author="Author">
        <w:r>
          <w:rPr>
            <w:rStyle w:val="Emphasis-Remove"/>
          </w:rPr>
          <w:t xml:space="preserve">Part 3 and </w:t>
        </w:r>
        <w:r w:rsidR="0032563B" w:rsidRPr="0002156C">
          <w:rPr>
            <w:rStyle w:val="Emphasis-Remove"/>
          </w:rPr>
          <w:t>Part 4, clause 4.5.4; and</w:t>
        </w:r>
      </w:ins>
    </w:p>
    <w:p w:rsidR="0032563B" w:rsidRPr="0032563B" w:rsidRDefault="0032563B" w:rsidP="00190485">
      <w:pPr>
        <w:pStyle w:val="HeadingH6ClausesubtextL2"/>
        <w:numPr>
          <w:ilvl w:val="5"/>
          <w:numId w:val="245"/>
        </w:numPr>
        <w:ind w:firstLine="3259"/>
        <w:rPr>
          <w:ins w:id="872" w:author="Author"/>
          <w:rStyle w:val="Emphasis-Bold"/>
          <w:b w:val="0"/>
          <w:bCs w:val="0"/>
        </w:rPr>
      </w:pPr>
      <w:ins w:id="873" w:author="Author">
        <w:r w:rsidRPr="0002156C">
          <w:rPr>
            <w:rStyle w:val="Emphasis-Remove"/>
          </w:rPr>
          <w:t>Part 5, clause 5.6.4;</w:t>
        </w:r>
      </w:ins>
    </w:p>
    <w:p w:rsidR="00185572" w:rsidRPr="008F0575" w:rsidRDefault="007635AD" w:rsidP="00190485">
      <w:pPr>
        <w:pStyle w:val="UnnumberedL1"/>
        <w:ind w:left="5040" w:hanging="4388"/>
        <w:rPr>
          <w:rFonts w:ascii="Calibri" w:hAnsi="Calibri"/>
        </w:rPr>
      </w:pPr>
      <w:r w:rsidRPr="008F0575">
        <w:rPr>
          <w:rStyle w:val="Emphasis-Bold"/>
          <w:rFonts w:ascii="Calibri" w:hAnsi="Calibri"/>
        </w:rPr>
        <w:t>maximum</w:t>
      </w:r>
      <w:r w:rsidRPr="008F0575">
        <w:rPr>
          <w:rFonts w:ascii="Calibri" w:hAnsi="Calibri"/>
        </w:rPr>
        <w:t xml:space="preserve"> </w:t>
      </w:r>
      <w:r w:rsidR="00185572" w:rsidRPr="008F0575">
        <w:rPr>
          <w:rStyle w:val="Emphasis-Bold"/>
          <w:rFonts w:ascii="Calibri" w:hAnsi="Calibri"/>
        </w:rPr>
        <w:t>allowable revenue after tax</w:t>
      </w:r>
      <w:r w:rsidR="00185572" w:rsidRPr="008F0575">
        <w:rPr>
          <w:rFonts w:ascii="Calibri" w:hAnsi="Calibri"/>
        </w:rPr>
        <w:t xml:space="preserve"> </w:t>
      </w:r>
      <w:r w:rsidR="00F12AFA">
        <w:rPr>
          <w:rFonts w:ascii="Calibri" w:hAnsi="Calibri"/>
        </w:rPr>
        <w:tab/>
      </w:r>
      <w:r w:rsidR="00185572" w:rsidRPr="008F0575">
        <w:rPr>
          <w:rFonts w:ascii="Calibri" w:hAnsi="Calibri"/>
        </w:rPr>
        <w:t>means the amount determined in accordance with clause</w:t>
      </w:r>
      <w:r w:rsidR="00404C5A">
        <w:rPr>
          <w:rFonts w:ascii="Calibri" w:hAnsi="Calibri"/>
        </w:rPr>
        <w:t xml:space="preserve"> 5.3.4</w:t>
      </w:r>
      <w:r w:rsidR="00185572" w:rsidRPr="008F0575">
        <w:rPr>
          <w:rFonts w:ascii="Calibri" w:hAnsi="Calibri"/>
        </w:rPr>
        <w:t xml:space="preserve">; </w:t>
      </w:r>
    </w:p>
    <w:p w:rsidR="00185572" w:rsidRPr="008F0575" w:rsidRDefault="007635AD" w:rsidP="00190485">
      <w:pPr>
        <w:pStyle w:val="UnnumberedL1"/>
        <w:ind w:left="5040" w:hanging="4388"/>
        <w:rPr>
          <w:rStyle w:val="Emphasis-Remove"/>
          <w:rFonts w:ascii="Calibri" w:hAnsi="Calibri"/>
        </w:rPr>
      </w:pPr>
      <w:r w:rsidRPr="008F0575">
        <w:rPr>
          <w:rStyle w:val="Emphasis-Bold"/>
          <w:rFonts w:ascii="Calibri" w:hAnsi="Calibri"/>
        </w:rPr>
        <w:t>maximum</w:t>
      </w:r>
      <w:r w:rsidRPr="008F0575">
        <w:rPr>
          <w:rFonts w:ascii="Calibri" w:hAnsi="Calibri"/>
        </w:rPr>
        <w:t xml:space="preserve"> </w:t>
      </w:r>
      <w:r w:rsidR="00185572" w:rsidRPr="008F0575">
        <w:rPr>
          <w:rStyle w:val="Emphasis-Bold"/>
          <w:rFonts w:ascii="Calibri" w:hAnsi="Calibri"/>
        </w:rPr>
        <w:t>allowable revenue before tax</w:t>
      </w:r>
      <w:r w:rsidR="00185572" w:rsidRPr="008F0575">
        <w:rPr>
          <w:rStyle w:val="Emphasis-Remove"/>
          <w:rFonts w:ascii="Calibri" w:hAnsi="Calibri"/>
        </w:rPr>
        <w:t xml:space="preserve"> </w:t>
      </w:r>
      <w:r w:rsidR="00F12AFA">
        <w:rPr>
          <w:rStyle w:val="Emphasis-Remove"/>
          <w:rFonts w:ascii="Calibri" w:hAnsi="Calibri"/>
        </w:rPr>
        <w:tab/>
      </w:r>
      <w:r w:rsidR="00185572" w:rsidRPr="008F0575">
        <w:rPr>
          <w:rFonts w:ascii="Calibri" w:hAnsi="Calibri"/>
        </w:rPr>
        <w:t xml:space="preserve">means the amount </w:t>
      </w:r>
      <w:r w:rsidR="00185572" w:rsidRPr="008F0575">
        <w:rPr>
          <w:rStyle w:val="Emphasis-Remove"/>
          <w:rFonts w:ascii="Calibri" w:hAnsi="Calibri"/>
        </w:rPr>
        <w:t>determined in accordance with clause</w:t>
      </w:r>
      <w:r w:rsidR="00404C5A">
        <w:rPr>
          <w:rStyle w:val="Emphasis-Remove"/>
          <w:rFonts w:ascii="Calibri" w:hAnsi="Calibri"/>
        </w:rPr>
        <w:t xml:space="preserve"> 5.3.4</w:t>
      </w:r>
      <w:r w:rsidR="00185572" w:rsidRPr="008F0575">
        <w:rPr>
          <w:rStyle w:val="Emphasis-Remove"/>
          <w:rFonts w:ascii="Calibri" w:hAnsi="Calibri"/>
        </w:rPr>
        <w:t>;</w:t>
      </w:r>
    </w:p>
    <w:p w:rsidR="006C6627" w:rsidRPr="008F0575" w:rsidRDefault="007635AD" w:rsidP="007C715F">
      <w:pPr>
        <w:pStyle w:val="UnnumberedL1"/>
        <w:rPr>
          <w:rStyle w:val="Emphasis-Remove"/>
          <w:rFonts w:ascii="Calibri" w:hAnsi="Calibri"/>
        </w:rPr>
      </w:pPr>
      <w:r w:rsidRPr="008F0575">
        <w:rPr>
          <w:rStyle w:val="Emphasis-Bold"/>
          <w:rFonts w:ascii="Calibri" w:hAnsi="Calibri"/>
        </w:rPr>
        <w:t>mid</w:t>
      </w:r>
      <w:r w:rsidR="007C715F" w:rsidRPr="008F0575">
        <w:rPr>
          <w:rStyle w:val="Emphasis-Bold"/>
          <w:rFonts w:ascii="Calibri" w:hAnsi="Calibri"/>
        </w:rPr>
        <w:t>-point estimate of WACC</w:t>
      </w:r>
      <w:r w:rsidR="007C715F" w:rsidRPr="008F0575">
        <w:rPr>
          <w:rStyle w:val="Emphasis-Italics"/>
          <w:rFonts w:ascii="Calibri" w:hAnsi="Calibri"/>
        </w:rPr>
        <w:t xml:space="preserve"> </w:t>
      </w:r>
      <w:r w:rsidR="00F12AFA">
        <w:rPr>
          <w:rStyle w:val="Emphasis-Italics"/>
          <w:rFonts w:ascii="Calibri" w:hAnsi="Calibri"/>
        </w:rPr>
        <w:tab/>
      </w:r>
      <w:r w:rsidR="00F12AFA">
        <w:rPr>
          <w:rStyle w:val="Emphasis-Italics"/>
          <w:rFonts w:ascii="Calibri" w:hAnsi="Calibri"/>
        </w:rPr>
        <w:tab/>
      </w:r>
      <w:r w:rsidR="00F12AFA">
        <w:rPr>
          <w:rStyle w:val="Emphasis-Italics"/>
          <w:rFonts w:ascii="Calibri" w:hAnsi="Calibri"/>
        </w:rPr>
        <w:tab/>
      </w:r>
      <w:r w:rsidR="007C715F" w:rsidRPr="008F0575">
        <w:rPr>
          <w:rStyle w:val="Emphasis-Remove"/>
          <w:rFonts w:ascii="Calibri" w:hAnsi="Calibri"/>
        </w:rPr>
        <w:t>means</w:t>
      </w:r>
      <w:r w:rsidR="006C6627" w:rsidRPr="008F0575">
        <w:rPr>
          <w:rStyle w:val="Emphasis-Remove"/>
          <w:rFonts w:ascii="Calibri" w:hAnsi="Calibri"/>
        </w:rPr>
        <w:t>, for the purpose of-</w:t>
      </w:r>
    </w:p>
    <w:p w:rsidR="007C715F" w:rsidRPr="0032563B" w:rsidRDefault="006C6627" w:rsidP="00FC0B2C">
      <w:pPr>
        <w:pStyle w:val="HeadingH6ClausesubtextL2"/>
        <w:numPr>
          <w:ilvl w:val="5"/>
          <w:numId w:val="244"/>
        </w:numPr>
        <w:tabs>
          <w:tab w:val="clear" w:pos="1844"/>
          <w:tab w:val="num" w:pos="5812"/>
        </w:tabs>
        <w:ind w:left="5812" w:hanging="709"/>
        <w:rPr>
          <w:rStyle w:val="Emphasis-Remove"/>
          <w:rFonts w:ascii="Calibri" w:hAnsi="Calibri"/>
        </w:rPr>
      </w:pPr>
      <w:r w:rsidRPr="0032563B">
        <w:rPr>
          <w:rStyle w:val="Emphasis-Remove"/>
          <w:rFonts w:ascii="Calibri" w:hAnsi="Calibri"/>
        </w:rPr>
        <w:t>Part 2,</w:t>
      </w:r>
      <w:r w:rsidR="007C715F" w:rsidRPr="0032563B">
        <w:rPr>
          <w:rStyle w:val="Emphasis-Remove"/>
          <w:rFonts w:ascii="Calibri" w:hAnsi="Calibri"/>
        </w:rPr>
        <w:t xml:space="preserve"> the mid-point estimate of-</w:t>
      </w:r>
    </w:p>
    <w:p w:rsidR="007C715F" w:rsidRPr="008F0575" w:rsidRDefault="007C715F" w:rsidP="00190485">
      <w:pPr>
        <w:pStyle w:val="HeadingH7ClausesubtextL3"/>
        <w:tabs>
          <w:tab w:val="clear" w:pos="2268"/>
          <w:tab w:val="num" w:pos="6521"/>
        </w:tabs>
        <w:ind w:left="6521" w:hanging="709"/>
        <w:rPr>
          <w:rStyle w:val="Emphasis-Remove"/>
          <w:rFonts w:ascii="Calibri" w:hAnsi="Calibri"/>
        </w:rPr>
      </w:pPr>
      <w:r w:rsidRPr="008F0575">
        <w:rPr>
          <w:rStyle w:val="Emphasis-Remove"/>
          <w:rFonts w:ascii="Calibri" w:hAnsi="Calibri"/>
        </w:rPr>
        <w:t xml:space="preserve">vanilla </w:t>
      </w:r>
      <w:r w:rsidRPr="008F0575">
        <w:rPr>
          <w:rStyle w:val="Emphasis-Bold"/>
          <w:rFonts w:ascii="Calibri" w:hAnsi="Calibri"/>
        </w:rPr>
        <w:t>WACC</w:t>
      </w:r>
      <w:r w:rsidR="00D733A7" w:rsidRPr="008F0575">
        <w:rPr>
          <w:rStyle w:val="Emphasis-Remove"/>
          <w:rFonts w:ascii="Calibri" w:hAnsi="Calibri"/>
        </w:rPr>
        <w:t xml:space="preserve"> as estimated in accordance with clause</w:t>
      </w:r>
      <w:r w:rsidR="00404C5A">
        <w:rPr>
          <w:rStyle w:val="Emphasis-Remove"/>
          <w:rFonts w:ascii="Calibri" w:hAnsi="Calibri"/>
        </w:rPr>
        <w:t xml:space="preserve"> 2.4.1(1)</w:t>
      </w:r>
      <w:r w:rsidRPr="008F0575">
        <w:rPr>
          <w:rStyle w:val="Emphasis-Remove"/>
          <w:rFonts w:ascii="Calibri" w:hAnsi="Calibri"/>
        </w:rPr>
        <w:t>; or</w:t>
      </w:r>
    </w:p>
    <w:p w:rsidR="007C715F" w:rsidRPr="008F0575" w:rsidRDefault="007C715F" w:rsidP="00190485">
      <w:pPr>
        <w:pStyle w:val="HeadingH7ClausesubtextL3"/>
        <w:tabs>
          <w:tab w:val="clear" w:pos="2268"/>
          <w:tab w:val="num" w:pos="6521"/>
        </w:tabs>
        <w:ind w:left="6521" w:hanging="709"/>
        <w:rPr>
          <w:rStyle w:val="Emphasis-Remove"/>
          <w:rFonts w:ascii="Calibri" w:hAnsi="Calibri"/>
        </w:rPr>
      </w:pPr>
      <w:r w:rsidRPr="008F0575">
        <w:rPr>
          <w:rStyle w:val="Emphasis-Remove"/>
          <w:rFonts w:ascii="Calibri" w:hAnsi="Calibri"/>
        </w:rPr>
        <w:t xml:space="preserve">post-tax </w:t>
      </w:r>
      <w:r w:rsidRPr="008F0575">
        <w:rPr>
          <w:rStyle w:val="Emphasis-Bold"/>
          <w:rFonts w:ascii="Calibri" w:hAnsi="Calibri"/>
        </w:rPr>
        <w:t>WACC</w:t>
      </w:r>
      <w:r w:rsidR="00D733A7" w:rsidRPr="008F0575">
        <w:rPr>
          <w:rStyle w:val="Emphasis-Remove"/>
          <w:rFonts w:ascii="Calibri" w:hAnsi="Calibri"/>
        </w:rPr>
        <w:t xml:space="preserve"> as estimated in accordance with clause</w:t>
      </w:r>
      <w:r w:rsidR="00404C5A">
        <w:rPr>
          <w:rStyle w:val="Emphasis-Remove"/>
          <w:rFonts w:ascii="Calibri" w:hAnsi="Calibri"/>
        </w:rPr>
        <w:t xml:space="preserve"> 2.4.1(2)</w:t>
      </w:r>
      <w:r w:rsidRPr="008F0575">
        <w:rPr>
          <w:rStyle w:val="Emphasis-Remove"/>
          <w:rFonts w:ascii="Calibri" w:hAnsi="Calibri"/>
        </w:rPr>
        <w:t xml:space="preserve">, </w:t>
      </w:r>
    </w:p>
    <w:p w:rsidR="007C715F" w:rsidRPr="008F0575" w:rsidRDefault="007C715F" w:rsidP="00190485">
      <w:pPr>
        <w:pStyle w:val="UnnumberedL3"/>
        <w:ind w:left="5301" w:firstLine="459"/>
        <w:rPr>
          <w:rStyle w:val="Emphasis-Remove"/>
          <w:rFonts w:ascii="Calibri" w:hAnsi="Calibri"/>
        </w:rPr>
      </w:pPr>
      <w:r w:rsidRPr="008F0575">
        <w:rPr>
          <w:rStyle w:val="Emphasis-Remove"/>
          <w:rFonts w:ascii="Calibri" w:hAnsi="Calibri"/>
        </w:rPr>
        <w:lastRenderedPageBreak/>
        <w:t>as the case may be;</w:t>
      </w:r>
      <w:ins w:id="874" w:author="Author">
        <w:r w:rsidR="00D42DCD">
          <w:rPr>
            <w:rStyle w:val="Emphasis-Remove"/>
            <w:rFonts w:ascii="Calibri" w:hAnsi="Calibri"/>
          </w:rPr>
          <w:t xml:space="preserve"> </w:t>
        </w:r>
      </w:ins>
    </w:p>
    <w:p w:rsidR="0059263C" w:rsidRPr="0059263C" w:rsidRDefault="0059263C" w:rsidP="00190485">
      <w:pPr>
        <w:pStyle w:val="HeadingH6ClausesubtextL2"/>
        <w:numPr>
          <w:ilvl w:val="5"/>
          <w:numId w:val="244"/>
        </w:numPr>
        <w:tabs>
          <w:tab w:val="clear" w:pos="1844"/>
          <w:tab w:val="num" w:pos="5812"/>
        </w:tabs>
        <w:ind w:left="5812" w:hanging="709"/>
        <w:rPr>
          <w:ins w:id="875" w:author="Author"/>
          <w:rStyle w:val="Emphasis-Remove"/>
        </w:rPr>
      </w:pPr>
      <w:ins w:id="876" w:author="Author">
        <w:r w:rsidRPr="00FC7848">
          <w:rPr>
            <w:rStyle w:val="Emphasis-Remove"/>
          </w:rPr>
          <w:t xml:space="preserve">Part 3, the mid-point estimate of post-tax </w:t>
        </w:r>
        <w:r w:rsidRPr="00FC7848">
          <w:rPr>
            <w:rStyle w:val="Emphasis-Remove"/>
            <w:b/>
            <w:bCs/>
          </w:rPr>
          <w:t>WACC</w:t>
        </w:r>
        <w:r w:rsidRPr="00FC7848">
          <w:rPr>
            <w:rStyle w:val="Emphasis-Remove"/>
          </w:rPr>
          <w:t xml:space="preserve">, </w:t>
        </w:r>
        <w:r w:rsidR="00827C38">
          <w:rPr>
            <w:rStyle w:val="Emphasis-Remove"/>
          </w:rPr>
          <w:t xml:space="preserve">as </w:t>
        </w:r>
        <w:r w:rsidRPr="00FC7848">
          <w:rPr>
            <w:rStyle w:val="Emphasis-Remove"/>
          </w:rPr>
          <w:t xml:space="preserve">estimated in accordance with </w:t>
        </w:r>
        <w:del w:id="877" w:author="Author">
          <w:r w:rsidRPr="00FC7848" w:rsidDel="00827C38">
            <w:rPr>
              <w:rStyle w:val="Emphasis-Remove"/>
            </w:rPr>
            <w:delText>the formula in clause</w:delText>
          </w:r>
          <w:r w:rsidDel="00827C38">
            <w:rPr>
              <w:rStyle w:val="Emphasis-Remove"/>
            </w:rPr>
            <w:delText xml:space="preserve"> </w:delText>
          </w:r>
          <w:r w:rsidRPr="00FC7848" w:rsidDel="00827C38">
            <w:rPr>
              <w:rStyle w:val="Emphasis-Remove"/>
            </w:rPr>
            <w:delText xml:space="preserve">2.4.1(2) and applying the parameters specified in </w:delText>
          </w:r>
        </w:del>
        <w:r w:rsidRPr="00FC7848">
          <w:rPr>
            <w:rStyle w:val="Emphasis-Remove"/>
          </w:rPr>
          <w:t>clause 4.4.1</w:t>
        </w:r>
        <w:r w:rsidR="00827C38">
          <w:rPr>
            <w:rStyle w:val="Emphasis-Remove"/>
          </w:rPr>
          <w:t>(2)</w:t>
        </w:r>
        <w:r w:rsidRPr="00FC7848">
          <w:rPr>
            <w:rStyle w:val="Emphasis-Remove"/>
          </w:rPr>
          <w:t>;</w:t>
        </w:r>
        <w:r w:rsidR="00461287">
          <w:rPr>
            <w:rStyle w:val="Emphasis-Remove"/>
          </w:rPr>
          <w:t xml:space="preserve"> and</w:t>
        </w:r>
      </w:ins>
    </w:p>
    <w:p w:rsidR="004E7DB4" w:rsidRDefault="006C6627" w:rsidP="00190485">
      <w:pPr>
        <w:pStyle w:val="HeadingH6ClausesubtextL2"/>
        <w:numPr>
          <w:ilvl w:val="5"/>
          <w:numId w:val="244"/>
        </w:numPr>
        <w:tabs>
          <w:tab w:val="clear" w:pos="1844"/>
          <w:tab w:val="num" w:pos="5812"/>
        </w:tabs>
        <w:ind w:left="5812" w:hanging="709"/>
        <w:rPr>
          <w:ins w:id="878" w:author="Author"/>
          <w:rStyle w:val="Emphasis-Remove"/>
          <w:rFonts w:ascii="Calibri" w:hAnsi="Calibri"/>
        </w:rPr>
      </w:pPr>
      <w:r w:rsidRPr="008F0575">
        <w:rPr>
          <w:rStyle w:val="Emphasis-Remove"/>
          <w:rFonts w:ascii="Calibri" w:hAnsi="Calibri"/>
        </w:rPr>
        <w:t>Part 4, the mid-point estimate of</w:t>
      </w:r>
      <w:ins w:id="879" w:author="Author">
        <w:r w:rsidR="004E7DB4">
          <w:rPr>
            <w:rStyle w:val="Emphasis-Remove"/>
            <w:rFonts w:ascii="Calibri" w:hAnsi="Calibri"/>
          </w:rPr>
          <w:t>-</w:t>
        </w:r>
      </w:ins>
    </w:p>
    <w:p w:rsidR="004E7DB4" w:rsidRDefault="006C6627" w:rsidP="00190485">
      <w:pPr>
        <w:pStyle w:val="HeadingH7ClausesubtextL3"/>
        <w:tabs>
          <w:tab w:val="clear" w:pos="2268"/>
          <w:tab w:val="num" w:pos="6521"/>
        </w:tabs>
        <w:ind w:left="6521" w:hanging="709"/>
        <w:rPr>
          <w:ins w:id="880" w:author="Author"/>
          <w:rStyle w:val="Emphasis-Remove"/>
          <w:rFonts w:ascii="Calibri" w:hAnsi="Calibri"/>
        </w:rPr>
      </w:pPr>
      <w:r w:rsidRPr="008F0575">
        <w:rPr>
          <w:rStyle w:val="Emphasis-Remove"/>
          <w:rFonts w:ascii="Calibri" w:hAnsi="Calibri"/>
        </w:rPr>
        <w:t xml:space="preserve">vanilla </w:t>
      </w:r>
      <w:r w:rsidRPr="004E7DB4">
        <w:rPr>
          <w:rStyle w:val="Emphasis-Remove"/>
          <w:rFonts w:ascii="Calibri" w:hAnsi="Calibri"/>
          <w:b/>
        </w:rPr>
        <w:t>WACC</w:t>
      </w:r>
      <w:del w:id="881" w:author="Author">
        <w:r w:rsidRPr="008F0575" w:rsidDel="004E7DB4">
          <w:rPr>
            <w:rStyle w:val="Emphasis-Remove"/>
            <w:rFonts w:ascii="Calibri" w:hAnsi="Calibri"/>
          </w:rPr>
          <w:delText>,</w:delText>
        </w:r>
      </w:del>
      <w:r w:rsidRPr="008F0575">
        <w:rPr>
          <w:rStyle w:val="Emphasis-Remove"/>
          <w:rFonts w:ascii="Calibri" w:hAnsi="Calibri"/>
        </w:rPr>
        <w:t xml:space="preserve"> as estimated in accordance with clause</w:t>
      </w:r>
      <w:r w:rsidR="00404C5A">
        <w:rPr>
          <w:rStyle w:val="Emphasis-Remove"/>
          <w:rFonts w:ascii="Calibri" w:hAnsi="Calibri"/>
        </w:rPr>
        <w:t xml:space="preserve"> 4.4.1</w:t>
      </w:r>
      <w:ins w:id="882" w:author="Author">
        <w:r w:rsidR="00827C38">
          <w:rPr>
            <w:rStyle w:val="Emphasis-Remove"/>
            <w:rFonts w:ascii="Calibri" w:hAnsi="Calibri"/>
          </w:rPr>
          <w:t>(1)</w:t>
        </w:r>
      </w:ins>
      <w:r w:rsidRPr="008F0575">
        <w:rPr>
          <w:rStyle w:val="Emphasis-Remove"/>
          <w:rFonts w:ascii="Calibri" w:hAnsi="Calibri"/>
        </w:rPr>
        <w:t>;</w:t>
      </w:r>
    </w:p>
    <w:p w:rsidR="004E7DB4" w:rsidRDefault="004E7DB4" w:rsidP="00190485">
      <w:pPr>
        <w:pStyle w:val="HeadingH7ClausesubtextL3"/>
        <w:tabs>
          <w:tab w:val="clear" w:pos="2268"/>
          <w:tab w:val="num" w:pos="6521"/>
        </w:tabs>
        <w:ind w:left="6521" w:hanging="709"/>
        <w:rPr>
          <w:ins w:id="883" w:author="Author"/>
          <w:rStyle w:val="Emphasis-Remove"/>
          <w:rFonts w:ascii="Calibri" w:hAnsi="Calibri"/>
        </w:rPr>
      </w:pPr>
      <w:ins w:id="884" w:author="Author">
        <w:r w:rsidRPr="008F0575">
          <w:rPr>
            <w:rStyle w:val="Emphasis-Remove"/>
            <w:rFonts w:ascii="Calibri" w:hAnsi="Calibri"/>
          </w:rPr>
          <w:t xml:space="preserve">post-tax </w:t>
        </w:r>
        <w:r w:rsidRPr="008F0575">
          <w:rPr>
            <w:rStyle w:val="Emphasis-Bold"/>
            <w:rFonts w:ascii="Calibri" w:hAnsi="Calibri"/>
          </w:rPr>
          <w:t>WACC</w:t>
        </w:r>
        <w:r w:rsidRPr="008F0575">
          <w:rPr>
            <w:rStyle w:val="Emphasis-Remove"/>
            <w:rFonts w:ascii="Calibri" w:hAnsi="Calibri"/>
          </w:rPr>
          <w:t xml:space="preserve"> as estimated in accordance with clause</w:t>
        </w:r>
        <w:r>
          <w:rPr>
            <w:rStyle w:val="Emphasis-Remove"/>
            <w:rFonts w:ascii="Calibri" w:hAnsi="Calibri"/>
          </w:rPr>
          <w:t xml:space="preserve"> 4.4.1(2),</w:t>
        </w:r>
      </w:ins>
    </w:p>
    <w:p w:rsidR="006C6627" w:rsidRPr="008F0575" w:rsidRDefault="006C6627" w:rsidP="00190485">
      <w:pPr>
        <w:pStyle w:val="UnnumberedL3"/>
        <w:ind w:left="5301" w:firstLine="459"/>
        <w:rPr>
          <w:rStyle w:val="Emphasis-Remove"/>
          <w:rFonts w:ascii="Calibri" w:hAnsi="Calibri"/>
        </w:rPr>
      </w:pPr>
      <w:r w:rsidRPr="008F0575">
        <w:rPr>
          <w:rStyle w:val="Emphasis-Remove"/>
          <w:rFonts w:ascii="Calibri" w:hAnsi="Calibri"/>
        </w:rPr>
        <w:t xml:space="preserve"> </w:t>
      </w:r>
      <w:ins w:id="885" w:author="Author">
        <w:r w:rsidR="004E7DB4" w:rsidRPr="008F0575">
          <w:rPr>
            <w:rStyle w:val="Emphasis-Remove"/>
            <w:rFonts w:ascii="Calibri" w:hAnsi="Calibri"/>
          </w:rPr>
          <w:t>as the case may be;</w:t>
        </w:r>
        <w:r w:rsidR="004E7DB4">
          <w:rPr>
            <w:rStyle w:val="Emphasis-Remove"/>
            <w:rFonts w:ascii="Calibri" w:hAnsi="Calibri"/>
          </w:rPr>
          <w:t xml:space="preserve"> </w:t>
        </w:r>
      </w:ins>
      <w:del w:id="886" w:author="Author">
        <w:r w:rsidRPr="008F0575" w:rsidDel="00D42DCD">
          <w:rPr>
            <w:rStyle w:val="Emphasis-Remove"/>
            <w:rFonts w:ascii="Calibri" w:hAnsi="Calibri"/>
          </w:rPr>
          <w:delText>and</w:delText>
        </w:r>
      </w:del>
    </w:p>
    <w:p w:rsidR="004827FD" w:rsidRPr="008F0575" w:rsidDel="00A409A0" w:rsidRDefault="006C6627" w:rsidP="00190485">
      <w:pPr>
        <w:pStyle w:val="HeadingH6ClausesubtextL2"/>
        <w:tabs>
          <w:tab w:val="clear" w:pos="1844"/>
          <w:tab w:val="num" w:pos="5812"/>
        </w:tabs>
        <w:ind w:left="5812" w:hanging="709"/>
        <w:rPr>
          <w:del w:id="887" w:author="Author"/>
          <w:rStyle w:val="Emphasis-Bold"/>
          <w:rFonts w:ascii="Calibri" w:hAnsi="Calibri"/>
          <w:b w:val="0"/>
          <w:bCs w:val="0"/>
        </w:rPr>
      </w:pPr>
      <w:del w:id="888" w:author="Author">
        <w:r w:rsidRPr="008F0575" w:rsidDel="00A409A0">
          <w:rPr>
            <w:rStyle w:val="Emphasis-Remove"/>
            <w:rFonts w:ascii="Calibri" w:hAnsi="Calibri"/>
          </w:rPr>
          <w:delText xml:space="preserve">Part 5, the mid-point estimate of vanilla </w:delText>
        </w:r>
        <w:r w:rsidRPr="008F0575" w:rsidDel="00A409A0">
          <w:rPr>
            <w:rStyle w:val="Emphasis-Bold"/>
            <w:rFonts w:ascii="Calibri" w:hAnsi="Calibri"/>
          </w:rPr>
          <w:delText>WACC</w:delText>
        </w:r>
        <w:r w:rsidR="004827FD" w:rsidRPr="008F0575" w:rsidDel="00A409A0">
          <w:rPr>
            <w:rStyle w:val="Emphasis-Bold"/>
            <w:rFonts w:ascii="Calibri" w:hAnsi="Calibri"/>
          </w:rPr>
          <w:delText xml:space="preserve"> </w:delText>
        </w:r>
        <w:r w:rsidR="004827FD" w:rsidRPr="008F0575" w:rsidDel="00A409A0">
          <w:rPr>
            <w:rStyle w:val="Emphasis-Remove"/>
            <w:rFonts w:ascii="Calibri" w:hAnsi="Calibri"/>
          </w:rPr>
          <w:delText>for a</w:delText>
        </w:r>
        <w:r w:rsidR="00ED0A46" w:rsidRPr="008F0575" w:rsidDel="00A409A0">
          <w:rPr>
            <w:rStyle w:val="Emphasis-Bold"/>
            <w:rFonts w:ascii="Calibri" w:hAnsi="Calibri"/>
            <w:b w:val="0"/>
          </w:rPr>
          <w:delText>-</w:delText>
        </w:r>
      </w:del>
    </w:p>
    <w:p w:rsidR="004827FD" w:rsidRPr="008F0575" w:rsidDel="00A409A0" w:rsidRDefault="004827FD" w:rsidP="00190485">
      <w:pPr>
        <w:pStyle w:val="HeadingH7ClausesubtextL3"/>
        <w:ind w:firstLine="3544"/>
        <w:rPr>
          <w:del w:id="889" w:author="Author"/>
          <w:rStyle w:val="Emphasis-Remove"/>
          <w:rFonts w:ascii="Calibri" w:hAnsi="Calibri"/>
        </w:rPr>
      </w:pPr>
      <w:del w:id="890" w:author="Author">
        <w:r w:rsidRPr="008F0575" w:rsidDel="00A409A0">
          <w:rPr>
            <w:rStyle w:val="Emphasis-Remove"/>
            <w:rFonts w:ascii="Calibri" w:hAnsi="Calibri"/>
          </w:rPr>
          <w:delText>3 year period;</w:delText>
        </w:r>
      </w:del>
    </w:p>
    <w:p w:rsidR="004827FD" w:rsidRPr="008F0575" w:rsidDel="00A409A0" w:rsidRDefault="004827FD" w:rsidP="00190485">
      <w:pPr>
        <w:pStyle w:val="HeadingH7ClausesubtextL3"/>
        <w:ind w:firstLine="3544"/>
        <w:rPr>
          <w:del w:id="891" w:author="Author"/>
          <w:rStyle w:val="Emphasis-Remove"/>
          <w:rFonts w:ascii="Calibri" w:hAnsi="Calibri"/>
        </w:rPr>
      </w:pPr>
      <w:del w:id="892" w:author="Author">
        <w:r w:rsidRPr="008F0575" w:rsidDel="00A409A0">
          <w:rPr>
            <w:rStyle w:val="Emphasis-Remove"/>
            <w:rFonts w:ascii="Calibri" w:hAnsi="Calibri"/>
          </w:rPr>
          <w:delText>4 year period; or</w:delText>
        </w:r>
      </w:del>
    </w:p>
    <w:p w:rsidR="004827FD" w:rsidRPr="008F0575" w:rsidDel="00A409A0" w:rsidRDefault="004827FD" w:rsidP="00190485">
      <w:pPr>
        <w:pStyle w:val="HeadingH7ClausesubtextL3"/>
        <w:ind w:firstLine="3544"/>
        <w:rPr>
          <w:del w:id="893" w:author="Author"/>
          <w:rStyle w:val="Emphasis-Remove"/>
          <w:rFonts w:ascii="Calibri" w:hAnsi="Calibri"/>
        </w:rPr>
      </w:pPr>
      <w:del w:id="894" w:author="Author">
        <w:r w:rsidRPr="008F0575" w:rsidDel="00A409A0">
          <w:rPr>
            <w:rStyle w:val="Emphasis-Remove"/>
            <w:rFonts w:ascii="Calibri" w:hAnsi="Calibri"/>
          </w:rPr>
          <w:delText>5 year period,</w:delText>
        </w:r>
      </w:del>
    </w:p>
    <w:p w:rsidR="006C6627" w:rsidRPr="008F0575" w:rsidDel="00A409A0" w:rsidRDefault="004827FD" w:rsidP="00190485">
      <w:pPr>
        <w:pStyle w:val="UnnumberedL3"/>
        <w:ind w:left="5760"/>
        <w:rPr>
          <w:del w:id="895" w:author="Author"/>
          <w:rStyle w:val="Emphasis-Remove"/>
          <w:rFonts w:ascii="Calibri" w:hAnsi="Calibri"/>
        </w:rPr>
      </w:pPr>
      <w:del w:id="896" w:author="Author">
        <w:r w:rsidRPr="008F0575" w:rsidDel="00A409A0">
          <w:rPr>
            <w:rStyle w:val="Emphasis-Remove"/>
            <w:rFonts w:ascii="Calibri" w:hAnsi="Calibri"/>
          </w:rPr>
          <w:delText>as the case may be</w:delText>
        </w:r>
        <w:r w:rsidR="006C6627" w:rsidRPr="008F0575" w:rsidDel="00A409A0">
          <w:rPr>
            <w:rStyle w:val="Emphasis-Remove"/>
            <w:rFonts w:ascii="Calibri" w:hAnsi="Calibri"/>
          </w:rPr>
          <w:delText xml:space="preserve">, as </w:delText>
        </w:r>
        <w:r w:rsidRPr="008F0575" w:rsidDel="00A409A0">
          <w:rPr>
            <w:rStyle w:val="Emphasis-Remove"/>
            <w:rFonts w:ascii="Calibri" w:hAnsi="Calibri"/>
          </w:rPr>
          <w:delText>each is</w:delText>
        </w:r>
        <w:r w:rsidR="00241357" w:rsidRPr="008F0575" w:rsidDel="00A409A0">
          <w:rPr>
            <w:rStyle w:val="Emphasis-Remove"/>
            <w:rFonts w:ascii="Calibri" w:hAnsi="Calibri"/>
          </w:rPr>
          <w:delText xml:space="preserve"> </w:delText>
        </w:r>
        <w:r w:rsidR="006C6627" w:rsidRPr="008F0575" w:rsidDel="00A409A0">
          <w:rPr>
            <w:rStyle w:val="Emphasis-Remove"/>
            <w:rFonts w:ascii="Calibri" w:hAnsi="Calibri"/>
          </w:rPr>
          <w:delText>estimated in accordance with clause</w:delText>
        </w:r>
        <w:r w:rsidR="00404C5A" w:rsidDel="00A409A0">
          <w:rPr>
            <w:rStyle w:val="Emphasis-Remove"/>
            <w:rFonts w:ascii="Calibri" w:hAnsi="Calibri"/>
          </w:rPr>
          <w:delText xml:space="preserve"> 5.3.22</w:delText>
        </w:r>
        <w:r w:rsidRPr="008F0575" w:rsidDel="00A409A0">
          <w:rPr>
            <w:rStyle w:val="Emphasis-Remove"/>
            <w:rFonts w:ascii="Calibri" w:hAnsi="Calibri"/>
          </w:rPr>
          <w:delText>;</w:delText>
        </w:r>
      </w:del>
    </w:p>
    <w:p w:rsidR="00A418C7" w:rsidRPr="008F0575" w:rsidRDefault="007635AD" w:rsidP="00190485">
      <w:pPr>
        <w:pStyle w:val="UnnumberedL1"/>
        <w:ind w:left="5040" w:hanging="4388"/>
        <w:rPr>
          <w:rStyle w:val="Emphasis-Remove"/>
          <w:rFonts w:ascii="Calibri" w:hAnsi="Calibri"/>
        </w:rPr>
      </w:pPr>
      <w:r w:rsidRPr="008F0575">
        <w:rPr>
          <w:rStyle w:val="Emphasis-Bold"/>
          <w:rFonts w:ascii="Calibri" w:hAnsi="Calibri"/>
        </w:rPr>
        <w:t xml:space="preserve">modified </w:t>
      </w:r>
      <w:r w:rsidR="00A418C7" w:rsidRPr="008F0575">
        <w:rPr>
          <w:rStyle w:val="Emphasis-Bold"/>
          <w:rFonts w:ascii="Calibri" w:hAnsi="Calibri"/>
        </w:rPr>
        <w:t xml:space="preserve">value </w:t>
      </w:r>
      <w:r w:rsidR="00F12AFA">
        <w:rPr>
          <w:rStyle w:val="Emphasis-Bold"/>
          <w:rFonts w:ascii="Calibri" w:hAnsi="Calibri"/>
        </w:rPr>
        <w:tab/>
      </w:r>
      <w:r w:rsidR="00A418C7" w:rsidRPr="008F0575">
        <w:rPr>
          <w:rStyle w:val="Emphasis-Remove"/>
          <w:rFonts w:ascii="Calibri" w:hAnsi="Calibri"/>
        </w:rPr>
        <w:t xml:space="preserve">means the value of a </w:t>
      </w:r>
      <w:r w:rsidR="00A418C7" w:rsidRPr="008F0575">
        <w:rPr>
          <w:rStyle w:val="Emphasis-Bold"/>
          <w:rFonts w:ascii="Calibri" w:hAnsi="Calibri"/>
        </w:rPr>
        <w:t>value modified asset</w:t>
      </w:r>
      <w:r w:rsidR="00A418C7" w:rsidRPr="008F0575">
        <w:rPr>
          <w:rStyle w:val="Emphasis-Remove"/>
          <w:rFonts w:ascii="Calibri" w:hAnsi="Calibri"/>
        </w:rPr>
        <w:t xml:space="preserve"> assigned in accordance with clause</w:t>
      </w:r>
      <w:r w:rsidR="00404C5A">
        <w:rPr>
          <w:rStyle w:val="Emphasis-Remove"/>
          <w:rFonts w:ascii="Calibri" w:hAnsi="Calibri"/>
        </w:rPr>
        <w:t xml:space="preserve"> 2.2.1</w:t>
      </w:r>
      <w:r w:rsidR="00A418C7" w:rsidRPr="008F0575">
        <w:rPr>
          <w:rStyle w:val="Emphasis-Remove"/>
          <w:rFonts w:ascii="Calibri" w:hAnsi="Calibri"/>
        </w:rPr>
        <w:t>;</w:t>
      </w:r>
    </w:p>
    <w:p w:rsidR="001102C4" w:rsidRPr="008F0575" w:rsidRDefault="001102C4" w:rsidP="00190485">
      <w:pPr>
        <w:pStyle w:val="UnnumberedL1"/>
        <w:ind w:left="5040" w:hanging="4388"/>
        <w:rPr>
          <w:rFonts w:ascii="Calibri" w:hAnsi="Calibri"/>
        </w:rPr>
      </w:pPr>
      <w:r w:rsidRPr="008F0575">
        <w:rPr>
          <w:rStyle w:val="Emphasis-Bold"/>
          <w:rFonts w:ascii="Calibri" w:hAnsi="Calibri"/>
        </w:rPr>
        <w:t>multi-rate PIE</w:t>
      </w:r>
      <w:r w:rsidRPr="008F0575">
        <w:rPr>
          <w:rFonts w:ascii="Calibri" w:hAnsi="Calibri"/>
        </w:rPr>
        <w:t xml:space="preserve"> </w:t>
      </w:r>
      <w:r w:rsidR="00F12AFA">
        <w:rPr>
          <w:rFonts w:ascii="Calibri" w:hAnsi="Calibri"/>
        </w:rPr>
        <w:tab/>
      </w:r>
      <w:r w:rsidRPr="008F0575">
        <w:rPr>
          <w:rFonts w:ascii="Calibri" w:hAnsi="Calibri"/>
        </w:rPr>
        <w:t xml:space="preserve">has the same meaning as defined in s </w:t>
      </w:r>
      <w:r w:rsidR="007E09D7" w:rsidRPr="008F0575">
        <w:rPr>
          <w:rFonts w:ascii="Calibri" w:hAnsi="Calibri"/>
        </w:rPr>
        <w:t>YA 1</w:t>
      </w:r>
      <w:r w:rsidRPr="008F0575">
        <w:rPr>
          <w:rFonts w:ascii="Calibri" w:hAnsi="Calibri"/>
        </w:rPr>
        <w:t xml:space="preserve"> of the Income Tax Act 2007;</w:t>
      </w:r>
    </w:p>
    <w:p w:rsidR="005F6042" w:rsidRPr="008F0575" w:rsidRDefault="005F6042" w:rsidP="00554040">
      <w:pPr>
        <w:pStyle w:val="SingleInitial"/>
        <w:rPr>
          <w:rStyle w:val="Emphasis-Remove"/>
          <w:rFonts w:ascii="Calibri" w:hAnsi="Calibri"/>
        </w:rPr>
      </w:pPr>
      <w:r w:rsidRPr="008F0575">
        <w:rPr>
          <w:rStyle w:val="Emphasis-Bold"/>
          <w:rFonts w:ascii="Calibri" w:hAnsi="Calibri"/>
        </w:rPr>
        <w:t>N</w:t>
      </w:r>
    </w:p>
    <w:p w:rsidR="00A409A0" w:rsidRDefault="00A409A0" w:rsidP="00FC0B2C">
      <w:pPr>
        <w:pStyle w:val="UnnumberedL1"/>
        <w:ind w:left="5040" w:hanging="4388"/>
        <w:rPr>
          <w:ins w:id="897" w:author="Author"/>
          <w:rStyle w:val="Emphasis-Bold"/>
          <w:rFonts w:ascii="Calibri" w:hAnsi="Calibri"/>
        </w:rPr>
      </w:pPr>
      <w:ins w:id="898" w:author="Author">
        <w:r>
          <w:rPr>
            <w:rStyle w:val="Emphasis-Bold"/>
            <w:rFonts w:ascii="Calibri" w:hAnsi="Calibri"/>
          </w:rPr>
          <w:t xml:space="preserve">Nelson-Siegel-Svensson approach </w:t>
        </w:r>
      </w:ins>
      <w:r w:rsidR="006A4816">
        <w:rPr>
          <w:rStyle w:val="Emphasis-Bold"/>
          <w:rFonts w:ascii="Calibri" w:hAnsi="Calibri"/>
        </w:rPr>
        <w:tab/>
      </w:r>
      <w:ins w:id="899" w:author="Author">
        <w:r w:rsidRPr="00E117DE">
          <w:rPr>
            <w:rStyle w:val="Emphasis-Bold"/>
            <w:rFonts w:ascii="Calibri" w:hAnsi="Calibri"/>
            <w:b w:val="0"/>
          </w:rPr>
          <w:t>has the meaning specified in clause 2.4.4(6);</w:t>
        </w:r>
      </w:ins>
    </w:p>
    <w:p w:rsidR="00A409A0" w:rsidDel="00AF4A14" w:rsidRDefault="00A409A0" w:rsidP="00AF4A14">
      <w:pPr>
        <w:pStyle w:val="UnnumberedL1"/>
        <w:ind w:left="0"/>
        <w:rPr>
          <w:ins w:id="900" w:author="Author"/>
          <w:del w:id="901" w:author="Author"/>
          <w:rStyle w:val="Emphasis-Bold"/>
          <w:rFonts w:ascii="Calibri" w:hAnsi="Calibri"/>
        </w:rPr>
      </w:pPr>
    </w:p>
    <w:p w:rsidR="007B338E" w:rsidRPr="007B338E" w:rsidRDefault="007B338E" w:rsidP="00190485">
      <w:pPr>
        <w:pStyle w:val="UnnumberedL1"/>
        <w:ind w:left="5040" w:hanging="4388"/>
        <w:rPr>
          <w:ins w:id="902" w:author="Author"/>
          <w:rStyle w:val="Emphasis-Bold"/>
          <w:rFonts w:ascii="Calibri" w:hAnsi="Calibri"/>
          <w:b w:val="0"/>
          <w:bCs w:val="0"/>
        </w:rPr>
      </w:pPr>
      <w:ins w:id="903" w:author="Author">
        <w:r w:rsidRPr="008F0575">
          <w:rPr>
            <w:rStyle w:val="Emphasis-Bold"/>
            <w:rFonts w:ascii="Calibri" w:hAnsi="Calibri"/>
          </w:rPr>
          <w:t xml:space="preserve">network </w:t>
        </w:r>
      </w:ins>
      <w:r w:rsidR="006A4816">
        <w:rPr>
          <w:rStyle w:val="Emphasis-Bold"/>
          <w:rFonts w:ascii="Calibri" w:hAnsi="Calibri"/>
        </w:rPr>
        <w:tab/>
      </w:r>
      <w:ins w:id="904" w:author="Author">
        <w:r w:rsidRPr="008F0575">
          <w:rPr>
            <w:rFonts w:ascii="Calibri" w:hAnsi="Calibri"/>
          </w:rPr>
          <w:t>means</w:t>
        </w:r>
        <w:r>
          <w:rPr>
            <w:rFonts w:ascii="Calibri" w:hAnsi="Calibri"/>
          </w:rPr>
          <w:t xml:space="preserve"> the fixed assets used</w:t>
        </w:r>
        <w:r w:rsidRPr="008F0575">
          <w:rPr>
            <w:rFonts w:ascii="Calibri" w:hAnsi="Calibri"/>
          </w:rPr>
          <w:t xml:space="preserve"> by an </w:t>
        </w:r>
        <w:r w:rsidRPr="008F0575">
          <w:rPr>
            <w:rStyle w:val="Emphasis-Bold"/>
            <w:rFonts w:ascii="Calibri" w:hAnsi="Calibri"/>
          </w:rPr>
          <w:t>EDB</w:t>
        </w:r>
        <w:r>
          <w:rPr>
            <w:rStyle w:val="Emphasis-Bold"/>
            <w:rFonts w:ascii="Calibri" w:hAnsi="Calibri"/>
          </w:rPr>
          <w:t xml:space="preserve"> </w:t>
        </w:r>
        <w:r w:rsidRPr="00036D7B">
          <w:rPr>
            <w:rStyle w:val="Emphasis-Bold"/>
            <w:rFonts w:ascii="Calibri" w:hAnsi="Calibri"/>
            <w:b w:val="0"/>
          </w:rPr>
          <w:t>to provide</w:t>
        </w:r>
        <w:r>
          <w:rPr>
            <w:rStyle w:val="Emphasis-Bold"/>
            <w:rFonts w:ascii="Calibri" w:hAnsi="Calibri"/>
          </w:rPr>
          <w:t xml:space="preserve"> electricity distribution services</w:t>
        </w:r>
        <w:r>
          <w:rPr>
            <w:rStyle w:val="Emphasis-Remove"/>
            <w:rFonts w:ascii="Calibri" w:hAnsi="Calibri"/>
          </w:rPr>
          <w:t>;</w:t>
        </w:r>
      </w:ins>
    </w:p>
    <w:p w:rsidR="007814CF" w:rsidRPr="008F0575" w:rsidRDefault="007814CF" w:rsidP="00190485">
      <w:pPr>
        <w:pStyle w:val="UnnumberedL1"/>
        <w:ind w:left="5040" w:hanging="4388"/>
        <w:rPr>
          <w:rStyle w:val="Emphasis-Bold"/>
          <w:rFonts w:ascii="Calibri" w:hAnsi="Calibri"/>
        </w:rPr>
      </w:pPr>
      <w:r w:rsidRPr="008F0575">
        <w:rPr>
          <w:rStyle w:val="Emphasis-Bold"/>
          <w:rFonts w:ascii="Calibri" w:hAnsi="Calibri"/>
        </w:rPr>
        <w:lastRenderedPageBreak/>
        <w:t xml:space="preserve">network spare </w:t>
      </w:r>
      <w:r w:rsidR="006A4816">
        <w:rPr>
          <w:rStyle w:val="Emphasis-Bold"/>
          <w:rFonts w:ascii="Calibri" w:hAnsi="Calibri"/>
        </w:rPr>
        <w:tab/>
      </w:r>
      <w:r w:rsidRPr="008F0575">
        <w:rPr>
          <w:rStyle w:val="Emphasis-Remove"/>
          <w:rFonts w:ascii="Calibri" w:hAnsi="Calibri"/>
        </w:rPr>
        <w:t>means</w:t>
      </w:r>
      <w:r w:rsidRPr="008F0575">
        <w:rPr>
          <w:rStyle w:val="Emphasis-Bold"/>
          <w:rFonts w:ascii="Calibri" w:hAnsi="Calibri"/>
        </w:rPr>
        <w:t xml:space="preserve"> </w:t>
      </w:r>
      <w:r w:rsidRPr="008F0575">
        <w:rPr>
          <w:rStyle w:val="Emphasis-Remove"/>
          <w:rFonts w:ascii="Calibri" w:hAnsi="Calibri"/>
        </w:rPr>
        <w:t xml:space="preserve">an asset that is held by an </w:t>
      </w:r>
      <w:r w:rsidRPr="008F0575">
        <w:rPr>
          <w:rStyle w:val="Emphasis-Bold"/>
          <w:rFonts w:ascii="Calibri" w:hAnsi="Calibri"/>
        </w:rPr>
        <w:t>EDB</w:t>
      </w:r>
      <w:r w:rsidRPr="008F0575">
        <w:rPr>
          <w:rStyle w:val="Emphasis-Remove"/>
          <w:rFonts w:ascii="Calibri" w:hAnsi="Calibri"/>
        </w:rPr>
        <w:t xml:space="preserve"> to replace any other asset it holds should that other asset be withdrawn from use owing to failure or damage</w:t>
      </w:r>
      <w:r w:rsidRPr="008F0575">
        <w:rPr>
          <w:rFonts w:ascii="Calibri" w:hAnsi="Calibri"/>
        </w:rPr>
        <w:t>;</w:t>
      </w:r>
    </w:p>
    <w:p w:rsidR="003A152D" w:rsidRPr="008F0575" w:rsidRDefault="003A152D" w:rsidP="00190485">
      <w:pPr>
        <w:pStyle w:val="UnnumberedL1"/>
        <w:ind w:left="5040" w:hanging="4388"/>
        <w:rPr>
          <w:rFonts w:ascii="Calibri" w:hAnsi="Calibri"/>
        </w:rPr>
      </w:pPr>
      <w:r w:rsidRPr="008F0575">
        <w:rPr>
          <w:rStyle w:val="Emphasis-Bold"/>
          <w:rFonts w:ascii="Calibri" w:hAnsi="Calibri"/>
        </w:rPr>
        <w:t>next period</w:t>
      </w:r>
      <w:r w:rsidRPr="008F0575">
        <w:rPr>
          <w:rFonts w:ascii="Calibri" w:hAnsi="Calibri"/>
        </w:rPr>
        <w:t xml:space="preserve"> </w:t>
      </w:r>
      <w:r w:rsidR="006A4816">
        <w:rPr>
          <w:rFonts w:ascii="Calibri" w:hAnsi="Calibri"/>
        </w:rPr>
        <w:tab/>
      </w:r>
      <w:r w:rsidRPr="008F0575">
        <w:rPr>
          <w:rFonts w:ascii="Calibri" w:hAnsi="Calibri"/>
        </w:rPr>
        <w:t>means the</w:t>
      </w:r>
      <w:r w:rsidR="004D426C" w:rsidRPr="008F0575">
        <w:rPr>
          <w:rFonts w:ascii="Calibri" w:hAnsi="Calibri"/>
        </w:rPr>
        <w:t xml:space="preserve"> period commencing on the first day of the </w:t>
      </w:r>
      <w:r w:rsidR="004D426C" w:rsidRPr="008F0575">
        <w:rPr>
          <w:rStyle w:val="Emphasis-Bold"/>
          <w:rFonts w:ascii="Calibri" w:hAnsi="Calibri"/>
        </w:rPr>
        <w:t>disclosure year</w:t>
      </w:r>
      <w:r w:rsidR="004D426C" w:rsidRPr="008F0575">
        <w:rPr>
          <w:rFonts w:ascii="Calibri" w:hAnsi="Calibri"/>
        </w:rPr>
        <w:t xml:space="preserve"> during which the </w:t>
      </w:r>
      <w:r w:rsidR="004D426C" w:rsidRPr="008F0575">
        <w:rPr>
          <w:rStyle w:val="Emphasis-Bold"/>
          <w:rFonts w:ascii="Calibri" w:hAnsi="Calibri"/>
        </w:rPr>
        <w:t>CPP application</w:t>
      </w:r>
      <w:r w:rsidR="004D426C" w:rsidRPr="008F0575">
        <w:rPr>
          <w:rFonts w:ascii="Calibri" w:hAnsi="Calibri"/>
        </w:rPr>
        <w:t xml:space="preserve"> is submitted and terminating on the last day of the </w:t>
      </w:r>
      <w:r w:rsidR="004D426C" w:rsidRPr="008F0575">
        <w:rPr>
          <w:rStyle w:val="Emphasis-Remove"/>
          <w:rFonts w:ascii="Calibri" w:hAnsi="Calibri"/>
        </w:rPr>
        <w:t>5</w:t>
      </w:r>
      <w:r w:rsidR="004D426C" w:rsidRPr="008F0575">
        <w:rPr>
          <w:rStyle w:val="Emphasis-Bold"/>
          <w:rFonts w:ascii="Calibri" w:hAnsi="Calibri"/>
        </w:rPr>
        <w:t xml:space="preserve"> disclosure years </w:t>
      </w:r>
      <w:r w:rsidR="004D426C" w:rsidRPr="008F0575">
        <w:rPr>
          <w:rStyle w:val="Emphasis-Remove"/>
          <w:rFonts w:ascii="Calibri" w:hAnsi="Calibri"/>
        </w:rPr>
        <w:t>following the</w:t>
      </w:r>
      <w:r w:rsidR="004D426C" w:rsidRPr="008F0575">
        <w:rPr>
          <w:rStyle w:val="Emphasis-Bold"/>
          <w:rFonts w:ascii="Calibri" w:hAnsi="Calibri"/>
        </w:rPr>
        <w:t xml:space="preserve"> assessment period</w:t>
      </w:r>
      <w:r w:rsidRPr="008F0575">
        <w:rPr>
          <w:rFonts w:ascii="Calibri" w:hAnsi="Calibri"/>
        </w:rPr>
        <w:t>;</w:t>
      </w:r>
    </w:p>
    <w:p w:rsidR="00116D24" w:rsidRPr="008F0575" w:rsidRDefault="00116D24" w:rsidP="00190485">
      <w:pPr>
        <w:pStyle w:val="UnnumberedL1"/>
        <w:ind w:left="5040" w:hanging="4388"/>
        <w:rPr>
          <w:rStyle w:val="Emphasis-Bold"/>
          <w:rFonts w:ascii="Calibri" w:hAnsi="Calibri"/>
        </w:rPr>
      </w:pPr>
      <w:r w:rsidRPr="008F0575">
        <w:rPr>
          <w:rStyle w:val="Emphasis-Bold"/>
          <w:rFonts w:ascii="Calibri" w:hAnsi="Calibri"/>
        </w:rPr>
        <w:t xml:space="preserve">non-exempt EDB </w:t>
      </w:r>
      <w:r w:rsidR="006A4816">
        <w:rPr>
          <w:rStyle w:val="Emphasis-Bold"/>
          <w:rFonts w:ascii="Calibri" w:hAnsi="Calibri"/>
        </w:rPr>
        <w:tab/>
      </w:r>
      <w:r w:rsidRPr="008F0575">
        <w:rPr>
          <w:rStyle w:val="Emphasis-Remove"/>
          <w:rFonts w:ascii="Calibri" w:hAnsi="Calibri"/>
        </w:rPr>
        <w:t xml:space="preserve">means an </w:t>
      </w:r>
      <w:r w:rsidRPr="008F0575">
        <w:rPr>
          <w:rStyle w:val="Emphasis-Bold"/>
          <w:rFonts w:ascii="Calibri" w:hAnsi="Calibri"/>
        </w:rPr>
        <w:t>EDB</w:t>
      </w:r>
      <w:r w:rsidRPr="008F0575">
        <w:rPr>
          <w:rStyle w:val="Emphasis-Remove"/>
          <w:rFonts w:ascii="Calibri" w:hAnsi="Calibri"/>
        </w:rPr>
        <w:t xml:space="preserve"> other than a </w:t>
      </w:r>
      <w:r w:rsidRPr="008F0575">
        <w:rPr>
          <w:rStyle w:val="Emphasis-Bold"/>
          <w:rFonts w:ascii="Calibri" w:hAnsi="Calibri"/>
        </w:rPr>
        <w:t>consumer</w:t>
      </w:r>
      <w:r w:rsidR="00ED0A46" w:rsidRPr="008F0575">
        <w:rPr>
          <w:rStyle w:val="Emphasis-Bold"/>
          <w:rFonts w:ascii="Calibri" w:hAnsi="Calibri"/>
          <w:b w:val="0"/>
        </w:rPr>
        <w:t>-</w:t>
      </w:r>
      <w:r w:rsidRPr="008F0575">
        <w:rPr>
          <w:rStyle w:val="Emphasis-Bold"/>
          <w:rFonts w:ascii="Calibri" w:hAnsi="Calibri"/>
        </w:rPr>
        <w:t>owned EDB</w:t>
      </w:r>
      <w:r w:rsidRPr="008F0575">
        <w:rPr>
          <w:rStyle w:val="Emphasis-Remove"/>
          <w:rFonts w:ascii="Calibri" w:hAnsi="Calibri"/>
        </w:rPr>
        <w:t xml:space="preserve"> exempt under s 54G(2) of the </w:t>
      </w:r>
      <w:r w:rsidRPr="008F0575">
        <w:rPr>
          <w:rStyle w:val="Emphasis-Bold"/>
          <w:rFonts w:ascii="Calibri" w:hAnsi="Calibri"/>
        </w:rPr>
        <w:t>Act</w:t>
      </w:r>
      <w:r w:rsidRPr="008F0575">
        <w:rPr>
          <w:rStyle w:val="Emphasis-Remove"/>
          <w:rFonts w:ascii="Calibri" w:hAnsi="Calibri"/>
        </w:rPr>
        <w:t>;</w:t>
      </w:r>
    </w:p>
    <w:p w:rsidR="00452320" w:rsidRPr="008F0575" w:rsidDel="0059263C" w:rsidRDefault="00287C69" w:rsidP="00FC0B2C">
      <w:pPr>
        <w:pStyle w:val="UnnumberedL1"/>
        <w:ind w:left="5040" w:hanging="4388"/>
        <w:rPr>
          <w:del w:id="905" w:author="Author"/>
          <w:rStyle w:val="Emphasis-Remove"/>
          <w:rFonts w:ascii="Calibri" w:hAnsi="Calibri"/>
        </w:rPr>
      </w:pPr>
      <w:bookmarkStart w:id="906" w:name="OLE_LINK12"/>
      <w:bookmarkStart w:id="907" w:name="OLE_LINK13"/>
      <w:del w:id="908" w:author="Author">
        <w:r w:rsidRPr="008F0575" w:rsidDel="0059263C">
          <w:rPr>
            <w:rStyle w:val="Emphasis-Bold"/>
            <w:rFonts w:ascii="Calibri" w:hAnsi="Calibri"/>
          </w:rPr>
          <w:delText xml:space="preserve">notional revenue </w:delText>
        </w:r>
      </w:del>
      <w:r w:rsidR="006A4816">
        <w:rPr>
          <w:rStyle w:val="Emphasis-Bold"/>
          <w:rFonts w:ascii="Calibri" w:hAnsi="Calibri"/>
        </w:rPr>
        <w:tab/>
      </w:r>
      <w:del w:id="909" w:author="Author">
        <w:r w:rsidRPr="008F0575" w:rsidDel="0059263C">
          <w:rPr>
            <w:rStyle w:val="Emphasis-Remove"/>
            <w:rFonts w:ascii="Calibri" w:hAnsi="Calibri"/>
          </w:rPr>
          <w:delText>has the meaning specified in clause</w:delText>
        </w:r>
        <w:r w:rsidR="00EC2BB9" w:rsidDel="0059263C">
          <w:delText xml:space="preserve"> </w:delText>
        </w:r>
        <w:r w:rsidR="00EC2BB9" w:rsidDel="0059263C">
          <w:fldChar w:fldCharType="begin"/>
        </w:r>
        <w:r w:rsidR="00EC2BB9" w:rsidDel="0059263C">
          <w:delInstrText xml:space="preserve"> REF _Ref439748152 \r \h </w:delInstrText>
        </w:r>
        <w:r w:rsidR="00EC2BB9" w:rsidDel="0059263C">
          <w:fldChar w:fldCharType="separate"/>
        </w:r>
        <w:r w:rsidR="000E4462" w:rsidDel="0059263C">
          <w:delText>3.1.1(3)</w:delText>
        </w:r>
        <w:r w:rsidR="00EC2BB9" w:rsidDel="0059263C">
          <w:fldChar w:fldCharType="end"/>
        </w:r>
        <w:r w:rsidRPr="008F0575" w:rsidDel="0059263C">
          <w:rPr>
            <w:rStyle w:val="Emphasis-Remove"/>
            <w:rFonts w:ascii="Calibri" w:hAnsi="Calibri"/>
          </w:rPr>
          <w:delText>;</w:delText>
        </w:r>
      </w:del>
    </w:p>
    <w:p w:rsidR="005F6042" w:rsidRPr="008F0575" w:rsidRDefault="005F6042" w:rsidP="00554040">
      <w:pPr>
        <w:pStyle w:val="SingleInitial"/>
        <w:rPr>
          <w:rStyle w:val="Emphasis-Bold"/>
          <w:rFonts w:ascii="Calibri" w:hAnsi="Calibri"/>
        </w:rPr>
      </w:pPr>
      <w:r w:rsidRPr="008F0575">
        <w:rPr>
          <w:rStyle w:val="Emphasis-Remove"/>
          <w:rFonts w:ascii="Calibri" w:hAnsi="Calibri"/>
        </w:rPr>
        <w:t>O</w:t>
      </w:r>
    </w:p>
    <w:p w:rsidR="00484DF1" w:rsidRPr="008F0575" w:rsidRDefault="00484DF1" w:rsidP="00190485">
      <w:pPr>
        <w:pStyle w:val="UnnumberedL1"/>
        <w:ind w:left="5040" w:hanging="4388"/>
        <w:rPr>
          <w:rStyle w:val="Emphasis-Remove"/>
          <w:rFonts w:ascii="Calibri" w:hAnsi="Calibri"/>
          <w:sz w:val="22"/>
          <w:szCs w:val="22"/>
          <w:lang w:eastAsia="en-NZ"/>
        </w:rPr>
      </w:pPr>
      <w:r w:rsidRPr="008F0575">
        <w:rPr>
          <w:rStyle w:val="Emphasis-Bold"/>
          <w:rFonts w:ascii="Calibri" w:hAnsi="Calibri"/>
        </w:rPr>
        <w:t xml:space="preserve">ODV handbook </w:t>
      </w:r>
      <w:r w:rsidR="004836D7">
        <w:rPr>
          <w:rStyle w:val="Emphasis-Bold"/>
          <w:rFonts w:ascii="Calibri" w:hAnsi="Calibri"/>
        </w:rPr>
        <w:tab/>
      </w:r>
      <w:r w:rsidRPr="008F0575">
        <w:rPr>
          <w:rFonts w:ascii="Calibri" w:hAnsi="Calibri"/>
        </w:rPr>
        <w:t>means</w:t>
      </w:r>
      <w:r w:rsidR="0006175E" w:rsidRPr="008F0575">
        <w:rPr>
          <w:rFonts w:ascii="Calibri" w:hAnsi="Calibri"/>
        </w:rPr>
        <w:t xml:space="preserve"> </w:t>
      </w:r>
      <w:r w:rsidRPr="008F0575">
        <w:rPr>
          <w:rFonts w:ascii="Calibri" w:hAnsi="Calibri"/>
        </w:rPr>
        <w:t>Handbook for Optimised Deprival Valu</w:t>
      </w:r>
      <w:r w:rsidR="00BC7A37" w:rsidRPr="008F0575">
        <w:rPr>
          <w:rFonts w:ascii="Calibri" w:hAnsi="Calibri"/>
        </w:rPr>
        <w:t>ation</w:t>
      </w:r>
      <w:r w:rsidRPr="008F0575">
        <w:rPr>
          <w:rFonts w:ascii="Calibri" w:hAnsi="Calibri"/>
        </w:rPr>
        <w:t xml:space="preserve"> of System Fixed Assets of Electricity Lines Businesses </w:t>
      </w:r>
      <w:r w:rsidR="008D0CF8" w:rsidRPr="008F0575">
        <w:rPr>
          <w:rFonts w:ascii="Calibri" w:hAnsi="Calibri"/>
        </w:rPr>
        <w:t xml:space="preserve">published by the Commerce </w:t>
      </w:r>
      <w:r w:rsidR="005861BB" w:rsidRPr="008F0575">
        <w:rPr>
          <w:rFonts w:ascii="Calibri" w:hAnsi="Calibri"/>
          <w:b/>
        </w:rPr>
        <w:t>Commission</w:t>
      </w:r>
      <w:r w:rsidR="008D0CF8" w:rsidRPr="008F0575">
        <w:rPr>
          <w:rFonts w:ascii="Calibri" w:hAnsi="Calibri"/>
        </w:rPr>
        <w:t xml:space="preserve"> on </w:t>
      </w:r>
      <w:r w:rsidR="00DF0152" w:rsidRPr="008F0575">
        <w:rPr>
          <w:rFonts w:ascii="Calibri" w:hAnsi="Calibri"/>
        </w:rPr>
        <w:t>3</w:t>
      </w:r>
      <w:r w:rsidR="00515EB0" w:rsidRPr="008F0575">
        <w:rPr>
          <w:rFonts w:ascii="Calibri" w:hAnsi="Calibri"/>
        </w:rPr>
        <w:t xml:space="preserve">0 </w:t>
      </w:r>
      <w:r w:rsidR="00DF0152" w:rsidRPr="008F0575">
        <w:rPr>
          <w:rFonts w:ascii="Calibri" w:hAnsi="Calibri"/>
        </w:rPr>
        <w:t>August 2004</w:t>
      </w:r>
      <w:r w:rsidR="00515EB0" w:rsidRPr="008F0575">
        <w:rPr>
          <w:rFonts w:ascii="Calibri" w:hAnsi="Calibri"/>
        </w:rPr>
        <w:t xml:space="preserve"> and effective 31 August 2004</w:t>
      </w:r>
      <w:r w:rsidRPr="008F0575">
        <w:rPr>
          <w:rStyle w:val="Emphasis-Remove"/>
          <w:rFonts w:ascii="Calibri" w:hAnsi="Calibri"/>
        </w:rPr>
        <w:t>;</w:t>
      </w:r>
    </w:p>
    <w:p w:rsidR="00A418C7" w:rsidRPr="008F0575" w:rsidRDefault="00A418C7" w:rsidP="00190485">
      <w:pPr>
        <w:pStyle w:val="UnnumberedL1"/>
        <w:ind w:left="5040" w:hanging="4388"/>
        <w:rPr>
          <w:rStyle w:val="Emphasis-Bold"/>
          <w:rFonts w:ascii="Calibri" w:hAnsi="Calibri"/>
          <w:sz w:val="22"/>
          <w:szCs w:val="22"/>
          <w:lang w:eastAsia="en-NZ"/>
        </w:rPr>
      </w:pPr>
      <w:r w:rsidRPr="008F0575">
        <w:rPr>
          <w:rStyle w:val="Emphasis-Bold"/>
          <w:rFonts w:ascii="Calibri" w:hAnsi="Calibri"/>
        </w:rPr>
        <w:t xml:space="preserve">ODV </w:t>
      </w:r>
      <w:r w:rsidR="009F16BB" w:rsidRPr="008F0575">
        <w:rPr>
          <w:rStyle w:val="Emphasis-Bold"/>
          <w:rFonts w:ascii="Calibri" w:hAnsi="Calibri"/>
        </w:rPr>
        <w:t>v</w:t>
      </w:r>
      <w:r w:rsidRPr="008F0575">
        <w:rPr>
          <w:rStyle w:val="Emphasis-Bold"/>
          <w:rFonts w:ascii="Calibri" w:hAnsi="Calibri"/>
        </w:rPr>
        <w:t xml:space="preserve">aluation </w:t>
      </w:r>
      <w:r w:rsidR="004836D7">
        <w:rPr>
          <w:rStyle w:val="Emphasis-Bold"/>
          <w:rFonts w:ascii="Calibri" w:hAnsi="Calibri"/>
        </w:rPr>
        <w:tab/>
      </w:r>
      <w:r w:rsidRPr="008F0575">
        <w:rPr>
          <w:rStyle w:val="Emphasis-Remove"/>
          <w:rFonts w:ascii="Calibri" w:hAnsi="Calibri"/>
        </w:rPr>
        <w:t xml:space="preserve">means valuation </w:t>
      </w:r>
      <w:r w:rsidR="00BC7A37" w:rsidRPr="008F0575">
        <w:rPr>
          <w:rStyle w:val="Emphasis-Remove"/>
          <w:rFonts w:ascii="Calibri" w:hAnsi="Calibri"/>
        </w:rPr>
        <w:t xml:space="preserve">of an asset </w:t>
      </w:r>
      <w:r w:rsidRPr="008F0575">
        <w:rPr>
          <w:rStyle w:val="Emphasis-Remove"/>
          <w:rFonts w:ascii="Calibri" w:hAnsi="Calibri"/>
        </w:rPr>
        <w:t xml:space="preserve">as </w:t>
      </w:r>
      <w:r w:rsidR="00923290" w:rsidRPr="008F0575">
        <w:rPr>
          <w:rStyle w:val="Emphasis-Remove"/>
          <w:rFonts w:ascii="Calibri" w:hAnsi="Calibri"/>
        </w:rPr>
        <w:t xml:space="preserve">of </w:t>
      </w:r>
      <w:r w:rsidRPr="008F0575">
        <w:rPr>
          <w:rStyle w:val="Emphasis-Remove"/>
          <w:rFonts w:ascii="Calibri" w:hAnsi="Calibri"/>
        </w:rPr>
        <w:t xml:space="preserve">31 March 2004 in accordance with the </w:t>
      </w:r>
      <w:r w:rsidRPr="008F0575">
        <w:rPr>
          <w:rStyle w:val="Emphasis-Bold"/>
          <w:rFonts w:ascii="Calibri" w:hAnsi="Calibri"/>
        </w:rPr>
        <w:t>Electricity Information Disclosure Requirements 2004</w:t>
      </w:r>
      <w:r w:rsidR="002A5C78" w:rsidRPr="008F0575">
        <w:rPr>
          <w:rStyle w:val="Emphasis-Remove"/>
          <w:rFonts w:ascii="Calibri" w:hAnsi="Calibri"/>
        </w:rPr>
        <w:t xml:space="preserve"> and the </w:t>
      </w:r>
      <w:r w:rsidR="002A5C78" w:rsidRPr="008F0575">
        <w:rPr>
          <w:rStyle w:val="Emphasis-Bold"/>
          <w:rFonts w:ascii="Calibri" w:hAnsi="Calibri"/>
        </w:rPr>
        <w:t>ODV handbook</w:t>
      </w:r>
      <w:r w:rsidRPr="008F0575">
        <w:rPr>
          <w:rStyle w:val="Emphasis-Remove"/>
          <w:rFonts w:ascii="Calibri" w:hAnsi="Calibri"/>
        </w:rPr>
        <w:t>;</w:t>
      </w:r>
    </w:p>
    <w:p w:rsidR="00D66FCD" w:rsidRPr="008F0575" w:rsidRDefault="007635AD" w:rsidP="00190485">
      <w:pPr>
        <w:pStyle w:val="UnnumberedL1"/>
        <w:ind w:left="5040" w:hanging="4388"/>
        <w:rPr>
          <w:rFonts w:ascii="Calibri" w:hAnsi="Calibri"/>
        </w:rPr>
      </w:pPr>
      <w:r w:rsidRPr="008F0575">
        <w:rPr>
          <w:rStyle w:val="Emphasis-Bold"/>
          <w:rFonts w:ascii="Calibri" w:hAnsi="Calibri"/>
        </w:rPr>
        <w:t xml:space="preserve">opening </w:t>
      </w:r>
      <w:r w:rsidR="00010D2A" w:rsidRPr="008F0575">
        <w:rPr>
          <w:rStyle w:val="Emphasis-Bold"/>
          <w:rFonts w:ascii="Calibri" w:hAnsi="Calibri"/>
        </w:rPr>
        <w:t xml:space="preserve">deferred tax </w:t>
      </w:r>
      <w:r w:rsidR="004836D7">
        <w:rPr>
          <w:rStyle w:val="Emphasis-Bold"/>
          <w:rFonts w:ascii="Calibri" w:hAnsi="Calibri"/>
        </w:rPr>
        <w:tab/>
      </w:r>
      <w:r w:rsidR="00010D2A" w:rsidRPr="008F0575">
        <w:rPr>
          <w:rFonts w:ascii="Calibri" w:hAnsi="Calibri"/>
        </w:rPr>
        <w:t>has</w:t>
      </w:r>
      <w:r w:rsidR="00321515" w:rsidRPr="008F0575">
        <w:rPr>
          <w:rFonts w:ascii="Calibri" w:hAnsi="Calibri"/>
        </w:rPr>
        <w:t xml:space="preserve"> the meaning </w:t>
      </w:r>
      <w:r w:rsidR="00321515" w:rsidRPr="008F0575">
        <w:rPr>
          <w:rStyle w:val="Emphasis-Remove"/>
          <w:rFonts w:ascii="Calibri" w:hAnsi="Calibri"/>
        </w:rPr>
        <w:t>specified in</w:t>
      </w:r>
      <w:r w:rsidR="00D66FCD" w:rsidRPr="008F0575">
        <w:rPr>
          <w:rFonts w:ascii="Calibri" w:hAnsi="Calibri"/>
        </w:rPr>
        <w:t>, for the purpose of-</w:t>
      </w:r>
    </w:p>
    <w:p w:rsidR="0004623E" w:rsidRPr="0004623E" w:rsidRDefault="00D66FCD" w:rsidP="00190485">
      <w:pPr>
        <w:pStyle w:val="HeadingH6ClausesubtextL2"/>
        <w:numPr>
          <w:ilvl w:val="5"/>
          <w:numId w:val="58"/>
        </w:numPr>
        <w:ind w:firstLine="3259"/>
        <w:rPr>
          <w:rStyle w:val="Emphasis-Remove"/>
          <w:rFonts w:ascii="Calibri" w:hAnsi="Calibri"/>
          <w:bCs/>
          <w:sz w:val="22"/>
          <w:szCs w:val="22"/>
          <w:lang w:eastAsia="en-NZ"/>
        </w:rPr>
      </w:pPr>
      <w:r w:rsidRPr="008F0575">
        <w:rPr>
          <w:rFonts w:ascii="Calibri" w:hAnsi="Calibri"/>
        </w:rPr>
        <w:t>Part 2,</w:t>
      </w:r>
      <w:r w:rsidR="00010D2A" w:rsidRPr="008F0575">
        <w:rPr>
          <w:rFonts w:ascii="Calibri" w:hAnsi="Calibri"/>
        </w:rPr>
        <w:t xml:space="preserve"> </w:t>
      </w:r>
      <w:r w:rsidR="00010D2A" w:rsidRPr="008F0575">
        <w:rPr>
          <w:rStyle w:val="Emphasis-Remove"/>
          <w:rFonts w:ascii="Calibri" w:hAnsi="Calibri"/>
        </w:rPr>
        <w:t>clause</w:t>
      </w:r>
      <w:r w:rsidR="00404C5A">
        <w:rPr>
          <w:rStyle w:val="Emphasis-Remove"/>
          <w:rFonts w:ascii="Calibri" w:hAnsi="Calibri"/>
        </w:rPr>
        <w:t xml:space="preserve"> 2.3.7</w:t>
      </w:r>
      <w:r w:rsidR="00010D2A" w:rsidRPr="008F0575">
        <w:rPr>
          <w:rStyle w:val="Emphasis-Remove"/>
          <w:rFonts w:ascii="Calibri" w:hAnsi="Calibri"/>
        </w:rPr>
        <w:t>;</w:t>
      </w:r>
    </w:p>
    <w:p w:rsidR="00010D2A" w:rsidRPr="0004623E" w:rsidRDefault="0004623E" w:rsidP="009D7951">
      <w:pPr>
        <w:pStyle w:val="HeadingH6ClausesubtextL2"/>
        <w:numPr>
          <w:ilvl w:val="5"/>
          <w:numId w:val="58"/>
        </w:numPr>
        <w:ind w:firstLine="3259"/>
        <w:rPr>
          <w:rStyle w:val="Emphasis-Bold"/>
          <w:rFonts w:ascii="Calibri" w:hAnsi="Calibri"/>
          <w:b w:val="0"/>
          <w:sz w:val="22"/>
          <w:szCs w:val="22"/>
          <w:lang w:eastAsia="en-NZ"/>
        </w:rPr>
      </w:pPr>
      <w:r w:rsidRPr="0004623E">
        <w:rPr>
          <w:rStyle w:val="Emphasis-Remove"/>
          <w:rFonts w:ascii="Calibri" w:hAnsi="Calibri" w:cs="Calibri"/>
        </w:rPr>
        <w:t xml:space="preserve">Part 4, clause </w:t>
      </w:r>
      <w:r w:rsidR="00BE5E25">
        <w:rPr>
          <w:rStyle w:val="Emphasis-Remove"/>
          <w:rFonts w:ascii="Calibri" w:hAnsi="Calibri" w:cs="Calibri"/>
          <w:highlight w:val="yellow"/>
        </w:rPr>
        <w:fldChar w:fldCharType="begin"/>
      </w:r>
      <w:r w:rsidR="00BE5E25">
        <w:rPr>
          <w:rStyle w:val="Emphasis-Remove"/>
          <w:rFonts w:ascii="Calibri" w:hAnsi="Calibri" w:cs="Calibri"/>
        </w:rPr>
        <w:instrText xml:space="preserve"> REF _Ref336852756 \r \h </w:instrText>
      </w:r>
      <w:r w:rsidR="00BE5E25">
        <w:rPr>
          <w:rStyle w:val="Emphasis-Remove"/>
          <w:rFonts w:ascii="Calibri" w:hAnsi="Calibri" w:cs="Calibri"/>
          <w:highlight w:val="yellow"/>
        </w:rPr>
      </w:r>
      <w:r w:rsidR="00BE5E25">
        <w:rPr>
          <w:rStyle w:val="Emphasis-Remove"/>
          <w:rFonts w:ascii="Calibri" w:hAnsi="Calibri" w:cs="Calibri"/>
          <w:highlight w:val="yellow"/>
        </w:rPr>
        <w:fldChar w:fldCharType="separate"/>
      </w:r>
      <w:r w:rsidR="00830DF1">
        <w:rPr>
          <w:rStyle w:val="Emphasis-Remove"/>
          <w:rFonts w:ascii="Calibri" w:hAnsi="Calibri" w:cs="Calibri"/>
        </w:rPr>
        <w:t>4.3.4(1)</w:t>
      </w:r>
      <w:r w:rsidR="00BE5E25">
        <w:rPr>
          <w:rStyle w:val="Emphasis-Remove"/>
          <w:rFonts w:ascii="Calibri" w:hAnsi="Calibri" w:cs="Calibri"/>
          <w:highlight w:val="yellow"/>
        </w:rPr>
        <w:fldChar w:fldCharType="end"/>
      </w:r>
      <w:r w:rsidRPr="0004623E">
        <w:rPr>
          <w:rStyle w:val="Emphasis-Remove"/>
          <w:rFonts w:ascii="Calibri" w:hAnsi="Calibri" w:cs="Calibri"/>
        </w:rPr>
        <w:t>;</w:t>
      </w:r>
      <w:r>
        <w:rPr>
          <w:rStyle w:val="Emphasis-Remove"/>
          <w:rFonts w:ascii="Calibri" w:hAnsi="Calibri" w:cs="Calibri"/>
        </w:rPr>
        <w:t xml:space="preserve"> and</w:t>
      </w:r>
    </w:p>
    <w:p w:rsidR="00D66FCD" w:rsidRPr="0004623E" w:rsidRDefault="00D66FCD" w:rsidP="00190485">
      <w:pPr>
        <w:pStyle w:val="HeadingH6ClausesubtextL2"/>
        <w:numPr>
          <w:ilvl w:val="5"/>
          <w:numId w:val="58"/>
        </w:numPr>
        <w:ind w:firstLine="3259"/>
        <w:rPr>
          <w:rStyle w:val="Emphasis-Bold"/>
          <w:rFonts w:ascii="Calibri" w:hAnsi="Calibri"/>
          <w:b w:val="0"/>
        </w:rPr>
      </w:pPr>
      <w:r w:rsidRPr="0004623E">
        <w:rPr>
          <w:rFonts w:ascii="Calibri" w:hAnsi="Calibri"/>
        </w:rPr>
        <w:t xml:space="preserve">Part 5, </w:t>
      </w:r>
      <w:r w:rsidRPr="0004623E">
        <w:rPr>
          <w:rStyle w:val="Emphasis-Remove"/>
          <w:rFonts w:ascii="Calibri" w:hAnsi="Calibri"/>
        </w:rPr>
        <w:t>clause</w:t>
      </w:r>
      <w:r w:rsidR="00404C5A">
        <w:rPr>
          <w:rStyle w:val="Emphasis-Remove"/>
          <w:rFonts w:ascii="Calibri" w:hAnsi="Calibri"/>
        </w:rPr>
        <w:t xml:space="preserve"> 5.3.19</w:t>
      </w:r>
      <w:r w:rsidRPr="0004623E">
        <w:rPr>
          <w:rStyle w:val="Emphasis-Remove"/>
          <w:rFonts w:ascii="Calibri" w:hAnsi="Calibri"/>
        </w:rPr>
        <w:t>;</w:t>
      </w:r>
    </w:p>
    <w:p w:rsidR="004B53FA" w:rsidRPr="008F0575" w:rsidRDefault="007635AD" w:rsidP="00190485">
      <w:pPr>
        <w:pStyle w:val="UnnumberedL1"/>
        <w:ind w:left="5040" w:hanging="4388"/>
        <w:rPr>
          <w:rStyle w:val="Emphasis-Bold"/>
          <w:rFonts w:ascii="Calibri" w:hAnsi="Calibri"/>
        </w:rPr>
      </w:pPr>
      <w:r w:rsidRPr="008F0575">
        <w:rPr>
          <w:rStyle w:val="Emphasis-Bold"/>
          <w:rFonts w:ascii="Calibri" w:hAnsi="Calibri"/>
        </w:rPr>
        <w:t xml:space="preserve">opening </w:t>
      </w:r>
      <w:r w:rsidR="00A418C7" w:rsidRPr="008F0575">
        <w:rPr>
          <w:rStyle w:val="Emphasis-Bold"/>
          <w:rFonts w:ascii="Calibri" w:hAnsi="Calibri"/>
        </w:rPr>
        <w:t xml:space="preserve">RAB value </w:t>
      </w:r>
      <w:r w:rsidR="004836D7">
        <w:rPr>
          <w:rStyle w:val="Emphasis-Bold"/>
          <w:rFonts w:ascii="Calibri" w:hAnsi="Calibri"/>
        </w:rPr>
        <w:tab/>
      </w:r>
      <w:r w:rsidR="004B53FA" w:rsidRPr="008F0575">
        <w:rPr>
          <w:rStyle w:val="Emphasis-Remove"/>
          <w:rFonts w:ascii="Calibri" w:hAnsi="Calibri"/>
        </w:rPr>
        <w:t>means</w:t>
      </w:r>
      <w:r w:rsidR="00321515" w:rsidRPr="008F0575">
        <w:rPr>
          <w:rFonts w:ascii="Calibri" w:hAnsi="Calibri"/>
        </w:rPr>
        <w:t xml:space="preserve"> the value determined in accordance with, </w:t>
      </w:r>
      <w:r w:rsidR="00321515" w:rsidRPr="008F0575">
        <w:rPr>
          <w:rStyle w:val="Emphasis-Remove"/>
          <w:rFonts w:ascii="Calibri" w:hAnsi="Calibri"/>
        </w:rPr>
        <w:t>for the purpose of</w:t>
      </w:r>
      <w:r w:rsidR="00ED0A46" w:rsidRPr="008F0575">
        <w:rPr>
          <w:rStyle w:val="Emphasis-Bold"/>
          <w:rFonts w:ascii="Calibri" w:hAnsi="Calibri"/>
          <w:b w:val="0"/>
        </w:rPr>
        <w:t>-</w:t>
      </w:r>
    </w:p>
    <w:p w:rsidR="0004623E" w:rsidRPr="008F0575" w:rsidRDefault="004B53FA" w:rsidP="00190485">
      <w:pPr>
        <w:pStyle w:val="HeadingH6ClausesubtextL2"/>
        <w:numPr>
          <w:ilvl w:val="5"/>
          <w:numId w:val="49"/>
        </w:numPr>
        <w:ind w:firstLine="3259"/>
        <w:rPr>
          <w:rFonts w:ascii="Calibri" w:hAnsi="Calibri"/>
        </w:rPr>
      </w:pPr>
      <w:r w:rsidRPr="008F0575">
        <w:rPr>
          <w:rStyle w:val="Emphasis-Remove"/>
          <w:rFonts w:ascii="Calibri" w:hAnsi="Calibri"/>
        </w:rPr>
        <w:t xml:space="preserve">Part 2, </w:t>
      </w:r>
      <w:r w:rsidR="00A418C7" w:rsidRPr="008F0575">
        <w:rPr>
          <w:rFonts w:ascii="Calibri" w:hAnsi="Calibri"/>
        </w:rPr>
        <w:t>clause</w:t>
      </w:r>
      <w:r w:rsidR="00404C5A">
        <w:rPr>
          <w:rFonts w:ascii="Calibri" w:hAnsi="Calibri"/>
        </w:rPr>
        <w:t xml:space="preserve"> 2.2.4(3)</w:t>
      </w:r>
      <w:r w:rsidR="00A418C7" w:rsidRPr="008F0575">
        <w:rPr>
          <w:rFonts w:ascii="Calibri" w:hAnsi="Calibri"/>
        </w:rPr>
        <w:t>;</w:t>
      </w:r>
      <w:r w:rsidRPr="008F0575">
        <w:rPr>
          <w:rFonts w:ascii="Calibri" w:hAnsi="Calibri"/>
        </w:rPr>
        <w:t xml:space="preserve"> and</w:t>
      </w:r>
    </w:p>
    <w:p w:rsidR="004B53FA" w:rsidRPr="008F0575" w:rsidRDefault="004B53FA" w:rsidP="00190485">
      <w:pPr>
        <w:pStyle w:val="HeadingH6ClausesubtextL2"/>
        <w:numPr>
          <w:ilvl w:val="5"/>
          <w:numId w:val="49"/>
        </w:numPr>
        <w:ind w:firstLine="3259"/>
        <w:rPr>
          <w:rFonts w:ascii="Calibri" w:hAnsi="Calibri"/>
        </w:rPr>
      </w:pPr>
      <w:r w:rsidRPr="008F0575">
        <w:rPr>
          <w:rFonts w:ascii="Calibri" w:hAnsi="Calibri"/>
        </w:rPr>
        <w:t xml:space="preserve">Part 5, </w:t>
      </w:r>
      <w:r w:rsidR="00A95388" w:rsidRPr="008F0575">
        <w:rPr>
          <w:rFonts w:ascii="Calibri" w:hAnsi="Calibri"/>
        </w:rPr>
        <w:t>clause</w:t>
      </w:r>
      <w:r w:rsidR="00404C5A">
        <w:rPr>
          <w:rFonts w:ascii="Calibri" w:hAnsi="Calibri"/>
        </w:rPr>
        <w:t xml:space="preserve"> 5.3.6(1)</w:t>
      </w:r>
      <w:r w:rsidRPr="008F0575">
        <w:rPr>
          <w:rFonts w:ascii="Calibri" w:hAnsi="Calibri"/>
        </w:rPr>
        <w:t>;</w:t>
      </w:r>
    </w:p>
    <w:p w:rsidR="008664EF" w:rsidRDefault="007635AD" w:rsidP="00190485">
      <w:pPr>
        <w:pStyle w:val="UnnumberedL1"/>
        <w:ind w:left="5040" w:hanging="4388"/>
        <w:rPr>
          <w:rStyle w:val="Emphasis-Remove"/>
          <w:rFonts w:ascii="Calibri" w:hAnsi="Calibri"/>
        </w:rPr>
      </w:pPr>
      <w:r w:rsidRPr="008F0575">
        <w:rPr>
          <w:rStyle w:val="Emphasis-Bold"/>
          <w:rFonts w:ascii="Calibri" w:hAnsi="Calibri"/>
        </w:rPr>
        <w:lastRenderedPageBreak/>
        <w:t xml:space="preserve">opening </w:t>
      </w:r>
      <w:r w:rsidR="008664EF" w:rsidRPr="008F0575">
        <w:rPr>
          <w:rStyle w:val="Emphasis-Bold"/>
          <w:rFonts w:ascii="Calibri" w:hAnsi="Calibri"/>
        </w:rPr>
        <w:t xml:space="preserve">tax losses </w:t>
      </w:r>
      <w:r w:rsidR="004836D7">
        <w:rPr>
          <w:rStyle w:val="Emphasis-Bold"/>
          <w:rFonts w:ascii="Calibri" w:hAnsi="Calibri"/>
        </w:rPr>
        <w:tab/>
      </w:r>
      <w:r w:rsidR="008664EF" w:rsidRPr="008F0575">
        <w:rPr>
          <w:rFonts w:ascii="Calibri" w:hAnsi="Calibri"/>
        </w:rPr>
        <w:t>means the amount determined in accordance with</w:t>
      </w:r>
      <w:r w:rsidR="0004623E" w:rsidRPr="0004623E">
        <w:rPr>
          <w:rFonts w:ascii="Calibri" w:hAnsi="Calibri" w:cs="Calibri"/>
        </w:rPr>
        <w:t>, for the purpose of</w:t>
      </w:r>
      <w:r w:rsidR="0004623E">
        <w:rPr>
          <w:rFonts w:ascii="Calibri" w:hAnsi="Calibri" w:cs="Calibri"/>
        </w:rPr>
        <w:t xml:space="preserve"> –</w:t>
      </w:r>
    </w:p>
    <w:p w:rsidR="0004623E" w:rsidRPr="0004623E" w:rsidRDefault="0004623E" w:rsidP="009D7951">
      <w:pPr>
        <w:pStyle w:val="HeadingH6ClausesubtextL2"/>
        <w:numPr>
          <w:ilvl w:val="5"/>
          <w:numId w:val="117"/>
        </w:numPr>
        <w:tabs>
          <w:tab w:val="num" w:pos="1701"/>
        </w:tabs>
        <w:ind w:firstLine="3259"/>
        <w:contextualSpacing w:val="0"/>
        <w:rPr>
          <w:rFonts w:ascii="Calibri" w:hAnsi="Calibri" w:cs="Calibri"/>
        </w:rPr>
      </w:pPr>
      <w:r w:rsidRPr="0004623E">
        <w:rPr>
          <w:rFonts w:ascii="Calibri" w:hAnsi="Calibri" w:cs="Calibri"/>
        </w:rPr>
        <w:t xml:space="preserve">Part 2, clause </w:t>
      </w:r>
      <w:r w:rsidR="00BE5E25">
        <w:rPr>
          <w:rFonts w:ascii="Calibri" w:hAnsi="Calibri" w:cs="Calibri"/>
        </w:rPr>
        <w:fldChar w:fldCharType="begin"/>
      </w:r>
      <w:r w:rsidR="00BE5E25">
        <w:rPr>
          <w:rFonts w:ascii="Calibri" w:hAnsi="Calibri" w:cs="Calibri"/>
        </w:rPr>
        <w:instrText xml:space="preserve"> REF _Ref278186046 \r \h </w:instrText>
      </w:r>
      <w:r w:rsidR="00BE5E25">
        <w:rPr>
          <w:rFonts w:ascii="Calibri" w:hAnsi="Calibri" w:cs="Calibri"/>
        </w:rPr>
      </w:r>
      <w:r w:rsidR="00BE5E25">
        <w:rPr>
          <w:rFonts w:ascii="Calibri" w:hAnsi="Calibri" w:cs="Calibri"/>
        </w:rPr>
        <w:fldChar w:fldCharType="separate"/>
      </w:r>
      <w:r w:rsidR="00830DF1">
        <w:rPr>
          <w:rFonts w:ascii="Calibri" w:hAnsi="Calibri" w:cs="Calibri"/>
        </w:rPr>
        <w:t>2.3.2(3)</w:t>
      </w:r>
      <w:r w:rsidR="00BE5E25">
        <w:rPr>
          <w:rFonts w:ascii="Calibri" w:hAnsi="Calibri" w:cs="Calibri"/>
        </w:rPr>
        <w:fldChar w:fldCharType="end"/>
      </w:r>
      <w:r w:rsidRPr="0004623E">
        <w:rPr>
          <w:rFonts w:ascii="Calibri" w:hAnsi="Calibri" w:cs="Calibri"/>
        </w:rPr>
        <w:t>;</w:t>
      </w:r>
    </w:p>
    <w:p w:rsidR="0004623E" w:rsidRPr="0004623E" w:rsidRDefault="0004623E" w:rsidP="009D7951">
      <w:pPr>
        <w:pStyle w:val="HeadingH6ClausesubtextL2"/>
        <w:numPr>
          <w:ilvl w:val="5"/>
          <w:numId w:val="117"/>
        </w:numPr>
        <w:tabs>
          <w:tab w:val="num" w:pos="1701"/>
        </w:tabs>
        <w:ind w:firstLine="3259"/>
        <w:contextualSpacing w:val="0"/>
        <w:rPr>
          <w:rFonts w:ascii="Calibri" w:hAnsi="Calibri" w:cs="Calibri"/>
        </w:rPr>
      </w:pPr>
      <w:r w:rsidRPr="0004623E">
        <w:rPr>
          <w:rFonts w:ascii="Calibri" w:hAnsi="Calibri" w:cs="Calibri"/>
        </w:rPr>
        <w:t xml:space="preserve">Part 4, </w:t>
      </w:r>
      <w:r w:rsidRPr="0004623E">
        <w:rPr>
          <w:rStyle w:val="Emphasis-Remove"/>
          <w:rFonts w:cstheme="minorHAnsi"/>
        </w:rPr>
        <w:t xml:space="preserve">clause </w:t>
      </w:r>
      <w:r w:rsidR="00BE5E25">
        <w:fldChar w:fldCharType="begin"/>
      </w:r>
      <w:r w:rsidR="00BE5E25">
        <w:rPr>
          <w:rStyle w:val="Emphasis-Remove"/>
          <w:rFonts w:cstheme="minorHAnsi"/>
        </w:rPr>
        <w:instrText xml:space="preserve"> REF _Ref336853210 \r \h </w:instrText>
      </w:r>
      <w:r w:rsidR="00BE5E25">
        <w:fldChar w:fldCharType="separate"/>
      </w:r>
      <w:r w:rsidR="00830DF1">
        <w:rPr>
          <w:rStyle w:val="Emphasis-Remove"/>
          <w:rFonts w:cstheme="minorHAnsi"/>
        </w:rPr>
        <w:t>4.3.2(3)(a)</w:t>
      </w:r>
      <w:r w:rsidR="00BE5E25">
        <w:fldChar w:fldCharType="end"/>
      </w:r>
      <w:r w:rsidRPr="0004623E">
        <w:rPr>
          <w:rStyle w:val="Emphasis-Remove"/>
          <w:rFonts w:ascii="Calibri" w:hAnsi="Calibri" w:cs="Calibri"/>
        </w:rPr>
        <w:t>;</w:t>
      </w:r>
      <w:r w:rsidRPr="0004623E">
        <w:rPr>
          <w:rFonts w:ascii="Calibri" w:hAnsi="Calibri" w:cs="Calibri"/>
        </w:rPr>
        <w:t xml:space="preserve"> and</w:t>
      </w:r>
    </w:p>
    <w:p w:rsidR="0004623E" w:rsidRPr="0004623E" w:rsidRDefault="0004623E" w:rsidP="009D7951">
      <w:pPr>
        <w:pStyle w:val="HeadingH6ClausesubtextL2"/>
        <w:numPr>
          <w:ilvl w:val="5"/>
          <w:numId w:val="117"/>
        </w:numPr>
        <w:tabs>
          <w:tab w:val="num" w:pos="1701"/>
        </w:tabs>
        <w:ind w:firstLine="3259"/>
        <w:contextualSpacing w:val="0"/>
        <w:rPr>
          <w:rStyle w:val="Emphasis-Bold"/>
          <w:rFonts w:ascii="Calibri" w:hAnsi="Calibri"/>
          <w:b w:val="0"/>
        </w:rPr>
      </w:pPr>
      <w:r w:rsidRPr="0004623E">
        <w:rPr>
          <w:rFonts w:ascii="Calibri" w:hAnsi="Calibri" w:cs="Calibri"/>
        </w:rPr>
        <w:t xml:space="preserve">Part 5, </w:t>
      </w:r>
      <w:r w:rsidRPr="000C5A08">
        <w:rPr>
          <w:rFonts w:ascii="Calibri" w:hAnsi="Calibri" w:cs="Calibri"/>
        </w:rPr>
        <w:t>clause</w:t>
      </w:r>
      <w:r w:rsidRPr="0004623E">
        <w:rPr>
          <w:rStyle w:val="Emphasis-Remove"/>
          <w:rFonts w:ascii="Calibri" w:hAnsi="Calibri" w:cs="Calibri"/>
        </w:rPr>
        <w:t xml:space="preserve"> </w:t>
      </w:r>
      <w:r w:rsidR="00BE5E25">
        <w:rPr>
          <w:rFonts w:ascii="Calibri" w:hAnsi="Calibri" w:cs="Calibri"/>
          <w:highlight w:val="yellow"/>
        </w:rPr>
        <w:fldChar w:fldCharType="begin"/>
      </w:r>
      <w:r w:rsidR="00BE5E25">
        <w:rPr>
          <w:rStyle w:val="Emphasis-Remove"/>
          <w:rFonts w:ascii="Calibri" w:hAnsi="Calibri" w:cs="Calibri"/>
        </w:rPr>
        <w:instrText xml:space="preserve"> REF _Ref278638878 \r \h </w:instrText>
      </w:r>
      <w:r w:rsidR="00BE5E25">
        <w:rPr>
          <w:rFonts w:ascii="Calibri" w:hAnsi="Calibri" w:cs="Calibri"/>
          <w:highlight w:val="yellow"/>
        </w:rPr>
      </w:r>
      <w:r w:rsidR="00BE5E25">
        <w:rPr>
          <w:rFonts w:ascii="Calibri" w:hAnsi="Calibri" w:cs="Calibri"/>
          <w:highlight w:val="yellow"/>
        </w:rPr>
        <w:fldChar w:fldCharType="separate"/>
      </w:r>
      <w:r w:rsidR="00830DF1">
        <w:rPr>
          <w:rStyle w:val="Emphasis-Remove"/>
          <w:rFonts w:ascii="Calibri" w:hAnsi="Calibri" w:cs="Calibri"/>
        </w:rPr>
        <w:t>5.3.14(3)</w:t>
      </w:r>
      <w:r w:rsidR="00BE5E25">
        <w:rPr>
          <w:rFonts w:ascii="Calibri" w:hAnsi="Calibri" w:cs="Calibri"/>
          <w:highlight w:val="yellow"/>
        </w:rPr>
        <w:fldChar w:fldCharType="end"/>
      </w:r>
      <w:r w:rsidRPr="0004623E">
        <w:rPr>
          <w:rStyle w:val="Emphasis-Remove"/>
          <w:rFonts w:ascii="Calibri" w:hAnsi="Calibri" w:cs="Calibri"/>
        </w:rPr>
        <w:t>;</w:t>
      </w:r>
    </w:p>
    <w:p w:rsidR="00DF0F91" w:rsidRPr="008F0575" w:rsidRDefault="007635AD" w:rsidP="00190485">
      <w:pPr>
        <w:pStyle w:val="UnnumberedL1"/>
        <w:ind w:left="5040" w:hanging="4388"/>
        <w:rPr>
          <w:rStyle w:val="Emphasis-Remove"/>
          <w:rFonts w:ascii="Calibri" w:hAnsi="Calibri"/>
        </w:rPr>
      </w:pPr>
      <w:r w:rsidRPr="008F0575">
        <w:rPr>
          <w:rStyle w:val="Emphasis-Bold"/>
          <w:rFonts w:ascii="Calibri" w:hAnsi="Calibri"/>
        </w:rPr>
        <w:t xml:space="preserve">opening </w:t>
      </w:r>
      <w:r w:rsidR="00DF0F91" w:rsidRPr="008F0575">
        <w:rPr>
          <w:rStyle w:val="Emphasis-Bold"/>
          <w:rFonts w:ascii="Calibri" w:hAnsi="Calibri"/>
        </w:rPr>
        <w:t xml:space="preserve">works under construction </w:t>
      </w:r>
      <w:r w:rsidR="004836D7">
        <w:rPr>
          <w:rStyle w:val="Emphasis-Bold"/>
          <w:rFonts w:ascii="Calibri" w:hAnsi="Calibri"/>
        </w:rPr>
        <w:tab/>
      </w:r>
      <w:r w:rsidR="00DF0F91" w:rsidRPr="008F0575">
        <w:rPr>
          <w:rStyle w:val="Emphasis-Remove"/>
          <w:rFonts w:ascii="Calibri" w:hAnsi="Calibri"/>
        </w:rPr>
        <w:t>has the meaning specified in clause</w:t>
      </w:r>
      <w:r w:rsidR="00404C5A">
        <w:rPr>
          <w:rStyle w:val="Emphasis-Remove"/>
          <w:rFonts w:ascii="Calibri" w:hAnsi="Calibri"/>
        </w:rPr>
        <w:t xml:space="preserve"> 5.3.12(1)</w:t>
      </w:r>
      <w:r w:rsidR="00DF0F91" w:rsidRPr="008F0575">
        <w:rPr>
          <w:rStyle w:val="Emphasis-Remove"/>
          <w:rFonts w:ascii="Calibri" w:hAnsi="Calibri"/>
        </w:rPr>
        <w:t>;</w:t>
      </w:r>
    </w:p>
    <w:bookmarkEnd w:id="906"/>
    <w:bookmarkEnd w:id="907"/>
    <w:p w:rsidR="00547533" w:rsidRPr="008F0575" w:rsidRDefault="007635AD" w:rsidP="00190485">
      <w:pPr>
        <w:pStyle w:val="UnnumberedL1"/>
        <w:ind w:left="5040" w:hanging="4388"/>
        <w:rPr>
          <w:rStyle w:val="Emphasis-Remove"/>
          <w:rFonts w:ascii="Calibri" w:hAnsi="Calibri"/>
        </w:rPr>
      </w:pPr>
      <w:r w:rsidRPr="008F0575">
        <w:rPr>
          <w:rStyle w:val="Emphasis-Bold"/>
          <w:rFonts w:ascii="Calibri" w:hAnsi="Calibri"/>
        </w:rPr>
        <w:t xml:space="preserve">operating </w:t>
      </w:r>
      <w:r w:rsidR="00547533" w:rsidRPr="008F0575">
        <w:rPr>
          <w:rStyle w:val="Emphasis-Bold"/>
          <w:rFonts w:ascii="Calibri" w:hAnsi="Calibri"/>
        </w:rPr>
        <w:t xml:space="preserve">cost </w:t>
      </w:r>
      <w:r w:rsidR="004836D7">
        <w:rPr>
          <w:rStyle w:val="Emphasis-Bold"/>
          <w:rFonts w:ascii="Calibri" w:hAnsi="Calibri"/>
        </w:rPr>
        <w:tab/>
      </w:r>
      <w:r w:rsidR="00547533" w:rsidRPr="008F0575">
        <w:rPr>
          <w:rStyle w:val="Emphasis-Remove"/>
          <w:rFonts w:ascii="Calibri" w:hAnsi="Calibri"/>
        </w:rPr>
        <w:t xml:space="preserve">means </w:t>
      </w:r>
      <w:r w:rsidR="004E1498" w:rsidRPr="008F0575">
        <w:rPr>
          <w:rStyle w:val="Emphasis-Remove"/>
          <w:rFonts w:ascii="Calibri" w:hAnsi="Calibri"/>
        </w:rPr>
        <w:t xml:space="preserve">a cost </w:t>
      </w:r>
      <w:r w:rsidR="00547533" w:rsidRPr="008F0575">
        <w:rPr>
          <w:rStyle w:val="Emphasis-Remove"/>
          <w:rFonts w:ascii="Calibri" w:hAnsi="Calibri"/>
        </w:rPr>
        <w:t xml:space="preserve">incurred by the </w:t>
      </w:r>
      <w:r w:rsidR="00547533" w:rsidRPr="008F0575">
        <w:rPr>
          <w:rStyle w:val="Emphasis-Bold"/>
          <w:rFonts w:ascii="Calibri" w:hAnsi="Calibri"/>
        </w:rPr>
        <w:t>EDB</w:t>
      </w:r>
      <w:r w:rsidR="00547533" w:rsidRPr="008F0575">
        <w:rPr>
          <w:rStyle w:val="Emphasis-Remove"/>
          <w:rFonts w:ascii="Calibri" w:hAnsi="Calibri"/>
        </w:rPr>
        <w:t xml:space="preserve"> </w:t>
      </w:r>
      <w:r w:rsidR="007135FD" w:rsidRPr="008F0575">
        <w:rPr>
          <w:rStyle w:val="Emphasis-Remove"/>
          <w:rFonts w:ascii="Calibri" w:hAnsi="Calibri"/>
        </w:rPr>
        <w:t xml:space="preserve">in question </w:t>
      </w:r>
      <w:r w:rsidR="00445153" w:rsidRPr="008F0575">
        <w:rPr>
          <w:rStyle w:val="Emphasis-Remove"/>
          <w:rFonts w:ascii="Calibri" w:hAnsi="Calibri"/>
        </w:rPr>
        <w:t>relating to</w:t>
      </w:r>
      <w:r w:rsidR="00547533" w:rsidRPr="008F0575">
        <w:rPr>
          <w:rStyle w:val="Emphasis-Remove"/>
          <w:rFonts w:ascii="Calibri" w:hAnsi="Calibri"/>
        </w:rPr>
        <w:t xml:space="preserve"> the </w:t>
      </w:r>
      <w:r w:rsidR="00093D5F" w:rsidRPr="008F0575">
        <w:rPr>
          <w:rStyle w:val="Emphasis-Remove"/>
          <w:rFonts w:ascii="Calibri" w:hAnsi="Calibri"/>
          <w:b/>
        </w:rPr>
        <w:t>supply</w:t>
      </w:r>
      <w:r w:rsidR="00547533" w:rsidRPr="008F0575">
        <w:rPr>
          <w:rStyle w:val="Emphasis-Remove"/>
          <w:rFonts w:ascii="Calibri" w:hAnsi="Calibri"/>
        </w:rPr>
        <w:t xml:space="preserve"> of- </w:t>
      </w:r>
    </w:p>
    <w:p w:rsidR="00547533" w:rsidRPr="008F0575" w:rsidRDefault="00547533" w:rsidP="00190485">
      <w:pPr>
        <w:pStyle w:val="HeadingH6ClausesubtextL2"/>
        <w:numPr>
          <w:ilvl w:val="5"/>
          <w:numId w:val="47"/>
        </w:numPr>
        <w:ind w:firstLine="3259"/>
        <w:rPr>
          <w:rStyle w:val="Emphasis-Remove"/>
          <w:rFonts w:ascii="Calibri" w:hAnsi="Calibri"/>
        </w:rPr>
      </w:pPr>
      <w:r w:rsidRPr="008F0575">
        <w:rPr>
          <w:rStyle w:val="Emphasis-Bold"/>
          <w:rFonts w:ascii="Calibri" w:hAnsi="Calibri"/>
        </w:rPr>
        <w:t>regulated services</w:t>
      </w:r>
      <w:r w:rsidRPr="008F0575">
        <w:rPr>
          <w:rStyle w:val="Emphasis-Remove"/>
          <w:rFonts w:ascii="Calibri" w:hAnsi="Calibri"/>
        </w:rPr>
        <w:t xml:space="preserve"> alone; or</w:t>
      </w:r>
    </w:p>
    <w:p w:rsidR="00547533" w:rsidRPr="008F0575" w:rsidRDefault="00547533" w:rsidP="00190485">
      <w:pPr>
        <w:pStyle w:val="HeadingH6ClausesubtextL2"/>
        <w:numPr>
          <w:ilvl w:val="5"/>
          <w:numId w:val="47"/>
        </w:numPr>
        <w:tabs>
          <w:tab w:val="clear" w:pos="1844"/>
          <w:tab w:val="left" w:pos="5812"/>
        </w:tabs>
        <w:ind w:left="5812" w:hanging="709"/>
        <w:rPr>
          <w:rStyle w:val="Emphasis-Remove"/>
          <w:rFonts w:ascii="Calibri" w:hAnsi="Calibri"/>
        </w:rPr>
      </w:pPr>
      <w:r w:rsidRPr="008F0575">
        <w:rPr>
          <w:rStyle w:val="Emphasis-Bold"/>
          <w:rFonts w:ascii="Calibri" w:hAnsi="Calibri"/>
        </w:rPr>
        <w:t xml:space="preserve">regulated services </w:t>
      </w:r>
      <w:r w:rsidRPr="008F0575">
        <w:rPr>
          <w:rStyle w:val="Emphasis-Remove"/>
          <w:rFonts w:ascii="Calibri" w:hAnsi="Calibri"/>
        </w:rPr>
        <w:t xml:space="preserve">and one or more </w:t>
      </w:r>
      <w:r w:rsidRPr="008F0575">
        <w:rPr>
          <w:rStyle w:val="Emphasis-Bold"/>
          <w:rFonts w:ascii="Calibri" w:hAnsi="Calibri"/>
        </w:rPr>
        <w:t>unregulated service</w:t>
      </w:r>
      <w:r w:rsidR="00C43077" w:rsidRPr="008F0575">
        <w:rPr>
          <w:rStyle w:val="Emphasis-Remove"/>
          <w:rFonts w:ascii="Calibri" w:hAnsi="Calibri"/>
        </w:rPr>
        <w:t>,</w:t>
      </w:r>
      <w:r w:rsidRPr="008F0575">
        <w:rPr>
          <w:rStyle w:val="Emphasis-Remove"/>
          <w:rFonts w:ascii="Calibri" w:hAnsi="Calibri"/>
        </w:rPr>
        <w:t xml:space="preserve"> </w:t>
      </w:r>
    </w:p>
    <w:p w:rsidR="001D2FF9" w:rsidRPr="008F0575" w:rsidRDefault="00547533" w:rsidP="00190485">
      <w:pPr>
        <w:pStyle w:val="UnnumberedL2"/>
        <w:ind w:left="4418" w:firstLine="622"/>
        <w:rPr>
          <w:rStyle w:val="Emphasis-Remove"/>
          <w:rFonts w:ascii="Calibri" w:hAnsi="Calibri"/>
        </w:rPr>
      </w:pPr>
      <w:r w:rsidRPr="008F0575">
        <w:rPr>
          <w:rStyle w:val="Emphasis-Remove"/>
          <w:rFonts w:ascii="Calibri" w:hAnsi="Calibri"/>
        </w:rPr>
        <w:t>and excludes</w:t>
      </w:r>
      <w:r w:rsidR="001D2FF9" w:rsidRPr="008F0575">
        <w:rPr>
          <w:rStyle w:val="Emphasis-Remove"/>
          <w:rFonts w:ascii="Calibri" w:hAnsi="Calibri"/>
        </w:rPr>
        <w:t>-</w:t>
      </w:r>
      <w:r w:rsidRPr="008F0575">
        <w:rPr>
          <w:rStyle w:val="Emphasis-Remove"/>
          <w:rFonts w:ascii="Calibri" w:hAnsi="Calibri"/>
        </w:rPr>
        <w:t xml:space="preserve"> </w:t>
      </w:r>
    </w:p>
    <w:p w:rsidR="002C2A78" w:rsidRPr="008F0575" w:rsidRDefault="002C2A78" w:rsidP="00190485">
      <w:pPr>
        <w:pStyle w:val="HeadingH6ClausesubtextL2"/>
        <w:tabs>
          <w:tab w:val="clear" w:pos="1844"/>
          <w:tab w:val="num" w:pos="5812"/>
        </w:tabs>
        <w:ind w:left="5812" w:hanging="709"/>
        <w:rPr>
          <w:rStyle w:val="Emphasis-Remove"/>
          <w:rFonts w:ascii="Calibri" w:hAnsi="Calibri"/>
        </w:rPr>
      </w:pPr>
      <w:r w:rsidRPr="008F0575">
        <w:rPr>
          <w:rStyle w:val="Emphasis-Remove"/>
          <w:rFonts w:ascii="Calibri" w:hAnsi="Calibri"/>
        </w:rPr>
        <w:t xml:space="preserve">a cost that is treated as a cost of an asset by </w:t>
      </w:r>
      <w:r w:rsidRPr="008F0575">
        <w:rPr>
          <w:rStyle w:val="Emphasis-Bold"/>
          <w:rFonts w:ascii="Calibri" w:hAnsi="Calibri"/>
        </w:rPr>
        <w:t>GAAP</w:t>
      </w:r>
      <w:r w:rsidRPr="008F0575">
        <w:rPr>
          <w:rStyle w:val="Emphasis-Remove"/>
          <w:rFonts w:ascii="Calibri" w:hAnsi="Calibri"/>
        </w:rPr>
        <w:t xml:space="preserve">; </w:t>
      </w:r>
    </w:p>
    <w:p w:rsidR="002C2A78" w:rsidRPr="008F0575" w:rsidRDefault="002C2A78" w:rsidP="00190485">
      <w:pPr>
        <w:pStyle w:val="HeadingH6ClausesubtextL2"/>
        <w:tabs>
          <w:tab w:val="clear" w:pos="1844"/>
          <w:tab w:val="num" w:pos="5812"/>
        </w:tabs>
        <w:ind w:left="5812" w:hanging="709"/>
        <w:rPr>
          <w:rStyle w:val="Emphasis-Remove"/>
          <w:rFonts w:ascii="Calibri" w:hAnsi="Calibri"/>
        </w:rPr>
      </w:pPr>
      <w:r w:rsidRPr="008F0575">
        <w:rPr>
          <w:rStyle w:val="Emphasis-Remove"/>
          <w:rFonts w:ascii="Calibri" w:hAnsi="Calibri"/>
        </w:rPr>
        <w:t xml:space="preserve">amounts that are depreciation, tax, subvention payments, revaluations or an interest expense, in accordance with their meanings under </w:t>
      </w:r>
      <w:r w:rsidRPr="008F0575">
        <w:rPr>
          <w:rStyle w:val="Emphasis-Bold"/>
          <w:rFonts w:ascii="Calibri" w:hAnsi="Calibri"/>
        </w:rPr>
        <w:t>GAAP</w:t>
      </w:r>
      <w:r w:rsidRPr="008F0575">
        <w:rPr>
          <w:rStyle w:val="Emphasis-Remove"/>
          <w:rFonts w:ascii="Calibri" w:hAnsi="Calibri"/>
        </w:rPr>
        <w:t xml:space="preserve">; </w:t>
      </w:r>
    </w:p>
    <w:p w:rsidR="00964FA4" w:rsidRPr="008F0575" w:rsidRDefault="002C2A78" w:rsidP="00190485">
      <w:pPr>
        <w:pStyle w:val="HeadingH6ClausesubtextL2"/>
        <w:tabs>
          <w:tab w:val="clear" w:pos="1844"/>
          <w:tab w:val="num" w:pos="5812"/>
        </w:tabs>
        <w:ind w:left="5812" w:hanging="709"/>
        <w:rPr>
          <w:rStyle w:val="Emphasis-Remove"/>
          <w:rFonts w:ascii="Calibri" w:hAnsi="Calibri"/>
        </w:rPr>
      </w:pPr>
      <w:r w:rsidRPr="008F0575">
        <w:rPr>
          <w:rStyle w:val="Emphasis-Bold"/>
          <w:rFonts w:ascii="Calibri" w:hAnsi="Calibri"/>
        </w:rPr>
        <w:t>pass-through costs</w:t>
      </w:r>
      <w:r w:rsidR="00964FA4" w:rsidRPr="008F0575">
        <w:rPr>
          <w:rStyle w:val="Emphasis-Remove"/>
          <w:rFonts w:ascii="Calibri" w:hAnsi="Calibri"/>
        </w:rPr>
        <w:t>;</w:t>
      </w:r>
      <w:r w:rsidRPr="008F0575">
        <w:rPr>
          <w:rStyle w:val="Emphasis-Remove"/>
          <w:rFonts w:ascii="Calibri" w:hAnsi="Calibri"/>
        </w:rPr>
        <w:t xml:space="preserve"> </w:t>
      </w:r>
      <w:del w:id="910" w:author="Author">
        <w:r w:rsidR="00964FA4" w:rsidRPr="008F0575" w:rsidDel="00B252C2">
          <w:rPr>
            <w:rStyle w:val="Emphasis-Remove"/>
            <w:rFonts w:ascii="Calibri" w:hAnsi="Calibri"/>
          </w:rPr>
          <w:delText>and</w:delText>
        </w:r>
      </w:del>
    </w:p>
    <w:p w:rsidR="002C2A78" w:rsidRDefault="002C2A78" w:rsidP="00190485">
      <w:pPr>
        <w:pStyle w:val="HeadingH6ClausesubtextL2"/>
        <w:tabs>
          <w:tab w:val="clear" w:pos="1844"/>
          <w:tab w:val="num" w:pos="5812"/>
        </w:tabs>
        <w:ind w:left="5812" w:hanging="709"/>
        <w:rPr>
          <w:ins w:id="911" w:author="Author"/>
          <w:rStyle w:val="Emphasis-Remove"/>
          <w:rFonts w:ascii="Calibri" w:hAnsi="Calibri"/>
        </w:rPr>
      </w:pPr>
      <w:r w:rsidRPr="008F0575">
        <w:rPr>
          <w:rStyle w:val="Emphasis-Bold"/>
          <w:rFonts w:ascii="Calibri" w:hAnsi="Calibri"/>
        </w:rPr>
        <w:t>recoverable costs</w:t>
      </w:r>
      <w:r w:rsidRPr="008F0575">
        <w:rPr>
          <w:rStyle w:val="Emphasis-Remove"/>
          <w:rFonts w:ascii="Calibri" w:hAnsi="Calibri"/>
        </w:rPr>
        <w:t>;</w:t>
      </w:r>
      <w:ins w:id="912" w:author="Author">
        <w:r w:rsidR="00B252C2">
          <w:rPr>
            <w:rStyle w:val="Emphasis-Remove"/>
            <w:rFonts w:ascii="Calibri" w:hAnsi="Calibri"/>
          </w:rPr>
          <w:t xml:space="preserve"> </w:t>
        </w:r>
      </w:ins>
      <w:ins w:id="913" w:author="Revised draft" w:date="2016-09-30T12:45:00Z">
        <w:r w:rsidR="00F84A84">
          <w:rPr>
            <w:rStyle w:val="Emphasis-Remove"/>
            <w:rFonts w:ascii="Calibri" w:hAnsi="Calibri"/>
          </w:rPr>
          <w:t>and</w:t>
        </w:r>
      </w:ins>
    </w:p>
    <w:p w:rsidR="00B252C2" w:rsidRPr="005E1016" w:rsidRDefault="007B35FD" w:rsidP="00190485">
      <w:pPr>
        <w:pStyle w:val="HeadingH6ClausesubtextL2"/>
        <w:tabs>
          <w:tab w:val="clear" w:pos="1844"/>
          <w:tab w:val="num" w:pos="5812"/>
        </w:tabs>
        <w:ind w:left="5812" w:hanging="709"/>
        <w:rPr>
          <w:ins w:id="914" w:author="Author"/>
          <w:rStyle w:val="Emphasis-Bold"/>
          <w:rFonts w:ascii="Calibri" w:hAnsi="Calibri"/>
          <w:bCs w:val="0"/>
        </w:rPr>
      </w:pPr>
      <w:ins w:id="915" w:author="Author">
        <w:r>
          <w:rPr>
            <w:rStyle w:val="Emphasis-Bold"/>
            <w:rFonts w:ascii="Calibri" w:hAnsi="Calibri"/>
            <w:b w:val="0"/>
          </w:rPr>
          <w:t>distribution of profits</w:t>
        </w:r>
        <w:r w:rsidR="00507510">
          <w:rPr>
            <w:rStyle w:val="Emphasis-Bold"/>
            <w:rFonts w:ascii="Calibri" w:hAnsi="Calibri"/>
            <w:b w:val="0"/>
          </w:rPr>
          <w:t xml:space="preserve"> to </w:t>
        </w:r>
        <w:r w:rsidR="00B252C2" w:rsidRPr="00B252C2">
          <w:rPr>
            <w:rStyle w:val="Emphasis-Bold"/>
            <w:rFonts w:ascii="Calibri" w:hAnsi="Calibri"/>
          </w:rPr>
          <w:t>consumer</w:t>
        </w:r>
        <w:r w:rsidR="00507510">
          <w:rPr>
            <w:rStyle w:val="Emphasis-Bold"/>
            <w:rFonts w:ascii="Calibri" w:hAnsi="Calibri"/>
          </w:rPr>
          <w:t>s</w:t>
        </w:r>
        <w:r w:rsidR="00B252C2" w:rsidRPr="00B252C2">
          <w:rPr>
            <w:rStyle w:val="Emphasis-Bold"/>
            <w:rFonts w:ascii="Calibri" w:hAnsi="Calibri"/>
            <w:b w:val="0"/>
          </w:rPr>
          <w:t>;</w:t>
        </w:r>
        <w:r w:rsidR="005E1016">
          <w:rPr>
            <w:rStyle w:val="Emphasis-Bold"/>
            <w:rFonts w:ascii="Calibri" w:hAnsi="Calibri"/>
            <w:b w:val="0"/>
          </w:rPr>
          <w:t xml:space="preserve"> </w:t>
        </w:r>
        <w:del w:id="916" w:author="Revised draft" w:date="2016-09-30T12:45:00Z">
          <w:r w:rsidR="005E1016" w:rsidDel="00F84A84">
            <w:rPr>
              <w:rStyle w:val="Emphasis-Bold"/>
              <w:rFonts w:ascii="Calibri" w:hAnsi="Calibri"/>
              <w:b w:val="0"/>
            </w:rPr>
            <w:delText>and</w:delText>
          </w:r>
        </w:del>
      </w:ins>
    </w:p>
    <w:p w:rsidR="005E1016" w:rsidRPr="00417861" w:rsidDel="00F84A84" w:rsidRDefault="005E1016" w:rsidP="00190485">
      <w:pPr>
        <w:pStyle w:val="HeadingH6ClausesubtextL2"/>
        <w:tabs>
          <w:tab w:val="clear" w:pos="1844"/>
          <w:tab w:val="num" w:pos="5812"/>
        </w:tabs>
        <w:ind w:left="5812" w:hanging="709"/>
        <w:rPr>
          <w:del w:id="917" w:author="Revised draft" w:date="2016-09-30T12:45:00Z"/>
          <w:rStyle w:val="Emphasis-Remove"/>
          <w:rFonts w:ascii="Calibri" w:hAnsi="Calibri"/>
          <w:b/>
          <w:color w:val="000000" w:themeColor="text1"/>
        </w:rPr>
      </w:pPr>
      <w:ins w:id="918" w:author="Author">
        <w:del w:id="919" w:author="Revised draft" w:date="2016-09-30T12:45:00Z">
          <w:r w:rsidRPr="00417861" w:rsidDel="00F84A84">
            <w:rPr>
              <w:color w:val="000000" w:themeColor="text1"/>
            </w:rPr>
            <w:delText xml:space="preserve">payments associated with a </w:delText>
          </w:r>
          <w:r w:rsidRPr="00417861" w:rsidDel="00F84A84">
            <w:rPr>
              <w:b/>
              <w:bCs/>
              <w:color w:val="000000" w:themeColor="text1"/>
            </w:rPr>
            <w:delText>finance lease</w:delText>
          </w:r>
          <w:r w:rsidRPr="00417861" w:rsidDel="00F84A84">
            <w:rPr>
              <w:color w:val="000000" w:themeColor="text1"/>
            </w:rPr>
            <w:delText xml:space="preserve">, where the </w:delText>
          </w:r>
          <w:r w:rsidRPr="00417861" w:rsidDel="00F84A84">
            <w:rPr>
              <w:b/>
              <w:bCs/>
              <w:color w:val="000000" w:themeColor="text1"/>
            </w:rPr>
            <w:delText>finance lease</w:delText>
          </w:r>
          <w:r w:rsidRPr="00417861" w:rsidDel="00F84A84">
            <w:rPr>
              <w:color w:val="000000" w:themeColor="text1"/>
            </w:rPr>
            <w:delText xml:space="preserve"> has an </w:delText>
          </w:r>
          <w:r w:rsidRPr="00417861" w:rsidDel="00F84A84">
            <w:rPr>
              <w:b/>
              <w:bCs/>
              <w:color w:val="000000" w:themeColor="text1"/>
            </w:rPr>
            <w:delText>opening RAB value</w:delText>
          </w:r>
          <w:r w:rsidRPr="00417861" w:rsidDel="00F84A84">
            <w:rPr>
              <w:bCs/>
              <w:color w:val="000000" w:themeColor="text1"/>
            </w:rPr>
            <w:delText>;</w:delText>
          </w:r>
        </w:del>
      </w:ins>
    </w:p>
    <w:p w:rsidR="0004623E" w:rsidRDefault="00EB108C" w:rsidP="00EB108C">
      <w:pPr>
        <w:pStyle w:val="UnnumberedL1"/>
        <w:rPr>
          <w:rStyle w:val="Emphasis-Remove"/>
          <w:rFonts w:ascii="Calibri" w:hAnsi="Calibri" w:cs="Calibri"/>
        </w:rPr>
      </w:pPr>
      <w:r w:rsidRPr="008F0575">
        <w:rPr>
          <w:rStyle w:val="Emphasis-Bold"/>
          <w:rFonts w:ascii="Calibri" w:hAnsi="Calibri"/>
        </w:rPr>
        <w:t>operating expenditure</w:t>
      </w:r>
      <w:r w:rsidR="004836D7">
        <w:rPr>
          <w:rStyle w:val="Emphasis-Bold"/>
          <w:rFonts w:ascii="Calibri" w:hAnsi="Calibri"/>
        </w:rPr>
        <w:tab/>
      </w:r>
      <w:r w:rsidR="004836D7">
        <w:rPr>
          <w:rStyle w:val="Emphasis-Bold"/>
          <w:rFonts w:ascii="Calibri" w:hAnsi="Calibri"/>
        </w:rPr>
        <w:tab/>
      </w:r>
      <w:r w:rsidR="004836D7">
        <w:rPr>
          <w:rStyle w:val="Emphasis-Bold"/>
          <w:rFonts w:ascii="Calibri" w:hAnsi="Calibri"/>
        </w:rPr>
        <w:tab/>
      </w:r>
      <w:del w:id="920" w:author="Revised draft" w:date="2016-09-19T12:28:00Z">
        <w:r w:rsidR="0004623E" w:rsidRPr="0004623E" w:rsidDel="00D44235">
          <w:rPr>
            <w:rStyle w:val="Emphasis-Remove"/>
            <w:rFonts w:ascii="Calibri" w:hAnsi="Calibri" w:cs="Calibri"/>
          </w:rPr>
          <w:delText xml:space="preserve">, </w:delText>
        </w:r>
      </w:del>
      <w:r w:rsidR="0004623E" w:rsidRPr="0004623E">
        <w:rPr>
          <w:rStyle w:val="Emphasis-Remove"/>
          <w:rFonts w:ascii="Calibri" w:hAnsi="Calibri" w:cs="Calibri"/>
        </w:rPr>
        <w:t>for the purpose of</w:t>
      </w:r>
      <w:r w:rsidR="0004623E">
        <w:rPr>
          <w:rStyle w:val="Emphasis-Remove"/>
          <w:rFonts w:ascii="Calibri" w:hAnsi="Calibri" w:cs="Calibri"/>
        </w:rPr>
        <w:t xml:space="preserve"> –</w:t>
      </w:r>
    </w:p>
    <w:p w:rsidR="0004623E" w:rsidRPr="000C5A08" w:rsidRDefault="000C5A08" w:rsidP="00190485">
      <w:pPr>
        <w:pStyle w:val="HeadingH6ClausesubtextL2"/>
        <w:numPr>
          <w:ilvl w:val="5"/>
          <w:numId w:val="129"/>
        </w:numPr>
        <w:tabs>
          <w:tab w:val="clear" w:pos="1844"/>
          <w:tab w:val="num" w:pos="1701"/>
          <w:tab w:val="num" w:pos="5812"/>
        </w:tabs>
        <w:ind w:left="5812" w:hanging="709"/>
        <w:contextualSpacing w:val="0"/>
      </w:pPr>
      <w:r>
        <w:t xml:space="preserve">Part 4, means the value of </w:t>
      </w:r>
      <w:r w:rsidRPr="007C501A">
        <w:rPr>
          <w:rStyle w:val="Emphasis-Bold"/>
        </w:rPr>
        <w:t>operating costs</w:t>
      </w:r>
      <w:r>
        <w:t xml:space="preserve"> </w:t>
      </w:r>
      <w:r w:rsidRPr="00E22682">
        <w:t xml:space="preserve">attributable to </w:t>
      </w:r>
      <w:r w:rsidRPr="00E22682">
        <w:rPr>
          <w:rStyle w:val="Emphasis-Bold"/>
        </w:rPr>
        <w:t>electricity distribution services</w:t>
      </w:r>
      <w:r w:rsidRPr="00E22682">
        <w:t xml:space="preserve"> supplied by a</w:t>
      </w:r>
      <w:r>
        <w:t>n</w:t>
      </w:r>
      <w:r w:rsidRPr="00E22682">
        <w:t xml:space="preserve"> </w:t>
      </w:r>
      <w:r w:rsidRPr="00E22682">
        <w:rPr>
          <w:rStyle w:val="Emphasis-Bold"/>
        </w:rPr>
        <w:t>EDB</w:t>
      </w:r>
      <w:r w:rsidRPr="00E22682">
        <w:t xml:space="preserve"> </w:t>
      </w:r>
      <w:r>
        <w:t xml:space="preserve">which are forecast to be incurred </w:t>
      </w:r>
      <w:r w:rsidRPr="00E22682">
        <w:t xml:space="preserve">in the </w:t>
      </w:r>
      <w:r w:rsidRPr="00E22682">
        <w:rPr>
          <w:rStyle w:val="Emphasis-Bold"/>
        </w:rPr>
        <w:t>disclosure year</w:t>
      </w:r>
      <w:r w:rsidRPr="00E22682">
        <w:t xml:space="preserve"> in question as determined by the </w:t>
      </w:r>
      <w:r w:rsidRPr="00E22682">
        <w:rPr>
          <w:rStyle w:val="Emphasis-Bold"/>
        </w:rPr>
        <w:t>Commission</w:t>
      </w:r>
      <w:r w:rsidRPr="00B6140E">
        <w:rPr>
          <w:rStyle w:val="Emphasis-Remove"/>
        </w:rPr>
        <w:t>;</w:t>
      </w:r>
      <w:r w:rsidRPr="00E22682">
        <w:t xml:space="preserve"> and</w:t>
      </w:r>
    </w:p>
    <w:p w:rsidR="0004623E" w:rsidRPr="0004623E" w:rsidRDefault="0004623E" w:rsidP="009D7951">
      <w:pPr>
        <w:pStyle w:val="HeadingH6ClausesubtextL2"/>
        <w:numPr>
          <w:ilvl w:val="5"/>
          <w:numId w:val="129"/>
        </w:numPr>
        <w:tabs>
          <w:tab w:val="clear" w:pos="1844"/>
          <w:tab w:val="num" w:pos="1701"/>
          <w:tab w:val="num" w:pos="5812"/>
        </w:tabs>
        <w:ind w:left="5812" w:hanging="709"/>
        <w:contextualSpacing w:val="0"/>
        <w:rPr>
          <w:rStyle w:val="Emphasis-Remove"/>
          <w:rFonts w:ascii="Calibri" w:hAnsi="Calibri" w:cs="Calibri"/>
        </w:rPr>
      </w:pPr>
      <w:r w:rsidRPr="0004623E">
        <w:rPr>
          <w:rStyle w:val="Emphasis-Remove"/>
          <w:rFonts w:ascii="Calibri" w:hAnsi="Calibri" w:cs="Calibri"/>
        </w:rPr>
        <w:lastRenderedPageBreak/>
        <w:t xml:space="preserve">Part 5, means </w:t>
      </w:r>
      <w:r w:rsidRPr="0004623E">
        <w:rPr>
          <w:rStyle w:val="Emphasis-Bold"/>
          <w:rFonts w:ascii="Calibri" w:hAnsi="Calibri" w:cs="Calibri"/>
        </w:rPr>
        <w:t>operating costs</w:t>
      </w:r>
      <w:r w:rsidRPr="0004623E">
        <w:rPr>
          <w:rStyle w:val="Emphasis-Remove"/>
          <w:rFonts w:ascii="Calibri" w:hAnsi="Calibri" w:cs="Calibri"/>
        </w:rPr>
        <w:t xml:space="preserve"> after application of clause </w:t>
      </w:r>
      <w:r w:rsidR="00BE5E25">
        <w:rPr>
          <w:rStyle w:val="Emphasis-Remove"/>
          <w:rFonts w:ascii="Calibri" w:hAnsi="Calibri" w:cs="Calibri"/>
          <w:highlight w:val="yellow"/>
        </w:rPr>
        <w:fldChar w:fldCharType="begin"/>
      </w:r>
      <w:r w:rsidR="00BE5E25">
        <w:rPr>
          <w:rStyle w:val="Emphasis-Remove"/>
          <w:rFonts w:ascii="Calibri" w:hAnsi="Calibri" w:cs="Calibri"/>
        </w:rPr>
        <w:instrText xml:space="preserve"> REF _Ref265740807 \r \h </w:instrText>
      </w:r>
      <w:r w:rsidR="00BE5E25">
        <w:rPr>
          <w:rStyle w:val="Emphasis-Remove"/>
          <w:rFonts w:ascii="Calibri" w:hAnsi="Calibri" w:cs="Calibri"/>
          <w:highlight w:val="yellow"/>
        </w:rPr>
      </w:r>
      <w:r w:rsidR="00BE5E25">
        <w:rPr>
          <w:rStyle w:val="Emphasis-Remove"/>
          <w:rFonts w:ascii="Calibri" w:hAnsi="Calibri" w:cs="Calibri"/>
          <w:highlight w:val="yellow"/>
        </w:rPr>
        <w:fldChar w:fldCharType="separate"/>
      </w:r>
      <w:r w:rsidR="00830DF1">
        <w:rPr>
          <w:rStyle w:val="Emphasis-Remove"/>
          <w:rFonts w:ascii="Calibri" w:hAnsi="Calibri" w:cs="Calibri"/>
        </w:rPr>
        <w:t>5.3.5</w:t>
      </w:r>
      <w:r w:rsidR="00BE5E25">
        <w:rPr>
          <w:rStyle w:val="Emphasis-Remove"/>
          <w:rFonts w:ascii="Calibri" w:hAnsi="Calibri" w:cs="Calibri"/>
          <w:highlight w:val="yellow"/>
        </w:rPr>
        <w:fldChar w:fldCharType="end"/>
      </w:r>
      <w:r w:rsidRPr="0004623E">
        <w:rPr>
          <w:rStyle w:val="Emphasis-Remove"/>
          <w:rFonts w:ascii="Calibri" w:hAnsi="Calibri" w:cs="Calibri"/>
        </w:rPr>
        <w:t xml:space="preserve">; </w:t>
      </w:r>
    </w:p>
    <w:p w:rsidR="00C84B7B" w:rsidRPr="008F0575" w:rsidRDefault="007635AD" w:rsidP="00C84B7B">
      <w:pPr>
        <w:pStyle w:val="UnnumberedL1"/>
        <w:rPr>
          <w:rFonts w:ascii="Calibri" w:hAnsi="Calibri"/>
        </w:rPr>
      </w:pPr>
      <w:r w:rsidRPr="008F0575">
        <w:rPr>
          <w:rStyle w:val="Emphasis-Bold"/>
          <w:rFonts w:ascii="Calibri" w:hAnsi="Calibri"/>
        </w:rPr>
        <w:t>opex</w:t>
      </w:r>
      <w:r w:rsidRPr="008F0575">
        <w:rPr>
          <w:rFonts w:ascii="Calibri" w:hAnsi="Calibri"/>
        </w:rPr>
        <w:t xml:space="preserve"> </w:t>
      </w:r>
      <w:r w:rsidR="004836D7">
        <w:rPr>
          <w:rFonts w:ascii="Calibri" w:hAnsi="Calibri"/>
        </w:rPr>
        <w:tab/>
      </w:r>
      <w:r w:rsidR="004836D7">
        <w:rPr>
          <w:rFonts w:ascii="Calibri" w:hAnsi="Calibri"/>
        </w:rPr>
        <w:tab/>
      </w:r>
      <w:r w:rsidR="004836D7">
        <w:rPr>
          <w:rFonts w:ascii="Calibri" w:hAnsi="Calibri"/>
        </w:rPr>
        <w:tab/>
      </w:r>
      <w:r w:rsidR="004836D7">
        <w:rPr>
          <w:rFonts w:ascii="Calibri" w:hAnsi="Calibri"/>
        </w:rPr>
        <w:tab/>
      </w:r>
      <w:r w:rsidR="004836D7">
        <w:rPr>
          <w:rFonts w:ascii="Calibri" w:hAnsi="Calibri"/>
        </w:rPr>
        <w:tab/>
      </w:r>
      <w:r w:rsidR="004836D7">
        <w:rPr>
          <w:rFonts w:ascii="Calibri" w:hAnsi="Calibri"/>
        </w:rPr>
        <w:tab/>
      </w:r>
      <w:r w:rsidR="00C84B7B" w:rsidRPr="008F0575">
        <w:rPr>
          <w:rFonts w:ascii="Calibri" w:hAnsi="Calibri"/>
        </w:rPr>
        <w:t xml:space="preserve">means </w:t>
      </w:r>
      <w:r w:rsidR="00C84B7B" w:rsidRPr="008F0575">
        <w:rPr>
          <w:rStyle w:val="Emphasis-Bold"/>
          <w:rFonts w:ascii="Calibri" w:hAnsi="Calibri"/>
        </w:rPr>
        <w:t>operating expenditure</w:t>
      </w:r>
      <w:r w:rsidR="00C84B7B" w:rsidRPr="008F0575">
        <w:rPr>
          <w:rFonts w:ascii="Calibri" w:hAnsi="Calibri"/>
        </w:rPr>
        <w:t>;</w:t>
      </w:r>
    </w:p>
    <w:p w:rsidR="004B53FA" w:rsidRPr="008F0575" w:rsidRDefault="007635AD" w:rsidP="004B53FA">
      <w:pPr>
        <w:pStyle w:val="UnnumberedL1"/>
        <w:rPr>
          <w:rStyle w:val="Emphasis-Bold"/>
          <w:rFonts w:ascii="Calibri" w:hAnsi="Calibri"/>
        </w:rPr>
      </w:pPr>
      <w:r w:rsidRPr="008F0575">
        <w:rPr>
          <w:rStyle w:val="Emphasis-Bold"/>
          <w:rFonts w:ascii="Calibri" w:hAnsi="Calibri"/>
        </w:rPr>
        <w:t xml:space="preserve">opex </w:t>
      </w:r>
      <w:r w:rsidR="004B53FA" w:rsidRPr="008F0575">
        <w:rPr>
          <w:rStyle w:val="Emphasis-Bold"/>
          <w:rFonts w:ascii="Calibri" w:hAnsi="Calibri"/>
        </w:rPr>
        <w:t xml:space="preserve">category </w:t>
      </w:r>
      <w:r w:rsidR="004836D7">
        <w:rPr>
          <w:rStyle w:val="Emphasis-Bold"/>
          <w:rFonts w:ascii="Calibri" w:hAnsi="Calibri"/>
        </w:rPr>
        <w:tab/>
      </w:r>
      <w:r w:rsidR="004836D7">
        <w:rPr>
          <w:rStyle w:val="Emphasis-Bold"/>
          <w:rFonts w:ascii="Calibri" w:hAnsi="Calibri"/>
        </w:rPr>
        <w:tab/>
      </w:r>
      <w:r w:rsidR="004836D7">
        <w:rPr>
          <w:rStyle w:val="Emphasis-Bold"/>
          <w:rFonts w:ascii="Calibri" w:hAnsi="Calibri"/>
        </w:rPr>
        <w:tab/>
      </w:r>
      <w:r w:rsidR="004836D7">
        <w:rPr>
          <w:rStyle w:val="Emphasis-Bold"/>
          <w:rFonts w:ascii="Calibri" w:hAnsi="Calibri"/>
        </w:rPr>
        <w:tab/>
      </w:r>
      <w:r w:rsidR="004836D7">
        <w:rPr>
          <w:rStyle w:val="Emphasis-Bold"/>
          <w:rFonts w:ascii="Calibri" w:hAnsi="Calibri"/>
        </w:rPr>
        <w:tab/>
      </w:r>
      <w:r w:rsidR="004B53FA" w:rsidRPr="008F0575">
        <w:rPr>
          <w:rStyle w:val="Emphasis-Remove"/>
          <w:rFonts w:ascii="Calibri" w:hAnsi="Calibri"/>
        </w:rPr>
        <w:t>has the meaning specified in</w:t>
      </w:r>
      <w:r w:rsidR="00404C5A">
        <w:rPr>
          <w:rStyle w:val="Emphasis-Remove"/>
          <w:rFonts w:ascii="Calibri" w:hAnsi="Calibri"/>
        </w:rPr>
        <w:t xml:space="preserve"> Schedule D</w:t>
      </w:r>
      <w:r w:rsidR="004B53FA" w:rsidRPr="008F0575">
        <w:rPr>
          <w:rStyle w:val="Emphasis-Remove"/>
          <w:rFonts w:ascii="Calibri" w:hAnsi="Calibri"/>
        </w:rPr>
        <w:t>;</w:t>
      </w:r>
    </w:p>
    <w:p w:rsidR="00A922B9" w:rsidRPr="008F0575" w:rsidRDefault="007635AD" w:rsidP="00190485">
      <w:pPr>
        <w:pStyle w:val="UnnumberedL1"/>
        <w:ind w:left="5040" w:hanging="4388"/>
        <w:rPr>
          <w:rStyle w:val="Emphasis-Remove"/>
          <w:rFonts w:ascii="Calibri" w:hAnsi="Calibri"/>
        </w:rPr>
      </w:pPr>
      <w:r w:rsidRPr="008F0575">
        <w:rPr>
          <w:rStyle w:val="Emphasis-Bold"/>
          <w:rFonts w:ascii="Calibri" w:hAnsi="Calibri"/>
        </w:rPr>
        <w:t xml:space="preserve">opex </w:t>
      </w:r>
      <w:r w:rsidR="00A922B9" w:rsidRPr="008F0575">
        <w:rPr>
          <w:rStyle w:val="Emphasis-Bold"/>
          <w:rFonts w:ascii="Calibri" w:hAnsi="Calibri"/>
        </w:rPr>
        <w:t>forecast</w:t>
      </w:r>
      <w:r w:rsidR="00A922B9" w:rsidRPr="008F0575">
        <w:rPr>
          <w:rFonts w:ascii="Calibri" w:hAnsi="Calibri"/>
        </w:rPr>
        <w:t xml:space="preserve"> </w:t>
      </w:r>
      <w:r w:rsidR="004836D7">
        <w:rPr>
          <w:rFonts w:ascii="Calibri" w:hAnsi="Calibri"/>
        </w:rPr>
        <w:tab/>
      </w:r>
      <w:r w:rsidR="00A922B9" w:rsidRPr="008F0575">
        <w:rPr>
          <w:rFonts w:ascii="Calibri" w:hAnsi="Calibri"/>
        </w:rPr>
        <w:t xml:space="preserve">means the part of a </w:t>
      </w:r>
      <w:r w:rsidR="00C7242F" w:rsidRPr="008F0575">
        <w:rPr>
          <w:rStyle w:val="Emphasis-Bold"/>
          <w:rFonts w:ascii="Calibri" w:hAnsi="Calibri"/>
        </w:rPr>
        <w:t>CPP proposal</w:t>
      </w:r>
      <w:r w:rsidR="001C2814" w:rsidRPr="008F0575">
        <w:rPr>
          <w:rStyle w:val="Emphasis-Remove"/>
          <w:rFonts w:ascii="Calibri" w:hAnsi="Calibri"/>
        </w:rPr>
        <w:t>,</w:t>
      </w:r>
      <w:r w:rsidR="00A922B9" w:rsidRPr="008F0575">
        <w:rPr>
          <w:rFonts w:ascii="Calibri" w:hAnsi="Calibri"/>
        </w:rPr>
        <w:t xml:space="preserve"> </w:t>
      </w:r>
      <w:r w:rsidR="001C2814" w:rsidRPr="008F0575">
        <w:rPr>
          <w:rStyle w:val="Emphasis-Remove"/>
          <w:rFonts w:ascii="Calibri" w:hAnsi="Calibri"/>
        </w:rPr>
        <w:t>provided pursuant to clause</w:t>
      </w:r>
      <w:r w:rsidR="00404C5A">
        <w:rPr>
          <w:rStyle w:val="Emphasis-Remove"/>
          <w:rFonts w:ascii="Calibri" w:hAnsi="Calibri"/>
        </w:rPr>
        <w:t xml:space="preserve"> 5.4.29</w:t>
      </w:r>
      <w:r w:rsidR="001C2814" w:rsidRPr="008F0575">
        <w:rPr>
          <w:rStyle w:val="Emphasis-Remove"/>
          <w:rFonts w:ascii="Calibri" w:hAnsi="Calibri"/>
        </w:rPr>
        <w:t xml:space="preserve">, </w:t>
      </w:r>
      <w:r w:rsidR="00A922B9" w:rsidRPr="008F0575">
        <w:rPr>
          <w:rFonts w:ascii="Calibri" w:hAnsi="Calibri"/>
        </w:rPr>
        <w:t xml:space="preserve">that forecasts </w:t>
      </w:r>
      <w:r w:rsidR="00A922B9" w:rsidRPr="008F0575">
        <w:rPr>
          <w:rStyle w:val="Emphasis-Bold"/>
          <w:rFonts w:ascii="Calibri" w:hAnsi="Calibri"/>
        </w:rPr>
        <w:t xml:space="preserve">operating expenditure </w:t>
      </w:r>
      <w:r w:rsidR="00A922B9" w:rsidRPr="008F0575">
        <w:rPr>
          <w:rFonts w:ascii="Calibri" w:hAnsi="Calibri"/>
        </w:rPr>
        <w:t xml:space="preserve">for the </w:t>
      </w:r>
      <w:r w:rsidR="00A922B9" w:rsidRPr="008F0575">
        <w:rPr>
          <w:rStyle w:val="Emphasis-Bold"/>
          <w:rFonts w:ascii="Calibri" w:hAnsi="Calibri"/>
        </w:rPr>
        <w:t>next period</w:t>
      </w:r>
      <w:r w:rsidR="00A922B9" w:rsidRPr="008F0575">
        <w:rPr>
          <w:rStyle w:val="Emphasis-Remove"/>
          <w:rFonts w:ascii="Calibri" w:hAnsi="Calibri"/>
        </w:rPr>
        <w:t>;</w:t>
      </w:r>
    </w:p>
    <w:p w:rsidR="00E909F0" w:rsidRDefault="00E909F0" w:rsidP="00190485">
      <w:pPr>
        <w:pStyle w:val="UnnumberedL1"/>
        <w:ind w:left="5040" w:hanging="4388"/>
      </w:pPr>
      <w:r>
        <w:rPr>
          <w:b/>
        </w:rPr>
        <w:t>o</w:t>
      </w:r>
      <w:r w:rsidRPr="00562AD1">
        <w:rPr>
          <w:b/>
        </w:rPr>
        <w:t xml:space="preserve">pex incentive </w:t>
      </w:r>
      <w:r>
        <w:rPr>
          <w:b/>
        </w:rPr>
        <w:t>amount</w:t>
      </w:r>
      <w:r>
        <w:t xml:space="preserve"> </w:t>
      </w:r>
      <w:r w:rsidR="004836D7">
        <w:tab/>
      </w:r>
      <w:r>
        <w:t>means the amount determined in accordance with clause 3.3.2(2);</w:t>
      </w:r>
    </w:p>
    <w:p w:rsidR="000C5A08" w:rsidRPr="000C5A08" w:rsidRDefault="007635AD" w:rsidP="008664EF">
      <w:pPr>
        <w:pStyle w:val="UnnumberedL1"/>
      </w:pPr>
      <w:r w:rsidRPr="008F0575">
        <w:rPr>
          <w:rStyle w:val="Emphasis-Bold"/>
          <w:rFonts w:ascii="Calibri" w:hAnsi="Calibri"/>
        </w:rPr>
        <w:t xml:space="preserve">other </w:t>
      </w:r>
      <w:r w:rsidR="008664EF" w:rsidRPr="008F0575">
        <w:rPr>
          <w:rStyle w:val="Emphasis-Bold"/>
          <w:rFonts w:ascii="Calibri" w:hAnsi="Calibri"/>
        </w:rPr>
        <w:t>regulated income</w:t>
      </w:r>
      <w:r w:rsidR="004836D7">
        <w:rPr>
          <w:rStyle w:val="Emphasis-Bold"/>
          <w:rFonts w:ascii="Calibri" w:hAnsi="Calibri"/>
        </w:rPr>
        <w:tab/>
      </w:r>
      <w:r w:rsidR="004836D7">
        <w:rPr>
          <w:rStyle w:val="Emphasis-Bold"/>
          <w:rFonts w:ascii="Calibri" w:hAnsi="Calibri"/>
        </w:rPr>
        <w:tab/>
      </w:r>
      <w:r w:rsidR="004836D7">
        <w:rPr>
          <w:rStyle w:val="Emphasis-Bold"/>
          <w:rFonts w:ascii="Calibri" w:hAnsi="Calibri"/>
        </w:rPr>
        <w:tab/>
      </w:r>
      <w:del w:id="921" w:author="Revised draft" w:date="2016-09-19T12:29:00Z">
        <w:r w:rsidR="000C5A08" w:rsidRPr="000C5A08" w:rsidDel="00EF5B22">
          <w:delText xml:space="preserve">, </w:delText>
        </w:r>
      </w:del>
      <w:r w:rsidR="000C5A08" w:rsidRPr="000C5A08">
        <w:t>for the purpose of–</w:t>
      </w:r>
    </w:p>
    <w:p w:rsidR="004A1E20" w:rsidRDefault="004A1E20" w:rsidP="00190485">
      <w:pPr>
        <w:pStyle w:val="HeadingH6ClausesubtextL2"/>
        <w:numPr>
          <w:ilvl w:val="5"/>
          <w:numId w:val="130"/>
        </w:numPr>
        <w:tabs>
          <w:tab w:val="clear" w:pos="1701"/>
          <w:tab w:val="num" w:pos="5812"/>
        </w:tabs>
        <w:spacing w:line="240" w:lineRule="auto"/>
        <w:ind w:left="5812" w:hanging="709"/>
        <w:contextualSpacing w:val="0"/>
        <w:rPr>
          <w:ins w:id="922" w:author="Author"/>
          <w:rStyle w:val="Emphasis-Remove"/>
        </w:rPr>
      </w:pPr>
      <w:ins w:id="923" w:author="Author">
        <w:r>
          <w:rPr>
            <w:rStyle w:val="Emphasis-Remove"/>
          </w:rPr>
          <w:t>Part 3</w:t>
        </w:r>
        <w:r w:rsidRPr="00F7759A">
          <w:rPr>
            <w:rStyle w:val="Emphasis-Remove"/>
          </w:rPr>
          <w:t xml:space="preserve">, </w:t>
        </w:r>
        <w:r>
          <w:rPr>
            <w:rStyle w:val="Emphasis-Remove"/>
          </w:rPr>
          <w:t xml:space="preserve">means income associated with the supply of </w:t>
        </w:r>
        <w:r w:rsidRPr="00AD0E12">
          <w:rPr>
            <w:rStyle w:val="Emphasis-Bold"/>
          </w:rPr>
          <w:t>electricity distribution services</w:t>
        </w:r>
        <w:r>
          <w:rPr>
            <w:rStyle w:val="Emphasis-Remove"/>
          </w:rPr>
          <w:t xml:space="preserve"> other than-</w:t>
        </w:r>
      </w:ins>
    </w:p>
    <w:p w:rsidR="004A1E20" w:rsidRDefault="004A1E20" w:rsidP="00190485">
      <w:pPr>
        <w:pStyle w:val="HeadingH7ClausesubtextL3"/>
        <w:numPr>
          <w:ilvl w:val="6"/>
          <w:numId w:val="263"/>
        </w:numPr>
        <w:spacing w:line="240" w:lineRule="auto"/>
        <w:ind w:firstLine="3544"/>
        <w:contextualSpacing w:val="0"/>
        <w:rPr>
          <w:ins w:id="924" w:author="Author"/>
          <w:rStyle w:val="Emphasis-Remove"/>
        </w:rPr>
      </w:pPr>
      <w:ins w:id="925" w:author="Author">
        <w:r>
          <w:rPr>
            <w:rStyle w:val="Emphasis-Remove"/>
          </w:rPr>
          <w:t xml:space="preserve">through </w:t>
        </w:r>
        <w:r w:rsidRPr="006A5D5B">
          <w:rPr>
            <w:rStyle w:val="Emphasis-Bold"/>
          </w:rPr>
          <w:t>prices</w:t>
        </w:r>
        <w:r>
          <w:rPr>
            <w:rStyle w:val="Emphasis-Remove"/>
          </w:rPr>
          <w:t>;</w:t>
        </w:r>
      </w:ins>
    </w:p>
    <w:p w:rsidR="004A1E20" w:rsidRDefault="004A1E20" w:rsidP="00FC0B2C">
      <w:pPr>
        <w:pStyle w:val="HeadingH7ClausesubtextL3"/>
        <w:numPr>
          <w:ilvl w:val="6"/>
          <w:numId w:val="263"/>
        </w:numPr>
        <w:tabs>
          <w:tab w:val="clear" w:pos="2268"/>
          <w:tab w:val="num" w:pos="6521"/>
        </w:tabs>
        <w:spacing w:line="240" w:lineRule="auto"/>
        <w:ind w:left="6521" w:hanging="709"/>
        <w:contextualSpacing w:val="0"/>
        <w:rPr>
          <w:ins w:id="926" w:author="Author"/>
          <w:rStyle w:val="Emphasis-Remove"/>
        </w:rPr>
      </w:pPr>
      <w:ins w:id="927" w:author="Author">
        <w:r>
          <w:rPr>
            <w:rStyle w:val="Emphasis-Remove"/>
          </w:rPr>
          <w:t>investment-related income;</w:t>
        </w:r>
      </w:ins>
    </w:p>
    <w:p w:rsidR="004A1E20" w:rsidRDefault="004A1E20" w:rsidP="00190485">
      <w:pPr>
        <w:pStyle w:val="HeadingH7ClausesubtextL3"/>
        <w:numPr>
          <w:ilvl w:val="6"/>
          <w:numId w:val="263"/>
        </w:numPr>
        <w:spacing w:line="240" w:lineRule="auto"/>
        <w:ind w:firstLine="3544"/>
        <w:contextualSpacing w:val="0"/>
        <w:rPr>
          <w:ins w:id="928" w:author="Author"/>
          <w:rStyle w:val="Emphasis-Remove"/>
        </w:rPr>
      </w:pPr>
      <w:ins w:id="929" w:author="Author">
        <w:r w:rsidRPr="006A5D5B">
          <w:rPr>
            <w:rStyle w:val="Emphasis-Bold"/>
          </w:rPr>
          <w:t>capital contributions</w:t>
        </w:r>
        <w:r>
          <w:rPr>
            <w:rStyle w:val="Emphasis-Remove"/>
          </w:rPr>
          <w:t>; or</w:t>
        </w:r>
      </w:ins>
    </w:p>
    <w:p w:rsidR="004A1E20" w:rsidRDefault="004A1E20" w:rsidP="00190485">
      <w:pPr>
        <w:pStyle w:val="HeadingH7ClausesubtextL3"/>
        <w:numPr>
          <w:ilvl w:val="6"/>
          <w:numId w:val="263"/>
        </w:numPr>
        <w:spacing w:line="240" w:lineRule="auto"/>
        <w:ind w:firstLine="3544"/>
        <w:contextualSpacing w:val="0"/>
        <w:rPr>
          <w:ins w:id="930" w:author="Author"/>
          <w:rStyle w:val="Emphasis-Remove"/>
        </w:rPr>
      </w:pPr>
      <w:ins w:id="931" w:author="Author">
        <w:r w:rsidRPr="006A5D5B">
          <w:rPr>
            <w:rStyle w:val="Emphasis-Bold"/>
          </w:rPr>
          <w:t>vested assets</w:t>
        </w:r>
        <w:r>
          <w:rPr>
            <w:rStyle w:val="Emphasis-Remove"/>
          </w:rPr>
          <w:t>;</w:t>
        </w:r>
        <w:r w:rsidR="00E4614F">
          <w:rPr>
            <w:rStyle w:val="Emphasis-Remove"/>
          </w:rPr>
          <w:t xml:space="preserve"> and</w:t>
        </w:r>
      </w:ins>
    </w:p>
    <w:p w:rsidR="000C5A08" w:rsidRDefault="000C5A08" w:rsidP="00190485">
      <w:pPr>
        <w:pStyle w:val="HeadingH6ClausesubtextL2"/>
        <w:numPr>
          <w:ilvl w:val="5"/>
          <w:numId w:val="130"/>
        </w:numPr>
        <w:tabs>
          <w:tab w:val="clear" w:pos="1701"/>
          <w:tab w:val="num" w:pos="5812"/>
        </w:tabs>
        <w:spacing w:line="240" w:lineRule="auto"/>
        <w:ind w:left="5812" w:hanging="709"/>
        <w:contextualSpacing w:val="0"/>
        <w:rPr>
          <w:rStyle w:val="Emphasis-Remove"/>
        </w:rPr>
      </w:pPr>
      <w:r w:rsidRPr="00F7759A">
        <w:rPr>
          <w:rStyle w:val="Emphasis-Remove"/>
        </w:rPr>
        <w:t xml:space="preserve">Part 4, </w:t>
      </w:r>
      <w:r>
        <w:rPr>
          <w:rStyle w:val="Emphasis-Remove"/>
        </w:rPr>
        <w:t xml:space="preserve">means forecast income associated with the supply of </w:t>
      </w:r>
      <w:r w:rsidRPr="00AD0E12">
        <w:rPr>
          <w:rStyle w:val="Emphasis-Bold"/>
        </w:rPr>
        <w:t>electricity distribution services</w:t>
      </w:r>
      <w:r>
        <w:rPr>
          <w:rStyle w:val="Emphasis-Remove"/>
        </w:rPr>
        <w:t xml:space="preserve"> other than-</w:t>
      </w:r>
    </w:p>
    <w:p w:rsidR="000C5A08" w:rsidRDefault="000C5A08" w:rsidP="00190485">
      <w:pPr>
        <w:pStyle w:val="HeadingH7ClausesubtextL3"/>
        <w:numPr>
          <w:ilvl w:val="6"/>
          <w:numId w:val="264"/>
        </w:numPr>
        <w:spacing w:line="240" w:lineRule="auto"/>
        <w:ind w:firstLine="3544"/>
        <w:contextualSpacing w:val="0"/>
        <w:rPr>
          <w:rStyle w:val="Emphasis-Remove"/>
        </w:rPr>
      </w:pPr>
      <w:r>
        <w:rPr>
          <w:rStyle w:val="Emphasis-Remove"/>
        </w:rPr>
        <w:t xml:space="preserve">through </w:t>
      </w:r>
      <w:r w:rsidRPr="006A5D5B">
        <w:rPr>
          <w:rStyle w:val="Emphasis-Bold"/>
        </w:rPr>
        <w:t>prices</w:t>
      </w:r>
      <w:r>
        <w:rPr>
          <w:rStyle w:val="Emphasis-Remove"/>
        </w:rPr>
        <w:t>;</w:t>
      </w:r>
    </w:p>
    <w:p w:rsidR="000C5A08" w:rsidRDefault="000C5A08" w:rsidP="00FC0B2C">
      <w:pPr>
        <w:pStyle w:val="HeadingH7ClausesubtextL3"/>
        <w:numPr>
          <w:ilvl w:val="6"/>
          <w:numId w:val="264"/>
        </w:numPr>
        <w:tabs>
          <w:tab w:val="clear" w:pos="2268"/>
          <w:tab w:val="num" w:pos="6521"/>
        </w:tabs>
        <w:spacing w:line="240" w:lineRule="auto"/>
        <w:ind w:left="6521" w:hanging="709"/>
        <w:contextualSpacing w:val="0"/>
        <w:rPr>
          <w:rStyle w:val="Emphasis-Remove"/>
        </w:rPr>
      </w:pPr>
      <w:r>
        <w:rPr>
          <w:rStyle w:val="Emphasis-Remove"/>
        </w:rPr>
        <w:t>investment-related income;</w:t>
      </w:r>
    </w:p>
    <w:p w:rsidR="000C5A08" w:rsidRDefault="000C5A08" w:rsidP="00190485">
      <w:pPr>
        <w:pStyle w:val="HeadingH7ClausesubtextL3"/>
        <w:numPr>
          <w:ilvl w:val="6"/>
          <w:numId w:val="264"/>
        </w:numPr>
        <w:spacing w:line="240" w:lineRule="auto"/>
        <w:ind w:firstLine="3544"/>
        <w:contextualSpacing w:val="0"/>
        <w:rPr>
          <w:rStyle w:val="Emphasis-Remove"/>
        </w:rPr>
      </w:pPr>
      <w:r w:rsidRPr="006A5D5B">
        <w:rPr>
          <w:rStyle w:val="Emphasis-Bold"/>
        </w:rPr>
        <w:t>capital contributions</w:t>
      </w:r>
      <w:r>
        <w:rPr>
          <w:rStyle w:val="Emphasis-Remove"/>
        </w:rPr>
        <w:t>; or</w:t>
      </w:r>
    </w:p>
    <w:p w:rsidR="000C5A08" w:rsidRDefault="000C5A08" w:rsidP="00190485">
      <w:pPr>
        <w:pStyle w:val="HeadingH7ClausesubtextL3"/>
        <w:numPr>
          <w:ilvl w:val="6"/>
          <w:numId w:val="264"/>
        </w:numPr>
        <w:spacing w:line="240" w:lineRule="auto"/>
        <w:ind w:firstLine="3544"/>
        <w:contextualSpacing w:val="0"/>
        <w:rPr>
          <w:rStyle w:val="Emphasis-Remove"/>
        </w:rPr>
      </w:pPr>
      <w:r w:rsidRPr="006A5D5B">
        <w:rPr>
          <w:rStyle w:val="Emphasis-Bold"/>
        </w:rPr>
        <w:t>vested assets</w:t>
      </w:r>
      <w:r>
        <w:rPr>
          <w:rStyle w:val="Emphasis-Remove"/>
        </w:rPr>
        <w:t>,</w:t>
      </w:r>
    </w:p>
    <w:p w:rsidR="000C5A08" w:rsidDel="00E4614F" w:rsidRDefault="000C5A08" w:rsidP="00190485">
      <w:pPr>
        <w:pStyle w:val="UnnumberedL4"/>
        <w:ind w:left="5760"/>
        <w:rPr>
          <w:del w:id="932" w:author="Author"/>
          <w:rStyle w:val="Emphasis-Remove"/>
        </w:rPr>
      </w:pPr>
      <w:r>
        <w:rPr>
          <w:rStyle w:val="Emphasis-Remove"/>
        </w:rPr>
        <w:t>as</w:t>
      </w:r>
      <w:r w:rsidRPr="00F7759A">
        <w:rPr>
          <w:rStyle w:val="Emphasis-Remove"/>
        </w:rPr>
        <w:t xml:space="preserve"> determined </w:t>
      </w:r>
      <w:r>
        <w:rPr>
          <w:rStyle w:val="Emphasis-Remove"/>
        </w:rPr>
        <w:t xml:space="preserve">by the </w:t>
      </w:r>
      <w:r w:rsidRPr="003A7037">
        <w:rPr>
          <w:rStyle w:val="Emphasis-Bold"/>
        </w:rPr>
        <w:t>Commission</w:t>
      </w:r>
      <w:r>
        <w:rPr>
          <w:rStyle w:val="Emphasis-Remove"/>
        </w:rPr>
        <w:t>;</w:t>
      </w:r>
      <w:del w:id="933" w:author="Author">
        <w:r w:rsidRPr="00E22682" w:rsidDel="00E4614F">
          <w:rPr>
            <w:rStyle w:val="Emphasis-Remove"/>
          </w:rPr>
          <w:delText xml:space="preserve"> and</w:delText>
        </w:r>
      </w:del>
    </w:p>
    <w:p w:rsidR="008664EF" w:rsidRPr="000C5A08" w:rsidRDefault="008664EF" w:rsidP="00190485">
      <w:pPr>
        <w:pStyle w:val="UnnumberedL4"/>
        <w:ind w:left="5040" w:firstLine="720"/>
      </w:pPr>
      <w:del w:id="934" w:author="Revised draft" w:date="2016-08-10T11:40:00Z">
        <w:r w:rsidRPr="000C5A08" w:rsidDel="004836D7">
          <w:rPr>
            <w:rStyle w:val="Emphasis-Remove"/>
            <w:rFonts w:ascii="Calibri" w:hAnsi="Calibri"/>
          </w:rPr>
          <w:delText xml:space="preserve"> </w:delText>
        </w:r>
      </w:del>
      <w:del w:id="935" w:author="Author">
        <w:r w:rsidR="000C5A08" w:rsidRPr="00F7759A" w:rsidDel="00E4614F">
          <w:rPr>
            <w:rStyle w:val="Emphasis-Remove"/>
          </w:rPr>
          <w:delText xml:space="preserve">Part 5, </w:delText>
        </w:r>
        <w:r w:rsidRPr="000C5A08" w:rsidDel="00E4614F">
          <w:rPr>
            <w:rStyle w:val="Emphasis-Remove"/>
            <w:rFonts w:ascii="Calibri" w:hAnsi="Calibri"/>
          </w:rPr>
          <w:delText>has the meaning specified in clause</w:delText>
        </w:r>
        <w:r w:rsidR="00404C5A" w:rsidDel="00E4614F">
          <w:rPr>
            <w:rStyle w:val="Emphasis-Remove"/>
            <w:rFonts w:ascii="Calibri" w:hAnsi="Calibri"/>
          </w:rPr>
          <w:delText xml:space="preserve"> 5.3.2(7)</w:delText>
        </w:r>
        <w:r w:rsidRPr="000C5A08" w:rsidDel="00E4614F">
          <w:delText>;</w:delText>
        </w:r>
      </w:del>
    </w:p>
    <w:p w:rsidR="00747DD1" w:rsidRPr="008F0575" w:rsidRDefault="005F6042" w:rsidP="00190485">
      <w:pPr>
        <w:pStyle w:val="UnnumberedL1"/>
        <w:ind w:left="5040" w:hanging="4388"/>
        <w:rPr>
          <w:rStyle w:val="Emphasis-Remove"/>
          <w:rFonts w:ascii="Calibri" w:hAnsi="Calibri"/>
        </w:rPr>
      </w:pPr>
      <w:r w:rsidRPr="008F0575">
        <w:rPr>
          <w:rStyle w:val="Emphasis-Bold"/>
          <w:rFonts w:ascii="Calibri" w:hAnsi="Calibri"/>
        </w:rPr>
        <w:t>o</w:t>
      </w:r>
      <w:r w:rsidR="00747DD1" w:rsidRPr="008F0575">
        <w:rPr>
          <w:rStyle w:val="Emphasis-Bold"/>
          <w:rFonts w:ascii="Calibri" w:hAnsi="Calibri"/>
        </w:rPr>
        <w:t>ther regulated service</w:t>
      </w:r>
      <w:r w:rsidR="00747DD1" w:rsidRPr="008F0575">
        <w:rPr>
          <w:rStyle w:val="Emphasis-Remove"/>
          <w:rFonts w:ascii="Calibri" w:hAnsi="Calibri"/>
        </w:rPr>
        <w:t xml:space="preserve"> </w:t>
      </w:r>
      <w:r w:rsidR="004836D7">
        <w:rPr>
          <w:rStyle w:val="Emphasis-Remove"/>
          <w:rFonts w:ascii="Calibri" w:hAnsi="Calibri"/>
        </w:rPr>
        <w:tab/>
      </w:r>
      <w:r w:rsidR="00747DD1" w:rsidRPr="008F0575">
        <w:rPr>
          <w:rStyle w:val="Emphasis-Remove"/>
          <w:rFonts w:ascii="Calibri" w:hAnsi="Calibri"/>
        </w:rPr>
        <w:t xml:space="preserve">means </w:t>
      </w:r>
      <w:r w:rsidR="00F42A58" w:rsidRPr="008F0575">
        <w:rPr>
          <w:rStyle w:val="Emphasis-Remove"/>
          <w:rFonts w:ascii="Calibri" w:hAnsi="Calibri"/>
        </w:rPr>
        <w:t>a</w:t>
      </w:r>
      <w:r w:rsidR="00582267" w:rsidRPr="008F0575">
        <w:rPr>
          <w:rStyle w:val="Emphasis-Remove"/>
          <w:rFonts w:ascii="Calibri" w:hAnsi="Calibri"/>
        </w:rPr>
        <w:t xml:space="preserve"> </w:t>
      </w:r>
      <w:r w:rsidR="00582267" w:rsidRPr="008F0575">
        <w:rPr>
          <w:rStyle w:val="Emphasis-Bold"/>
          <w:rFonts w:ascii="Calibri" w:hAnsi="Calibri"/>
        </w:rPr>
        <w:t>regulated service</w:t>
      </w:r>
      <w:r w:rsidR="00582267" w:rsidRPr="008F0575">
        <w:rPr>
          <w:rStyle w:val="Emphasis-Remove"/>
          <w:rFonts w:ascii="Calibri" w:hAnsi="Calibri"/>
        </w:rPr>
        <w:t>,</w:t>
      </w:r>
      <w:r w:rsidR="00747DD1" w:rsidRPr="008F0575">
        <w:rPr>
          <w:rStyle w:val="Emphasis-Remove"/>
          <w:rFonts w:ascii="Calibri" w:hAnsi="Calibri"/>
        </w:rPr>
        <w:t xml:space="preserve"> other than </w:t>
      </w:r>
      <w:r w:rsidR="00747DD1" w:rsidRPr="008F0575">
        <w:rPr>
          <w:rStyle w:val="Emphasis-Bold"/>
          <w:rFonts w:ascii="Calibri" w:hAnsi="Calibri"/>
        </w:rPr>
        <w:t>electricity distribution services</w:t>
      </w:r>
      <w:r w:rsidR="00582267" w:rsidRPr="008F0575">
        <w:rPr>
          <w:rStyle w:val="Emphasis-Remove"/>
          <w:rFonts w:ascii="Calibri" w:hAnsi="Calibri"/>
        </w:rPr>
        <w:t xml:space="preserve">, </w:t>
      </w:r>
      <w:r w:rsidR="00582267" w:rsidRPr="008F0575">
        <w:rPr>
          <w:rStyle w:val="Emphasis-Bold"/>
          <w:rFonts w:ascii="Calibri" w:hAnsi="Calibri"/>
        </w:rPr>
        <w:t>supplied</w:t>
      </w:r>
      <w:r w:rsidR="00582267" w:rsidRPr="008F0575">
        <w:rPr>
          <w:rStyle w:val="Emphasis-Remove"/>
          <w:rFonts w:ascii="Calibri" w:hAnsi="Calibri"/>
        </w:rPr>
        <w:t xml:space="preserve"> by the </w:t>
      </w:r>
      <w:r w:rsidR="00582267" w:rsidRPr="008F0575">
        <w:rPr>
          <w:rStyle w:val="Emphasis-Bold"/>
          <w:rFonts w:ascii="Calibri" w:hAnsi="Calibri"/>
        </w:rPr>
        <w:t>EDB</w:t>
      </w:r>
      <w:r w:rsidR="00582267" w:rsidRPr="008F0575">
        <w:rPr>
          <w:rStyle w:val="Emphasis-Remove"/>
          <w:rFonts w:ascii="Calibri" w:hAnsi="Calibri"/>
        </w:rPr>
        <w:t xml:space="preserve"> in question</w:t>
      </w:r>
      <w:r w:rsidR="00747DD1" w:rsidRPr="008F0575">
        <w:rPr>
          <w:rStyle w:val="Emphasis-Remove"/>
          <w:rFonts w:ascii="Calibri" w:hAnsi="Calibri"/>
        </w:rPr>
        <w:t xml:space="preserve">; </w:t>
      </w:r>
    </w:p>
    <w:p w:rsidR="00EB108C" w:rsidRPr="008F0575" w:rsidRDefault="00EB108C" w:rsidP="00190485">
      <w:pPr>
        <w:pStyle w:val="UnnumberedL1"/>
        <w:ind w:left="5040" w:hanging="4388"/>
        <w:rPr>
          <w:rStyle w:val="Emphasis-Remove"/>
          <w:rFonts w:ascii="Calibri" w:hAnsi="Calibri"/>
        </w:rPr>
      </w:pPr>
      <w:r w:rsidRPr="008F0575">
        <w:rPr>
          <w:rStyle w:val="Emphasis-Bold"/>
          <w:rFonts w:ascii="Calibri" w:hAnsi="Calibri"/>
        </w:rPr>
        <w:lastRenderedPageBreak/>
        <w:t xml:space="preserve">OVABAA </w:t>
      </w:r>
      <w:r w:rsidR="004836D7">
        <w:rPr>
          <w:rStyle w:val="Emphasis-Bold"/>
          <w:rFonts w:ascii="Calibri" w:hAnsi="Calibri"/>
        </w:rPr>
        <w:tab/>
      </w:r>
      <w:r w:rsidRPr="008F0575">
        <w:rPr>
          <w:rStyle w:val="Emphasis-Remove"/>
          <w:rFonts w:ascii="Calibri" w:hAnsi="Calibri"/>
        </w:rPr>
        <w:t>means</w:t>
      </w:r>
      <w:r w:rsidRPr="008F0575">
        <w:rPr>
          <w:rStyle w:val="Emphasis-Bold"/>
          <w:rFonts w:ascii="Calibri" w:hAnsi="Calibri"/>
        </w:rPr>
        <w:t xml:space="preserve"> </w:t>
      </w:r>
      <w:r w:rsidRPr="008F0575">
        <w:rPr>
          <w:rStyle w:val="Emphasis-Remove"/>
          <w:rFonts w:ascii="Calibri" w:hAnsi="Calibri"/>
        </w:rPr>
        <w:t>the</w:t>
      </w:r>
      <w:r w:rsidRPr="008F0575">
        <w:rPr>
          <w:rStyle w:val="Emphasis-Bold"/>
          <w:rFonts w:ascii="Calibri" w:hAnsi="Calibri"/>
        </w:rPr>
        <w:t xml:space="preserve"> </w:t>
      </w:r>
      <w:r w:rsidRPr="008F0575">
        <w:rPr>
          <w:rStyle w:val="Emphasis-Remove"/>
          <w:rFonts w:ascii="Calibri" w:hAnsi="Calibri"/>
        </w:rPr>
        <w:t>optional variation to accounting-based allocation approach, as described in clause</w:t>
      </w:r>
      <w:r w:rsidR="00404C5A">
        <w:rPr>
          <w:rStyle w:val="Emphasis-Remove"/>
          <w:rFonts w:ascii="Calibri" w:hAnsi="Calibri"/>
        </w:rPr>
        <w:t xml:space="preserve"> 2.1.</w:t>
      </w:r>
      <w:del w:id="936" w:author="Revised draft" w:date="2016-09-29T15:29:00Z">
        <w:r w:rsidR="00404C5A" w:rsidDel="008A2205">
          <w:rPr>
            <w:rStyle w:val="Emphasis-Remove"/>
            <w:rFonts w:ascii="Calibri" w:hAnsi="Calibri"/>
          </w:rPr>
          <w:delText>5</w:delText>
        </w:r>
      </w:del>
      <w:ins w:id="937" w:author="Revised draft" w:date="2016-09-29T15:29:00Z">
        <w:r w:rsidR="008A2205">
          <w:rPr>
            <w:rStyle w:val="Emphasis-Remove"/>
            <w:rFonts w:ascii="Calibri" w:hAnsi="Calibri"/>
          </w:rPr>
          <w:t>4</w:t>
        </w:r>
      </w:ins>
      <w:r w:rsidRPr="008F0575">
        <w:rPr>
          <w:rStyle w:val="Emphasis-Remove"/>
          <w:rFonts w:ascii="Calibri" w:hAnsi="Calibri"/>
        </w:rPr>
        <w:t>;</w:t>
      </w:r>
    </w:p>
    <w:p w:rsidR="00F42A58" w:rsidRPr="008F0575" w:rsidRDefault="00F42A58" w:rsidP="00EB108C">
      <w:pPr>
        <w:pStyle w:val="UnnumberedL1"/>
        <w:rPr>
          <w:rStyle w:val="Emphasis-Remove"/>
          <w:rFonts w:ascii="Calibri" w:hAnsi="Calibri"/>
        </w:rPr>
      </w:pPr>
      <w:r w:rsidRPr="008F0575">
        <w:rPr>
          <w:rStyle w:val="Emphasis-Bold"/>
          <w:rFonts w:ascii="Calibri" w:hAnsi="Calibri"/>
        </w:rPr>
        <w:t>OVABAA allocation increase</w:t>
      </w:r>
      <w:r w:rsidRPr="008F0575">
        <w:rPr>
          <w:rStyle w:val="Emphasis-Remove"/>
          <w:rFonts w:ascii="Calibri" w:hAnsi="Calibri"/>
        </w:rPr>
        <w:t xml:space="preserve"> </w:t>
      </w:r>
      <w:r w:rsidR="004836D7">
        <w:rPr>
          <w:rStyle w:val="Emphasis-Remove"/>
          <w:rFonts w:ascii="Calibri" w:hAnsi="Calibri"/>
        </w:rPr>
        <w:tab/>
      </w:r>
      <w:r w:rsidR="004836D7">
        <w:rPr>
          <w:rStyle w:val="Emphasis-Remove"/>
          <w:rFonts w:ascii="Calibri" w:hAnsi="Calibri"/>
        </w:rPr>
        <w:tab/>
      </w:r>
      <w:r w:rsidR="004836D7">
        <w:rPr>
          <w:rStyle w:val="Emphasis-Remove"/>
          <w:rFonts w:ascii="Calibri" w:hAnsi="Calibri"/>
        </w:rPr>
        <w:tab/>
      </w:r>
      <w:r w:rsidRPr="008F0575">
        <w:rPr>
          <w:rStyle w:val="Emphasis-Remove"/>
          <w:rFonts w:ascii="Calibri" w:hAnsi="Calibri"/>
        </w:rPr>
        <w:t>means, in respect of</w:t>
      </w:r>
      <w:r w:rsidR="003E4EA9" w:rsidRPr="008F0575">
        <w:rPr>
          <w:rStyle w:val="Emphasis-Remove"/>
          <w:rFonts w:ascii="Calibri" w:hAnsi="Calibri"/>
        </w:rPr>
        <w:t xml:space="preserve"> either or both</w:t>
      </w:r>
      <w:r w:rsidRPr="008F0575">
        <w:rPr>
          <w:rStyle w:val="Emphasis-Remove"/>
          <w:rFonts w:ascii="Calibri" w:hAnsi="Calibri"/>
        </w:rPr>
        <w:t>-</w:t>
      </w:r>
    </w:p>
    <w:p w:rsidR="00F42A58" w:rsidRPr="008F0575" w:rsidRDefault="003E4EA9" w:rsidP="00190485">
      <w:pPr>
        <w:pStyle w:val="HeadingH6ClausesubtextL2"/>
        <w:numPr>
          <w:ilvl w:val="5"/>
          <w:numId w:val="96"/>
        </w:numPr>
        <w:ind w:firstLine="3259"/>
        <w:rPr>
          <w:rStyle w:val="Emphasis-Remove"/>
          <w:rFonts w:ascii="Calibri" w:hAnsi="Calibri"/>
        </w:rPr>
      </w:pPr>
      <w:r w:rsidRPr="008F0575">
        <w:rPr>
          <w:rStyle w:val="Emphasis-Bold"/>
          <w:rFonts w:ascii="Calibri" w:hAnsi="Calibri"/>
        </w:rPr>
        <w:t>o</w:t>
      </w:r>
      <w:r w:rsidR="00F42A58" w:rsidRPr="008F0575">
        <w:rPr>
          <w:rStyle w:val="Emphasis-Bold"/>
          <w:rFonts w:ascii="Calibri" w:hAnsi="Calibri"/>
        </w:rPr>
        <w:t>perating costs</w:t>
      </w:r>
      <w:r w:rsidR="00F42A58" w:rsidRPr="008F0575">
        <w:rPr>
          <w:rStyle w:val="Emphasis-Remove"/>
          <w:rFonts w:ascii="Calibri" w:hAnsi="Calibri"/>
        </w:rPr>
        <w:t xml:space="preserve">; </w:t>
      </w:r>
      <w:r w:rsidRPr="008F0575">
        <w:rPr>
          <w:rStyle w:val="Emphasis-Remove"/>
          <w:rFonts w:ascii="Calibri" w:hAnsi="Calibri"/>
        </w:rPr>
        <w:t>and</w:t>
      </w:r>
    </w:p>
    <w:p w:rsidR="00F42A58" w:rsidRPr="008F0575" w:rsidRDefault="003E4EA9" w:rsidP="00190485">
      <w:pPr>
        <w:pStyle w:val="HeadingH6ClausesubtextL2"/>
        <w:numPr>
          <w:ilvl w:val="5"/>
          <w:numId w:val="96"/>
        </w:numPr>
        <w:ind w:firstLine="3259"/>
        <w:rPr>
          <w:rStyle w:val="Emphasis-Remove"/>
          <w:rFonts w:ascii="Calibri" w:hAnsi="Calibri"/>
        </w:rPr>
      </w:pPr>
      <w:r w:rsidRPr="008F0575">
        <w:rPr>
          <w:rStyle w:val="Emphasis-Bold"/>
          <w:rFonts w:ascii="Calibri" w:hAnsi="Calibri"/>
        </w:rPr>
        <w:t>r</w:t>
      </w:r>
      <w:r w:rsidR="00F42A58" w:rsidRPr="008F0575">
        <w:rPr>
          <w:rStyle w:val="Emphasis-Bold"/>
          <w:rFonts w:ascii="Calibri" w:hAnsi="Calibri"/>
        </w:rPr>
        <w:t>egulated service asset values</w:t>
      </w:r>
      <w:r w:rsidR="00F42A58" w:rsidRPr="008F0575">
        <w:rPr>
          <w:rStyle w:val="Emphasis-Remove"/>
          <w:rFonts w:ascii="Calibri" w:hAnsi="Calibri"/>
        </w:rPr>
        <w:t>,</w:t>
      </w:r>
    </w:p>
    <w:p w:rsidR="00F42A58" w:rsidRPr="008F0575" w:rsidRDefault="003E4EA9" w:rsidP="00190485">
      <w:pPr>
        <w:pStyle w:val="UnnumberedL2"/>
        <w:ind w:left="5040"/>
        <w:rPr>
          <w:rStyle w:val="Emphasis-Remove"/>
          <w:rFonts w:ascii="Calibri" w:hAnsi="Calibri"/>
        </w:rPr>
      </w:pPr>
      <w:r w:rsidRPr="008F0575">
        <w:rPr>
          <w:rStyle w:val="Emphasis-Remove"/>
          <w:rFonts w:ascii="Calibri" w:hAnsi="Calibri"/>
        </w:rPr>
        <w:t>n</w:t>
      </w:r>
      <w:r w:rsidR="00F42A58" w:rsidRPr="008F0575">
        <w:rPr>
          <w:rStyle w:val="Emphasis-Remove"/>
          <w:rFonts w:ascii="Calibri" w:hAnsi="Calibri"/>
        </w:rPr>
        <w:t>ot</w:t>
      </w:r>
      <w:r w:rsidR="00F42A58" w:rsidRPr="008F0575">
        <w:rPr>
          <w:rStyle w:val="Emphasis-Bold"/>
          <w:rFonts w:ascii="Calibri" w:hAnsi="Calibri"/>
        </w:rPr>
        <w:t xml:space="preserve"> directly attributable</w:t>
      </w:r>
      <w:r w:rsidR="00F42A58" w:rsidRPr="008F0575">
        <w:rPr>
          <w:rStyle w:val="Emphasis-Remove"/>
          <w:rFonts w:ascii="Calibri" w:hAnsi="Calibri"/>
        </w:rPr>
        <w:t xml:space="preserve">, as the case may be, allocated to </w:t>
      </w:r>
      <w:r w:rsidR="00F42A58" w:rsidRPr="008F0575">
        <w:rPr>
          <w:rStyle w:val="Emphasis-Bold"/>
          <w:rFonts w:ascii="Calibri" w:hAnsi="Calibri"/>
        </w:rPr>
        <w:t>electricity distribution services</w:t>
      </w:r>
      <w:r w:rsidR="00F42A58" w:rsidRPr="008F0575">
        <w:rPr>
          <w:rStyle w:val="Emphasis-Remove"/>
          <w:rFonts w:ascii="Calibri" w:hAnsi="Calibri"/>
        </w:rPr>
        <w:t xml:space="preserve">, the </w:t>
      </w:r>
      <w:r w:rsidR="002B3C15" w:rsidRPr="008F0575">
        <w:rPr>
          <w:rStyle w:val="Emphasis-Remove"/>
          <w:rFonts w:ascii="Calibri" w:hAnsi="Calibri"/>
        </w:rPr>
        <w:t>dollar</w:t>
      </w:r>
      <w:r w:rsidRPr="008F0575">
        <w:rPr>
          <w:rStyle w:val="Emphasis-Remove"/>
          <w:rFonts w:ascii="Calibri" w:hAnsi="Calibri"/>
        </w:rPr>
        <w:t xml:space="preserve"> difference</w:t>
      </w:r>
      <w:r w:rsidR="00F42A58" w:rsidRPr="008F0575">
        <w:rPr>
          <w:rStyle w:val="Emphasis-Remove"/>
          <w:rFonts w:ascii="Calibri" w:hAnsi="Calibri"/>
        </w:rPr>
        <w:t xml:space="preserve"> </w:t>
      </w:r>
      <w:r w:rsidRPr="008F0575">
        <w:rPr>
          <w:rStyle w:val="Emphasis-Remove"/>
          <w:rFonts w:ascii="Calibri" w:hAnsi="Calibri"/>
        </w:rPr>
        <w:t>between the amount determined pursuant to the last application of clause</w:t>
      </w:r>
      <w:r w:rsidR="00404C5A">
        <w:rPr>
          <w:rStyle w:val="Emphasis-Remove"/>
          <w:rFonts w:ascii="Calibri" w:hAnsi="Calibri"/>
        </w:rPr>
        <w:t xml:space="preserve"> 2.1.</w:t>
      </w:r>
      <w:del w:id="938" w:author="Revised draft" w:date="2016-09-29T15:29:00Z">
        <w:r w:rsidR="00404C5A" w:rsidDel="008A2205">
          <w:rPr>
            <w:rStyle w:val="Emphasis-Remove"/>
            <w:rFonts w:ascii="Calibri" w:hAnsi="Calibri"/>
          </w:rPr>
          <w:delText>5</w:delText>
        </w:r>
      </w:del>
      <w:ins w:id="939" w:author="Revised draft" w:date="2016-09-29T15:29:00Z">
        <w:r w:rsidR="008A2205">
          <w:rPr>
            <w:rStyle w:val="Emphasis-Remove"/>
            <w:rFonts w:ascii="Calibri" w:hAnsi="Calibri"/>
          </w:rPr>
          <w:t>4</w:t>
        </w:r>
      </w:ins>
      <w:r w:rsidR="00404C5A">
        <w:rPr>
          <w:rStyle w:val="Emphasis-Remove"/>
          <w:rFonts w:ascii="Calibri" w:hAnsi="Calibri"/>
        </w:rPr>
        <w:t>(7)(c)</w:t>
      </w:r>
      <w:r w:rsidRPr="008F0575">
        <w:rPr>
          <w:rStyle w:val="Emphasis-Remove"/>
          <w:rFonts w:ascii="Calibri" w:hAnsi="Calibri"/>
        </w:rPr>
        <w:t xml:space="preserve"> and the application of clause</w:t>
      </w:r>
      <w:r w:rsidR="00404C5A">
        <w:rPr>
          <w:rStyle w:val="Emphasis-Remove"/>
          <w:rFonts w:ascii="Calibri" w:hAnsi="Calibri"/>
        </w:rPr>
        <w:t xml:space="preserve"> 2.1.</w:t>
      </w:r>
      <w:del w:id="940" w:author="Revised draft" w:date="2016-09-29T15:30:00Z">
        <w:r w:rsidR="00404C5A" w:rsidDel="008A2205">
          <w:rPr>
            <w:rStyle w:val="Emphasis-Remove"/>
            <w:rFonts w:ascii="Calibri" w:hAnsi="Calibri"/>
          </w:rPr>
          <w:delText>5</w:delText>
        </w:r>
      </w:del>
      <w:ins w:id="941" w:author="Revised draft" w:date="2016-09-29T15:30:00Z">
        <w:r w:rsidR="008A2205">
          <w:rPr>
            <w:rStyle w:val="Emphasis-Remove"/>
            <w:rFonts w:ascii="Calibri" w:hAnsi="Calibri"/>
          </w:rPr>
          <w:t>4</w:t>
        </w:r>
      </w:ins>
      <w:r w:rsidR="00404C5A">
        <w:rPr>
          <w:rStyle w:val="Emphasis-Remove"/>
          <w:rFonts w:ascii="Calibri" w:hAnsi="Calibri"/>
        </w:rPr>
        <w:t>(2)(a)</w:t>
      </w:r>
      <w:r w:rsidRPr="008F0575">
        <w:rPr>
          <w:rStyle w:val="Emphasis-Remove"/>
          <w:rFonts w:ascii="Calibri" w:hAnsi="Calibri"/>
        </w:rPr>
        <w:t xml:space="preserve"> or</w:t>
      </w:r>
      <w:r w:rsidR="00404C5A">
        <w:rPr>
          <w:rStyle w:val="Emphasis-Remove"/>
          <w:rFonts w:ascii="Calibri" w:hAnsi="Calibri"/>
        </w:rPr>
        <w:t xml:space="preserve"> 2.1.</w:t>
      </w:r>
      <w:del w:id="942" w:author="Revised draft" w:date="2016-09-29T15:30:00Z">
        <w:r w:rsidR="00404C5A" w:rsidDel="008A2205">
          <w:rPr>
            <w:rStyle w:val="Emphasis-Remove"/>
            <w:rFonts w:ascii="Calibri" w:hAnsi="Calibri"/>
          </w:rPr>
          <w:delText>5</w:delText>
        </w:r>
      </w:del>
      <w:ins w:id="943" w:author="Revised draft" w:date="2016-09-29T15:30:00Z">
        <w:r w:rsidR="008A2205">
          <w:rPr>
            <w:rStyle w:val="Emphasis-Remove"/>
            <w:rFonts w:ascii="Calibri" w:hAnsi="Calibri"/>
          </w:rPr>
          <w:t>4</w:t>
        </w:r>
      </w:ins>
      <w:r w:rsidR="00404C5A">
        <w:rPr>
          <w:rStyle w:val="Emphasis-Remove"/>
          <w:rFonts w:ascii="Calibri" w:hAnsi="Calibri"/>
        </w:rPr>
        <w:t>(3)(a)</w:t>
      </w:r>
      <w:r w:rsidRPr="008F0575">
        <w:rPr>
          <w:rStyle w:val="Emphasis-Remove"/>
          <w:rFonts w:ascii="Calibri" w:hAnsi="Calibri"/>
        </w:rPr>
        <w:t>, as the case may be;</w:t>
      </w:r>
      <w:r w:rsidR="00F42A58" w:rsidRPr="008F0575">
        <w:rPr>
          <w:rStyle w:val="Emphasis-Remove"/>
          <w:rFonts w:ascii="Calibri" w:hAnsi="Calibri"/>
        </w:rPr>
        <w:t xml:space="preserve"> </w:t>
      </w:r>
    </w:p>
    <w:p w:rsidR="005F6042" w:rsidRPr="008F0575" w:rsidRDefault="005F6042" w:rsidP="00554040">
      <w:pPr>
        <w:pStyle w:val="SingleInitial"/>
        <w:rPr>
          <w:rStyle w:val="Emphasis-Bold"/>
          <w:rFonts w:ascii="Calibri" w:hAnsi="Calibri"/>
        </w:rPr>
      </w:pPr>
      <w:r w:rsidRPr="008F0575">
        <w:rPr>
          <w:rStyle w:val="Emphasis-Bold"/>
          <w:rFonts w:ascii="Calibri" w:hAnsi="Calibri"/>
        </w:rPr>
        <w:t>P</w:t>
      </w:r>
    </w:p>
    <w:p w:rsidR="00A752A5" w:rsidRPr="008F0575" w:rsidRDefault="007635AD" w:rsidP="00FC0B2C">
      <w:pPr>
        <w:pStyle w:val="UnnumberedL1"/>
        <w:ind w:left="5040" w:hanging="4388"/>
        <w:rPr>
          <w:rStyle w:val="Emphasis-Remove"/>
          <w:rFonts w:ascii="Calibri" w:hAnsi="Calibri"/>
        </w:rPr>
      </w:pPr>
      <w:r w:rsidRPr="008F0575">
        <w:rPr>
          <w:rStyle w:val="Emphasis-Bold"/>
          <w:rFonts w:ascii="Calibri" w:hAnsi="Calibri"/>
        </w:rPr>
        <w:t>pass</w:t>
      </w:r>
      <w:r w:rsidR="00A752A5" w:rsidRPr="008F0575">
        <w:rPr>
          <w:rStyle w:val="Emphasis-Bold"/>
          <w:rFonts w:ascii="Calibri" w:hAnsi="Calibri"/>
        </w:rPr>
        <w:t xml:space="preserve">-through cost </w:t>
      </w:r>
      <w:r w:rsidR="004836D7">
        <w:rPr>
          <w:rStyle w:val="Emphasis-Bold"/>
          <w:rFonts w:ascii="Calibri" w:hAnsi="Calibri"/>
        </w:rPr>
        <w:tab/>
      </w:r>
      <w:r w:rsidR="00A752A5" w:rsidRPr="008F0575">
        <w:rPr>
          <w:rStyle w:val="Emphasis-Remove"/>
          <w:rFonts w:ascii="Calibri" w:hAnsi="Calibri"/>
        </w:rPr>
        <w:t>has the meaning specified in clause</w:t>
      </w:r>
      <w:r w:rsidR="00404C5A">
        <w:rPr>
          <w:rStyle w:val="Emphasis-Remove"/>
          <w:rFonts w:ascii="Calibri" w:hAnsi="Calibri"/>
        </w:rPr>
        <w:t xml:space="preserve"> 3.1.2(1)</w:t>
      </w:r>
      <w:r w:rsidR="00A752A5" w:rsidRPr="008F0575">
        <w:rPr>
          <w:rStyle w:val="Emphasis-Remove"/>
          <w:rFonts w:ascii="Calibri" w:hAnsi="Calibri"/>
        </w:rPr>
        <w:t xml:space="preserve">; </w:t>
      </w:r>
    </w:p>
    <w:p w:rsidR="005A0E43" w:rsidDel="00276349" w:rsidRDefault="005A0E43" w:rsidP="00190485">
      <w:pPr>
        <w:pStyle w:val="UnnumberedL1"/>
        <w:ind w:left="5040" w:hanging="4388"/>
        <w:rPr>
          <w:del w:id="944" w:author="Author"/>
        </w:rPr>
      </w:pPr>
      <w:del w:id="945" w:author="Author">
        <w:r w:rsidDel="00276349">
          <w:rPr>
            <w:b/>
          </w:rPr>
          <w:delText>pass-through prices</w:delText>
        </w:r>
        <w:r w:rsidDel="00276349">
          <w:delText xml:space="preserve"> </w:delText>
        </w:r>
      </w:del>
      <w:del w:id="946" w:author="Revised draft" w:date="2016-10-05T16:53:00Z">
        <w:r w:rsidR="004836D7" w:rsidDel="008759B1">
          <w:tab/>
        </w:r>
      </w:del>
      <w:del w:id="947" w:author="Author">
        <w:r w:rsidDel="00276349">
          <w:delText xml:space="preserve">means the portion of </w:delText>
        </w:r>
        <w:r w:rsidRPr="00BA2685" w:rsidDel="00276349">
          <w:rPr>
            <w:b/>
          </w:rPr>
          <w:delText>prices</w:delText>
        </w:r>
        <w:r w:rsidDel="00276349">
          <w:delText xml:space="preserve"> attributable to </w:delText>
        </w:r>
        <w:r w:rsidDel="00276349">
          <w:rPr>
            <w:b/>
          </w:rPr>
          <w:delText>pass-through costs</w:delText>
        </w:r>
        <w:r w:rsidDel="00276349">
          <w:delText xml:space="preserve"> and </w:delText>
        </w:r>
        <w:r w:rsidDel="00276349">
          <w:rPr>
            <w:b/>
          </w:rPr>
          <w:delText>recoverable costs</w:delText>
        </w:r>
        <w:r w:rsidRPr="00875B0C" w:rsidDel="00276349">
          <w:delText>;</w:delText>
        </w:r>
      </w:del>
    </w:p>
    <w:p w:rsidR="00F135FC" w:rsidRPr="008F0575" w:rsidRDefault="007635AD" w:rsidP="00190485">
      <w:pPr>
        <w:pStyle w:val="UnnumberedL1"/>
        <w:ind w:left="5040" w:hanging="4388"/>
        <w:rPr>
          <w:rFonts w:ascii="Calibri" w:hAnsi="Calibri"/>
        </w:rPr>
      </w:pPr>
      <w:r w:rsidRPr="008F0575">
        <w:rPr>
          <w:rStyle w:val="Emphasis-Bold"/>
          <w:rFonts w:ascii="Calibri" w:hAnsi="Calibri"/>
        </w:rPr>
        <w:t xml:space="preserve">permanent </w:t>
      </w:r>
      <w:r w:rsidR="00010D2A" w:rsidRPr="008F0575">
        <w:rPr>
          <w:rStyle w:val="Emphasis-Bold"/>
          <w:rFonts w:ascii="Calibri" w:hAnsi="Calibri"/>
        </w:rPr>
        <w:t xml:space="preserve">differences </w:t>
      </w:r>
      <w:r w:rsidR="004836D7">
        <w:rPr>
          <w:rStyle w:val="Emphasis-Bold"/>
          <w:rFonts w:ascii="Calibri" w:hAnsi="Calibri"/>
        </w:rPr>
        <w:tab/>
      </w:r>
      <w:r w:rsidR="00010D2A" w:rsidRPr="008F0575">
        <w:rPr>
          <w:rFonts w:ascii="Calibri" w:hAnsi="Calibri"/>
        </w:rPr>
        <w:t>means</w:t>
      </w:r>
      <w:r w:rsidR="00321515" w:rsidRPr="008F0575">
        <w:rPr>
          <w:rFonts w:ascii="Calibri" w:hAnsi="Calibri"/>
        </w:rPr>
        <w:t xml:space="preserve"> the amount determined in accordance with</w:t>
      </w:r>
      <w:r w:rsidR="00F135FC" w:rsidRPr="008F0575">
        <w:rPr>
          <w:rFonts w:ascii="Calibri" w:hAnsi="Calibri"/>
        </w:rPr>
        <w:t>, for the purpose of-</w:t>
      </w:r>
    </w:p>
    <w:p w:rsidR="00010D2A" w:rsidRPr="0056108F" w:rsidRDefault="00F135FC" w:rsidP="00190485">
      <w:pPr>
        <w:pStyle w:val="HeadingH6ClausesubtextL2"/>
        <w:numPr>
          <w:ilvl w:val="5"/>
          <w:numId w:val="57"/>
        </w:numPr>
        <w:ind w:firstLine="3259"/>
        <w:rPr>
          <w:rStyle w:val="Emphasis-Bold"/>
          <w:rFonts w:ascii="Calibri" w:hAnsi="Calibri"/>
          <w:b w:val="0"/>
        </w:rPr>
      </w:pPr>
      <w:r w:rsidRPr="008F0575">
        <w:rPr>
          <w:rFonts w:ascii="Calibri" w:hAnsi="Calibri"/>
        </w:rPr>
        <w:t>Part 2</w:t>
      </w:r>
      <w:r w:rsidR="00E41F38" w:rsidRPr="008F0575">
        <w:rPr>
          <w:rFonts w:ascii="Calibri" w:hAnsi="Calibri"/>
        </w:rPr>
        <w:t>,</w:t>
      </w:r>
      <w:r w:rsidR="00010D2A" w:rsidRPr="008F0575">
        <w:rPr>
          <w:rFonts w:ascii="Calibri" w:hAnsi="Calibri"/>
        </w:rPr>
        <w:t xml:space="preserve"> </w:t>
      </w:r>
      <w:r w:rsidR="00010D2A" w:rsidRPr="008F0575">
        <w:rPr>
          <w:rStyle w:val="Emphasis-Remove"/>
          <w:rFonts w:ascii="Calibri" w:hAnsi="Calibri"/>
        </w:rPr>
        <w:t>clause</w:t>
      </w:r>
      <w:r w:rsidR="00E9637B">
        <w:rPr>
          <w:rStyle w:val="Emphasis-Remove"/>
          <w:rFonts w:ascii="Calibri" w:hAnsi="Calibri"/>
        </w:rPr>
        <w:t xml:space="preserve"> 2.3.3</w:t>
      </w:r>
      <w:r w:rsidR="00010D2A" w:rsidRPr="008F0575">
        <w:rPr>
          <w:rStyle w:val="Emphasis-Remove"/>
          <w:rFonts w:ascii="Calibri" w:hAnsi="Calibri"/>
        </w:rPr>
        <w:t>;</w:t>
      </w:r>
      <w:r w:rsidRPr="008F0575">
        <w:rPr>
          <w:rStyle w:val="Emphasis-Remove"/>
          <w:rFonts w:ascii="Calibri" w:hAnsi="Calibri"/>
        </w:rPr>
        <w:t xml:space="preserve"> and</w:t>
      </w:r>
    </w:p>
    <w:p w:rsidR="00F135FC" w:rsidRPr="0056108F" w:rsidRDefault="00F135FC" w:rsidP="00190485">
      <w:pPr>
        <w:pStyle w:val="HeadingH6ClausesubtextL2"/>
        <w:numPr>
          <w:ilvl w:val="5"/>
          <w:numId w:val="57"/>
        </w:numPr>
        <w:ind w:firstLine="3259"/>
        <w:rPr>
          <w:rStyle w:val="Emphasis-Bold"/>
          <w:rFonts w:ascii="Calibri" w:hAnsi="Calibri"/>
          <w:b w:val="0"/>
        </w:rPr>
      </w:pPr>
      <w:r w:rsidRPr="0056108F">
        <w:rPr>
          <w:rFonts w:ascii="Calibri" w:hAnsi="Calibri"/>
        </w:rPr>
        <w:t xml:space="preserve">Part 5, </w:t>
      </w:r>
      <w:r w:rsidRPr="0056108F">
        <w:rPr>
          <w:rStyle w:val="Emphasis-Remove"/>
          <w:rFonts w:ascii="Calibri" w:hAnsi="Calibri"/>
        </w:rPr>
        <w:t>clause</w:t>
      </w:r>
      <w:r w:rsidR="00E9637B">
        <w:rPr>
          <w:rStyle w:val="Emphasis-Remove"/>
          <w:rFonts w:ascii="Calibri" w:hAnsi="Calibri"/>
        </w:rPr>
        <w:t xml:space="preserve"> 5.3.15</w:t>
      </w:r>
      <w:r w:rsidRPr="0056108F">
        <w:rPr>
          <w:rStyle w:val="Emphasis-Remove"/>
          <w:rFonts w:ascii="Calibri" w:hAnsi="Calibri"/>
        </w:rPr>
        <w:t>;</w:t>
      </w:r>
    </w:p>
    <w:p w:rsidR="001C68B1" w:rsidRPr="008F0575" w:rsidRDefault="001C68B1" w:rsidP="00190485">
      <w:pPr>
        <w:pStyle w:val="UnnumberedL1"/>
        <w:ind w:left="5040" w:hanging="4388"/>
        <w:rPr>
          <w:rStyle w:val="Emphasis-Bold"/>
          <w:rFonts w:ascii="Calibri" w:hAnsi="Calibri"/>
        </w:rPr>
      </w:pPr>
      <w:r w:rsidRPr="008F0575">
        <w:rPr>
          <w:rStyle w:val="Emphasis-Bold"/>
          <w:rFonts w:ascii="Calibri" w:hAnsi="Calibri"/>
        </w:rPr>
        <w:t>person</w:t>
      </w:r>
      <w:r w:rsidRPr="008F0575">
        <w:rPr>
          <w:rStyle w:val="Emphasis-Remove"/>
          <w:rFonts w:ascii="Calibri" w:hAnsi="Calibri"/>
        </w:rPr>
        <w:t xml:space="preserve"> </w:t>
      </w:r>
      <w:r w:rsidR="004836D7">
        <w:rPr>
          <w:rStyle w:val="Emphasis-Remove"/>
          <w:rFonts w:ascii="Calibri" w:hAnsi="Calibri"/>
        </w:rPr>
        <w:tab/>
      </w:r>
      <w:r w:rsidRPr="008F0575">
        <w:rPr>
          <w:rStyle w:val="Emphasis-Remove"/>
          <w:rFonts w:ascii="Calibri" w:hAnsi="Calibri"/>
        </w:rPr>
        <w:t>has the</w:t>
      </w:r>
      <w:r w:rsidR="00321515" w:rsidRPr="008F0575">
        <w:rPr>
          <w:rStyle w:val="Emphasis-Remove"/>
          <w:rFonts w:ascii="Calibri" w:hAnsi="Calibri"/>
        </w:rPr>
        <w:t xml:space="preserve"> same</w:t>
      </w:r>
      <w:r w:rsidRPr="008F0575">
        <w:rPr>
          <w:rStyle w:val="Emphasis-Remove"/>
          <w:rFonts w:ascii="Calibri" w:hAnsi="Calibri"/>
        </w:rPr>
        <w:t xml:space="preserve"> meaning </w:t>
      </w:r>
      <w:r w:rsidR="00321515" w:rsidRPr="008F0575">
        <w:rPr>
          <w:rStyle w:val="Emphasis-Remove"/>
          <w:rFonts w:ascii="Calibri" w:hAnsi="Calibri"/>
        </w:rPr>
        <w:t xml:space="preserve">as defined </w:t>
      </w:r>
      <w:r w:rsidRPr="008F0575">
        <w:rPr>
          <w:rStyle w:val="Emphasis-Remove"/>
          <w:rFonts w:ascii="Calibri" w:hAnsi="Calibri"/>
        </w:rPr>
        <w:t xml:space="preserve">in s 2 of the </w:t>
      </w:r>
      <w:r w:rsidRPr="008F0575">
        <w:rPr>
          <w:rStyle w:val="Emphasis-Bold"/>
          <w:rFonts w:ascii="Calibri" w:hAnsi="Calibri"/>
        </w:rPr>
        <w:t>Act</w:t>
      </w:r>
      <w:r w:rsidRPr="008F0575">
        <w:rPr>
          <w:rStyle w:val="Emphasis-Remove"/>
          <w:rFonts w:ascii="Calibri" w:hAnsi="Calibri"/>
        </w:rPr>
        <w:t>;</w:t>
      </w:r>
    </w:p>
    <w:p w:rsidR="00666C46" w:rsidRDefault="0017763B" w:rsidP="00FC0B2C">
      <w:pPr>
        <w:pStyle w:val="UnnumberedL1"/>
        <w:ind w:left="5040" w:hanging="4388"/>
        <w:rPr>
          <w:rStyle w:val="Emphasis-Remove"/>
          <w:rFonts w:ascii="Calibri" w:hAnsi="Calibri"/>
        </w:rPr>
      </w:pPr>
      <w:r w:rsidRPr="008F0575">
        <w:rPr>
          <w:rStyle w:val="Emphasis-Bold"/>
          <w:rFonts w:ascii="Calibri" w:hAnsi="Calibri"/>
        </w:rPr>
        <w:t xml:space="preserve">physical asset life </w:t>
      </w:r>
      <w:r w:rsidR="004836D7">
        <w:rPr>
          <w:rStyle w:val="Emphasis-Bold"/>
          <w:rFonts w:ascii="Calibri" w:hAnsi="Calibri"/>
        </w:rPr>
        <w:tab/>
      </w:r>
      <w:r w:rsidRPr="008F0575">
        <w:rPr>
          <w:rStyle w:val="Emphasis-Remove"/>
          <w:rFonts w:ascii="Calibri" w:hAnsi="Calibri"/>
        </w:rPr>
        <w:t>has the meaning specified in clause</w:t>
      </w:r>
      <w:r w:rsidR="00E9637B">
        <w:rPr>
          <w:rStyle w:val="Emphasis-Remove"/>
          <w:rFonts w:ascii="Calibri" w:hAnsi="Calibri"/>
        </w:rPr>
        <w:t xml:space="preserve"> 2.2.8</w:t>
      </w:r>
      <w:r w:rsidRPr="008F0575">
        <w:rPr>
          <w:rStyle w:val="Emphasis-Remove"/>
          <w:rFonts w:ascii="Calibri" w:hAnsi="Calibri"/>
        </w:rPr>
        <w:t>;</w:t>
      </w:r>
    </w:p>
    <w:p w:rsidR="00FE571B" w:rsidRPr="008F0575" w:rsidRDefault="00FE571B" w:rsidP="00190485">
      <w:pPr>
        <w:pStyle w:val="UnnumberedL1"/>
        <w:ind w:left="5040" w:hanging="4388"/>
        <w:rPr>
          <w:rStyle w:val="Emphasis-Remove"/>
          <w:rFonts w:ascii="Calibri" w:hAnsi="Calibri"/>
        </w:rPr>
      </w:pPr>
      <w:r w:rsidRPr="008F0575">
        <w:rPr>
          <w:rStyle w:val="Emphasis-Bold"/>
          <w:rFonts w:ascii="Calibri" w:hAnsi="Calibri"/>
        </w:rPr>
        <w:t>positive permanent differences</w:t>
      </w:r>
      <w:r w:rsidRPr="008F0575">
        <w:rPr>
          <w:rStyle w:val="Emphasis-Remove"/>
          <w:rFonts w:ascii="Calibri" w:hAnsi="Calibri"/>
        </w:rPr>
        <w:t xml:space="preserve"> </w:t>
      </w:r>
      <w:r w:rsidR="004836D7">
        <w:rPr>
          <w:rStyle w:val="Emphasis-Remove"/>
          <w:rFonts w:ascii="Calibri" w:hAnsi="Calibri"/>
        </w:rPr>
        <w:tab/>
      </w:r>
      <w:r w:rsidRPr="008F0575">
        <w:rPr>
          <w:rStyle w:val="Emphasis-Remove"/>
          <w:rFonts w:ascii="Calibri" w:hAnsi="Calibri"/>
        </w:rPr>
        <w:t>has the meaning specified in clause</w:t>
      </w:r>
      <w:r w:rsidR="00E9637B">
        <w:rPr>
          <w:rStyle w:val="Emphasis-Remove"/>
          <w:rFonts w:ascii="Calibri" w:hAnsi="Calibri"/>
        </w:rPr>
        <w:t xml:space="preserve"> 5.3.15(2)</w:t>
      </w:r>
      <w:r w:rsidRPr="008F0575">
        <w:rPr>
          <w:rStyle w:val="Emphasis-Remove"/>
          <w:rFonts w:ascii="Calibri" w:hAnsi="Calibri"/>
        </w:rPr>
        <w:t xml:space="preserve">; </w:t>
      </w:r>
    </w:p>
    <w:p w:rsidR="00AA5830" w:rsidRPr="008F0575" w:rsidRDefault="00AA5830" w:rsidP="00B759C6">
      <w:pPr>
        <w:pStyle w:val="UnnumberedL1"/>
        <w:ind w:left="5040" w:hanging="4388"/>
        <w:rPr>
          <w:rFonts w:ascii="Calibri" w:hAnsi="Calibri"/>
        </w:rPr>
      </w:pPr>
      <w:r w:rsidRPr="008F0575">
        <w:rPr>
          <w:rStyle w:val="Emphasis-Bold"/>
          <w:rFonts w:ascii="Calibri" w:hAnsi="Calibri"/>
        </w:rPr>
        <w:t>prescribed investor rate</w:t>
      </w:r>
      <w:r w:rsidRPr="008F0575">
        <w:rPr>
          <w:rFonts w:ascii="Calibri" w:hAnsi="Calibri"/>
        </w:rPr>
        <w:t xml:space="preserve"> </w:t>
      </w:r>
      <w:r w:rsidR="004836D7">
        <w:rPr>
          <w:rFonts w:ascii="Calibri" w:hAnsi="Calibri"/>
        </w:rPr>
        <w:tab/>
      </w:r>
      <w:r w:rsidRPr="008F0575">
        <w:rPr>
          <w:rFonts w:ascii="Calibri" w:hAnsi="Calibri"/>
        </w:rPr>
        <w:t>has the same meaning as defined in the Income Tax Act 2007 or any subsequent legislation that supplements or replaces the provisions relating to prescribed investor rate in the Income Tax Act 2007;</w:t>
      </w:r>
    </w:p>
    <w:p w:rsidR="00373E3B" w:rsidRPr="008F0575" w:rsidRDefault="007635AD" w:rsidP="00B759C6">
      <w:pPr>
        <w:pStyle w:val="UnnumberedL1"/>
        <w:ind w:left="5040" w:hanging="4388"/>
        <w:rPr>
          <w:rStyle w:val="Emphasis-Remove"/>
          <w:rFonts w:ascii="Calibri" w:hAnsi="Calibri"/>
        </w:rPr>
      </w:pPr>
      <w:r w:rsidRPr="008F0575">
        <w:rPr>
          <w:rStyle w:val="Emphasis-Bold"/>
          <w:rFonts w:ascii="Calibri" w:hAnsi="Calibri"/>
        </w:rPr>
        <w:lastRenderedPageBreak/>
        <w:t xml:space="preserve">prices </w:t>
      </w:r>
      <w:r w:rsidR="004836D7">
        <w:rPr>
          <w:rStyle w:val="Emphasis-Bold"/>
          <w:rFonts w:ascii="Calibri" w:hAnsi="Calibri"/>
        </w:rPr>
        <w:tab/>
      </w:r>
      <w:r w:rsidR="00373E3B" w:rsidRPr="008F0575">
        <w:rPr>
          <w:rStyle w:val="Emphasis-Remove"/>
          <w:rFonts w:ascii="Calibri" w:hAnsi="Calibri"/>
        </w:rPr>
        <w:t>has the meaning specified in clause</w:t>
      </w:r>
      <w:r w:rsidR="00E9637B">
        <w:rPr>
          <w:rStyle w:val="Emphasis-Remove"/>
          <w:rFonts w:ascii="Calibri" w:hAnsi="Calibri"/>
        </w:rPr>
        <w:t xml:space="preserve"> 3.1.1(</w:t>
      </w:r>
      <w:ins w:id="948" w:author="Revised draft" w:date="2016-10-10T09:14:00Z">
        <w:r w:rsidR="00547113">
          <w:rPr>
            <w:rStyle w:val="Emphasis-Remove"/>
            <w:rFonts w:ascii="Calibri" w:hAnsi="Calibri"/>
          </w:rPr>
          <w:t>9</w:t>
        </w:r>
      </w:ins>
      <w:ins w:id="949" w:author="Author">
        <w:del w:id="950" w:author="Revised draft" w:date="2016-10-03T08:27:00Z">
          <w:r w:rsidR="00276349" w:rsidDel="00412785">
            <w:rPr>
              <w:rStyle w:val="Emphasis-Remove"/>
              <w:rFonts w:ascii="Calibri" w:hAnsi="Calibri"/>
            </w:rPr>
            <w:delText>5</w:delText>
          </w:r>
        </w:del>
      </w:ins>
      <w:del w:id="951" w:author="Author">
        <w:r w:rsidR="00E9637B" w:rsidDel="00276349">
          <w:rPr>
            <w:rStyle w:val="Emphasis-Remove"/>
            <w:rFonts w:ascii="Calibri" w:hAnsi="Calibri"/>
          </w:rPr>
          <w:delText>4</w:delText>
        </w:r>
      </w:del>
      <w:r w:rsidR="00E9637B">
        <w:rPr>
          <w:rStyle w:val="Emphasis-Remove"/>
          <w:rFonts w:ascii="Calibri" w:hAnsi="Calibri"/>
        </w:rPr>
        <w:t>)</w:t>
      </w:r>
      <w:r w:rsidR="00373E3B" w:rsidRPr="008F0575">
        <w:rPr>
          <w:rStyle w:val="Emphasis-Remove"/>
          <w:rFonts w:ascii="Calibri" w:hAnsi="Calibri"/>
        </w:rPr>
        <w:t>;</w:t>
      </w:r>
    </w:p>
    <w:p w:rsidR="00F116A1" w:rsidRPr="008F0575" w:rsidRDefault="00F116A1" w:rsidP="00B759C6">
      <w:pPr>
        <w:pStyle w:val="UnnumberedL1"/>
        <w:ind w:left="5040" w:hanging="4388"/>
        <w:rPr>
          <w:rStyle w:val="Emphasis-Remove"/>
          <w:rFonts w:ascii="Calibri" w:hAnsi="Calibri"/>
        </w:rPr>
      </w:pPr>
      <w:r w:rsidRPr="008F0575">
        <w:rPr>
          <w:rStyle w:val="Emphasis-Bold"/>
          <w:rFonts w:ascii="Calibri" w:hAnsi="Calibri"/>
        </w:rPr>
        <w:t xml:space="preserve">programme </w:t>
      </w:r>
      <w:r w:rsidR="004836D7">
        <w:rPr>
          <w:rStyle w:val="Emphasis-Bold"/>
          <w:rFonts w:ascii="Calibri" w:hAnsi="Calibri"/>
        </w:rPr>
        <w:tab/>
      </w:r>
      <w:r w:rsidRPr="008F0575">
        <w:rPr>
          <w:rStyle w:val="Emphasis-Remove"/>
          <w:rFonts w:ascii="Calibri" w:hAnsi="Calibri"/>
        </w:rPr>
        <w:t xml:space="preserve">means a group of related </w:t>
      </w:r>
      <w:r w:rsidRPr="008F0575">
        <w:rPr>
          <w:rStyle w:val="Emphasis-Bold"/>
          <w:rFonts w:ascii="Calibri" w:hAnsi="Calibri"/>
        </w:rPr>
        <w:t xml:space="preserve">projects </w:t>
      </w:r>
      <w:r w:rsidRPr="008F0575">
        <w:rPr>
          <w:rStyle w:val="Emphasis-Remove"/>
          <w:rFonts w:ascii="Calibri" w:hAnsi="Calibri"/>
        </w:rPr>
        <w:t>with a common purpose;</w:t>
      </w:r>
    </w:p>
    <w:p w:rsidR="00F116A1" w:rsidRPr="008F0575" w:rsidRDefault="00F116A1" w:rsidP="00B759C6">
      <w:pPr>
        <w:pStyle w:val="UnnumberedL1"/>
        <w:ind w:left="5040" w:hanging="4388"/>
        <w:rPr>
          <w:rStyle w:val="Emphasis-Remove"/>
          <w:rFonts w:ascii="Calibri" w:hAnsi="Calibri"/>
        </w:rPr>
      </w:pPr>
      <w:r w:rsidRPr="008F0575">
        <w:rPr>
          <w:rStyle w:val="Emphasis-Bold"/>
          <w:rFonts w:ascii="Calibri" w:hAnsi="Calibri"/>
        </w:rPr>
        <w:t xml:space="preserve">project </w:t>
      </w:r>
      <w:r w:rsidR="004836D7">
        <w:rPr>
          <w:rStyle w:val="Emphasis-Bold"/>
          <w:rFonts w:ascii="Calibri" w:hAnsi="Calibri"/>
        </w:rPr>
        <w:tab/>
      </w:r>
      <w:r w:rsidRPr="008F0575">
        <w:rPr>
          <w:rStyle w:val="Emphasis-Remove"/>
          <w:rFonts w:ascii="Calibri" w:hAnsi="Calibri"/>
        </w:rPr>
        <w:t>means a temporary endeavour requiring concerted effort, undertaken to create a defined outcome;</w:t>
      </w:r>
    </w:p>
    <w:p w:rsidR="007B3602" w:rsidRPr="008F0575" w:rsidRDefault="007635AD" w:rsidP="00B759C6">
      <w:pPr>
        <w:pStyle w:val="UnnumberedL1"/>
        <w:ind w:left="5040" w:hanging="4388"/>
        <w:rPr>
          <w:rStyle w:val="Emphasis-Bold"/>
          <w:rFonts w:ascii="Calibri" w:hAnsi="Calibri"/>
        </w:rPr>
      </w:pPr>
      <w:r w:rsidRPr="008F0575">
        <w:rPr>
          <w:rStyle w:val="Emphasis-Bold"/>
          <w:rFonts w:ascii="Calibri" w:hAnsi="Calibri"/>
        </w:rPr>
        <w:t xml:space="preserve">proxy </w:t>
      </w:r>
      <w:r w:rsidR="007B3602" w:rsidRPr="008F0575">
        <w:rPr>
          <w:rStyle w:val="Emphasis-Bold"/>
          <w:rFonts w:ascii="Calibri" w:hAnsi="Calibri"/>
        </w:rPr>
        <w:t xml:space="preserve">asset allocator </w:t>
      </w:r>
      <w:r w:rsidR="004836D7">
        <w:rPr>
          <w:rStyle w:val="Emphasis-Bold"/>
          <w:rFonts w:ascii="Calibri" w:hAnsi="Calibri"/>
        </w:rPr>
        <w:tab/>
      </w:r>
      <w:r w:rsidR="007B3602" w:rsidRPr="008F0575">
        <w:rPr>
          <w:rFonts w:ascii="Calibri" w:hAnsi="Calibri"/>
        </w:rPr>
        <w:t>means a proportion of a quantifiable measure</w:t>
      </w:r>
      <w:r w:rsidR="00ED0A46" w:rsidRPr="008F0575">
        <w:rPr>
          <w:rStyle w:val="Emphasis-Bold"/>
          <w:rFonts w:ascii="Calibri" w:hAnsi="Calibri"/>
          <w:b w:val="0"/>
        </w:rPr>
        <w:t>-</w:t>
      </w:r>
    </w:p>
    <w:p w:rsidR="008556D1" w:rsidRPr="008F0575" w:rsidRDefault="007B3602" w:rsidP="00B759C6">
      <w:pPr>
        <w:pStyle w:val="HeadingH6ClausesubtextL2"/>
        <w:numPr>
          <w:ilvl w:val="5"/>
          <w:numId w:val="65"/>
        </w:numPr>
        <w:tabs>
          <w:tab w:val="clear" w:pos="1844"/>
          <w:tab w:val="num" w:pos="5812"/>
        </w:tabs>
        <w:ind w:left="5812" w:hanging="709"/>
        <w:rPr>
          <w:rFonts w:ascii="Calibri" w:hAnsi="Calibri"/>
        </w:rPr>
      </w:pPr>
      <w:r w:rsidRPr="008F0575">
        <w:rPr>
          <w:rFonts w:ascii="Calibri" w:hAnsi="Calibri"/>
        </w:rPr>
        <w:t xml:space="preserve">used to allocate </w:t>
      </w:r>
      <w:r w:rsidRPr="008F0575">
        <w:rPr>
          <w:rStyle w:val="Emphasis-Bold"/>
          <w:rFonts w:ascii="Calibri" w:hAnsi="Calibri"/>
        </w:rPr>
        <w:t>regulated service</w:t>
      </w:r>
      <w:r w:rsidRPr="008F0575">
        <w:rPr>
          <w:rFonts w:ascii="Calibri" w:hAnsi="Calibri"/>
        </w:rPr>
        <w:t xml:space="preserve"> </w:t>
      </w:r>
      <w:r w:rsidRPr="008F0575">
        <w:rPr>
          <w:rStyle w:val="Emphasis-Bold"/>
          <w:rFonts w:ascii="Calibri" w:hAnsi="Calibri"/>
        </w:rPr>
        <w:t>asset</w:t>
      </w:r>
      <w:r w:rsidRPr="008F0575">
        <w:rPr>
          <w:rFonts w:ascii="Calibri" w:hAnsi="Calibri"/>
        </w:rPr>
        <w:t xml:space="preserve"> </w:t>
      </w:r>
      <w:r w:rsidRPr="008F0575">
        <w:rPr>
          <w:rStyle w:val="Emphasis-Bold"/>
          <w:rFonts w:ascii="Calibri" w:hAnsi="Calibri"/>
        </w:rPr>
        <w:t>values</w:t>
      </w:r>
      <w:r w:rsidR="00445153" w:rsidRPr="008F0575">
        <w:rPr>
          <w:rStyle w:val="Emphasis-Bold"/>
          <w:rFonts w:ascii="Calibri" w:hAnsi="Calibri"/>
        </w:rPr>
        <w:t xml:space="preserve"> </w:t>
      </w:r>
      <w:r w:rsidR="00445153" w:rsidRPr="008F0575">
        <w:rPr>
          <w:rStyle w:val="Emphasis-Remove"/>
          <w:rFonts w:ascii="Calibri" w:hAnsi="Calibri"/>
        </w:rPr>
        <w:t>for which a</w:t>
      </w:r>
      <w:r w:rsidR="00445153" w:rsidRPr="008F0575">
        <w:rPr>
          <w:rStyle w:val="Emphasis-Bold"/>
          <w:rFonts w:ascii="Calibri" w:hAnsi="Calibri"/>
        </w:rPr>
        <w:t xml:space="preserve"> causal relationship </w:t>
      </w:r>
      <w:r w:rsidR="00445153" w:rsidRPr="008F0575">
        <w:rPr>
          <w:rStyle w:val="Emphasis-Remove"/>
          <w:rFonts w:ascii="Calibri" w:hAnsi="Calibri"/>
        </w:rPr>
        <w:t>cannot be established</w:t>
      </w:r>
      <w:r w:rsidR="008556D1" w:rsidRPr="008F0575">
        <w:rPr>
          <w:rStyle w:val="Emphasis-Remove"/>
          <w:rFonts w:ascii="Calibri" w:hAnsi="Calibri"/>
        </w:rPr>
        <w:t xml:space="preserve">; </w:t>
      </w:r>
      <w:r w:rsidR="00445153" w:rsidRPr="008F0575">
        <w:rPr>
          <w:rStyle w:val="Emphasis-Remove"/>
          <w:rFonts w:ascii="Calibri" w:hAnsi="Calibri"/>
        </w:rPr>
        <w:t xml:space="preserve">and </w:t>
      </w:r>
    </w:p>
    <w:p w:rsidR="007B3602" w:rsidRPr="008F0575" w:rsidRDefault="00445153" w:rsidP="00B759C6">
      <w:pPr>
        <w:pStyle w:val="HeadingH6ClausesubtextL2"/>
        <w:numPr>
          <w:ilvl w:val="5"/>
          <w:numId w:val="65"/>
        </w:numPr>
        <w:tabs>
          <w:tab w:val="clear" w:pos="1844"/>
          <w:tab w:val="num" w:pos="5812"/>
        </w:tabs>
        <w:ind w:left="5812" w:hanging="709"/>
        <w:rPr>
          <w:rFonts w:ascii="Calibri" w:hAnsi="Calibri"/>
        </w:rPr>
      </w:pPr>
      <w:r w:rsidRPr="008F0575">
        <w:rPr>
          <w:rFonts w:ascii="Calibri" w:hAnsi="Calibri"/>
        </w:rPr>
        <w:t>whose</w:t>
      </w:r>
      <w:r w:rsidR="007B3602" w:rsidRPr="008F0575">
        <w:rPr>
          <w:rFonts w:ascii="Calibri" w:hAnsi="Calibri"/>
        </w:rPr>
        <w:t xml:space="preserve"> quantum</w:t>
      </w:r>
      <w:r w:rsidR="00E70B54" w:rsidRPr="008F0575">
        <w:rPr>
          <w:rFonts w:ascii="Calibri" w:hAnsi="Calibri"/>
        </w:rPr>
        <w:t xml:space="preserve"> </w:t>
      </w:r>
      <w:r w:rsidR="007B3602" w:rsidRPr="008F0575">
        <w:rPr>
          <w:rFonts w:ascii="Calibri" w:hAnsi="Calibri"/>
        </w:rPr>
        <w:t xml:space="preserve">is based on </w:t>
      </w:r>
      <w:r w:rsidR="00F5005A" w:rsidRPr="008F0575">
        <w:rPr>
          <w:rFonts w:ascii="Calibri" w:hAnsi="Calibri"/>
        </w:rPr>
        <w:t>factors</w:t>
      </w:r>
      <w:r w:rsidR="00F5005A" w:rsidRPr="008F0575">
        <w:rPr>
          <w:rStyle w:val="Emphasis-Bold"/>
          <w:rFonts w:ascii="Calibri" w:hAnsi="Calibri"/>
        </w:rPr>
        <w:t xml:space="preserve"> </w:t>
      </w:r>
      <w:r w:rsidRPr="008F0575">
        <w:rPr>
          <w:rStyle w:val="Emphasis-Remove"/>
          <w:rFonts w:ascii="Calibri" w:hAnsi="Calibri"/>
        </w:rPr>
        <w:t xml:space="preserve">in existence during the 18 month period terminating on the last day of the most recent </w:t>
      </w:r>
      <w:r w:rsidRPr="008F0575">
        <w:rPr>
          <w:rStyle w:val="Emphasis-Bold"/>
          <w:rFonts w:ascii="Calibri" w:hAnsi="Calibri"/>
        </w:rPr>
        <w:t>disclosure year</w:t>
      </w:r>
      <w:r w:rsidR="00093D5F" w:rsidRPr="008F0575">
        <w:rPr>
          <w:rStyle w:val="Emphasis-Remove"/>
          <w:rFonts w:ascii="Calibri" w:hAnsi="Calibri"/>
        </w:rPr>
        <w:t xml:space="preserve"> in respect of which the </w:t>
      </w:r>
      <w:r w:rsidR="00C67AB1" w:rsidRPr="008F0575">
        <w:rPr>
          <w:rStyle w:val="Emphasis-Remove"/>
          <w:rFonts w:ascii="Calibri" w:hAnsi="Calibri"/>
        </w:rPr>
        <w:t xml:space="preserve">proxy </w:t>
      </w:r>
      <w:r w:rsidR="00093D5F" w:rsidRPr="008F0575">
        <w:rPr>
          <w:rStyle w:val="Emphasis-Remove"/>
          <w:rFonts w:ascii="Calibri" w:hAnsi="Calibri"/>
        </w:rPr>
        <w:t>allocation is carried out</w:t>
      </w:r>
      <w:r w:rsidR="007B3602" w:rsidRPr="008F0575">
        <w:rPr>
          <w:rFonts w:ascii="Calibri" w:hAnsi="Calibri"/>
        </w:rPr>
        <w:t xml:space="preserve">; </w:t>
      </w:r>
    </w:p>
    <w:p w:rsidR="007B3602" w:rsidRPr="008F0575" w:rsidRDefault="007635AD" w:rsidP="00B759C6">
      <w:pPr>
        <w:pStyle w:val="UnnumberedL1"/>
        <w:ind w:left="5040" w:hanging="4388"/>
        <w:rPr>
          <w:rFonts w:ascii="Calibri" w:hAnsi="Calibri"/>
        </w:rPr>
      </w:pPr>
      <w:r w:rsidRPr="008F0575">
        <w:rPr>
          <w:rStyle w:val="Emphasis-Bold"/>
          <w:rFonts w:ascii="Calibri" w:hAnsi="Calibri"/>
        </w:rPr>
        <w:t xml:space="preserve">proxy </w:t>
      </w:r>
      <w:r w:rsidR="007B3602" w:rsidRPr="008F0575">
        <w:rPr>
          <w:rStyle w:val="Emphasis-Bold"/>
          <w:rFonts w:ascii="Calibri" w:hAnsi="Calibri"/>
        </w:rPr>
        <w:t xml:space="preserve">cost allocator </w:t>
      </w:r>
      <w:r w:rsidR="004836D7">
        <w:rPr>
          <w:rStyle w:val="Emphasis-Bold"/>
          <w:rFonts w:ascii="Calibri" w:hAnsi="Calibri"/>
        </w:rPr>
        <w:tab/>
      </w:r>
      <w:r w:rsidR="007B3602" w:rsidRPr="008F0575">
        <w:rPr>
          <w:rFonts w:ascii="Calibri" w:hAnsi="Calibri"/>
        </w:rPr>
        <w:t xml:space="preserve">means a proportion of a quantifiable measure- </w:t>
      </w:r>
    </w:p>
    <w:p w:rsidR="008556D1" w:rsidRPr="008F0575" w:rsidRDefault="007B3602" w:rsidP="00B759C6">
      <w:pPr>
        <w:pStyle w:val="HeadingH6ClausesubtextL2"/>
        <w:numPr>
          <w:ilvl w:val="5"/>
          <w:numId w:val="66"/>
        </w:numPr>
        <w:tabs>
          <w:tab w:val="clear" w:pos="1844"/>
          <w:tab w:val="num" w:pos="5812"/>
        </w:tabs>
        <w:ind w:left="5812" w:hanging="709"/>
        <w:rPr>
          <w:rStyle w:val="Emphasis-Bold"/>
          <w:rFonts w:ascii="Calibri" w:hAnsi="Calibri"/>
          <w:b w:val="0"/>
          <w:bCs w:val="0"/>
        </w:rPr>
      </w:pPr>
      <w:r w:rsidRPr="008F0575">
        <w:rPr>
          <w:rFonts w:ascii="Calibri" w:hAnsi="Calibri"/>
        </w:rPr>
        <w:t xml:space="preserve">used to allocate </w:t>
      </w:r>
      <w:r w:rsidRPr="008F0575">
        <w:rPr>
          <w:rStyle w:val="Emphasis-Bold"/>
          <w:rFonts w:ascii="Calibri" w:hAnsi="Calibri"/>
        </w:rPr>
        <w:t>operating costs</w:t>
      </w:r>
      <w:r w:rsidR="00445153" w:rsidRPr="008F0575">
        <w:rPr>
          <w:rStyle w:val="Emphasis-Remove"/>
          <w:rFonts w:ascii="Calibri" w:hAnsi="Calibri"/>
        </w:rPr>
        <w:t xml:space="preserve"> for which a</w:t>
      </w:r>
      <w:r w:rsidR="00445153" w:rsidRPr="008F0575">
        <w:rPr>
          <w:rStyle w:val="Emphasis-Bold"/>
          <w:rFonts w:ascii="Calibri" w:hAnsi="Calibri"/>
        </w:rPr>
        <w:t xml:space="preserve"> causal relationship </w:t>
      </w:r>
      <w:r w:rsidR="00445153" w:rsidRPr="008F0575">
        <w:rPr>
          <w:rStyle w:val="Emphasis-Remove"/>
          <w:rFonts w:ascii="Calibri" w:hAnsi="Calibri"/>
        </w:rPr>
        <w:t>cannot be established</w:t>
      </w:r>
      <w:r w:rsidR="008556D1" w:rsidRPr="008F0575">
        <w:rPr>
          <w:rStyle w:val="Emphasis-Remove"/>
          <w:rFonts w:ascii="Calibri" w:hAnsi="Calibri"/>
        </w:rPr>
        <w:t xml:space="preserve">; </w:t>
      </w:r>
      <w:r w:rsidR="00445153" w:rsidRPr="008F0575">
        <w:rPr>
          <w:rStyle w:val="Emphasis-Remove"/>
          <w:rFonts w:ascii="Calibri" w:hAnsi="Calibri"/>
        </w:rPr>
        <w:t>and</w:t>
      </w:r>
    </w:p>
    <w:p w:rsidR="007B3602" w:rsidRPr="008F0575" w:rsidRDefault="00445153" w:rsidP="00B759C6">
      <w:pPr>
        <w:pStyle w:val="HeadingH6ClausesubtextL2"/>
        <w:numPr>
          <w:ilvl w:val="5"/>
          <w:numId w:val="66"/>
        </w:numPr>
        <w:tabs>
          <w:tab w:val="clear" w:pos="1844"/>
          <w:tab w:val="num" w:pos="5812"/>
        </w:tabs>
        <w:ind w:left="5812" w:hanging="709"/>
        <w:rPr>
          <w:rFonts w:ascii="Calibri" w:hAnsi="Calibri"/>
        </w:rPr>
      </w:pPr>
      <w:r w:rsidRPr="008F0575">
        <w:rPr>
          <w:rFonts w:ascii="Calibri" w:hAnsi="Calibri"/>
        </w:rPr>
        <w:t>whose</w:t>
      </w:r>
      <w:r w:rsidR="007B3602" w:rsidRPr="008F0575">
        <w:rPr>
          <w:rFonts w:ascii="Calibri" w:hAnsi="Calibri"/>
        </w:rPr>
        <w:t xml:space="preserve"> quantum is based on factors </w:t>
      </w:r>
      <w:r w:rsidRPr="008F0575">
        <w:rPr>
          <w:rStyle w:val="Emphasis-Remove"/>
          <w:rFonts w:ascii="Calibri" w:hAnsi="Calibri"/>
        </w:rPr>
        <w:t xml:space="preserve">in existence during the 18 month period terminating on the last day of the most recent </w:t>
      </w:r>
      <w:r w:rsidRPr="008F0575">
        <w:rPr>
          <w:rStyle w:val="Emphasis-Bold"/>
          <w:rFonts w:ascii="Calibri" w:hAnsi="Calibri"/>
        </w:rPr>
        <w:t>disclosure year</w:t>
      </w:r>
      <w:r w:rsidR="00093D5F" w:rsidRPr="008F0575">
        <w:rPr>
          <w:rStyle w:val="Emphasis-Remove"/>
          <w:rFonts w:ascii="Calibri" w:hAnsi="Calibri"/>
        </w:rPr>
        <w:t xml:space="preserve"> in respect of which the cost allocation is carried out</w:t>
      </w:r>
      <w:r w:rsidR="00F5005A" w:rsidRPr="008F0575">
        <w:rPr>
          <w:rFonts w:ascii="Calibri" w:hAnsi="Calibri"/>
        </w:rPr>
        <w:t>;</w:t>
      </w:r>
    </w:p>
    <w:p w:rsidR="00812EA3" w:rsidRPr="008F0575" w:rsidDel="001C1750" w:rsidRDefault="00812EA3" w:rsidP="00554040">
      <w:pPr>
        <w:pStyle w:val="SingleInitial"/>
        <w:rPr>
          <w:del w:id="952" w:author="Author"/>
          <w:rStyle w:val="Emphasis-Bold"/>
          <w:rFonts w:ascii="Calibri" w:hAnsi="Calibri"/>
        </w:rPr>
      </w:pPr>
      <w:r w:rsidRPr="008F0575">
        <w:rPr>
          <w:rStyle w:val="Emphasis-Bold"/>
          <w:rFonts w:ascii="Calibri" w:hAnsi="Calibri"/>
        </w:rPr>
        <w:t>Q</w:t>
      </w:r>
    </w:p>
    <w:p w:rsidR="00A409A0" w:rsidRPr="008F0575" w:rsidRDefault="00A409A0" w:rsidP="001C1750">
      <w:pPr>
        <w:pStyle w:val="SingleInitial"/>
        <w:rPr>
          <w:ins w:id="953" w:author="Author"/>
          <w:rStyle w:val="Emphasis-Remove"/>
          <w:rFonts w:ascii="Calibri" w:hAnsi="Calibri"/>
        </w:rPr>
      </w:pPr>
    </w:p>
    <w:p w:rsidR="00F026EB" w:rsidRDefault="00933BB6" w:rsidP="00447604">
      <w:pPr>
        <w:pStyle w:val="UnnumberedL1"/>
        <w:ind w:left="5040" w:hanging="4388"/>
        <w:rPr>
          <w:ins w:id="954" w:author="Revised draft" w:date="2016-08-17T11:55:00Z"/>
          <w:rStyle w:val="Emphasis-Remove"/>
          <w:rFonts w:ascii="Calibri" w:hAnsi="Calibri"/>
        </w:rPr>
      </w:pPr>
      <w:r w:rsidRPr="008F0575">
        <w:rPr>
          <w:rStyle w:val="Emphasis-Bold"/>
          <w:rFonts w:ascii="Calibri" w:hAnsi="Calibri"/>
        </w:rPr>
        <w:t>qualifying debt</w:t>
      </w:r>
      <w:r w:rsidRPr="008F0575">
        <w:rPr>
          <w:rStyle w:val="Emphasis-Remove"/>
          <w:rFonts w:ascii="Calibri" w:hAnsi="Calibri"/>
        </w:rPr>
        <w:t xml:space="preserve"> </w:t>
      </w:r>
      <w:r w:rsidR="00525282">
        <w:rPr>
          <w:rStyle w:val="Emphasis-Remove"/>
          <w:rFonts w:ascii="Calibri" w:hAnsi="Calibri"/>
        </w:rPr>
        <w:tab/>
      </w:r>
      <w:r w:rsidRPr="008F0575">
        <w:rPr>
          <w:rStyle w:val="Emphasis-Remove"/>
          <w:rFonts w:ascii="Calibri" w:hAnsi="Calibri"/>
        </w:rPr>
        <w:t>has</w:t>
      </w:r>
      <w:ins w:id="955" w:author="Author">
        <w:r w:rsidR="001C1750">
          <w:rPr>
            <w:rStyle w:val="Emphasis-Remove"/>
            <w:rFonts w:ascii="Calibri" w:hAnsi="Calibri"/>
          </w:rPr>
          <w:t>, for the purpose of</w:t>
        </w:r>
      </w:ins>
      <w:ins w:id="956" w:author="Revised draft" w:date="2016-08-17T11:55:00Z">
        <w:r w:rsidR="00F026EB">
          <w:rPr>
            <w:rStyle w:val="Emphasis-Remove"/>
            <w:rFonts w:ascii="Calibri" w:hAnsi="Calibri"/>
          </w:rPr>
          <w:t>-</w:t>
        </w:r>
      </w:ins>
    </w:p>
    <w:p w:rsidR="00F026EB" w:rsidRDefault="00F026EB" w:rsidP="00447604">
      <w:pPr>
        <w:pStyle w:val="UnnumberedL1"/>
        <w:ind w:left="5760" w:hanging="720"/>
        <w:rPr>
          <w:ins w:id="957" w:author="Revised draft" w:date="2016-08-17T11:55:00Z"/>
          <w:rStyle w:val="Emphasis-Remove"/>
          <w:rFonts w:ascii="Calibri" w:hAnsi="Calibri"/>
        </w:rPr>
      </w:pPr>
      <w:ins w:id="958" w:author="Revised draft" w:date="2016-08-17T11:55:00Z">
        <w:r w:rsidRPr="00447604">
          <w:rPr>
            <w:rStyle w:val="Emphasis-Bold"/>
            <w:rFonts w:ascii="Calibri" w:hAnsi="Calibri"/>
            <w:b w:val="0"/>
          </w:rPr>
          <w:t>(a)</w:t>
        </w:r>
      </w:ins>
      <w:ins w:id="959" w:author="Author">
        <w:r w:rsidR="001C1750">
          <w:rPr>
            <w:rStyle w:val="Emphasis-Remove"/>
            <w:rFonts w:ascii="Calibri" w:hAnsi="Calibri"/>
          </w:rPr>
          <w:t xml:space="preserve"> </w:t>
        </w:r>
      </w:ins>
      <w:ins w:id="960" w:author="Revised draft" w:date="2016-08-17T11:57:00Z">
        <w:r>
          <w:rPr>
            <w:rStyle w:val="Emphasis-Remove"/>
            <w:rFonts w:ascii="Calibri" w:hAnsi="Calibri"/>
          </w:rPr>
          <w:tab/>
        </w:r>
      </w:ins>
      <w:ins w:id="961" w:author="Author">
        <w:r w:rsidR="001C1750">
          <w:rPr>
            <w:rStyle w:val="Emphasis-Remove"/>
            <w:rFonts w:ascii="Calibri" w:hAnsi="Calibri"/>
          </w:rPr>
          <w:t>Part 2,</w:t>
        </w:r>
      </w:ins>
      <w:r w:rsidR="00933BB6" w:rsidRPr="008F0575">
        <w:rPr>
          <w:rStyle w:val="Emphasis-Remove"/>
          <w:rFonts w:ascii="Calibri" w:hAnsi="Calibri"/>
        </w:rPr>
        <w:t xml:space="preserve"> the meaning specified in</w:t>
      </w:r>
      <w:ins w:id="962" w:author="Author">
        <w:r w:rsidR="001C1750">
          <w:rPr>
            <w:rStyle w:val="Emphasis-Remove"/>
            <w:rFonts w:ascii="Calibri" w:hAnsi="Calibri"/>
          </w:rPr>
          <w:t xml:space="preserve"> clause 2.4.7(1);</w:t>
        </w:r>
      </w:ins>
      <w:ins w:id="963" w:author="Revised draft" w:date="2016-08-17T11:55:00Z">
        <w:r>
          <w:rPr>
            <w:rStyle w:val="Emphasis-Remove"/>
            <w:rFonts w:ascii="Calibri" w:hAnsi="Calibri"/>
          </w:rPr>
          <w:t xml:space="preserve"> and</w:t>
        </w:r>
      </w:ins>
    </w:p>
    <w:p w:rsidR="00203729" w:rsidRPr="008F0575" w:rsidDel="00A409A0" w:rsidRDefault="00F026EB" w:rsidP="00447604">
      <w:pPr>
        <w:pStyle w:val="UnnumberedL1"/>
        <w:ind w:left="5760" w:hanging="720"/>
        <w:rPr>
          <w:del w:id="964" w:author="Author"/>
          <w:rStyle w:val="Emphasis-Remove"/>
          <w:rFonts w:ascii="Calibri" w:hAnsi="Calibri"/>
        </w:rPr>
      </w:pPr>
      <w:ins w:id="965" w:author="Revised draft" w:date="2016-08-17T11:55:00Z">
        <w:r>
          <w:rPr>
            <w:rStyle w:val="Emphasis-Remove"/>
            <w:rFonts w:ascii="Calibri" w:hAnsi="Calibri"/>
          </w:rPr>
          <w:lastRenderedPageBreak/>
          <w:t xml:space="preserve">(b) </w:t>
        </w:r>
      </w:ins>
      <w:ins w:id="966" w:author="Revised draft" w:date="2016-08-17T11:57:00Z">
        <w:r>
          <w:rPr>
            <w:rStyle w:val="Emphasis-Remove"/>
            <w:rFonts w:ascii="Calibri" w:hAnsi="Calibri"/>
          </w:rPr>
          <w:tab/>
        </w:r>
      </w:ins>
      <w:ins w:id="967" w:author="Revised draft" w:date="2016-08-17T11:55:00Z">
        <w:r>
          <w:rPr>
            <w:rStyle w:val="Emphasis-Remove"/>
            <w:rFonts w:ascii="Calibri" w:hAnsi="Calibri"/>
          </w:rPr>
          <w:t>Part 5, the meaning specified in clause 5.3.25(1);</w:t>
        </w:r>
      </w:ins>
      <w:del w:id="968" w:author="Author">
        <w:r w:rsidR="00203729" w:rsidRPr="008F0575" w:rsidDel="00A409A0">
          <w:rPr>
            <w:rStyle w:val="Emphasis-Remove"/>
            <w:rFonts w:ascii="Calibri" w:hAnsi="Calibri"/>
          </w:rPr>
          <w:delText>, for the purpose of-</w:delText>
        </w:r>
      </w:del>
    </w:p>
    <w:p w:rsidR="00933BB6" w:rsidRPr="008F0575" w:rsidDel="00A409A0" w:rsidRDefault="00203729" w:rsidP="00447604">
      <w:pPr>
        <w:pStyle w:val="HeadingH6ClausesubtextL2"/>
        <w:numPr>
          <w:ilvl w:val="5"/>
          <w:numId w:val="101"/>
        </w:numPr>
        <w:ind w:left="5760" w:hanging="720"/>
        <w:rPr>
          <w:del w:id="969" w:author="Author"/>
          <w:rStyle w:val="Emphasis-Remove"/>
          <w:rFonts w:ascii="Calibri" w:hAnsi="Calibri"/>
        </w:rPr>
      </w:pPr>
      <w:del w:id="970" w:author="Author">
        <w:r w:rsidRPr="008F0575" w:rsidDel="00A409A0">
          <w:rPr>
            <w:rStyle w:val="Emphasis-Remove"/>
            <w:rFonts w:ascii="Calibri" w:hAnsi="Calibri"/>
          </w:rPr>
          <w:delText xml:space="preserve">Part 2, </w:delText>
        </w:r>
        <w:r w:rsidR="00933BB6" w:rsidRPr="008F0575" w:rsidDel="00A409A0">
          <w:rPr>
            <w:rStyle w:val="Emphasis-Remove"/>
            <w:rFonts w:ascii="Calibri" w:hAnsi="Calibri"/>
          </w:rPr>
          <w:delText>clause</w:delText>
        </w:r>
        <w:r w:rsidR="00E9637B" w:rsidDel="00A409A0">
          <w:rPr>
            <w:rStyle w:val="Emphasis-Remove"/>
            <w:rFonts w:ascii="Calibri" w:hAnsi="Calibri"/>
          </w:rPr>
          <w:delText xml:space="preserve"> 2.4.9(1)</w:delText>
        </w:r>
        <w:r w:rsidR="00933BB6" w:rsidRPr="008F0575" w:rsidDel="00A409A0">
          <w:rPr>
            <w:rStyle w:val="Emphasis-Remove"/>
            <w:rFonts w:ascii="Calibri" w:hAnsi="Calibri"/>
          </w:rPr>
          <w:delText>;</w:delText>
        </w:r>
        <w:r w:rsidRPr="008F0575" w:rsidDel="00A409A0">
          <w:rPr>
            <w:rStyle w:val="Emphasis-Remove"/>
            <w:rFonts w:ascii="Calibri" w:hAnsi="Calibri"/>
          </w:rPr>
          <w:delText xml:space="preserve"> and</w:delText>
        </w:r>
      </w:del>
    </w:p>
    <w:p w:rsidR="001C1750" w:rsidRDefault="001C1750" w:rsidP="00447604">
      <w:pPr>
        <w:pStyle w:val="UnnumberedL1"/>
        <w:ind w:left="5760" w:hanging="720"/>
        <w:rPr>
          <w:ins w:id="971" w:author="Author"/>
          <w:rStyle w:val="Emphasis-Remove"/>
          <w:rFonts w:ascii="Calibri" w:hAnsi="Calibri"/>
        </w:rPr>
      </w:pPr>
    </w:p>
    <w:p w:rsidR="00203729" w:rsidRPr="00150B69" w:rsidDel="001C1750" w:rsidRDefault="00203729" w:rsidP="003D6040">
      <w:pPr>
        <w:pStyle w:val="HeadingH6ClausesubtextL2"/>
        <w:ind w:firstLine="3259"/>
        <w:rPr>
          <w:del w:id="972" w:author="Author"/>
        </w:rPr>
      </w:pPr>
      <w:del w:id="973" w:author="Author">
        <w:r w:rsidRPr="008F0575" w:rsidDel="001C1750">
          <w:rPr>
            <w:rStyle w:val="Emphasis-Remove"/>
            <w:rFonts w:ascii="Calibri" w:hAnsi="Calibri"/>
          </w:rPr>
          <w:delText>Part 5, clause</w:delText>
        </w:r>
        <w:r w:rsidR="00E9637B" w:rsidDel="001C1750">
          <w:rPr>
            <w:rStyle w:val="Emphasis-Remove"/>
            <w:rFonts w:ascii="Calibri" w:hAnsi="Calibri"/>
          </w:rPr>
          <w:delText xml:space="preserve"> 5.3.30(1)</w:delText>
        </w:r>
        <w:r w:rsidRPr="00150B69" w:rsidDel="001C1750">
          <w:delText xml:space="preserve">; </w:delText>
        </w:r>
      </w:del>
    </w:p>
    <w:p w:rsidR="00E41F38" w:rsidRPr="008F0575" w:rsidRDefault="00E41F38" w:rsidP="00B759C6">
      <w:pPr>
        <w:pStyle w:val="UnnumberedL1"/>
        <w:ind w:left="5040" w:hanging="4388"/>
        <w:rPr>
          <w:rStyle w:val="Emphasis-Remove"/>
          <w:rFonts w:ascii="Calibri" w:hAnsi="Calibri"/>
          <w:sz w:val="22"/>
          <w:szCs w:val="22"/>
          <w:lang w:eastAsia="en-NZ"/>
        </w:rPr>
      </w:pPr>
      <w:r w:rsidRPr="008F0575">
        <w:rPr>
          <w:rStyle w:val="Emphasis-Bold"/>
          <w:rFonts w:ascii="Calibri" w:hAnsi="Calibri"/>
        </w:rPr>
        <w:t xml:space="preserve">qualifying issuer </w:t>
      </w:r>
      <w:r w:rsidR="00525282">
        <w:rPr>
          <w:rStyle w:val="Emphasis-Bold"/>
          <w:rFonts w:ascii="Calibri" w:hAnsi="Calibri"/>
        </w:rPr>
        <w:tab/>
      </w:r>
      <w:r w:rsidRPr="008F0575">
        <w:rPr>
          <w:rStyle w:val="Emphasis-Remove"/>
          <w:rFonts w:ascii="Calibri" w:hAnsi="Calibri"/>
        </w:rPr>
        <w:t>means a New Zealand resident limited liability company -</w:t>
      </w:r>
    </w:p>
    <w:p w:rsidR="00E41F38" w:rsidRPr="008F0575" w:rsidRDefault="00E41F38" w:rsidP="00B759C6">
      <w:pPr>
        <w:pStyle w:val="HeadingH6ClausesubtextL2"/>
        <w:numPr>
          <w:ilvl w:val="5"/>
          <w:numId w:val="102"/>
        </w:numPr>
        <w:ind w:firstLine="3259"/>
        <w:rPr>
          <w:rStyle w:val="Emphasis-Remove"/>
          <w:rFonts w:ascii="Calibri" w:hAnsi="Calibri"/>
          <w:sz w:val="22"/>
          <w:szCs w:val="22"/>
          <w:lang w:eastAsia="en-NZ"/>
        </w:rPr>
      </w:pPr>
      <w:r w:rsidRPr="008F0575">
        <w:rPr>
          <w:rStyle w:val="Emphasis-Remove"/>
          <w:rFonts w:ascii="Calibri" w:hAnsi="Calibri"/>
        </w:rPr>
        <w:t xml:space="preserve">that- </w:t>
      </w:r>
    </w:p>
    <w:p w:rsidR="00E41F38" w:rsidRPr="008F0575" w:rsidRDefault="00E41F38" w:rsidP="00B759C6">
      <w:pPr>
        <w:pStyle w:val="HeadingH7ClausesubtextL3"/>
        <w:tabs>
          <w:tab w:val="clear" w:pos="2268"/>
          <w:tab w:val="num" w:pos="6521"/>
        </w:tabs>
        <w:ind w:left="6521" w:hanging="709"/>
        <w:rPr>
          <w:rStyle w:val="Emphasis-Remove"/>
          <w:rFonts w:ascii="Calibri" w:hAnsi="Calibri"/>
          <w:sz w:val="22"/>
          <w:szCs w:val="22"/>
          <w:lang w:eastAsia="en-NZ"/>
        </w:rPr>
      </w:pPr>
      <w:r w:rsidRPr="008F0575">
        <w:rPr>
          <w:rStyle w:val="Emphasis-Remove"/>
          <w:rFonts w:ascii="Calibri" w:hAnsi="Calibri"/>
        </w:rPr>
        <w:t>undertakes the majority of its business activities in Australia and New Zealand; or</w:t>
      </w:r>
    </w:p>
    <w:p w:rsidR="00E41F38" w:rsidRPr="008F0575" w:rsidRDefault="00E41F38" w:rsidP="00B759C6">
      <w:pPr>
        <w:pStyle w:val="HeadingH7ClausesubtextL3"/>
        <w:tabs>
          <w:tab w:val="clear" w:pos="2268"/>
          <w:tab w:val="num" w:pos="6521"/>
        </w:tabs>
        <w:ind w:left="6521" w:hanging="709"/>
        <w:rPr>
          <w:rStyle w:val="Emphasis-Remove"/>
          <w:rFonts w:ascii="Calibri" w:hAnsi="Calibri"/>
          <w:sz w:val="22"/>
          <w:szCs w:val="22"/>
          <w:lang w:eastAsia="en-NZ"/>
        </w:rPr>
      </w:pPr>
      <w:r w:rsidRPr="008F0575">
        <w:rPr>
          <w:rStyle w:val="Emphasis-Remove"/>
          <w:rFonts w:ascii="Calibri" w:hAnsi="Calibri"/>
        </w:rPr>
        <w:t>is part of a corporate group that undertakes the majority of its business activities in Australia and New Zealand;</w:t>
      </w:r>
    </w:p>
    <w:p w:rsidR="00E41F38" w:rsidRPr="008F0575" w:rsidRDefault="00E41F38" w:rsidP="00B759C6">
      <w:pPr>
        <w:pStyle w:val="HeadingH6ClausesubtextL2"/>
        <w:ind w:firstLine="3259"/>
        <w:rPr>
          <w:rStyle w:val="Emphasis-Remove"/>
          <w:rFonts w:ascii="Calibri" w:hAnsi="Calibri"/>
          <w:sz w:val="22"/>
          <w:szCs w:val="22"/>
          <w:lang w:eastAsia="en-NZ"/>
        </w:rPr>
      </w:pPr>
      <w:r w:rsidRPr="008F0575">
        <w:rPr>
          <w:rStyle w:val="Emphasis-Remove"/>
          <w:rFonts w:ascii="Calibri" w:hAnsi="Calibri"/>
        </w:rPr>
        <w:t>that-</w:t>
      </w:r>
    </w:p>
    <w:p w:rsidR="00E41F38" w:rsidRPr="008F0575" w:rsidRDefault="00E41F38" w:rsidP="00B759C6">
      <w:pPr>
        <w:pStyle w:val="HeadingH7ClausesubtextL3"/>
        <w:tabs>
          <w:tab w:val="clear" w:pos="2268"/>
          <w:tab w:val="num" w:pos="6521"/>
        </w:tabs>
        <w:ind w:left="6521" w:hanging="709"/>
        <w:rPr>
          <w:rStyle w:val="Emphasis-Remove"/>
          <w:rFonts w:ascii="Calibri" w:hAnsi="Calibri"/>
          <w:sz w:val="22"/>
          <w:szCs w:val="22"/>
          <w:lang w:eastAsia="en-NZ"/>
        </w:rPr>
      </w:pPr>
      <w:r w:rsidRPr="008F0575">
        <w:rPr>
          <w:rStyle w:val="Emphasis-Remove"/>
          <w:rFonts w:ascii="Calibri" w:hAnsi="Calibri"/>
        </w:rPr>
        <w:t xml:space="preserve">does not operate predominantly in the banking or finance industries; or </w:t>
      </w:r>
    </w:p>
    <w:p w:rsidR="00E41F38" w:rsidRPr="008F0575" w:rsidRDefault="00E41F38" w:rsidP="00B759C6">
      <w:pPr>
        <w:pStyle w:val="HeadingH7ClausesubtextL3"/>
        <w:tabs>
          <w:tab w:val="clear" w:pos="2268"/>
          <w:tab w:val="num" w:pos="6521"/>
        </w:tabs>
        <w:ind w:left="6521" w:hanging="709"/>
        <w:rPr>
          <w:rStyle w:val="Emphasis-Remove"/>
          <w:rFonts w:ascii="Calibri" w:hAnsi="Calibri"/>
          <w:sz w:val="22"/>
          <w:szCs w:val="22"/>
          <w:lang w:eastAsia="en-NZ"/>
        </w:rPr>
      </w:pPr>
      <w:r w:rsidRPr="008F0575">
        <w:rPr>
          <w:rStyle w:val="Emphasis-Remove"/>
          <w:rFonts w:ascii="Calibri" w:hAnsi="Calibri"/>
        </w:rPr>
        <w:t>is part of a corporate group that does not operate predominantly in the banking or finance industries; and</w:t>
      </w:r>
    </w:p>
    <w:p w:rsidR="00E41F38" w:rsidRPr="008F0575" w:rsidRDefault="00E41F38" w:rsidP="00B759C6">
      <w:pPr>
        <w:pStyle w:val="HeadingH6ClausesubtextL2"/>
        <w:tabs>
          <w:tab w:val="clear" w:pos="1844"/>
          <w:tab w:val="num" w:pos="5812"/>
        </w:tabs>
        <w:ind w:left="5812" w:hanging="709"/>
        <w:rPr>
          <w:rStyle w:val="Emphasis-Remove"/>
          <w:rFonts w:ascii="Calibri" w:hAnsi="Calibri"/>
          <w:sz w:val="22"/>
          <w:szCs w:val="22"/>
          <w:lang w:eastAsia="en-NZ"/>
        </w:rPr>
      </w:pPr>
      <w:r w:rsidRPr="008F0575">
        <w:rPr>
          <w:rStyle w:val="Emphasis-Remove"/>
          <w:rFonts w:ascii="Calibri" w:hAnsi="Calibri"/>
        </w:rPr>
        <w:t xml:space="preserve">that issues </w:t>
      </w:r>
      <w:r w:rsidRPr="008F0575">
        <w:rPr>
          <w:rStyle w:val="Emphasis-Bold"/>
          <w:rFonts w:ascii="Calibri" w:hAnsi="Calibri"/>
        </w:rPr>
        <w:t>vanilla NZ$ denominated bonds</w:t>
      </w:r>
      <w:r w:rsidRPr="008F0575">
        <w:rPr>
          <w:rStyle w:val="Emphasis-Remove"/>
          <w:rFonts w:ascii="Calibri" w:hAnsi="Calibri"/>
        </w:rPr>
        <w:t xml:space="preserve"> that are publicly traded; </w:t>
      </w:r>
    </w:p>
    <w:p w:rsidR="00812EA3" w:rsidRPr="008F0575" w:rsidRDefault="00812EA3" w:rsidP="00812EA3">
      <w:pPr>
        <w:pStyle w:val="UnnumberedL1"/>
        <w:rPr>
          <w:rStyle w:val="Emphasis-Remove"/>
          <w:rFonts w:ascii="Calibri" w:hAnsi="Calibri"/>
        </w:rPr>
      </w:pPr>
      <w:r w:rsidRPr="008F0575">
        <w:rPr>
          <w:rStyle w:val="Emphasis-Bold"/>
          <w:rFonts w:ascii="Calibri" w:hAnsi="Calibri"/>
        </w:rPr>
        <w:t xml:space="preserve">qualifying rating </w:t>
      </w:r>
      <w:r w:rsidR="00525282">
        <w:rPr>
          <w:rStyle w:val="Emphasis-Bold"/>
          <w:rFonts w:ascii="Calibri" w:hAnsi="Calibri"/>
        </w:rPr>
        <w:tab/>
      </w:r>
      <w:r w:rsidR="00525282">
        <w:rPr>
          <w:rStyle w:val="Emphasis-Bold"/>
          <w:rFonts w:ascii="Calibri" w:hAnsi="Calibri"/>
        </w:rPr>
        <w:tab/>
      </w:r>
      <w:r w:rsidR="00525282">
        <w:rPr>
          <w:rStyle w:val="Emphasis-Bold"/>
          <w:rFonts w:ascii="Calibri" w:hAnsi="Calibri"/>
        </w:rPr>
        <w:tab/>
      </w:r>
      <w:r w:rsidR="00525282">
        <w:rPr>
          <w:rStyle w:val="Emphasis-Bold"/>
          <w:rFonts w:ascii="Calibri" w:hAnsi="Calibri"/>
        </w:rPr>
        <w:tab/>
      </w:r>
      <w:r w:rsidR="005B6E82" w:rsidRPr="008F0575">
        <w:rPr>
          <w:rStyle w:val="Emphasis-Remove"/>
          <w:rFonts w:ascii="Calibri" w:hAnsi="Calibri"/>
        </w:rPr>
        <w:t>means</w:t>
      </w:r>
      <w:r w:rsidRPr="008F0575">
        <w:rPr>
          <w:rStyle w:val="Emphasis-Remove"/>
          <w:rFonts w:ascii="Calibri" w:hAnsi="Calibri"/>
        </w:rPr>
        <w:t xml:space="preserve">- </w:t>
      </w:r>
    </w:p>
    <w:p w:rsidR="00812EA3" w:rsidRPr="008F0575" w:rsidRDefault="0097767A" w:rsidP="00F119B4">
      <w:pPr>
        <w:pStyle w:val="HeadingH6ClausesubtextL2"/>
        <w:numPr>
          <w:ilvl w:val="5"/>
          <w:numId w:val="78"/>
        </w:numPr>
        <w:tabs>
          <w:tab w:val="clear" w:pos="1844"/>
          <w:tab w:val="num" w:pos="5812"/>
        </w:tabs>
        <w:ind w:left="5812" w:hanging="709"/>
        <w:rPr>
          <w:rStyle w:val="Emphasis-Remove"/>
          <w:rFonts w:ascii="Calibri" w:hAnsi="Calibri"/>
          <w:sz w:val="22"/>
          <w:szCs w:val="22"/>
          <w:lang w:eastAsia="en-NZ"/>
        </w:rPr>
      </w:pPr>
      <w:r w:rsidRPr="008F0575">
        <w:rPr>
          <w:rStyle w:val="Emphasis-Remove"/>
          <w:rFonts w:ascii="Calibri" w:hAnsi="Calibri"/>
        </w:rPr>
        <w:t xml:space="preserve">a </w:t>
      </w:r>
      <w:r w:rsidR="00812EA3" w:rsidRPr="008F0575">
        <w:rPr>
          <w:rStyle w:val="Emphasis-Remove"/>
          <w:rFonts w:ascii="Calibri" w:hAnsi="Calibri"/>
        </w:rPr>
        <w:t xml:space="preserve">Standard and Poor's long term credit rating of the specified grade; or </w:t>
      </w:r>
    </w:p>
    <w:p w:rsidR="00812EA3" w:rsidRPr="008F0575" w:rsidRDefault="00812EA3" w:rsidP="00F119B4">
      <w:pPr>
        <w:pStyle w:val="HeadingH6ClausesubtextL2"/>
        <w:numPr>
          <w:ilvl w:val="5"/>
          <w:numId w:val="78"/>
        </w:numPr>
        <w:tabs>
          <w:tab w:val="clear" w:pos="1844"/>
          <w:tab w:val="num" w:pos="5812"/>
        </w:tabs>
        <w:ind w:left="5812" w:hanging="709"/>
        <w:rPr>
          <w:rStyle w:val="Emphasis-Remove"/>
          <w:rFonts w:ascii="Calibri" w:hAnsi="Calibri"/>
          <w:sz w:val="22"/>
          <w:szCs w:val="22"/>
          <w:lang w:eastAsia="en-NZ"/>
        </w:rPr>
      </w:pPr>
      <w:r w:rsidRPr="008F0575">
        <w:rPr>
          <w:rStyle w:val="Emphasis-Remove"/>
          <w:rFonts w:ascii="Calibri" w:hAnsi="Calibri"/>
        </w:rPr>
        <w:lastRenderedPageBreak/>
        <w:t>an equivalent long term credit rating of another internationally recognised rating agency;</w:t>
      </w:r>
    </w:p>
    <w:p w:rsidR="00995A40" w:rsidRDefault="00EB108C" w:rsidP="003D6040">
      <w:pPr>
        <w:pStyle w:val="UnnumberedL1"/>
        <w:ind w:left="5040" w:hanging="4388"/>
        <w:rPr>
          <w:ins w:id="974" w:author="Revised draft" w:date="2016-08-17T11:58:00Z"/>
          <w:rStyle w:val="Emphasis-Remove"/>
          <w:rFonts w:ascii="Calibri" w:hAnsi="Calibri"/>
          <w:sz w:val="22"/>
          <w:szCs w:val="22"/>
          <w:lang w:eastAsia="en-NZ"/>
        </w:rPr>
      </w:pPr>
      <w:r w:rsidRPr="008F0575">
        <w:rPr>
          <w:rStyle w:val="Emphasis-Bold"/>
          <w:rFonts w:ascii="Calibri" w:hAnsi="Calibri"/>
        </w:rPr>
        <w:t>qualifying supplier</w:t>
      </w:r>
      <w:r w:rsidRPr="008F0575">
        <w:rPr>
          <w:rStyle w:val="Emphasis-Remove"/>
          <w:rFonts w:ascii="Calibri" w:hAnsi="Calibri"/>
        </w:rPr>
        <w:t xml:space="preserve"> </w:t>
      </w:r>
      <w:r w:rsidR="00525282">
        <w:rPr>
          <w:rStyle w:val="Emphasis-Remove"/>
          <w:rFonts w:ascii="Calibri" w:hAnsi="Calibri"/>
        </w:rPr>
        <w:tab/>
      </w:r>
      <w:r w:rsidRPr="008F0575">
        <w:rPr>
          <w:rStyle w:val="Emphasis-Remove"/>
          <w:rFonts w:ascii="Calibri" w:hAnsi="Calibri"/>
        </w:rPr>
        <w:t>has the meaning specified in</w:t>
      </w:r>
      <w:r w:rsidR="00203729" w:rsidRPr="008F0575">
        <w:rPr>
          <w:rStyle w:val="Emphasis-Remove"/>
          <w:rFonts w:ascii="Calibri" w:hAnsi="Calibri"/>
        </w:rPr>
        <w:t>, for the purpose of</w:t>
      </w:r>
      <w:ins w:id="975" w:author="Revised draft" w:date="2016-08-17T11:58:00Z">
        <w:r w:rsidR="00995A40">
          <w:rPr>
            <w:rStyle w:val="Emphasis-Remove"/>
            <w:rFonts w:ascii="Calibri" w:hAnsi="Calibri"/>
          </w:rPr>
          <w:t>-</w:t>
        </w:r>
      </w:ins>
    </w:p>
    <w:p w:rsidR="00203729" w:rsidRDefault="00995A40" w:rsidP="003D6040">
      <w:pPr>
        <w:pStyle w:val="UnnumberedL1"/>
        <w:ind w:left="5040"/>
        <w:rPr>
          <w:ins w:id="976" w:author="Revised draft" w:date="2016-08-17T11:58:00Z"/>
          <w:rStyle w:val="Emphasis-Remove"/>
          <w:rFonts w:ascii="Calibri" w:hAnsi="Calibri"/>
          <w:sz w:val="22"/>
          <w:szCs w:val="22"/>
          <w:lang w:eastAsia="en-NZ"/>
        </w:rPr>
      </w:pPr>
      <w:ins w:id="977" w:author="Revised draft" w:date="2016-08-17T11:58:00Z">
        <w:r>
          <w:rPr>
            <w:rStyle w:val="Emphasis-Remove"/>
            <w:rFonts w:ascii="Calibri" w:hAnsi="Calibri"/>
          </w:rPr>
          <w:t>(a)</w:t>
        </w:r>
      </w:ins>
      <w:ins w:id="978" w:author="Author">
        <w:r w:rsidR="001C1750">
          <w:rPr>
            <w:rStyle w:val="Emphasis-Remove"/>
            <w:rFonts w:ascii="Calibri" w:hAnsi="Calibri"/>
          </w:rPr>
          <w:t xml:space="preserve"> </w:t>
        </w:r>
      </w:ins>
      <w:ins w:id="979" w:author="Revised draft" w:date="2016-08-17T11:58:00Z">
        <w:r>
          <w:rPr>
            <w:rStyle w:val="Emphasis-Remove"/>
            <w:rFonts w:ascii="Calibri" w:hAnsi="Calibri"/>
          </w:rPr>
          <w:tab/>
        </w:r>
      </w:ins>
      <w:ins w:id="980" w:author="Author">
        <w:r w:rsidR="001C1750">
          <w:rPr>
            <w:rStyle w:val="Emphasis-Remove"/>
            <w:rFonts w:ascii="Calibri" w:hAnsi="Calibri"/>
          </w:rPr>
          <w:t>Part 2, clause 2.4.7(2);</w:t>
        </w:r>
      </w:ins>
      <w:ins w:id="981" w:author="Revised draft" w:date="2016-08-17T11:58:00Z">
        <w:r>
          <w:rPr>
            <w:rStyle w:val="Emphasis-Remove"/>
            <w:rFonts w:ascii="Calibri" w:hAnsi="Calibri"/>
          </w:rPr>
          <w:t xml:space="preserve"> and</w:t>
        </w:r>
      </w:ins>
      <w:del w:id="982" w:author="Author">
        <w:r w:rsidR="00203729" w:rsidRPr="008F0575" w:rsidDel="001C1750">
          <w:rPr>
            <w:rStyle w:val="Emphasis-Remove"/>
            <w:rFonts w:ascii="Calibri" w:hAnsi="Calibri"/>
          </w:rPr>
          <w:delText>-</w:delText>
        </w:r>
      </w:del>
    </w:p>
    <w:p w:rsidR="00995A40" w:rsidRPr="008F0575" w:rsidRDefault="00995A40" w:rsidP="003D6040">
      <w:pPr>
        <w:pStyle w:val="UnnumberedL1"/>
        <w:ind w:left="5040"/>
        <w:rPr>
          <w:rStyle w:val="Emphasis-Remove"/>
          <w:rFonts w:ascii="Calibri" w:hAnsi="Calibri"/>
          <w:sz w:val="22"/>
          <w:szCs w:val="22"/>
          <w:lang w:eastAsia="en-NZ"/>
        </w:rPr>
      </w:pPr>
      <w:ins w:id="983" w:author="Revised draft" w:date="2016-08-17T11:58:00Z">
        <w:r>
          <w:rPr>
            <w:rStyle w:val="Emphasis-Remove"/>
            <w:rFonts w:ascii="Calibri" w:hAnsi="Calibri"/>
          </w:rPr>
          <w:t>(b)</w:t>
        </w:r>
        <w:r>
          <w:rPr>
            <w:rStyle w:val="Emphasis-Remove"/>
            <w:rFonts w:ascii="Calibri" w:hAnsi="Calibri"/>
          </w:rPr>
          <w:tab/>
          <w:t>Part 5, clause 5.3.25(2);</w:t>
        </w:r>
      </w:ins>
    </w:p>
    <w:p w:rsidR="00203729" w:rsidRPr="008F0575" w:rsidDel="00A409A0" w:rsidRDefault="00203729" w:rsidP="003D6040">
      <w:pPr>
        <w:pStyle w:val="HeadingH6ClausesubtextL2"/>
        <w:numPr>
          <w:ilvl w:val="5"/>
          <w:numId w:val="103"/>
        </w:numPr>
        <w:ind w:firstLine="3259"/>
        <w:rPr>
          <w:del w:id="984" w:author="Author"/>
          <w:rStyle w:val="Emphasis-Remove"/>
          <w:rFonts w:ascii="Calibri" w:hAnsi="Calibri"/>
        </w:rPr>
      </w:pPr>
      <w:del w:id="985" w:author="Author">
        <w:r w:rsidRPr="008F0575" w:rsidDel="00A409A0">
          <w:rPr>
            <w:rStyle w:val="Emphasis-Remove"/>
            <w:rFonts w:ascii="Calibri" w:hAnsi="Calibri"/>
          </w:rPr>
          <w:delText xml:space="preserve">Part 2, </w:delText>
        </w:r>
        <w:r w:rsidR="00EB108C" w:rsidRPr="008F0575" w:rsidDel="00A409A0">
          <w:rPr>
            <w:rStyle w:val="Emphasis-Remove"/>
            <w:rFonts w:ascii="Calibri" w:hAnsi="Calibri"/>
          </w:rPr>
          <w:delText>clause</w:delText>
        </w:r>
        <w:r w:rsidR="00456C71" w:rsidDel="00A409A0">
          <w:rPr>
            <w:rStyle w:val="Emphasis-Remove"/>
            <w:rFonts w:ascii="Calibri" w:hAnsi="Calibri"/>
          </w:rPr>
          <w:delText xml:space="preserve"> 2.4.9(2)</w:delText>
        </w:r>
        <w:r w:rsidR="00EB108C" w:rsidRPr="008F0575" w:rsidDel="00A409A0">
          <w:rPr>
            <w:rStyle w:val="Emphasis-Remove"/>
            <w:rFonts w:ascii="Calibri" w:hAnsi="Calibri"/>
          </w:rPr>
          <w:delText>;</w:delText>
        </w:r>
        <w:r w:rsidRPr="008F0575" w:rsidDel="00A409A0">
          <w:rPr>
            <w:rStyle w:val="Emphasis-Remove"/>
            <w:rFonts w:ascii="Calibri" w:hAnsi="Calibri"/>
          </w:rPr>
          <w:delText xml:space="preserve"> and</w:delText>
        </w:r>
      </w:del>
    </w:p>
    <w:p w:rsidR="00EB108C" w:rsidRPr="00150B69" w:rsidDel="00A409A0" w:rsidRDefault="00203729" w:rsidP="003D6040">
      <w:pPr>
        <w:pStyle w:val="HeadingH6ClausesubtextL2"/>
        <w:ind w:firstLine="3259"/>
        <w:rPr>
          <w:del w:id="986" w:author="Author"/>
        </w:rPr>
      </w:pPr>
      <w:del w:id="987" w:author="Author">
        <w:r w:rsidRPr="008F0575" w:rsidDel="00A409A0">
          <w:rPr>
            <w:rStyle w:val="Emphasis-Remove"/>
            <w:rFonts w:ascii="Calibri" w:hAnsi="Calibri"/>
          </w:rPr>
          <w:delText>Part 5, clause</w:delText>
        </w:r>
        <w:r w:rsidR="00456C71" w:rsidDel="00A409A0">
          <w:rPr>
            <w:rStyle w:val="Emphasis-Remove"/>
            <w:rFonts w:ascii="Calibri" w:hAnsi="Calibri"/>
          </w:rPr>
          <w:delText xml:space="preserve"> 5.3.30(2)</w:delText>
        </w:r>
        <w:r w:rsidRPr="008F0575" w:rsidDel="00A409A0">
          <w:rPr>
            <w:rStyle w:val="Emphasis-Remove"/>
            <w:rFonts w:ascii="Calibri" w:hAnsi="Calibri"/>
          </w:rPr>
          <w:delText>;</w:delText>
        </w:r>
        <w:r w:rsidRPr="00150B69" w:rsidDel="00A409A0">
          <w:delText xml:space="preserve"> </w:delText>
        </w:r>
      </w:del>
    </w:p>
    <w:p w:rsidR="005A0E43" w:rsidRDefault="005A0E43" w:rsidP="00F119B4">
      <w:pPr>
        <w:pStyle w:val="UnnumberedL1"/>
        <w:ind w:left="5040" w:hanging="4388"/>
      </w:pPr>
      <w:r>
        <w:rPr>
          <w:b/>
        </w:rPr>
        <w:t>q</w:t>
      </w:r>
      <w:r w:rsidRPr="004665AB">
        <w:rPr>
          <w:b/>
        </w:rPr>
        <w:t>uality incentive adjustment</w:t>
      </w:r>
      <w:r w:rsidRPr="004665AB">
        <w:t xml:space="preserve"> </w:t>
      </w:r>
      <w:r w:rsidR="00525282">
        <w:tab/>
      </w:r>
      <w:r w:rsidRPr="004665AB">
        <w:t xml:space="preserve">means an amount </w:t>
      </w:r>
      <w:r>
        <w:t xml:space="preserve">to </w:t>
      </w:r>
      <w:r w:rsidRPr="004665AB">
        <w:t xml:space="preserve">provide incentives for a </w:t>
      </w:r>
      <w:r w:rsidRPr="00621D77">
        <w:rPr>
          <w:b/>
        </w:rPr>
        <w:t>non-exempt EDB</w:t>
      </w:r>
      <w:r w:rsidRPr="004665AB">
        <w:t xml:space="preserve"> to maintain or improve its quality of supply in accordance with s 53M(2) of the </w:t>
      </w:r>
      <w:r w:rsidRPr="00621D77">
        <w:rPr>
          <w:b/>
        </w:rPr>
        <w:t>Act</w:t>
      </w:r>
      <w:r w:rsidRPr="004665AB">
        <w:t>, and is a function of–</w:t>
      </w:r>
    </w:p>
    <w:p w:rsidR="005A0E43" w:rsidRDefault="005A0E43" w:rsidP="00F119B4">
      <w:pPr>
        <w:pStyle w:val="HeadingH6ClausesubtextL2"/>
        <w:numPr>
          <w:ilvl w:val="5"/>
          <w:numId w:val="138"/>
        </w:numPr>
        <w:tabs>
          <w:tab w:val="clear" w:pos="1844"/>
          <w:tab w:val="num" w:pos="5812"/>
        </w:tabs>
        <w:ind w:left="5812" w:hanging="709"/>
      </w:pPr>
      <w:r w:rsidRPr="004665AB">
        <w:t xml:space="preserve">a </w:t>
      </w:r>
      <w:r w:rsidRPr="00621D77">
        <w:rPr>
          <w:b/>
        </w:rPr>
        <w:t>non-exempt EDB</w:t>
      </w:r>
      <w:r>
        <w:rPr>
          <w:b/>
        </w:rPr>
        <w:t>’</w:t>
      </w:r>
      <w:r w:rsidRPr="00621D77">
        <w:rPr>
          <w:b/>
        </w:rPr>
        <w:t>s</w:t>
      </w:r>
      <w:r w:rsidRPr="004665AB">
        <w:t xml:space="preserve"> performance above or below the quality targets, up to the caps or collars specified in relation to the quality targets</w:t>
      </w:r>
      <w:r>
        <w:t>;</w:t>
      </w:r>
    </w:p>
    <w:p w:rsidR="005A0E43" w:rsidRDefault="005A0E43" w:rsidP="00F119B4">
      <w:pPr>
        <w:pStyle w:val="HeadingH6ClausesubtextL2"/>
        <w:numPr>
          <w:ilvl w:val="5"/>
          <w:numId w:val="138"/>
        </w:numPr>
        <w:tabs>
          <w:tab w:val="clear" w:pos="1844"/>
          <w:tab w:val="num" w:pos="5812"/>
        </w:tabs>
        <w:ind w:left="5812" w:hanging="709"/>
      </w:pPr>
      <w:r w:rsidRPr="00BA2685">
        <w:rPr>
          <w:b/>
        </w:rPr>
        <w:t>revenue at risk</w:t>
      </w:r>
      <w:r>
        <w:t>;</w:t>
      </w:r>
      <w:r w:rsidRPr="004665AB">
        <w:t xml:space="preserve"> and</w:t>
      </w:r>
    </w:p>
    <w:p w:rsidR="005A0E43" w:rsidRDefault="005A0E43" w:rsidP="00F119B4">
      <w:pPr>
        <w:pStyle w:val="HeadingH6ClausesubtextL2"/>
        <w:numPr>
          <w:ilvl w:val="5"/>
          <w:numId w:val="138"/>
        </w:numPr>
        <w:tabs>
          <w:tab w:val="clear" w:pos="1844"/>
          <w:tab w:val="num" w:pos="5812"/>
        </w:tabs>
        <w:ind w:left="5812" w:hanging="709"/>
      </w:pPr>
      <w:r w:rsidRPr="00BA2685">
        <w:rPr>
          <w:b/>
        </w:rPr>
        <w:t>incentive rate</w:t>
      </w:r>
      <w:r w:rsidRPr="004665AB">
        <w:t>,</w:t>
      </w:r>
    </w:p>
    <w:p w:rsidR="005A0E43" w:rsidRDefault="005A0E43" w:rsidP="00F119B4">
      <w:pPr>
        <w:pStyle w:val="HeadingH6ClausesubtextL2"/>
        <w:numPr>
          <w:ilvl w:val="0"/>
          <w:numId w:val="0"/>
        </w:numPr>
        <w:ind w:left="5040"/>
      </w:pPr>
      <w:r>
        <w:t>calculated in accordance with the method specified</w:t>
      </w:r>
      <w:r w:rsidRPr="004665AB">
        <w:t xml:space="preserve"> in a </w:t>
      </w:r>
      <w:r w:rsidRPr="00621D77">
        <w:rPr>
          <w:b/>
        </w:rPr>
        <w:t>DPP determination</w:t>
      </w:r>
      <w:r w:rsidRPr="004665AB">
        <w:t xml:space="preserve"> or </w:t>
      </w:r>
      <w:r w:rsidRPr="00621D77">
        <w:rPr>
          <w:b/>
        </w:rPr>
        <w:t>CPP determination</w:t>
      </w:r>
      <w:r w:rsidRPr="00875B0C">
        <w:t>;</w:t>
      </w:r>
    </w:p>
    <w:p w:rsidR="001F47E3" w:rsidRPr="008F0575" w:rsidRDefault="001F47E3" w:rsidP="001F47E3">
      <w:pPr>
        <w:pStyle w:val="UnnumberedL1"/>
        <w:rPr>
          <w:rStyle w:val="Emphasis-Remove"/>
          <w:rFonts w:ascii="Calibri" w:hAnsi="Calibri"/>
        </w:rPr>
      </w:pPr>
      <w:r w:rsidRPr="008F0575">
        <w:rPr>
          <w:rStyle w:val="Emphasis-Bold"/>
          <w:rFonts w:ascii="Calibri" w:hAnsi="Calibri"/>
        </w:rPr>
        <w:t xml:space="preserve">quality standard variation </w:t>
      </w:r>
      <w:r w:rsidR="00525282">
        <w:rPr>
          <w:rStyle w:val="Emphasis-Bold"/>
          <w:rFonts w:ascii="Calibri" w:hAnsi="Calibri"/>
        </w:rPr>
        <w:tab/>
      </w:r>
      <w:r w:rsidR="00525282">
        <w:rPr>
          <w:rStyle w:val="Emphasis-Bold"/>
          <w:rFonts w:ascii="Calibri" w:hAnsi="Calibri"/>
        </w:rPr>
        <w:tab/>
      </w:r>
      <w:r w:rsidR="00525282">
        <w:rPr>
          <w:rStyle w:val="Emphasis-Bold"/>
          <w:rFonts w:ascii="Calibri" w:hAnsi="Calibri"/>
        </w:rPr>
        <w:tab/>
      </w:r>
      <w:r w:rsidRPr="008F0575">
        <w:rPr>
          <w:rStyle w:val="Emphasis-Remove"/>
          <w:rFonts w:ascii="Calibri" w:hAnsi="Calibri"/>
        </w:rPr>
        <w:t xml:space="preserve">means </w:t>
      </w:r>
      <w:r w:rsidRPr="008F0575">
        <w:rPr>
          <w:rFonts w:ascii="Calibri" w:hAnsi="Calibri"/>
        </w:rPr>
        <w:t xml:space="preserve">variation to any </w:t>
      </w:r>
      <w:r w:rsidRPr="008F0575">
        <w:rPr>
          <w:rStyle w:val="Emphasis-Remove"/>
          <w:rFonts w:ascii="Calibri" w:hAnsi="Calibri"/>
        </w:rPr>
        <w:t xml:space="preserve">standard- </w:t>
      </w:r>
    </w:p>
    <w:p w:rsidR="001F47E3" w:rsidRPr="008F0575" w:rsidRDefault="001F47E3" w:rsidP="003D6040">
      <w:pPr>
        <w:pStyle w:val="HeadingH6ClausesubtextL2"/>
        <w:numPr>
          <w:ilvl w:val="5"/>
          <w:numId w:val="104"/>
        </w:numPr>
        <w:tabs>
          <w:tab w:val="clear" w:pos="1844"/>
          <w:tab w:val="num" w:pos="5812"/>
        </w:tabs>
        <w:ind w:left="5812" w:hanging="709"/>
        <w:rPr>
          <w:rStyle w:val="Emphasis-Remove"/>
          <w:rFonts w:ascii="Calibri" w:hAnsi="Calibri"/>
        </w:rPr>
      </w:pPr>
      <w:r w:rsidRPr="008F0575">
        <w:rPr>
          <w:rStyle w:val="Emphasis-Remove"/>
          <w:rFonts w:ascii="Calibri" w:hAnsi="Calibri"/>
        </w:rPr>
        <w:t xml:space="preserve">specified in a </w:t>
      </w:r>
      <w:r w:rsidRPr="008F0575">
        <w:rPr>
          <w:rStyle w:val="Emphasis-Bold"/>
          <w:rFonts w:ascii="Calibri" w:hAnsi="Calibri"/>
        </w:rPr>
        <w:t>DPP determination</w:t>
      </w:r>
      <w:r w:rsidRPr="008F0575">
        <w:rPr>
          <w:rStyle w:val="Emphasis-Remove"/>
          <w:rFonts w:ascii="Calibri" w:hAnsi="Calibri"/>
        </w:rPr>
        <w:t>; and</w:t>
      </w:r>
    </w:p>
    <w:p w:rsidR="001F47E3" w:rsidRPr="008F0575" w:rsidRDefault="001F47E3" w:rsidP="003D6040">
      <w:pPr>
        <w:pStyle w:val="HeadingH6ClausesubtextL2"/>
        <w:numPr>
          <w:ilvl w:val="5"/>
          <w:numId w:val="104"/>
        </w:numPr>
        <w:tabs>
          <w:tab w:val="clear" w:pos="1844"/>
          <w:tab w:val="num" w:pos="5812"/>
        </w:tabs>
        <w:ind w:left="5812" w:hanging="709"/>
        <w:rPr>
          <w:rFonts w:ascii="Calibri" w:hAnsi="Calibri"/>
        </w:rPr>
      </w:pPr>
      <w:r w:rsidRPr="008F0575">
        <w:rPr>
          <w:rStyle w:val="Emphasis-Remove"/>
          <w:rFonts w:ascii="Calibri" w:hAnsi="Calibri"/>
        </w:rPr>
        <w:t xml:space="preserve">which </w:t>
      </w:r>
      <w:r w:rsidRPr="008F0575">
        <w:rPr>
          <w:rFonts w:ascii="Calibri" w:hAnsi="Calibri"/>
        </w:rPr>
        <w:t xml:space="preserve">prescribes the use by an </w:t>
      </w:r>
      <w:r w:rsidRPr="008F0575">
        <w:rPr>
          <w:rStyle w:val="Emphasis-Bold"/>
          <w:rFonts w:ascii="Calibri" w:hAnsi="Calibri"/>
        </w:rPr>
        <w:t>EDB</w:t>
      </w:r>
      <w:r w:rsidRPr="008F0575">
        <w:rPr>
          <w:rFonts w:ascii="Calibri" w:hAnsi="Calibri"/>
        </w:rPr>
        <w:t xml:space="preserve"> of an historic time series of data relating to service quality measured in accordance with a specified metric</w:t>
      </w:r>
      <w:del w:id="988" w:author="Author">
        <w:r w:rsidRPr="008F0575" w:rsidDel="00511136">
          <w:rPr>
            <w:rFonts w:ascii="Calibri" w:hAnsi="Calibri"/>
          </w:rPr>
          <w:delText xml:space="preserve"> or metrics</w:delText>
        </w:r>
      </w:del>
      <w:r w:rsidRPr="008F0575">
        <w:rPr>
          <w:rFonts w:ascii="Calibri" w:hAnsi="Calibri"/>
        </w:rPr>
        <w:t xml:space="preserve">, </w:t>
      </w:r>
    </w:p>
    <w:p w:rsidR="001F47E3" w:rsidRDefault="001F47E3" w:rsidP="00F119B4">
      <w:pPr>
        <w:pStyle w:val="UnnumberedL2"/>
        <w:ind w:left="5040"/>
        <w:rPr>
          <w:ins w:id="989" w:author="Author"/>
          <w:rStyle w:val="Emphasis-Remove"/>
          <w:rFonts w:ascii="Calibri" w:hAnsi="Calibri"/>
        </w:rPr>
      </w:pPr>
      <w:r w:rsidRPr="008F0575">
        <w:rPr>
          <w:rStyle w:val="Emphasis-Remove"/>
          <w:rFonts w:ascii="Calibri" w:hAnsi="Calibri"/>
        </w:rPr>
        <w:t xml:space="preserve">where the </w:t>
      </w:r>
      <w:del w:id="990" w:author="Author">
        <w:r w:rsidRPr="008F0575" w:rsidDel="00C93FDF">
          <w:rPr>
            <w:rStyle w:val="Emphasis-Remove"/>
            <w:rFonts w:ascii="Calibri" w:hAnsi="Calibri"/>
          </w:rPr>
          <w:delText xml:space="preserve">effect of the </w:delText>
        </w:r>
      </w:del>
      <w:r w:rsidRPr="008F0575">
        <w:rPr>
          <w:rStyle w:val="Emphasis-Remove"/>
          <w:rFonts w:ascii="Calibri" w:hAnsi="Calibri"/>
        </w:rPr>
        <w:t xml:space="preserve">variation is limited to </w:t>
      </w:r>
      <w:del w:id="991" w:author="Author">
        <w:r w:rsidRPr="008F0575" w:rsidDel="00C93FDF">
          <w:rPr>
            <w:rStyle w:val="Emphasis-Remove"/>
            <w:rFonts w:ascii="Calibri" w:hAnsi="Calibri"/>
          </w:rPr>
          <w:delText xml:space="preserve">a </w:delText>
        </w:r>
      </w:del>
      <w:r w:rsidRPr="008F0575">
        <w:rPr>
          <w:rStyle w:val="Emphasis-Remove"/>
          <w:rFonts w:ascii="Calibri" w:hAnsi="Calibri"/>
        </w:rPr>
        <w:t xml:space="preserve">changed </w:t>
      </w:r>
      <w:ins w:id="992" w:author="Author">
        <w:r w:rsidR="00C93FDF">
          <w:rPr>
            <w:rStyle w:val="Emphasis-Remove"/>
            <w:rFonts w:ascii="Calibri" w:hAnsi="Calibri"/>
          </w:rPr>
          <w:t>values</w:t>
        </w:r>
      </w:ins>
      <w:del w:id="993" w:author="Author">
        <w:r w:rsidRPr="008F0575" w:rsidDel="00C93FDF">
          <w:rPr>
            <w:rStyle w:val="Emphasis-Remove"/>
            <w:rFonts w:ascii="Calibri" w:hAnsi="Calibri"/>
          </w:rPr>
          <w:delText>outcome</w:delText>
        </w:r>
      </w:del>
      <w:r w:rsidRPr="008F0575">
        <w:rPr>
          <w:rStyle w:val="Emphasis-Remove"/>
          <w:rFonts w:ascii="Calibri" w:hAnsi="Calibri"/>
        </w:rPr>
        <w:t xml:space="preserve"> of the metric </w:t>
      </w:r>
      <w:del w:id="994" w:author="Author">
        <w:r w:rsidRPr="008F0575" w:rsidDel="00D36E48">
          <w:rPr>
            <w:rStyle w:val="Emphasis-Remove"/>
            <w:rFonts w:ascii="Calibri" w:hAnsi="Calibri"/>
          </w:rPr>
          <w:delText xml:space="preserve">or metrics </w:delText>
        </w:r>
      </w:del>
      <w:r w:rsidRPr="008F0575">
        <w:rPr>
          <w:rStyle w:val="Emphasis-Remove"/>
          <w:rFonts w:ascii="Calibri" w:hAnsi="Calibri"/>
        </w:rPr>
        <w:t xml:space="preserve">by which such quality standards </w:t>
      </w:r>
      <w:ins w:id="995" w:author="Author">
        <w:r w:rsidR="00D36E48">
          <w:rPr>
            <w:rStyle w:val="Emphasis-Remove"/>
            <w:rFonts w:ascii="Calibri" w:hAnsi="Calibri"/>
          </w:rPr>
          <w:t>is</w:t>
        </w:r>
      </w:ins>
      <w:del w:id="996" w:author="Author">
        <w:r w:rsidRPr="008F0575" w:rsidDel="00D36E48">
          <w:rPr>
            <w:rStyle w:val="Emphasis-Remove"/>
            <w:rFonts w:ascii="Calibri" w:hAnsi="Calibri"/>
          </w:rPr>
          <w:delText>are</w:delText>
        </w:r>
      </w:del>
      <w:r w:rsidRPr="008F0575">
        <w:rPr>
          <w:rStyle w:val="Emphasis-Remove"/>
          <w:rFonts w:ascii="Calibri" w:hAnsi="Calibri"/>
        </w:rPr>
        <w:t xml:space="preserve"> specified but not the metric itself</w:t>
      </w:r>
      <w:del w:id="997" w:author="Author">
        <w:r w:rsidRPr="008F0575" w:rsidDel="00D36E48">
          <w:rPr>
            <w:rStyle w:val="Emphasis-Remove"/>
            <w:rFonts w:ascii="Calibri" w:hAnsi="Calibri"/>
          </w:rPr>
          <w:delText xml:space="preserve"> or metrics themselves</w:delText>
        </w:r>
      </w:del>
      <w:r w:rsidRPr="008F0575">
        <w:rPr>
          <w:rStyle w:val="Emphasis-Remove"/>
          <w:rFonts w:ascii="Calibri" w:hAnsi="Calibri"/>
        </w:rPr>
        <w:t xml:space="preserve">; </w:t>
      </w:r>
    </w:p>
    <w:p w:rsidR="00276349" w:rsidRPr="008F0575" w:rsidRDefault="00276349" w:rsidP="00F119B4">
      <w:pPr>
        <w:pStyle w:val="UnnumberedL1"/>
        <w:ind w:left="5040" w:hanging="4388"/>
        <w:rPr>
          <w:rStyle w:val="Emphasis-Remove"/>
          <w:rFonts w:ascii="Calibri" w:hAnsi="Calibri"/>
        </w:rPr>
      </w:pPr>
      <w:ins w:id="998" w:author="Author">
        <w:r w:rsidRPr="00406ACD">
          <w:rPr>
            <w:rStyle w:val="Emphasis-Bold"/>
          </w:rPr>
          <w:lastRenderedPageBreak/>
          <w:t>quantit</w:t>
        </w:r>
        <w:r>
          <w:rPr>
            <w:rStyle w:val="Emphasis-Bold"/>
          </w:rPr>
          <w:t>y</w:t>
        </w:r>
        <w:r>
          <w:rPr>
            <w:rStyle w:val="Emphasis-Remove"/>
            <w:rFonts w:ascii="Calibri" w:hAnsi="Calibri"/>
          </w:rPr>
          <w:t xml:space="preserve"> </w:t>
        </w:r>
      </w:ins>
      <w:r w:rsidR="00525282">
        <w:rPr>
          <w:rStyle w:val="Emphasis-Remove"/>
          <w:rFonts w:ascii="Calibri" w:hAnsi="Calibri"/>
        </w:rPr>
        <w:tab/>
      </w:r>
      <w:ins w:id="999" w:author="Author">
        <w:r>
          <w:rPr>
            <w:rStyle w:val="Emphasis-Remove"/>
            <w:rFonts w:ascii="Calibri" w:hAnsi="Calibri"/>
          </w:rPr>
          <w:t>has the meaning, for the purpose of Part 3, specified in clause 3.1.1(</w:t>
        </w:r>
      </w:ins>
      <w:ins w:id="1000" w:author="Revised draft" w:date="2016-10-10T09:14:00Z">
        <w:r w:rsidR="00547113">
          <w:rPr>
            <w:rStyle w:val="Emphasis-Remove"/>
            <w:rFonts w:ascii="Calibri" w:hAnsi="Calibri"/>
          </w:rPr>
          <w:t>10</w:t>
        </w:r>
      </w:ins>
      <w:ins w:id="1001" w:author="Author">
        <w:del w:id="1002" w:author="Revised draft" w:date="2016-10-03T08:21:00Z">
          <w:r w:rsidDel="00140920">
            <w:rPr>
              <w:rStyle w:val="Emphasis-Remove"/>
              <w:rFonts w:ascii="Calibri" w:hAnsi="Calibri"/>
            </w:rPr>
            <w:delText>6</w:delText>
          </w:r>
        </w:del>
        <w:r>
          <w:rPr>
            <w:rStyle w:val="Emphasis-Remove"/>
            <w:rFonts w:ascii="Calibri" w:hAnsi="Calibri"/>
          </w:rPr>
          <w:t>);</w:t>
        </w:r>
      </w:ins>
    </w:p>
    <w:p w:rsidR="005F6042" w:rsidRPr="008F0575" w:rsidRDefault="005F6042" w:rsidP="00554040">
      <w:pPr>
        <w:pStyle w:val="SingleInitial"/>
        <w:rPr>
          <w:rFonts w:ascii="Calibri" w:hAnsi="Calibri"/>
        </w:rPr>
      </w:pPr>
      <w:r w:rsidRPr="008F0575">
        <w:rPr>
          <w:rFonts w:ascii="Calibri" w:hAnsi="Calibri"/>
        </w:rPr>
        <w:t>R</w:t>
      </w:r>
    </w:p>
    <w:p w:rsidR="005A0E43" w:rsidRDefault="005A0E43" w:rsidP="00F119B4">
      <w:pPr>
        <w:pStyle w:val="UnnumberedL1"/>
        <w:ind w:left="5040" w:hanging="4388"/>
      </w:pPr>
      <w:r>
        <w:rPr>
          <w:b/>
          <w:bCs/>
        </w:rPr>
        <w:t>reconsideration event allowance</w:t>
      </w:r>
      <w:r>
        <w:t xml:space="preserve"> </w:t>
      </w:r>
      <w:r w:rsidR="00525282">
        <w:tab/>
      </w:r>
      <w:r>
        <w:t xml:space="preserve">means the positive or negative amount determined by the </w:t>
      </w:r>
      <w:r>
        <w:rPr>
          <w:b/>
          <w:bCs/>
        </w:rPr>
        <w:t>Commission</w:t>
      </w:r>
      <w:r>
        <w:t>–</w:t>
      </w:r>
    </w:p>
    <w:p w:rsidR="005A0E43" w:rsidRDefault="005A0E43" w:rsidP="00F119B4">
      <w:pPr>
        <w:pStyle w:val="HeadingH6ClausesubtextL2"/>
        <w:numPr>
          <w:ilvl w:val="5"/>
          <w:numId w:val="139"/>
        </w:numPr>
        <w:tabs>
          <w:tab w:val="clear" w:pos="1844"/>
          <w:tab w:val="num" w:pos="5812"/>
        </w:tabs>
        <w:ind w:left="5812" w:hanging="709"/>
      </w:pPr>
      <w:r>
        <w:t xml:space="preserve">for additional net costs (over and above those provided for in a </w:t>
      </w:r>
      <w:r w:rsidRPr="005A0E43">
        <w:rPr>
          <w:b/>
          <w:bCs/>
        </w:rPr>
        <w:t xml:space="preserve">DPP </w:t>
      </w:r>
      <w:r>
        <w:t xml:space="preserve">or </w:t>
      </w:r>
      <w:r w:rsidRPr="005A0E43">
        <w:rPr>
          <w:b/>
          <w:bCs/>
        </w:rPr>
        <w:t>CPP</w:t>
      </w:r>
      <w:r>
        <w:t xml:space="preserve">) prudently incurred by an </w:t>
      </w:r>
      <w:r w:rsidRPr="005A0E43">
        <w:rPr>
          <w:b/>
        </w:rPr>
        <w:t>EDB</w:t>
      </w:r>
      <w:r>
        <w:t xml:space="preserve"> as a result of a </w:t>
      </w:r>
      <w:r w:rsidRPr="005A0E43">
        <w:rPr>
          <w:b/>
          <w:bCs/>
        </w:rPr>
        <w:t>change event</w:t>
      </w:r>
      <w:r>
        <w:t xml:space="preserve"> in the period between the </w:t>
      </w:r>
      <w:r w:rsidRPr="005A0E43">
        <w:rPr>
          <w:b/>
          <w:bCs/>
        </w:rPr>
        <w:t>change event</w:t>
      </w:r>
      <w:r>
        <w:t xml:space="preserve"> and the effective date of an amendment to the </w:t>
      </w:r>
      <w:r w:rsidRPr="005A0E43">
        <w:rPr>
          <w:b/>
          <w:bCs/>
        </w:rPr>
        <w:t>DPP</w:t>
      </w:r>
      <w:r>
        <w:t xml:space="preserve"> or </w:t>
      </w:r>
      <w:r w:rsidRPr="005A0E43">
        <w:rPr>
          <w:b/>
        </w:rPr>
        <w:t>CPP</w:t>
      </w:r>
      <w:r>
        <w:t xml:space="preserve"> under clause 4.5.</w:t>
      </w:r>
      <w:ins w:id="1003" w:author="Author">
        <w:r w:rsidR="00245871">
          <w:t>6</w:t>
        </w:r>
      </w:ins>
      <w:del w:id="1004" w:author="Author">
        <w:r w:rsidDel="00040002">
          <w:delText>4</w:delText>
        </w:r>
      </w:del>
      <w:r>
        <w:t>(1)(</w:t>
      </w:r>
      <w:del w:id="1005" w:author="Author">
        <w:r w:rsidDel="00354E5B">
          <w:delText>f</w:delText>
        </w:r>
      </w:del>
      <w:ins w:id="1006" w:author="Author">
        <w:r w:rsidR="00245871">
          <w:t>ii</w:t>
        </w:r>
      </w:ins>
      <w:r>
        <w:t xml:space="preserve">) or </w:t>
      </w:r>
      <w:r w:rsidRPr="005A0E43">
        <w:rPr>
          <w:rStyle w:val="Emphasis-Remove"/>
          <w:rFonts w:ascii="Calibri" w:hAnsi="Calibri"/>
        </w:rPr>
        <w:t>clause</w:t>
      </w:r>
      <w:r>
        <w:t xml:space="preserve"> 5.6.</w:t>
      </w:r>
      <w:ins w:id="1007" w:author="Author">
        <w:r w:rsidR="00A350F1">
          <w:t>7</w:t>
        </w:r>
      </w:ins>
      <w:del w:id="1008" w:author="Author">
        <w:r w:rsidDel="00821757">
          <w:delText>4</w:delText>
        </w:r>
      </w:del>
      <w:r>
        <w:t>(2)(</w:t>
      </w:r>
      <w:ins w:id="1009" w:author="Author">
        <w:r w:rsidR="00A350F1">
          <w:t>b</w:t>
        </w:r>
      </w:ins>
      <w:del w:id="1010" w:author="Author">
        <w:r w:rsidDel="00A350F1">
          <w:delText>c</w:delText>
        </w:r>
      </w:del>
      <w:r>
        <w:t>);</w:t>
      </w:r>
    </w:p>
    <w:p w:rsidR="005A0E43" w:rsidRPr="005A0E43" w:rsidRDefault="005A0E43" w:rsidP="00F119B4">
      <w:pPr>
        <w:pStyle w:val="HeadingH6ClausesubtextL2"/>
        <w:numPr>
          <w:ilvl w:val="5"/>
          <w:numId w:val="139"/>
        </w:numPr>
        <w:tabs>
          <w:tab w:val="clear" w:pos="1844"/>
          <w:tab w:val="num" w:pos="5812"/>
        </w:tabs>
        <w:ind w:left="5812" w:hanging="709"/>
        <w:rPr>
          <w:rStyle w:val="Emphasis-Bold"/>
          <w:rFonts w:ascii="Calibri" w:hAnsi="Calibri"/>
          <w:b w:val="0"/>
        </w:rPr>
      </w:pPr>
      <w:r>
        <w:t xml:space="preserve">to </w:t>
      </w:r>
      <w:r w:rsidRPr="005A0E43">
        <w:rPr>
          <w:rStyle w:val="Emphasis-Remove"/>
          <w:rFonts w:ascii="Calibri" w:hAnsi="Calibri"/>
        </w:rPr>
        <w:t>mitigate</w:t>
      </w:r>
      <w:r>
        <w:t xml:space="preserve"> the effect of an </w:t>
      </w:r>
      <w:r>
        <w:rPr>
          <w:b/>
          <w:bCs/>
        </w:rPr>
        <w:t>error</w:t>
      </w:r>
      <w:ins w:id="1011" w:author="Author">
        <w:r w:rsidR="00E276D8">
          <w:rPr>
            <w:b/>
            <w:bCs/>
          </w:rPr>
          <w:t xml:space="preserve"> event</w:t>
        </w:r>
      </w:ins>
      <w:r>
        <w:t xml:space="preserve"> or provision of false or misleading </w:t>
      </w:r>
      <w:r w:rsidRPr="00517783">
        <w:t>information</w:t>
      </w:r>
      <w:r>
        <w:t xml:space="preserve"> on the relevant </w:t>
      </w:r>
      <w:r>
        <w:rPr>
          <w:b/>
          <w:bCs/>
        </w:rPr>
        <w:t>DPP</w:t>
      </w:r>
      <w:r>
        <w:t xml:space="preserve"> or </w:t>
      </w:r>
      <w:r>
        <w:rPr>
          <w:b/>
          <w:bCs/>
        </w:rPr>
        <w:t>CPP</w:t>
      </w:r>
      <w:r w:rsidRPr="00090346">
        <w:rPr>
          <w:bCs/>
        </w:rPr>
        <w:t xml:space="preserve"> under clauses </w:t>
      </w:r>
      <w:r>
        <w:rPr>
          <w:bCs/>
        </w:rPr>
        <w:t>4.5.</w:t>
      </w:r>
      <w:ins w:id="1012" w:author="Author">
        <w:r w:rsidR="00245871">
          <w:rPr>
            <w:bCs/>
          </w:rPr>
          <w:t>6</w:t>
        </w:r>
      </w:ins>
      <w:del w:id="1013" w:author="Author">
        <w:r w:rsidDel="00040002">
          <w:rPr>
            <w:bCs/>
          </w:rPr>
          <w:delText>4</w:delText>
        </w:r>
      </w:del>
      <w:r>
        <w:rPr>
          <w:bCs/>
        </w:rPr>
        <w:t>(1)(</w:t>
      </w:r>
      <w:ins w:id="1014" w:author="Author">
        <w:r w:rsidR="00245871">
          <w:rPr>
            <w:bCs/>
          </w:rPr>
          <w:t>iii</w:t>
        </w:r>
      </w:ins>
      <w:del w:id="1015" w:author="Author">
        <w:r w:rsidDel="00354E5B">
          <w:rPr>
            <w:bCs/>
          </w:rPr>
          <w:delText>d</w:delText>
        </w:r>
      </w:del>
      <w:r>
        <w:rPr>
          <w:bCs/>
        </w:rPr>
        <w:t>), 4.5.</w:t>
      </w:r>
      <w:ins w:id="1016" w:author="Author">
        <w:r w:rsidR="00245871">
          <w:rPr>
            <w:bCs/>
          </w:rPr>
          <w:t>6</w:t>
        </w:r>
      </w:ins>
      <w:del w:id="1017" w:author="Author">
        <w:r w:rsidDel="00040002">
          <w:rPr>
            <w:bCs/>
          </w:rPr>
          <w:delText>4</w:delText>
        </w:r>
      </w:del>
      <w:r>
        <w:rPr>
          <w:bCs/>
        </w:rPr>
        <w:t>(1)(</w:t>
      </w:r>
      <w:ins w:id="1018" w:author="Author">
        <w:r w:rsidR="00245871">
          <w:rPr>
            <w:bCs/>
          </w:rPr>
          <w:t>v</w:t>
        </w:r>
      </w:ins>
      <w:del w:id="1019" w:author="Author">
        <w:r w:rsidDel="00354E5B">
          <w:rPr>
            <w:bCs/>
          </w:rPr>
          <w:delText>e</w:delText>
        </w:r>
      </w:del>
      <w:r>
        <w:rPr>
          <w:bCs/>
        </w:rPr>
        <w:t>), 5.6.</w:t>
      </w:r>
      <w:ins w:id="1020" w:author="Author">
        <w:r w:rsidR="00A350F1">
          <w:rPr>
            <w:bCs/>
          </w:rPr>
          <w:t>7</w:t>
        </w:r>
      </w:ins>
      <w:del w:id="1021" w:author="Author">
        <w:r w:rsidDel="00821757">
          <w:rPr>
            <w:bCs/>
          </w:rPr>
          <w:delText>4</w:delText>
        </w:r>
      </w:del>
      <w:r>
        <w:rPr>
          <w:bCs/>
        </w:rPr>
        <w:t>(2)(</w:t>
      </w:r>
      <w:ins w:id="1022" w:author="Author">
        <w:r w:rsidR="00A350F1">
          <w:rPr>
            <w:bCs/>
          </w:rPr>
          <w:t>c</w:t>
        </w:r>
      </w:ins>
      <w:del w:id="1023" w:author="Author">
        <w:r w:rsidDel="00A350F1">
          <w:rPr>
            <w:bCs/>
          </w:rPr>
          <w:delText>b</w:delText>
        </w:r>
      </w:del>
      <w:r>
        <w:rPr>
          <w:bCs/>
        </w:rPr>
        <w:t>), or 5.6.</w:t>
      </w:r>
      <w:ins w:id="1024" w:author="Author">
        <w:r w:rsidR="00A350F1">
          <w:rPr>
            <w:bCs/>
          </w:rPr>
          <w:t>7</w:t>
        </w:r>
      </w:ins>
      <w:del w:id="1025" w:author="Author">
        <w:r w:rsidDel="00821757">
          <w:rPr>
            <w:bCs/>
          </w:rPr>
          <w:delText>4</w:delText>
        </w:r>
      </w:del>
      <w:r>
        <w:rPr>
          <w:bCs/>
        </w:rPr>
        <w:t>(</w:t>
      </w:r>
      <w:ins w:id="1026" w:author="Author">
        <w:r w:rsidR="00A350F1">
          <w:rPr>
            <w:bCs/>
          </w:rPr>
          <w:t>5</w:t>
        </w:r>
      </w:ins>
      <w:del w:id="1027" w:author="Author">
        <w:r w:rsidDel="00A350F1">
          <w:rPr>
            <w:bCs/>
          </w:rPr>
          <w:delText>4</w:delText>
        </w:r>
      </w:del>
      <w:r>
        <w:rPr>
          <w:bCs/>
        </w:rPr>
        <w:t>)</w:t>
      </w:r>
      <w:r w:rsidRPr="00D82E8E">
        <w:rPr>
          <w:bCs/>
        </w:rPr>
        <w:t xml:space="preserve">; </w:t>
      </w:r>
      <w:r>
        <w:rPr>
          <w:bCs/>
        </w:rPr>
        <w:t>and</w:t>
      </w:r>
      <w:r w:rsidRPr="005A0E43">
        <w:rPr>
          <w:rStyle w:val="Emphasis-Bold"/>
          <w:rFonts w:ascii="Calibri" w:hAnsi="Calibri"/>
          <w:b w:val="0"/>
        </w:rPr>
        <w:t xml:space="preserve"> </w:t>
      </w:r>
    </w:p>
    <w:p w:rsidR="005A0E43" w:rsidRDefault="005A0E43" w:rsidP="00F119B4">
      <w:pPr>
        <w:pStyle w:val="HeadingH6ClausesubtextL2"/>
        <w:numPr>
          <w:ilvl w:val="5"/>
          <w:numId w:val="139"/>
        </w:numPr>
        <w:tabs>
          <w:tab w:val="clear" w:pos="1844"/>
          <w:tab w:val="num" w:pos="5812"/>
        </w:tabs>
        <w:ind w:left="5812" w:hanging="709"/>
        <w:rPr>
          <w:bCs/>
        </w:rPr>
      </w:pPr>
      <w:r>
        <w:t xml:space="preserve">for </w:t>
      </w:r>
      <w:r w:rsidRPr="005A0E43">
        <w:rPr>
          <w:rStyle w:val="Emphasis-Remove"/>
          <w:rFonts w:ascii="Calibri" w:hAnsi="Calibri"/>
        </w:rPr>
        <w:t>the</w:t>
      </w:r>
      <w:r>
        <w:t xml:space="preserve"> </w:t>
      </w:r>
      <w:r w:rsidRPr="00090346">
        <w:t>impact of a</w:t>
      </w:r>
      <w:r>
        <w:t xml:space="preserve"> </w:t>
      </w:r>
      <w:r>
        <w:rPr>
          <w:b/>
          <w:bCs/>
        </w:rPr>
        <w:t>change event</w:t>
      </w:r>
      <w:r w:rsidRPr="00090346">
        <w:t xml:space="preserve">, </w:t>
      </w:r>
      <w:r w:rsidRPr="00090346">
        <w:rPr>
          <w:b/>
          <w:bCs/>
        </w:rPr>
        <w:t>error</w:t>
      </w:r>
      <w:ins w:id="1028" w:author="Author">
        <w:r w:rsidR="00E276D8">
          <w:rPr>
            <w:b/>
            <w:bCs/>
          </w:rPr>
          <w:t xml:space="preserve"> event</w:t>
        </w:r>
      </w:ins>
      <w:r w:rsidRPr="00090346">
        <w:t xml:space="preserve">, or </w:t>
      </w:r>
      <w:r w:rsidRPr="00D22A41">
        <w:t xml:space="preserve">provision of false or misleading information </w:t>
      </w:r>
      <w:r>
        <w:t>under clause 4.5.</w:t>
      </w:r>
      <w:ins w:id="1029" w:author="Author">
        <w:r w:rsidR="00245871">
          <w:t>6</w:t>
        </w:r>
      </w:ins>
      <w:del w:id="1030" w:author="Author">
        <w:r w:rsidDel="00040002">
          <w:delText>4</w:delText>
        </w:r>
      </w:del>
      <w:r>
        <w:t>(1)(</w:t>
      </w:r>
      <w:ins w:id="1031" w:author="Author">
        <w:r w:rsidR="00245871">
          <w:t>v</w:t>
        </w:r>
      </w:ins>
      <w:del w:id="1032" w:author="Author">
        <w:r w:rsidDel="00354E5B">
          <w:delText>e</w:delText>
        </w:r>
      </w:del>
      <w:r>
        <w:t>) or 5.6.</w:t>
      </w:r>
      <w:ins w:id="1033" w:author="Author">
        <w:r w:rsidR="00A350F1">
          <w:t>7</w:t>
        </w:r>
      </w:ins>
      <w:del w:id="1034" w:author="Author">
        <w:r w:rsidDel="00821757">
          <w:delText>4</w:delText>
        </w:r>
      </w:del>
      <w:r>
        <w:t>(</w:t>
      </w:r>
      <w:ins w:id="1035" w:author="Author">
        <w:r w:rsidR="00A350F1">
          <w:t>5</w:t>
        </w:r>
      </w:ins>
      <w:del w:id="1036" w:author="Author">
        <w:r w:rsidDel="00A350F1">
          <w:delText>4</w:delText>
        </w:r>
      </w:del>
      <w:r>
        <w:t xml:space="preserve">), </w:t>
      </w:r>
      <w:r w:rsidRPr="00D22A41">
        <w:t xml:space="preserve">on any </w:t>
      </w:r>
      <w:r w:rsidRPr="006E0BDF">
        <w:rPr>
          <w:b/>
          <w:bCs/>
        </w:rPr>
        <w:t>quality incentive adjustment</w:t>
      </w:r>
      <w:r w:rsidRPr="006E0BDF">
        <w:rPr>
          <w:bCs/>
        </w:rPr>
        <w:t>;</w:t>
      </w:r>
    </w:p>
    <w:p w:rsidR="00747DD1" w:rsidRPr="008F0575" w:rsidRDefault="007635AD" w:rsidP="00FC0B2C">
      <w:pPr>
        <w:pStyle w:val="UnnumberedL1"/>
        <w:ind w:left="5040" w:hanging="4388"/>
        <w:rPr>
          <w:rStyle w:val="Emphasis-Bold"/>
          <w:rFonts w:ascii="Calibri" w:hAnsi="Calibri"/>
        </w:rPr>
      </w:pPr>
      <w:r w:rsidRPr="008F0575">
        <w:rPr>
          <w:rStyle w:val="Emphasis-Bold"/>
          <w:rFonts w:ascii="Calibri" w:hAnsi="Calibri"/>
        </w:rPr>
        <w:t xml:space="preserve">recoverable </w:t>
      </w:r>
      <w:r w:rsidR="00747DD1" w:rsidRPr="008F0575">
        <w:rPr>
          <w:rStyle w:val="Emphasis-Bold"/>
          <w:rFonts w:ascii="Calibri" w:hAnsi="Calibri"/>
        </w:rPr>
        <w:t xml:space="preserve">cost </w:t>
      </w:r>
      <w:r w:rsidR="008A401A">
        <w:rPr>
          <w:rStyle w:val="Emphasis-Bold"/>
          <w:rFonts w:ascii="Calibri" w:hAnsi="Calibri"/>
        </w:rPr>
        <w:tab/>
      </w:r>
      <w:r w:rsidR="00747DD1" w:rsidRPr="008F0575">
        <w:rPr>
          <w:rStyle w:val="Emphasis-Remove"/>
          <w:rFonts w:ascii="Calibri" w:hAnsi="Calibri"/>
        </w:rPr>
        <w:t xml:space="preserve">has the </w:t>
      </w:r>
      <w:r w:rsidR="00811B67" w:rsidRPr="008F0575">
        <w:rPr>
          <w:rStyle w:val="Emphasis-Remove"/>
          <w:rFonts w:ascii="Calibri" w:hAnsi="Calibri"/>
        </w:rPr>
        <w:t xml:space="preserve">meaning specified </w:t>
      </w:r>
      <w:r w:rsidR="00F11FCA" w:rsidRPr="008F0575">
        <w:rPr>
          <w:rStyle w:val="Emphasis-Remove"/>
          <w:rFonts w:ascii="Calibri" w:hAnsi="Calibri"/>
        </w:rPr>
        <w:t>in</w:t>
      </w:r>
      <w:r w:rsidR="00747DD1" w:rsidRPr="008F0575">
        <w:rPr>
          <w:rStyle w:val="Emphasis-Remove"/>
          <w:rFonts w:ascii="Calibri" w:hAnsi="Calibri"/>
        </w:rPr>
        <w:t xml:space="preserve"> clause</w:t>
      </w:r>
      <w:r w:rsidR="00456C71">
        <w:rPr>
          <w:rStyle w:val="Emphasis-Remove"/>
          <w:rFonts w:ascii="Calibri" w:hAnsi="Calibri"/>
        </w:rPr>
        <w:t xml:space="preserve"> 3.1.3</w:t>
      </w:r>
      <w:r w:rsidR="00747DD1" w:rsidRPr="008F0575">
        <w:rPr>
          <w:rStyle w:val="Emphasis-Remove"/>
          <w:rFonts w:ascii="Calibri" w:hAnsi="Calibri"/>
        </w:rPr>
        <w:t>;</w:t>
      </w:r>
    </w:p>
    <w:p w:rsidR="001C68B1" w:rsidRPr="008F0575" w:rsidRDefault="001C68B1" w:rsidP="00F119B4">
      <w:pPr>
        <w:pStyle w:val="UnnumberedL1"/>
        <w:ind w:left="5040" w:hanging="4388"/>
        <w:rPr>
          <w:rStyle w:val="Emphasis-Bold"/>
          <w:rFonts w:ascii="Calibri" w:hAnsi="Calibri"/>
        </w:rPr>
      </w:pPr>
      <w:r w:rsidRPr="008F0575">
        <w:rPr>
          <w:rStyle w:val="Emphasis-Bold"/>
          <w:rFonts w:ascii="Calibri" w:hAnsi="Calibri"/>
        </w:rPr>
        <w:t>regulated goods or services</w:t>
      </w:r>
      <w:r w:rsidRPr="008F0575">
        <w:rPr>
          <w:rStyle w:val="Emphasis-Remove"/>
          <w:rFonts w:ascii="Calibri" w:hAnsi="Calibri"/>
        </w:rPr>
        <w:t xml:space="preserve"> </w:t>
      </w:r>
      <w:r w:rsidR="008A401A">
        <w:rPr>
          <w:rStyle w:val="Emphasis-Remove"/>
          <w:rFonts w:ascii="Calibri" w:hAnsi="Calibri"/>
        </w:rPr>
        <w:tab/>
      </w:r>
      <w:r w:rsidRPr="008F0575">
        <w:rPr>
          <w:rStyle w:val="Emphasis-Remove"/>
          <w:rFonts w:ascii="Calibri" w:hAnsi="Calibri"/>
        </w:rPr>
        <w:t xml:space="preserve">has the </w:t>
      </w:r>
      <w:r w:rsidR="006102D5" w:rsidRPr="008F0575">
        <w:rPr>
          <w:rStyle w:val="Emphasis-Remove"/>
          <w:rFonts w:ascii="Calibri" w:hAnsi="Calibri"/>
        </w:rPr>
        <w:t xml:space="preserve">same </w:t>
      </w:r>
      <w:r w:rsidRPr="008F0575">
        <w:rPr>
          <w:rStyle w:val="Emphasis-Remove"/>
          <w:rFonts w:ascii="Calibri" w:hAnsi="Calibri"/>
        </w:rPr>
        <w:t xml:space="preserve">meaning </w:t>
      </w:r>
      <w:r w:rsidR="002F5C5A" w:rsidRPr="008F0575">
        <w:rPr>
          <w:rStyle w:val="Emphasis-Remove"/>
          <w:rFonts w:ascii="Calibri" w:hAnsi="Calibri"/>
        </w:rPr>
        <w:t xml:space="preserve">as defined </w:t>
      </w:r>
      <w:r w:rsidRPr="008F0575">
        <w:rPr>
          <w:rStyle w:val="Emphasis-Remove"/>
          <w:rFonts w:ascii="Calibri" w:hAnsi="Calibri"/>
        </w:rPr>
        <w:t xml:space="preserve">in s 52C of the </w:t>
      </w:r>
      <w:r w:rsidRPr="008F0575">
        <w:rPr>
          <w:rStyle w:val="Emphasis-Bold"/>
          <w:rFonts w:ascii="Calibri" w:hAnsi="Calibri"/>
        </w:rPr>
        <w:t>Act</w:t>
      </w:r>
      <w:r w:rsidRPr="008F0575">
        <w:rPr>
          <w:rStyle w:val="Emphasis-Remove"/>
          <w:rFonts w:ascii="Calibri" w:hAnsi="Calibri"/>
        </w:rPr>
        <w:t>;</w:t>
      </w:r>
    </w:p>
    <w:p w:rsidR="00641E05" w:rsidRPr="008F0575" w:rsidRDefault="007635AD" w:rsidP="00F119B4">
      <w:pPr>
        <w:pStyle w:val="UnnumberedL1"/>
        <w:ind w:left="5040" w:hanging="4388"/>
        <w:rPr>
          <w:rStyle w:val="Emphasis-Remove"/>
          <w:rFonts w:ascii="Calibri" w:hAnsi="Calibri"/>
        </w:rPr>
      </w:pPr>
      <w:r w:rsidRPr="008F0575">
        <w:rPr>
          <w:rStyle w:val="Emphasis-Bold"/>
          <w:rFonts w:ascii="Calibri" w:hAnsi="Calibri"/>
        </w:rPr>
        <w:t xml:space="preserve">regulated </w:t>
      </w:r>
      <w:r w:rsidR="00641E05" w:rsidRPr="008F0575">
        <w:rPr>
          <w:rStyle w:val="Emphasis-Bold"/>
          <w:rFonts w:ascii="Calibri" w:hAnsi="Calibri"/>
        </w:rPr>
        <w:t>service</w:t>
      </w:r>
      <w:r w:rsidR="00641E05" w:rsidRPr="008F0575">
        <w:rPr>
          <w:rStyle w:val="Emphasis-Remove"/>
          <w:rFonts w:ascii="Calibri" w:hAnsi="Calibri"/>
        </w:rPr>
        <w:t xml:space="preserve"> </w:t>
      </w:r>
      <w:r w:rsidR="008A401A">
        <w:rPr>
          <w:rStyle w:val="Emphasis-Remove"/>
          <w:rFonts w:ascii="Calibri" w:hAnsi="Calibri"/>
        </w:rPr>
        <w:tab/>
      </w:r>
      <w:r w:rsidR="00641E05" w:rsidRPr="008F0575">
        <w:rPr>
          <w:rStyle w:val="Emphasis-Remove"/>
          <w:rFonts w:ascii="Calibri" w:hAnsi="Calibri"/>
        </w:rPr>
        <w:t xml:space="preserve">means a </w:t>
      </w:r>
      <w:r w:rsidR="003E4EA9" w:rsidRPr="008F0575">
        <w:rPr>
          <w:rStyle w:val="Emphasis-Remove"/>
          <w:rFonts w:ascii="Calibri" w:hAnsi="Calibri"/>
        </w:rPr>
        <w:t xml:space="preserve">type of </w:t>
      </w:r>
      <w:r w:rsidR="00641E05" w:rsidRPr="008F0575">
        <w:rPr>
          <w:rStyle w:val="Emphasis-Remove"/>
          <w:rFonts w:ascii="Calibri" w:hAnsi="Calibri"/>
        </w:rPr>
        <w:t xml:space="preserve">service </w:t>
      </w:r>
      <w:r w:rsidR="00582267" w:rsidRPr="008F0575">
        <w:rPr>
          <w:rStyle w:val="Emphasis-Bold"/>
          <w:rFonts w:ascii="Calibri" w:hAnsi="Calibri"/>
        </w:rPr>
        <w:t>supplied</w:t>
      </w:r>
      <w:r w:rsidR="00582267" w:rsidRPr="008F0575">
        <w:rPr>
          <w:rStyle w:val="Emphasis-Remove"/>
          <w:rFonts w:ascii="Calibri" w:hAnsi="Calibri"/>
        </w:rPr>
        <w:t xml:space="preserve"> by </w:t>
      </w:r>
      <w:r w:rsidR="001D76B8" w:rsidRPr="008F0575">
        <w:rPr>
          <w:rStyle w:val="Emphasis-Remove"/>
          <w:rFonts w:ascii="Calibri" w:hAnsi="Calibri"/>
        </w:rPr>
        <w:t xml:space="preserve">an </w:t>
      </w:r>
      <w:r w:rsidR="00582267" w:rsidRPr="008F0575">
        <w:rPr>
          <w:rStyle w:val="Emphasis-Bold"/>
          <w:rFonts w:ascii="Calibri" w:hAnsi="Calibri"/>
        </w:rPr>
        <w:t>EDB</w:t>
      </w:r>
      <w:r w:rsidR="00582267" w:rsidRPr="008F0575">
        <w:rPr>
          <w:rStyle w:val="Emphasis-Remove"/>
          <w:rFonts w:ascii="Calibri" w:hAnsi="Calibri"/>
        </w:rPr>
        <w:t xml:space="preserve"> </w:t>
      </w:r>
      <w:r w:rsidR="00CD2BE6" w:rsidRPr="008F0575">
        <w:rPr>
          <w:rStyle w:val="Emphasis-Remove"/>
          <w:rFonts w:ascii="Calibri" w:hAnsi="Calibri"/>
        </w:rPr>
        <w:t xml:space="preserve">pursuant to the </w:t>
      </w:r>
      <w:r w:rsidR="00CD2BE6" w:rsidRPr="008F0575">
        <w:rPr>
          <w:rStyle w:val="Emphasis-Bold"/>
          <w:rFonts w:ascii="Calibri" w:hAnsi="Calibri"/>
        </w:rPr>
        <w:t>supply</w:t>
      </w:r>
      <w:r w:rsidR="00CD2BE6" w:rsidRPr="008F0575">
        <w:rPr>
          <w:rStyle w:val="Emphasis-Remove"/>
          <w:rFonts w:ascii="Calibri" w:hAnsi="Calibri"/>
        </w:rPr>
        <w:t xml:space="preserve"> of</w:t>
      </w:r>
      <w:r w:rsidR="001D76B8" w:rsidRPr="008F0575">
        <w:rPr>
          <w:rStyle w:val="Emphasis-Remove"/>
          <w:rFonts w:ascii="Calibri" w:hAnsi="Calibri"/>
        </w:rPr>
        <w:t xml:space="preserve"> </w:t>
      </w:r>
      <w:r w:rsidR="00CD2BE6" w:rsidRPr="008F0575">
        <w:rPr>
          <w:rStyle w:val="Emphasis-Remove"/>
          <w:rFonts w:ascii="Calibri" w:hAnsi="Calibri"/>
        </w:rPr>
        <w:t>a</w:t>
      </w:r>
      <w:r w:rsidR="001D76B8" w:rsidRPr="008F0575">
        <w:rPr>
          <w:rStyle w:val="Emphasis-Remove"/>
          <w:rFonts w:ascii="Calibri" w:hAnsi="Calibri"/>
        </w:rPr>
        <w:t xml:space="preserve"> </w:t>
      </w:r>
      <w:r w:rsidR="00582267" w:rsidRPr="008F0575">
        <w:rPr>
          <w:rStyle w:val="Emphasis-Bold"/>
          <w:rFonts w:ascii="Calibri" w:hAnsi="Calibri"/>
        </w:rPr>
        <w:t>regulated good or service</w:t>
      </w:r>
      <w:r w:rsidR="00F51C6F" w:rsidRPr="008F0575">
        <w:rPr>
          <w:rStyle w:val="Emphasis-Remove"/>
          <w:rFonts w:ascii="Calibri" w:hAnsi="Calibri"/>
        </w:rPr>
        <w:t>,</w:t>
      </w:r>
      <w:r w:rsidR="00641E05" w:rsidRPr="008F0575">
        <w:rPr>
          <w:rStyle w:val="Emphasis-Bold"/>
          <w:rFonts w:ascii="Calibri" w:hAnsi="Calibri"/>
        </w:rPr>
        <w:t xml:space="preserve"> </w:t>
      </w:r>
      <w:r w:rsidR="00582267" w:rsidRPr="008F0575">
        <w:rPr>
          <w:rStyle w:val="Emphasis-Remove"/>
          <w:rFonts w:ascii="Calibri" w:hAnsi="Calibri"/>
        </w:rPr>
        <w:t xml:space="preserve">which, </w:t>
      </w:r>
      <w:r w:rsidR="00641E05" w:rsidRPr="008F0575">
        <w:rPr>
          <w:rStyle w:val="Emphasis-Remove"/>
          <w:rFonts w:ascii="Calibri" w:hAnsi="Calibri"/>
        </w:rPr>
        <w:t>for the avoidance of doubt, include</w:t>
      </w:r>
      <w:r w:rsidR="0097767A" w:rsidRPr="008F0575">
        <w:rPr>
          <w:rStyle w:val="Emphasis-Remove"/>
          <w:rFonts w:ascii="Calibri" w:hAnsi="Calibri"/>
        </w:rPr>
        <w:t>s</w:t>
      </w:r>
      <w:r w:rsidR="00641E05" w:rsidRPr="008F0575">
        <w:rPr>
          <w:rStyle w:val="Emphasis-Remove"/>
          <w:rFonts w:ascii="Calibri" w:hAnsi="Calibri"/>
        </w:rPr>
        <w:t xml:space="preserve"> </w:t>
      </w:r>
      <w:r w:rsidR="0097767A" w:rsidRPr="008F0575">
        <w:rPr>
          <w:rStyle w:val="Emphasis-Remove"/>
          <w:rFonts w:ascii="Calibri" w:hAnsi="Calibri"/>
        </w:rPr>
        <w:t xml:space="preserve">the following </w:t>
      </w:r>
      <w:r w:rsidR="003E4EA9" w:rsidRPr="008F0575">
        <w:rPr>
          <w:rStyle w:val="Emphasis-Remove"/>
          <w:rFonts w:ascii="Calibri" w:hAnsi="Calibri"/>
        </w:rPr>
        <w:t xml:space="preserve">types of </w:t>
      </w:r>
      <w:r w:rsidR="001D76B8" w:rsidRPr="008F0575">
        <w:rPr>
          <w:rStyle w:val="Emphasis-Remove"/>
          <w:rFonts w:ascii="Calibri" w:hAnsi="Calibri"/>
        </w:rPr>
        <w:t>services</w:t>
      </w:r>
      <w:r w:rsidR="00CD2BE6" w:rsidRPr="008F0575">
        <w:rPr>
          <w:rStyle w:val="Emphasis-Remove"/>
          <w:rFonts w:ascii="Calibri" w:hAnsi="Calibri"/>
        </w:rPr>
        <w:t>-</w:t>
      </w:r>
    </w:p>
    <w:p w:rsidR="00641E05" w:rsidRPr="008F0575" w:rsidRDefault="00641E05" w:rsidP="00F119B4">
      <w:pPr>
        <w:pStyle w:val="HeadingH6ClausesubtextL2"/>
        <w:numPr>
          <w:ilvl w:val="5"/>
          <w:numId w:val="35"/>
        </w:numPr>
        <w:ind w:firstLine="3259"/>
        <w:rPr>
          <w:rStyle w:val="Emphasis-Remove"/>
          <w:rFonts w:ascii="Calibri" w:hAnsi="Calibri"/>
        </w:rPr>
      </w:pPr>
      <w:r w:rsidRPr="008F0575">
        <w:rPr>
          <w:rStyle w:val="Emphasis-Bold"/>
          <w:rFonts w:ascii="Calibri" w:hAnsi="Calibri"/>
        </w:rPr>
        <w:lastRenderedPageBreak/>
        <w:t>electricity distribution services</w:t>
      </w:r>
      <w:r w:rsidRPr="008F0575">
        <w:rPr>
          <w:rStyle w:val="Emphasis-Remove"/>
          <w:rFonts w:ascii="Calibri" w:hAnsi="Calibri"/>
        </w:rPr>
        <w:t>;</w:t>
      </w:r>
    </w:p>
    <w:p w:rsidR="00641E05" w:rsidRPr="008F0575" w:rsidRDefault="00641E05" w:rsidP="00F119B4">
      <w:pPr>
        <w:pStyle w:val="HeadingH6ClausesubtextL2"/>
        <w:numPr>
          <w:ilvl w:val="5"/>
          <w:numId w:val="35"/>
        </w:numPr>
        <w:tabs>
          <w:tab w:val="clear" w:pos="1844"/>
          <w:tab w:val="num" w:pos="5812"/>
        </w:tabs>
        <w:ind w:left="5812" w:hanging="709"/>
        <w:rPr>
          <w:rStyle w:val="Emphasis-Remove"/>
          <w:rFonts w:ascii="Calibri" w:hAnsi="Calibri"/>
        </w:rPr>
      </w:pPr>
      <w:r w:rsidRPr="008F0575">
        <w:rPr>
          <w:rStyle w:val="Emphasis-Remove"/>
          <w:rFonts w:ascii="Calibri" w:hAnsi="Calibri"/>
        </w:rPr>
        <w:t>gas distribution services</w:t>
      </w:r>
      <w:r w:rsidR="003E4EA9" w:rsidRPr="008F0575">
        <w:rPr>
          <w:rStyle w:val="Emphasis-Remove"/>
          <w:rFonts w:ascii="Calibri" w:hAnsi="Calibri"/>
        </w:rPr>
        <w:t xml:space="preserve"> </w:t>
      </w:r>
      <w:r w:rsidR="00CD2BE6" w:rsidRPr="008F0575">
        <w:rPr>
          <w:rStyle w:val="Emphasis-Remove"/>
          <w:rFonts w:ascii="Calibri" w:hAnsi="Calibri"/>
        </w:rPr>
        <w:t>as defined in the Gas Distribution Services Input Methodologies Determination 201</w:t>
      </w:r>
      <w:r w:rsidR="008566C3">
        <w:rPr>
          <w:rStyle w:val="Emphasis-Remove"/>
          <w:rFonts w:ascii="Calibri" w:hAnsi="Calibri"/>
        </w:rPr>
        <w:t>2</w:t>
      </w:r>
      <w:r w:rsidRPr="008F0575">
        <w:rPr>
          <w:rStyle w:val="Emphasis-Remove"/>
          <w:rFonts w:ascii="Calibri" w:hAnsi="Calibri"/>
        </w:rPr>
        <w:t xml:space="preserve">; and </w:t>
      </w:r>
    </w:p>
    <w:p w:rsidR="00641E05" w:rsidRPr="008F0575" w:rsidRDefault="00641E05" w:rsidP="00F119B4">
      <w:pPr>
        <w:pStyle w:val="HeadingH6ClausesubtextL2"/>
        <w:numPr>
          <w:ilvl w:val="5"/>
          <w:numId w:val="35"/>
        </w:numPr>
        <w:tabs>
          <w:tab w:val="clear" w:pos="1844"/>
          <w:tab w:val="num" w:pos="5812"/>
        </w:tabs>
        <w:ind w:left="5812" w:hanging="709"/>
        <w:rPr>
          <w:rStyle w:val="Emphasis-Remove"/>
          <w:rFonts w:ascii="Calibri" w:hAnsi="Calibri"/>
        </w:rPr>
      </w:pPr>
      <w:r w:rsidRPr="008F0575">
        <w:rPr>
          <w:rStyle w:val="Emphasis-Remove"/>
          <w:rFonts w:ascii="Calibri" w:hAnsi="Calibri"/>
        </w:rPr>
        <w:t>gas transmission services</w:t>
      </w:r>
      <w:r w:rsidR="003E4EA9" w:rsidRPr="008F0575">
        <w:rPr>
          <w:rStyle w:val="Emphasis-Remove"/>
          <w:rFonts w:ascii="Calibri" w:hAnsi="Calibri"/>
        </w:rPr>
        <w:t xml:space="preserve"> </w:t>
      </w:r>
      <w:r w:rsidR="00CD2BE6" w:rsidRPr="008F0575">
        <w:rPr>
          <w:rStyle w:val="Emphasis-Remove"/>
          <w:rFonts w:ascii="Calibri" w:hAnsi="Calibri"/>
        </w:rPr>
        <w:t>as defined in the Gas Transmission Services Input Methodologies Determination 201</w:t>
      </w:r>
      <w:r w:rsidR="008566C3">
        <w:rPr>
          <w:rStyle w:val="Emphasis-Remove"/>
          <w:rFonts w:ascii="Calibri" w:hAnsi="Calibri"/>
        </w:rPr>
        <w:t>2</w:t>
      </w:r>
      <w:r w:rsidR="00CD2BE6" w:rsidRPr="008F0575">
        <w:rPr>
          <w:rStyle w:val="Emphasis-Remove"/>
          <w:rFonts w:ascii="Calibri" w:hAnsi="Calibri"/>
        </w:rPr>
        <w:t>)</w:t>
      </w:r>
      <w:r w:rsidRPr="008F0575">
        <w:rPr>
          <w:rStyle w:val="Emphasis-Remove"/>
          <w:rFonts w:ascii="Calibri" w:hAnsi="Calibri"/>
        </w:rPr>
        <w:t>;</w:t>
      </w:r>
    </w:p>
    <w:p w:rsidR="00F45272" w:rsidRPr="008F0575" w:rsidRDefault="007635AD" w:rsidP="00FE01FD">
      <w:pPr>
        <w:pStyle w:val="UnnumberedL1"/>
        <w:rPr>
          <w:rFonts w:ascii="Calibri" w:hAnsi="Calibri"/>
        </w:rPr>
      </w:pPr>
      <w:r w:rsidRPr="008F0575">
        <w:rPr>
          <w:rStyle w:val="Emphasis-Bold"/>
          <w:rFonts w:ascii="Calibri" w:hAnsi="Calibri"/>
        </w:rPr>
        <w:t xml:space="preserve">regulated </w:t>
      </w:r>
      <w:r w:rsidR="00547533" w:rsidRPr="008F0575">
        <w:rPr>
          <w:rStyle w:val="Emphasis-Bold"/>
          <w:rFonts w:ascii="Calibri" w:hAnsi="Calibri"/>
        </w:rPr>
        <w:t>service asset value</w:t>
      </w:r>
      <w:r w:rsidR="00547533" w:rsidRPr="008F0575">
        <w:rPr>
          <w:rFonts w:ascii="Calibri" w:hAnsi="Calibri"/>
        </w:rPr>
        <w:t xml:space="preserve"> </w:t>
      </w:r>
      <w:r w:rsidR="008A401A">
        <w:rPr>
          <w:rFonts w:ascii="Calibri" w:hAnsi="Calibri"/>
        </w:rPr>
        <w:tab/>
      </w:r>
      <w:r w:rsidR="008A401A">
        <w:rPr>
          <w:rFonts w:ascii="Calibri" w:hAnsi="Calibri"/>
        </w:rPr>
        <w:tab/>
      </w:r>
      <w:r w:rsidR="008A401A">
        <w:rPr>
          <w:rFonts w:ascii="Calibri" w:hAnsi="Calibri"/>
        </w:rPr>
        <w:tab/>
      </w:r>
      <w:r w:rsidR="00547533" w:rsidRPr="008F0575">
        <w:rPr>
          <w:rFonts w:ascii="Calibri" w:hAnsi="Calibri"/>
        </w:rPr>
        <w:t>means</w:t>
      </w:r>
      <w:r w:rsidR="00FE01FD" w:rsidRPr="008F0575">
        <w:rPr>
          <w:rFonts w:ascii="Calibri" w:hAnsi="Calibri"/>
        </w:rPr>
        <w:t>,</w:t>
      </w:r>
      <w:r w:rsidR="00547533" w:rsidRPr="008F0575">
        <w:rPr>
          <w:rFonts w:ascii="Calibri" w:hAnsi="Calibri"/>
        </w:rPr>
        <w:t xml:space="preserve"> </w:t>
      </w:r>
      <w:r w:rsidR="00FE01FD" w:rsidRPr="008F0575">
        <w:rPr>
          <w:rFonts w:ascii="Calibri" w:hAnsi="Calibri"/>
        </w:rPr>
        <w:t>in respect of</w:t>
      </w:r>
      <w:r w:rsidR="00547533" w:rsidRPr="008F0575">
        <w:rPr>
          <w:rFonts w:ascii="Calibri" w:hAnsi="Calibri"/>
        </w:rPr>
        <w:t xml:space="preserve"> an </w:t>
      </w:r>
      <w:r w:rsidR="00547533" w:rsidRPr="008F0575">
        <w:rPr>
          <w:rStyle w:val="Emphasis-Remove"/>
          <w:rFonts w:ascii="Calibri" w:hAnsi="Calibri"/>
        </w:rPr>
        <w:t>asset</w:t>
      </w:r>
      <w:r w:rsidR="00F45272" w:rsidRPr="008F0575">
        <w:rPr>
          <w:rFonts w:ascii="Calibri" w:hAnsi="Calibri"/>
        </w:rPr>
        <w:t>-</w:t>
      </w:r>
    </w:p>
    <w:p w:rsidR="00547533" w:rsidRPr="008F0575" w:rsidRDefault="00F45272" w:rsidP="00F119B4">
      <w:pPr>
        <w:pStyle w:val="HeadingH6ClausesubtextL2"/>
        <w:numPr>
          <w:ilvl w:val="5"/>
          <w:numId w:val="97"/>
        </w:numPr>
        <w:ind w:firstLine="3259"/>
        <w:rPr>
          <w:rFonts w:ascii="Calibri" w:hAnsi="Calibri"/>
        </w:rPr>
      </w:pPr>
      <w:r w:rsidRPr="008F0575">
        <w:rPr>
          <w:rFonts w:ascii="Calibri" w:hAnsi="Calibri"/>
        </w:rPr>
        <w:t xml:space="preserve">used by an </w:t>
      </w:r>
      <w:r w:rsidRPr="008F0575">
        <w:rPr>
          <w:rStyle w:val="Emphasis-Bold"/>
          <w:rFonts w:ascii="Calibri" w:hAnsi="Calibri"/>
        </w:rPr>
        <w:t>EDB</w:t>
      </w:r>
      <w:r w:rsidR="00547533" w:rsidRPr="008F0575">
        <w:rPr>
          <w:rFonts w:ascii="Calibri" w:hAnsi="Calibri"/>
        </w:rPr>
        <w:t xml:space="preserve"> </w:t>
      </w:r>
      <w:r w:rsidRPr="008F0575">
        <w:rPr>
          <w:rFonts w:ascii="Calibri" w:hAnsi="Calibri"/>
        </w:rPr>
        <w:t>in the</w:t>
      </w:r>
      <w:r w:rsidR="00547533" w:rsidRPr="008F0575">
        <w:rPr>
          <w:rFonts w:ascii="Calibri" w:hAnsi="Calibri"/>
        </w:rPr>
        <w:t xml:space="preserve"> </w:t>
      </w:r>
      <w:r w:rsidR="00547533" w:rsidRPr="008F0575">
        <w:rPr>
          <w:rStyle w:val="Emphasis-Bold"/>
          <w:rFonts w:ascii="Calibri" w:hAnsi="Calibri"/>
        </w:rPr>
        <w:t>supply</w:t>
      </w:r>
      <w:r w:rsidR="00547533" w:rsidRPr="008F0575">
        <w:rPr>
          <w:rFonts w:ascii="Calibri" w:hAnsi="Calibri"/>
        </w:rPr>
        <w:t xml:space="preserve"> of-</w:t>
      </w:r>
    </w:p>
    <w:p w:rsidR="00547533" w:rsidRPr="008F0575" w:rsidRDefault="00787EE2" w:rsidP="00F119B4">
      <w:pPr>
        <w:pStyle w:val="HeadingH7ClausesubtextL3"/>
        <w:tabs>
          <w:tab w:val="clear" w:pos="2268"/>
          <w:tab w:val="num" w:pos="6521"/>
        </w:tabs>
        <w:ind w:left="6521" w:hanging="709"/>
        <w:rPr>
          <w:rStyle w:val="Emphasis-Remove"/>
          <w:rFonts w:ascii="Calibri" w:hAnsi="Calibri"/>
        </w:rPr>
      </w:pPr>
      <w:r w:rsidRPr="008F0575">
        <w:rPr>
          <w:rStyle w:val="Emphasis-Remove"/>
          <w:rFonts w:ascii="Calibri" w:hAnsi="Calibri"/>
        </w:rPr>
        <w:t>one or more</w:t>
      </w:r>
      <w:r w:rsidR="00BA4C61" w:rsidRPr="008F0575">
        <w:rPr>
          <w:rStyle w:val="Emphasis-Remove"/>
          <w:rFonts w:ascii="Calibri" w:hAnsi="Calibri"/>
        </w:rPr>
        <w:t xml:space="preserve"> </w:t>
      </w:r>
      <w:r w:rsidR="00547533" w:rsidRPr="008F0575">
        <w:rPr>
          <w:rStyle w:val="Emphasis-Bold"/>
          <w:rFonts w:ascii="Calibri" w:hAnsi="Calibri"/>
        </w:rPr>
        <w:t>regulated service</w:t>
      </w:r>
      <w:r w:rsidR="00547533" w:rsidRPr="008F0575">
        <w:rPr>
          <w:rStyle w:val="Emphasis-Remove"/>
          <w:rFonts w:ascii="Calibri" w:hAnsi="Calibri"/>
        </w:rPr>
        <w:t>; or</w:t>
      </w:r>
    </w:p>
    <w:p w:rsidR="00FE01FD" w:rsidRPr="008F0575" w:rsidRDefault="00787EE2" w:rsidP="00F119B4">
      <w:pPr>
        <w:pStyle w:val="HeadingH7ClausesubtextL3"/>
        <w:tabs>
          <w:tab w:val="clear" w:pos="2268"/>
          <w:tab w:val="num" w:pos="6521"/>
        </w:tabs>
        <w:ind w:left="6521" w:hanging="709"/>
        <w:rPr>
          <w:rStyle w:val="Emphasis-Remove"/>
          <w:rFonts w:ascii="Calibri" w:hAnsi="Calibri"/>
        </w:rPr>
      </w:pPr>
      <w:r w:rsidRPr="008F0575">
        <w:rPr>
          <w:rStyle w:val="Emphasis-Remove"/>
          <w:rFonts w:ascii="Calibri" w:hAnsi="Calibri"/>
        </w:rPr>
        <w:t>one or more</w:t>
      </w:r>
      <w:r w:rsidRPr="008F0575">
        <w:rPr>
          <w:rStyle w:val="Emphasis-Bold"/>
          <w:rFonts w:ascii="Calibri" w:hAnsi="Calibri"/>
        </w:rPr>
        <w:t xml:space="preserve"> </w:t>
      </w:r>
      <w:r w:rsidR="00547533" w:rsidRPr="008F0575">
        <w:rPr>
          <w:rStyle w:val="Emphasis-Bold"/>
          <w:rFonts w:ascii="Calibri" w:hAnsi="Calibri"/>
        </w:rPr>
        <w:t xml:space="preserve">regulated service </w:t>
      </w:r>
      <w:r w:rsidR="00445153" w:rsidRPr="008F0575">
        <w:rPr>
          <w:rStyle w:val="Emphasis-Remove"/>
          <w:rFonts w:ascii="Calibri" w:hAnsi="Calibri"/>
        </w:rPr>
        <w:t xml:space="preserve">and one or more </w:t>
      </w:r>
      <w:r w:rsidR="00445153" w:rsidRPr="008F0575">
        <w:rPr>
          <w:rStyle w:val="Emphasis-Bold"/>
          <w:rFonts w:ascii="Calibri" w:hAnsi="Calibri"/>
        </w:rPr>
        <w:t>unregulated service</w:t>
      </w:r>
      <w:r w:rsidR="00BA4C61" w:rsidRPr="008F0575">
        <w:rPr>
          <w:rStyle w:val="Emphasis-Remove"/>
          <w:rFonts w:ascii="Calibri" w:hAnsi="Calibri"/>
        </w:rPr>
        <w:t>;</w:t>
      </w:r>
    </w:p>
    <w:p w:rsidR="001110A1" w:rsidRPr="008F0575" w:rsidRDefault="00BA4C61" w:rsidP="00F119B4">
      <w:pPr>
        <w:pStyle w:val="UnnumberedL2"/>
        <w:ind w:left="5040"/>
        <w:rPr>
          <w:rStyle w:val="Emphasis-Remove"/>
          <w:rFonts w:ascii="Calibri" w:hAnsi="Calibri"/>
        </w:rPr>
      </w:pPr>
      <w:r w:rsidRPr="008F0575">
        <w:rPr>
          <w:rStyle w:val="Emphasis-Remove"/>
          <w:rFonts w:ascii="Calibri" w:hAnsi="Calibri"/>
        </w:rPr>
        <w:t xml:space="preserve">where at least one of those </w:t>
      </w:r>
      <w:r w:rsidRPr="008F0575">
        <w:rPr>
          <w:rStyle w:val="Emphasis-Bold"/>
          <w:rFonts w:ascii="Calibri" w:hAnsi="Calibri"/>
        </w:rPr>
        <w:t>regulated services</w:t>
      </w:r>
      <w:r w:rsidRPr="008F0575">
        <w:rPr>
          <w:rStyle w:val="Emphasis-Remove"/>
          <w:rFonts w:ascii="Calibri" w:hAnsi="Calibri"/>
        </w:rPr>
        <w:t xml:space="preserve"> is an</w:t>
      </w:r>
      <w:r w:rsidRPr="008F0575">
        <w:rPr>
          <w:rStyle w:val="Emphasis-Bold"/>
          <w:rFonts w:ascii="Calibri" w:hAnsi="Calibri"/>
        </w:rPr>
        <w:t xml:space="preserve"> electricity distribution service</w:t>
      </w:r>
      <w:r w:rsidR="00F45272" w:rsidRPr="008F0575">
        <w:rPr>
          <w:rStyle w:val="Emphasis-Remove"/>
          <w:rFonts w:ascii="Calibri" w:hAnsi="Calibri"/>
        </w:rPr>
        <w:t>-</w:t>
      </w:r>
      <w:r w:rsidR="00FE01FD" w:rsidRPr="008F0575">
        <w:rPr>
          <w:rStyle w:val="Emphasis-Remove"/>
          <w:rFonts w:ascii="Calibri" w:hAnsi="Calibri"/>
        </w:rPr>
        <w:t xml:space="preserve">  </w:t>
      </w:r>
    </w:p>
    <w:p w:rsidR="001110A1" w:rsidRPr="00150B69" w:rsidRDefault="00BA4C61" w:rsidP="00F119B4">
      <w:pPr>
        <w:pStyle w:val="HeadingH7ClausesubtextL3"/>
        <w:tabs>
          <w:tab w:val="clear" w:pos="2268"/>
          <w:tab w:val="num" w:pos="6521"/>
        </w:tabs>
        <w:ind w:left="6521" w:hanging="709"/>
      </w:pPr>
      <w:r w:rsidRPr="008F0575">
        <w:rPr>
          <w:rStyle w:val="Emphasis-Remove"/>
          <w:rFonts w:ascii="Calibri" w:hAnsi="Calibri"/>
        </w:rPr>
        <w:t xml:space="preserve">in </w:t>
      </w:r>
      <w:r w:rsidR="001110A1" w:rsidRPr="008F0575">
        <w:rPr>
          <w:rStyle w:val="Emphasis-Remove"/>
          <w:rFonts w:ascii="Calibri" w:hAnsi="Calibri"/>
        </w:rPr>
        <w:t xml:space="preserve">the </w:t>
      </w:r>
      <w:r w:rsidR="001110A1" w:rsidRPr="008F0575">
        <w:rPr>
          <w:rStyle w:val="Emphasis-Bold"/>
          <w:rFonts w:ascii="Calibri" w:hAnsi="Calibri"/>
        </w:rPr>
        <w:t>disclosure year</w:t>
      </w:r>
      <w:r w:rsidR="001110A1" w:rsidRPr="008F0575">
        <w:rPr>
          <w:rStyle w:val="Emphasis-Remove"/>
          <w:rFonts w:ascii="Calibri" w:hAnsi="Calibri"/>
        </w:rPr>
        <w:t xml:space="preserve"> 2009, its </w:t>
      </w:r>
      <w:r w:rsidR="001110A1" w:rsidRPr="008F0575">
        <w:rPr>
          <w:rStyle w:val="Emphasis-Bold"/>
          <w:rFonts w:ascii="Calibri" w:hAnsi="Calibri"/>
        </w:rPr>
        <w:t>unallocated initial RAB value</w:t>
      </w:r>
      <w:r w:rsidR="001110A1" w:rsidRPr="008F0575">
        <w:rPr>
          <w:rStyle w:val="Emphasis-Remove"/>
          <w:rFonts w:ascii="Calibri" w:hAnsi="Calibri"/>
        </w:rPr>
        <w:t>; and</w:t>
      </w:r>
    </w:p>
    <w:p w:rsidR="00547533" w:rsidRPr="00150B69" w:rsidRDefault="00BA4C61" w:rsidP="00F119B4">
      <w:pPr>
        <w:pStyle w:val="HeadingH7ClausesubtextL3"/>
        <w:tabs>
          <w:tab w:val="clear" w:pos="2268"/>
          <w:tab w:val="num" w:pos="6521"/>
        </w:tabs>
        <w:ind w:left="6521" w:hanging="709"/>
      </w:pPr>
      <w:r w:rsidRPr="008F0575">
        <w:rPr>
          <w:rStyle w:val="Emphasis-Remove"/>
          <w:rFonts w:ascii="Calibri" w:hAnsi="Calibri"/>
        </w:rPr>
        <w:t xml:space="preserve">in </w:t>
      </w:r>
      <w:r w:rsidR="001110A1" w:rsidRPr="008F0575">
        <w:rPr>
          <w:rStyle w:val="Emphasis-Remove"/>
          <w:rFonts w:ascii="Calibri" w:hAnsi="Calibri"/>
        </w:rPr>
        <w:t xml:space="preserve">all other </w:t>
      </w:r>
      <w:r w:rsidR="001110A1" w:rsidRPr="008F0575">
        <w:rPr>
          <w:rStyle w:val="Emphasis-Bold"/>
          <w:rFonts w:ascii="Calibri" w:hAnsi="Calibri"/>
        </w:rPr>
        <w:t>disclosure years</w:t>
      </w:r>
      <w:r w:rsidR="001110A1" w:rsidRPr="008F0575">
        <w:rPr>
          <w:rStyle w:val="Emphasis-Remove"/>
          <w:rFonts w:ascii="Calibri" w:hAnsi="Calibri"/>
        </w:rPr>
        <w:t xml:space="preserve">, </w:t>
      </w:r>
      <w:r w:rsidR="00C936F1" w:rsidRPr="008F0575">
        <w:rPr>
          <w:rStyle w:val="Emphasis-Remove"/>
          <w:rFonts w:ascii="Calibri" w:hAnsi="Calibri"/>
        </w:rPr>
        <w:t>its</w:t>
      </w:r>
      <w:r w:rsidR="001110A1" w:rsidRPr="008F0575">
        <w:rPr>
          <w:rStyle w:val="Emphasis-Remove"/>
          <w:rFonts w:ascii="Calibri" w:hAnsi="Calibri"/>
        </w:rPr>
        <w:t xml:space="preserve"> </w:t>
      </w:r>
      <w:r w:rsidR="001110A1" w:rsidRPr="008F0575">
        <w:rPr>
          <w:rStyle w:val="Emphasis-Bold"/>
          <w:rFonts w:ascii="Calibri" w:hAnsi="Calibri"/>
        </w:rPr>
        <w:t>unallocated closing RAB value</w:t>
      </w:r>
      <w:r w:rsidR="00547533" w:rsidRPr="008F0575">
        <w:rPr>
          <w:rStyle w:val="Emphasis-Remove"/>
          <w:rFonts w:ascii="Calibri" w:hAnsi="Calibri"/>
        </w:rPr>
        <w:t>;</w:t>
      </w:r>
      <w:r w:rsidR="00F45272" w:rsidRPr="008F0575">
        <w:rPr>
          <w:rStyle w:val="Emphasis-Remove"/>
          <w:rFonts w:ascii="Calibri" w:hAnsi="Calibri"/>
        </w:rPr>
        <w:t xml:space="preserve"> and</w:t>
      </w:r>
    </w:p>
    <w:p w:rsidR="00BA4C61" w:rsidRPr="0004623E" w:rsidRDefault="00F45272" w:rsidP="00F119B4">
      <w:pPr>
        <w:pStyle w:val="HeadingH6ClausesubtextL2"/>
        <w:tabs>
          <w:tab w:val="clear" w:pos="1844"/>
          <w:tab w:val="num" w:pos="5812"/>
        </w:tabs>
        <w:ind w:left="5812" w:hanging="709"/>
        <w:rPr>
          <w:rStyle w:val="Emphasis-Remove"/>
          <w:rFonts w:ascii="Calibri" w:hAnsi="Calibri"/>
          <w:bCs/>
        </w:rPr>
      </w:pPr>
      <w:r w:rsidRPr="008F0575">
        <w:rPr>
          <w:rStyle w:val="Emphasis-Remove"/>
          <w:rFonts w:ascii="Calibri" w:hAnsi="Calibri"/>
        </w:rPr>
        <w:t xml:space="preserve">used </w:t>
      </w:r>
      <w:r w:rsidR="00F74CF8" w:rsidRPr="008F0575">
        <w:rPr>
          <w:rFonts w:ascii="Calibri" w:hAnsi="Calibri"/>
        </w:rPr>
        <w:t xml:space="preserve">by an </w:t>
      </w:r>
      <w:r w:rsidR="00F74CF8" w:rsidRPr="008F0575">
        <w:rPr>
          <w:rStyle w:val="Emphasis-Bold"/>
          <w:rFonts w:ascii="Calibri" w:hAnsi="Calibri"/>
        </w:rPr>
        <w:t>EDB</w:t>
      </w:r>
      <w:r w:rsidR="00F74CF8" w:rsidRPr="008F0575">
        <w:rPr>
          <w:rFonts w:ascii="Calibri" w:hAnsi="Calibri"/>
        </w:rPr>
        <w:t xml:space="preserve"> </w:t>
      </w:r>
      <w:r w:rsidR="00F74CF8" w:rsidRPr="008F0575">
        <w:rPr>
          <w:rStyle w:val="Emphasis-Remove"/>
          <w:rFonts w:ascii="Calibri" w:hAnsi="Calibri"/>
        </w:rPr>
        <w:t xml:space="preserve">only </w:t>
      </w:r>
      <w:r w:rsidRPr="008F0575">
        <w:rPr>
          <w:rStyle w:val="Emphasis-Remove"/>
          <w:rFonts w:ascii="Calibri" w:hAnsi="Calibri"/>
        </w:rPr>
        <w:t xml:space="preserve">in the </w:t>
      </w:r>
      <w:r w:rsidRPr="008F0575">
        <w:rPr>
          <w:rStyle w:val="Emphasis-Bold"/>
          <w:rFonts w:ascii="Calibri" w:hAnsi="Calibri"/>
        </w:rPr>
        <w:t>supply</w:t>
      </w:r>
      <w:r w:rsidRPr="008F0575">
        <w:rPr>
          <w:rStyle w:val="Emphasis-Remove"/>
          <w:rFonts w:ascii="Calibri" w:hAnsi="Calibri"/>
        </w:rPr>
        <w:t xml:space="preserve"> of</w:t>
      </w:r>
      <w:r w:rsidR="0020075E" w:rsidRPr="008F0575">
        <w:rPr>
          <w:rStyle w:val="Emphasis-Remove"/>
          <w:rFonts w:ascii="Calibri" w:hAnsi="Calibri"/>
        </w:rPr>
        <w:t>-</w:t>
      </w:r>
    </w:p>
    <w:p w:rsidR="00BA4C61" w:rsidRPr="008F0575" w:rsidRDefault="00BA4C61" w:rsidP="00F119B4">
      <w:pPr>
        <w:pStyle w:val="HeadingH7ClausesubtextL3"/>
        <w:tabs>
          <w:tab w:val="clear" w:pos="2268"/>
          <w:tab w:val="num" w:pos="6521"/>
        </w:tabs>
        <w:ind w:left="6521" w:hanging="709"/>
        <w:rPr>
          <w:rStyle w:val="Emphasis-Remove"/>
          <w:rFonts w:ascii="Calibri" w:hAnsi="Calibri"/>
        </w:rPr>
      </w:pPr>
      <w:r w:rsidRPr="008F0575">
        <w:rPr>
          <w:rStyle w:val="Emphasis-Remove"/>
          <w:rFonts w:ascii="Calibri" w:hAnsi="Calibri"/>
        </w:rPr>
        <w:t xml:space="preserve">one or more </w:t>
      </w:r>
      <w:r w:rsidRPr="008F0575">
        <w:rPr>
          <w:rStyle w:val="Emphasis-Bold"/>
          <w:rFonts w:ascii="Calibri" w:hAnsi="Calibri"/>
        </w:rPr>
        <w:t>other</w:t>
      </w:r>
      <w:r w:rsidRPr="008F0575">
        <w:rPr>
          <w:rStyle w:val="Emphasis-Remove"/>
          <w:rFonts w:ascii="Calibri" w:hAnsi="Calibri"/>
        </w:rPr>
        <w:t xml:space="preserve"> </w:t>
      </w:r>
      <w:r w:rsidRPr="008F0575">
        <w:rPr>
          <w:rStyle w:val="Emphasis-Bold"/>
          <w:rFonts w:ascii="Calibri" w:hAnsi="Calibri"/>
        </w:rPr>
        <w:t>regulated service</w:t>
      </w:r>
      <w:r w:rsidRPr="008F0575">
        <w:rPr>
          <w:rStyle w:val="Emphasis-Remove"/>
          <w:rFonts w:ascii="Calibri" w:hAnsi="Calibri"/>
        </w:rPr>
        <w:t>; or</w:t>
      </w:r>
    </w:p>
    <w:p w:rsidR="00BA4C61" w:rsidRPr="008F0575" w:rsidRDefault="00BA4C61" w:rsidP="00F119B4">
      <w:pPr>
        <w:pStyle w:val="HeadingH7ClausesubtextL3"/>
        <w:tabs>
          <w:tab w:val="clear" w:pos="2268"/>
          <w:tab w:val="num" w:pos="6521"/>
        </w:tabs>
        <w:ind w:left="6521" w:hanging="709"/>
        <w:rPr>
          <w:rStyle w:val="Emphasis-Remove"/>
          <w:rFonts w:ascii="Calibri" w:hAnsi="Calibri"/>
        </w:rPr>
      </w:pPr>
      <w:r w:rsidRPr="008F0575">
        <w:rPr>
          <w:rStyle w:val="Emphasis-Remove"/>
          <w:rFonts w:ascii="Calibri" w:hAnsi="Calibri"/>
        </w:rPr>
        <w:t>one or more</w:t>
      </w:r>
      <w:r w:rsidRPr="008F0575">
        <w:rPr>
          <w:rStyle w:val="Emphasis-Bold"/>
          <w:rFonts w:ascii="Calibri" w:hAnsi="Calibri"/>
        </w:rPr>
        <w:t xml:space="preserve"> other</w:t>
      </w:r>
      <w:r w:rsidRPr="008F0575">
        <w:rPr>
          <w:rStyle w:val="Emphasis-Remove"/>
          <w:rFonts w:ascii="Calibri" w:hAnsi="Calibri"/>
        </w:rPr>
        <w:t xml:space="preserve"> </w:t>
      </w:r>
      <w:r w:rsidRPr="008F0575">
        <w:rPr>
          <w:rStyle w:val="Emphasis-Bold"/>
          <w:rFonts w:ascii="Calibri" w:hAnsi="Calibri"/>
        </w:rPr>
        <w:t xml:space="preserve">regulated service </w:t>
      </w:r>
      <w:r w:rsidRPr="008F0575">
        <w:rPr>
          <w:rStyle w:val="Emphasis-Remove"/>
          <w:rFonts w:ascii="Calibri" w:hAnsi="Calibri"/>
        </w:rPr>
        <w:t xml:space="preserve">and one or more </w:t>
      </w:r>
      <w:r w:rsidRPr="008F0575">
        <w:rPr>
          <w:rStyle w:val="Emphasis-Bold"/>
          <w:rFonts w:ascii="Calibri" w:hAnsi="Calibri"/>
        </w:rPr>
        <w:t>unregulated service</w:t>
      </w:r>
      <w:r w:rsidRPr="008F0575">
        <w:rPr>
          <w:rStyle w:val="Emphasis-Remove"/>
          <w:rFonts w:ascii="Calibri" w:hAnsi="Calibri"/>
        </w:rPr>
        <w:t>;</w:t>
      </w:r>
    </w:p>
    <w:p w:rsidR="00BA4C61" w:rsidRPr="008F0575" w:rsidRDefault="00BA4C61" w:rsidP="00F119B4">
      <w:pPr>
        <w:pStyle w:val="UnnumberedL3"/>
        <w:ind w:left="5301" w:firstLine="459"/>
        <w:rPr>
          <w:rStyle w:val="Emphasis-Bold"/>
          <w:rFonts w:ascii="Calibri" w:hAnsi="Calibri"/>
        </w:rPr>
      </w:pPr>
      <w:r w:rsidRPr="008F0575">
        <w:rPr>
          <w:rStyle w:val="Emphasis-Remove"/>
          <w:rFonts w:ascii="Calibri" w:hAnsi="Calibri"/>
        </w:rPr>
        <w:t>in-</w:t>
      </w:r>
    </w:p>
    <w:p w:rsidR="00BA4C61" w:rsidRPr="008F0575" w:rsidRDefault="00BA4C61" w:rsidP="00F119B4">
      <w:pPr>
        <w:pStyle w:val="HeadingH7ClausesubtextL3"/>
        <w:tabs>
          <w:tab w:val="clear" w:pos="2268"/>
          <w:tab w:val="num" w:pos="6521"/>
        </w:tabs>
        <w:ind w:left="6521" w:hanging="709"/>
        <w:rPr>
          <w:rStyle w:val="Emphasis-Remove"/>
          <w:rFonts w:ascii="Calibri" w:hAnsi="Calibri"/>
        </w:rPr>
      </w:pPr>
      <w:r w:rsidRPr="008F0575">
        <w:rPr>
          <w:rStyle w:val="Emphasis-Remove"/>
          <w:rFonts w:ascii="Calibri" w:hAnsi="Calibri"/>
        </w:rPr>
        <w:t xml:space="preserve">the </w:t>
      </w:r>
      <w:r w:rsidRPr="008F0575">
        <w:rPr>
          <w:rStyle w:val="Emphasis-Bold"/>
          <w:rFonts w:ascii="Calibri" w:hAnsi="Calibri"/>
        </w:rPr>
        <w:t>disclosure year</w:t>
      </w:r>
      <w:r w:rsidRPr="008F0575">
        <w:rPr>
          <w:rStyle w:val="Emphasis-Remove"/>
          <w:rFonts w:ascii="Calibri" w:hAnsi="Calibri"/>
        </w:rPr>
        <w:t xml:space="preserve"> 2009, its unallocated initial RAB value; and</w:t>
      </w:r>
    </w:p>
    <w:p w:rsidR="00BA4C61" w:rsidRPr="00150B69" w:rsidRDefault="00BA4C61" w:rsidP="00F119B4">
      <w:pPr>
        <w:pStyle w:val="HeadingH7ClausesubtextL3"/>
        <w:tabs>
          <w:tab w:val="clear" w:pos="2268"/>
          <w:tab w:val="num" w:pos="6521"/>
        </w:tabs>
        <w:ind w:left="6521" w:hanging="709"/>
      </w:pPr>
      <w:r w:rsidRPr="008F0575">
        <w:rPr>
          <w:rStyle w:val="Emphasis-Remove"/>
          <w:rFonts w:ascii="Calibri" w:hAnsi="Calibri"/>
        </w:rPr>
        <w:lastRenderedPageBreak/>
        <w:t xml:space="preserve">all other </w:t>
      </w:r>
      <w:r w:rsidRPr="008F0575">
        <w:rPr>
          <w:rStyle w:val="Emphasis-Bold"/>
          <w:rFonts w:ascii="Calibri" w:hAnsi="Calibri"/>
        </w:rPr>
        <w:t>disclosure years</w:t>
      </w:r>
      <w:r w:rsidRPr="008F0575">
        <w:rPr>
          <w:rStyle w:val="Emphasis-Remove"/>
          <w:rFonts w:ascii="Calibri" w:hAnsi="Calibri"/>
        </w:rPr>
        <w:t>, its unallocated closing RAB value</w:t>
      </w:r>
      <w:r w:rsidRPr="00150B69">
        <w:t xml:space="preserve">, </w:t>
      </w:r>
    </w:p>
    <w:p w:rsidR="00F45272" w:rsidRPr="008F0575" w:rsidRDefault="00F45272" w:rsidP="00F119B4">
      <w:pPr>
        <w:pStyle w:val="UnnumberedL3"/>
        <w:ind w:left="5760"/>
        <w:rPr>
          <w:rStyle w:val="Emphasis-Bold"/>
          <w:rFonts w:ascii="Calibri" w:hAnsi="Calibri"/>
        </w:rPr>
      </w:pPr>
      <w:r w:rsidRPr="008F0575">
        <w:rPr>
          <w:rStyle w:val="Emphasis-Remove"/>
          <w:rFonts w:ascii="Calibri" w:hAnsi="Calibri"/>
        </w:rPr>
        <w:t xml:space="preserve">determined in accordance with the </w:t>
      </w:r>
      <w:r w:rsidRPr="008F0575">
        <w:rPr>
          <w:rStyle w:val="Emphasis-Bold"/>
          <w:rFonts w:ascii="Calibri" w:hAnsi="Calibri"/>
        </w:rPr>
        <w:t>input methodologies</w:t>
      </w:r>
      <w:r w:rsidRPr="008F0575">
        <w:rPr>
          <w:rStyle w:val="Emphasis-Remove"/>
          <w:rFonts w:ascii="Calibri" w:hAnsi="Calibri"/>
        </w:rPr>
        <w:t xml:space="preserve"> applicable to the </w:t>
      </w:r>
      <w:r w:rsidRPr="008F0575">
        <w:rPr>
          <w:rStyle w:val="Emphasis-Bold"/>
          <w:rFonts w:ascii="Calibri" w:hAnsi="Calibri"/>
        </w:rPr>
        <w:t>other regulated service</w:t>
      </w:r>
      <w:r w:rsidR="00BA4C61" w:rsidRPr="008F0575">
        <w:rPr>
          <w:rStyle w:val="Emphasis-Remove"/>
          <w:rFonts w:ascii="Calibri" w:hAnsi="Calibri"/>
        </w:rPr>
        <w:t>.</w:t>
      </w:r>
    </w:p>
    <w:p w:rsidR="00E52FAD" w:rsidRPr="008F0575" w:rsidRDefault="007635AD" w:rsidP="00F119B4">
      <w:pPr>
        <w:pStyle w:val="UnnumberedL1"/>
        <w:ind w:left="5040" w:hanging="4388"/>
        <w:rPr>
          <w:rFonts w:ascii="Calibri" w:hAnsi="Calibri"/>
        </w:rPr>
      </w:pPr>
      <w:r w:rsidRPr="008F0575">
        <w:rPr>
          <w:rStyle w:val="Emphasis-Bold"/>
          <w:rFonts w:ascii="Calibri" w:hAnsi="Calibri"/>
        </w:rPr>
        <w:t xml:space="preserve">regulated </w:t>
      </w:r>
      <w:r w:rsidR="00E52FAD" w:rsidRPr="008F0575">
        <w:rPr>
          <w:rStyle w:val="Emphasis-Bold"/>
          <w:rFonts w:ascii="Calibri" w:hAnsi="Calibri"/>
        </w:rPr>
        <w:t xml:space="preserve">supplier </w:t>
      </w:r>
      <w:r w:rsidR="008A401A">
        <w:rPr>
          <w:rStyle w:val="Emphasis-Bold"/>
          <w:rFonts w:ascii="Calibri" w:hAnsi="Calibri"/>
        </w:rPr>
        <w:tab/>
      </w:r>
      <w:r w:rsidR="00E52FAD" w:rsidRPr="008F0575">
        <w:rPr>
          <w:rStyle w:val="Emphasis-Remove"/>
          <w:rFonts w:ascii="Calibri" w:hAnsi="Calibri"/>
        </w:rPr>
        <w:t>means</w:t>
      </w:r>
      <w:r w:rsidR="00E52FAD" w:rsidRPr="008F0575">
        <w:rPr>
          <w:rStyle w:val="Emphasis-Bold"/>
          <w:rFonts w:ascii="Calibri" w:hAnsi="Calibri"/>
        </w:rPr>
        <w:t xml:space="preserve"> </w:t>
      </w:r>
      <w:r w:rsidR="00E52FAD" w:rsidRPr="008F0575">
        <w:rPr>
          <w:rFonts w:ascii="Calibri" w:hAnsi="Calibri"/>
        </w:rPr>
        <w:t xml:space="preserve">a </w:t>
      </w:r>
      <w:r w:rsidR="004F3565" w:rsidRPr="008F0575">
        <w:rPr>
          <w:rFonts w:ascii="Calibri" w:hAnsi="Calibri"/>
        </w:rPr>
        <w:t xml:space="preserve">supplier of </w:t>
      </w:r>
      <w:r w:rsidR="00E26F17" w:rsidRPr="008F0575">
        <w:rPr>
          <w:rStyle w:val="Emphasis-Bold"/>
          <w:rFonts w:ascii="Calibri" w:hAnsi="Calibri"/>
        </w:rPr>
        <w:t xml:space="preserve">regulated </w:t>
      </w:r>
      <w:r w:rsidR="00451EDD" w:rsidRPr="008F0575">
        <w:rPr>
          <w:rStyle w:val="Emphasis-Bold"/>
          <w:rFonts w:ascii="Calibri" w:hAnsi="Calibri"/>
        </w:rPr>
        <w:t xml:space="preserve">goods or </w:t>
      </w:r>
      <w:r w:rsidR="004F3565" w:rsidRPr="008F0575">
        <w:rPr>
          <w:rStyle w:val="Emphasis-Bold"/>
          <w:rFonts w:ascii="Calibri" w:hAnsi="Calibri"/>
        </w:rPr>
        <w:t>services</w:t>
      </w:r>
      <w:r w:rsidR="00747DD1" w:rsidRPr="008F0575">
        <w:rPr>
          <w:rStyle w:val="Emphasis-Remove"/>
          <w:rFonts w:ascii="Calibri" w:hAnsi="Calibri"/>
        </w:rPr>
        <w:t>;</w:t>
      </w:r>
    </w:p>
    <w:p w:rsidR="002C1E8D" w:rsidRPr="008F0575" w:rsidRDefault="007635AD" w:rsidP="00FC0B2C">
      <w:pPr>
        <w:pStyle w:val="UnnumberedL1"/>
        <w:ind w:left="5040" w:hanging="4388"/>
        <w:rPr>
          <w:rStyle w:val="Emphasis-Bold"/>
          <w:rFonts w:ascii="Calibri" w:hAnsi="Calibri"/>
        </w:rPr>
      </w:pPr>
      <w:r w:rsidRPr="008F0575">
        <w:rPr>
          <w:rStyle w:val="Emphasis-Bold"/>
          <w:rFonts w:ascii="Calibri" w:hAnsi="Calibri"/>
        </w:rPr>
        <w:t xml:space="preserve">regulatory </w:t>
      </w:r>
      <w:r w:rsidR="002C1E8D" w:rsidRPr="008F0575">
        <w:rPr>
          <w:rStyle w:val="Emphasis-Bold"/>
          <w:rFonts w:ascii="Calibri" w:hAnsi="Calibri"/>
        </w:rPr>
        <w:t xml:space="preserve">investment value </w:t>
      </w:r>
      <w:r w:rsidR="008A401A">
        <w:rPr>
          <w:rStyle w:val="Emphasis-Bold"/>
          <w:rFonts w:ascii="Calibri" w:hAnsi="Calibri"/>
        </w:rPr>
        <w:tab/>
      </w:r>
      <w:r w:rsidR="002C1E8D" w:rsidRPr="008F0575">
        <w:rPr>
          <w:rStyle w:val="Emphasis-Remove"/>
          <w:rFonts w:ascii="Calibri" w:hAnsi="Calibri"/>
        </w:rPr>
        <w:t>has the meaning specified in clause</w:t>
      </w:r>
      <w:r w:rsidR="00456C71">
        <w:rPr>
          <w:rStyle w:val="Emphasis-Remove"/>
          <w:rFonts w:ascii="Calibri" w:hAnsi="Calibri"/>
        </w:rPr>
        <w:t xml:space="preserve"> 5.3.2(2)</w:t>
      </w:r>
      <w:r w:rsidR="002C1E8D" w:rsidRPr="008F0575">
        <w:rPr>
          <w:rFonts w:ascii="Calibri" w:hAnsi="Calibri"/>
        </w:rPr>
        <w:t>;</w:t>
      </w:r>
      <w:r w:rsidR="002C1E8D" w:rsidRPr="008F0575">
        <w:rPr>
          <w:rStyle w:val="Emphasis-Bold"/>
          <w:rFonts w:ascii="Calibri" w:hAnsi="Calibri"/>
        </w:rPr>
        <w:t xml:space="preserve"> </w:t>
      </w:r>
    </w:p>
    <w:p w:rsidR="003F5344" w:rsidRPr="008F0575" w:rsidRDefault="007635AD" w:rsidP="00F119B4">
      <w:pPr>
        <w:pStyle w:val="UnnumberedL1"/>
        <w:ind w:left="5040" w:hanging="4388"/>
        <w:rPr>
          <w:rStyle w:val="Emphasis-Remove"/>
          <w:rFonts w:ascii="Calibri" w:hAnsi="Calibri"/>
        </w:rPr>
      </w:pPr>
      <w:r w:rsidRPr="008F0575">
        <w:rPr>
          <w:rStyle w:val="Emphasis-Bold"/>
          <w:rFonts w:ascii="Calibri" w:hAnsi="Calibri"/>
        </w:rPr>
        <w:t xml:space="preserve">regulatory </w:t>
      </w:r>
      <w:r w:rsidR="00010D2A" w:rsidRPr="008F0575">
        <w:rPr>
          <w:rStyle w:val="Emphasis-Bold"/>
          <w:rFonts w:ascii="Calibri" w:hAnsi="Calibri"/>
        </w:rPr>
        <w:t>net taxable income</w:t>
      </w:r>
      <w:r w:rsidR="00010D2A" w:rsidRPr="008F0575">
        <w:rPr>
          <w:rStyle w:val="Emphasis-Remove"/>
          <w:rFonts w:ascii="Calibri" w:hAnsi="Calibri"/>
        </w:rPr>
        <w:t xml:space="preserve"> </w:t>
      </w:r>
      <w:r w:rsidR="00ED65D8">
        <w:rPr>
          <w:rStyle w:val="Emphasis-Remove"/>
          <w:rFonts w:ascii="Calibri" w:hAnsi="Calibri"/>
        </w:rPr>
        <w:tab/>
      </w:r>
      <w:r w:rsidR="00010D2A" w:rsidRPr="008F0575">
        <w:rPr>
          <w:rStyle w:val="Emphasis-Remove"/>
          <w:rFonts w:ascii="Calibri" w:hAnsi="Calibri"/>
        </w:rPr>
        <w:t>has</w:t>
      </w:r>
      <w:r w:rsidR="0097767A" w:rsidRPr="008F0575">
        <w:rPr>
          <w:rStyle w:val="Emphasis-Remove"/>
          <w:rFonts w:ascii="Calibri" w:hAnsi="Calibri"/>
        </w:rPr>
        <w:t xml:space="preserve"> the meaning specified in</w:t>
      </w:r>
      <w:r w:rsidR="003F5344" w:rsidRPr="008F0575">
        <w:rPr>
          <w:rStyle w:val="Emphasis-Remove"/>
          <w:rFonts w:ascii="Calibri" w:hAnsi="Calibri"/>
        </w:rPr>
        <w:t>, for the purpose of-</w:t>
      </w:r>
    </w:p>
    <w:p w:rsidR="0004623E" w:rsidRPr="0004623E" w:rsidRDefault="003F5344" w:rsidP="00F119B4">
      <w:pPr>
        <w:pStyle w:val="HeadingH6ClausesubtextL2"/>
        <w:numPr>
          <w:ilvl w:val="5"/>
          <w:numId w:val="54"/>
        </w:numPr>
        <w:ind w:firstLine="3259"/>
        <w:rPr>
          <w:rStyle w:val="Emphasis-Remove"/>
          <w:rFonts w:ascii="Calibri" w:hAnsi="Calibri"/>
          <w:bCs/>
        </w:rPr>
      </w:pPr>
      <w:r w:rsidRPr="008F0575">
        <w:rPr>
          <w:rStyle w:val="Emphasis-Remove"/>
          <w:rFonts w:ascii="Calibri" w:hAnsi="Calibri"/>
        </w:rPr>
        <w:t>Part 2,</w:t>
      </w:r>
      <w:r w:rsidR="00010D2A" w:rsidRPr="008F0575">
        <w:rPr>
          <w:rStyle w:val="Emphasis-Remove"/>
          <w:rFonts w:ascii="Calibri" w:hAnsi="Calibri"/>
        </w:rPr>
        <w:t xml:space="preserve"> clause</w:t>
      </w:r>
      <w:r w:rsidR="00456C71">
        <w:rPr>
          <w:rStyle w:val="Emphasis-Remove"/>
          <w:rFonts w:ascii="Calibri" w:hAnsi="Calibri"/>
        </w:rPr>
        <w:t xml:space="preserve"> 2.3.1(2)</w:t>
      </w:r>
      <w:r w:rsidR="00010D2A" w:rsidRPr="008F0575">
        <w:rPr>
          <w:rStyle w:val="Emphasis-Remove"/>
          <w:rFonts w:ascii="Calibri" w:hAnsi="Calibri"/>
        </w:rPr>
        <w:t>;</w:t>
      </w:r>
      <w:r w:rsidRPr="008F0575">
        <w:rPr>
          <w:rStyle w:val="Emphasis-Remove"/>
          <w:rFonts w:ascii="Calibri" w:hAnsi="Calibri"/>
        </w:rPr>
        <w:t xml:space="preserve"> </w:t>
      </w:r>
    </w:p>
    <w:p w:rsidR="00010D2A" w:rsidRPr="0004623E" w:rsidRDefault="0004623E" w:rsidP="00F119B4">
      <w:pPr>
        <w:pStyle w:val="HeadingH6ClausesubtextL2"/>
        <w:numPr>
          <w:ilvl w:val="5"/>
          <w:numId w:val="54"/>
        </w:numPr>
        <w:ind w:firstLine="3259"/>
        <w:rPr>
          <w:rStyle w:val="Emphasis-Bold"/>
          <w:rFonts w:ascii="Calibri" w:hAnsi="Calibri"/>
          <w:b w:val="0"/>
        </w:rPr>
      </w:pPr>
      <w:r>
        <w:rPr>
          <w:rStyle w:val="Emphasis-Remove"/>
          <w:rFonts w:ascii="Calibri" w:hAnsi="Calibri"/>
        </w:rPr>
        <w:t xml:space="preserve">Part 4, </w:t>
      </w:r>
      <w:r w:rsidRPr="0004623E">
        <w:rPr>
          <w:rStyle w:val="Emphasis-Remove"/>
          <w:rFonts w:ascii="Calibri" w:hAnsi="Calibri" w:cs="Calibri"/>
        </w:rPr>
        <w:t xml:space="preserve">clause </w:t>
      </w:r>
      <w:r w:rsidR="00BE5E25">
        <w:rPr>
          <w:rStyle w:val="Emphasis-Remove"/>
          <w:rFonts w:ascii="Calibri" w:hAnsi="Calibri" w:cs="Calibri"/>
          <w:highlight w:val="yellow"/>
        </w:rPr>
        <w:fldChar w:fldCharType="begin"/>
      </w:r>
      <w:r w:rsidR="00BE5E25">
        <w:rPr>
          <w:rStyle w:val="Emphasis-Remove"/>
          <w:rFonts w:ascii="Calibri" w:hAnsi="Calibri" w:cs="Calibri"/>
        </w:rPr>
        <w:instrText xml:space="preserve"> REF _Ref325712510 \r \h </w:instrText>
      </w:r>
      <w:r w:rsidR="00BE5E25">
        <w:rPr>
          <w:rStyle w:val="Emphasis-Remove"/>
          <w:rFonts w:ascii="Calibri" w:hAnsi="Calibri" w:cs="Calibri"/>
          <w:highlight w:val="yellow"/>
        </w:rPr>
      </w:r>
      <w:r w:rsidR="00BE5E25">
        <w:rPr>
          <w:rStyle w:val="Emphasis-Remove"/>
          <w:rFonts w:ascii="Calibri" w:hAnsi="Calibri" w:cs="Calibri"/>
          <w:highlight w:val="yellow"/>
        </w:rPr>
        <w:fldChar w:fldCharType="separate"/>
      </w:r>
      <w:r w:rsidR="00830DF1">
        <w:rPr>
          <w:rStyle w:val="Emphasis-Remove"/>
          <w:rFonts w:ascii="Calibri" w:hAnsi="Calibri" w:cs="Calibri"/>
        </w:rPr>
        <w:t>4.3.1(2)</w:t>
      </w:r>
      <w:r w:rsidR="00BE5E25">
        <w:rPr>
          <w:rStyle w:val="Emphasis-Remove"/>
          <w:rFonts w:ascii="Calibri" w:hAnsi="Calibri" w:cs="Calibri"/>
          <w:highlight w:val="yellow"/>
        </w:rPr>
        <w:fldChar w:fldCharType="end"/>
      </w:r>
      <w:r>
        <w:rPr>
          <w:rStyle w:val="Emphasis-Remove"/>
          <w:rFonts w:ascii="Calibri" w:hAnsi="Calibri" w:cs="Calibri"/>
        </w:rPr>
        <w:t xml:space="preserve">; </w:t>
      </w:r>
      <w:r w:rsidR="003F5344" w:rsidRPr="008F0575">
        <w:rPr>
          <w:rStyle w:val="Emphasis-Remove"/>
          <w:rFonts w:ascii="Calibri" w:hAnsi="Calibri"/>
        </w:rPr>
        <w:t>and</w:t>
      </w:r>
    </w:p>
    <w:p w:rsidR="003F5344" w:rsidRPr="0004623E" w:rsidRDefault="003F5344" w:rsidP="00F119B4">
      <w:pPr>
        <w:pStyle w:val="HeadingH6ClausesubtextL2"/>
        <w:numPr>
          <w:ilvl w:val="5"/>
          <w:numId w:val="54"/>
        </w:numPr>
        <w:ind w:firstLine="3259"/>
        <w:rPr>
          <w:rStyle w:val="Emphasis-Bold"/>
          <w:rFonts w:ascii="Calibri" w:hAnsi="Calibri"/>
          <w:b w:val="0"/>
        </w:rPr>
      </w:pPr>
      <w:r w:rsidRPr="008F0575">
        <w:rPr>
          <w:rStyle w:val="Emphasis-Remove"/>
          <w:rFonts w:ascii="Calibri" w:hAnsi="Calibri"/>
        </w:rPr>
        <w:t>Part 5, clause</w:t>
      </w:r>
      <w:r w:rsidR="00456C71">
        <w:rPr>
          <w:rStyle w:val="Emphasis-Remove"/>
          <w:rFonts w:ascii="Calibri" w:hAnsi="Calibri"/>
        </w:rPr>
        <w:t xml:space="preserve"> 5.3.13(2)</w:t>
      </w:r>
      <w:r w:rsidRPr="008F0575">
        <w:rPr>
          <w:rStyle w:val="Emphasis-Remove"/>
          <w:rFonts w:ascii="Calibri" w:hAnsi="Calibri"/>
        </w:rPr>
        <w:t>;</w:t>
      </w:r>
    </w:p>
    <w:p w:rsidR="00A752A5" w:rsidRPr="008F0575" w:rsidRDefault="007635AD" w:rsidP="00F119B4">
      <w:pPr>
        <w:pStyle w:val="UnnumberedL1"/>
        <w:ind w:left="5040" w:hanging="4388"/>
        <w:rPr>
          <w:rStyle w:val="Emphasis-Remove"/>
          <w:rFonts w:ascii="Calibri" w:hAnsi="Calibri"/>
        </w:rPr>
      </w:pPr>
      <w:r w:rsidRPr="008F0575">
        <w:rPr>
          <w:rStyle w:val="Emphasis-Bold"/>
          <w:rFonts w:ascii="Calibri" w:hAnsi="Calibri"/>
        </w:rPr>
        <w:t xml:space="preserve">regulatory </w:t>
      </w:r>
      <w:r w:rsidR="00A752A5" w:rsidRPr="008F0575">
        <w:rPr>
          <w:rStyle w:val="Emphasis-Bold"/>
          <w:rFonts w:ascii="Calibri" w:hAnsi="Calibri"/>
        </w:rPr>
        <w:t>period</w:t>
      </w:r>
      <w:r w:rsidR="00A752A5" w:rsidRPr="008F0575">
        <w:rPr>
          <w:rFonts w:ascii="Calibri" w:hAnsi="Calibri"/>
        </w:rPr>
        <w:t xml:space="preserve"> </w:t>
      </w:r>
      <w:r w:rsidR="00ED65D8">
        <w:rPr>
          <w:rFonts w:ascii="Calibri" w:hAnsi="Calibri"/>
        </w:rPr>
        <w:tab/>
      </w:r>
      <w:r w:rsidR="00A752A5" w:rsidRPr="008F0575">
        <w:rPr>
          <w:rFonts w:ascii="Calibri" w:hAnsi="Calibri"/>
        </w:rPr>
        <w:t xml:space="preserve">means the regulatory period for </w:t>
      </w:r>
      <w:r w:rsidR="00FC646C" w:rsidRPr="008F0575">
        <w:rPr>
          <w:rFonts w:ascii="Calibri" w:hAnsi="Calibri"/>
        </w:rPr>
        <w:t xml:space="preserve">default/customised </w:t>
      </w:r>
      <w:r w:rsidR="00A752A5" w:rsidRPr="008F0575">
        <w:rPr>
          <w:rFonts w:ascii="Calibri" w:hAnsi="Calibri"/>
        </w:rPr>
        <w:t xml:space="preserve">price-quality regulation applicable to an </w:t>
      </w:r>
      <w:r w:rsidR="00A752A5" w:rsidRPr="008F0575">
        <w:rPr>
          <w:rStyle w:val="Emphasis-Bold"/>
          <w:rFonts w:ascii="Calibri" w:hAnsi="Calibri"/>
        </w:rPr>
        <w:t>EDB</w:t>
      </w:r>
      <w:r w:rsidR="00A752A5" w:rsidRPr="008F0575">
        <w:rPr>
          <w:rFonts w:ascii="Calibri" w:hAnsi="Calibri"/>
        </w:rPr>
        <w:t xml:space="preserve"> as specified in a determination made under s 52P of the </w:t>
      </w:r>
      <w:r w:rsidR="00A752A5" w:rsidRPr="008F0575">
        <w:rPr>
          <w:rStyle w:val="Emphasis-Bold"/>
          <w:rFonts w:ascii="Calibri" w:hAnsi="Calibri"/>
        </w:rPr>
        <w:t>Act</w:t>
      </w:r>
      <w:r w:rsidR="00A752A5" w:rsidRPr="008F0575">
        <w:rPr>
          <w:rStyle w:val="Emphasis-Remove"/>
          <w:rFonts w:ascii="Calibri" w:hAnsi="Calibri"/>
        </w:rPr>
        <w:t xml:space="preserve">; </w:t>
      </w:r>
    </w:p>
    <w:p w:rsidR="00F135FC" w:rsidRPr="008F0575" w:rsidRDefault="007635AD" w:rsidP="00F119B4">
      <w:pPr>
        <w:pStyle w:val="UnnumberedL1"/>
        <w:ind w:left="5040" w:hanging="4388"/>
        <w:rPr>
          <w:rStyle w:val="Emphasis-Remove"/>
          <w:rFonts w:ascii="Calibri" w:hAnsi="Calibri"/>
        </w:rPr>
      </w:pPr>
      <w:r w:rsidRPr="008F0575">
        <w:rPr>
          <w:rStyle w:val="Emphasis-Bold"/>
          <w:rFonts w:ascii="Calibri" w:hAnsi="Calibri"/>
        </w:rPr>
        <w:t xml:space="preserve">regulatory </w:t>
      </w:r>
      <w:r w:rsidR="00010D2A" w:rsidRPr="008F0575">
        <w:rPr>
          <w:rStyle w:val="Emphasis-Bold"/>
          <w:rFonts w:ascii="Calibri" w:hAnsi="Calibri"/>
        </w:rPr>
        <w:t xml:space="preserve">profit / (loss) before tax </w:t>
      </w:r>
      <w:r w:rsidR="00ED65D8">
        <w:rPr>
          <w:rStyle w:val="Emphasis-Bold"/>
          <w:rFonts w:ascii="Calibri" w:hAnsi="Calibri"/>
        </w:rPr>
        <w:tab/>
      </w:r>
      <w:r w:rsidR="00010D2A" w:rsidRPr="000C5A08">
        <w:t>has</w:t>
      </w:r>
      <w:r w:rsidR="0097767A" w:rsidRPr="008F0575">
        <w:rPr>
          <w:rStyle w:val="Emphasis-Remove"/>
          <w:rFonts w:ascii="Calibri" w:hAnsi="Calibri"/>
        </w:rPr>
        <w:t xml:space="preserve"> the meaning specified in</w:t>
      </w:r>
      <w:r w:rsidR="00F135FC" w:rsidRPr="008F0575">
        <w:rPr>
          <w:rStyle w:val="Emphasis-Remove"/>
          <w:rFonts w:ascii="Calibri" w:hAnsi="Calibri"/>
        </w:rPr>
        <w:t>, for the purpose of</w:t>
      </w:r>
      <w:r w:rsidR="0004623E">
        <w:rPr>
          <w:rStyle w:val="Emphasis-Remove"/>
          <w:rFonts w:ascii="Calibri" w:hAnsi="Calibri"/>
        </w:rPr>
        <w:t xml:space="preserve"> –</w:t>
      </w:r>
    </w:p>
    <w:p w:rsidR="00010D2A" w:rsidRPr="0004623E" w:rsidRDefault="00F135FC" w:rsidP="00F119B4">
      <w:pPr>
        <w:pStyle w:val="HeadingH6ClausesubtextL2"/>
        <w:numPr>
          <w:ilvl w:val="5"/>
          <w:numId w:val="56"/>
        </w:numPr>
        <w:ind w:firstLine="3259"/>
        <w:rPr>
          <w:rStyle w:val="Emphasis-Remove"/>
          <w:rFonts w:ascii="Calibri" w:hAnsi="Calibri"/>
          <w:bCs/>
        </w:rPr>
      </w:pPr>
      <w:r w:rsidRPr="008F0575">
        <w:rPr>
          <w:rStyle w:val="Emphasis-Remove"/>
          <w:rFonts w:ascii="Calibri" w:hAnsi="Calibri"/>
        </w:rPr>
        <w:t>Part 2,</w:t>
      </w:r>
      <w:r w:rsidR="00010D2A" w:rsidRPr="008F0575">
        <w:rPr>
          <w:rStyle w:val="Emphasis-Remove"/>
          <w:rFonts w:ascii="Calibri" w:hAnsi="Calibri"/>
        </w:rPr>
        <w:t xml:space="preserve"> clause</w:t>
      </w:r>
      <w:r w:rsidR="00456C71">
        <w:rPr>
          <w:rStyle w:val="Emphasis-Remove"/>
          <w:rFonts w:ascii="Calibri" w:hAnsi="Calibri"/>
        </w:rPr>
        <w:t xml:space="preserve"> 2.3.1(4)</w:t>
      </w:r>
      <w:r w:rsidR="00010D2A" w:rsidRPr="008F0575">
        <w:rPr>
          <w:rStyle w:val="Emphasis-Remove"/>
          <w:rFonts w:ascii="Calibri" w:hAnsi="Calibri"/>
        </w:rPr>
        <w:t>;</w:t>
      </w:r>
      <w:r w:rsidRPr="008F0575">
        <w:rPr>
          <w:rStyle w:val="Emphasis-Remove"/>
          <w:rFonts w:ascii="Calibri" w:hAnsi="Calibri"/>
        </w:rPr>
        <w:t xml:space="preserve"> </w:t>
      </w:r>
    </w:p>
    <w:p w:rsidR="0004623E" w:rsidRPr="0004623E" w:rsidRDefault="0004623E" w:rsidP="00F119B4">
      <w:pPr>
        <w:pStyle w:val="HeadingH6ClausesubtextL2"/>
        <w:numPr>
          <w:ilvl w:val="5"/>
          <w:numId w:val="56"/>
        </w:numPr>
        <w:ind w:firstLine="3259"/>
        <w:rPr>
          <w:rStyle w:val="Emphasis-Bold"/>
          <w:rFonts w:ascii="Calibri" w:hAnsi="Calibri"/>
          <w:b w:val="0"/>
        </w:rPr>
      </w:pPr>
      <w:r w:rsidRPr="0004623E">
        <w:rPr>
          <w:rStyle w:val="Emphasis-Remove"/>
          <w:rFonts w:ascii="Calibri" w:hAnsi="Calibri"/>
        </w:rPr>
        <w:t xml:space="preserve">Part 4, clause </w:t>
      </w:r>
      <w:r w:rsidR="00BE5E25">
        <w:rPr>
          <w:rStyle w:val="Emphasis-Remove"/>
          <w:rFonts w:ascii="Calibri" w:hAnsi="Calibri"/>
          <w:highlight w:val="yellow"/>
        </w:rPr>
        <w:fldChar w:fldCharType="begin"/>
      </w:r>
      <w:r w:rsidR="00BE5E25">
        <w:rPr>
          <w:rStyle w:val="Emphasis-Remove"/>
          <w:rFonts w:ascii="Calibri" w:hAnsi="Calibri"/>
        </w:rPr>
        <w:instrText xml:space="preserve"> REF _Ref336251912 \r \h </w:instrText>
      </w:r>
      <w:r w:rsidR="00BE5E25">
        <w:rPr>
          <w:rStyle w:val="Emphasis-Remove"/>
          <w:rFonts w:ascii="Calibri" w:hAnsi="Calibri"/>
          <w:highlight w:val="yellow"/>
        </w:rPr>
      </w:r>
      <w:r w:rsidR="00BE5E25">
        <w:rPr>
          <w:rStyle w:val="Emphasis-Remove"/>
          <w:rFonts w:ascii="Calibri" w:hAnsi="Calibri"/>
          <w:highlight w:val="yellow"/>
        </w:rPr>
        <w:fldChar w:fldCharType="separate"/>
      </w:r>
      <w:r w:rsidR="00830DF1">
        <w:rPr>
          <w:rStyle w:val="Emphasis-Remove"/>
          <w:rFonts w:ascii="Calibri" w:hAnsi="Calibri"/>
        </w:rPr>
        <w:t>4.3.1(4)</w:t>
      </w:r>
      <w:r w:rsidR="00BE5E25">
        <w:rPr>
          <w:rStyle w:val="Emphasis-Remove"/>
          <w:rFonts w:ascii="Calibri" w:hAnsi="Calibri"/>
          <w:highlight w:val="yellow"/>
        </w:rPr>
        <w:fldChar w:fldCharType="end"/>
      </w:r>
      <w:r w:rsidRPr="0004623E">
        <w:rPr>
          <w:rStyle w:val="Emphasis-Remove"/>
          <w:rFonts w:ascii="Calibri" w:hAnsi="Calibri"/>
        </w:rPr>
        <w:t>; and</w:t>
      </w:r>
    </w:p>
    <w:p w:rsidR="00F135FC" w:rsidRPr="0004623E" w:rsidRDefault="00F135FC" w:rsidP="00F119B4">
      <w:pPr>
        <w:pStyle w:val="HeadingH6ClausesubtextL2"/>
        <w:numPr>
          <w:ilvl w:val="5"/>
          <w:numId w:val="56"/>
        </w:numPr>
        <w:ind w:firstLine="3259"/>
        <w:rPr>
          <w:rStyle w:val="Emphasis-Bold"/>
          <w:rFonts w:ascii="Calibri" w:hAnsi="Calibri"/>
          <w:b w:val="0"/>
        </w:rPr>
      </w:pPr>
      <w:r w:rsidRPr="0004623E">
        <w:rPr>
          <w:rStyle w:val="Emphasis-Remove"/>
          <w:rFonts w:ascii="Calibri" w:hAnsi="Calibri"/>
        </w:rPr>
        <w:t>Part 5, clause</w:t>
      </w:r>
      <w:r w:rsidR="00456C71">
        <w:rPr>
          <w:rStyle w:val="Emphasis-Remove"/>
          <w:rFonts w:ascii="Calibri" w:hAnsi="Calibri"/>
        </w:rPr>
        <w:t xml:space="preserve"> 5.3.13(4)</w:t>
      </w:r>
      <w:r w:rsidRPr="0004623E">
        <w:rPr>
          <w:rStyle w:val="Emphasis-Remove"/>
          <w:rFonts w:ascii="Calibri" w:hAnsi="Calibri"/>
        </w:rPr>
        <w:t>;</w:t>
      </w:r>
    </w:p>
    <w:p w:rsidR="007814CF" w:rsidRPr="008F0575" w:rsidRDefault="007814CF" w:rsidP="003D6040">
      <w:pPr>
        <w:pStyle w:val="UnnumberedL1"/>
        <w:ind w:left="5040" w:hanging="4388"/>
        <w:rPr>
          <w:rStyle w:val="Emphasis-Remove"/>
          <w:rFonts w:ascii="Calibri" w:hAnsi="Calibri"/>
        </w:rPr>
      </w:pPr>
      <w:r w:rsidRPr="008F0575">
        <w:rPr>
          <w:rStyle w:val="Emphasis-Bold"/>
          <w:rFonts w:ascii="Calibri" w:hAnsi="Calibri"/>
        </w:rPr>
        <w:t>regulatory taxable income</w:t>
      </w:r>
      <w:r w:rsidRPr="008F0575">
        <w:rPr>
          <w:rStyle w:val="Emphasis-Remove"/>
          <w:rFonts w:ascii="Calibri" w:hAnsi="Calibri"/>
        </w:rPr>
        <w:t xml:space="preserve"> </w:t>
      </w:r>
      <w:r w:rsidR="00ED65D8">
        <w:rPr>
          <w:rStyle w:val="Emphasis-Remove"/>
          <w:rFonts w:ascii="Calibri" w:hAnsi="Calibri"/>
        </w:rPr>
        <w:tab/>
      </w:r>
      <w:r w:rsidR="00CB251C" w:rsidRPr="008F0575">
        <w:rPr>
          <w:rStyle w:val="Emphasis-Remove"/>
          <w:rFonts w:ascii="Calibri" w:hAnsi="Calibri"/>
        </w:rPr>
        <w:t>means the amount determined</w:t>
      </w:r>
      <w:r w:rsidRPr="008F0575">
        <w:rPr>
          <w:rStyle w:val="Emphasis-Remove"/>
          <w:rFonts w:ascii="Calibri" w:hAnsi="Calibri"/>
        </w:rPr>
        <w:t xml:space="preserve"> in</w:t>
      </w:r>
      <w:r w:rsidR="00CB251C" w:rsidRPr="008F0575">
        <w:rPr>
          <w:rStyle w:val="Emphasis-Remove"/>
          <w:rFonts w:ascii="Calibri" w:hAnsi="Calibri"/>
        </w:rPr>
        <w:t xml:space="preserve"> accordance with</w:t>
      </w:r>
      <w:r w:rsidRPr="008F0575">
        <w:rPr>
          <w:rStyle w:val="Emphasis-Remove"/>
          <w:rFonts w:ascii="Calibri" w:hAnsi="Calibri"/>
        </w:rPr>
        <w:t>, for the purpose of-</w:t>
      </w:r>
    </w:p>
    <w:p w:rsidR="007814CF" w:rsidRDefault="007814CF" w:rsidP="003D6040">
      <w:pPr>
        <w:pStyle w:val="HeadingH6ClausesubtextL2"/>
        <w:numPr>
          <w:ilvl w:val="5"/>
          <w:numId w:val="112"/>
        </w:numPr>
        <w:ind w:firstLine="3259"/>
        <w:rPr>
          <w:rStyle w:val="Emphasis-Remove"/>
          <w:rFonts w:ascii="Calibri" w:hAnsi="Calibri"/>
        </w:rPr>
      </w:pPr>
      <w:r w:rsidRPr="008F0575">
        <w:rPr>
          <w:rStyle w:val="Emphasis-Remove"/>
          <w:rFonts w:ascii="Calibri" w:hAnsi="Calibri"/>
        </w:rPr>
        <w:t>Part 2, clause</w:t>
      </w:r>
      <w:r w:rsidR="00456C71">
        <w:rPr>
          <w:rStyle w:val="Emphasis-Remove"/>
          <w:rFonts w:ascii="Calibri" w:hAnsi="Calibri"/>
        </w:rPr>
        <w:t xml:space="preserve"> 2.3.1(3)</w:t>
      </w:r>
      <w:r w:rsidRPr="008F0575">
        <w:rPr>
          <w:rStyle w:val="Emphasis-Remove"/>
          <w:rFonts w:ascii="Calibri" w:hAnsi="Calibri"/>
        </w:rPr>
        <w:t>; and</w:t>
      </w:r>
    </w:p>
    <w:p w:rsidR="000C5A08" w:rsidRPr="008F0575" w:rsidRDefault="000C5A08" w:rsidP="009D7951">
      <w:pPr>
        <w:pStyle w:val="HeadingH6ClausesubtextL2"/>
        <w:numPr>
          <w:ilvl w:val="5"/>
          <w:numId w:val="112"/>
        </w:numPr>
        <w:ind w:firstLine="3259"/>
        <w:rPr>
          <w:rStyle w:val="Emphasis-Remove"/>
          <w:rFonts w:ascii="Calibri" w:hAnsi="Calibri"/>
        </w:rPr>
      </w:pPr>
      <w:r w:rsidRPr="00F649A5">
        <w:t>Part 4, clause</w:t>
      </w:r>
      <w:r>
        <w:t xml:space="preserve"> </w:t>
      </w:r>
      <w:r w:rsidR="00BE5E25">
        <w:rPr>
          <w:highlight w:val="yellow"/>
        </w:rPr>
        <w:fldChar w:fldCharType="begin"/>
      </w:r>
      <w:r w:rsidR="00BE5E25">
        <w:instrText xml:space="preserve"> REF _Ref327436748 \r \h </w:instrText>
      </w:r>
      <w:r w:rsidR="00BE5E25">
        <w:rPr>
          <w:highlight w:val="yellow"/>
        </w:rPr>
      </w:r>
      <w:r w:rsidR="00BE5E25">
        <w:rPr>
          <w:highlight w:val="yellow"/>
        </w:rPr>
        <w:fldChar w:fldCharType="separate"/>
      </w:r>
      <w:r w:rsidR="00830DF1">
        <w:t>4.3.1(3)</w:t>
      </w:r>
      <w:r w:rsidR="00BE5E25">
        <w:rPr>
          <w:highlight w:val="yellow"/>
        </w:rPr>
        <w:fldChar w:fldCharType="end"/>
      </w:r>
      <w:r w:rsidRPr="00F649A5">
        <w:t>; and</w:t>
      </w:r>
    </w:p>
    <w:p w:rsidR="007814CF" w:rsidRPr="008F0575" w:rsidRDefault="007814CF" w:rsidP="003D6040">
      <w:pPr>
        <w:pStyle w:val="HeadingH6ClausesubtextL2"/>
        <w:numPr>
          <w:ilvl w:val="5"/>
          <w:numId w:val="112"/>
        </w:numPr>
        <w:ind w:firstLine="3259"/>
        <w:rPr>
          <w:rStyle w:val="Emphasis-Remove"/>
          <w:rFonts w:ascii="Calibri" w:hAnsi="Calibri"/>
        </w:rPr>
      </w:pPr>
      <w:r w:rsidRPr="008F0575">
        <w:rPr>
          <w:rStyle w:val="Emphasis-Remove"/>
          <w:rFonts w:ascii="Calibri" w:hAnsi="Calibri"/>
        </w:rPr>
        <w:t>Part 5, clause</w:t>
      </w:r>
      <w:r w:rsidR="00456C71">
        <w:rPr>
          <w:rStyle w:val="Emphasis-Remove"/>
          <w:rFonts w:ascii="Calibri" w:hAnsi="Calibri"/>
        </w:rPr>
        <w:t xml:space="preserve"> 5.3.13(3)</w:t>
      </w:r>
      <w:r w:rsidRPr="008F0575">
        <w:rPr>
          <w:rStyle w:val="Emphasis-Remove"/>
          <w:rFonts w:ascii="Calibri" w:hAnsi="Calibri"/>
        </w:rPr>
        <w:t>;</w:t>
      </w:r>
    </w:p>
    <w:p w:rsidR="003F5344" w:rsidRPr="008F0575" w:rsidRDefault="007635AD" w:rsidP="003D6040">
      <w:pPr>
        <w:pStyle w:val="UnnumberedL1"/>
        <w:ind w:left="5040" w:hanging="4388"/>
        <w:rPr>
          <w:rStyle w:val="Emphasis-Remove"/>
          <w:rFonts w:ascii="Calibri" w:hAnsi="Calibri"/>
        </w:rPr>
      </w:pPr>
      <w:r w:rsidRPr="008F0575">
        <w:rPr>
          <w:rStyle w:val="Emphasis-Bold"/>
          <w:rFonts w:ascii="Calibri" w:hAnsi="Calibri"/>
        </w:rPr>
        <w:t xml:space="preserve">regulatory </w:t>
      </w:r>
      <w:r w:rsidR="00010D2A" w:rsidRPr="008F0575">
        <w:rPr>
          <w:rStyle w:val="Emphasis-Bold"/>
          <w:rFonts w:ascii="Calibri" w:hAnsi="Calibri"/>
        </w:rPr>
        <w:t>tax adjustments</w:t>
      </w:r>
      <w:r w:rsidR="00010D2A" w:rsidRPr="008F0575">
        <w:rPr>
          <w:rStyle w:val="Emphasis-Remove"/>
          <w:rFonts w:ascii="Calibri" w:hAnsi="Calibri"/>
        </w:rPr>
        <w:t xml:space="preserve"> </w:t>
      </w:r>
      <w:r w:rsidR="00ED65D8">
        <w:rPr>
          <w:rStyle w:val="Emphasis-Remove"/>
          <w:rFonts w:ascii="Calibri" w:hAnsi="Calibri"/>
        </w:rPr>
        <w:tab/>
      </w:r>
      <w:r w:rsidR="00010D2A" w:rsidRPr="008F0575">
        <w:rPr>
          <w:rStyle w:val="Emphasis-Remove"/>
          <w:rFonts w:ascii="Calibri" w:hAnsi="Calibri"/>
        </w:rPr>
        <w:t>means</w:t>
      </w:r>
      <w:r w:rsidR="0097767A" w:rsidRPr="008F0575">
        <w:rPr>
          <w:rFonts w:ascii="Calibri" w:hAnsi="Calibri"/>
        </w:rPr>
        <w:t xml:space="preserve"> the amount determined in accordance with</w:t>
      </w:r>
      <w:r w:rsidR="003F5344" w:rsidRPr="008F0575">
        <w:rPr>
          <w:rStyle w:val="Emphasis-Remove"/>
          <w:rFonts w:ascii="Calibri" w:hAnsi="Calibri"/>
        </w:rPr>
        <w:t>, for the purpose of-</w:t>
      </w:r>
    </w:p>
    <w:p w:rsidR="0004623E" w:rsidRPr="005408E9" w:rsidRDefault="003F5344" w:rsidP="003D6040">
      <w:pPr>
        <w:pStyle w:val="HeadingH6ClausesubtextL2"/>
        <w:numPr>
          <w:ilvl w:val="5"/>
          <w:numId w:val="119"/>
        </w:numPr>
        <w:ind w:firstLine="3259"/>
        <w:rPr>
          <w:rStyle w:val="Emphasis-Remove"/>
          <w:rFonts w:ascii="Calibri" w:hAnsi="Calibri"/>
          <w:bCs/>
        </w:rPr>
      </w:pPr>
      <w:r w:rsidRPr="005408E9">
        <w:rPr>
          <w:rFonts w:ascii="Calibri" w:hAnsi="Calibri"/>
        </w:rPr>
        <w:t>Part 2,</w:t>
      </w:r>
      <w:r w:rsidR="00010D2A" w:rsidRPr="005408E9">
        <w:rPr>
          <w:rFonts w:ascii="Calibri" w:hAnsi="Calibri"/>
        </w:rPr>
        <w:t xml:space="preserve"> </w:t>
      </w:r>
      <w:r w:rsidR="00010D2A" w:rsidRPr="005408E9">
        <w:rPr>
          <w:rStyle w:val="Emphasis-Remove"/>
          <w:rFonts w:ascii="Calibri" w:hAnsi="Calibri"/>
        </w:rPr>
        <w:t>clause</w:t>
      </w:r>
      <w:r w:rsidR="00456C71">
        <w:rPr>
          <w:rStyle w:val="Emphasis-Remove"/>
          <w:rFonts w:ascii="Calibri" w:hAnsi="Calibri"/>
        </w:rPr>
        <w:t xml:space="preserve"> 2.3.4</w:t>
      </w:r>
      <w:r w:rsidR="00010D2A" w:rsidRPr="005408E9">
        <w:rPr>
          <w:rStyle w:val="Emphasis-Remove"/>
          <w:rFonts w:ascii="Calibri" w:hAnsi="Calibri"/>
        </w:rPr>
        <w:t>;</w:t>
      </w:r>
      <w:r w:rsidRPr="005408E9">
        <w:rPr>
          <w:rStyle w:val="Emphasis-Remove"/>
          <w:rFonts w:ascii="Calibri" w:hAnsi="Calibri"/>
        </w:rPr>
        <w:t xml:space="preserve"> </w:t>
      </w:r>
    </w:p>
    <w:p w:rsidR="00010D2A" w:rsidRPr="0004623E" w:rsidRDefault="0004623E" w:rsidP="009D7951">
      <w:pPr>
        <w:pStyle w:val="HeadingH6ClausesubtextL2"/>
        <w:ind w:firstLine="3259"/>
        <w:rPr>
          <w:rStyle w:val="Emphasis-Bold"/>
          <w:rFonts w:ascii="Calibri" w:hAnsi="Calibri"/>
          <w:b w:val="0"/>
        </w:rPr>
      </w:pPr>
      <w:r w:rsidRPr="0004623E">
        <w:rPr>
          <w:rStyle w:val="Emphasis-Remove"/>
          <w:rFonts w:ascii="Calibri" w:hAnsi="Calibri" w:cs="Calibri"/>
        </w:rPr>
        <w:t xml:space="preserve">Part 4, clause </w:t>
      </w:r>
      <w:r w:rsidR="00BE5E25">
        <w:rPr>
          <w:highlight w:val="yellow"/>
        </w:rPr>
        <w:fldChar w:fldCharType="begin"/>
      </w:r>
      <w:r w:rsidR="00BE5E25">
        <w:rPr>
          <w:rStyle w:val="Emphasis-Remove"/>
          <w:rFonts w:ascii="Calibri" w:hAnsi="Calibri" w:cs="Calibri"/>
        </w:rPr>
        <w:instrText xml:space="preserve"> REF _Ref336853323 \r \h </w:instrText>
      </w:r>
      <w:r w:rsidR="00BE5E25">
        <w:rPr>
          <w:highlight w:val="yellow"/>
        </w:rPr>
      </w:r>
      <w:r w:rsidR="00BE5E25">
        <w:rPr>
          <w:highlight w:val="yellow"/>
        </w:rPr>
        <w:fldChar w:fldCharType="separate"/>
      </w:r>
      <w:r w:rsidR="00830DF1">
        <w:rPr>
          <w:rStyle w:val="Emphasis-Remove"/>
          <w:rFonts w:ascii="Calibri" w:hAnsi="Calibri" w:cs="Calibri"/>
        </w:rPr>
        <w:t>4.3.3</w:t>
      </w:r>
      <w:r w:rsidR="00BE5E25">
        <w:rPr>
          <w:highlight w:val="yellow"/>
        </w:rPr>
        <w:fldChar w:fldCharType="end"/>
      </w:r>
      <w:r w:rsidRPr="0004623E">
        <w:rPr>
          <w:rStyle w:val="Emphasis-Remove"/>
          <w:rFonts w:ascii="Calibri" w:hAnsi="Calibri" w:cs="Calibri"/>
        </w:rPr>
        <w:t xml:space="preserve">; </w:t>
      </w:r>
      <w:r w:rsidR="003F5344" w:rsidRPr="008F0575">
        <w:rPr>
          <w:rStyle w:val="Emphasis-Remove"/>
          <w:rFonts w:ascii="Calibri" w:hAnsi="Calibri"/>
        </w:rPr>
        <w:t>and</w:t>
      </w:r>
    </w:p>
    <w:p w:rsidR="003F5344" w:rsidRPr="0004623E" w:rsidRDefault="003F5344" w:rsidP="003D6040">
      <w:pPr>
        <w:pStyle w:val="HeadingH6ClausesubtextL2"/>
        <w:ind w:firstLine="3259"/>
        <w:rPr>
          <w:rStyle w:val="Emphasis-Bold"/>
          <w:rFonts w:ascii="Calibri" w:hAnsi="Calibri"/>
          <w:b w:val="0"/>
        </w:rPr>
      </w:pPr>
      <w:r w:rsidRPr="008F0575">
        <w:rPr>
          <w:rFonts w:ascii="Calibri" w:hAnsi="Calibri"/>
        </w:rPr>
        <w:t xml:space="preserve">Part 5, </w:t>
      </w:r>
      <w:r w:rsidRPr="008F0575">
        <w:rPr>
          <w:rStyle w:val="Emphasis-Remove"/>
          <w:rFonts w:ascii="Calibri" w:hAnsi="Calibri"/>
        </w:rPr>
        <w:t>clause</w:t>
      </w:r>
      <w:r w:rsidR="00456C71">
        <w:rPr>
          <w:rStyle w:val="Emphasis-Remove"/>
          <w:rFonts w:ascii="Calibri" w:hAnsi="Calibri"/>
        </w:rPr>
        <w:t xml:space="preserve"> 5.3.16</w:t>
      </w:r>
      <w:r w:rsidRPr="008F0575">
        <w:rPr>
          <w:rStyle w:val="Emphasis-Remove"/>
          <w:rFonts w:ascii="Calibri" w:hAnsi="Calibri"/>
        </w:rPr>
        <w:t>;</w:t>
      </w:r>
    </w:p>
    <w:p w:rsidR="006F0C9C" w:rsidRDefault="006F0C9C" w:rsidP="003D6040">
      <w:pPr>
        <w:pStyle w:val="UnnumberedL2"/>
        <w:ind w:left="5040" w:hanging="4320"/>
        <w:rPr>
          <w:rFonts w:ascii="Calibri" w:hAnsi="Calibri" w:cs="Calibri"/>
        </w:rPr>
      </w:pPr>
      <w:r w:rsidRPr="006F0C9C">
        <w:rPr>
          <w:rStyle w:val="Emphasis-Bold"/>
          <w:rFonts w:ascii="Calibri" w:hAnsi="Calibri" w:cs="Calibri"/>
        </w:rPr>
        <w:lastRenderedPageBreak/>
        <w:t>regulatory tax allowance</w:t>
      </w:r>
      <w:r w:rsidRPr="006F0C9C">
        <w:rPr>
          <w:rFonts w:ascii="Calibri" w:hAnsi="Calibri" w:cs="Calibri"/>
        </w:rPr>
        <w:t xml:space="preserve"> </w:t>
      </w:r>
      <w:r w:rsidR="00ED65D8">
        <w:rPr>
          <w:rFonts w:ascii="Calibri" w:hAnsi="Calibri" w:cs="Calibri"/>
        </w:rPr>
        <w:tab/>
      </w:r>
      <w:r w:rsidRPr="006F0C9C">
        <w:rPr>
          <w:rFonts w:ascii="Calibri" w:hAnsi="Calibri" w:cs="Calibri"/>
        </w:rPr>
        <w:t>has the meanin</w:t>
      </w:r>
      <w:r>
        <w:rPr>
          <w:rFonts w:ascii="Calibri" w:hAnsi="Calibri" w:cs="Calibri"/>
        </w:rPr>
        <w:t>g specified, for the purpose of –</w:t>
      </w:r>
    </w:p>
    <w:p w:rsidR="006F0C9C" w:rsidRPr="006F0C9C" w:rsidRDefault="006F0C9C" w:rsidP="009D7951">
      <w:pPr>
        <w:pStyle w:val="HeadingH6ClausesubtextL2"/>
        <w:numPr>
          <w:ilvl w:val="5"/>
          <w:numId w:val="120"/>
        </w:numPr>
        <w:ind w:firstLine="3259"/>
        <w:rPr>
          <w:rFonts w:ascii="Calibri" w:hAnsi="Calibri" w:cs="Calibri"/>
        </w:rPr>
      </w:pPr>
      <w:r w:rsidRPr="006F0C9C">
        <w:rPr>
          <w:rFonts w:ascii="Calibri" w:hAnsi="Calibri" w:cs="Calibri"/>
        </w:rPr>
        <w:t xml:space="preserve">Part 2, </w:t>
      </w:r>
      <w:r w:rsidRPr="006F0C9C">
        <w:rPr>
          <w:rStyle w:val="Emphasis-Remove"/>
        </w:rPr>
        <w:t>clause</w:t>
      </w:r>
      <w:r w:rsidRPr="006F0C9C">
        <w:rPr>
          <w:rFonts w:ascii="Calibri" w:hAnsi="Calibri" w:cs="Calibri"/>
        </w:rPr>
        <w:t xml:space="preserve"> </w:t>
      </w:r>
      <w:r w:rsidR="00BE5E25">
        <w:rPr>
          <w:rFonts w:ascii="Calibri" w:hAnsi="Calibri" w:cs="Calibri"/>
          <w:highlight w:val="yellow"/>
        </w:rPr>
        <w:fldChar w:fldCharType="begin"/>
      </w:r>
      <w:r w:rsidR="00BE5E25">
        <w:rPr>
          <w:rFonts w:ascii="Calibri" w:hAnsi="Calibri" w:cs="Calibri"/>
        </w:rPr>
        <w:instrText xml:space="preserve"> REF _Ref336853354 \r \h </w:instrText>
      </w:r>
      <w:r w:rsidR="00BE5E25">
        <w:rPr>
          <w:rFonts w:ascii="Calibri" w:hAnsi="Calibri" w:cs="Calibri"/>
          <w:highlight w:val="yellow"/>
        </w:rPr>
      </w:r>
      <w:r w:rsidR="00BE5E25">
        <w:rPr>
          <w:rFonts w:ascii="Calibri" w:hAnsi="Calibri" w:cs="Calibri"/>
          <w:highlight w:val="yellow"/>
        </w:rPr>
        <w:fldChar w:fldCharType="separate"/>
      </w:r>
      <w:r w:rsidR="00830DF1">
        <w:rPr>
          <w:rFonts w:ascii="Calibri" w:hAnsi="Calibri" w:cs="Calibri"/>
        </w:rPr>
        <w:t>2.3.1</w:t>
      </w:r>
      <w:r w:rsidR="00BE5E25">
        <w:rPr>
          <w:rFonts w:ascii="Calibri" w:hAnsi="Calibri" w:cs="Calibri"/>
          <w:highlight w:val="yellow"/>
        </w:rPr>
        <w:fldChar w:fldCharType="end"/>
      </w:r>
      <w:r w:rsidRPr="006F0C9C">
        <w:rPr>
          <w:rFonts w:ascii="Calibri" w:hAnsi="Calibri" w:cs="Calibri"/>
        </w:rPr>
        <w:t>; and</w:t>
      </w:r>
    </w:p>
    <w:p w:rsidR="006F0C9C" w:rsidRPr="006F0C9C" w:rsidRDefault="006F0C9C" w:rsidP="009D7951">
      <w:pPr>
        <w:pStyle w:val="HeadingH6ClausesubtextL2"/>
        <w:numPr>
          <w:ilvl w:val="5"/>
          <w:numId w:val="120"/>
        </w:numPr>
        <w:ind w:firstLine="3259"/>
        <w:rPr>
          <w:rStyle w:val="Emphasis-Remove"/>
          <w:rFonts w:cstheme="minorHAnsi"/>
        </w:rPr>
      </w:pPr>
      <w:r w:rsidRPr="006F0C9C">
        <w:rPr>
          <w:rFonts w:ascii="Calibri" w:hAnsi="Calibri" w:cs="Calibri"/>
        </w:rPr>
        <w:t xml:space="preserve">Part 4, </w:t>
      </w:r>
      <w:r w:rsidRPr="006F0C9C">
        <w:rPr>
          <w:rStyle w:val="Emphasis-Remove"/>
          <w:rFonts w:cstheme="minorHAnsi"/>
        </w:rPr>
        <w:t>clause</w:t>
      </w:r>
      <w:r w:rsidRPr="006F0C9C">
        <w:rPr>
          <w:rFonts w:cstheme="minorHAnsi"/>
        </w:rPr>
        <w:t xml:space="preserve"> </w:t>
      </w:r>
      <w:r w:rsidR="00BE5E25">
        <w:rPr>
          <w:rFonts w:cstheme="minorHAnsi"/>
          <w:highlight w:val="yellow"/>
        </w:rPr>
        <w:fldChar w:fldCharType="begin"/>
      </w:r>
      <w:r w:rsidR="00BE5E25">
        <w:rPr>
          <w:rFonts w:cstheme="minorHAnsi"/>
        </w:rPr>
        <w:instrText xml:space="preserve"> REF _Ref336853339 \r \h </w:instrText>
      </w:r>
      <w:r w:rsidR="00BE5E25">
        <w:rPr>
          <w:rFonts w:cstheme="minorHAnsi"/>
          <w:highlight w:val="yellow"/>
        </w:rPr>
      </w:r>
      <w:r w:rsidR="00BE5E25">
        <w:rPr>
          <w:rFonts w:cstheme="minorHAnsi"/>
          <w:highlight w:val="yellow"/>
        </w:rPr>
        <w:fldChar w:fldCharType="separate"/>
      </w:r>
      <w:r w:rsidR="00830DF1">
        <w:rPr>
          <w:rFonts w:cstheme="minorHAnsi"/>
        </w:rPr>
        <w:t>4.3.1</w:t>
      </w:r>
      <w:r w:rsidR="00BE5E25">
        <w:rPr>
          <w:rFonts w:cstheme="minorHAnsi"/>
          <w:highlight w:val="yellow"/>
        </w:rPr>
        <w:fldChar w:fldCharType="end"/>
      </w:r>
      <w:r w:rsidRPr="006F0C9C">
        <w:rPr>
          <w:rFonts w:cstheme="minorHAnsi"/>
        </w:rPr>
        <w:t>;</w:t>
      </w:r>
    </w:p>
    <w:p w:rsidR="003F5344" w:rsidRPr="008F0575" w:rsidRDefault="007635AD" w:rsidP="003D6040">
      <w:pPr>
        <w:pStyle w:val="UnnumberedL1"/>
        <w:ind w:left="5040" w:hanging="4388"/>
        <w:rPr>
          <w:rStyle w:val="Emphasis-Remove"/>
          <w:rFonts w:ascii="Calibri" w:hAnsi="Calibri"/>
        </w:rPr>
      </w:pPr>
      <w:r w:rsidRPr="008F0575">
        <w:rPr>
          <w:rStyle w:val="Emphasis-Bold"/>
          <w:rFonts w:ascii="Calibri" w:hAnsi="Calibri"/>
        </w:rPr>
        <w:t xml:space="preserve">regulatory </w:t>
      </w:r>
      <w:r w:rsidR="00010D2A" w:rsidRPr="008F0575">
        <w:rPr>
          <w:rStyle w:val="Emphasis-Bold"/>
          <w:rFonts w:ascii="Calibri" w:hAnsi="Calibri"/>
        </w:rPr>
        <w:t>tax asset value</w:t>
      </w:r>
      <w:r w:rsidR="00010D2A" w:rsidRPr="008F0575">
        <w:rPr>
          <w:rStyle w:val="Emphasis-Remove"/>
          <w:rFonts w:ascii="Calibri" w:hAnsi="Calibri"/>
        </w:rPr>
        <w:t xml:space="preserve"> </w:t>
      </w:r>
      <w:r w:rsidR="00ED65D8">
        <w:rPr>
          <w:rStyle w:val="Emphasis-Remove"/>
          <w:rFonts w:ascii="Calibri" w:hAnsi="Calibri"/>
        </w:rPr>
        <w:tab/>
      </w:r>
      <w:r w:rsidR="003F5344" w:rsidRPr="008F0575">
        <w:rPr>
          <w:rStyle w:val="Emphasis-Remove"/>
          <w:rFonts w:ascii="Calibri" w:hAnsi="Calibri"/>
        </w:rPr>
        <w:t>has</w:t>
      </w:r>
      <w:r w:rsidR="0097767A" w:rsidRPr="008F0575">
        <w:rPr>
          <w:rStyle w:val="Emphasis-Remove"/>
          <w:rFonts w:ascii="Calibri" w:hAnsi="Calibri"/>
        </w:rPr>
        <w:t xml:space="preserve"> the meaning specified in</w:t>
      </w:r>
      <w:r w:rsidR="003F5344" w:rsidRPr="008F0575">
        <w:rPr>
          <w:rStyle w:val="Emphasis-Remove"/>
          <w:rFonts w:ascii="Calibri" w:hAnsi="Calibri"/>
        </w:rPr>
        <w:t>, for the purpose of-</w:t>
      </w:r>
    </w:p>
    <w:p w:rsidR="00010D2A" w:rsidRPr="008F0575" w:rsidRDefault="003F5344" w:rsidP="003D6040">
      <w:pPr>
        <w:pStyle w:val="HeadingH6ClausesubtextL2"/>
        <w:numPr>
          <w:ilvl w:val="5"/>
          <w:numId w:val="55"/>
        </w:numPr>
        <w:ind w:firstLine="3259"/>
        <w:rPr>
          <w:rStyle w:val="Emphasis-Remove"/>
          <w:rFonts w:ascii="Calibri" w:hAnsi="Calibri"/>
        </w:rPr>
      </w:pPr>
      <w:r w:rsidRPr="008F0575">
        <w:rPr>
          <w:rStyle w:val="Emphasis-Remove"/>
          <w:rFonts w:ascii="Calibri" w:hAnsi="Calibri"/>
        </w:rPr>
        <w:t xml:space="preserve">Part 2, </w:t>
      </w:r>
      <w:r w:rsidR="00010D2A" w:rsidRPr="008F0575">
        <w:rPr>
          <w:rStyle w:val="Emphasis-Remove"/>
          <w:rFonts w:ascii="Calibri" w:hAnsi="Calibri"/>
        </w:rPr>
        <w:t>clause</w:t>
      </w:r>
      <w:r w:rsidR="00456C71">
        <w:rPr>
          <w:rStyle w:val="Emphasis-Remove"/>
          <w:rFonts w:ascii="Calibri" w:hAnsi="Calibri"/>
        </w:rPr>
        <w:t xml:space="preserve"> 2.3.9</w:t>
      </w:r>
      <w:r w:rsidR="00010D2A" w:rsidRPr="008F0575">
        <w:rPr>
          <w:rStyle w:val="Emphasis-Remove"/>
          <w:rFonts w:ascii="Calibri" w:hAnsi="Calibri"/>
        </w:rPr>
        <w:t>;</w:t>
      </w:r>
      <w:r w:rsidRPr="008F0575">
        <w:rPr>
          <w:rStyle w:val="Emphasis-Remove"/>
          <w:rFonts w:ascii="Calibri" w:hAnsi="Calibri"/>
        </w:rPr>
        <w:t xml:space="preserve"> and</w:t>
      </w:r>
    </w:p>
    <w:p w:rsidR="003F5344" w:rsidRPr="008F0575" w:rsidRDefault="003F5344" w:rsidP="003D6040">
      <w:pPr>
        <w:pStyle w:val="HeadingH6ClausesubtextL2"/>
        <w:numPr>
          <w:ilvl w:val="5"/>
          <w:numId w:val="55"/>
        </w:numPr>
        <w:ind w:firstLine="3259"/>
        <w:rPr>
          <w:rStyle w:val="Emphasis-Remove"/>
          <w:rFonts w:ascii="Calibri" w:hAnsi="Calibri"/>
        </w:rPr>
      </w:pPr>
      <w:r w:rsidRPr="008F0575">
        <w:rPr>
          <w:rStyle w:val="Emphasis-Remove"/>
          <w:rFonts w:ascii="Calibri" w:hAnsi="Calibri"/>
        </w:rPr>
        <w:t>Part 5, clause</w:t>
      </w:r>
      <w:r w:rsidR="00456C71">
        <w:rPr>
          <w:rStyle w:val="Emphasis-Remove"/>
          <w:rFonts w:ascii="Calibri" w:hAnsi="Calibri"/>
        </w:rPr>
        <w:t xml:space="preserve"> 5.3.21</w:t>
      </w:r>
      <w:r w:rsidRPr="008F0575">
        <w:rPr>
          <w:rStyle w:val="Emphasis-Remove"/>
          <w:rFonts w:ascii="Calibri" w:hAnsi="Calibri"/>
        </w:rPr>
        <w:t>;</w:t>
      </w:r>
    </w:p>
    <w:p w:rsidR="006A2479" w:rsidRPr="008F0575" w:rsidRDefault="007635AD" w:rsidP="003D6040">
      <w:pPr>
        <w:pStyle w:val="UnnumberedL1"/>
        <w:ind w:left="5040" w:hanging="4388"/>
        <w:rPr>
          <w:rStyle w:val="Emphasis-Remove"/>
          <w:rFonts w:ascii="Calibri" w:hAnsi="Calibri"/>
        </w:rPr>
      </w:pPr>
      <w:r w:rsidRPr="008F0575">
        <w:rPr>
          <w:rStyle w:val="Emphasis-Bold"/>
          <w:rFonts w:ascii="Calibri" w:hAnsi="Calibri"/>
        </w:rPr>
        <w:t xml:space="preserve">regulatory </w:t>
      </w:r>
      <w:r w:rsidR="006A2479" w:rsidRPr="008F0575">
        <w:rPr>
          <w:rStyle w:val="Emphasis-Bold"/>
          <w:rFonts w:ascii="Calibri" w:hAnsi="Calibri"/>
        </w:rPr>
        <w:t xml:space="preserve">templates </w:t>
      </w:r>
      <w:r w:rsidR="00ED65D8">
        <w:rPr>
          <w:rStyle w:val="Emphasis-Bold"/>
          <w:rFonts w:ascii="Calibri" w:hAnsi="Calibri"/>
        </w:rPr>
        <w:tab/>
      </w:r>
      <w:r w:rsidR="006A2479" w:rsidRPr="008F0575">
        <w:rPr>
          <w:rStyle w:val="Emphasis-Remove"/>
          <w:rFonts w:ascii="Calibri" w:hAnsi="Calibri"/>
        </w:rPr>
        <w:t>has the mea</w:t>
      </w:r>
      <w:r w:rsidR="009D7AD0" w:rsidRPr="008F0575">
        <w:rPr>
          <w:rStyle w:val="Emphasis-Remove"/>
          <w:rFonts w:ascii="Calibri" w:hAnsi="Calibri"/>
        </w:rPr>
        <w:t>n</w:t>
      </w:r>
      <w:r w:rsidR="006A2479" w:rsidRPr="008F0575">
        <w:rPr>
          <w:rStyle w:val="Emphasis-Remove"/>
          <w:rFonts w:ascii="Calibri" w:hAnsi="Calibri"/>
        </w:rPr>
        <w:t>ing specified in clause</w:t>
      </w:r>
      <w:r w:rsidR="00456C71">
        <w:rPr>
          <w:rStyle w:val="Emphasis-Remove"/>
          <w:rFonts w:ascii="Calibri" w:hAnsi="Calibri"/>
        </w:rPr>
        <w:t xml:space="preserve"> 5.4.29(2)</w:t>
      </w:r>
      <w:r w:rsidR="006A2479" w:rsidRPr="008F0575">
        <w:rPr>
          <w:rStyle w:val="Emphasis-Remove"/>
          <w:rFonts w:ascii="Calibri" w:hAnsi="Calibri"/>
        </w:rPr>
        <w:t>;</w:t>
      </w:r>
    </w:p>
    <w:p w:rsidR="005369C9" w:rsidRPr="008F0575" w:rsidRDefault="007635AD" w:rsidP="0013086A">
      <w:pPr>
        <w:pStyle w:val="UnnumberedL1"/>
        <w:rPr>
          <w:rFonts w:ascii="Calibri" w:hAnsi="Calibri"/>
        </w:rPr>
      </w:pPr>
      <w:r w:rsidRPr="008F0575">
        <w:rPr>
          <w:rStyle w:val="Emphasis-Bold"/>
          <w:rFonts w:ascii="Calibri" w:hAnsi="Calibri"/>
        </w:rPr>
        <w:t xml:space="preserve">related </w:t>
      </w:r>
      <w:r w:rsidR="005369C9" w:rsidRPr="008F0575">
        <w:rPr>
          <w:rStyle w:val="Emphasis-Bold"/>
          <w:rFonts w:ascii="Calibri" w:hAnsi="Calibri"/>
        </w:rPr>
        <w:t>party</w:t>
      </w:r>
      <w:r w:rsidR="005369C9" w:rsidRPr="008F0575">
        <w:rPr>
          <w:rFonts w:ascii="Calibri" w:hAnsi="Calibri"/>
        </w:rPr>
        <w:t xml:space="preserve"> </w:t>
      </w:r>
      <w:r w:rsidR="00ED65D8">
        <w:rPr>
          <w:rFonts w:ascii="Calibri" w:hAnsi="Calibri"/>
        </w:rPr>
        <w:tab/>
      </w:r>
      <w:r w:rsidR="00ED65D8">
        <w:rPr>
          <w:rFonts w:ascii="Calibri" w:hAnsi="Calibri"/>
        </w:rPr>
        <w:tab/>
      </w:r>
      <w:r w:rsidR="00ED65D8">
        <w:rPr>
          <w:rFonts w:ascii="Calibri" w:hAnsi="Calibri"/>
        </w:rPr>
        <w:tab/>
      </w:r>
      <w:r w:rsidR="00ED65D8">
        <w:rPr>
          <w:rFonts w:ascii="Calibri" w:hAnsi="Calibri"/>
        </w:rPr>
        <w:tab/>
      </w:r>
      <w:r w:rsidR="00ED65D8">
        <w:rPr>
          <w:rFonts w:ascii="Calibri" w:hAnsi="Calibri"/>
        </w:rPr>
        <w:tab/>
      </w:r>
      <w:r w:rsidR="005369C9" w:rsidRPr="008F0575">
        <w:rPr>
          <w:rFonts w:ascii="Calibri" w:hAnsi="Calibri"/>
        </w:rPr>
        <w:t xml:space="preserve">means- </w:t>
      </w:r>
    </w:p>
    <w:p w:rsidR="005369C9" w:rsidRPr="008F0575" w:rsidRDefault="002A5C78" w:rsidP="003D6040">
      <w:pPr>
        <w:pStyle w:val="HeadingH6ClausesubtextL2"/>
        <w:tabs>
          <w:tab w:val="clear" w:pos="1844"/>
          <w:tab w:val="num" w:pos="5812"/>
        </w:tabs>
        <w:ind w:left="5812" w:hanging="709"/>
        <w:rPr>
          <w:rFonts w:ascii="Calibri" w:hAnsi="Calibri"/>
        </w:rPr>
      </w:pPr>
      <w:bookmarkStart w:id="1037" w:name="_Ref265706509"/>
      <w:r w:rsidRPr="008F0575">
        <w:rPr>
          <w:rStyle w:val="Emphasis-Remove"/>
          <w:rFonts w:ascii="Calibri" w:hAnsi="Calibri"/>
        </w:rPr>
        <w:t xml:space="preserve">a </w:t>
      </w:r>
      <w:r w:rsidRPr="008F0575">
        <w:rPr>
          <w:rStyle w:val="Emphasis-Bold"/>
          <w:rFonts w:ascii="Calibri" w:hAnsi="Calibri"/>
        </w:rPr>
        <w:t>person</w:t>
      </w:r>
      <w:r w:rsidRPr="008F0575">
        <w:rPr>
          <w:rStyle w:val="Emphasis-Remove"/>
          <w:rFonts w:ascii="Calibri" w:hAnsi="Calibri"/>
        </w:rPr>
        <w:t xml:space="preserve"> that, in accordance with </w:t>
      </w:r>
      <w:r w:rsidRPr="008F0575">
        <w:rPr>
          <w:rStyle w:val="Emphasis-Bold"/>
          <w:rFonts w:ascii="Calibri" w:hAnsi="Calibri"/>
        </w:rPr>
        <w:t>GAAP</w:t>
      </w:r>
      <w:r w:rsidRPr="008F0575">
        <w:rPr>
          <w:rStyle w:val="Emphasis-Remove"/>
          <w:rFonts w:ascii="Calibri" w:hAnsi="Calibri"/>
        </w:rPr>
        <w:t>, is related to the</w:t>
      </w:r>
      <w:r w:rsidR="00110AD0" w:rsidRPr="008F0575">
        <w:rPr>
          <w:rStyle w:val="Emphasis-Bold"/>
          <w:rFonts w:ascii="Calibri" w:hAnsi="Calibri"/>
        </w:rPr>
        <w:t xml:space="preserve"> </w:t>
      </w:r>
      <w:r w:rsidRPr="008F0575">
        <w:rPr>
          <w:rStyle w:val="Emphasis-Bold"/>
          <w:rFonts w:ascii="Calibri" w:hAnsi="Calibri"/>
        </w:rPr>
        <w:t>EDB</w:t>
      </w:r>
      <w:r w:rsidR="00CB251C" w:rsidRPr="008F0575">
        <w:rPr>
          <w:rStyle w:val="Emphasis-Bold"/>
          <w:rFonts w:ascii="Calibri" w:hAnsi="Calibri"/>
        </w:rPr>
        <w:t xml:space="preserve"> </w:t>
      </w:r>
      <w:r w:rsidR="00CB251C" w:rsidRPr="008F0575">
        <w:rPr>
          <w:rStyle w:val="Emphasis-Remove"/>
          <w:rFonts w:ascii="Calibri" w:hAnsi="Calibri"/>
        </w:rPr>
        <w:t>in question</w:t>
      </w:r>
      <w:r w:rsidR="001E4F95" w:rsidRPr="008F0575">
        <w:rPr>
          <w:rFonts w:ascii="Calibri" w:hAnsi="Calibri"/>
        </w:rPr>
        <w:t>; or</w:t>
      </w:r>
      <w:r w:rsidR="005369C9" w:rsidRPr="008F0575">
        <w:rPr>
          <w:rFonts w:ascii="Calibri" w:hAnsi="Calibri"/>
        </w:rPr>
        <w:t xml:space="preserve"> </w:t>
      </w:r>
      <w:bookmarkEnd w:id="1037"/>
    </w:p>
    <w:p w:rsidR="005369C9" w:rsidRPr="008F0575" w:rsidRDefault="005369C9" w:rsidP="003D6040">
      <w:pPr>
        <w:pStyle w:val="HeadingH6ClausesubtextL2"/>
        <w:tabs>
          <w:tab w:val="clear" w:pos="1844"/>
          <w:tab w:val="num" w:pos="5812"/>
        </w:tabs>
        <w:ind w:left="5812" w:hanging="709"/>
        <w:rPr>
          <w:rFonts w:ascii="Calibri" w:hAnsi="Calibri"/>
        </w:rPr>
      </w:pPr>
      <w:r w:rsidRPr="008F0575">
        <w:rPr>
          <w:rFonts w:ascii="Calibri" w:hAnsi="Calibri"/>
        </w:rPr>
        <w:t xml:space="preserve">any part of the </w:t>
      </w:r>
      <w:r w:rsidRPr="008F0575">
        <w:rPr>
          <w:rStyle w:val="Emphasis-Bold"/>
          <w:rFonts w:ascii="Calibri" w:hAnsi="Calibri"/>
        </w:rPr>
        <w:t>EDB</w:t>
      </w:r>
      <w:r w:rsidRPr="008F0575">
        <w:rPr>
          <w:rFonts w:ascii="Calibri" w:hAnsi="Calibri"/>
        </w:rPr>
        <w:t xml:space="preserve"> </w:t>
      </w:r>
      <w:r w:rsidR="00CB251C" w:rsidRPr="008F0575">
        <w:rPr>
          <w:rStyle w:val="Emphasis-Remove"/>
          <w:rFonts w:ascii="Calibri" w:hAnsi="Calibri"/>
        </w:rPr>
        <w:t>in question</w:t>
      </w:r>
      <w:r w:rsidR="00CB251C" w:rsidRPr="008F0575">
        <w:rPr>
          <w:rFonts w:ascii="Calibri" w:hAnsi="Calibri"/>
        </w:rPr>
        <w:t xml:space="preserve"> </w:t>
      </w:r>
      <w:r w:rsidRPr="008F0575">
        <w:rPr>
          <w:rFonts w:ascii="Calibri" w:hAnsi="Calibri"/>
        </w:rPr>
        <w:t xml:space="preserve">that </w:t>
      </w:r>
      <w:r w:rsidR="00110AD0" w:rsidRPr="008F0575">
        <w:rPr>
          <w:rFonts w:ascii="Calibri" w:hAnsi="Calibri"/>
        </w:rPr>
        <w:t xml:space="preserve">does not </w:t>
      </w:r>
      <w:r w:rsidR="00451EDD" w:rsidRPr="008F0575">
        <w:rPr>
          <w:rStyle w:val="Emphasis-Bold"/>
          <w:rFonts w:ascii="Calibri" w:hAnsi="Calibri"/>
        </w:rPr>
        <w:t>supply</w:t>
      </w:r>
      <w:r w:rsidRPr="008F0575">
        <w:rPr>
          <w:rFonts w:ascii="Calibri" w:hAnsi="Calibri"/>
        </w:rPr>
        <w:t xml:space="preserve"> </w:t>
      </w:r>
      <w:r w:rsidRPr="008F0575">
        <w:rPr>
          <w:rStyle w:val="Emphasis-Bold"/>
          <w:rFonts w:ascii="Calibri" w:hAnsi="Calibri"/>
        </w:rPr>
        <w:t>electricity distribution services</w:t>
      </w:r>
      <w:r w:rsidRPr="008F0575">
        <w:rPr>
          <w:rStyle w:val="Emphasis-Remove"/>
          <w:rFonts w:ascii="Calibri" w:hAnsi="Calibri"/>
        </w:rPr>
        <w:t>;</w:t>
      </w:r>
    </w:p>
    <w:p w:rsidR="00D83F27" w:rsidRPr="008F0575" w:rsidRDefault="00D83F27" w:rsidP="003D6040">
      <w:pPr>
        <w:pStyle w:val="UnnumberedL1"/>
        <w:ind w:left="5040" w:hanging="4388"/>
        <w:rPr>
          <w:rStyle w:val="Emphasis-Bold"/>
          <w:rFonts w:ascii="Calibri" w:hAnsi="Calibri"/>
        </w:rPr>
      </w:pPr>
      <w:r w:rsidRPr="008F0575">
        <w:rPr>
          <w:rStyle w:val="Emphasis-Bold"/>
          <w:rFonts w:ascii="Calibri" w:hAnsi="Calibri"/>
        </w:rPr>
        <w:t>remaining asset life</w:t>
      </w:r>
      <w:r w:rsidRPr="008F0575">
        <w:rPr>
          <w:rStyle w:val="Emphasis-Remove"/>
          <w:rFonts w:ascii="Calibri" w:hAnsi="Calibri"/>
        </w:rPr>
        <w:t xml:space="preserve"> </w:t>
      </w:r>
      <w:r w:rsidR="00ED65D8">
        <w:rPr>
          <w:rStyle w:val="Emphasis-Remove"/>
          <w:rFonts w:ascii="Calibri" w:hAnsi="Calibri"/>
        </w:rPr>
        <w:tab/>
      </w:r>
      <w:r w:rsidRPr="008F0575">
        <w:rPr>
          <w:rStyle w:val="Emphasis-Remove"/>
          <w:rFonts w:ascii="Calibri" w:hAnsi="Calibri"/>
        </w:rPr>
        <w:t xml:space="preserve">means </w:t>
      </w:r>
      <w:r w:rsidRPr="008F0575">
        <w:rPr>
          <w:rFonts w:ascii="Calibri" w:hAnsi="Calibri"/>
        </w:rPr>
        <w:t xml:space="preserve">term remaining of an asset's </w:t>
      </w:r>
      <w:r w:rsidRPr="008F0575">
        <w:rPr>
          <w:rStyle w:val="Emphasis-Bold"/>
          <w:rFonts w:ascii="Calibri" w:hAnsi="Calibri"/>
        </w:rPr>
        <w:t>asset life</w:t>
      </w:r>
      <w:r w:rsidRPr="008F0575">
        <w:rPr>
          <w:rFonts w:ascii="Calibri" w:hAnsi="Calibri"/>
        </w:rPr>
        <w:t xml:space="preserve"> at the commencement of the </w:t>
      </w:r>
      <w:r w:rsidRPr="008F0575">
        <w:rPr>
          <w:rStyle w:val="Emphasis-Bold"/>
          <w:rFonts w:ascii="Calibri" w:hAnsi="Calibri"/>
        </w:rPr>
        <w:t xml:space="preserve">disclosure year </w:t>
      </w:r>
      <w:r w:rsidRPr="008F0575">
        <w:rPr>
          <w:rStyle w:val="Emphasis-Remove"/>
          <w:rFonts w:ascii="Calibri" w:hAnsi="Calibri"/>
        </w:rPr>
        <w:t>in question</w:t>
      </w:r>
      <w:ins w:id="1038" w:author="Revised draft" w:date="2016-09-30T12:40:00Z">
        <w:r w:rsidR="00EE73AF">
          <w:rPr>
            <w:rStyle w:val="Emphasis-Remove"/>
            <w:rFonts w:ascii="Calibri" w:hAnsi="Calibri"/>
          </w:rPr>
          <w:t xml:space="preserve">, taking into account the reduction in </w:t>
        </w:r>
        <w:r w:rsidR="00EE73AF" w:rsidRPr="000F6FE7">
          <w:rPr>
            <w:rStyle w:val="Emphasis-Remove"/>
            <w:rFonts w:ascii="Calibri" w:hAnsi="Calibri"/>
            <w:b/>
          </w:rPr>
          <w:t>asset life</w:t>
        </w:r>
        <w:r w:rsidR="00EE73AF">
          <w:rPr>
            <w:rStyle w:val="Emphasis-Remove"/>
            <w:rFonts w:ascii="Calibri" w:hAnsi="Calibri"/>
          </w:rPr>
          <w:t xml:space="preserve"> as specified in clause 2.2.8(4)(a)</w:t>
        </w:r>
      </w:ins>
      <w:r w:rsidRPr="008F0575">
        <w:rPr>
          <w:rStyle w:val="Emphasis-Remove"/>
          <w:rFonts w:ascii="Calibri" w:hAnsi="Calibri"/>
        </w:rPr>
        <w:t>;</w:t>
      </w:r>
    </w:p>
    <w:p w:rsidR="006F0C9C" w:rsidRPr="006F0C9C" w:rsidRDefault="006F0C9C" w:rsidP="009D7951">
      <w:pPr>
        <w:pStyle w:val="UnnumberedL1"/>
        <w:ind w:left="5040" w:hanging="4388"/>
        <w:rPr>
          <w:rFonts w:ascii="Calibri" w:hAnsi="Calibri" w:cs="Calibri"/>
        </w:rPr>
      </w:pPr>
      <w:r w:rsidRPr="006F0C9C">
        <w:rPr>
          <w:rStyle w:val="Emphasis-Bold"/>
          <w:rFonts w:ascii="Calibri" w:hAnsi="Calibri" w:cs="Calibri"/>
        </w:rPr>
        <w:t>remaining asset life for existing assets</w:t>
      </w:r>
      <w:r w:rsidRPr="006F0C9C">
        <w:rPr>
          <w:rFonts w:ascii="Calibri" w:hAnsi="Calibri" w:cs="Calibri"/>
        </w:rPr>
        <w:t xml:space="preserve"> </w:t>
      </w:r>
      <w:r w:rsidR="00ED65D8">
        <w:rPr>
          <w:rFonts w:ascii="Calibri" w:hAnsi="Calibri" w:cs="Calibri"/>
        </w:rPr>
        <w:tab/>
      </w:r>
      <w:r w:rsidRPr="006F0C9C">
        <w:rPr>
          <w:rFonts w:ascii="Calibri" w:hAnsi="Calibri" w:cs="Calibri"/>
        </w:rPr>
        <w:t xml:space="preserve">has the </w:t>
      </w:r>
      <w:r w:rsidRPr="006F0C9C">
        <w:rPr>
          <w:rFonts w:ascii="Calibri" w:hAnsi="Calibri"/>
        </w:rPr>
        <w:t>meaning</w:t>
      </w:r>
      <w:r w:rsidRPr="006F0C9C">
        <w:rPr>
          <w:rFonts w:ascii="Calibri" w:hAnsi="Calibri" w:cs="Calibri"/>
        </w:rPr>
        <w:t xml:space="preserve"> specified in clause</w:t>
      </w:r>
      <w:r>
        <w:rPr>
          <w:rFonts w:ascii="Calibri" w:hAnsi="Calibri" w:cs="Calibri"/>
        </w:rPr>
        <w:t xml:space="preserve"> </w:t>
      </w:r>
      <w:r w:rsidR="00BE5E25">
        <w:rPr>
          <w:rFonts w:ascii="Calibri" w:hAnsi="Calibri" w:cs="Calibri"/>
          <w:highlight w:val="yellow"/>
        </w:rPr>
        <w:fldChar w:fldCharType="begin"/>
      </w:r>
      <w:r w:rsidR="00BE5E25">
        <w:rPr>
          <w:rFonts w:ascii="Calibri" w:hAnsi="Calibri" w:cs="Calibri"/>
        </w:rPr>
        <w:instrText xml:space="preserve"> REF _Ref326314752 \r \h </w:instrText>
      </w:r>
      <w:r w:rsidR="00BE5E25">
        <w:rPr>
          <w:rFonts w:ascii="Calibri" w:hAnsi="Calibri" w:cs="Calibri"/>
          <w:highlight w:val="yellow"/>
        </w:rPr>
      </w:r>
      <w:r w:rsidR="00BE5E25">
        <w:rPr>
          <w:rFonts w:ascii="Calibri" w:hAnsi="Calibri" w:cs="Calibri"/>
          <w:highlight w:val="yellow"/>
        </w:rPr>
        <w:fldChar w:fldCharType="separate"/>
      </w:r>
      <w:r w:rsidR="00830DF1">
        <w:rPr>
          <w:rFonts w:ascii="Calibri" w:hAnsi="Calibri" w:cs="Calibri"/>
        </w:rPr>
        <w:t>4.2.2(3)(a)</w:t>
      </w:r>
      <w:r w:rsidR="00BE5E25">
        <w:rPr>
          <w:rFonts w:ascii="Calibri" w:hAnsi="Calibri" w:cs="Calibri"/>
          <w:highlight w:val="yellow"/>
        </w:rPr>
        <w:fldChar w:fldCharType="end"/>
      </w:r>
      <w:r w:rsidRPr="006F0C9C">
        <w:rPr>
          <w:rFonts w:ascii="Calibri" w:hAnsi="Calibri" w:cs="Calibri"/>
        </w:rPr>
        <w:t>;</w:t>
      </w:r>
    </w:p>
    <w:p w:rsidR="006F0C9C" w:rsidRPr="006F0C9C" w:rsidRDefault="006F0C9C" w:rsidP="009D7951">
      <w:pPr>
        <w:pStyle w:val="UnnumberedL1"/>
        <w:ind w:left="5040" w:hanging="4388"/>
        <w:rPr>
          <w:rStyle w:val="Emphasis-Remove"/>
          <w:rFonts w:ascii="Calibri" w:hAnsi="Calibri" w:cs="Calibri"/>
        </w:rPr>
      </w:pPr>
      <w:r w:rsidRPr="006F0C9C">
        <w:rPr>
          <w:rStyle w:val="Emphasis-Bold"/>
          <w:rFonts w:ascii="Calibri" w:hAnsi="Calibri" w:cs="Calibri"/>
        </w:rPr>
        <w:t>remaining asset life for additional assets</w:t>
      </w:r>
      <w:r w:rsidRPr="006F0C9C">
        <w:rPr>
          <w:rFonts w:ascii="Calibri" w:hAnsi="Calibri" w:cs="Calibri"/>
        </w:rPr>
        <w:t xml:space="preserve"> </w:t>
      </w:r>
      <w:r w:rsidR="00ED65D8">
        <w:rPr>
          <w:rFonts w:ascii="Calibri" w:hAnsi="Calibri" w:cs="Calibri"/>
        </w:rPr>
        <w:tab/>
      </w:r>
      <w:r w:rsidRPr="006F0C9C">
        <w:rPr>
          <w:rFonts w:ascii="Calibri" w:hAnsi="Calibri" w:cs="Calibri"/>
        </w:rPr>
        <w:t>has the meaning specified in clause</w:t>
      </w:r>
      <w:r w:rsidR="00BE5E25">
        <w:rPr>
          <w:rFonts w:ascii="Calibri" w:hAnsi="Calibri" w:cs="Calibri"/>
        </w:rPr>
        <w:t xml:space="preserve"> </w:t>
      </w:r>
      <w:r w:rsidR="00BE5E25">
        <w:rPr>
          <w:rFonts w:ascii="Calibri" w:hAnsi="Calibri" w:cs="Calibri"/>
          <w:highlight w:val="yellow"/>
        </w:rPr>
        <w:fldChar w:fldCharType="begin"/>
      </w:r>
      <w:r w:rsidR="00BE5E25">
        <w:rPr>
          <w:rFonts w:ascii="Calibri" w:hAnsi="Calibri" w:cs="Calibri"/>
        </w:rPr>
        <w:instrText xml:space="preserve"> REF _Ref336853393 \r \h </w:instrText>
      </w:r>
      <w:r w:rsidR="00BE5E25">
        <w:rPr>
          <w:rFonts w:ascii="Calibri" w:hAnsi="Calibri" w:cs="Calibri"/>
          <w:highlight w:val="yellow"/>
        </w:rPr>
      </w:r>
      <w:r w:rsidR="00BE5E25">
        <w:rPr>
          <w:rFonts w:ascii="Calibri" w:hAnsi="Calibri" w:cs="Calibri"/>
          <w:highlight w:val="yellow"/>
        </w:rPr>
        <w:fldChar w:fldCharType="separate"/>
      </w:r>
      <w:r w:rsidR="00830DF1">
        <w:rPr>
          <w:rFonts w:ascii="Calibri" w:hAnsi="Calibri" w:cs="Calibri"/>
        </w:rPr>
        <w:t>4.2.2(3)(b)</w:t>
      </w:r>
      <w:r w:rsidR="00BE5E25">
        <w:rPr>
          <w:rFonts w:ascii="Calibri" w:hAnsi="Calibri" w:cs="Calibri"/>
          <w:highlight w:val="yellow"/>
        </w:rPr>
        <w:fldChar w:fldCharType="end"/>
      </w:r>
      <w:r w:rsidRPr="006F0C9C">
        <w:rPr>
          <w:rFonts w:ascii="Calibri" w:hAnsi="Calibri" w:cs="Calibri"/>
        </w:rPr>
        <w:t>;</w:t>
      </w:r>
    </w:p>
    <w:p w:rsidR="00E909F0" w:rsidRDefault="00E909F0" w:rsidP="003D6040">
      <w:pPr>
        <w:pStyle w:val="UnnumberedL1"/>
        <w:ind w:left="5040" w:hanging="4388"/>
        <w:rPr>
          <w:rStyle w:val="Emphasis-Bold"/>
          <w:rFonts w:ascii="Calibri" w:hAnsi="Calibri"/>
        </w:rPr>
      </w:pPr>
      <w:r>
        <w:rPr>
          <w:b/>
        </w:rPr>
        <w:t>retention factor</w:t>
      </w:r>
      <w:r>
        <w:t xml:space="preserve"> </w:t>
      </w:r>
      <w:r w:rsidR="00ED65D8">
        <w:tab/>
      </w:r>
      <w:r>
        <w:t xml:space="preserve">means the percentage amount determined by the </w:t>
      </w:r>
      <w:r w:rsidRPr="004B6048">
        <w:rPr>
          <w:b/>
        </w:rPr>
        <w:t>Commission</w:t>
      </w:r>
      <w:r>
        <w:t xml:space="preserve"> in a </w:t>
      </w:r>
      <w:r w:rsidRPr="004B6048">
        <w:rPr>
          <w:b/>
        </w:rPr>
        <w:t>CPP determination</w:t>
      </w:r>
      <w:r>
        <w:t xml:space="preserve"> or </w:t>
      </w:r>
      <w:r w:rsidRPr="004B6048">
        <w:rPr>
          <w:b/>
        </w:rPr>
        <w:t>DPP determination</w:t>
      </w:r>
      <w:r w:rsidRPr="004B6048">
        <w:t xml:space="preserve"> </w:t>
      </w:r>
      <w:r>
        <w:t xml:space="preserve">for the purpose of calculating the </w:t>
      </w:r>
      <w:r>
        <w:rPr>
          <w:b/>
        </w:rPr>
        <w:t>capex incentive amount</w:t>
      </w:r>
      <w:r>
        <w:t>;</w:t>
      </w:r>
    </w:p>
    <w:p w:rsidR="004E25BD" w:rsidRPr="008F0575" w:rsidRDefault="007635AD" w:rsidP="003D6040">
      <w:pPr>
        <w:pStyle w:val="UnnumberedL1"/>
        <w:ind w:left="5040" w:hanging="4388"/>
        <w:rPr>
          <w:rFonts w:ascii="Calibri" w:hAnsi="Calibri"/>
        </w:rPr>
      </w:pPr>
      <w:r w:rsidRPr="008F0575">
        <w:rPr>
          <w:rStyle w:val="Emphasis-Bold"/>
          <w:rFonts w:ascii="Calibri" w:hAnsi="Calibri"/>
        </w:rPr>
        <w:t>revaluation</w:t>
      </w:r>
      <w:r w:rsidRPr="008F0575">
        <w:rPr>
          <w:rFonts w:ascii="Calibri" w:hAnsi="Calibri"/>
        </w:rPr>
        <w:t xml:space="preserve"> </w:t>
      </w:r>
      <w:r w:rsidR="00ED65D8">
        <w:rPr>
          <w:rFonts w:ascii="Calibri" w:hAnsi="Calibri"/>
        </w:rPr>
        <w:tab/>
      </w:r>
      <w:r w:rsidR="00A922B9" w:rsidRPr="008F0575">
        <w:rPr>
          <w:rFonts w:ascii="Calibri" w:hAnsi="Calibri"/>
        </w:rPr>
        <w:t>means</w:t>
      </w:r>
      <w:r w:rsidR="0097767A" w:rsidRPr="008F0575">
        <w:rPr>
          <w:rFonts w:ascii="Calibri" w:hAnsi="Calibri"/>
        </w:rPr>
        <w:t xml:space="preserve"> the amount determined in accordance with</w:t>
      </w:r>
      <w:r w:rsidR="004E25BD" w:rsidRPr="008F0575">
        <w:rPr>
          <w:rFonts w:ascii="Calibri" w:hAnsi="Calibri"/>
        </w:rPr>
        <w:t>, for the purpose of-</w:t>
      </w:r>
    </w:p>
    <w:p w:rsidR="006F0C9C" w:rsidRDefault="004E25BD" w:rsidP="003D6040">
      <w:pPr>
        <w:pStyle w:val="HeadingH6ClausesubtextL2"/>
        <w:numPr>
          <w:ilvl w:val="5"/>
          <w:numId w:val="50"/>
        </w:numPr>
        <w:ind w:firstLine="3259"/>
        <w:rPr>
          <w:rFonts w:ascii="Calibri" w:hAnsi="Calibri"/>
        </w:rPr>
      </w:pPr>
      <w:r w:rsidRPr="008F0575">
        <w:rPr>
          <w:rFonts w:ascii="Calibri" w:hAnsi="Calibri"/>
        </w:rPr>
        <w:t>Part 2,</w:t>
      </w:r>
      <w:r w:rsidR="00A922B9" w:rsidRPr="008F0575">
        <w:rPr>
          <w:rFonts w:ascii="Calibri" w:hAnsi="Calibri"/>
        </w:rPr>
        <w:t xml:space="preserve"> </w:t>
      </w:r>
      <w:r w:rsidR="00A418C7" w:rsidRPr="006F0C9C">
        <w:rPr>
          <w:rStyle w:val="Emphasis-Remove"/>
          <w:rFonts w:cs="Calibri"/>
        </w:rPr>
        <w:t>clause</w:t>
      </w:r>
      <w:r w:rsidR="00456C71">
        <w:rPr>
          <w:rStyle w:val="Emphasis-Remove"/>
          <w:rFonts w:cs="Calibri"/>
        </w:rPr>
        <w:t xml:space="preserve"> 2.2.9(2)</w:t>
      </w:r>
      <w:r w:rsidR="00A418C7" w:rsidRPr="008F0575">
        <w:rPr>
          <w:rFonts w:ascii="Calibri" w:hAnsi="Calibri"/>
        </w:rPr>
        <w:t>;</w:t>
      </w:r>
    </w:p>
    <w:p w:rsidR="00A418C7" w:rsidRPr="008F0575" w:rsidRDefault="006F0C9C" w:rsidP="009D7951">
      <w:pPr>
        <w:pStyle w:val="HeadingH6ClausesubtextL2"/>
        <w:numPr>
          <w:ilvl w:val="5"/>
          <w:numId w:val="50"/>
        </w:numPr>
        <w:ind w:firstLine="3259"/>
        <w:rPr>
          <w:rFonts w:ascii="Calibri" w:hAnsi="Calibri"/>
        </w:rPr>
      </w:pPr>
      <w:r w:rsidRPr="006F0C9C">
        <w:rPr>
          <w:rStyle w:val="Emphasis-Remove"/>
          <w:rFonts w:ascii="Calibri" w:hAnsi="Calibri" w:cs="Calibri"/>
        </w:rPr>
        <w:t>Part 4, c</w:t>
      </w:r>
      <w:r w:rsidRPr="006F0C9C">
        <w:rPr>
          <w:rStyle w:val="Emphasis-Remove"/>
          <w:rFonts w:cstheme="minorHAnsi"/>
        </w:rPr>
        <w:t xml:space="preserve">lause </w:t>
      </w:r>
      <w:r w:rsidR="00BE5E25">
        <w:rPr>
          <w:rFonts w:cstheme="minorHAnsi"/>
          <w:highlight w:val="yellow"/>
        </w:rPr>
        <w:fldChar w:fldCharType="begin"/>
      </w:r>
      <w:r w:rsidR="00BE5E25">
        <w:rPr>
          <w:rStyle w:val="Emphasis-Remove"/>
          <w:rFonts w:cstheme="minorHAnsi"/>
        </w:rPr>
        <w:instrText xml:space="preserve"> REF _Ref326087733 \r \h </w:instrText>
      </w:r>
      <w:r w:rsidR="00BE5E25">
        <w:rPr>
          <w:rFonts w:cstheme="minorHAnsi"/>
          <w:highlight w:val="yellow"/>
        </w:rPr>
      </w:r>
      <w:r w:rsidR="00BE5E25">
        <w:rPr>
          <w:rFonts w:cstheme="minorHAnsi"/>
          <w:highlight w:val="yellow"/>
        </w:rPr>
        <w:fldChar w:fldCharType="separate"/>
      </w:r>
      <w:r w:rsidR="00830DF1">
        <w:rPr>
          <w:rStyle w:val="Emphasis-Remove"/>
          <w:rFonts w:cstheme="minorHAnsi"/>
        </w:rPr>
        <w:t>4.2.3(2)</w:t>
      </w:r>
      <w:r w:rsidR="00BE5E25">
        <w:rPr>
          <w:rFonts w:cstheme="minorHAnsi"/>
          <w:highlight w:val="yellow"/>
        </w:rPr>
        <w:fldChar w:fldCharType="end"/>
      </w:r>
      <w:r w:rsidRPr="006F0C9C">
        <w:rPr>
          <w:rStyle w:val="Emphasis-Remove"/>
          <w:rFonts w:ascii="Calibri" w:hAnsi="Calibri" w:cs="Calibri"/>
        </w:rPr>
        <w:t>;</w:t>
      </w:r>
      <w:r w:rsidR="004E25BD" w:rsidRPr="008F0575">
        <w:rPr>
          <w:rFonts w:ascii="Calibri" w:hAnsi="Calibri"/>
        </w:rPr>
        <w:t xml:space="preserve"> and</w:t>
      </w:r>
    </w:p>
    <w:p w:rsidR="004E25BD" w:rsidRPr="008F0575" w:rsidRDefault="004E25BD" w:rsidP="003D6040">
      <w:pPr>
        <w:pStyle w:val="HeadingH6ClausesubtextL2"/>
        <w:numPr>
          <w:ilvl w:val="5"/>
          <w:numId w:val="50"/>
        </w:numPr>
        <w:ind w:firstLine="3259"/>
        <w:rPr>
          <w:rStyle w:val="Emphasis-Remove"/>
          <w:rFonts w:ascii="Calibri" w:hAnsi="Calibri"/>
        </w:rPr>
      </w:pPr>
      <w:r w:rsidRPr="008F0575">
        <w:rPr>
          <w:rStyle w:val="Emphasis-Remove"/>
          <w:rFonts w:ascii="Calibri" w:hAnsi="Calibri"/>
        </w:rPr>
        <w:t>Part 5, clause</w:t>
      </w:r>
      <w:r w:rsidR="00456C71">
        <w:rPr>
          <w:rStyle w:val="Emphasis-Remove"/>
          <w:rFonts w:ascii="Calibri" w:hAnsi="Calibri"/>
        </w:rPr>
        <w:t xml:space="preserve"> 5.3.10(2)</w:t>
      </w:r>
      <w:r w:rsidRPr="008F0575">
        <w:rPr>
          <w:rStyle w:val="Emphasis-Remove"/>
          <w:rFonts w:ascii="Calibri" w:hAnsi="Calibri"/>
        </w:rPr>
        <w:t>;</w:t>
      </w:r>
    </w:p>
    <w:p w:rsidR="006102D5" w:rsidRPr="008F0575" w:rsidRDefault="004878DB" w:rsidP="003D6040">
      <w:pPr>
        <w:pStyle w:val="UnnumberedL2"/>
        <w:ind w:left="5103"/>
        <w:rPr>
          <w:rStyle w:val="Emphasis-Remove"/>
          <w:rFonts w:ascii="Calibri" w:hAnsi="Calibri"/>
        </w:rPr>
      </w:pPr>
      <w:r w:rsidRPr="008F0575">
        <w:rPr>
          <w:rStyle w:val="Emphasis-Remove"/>
          <w:rFonts w:ascii="Calibri" w:hAnsi="Calibri"/>
        </w:rPr>
        <w:lastRenderedPageBreak/>
        <w:t>which, for the avoidance of dou</w:t>
      </w:r>
      <w:r w:rsidR="006102D5" w:rsidRPr="008F0575">
        <w:rPr>
          <w:rStyle w:val="Emphasis-Remove"/>
          <w:rFonts w:ascii="Calibri" w:hAnsi="Calibri"/>
        </w:rPr>
        <w:t>bt, may be a negative number;</w:t>
      </w:r>
    </w:p>
    <w:p w:rsidR="00811F8A" w:rsidRPr="008F0575" w:rsidRDefault="007635AD" w:rsidP="003D6040">
      <w:pPr>
        <w:pStyle w:val="UnnumberedL1"/>
        <w:ind w:left="5040" w:hanging="4388"/>
        <w:rPr>
          <w:rFonts w:ascii="Calibri" w:hAnsi="Calibri"/>
        </w:rPr>
      </w:pPr>
      <w:r w:rsidRPr="008F0575">
        <w:rPr>
          <w:rStyle w:val="Emphasis-Bold"/>
          <w:rFonts w:ascii="Calibri" w:hAnsi="Calibri"/>
        </w:rPr>
        <w:t xml:space="preserve">revaluation </w:t>
      </w:r>
      <w:r w:rsidR="004E25BD" w:rsidRPr="008F0575">
        <w:rPr>
          <w:rStyle w:val="Emphasis-Bold"/>
          <w:rFonts w:ascii="Calibri" w:hAnsi="Calibri"/>
        </w:rPr>
        <w:t>rate</w:t>
      </w:r>
      <w:r w:rsidR="004E25BD" w:rsidRPr="008F0575">
        <w:rPr>
          <w:rFonts w:ascii="Calibri" w:hAnsi="Calibri"/>
        </w:rPr>
        <w:t xml:space="preserve"> </w:t>
      </w:r>
      <w:r w:rsidR="00ED65D8">
        <w:rPr>
          <w:rFonts w:ascii="Calibri" w:hAnsi="Calibri"/>
        </w:rPr>
        <w:tab/>
      </w:r>
      <w:r w:rsidR="00811F8A" w:rsidRPr="008F0575">
        <w:rPr>
          <w:rFonts w:ascii="Calibri" w:hAnsi="Calibri"/>
        </w:rPr>
        <w:t>has</w:t>
      </w:r>
      <w:r w:rsidR="0097767A" w:rsidRPr="008F0575">
        <w:rPr>
          <w:rFonts w:ascii="Calibri" w:hAnsi="Calibri"/>
        </w:rPr>
        <w:t xml:space="preserve"> the meaning specified in</w:t>
      </w:r>
      <w:r w:rsidR="00811F8A" w:rsidRPr="008F0575">
        <w:rPr>
          <w:rFonts w:ascii="Calibri" w:hAnsi="Calibri"/>
        </w:rPr>
        <w:t>, for the purpose of-</w:t>
      </w:r>
    </w:p>
    <w:p w:rsidR="00811F8A" w:rsidRDefault="00811F8A" w:rsidP="003D6040">
      <w:pPr>
        <w:pStyle w:val="HeadingH6ClausesubtextL2"/>
        <w:numPr>
          <w:ilvl w:val="5"/>
          <w:numId w:val="68"/>
        </w:numPr>
        <w:ind w:firstLine="3259"/>
        <w:rPr>
          <w:rFonts w:ascii="Calibri" w:hAnsi="Calibri"/>
        </w:rPr>
      </w:pPr>
      <w:r w:rsidRPr="008F0575">
        <w:rPr>
          <w:rFonts w:ascii="Calibri" w:hAnsi="Calibri"/>
        </w:rPr>
        <w:t>Part 2, clause</w:t>
      </w:r>
      <w:r w:rsidR="00456C71">
        <w:rPr>
          <w:rFonts w:ascii="Calibri" w:hAnsi="Calibri"/>
        </w:rPr>
        <w:t xml:space="preserve"> 2.2.9(4)</w:t>
      </w:r>
      <w:r w:rsidRPr="008F0575">
        <w:rPr>
          <w:rFonts w:ascii="Calibri" w:hAnsi="Calibri"/>
        </w:rPr>
        <w:t>;</w:t>
      </w:r>
    </w:p>
    <w:p w:rsidR="00D50925" w:rsidRPr="008F0575" w:rsidRDefault="00D50925" w:rsidP="009D7951">
      <w:pPr>
        <w:pStyle w:val="HeadingH6ClausesubtextL2"/>
        <w:numPr>
          <w:ilvl w:val="5"/>
          <w:numId w:val="68"/>
        </w:numPr>
        <w:ind w:firstLine="3259"/>
        <w:rPr>
          <w:rFonts w:ascii="Calibri" w:hAnsi="Calibri"/>
        </w:rPr>
      </w:pPr>
      <w:r w:rsidRPr="00D50925">
        <w:rPr>
          <w:rStyle w:val="Emphasis-Remove"/>
          <w:rFonts w:ascii="Calibri" w:hAnsi="Calibri" w:cs="Calibri"/>
        </w:rPr>
        <w:t>Part 4, clause</w:t>
      </w:r>
      <w:r w:rsidRPr="00D50925">
        <w:rPr>
          <w:rStyle w:val="Emphasis-Remove"/>
          <w:rFonts w:cstheme="minorHAnsi"/>
        </w:rPr>
        <w:t xml:space="preserve"> </w:t>
      </w:r>
      <w:r w:rsidR="00BE5E25">
        <w:rPr>
          <w:rFonts w:cstheme="minorHAnsi"/>
          <w:highlight w:val="yellow"/>
        </w:rPr>
        <w:fldChar w:fldCharType="begin"/>
      </w:r>
      <w:r w:rsidR="00BE5E25">
        <w:rPr>
          <w:rStyle w:val="Emphasis-Remove"/>
          <w:rFonts w:cstheme="minorHAnsi"/>
        </w:rPr>
        <w:instrText xml:space="preserve"> REF _Ref326087754 \r \h </w:instrText>
      </w:r>
      <w:r w:rsidR="00BE5E25">
        <w:rPr>
          <w:rFonts w:cstheme="minorHAnsi"/>
          <w:highlight w:val="yellow"/>
        </w:rPr>
      </w:r>
      <w:r w:rsidR="00BE5E25">
        <w:rPr>
          <w:rFonts w:cstheme="minorHAnsi"/>
          <w:highlight w:val="yellow"/>
        </w:rPr>
        <w:fldChar w:fldCharType="separate"/>
      </w:r>
      <w:r w:rsidR="00830DF1">
        <w:rPr>
          <w:rStyle w:val="Emphasis-Remove"/>
          <w:rFonts w:cstheme="minorHAnsi"/>
        </w:rPr>
        <w:t>4.2.3(3)</w:t>
      </w:r>
      <w:r w:rsidR="00BE5E25">
        <w:rPr>
          <w:rFonts w:cstheme="minorHAnsi"/>
          <w:highlight w:val="yellow"/>
        </w:rPr>
        <w:fldChar w:fldCharType="end"/>
      </w:r>
      <w:r w:rsidRPr="00D50925">
        <w:rPr>
          <w:rStyle w:val="Emphasis-Remove"/>
          <w:rFonts w:cstheme="minorHAnsi"/>
        </w:rPr>
        <w:t>; and</w:t>
      </w:r>
    </w:p>
    <w:p w:rsidR="004E25BD" w:rsidRPr="008F0575" w:rsidRDefault="00811F8A" w:rsidP="003D6040">
      <w:pPr>
        <w:pStyle w:val="HeadingH6ClausesubtextL2"/>
        <w:numPr>
          <w:ilvl w:val="5"/>
          <w:numId w:val="68"/>
        </w:numPr>
        <w:ind w:firstLine="3259"/>
        <w:rPr>
          <w:rStyle w:val="Emphasis-Remove"/>
          <w:rFonts w:ascii="Calibri" w:hAnsi="Calibri"/>
        </w:rPr>
      </w:pPr>
      <w:r w:rsidRPr="008F0575">
        <w:rPr>
          <w:rFonts w:ascii="Calibri" w:hAnsi="Calibri"/>
        </w:rPr>
        <w:t>Part 5, clause</w:t>
      </w:r>
      <w:r w:rsidR="00456C71">
        <w:rPr>
          <w:rFonts w:ascii="Calibri" w:hAnsi="Calibri"/>
        </w:rPr>
        <w:t xml:space="preserve"> 5.3.10(4)</w:t>
      </w:r>
      <w:r w:rsidR="004E25BD" w:rsidRPr="008F0575">
        <w:rPr>
          <w:rStyle w:val="Emphasis-Remove"/>
          <w:rFonts w:ascii="Calibri" w:hAnsi="Calibri"/>
        </w:rPr>
        <w:t>;</w:t>
      </w:r>
    </w:p>
    <w:p w:rsidR="005A0E43" w:rsidRDefault="005A0E43" w:rsidP="003D6040">
      <w:pPr>
        <w:pStyle w:val="UnnumberedL1"/>
        <w:ind w:left="5040" w:hanging="4388"/>
      </w:pPr>
      <w:r>
        <w:rPr>
          <w:b/>
        </w:rPr>
        <w:t>revenue at risk</w:t>
      </w:r>
      <w:r>
        <w:t xml:space="preserve"> </w:t>
      </w:r>
      <w:r w:rsidR="00ED65D8">
        <w:tab/>
      </w:r>
      <w:r>
        <w:t xml:space="preserve">means the maximum financial reward or penalty arising under a </w:t>
      </w:r>
      <w:r w:rsidRPr="00D448ED">
        <w:rPr>
          <w:b/>
        </w:rPr>
        <w:t>quality incentive adjustment</w:t>
      </w:r>
      <w:r>
        <w:t xml:space="preserve">, as specified in a </w:t>
      </w:r>
      <w:r>
        <w:rPr>
          <w:b/>
        </w:rPr>
        <w:t>DPP determination</w:t>
      </w:r>
      <w:r w:rsidRPr="00BA2685">
        <w:t xml:space="preserve"> or </w:t>
      </w:r>
      <w:r>
        <w:rPr>
          <w:b/>
        </w:rPr>
        <w:t>CPP Determination</w:t>
      </w:r>
      <w:r w:rsidRPr="00D82E8E">
        <w:t>;</w:t>
      </w:r>
    </w:p>
    <w:p w:rsidR="00BD2272" w:rsidRPr="00BD2272" w:rsidRDefault="00BD2272" w:rsidP="003D6040">
      <w:pPr>
        <w:pStyle w:val="UnnumberedL1"/>
        <w:ind w:left="5040" w:hanging="4388"/>
        <w:rPr>
          <w:ins w:id="1039" w:author="Author"/>
          <w:rStyle w:val="Emphasis-Bold"/>
          <w:rFonts w:ascii="Calibri" w:hAnsi="Calibri"/>
          <w:b w:val="0"/>
        </w:rPr>
      </w:pPr>
      <w:ins w:id="1040" w:author="Author">
        <w:r w:rsidRPr="00F12AF0">
          <w:rPr>
            <w:b/>
            <w:lang w:eastAsia="en-NZ"/>
          </w:rPr>
          <w:t>revenue wash-up draw down amount</w:t>
        </w:r>
        <w:r>
          <w:rPr>
            <w:lang w:eastAsia="en-NZ"/>
          </w:rPr>
          <w:t xml:space="preserve"> </w:t>
        </w:r>
      </w:ins>
      <w:r w:rsidR="00ED65D8">
        <w:rPr>
          <w:lang w:eastAsia="en-NZ"/>
        </w:rPr>
        <w:tab/>
      </w:r>
      <w:ins w:id="1041" w:author="Author">
        <w:r>
          <w:rPr>
            <w:lang w:eastAsia="en-NZ"/>
          </w:rPr>
          <w:t>has the meaning specified in clause 3.1.3(1</w:t>
        </w:r>
        <w:r w:rsidR="00057945">
          <w:rPr>
            <w:lang w:eastAsia="en-NZ"/>
          </w:rPr>
          <w:t>3</w:t>
        </w:r>
        <w:r>
          <w:rPr>
            <w:lang w:eastAsia="en-NZ"/>
          </w:rPr>
          <w:t>)(h);</w:t>
        </w:r>
      </w:ins>
    </w:p>
    <w:p w:rsidR="007135FD" w:rsidRDefault="007135FD" w:rsidP="00FC0B2C">
      <w:pPr>
        <w:pStyle w:val="UnnumberedL1"/>
        <w:ind w:left="5040" w:hanging="4388"/>
        <w:rPr>
          <w:rStyle w:val="Emphasis-Bold"/>
          <w:rFonts w:ascii="Calibri" w:hAnsi="Calibri"/>
        </w:rPr>
      </w:pPr>
      <w:r w:rsidRPr="008F0575">
        <w:rPr>
          <w:rStyle w:val="Emphasis-Bold"/>
          <w:rFonts w:ascii="Calibri" w:hAnsi="Calibri"/>
        </w:rPr>
        <w:t xml:space="preserve">reversal </w:t>
      </w:r>
      <w:r w:rsidRPr="008F0575">
        <w:rPr>
          <w:rStyle w:val="Emphasis-Remove"/>
          <w:rFonts w:ascii="Calibri" w:hAnsi="Calibri"/>
        </w:rPr>
        <w:t xml:space="preserve">and </w:t>
      </w:r>
      <w:r w:rsidRPr="008F0575">
        <w:rPr>
          <w:rStyle w:val="Emphasis-Bold"/>
          <w:rFonts w:ascii="Calibri" w:hAnsi="Calibri"/>
        </w:rPr>
        <w:t>reverse</w:t>
      </w:r>
      <w:r w:rsidRPr="008F0575">
        <w:rPr>
          <w:rStyle w:val="Emphasis-Remove"/>
          <w:rFonts w:ascii="Calibri" w:hAnsi="Calibri"/>
        </w:rPr>
        <w:t xml:space="preserve"> </w:t>
      </w:r>
      <w:r w:rsidR="00ED65D8">
        <w:rPr>
          <w:rStyle w:val="Emphasis-Remove"/>
          <w:rFonts w:ascii="Calibri" w:hAnsi="Calibri"/>
        </w:rPr>
        <w:tab/>
      </w:r>
      <w:r w:rsidRPr="008F0575">
        <w:rPr>
          <w:rStyle w:val="Emphasis-Remove"/>
          <w:rFonts w:ascii="Calibri" w:hAnsi="Calibri"/>
        </w:rPr>
        <w:t xml:space="preserve">have the same meanings as under </w:t>
      </w:r>
      <w:r w:rsidRPr="008F0575">
        <w:rPr>
          <w:rStyle w:val="Emphasis-Bold"/>
          <w:rFonts w:ascii="Calibri" w:hAnsi="Calibri"/>
        </w:rPr>
        <w:t>GAAP;</w:t>
      </w:r>
    </w:p>
    <w:p w:rsidR="005F6042" w:rsidRPr="008F0575" w:rsidRDefault="005F6042" w:rsidP="00554040">
      <w:pPr>
        <w:pStyle w:val="SingleInitial"/>
        <w:rPr>
          <w:rFonts w:ascii="Calibri" w:hAnsi="Calibri"/>
        </w:rPr>
      </w:pPr>
      <w:r w:rsidRPr="008F0575">
        <w:rPr>
          <w:rStyle w:val="Emphasis-Remove"/>
          <w:rFonts w:ascii="Calibri" w:hAnsi="Calibri"/>
        </w:rPr>
        <w:t>S</w:t>
      </w:r>
    </w:p>
    <w:p w:rsidR="00F12474" w:rsidRPr="008F0575" w:rsidRDefault="00F12474" w:rsidP="003D6040">
      <w:pPr>
        <w:pStyle w:val="UnnumberedL1"/>
        <w:ind w:left="5040" w:hanging="4388"/>
        <w:rPr>
          <w:rFonts w:ascii="Calibri" w:hAnsi="Calibri"/>
        </w:rPr>
      </w:pPr>
      <w:r w:rsidRPr="008F0575">
        <w:rPr>
          <w:rStyle w:val="Emphasis-Bold"/>
          <w:rFonts w:ascii="Calibri" w:hAnsi="Calibri"/>
        </w:rPr>
        <w:t>selection rationale</w:t>
      </w:r>
      <w:r w:rsidRPr="008F0575">
        <w:rPr>
          <w:rFonts w:ascii="Calibri" w:hAnsi="Calibri"/>
        </w:rPr>
        <w:t xml:space="preserve"> </w:t>
      </w:r>
      <w:r w:rsidR="00ED65D8">
        <w:rPr>
          <w:rFonts w:ascii="Calibri" w:hAnsi="Calibri"/>
        </w:rPr>
        <w:tab/>
      </w:r>
      <w:r w:rsidRPr="008F0575">
        <w:rPr>
          <w:rFonts w:ascii="Calibri" w:hAnsi="Calibri"/>
        </w:rPr>
        <w:t xml:space="preserve">means a description of either or both of the- </w:t>
      </w:r>
    </w:p>
    <w:p w:rsidR="00F12474" w:rsidRPr="008F0575" w:rsidRDefault="00F12474" w:rsidP="003D6040">
      <w:pPr>
        <w:pStyle w:val="HeadingH6ClausesubtextL2"/>
        <w:numPr>
          <w:ilvl w:val="5"/>
          <w:numId w:val="81"/>
        </w:numPr>
        <w:ind w:firstLine="3259"/>
        <w:rPr>
          <w:rFonts w:ascii="Calibri" w:hAnsi="Calibri"/>
        </w:rPr>
      </w:pPr>
      <w:r w:rsidRPr="008F0575">
        <w:rPr>
          <w:rFonts w:ascii="Calibri" w:hAnsi="Calibri"/>
        </w:rPr>
        <w:t>criteria applied; and</w:t>
      </w:r>
    </w:p>
    <w:p w:rsidR="00F12474" w:rsidRPr="008F0575" w:rsidRDefault="00F12474" w:rsidP="003D6040">
      <w:pPr>
        <w:pStyle w:val="HeadingH6ClausesubtextL2"/>
        <w:numPr>
          <w:ilvl w:val="5"/>
          <w:numId w:val="81"/>
        </w:numPr>
        <w:ind w:firstLine="3259"/>
        <w:rPr>
          <w:rFonts w:ascii="Calibri" w:hAnsi="Calibri"/>
        </w:rPr>
      </w:pPr>
      <w:r w:rsidRPr="008F0575">
        <w:rPr>
          <w:rFonts w:ascii="Calibri" w:hAnsi="Calibri"/>
        </w:rPr>
        <w:t>fundamental reasons used,</w:t>
      </w:r>
    </w:p>
    <w:p w:rsidR="00F12474" w:rsidRPr="008F0575" w:rsidRDefault="00F12474" w:rsidP="003D6040">
      <w:pPr>
        <w:pStyle w:val="UnnumberedL2"/>
        <w:ind w:left="4418" w:firstLine="622"/>
        <w:rPr>
          <w:rFonts w:ascii="Calibri" w:hAnsi="Calibri"/>
        </w:rPr>
      </w:pPr>
      <w:r w:rsidRPr="008F0575">
        <w:rPr>
          <w:rFonts w:ascii="Calibri" w:hAnsi="Calibri"/>
        </w:rPr>
        <w:t>for, either or both-</w:t>
      </w:r>
    </w:p>
    <w:p w:rsidR="00F12474" w:rsidRPr="008F0575" w:rsidRDefault="00F12474" w:rsidP="003D6040">
      <w:pPr>
        <w:pStyle w:val="HeadingH6ClausesubtextL2"/>
        <w:ind w:firstLine="3259"/>
        <w:rPr>
          <w:rFonts w:ascii="Calibri" w:hAnsi="Calibri"/>
        </w:rPr>
      </w:pPr>
      <w:r w:rsidRPr="008F0575">
        <w:rPr>
          <w:rFonts w:ascii="Calibri" w:hAnsi="Calibri"/>
        </w:rPr>
        <w:t>determining; and</w:t>
      </w:r>
    </w:p>
    <w:p w:rsidR="00F12474" w:rsidRPr="008F0575" w:rsidRDefault="00F12474" w:rsidP="003D6040">
      <w:pPr>
        <w:pStyle w:val="HeadingH6ClausesubtextL2"/>
        <w:ind w:firstLine="3259"/>
        <w:rPr>
          <w:rFonts w:ascii="Calibri" w:hAnsi="Calibri"/>
        </w:rPr>
      </w:pPr>
      <w:r w:rsidRPr="008F0575">
        <w:rPr>
          <w:rFonts w:ascii="Calibri" w:hAnsi="Calibri"/>
        </w:rPr>
        <w:t>selecting,</w:t>
      </w:r>
    </w:p>
    <w:p w:rsidR="00F12474" w:rsidRPr="008F0575" w:rsidRDefault="00F12474" w:rsidP="003D6040">
      <w:pPr>
        <w:pStyle w:val="UnnumberedL2"/>
        <w:ind w:left="4418" w:firstLine="622"/>
        <w:rPr>
          <w:rFonts w:ascii="Calibri" w:hAnsi="Calibri"/>
        </w:rPr>
      </w:pPr>
      <w:r w:rsidRPr="008F0575">
        <w:rPr>
          <w:rFonts w:ascii="Calibri" w:hAnsi="Calibri"/>
        </w:rPr>
        <w:t xml:space="preserve">each- </w:t>
      </w:r>
    </w:p>
    <w:p w:rsidR="00F12474" w:rsidRPr="008F0575" w:rsidRDefault="00F12474" w:rsidP="003D6040">
      <w:pPr>
        <w:pStyle w:val="HeadingH6ClausesubtextL2"/>
        <w:tabs>
          <w:tab w:val="clear" w:pos="1844"/>
          <w:tab w:val="num" w:pos="5812"/>
        </w:tabs>
        <w:ind w:left="5812" w:hanging="709"/>
        <w:rPr>
          <w:rStyle w:val="Emphasis-Remove"/>
          <w:rFonts w:ascii="Calibri" w:hAnsi="Calibri"/>
        </w:rPr>
      </w:pPr>
      <w:r w:rsidRPr="008F0575">
        <w:rPr>
          <w:rStyle w:val="Emphasis-Bold"/>
          <w:rFonts w:ascii="Calibri" w:hAnsi="Calibri"/>
        </w:rPr>
        <w:t xml:space="preserve">asset allocator </w:t>
      </w:r>
      <w:r w:rsidRPr="008F0575">
        <w:rPr>
          <w:rStyle w:val="Emphasis-Remove"/>
          <w:rFonts w:ascii="Calibri" w:hAnsi="Calibri"/>
        </w:rPr>
        <w:t>and associated</w:t>
      </w:r>
      <w:r w:rsidRPr="008F0575">
        <w:rPr>
          <w:rStyle w:val="Emphasis-Bold"/>
          <w:rFonts w:ascii="Calibri" w:hAnsi="Calibri"/>
        </w:rPr>
        <w:t xml:space="preserve"> allocator metric</w:t>
      </w:r>
      <w:r w:rsidRPr="008F0575">
        <w:rPr>
          <w:rStyle w:val="Emphasis-Remove"/>
          <w:rFonts w:ascii="Calibri" w:hAnsi="Calibri"/>
        </w:rPr>
        <w:t>; and</w:t>
      </w:r>
    </w:p>
    <w:p w:rsidR="00F12474" w:rsidRPr="008F0575" w:rsidRDefault="00F12474" w:rsidP="003D6040">
      <w:pPr>
        <w:pStyle w:val="HeadingH6ClausesubtextL2"/>
        <w:tabs>
          <w:tab w:val="clear" w:pos="1844"/>
          <w:tab w:val="num" w:pos="5812"/>
        </w:tabs>
        <w:ind w:left="5812" w:hanging="709"/>
        <w:rPr>
          <w:rFonts w:ascii="Calibri" w:hAnsi="Calibri"/>
        </w:rPr>
      </w:pPr>
      <w:r w:rsidRPr="008F0575">
        <w:rPr>
          <w:rStyle w:val="Emphasis-Bold"/>
          <w:rFonts w:ascii="Calibri" w:hAnsi="Calibri"/>
        </w:rPr>
        <w:t>cost allocator</w:t>
      </w:r>
      <w:r w:rsidRPr="008F0575">
        <w:rPr>
          <w:rStyle w:val="Emphasis-Remove"/>
          <w:rFonts w:ascii="Calibri" w:hAnsi="Calibri"/>
        </w:rPr>
        <w:t xml:space="preserve"> and associated </w:t>
      </w:r>
      <w:r w:rsidRPr="008F0575">
        <w:rPr>
          <w:rStyle w:val="Emphasis-Bold"/>
          <w:rFonts w:ascii="Calibri" w:hAnsi="Calibri"/>
        </w:rPr>
        <w:t>allocator metric</w:t>
      </w:r>
      <w:r w:rsidRPr="008F0575">
        <w:rPr>
          <w:rStyle w:val="Emphasis-Remove"/>
          <w:rFonts w:ascii="Calibri" w:hAnsi="Calibri"/>
        </w:rPr>
        <w:t>;</w:t>
      </w:r>
    </w:p>
    <w:p w:rsidR="001C68B1" w:rsidRPr="008F0575" w:rsidRDefault="001C68B1" w:rsidP="003D6040">
      <w:pPr>
        <w:pStyle w:val="UnnumberedL1"/>
        <w:ind w:left="5040" w:hanging="4388"/>
        <w:rPr>
          <w:rStyle w:val="Emphasis-Bold"/>
          <w:rFonts w:ascii="Calibri" w:hAnsi="Calibri"/>
        </w:rPr>
      </w:pPr>
      <w:r w:rsidRPr="008F0575">
        <w:rPr>
          <w:rStyle w:val="Emphasis-Bold"/>
          <w:rFonts w:ascii="Calibri" w:hAnsi="Calibri"/>
        </w:rPr>
        <w:t>services</w:t>
      </w:r>
      <w:r w:rsidRPr="008F0575">
        <w:rPr>
          <w:rStyle w:val="Emphasis-Remove"/>
          <w:rFonts w:ascii="Calibri" w:hAnsi="Calibri"/>
        </w:rPr>
        <w:t xml:space="preserve"> </w:t>
      </w:r>
      <w:r w:rsidR="00ED65D8">
        <w:rPr>
          <w:rStyle w:val="Emphasis-Remove"/>
          <w:rFonts w:ascii="Calibri" w:hAnsi="Calibri"/>
        </w:rPr>
        <w:tab/>
      </w:r>
      <w:r w:rsidRPr="008F0575">
        <w:rPr>
          <w:rStyle w:val="Emphasis-Remove"/>
          <w:rFonts w:ascii="Calibri" w:hAnsi="Calibri"/>
        </w:rPr>
        <w:t xml:space="preserve">has the </w:t>
      </w:r>
      <w:r w:rsidR="0097767A" w:rsidRPr="008F0575">
        <w:rPr>
          <w:rStyle w:val="Emphasis-Remove"/>
          <w:rFonts w:ascii="Calibri" w:hAnsi="Calibri"/>
        </w:rPr>
        <w:t xml:space="preserve">same </w:t>
      </w:r>
      <w:r w:rsidRPr="008F0575">
        <w:rPr>
          <w:rStyle w:val="Emphasis-Remove"/>
          <w:rFonts w:ascii="Calibri" w:hAnsi="Calibri"/>
        </w:rPr>
        <w:t xml:space="preserve">meaning </w:t>
      </w:r>
      <w:r w:rsidR="0097767A" w:rsidRPr="008F0575">
        <w:rPr>
          <w:rStyle w:val="Emphasis-Remove"/>
          <w:rFonts w:ascii="Calibri" w:hAnsi="Calibri"/>
        </w:rPr>
        <w:t xml:space="preserve">as defined </w:t>
      </w:r>
      <w:r w:rsidRPr="008F0575">
        <w:rPr>
          <w:rStyle w:val="Emphasis-Remove"/>
          <w:rFonts w:ascii="Calibri" w:hAnsi="Calibri"/>
        </w:rPr>
        <w:t xml:space="preserve">in s 2 of the </w:t>
      </w:r>
      <w:r w:rsidRPr="008F0575">
        <w:rPr>
          <w:rStyle w:val="Emphasis-Bold"/>
          <w:rFonts w:ascii="Calibri" w:hAnsi="Calibri"/>
        </w:rPr>
        <w:t>Act</w:t>
      </w:r>
      <w:r w:rsidRPr="008F0575">
        <w:rPr>
          <w:rStyle w:val="Emphasis-Remove"/>
          <w:rFonts w:ascii="Calibri" w:hAnsi="Calibri"/>
        </w:rPr>
        <w:t>;</w:t>
      </w:r>
    </w:p>
    <w:p w:rsidR="009D0614" w:rsidRPr="008F0575" w:rsidRDefault="000B7D47" w:rsidP="003D6040">
      <w:pPr>
        <w:pStyle w:val="UnnumberedL1"/>
        <w:ind w:left="5040" w:hanging="4388"/>
        <w:rPr>
          <w:rStyle w:val="Emphasis-Bold"/>
          <w:rFonts w:ascii="Calibri" w:hAnsi="Calibri"/>
        </w:rPr>
      </w:pPr>
      <w:r w:rsidRPr="008F0575">
        <w:rPr>
          <w:rStyle w:val="Emphasis-Bold"/>
          <w:rFonts w:ascii="Calibri" w:hAnsi="Calibri"/>
        </w:rPr>
        <w:t>standard depreciation</w:t>
      </w:r>
      <w:r w:rsidR="00D02D5E" w:rsidRPr="008F0575">
        <w:rPr>
          <w:rStyle w:val="Emphasis-Bold"/>
          <w:rFonts w:ascii="Calibri" w:hAnsi="Calibri"/>
        </w:rPr>
        <w:t xml:space="preserve"> method</w:t>
      </w:r>
      <w:r w:rsidR="009D0614" w:rsidRPr="008F0575">
        <w:rPr>
          <w:rStyle w:val="Emphasis-Bold"/>
          <w:rFonts w:ascii="Calibri" w:hAnsi="Calibri"/>
        </w:rPr>
        <w:t xml:space="preserve"> </w:t>
      </w:r>
      <w:r w:rsidR="00ED65D8">
        <w:rPr>
          <w:rStyle w:val="Emphasis-Bold"/>
          <w:rFonts w:ascii="Calibri" w:hAnsi="Calibri"/>
        </w:rPr>
        <w:tab/>
      </w:r>
      <w:r w:rsidR="009D0614" w:rsidRPr="008F0575">
        <w:rPr>
          <w:rStyle w:val="Emphasis-Remove"/>
          <w:rFonts w:ascii="Calibri" w:hAnsi="Calibri"/>
        </w:rPr>
        <w:t>means</w:t>
      </w:r>
      <w:r w:rsidR="005D0ABE" w:rsidRPr="008F0575">
        <w:rPr>
          <w:rStyle w:val="Emphasis-Remove"/>
          <w:rFonts w:ascii="Calibri" w:hAnsi="Calibri"/>
        </w:rPr>
        <w:t>,</w:t>
      </w:r>
      <w:r w:rsidR="009D0614" w:rsidRPr="008F0575">
        <w:rPr>
          <w:rStyle w:val="Emphasis-Remove"/>
          <w:rFonts w:ascii="Calibri" w:hAnsi="Calibri"/>
        </w:rPr>
        <w:t xml:space="preserve"> </w:t>
      </w:r>
      <w:r w:rsidR="005D0ABE" w:rsidRPr="008F0575">
        <w:rPr>
          <w:rFonts w:ascii="Calibri" w:hAnsi="Calibri"/>
        </w:rPr>
        <w:t>in respect of an asset whose</w:t>
      </w:r>
      <w:r w:rsidR="005D0ABE" w:rsidRPr="008F0575">
        <w:rPr>
          <w:rFonts w:ascii="Calibri" w:hAnsi="Calibri"/>
          <w:lang w:eastAsia="en-GB"/>
        </w:rPr>
        <w:t xml:space="preserve"> </w:t>
      </w:r>
      <w:r w:rsidR="005D0ABE" w:rsidRPr="008F0575">
        <w:rPr>
          <w:rStyle w:val="Emphasis-Bold"/>
          <w:rFonts w:ascii="Calibri" w:hAnsi="Calibri"/>
        </w:rPr>
        <w:t>remaining asset life</w:t>
      </w:r>
      <w:r w:rsidR="005D0ABE" w:rsidRPr="008F0575">
        <w:rPr>
          <w:rFonts w:ascii="Calibri" w:hAnsi="Calibri"/>
          <w:lang w:eastAsia="en-GB"/>
        </w:rPr>
        <w:t xml:space="preserve"> is the term remaining</w:t>
      </w:r>
      <w:r w:rsidR="005D0ABE" w:rsidRPr="008F0575">
        <w:rPr>
          <w:rFonts w:ascii="Calibri" w:hAnsi="Calibri"/>
        </w:rPr>
        <w:t xml:space="preserve"> of</w:t>
      </w:r>
      <w:r w:rsidR="005D0ABE" w:rsidRPr="008F0575">
        <w:rPr>
          <w:rFonts w:ascii="Calibri" w:hAnsi="Calibri"/>
          <w:lang w:eastAsia="en-GB"/>
        </w:rPr>
        <w:t xml:space="preserve"> </w:t>
      </w:r>
      <w:r w:rsidR="005D0ABE" w:rsidRPr="008F0575">
        <w:rPr>
          <w:rFonts w:ascii="Calibri" w:hAnsi="Calibri"/>
        </w:rPr>
        <w:t>its</w:t>
      </w:r>
      <w:r w:rsidR="005D0ABE" w:rsidRPr="008F0575">
        <w:rPr>
          <w:rFonts w:ascii="Calibri" w:hAnsi="Calibri"/>
          <w:lang w:eastAsia="en-GB"/>
        </w:rPr>
        <w:t xml:space="preserve"> </w:t>
      </w:r>
      <w:r w:rsidR="005D0ABE" w:rsidRPr="008F0575">
        <w:rPr>
          <w:rStyle w:val="Emphasis-Bold"/>
          <w:rFonts w:ascii="Calibri" w:hAnsi="Calibri"/>
        </w:rPr>
        <w:t xml:space="preserve">physical asset life </w:t>
      </w:r>
      <w:r w:rsidR="005D0ABE" w:rsidRPr="008F0575">
        <w:rPr>
          <w:rFonts w:ascii="Calibri" w:hAnsi="Calibri"/>
          <w:lang w:eastAsia="en-GB"/>
        </w:rPr>
        <w:t xml:space="preserve">at the commencement of the </w:t>
      </w:r>
      <w:r w:rsidR="005D0ABE" w:rsidRPr="008F0575">
        <w:rPr>
          <w:rStyle w:val="Emphasis-Bold"/>
          <w:rFonts w:ascii="Calibri" w:hAnsi="Calibri"/>
        </w:rPr>
        <w:t>disclosure year</w:t>
      </w:r>
      <w:r w:rsidR="005D0ABE" w:rsidRPr="008F0575">
        <w:rPr>
          <w:rFonts w:ascii="Calibri" w:hAnsi="Calibri"/>
          <w:lang w:eastAsia="en-GB"/>
        </w:rPr>
        <w:t xml:space="preserve"> in question,</w:t>
      </w:r>
      <w:r w:rsidR="005D0ABE" w:rsidRPr="008F0575">
        <w:rPr>
          <w:rFonts w:ascii="Calibri" w:hAnsi="Calibri"/>
        </w:rPr>
        <w:t xml:space="preserve"> </w:t>
      </w:r>
      <w:r w:rsidR="009D0614" w:rsidRPr="008F0575">
        <w:rPr>
          <w:rStyle w:val="Emphasis-Remove"/>
          <w:rFonts w:ascii="Calibri" w:hAnsi="Calibri"/>
        </w:rPr>
        <w:t>method</w:t>
      </w:r>
      <w:r w:rsidR="009D0614" w:rsidRPr="008F0575">
        <w:rPr>
          <w:rStyle w:val="Emphasis-Bold"/>
          <w:rFonts w:ascii="Calibri" w:hAnsi="Calibri"/>
        </w:rPr>
        <w:t xml:space="preserve"> </w:t>
      </w:r>
      <w:r w:rsidR="009D0614" w:rsidRPr="008F0575">
        <w:rPr>
          <w:rFonts w:ascii="Calibri" w:hAnsi="Calibri"/>
        </w:rPr>
        <w:t xml:space="preserve">specified in </w:t>
      </w:r>
      <w:r w:rsidR="009D0614" w:rsidRPr="008F0575">
        <w:rPr>
          <w:rStyle w:val="Emphasis-Remove"/>
          <w:rFonts w:ascii="Calibri" w:hAnsi="Calibri"/>
        </w:rPr>
        <w:t>clause</w:t>
      </w:r>
      <w:r w:rsidR="00456C71">
        <w:rPr>
          <w:rStyle w:val="Emphasis-Remove"/>
          <w:rFonts w:ascii="Calibri" w:hAnsi="Calibri"/>
        </w:rPr>
        <w:t xml:space="preserve"> 5.3.7</w:t>
      </w:r>
      <w:r w:rsidR="009D0614" w:rsidRPr="008F0575">
        <w:rPr>
          <w:rStyle w:val="Emphasis-Remove"/>
          <w:rFonts w:ascii="Calibri" w:hAnsi="Calibri"/>
        </w:rPr>
        <w:t xml:space="preserve"> </w:t>
      </w:r>
      <w:r w:rsidR="009D0614" w:rsidRPr="008F0575">
        <w:rPr>
          <w:rFonts w:ascii="Calibri" w:hAnsi="Calibri"/>
        </w:rPr>
        <w:t>exclud</w:t>
      </w:r>
      <w:r w:rsidR="00D02D5E" w:rsidRPr="008F0575">
        <w:rPr>
          <w:rFonts w:ascii="Calibri" w:hAnsi="Calibri"/>
        </w:rPr>
        <w:t>ing</w:t>
      </w:r>
      <w:r w:rsidR="009D0614" w:rsidRPr="008F0575">
        <w:rPr>
          <w:rFonts w:ascii="Calibri" w:hAnsi="Calibri"/>
        </w:rPr>
        <w:t xml:space="preserve"> </w:t>
      </w:r>
      <w:r w:rsidR="005242C4" w:rsidRPr="008F0575">
        <w:rPr>
          <w:rFonts w:ascii="Calibri" w:hAnsi="Calibri"/>
        </w:rPr>
        <w:t xml:space="preserve">any </w:t>
      </w:r>
      <w:r w:rsidR="009D0614" w:rsidRPr="008F0575">
        <w:rPr>
          <w:rFonts w:ascii="Calibri" w:hAnsi="Calibri"/>
        </w:rPr>
        <w:t xml:space="preserve">method </w:t>
      </w:r>
      <w:r w:rsidR="005242C4" w:rsidRPr="008F0575">
        <w:rPr>
          <w:rFonts w:ascii="Calibri" w:hAnsi="Calibri"/>
        </w:rPr>
        <w:t xml:space="preserve">referred to </w:t>
      </w:r>
      <w:r w:rsidR="009D0614" w:rsidRPr="008F0575">
        <w:rPr>
          <w:rFonts w:ascii="Calibri" w:hAnsi="Calibri"/>
        </w:rPr>
        <w:lastRenderedPageBreak/>
        <w:t xml:space="preserve">in the </w:t>
      </w:r>
      <w:r w:rsidR="00692CF0" w:rsidRPr="008F0575">
        <w:rPr>
          <w:rFonts w:ascii="Calibri" w:hAnsi="Calibri"/>
        </w:rPr>
        <w:t xml:space="preserve">whole </w:t>
      </w:r>
      <w:r w:rsidR="009D0614" w:rsidRPr="008F0575">
        <w:rPr>
          <w:rFonts w:ascii="Calibri" w:hAnsi="Calibri"/>
        </w:rPr>
        <w:t xml:space="preserve">clauses to which </w:t>
      </w:r>
      <w:r w:rsidR="009D0614" w:rsidRPr="008F0575">
        <w:rPr>
          <w:rStyle w:val="Emphasis-Remove"/>
          <w:rFonts w:ascii="Calibri" w:hAnsi="Calibri"/>
        </w:rPr>
        <w:t>clause</w:t>
      </w:r>
      <w:r w:rsidR="00456C71">
        <w:rPr>
          <w:rStyle w:val="Emphasis-Remove"/>
          <w:rFonts w:ascii="Calibri" w:hAnsi="Calibri"/>
        </w:rPr>
        <w:t xml:space="preserve"> 5.3.7</w:t>
      </w:r>
      <w:r w:rsidR="009D0614" w:rsidRPr="008F0575">
        <w:rPr>
          <w:rStyle w:val="Emphasis-Remove"/>
          <w:rFonts w:ascii="Calibri" w:hAnsi="Calibri"/>
        </w:rPr>
        <w:t xml:space="preserve"> </w:t>
      </w:r>
      <w:r w:rsidR="009D0614" w:rsidRPr="008F0575">
        <w:rPr>
          <w:rFonts w:ascii="Calibri" w:hAnsi="Calibri"/>
        </w:rPr>
        <w:t>is subject;</w:t>
      </w:r>
    </w:p>
    <w:p w:rsidR="000125D4" w:rsidRPr="008F0575" w:rsidRDefault="007635AD" w:rsidP="000125D4">
      <w:pPr>
        <w:pStyle w:val="UnnumberedL1"/>
        <w:rPr>
          <w:rFonts w:ascii="Calibri" w:hAnsi="Calibri"/>
        </w:rPr>
      </w:pPr>
      <w:r w:rsidRPr="008F0575">
        <w:rPr>
          <w:rStyle w:val="Emphasis-Bold"/>
          <w:rFonts w:ascii="Calibri" w:hAnsi="Calibri"/>
        </w:rPr>
        <w:t xml:space="preserve">standard </w:t>
      </w:r>
      <w:r w:rsidR="000125D4" w:rsidRPr="008F0575">
        <w:rPr>
          <w:rStyle w:val="Emphasis-Bold"/>
          <w:rFonts w:ascii="Calibri" w:hAnsi="Calibri"/>
        </w:rPr>
        <w:t>error</w:t>
      </w:r>
      <w:r w:rsidR="000125D4" w:rsidRPr="008F0575">
        <w:rPr>
          <w:rFonts w:ascii="Calibri" w:hAnsi="Calibri"/>
        </w:rPr>
        <w:t xml:space="preserve"> </w:t>
      </w:r>
      <w:r w:rsidR="00ED65D8">
        <w:rPr>
          <w:rFonts w:ascii="Calibri" w:hAnsi="Calibri"/>
        </w:rPr>
        <w:tab/>
      </w:r>
      <w:r w:rsidR="00ED65D8">
        <w:rPr>
          <w:rFonts w:ascii="Calibri" w:hAnsi="Calibri"/>
        </w:rPr>
        <w:tab/>
      </w:r>
      <w:r w:rsidR="00ED65D8">
        <w:rPr>
          <w:rFonts w:ascii="Calibri" w:hAnsi="Calibri"/>
        </w:rPr>
        <w:tab/>
      </w:r>
      <w:r w:rsidR="00ED65D8">
        <w:rPr>
          <w:rFonts w:ascii="Calibri" w:hAnsi="Calibri"/>
        </w:rPr>
        <w:tab/>
      </w:r>
      <w:r w:rsidR="00ED65D8">
        <w:rPr>
          <w:rFonts w:ascii="Calibri" w:hAnsi="Calibri"/>
        </w:rPr>
        <w:tab/>
      </w:r>
      <w:r w:rsidR="000125D4" w:rsidRPr="008F0575">
        <w:rPr>
          <w:rFonts w:ascii="Calibri" w:hAnsi="Calibri"/>
        </w:rPr>
        <w:t>means estimated standard deviation;</w:t>
      </w:r>
    </w:p>
    <w:p w:rsidR="00E60555" w:rsidRPr="008F0575" w:rsidRDefault="00E60555" w:rsidP="003D6040">
      <w:pPr>
        <w:pStyle w:val="UnnumberedL1"/>
        <w:ind w:left="5040" w:hanging="4388"/>
        <w:rPr>
          <w:rFonts w:ascii="Calibri" w:hAnsi="Calibri"/>
        </w:rPr>
      </w:pPr>
      <w:r w:rsidRPr="008F0575">
        <w:rPr>
          <w:rStyle w:val="Emphasis-Bold"/>
          <w:rFonts w:ascii="Calibri" w:hAnsi="Calibri"/>
        </w:rPr>
        <w:t>standard physical asset life</w:t>
      </w:r>
      <w:r w:rsidRPr="008F0575">
        <w:rPr>
          <w:rFonts w:ascii="Calibri" w:hAnsi="Calibri"/>
        </w:rPr>
        <w:t xml:space="preserve"> </w:t>
      </w:r>
      <w:r w:rsidR="00ED65D8">
        <w:rPr>
          <w:rFonts w:ascii="Calibri" w:hAnsi="Calibri"/>
        </w:rPr>
        <w:tab/>
      </w:r>
      <w:r w:rsidRPr="008F0575">
        <w:rPr>
          <w:rFonts w:ascii="Calibri" w:hAnsi="Calibri"/>
        </w:rPr>
        <w:t xml:space="preserve">means </w:t>
      </w:r>
      <w:r w:rsidRPr="008F0575">
        <w:rPr>
          <w:rStyle w:val="Emphasis-Remove"/>
          <w:rFonts w:ascii="Calibri" w:hAnsi="Calibri"/>
        </w:rPr>
        <w:t>life</w:t>
      </w:r>
      <w:r w:rsidRPr="008F0575">
        <w:rPr>
          <w:rFonts w:ascii="Calibri" w:hAnsi="Calibri"/>
        </w:rPr>
        <w:t xml:space="preserve"> </w:t>
      </w:r>
      <w:r w:rsidR="007135FD" w:rsidRPr="008F0575">
        <w:rPr>
          <w:rFonts w:ascii="Calibri" w:hAnsi="Calibri"/>
        </w:rPr>
        <w:t xml:space="preserve">for an asset as </w:t>
      </w:r>
      <w:r w:rsidRPr="008F0575">
        <w:rPr>
          <w:rFonts w:ascii="Calibri" w:hAnsi="Calibri"/>
        </w:rPr>
        <w:t>specified in</w:t>
      </w:r>
      <w:r w:rsidR="00726BFC">
        <w:rPr>
          <w:rFonts w:ascii="Calibri" w:hAnsi="Calibri"/>
        </w:rPr>
        <w:t xml:space="preserve"> </w:t>
      </w:r>
      <w:ins w:id="1042" w:author="Author">
        <w:r w:rsidR="000513D4" w:rsidRPr="00035D9E">
          <w:rPr>
            <w:rFonts w:ascii="Calibri" w:hAnsi="Calibri"/>
            <w:i/>
          </w:rPr>
          <w:t>Table A.1</w:t>
        </w:r>
        <w:r w:rsidR="00035D9E" w:rsidRPr="00035D9E">
          <w:rPr>
            <w:rFonts w:ascii="Calibri" w:hAnsi="Calibri"/>
            <w:i/>
          </w:rPr>
          <w:t>:</w:t>
        </w:r>
        <w:r w:rsidR="00035D9E">
          <w:rPr>
            <w:rFonts w:ascii="Calibri" w:hAnsi="Calibri"/>
          </w:rPr>
          <w:t xml:space="preserve"> </w:t>
        </w:r>
        <w:r w:rsidR="00035D9E" w:rsidRPr="00035D9E">
          <w:rPr>
            <w:rFonts w:ascii="Calibri" w:hAnsi="Calibri"/>
            <w:i/>
          </w:rPr>
          <w:t>Standard Physical Asset Lives for EDBs</w:t>
        </w:r>
        <w:r w:rsidR="000513D4">
          <w:rPr>
            <w:rFonts w:ascii="Calibri" w:hAnsi="Calibri"/>
          </w:rPr>
          <w:t xml:space="preserve"> of </w:t>
        </w:r>
      </w:ins>
      <w:r w:rsidR="00726BFC">
        <w:rPr>
          <w:rFonts w:ascii="Calibri" w:hAnsi="Calibri"/>
        </w:rPr>
        <w:t>Schedule A</w:t>
      </w:r>
      <w:r w:rsidRPr="008F0575">
        <w:rPr>
          <w:rFonts w:ascii="Calibri" w:hAnsi="Calibri"/>
        </w:rPr>
        <w:t>;</w:t>
      </w:r>
    </w:p>
    <w:p w:rsidR="00C660AF" w:rsidRPr="00B7084C" w:rsidRDefault="00C660AF" w:rsidP="003D6040">
      <w:pPr>
        <w:pStyle w:val="UnnumberedL1"/>
        <w:ind w:left="5040" w:hanging="4388"/>
        <w:rPr>
          <w:rStyle w:val="Emphasis-Bold"/>
          <w:rFonts w:ascii="Calibri" w:hAnsi="Calibri"/>
        </w:rPr>
      </w:pPr>
      <w:r w:rsidRPr="00B7084C">
        <w:rPr>
          <w:rStyle w:val="Emphasis-Bold"/>
          <w:rFonts w:ascii="Calibri" w:hAnsi="Calibri"/>
        </w:rPr>
        <w:t>starting price year</w:t>
      </w:r>
      <w:r w:rsidR="00ED65D8">
        <w:rPr>
          <w:rStyle w:val="Emphasis-Bold"/>
          <w:rFonts w:ascii="Calibri" w:hAnsi="Calibri"/>
        </w:rPr>
        <w:tab/>
      </w:r>
      <w:del w:id="1043" w:author="Revised draft" w:date="2016-09-19T12:30:00Z">
        <w:r w:rsidRPr="00B7084C" w:rsidDel="00EF5B22">
          <w:rPr>
            <w:rStyle w:val="Emphasis-Bold"/>
            <w:rFonts w:ascii="Calibri" w:hAnsi="Calibri"/>
            <w:b w:val="0"/>
          </w:rPr>
          <w:delText xml:space="preserve">, </w:delText>
        </w:r>
      </w:del>
      <w:ins w:id="1044" w:author="Revised draft" w:date="2016-09-19T12:32:00Z">
        <w:r w:rsidR="00EF5B22">
          <w:rPr>
            <w:rStyle w:val="Emphasis-Bold"/>
            <w:rFonts w:ascii="Calibri" w:hAnsi="Calibri"/>
            <w:b w:val="0"/>
          </w:rPr>
          <w:t xml:space="preserve">means, </w:t>
        </w:r>
      </w:ins>
      <w:r w:rsidRPr="00B7084C">
        <w:rPr>
          <w:rStyle w:val="Emphasis-Bold"/>
          <w:rFonts w:ascii="Calibri" w:hAnsi="Calibri"/>
          <w:b w:val="0"/>
        </w:rPr>
        <w:t xml:space="preserve">in relation to an </w:t>
      </w:r>
      <w:r w:rsidRPr="00B7084C">
        <w:rPr>
          <w:rStyle w:val="Emphasis-Bold"/>
          <w:rFonts w:ascii="Calibri" w:hAnsi="Calibri"/>
        </w:rPr>
        <w:t>EDB</w:t>
      </w:r>
      <w:r w:rsidRPr="00B7084C">
        <w:rPr>
          <w:rStyle w:val="Emphasis-Bold"/>
          <w:rFonts w:ascii="Calibri" w:hAnsi="Calibri"/>
          <w:b w:val="0"/>
        </w:rPr>
        <w:t>,</w:t>
      </w:r>
      <w:del w:id="1045" w:author="Revised draft" w:date="2016-09-19T12:32:00Z">
        <w:r w:rsidRPr="00B7084C" w:rsidDel="00EF5B22">
          <w:rPr>
            <w:rStyle w:val="Emphasis-Bold"/>
            <w:rFonts w:ascii="Calibri" w:hAnsi="Calibri"/>
            <w:b w:val="0"/>
          </w:rPr>
          <w:delText xml:space="preserve"> means </w:delText>
        </w:r>
      </w:del>
      <w:r w:rsidRPr="00B7084C">
        <w:rPr>
          <w:rStyle w:val="Emphasis-Bold"/>
          <w:rFonts w:ascii="Calibri" w:hAnsi="Calibri"/>
          <w:b w:val="0"/>
        </w:rPr>
        <w:t>–</w:t>
      </w:r>
    </w:p>
    <w:p w:rsidR="00C660AF" w:rsidRPr="00E741E4" w:rsidRDefault="00C660AF" w:rsidP="003D6040">
      <w:pPr>
        <w:pStyle w:val="HeadingH6ClausesubtextL2"/>
        <w:numPr>
          <w:ilvl w:val="5"/>
          <w:numId w:val="105"/>
        </w:numPr>
        <w:tabs>
          <w:tab w:val="clear" w:pos="1844"/>
          <w:tab w:val="num" w:pos="5812"/>
        </w:tabs>
        <w:ind w:left="5812" w:hanging="709"/>
      </w:pPr>
      <w:r w:rsidRPr="00E741E4">
        <w:t xml:space="preserve">the first </w:t>
      </w:r>
      <w:r w:rsidRPr="00E741E4">
        <w:rPr>
          <w:b/>
        </w:rPr>
        <w:t>disclosure year</w:t>
      </w:r>
      <w:r w:rsidRPr="00E741E4">
        <w:t xml:space="preserve"> of a</w:t>
      </w:r>
      <w:r w:rsidRPr="00E741E4">
        <w:rPr>
          <w:b/>
        </w:rPr>
        <w:t xml:space="preserve"> regulatory period</w:t>
      </w:r>
      <w:del w:id="1046" w:author="Author">
        <w:r w:rsidRPr="00E741E4" w:rsidDel="00F5659B">
          <w:delText xml:space="preserve"> (other than a </w:delText>
        </w:r>
        <w:r w:rsidRPr="00E741E4" w:rsidDel="00F5659B">
          <w:rPr>
            <w:b/>
          </w:rPr>
          <w:delText>quality standard variation CPP</w:delText>
        </w:r>
        <w:r w:rsidRPr="00E741E4" w:rsidDel="00F5659B">
          <w:delText xml:space="preserve"> </w:delText>
        </w:r>
        <w:r w:rsidRPr="00E741E4" w:rsidDel="00F5659B">
          <w:rPr>
            <w:b/>
          </w:rPr>
          <w:delText>regulatory period</w:delText>
        </w:r>
        <w:r w:rsidRPr="00E741E4" w:rsidDel="00F5659B">
          <w:delText>)</w:delText>
        </w:r>
        <w:r w:rsidRPr="00E741E4" w:rsidDel="009B79B2">
          <w:delText xml:space="preserve"> applicable to the </w:delText>
        </w:r>
        <w:r w:rsidRPr="00E741E4" w:rsidDel="009B79B2">
          <w:rPr>
            <w:b/>
          </w:rPr>
          <w:delText>EDB</w:delText>
        </w:r>
        <w:r w:rsidRPr="00E741E4" w:rsidDel="009B79B2">
          <w:delText>,</w:delText>
        </w:r>
      </w:del>
      <w:ins w:id="1047" w:author="Author">
        <w:r w:rsidR="009B79B2">
          <w:t>;</w:t>
        </w:r>
      </w:ins>
      <w:r w:rsidRPr="00E741E4">
        <w:t xml:space="preserve"> </w:t>
      </w:r>
      <w:ins w:id="1048" w:author="Author">
        <w:r w:rsidR="009B79B2">
          <w:t>or</w:t>
        </w:r>
      </w:ins>
      <w:del w:id="1049" w:author="Author">
        <w:r w:rsidRPr="00E741E4" w:rsidDel="009B79B2">
          <w:delText>and</w:delText>
        </w:r>
      </w:del>
    </w:p>
    <w:p w:rsidR="00B7084C" w:rsidRPr="00B7084C" w:rsidRDefault="00C660AF" w:rsidP="003D6040">
      <w:pPr>
        <w:pStyle w:val="HeadingH6ClausesubtextL2"/>
        <w:numPr>
          <w:ilvl w:val="5"/>
          <w:numId w:val="105"/>
        </w:numPr>
        <w:tabs>
          <w:tab w:val="clear" w:pos="1844"/>
          <w:tab w:val="num" w:pos="5812"/>
        </w:tabs>
        <w:ind w:left="5812" w:hanging="709"/>
        <w:rPr>
          <w:rFonts w:ascii="Calibri" w:hAnsi="Calibri"/>
        </w:rPr>
      </w:pPr>
      <w:r w:rsidRPr="00E741E4">
        <w:t xml:space="preserve">the </w:t>
      </w:r>
      <w:r w:rsidRPr="00E741E4">
        <w:rPr>
          <w:b/>
        </w:rPr>
        <w:t>disclosure year</w:t>
      </w:r>
      <w:r w:rsidRPr="00E741E4">
        <w:t xml:space="preserve"> immediately following the expiration of a </w:t>
      </w:r>
      <w:r w:rsidRPr="00E741E4">
        <w:rPr>
          <w:b/>
        </w:rPr>
        <w:t>CPP</w:t>
      </w:r>
      <w:del w:id="1050" w:author="Author">
        <w:r w:rsidRPr="00E741E4" w:rsidDel="00727A87">
          <w:delText xml:space="preserve"> </w:delText>
        </w:r>
        <w:r w:rsidRPr="00E741E4" w:rsidDel="00F5659B">
          <w:delText>(other than</w:delText>
        </w:r>
      </w:del>
      <w:r w:rsidRPr="00E741E4">
        <w:t xml:space="preserve"> </w:t>
      </w:r>
      <w:del w:id="1051" w:author="Author">
        <w:r w:rsidRPr="00E741E4" w:rsidDel="00F5659B">
          <w:delText xml:space="preserve">a </w:delText>
        </w:r>
        <w:r w:rsidRPr="00E741E4" w:rsidDel="00F5659B">
          <w:rPr>
            <w:b/>
          </w:rPr>
          <w:delText>quality standard variation CPP</w:delText>
        </w:r>
        <w:r w:rsidRPr="00E741E4" w:rsidDel="00F5659B">
          <w:delText xml:space="preserve">) </w:delText>
        </w:r>
        <w:r w:rsidRPr="00E741E4" w:rsidDel="009B79B2">
          <w:delText xml:space="preserve">applicable to the </w:delText>
        </w:r>
        <w:r w:rsidRPr="00E741E4" w:rsidDel="009B79B2">
          <w:rPr>
            <w:b/>
          </w:rPr>
          <w:delText>EDB</w:delText>
        </w:r>
      </w:del>
      <w:r w:rsidRPr="00E741E4">
        <w:t>;</w:t>
      </w:r>
    </w:p>
    <w:p w:rsidR="001C68B1" w:rsidRPr="00B7084C" w:rsidRDefault="001C68B1" w:rsidP="003D6040">
      <w:pPr>
        <w:pStyle w:val="UnnumberedL1"/>
        <w:ind w:left="5040" w:hanging="4388"/>
        <w:rPr>
          <w:rStyle w:val="Emphasis-Bold"/>
        </w:rPr>
      </w:pPr>
      <w:r w:rsidRPr="008F0575">
        <w:rPr>
          <w:rStyle w:val="Emphasis-Bold"/>
          <w:rFonts w:ascii="Calibri" w:hAnsi="Calibri"/>
        </w:rPr>
        <w:t>supply</w:t>
      </w:r>
      <w:r w:rsidRPr="00B7084C">
        <w:rPr>
          <w:rStyle w:val="Emphasis-Bold"/>
        </w:rPr>
        <w:t xml:space="preserve"> </w:t>
      </w:r>
      <w:r w:rsidR="00ED65D8">
        <w:rPr>
          <w:rStyle w:val="Emphasis-Bold"/>
        </w:rPr>
        <w:tab/>
      </w:r>
      <w:r w:rsidRPr="00B7084C">
        <w:rPr>
          <w:rStyle w:val="Emphasis-Bold"/>
          <w:b w:val="0"/>
        </w:rPr>
        <w:t xml:space="preserve">has the </w:t>
      </w:r>
      <w:r w:rsidR="0097767A" w:rsidRPr="00B7084C">
        <w:rPr>
          <w:rStyle w:val="Emphasis-Bold"/>
          <w:b w:val="0"/>
        </w:rPr>
        <w:t xml:space="preserve">same </w:t>
      </w:r>
      <w:r w:rsidRPr="00B7084C">
        <w:rPr>
          <w:rStyle w:val="Emphasis-Bold"/>
          <w:b w:val="0"/>
        </w:rPr>
        <w:t xml:space="preserve">meaning </w:t>
      </w:r>
      <w:r w:rsidR="0097767A" w:rsidRPr="00B7084C">
        <w:rPr>
          <w:rStyle w:val="Emphasis-Bold"/>
          <w:b w:val="0"/>
        </w:rPr>
        <w:t xml:space="preserve">as defined </w:t>
      </w:r>
      <w:r w:rsidRPr="00B7084C">
        <w:rPr>
          <w:rStyle w:val="Emphasis-Bold"/>
          <w:b w:val="0"/>
        </w:rPr>
        <w:t xml:space="preserve">in s 2 of the </w:t>
      </w:r>
      <w:r w:rsidRPr="002F2134">
        <w:rPr>
          <w:rStyle w:val="Emphasis-Bold"/>
          <w:rFonts w:ascii="Calibri" w:hAnsi="Calibri"/>
        </w:rPr>
        <w:t>Act</w:t>
      </w:r>
      <w:r w:rsidR="00093D5F" w:rsidRPr="00B7084C">
        <w:rPr>
          <w:rStyle w:val="Emphasis-Bold"/>
          <w:b w:val="0"/>
        </w:rPr>
        <w:t xml:space="preserve">, and </w:t>
      </w:r>
      <w:r w:rsidR="00093D5F" w:rsidRPr="004E2CF1">
        <w:rPr>
          <w:rStyle w:val="Emphasis-Bold"/>
          <w:rFonts w:ascii="Calibri" w:hAnsi="Calibri"/>
        </w:rPr>
        <w:t>supplied</w:t>
      </w:r>
      <w:r w:rsidR="00093D5F" w:rsidRPr="00B7084C">
        <w:rPr>
          <w:rStyle w:val="Emphasis-Bold"/>
          <w:b w:val="0"/>
        </w:rPr>
        <w:t xml:space="preserve"> </w:t>
      </w:r>
      <w:r w:rsidR="00FC646C" w:rsidRPr="00B7084C">
        <w:rPr>
          <w:rStyle w:val="Emphasis-Bold"/>
          <w:b w:val="0"/>
        </w:rPr>
        <w:t>must</w:t>
      </w:r>
      <w:r w:rsidR="00093D5F" w:rsidRPr="00B7084C">
        <w:rPr>
          <w:rStyle w:val="Emphasis-Bold"/>
          <w:b w:val="0"/>
        </w:rPr>
        <w:t xml:space="preserve"> be construed accordingly</w:t>
      </w:r>
      <w:r w:rsidRPr="00B7084C">
        <w:rPr>
          <w:rStyle w:val="Emphasis-Bold"/>
          <w:b w:val="0"/>
        </w:rPr>
        <w:t>;</w:t>
      </w:r>
    </w:p>
    <w:p w:rsidR="005F6042" w:rsidRPr="008F0575" w:rsidRDefault="005F6042" w:rsidP="00554040">
      <w:pPr>
        <w:pStyle w:val="SingleInitial"/>
        <w:rPr>
          <w:rFonts w:ascii="Calibri" w:hAnsi="Calibri"/>
        </w:rPr>
      </w:pPr>
      <w:r w:rsidRPr="008F0575">
        <w:rPr>
          <w:rStyle w:val="Emphasis-Bold"/>
          <w:rFonts w:ascii="Calibri" w:hAnsi="Calibri"/>
        </w:rPr>
        <w:t>T</w:t>
      </w:r>
    </w:p>
    <w:p w:rsidR="002E400E" w:rsidRPr="008F0575" w:rsidRDefault="002E400E" w:rsidP="003D6040">
      <w:pPr>
        <w:pStyle w:val="UnnumberedL1"/>
        <w:ind w:left="5040" w:hanging="4388"/>
        <w:rPr>
          <w:rStyle w:val="Emphasis-Remove"/>
          <w:rFonts w:ascii="Calibri" w:hAnsi="Calibri"/>
        </w:rPr>
      </w:pPr>
      <w:r w:rsidRPr="008F0575">
        <w:rPr>
          <w:rStyle w:val="Emphasis-Bold"/>
          <w:rFonts w:ascii="Calibri" w:hAnsi="Calibri"/>
        </w:rPr>
        <w:t xml:space="preserve">tax asset value </w:t>
      </w:r>
      <w:r w:rsidR="00DC7DA3">
        <w:rPr>
          <w:rStyle w:val="Emphasis-Bold"/>
          <w:rFonts w:ascii="Calibri" w:hAnsi="Calibri"/>
        </w:rPr>
        <w:tab/>
      </w:r>
      <w:r w:rsidRPr="008F0575">
        <w:rPr>
          <w:rStyle w:val="Emphasis-Remove"/>
          <w:rFonts w:ascii="Calibri" w:hAnsi="Calibri"/>
        </w:rPr>
        <w:t>means the value determined in accordance with, for the purpose of-</w:t>
      </w:r>
    </w:p>
    <w:p w:rsidR="002E400E" w:rsidRPr="008F0575" w:rsidRDefault="002E400E" w:rsidP="003D6040">
      <w:pPr>
        <w:pStyle w:val="HeadingH6ClausesubtextL2"/>
        <w:numPr>
          <w:ilvl w:val="5"/>
          <w:numId w:val="105"/>
        </w:numPr>
        <w:ind w:firstLine="3259"/>
        <w:rPr>
          <w:rStyle w:val="Emphasis-Remove"/>
          <w:rFonts w:ascii="Calibri" w:hAnsi="Calibri"/>
        </w:rPr>
      </w:pPr>
      <w:r w:rsidRPr="008F0575">
        <w:rPr>
          <w:rStyle w:val="Emphasis-Remove"/>
          <w:rFonts w:ascii="Calibri" w:hAnsi="Calibri"/>
        </w:rPr>
        <w:t>Part 2, clause</w:t>
      </w:r>
      <w:r w:rsidR="00726BFC">
        <w:rPr>
          <w:rStyle w:val="Emphasis-Remove"/>
          <w:rFonts w:ascii="Calibri" w:hAnsi="Calibri"/>
        </w:rPr>
        <w:t xml:space="preserve"> 2.3.9(2)</w:t>
      </w:r>
      <w:r w:rsidRPr="008F0575">
        <w:rPr>
          <w:rStyle w:val="Emphasis-Remove"/>
          <w:rFonts w:ascii="Calibri" w:hAnsi="Calibri"/>
        </w:rPr>
        <w:t>; and</w:t>
      </w:r>
    </w:p>
    <w:p w:rsidR="002E400E" w:rsidRPr="008F0575" w:rsidRDefault="002E400E" w:rsidP="003D6040">
      <w:pPr>
        <w:pStyle w:val="HeadingH6ClausesubtextL2"/>
        <w:numPr>
          <w:ilvl w:val="5"/>
          <w:numId w:val="105"/>
        </w:numPr>
        <w:ind w:firstLine="3259"/>
        <w:rPr>
          <w:rStyle w:val="Emphasis-Remove"/>
          <w:rFonts w:ascii="Calibri" w:hAnsi="Calibri"/>
        </w:rPr>
      </w:pPr>
      <w:r w:rsidRPr="008F0575">
        <w:rPr>
          <w:rStyle w:val="Emphasis-Remove"/>
          <w:rFonts w:ascii="Calibri" w:hAnsi="Calibri"/>
        </w:rPr>
        <w:t>Part 5, clause</w:t>
      </w:r>
      <w:r w:rsidR="00726BFC">
        <w:rPr>
          <w:rStyle w:val="Emphasis-Remove"/>
          <w:rFonts w:ascii="Calibri" w:hAnsi="Calibri"/>
        </w:rPr>
        <w:t xml:space="preserve"> 5.3.21(2)</w:t>
      </w:r>
      <w:r w:rsidR="00C660AF">
        <w:rPr>
          <w:rStyle w:val="Emphasis-Remove"/>
          <w:rFonts w:ascii="Calibri" w:hAnsi="Calibri"/>
        </w:rPr>
        <w:t>;</w:t>
      </w:r>
    </w:p>
    <w:p w:rsidR="00000143" w:rsidRDefault="007635AD" w:rsidP="003D6040">
      <w:pPr>
        <w:pStyle w:val="UnnumberedL1"/>
        <w:ind w:left="5040" w:hanging="4388"/>
        <w:rPr>
          <w:ins w:id="1052" w:author="Revised draft" w:date="2016-08-31T09:55:00Z"/>
          <w:rStyle w:val="Emphasis-Remove"/>
          <w:rFonts w:ascii="Calibri" w:hAnsi="Calibri"/>
        </w:rPr>
      </w:pPr>
      <w:r w:rsidRPr="008F0575">
        <w:rPr>
          <w:rStyle w:val="Emphasis-Bold"/>
          <w:rFonts w:ascii="Calibri" w:hAnsi="Calibri"/>
        </w:rPr>
        <w:t xml:space="preserve">tax </w:t>
      </w:r>
      <w:r w:rsidR="00473E35" w:rsidRPr="008F0575">
        <w:rPr>
          <w:rStyle w:val="Emphasis-Bold"/>
          <w:rFonts w:ascii="Calibri" w:hAnsi="Calibri"/>
        </w:rPr>
        <w:t>depreciation rules</w:t>
      </w:r>
      <w:r w:rsidR="00473E35" w:rsidRPr="008F0575">
        <w:rPr>
          <w:rStyle w:val="Emphasis-Remove"/>
          <w:rFonts w:ascii="Calibri" w:hAnsi="Calibri"/>
        </w:rPr>
        <w:t xml:space="preserve"> </w:t>
      </w:r>
      <w:r w:rsidR="00DC7DA3">
        <w:rPr>
          <w:rStyle w:val="Emphasis-Remove"/>
          <w:rFonts w:ascii="Calibri" w:hAnsi="Calibri"/>
        </w:rPr>
        <w:tab/>
      </w:r>
      <w:r w:rsidR="00473E35" w:rsidRPr="008F0575">
        <w:rPr>
          <w:rStyle w:val="Emphasis-Remove"/>
          <w:rFonts w:ascii="Calibri" w:hAnsi="Calibri"/>
        </w:rPr>
        <w:t>means</w:t>
      </w:r>
      <w:ins w:id="1053" w:author="Revised draft" w:date="2016-08-31T09:54:00Z">
        <w:r w:rsidR="00000143">
          <w:rPr>
            <w:rStyle w:val="Emphasis-Remove"/>
            <w:rFonts w:ascii="Calibri" w:hAnsi="Calibri"/>
          </w:rPr>
          <w:t xml:space="preserve">, for the </w:t>
        </w:r>
      </w:ins>
      <w:ins w:id="1054" w:author="Revised draft" w:date="2016-08-31T09:55:00Z">
        <w:r w:rsidR="00000143">
          <w:rPr>
            <w:rStyle w:val="Emphasis-Remove"/>
            <w:rFonts w:ascii="Calibri" w:hAnsi="Calibri"/>
          </w:rPr>
          <w:t>purpose of-</w:t>
        </w:r>
      </w:ins>
    </w:p>
    <w:p w:rsidR="00473E35" w:rsidRDefault="00473E35" w:rsidP="003D6040">
      <w:pPr>
        <w:pStyle w:val="UnnumberedL1"/>
        <w:numPr>
          <w:ilvl w:val="0"/>
          <w:numId w:val="412"/>
        </w:numPr>
        <w:ind w:left="5812" w:hanging="709"/>
        <w:rPr>
          <w:ins w:id="1055" w:author="Revised draft" w:date="2016-08-31T10:14:00Z"/>
          <w:rStyle w:val="Emphasis-Remove"/>
          <w:rFonts w:ascii="Calibri" w:hAnsi="Calibri"/>
        </w:rPr>
      </w:pPr>
      <w:r w:rsidRPr="008F0575">
        <w:rPr>
          <w:rStyle w:val="Emphasis-Remove"/>
          <w:rFonts w:ascii="Calibri" w:hAnsi="Calibri"/>
        </w:rPr>
        <w:t xml:space="preserve"> </w:t>
      </w:r>
      <w:ins w:id="1056" w:author="Revised draft" w:date="2016-08-31T09:56:00Z">
        <w:r w:rsidR="00000143">
          <w:rPr>
            <w:rStyle w:val="Emphasis-Remove"/>
            <w:rFonts w:ascii="Calibri" w:hAnsi="Calibri"/>
          </w:rPr>
          <w:t xml:space="preserve">Part 2, for </w:t>
        </w:r>
        <w:r w:rsidR="00000143" w:rsidRPr="00B50FD9">
          <w:rPr>
            <w:rStyle w:val="Emphasis-Remove"/>
            <w:rFonts w:ascii="Calibri" w:hAnsi="Calibri"/>
            <w:b/>
          </w:rPr>
          <w:t>existing CPP assets</w:t>
        </w:r>
        <w:r w:rsidR="00000143">
          <w:rPr>
            <w:rStyle w:val="Emphasis-Remove"/>
            <w:rFonts w:ascii="Calibri" w:hAnsi="Calibri"/>
          </w:rPr>
          <w:t xml:space="preserve">, </w:t>
        </w:r>
      </w:ins>
      <w:r w:rsidRPr="008F0575">
        <w:rPr>
          <w:rStyle w:val="Emphasis-Remove"/>
          <w:rFonts w:ascii="Calibri" w:hAnsi="Calibri"/>
        </w:rPr>
        <w:t xml:space="preserve">the </w:t>
      </w:r>
      <w:r w:rsidRPr="008F0575">
        <w:rPr>
          <w:rStyle w:val="Emphasis-Bold"/>
          <w:rFonts w:ascii="Calibri" w:hAnsi="Calibri"/>
        </w:rPr>
        <w:t>tax rules</w:t>
      </w:r>
      <w:r w:rsidRPr="008F0575">
        <w:rPr>
          <w:rStyle w:val="Emphasis-Remove"/>
          <w:rFonts w:ascii="Calibri" w:hAnsi="Calibri"/>
        </w:rPr>
        <w:t xml:space="preserve"> that relate to the determination of depreciation</w:t>
      </w:r>
      <w:r w:rsidR="00FC646C" w:rsidRPr="008F0575">
        <w:rPr>
          <w:rStyle w:val="Emphasis-Remove"/>
          <w:rFonts w:ascii="Calibri" w:hAnsi="Calibri"/>
        </w:rPr>
        <w:t xml:space="preserve"> allowances for tax purposes</w:t>
      </w:r>
      <w:r w:rsidRPr="008F0575">
        <w:rPr>
          <w:rStyle w:val="Emphasis-Remove"/>
          <w:rFonts w:ascii="Calibri" w:hAnsi="Calibri"/>
        </w:rPr>
        <w:t>;</w:t>
      </w:r>
    </w:p>
    <w:p w:rsidR="00B50FD9" w:rsidRDefault="00B50FD9" w:rsidP="003D6040">
      <w:pPr>
        <w:pStyle w:val="UnnumberedL1"/>
        <w:numPr>
          <w:ilvl w:val="0"/>
          <w:numId w:val="412"/>
        </w:numPr>
        <w:ind w:left="5812" w:hanging="709"/>
        <w:rPr>
          <w:ins w:id="1057" w:author="Revised draft" w:date="2016-08-31T10:15:00Z"/>
          <w:rStyle w:val="Emphasis-Remove"/>
          <w:rFonts w:ascii="Calibri" w:hAnsi="Calibri"/>
        </w:rPr>
      </w:pPr>
      <w:ins w:id="1058" w:author="Revised draft" w:date="2016-08-31T10:14:00Z">
        <w:r>
          <w:rPr>
            <w:rStyle w:val="Emphasis-Remove"/>
            <w:rFonts w:ascii="Calibri" w:hAnsi="Calibri"/>
          </w:rPr>
          <w:t xml:space="preserve">Part 2, for </w:t>
        </w:r>
      </w:ins>
      <w:ins w:id="1059" w:author="Revised draft" w:date="2016-08-31T10:15:00Z">
        <w:r w:rsidRPr="00B50FD9">
          <w:rPr>
            <w:rStyle w:val="Emphasis-Remove"/>
            <w:rFonts w:ascii="Calibri" w:hAnsi="Calibri"/>
            <w:b/>
          </w:rPr>
          <w:t>existing CPP assets</w:t>
        </w:r>
        <w:r>
          <w:rPr>
            <w:rStyle w:val="Emphasis-Remove"/>
            <w:rFonts w:ascii="Calibri" w:hAnsi="Calibri"/>
          </w:rPr>
          <w:t xml:space="preserve">, </w:t>
        </w:r>
        <w:r w:rsidRPr="008F0575">
          <w:rPr>
            <w:rStyle w:val="Emphasis-Remove"/>
            <w:rFonts w:ascii="Calibri" w:hAnsi="Calibri"/>
          </w:rPr>
          <w:t xml:space="preserve">the </w:t>
        </w:r>
        <w:r w:rsidRPr="008F0575">
          <w:rPr>
            <w:rStyle w:val="Emphasis-Bold"/>
            <w:rFonts w:ascii="Calibri" w:hAnsi="Calibri"/>
          </w:rPr>
          <w:t>tax rules</w:t>
        </w:r>
        <w:r w:rsidRPr="008F0575">
          <w:rPr>
            <w:rStyle w:val="Emphasis-Remove"/>
            <w:rFonts w:ascii="Calibri" w:hAnsi="Calibri"/>
          </w:rPr>
          <w:t xml:space="preserve"> that relate to the determination of depreciation allowances for tax purposes;</w:t>
        </w:r>
      </w:ins>
    </w:p>
    <w:p w:rsidR="00B50FD9" w:rsidRPr="008F0575" w:rsidRDefault="00B50FD9" w:rsidP="003D6040">
      <w:pPr>
        <w:pStyle w:val="UnnumberedL1"/>
        <w:numPr>
          <w:ilvl w:val="0"/>
          <w:numId w:val="412"/>
        </w:numPr>
        <w:ind w:left="5812" w:hanging="709"/>
        <w:rPr>
          <w:rStyle w:val="Emphasis-Remove"/>
          <w:rFonts w:ascii="Calibri" w:hAnsi="Calibri"/>
        </w:rPr>
      </w:pPr>
      <w:ins w:id="1060" w:author="Revised draft" w:date="2016-08-31T10:15:00Z">
        <w:r>
          <w:rPr>
            <w:rStyle w:val="Emphasis-Remove"/>
            <w:rFonts w:ascii="Calibri" w:hAnsi="Calibri"/>
          </w:rPr>
          <w:t>Part 5, fo</w:t>
        </w:r>
        <w:r w:rsidR="00336F30">
          <w:rPr>
            <w:rStyle w:val="Emphasis-Remove"/>
            <w:rFonts w:ascii="Calibri" w:hAnsi="Calibri"/>
          </w:rPr>
          <w:t xml:space="preserve">r </w:t>
        </w:r>
        <w:r w:rsidR="00336F30" w:rsidRPr="00336F30">
          <w:rPr>
            <w:rStyle w:val="Emphasis-Remove"/>
            <w:rFonts w:ascii="Calibri" w:hAnsi="Calibri"/>
            <w:b/>
          </w:rPr>
          <w:t>additional CPP assets</w:t>
        </w:r>
      </w:ins>
      <w:ins w:id="1061" w:author="Revised draft" w:date="2016-08-31T10:16:00Z">
        <w:r w:rsidR="00336F30">
          <w:rPr>
            <w:rStyle w:val="Emphasis-Remove"/>
            <w:rFonts w:ascii="Calibri" w:hAnsi="Calibri"/>
          </w:rPr>
          <w:t xml:space="preserve">, the </w:t>
        </w:r>
        <w:r w:rsidR="00336F30" w:rsidRPr="00336F30">
          <w:rPr>
            <w:rStyle w:val="Emphasis-Remove"/>
            <w:rFonts w:ascii="Calibri" w:hAnsi="Calibri"/>
            <w:b/>
          </w:rPr>
          <w:t>tax rules</w:t>
        </w:r>
        <w:r w:rsidR="00336F30">
          <w:rPr>
            <w:rStyle w:val="Emphasis-Remove"/>
            <w:rFonts w:ascii="Calibri" w:hAnsi="Calibri"/>
          </w:rPr>
          <w:t xml:space="preserve"> that relate to the </w:t>
        </w:r>
        <w:r w:rsidR="00336F30">
          <w:rPr>
            <w:rStyle w:val="Emphasis-Remove"/>
            <w:rFonts w:ascii="Calibri" w:hAnsi="Calibri"/>
          </w:rPr>
          <w:lastRenderedPageBreak/>
          <w:t>determination of depreciation allowances for tax purposes, to be applied by adopting the tax depreciation rate f</w:t>
        </w:r>
      </w:ins>
      <w:ins w:id="1062" w:author="Revised draft" w:date="2016-08-31T10:21:00Z">
        <w:r w:rsidR="00336F30">
          <w:rPr>
            <w:rStyle w:val="Emphasis-Remove"/>
            <w:rFonts w:ascii="Calibri" w:hAnsi="Calibri"/>
          </w:rPr>
          <w:t>or</w:t>
        </w:r>
      </w:ins>
      <w:ins w:id="1063" w:author="Revised draft" w:date="2016-08-31T10:16:00Z">
        <w:r w:rsidR="00336F30">
          <w:rPr>
            <w:rStyle w:val="Emphasis-Remove"/>
            <w:rFonts w:ascii="Calibri" w:hAnsi="Calibri"/>
          </w:rPr>
          <w:t xml:space="preserve"> </w:t>
        </w:r>
      </w:ins>
      <w:ins w:id="1064" w:author="Revised draft" w:date="2016-08-31T10:17:00Z">
        <w:r w:rsidR="00336F30">
          <w:rPr>
            <w:rStyle w:val="Emphasis-Remove"/>
            <w:rFonts w:ascii="Calibri" w:hAnsi="Calibri"/>
          </w:rPr>
          <w:t xml:space="preserve">the assets representing the largest proportion </w:t>
        </w:r>
      </w:ins>
      <w:ins w:id="1065" w:author="Revised draft" w:date="2016-08-31T10:19:00Z">
        <w:r w:rsidR="00336F30">
          <w:rPr>
            <w:rStyle w:val="Emphasis-Remove"/>
            <w:rFonts w:ascii="Calibri" w:hAnsi="Calibri"/>
          </w:rPr>
          <w:t>within eac</w:t>
        </w:r>
      </w:ins>
      <w:ins w:id="1066" w:author="Revised draft" w:date="2016-08-31T10:20:00Z">
        <w:r w:rsidR="00336F30">
          <w:rPr>
            <w:rStyle w:val="Emphasis-Remove"/>
            <w:rFonts w:ascii="Calibri" w:hAnsi="Calibri"/>
          </w:rPr>
          <w:t>h</w:t>
        </w:r>
      </w:ins>
      <w:ins w:id="1067" w:author="Revised draft" w:date="2016-08-31T10:17:00Z">
        <w:r w:rsidR="00336F30">
          <w:rPr>
            <w:rStyle w:val="Emphasis-Remove"/>
            <w:rFonts w:ascii="Calibri" w:hAnsi="Calibri"/>
          </w:rPr>
          <w:t xml:space="preserve"> </w:t>
        </w:r>
        <w:r w:rsidR="00922D2C">
          <w:rPr>
            <w:rStyle w:val="Emphasis-Remove"/>
            <w:rFonts w:ascii="Calibri" w:hAnsi="Calibri"/>
            <w:b/>
          </w:rPr>
          <w:t xml:space="preserve">asset </w:t>
        </w:r>
        <w:r w:rsidR="00336F30" w:rsidRPr="00336F30">
          <w:rPr>
            <w:rStyle w:val="Emphasis-Remove"/>
            <w:rFonts w:ascii="Calibri" w:hAnsi="Calibri"/>
            <w:b/>
          </w:rPr>
          <w:t>category</w:t>
        </w:r>
      </w:ins>
      <w:ins w:id="1068" w:author="Revised draft" w:date="2016-08-31T10:20:00Z">
        <w:r w:rsidR="00336F30">
          <w:rPr>
            <w:rStyle w:val="Emphasis-Remove"/>
            <w:rFonts w:ascii="Calibri" w:hAnsi="Calibri"/>
          </w:rPr>
          <w:t xml:space="preserve">, as forecast over the </w:t>
        </w:r>
        <w:r w:rsidR="00336F30" w:rsidRPr="00336F30">
          <w:rPr>
            <w:rStyle w:val="Emphasis-Remove"/>
            <w:rFonts w:ascii="Calibri" w:hAnsi="Calibri"/>
            <w:b/>
          </w:rPr>
          <w:t>CPP regulatory period</w:t>
        </w:r>
        <w:r w:rsidR="00336F30">
          <w:rPr>
            <w:rStyle w:val="Emphasis-Remove"/>
            <w:rFonts w:ascii="Calibri" w:hAnsi="Calibri"/>
          </w:rPr>
          <w:t>;</w:t>
        </w:r>
      </w:ins>
      <w:ins w:id="1069" w:author="Revised draft" w:date="2016-08-31T10:18:00Z">
        <w:r w:rsidR="00336F30">
          <w:rPr>
            <w:rStyle w:val="Emphasis-Remove"/>
            <w:rFonts w:ascii="Calibri" w:hAnsi="Calibri"/>
          </w:rPr>
          <w:t xml:space="preserve"> </w:t>
        </w:r>
      </w:ins>
    </w:p>
    <w:p w:rsidR="00EB108C" w:rsidRPr="008F0575" w:rsidRDefault="00EB108C" w:rsidP="003D6040">
      <w:pPr>
        <w:pStyle w:val="UnnumberedL1"/>
        <w:ind w:left="5040" w:hanging="4388"/>
        <w:rPr>
          <w:rStyle w:val="Emphasis-Remove"/>
          <w:rFonts w:ascii="Calibri" w:hAnsi="Calibri"/>
        </w:rPr>
      </w:pPr>
      <w:r w:rsidRPr="008F0575">
        <w:rPr>
          <w:rStyle w:val="Emphasis-Bold"/>
          <w:rFonts w:ascii="Calibri" w:hAnsi="Calibri"/>
        </w:rPr>
        <w:t>tax effect</w:t>
      </w:r>
      <w:r w:rsidRPr="008F0575">
        <w:rPr>
          <w:rStyle w:val="Emphasis-Remove"/>
          <w:rFonts w:ascii="Calibri" w:hAnsi="Calibri"/>
        </w:rPr>
        <w:t xml:space="preserve"> </w:t>
      </w:r>
      <w:r w:rsidR="00DC7DA3">
        <w:rPr>
          <w:rStyle w:val="Emphasis-Remove"/>
          <w:rFonts w:ascii="Calibri" w:hAnsi="Calibri"/>
        </w:rPr>
        <w:tab/>
      </w:r>
      <w:r w:rsidRPr="008F0575">
        <w:rPr>
          <w:rStyle w:val="Emphasis-Remove"/>
          <w:rFonts w:ascii="Calibri" w:hAnsi="Calibri"/>
        </w:rPr>
        <w:t xml:space="preserve">means the product of multiplication by the </w:t>
      </w:r>
      <w:r w:rsidRPr="008F0575">
        <w:rPr>
          <w:rStyle w:val="Emphasis-Bold"/>
          <w:rFonts w:ascii="Calibri" w:hAnsi="Calibri"/>
        </w:rPr>
        <w:t>corporate tax rate</w:t>
      </w:r>
      <w:r w:rsidRPr="008F0575">
        <w:rPr>
          <w:rStyle w:val="Emphasis-Remove"/>
          <w:rFonts w:ascii="Calibri" w:hAnsi="Calibri"/>
        </w:rPr>
        <w:t>;</w:t>
      </w:r>
    </w:p>
    <w:p w:rsidR="00473E35" w:rsidRPr="008F0575" w:rsidRDefault="007635AD" w:rsidP="003D6040">
      <w:pPr>
        <w:pStyle w:val="UnnumberedL1"/>
        <w:ind w:left="5040" w:hanging="4388"/>
        <w:rPr>
          <w:rStyle w:val="Emphasis-Remove"/>
          <w:rFonts w:ascii="Calibri" w:hAnsi="Calibri"/>
        </w:rPr>
      </w:pPr>
      <w:r w:rsidRPr="008F0575">
        <w:rPr>
          <w:rStyle w:val="Emphasis-Bold"/>
          <w:rFonts w:ascii="Calibri" w:hAnsi="Calibri"/>
        </w:rPr>
        <w:t xml:space="preserve">tax </w:t>
      </w:r>
      <w:r w:rsidR="00473E35" w:rsidRPr="008F0575">
        <w:rPr>
          <w:rStyle w:val="Emphasis-Bold"/>
          <w:rFonts w:ascii="Calibri" w:hAnsi="Calibri"/>
        </w:rPr>
        <w:t xml:space="preserve">rules </w:t>
      </w:r>
      <w:r w:rsidR="00DC7DA3">
        <w:rPr>
          <w:rStyle w:val="Emphasis-Bold"/>
          <w:rFonts w:ascii="Calibri" w:hAnsi="Calibri"/>
        </w:rPr>
        <w:tab/>
      </w:r>
      <w:r w:rsidR="00473E35" w:rsidRPr="008F0575">
        <w:rPr>
          <w:rStyle w:val="Emphasis-Remove"/>
          <w:rFonts w:ascii="Calibri" w:hAnsi="Calibri"/>
        </w:rPr>
        <w:t xml:space="preserve">means the rules </w:t>
      </w:r>
      <w:r w:rsidR="00473E35" w:rsidRPr="008F0575">
        <w:rPr>
          <w:rFonts w:ascii="Calibri" w:hAnsi="Calibri"/>
        </w:rPr>
        <w:t xml:space="preserve">applicable to an </w:t>
      </w:r>
      <w:r w:rsidR="00473E35" w:rsidRPr="008F0575">
        <w:rPr>
          <w:rStyle w:val="Emphasis-Bold"/>
          <w:rFonts w:ascii="Calibri" w:hAnsi="Calibri"/>
        </w:rPr>
        <w:t>EDB</w:t>
      </w:r>
      <w:r w:rsidR="00473E35" w:rsidRPr="008F0575">
        <w:rPr>
          <w:rStyle w:val="Emphasis-Remove"/>
          <w:rFonts w:ascii="Calibri" w:hAnsi="Calibri"/>
        </w:rPr>
        <w:t xml:space="preserve"> </w:t>
      </w:r>
      <w:r w:rsidR="007135FD" w:rsidRPr="008F0575">
        <w:rPr>
          <w:rStyle w:val="Emphasis-Remove"/>
          <w:rFonts w:ascii="Calibri" w:hAnsi="Calibri"/>
        </w:rPr>
        <w:t xml:space="preserve">for determining income tax </w:t>
      </w:r>
      <w:r w:rsidR="007135FD" w:rsidRPr="008F0575">
        <w:rPr>
          <w:rFonts w:ascii="Calibri" w:hAnsi="Calibri"/>
        </w:rPr>
        <w:t>payable</w:t>
      </w:r>
      <w:r w:rsidR="007135FD" w:rsidRPr="008F0575">
        <w:rPr>
          <w:rStyle w:val="Emphasis-Remove"/>
          <w:rFonts w:ascii="Calibri" w:hAnsi="Calibri"/>
        </w:rPr>
        <w:t xml:space="preserve"> </w:t>
      </w:r>
      <w:r w:rsidR="00473E35" w:rsidRPr="008F0575">
        <w:rPr>
          <w:rStyle w:val="Emphasis-Remove"/>
          <w:rFonts w:ascii="Calibri" w:hAnsi="Calibri"/>
        </w:rPr>
        <w:t>in the Income Tax Act 2007 (as amended from time to time, and any equivalent preceding legislation, or any subsequent legislation that supplements or replaces that Act)</w:t>
      </w:r>
      <w:r w:rsidR="00301ABC" w:rsidRPr="008F0575">
        <w:rPr>
          <w:rStyle w:val="Emphasis-Remove"/>
          <w:rFonts w:ascii="Calibri" w:hAnsi="Calibri"/>
        </w:rPr>
        <w:t>;</w:t>
      </w:r>
    </w:p>
    <w:p w:rsidR="00880603" w:rsidRPr="008F0575" w:rsidRDefault="007635AD" w:rsidP="003D6040">
      <w:pPr>
        <w:pStyle w:val="UnnumberedL1"/>
        <w:ind w:left="5040" w:hanging="4388"/>
        <w:rPr>
          <w:rStyle w:val="Emphasis-Remove"/>
          <w:rFonts w:ascii="Calibri" w:hAnsi="Calibri"/>
        </w:rPr>
      </w:pPr>
      <w:r w:rsidRPr="008F0575">
        <w:rPr>
          <w:rStyle w:val="Emphasis-Bold"/>
          <w:rFonts w:ascii="Calibri" w:hAnsi="Calibri"/>
        </w:rPr>
        <w:t xml:space="preserve">temporary </w:t>
      </w:r>
      <w:r w:rsidR="00010D2A" w:rsidRPr="008F0575">
        <w:rPr>
          <w:rStyle w:val="Emphasis-Bold"/>
          <w:rFonts w:ascii="Calibri" w:hAnsi="Calibri"/>
        </w:rPr>
        <w:t xml:space="preserve">differences </w:t>
      </w:r>
      <w:r w:rsidR="00DC7DA3">
        <w:rPr>
          <w:rStyle w:val="Emphasis-Bold"/>
          <w:rFonts w:ascii="Calibri" w:hAnsi="Calibri"/>
        </w:rPr>
        <w:tab/>
      </w:r>
      <w:r w:rsidR="00F12474" w:rsidRPr="008F0575">
        <w:rPr>
          <w:rStyle w:val="Emphasis-Remove"/>
          <w:rFonts w:ascii="Calibri" w:hAnsi="Calibri"/>
        </w:rPr>
        <w:t xml:space="preserve">means the </w:t>
      </w:r>
      <w:r w:rsidR="00CF63AD" w:rsidRPr="008F0575">
        <w:rPr>
          <w:rStyle w:val="Emphasis-Remove"/>
          <w:rFonts w:ascii="Calibri" w:hAnsi="Calibri"/>
        </w:rPr>
        <w:t xml:space="preserve">amount </w:t>
      </w:r>
      <w:r w:rsidR="00F12474" w:rsidRPr="008F0575">
        <w:rPr>
          <w:rStyle w:val="Emphasis-Remove"/>
          <w:rFonts w:ascii="Calibri" w:hAnsi="Calibri"/>
        </w:rPr>
        <w:t>determined in accordance with</w:t>
      </w:r>
      <w:r w:rsidR="00880603" w:rsidRPr="008F0575">
        <w:rPr>
          <w:rStyle w:val="Emphasis-Remove"/>
          <w:rFonts w:ascii="Calibri" w:hAnsi="Calibri"/>
        </w:rPr>
        <w:t>, for the purpose of-</w:t>
      </w:r>
    </w:p>
    <w:p w:rsidR="00880603" w:rsidRPr="008F0575" w:rsidRDefault="00880603" w:rsidP="003D6040">
      <w:pPr>
        <w:pStyle w:val="HeadingH6ClausesubtextL2"/>
        <w:numPr>
          <w:ilvl w:val="5"/>
          <w:numId w:val="53"/>
        </w:numPr>
        <w:ind w:firstLine="3259"/>
        <w:rPr>
          <w:rStyle w:val="Emphasis-Remove"/>
          <w:rFonts w:ascii="Calibri" w:hAnsi="Calibri"/>
        </w:rPr>
      </w:pPr>
      <w:r w:rsidRPr="008F0575">
        <w:rPr>
          <w:rStyle w:val="Emphasis-Remove"/>
          <w:rFonts w:ascii="Calibri" w:hAnsi="Calibri"/>
        </w:rPr>
        <w:t>Part 2,</w:t>
      </w:r>
      <w:r w:rsidR="00010D2A" w:rsidRPr="008F0575">
        <w:rPr>
          <w:rStyle w:val="Emphasis-Remove"/>
          <w:rFonts w:ascii="Calibri" w:hAnsi="Calibri"/>
        </w:rPr>
        <w:t xml:space="preserve"> clause</w:t>
      </w:r>
      <w:r w:rsidR="00726BFC">
        <w:rPr>
          <w:rStyle w:val="Emphasis-Remove"/>
          <w:rFonts w:ascii="Calibri" w:hAnsi="Calibri"/>
        </w:rPr>
        <w:t xml:space="preserve"> 2.3.8</w:t>
      </w:r>
      <w:r w:rsidR="00010D2A" w:rsidRPr="008F0575">
        <w:rPr>
          <w:rStyle w:val="Emphasis-Remove"/>
          <w:rFonts w:ascii="Calibri" w:hAnsi="Calibri"/>
        </w:rPr>
        <w:t>;</w:t>
      </w:r>
      <w:r w:rsidRPr="008F0575">
        <w:rPr>
          <w:rStyle w:val="Emphasis-Remove"/>
          <w:rFonts w:ascii="Calibri" w:hAnsi="Calibri"/>
        </w:rPr>
        <w:t xml:space="preserve"> and</w:t>
      </w:r>
    </w:p>
    <w:p w:rsidR="00880603" w:rsidRPr="008F0575" w:rsidRDefault="00880603" w:rsidP="003D6040">
      <w:pPr>
        <w:pStyle w:val="HeadingH6ClausesubtextL2"/>
        <w:numPr>
          <w:ilvl w:val="5"/>
          <w:numId w:val="53"/>
        </w:numPr>
        <w:ind w:firstLine="3259"/>
        <w:rPr>
          <w:rStyle w:val="Emphasis-Remove"/>
          <w:rFonts w:ascii="Calibri" w:hAnsi="Calibri"/>
        </w:rPr>
      </w:pPr>
      <w:r w:rsidRPr="008F0575">
        <w:rPr>
          <w:rStyle w:val="Emphasis-Remove"/>
          <w:rFonts w:ascii="Calibri" w:hAnsi="Calibri"/>
        </w:rPr>
        <w:t>Part 5, clause</w:t>
      </w:r>
      <w:r w:rsidR="00726BFC">
        <w:rPr>
          <w:rStyle w:val="Emphasis-Remove"/>
          <w:rFonts w:ascii="Calibri" w:hAnsi="Calibri"/>
        </w:rPr>
        <w:t xml:space="preserve"> 5.3.20</w:t>
      </w:r>
      <w:r w:rsidRPr="008F0575">
        <w:rPr>
          <w:rStyle w:val="Emphasis-Remove"/>
          <w:rFonts w:ascii="Calibri" w:hAnsi="Calibri"/>
        </w:rPr>
        <w:t xml:space="preserve">; </w:t>
      </w:r>
    </w:p>
    <w:p w:rsidR="00F026EB" w:rsidRDefault="00F04AD3" w:rsidP="003D6040">
      <w:pPr>
        <w:pStyle w:val="UnnumberedL1"/>
        <w:ind w:left="5040" w:hanging="4388"/>
        <w:rPr>
          <w:ins w:id="1070" w:author="Revised draft" w:date="2016-08-17T11:49:00Z"/>
          <w:rStyle w:val="Emphasis-Remove"/>
          <w:rFonts w:ascii="Calibri" w:hAnsi="Calibri"/>
        </w:rPr>
      </w:pPr>
      <w:r w:rsidRPr="008F0575">
        <w:rPr>
          <w:rStyle w:val="Emphasis-Bold"/>
          <w:rFonts w:ascii="Calibri" w:hAnsi="Calibri"/>
        </w:rPr>
        <w:t>term credit spread difference</w:t>
      </w:r>
      <w:r w:rsidRPr="008F0575">
        <w:rPr>
          <w:rFonts w:ascii="Calibri" w:hAnsi="Calibri"/>
        </w:rPr>
        <w:t xml:space="preserve"> </w:t>
      </w:r>
      <w:r w:rsidR="00DC7DA3">
        <w:rPr>
          <w:rFonts w:ascii="Calibri" w:hAnsi="Calibri"/>
        </w:rPr>
        <w:tab/>
      </w:r>
      <w:r w:rsidRPr="008F0575">
        <w:rPr>
          <w:rFonts w:ascii="Calibri" w:hAnsi="Calibri"/>
        </w:rPr>
        <w:t xml:space="preserve">means the amount determined in accordance </w:t>
      </w:r>
      <w:r w:rsidRPr="008F0575">
        <w:rPr>
          <w:rStyle w:val="Emphasis-Remove"/>
          <w:rFonts w:ascii="Calibri" w:hAnsi="Calibri"/>
        </w:rPr>
        <w:t>with</w:t>
      </w:r>
      <w:r w:rsidR="00150DB1" w:rsidRPr="008F0575">
        <w:rPr>
          <w:rStyle w:val="Emphasis-Remove"/>
          <w:rFonts w:ascii="Calibri" w:hAnsi="Calibri"/>
        </w:rPr>
        <w:t>, for the purpose of</w:t>
      </w:r>
      <w:ins w:id="1071" w:author="Revised draft" w:date="2016-08-17T11:49:00Z">
        <w:r w:rsidR="00F026EB">
          <w:rPr>
            <w:rStyle w:val="Emphasis-Remove"/>
            <w:rFonts w:ascii="Calibri" w:hAnsi="Calibri"/>
          </w:rPr>
          <w:t>-</w:t>
        </w:r>
      </w:ins>
    </w:p>
    <w:p w:rsidR="00E11E4A" w:rsidRDefault="00E11E4A" w:rsidP="003D6040">
      <w:pPr>
        <w:pStyle w:val="UnnumberedL1"/>
        <w:numPr>
          <w:ilvl w:val="0"/>
          <w:numId w:val="411"/>
        </w:numPr>
        <w:rPr>
          <w:ins w:id="1072" w:author="Revised draft" w:date="2016-08-17T11:50:00Z"/>
          <w:rStyle w:val="Emphasis-Remove"/>
          <w:rFonts w:ascii="Calibri" w:hAnsi="Calibri"/>
        </w:rPr>
      </w:pPr>
      <w:ins w:id="1073" w:author="Author">
        <w:del w:id="1074" w:author="Revised draft" w:date="2016-08-17T11:50:00Z">
          <w:r w:rsidDel="00F026EB">
            <w:rPr>
              <w:rStyle w:val="Emphasis-Remove"/>
              <w:rFonts w:ascii="Calibri" w:hAnsi="Calibri"/>
            </w:rPr>
            <w:delText xml:space="preserve"> </w:delText>
          </w:r>
        </w:del>
        <w:r>
          <w:rPr>
            <w:rStyle w:val="Emphasis-Remove"/>
            <w:rFonts w:ascii="Calibri" w:hAnsi="Calibri"/>
          </w:rPr>
          <w:t>Part 2</w:t>
        </w:r>
        <w:del w:id="1075" w:author="Revised draft" w:date="2016-08-17T11:50:00Z">
          <w:r w:rsidDel="00F026EB">
            <w:rPr>
              <w:rStyle w:val="Emphasis-Remove"/>
              <w:rFonts w:ascii="Calibri" w:hAnsi="Calibri"/>
            </w:rPr>
            <w:delText xml:space="preserve"> and Part 5</w:delText>
          </w:r>
        </w:del>
        <w:r>
          <w:rPr>
            <w:rStyle w:val="Emphasis-Remove"/>
            <w:rFonts w:ascii="Calibri" w:hAnsi="Calibri"/>
          </w:rPr>
          <w:t>, clause 2.4.8;</w:t>
        </w:r>
      </w:ins>
      <w:ins w:id="1076" w:author="Revised draft" w:date="2016-08-17T11:51:00Z">
        <w:r w:rsidR="00F026EB">
          <w:rPr>
            <w:rStyle w:val="Emphasis-Remove"/>
            <w:rFonts w:ascii="Calibri" w:hAnsi="Calibri"/>
          </w:rPr>
          <w:t xml:space="preserve"> and</w:t>
        </w:r>
      </w:ins>
    </w:p>
    <w:p w:rsidR="00F026EB" w:rsidRDefault="00F026EB" w:rsidP="003D6040">
      <w:pPr>
        <w:pStyle w:val="UnnumberedL1"/>
        <w:numPr>
          <w:ilvl w:val="0"/>
          <w:numId w:val="411"/>
        </w:numPr>
        <w:rPr>
          <w:ins w:id="1077" w:author="Author"/>
          <w:rStyle w:val="Emphasis-Remove"/>
          <w:rFonts w:ascii="Calibri" w:hAnsi="Calibri"/>
        </w:rPr>
      </w:pPr>
      <w:ins w:id="1078" w:author="Revised draft" w:date="2016-08-17T11:50:00Z">
        <w:r>
          <w:rPr>
            <w:rStyle w:val="Emphasis-Remove"/>
            <w:rFonts w:ascii="Calibri" w:hAnsi="Calibri"/>
          </w:rPr>
          <w:t xml:space="preserve">Part 5, </w:t>
        </w:r>
      </w:ins>
      <w:ins w:id="1079" w:author="Revised draft" w:date="2016-08-17T11:51:00Z">
        <w:r>
          <w:rPr>
            <w:rStyle w:val="Emphasis-Remove"/>
            <w:rFonts w:ascii="Calibri" w:hAnsi="Calibri"/>
          </w:rPr>
          <w:t>clause 5.3.24;</w:t>
        </w:r>
      </w:ins>
    </w:p>
    <w:p w:rsidR="00150DB1" w:rsidRPr="008F0575" w:rsidDel="00E11E4A" w:rsidRDefault="00150DB1" w:rsidP="003D6040">
      <w:pPr>
        <w:pStyle w:val="UnnumberedL1"/>
        <w:ind w:left="4493" w:firstLine="547"/>
        <w:rPr>
          <w:del w:id="1080" w:author="Author"/>
          <w:rStyle w:val="Emphasis-Remove"/>
          <w:rFonts w:ascii="Calibri" w:hAnsi="Calibri"/>
        </w:rPr>
      </w:pPr>
      <w:del w:id="1081" w:author="Author">
        <w:r w:rsidRPr="008F0575" w:rsidDel="00E11E4A">
          <w:rPr>
            <w:rStyle w:val="Emphasis-Remove"/>
            <w:rFonts w:ascii="Calibri" w:hAnsi="Calibri"/>
          </w:rPr>
          <w:delText>-</w:delText>
        </w:r>
      </w:del>
    </w:p>
    <w:p w:rsidR="003252C2" w:rsidRPr="008F0575" w:rsidDel="00A409A0" w:rsidRDefault="00150DB1" w:rsidP="003D6040">
      <w:pPr>
        <w:pStyle w:val="HeadingH6ClausesubtextL2"/>
        <w:numPr>
          <w:ilvl w:val="5"/>
          <w:numId w:val="109"/>
        </w:numPr>
        <w:ind w:firstLine="3118"/>
        <w:rPr>
          <w:del w:id="1082" w:author="Author"/>
          <w:rStyle w:val="Emphasis-Remove"/>
          <w:rFonts w:ascii="Calibri" w:hAnsi="Calibri"/>
        </w:rPr>
      </w:pPr>
      <w:del w:id="1083" w:author="Author">
        <w:r w:rsidRPr="008F0575" w:rsidDel="00A409A0">
          <w:rPr>
            <w:rStyle w:val="Emphasis-Remove"/>
            <w:rFonts w:ascii="Calibri" w:hAnsi="Calibri"/>
          </w:rPr>
          <w:delText>Part 2,</w:delText>
        </w:r>
        <w:r w:rsidR="00F04AD3" w:rsidRPr="008F0575" w:rsidDel="00A409A0">
          <w:rPr>
            <w:rStyle w:val="Emphasis-Remove"/>
            <w:rFonts w:ascii="Calibri" w:hAnsi="Calibri"/>
          </w:rPr>
          <w:delText xml:space="preserve"> clause</w:delText>
        </w:r>
        <w:r w:rsidR="00726BFC" w:rsidDel="00A409A0">
          <w:rPr>
            <w:rStyle w:val="Emphasis-Remove"/>
            <w:rFonts w:ascii="Calibri" w:hAnsi="Calibri"/>
          </w:rPr>
          <w:delText xml:space="preserve"> 2.4.10</w:delText>
        </w:r>
        <w:r w:rsidR="003252C2" w:rsidRPr="008F0575" w:rsidDel="00A409A0">
          <w:rPr>
            <w:rStyle w:val="Emphasis-Remove"/>
            <w:rFonts w:ascii="Calibri" w:hAnsi="Calibri"/>
          </w:rPr>
          <w:delText>;</w:delText>
        </w:r>
        <w:r w:rsidRPr="008F0575" w:rsidDel="00A409A0">
          <w:rPr>
            <w:rStyle w:val="Emphasis-Remove"/>
            <w:rFonts w:ascii="Calibri" w:hAnsi="Calibri"/>
          </w:rPr>
          <w:delText xml:space="preserve"> and</w:delText>
        </w:r>
      </w:del>
    </w:p>
    <w:p w:rsidR="00150DB1" w:rsidRPr="008F0575" w:rsidDel="00A409A0" w:rsidRDefault="00150DB1" w:rsidP="003D6040">
      <w:pPr>
        <w:pStyle w:val="HeadingH6ClausesubtextL2"/>
        <w:ind w:firstLine="3118"/>
        <w:rPr>
          <w:del w:id="1084" w:author="Author"/>
          <w:rStyle w:val="Emphasis-Remove"/>
          <w:rFonts w:ascii="Calibri" w:hAnsi="Calibri"/>
        </w:rPr>
      </w:pPr>
      <w:del w:id="1085" w:author="Author">
        <w:r w:rsidRPr="008F0575" w:rsidDel="00A409A0">
          <w:rPr>
            <w:rStyle w:val="Emphasis-Remove"/>
            <w:rFonts w:ascii="Calibri" w:hAnsi="Calibri"/>
          </w:rPr>
          <w:delText>Part 5, clause</w:delText>
        </w:r>
        <w:r w:rsidR="00726BFC" w:rsidDel="00A409A0">
          <w:rPr>
            <w:rStyle w:val="Emphasis-Remove"/>
            <w:rFonts w:ascii="Calibri" w:hAnsi="Calibri"/>
          </w:rPr>
          <w:delText xml:space="preserve"> 5.3.31</w:delText>
        </w:r>
        <w:r w:rsidR="004674DF" w:rsidRPr="008F0575" w:rsidDel="00A409A0">
          <w:rPr>
            <w:rStyle w:val="Emphasis-Remove"/>
            <w:rFonts w:ascii="Calibri" w:hAnsi="Calibri"/>
          </w:rPr>
          <w:delText>;</w:delText>
        </w:r>
      </w:del>
    </w:p>
    <w:p w:rsidR="00F026EB" w:rsidRDefault="007B3CF0" w:rsidP="003D6040">
      <w:pPr>
        <w:pStyle w:val="UnnumberedL1"/>
        <w:ind w:left="5040" w:hanging="4388"/>
        <w:rPr>
          <w:ins w:id="1086" w:author="Revised draft" w:date="2016-08-17T11:53:00Z"/>
          <w:rFonts w:ascii="Calibri" w:hAnsi="Calibri"/>
        </w:rPr>
      </w:pPr>
      <w:r w:rsidRPr="008F0575">
        <w:rPr>
          <w:rStyle w:val="Emphasis-Bold"/>
          <w:rFonts w:ascii="Calibri" w:hAnsi="Calibri"/>
        </w:rPr>
        <w:t>term credit spread differential</w:t>
      </w:r>
      <w:r w:rsidRPr="008F0575">
        <w:rPr>
          <w:rFonts w:ascii="Calibri" w:hAnsi="Calibri"/>
        </w:rPr>
        <w:t xml:space="preserve"> </w:t>
      </w:r>
      <w:r w:rsidR="00DC7DA3">
        <w:rPr>
          <w:rFonts w:ascii="Calibri" w:hAnsi="Calibri"/>
        </w:rPr>
        <w:tab/>
      </w:r>
      <w:r w:rsidRPr="008F0575">
        <w:rPr>
          <w:rFonts w:ascii="Calibri" w:hAnsi="Calibri"/>
        </w:rPr>
        <w:t>is determined in accordance with, for the purpose of</w:t>
      </w:r>
      <w:ins w:id="1087" w:author="Revised draft" w:date="2016-08-17T11:53:00Z">
        <w:r w:rsidR="00F026EB">
          <w:rPr>
            <w:rFonts w:ascii="Calibri" w:hAnsi="Calibri"/>
          </w:rPr>
          <w:t>-</w:t>
        </w:r>
      </w:ins>
    </w:p>
    <w:p w:rsidR="00F026EB" w:rsidRDefault="00F026EB" w:rsidP="00830DF1">
      <w:pPr>
        <w:pStyle w:val="UnnumberedL1"/>
        <w:ind w:left="5812" w:hanging="709"/>
        <w:rPr>
          <w:ins w:id="1088" w:author="Revised draft" w:date="2016-08-17T11:53:00Z"/>
          <w:rFonts w:ascii="Calibri" w:hAnsi="Calibri"/>
        </w:rPr>
      </w:pPr>
      <w:ins w:id="1089" w:author="Revised draft" w:date="2016-08-17T11:53:00Z">
        <w:r>
          <w:rPr>
            <w:rFonts w:ascii="Calibri" w:hAnsi="Calibri"/>
          </w:rPr>
          <w:t xml:space="preserve">(a) </w:t>
        </w:r>
      </w:ins>
      <w:ins w:id="1090" w:author="Revised draft" w:date="2016-08-17T11:54:00Z">
        <w:r>
          <w:rPr>
            <w:rFonts w:ascii="Calibri" w:hAnsi="Calibri"/>
          </w:rPr>
          <w:tab/>
        </w:r>
      </w:ins>
      <w:ins w:id="1091" w:author="Author">
        <w:del w:id="1092" w:author="Revised draft" w:date="2016-08-17T11:54:00Z">
          <w:r w:rsidR="00E11E4A" w:rsidDel="00F026EB">
            <w:rPr>
              <w:rFonts w:ascii="Calibri" w:hAnsi="Calibri"/>
            </w:rPr>
            <w:delText xml:space="preserve"> </w:delText>
          </w:r>
        </w:del>
        <w:r w:rsidR="00E11E4A">
          <w:rPr>
            <w:rFonts w:ascii="Calibri" w:hAnsi="Calibri"/>
          </w:rPr>
          <w:t>Part 2</w:t>
        </w:r>
        <w:del w:id="1093" w:author="Revised draft" w:date="2016-08-17T11:53:00Z">
          <w:r w:rsidR="00E11E4A" w:rsidDel="00F026EB">
            <w:rPr>
              <w:rFonts w:ascii="Calibri" w:hAnsi="Calibri"/>
            </w:rPr>
            <w:delText xml:space="preserve"> and Part 5</w:delText>
          </w:r>
        </w:del>
        <w:r w:rsidR="00E11E4A">
          <w:rPr>
            <w:rFonts w:ascii="Calibri" w:hAnsi="Calibri"/>
          </w:rPr>
          <w:t>, clause 2.4.9(3);</w:t>
        </w:r>
      </w:ins>
      <w:ins w:id="1094" w:author="Revised draft" w:date="2016-08-17T11:53:00Z">
        <w:r>
          <w:rPr>
            <w:rFonts w:ascii="Calibri" w:hAnsi="Calibri"/>
          </w:rPr>
          <w:t xml:space="preserve"> and</w:t>
        </w:r>
      </w:ins>
    </w:p>
    <w:p w:rsidR="007B3CF0" w:rsidRPr="00F15571" w:rsidDel="00A409A0" w:rsidRDefault="00F026EB" w:rsidP="003D6040">
      <w:pPr>
        <w:pStyle w:val="UnnumberedL1"/>
        <w:ind w:left="4320" w:firstLine="720"/>
        <w:rPr>
          <w:del w:id="1095" w:author="Author"/>
          <w:rFonts w:ascii="Calibri" w:hAnsi="Calibri"/>
        </w:rPr>
      </w:pPr>
      <w:ins w:id="1096" w:author="Revised draft" w:date="2016-08-17T11:53:00Z">
        <w:r w:rsidRPr="00F15571">
          <w:rPr>
            <w:rFonts w:ascii="Calibri" w:hAnsi="Calibri"/>
          </w:rPr>
          <w:t xml:space="preserve">(b) </w:t>
        </w:r>
      </w:ins>
      <w:ins w:id="1097" w:author="Revised draft" w:date="2016-08-17T11:54:00Z">
        <w:r w:rsidRPr="00F15571">
          <w:rPr>
            <w:rFonts w:ascii="Calibri" w:hAnsi="Calibri"/>
          </w:rPr>
          <w:tab/>
        </w:r>
      </w:ins>
      <w:ins w:id="1098" w:author="Revised draft" w:date="2016-08-17T11:53:00Z">
        <w:r w:rsidRPr="00F15571">
          <w:rPr>
            <w:rFonts w:ascii="Calibri" w:hAnsi="Calibri"/>
          </w:rPr>
          <w:t>Part 5, clause 5.3.23(</w:t>
        </w:r>
      </w:ins>
      <w:ins w:id="1099" w:author="Revised draft" w:date="2016-08-21T17:44:00Z">
        <w:r w:rsidR="00341398" w:rsidRPr="00F15571">
          <w:rPr>
            <w:rFonts w:ascii="Calibri" w:hAnsi="Calibri"/>
          </w:rPr>
          <w:t>1</w:t>
        </w:r>
      </w:ins>
      <w:ins w:id="1100" w:author="Revised draft" w:date="2016-08-17T11:53:00Z">
        <w:del w:id="1101" w:author="Revised draft" w:date="2016-08-21T17:44:00Z">
          <w:r w:rsidRPr="00F15571" w:rsidDel="00341398">
            <w:rPr>
              <w:rFonts w:ascii="Calibri" w:hAnsi="Calibri"/>
            </w:rPr>
            <w:delText>3</w:delText>
          </w:r>
        </w:del>
        <w:r w:rsidRPr="00F15571">
          <w:rPr>
            <w:rFonts w:ascii="Calibri" w:hAnsi="Calibri"/>
          </w:rPr>
          <w:t>)</w:t>
        </w:r>
      </w:ins>
      <w:ins w:id="1102" w:author="Revised draft" w:date="2016-08-17T11:56:00Z">
        <w:r w:rsidRPr="00F15571">
          <w:rPr>
            <w:rFonts w:ascii="Calibri" w:hAnsi="Calibri"/>
          </w:rPr>
          <w:t>;</w:t>
        </w:r>
      </w:ins>
      <w:del w:id="1103" w:author="Author">
        <w:r w:rsidR="007B3CF0" w:rsidRPr="00F15571" w:rsidDel="00A409A0">
          <w:rPr>
            <w:rFonts w:ascii="Calibri" w:hAnsi="Calibri"/>
          </w:rPr>
          <w:delText>-</w:delText>
        </w:r>
      </w:del>
    </w:p>
    <w:p w:rsidR="007B3CF0" w:rsidRPr="00F15571" w:rsidDel="00A409A0" w:rsidRDefault="007B3CF0" w:rsidP="003D6040">
      <w:pPr>
        <w:pStyle w:val="HeadingH6ClausesubtextL2"/>
        <w:numPr>
          <w:ilvl w:val="5"/>
          <w:numId w:val="110"/>
        </w:numPr>
        <w:ind w:left="4320" w:firstLine="720"/>
        <w:rPr>
          <w:del w:id="1104" w:author="Author"/>
          <w:rStyle w:val="Emphasis-Remove"/>
          <w:rFonts w:ascii="Calibri" w:hAnsi="Calibri"/>
          <w:sz w:val="22"/>
          <w:szCs w:val="22"/>
          <w:lang w:eastAsia="en-NZ"/>
        </w:rPr>
      </w:pPr>
      <w:del w:id="1105" w:author="Author">
        <w:r w:rsidRPr="00F15571" w:rsidDel="00A409A0">
          <w:rPr>
            <w:rStyle w:val="Emphasis-Remove"/>
            <w:rFonts w:ascii="Calibri" w:hAnsi="Calibri"/>
          </w:rPr>
          <w:delText>Part 2, clause</w:delText>
        </w:r>
        <w:r w:rsidR="00726BFC" w:rsidRPr="00F15571" w:rsidDel="00A409A0">
          <w:rPr>
            <w:rStyle w:val="Emphasis-Remove"/>
            <w:rFonts w:ascii="Calibri" w:hAnsi="Calibri"/>
          </w:rPr>
          <w:delText xml:space="preserve"> 2.4.11(3)</w:delText>
        </w:r>
        <w:r w:rsidRPr="00F15571" w:rsidDel="00A409A0">
          <w:rPr>
            <w:rStyle w:val="Emphasis-Remove"/>
            <w:rFonts w:ascii="Calibri" w:hAnsi="Calibri"/>
          </w:rPr>
          <w:delText>; and</w:delText>
        </w:r>
      </w:del>
    </w:p>
    <w:p w:rsidR="007B3CF0" w:rsidRPr="00F15571" w:rsidDel="00A409A0" w:rsidRDefault="007B3CF0" w:rsidP="003D6040">
      <w:pPr>
        <w:pStyle w:val="HeadingH6ClausesubtextL2"/>
        <w:ind w:left="4320" w:firstLine="720"/>
        <w:rPr>
          <w:del w:id="1106" w:author="Author"/>
          <w:rStyle w:val="Emphasis-Highlight"/>
          <w:rFonts w:ascii="Calibri" w:hAnsi="Calibri"/>
          <w:sz w:val="22"/>
          <w:szCs w:val="22"/>
          <w:lang w:eastAsia="en-NZ"/>
        </w:rPr>
      </w:pPr>
      <w:del w:id="1107" w:author="Author">
        <w:r w:rsidRPr="00F15571" w:rsidDel="00A409A0">
          <w:rPr>
            <w:rStyle w:val="Emphasis-Remove"/>
            <w:rFonts w:ascii="Calibri" w:hAnsi="Calibri"/>
          </w:rPr>
          <w:delText>Part 5, clause</w:delText>
        </w:r>
        <w:r w:rsidR="00726BFC" w:rsidRPr="00F15571" w:rsidDel="00A409A0">
          <w:rPr>
            <w:rStyle w:val="Emphasis-Remove"/>
            <w:rFonts w:ascii="Calibri" w:hAnsi="Calibri"/>
          </w:rPr>
          <w:delText xml:space="preserve"> 5.3.32(3)</w:delText>
        </w:r>
        <w:r w:rsidRPr="00F15571" w:rsidDel="00A409A0">
          <w:rPr>
            <w:rStyle w:val="Emphasis-Remove"/>
            <w:rFonts w:ascii="Calibri" w:hAnsi="Calibri"/>
          </w:rPr>
          <w:delText>;</w:delText>
        </w:r>
      </w:del>
    </w:p>
    <w:p w:rsidR="00E11E4A" w:rsidRDefault="00E11E4A" w:rsidP="003D6040">
      <w:pPr>
        <w:pStyle w:val="UnnumberedL1"/>
        <w:ind w:left="4320" w:firstLine="720"/>
        <w:rPr>
          <w:ins w:id="1108" w:author="Author"/>
          <w:rStyle w:val="Emphasis-Bold"/>
          <w:rFonts w:ascii="Calibri" w:hAnsi="Calibri" w:cs="Calibri"/>
          <w:sz w:val="22"/>
          <w:szCs w:val="22"/>
          <w:lang w:eastAsia="en-NZ"/>
        </w:rPr>
      </w:pPr>
    </w:p>
    <w:p w:rsidR="00D50925" w:rsidRPr="00D50925" w:rsidRDefault="00D50925" w:rsidP="00D50925">
      <w:pPr>
        <w:pStyle w:val="UnnumberedL1"/>
        <w:rPr>
          <w:rStyle w:val="Emphasis-Remove"/>
          <w:rFonts w:ascii="Calibri" w:hAnsi="Calibri" w:cs="Calibri"/>
        </w:rPr>
      </w:pPr>
      <w:r w:rsidRPr="00D50925">
        <w:rPr>
          <w:rStyle w:val="Emphasis-Bold"/>
          <w:rFonts w:ascii="Calibri" w:hAnsi="Calibri" w:cs="Calibri"/>
        </w:rPr>
        <w:t>term credit spread differential allowance</w:t>
      </w:r>
      <w:r w:rsidR="00DC7DA3">
        <w:rPr>
          <w:rStyle w:val="Emphasis-Bold"/>
          <w:rFonts w:ascii="Calibri" w:hAnsi="Calibri" w:cs="Calibri"/>
        </w:rPr>
        <w:tab/>
      </w:r>
      <w:del w:id="1109" w:author="Revised draft" w:date="2016-09-19T12:30:00Z">
        <w:r w:rsidRPr="00D50925" w:rsidDel="00EF5B22">
          <w:rPr>
            <w:rStyle w:val="Emphasis-Remove"/>
            <w:rFonts w:ascii="Calibri" w:hAnsi="Calibri" w:cs="Calibri"/>
          </w:rPr>
          <w:delText xml:space="preserve">, </w:delText>
        </w:r>
      </w:del>
      <w:r w:rsidRPr="00D50925">
        <w:rPr>
          <w:rStyle w:val="Emphasis-Remove"/>
          <w:rFonts w:ascii="Calibri" w:hAnsi="Calibri" w:cs="Calibri"/>
        </w:rPr>
        <w:t>for the purpose of-</w:t>
      </w:r>
    </w:p>
    <w:p w:rsidR="00D50925" w:rsidRPr="00D50925" w:rsidRDefault="00D50925" w:rsidP="003D6040">
      <w:pPr>
        <w:pStyle w:val="HeadingH6ClausesubtextL2"/>
        <w:numPr>
          <w:ilvl w:val="5"/>
          <w:numId w:val="122"/>
        </w:numPr>
        <w:tabs>
          <w:tab w:val="clear" w:pos="1844"/>
          <w:tab w:val="num" w:pos="1701"/>
          <w:tab w:val="num" w:pos="5812"/>
        </w:tabs>
        <w:ind w:left="5812" w:hanging="709"/>
        <w:contextualSpacing w:val="0"/>
        <w:rPr>
          <w:rStyle w:val="Emphasis-Remove"/>
          <w:rFonts w:ascii="Calibri" w:hAnsi="Calibri" w:cs="Calibri"/>
          <w:sz w:val="22"/>
          <w:szCs w:val="22"/>
          <w:lang w:eastAsia="en-NZ"/>
        </w:rPr>
      </w:pPr>
      <w:r w:rsidRPr="00D50925">
        <w:rPr>
          <w:rStyle w:val="Emphasis-Remove"/>
          <w:rFonts w:ascii="Calibri" w:hAnsi="Calibri" w:cs="Calibri"/>
        </w:rPr>
        <w:t xml:space="preserve">Part 2 and Part 5, means the sum of </w:t>
      </w:r>
      <w:r w:rsidRPr="00D50925">
        <w:rPr>
          <w:rStyle w:val="Emphasis-Bold"/>
          <w:rFonts w:ascii="Calibri" w:hAnsi="Calibri" w:cs="Calibri"/>
        </w:rPr>
        <w:t>term credit spread differentials</w:t>
      </w:r>
      <w:r w:rsidRPr="00D50925">
        <w:rPr>
          <w:rStyle w:val="Emphasis-Remove"/>
          <w:rFonts w:ascii="Calibri" w:hAnsi="Calibri" w:cs="Calibri"/>
        </w:rPr>
        <w:t>; and</w:t>
      </w:r>
    </w:p>
    <w:p w:rsidR="00D50925" w:rsidRPr="00D50925" w:rsidRDefault="00D50925" w:rsidP="003D6040">
      <w:pPr>
        <w:pStyle w:val="HeadingH6ClausesubtextL2"/>
        <w:numPr>
          <w:ilvl w:val="5"/>
          <w:numId w:val="122"/>
        </w:numPr>
        <w:tabs>
          <w:tab w:val="clear" w:pos="1844"/>
          <w:tab w:val="num" w:pos="1701"/>
          <w:tab w:val="num" w:pos="5812"/>
        </w:tabs>
        <w:ind w:left="5812" w:hanging="709"/>
        <w:contextualSpacing w:val="0"/>
        <w:rPr>
          <w:rStyle w:val="Emphasis-Remove"/>
          <w:rFonts w:ascii="Calibri" w:hAnsi="Calibri" w:cs="Calibri"/>
          <w:sz w:val="22"/>
          <w:szCs w:val="22"/>
          <w:lang w:eastAsia="en-NZ"/>
        </w:rPr>
      </w:pPr>
      <w:r w:rsidRPr="00D50925">
        <w:rPr>
          <w:rStyle w:val="Emphasis-Remove"/>
          <w:rFonts w:ascii="Calibri" w:hAnsi="Calibri" w:cs="Calibri"/>
        </w:rPr>
        <w:t>Part 4, means the amount determined in accordance with clause</w:t>
      </w:r>
      <w:r w:rsidR="00E11E4A">
        <w:rPr>
          <w:rStyle w:val="Emphasis-Remove"/>
          <w:rFonts w:ascii="Calibri" w:hAnsi="Calibri" w:cs="Calibri"/>
        </w:rPr>
        <w:t xml:space="preserve"> 4.4.</w:t>
      </w:r>
      <w:ins w:id="1110" w:author="Author">
        <w:r w:rsidR="00E11E4A">
          <w:rPr>
            <w:rStyle w:val="Emphasis-Remove"/>
            <w:rFonts w:ascii="Calibri" w:hAnsi="Calibri" w:cs="Calibri"/>
          </w:rPr>
          <w:t>7</w:t>
        </w:r>
      </w:ins>
      <w:del w:id="1111" w:author="Author">
        <w:r w:rsidR="00E11E4A" w:rsidDel="00E11E4A">
          <w:rPr>
            <w:rStyle w:val="Emphasis-Remove"/>
            <w:rFonts w:ascii="Calibri" w:hAnsi="Calibri" w:cs="Calibri"/>
          </w:rPr>
          <w:delText>9</w:delText>
        </w:r>
      </w:del>
      <w:r w:rsidR="00E11E4A">
        <w:rPr>
          <w:rStyle w:val="Emphasis-Remove"/>
          <w:rFonts w:ascii="Calibri" w:hAnsi="Calibri" w:cs="Calibri"/>
        </w:rPr>
        <w:t>(2)</w:t>
      </w:r>
      <w:r w:rsidRPr="00D50925">
        <w:rPr>
          <w:rStyle w:val="Emphasis-Remove"/>
          <w:rFonts w:ascii="Calibri" w:hAnsi="Calibri" w:cs="Calibri"/>
        </w:rPr>
        <w:t>;</w:t>
      </w:r>
    </w:p>
    <w:p w:rsidR="00D50925" w:rsidRPr="00D50925" w:rsidRDefault="00D50925" w:rsidP="00D50925">
      <w:pPr>
        <w:pStyle w:val="UnnumberedL1"/>
        <w:rPr>
          <w:rStyle w:val="Emphasis-Remove"/>
          <w:rFonts w:ascii="Calibri" w:hAnsi="Calibri" w:cs="Calibri"/>
        </w:rPr>
      </w:pPr>
      <w:r w:rsidRPr="00D50925">
        <w:rPr>
          <w:rStyle w:val="Emphasis-Bold"/>
          <w:rFonts w:ascii="Calibri" w:hAnsi="Calibri" w:cs="Calibri"/>
        </w:rPr>
        <w:t>total depreciation</w:t>
      </w:r>
      <w:r w:rsidRPr="00D50925">
        <w:rPr>
          <w:rStyle w:val="Emphasis-Remove"/>
          <w:rFonts w:ascii="Calibri" w:hAnsi="Calibri" w:cs="Calibri"/>
        </w:rPr>
        <w:t xml:space="preserve"> </w:t>
      </w:r>
      <w:r w:rsidR="00DC7DA3">
        <w:rPr>
          <w:rStyle w:val="Emphasis-Remove"/>
          <w:rFonts w:ascii="Calibri" w:hAnsi="Calibri" w:cs="Calibri"/>
        </w:rPr>
        <w:tab/>
      </w:r>
      <w:r w:rsidR="00DC7DA3">
        <w:rPr>
          <w:rStyle w:val="Emphasis-Remove"/>
          <w:rFonts w:ascii="Calibri" w:hAnsi="Calibri" w:cs="Calibri"/>
        </w:rPr>
        <w:tab/>
      </w:r>
      <w:r w:rsidR="00DC7DA3">
        <w:rPr>
          <w:rStyle w:val="Emphasis-Remove"/>
          <w:rFonts w:ascii="Calibri" w:hAnsi="Calibri" w:cs="Calibri"/>
        </w:rPr>
        <w:tab/>
      </w:r>
      <w:r w:rsidR="00DC7DA3">
        <w:rPr>
          <w:rStyle w:val="Emphasis-Remove"/>
          <w:rFonts w:ascii="Calibri" w:hAnsi="Calibri" w:cs="Calibri"/>
        </w:rPr>
        <w:tab/>
      </w:r>
      <w:r w:rsidRPr="00D50925">
        <w:rPr>
          <w:rStyle w:val="Emphasis-Remove"/>
          <w:rFonts w:ascii="Calibri" w:hAnsi="Calibri" w:cs="Calibri"/>
        </w:rPr>
        <w:t>means, for the purpose of-</w:t>
      </w:r>
    </w:p>
    <w:p w:rsidR="00D50925" w:rsidRPr="00BE5E25" w:rsidRDefault="00D50925" w:rsidP="003D6040">
      <w:pPr>
        <w:pStyle w:val="HeadingH6ClausesubtextL2"/>
        <w:numPr>
          <w:ilvl w:val="5"/>
          <w:numId w:val="132"/>
        </w:numPr>
        <w:tabs>
          <w:tab w:val="clear" w:pos="1844"/>
          <w:tab w:val="num" w:pos="1701"/>
          <w:tab w:val="num" w:pos="5812"/>
        </w:tabs>
        <w:ind w:left="5812" w:hanging="709"/>
        <w:contextualSpacing w:val="0"/>
        <w:rPr>
          <w:rStyle w:val="Emphasis-Remove"/>
          <w:rFonts w:ascii="Calibri" w:hAnsi="Calibri" w:cs="Calibri"/>
          <w:sz w:val="22"/>
          <w:szCs w:val="22"/>
          <w:lang w:eastAsia="en-NZ"/>
        </w:rPr>
      </w:pPr>
      <w:r w:rsidRPr="00BE5E25">
        <w:rPr>
          <w:rStyle w:val="Emphasis-Remove"/>
          <w:rFonts w:ascii="Calibri" w:hAnsi="Calibri" w:cs="Calibri"/>
        </w:rPr>
        <w:t xml:space="preserve">Part 2 and Part 5, the sum of </w:t>
      </w:r>
      <w:r w:rsidRPr="00BE5E25">
        <w:rPr>
          <w:rStyle w:val="Emphasis-Bold"/>
          <w:rFonts w:ascii="Calibri" w:hAnsi="Calibri" w:cs="Calibri"/>
        </w:rPr>
        <w:t>depreciation</w:t>
      </w:r>
      <w:r w:rsidRPr="00BE5E25">
        <w:rPr>
          <w:rStyle w:val="Emphasis-Remove"/>
          <w:rFonts w:ascii="Calibri" w:hAnsi="Calibri" w:cs="Calibri"/>
        </w:rPr>
        <w:t xml:space="preserve"> for all assets; and</w:t>
      </w:r>
    </w:p>
    <w:p w:rsidR="00D50925" w:rsidRPr="00D50925" w:rsidRDefault="00D50925" w:rsidP="009D7951">
      <w:pPr>
        <w:pStyle w:val="HeadingH6ClausesubtextL2"/>
        <w:numPr>
          <w:ilvl w:val="5"/>
          <w:numId w:val="132"/>
        </w:numPr>
        <w:tabs>
          <w:tab w:val="clear" w:pos="1844"/>
          <w:tab w:val="num" w:pos="1701"/>
          <w:tab w:val="num" w:pos="5812"/>
        </w:tabs>
        <w:ind w:left="5812" w:hanging="709"/>
        <w:contextualSpacing w:val="0"/>
        <w:rPr>
          <w:rStyle w:val="Emphasis-Remove"/>
          <w:rFonts w:ascii="Calibri" w:hAnsi="Calibri" w:cs="Calibri"/>
          <w:sz w:val="22"/>
          <w:szCs w:val="22"/>
          <w:lang w:eastAsia="en-NZ"/>
        </w:rPr>
      </w:pPr>
      <w:r w:rsidRPr="00D50925">
        <w:rPr>
          <w:rStyle w:val="Emphasis-Remove"/>
          <w:rFonts w:ascii="Calibri" w:hAnsi="Calibri" w:cs="Calibri"/>
        </w:rPr>
        <w:t xml:space="preserve">Part 4, the value determined in accordance with clause </w:t>
      </w:r>
      <w:r w:rsidR="00BE5E25">
        <w:rPr>
          <w:rStyle w:val="Emphasis-Remove"/>
          <w:rFonts w:ascii="Calibri" w:hAnsi="Calibri" w:cs="Calibri"/>
          <w:highlight w:val="yellow"/>
        </w:rPr>
        <w:fldChar w:fldCharType="begin"/>
      </w:r>
      <w:r w:rsidR="00BE5E25">
        <w:rPr>
          <w:rStyle w:val="Emphasis-Remove"/>
          <w:rFonts w:ascii="Calibri" w:hAnsi="Calibri" w:cs="Calibri"/>
        </w:rPr>
        <w:instrText xml:space="preserve"> REF _Ref336853557 \r \h </w:instrText>
      </w:r>
      <w:r w:rsidR="00BE5E25">
        <w:rPr>
          <w:rStyle w:val="Emphasis-Remove"/>
          <w:rFonts w:ascii="Calibri" w:hAnsi="Calibri" w:cs="Calibri"/>
          <w:highlight w:val="yellow"/>
        </w:rPr>
      </w:r>
      <w:r w:rsidR="00BE5E25">
        <w:rPr>
          <w:rStyle w:val="Emphasis-Remove"/>
          <w:rFonts w:ascii="Calibri" w:hAnsi="Calibri" w:cs="Calibri"/>
          <w:highlight w:val="yellow"/>
        </w:rPr>
        <w:fldChar w:fldCharType="separate"/>
      </w:r>
      <w:r w:rsidR="00830DF1">
        <w:rPr>
          <w:rStyle w:val="Emphasis-Remove"/>
          <w:rFonts w:ascii="Calibri" w:hAnsi="Calibri" w:cs="Calibri"/>
        </w:rPr>
        <w:t>4.2.2</w:t>
      </w:r>
      <w:r w:rsidR="00BE5E25">
        <w:rPr>
          <w:rStyle w:val="Emphasis-Remove"/>
          <w:rFonts w:ascii="Calibri" w:hAnsi="Calibri" w:cs="Calibri"/>
          <w:highlight w:val="yellow"/>
        </w:rPr>
        <w:fldChar w:fldCharType="end"/>
      </w:r>
      <w:r w:rsidRPr="00D50925">
        <w:rPr>
          <w:rStyle w:val="Emphasis-Remove"/>
          <w:rFonts w:ascii="Calibri" w:hAnsi="Calibri" w:cs="Calibri"/>
        </w:rPr>
        <w:t>;</w:t>
      </w:r>
    </w:p>
    <w:p w:rsidR="001A42E8" w:rsidRPr="001A42E8" w:rsidRDefault="007635AD" w:rsidP="00524416">
      <w:pPr>
        <w:pStyle w:val="UnnumberedL1"/>
      </w:pPr>
      <w:r w:rsidRPr="008F0575">
        <w:rPr>
          <w:rStyle w:val="Emphasis-Bold"/>
          <w:rFonts w:ascii="Calibri" w:hAnsi="Calibri"/>
        </w:rPr>
        <w:t xml:space="preserve">total </w:t>
      </w:r>
      <w:r w:rsidR="00EC7D64" w:rsidRPr="008F0575">
        <w:rPr>
          <w:rStyle w:val="Emphasis-Bold"/>
          <w:rFonts w:ascii="Calibri" w:hAnsi="Calibri"/>
        </w:rPr>
        <w:t>opening RAB value</w:t>
      </w:r>
      <w:r w:rsidR="001A42E8" w:rsidRPr="001A42E8">
        <w:t xml:space="preserve"> </w:t>
      </w:r>
      <w:r w:rsidR="00DC7DA3">
        <w:tab/>
      </w:r>
      <w:r w:rsidR="00DC7DA3">
        <w:tab/>
      </w:r>
      <w:r w:rsidR="00DC7DA3">
        <w:tab/>
      </w:r>
      <w:r w:rsidR="001A42E8" w:rsidRPr="001A42E8">
        <w:t>means, for the purpose of-</w:t>
      </w:r>
    </w:p>
    <w:p w:rsidR="001A42E8" w:rsidRPr="00BE5E25" w:rsidRDefault="001A42E8" w:rsidP="009D7951">
      <w:pPr>
        <w:pStyle w:val="HeadingH6ClausesubtextL2"/>
        <w:numPr>
          <w:ilvl w:val="5"/>
          <w:numId w:val="131"/>
        </w:numPr>
        <w:tabs>
          <w:tab w:val="clear" w:pos="1844"/>
          <w:tab w:val="num" w:pos="1701"/>
          <w:tab w:val="num" w:pos="5812"/>
        </w:tabs>
        <w:ind w:left="5812" w:hanging="709"/>
        <w:contextualSpacing w:val="0"/>
        <w:rPr>
          <w:rStyle w:val="Emphasis-Bold"/>
          <w:b w:val="0"/>
          <w:bCs w:val="0"/>
        </w:rPr>
      </w:pPr>
      <w:r w:rsidRPr="001A42E8">
        <w:t>Part 4,</w:t>
      </w:r>
      <w:r w:rsidRPr="006A4D4E">
        <w:rPr>
          <w:rStyle w:val="Emphasis-Remove"/>
        </w:rPr>
        <w:t xml:space="preserve"> the amount determined in accordance with clause</w:t>
      </w:r>
      <w:r>
        <w:rPr>
          <w:rStyle w:val="Emphasis-Remove"/>
        </w:rPr>
        <w:t xml:space="preserve"> </w:t>
      </w:r>
      <w:r w:rsidR="00BE5E25" w:rsidRPr="00BE5E25">
        <w:rPr>
          <w:rStyle w:val="Emphasis-Remove"/>
          <w:highlight w:val="yellow"/>
        </w:rPr>
        <w:fldChar w:fldCharType="begin"/>
      </w:r>
      <w:r w:rsidR="00BE5E25">
        <w:rPr>
          <w:rStyle w:val="Emphasis-Remove"/>
        </w:rPr>
        <w:instrText xml:space="preserve"> REF _Ref336440004 \r \h </w:instrText>
      </w:r>
      <w:r w:rsidR="00BE5E25" w:rsidRPr="00BE5E25">
        <w:rPr>
          <w:rStyle w:val="Emphasis-Remove"/>
          <w:highlight w:val="yellow"/>
        </w:rPr>
      </w:r>
      <w:r w:rsidR="00BE5E25" w:rsidRPr="00BE5E25">
        <w:rPr>
          <w:rStyle w:val="Emphasis-Remove"/>
          <w:highlight w:val="yellow"/>
        </w:rPr>
        <w:fldChar w:fldCharType="separate"/>
      </w:r>
      <w:r w:rsidR="00830DF1">
        <w:rPr>
          <w:rStyle w:val="Emphasis-Remove"/>
        </w:rPr>
        <w:t>4.2.1(1)</w:t>
      </w:r>
      <w:r w:rsidR="00BE5E25" w:rsidRPr="00BE5E25">
        <w:rPr>
          <w:rStyle w:val="Emphasis-Remove"/>
          <w:highlight w:val="yellow"/>
        </w:rPr>
        <w:fldChar w:fldCharType="end"/>
      </w:r>
      <w:r>
        <w:rPr>
          <w:rStyle w:val="Emphasis-Remove"/>
        </w:rPr>
        <w:t>; and</w:t>
      </w:r>
      <w:r w:rsidR="00EC7D64" w:rsidRPr="00BE5E25">
        <w:rPr>
          <w:rStyle w:val="Emphasis-Bold"/>
          <w:rFonts w:ascii="Calibri" w:hAnsi="Calibri"/>
        </w:rPr>
        <w:t xml:space="preserve"> </w:t>
      </w:r>
    </w:p>
    <w:p w:rsidR="00EC7D64" w:rsidRPr="001A42E8" w:rsidRDefault="00EC7D64" w:rsidP="003D6040">
      <w:pPr>
        <w:pStyle w:val="HeadingH6ClausesubtextL2"/>
        <w:numPr>
          <w:ilvl w:val="5"/>
          <w:numId w:val="131"/>
        </w:numPr>
        <w:tabs>
          <w:tab w:val="clear" w:pos="1844"/>
          <w:tab w:val="num" w:pos="1701"/>
          <w:tab w:val="num" w:pos="5812"/>
        </w:tabs>
        <w:ind w:left="5812" w:hanging="709"/>
        <w:contextualSpacing w:val="0"/>
      </w:pPr>
      <w:r w:rsidRPr="001A42E8">
        <w:rPr>
          <w:rStyle w:val="Emphasis-Remove"/>
          <w:rFonts w:ascii="Calibri" w:hAnsi="Calibri" w:cs="Calibri"/>
        </w:rPr>
        <w:t>has</w:t>
      </w:r>
      <w:r w:rsidRPr="008F0575">
        <w:rPr>
          <w:rStyle w:val="Emphasis-Remove"/>
          <w:rFonts w:ascii="Calibri" w:hAnsi="Calibri"/>
        </w:rPr>
        <w:t xml:space="preserve"> the meaning specified in clause</w:t>
      </w:r>
      <w:r w:rsidR="00726BFC">
        <w:rPr>
          <w:rStyle w:val="Emphasis-Remove"/>
          <w:rFonts w:ascii="Calibri" w:hAnsi="Calibri"/>
        </w:rPr>
        <w:t xml:space="preserve"> 5.3.6(7)</w:t>
      </w:r>
      <w:r w:rsidRPr="008F0575">
        <w:rPr>
          <w:rStyle w:val="Emphasis-Remove"/>
          <w:rFonts w:ascii="Calibri" w:hAnsi="Calibri"/>
        </w:rPr>
        <w:t>;</w:t>
      </w:r>
    </w:p>
    <w:p w:rsidR="00D50925" w:rsidRPr="00D50925" w:rsidRDefault="00D50925" w:rsidP="00D50925">
      <w:pPr>
        <w:pStyle w:val="UnnumberedL1"/>
        <w:rPr>
          <w:rStyle w:val="Emphasis-Remove"/>
          <w:rFonts w:ascii="Calibri" w:hAnsi="Calibri" w:cs="Calibri"/>
        </w:rPr>
      </w:pPr>
      <w:r w:rsidRPr="00D50925">
        <w:rPr>
          <w:rStyle w:val="Emphasis-Bold"/>
          <w:rFonts w:ascii="Calibri" w:hAnsi="Calibri" w:cs="Calibri"/>
        </w:rPr>
        <w:t>total revaluation</w:t>
      </w:r>
      <w:r w:rsidRPr="00D50925">
        <w:rPr>
          <w:rStyle w:val="Emphasis-Remove"/>
          <w:rFonts w:ascii="Calibri" w:hAnsi="Calibri" w:cs="Calibri"/>
        </w:rPr>
        <w:t xml:space="preserve"> </w:t>
      </w:r>
      <w:r w:rsidR="00DC7DA3">
        <w:rPr>
          <w:rStyle w:val="Emphasis-Remove"/>
          <w:rFonts w:ascii="Calibri" w:hAnsi="Calibri" w:cs="Calibri"/>
        </w:rPr>
        <w:tab/>
      </w:r>
      <w:r w:rsidR="00DC7DA3">
        <w:rPr>
          <w:rStyle w:val="Emphasis-Remove"/>
          <w:rFonts w:ascii="Calibri" w:hAnsi="Calibri" w:cs="Calibri"/>
        </w:rPr>
        <w:tab/>
      </w:r>
      <w:r w:rsidR="00DC7DA3">
        <w:rPr>
          <w:rStyle w:val="Emphasis-Remove"/>
          <w:rFonts w:ascii="Calibri" w:hAnsi="Calibri" w:cs="Calibri"/>
        </w:rPr>
        <w:tab/>
      </w:r>
      <w:r w:rsidR="00DC7DA3">
        <w:rPr>
          <w:rStyle w:val="Emphasis-Remove"/>
          <w:rFonts w:ascii="Calibri" w:hAnsi="Calibri" w:cs="Calibri"/>
        </w:rPr>
        <w:tab/>
      </w:r>
      <w:r w:rsidRPr="00D50925">
        <w:rPr>
          <w:rStyle w:val="Emphasis-Remove"/>
          <w:rFonts w:ascii="Calibri" w:hAnsi="Calibri" w:cs="Calibri"/>
        </w:rPr>
        <w:t>means, for the purpose of-</w:t>
      </w:r>
    </w:p>
    <w:p w:rsidR="00D50925" w:rsidRPr="00D50925" w:rsidRDefault="00D50925" w:rsidP="003D6040">
      <w:pPr>
        <w:pStyle w:val="HeadingH6ClausesubtextL2"/>
        <w:numPr>
          <w:ilvl w:val="5"/>
          <w:numId w:val="121"/>
        </w:numPr>
        <w:tabs>
          <w:tab w:val="clear" w:pos="1701"/>
          <w:tab w:val="num" w:pos="5812"/>
        </w:tabs>
        <w:ind w:left="5812" w:hanging="709"/>
        <w:contextualSpacing w:val="0"/>
        <w:rPr>
          <w:rStyle w:val="Emphasis-Remove"/>
          <w:rFonts w:ascii="Calibri" w:hAnsi="Calibri" w:cs="Calibri"/>
        </w:rPr>
      </w:pPr>
      <w:r w:rsidRPr="00D50925">
        <w:rPr>
          <w:rStyle w:val="Emphasis-Remove"/>
          <w:rFonts w:ascii="Calibri" w:hAnsi="Calibri" w:cs="Calibri"/>
        </w:rPr>
        <w:t xml:space="preserve">Part 2 and Part 5, the sum of </w:t>
      </w:r>
      <w:r w:rsidRPr="00D50925">
        <w:rPr>
          <w:rStyle w:val="Emphasis-Bold"/>
          <w:rFonts w:ascii="Calibri" w:hAnsi="Calibri" w:cs="Calibri"/>
        </w:rPr>
        <w:t>revaluation</w:t>
      </w:r>
      <w:r w:rsidRPr="00D50925">
        <w:rPr>
          <w:rStyle w:val="Emphasis-Remove"/>
          <w:rFonts w:ascii="Calibri" w:hAnsi="Calibri" w:cs="Calibri"/>
        </w:rPr>
        <w:t xml:space="preserve"> for all assets; and</w:t>
      </w:r>
    </w:p>
    <w:p w:rsidR="00D50925" w:rsidRPr="00D50925" w:rsidRDefault="00D50925" w:rsidP="009D7951">
      <w:pPr>
        <w:pStyle w:val="HeadingH6ClausesubtextL2"/>
        <w:numPr>
          <w:ilvl w:val="5"/>
          <w:numId w:val="121"/>
        </w:numPr>
        <w:tabs>
          <w:tab w:val="clear" w:pos="1701"/>
          <w:tab w:val="num" w:pos="5812"/>
        </w:tabs>
        <w:ind w:left="5812" w:hanging="709"/>
        <w:contextualSpacing w:val="0"/>
        <w:rPr>
          <w:rStyle w:val="Emphasis-Remove"/>
          <w:rFonts w:ascii="Calibri" w:hAnsi="Calibri" w:cs="Calibri"/>
        </w:rPr>
      </w:pPr>
      <w:r w:rsidRPr="00D50925">
        <w:rPr>
          <w:rStyle w:val="Emphasis-Remove"/>
          <w:rFonts w:ascii="Calibri" w:hAnsi="Calibri" w:cs="Calibri"/>
        </w:rPr>
        <w:t>Part 4, the value determined in accordance with clause</w:t>
      </w:r>
      <w:r w:rsidRPr="00D50925">
        <w:rPr>
          <w:rStyle w:val="Emphasis-Remove"/>
          <w:rFonts w:cstheme="minorHAnsi"/>
        </w:rPr>
        <w:t xml:space="preserve"> </w:t>
      </w:r>
      <w:r w:rsidR="00BE5E25">
        <w:rPr>
          <w:rFonts w:cstheme="minorHAnsi"/>
          <w:highlight w:val="yellow"/>
        </w:rPr>
        <w:fldChar w:fldCharType="begin"/>
      </w:r>
      <w:r w:rsidR="00BE5E25">
        <w:rPr>
          <w:rStyle w:val="Emphasis-Remove"/>
          <w:rFonts w:cstheme="minorHAnsi"/>
        </w:rPr>
        <w:instrText xml:space="preserve"> REF _Ref336853611 \r \h </w:instrText>
      </w:r>
      <w:r w:rsidR="00BE5E25">
        <w:rPr>
          <w:rFonts w:cstheme="minorHAnsi"/>
          <w:highlight w:val="yellow"/>
        </w:rPr>
      </w:r>
      <w:r w:rsidR="00BE5E25">
        <w:rPr>
          <w:rFonts w:cstheme="minorHAnsi"/>
          <w:highlight w:val="yellow"/>
        </w:rPr>
        <w:fldChar w:fldCharType="separate"/>
      </w:r>
      <w:r w:rsidR="00830DF1">
        <w:rPr>
          <w:rStyle w:val="Emphasis-Remove"/>
          <w:rFonts w:cstheme="minorHAnsi"/>
        </w:rPr>
        <w:t>4.2.3</w:t>
      </w:r>
      <w:r w:rsidR="00BE5E25">
        <w:rPr>
          <w:rFonts w:cstheme="minorHAnsi"/>
          <w:highlight w:val="yellow"/>
        </w:rPr>
        <w:fldChar w:fldCharType="end"/>
      </w:r>
      <w:r w:rsidRPr="00D50925">
        <w:rPr>
          <w:rStyle w:val="Emphasis-Remove"/>
          <w:rFonts w:ascii="Calibri" w:hAnsi="Calibri" w:cs="Calibri"/>
        </w:rPr>
        <w:t>;</w:t>
      </w:r>
    </w:p>
    <w:p w:rsidR="00965640" w:rsidRPr="008F0575" w:rsidRDefault="00965640" w:rsidP="003D6040">
      <w:pPr>
        <w:pStyle w:val="UnnumberedL1"/>
        <w:ind w:left="5040" w:hanging="4388"/>
        <w:rPr>
          <w:rStyle w:val="Emphasis-Remove"/>
          <w:rFonts w:ascii="Calibri" w:hAnsi="Calibri"/>
        </w:rPr>
      </w:pPr>
      <w:r>
        <w:rPr>
          <w:b/>
        </w:rPr>
        <w:t>t</w:t>
      </w:r>
      <w:r w:rsidRPr="004665AB">
        <w:rPr>
          <w:b/>
        </w:rPr>
        <w:t>ransmission asset wash-up adjustment</w:t>
      </w:r>
      <w:r w:rsidRPr="004665AB">
        <w:t xml:space="preserve"> </w:t>
      </w:r>
      <w:r w:rsidR="00DC7DA3">
        <w:tab/>
      </w:r>
      <w:r w:rsidRPr="004665AB">
        <w:t>means a</w:t>
      </w:r>
      <w:r>
        <w:t xml:space="preserve"> negative</w:t>
      </w:r>
      <w:r w:rsidRPr="004665AB">
        <w:t xml:space="preserve"> amount </w:t>
      </w:r>
      <w:r>
        <w:t xml:space="preserve">corresponding </w:t>
      </w:r>
      <w:r w:rsidRPr="004665AB">
        <w:t xml:space="preserve">to the </w:t>
      </w:r>
      <w:r w:rsidRPr="00965640">
        <w:rPr>
          <w:rStyle w:val="Emphasis-Remove"/>
          <w:rFonts w:ascii="Calibri" w:hAnsi="Calibri"/>
        </w:rPr>
        <w:t>present</w:t>
      </w:r>
      <w:r>
        <w:t xml:space="preserve"> value of revenues allowed</w:t>
      </w:r>
      <w:r w:rsidRPr="004665AB">
        <w:t xml:space="preserve"> in a </w:t>
      </w:r>
      <w:r w:rsidRPr="00621D77">
        <w:rPr>
          <w:b/>
        </w:rPr>
        <w:t>DPP</w:t>
      </w:r>
      <w:r w:rsidRPr="004665AB">
        <w:t xml:space="preserve"> or </w:t>
      </w:r>
      <w:r w:rsidRPr="00621D77">
        <w:rPr>
          <w:b/>
        </w:rPr>
        <w:t>CPP</w:t>
      </w:r>
      <w:r w:rsidRPr="004665AB">
        <w:t xml:space="preserve"> </w:t>
      </w:r>
      <w:r>
        <w:t>for</w:t>
      </w:r>
      <w:r w:rsidRPr="004665AB">
        <w:t xml:space="preserve"> additional </w:t>
      </w:r>
      <w:r w:rsidRPr="00621D77">
        <w:rPr>
          <w:b/>
        </w:rPr>
        <w:t>capital expenditure</w:t>
      </w:r>
      <w:r w:rsidRPr="004665AB">
        <w:t xml:space="preserve"> </w:t>
      </w:r>
      <w:r>
        <w:t>and additional</w:t>
      </w:r>
      <w:r w:rsidRPr="004665AB">
        <w:t xml:space="preserve"> </w:t>
      </w:r>
      <w:r w:rsidRPr="00621D77">
        <w:rPr>
          <w:b/>
        </w:rPr>
        <w:t>operating expenditure</w:t>
      </w:r>
      <w:r w:rsidRPr="004665AB">
        <w:t xml:space="preserve"> associated with a transmission asset forecast to be purchased in </w:t>
      </w:r>
      <w:r w:rsidRPr="00621D77">
        <w:rPr>
          <w:b/>
        </w:rPr>
        <w:t>disclosure year</w:t>
      </w:r>
      <w:r>
        <w:rPr>
          <w:b/>
        </w:rPr>
        <w:t>s</w:t>
      </w:r>
      <w:r w:rsidRPr="004665AB">
        <w:t xml:space="preserve"> preceding </w:t>
      </w:r>
      <w:r w:rsidRPr="001B47FF">
        <w:t>the</w:t>
      </w:r>
      <w:r w:rsidRPr="00621D77">
        <w:rPr>
          <w:b/>
        </w:rPr>
        <w:t xml:space="preserve"> regulatory period</w:t>
      </w:r>
      <w:r>
        <w:rPr>
          <w:b/>
        </w:rPr>
        <w:t xml:space="preserve"> </w:t>
      </w:r>
      <w:r w:rsidRPr="00E77E73">
        <w:t>but were not complete</w:t>
      </w:r>
      <w:r w:rsidRPr="000264D5">
        <w:t>d, a</w:t>
      </w:r>
      <w:r w:rsidRPr="008C2BFE">
        <w:t xml:space="preserve">s </w:t>
      </w:r>
      <w:r w:rsidRPr="0096417F">
        <w:t>specified</w:t>
      </w:r>
      <w:r w:rsidRPr="004665AB">
        <w:t xml:space="preserve"> in a </w:t>
      </w:r>
      <w:r w:rsidRPr="00621D77">
        <w:rPr>
          <w:b/>
        </w:rPr>
        <w:t>DPP determination</w:t>
      </w:r>
      <w:r w:rsidRPr="004665AB">
        <w:t xml:space="preserve"> or </w:t>
      </w:r>
      <w:r w:rsidRPr="00621D77">
        <w:rPr>
          <w:b/>
        </w:rPr>
        <w:t>CPP determination</w:t>
      </w:r>
      <w:r w:rsidRPr="00D82E8E">
        <w:t>;</w:t>
      </w:r>
    </w:p>
    <w:p w:rsidR="00E52FAD" w:rsidRDefault="00E52FAD" w:rsidP="003D6040">
      <w:pPr>
        <w:pStyle w:val="UnnumberedL1"/>
        <w:ind w:left="5040" w:hanging="4388"/>
        <w:rPr>
          <w:ins w:id="1112" w:author="Author"/>
          <w:rStyle w:val="Emphasis-Remove"/>
          <w:rFonts w:ascii="Calibri" w:hAnsi="Calibri"/>
        </w:rPr>
      </w:pPr>
      <w:r w:rsidRPr="008F0575">
        <w:rPr>
          <w:rStyle w:val="Emphasis-Bold"/>
          <w:rFonts w:ascii="Calibri" w:hAnsi="Calibri"/>
        </w:rPr>
        <w:lastRenderedPageBreak/>
        <w:t xml:space="preserve">Transpower </w:t>
      </w:r>
      <w:r w:rsidR="00DC7DA3">
        <w:rPr>
          <w:rStyle w:val="Emphasis-Bold"/>
          <w:rFonts w:ascii="Calibri" w:hAnsi="Calibri"/>
        </w:rPr>
        <w:tab/>
      </w:r>
      <w:r w:rsidRPr="008F0575">
        <w:rPr>
          <w:rStyle w:val="Emphasis-Remove"/>
          <w:rFonts w:ascii="Calibri" w:hAnsi="Calibri"/>
        </w:rPr>
        <w:t xml:space="preserve">has the </w:t>
      </w:r>
      <w:r w:rsidR="0097767A" w:rsidRPr="008F0575">
        <w:rPr>
          <w:rStyle w:val="Emphasis-Remove"/>
          <w:rFonts w:ascii="Calibri" w:hAnsi="Calibri"/>
        </w:rPr>
        <w:t xml:space="preserve">same </w:t>
      </w:r>
      <w:r w:rsidRPr="008F0575">
        <w:rPr>
          <w:rStyle w:val="Emphasis-Remove"/>
          <w:rFonts w:ascii="Calibri" w:hAnsi="Calibri"/>
        </w:rPr>
        <w:t xml:space="preserve">meaning </w:t>
      </w:r>
      <w:r w:rsidR="0097767A" w:rsidRPr="008F0575">
        <w:rPr>
          <w:rStyle w:val="Emphasis-Remove"/>
          <w:rFonts w:ascii="Calibri" w:hAnsi="Calibri"/>
        </w:rPr>
        <w:t xml:space="preserve">as defined </w:t>
      </w:r>
      <w:r w:rsidR="00F11FCA" w:rsidRPr="008F0575">
        <w:rPr>
          <w:rStyle w:val="Emphasis-Remove"/>
          <w:rFonts w:ascii="Calibri" w:hAnsi="Calibri"/>
        </w:rPr>
        <w:t>in</w:t>
      </w:r>
      <w:r w:rsidRPr="008F0575">
        <w:rPr>
          <w:rStyle w:val="Emphasis-Remove"/>
          <w:rFonts w:ascii="Calibri" w:hAnsi="Calibri"/>
        </w:rPr>
        <w:t xml:space="preserve"> </w:t>
      </w:r>
      <w:r w:rsidR="007448A0" w:rsidRPr="008F0575">
        <w:rPr>
          <w:rStyle w:val="Emphasis-Remove"/>
          <w:rFonts w:ascii="Calibri" w:hAnsi="Calibri"/>
        </w:rPr>
        <w:t xml:space="preserve">s </w:t>
      </w:r>
      <w:r w:rsidRPr="008F0575">
        <w:rPr>
          <w:rStyle w:val="Emphasis-Remove"/>
          <w:rFonts w:ascii="Calibri" w:hAnsi="Calibri"/>
        </w:rPr>
        <w:t xml:space="preserve">54B of the </w:t>
      </w:r>
      <w:r w:rsidRPr="008F0575">
        <w:rPr>
          <w:rStyle w:val="Emphasis-Bold"/>
          <w:rFonts w:ascii="Calibri" w:hAnsi="Calibri"/>
        </w:rPr>
        <w:t>Act</w:t>
      </w:r>
      <w:r w:rsidR="00747DD1" w:rsidRPr="008F0575">
        <w:rPr>
          <w:rStyle w:val="Emphasis-Remove"/>
          <w:rFonts w:ascii="Calibri" w:hAnsi="Calibri"/>
        </w:rPr>
        <w:t xml:space="preserve">; </w:t>
      </w:r>
    </w:p>
    <w:p w:rsidR="00411DE1" w:rsidRDefault="00411DE1" w:rsidP="00FC0B2C">
      <w:pPr>
        <w:pStyle w:val="UnnumberedL1"/>
        <w:ind w:left="5040" w:hanging="4388"/>
        <w:rPr>
          <w:rStyle w:val="Emphasis-Remove"/>
          <w:rFonts w:ascii="Calibri" w:hAnsi="Calibri"/>
        </w:rPr>
      </w:pPr>
      <w:ins w:id="1113" w:author="Author">
        <w:r>
          <w:rPr>
            <w:rStyle w:val="Emphasis-Bold"/>
            <w:rFonts w:ascii="Calibri" w:hAnsi="Calibri"/>
          </w:rPr>
          <w:t>trigger event</w:t>
        </w:r>
        <w:r w:rsidR="00A4310E">
          <w:rPr>
            <w:rStyle w:val="Emphasis-Bold"/>
            <w:rFonts w:ascii="Calibri" w:hAnsi="Calibri"/>
          </w:rPr>
          <w:t xml:space="preserve"> </w:t>
        </w:r>
      </w:ins>
      <w:r w:rsidR="00DC7DA3">
        <w:rPr>
          <w:rStyle w:val="Emphasis-Bold"/>
          <w:rFonts w:ascii="Calibri" w:hAnsi="Calibri"/>
        </w:rPr>
        <w:tab/>
      </w:r>
      <w:ins w:id="1114" w:author="Author">
        <w:r w:rsidR="00A4310E" w:rsidRPr="00A4310E">
          <w:rPr>
            <w:rStyle w:val="Emphasis-Bold"/>
            <w:rFonts w:ascii="Calibri" w:hAnsi="Calibri"/>
            <w:b w:val="0"/>
          </w:rPr>
          <w:t>has the m</w:t>
        </w:r>
        <w:r w:rsidR="0042518E">
          <w:rPr>
            <w:rStyle w:val="Emphasis-Bold"/>
            <w:rFonts w:ascii="Calibri" w:hAnsi="Calibri"/>
            <w:b w:val="0"/>
          </w:rPr>
          <w:t>eaning specified in clause 5.6.5</w:t>
        </w:r>
        <w:r w:rsidR="00A4310E" w:rsidRPr="00A4310E">
          <w:rPr>
            <w:rStyle w:val="Emphasis-Bold"/>
            <w:rFonts w:ascii="Calibri" w:hAnsi="Calibri"/>
            <w:b w:val="0"/>
          </w:rPr>
          <w:t>(3);</w:t>
        </w:r>
        <w:r>
          <w:rPr>
            <w:rStyle w:val="Emphasis-Bold"/>
            <w:rFonts w:ascii="Calibri" w:hAnsi="Calibri"/>
          </w:rPr>
          <w:t xml:space="preserve">  </w:t>
        </w:r>
      </w:ins>
    </w:p>
    <w:p w:rsidR="005F6042" w:rsidRPr="008F0575" w:rsidRDefault="005F6042" w:rsidP="00554040">
      <w:pPr>
        <w:pStyle w:val="SingleInitial"/>
        <w:rPr>
          <w:rStyle w:val="Emphasis-Remove"/>
          <w:rFonts w:ascii="Calibri" w:hAnsi="Calibri"/>
        </w:rPr>
      </w:pPr>
      <w:r w:rsidRPr="008F0575">
        <w:rPr>
          <w:rStyle w:val="Emphasis-Bold"/>
          <w:rFonts w:ascii="Calibri" w:hAnsi="Calibri"/>
        </w:rPr>
        <w:t>U</w:t>
      </w:r>
    </w:p>
    <w:p w:rsidR="001110A1" w:rsidRPr="008F0575" w:rsidRDefault="001110A1" w:rsidP="003D6040">
      <w:pPr>
        <w:pStyle w:val="UnnumberedL1"/>
        <w:ind w:left="5040" w:hanging="4388"/>
        <w:rPr>
          <w:rStyle w:val="Emphasis-Remove"/>
          <w:rFonts w:ascii="Calibri" w:hAnsi="Calibri"/>
        </w:rPr>
      </w:pPr>
      <w:r w:rsidRPr="008F0575">
        <w:rPr>
          <w:rStyle w:val="Emphasis-Bold"/>
          <w:rFonts w:ascii="Calibri" w:hAnsi="Calibri"/>
        </w:rPr>
        <w:t>unallocated closing RAB value</w:t>
      </w:r>
      <w:r w:rsidRPr="008F0575">
        <w:rPr>
          <w:rStyle w:val="Emphasis-Remove"/>
          <w:rFonts w:ascii="Calibri" w:hAnsi="Calibri"/>
        </w:rPr>
        <w:t xml:space="preserve"> </w:t>
      </w:r>
      <w:r w:rsidR="00DC7DA3">
        <w:rPr>
          <w:rStyle w:val="Emphasis-Remove"/>
          <w:rFonts w:ascii="Calibri" w:hAnsi="Calibri"/>
        </w:rPr>
        <w:tab/>
      </w:r>
      <w:r w:rsidRPr="008F0575">
        <w:rPr>
          <w:rStyle w:val="Emphasis-Remove"/>
          <w:rFonts w:ascii="Calibri" w:hAnsi="Calibri"/>
        </w:rPr>
        <w:t>means</w:t>
      </w:r>
      <w:r w:rsidR="0097767A" w:rsidRPr="008F0575">
        <w:rPr>
          <w:rStyle w:val="Emphasis-Remove"/>
          <w:rFonts w:ascii="Calibri" w:hAnsi="Calibri"/>
        </w:rPr>
        <w:t xml:space="preserve"> value determined in accordance with</w:t>
      </w:r>
      <w:r w:rsidRPr="008F0575">
        <w:rPr>
          <w:rStyle w:val="Emphasis-Remove"/>
          <w:rFonts w:ascii="Calibri" w:hAnsi="Calibri"/>
        </w:rPr>
        <w:t>, for the purpose of-</w:t>
      </w:r>
    </w:p>
    <w:p w:rsidR="001110A1" w:rsidRPr="008F0575" w:rsidRDefault="001110A1" w:rsidP="003D6040">
      <w:pPr>
        <w:pStyle w:val="HeadingH6ClausesubtextL2"/>
        <w:numPr>
          <w:ilvl w:val="5"/>
          <w:numId w:val="89"/>
        </w:numPr>
        <w:ind w:firstLine="3259"/>
        <w:rPr>
          <w:rStyle w:val="Emphasis-Remove"/>
          <w:rFonts w:ascii="Calibri" w:hAnsi="Calibri"/>
        </w:rPr>
      </w:pPr>
      <w:r w:rsidRPr="008F0575">
        <w:rPr>
          <w:rStyle w:val="Emphasis-Remove"/>
          <w:rFonts w:ascii="Calibri" w:hAnsi="Calibri"/>
        </w:rPr>
        <w:t xml:space="preserve">Part 2, </w:t>
      </w:r>
      <w:r w:rsidR="007720AE" w:rsidRPr="008F0575">
        <w:rPr>
          <w:rStyle w:val="Emphasis-Remove"/>
          <w:rFonts w:ascii="Calibri" w:hAnsi="Calibri"/>
        </w:rPr>
        <w:t>clause</w:t>
      </w:r>
      <w:r w:rsidR="00726BFC">
        <w:rPr>
          <w:rStyle w:val="Emphasis-Remove"/>
          <w:rFonts w:ascii="Calibri" w:hAnsi="Calibri"/>
        </w:rPr>
        <w:t xml:space="preserve"> 2.2.4(2)</w:t>
      </w:r>
      <w:r w:rsidRPr="008F0575">
        <w:rPr>
          <w:rStyle w:val="Emphasis-Remove"/>
          <w:rFonts w:ascii="Calibri" w:hAnsi="Calibri"/>
        </w:rPr>
        <w:t>; and</w:t>
      </w:r>
    </w:p>
    <w:p w:rsidR="001110A1" w:rsidRPr="008F0575" w:rsidRDefault="001110A1" w:rsidP="003D6040">
      <w:pPr>
        <w:pStyle w:val="HeadingH6ClausesubtextL2"/>
        <w:ind w:firstLine="3259"/>
        <w:rPr>
          <w:rStyle w:val="Emphasis-Highlight"/>
          <w:rFonts w:ascii="Calibri" w:hAnsi="Calibri"/>
        </w:rPr>
      </w:pPr>
      <w:r w:rsidRPr="008F0575">
        <w:rPr>
          <w:rStyle w:val="Emphasis-Remove"/>
          <w:rFonts w:ascii="Calibri" w:hAnsi="Calibri"/>
        </w:rPr>
        <w:t>Part 5, clause</w:t>
      </w:r>
      <w:r w:rsidR="00726BFC">
        <w:rPr>
          <w:rStyle w:val="Emphasis-Remove"/>
          <w:rFonts w:ascii="Calibri" w:hAnsi="Calibri"/>
        </w:rPr>
        <w:t xml:space="preserve"> 5.3.6(6)</w:t>
      </w:r>
      <w:r w:rsidRPr="008F0575">
        <w:rPr>
          <w:rStyle w:val="Emphasis-Remove"/>
          <w:rFonts w:ascii="Calibri" w:hAnsi="Calibri"/>
        </w:rPr>
        <w:t>;</w:t>
      </w:r>
    </w:p>
    <w:p w:rsidR="00F84552" w:rsidRPr="008F0575" w:rsidRDefault="00F84552" w:rsidP="003D6040">
      <w:pPr>
        <w:pStyle w:val="UnnumberedL1"/>
        <w:ind w:left="5040" w:hanging="4388"/>
        <w:rPr>
          <w:rStyle w:val="Emphasis-Remove"/>
          <w:rFonts w:ascii="Calibri" w:hAnsi="Calibri"/>
        </w:rPr>
      </w:pPr>
      <w:r w:rsidRPr="008F0575">
        <w:rPr>
          <w:rStyle w:val="Emphasis-Bold"/>
          <w:rFonts w:ascii="Calibri" w:hAnsi="Calibri"/>
        </w:rPr>
        <w:t xml:space="preserve">unallocated depreciation </w:t>
      </w:r>
      <w:r w:rsidR="00DC7DA3">
        <w:rPr>
          <w:rStyle w:val="Emphasis-Bold"/>
          <w:rFonts w:ascii="Calibri" w:hAnsi="Calibri"/>
        </w:rPr>
        <w:tab/>
      </w:r>
      <w:r w:rsidRPr="008F0575">
        <w:rPr>
          <w:rStyle w:val="Emphasis-Remove"/>
          <w:rFonts w:ascii="Calibri" w:hAnsi="Calibri"/>
        </w:rPr>
        <w:t>means</w:t>
      </w:r>
      <w:r w:rsidR="0097767A" w:rsidRPr="008F0575">
        <w:rPr>
          <w:rStyle w:val="Emphasis-Remove"/>
          <w:rFonts w:ascii="Calibri" w:hAnsi="Calibri"/>
        </w:rPr>
        <w:t xml:space="preserve"> </w:t>
      </w:r>
      <w:r w:rsidRPr="008F0575">
        <w:rPr>
          <w:rStyle w:val="Emphasis-Remove"/>
          <w:rFonts w:ascii="Calibri" w:hAnsi="Calibri"/>
        </w:rPr>
        <w:t xml:space="preserve">an allowance to account for the diminution in an asset's remaining service </w:t>
      </w:r>
      <w:r w:rsidR="006102D5" w:rsidRPr="008F0575">
        <w:rPr>
          <w:rStyle w:val="Emphasis-Remove"/>
          <w:rFonts w:ascii="Calibri" w:hAnsi="Calibri"/>
        </w:rPr>
        <w:t xml:space="preserve">life potential </w:t>
      </w:r>
      <w:r w:rsidRPr="008F0575">
        <w:rPr>
          <w:rStyle w:val="Emphasis-Remove"/>
          <w:rFonts w:ascii="Calibri" w:hAnsi="Calibri"/>
        </w:rPr>
        <w:t xml:space="preserve">in </w:t>
      </w:r>
      <w:r w:rsidR="0097767A" w:rsidRPr="008F0575">
        <w:rPr>
          <w:rStyle w:val="Emphasis-Remove"/>
          <w:rFonts w:ascii="Calibri" w:hAnsi="Calibri"/>
        </w:rPr>
        <w:t xml:space="preserve">the </w:t>
      </w:r>
      <w:r w:rsidRPr="008F0575">
        <w:rPr>
          <w:rStyle w:val="Emphasis-Bold"/>
          <w:rFonts w:ascii="Calibri" w:hAnsi="Calibri"/>
        </w:rPr>
        <w:t>disclosure year</w:t>
      </w:r>
      <w:r w:rsidRPr="008F0575">
        <w:rPr>
          <w:rStyle w:val="Emphasis-Remove"/>
          <w:rFonts w:ascii="Calibri" w:hAnsi="Calibri"/>
        </w:rPr>
        <w:t xml:space="preserve"> </w:t>
      </w:r>
      <w:r w:rsidR="000F5F6F" w:rsidRPr="008F0575">
        <w:rPr>
          <w:rStyle w:val="Emphasis-Remove"/>
          <w:rFonts w:ascii="Calibri" w:hAnsi="Calibri"/>
        </w:rPr>
        <w:t xml:space="preserve">in </w:t>
      </w:r>
      <w:r w:rsidR="0097767A" w:rsidRPr="008F0575">
        <w:rPr>
          <w:rStyle w:val="Emphasis-Remove"/>
          <w:rFonts w:ascii="Calibri" w:hAnsi="Calibri"/>
        </w:rPr>
        <w:t xml:space="preserve">question </w:t>
      </w:r>
      <w:r w:rsidR="00000AC7" w:rsidRPr="008F0575">
        <w:rPr>
          <w:rStyle w:val="Emphasis-Remove"/>
          <w:rFonts w:ascii="Calibri" w:hAnsi="Calibri"/>
        </w:rPr>
        <w:t xml:space="preserve">with respect to its </w:t>
      </w:r>
      <w:r w:rsidR="00000AC7" w:rsidRPr="008F0575">
        <w:rPr>
          <w:rStyle w:val="Emphasis-Bold"/>
          <w:rFonts w:ascii="Calibri" w:hAnsi="Calibri"/>
        </w:rPr>
        <w:t>unallocated opening RAB value</w:t>
      </w:r>
      <w:r w:rsidR="00000AC7" w:rsidRPr="008F0575">
        <w:rPr>
          <w:rStyle w:val="Emphasis-Remove"/>
          <w:rFonts w:ascii="Calibri" w:hAnsi="Calibri"/>
        </w:rPr>
        <w:t xml:space="preserve"> </w:t>
      </w:r>
      <w:r w:rsidRPr="008F0575">
        <w:rPr>
          <w:rStyle w:val="Emphasis-Remove"/>
          <w:rFonts w:ascii="Calibri" w:hAnsi="Calibri"/>
        </w:rPr>
        <w:t>and the amount of such allowance is determined in accordance with, for the purpose of-</w:t>
      </w:r>
    </w:p>
    <w:p w:rsidR="00F84552" w:rsidRPr="008F0575" w:rsidRDefault="00F84552" w:rsidP="003D6040">
      <w:pPr>
        <w:pStyle w:val="HeadingH6ClausesubtextL2"/>
        <w:numPr>
          <w:ilvl w:val="5"/>
          <w:numId w:val="90"/>
        </w:numPr>
        <w:ind w:firstLine="3259"/>
        <w:rPr>
          <w:rStyle w:val="Emphasis-Remove"/>
          <w:rFonts w:ascii="Calibri" w:hAnsi="Calibri"/>
        </w:rPr>
      </w:pPr>
      <w:r w:rsidRPr="008F0575">
        <w:rPr>
          <w:rStyle w:val="Emphasis-Remove"/>
          <w:rFonts w:ascii="Calibri" w:hAnsi="Calibri"/>
        </w:rPr>
        <w:t>Part 2, clause</w:t>
      </w:r>
      <w:r w:rsidR="00726BFC">
        <w:rPr>
          <w:rStyle w:val="Emphasis-Remove"/>
          <w:rFonts w:ascii="Calibri" w:hAnsi="Calibri"/>
        </w:rPr>
        <w:t xml:space="preserve"> 2.2.5(1)</w:t>
      </w:r>
      <w:r w:rsidRPr="008F0575">
        <w:rPr>
          <w:rStyle w:val="Emphasis-Remove"/>
          <w:rFonts w:ascii="Calibri" w:hAnsi="Calibri"/>
        </w:rPr>
        <w:t>; and</w:t>
      </w:r>
    </w:p>
    <w:p w:rsidR="00F84552" w:rsidRPr="008F0575" w:rsidRDefault="00F84552" w:rsidP="003D6040">
      <w:pPr>
        <w:pStyle w:val="HeadingH6ClausesubtextL2"/>
        <w:numPr>
          <w:ilvl w:val="5"/>
          <w:numId w:val="90"/>
        </w:numPr>
        <w:ind w:firstLine="3259"/>
        <w:rPr>
          <w:rStyle w:val="Emphasis-Remove"/>
          <w:rFonts w:ascii="Calibri" w:hAnsi="Calibri"/>
        </w:rPr>
      </w:pPr>
      <w:r w:rsidRPr="008F0575">
        <w:rPr>
          <w:rStyle w:val="Emphasis-Remove"/>
          <w:rFonts w:ascii="Calibri" w:hAnsi="Calibri"/>
        </w:rPr>
        <w:t>Part 5, clause</w:t>
      </w:r>
      <w:r w:rsidR="00726BFC">
        <w:rPr>
          <w:rStyle w:val="Emphasis-Remove"/>
          <w:rFonts w:ascii="Calibri" w:hAnsi="Calibri"/>
        </w:rPr>
        <w:t xml:space="preserve"> 5.3.7(1)</w:t>
      </w:r>
      <w:r w:rsidRPr="008F0575">
        <w:rPr>
          <w:rStyle w:val="Emphasis-Remove"/>
          <w:rFonts w:ascii="Calibri" w:hAnsi="Calibri"/>
        </w:rPr>
        <w:t>;</w:t>
      </w:r>
    </w:p>
    <w:p w:rsidR="00F84552" w:rsidRPr="008F0575" w:rsidRDefault="00F84552" w:rsidP="003D6040">
      <w:pPr>
        <w:pStyle w:val="UnnumberedL1"/>
        <w:ind w:left="5040" w:hanging="4388"/>
        <w:rPr>
          <w:rStyle w:val="Emphasis-Highlight"/>
          <w:rFonts w:ascii="Calibri" w:hAnsi="Calibri"/>
        </w:rPr>
      </w:pPr>
      <w:r w:rsidRPr="008F0575">
        <w:rPr>
          <w:rStyle w:val="Emphasis-Bold"/>
          <w:rFonts w:ascii="Calibri" w:hAnsi="Calibri"/>
        </w:rPr>
        <w:t xml:space="preserve">unallocated initial RAB value </w:t>
      </w:r>
      <w:r w:rsidR="00DC7DA3">
        <w:rPr>
          <w:rStyle w:val="Emphasis-Bold"/>
          <w:rFonts w:ascii="Calibri" w:hAnsi="Calibri"/>
        </w:rPr>
        <w:tab/>
      </w:r>
      <w:r w:rsidR="0038206D" w:rsidRPr="008F0575">
        <w:rPr>
          <w:rStyle w:val="Emphasis-Remove"/>
          <w:rFonts w:ascii="Calibri" w:hAnsi="Calibri"/>
        </w:rPr>
        <w:t xml:space="preserve">means </w:t>
      </w:r>
      <w:r w:rsidR="00D33E4F" w:rsidRPr="008F0575">
        <w:rPr>
          <w:rStyle w:val="Emphasis-Remove"/>
          <w:rFonts w:ascii="Calibri" w:hAnsi="Calibri"/>
        </w:rPr>
        <w:t xml:space="preserve">value </w:t>
      </w:r>
      <w:r w:rsidR="0038206D" w:rsidRPr="008F0575">
        <w:rPr>
          <w:rStyle w:val="Emphasis-Remove"/>
          <w:rFonts w:ascii="Calibri" w:hAnsi="Calibri"/>
        </w:rPr>
        <w:t xml:space="preserve">of an asset in the </w:t>
      </w:r>
      <w:r w:rsidR="0038206D" w:rsidRPr="008F0575">
        <w:rPr>
          <w:rStyle w:val="Emphasis-Bold"/>
          <w:rFonts w:ascii="Calibri" w:hAnsi="Calibri"/>
        </w:rPr>
        <w:t>initial RAB</w:t>
      </w:r>
      <w:r w:rsidR="009B4711" w:rsidRPr="008F0575">
        <w:rPr>
          <w:rStyle w:val="Emphasis-Remove"/>
          <w:rFonts w:ascii="Calibri" w:hAnsi="Calibri"/>
        </w:rPr>
        <w:t xml:space="preserve"> </w:t>
      </w:r>
      <w:r w:rsidR="0038206D" w:rsidRPr="008F0575">
        <w:rPr>
          <w:rStyle w:val="Emphasis-Remove"/>
          <w:rFonts w:ascii="Calibri" w:hAnsi="Calibri"/>
        </w:rPr>
        <w:t>determined in accordance with clause</w:t>
      </w:r>
      <w:r w:rsidR="00726BFC">
        <w:rPr>
          <w:rStyle w:val="Emphasis-Remove"/>
          <w:rFonts w:ascii="Calibri" w:hAnsi="Calibri"/>
        </w:rPr>
        <w:t xml:space="preserve"> 2.2.3(1)</w:t>
      </w:r>
      <w:r w:rsidR="0038206D" w:rsidRPr="008F0575">
        <w:rPr>
          <w:rStyle w:val="Emphasis-Remove"/>
          <w:rFonts w:ascii="Calibri" w:hAnsi="Calibri"/>
        </w:rPr>
        <w:t>;</w:t>
      </w:r>
    </w:p>
    <w:p w:rsidR="0038206D" w:rsidRPr="008F0575" w:rsidRDefault="0038206D" w:rsidP="003D6040">
      <w:pPr>
        <w:pStyle w:val="UnnumberedL1"/>
        <w:ind w:left="5040" w:hanging="4388"/>
        <w:rPr>
          <w:rStyle w:val="Emphasis-Remove"/>
          <w:rFonts w:ascii="Calibri" w:hAnsi="Calibri"/>
        </w:rPr>
      </w:pPr>
      <w:r w:rsidRPr="008F0575">
        <w:rPr>
          <w:rStyle w:val="Emphasis-Bold"/>
          <w:rFonts w:ascii="Calibri" w:hAnsi="Calibri"/>
        </w:rPr>
        <w:t xml:space="preserve">unallocated opening RAB value </w:t>
      </w:r>
      <w:r w:rsidR="00DC7DA3">
        <w:rPr>
          <w:rStyle w:val="Emphasis-Bold"/>
          <w:rFonts w:ascii="Calibri" w:hAnsi="Calibri"/>
        </w:rPr>
        <w:tab/>
      </w:r>
      <w:r w:rsidRPr="008F0575">
        <w:rPr>
          <w:rStyle w:val="Emphasis-Remove"/>
          <w:rFonts w:ascii="Calibri" w:hAnsi="Calibri"/>
        </w:rPr>
        <w:t>means</w:t>
      </w:r>
      <w:r w:rsidR="0097767A" w:rsidRPr="008F0575">
        <w:rPr>
          <w:rStyle w:val="Emphasis-Remove"/>
          <w:rFonts w:ascii="Calibri" w:hAnsi="Calibri"/>
        </w:rPr>
        <w:t xml:space="preserve"> value determined in accordance with</w:t>
      </w:r>
      <w:r w:rsidRPr="008F0575">
        <w:rPr>
          <w:rStyle w:val="Emphasis-Remove"/>
          <w:rFonts w:ascii="Calibri" w:hAnsi="Calibri"/>
        </w:rPr>
        <w:t>, for the purpose of-</w:t>
      </w:r>
    </w:p>
    <w:p w:rsidR="0038206D" w:rsidRPr="008F0575" w:rsidRDefault="0038206D" w:rsidP="003D6040">
      <w:pPr>
        <w:pStyle w:val="HeadingH6ClausesubtextL2"/>
        <w:numPr>
          <w:ilvl w:val="5"/>
          <w:numId w:val="91"/>
        </w:numPr>
        <w:ind w:firstLine="3259"/>
        <w:rPr>
          <w:rStyle w:val="Emphasis-Remove"/>
          <w:rFonts w:ascii="Calibri" w:hAnsi="Calibri"/>
        </w:rPr>
      </w:pPr>
      <w:r w:rsidRPr="008F0575">
        <w:rPr>
          <w:rStyle w:val="Emphasis-Remove"/>
          <w:rFonts w:ascii="Calibri" w:hAnsi="Calibri"/>
        </w:rPr>
        <w:t>Part 2, clause</w:t>
      </w:r>
      <w:r w:rsidR="00726BFC">
        <w:rPr>
          <w:rStyle w:val="Emphasis-Remove"/>
          <w:rFonts w:ascii="Calibri" w:hAnsi="Calibri"/>
        </w:rPr>
        <w:t xml:space="preserve"> 2.2.4(1)</w:t>
      </w:r>
      <w:r w:rsidRPr="008F0575">
        <w:rPr>
          <w:rStyle w:val="Emphasis-Remove"/>
          <w:rFonts w:ascii="Calibri" w:hAnsi="Calibri"/>
        </w:rPr>
        <w:t>; and</w:t>
      </w:r>
    </w:p>
    <w:p w:rsidR="0038206D" w:rsidRPr="00D50925" w:rsidRDefault="0038206D" w:rsidP="003D6040">
      <w:pPr>
        <w:pStyle w:val="HeadingH6ClausesubtextL2"/>
        <w:ind w:firstLine="3259"/>
        <w:rPr>
          <w:rStyle w:val="Emphasis-Remove"/>
          <w:rFonts w:ascii="Calibri" w:hAnsi="Calibri"/>
          <w:bCs/>
        </w:rPr>
      </w:pPr>
      <w:r w:rsidRPr="008F0575">
        <w:rPr>
          <w:rStyle w:val="Emphasis-Remove"/>
          <w:rFonts w:ascii="Calibri" w:hAnsi="Calibri"/>
        </w:rPr>
        <w:t>Part 5, clause</w:t>
      </w:r>
      <w:r w:rsidR="00726BFC">
        <w:rPr>
          <w:rStyle w:val="Emphasis-Remove"/>
          <w:rFonts w:ascii="Calibri" w:hAnsi="Calibri"/>
        </w:rPr>
        <w:t xml:space="preserve"> 5.3.6(5)</w:t>
      </w:r>
      <w:r w:rsidRPr="008F0575">
        <w:rPr>
          <w:rStyle w:val="Emphasis-Remove"/>
          <w:rFonts w:ascii="Calibri" w:hAnsi="Calibri"/>
        </w:rPr>
        <w:t>;</w:t>
      </w:r>
    </w:p>
    <w:p w:rsidR="0038206D" w:rsidRPr="008F0575" w:rsidRDefault="0038206D" w:rsidP="003D6040">
      <w:pPr>
        <w:pStyle w:val="UnnumberedL1"/>
        <w:ind w:left="5040" w:hanging="4388"/>
        <w:rPr>
          <w:rStyle w:val="Emphasis-Remove"/>
          <w:rFonts w:ascii="Calibri" w:hAnsi="Calibri"/>
        </w:rPr>
      </w:pPr>
      <w:r w:rsidRPr="008F0575">
        <w:rPr>
          <w:rStyle w:val="Emphasis-Bold"/>
          <w:rFonts w:ascii="Calibri" w:hAnsi="Calibri"/>
        </w:rPr>
        <w:t xml:space="preserve">unallocated revaluation </w:t>
      </w:r>
      <w:r w:rsidR="00DC7DA3">
        <w:rPr>
          <w:rStyle w:val="Emphasis-Bold"/>
          <w:rFonts w:ascii="Calibri" w:hAnsi="Calibri"/>
        </w:rPr>
        <w:tab/>
      </w:r>
      <w:r w:rsidRPr="008F0575">
        <w:rPr>
          <w:rStyle w:val="Emphasis-Remove"/>
          <w:rFonts w:ascii="Calibri" w:hAnsi="Calibri"/>
        </w:rPr>
        <w:t>means</w:t>
      </w:r>
      <w:r w:rsidR="0097767A" w:rsidRPr="008F0575">
        <w:rPr>
          <w:rStyle w:val="Emphasis-Remove"/>
          <w:rFonts w:ascii="Calibri" w:hAnsi="Calibri"/>
        </w:rPr>
        <w:t xml:space="preserve"> amount determined in accordance with</w:t>
      </w:r>
      <w:r w:rsidRPr="008F0575">
        <w:rPr>
          <w:rStyle w:val="Emphasis-Remove"/>
          <w:rFonts w:ascii="Calibri" w:hAnsi="Calibri"/>
        </w:rPr>
        <w:t>, for the purpose of-</w:t>
      </w:r>
    </w:p>
    <w:p w:rsidR="0038206D" w:rsidRPr="008F0575" w:rsidRDefault="0038206D" w:rsidP="003D6040">
      <w:pPr>
        <w:pStyle w:val="HeadingH6ClausesubtextL2"/>
        <w:numPr>
          <w:ilvl w:val="5"/>
          <w:numId w:val="92"/>
        </w:numPr>
        <w:ind w:firstLine="3259"/>
        <w:rPr>
          <w:rStyle w:val="Emphasis-Remove"/>
          <w:rFonts w:ascii="Calibri" w:hAnsi="Calibri"/>
        </w:rPr>
      </w:pPr>
      <w:r w:rsidRPr="008F0575">
        <w:rPr>
          <w:rStyle w:val="Emphasis-Remove"/>
          <w:rFonts w:ascii="Calibri" w:hAnsi="Calibri"/>
        </w:rPr>
        <w:t>Part 2, clause</w:t>
      </w:r>
      <w:r w:rsidR="00726BFC">
        <w:rPr>
          <w:rStyle w:val="Emphasis-Remove"/>
          <w:rFonts w:ascii="Calibri" w:hAnsi="Calibri"/>
        </w:rPr>
        <w:t xml:space="preserve"> 2.2.9(1)</w:t>
      </w:r>
      <w:r w:rsidRPr="008F0575">
        <w:rPr>
          <w:rStyle w:val="Emphasis-Remove"/>
          <w:rFonts w:ascii="Calibri" w:hAnsi="Calibri"/>
        </w:rPr>
        <w:t>; and</w:t>
      </w:r>
    </w:p>
    <w:p w:rsidR="0038206D" w:rsidRPr="008F0575" w:rsidRDefault="0038206D" w:rsidP="003D6040">
      <w:pPr>
        <w:pStyle w:val="HeadingH6ClausesubtextL2"/>
        <w:ind w:firstLine="3259"/>
        <w:rPr>
          <w:rStyle w:val="Emphasis-Remove"/>
          <w:rFonts w:ascii="Calibri" w:hAnsi="Calibri"/>
        </w:rPr>
      </w:pPr>
      <w:r w:rsidRPr="008F0575">
        <w:rPr>
          <w:rStyle w:val="Emphasis-Remove"/>
          <w:rFonts w:ascii="Calibri" w:hAnsi="Calibri"/>
        </w:rPr>
        <w:t>Part 5, clause</w:t>
      </w:r>
      <w:r w:rsidR="00726BFC">
        <w:rPr>
          <w:rStyle w:val="Emphasis-Remove"/>
          <w:rFonts w:ascii="Calibri" w:hAnsi="Calibri"/>
        </w:rPr>
        <w:t xml:space="preserve"> 5.3.10(1)</w:t>
      </w:r>
      <w:r w:rsidRPr="008F0575">
        <w:rPr>
          <w:rStyle w:val="Emphasis-Remove"/>
          <w:rFonts w:ascii="Calibri" w:hAnsi="Calibri"/>
        </w:rPr>
        <w:t>;</w:t>
      </w:r>
    </w:p>
    <w:p w:rsidR="00547533" w:rsidRPr="008F0575" w:rsidRDefault="007635AD" w:rsidP="003D6040">
      <w:pPr>
        <w:pStyle w:val="UnnumberedL1"/>
        <w:ind w:left="5040" w:hanging="4388"/>
        <w:rPr>
          <w:rStyle w:val="Emphasis-Remove"/>
          <w:rFonts w:ascii="Calibri" w:hAnsi="Calibri"/>
        </w:rPr>
      </w:pPr>
      <w:r w:rsidRPr="008F0575">
        <w:rPr>
          <w:rStyle w:val="Emphasis-Bold"/>
          <w:rFonts w:ascii="Calibri" w:hAnsi="Calibri"/>
        </w:rPr>
        <w:t xml:space="preserve">unduly </w:t>
      </w:r>
      <w:r w:rsidR="00547533" w:rsidRPr="008F0575">
        <w:rPr>
          <w:rStyle w:val="Emphasis-Bold"/>
          <w:rFonts w:ascii="Calibri" w:hAnsi="Calibri"/>
        </w:rPr>
        <w:t xml:space="preserve">deterred </w:t>
      </w:r>
      <w:r w:rsidR="00DC7DA3">
        <w:rPr>
          <w:rStyle w:val="Emphasis-Bold"/>
          <w:rFonts w:ascii="Calibri" w:hAnsi="Calibri"/>
        </w:rPr>
        <w:tab/>
      </w:r>
      <w:r w:rsidR="00547533" w:rsidRPr="008F0575">
        <w:rPr>
          <w:rStyle w:val="Emphasis-Remove"/>
          <w:rFonts w:ascii="Calibri" w:hAnsi="Calibri"/>
        </w:rPr>
        <w:t>means</w:t>
      </w:r>
      <w:r w:rsidR="00524416" w:rsidRPr="008F0575">
        <w:rPr>
          <w:rStyle w:val="Emphasis-Remove"/>
          <w:rFonts w:ascii="Calibri" w:hAnsi="Calibri"/>
        </w:rPr>
        <w:t>,</w:t>
      </w:r>
      <w:r w:rsidR="00547533" w:rsidRPr="008F0575">
        <w:rPr>
          <w:rStyle w:val="Emphasis-Remove"/>
          <w:rFonts w:ascii="Calibri" w:hAnsi="Calibri"/>
        </w:rPr>
        <w:t xml:space="preserve"> solely </w:t>
      </w:r>
      <w:r w:rsidR="00B76D85" w:rsidRPr="008F0575">
        <w:rPr>
          <w:rStyle w:val="Emphasis-Remove"/>
          <w:rFonts w:ascii="Calibri" w:hAnsi="Calibri"/>
        </w:rPr>
        <w:t>as a</w:t>
      </w:r>
      <w:r w:rsidR="00547533" w:rsidRPr="008F0575">
        <w:rPr>
          <w:rStyle w:val="Emphasis-Remove"/>
          <w:rFonts w:ascii="Calibri" w:hAnsi="Calibri"/>
        </w:rPr>
        <w:t xml:space="preserve"> result of an allocation </w:t>
      </w:r>
      <w:r w:rsidR="00D11EAD" w:rsidRPr="008F0575">
        <w:rPr>
          <w:rStyle w:val="Emphasis-Remove"/>
          <w:rFonts w:ascii="Calibri" w:hAnsi="Calibri"/>
        </w:rPr>
        <w:t xml:space="preserve">to the </w:t>
      </w:r>
      <w:r w:rsidR="00D11EAD" w:rsidRPr="008F0575">
        <w:rPr>
          <w:rStyle w:val="Emphasis-Bold"/>
          <w:rFonts w:ascii="Calibri" w:hAnsi="Calibri"/>
        </w:rPr>
        <w:t>unregulated service</w:t>
      </w:r>
      <w:r w:rsidR="00D11EAD" w:rsidRPr="008F0575">
        <w:rPr>
          <w:rStyle w:val="Emphasis-Remove"/>
          <w:rFonts w:ascii="Calibri" w:hAnsi="Calibri"/>
        </w:rPr>
        <w:t xml:space="preserve"> in question </w:t>
      </w:r>
      <w:r w:rsidR="00547533" w:rsidRPr="008F0575">
        <w:rPr>
          <w:rStyle w:val="Emphasis-Remove"/>
          <w:rFonts w:ascii="Calibri" w:hAnsi="Calibri"/>
        </w:rPr>
        <w:t>of</w:t>
      </w:r>
      <w:r w:rsidR="00FE01FD" w:rsidRPr="008F0575">
        <w:rPr>
          <w:rStyle w:val="Emphasis-Remove"/>
          <w:rFonts w:ascii="Calibri" w:hAnsi="Calibri"/>
        </w:rPr>
        <w:t xml:space="preserve"> </w:t>
      </w:r>
      <w:r w:rsidR="00B76D85" w:rsidRPr="008F0575">
        <w:rPr>
          <w:rStyle w:val="Emphasis-Remove"/>
          <w:rFonts w:ascii="Calibri" w:hAnsi="Calibri"/>
        </w:rPr>
        <w:t>either or both</w:t>
      </w:r>
      <w:r w:rsidR="00FE01FD" w:rsidRPr="008F0575">
        <w:rPr>
          <w:rStyle w:val="Emphasis-Remove"/>
          <w:rFonts w:ascii="Calibri" w:hAnsi="Calibri"/>
        </w:rPr>
        <w:t xml:space="preserve"> of</w:t>
      </w:r>
      <w:r w:rsidR="00547533" w:rsidRPr="008F0575">
        <w:rPr>
          <w:rStyle w:val="Emphasis-Remove"/>
          <w:rFonts w:ascii="Calibri" w:hAnsi="Calibri"/>
        </w:rPr>
        <w:t>-</w:t>
      </w:r>
    </w:p>
    <w:p w:rsidR="00547533" w:rsidRPr="008F0575" w:rsidRDefault="00547533" w:rsidP="003D6040">
      <w:pPr>
        <w:pStyle w:val="HeadingH6ClausesubtextL2"/>
        <w:numPr>
          <w:ilvl w:val="5"/>
          <w:numId w:val="42"/>
        </w:numPr>
        <w:tabs>
          <w:tab w:val="clear" w:pos="1844"/>
          <w:tab w:val="num" w:pos="5812"/>
        </w:tabs>
        <w:ind w:left="5812" w:hanging="709"/>
        <w:rPr>
          <w:rStyle w:val="Emphasis-Remove"/>
          <w:rFonts w:ascii="Calibri" w:hAnsi="Calibri"/>
        </w:rPr>
      </w:pPr>
      <w:r w:rsidRPr="008F0575">
        <w:rPr>
          <w:rStyle w:val="Emphasis-Bold"/>
          <w:rFonts w:ascii="Calibri" w:hAnsi="Calibri"/>
        </w:rPr>
        <w:t>operating costs</w:t>
      </w:r>
      <w:r w:rsidR="00FE01FD" w:rsidRPr="008F0575">
        <w:rPr>
          <w:rStyle w:val="Emphasis-Bold"/>
          <w:rFonts w:ascii="Calibri" w:hAnsi="Calibri"/>
        </w:rPr>
        <w:t xml:space="preserve"> </w:t>
      </w:r>
      <w:r w:rsidR="00FE01FD" w:rsidRPr="008F0575">
        <w:rPr>
          <w:rStyle w:val="Emphasis-Remove"/>
          <w:rFonts w:ascii="Calibri" w:hAnsi="Calibri"/>
        </w:rPr>
        <w:t>not</w:t>
      </w:r>
      <w:r w:rsidR="00FE01FD" w:rsidRPr="008F0575">
        <w:rPr>
          <w:rStyle w:val="Emphasis-Bold"/>
          <w:rFonts w:ascii="Calibri" w:hAnsi="Calibri"/>
        </w:rPr>
        <w:t xml:space="preserve"> directly attributable</w:t>
      </w:r>
      <w:r w:rsidRPr="008F0575">
        <w:rPr>
          <w:rStyle w:val="Emphasis-Remove"/>
          <w:rFonts w:ascii="Calibri" w:hAnsi="Calibri"/>
        </w:rPr>
        <w:t xml:space="preserve">; </w:t>
      </w:r>
      <w:r w:rsidR="007135FD" w:rsidRPr="008F0575">
        <w:rPr>
          <w:rStyle w:val="Emphasis-Remove"/>
          <w:rFonts w:ascii="Calibri" w:hAnsi="Calibri"/>
        </w:rPr>
        <w:t>and</w:t>
      </w:r>
    </w:p>
    <w:p w:rsidR="00547533" w:rsidRPr="008F0575" w:rsidRDefault="00547533" w:rsidP="003D6040">
      <w:pPr>
        <w:pStyle w:val="HeadingH6ClausesubtextL2"/>
        <w:numPr>
          <w:ilvl w:val="5"/>
          <w:numId w:val="42"/>
        </w:numPr>
        <w:tabs>
          <w:tab w:val="clear" w:pos="1844"/>
          <w:tab w:val="num" w:pos="5812"/>
        </w:tabs>
        <w:ind w:left="5812" w:hanging="709"/>
        <w:rPr>
          <w:rStyle w:val="Emphasis-Remove"/>
          <w:rFonts w:ascii="Calibri" w:hAnsi="Calibri"/>
          <w:b/>
          <w:bCs/>
        </w:rPr>
      </w:pPr>
      <w:r w:rsidRPr="008F0575">
        <w:rPr>
          <w:rStyle w:val="Emphasis-Bold"/>
          <w:rFonts w:ascii="Calibri" w:hAnsi="Calibri"/>
        </w:rPr>
        <w:t>regulated service asset values</w:t>
      </w:r>
      <w:r w:rsidR="00FE01FD" w:rsidRPr="008F0575">
        <w:rPr>
          <w:rStyle w:val="Emphasis-Bold"/>
          <w:rFonts w:ascii="Calibri" w:hAnsi="Calibri"/>
        </w:rPr>
        <w:t xml:space="preserve"> </w:t>
      </w:r>
      <w:r w:rsidR="00FE01FD" w:rsidRPr="008F0575">
        <w:rPr>
          <w:rStyle w:val="Emphasis-Remove"/>
          <w:rFonts w:ascii="Calibri" w:hAnsi="Calibri"/>
        </w:rPr>
        <w:t>not</w:t>
      </w:r>
      <w:r w:rsidR="00FE01FD" w:rsidRPr="008F0575">
        <w:rPr>
          <w:rStyle w:val="Emphasis-Bold"/>
          <w:rFonts w:ascii="Calibri" w:hAnsi="Calibri"/>
        </w:rPr>
        <w:t xml:space="preserve"> directly attributable</w:t>
      </w:r>
      <w:r w:rsidR="00FE01FD" w:rsidRPr="008F0575">
        <w:rPr>
          <w:rStyle w:val="Emphasis-Remove"/>
          <w:rFonts w:ascii="Calibri" w:hAnsi="Calibri"/>
        </w:rPr>
        <w:t xml:space="preserve">; </w:t>
      </w:r>
    </w:p>
    <w:p w:rsidR="00547533" w:rsidRPr="008F0575" w:rsidRDefault="00547533" w:rsidP="003D6040">
      <w:pPr>
        <w:pStyle w:val="UnnumberedL2"/>
        <w:ind w:left="5040"/>
        <w:rPr>
          <w:rStyle w:val="Emphasis-Remove"/>
          <w:rFonts w:ascii="Calibri" w:hAnsi="Calibri"/>
        </w:rPr>
      </w:pPr>
      <w:r w:rsidRPr="008F0575">
        <w:rPr>
          <w:rStyle w:val="Emphasis-Remove"/>
          <w:rFonts w:ascii="Calibri" w:hAnsi="Calibri"/>
        </w:rPr>
        <w:lastRenderedPageBreak/>
        <w:t xml:space="preserve">the </w:t>
      </w:r>
      <w:r w:rsidR="00B76D85" w:rsidRPr="008F0575">
        <w:rPr>
          <w:rStyle w:val="Emphasis-Bold"/>
          <w:rFonts w:ascii="Calibri" w:hAnsi="Calibri"/>
        </w:rPr>
        <w:t xml:space="preserve">operating costs </w:t>
      </w:r>
      <w:r w:rsidR="00B76D85" w:rsidRPr="008F0575">
        <w:rPr>
          <w:rStyle w:val="Emphasis-Remove"/>
          <w:rFonts w:ascii="Calibri" w:hAnsi="Calibri"/>
        </w:rPr>
        <w:t>not</w:t>
      </w:r>
      <w:r w:rsidR="00B76D85" w:rsidRPr="008F0575">
        <w:rPr>
          <w:rStyle w:val="Emphasis-Bold"/>
          <w:rFonts w:ascii="Calibri" w:hAnsi="Calibri"/>
        </w:rPr>
        <w:t xml:space="preserve"> directly attributable</w:t>
      </w:r>
      <w:r w:rsidR="00B76D85" w:rsidRPr="008F0575">
        <w:rPr>
          <w:rStyle w:val="Emphasis-Remove"/>
          <w:rFonts w:ascii="Calibri" w:hAnsi="Calibri"/>
        </w:rPr>
        <w:t xml:space="preserve"> or </w:t>
      </w:r>
      <w:r w:rsidR="00B76D85" w:rsidRPr="008F0575">
        <w:rPr>
          <w:rStyle w:val="Emphasis-Bold"/>
          <w:rFonts w:ascii="Calibri" w:hAnsi="Calibri"/>
        </w:rPr>
        <w:t>capital costs</w:t>
      </w:r>
      <w:r w:rsidR="00B76D85" w:rsidRPr="008F0575">
        <w:rPr>
          <w:rStyle w:val="Emphasis-Remove"/>
          <w:rFonts w:ascii="Calibri" w:hAnsi="Calibri"/>
        </w:rPr>
        <w:t xml:space="preserve"> associated with the </w:t>
      </w:r>
      <w:r w:rsidR="00B76D85" w:rsidRPr="008F0575">
        <w:rPr>
          <w:rStyle w:val="Emphasis-Bold"/>
          <w:rFonts w:ascii="Calibri" w:hAnsi="Calibri"/>
        </w:rPr>
        <w:t xml:space="preserve">regulated service asset values </w:t>
      </w:r>
      <w:r w:rsidR="00B76D85" w:rsidRPr="008F0575">
        <w:rPr>
          <w:rStyle w:val="Emphasis-Remove"/>
          <w:rFonts w:ascii="Calibri" w:hAnsi="Calibri"/>
        </w:rPr>
        <w:t>not</w:t>
      </w:r>
      <w:r w:rsidR="00B76D85" w:rsidRPr="008F0575">
        <w:rPr>
          <w:rStyle w:val="Emphasis-Bold"/>
          <w:rFonts w:ascii="Calibri" w:hAnsi="Calibri"/>
        </w:rPr>
        <w:t xml:space="preserve"> directly attributable</w:t>
      </w:r>
      <w:r w:rsidR="00B76D85" w:rsidRPr="008F0575">
        <w:rPr>
          <w:rStyle w:val="Emphasis-Remove"/>
          <w:rFonts w:ascii="Calibri" w:hAnsi="Calibri"/>
        </w:rPr>
        <w:t xml:space="preserve"> (as the case may be) to be borne by that </w:t>
      </w:r>
      <w:r w:rsidRPr="008F0575">
        <w:rPr>
          <w:rStyle w:val="Emphasis-Remove"/>
          <w:rFonts w:ascii="Calibri" w:hAnsi="Calibri"/>
        </w:rPr>
        <w:t xml:space="preserve"> </w:t>
      </w:r>
      <w:r w:rsidR="00B76D85" w:rsidRPr="008F0575">
        <w:rPr>
          <w:rStyle w:val="Emphasis-Bold"/>
          <w:rFonts w:ascii="Calibri" w:hAnsi="Calibri"/>
        </w:rPr>
        <w:t>unregulated service</w:t>
      </w:r>
      <w:r w:rsidR="00B76D85" w:rsidRPr="008F0575">
        <w:rPr>
          <w:rStyle w:val="Emphasis-Remove"/>
          <w:rFonts w:ascii="Calibri" w:hAnsi="Calibri"/>
        </w:rPr>
        <w:t xml:space="preserve"> would </w:t>
      </w:r>
      <w:r w:rsidRPr="008F0575">
        <w:rPr>
          <w:rStyle w:val="Emphasis-Remove"/>
          <w:rFonts w:ascii="Calibri" w:hAnsi="Calibri"/>
        </w:rPr>
        <w:t xml:space="preserve">cause that </w:t>
      </w:r>
      <w:r w:rsidRPr="008F0575">
        <w:rPr>
          <w:rStyle w:val="Emphasis-Bold"/>
          <w:rFonts w:ascii="Calibri" w:hAnsi="Calibri"/>
        </w:rPr>
        <w:t>unregulated service</w:t>
      </w:r>
      <w:r w:rsidRPr="008F0575">
        <w:rPr>
          <w:rStyle w:val="Emphasis-Remove"/>
          <w:rFonts w:ascii="Calibri" w:hAnsi="Calibri"/>
        </w:rPr>
        <w:t xml:space="preserve"> to be- </w:t>
      </w:r>
    </w:p>
    <w:p w:rsidR="00547533" w:rsidRPr="008F0575" w:rsidRDefault="00547533" w:rsidP="003D6040">
      <w:pPr>
        <w:pStyle w:val="HeadingH6ClausesubtextL2"/>
        <w:numPr>
          <w:ilvl w:val="5"/>
          <w:numId w:val="111"/>
        </w:numPr>
        <w:ind w:firstLine="3259"/>
        <w:rPr>
          <w:rStyle w:val="Emphasis-Remove"/>
          <w:rFonts w:ascii="Calibri" w:hAnsi="Calibri"/>
        </w:rPr>
      </w:pPr>
      <w:r w:rsidRPr="008F0575">
        <w:rPr>
          <w:rStyle w:val="Emphasis-Remove"/>
          <w:rFonts w:ascii="Calibri" w:hAnsi="Calibri"/>
        </w:rPr>
        <w:t xml:space="preserve">discontinued; or </w:t>
      </w:r>
    </w:p>
    <w:p w:rsidR="00547533" w:rsidRPr="008F0575" w:rsidRDefault="00547533" w:rsidP="003D6040">
      <w:pPr>
        <w:pStyle w:val="HeadingH6ClausesubtextL2"/>
        <w:ind w:firstLine="3259"/>
        <w:rPr>
          <w:rStyle w:val="Emphasis-Remove"/>
          <w:rFonts w:ascii="Calibri" w:hAnsi="Calibri"/>
        </w:rPr>
      </w:pPr>
      <w:r w:rsidRPr="008F0575">
        <w:rPr>
          <w:rStyle w:val="Emphasis-Remove"/>
          <w:rFonts w:ascii="Calibri" w:hAnsi="Calibri"/>
        </w:rPr>
        <w:t xml:space="preserve">not provided, </w:t>
      </w:r>
    </w:p>
    <w:p w:rsidR="00547533" w:rsidRPr="008F0575" w:rsidRDefault="00547533" w:rsidP="003D6040">
      <w:pPr>
        <w:pStyle w:val="UnnumberedL2"/>
        <w:ind w:left="5040"/>
        <w:rPr>
          <w:rStyle w:val="Emphasis-Remove"/>
          <w:rFonts w:ascii="Calibri" w:hAnsi="Calibri"/>
        </w:rPr>
      </w:pPr>
      <w:r w:rsidRPr="008F0575">
        <w:rPr>
          <w:rStyle w:val="Emphasis-Remove"/>
          <w:rFonts w:ascii="Calibri" w:hAnsi="Calibri"/>
        </w:rPr>
        <w:t>and '</w:t>
      </w:r>
      <w:r w:rsidRPr="008F0575">
        <w:rPr>
          <w:rStyle w:val="Emphasis-Bold"/>
          <w:rFonts w:ascii="Calibri" w:hAnsi="Calibri"/>
        </w:rPr>
        <w:t>unduly deter</w:t>
      </w:r>
      <w:r w:rsidRPr="008F0575">
        <w:rPr>
          <w:rStyle w:val="Emphasis-Remove"/>
          <w:rFonts w:ascii="Calibri" w:hAnsi="Calibri"/>
        </w:rPr>
        <w:t>' must be construed accordingly</w:t>
      </w:r>
      <w:r w:rsidR="00524416" w:rsidRPr="008F0575">
        <w:rPr>
          <w:rStyle w:val="Emphasis-Remove"/>
          <w:rFonts w:ascii="Calibri" w:hAnsi="Calibri"/>
        </w:rPr>
        <w:t>;</w:t>
      </w:r>
    </w:p>
    <w:p w:rsidR="00650E24" w:rsidRDefault="00650E24" w:rsidP="00FC0B2C">
      <w:pPr>
        <w:pStyle w:val="UnnumberedL1"/>
        <w:ind w:left="5040" w:hanging="4388"/>
        <w:rPr>
          <w:ins w:id="1115" w:author="Author"/>
          <w:rStyle w:val="Emphasis-Bold"/>
          <w:rFonts w:ascii="Calibri" w:hAnsi="Calibri"/>
        </w:rPr>
      </w:pPr>
      <w:ins w:id="1116" w:author="Author">
        <w:r>
          <w:rPr>
            <w:rStyle w:val="Emphasis-Bold"/>
            <w:rFonts w:ascii="Calibri" w:hAnsi="Calibri"/>
          </w:rPr>
          <w:t>unforeseen project</w:t>
        </w:r>
        <w:r w:rsidR="00350E36">
          <w:rPr>
            <w:rStyle w:val="Emphasis-Bold"/>
            <w:rFonts w:ascii="Calibri" w:hAnsi="Calibri"/>
          </w:rPr>
          <w:t xml:space="preserve"> </w:t>
        </w:r>
      </w:ins>
      <w:r w:rsidR="00DC7DA3">
        <w:rPr>
          <w:rStyle w:val="Emphasis-Bold"/>
          <w:rFonts w:ascii="Calibri" w:hAnsi="Calibri"/>
        </w:rPr>
        <w:tab/>
      </w:r>
      <w:ins w:id="1117" w:author="Author">
        <w:r w:rsidR="00350E36" w:rsidRPr="00350E36">
          <w:rPr>
            <w:rStyle w:val="Emphasis-Bold"/>
            <w:rFonts w:ascii="Calibri" w:hAnsi="Calibri"/>
            <w:b w:val="0"/>
          </w:rPr>
          <w:t>has the m</w:t>
        </w:r>
        <w:r w:rsidR="0042518E">
          <w:rPr>
            <w:rStyle w:val="Emphasis-Bold"/>
            <w:rFonts w:ascii="Calibri" w:hAnsi="Calibri"/>
            <w:b w:val="0"/>
          </w:rPr>
          <w:t>eaning specified in clause 5.6.6</w:t>
        </w:r>
        <w:r w:rsidR="00350E36" w:rsidRPr="00350E36">
          <w:rPr>
            <w:rStyle w:val="Emphasis-Bold"/>
            <w:rFonts w:ascii="Calibri" w:hAnsi="Calibri"/>
            <w:b w:val="0"/>
          </w:rPr>
          <w:t>;</w:t>
        </w:r>
      </w:ins>
    </w:p>
    <w:p w:rsidR="008759B1" w:rsidRDefault="007635AD" w:rsidP="003D6040">
      <w:pPr>
        <w:pStyle w:val="UnnumberedL1"/>
        <w:ind w:left="5040" w:hanging="4388"/>
        <w:rPr>
          <w:ins w:id="1118" w:author="Revised draft" w:date="2016-10-05T16:54:00Z"/>
          <w:rStyle w:val="Emphasis-Remove"/>
          <w:rFonts w:ascii="Calibri" w:hAnsi="Calibri"/>
        </w:rPr>
      </w:pPr>
      <w:r w:rsidRPr="008F0575">
        <w:rPr>
          <w:rStyle w:val="Emphasis-Bold"/>
          <w:rFonts w:ascii="Calibri" w:hAnsi="Calibri"/>
        </w:rPr>
        <w:t xml:space="preserve">unregulated </w:t>
      </w:r>
      <w:r w:rsidR="00E52FAD" w:rsidRPr="008F0575">
        <w:rPr>
          <w:rStyle w:val="Emphasis-Bold"/>
          <w:rFonts w:ascii="Calibri" w:hAnsi="Calibri"/>
        </w:rPr>
        <w:t xml:space="preserve">service </w:t>
      </w:r>
      <w:r w:rsidR="00DC7DA3">
        <w:rPr>
          <w:rStyle w:val="Emphasis-Bold"/>
          <w:rFonts w:ascii="Calibri" w:hAnsi="Calibri"/>
        </w:rPr>
        <w:tab/>
      </w:r>
      <w:r w:rsidR="00E52FAD" w:rsidRPr="008F0575">
        <w:rPr>
          <w:rStyle w:val="Emphasis-Remove"/>
          <w:rFonts w:ascii="Calibri" w:hAnsi="Calibri"/>
        </w:rPr>
        <w:t>means</w:t>
      </w:r>
      <w:r w:rsidR="00E52FAD" w:rsidRPr="008F0575">
        <w:rPr>
          <w:rStyle w:val="Emphasis-Bold"/>
          <w:rFonts w:ascii="Calibri" w:hAnsi="Calibri"/>
        </w:rPr>
        <w:t xml:space="preserve"> </w:t>
      </w:r>
      <w:r w:rsidR="00E52FAD" w:rsidRPr="008F0575">
        <w:rPr>
          <w:rStyle w:val="Emphasis-Remove"/>
          <w:rFonts w:ascii="Calibri" w:hAnsi="Calibri"/>
        </w:rPr>
        <w:t xml:space="preserve">any good or service </w:t>
      </w:r>
      <w:r w:rsidR="00582267" w:rsidRPr="008F0575">
        <w:rPr>
          <w:rStyle w:val="Emphasis-Bold"/>
          <w:rFonts w:ascii="Calibri" w:hAnsi="Calibri"/>
        </w:rPr>
        <w:t>supplied</w:t>
      </w:r>
      <w:r w:rsidR="00582267" w:rsidRPr="008F0575">
        <w:rPr>
          <w:rStyle w:val="Emphasis-Remove"/>
          <w:rFonts w:ascii="Calibri" w:hAnsi="Calibri"/>
        </w:rPr>
        <w:t xml:space="preserve"> by the </w:t>
      </w:r>
      <w:r w:rsidR="00582267" w:rsidRPr="008F0575">
        <w:rPr>
          <w:rStyle w:val="Emphasis-Bold"/>
          <w:rFonts w:ascii="Calibri" w:hAnsi="Calibri"/>
        </w:rPr>
        <w:t>EDB</w:t>
      </w:r>
      <w:r w:rsidR="00582267" w:rsidRPr="008F0575">
        <w:rPr>
          <w:rStyle w:val="Emphasis-Remove"/>
          <w:rFonts w:ascii="Calibri" w:hAnsi="Calibri"/>
        </w:rPr>
        <w:t xml:space="preserve"> </w:t>
      </w:r>
      <w:r w:rsidR="00E52FAD" w:rsidRPr="008F0575">
        <w:rPr>
          <w:rStyle w:val="Emphasis-Remove"/>
          <w:rFonts w:ascii="Calibri" w:hAnsi="Calibri"/>
        </w:rPr>
        <w:t xml:space="preserve">that is not </w:t>
      </w:r>
      <w:r w:rsidR="00582267" w:rsidRPr="008F0575">
        <w:rPr>
          <w:rStyle w:val="Emphasis-Remove"/>
          <w:rFonts w:ascii="Calibri" w:hAnsi="Calibri"/>
        </w:rPr>
        <w:t xml:space="preserve">a </w:t>
      </w:r>
      <w:r w:rsidR="00582267" w:rsidRPr="008F0575">
        <w:rPr>
          <w:rStyle w:val="Emphasis-Bold"/>
          <w:rFonts w:ascii="Calibri" w:hAnsi="Calibri"/>
        </w:rPr>
        <w:t>regulated service</w:t>
      </w:r>
      <w:r w:rsidR="00F955C4" w:rsidRPr="008F0575">
        <w:rPr>
          <w:rStyle w:val="Emphasis-Remove"/>
          <w:rFonts w:ascii="Calibri" w:hAnsi="Calibri"/>
        </w:rPr>
        <w:t>;</w:t>
      </w:r>
    </w:p>
    <w:p w:rsidR="002744DC" w:rsidRPr="008C673A" w:rsidDel="008C673A" w:rsidRDefault="002E00DA" w:rsidP="003D6040">
      <w:pPr>
        <w:pStyle w:val="UnnumberedL1"/>
        <w:ind w:left="5040" w:hanging="4388"/>
        <w:rPr>
          <w:del w:id="1119" w:author="Author"/>
          <w:rStyle w:val="Emphasis-Bold"/>
          <w:rFonts w:ascii="Calibri" w:hAnsi="Calibri"/>
        </w:rPr>
      </w:pPr>
      <w:del w:id="1120" w:author="Revised draft" w:date="2016-10-05T16:54:00Z">
        <w:r w:rsidRPr="008F0575" w:rsidDel="008759B1">
          <w:rPr>
            <w:rStyle w:val="Emphasis-Bold"/>
            <w:rFonts w:ascii="Calibri" w:hAnsi="Calibri"/>
          </w:rPr>
          <w:delText xml:space="preserve"> </w:delText>
        </w:r>
      </w:del>
    </w:p>
    <w:p w:rsidR="00880603" w:rsidRPr="008F0575" w:rsidRDefault="007635AD" w:rsidP="003D6040">
      <w:pPr>
        <w:pStyle w:val="UnnumberedL1"/>
        <w:ind w:left="5040" w:hanging="4388"/>
        <w:rPr>
          <w:rFonts w:ascii="Calibri" w:hAnsi="Calibri"/>
        </w:rPr>
      </w:pPr>
      <w:r w:rsidRPr="008F0575">
        <w:rPr>
          <w:rStyle w:val="Emphasis-Bold"/>
          <w:rFonts w:ascii="Calibri" w:hAnsi="Calibri"/>
        </w:rPr>
        <w:t xml:space="preserve">utilised </w:t>
      </w:r>
      <w:r w:rsidR="00473E35" w:rsidRPr="008F0575">
        <w:rPr>
          <w:rStyle w:val="Emphasis-Bold"/>
          <w:rFonts w:ascii="Calibri" w:hAnsi="Calibri"/>
        </w:rPr>
        <w:t xml:space="preserve">tax losses </w:t>
      </w:r>
      <w:r w:rsidR="00DC7DA3">
        <w:rPr>
          <w:rStyle w:val="Emphasis-Bold"/>
          <w:rFonts w:ascii="Calibri" w:hAnsi="Calibri"/>
        </w:rPr>
        <w:tab/>
      </w:r>
      <w:r w:rsidR="00473E35" w:rsidRPr="008F0575">
        <w:rPr>
          <w:rFonts w:ascii="Calibri" w:hAnsi="Calibri"/>
        </w:rPr>
        <w:t>means</w:t>
      </w:r>
      <w:r w:rsidR="00DD6E50" w:rsidRPr="008F0575">
        <w:rPr>
          <w:rFonts w:ascii="Calibri" w:hAnsi="Calibri"/>
        </w:rPr>
        <w:t xml:space="preserve"> the amount determined in accordance with</w:t>
      </w:r>
      <w:r w:rsidR="00880603" w:rsidRPr="008F0575">
        <w:rPr>
          <w:rFonts w:ascii="Calibri" w:hAnsi="Calibri"/>
        </w:rPr>
        <w:t>, for the purpose of-</w:t>
      </w:r>
    </w:p>
    <w:p w:rsidR="00D50925" w:rsidRPr="00D50925" w:rsidRDefault="00880603" w:rsidP="003D6040">
      <w:pPr>
        <w:pStyle w:val="HeadingH6ClausesubtextL2"/>
        <w:numPr>
          <w:ilvl w:val="5"/>
          <w:numId w:val="123"/>
        </w:numPr>
        <w:ind w:firstLine="3259"/>
        <w:rPr>
          <w:rStyle w:val="Emphasis-Remove"/>
          <w:rFonts w:ascii="Calibri" w:hAnsi="Calibri"/>
        </w:rPr>
      </w:pPr>
      <w:r w:rsidRPr="00D50925">
        <w:rPr>
          <w:rFonts w:ascii="Calibri" w:hAnsi="Calibri"/>
        </w:rPr>
        <w:t>Part 2,</w:t>
      </w:r>
      <w:r w:rsidR="00473E35" w:rsidRPr="00D50925">
        <w:rPr>
          <w:rFonts w:ascii="Calibri" w:hAnsi="Calibri"/>
        </w:rPr>
        <w:t xml:space="preserve"> </w:t>
      </w:r>
      <w:r w:rsidR="00473E35" w:rsidRPr="00D50925">
        <w:rPr>
          <w:rStyle w:val="Emphasis-Remove"/>
          <w:rFonts w:ascii="Calibri" w:hAnsi="Calibri"/>
        </w:rPr>
        <w:t>clause</w:t>
      </w:r>
      <w:r w:rsidR="00726BFC">
        <w:rPr>
          <w:rStyle w:val="Emphasis-Remove"/>
          <w:rFonts w:ascii="Calibri" w:hAnsi="Calibri"/>
        </w:rPr>
        <w:t xml:space="preserve"> 2.3.2</w:t>
      </w:r>
      <w:r w:rsidRPr="00D50925">
        <w:rPr>
          <w:rStyle w:val="Emphasis-Remove"/>
          <w:rFonts w:ascii="Calibri" w:hAnsi="Calibri"/>
        </w:rPr>
        <w:t xml:space="preserve">; </w:t>
      </w:r>
    </w:p>
    <w:p w:rsidR="00EC7D64" w:rsidRPr="008F0575" w:rsidRDefault="00D50925" w:rsidP="009D7951">
      <w:pPr>
        <w:pStyle w:val="HeadingH6ClausesubtextL2"/>
        <w:ind w:firstLine="3259"/>
        <w:rPr>
          <w:rStyle w:val="Emphasis-Remove"/>
          <w:rFonts w:ascii="Calibri" w:hAnsi="Calibri"/>
        </w:rPr>
      </w:pPr>
      <w:r w:rsidRPr="00D50925">
        <w:rPr>
          <w:rStyle w:val="Emphasis-Remove"/>
          <w:rFonts w:ascii="Calibri" w:hAnsi="Calibri" w:cs="Calibri"/>
        </w:rPr>
        <w:t xml:space="preserve">Part 4, clause </w:t>
      </w:r>
      <w:r w:rsidR="00BE5E25">
        <w:rPr>
          <w:highlight w:val="yellow"/>
        </w:rPr>
        <w:fldChar w:fldCharType="begin"/>
      </w:r>
      <w:r w:rsidR="00BE5E25">
        <w:rPr>
          <w:rStyle w:val="Emphasis-Remove"/>
          <w:rFonts w:ascii="Calibri" w:hAnsi="Calibri" w:cs="Calibri"/>
        </w:rPr>
        <w:instrText xml:space="preserve"> REF _Ref336852632 \r \h </w:instrText>
      </w:r>
      <w:r w:rsidR="00BE5E25">
        <w:rPr>
          <w:highlight w:val="yellow"/>
        </w:rPr>
      </w:r>
      <w:r w:rsidR="00BE5E25">
        <w:rPr>
          <w:highlight w:val="yellow"/>
        </w:rPr>
        <w:fldChar w:fldCharType="separate"/>
      </w:r>
      <w:r w:rsidR="00830DF1">
        <w:rPr>
          <w:rStyle w:val="Emphasis-Remove"/>
          <w:rFonts w:ascii="Calibri" w:hAnsi="Calibri" w:cs="Calibri"/>
        </w:rPr>
        <w:t>4.3.2(1)</w:t>
      </w:r>
      <w:r w:rsidR="00BE5E25">
        <w:rPr>
          <w:highlight w:val="yellow"/>
        </w:rPr>
        <w:fldChar w:fldCharType="end"/>
      </w:r>
      <w:r w:rsidRPr="00D50925">
        <w:rPr>
          <w:rStyle w:val="Emphasis-Remove"/>
          <w:rFonts w:cstheme="minorHAnsi"/>
        </w:rPr>
        <w:t>; and</w:t>
      </w:r>
      <w:r w:rsidRPr="00D50925" w:rsidDel="00D50925">
        <w:rPr>
          <w:rStyle w:val="Emphasis-Remove"/>
          <w:rFonts w:cstheme="minorHAnsi"/>
        </w:rPr>
        <w:t xml:space="preserve"> </w:t>
      </w:r>
    </w:p>
    <w:p w:rsidR="00880603" w:rsidRPr="008F0575" w:rsidRDefault="00880603" w:rsidP="003D6040">
      <w:pPr>
        <w:pStyle w:val="HeadingH6ClausesubtextL2"/>
        <w:ind w:firstLine="3259"/>
        <w:rPr>
          <w:rStyle w:val="Emphasis-Remove"/>
          <w:rFonts w:ascii="Calibri" w:hAnsi="Calibri"/>
        </w:rPr>
      </w:pPr>
      <w:r w:rsidRPr="008F0575">
        <w:rPr>
          <w:rFonts w:ascii="Calibri" w:hAnsi="Calibri"/>
        </w:rPr>
        <w:t xml:space="preserve">Part 5, </w:t>
      </w:r>
      <w:r w:rsidRPr="008F0575">
        <w:rPr>
          <w:rStyle w:val="Emphasis-Remove"/>
          <w:rFonts w:ascii="Calibri" w:hAnsi="Calibri"/>
        </w:rPr>
        <w:t>clause</w:t>
      </w:r>
      <w:r w:rsidR="00726BFC">
        <w:rPr>
          <w:rStyle w:val="Emphasis-Remove"/>
          <w:rFonts w:ascii="Calibri" w:hAnsi="Calibri"/>
        </w:rPr>
        <w:t xml:space="preserve"> 5.3.14</w:t>
      </w:r>
      <w:r w:rsidRPr="008F0575">
        <w:rPr>
          <w:rStyle w:val="Emphasis-Remove"/>
          <w:rFonts w:ascii="Calibri" w:hAnsi="Calibri"/>
        </w:rPr>
        <w:t>;</w:t>
      </w:r>
    </w:p>
    <w:p w:rsidR="005F6042" w:rsidRPr="008F0575" w:rsidRDefault="005F6042" w:rsidP="00554040">
      <w:pPr>
        <w:pStyle w:val="SingleInitial"/>
        <w:rPr>
          <w:rStyle w:val="Emphasis-Remove"/>
          <w:rFonts w:ascii="Calibri" w:hAnsi="Calibri"/>
        </w:rPr>
      </w:pPr>
      <w:r w:rsidRPr="008F0575">
        <w:rPr>
          <w:rStyle w:val="Emphasis-Remove"/>
          <w:rFonts w:ascii="Calibri" w:hAnsi="Calibri"/>
        </w:rPr>
        <w:t>V</w:t>
      </w:r>
    </w:p>
    <w:p w:rsidR="00A418C7" w:rsidRPr="008F0575" w:rsidRDefault="007635AD" w:rsidP="003D6040">
      <w:pPr>
        <w:pStyle w:val="UnnumberedL1"/>
        <w:ind w:left="5040" w:hanging="4388"/>
        <w:rPr>
          <w:rStyle w:val="Emphasis-Remove"/>
          <w:rFonts w:ascii="Calibri" w:hAnsi="Calibri"/>
        </w:rPr>
      </w:pPr>
      <w:r w:rsidRPr="008F0575">
        <w:rPr>
          <w:rStyle w:val="Emphasis-Bold"/>
          <w:rFonts w:ascii="Calibri" w:hAnsi="Calibri"/>
        </w:rPr>
        <w:t xml:space="preserve">value </w:t>
      </w:r>
      <w:r w:rsidR="00A418C7" w:rsidRPr="008F0575">
        <w:rPr>
          <w:rStyle w:val="Emphasis-Bold"/>
          <w:rFonts w:ascii="Calibri" w:hAnsi="Calibri"/>
        </w:rPr>
        <w:t>modified asset</w:t>
      </w:r>
      <w:r w:rsidR="00A418C7" w:rsidRPr="008F0575">
        <w:rPr>
          <w:rStyle w:val="Emphasis-Remove"/>
          <w:rFonts w:ascii="Calibri" w:hAnsi="Calibri"/>
        </w:rPr>
        <w:t xml:space="preserve"> </w:t>
      </w:r>
      <w:r w:rsidR="00DC7DA3">
        <w:rPr>
          <w:rStyle w:val="Emphasis-Remove"/>
          <w:rFonts w:ascii="Calibri" w:hAnsi="Calibri"/>
        </w:rPr>
        <w:tab/>
      </w:r>
      <w:r w:rsidR="00A418C7" w:rsidRPr="008F0575">
        <w:rPr>
          <w:rFonts w:ascii="Calibri" w:hAnsi="Calibri"/>
        </w:rPr>
        <w:t xml:space="preserve">means an asset which, as a result of the </w:t>
      </w:r>
      <w:r w:rsidR="00A418C7" w:rsidRPr="008F0575">
        <w:rPr>
          <w:rStyle w:val="Emphasis-Bold"/>
          <w:rFonts w:ascii="Calibri" w:hAnsi="Calibri"/>
        </w:rPr>
        <w:t>asset adjustment process</w:t>
      </w:r>
      <w:r w:rsidR="000A3BF7" w:rsidRPr="008F0575">
        <w:rPr>
          <w:rStyle w:val="Emphasis-Remove"/>
          <w:rFonts w:ascii="Calibri" w:hAnsi="Calibri"/>
        </w:rPr>
        <w:t>,</w:t>
      </w:r>
      <w:r w:rsidR="000A3BF7" w:rsidRPr="008F0575">
        <w:rPr>
          <w:rFonts w:ascii="Calibri" w:hAnsi="Calibri"/>
        </w:rPr>
        <w:t xml:space="preserve"> </w:t>
      </w:r>
      <w:r w:rsidR="00A418C7" w:rsidRPr="008F0575">
        <w:rPr>
          <w:rFonts w:ascii="Calibri" w:hAnsi="Calibri"/>
        </w:rPr>
        <w:t>is designated as</w:t>
      </w:r>
      <w:r w:rsidR="00A418C7" w:rsidRPr="008F0575">
        <w:rPr>
          <w:rStyle w:val="Emphasis-Remove"/>
          <w:rFonts w:ascii="Calibri" w:hAnsi="Calibri"/>
        </w:rPr>
        <w:t xml:space="preserve"> 'value modified'</w:t>
      </w:r>
      <w:r w:rsidR="009F16BB" w:rsidRPr="008F0575">
        <w:rPr>
          <w:rStyle w:val="Emphasis-Remove"/>
          <w:rFonts w:ascii="Calibri" w:hAnsi="Calibri"/>
        </w:rPr>
        <w:t xml:space="preserve"> type</w:t>
      </w:r>
      <w:r w:rsidR="00A418C7" w:rsidRPr="008F0575">
        <w:rPr>
          <w:rStyle w:val="Emphasis-Remove"/>
          <w:rFonts w:ascii="Calibri" w:hAnsi="Calibri"/>
        </w:rPr>
        <w:t>;</w:t>
      </w:r>
      <w:r w:rsidR="00A418C7" w:rsidRPr="008F0575">
        <w:rPr>
          <w:rFonts w:ascii="Calibri" w:hAnsi="Calibri"/>
        </w:rPr>
        <w:t xml:space="preserve"> </w:t>
      </w:r>
    </w:p>
    <w:p w:rsidR="004E25BD" w:rsidRPr="008F0575" w:rsidRDefault="007635AD" w:rsidP="003D6040">
      <w:pPr>
        <w:pStyle w:val="UnnumberedL1"/>
        <w:ind w:left="5040" w:hanging="4388"/>
        <w:rPr>
          <w:rFonts w:ascii="Calibri" w:hAnsi="Calibri"/>
        </w:rPr>
      </w:pPr>
      <w:r w:rsidRPr="008F0575">
        <w:rPr>
          <w:rStyle w:val="Emphasis-Bold"/>
          <w:rFonts w:ascii="Calibri" w:hAnsi="Calibri"/>
        </w:rPr>
        <w:t xml:space="preserve">value </w:t>
      </w:r>
      <w:r w:rsidR="004E25BD" w:rsidRPr="008F0575">
        <w:rPr>
          <w:rStyle w:val="Emphasis-Bold"/>
          <w:rFonts w:ascii="Calibri" w:hAnsi="Calibri"/>
        </w:rPr>
        <w:t>of commissioned asset</w:t>
      </w:r>
      <w:r w:rsidR="004E25BD" w:rsidRPr="008F0575">
        <w:rPr>
          <w:rFonts w:ascii="Calibri" w:hAnsi="Calibri"/>
        </w:rPr>
        <w:t xml:space="preserve"> </w:t>
      </w:r>
      <w:r w:rsidR="00DC7DA3">
        <w:rPr>
          <w:rFonts w:ascii="Calibri" w:hAnsi="Calibri"/>
        </w:rPr>
        <w:tab/>
      </w:r>
      <w:r w:rsidR="004E25BD" w:rsidRPr="008F0575">
        <w:rPr>
          <w:rStyle w:val="Emphasis-Remove"/>
          <w:rFonts w:ascii="Calibri" w:hAnsi="Calibri"/>
        </w:rPr>
        <w:t>means</w:t>
      </w:r>
      <w:r w:rsidR="0038206D" w:rsidRPr="008F0575">
        <w:rPr>
          <w:rStyle w:val="Emphasis-Remove"/>
          <w:rFonts w:ascii="Calibri" w:hAnsi="Calibri"/>
        </w:rPr>
        <w:t xml:space="preserve"> </w:t>
      </w:r>
      <w:r w:rsidR="004E25BD" w:rsidRPr="008F0575">
        <w:rPr>
          <w:rFonts w:ascii="Calibri" w:hAnsi="Calibri"/>
        </w:rPr>
        <w:t>the value determined in accordance with clause</w:t>
      </w:r>
      <w:r w:rsidR="00726BFC">
        <w:rPr>
          <w:rFonts w:ascii="Calibri" w:hAnsi="Calibri"/>
        </w:rPr>
        <w:t xml:space="preserve"> 2.2.11</w:t>
      </w:r>
      <w:r w:rsidR="004E25BD" w:rsidRPr="008F0575">
        <w:rPr>
          <w:rFonts w:ascii="Calibri" w:hAnsi="Calibri"/>
        </w:rPr>
        <w:t xml:space="preserve">; </w:t>
      </w:r>
    </w:p>
    <w:p w:rsidR="00A418C7" w:rsidRPr="008F0575" w:rsidRDefault="007635AD" w:rsidP="003D6040">
      <w:pPr>
        <w:pStyle w:val="UnnumberedL1"/>
        <w:ind w:left="5040" w:hanging="4388"/>
        <w:rPr>
          <w:rFonts w:ascii="Calibri" w:hAnsi="Calibri"/>
        </w:rPr>
      </w:pPr>
      <w:r w:rsidRPr="008F0575">
        <w:rPr>
          <w:rStyle w:val="Emphasis-Bold"/>
          <w:rFonts w:ascii="Calibri" w:hAnsi="Calibri"/>
        </w:rPr>
        <w:t xml:space="preserve">value </w:t>
      </w:r>
      <w:r w:rsidR="00A418C7" w:rsidRPr="008F0575">
        <w:rPr>
          <w:rStyle w:val="Emphasis-Bold"/>
          <w:rFonts w:ascii="Calibri" w:hAnsi="Calibri"/>
        </w:rPr>
        <w:t>of found asset</w:t>
      </w:r>
      <w:r w:rsidR="00A418C7" w:rsidRPr="008F0575">
        <w:rPr>
          <w:rFonts w:ascii="Calibri" w:hAnsi="Calibri"/>
        </w:rPr>
        <w:t xml:space="preserve"> </w:t>
      </w:r>
      <w:r w:rsidR="00DC7DA3">
        <w:rPr>
          <w:rFonts w:ascii="Calibri" w:hAnsi="Calibri"/>
        </w:rPr>
        <w:tab/>
      </w:r>
      <w:r w:rsidR="00A418C7" w:rsidRPr="008F0575">
        <w:rPr>
          <w:rFonts w:ascii="Calibri" w:hAnsi="Calibri"/>
        </w:rPr>
        <w:t xml:space="preserve">means the value </w:t>
      </w:r>
      <w:r w:rsidR="00007E97" w:rsidRPr="008F0575">
        <w:rPr>
          <w:rFonts w:ascii="Calibri" w:hAnsi="Calibri"/>
        </w:rPr>
        <w:t xml:space="preserve">of a </w:t>
      </w:r>
      <w:r w:rsidR="00007E97" w:rsidRPr="008F0575">
        <w:rPr>
          <w:rStyle w:val="Emphasis-Bold"/>
          <w:rFonts w:ascii="Calibri" w:hAnsi="Calibri"/>
        </w:rPr>
        <w:t>found asset</w:t>
      </w:r>
      <w:r w:rsidR="00007E97" w:rsidRPr="008F0575">
        <w:rPr>
          <w:rFonts w:ascii="Calibri" w:hAnsi="Calibri"/>
        </w:rPr>
        <w:t xml:space="preserve"> </w:t>
      </w:r>
      <w:r w:rsidR="00A418C7" w:rsidRPr="008F0575">
        <w:rPr>
          <w:rFonts w:ascii="Calibri" w:hAnsi="Calibri"/>
        </w:rPr>
        <w:t>determined in accordance with clause</w:t>
      </w:r>
      <w:r w:rsidR="00726BFC">
        <w:rPr>
          <w:rFonts w:ascii="Calibri" w:hAnsi="Calibri"/>
        </w:rPr>
        <w:t xml:space="preserve"> 2.2.12(2)</w:t>
      </w:r>
      <w:r w:rsidR="00A418C7" w:rsidRPr="008F0575">
        <w:rPr>
          <w:rFonts w:ascii="Calibri" w:hAnsi="Calibri"/>
        </w:rPr>
        <w:t>;</w:t>
      </w:r>
    </w:p>
    <w:p w:rsidR="001D76B8" w:rsidRPr="008F0575" w:rsidRDefault="001D76B8" w:rsidP="001D76B8">
      <w:pPr>
        <w:pStyle w:val="UnnumberedL1"/>
        <w:rPr>
          <w:rStyle w:val="Emphasis-Remove"/>
          <w:rFonts w:ascii="Calibri" w:hAnsi="Calibri"/>
        </w:rPr>
      </w:pPr>
      <w:r w:rsidRPr="008F0575">
        <w:rPr>
          <w:rStyle w:val="Emphasis-Bold"/>
          <w:rFonts w:ascii="Calibri" w:hAnsi="Calibri"/>
        </w:rPr>
        <w:t>valuer</w:t>
      </w:r>
      <w:r w:rsidRPr="008F0575">
        <w:rPr>
          <w:rStyle w:val="Emphasis-Remove"/>
          <w:rFonts w:ascii="Calibri" w:hAnsi="Calibri"/>
        </w:rPr>
        <w:t xml:space="preserve"> </w:t>
      </w:r>
      <w:r w:rsidR="00DC7DA3">
        <w:rPr>
          <w:rStyle w:val="Emphasis-Remove"/>
          <w:rFonts w:ascii="Calibri" w:hAnsi="Calibri"/>
        </w:rPr>
        <w:tab/>
      </w:r>
      <w:r w:rsidR="00DC7DA3">
        <w:rPr>
          <w:rStyle w:val="Emphasis-Remove"/>
          <w:rFonts w:ascii="Calibri" w:hAnsi="Calibri"/>
        </w:rPr>
        <w:tab/>
      </w:r>
      <w:r w:rsidR="00DC7DA3">
        <w:rPr>
          <w:rStyle w:val="Emphasis-Remove"/>
          <w:rFonts w:ascii="Calibri" w:hAnsi="Calibri"/>
        </w:rPr>
        <w:tab/>
      </w:r>
      <w:r w:rsidR="00DC7DA3">
        <w:rPr>
          <w:rStyle w:val="Emphasis-Remove"/>
          <w:rFonts w:ascii="Calibri" w:hAnsi="Calibri"/>
        </w:rPr>
        <w:tab/>
      </w:r>
      <w:r w:rsidR="00DC7DA3">
        <w:rPr>
          <w:rStyle w:val="Emphasis-Remove"/>
          <w:rFonts w:ascii="Calibri" w:hAnsi="Calibri"/>
        </w:rPr>
        <w:tab/>
      </w:r>
      <w:r w:rsidR="00DC7DA3">
        <w:rPr>
          <w:rStyle w:val="Emphasis-Remove"/>
          <w:rFonts w:ascii="Calibri" w:hAnsi="Calibri"/>
        </w:rPr>
        <w:tab/>
      </w:r>
      <w:r w:rsidRPr="008F0575">
        <w:rPr>
          <w:rStyle w:val="Emphasis-Remove"/>
          <w:rFonts w:ascii="Calibri" w:hAnsi="Calibri"/>
        </w:rPr>
        <w:t>means an individual who-</w:t>
      </w:r>
    </w:p>
    <w:p w:rsidR="001D76B8" w:rsidRPr="008F0575" w:rsidRDefault="001D76B8" w:rsidP="003D6040">
      <w:pPr>
        <w:pStyle w:val="HeadingH6ClausesubtextL2"/>
        <w:numPr>
          <w:ilvl w:val="5"/>
          <w:numId w:val="94"/>
        </w:numPr>
        <w:tabs>
          <w:tab w:val="clear" w:pos="1844"/>
          <w:tab w:val="num" w:pos="5812"/>
        </w:tabs>
        <w:ind w:left="5812" w:hanging="709"/>
        <w:rPr>
          <w:rStyle w:val="Emphasis-Remove"/>
          <w:rFonts w:ascii="Calibri" w:hAnsi="Calibri"/>
        </w:rPr>
      </w:pPr>
      <w:r w:rsidRPr="008F0575">
        <w:rPr>
          <w:rStyle w:val="Emphasis-Remove"/>
          <w:rFonts w:ascii="Calibri" w:hAnsi="Calibri"/>
        </w:rPr>
        <w:t xml:space="preserve">is registered as a valuer under the Valuers Act 1948; </w:t>
      </w:r>
    </w:p>
    <w:p w:rsidR="001D76B8" w:rsidRPr="008F0575" w:rsidRDefault="001D76B8" w:rsidP="003D6040">
      <w:pPr>
        <w:pStyle w:val="HeadingH6ClausesubtextL2"/>
        <w:numPr>
          <w:ilvl w:val="5"/>
          <w:numId w:val="94"/>
        </w:numPr>
        <w:tabs>
          <w:tab w:val="clear" w:pos="1844"/>
          <w:tab w:val="num" w:pos="5812"/>
        </w:tabs>
        <w:ind w:left="5812" w:hanging="709"/>
        <w:rPr>
          <w:rStyle w:val="Emphasis-Remove"/>
          <w:rFonts w:ascii="Calibri" w:hAnsi="Calibri"/>
        </w:rPr>
      </w:pPr>
      <w:r w:rsidRPr="008F0575">
        <w:rPr>
          <w:rStyle w:val="Emphasis-Remove"/>
          <w:rFonts w:ascii="Calibri" w:hAnsi="Calibri"/>
        </w:rPr>
        <w:t>holds a current practising certificate issued by-</w:t>
      </w:r>
    </w:p>
    <w:p w:rsidR="001D76B8" w:rsidRPr="008F0575" w:rsidRDefault="001D76B8" w:rsidP="003D6040">
      <w:pPr>
        <w:pStyle w:val="HeadingH7ClausesubtextL3"/>
        <w:tabs>
          <w:tab w:val="clear" w:pos="2268"/>
          <w:tab w:val="num" w:pos="6521"/>
        </w:tabs>
        <w:ind w:left="6521" w:hanging="709"/>
        <w:rPr>
          <w:rStyle w:val="Emphasis-Remove"/>
          <w:rFonts w:ascii="Calibri" w:hAnsi="Calibri"/>
        </w:rPr>
      </w:pPr>
      <w:r w:rsidRPr="008F0575">
        <w:rPr>
          <w:rStyle w:val="Emphasis-Remove"/>
          <w:rFonts w:ascii="Calibri" w:hAnsi="Calibri"/>
        </w:rPr>
        <w:lastRenderedPageBreak/>
        <w:t>the Property Institute of New Zealand; or</w:t>
      </w:r>
    </w:p>
    <w:p w:rsidR="001D76B8" w:rsidRPr="008F0575" w:rsidRDefault="001D76B8" w:rsidP="003D6040">
      <w:pPr>
        <w:pStyle w:val="HeadingH7ClausesubtextL3"/>
        <w:tabs>
          <w:tab w:val="clear" w:pos="2268"/>
          <w:tab w:val="num" w:pos="6521"/>
        </w:tabs>
        <w:ind w:left="6521" w:hanging="709"/>
        <w:rPr>
          <w:rStyle w:val="Emphasis-Remove"/>
          <w:rFonts w:ascii="Calibri" w:hAnsi="Calibri"/>
        </w:rPr>
      </w:pPr>
      <w:r w:rsidRPr="008F0575">
        <w:rPr>
          <w:rStyle w:val="Emphasis-Remove"/>
          <w:rFonts w:ascii="Calibri" w:hAnsi="Calibri"/>
        </w:rPr>
        <w:t>the New Zealand Institute of Valuers;</w:t>
      </w:r>
    </w:p>
    <w:p w:rsidR="001D76B8" w:rsidRPr="008F0575" w:rsidRDefault="001D76B8" w:rsidP="003D6040">
      <w:pPr>
        <w:pStyle w:val="HeadingH6ClausesubtextL2"/>
        <w:numPr>
          <w:ilvl w:val="5"/>
          <w:numId w:val="94"/>
        </w:numPr>
        <w:tabs>
          <w:tab w:val="clear" w:pos="1844"/>
          <w:tab w:val="num" w:pos="5812"/>
        </w:tabs>
        <w:ind w:left="5812" w:hanging="709"/>
        <w:rPr>
          <w:rStyle w:val="Emphasis-Remove"/>
          <w:rFonts w:ascii="Calibri" w:hAnsi="Calibri"/>
        </w:rPr>
      </w:pPr>
      <w:r w:rsidRPr="008F0575">
        <w:rPr>
          <w:rStyle w:val="Emphasis-Remove"/>
          <w:rFonts w:ascii="Calibri" w:hAnsi="Calibri"/>
        </w:rPr>
        <w:t>has been engaged to act in his or her professional capacity as a valuer; and</w:t>
      </w:r>
    </w:p>
    <w:p w:rsidR="001D76B8" w:rsidRPr="008F0575" w:rsidRDefault="001D76B8" w:rsidP="003D6040">
      <w:pPr>
        <w:pStyle w:val="HeadingH6ClausesubtextL2"/>
        <w:numPr>
          <w:ilvl w:val="5"/>
          <w:numId w:val="94"/>
        </w:numPr>
        <w:tabs>
          <w:tab w:val="clear" w:pos="1844"/>
          <w:tab w:val="num" w:pos="5812"/>
        </w:tabs>
        <w:ind w:left="5812" w:hanging="709"/>
        <w:rPr>
          <w:rStyle w:val="Emphasis-Remove"/>
          <w:rFonts w:ascii="Calibri" w:hAnsi="Calibri"/>
        </w:rPr>
      </w:pPr>
      <w:r w:rsidRPr="008F0575">
        <w:rPr>
          <w:rStyle w:val="Emphasis-Remove"/>
          <w:rFonts w:ascii="Calibri" w:hAnsi="Calibri"/>
        </w:rPr>
        <w:t>is</w:t>
      </w:r>
      <w:r w:rsidRPr="008F0575">
        <w:rPr>
          <w:rStyle w:val="Emphasis-Bold"/>
          <w:rFonts w:ascii="Calibri" w:hAnsi="Calibri"/>
        </w:rPr>
        <w:t xml:space="preserve"> independent</w:t>
      </w:r>
      <w:r w:rsidRPr="008F0575">
        <w:rPr>
          <w:rStyle w:val="Emphasis-Remove"/>
          <w:rFonts w:ascii="Calibri" w:hAnsi="Calibri"/>
        </w:rPr>
        <w:t>;</w:t>
      </w:r>
    </w:p>
    <w:p w:rsidR="000125D4" w:rsidRPr="008F0575" w:rsidRDefault="007635AD" w:rsidP="003D6040">
      <w:pPr>
        <w:pStyle w:val="UnnumberedL1"/>
        <w:ind w:left="5040" w:hanging="4388"/>
        <w:rPr>
          <w:rFonts w:ascii="Calibri" w:hAnsi="Calibri"/>
        </w:rPr>
      </w:pPr>
      <w:r w:rsidRPr="008F0575">
        <w:rPr>
          <w:rStyle w:val="Emphasis-Bold"/>
          <w:rFonts w:ascii="Calibri" w:hAnsi="Calibri"/>
        </w:rPr>
        <w:t xml:space="preserve">vanilla </w:t>
      </w:r>
      <w:r w:rsidR="000125D4" w:rsidRPr="008F0575">
        <w:rPr>
          <w:rStyle w:val="Emphasis-Bold"/>
          <w:rFonts w:ascii="Calibri" w:hAnsi="Calibri"/>
        </w:rPr>
        <w:t>NZ$ denominated bonds</w:t>
      </w:r>
      <w:r w:rsidR="000125D4" w:rsidRPr="008F0575">
        <w:rPr>
          <w:rFonts w:ascii="Calibri" w:hAnsi="Calibri"/>
        </w:rPr>
        <w:t xml:space="preserve"> </w:t>
      </w:r>
      <w:r w:rsidR="00DC7DA3">
        <w:rPr>
          <w:rFonts w:ascii="Calibri" w:hAnsi="Calibri"/>
        </w:rPr>
        <w:tab/>
      </w:r>
      <w:r w:rsidR="000125D4" w:rsidRPr="008F0575">
        <w:rPr>
          <w:rFonts w:ascii="Calibri" w:hAnsi="Calibri"/>
        </w:rPr>
        <w:t xml:space="preserve">means senior unsecured nominal debt obligations denominated in New Zealand dollars without callable, puttable, conversion, profit participation, credit enhancement or collateral features; </w:t>
      </w:r>
    </w:p>
    <w:p w:rsidR="0089505A" w:rsidRPr="008F0575" w:rsidRDefault="007635AD" w:rsidP="003D6040">
      <w:pPr>
        <w:pStyle w:val="UnnumberedL1"/>
        <w:ind w:left="5040" w:hanging="4388"/>
        <w:rPr>
          <w:rFonts w:ascii="Calibri" w:hAnsi="Calibri"/>
        </w:rPr>
      </w:pPr>
      <w:r w:rsidRPr="008F0575">
        <w:rPr>
          <w:rStyle w:val="Emphasis-Bold"/>
          <w:rFonts w:ascii="Calibri" w:hAnsi="Calibri"/>
        </w:rPr>
        <w:t xml:space="preserve">verification </w:t>
      </w:r>
      <w:r w:rsidR="0089505A" w:rsidRPr="008F0575">
        <w:rPr>
          <w:rStyle w:val="Emphasis-Bold"/>
          <w:rFonts w:ascii="Calibri" w:hAnsi="Calibri"/>
        </w:rPr>
        <w:t>report</w:t>
      </w:r>
      <w:r w:rsidR="0089505A" w:rsidRPr="008F0575">
        <w:rPr>
          <w:rFonts w:ascii="Calibri" w:hAnsi="Calibri"/>
        </w:rPr>
        <w:t xml:space="preserve"> </w:t>
      </w:r>
      <w:r w:rsidR="00DC7DA3">
        <w:rPr>
          <w:rFonts w:ascii="Calibri" w:hAnsi="Calibri"/>
        </w:rPr>
        <w:tab/>
      </w:r>
      <w:r w:rsidR="0089505A" w:rsidRPr="008F0575">
        <w:rPr>
          <w:rFonts w:ascii="Calibri" w:hAnsi="Calibri"/>
        </w:rPr>
        <w:t xml:space="preserve">means a report prepared by a </w:t>
      </w:r>
      <w:r w:rsidR="0089505A" w:rsidRPr="008F0575">
        <w:rPr>
          <w:rStyle w:val="Emphasis-Bold"/>
          <w:rFonts w:ascii="Calibri" w:hAnsi="Calibri"/>
        </w:rPr>
        <w:t>verifier</w:t>
      </w:r>
      <w:r w:rsidR="0089505A" w:rsidRPr="008F0575">
        <w:rPr>
          <w:rFonts w:ascii="Calibri" w:hAnsi="Calibri"/>
        </w:rPr>
        <w:t xml:space="preserve"> in accordance with</w:t>
      </w:r>
      <w:r w:rsidR="00726BFC">
        <w:rPr>
          <w:rFonts w:ascii="Calibri" w:hAnsi="Calibri"/>
        </w:rPr>
        <w:t xml:space="preserve"> Schedule G</w:t>
      </w:r>
      <w:r w:rsidR="0089505A" w:rsidRPr="008F0575">
        <w:rPr>
          <w:rStyle w:val="Emphasis-Remove"/>
          <w:rFonts w:ascii="Calibri" w:hAnsi="Calibri"/>
        </w:rPr>
        <w:t>;</w:t>
      </w:r>
      <w:r w:rsidR="0089505A" w:rsidRPr="008F0575">
        <w:rPr>
          <w:rFonts w:ascii="Calibri" w:hAnsi="Calibri"/>
        </w:rPr>
        <w:t xml:space="preserve"> </w:t>
      </w:r>
    </w:p>
    <w:p w:rsidR="003515A1" w:rsidRPr="008F0575" w:rsidRDefault="007635AD" w:rsidP="0089505A">
      <w:pPr>
        <w:pStyle w:val="UnnumberedL1"/>
        <w:rPr>
          <w:rStyle w:val="Emphasis-Remove"/>
          <w:rFonts w:ascii="Calibri" w:hAnsi="Calibri"/>
        </w:rPr>
      </w:pPr>
      <w:r w:rsidRPr="008F0575">
        <w:rPr>
          <w:rStyle w:val="Emphasis-Bold"/>
          <w:rFonts w:ascii="Calibri" w:hAnsi="Calibri"/>
        </w:rPr>
        <w:t>verifier</w:t>
      </w:r>
      <w:r w:rsidRPr="008F0575">
        <w:rPr>
          <w:rStyle w:val="Emphasis-Remove"/>
          <w:rFonts w:ascii="Calibri" w:hAnsi="Calibri"/>
        </w:rPr>
        <w:t xml:space="preserve"> </w:t>
      </w:r>
      <w:r w:rsidR="00DC7DA3">
        <w:rPr>
          <w:rStyle w:val="Emphasis-Remove"/>
          <w:rFonts w:ascii="Calibri" w:hAnsi="Calibri"/>
        </w:rPr>
        <w:tab/>
      </w:r>
      <w:r w:rsidR="00DC7DA3">
        <w:rPr>
          <w:rStyle w:val="Emphasis-Remove"/>
          <w:rFonts w:ascii="Calibri" w:hAnsi="Calibri"/>
        </w:rPr>
        <w:tab/>
      </w:r>
      <w:r w:rsidR="00DC7DA3">
        <w:rPr>
          <w:rStyle w:val="Emphasis-Remove"/>
          <w:rFonts w:ascii="Calibri" w:hAnsi="Calibri"/>
        </w:rPr>
        <w:tab/>
      </w:r>
      <w:r w:rsidR="00DC7DA3">
        <w:rPr>
          <w:rStyle w:val="Emphasis-Remove"/>
          <w:rFonts w:ascii="Calibri" w:hAnsi="Calibri"/>
        </w:rPr>
        <w:tab/>
      </w:r>
      <w:r w:rsidR="00DC7DA3">
        <w:rPr>
          <w:rStyle w:val="Emphasis-Remove"/>
          <w:rFonts w:ascii="Calibri" w:hAnsi="Calibri"/>
        </w:rPr>
        <w:tab/>
      </w:r>
      <w:r w:rsidR="00DC7DA3">
        <w:rPr>
          <w:rStyle w:val="Emphasis-Remove"/>
          <w:rFonts w:ascii="Calibri" w:hAnsi="Calibri"/>
        </w:rPr>
        <w:tab/>
      </w:r>
      <w:r w:rsidR="0089505A" w:rsidRPr="008F0575">
        <w:rPr>
          <w:rStyle w:val="Emphasis-Remove"/>
          <w:rFonts w:ascii="Calibri" w:hAnsi="Calibri"/>
        </w:rPr>
        <w:t>means</w:t>
      </w:r>
      <w:r w:rsidR="003515A1" w:rsidRPr="008F0575">
        <w:rPr>
          <w:rStyle w:val="Emphasis-Remove"/>
          <w:rFonts w:ascii="Calibri" w:hAnsi="Calibri"/>
        </w:rPr>
        <w:t>-</w:t>
      </w:r>
      <w:r w:rsidR="0089505A" w:rsidRPr="008F0575">
        <w:rPr>
          <w:rStyle w:val="Emphasis-Remove"/>
          <w:rFonts w:ascii="Calibri" w:hAnsi="Calibri"/>
        </w:rPr>
        <w:t xml:space="preserve"> </w:t>
      </w:r>
    </w:p>
    <w:p w:rsidR="003515A1" w:rsidRPr="008F0575" w:rsidRDefault="003515A1" w:rsidP="003D6040">
      <w:pPr>
        <w:pStyle w:val="HeadingH6ClausesubtextL2"/>
        <w:numPr>
          <w:ilvl w:val="5"/>
          <w:numId w:val="62"/>
        </w:numPr>
        <w:ind w:firstLine="3259"/>
        <w:rPr>
          <w:rStyle w:val="Emphasis-Remove"/>
          <w:rFonts w:ascii="Calibri" w:hAnsi="Calibri"/>
        </w:rPr>
      </w:pPr>
      <w:r w:rsidRPr="008F0575">
        <w:rPr>
          <w:rStyle w:val="Emphasis-Remove"/>
          <w:rFonts w:ascii="Calibri" w:hAnsi="Calibri"/>
        </w:rPr>
        <w:t xml:space="preserve">a </w:t>
      </w:r>
      <w:r w:rsidRPr="008F0575">
        <w:rPr>
          <w:rStyle w:val="Emphasis-Bold"/>
          <w:rFonts w:ascii="Calibri" w:hAnsi="Calibri"/>
        </w:rPr>
        <w:t>person</w:t>
      </w:r>
      <w:r w:rsidRPr="008F0575">
        <w:rPr>
          <w:rStyle w:val="Emphasis-Remove"/>
          <w:rFonts w:ascii="Calibri" w:hAnsi="Calibri"/>
        </w:rPr>
        <w:t xml:space="preserve"> who-</w:t>
      </w:r>
    </w:p>
    <w:p w:rsidR="003515A1" w:rsidRPr="0056108F" w:rsidRDefault="0089505A" w:rsidP="003D6040">
      <w:pPr>
        <w:pStyle w:val="HeadingH7ClausesubtextL3"/>
        <w:ind w:firstLine="3544"/>
        <w:rPr>
          <w:rStyle w:val="Emphasis-Bold"/>
          <w:rFonts w:ascii="Calibri" w:hAnsi="Calibri"/>
          <w:b w:val="0"/>
        </w:rPr>
      </w:pPr>
      <w:r w:rsidRPr="008F0575">
        <w:rPr>
          <w:rStyle w:val="Emphasis-Remove"/>
          <w:rFonts w:ascii="Calibri" w:hAnsi="Calibri"/>
        </w:rPr>
        <w:t xml:space="preserve">is </w:t>
      </w:r>
      <w:r w:rsidRPr="008F0575">
        <w:rPr>
          <w:rStyle w:val="Emphasis-Bold"/>
          <w:rFonts w:ascii="Calibri" w:hAnsi="Calibri"/>
        </w:rPr>
        <w:t>independent</w:t>
      </w:r>
      <w:r w:rsidR="00AB1E9B" w:rsidRPr="008F0575">
        <w:rPr>
          <w:rStyle w:val="Emphasis-Bold"/>
          <w:rFonts w:ascii="Calibri" w:hAnsi="Calibri"/>
          <w:b w:val="0"/>
        </w:rPr>
        <w:t>;</w:t>
      </w:r>
      <w:r w:rsidR="003515A1" w:rsidRPr="008F0575">
        <w:rPr>
          <w:rStyle w:val="Emphasis-Bold"/>
          <w:rFonts w:ascii="Calibri" w:hAnsi="Calibri"/>
        </w:rPr>
        <w:t xml:space="preserve"> </w:t>
      </w:r>
      <w:r w:rsidR="003515A1" w:rsidRPr="008F0575">
        <w:rPr>
          <w:rStyle w:val="Emphasis-Remove"/>
          <w:rFonts w:ascii="Calibri" w:hAnsi="Calibri"/>
        </w:rPr>
        <w:t>and</w:t>
      </w:r>
    </w:p>
    <w:p w:rsidR="003515A1" w:rsidRPr="008F0575" w:rsidRDefault="003515A1" w:rsidP="003D6040">
      <w:pPr>
        <w:pStyle w:val="HeadingH7ClausesubtextL3"/>
        <w:tabs>
          <w:tab w:val="clear" w:pos="2268"/>
          <w:tab w:val="num" w:pos="6521"/>
        </w:tabs>
        <w:ind w:left="6521" w:hanging="709"/>
        <w:rPr>
          <w:rStyle w:val="Emphasis-Remove"/>
          <w:rFonts w:ascii="Calibri" w:hAnsi="Calibri"/>
        </w:rPr>
      </w:pPr>
      <w:r w:rsidRPr="008F0575">
        <w:rPr>
          <w:rStyle w:val="Emphasis-Remove"/>
          <w:rFonts w:ascii="Calibri" w:hAnsi="Calibri"/>
        </w:rPr>
        <w:t>has been</w:t>
      </w:r>
      <w:r w:rsidR="0089505A" w:rsidRPr="008F0575">
        <w:rPr>
          <w:rStyle w:val="Emphasis-Bold"/>
          <w:rFonts w:ascii="Calibri" w:hAnsi="Calibri"/>
        </w:rPr>
        <w:t xml:space="preserve"> </w:t>
      </w:r>
      <w:r w:rsidR="0089505A" w:rsidRPr="008F0575">
        <w:rPr>
          <w:rStyle w:val="Emphasis-Remove"/>
          <w:rFonts w:ascii="Calibri" w:hAnsi="Calibri"/>
        </w:rPr>
        <w:t xml:space="preserve">engaged to verify the </w:t>
      </w:r>
      <w:r w:rsidR="0089505A" w:rsidRPr="008F0575">
        <w:rPr>
          <w:rStyle w:val="Emphasis-Bold"/>
          <w:rFonts w:ascii="Calibri" w:hAnsi="Calibri"/>
        </w:rPr>
        <w:t>CPP applicant's</w:t>
      </w:r>
      <w:r w:rsidR="0089505A" w:rsidRPr="008F0575">
        <w:rPr>
          <w:rStyle w:val="Emphasis-Remove"/>
          <w:rFonts w:ascii="Calibri" w:hAnsi="Calibri"/>
        </w:rPr>
        <w:t xml:space="preserve"> </w:t>
      </w:r>
      <w:r w:rsidR="00C7242F" w:rsidRPr="008F0575">
        <w:rPr>
          <w:rStyle w:val="Emphasis-Bold"/>
          <w:rFonts w:ascii="Calibri" w:hAnsi="Calibri"/>
        </w:rPr>
        <w:t>CPP proposal</w:t>
      </w:r>
      <w:r w:rsidR="0089505A" w:rsidRPr="008F0575">
        <w:rPr>
          <w:rStyle w:val="Emphasis-Bold"/>
          <w:rFonts w:ascii="Calibri" w:hAnsi="Calibri"/>
        </w:rPr>
        <w:t xml:space="preserve"> </w:t>
      </w:r>
      <w:r w:rsidR="0089505A" w:rsidRPr="008F0575">
        <w:rPr>
          <w:rFonts w:ascii="Calibri" w:hAnsi="Calibri"/>
        </w:rPr>
        <w:t>in accordance with</w:t>
      </w:r>
      <w:r w:rsidR="00726BFC">
        <w:rPr>
          <w:rFonts w:ascii="Calibri" w:hAnsi="Calibri"/>
        </w:rPr>
        <w:t xml:space="preserve"> Schedule G</w:t>
      </w:r>
      <w:r w:rsidRPr="008F0575">
        <w:rPr>
          <w:rStyle w:val="Emphasis-Remove"/>
          <w:rFonts w:ascii="Calibri" w:hAnsi="Calibri"/>
        </w:rPr>
        <w:t>; or</w:t>
      </w:r>
      <w:r w:rsidR="0089505A" w:rsidRPr="008F0575">
        <w:rPr>
          <w:rStyle w:val="Emphasis-Remove"/>
          <w:rFonts w:ascii="Calibri" w:hAnsi="Calibri"/>
        </w:rPr>
        <w:t xml:space="preserve"> </w:t>
      </w:r>
    </w:p>
    <w:p w:rsidR="0089505A" w:rsidRPr="008F0575" w:rsidRDefault="000A3BF7" w:rsidP="003D6040">
      <w:pPr>
        <w:pStyle w:val="HeadingH6ClausesubtextL2"/>
        <w:numPr>
          <w:ilvl w:val="5"/>
          <w:numId w:val="62"/>
        </w:numPr>
        <w:tabs>
          <w:tab w:val="clear" w:pos="1844"/>
          <w:tab w:val="num" w:pos="5812"/>
        </w:tabs>
        <w:ind w:left="5812" w:hanging="709"/>
        <w:rPr>
          <w:rStyle w:val="Emphasis-Remove"/>
          <w:rFonts w:ascii="Calibri" w:hAnsi="Calibri"/>
        </w:rPr>
      </w:pPr>
      <w:r w:rsidRPr="008F0575">
        <w:rPr>
          <w:rStyle w:val="Emphasis-Remove"/>
          <w:rFonts w:ascii="Calibri" w:hAnsi="Calibri"/>
        </w:rPr>
        <w:t xml:space="preserve">a </w:t>
      </w:r>
      <w:r w:rsidRPr="008F0575">
        <w:rPr>
          <w:rStyle w:val="Emphasis-Bold"/>
          <w:rFonts w:ascii="Calibri" w:hAnsi="Calibri"/>
        </w:rPr>
        <w:t xml:space="preserve">designated individual </w:t>
      </w:r>
      <w:r w:rsidRPr="008F0575">
        <w:rPr>
          <w:rStyle w:val="Emphasis-Remove"/>
          <w:rFonts w:ascii="Calibri" w:hAnsi="Calibri"/>
        </w:rPr>
        <w:t>of</w:t>
      </w:r>
      <w:r w:rsidR="00F266C1" w:rsidRPr="008F0575">
        <w:rPr>
          <w:rStyle w:val="Emphasis-Remove"/>
          <w:rFonts w:ascii="Calibri" w:hAnsi="Calibri"/>
        </w:rPr>
        <w:t xml:space="preserve"> a </w:t>
      </w:r>
      <w:r w:rsidR="00F266C1" w:rsidRPr="008F0575">
        <w:rPr>
          <w:rStyle w:val="Emphasis-Bold"/>
          <w:rFonts w:ascii="Calibri" w:hAnsi="Calibri"/>
        </w:rPr>
        <w:t>person</w:t>
      </w:r>
      <w:r w:rsidR="00F266C1" w:rsidRPr="008F0575">
        <w:rPr>
          <w:rStyle w:val="Emphasis-Remove"/>
          <w:rFonts w:ascii="Calibri" w:hAnsi="Calibri"/>
        </w:rPr>
        <w:t xml:space="preserve"> described in paragraph (a)</w:t>
      </w:r>
      <w:r w:rsidR="003515A1" w:rsidRPr="008F0575">
        <w:rPr>
          <w:rStyle w:val="Emphasis-Remove"/>
          <w:rFonts w:ascii="Calibri" w:hAnsi="Calibri"/>
        </w:rPr>
        <w:t>;</w:t>
      </w:r>
    </w:p>
    <w:p w:rsidR="007C51CF" w:rsidRPr="008F0575" w:rsidRDefault="007C51CF" w:rsidP="003D6040">
      <w:pPr>
        <w:pStyle w:val="UnnumberedL1"/>
        <w:ind w:left="5040" w:hanging="4388"/>
        <w:rPr>
          <w:rFonts w:ascii="Calibri" w:hAnsi="Calibri"/>
        </w:rPr>
      </w:pPr>
      <w:r w:rsidRPr="008F0575">
        <w:rPr>
          <w:rStyle w:val="Emphasis-Bold"/>
          <w:rFonts w:ascii="Calibri" w:hAnsi="Calibri"/>
        </w:rPr>
        <w:t>vested asset</w:t>
      </w:r>
      <w:r w:rsidRPr="008F0575">
        <w:rPr>
          <w:rStyle w:val="Emphasis-Remove"/>
          <w:rFonts w:ascii="Calibri" w:hAnsi="Calibri"/>
        </w:rPr>
        <w:t xml:space="preserve"> </w:t>
      </w:r>
      <w:r w:rsidR="00C62FF9">
        <w:rPr>
          <w:rStyle w:val="Emphasis-Remove"/>
          <w:rFonts w:ascii="Calibri" w:hAnsi="Calibri"/>
        </w:rPr>
        <w:tab/>
      </w:r>
      <w:r w:rsidRPr="008F0575">
        <w:rPr>
          <w:rStyle w:val="Emphasis-Remove"/>
          <w:rFonts w:ascii="Calibri" w:hAnsi="Calibri"/>
        </w:rPr>
        <w:t xml:space="preserve">means </w:t>
      </w:r>
      <w:r w:rsidRPr="008F0575">
        <w:rPr>
          <w:rFonts w:ascii="Calibri" w:hAnsi="Calibri"/>
        </w:rPr>
        <w:t xml:space="preserve">an asset associated with the </w:t>
      </w:r>
      <w:r w:rsidRPr="008F0575">
        <w:rPr>
          <w:rStyle w:val="Emphasis-Bold"/>
          <w:rFonts w:ascii="Calibri" w:hAnsi="Calibri"/>
        </w:rPr>
        <w:t>suppl</w:t>
      </w:r>
      <w:r w:rsidRPr="008F0575">
        <w:rPr>
          <w:rFonts w:ascii="Calibri" w:hAnsi="Calibri"/>
        </w:rPr>
        <w:t xml:space="preserve">y of </w:t>
      </w:r>
      <w:r w:rsidRPr="008F0575">
        <w:rPr>
          <w:rStyle w:val="Emphasis-Bold"/>
          <w:rFonts w:ascii="Calibri" w:hAnsi="Calibri"/>
        </w:rPr>
        <w:t>electricity distribution services</w:t>
      </w:r>
      <w:r w:rsidRPr="008F0575">
        <w:rPr>
          <w:rFonts w:ascii="Calibri" w:hAnsi="Calibri"/>
        </w:rPr>
        <w:t xml:space="preserve"> received by an </w:t>
      </w:r>
      <w:r w:rsidRPr="008F0575">
        <w:rPr>
          <w:rStyle w:val="Emphasis-Bold"/>
          <w:rFonts w:ascii="Calibri" w:hAnsi="Calibri"/>
        </w:rPr>
        <w:t>EDB</w:t>
      </w:r>
      <w:r w:rsidR="00ED0A46" w:rsidRPr="008F0575">
        <w:rPr>
          <w:rStyle w:val="Emphasis-Bold"/>
          <w:rFonts w:ascii="Calibri" w:hAnsi="Calibri"/>
          <w:b w:val="0"/>
        </w:rPr>
        <w:t>-</w:t>
      </w:r>
      <w:r w:rsidRPr="008F0575">
        <w:rPr>
          <w:rFonts w:ascii="Calibri" w:hAnsi="Calibri"/>
        </w:rPr>
        <w:t xml:space="preserve"> </w:t>
      </w:r>
    </w:p>
    <w:p w:rsidR="007C51CF" w:rsidRPr="008F0575" w:rsidRDefault="007C51CF" w:rsidP="003D6040">
      <w:pPr>
        <w:pStyle w:val="HeadingH6ClausesubtextL2"/>
        <w:numPr>
          <w:ilvl w:val="5"/>
          <w:numId w:val="106"/>
        </w:numPr>
        <w:tabs>
          <w:tab w:val="clear" w:pos="1844"/>
          <w:tab w:val="num" w:pos="5812"/>
        </w:tabs>
        <w:ind w:left="5812" w:hanging="709"/>
        <w:rPr>
          <w:rFonts w:ascii="Calibri" w:hAnsi="Calibri"/>
        </w:rPr>
      </w:pPr>
      <w:r w:rsidRPr="008F0575">
        <w:rPr>
          <w:rFonts w:ascii="Calibri" w:hAnsi="Calibri"/>
        </w:rPr>
        <w:t>without provision of consideration; or</w:t>
      </w:r>
    </w:p>
    <w:p w:rsidR="007C51CF" w:rsidRDefault="007C51CF" w:rsidP="003D6040">
      <w:pPr>
        <w:pStyle w:val="HeadingH6ClausesubtextL2"/>
        <w:numPr>
          <w:ilvl w:val="5"/>
          <w:numId w:val="106"/>
        </w:numPr>
        <w:tabs>
          <w:tab w:val="clear" w:pos="1844"/>
          <w:tab w:val="num" w:pos="5812"/>
        </w:tabs>
        <w:ind w:left="5812" w:hanging="709"/>
        <w:rPr>
          <w:ins w:id="1121" w:author="Author"/>
          <w:rFonts w:ascii="Calibri" w:hAnsi="Calibri"/>
        </w:rPr>
      </w:pPr>
      <w:r w:rsidRPr="008F0575">
        <w:rPr>
          <w:rFonts w:ascii="Calibri" w:hAnsi="Calibri"/>
        </w:rPr>
        <w:t>with provision of nominal consideration;</w:t>
      </w:r>
    </w:p>
    <w:p w:rsidR="00BD2272" w:rsidRPr="008F0575" w:rsidRDefault="00BD2272" w:rsidP="004411E6">
      <w:pPr>
        <w:pStyle w:val="UnnumberedL1"/>
        <w:rPr>
          <w:rStyle w:val="Emphasis-Remove"/>
          <w:rFonts w:ascii="Calibri" w:hAnsi="Calibri"/>
        </w:rPr>
      </w:pPr>
      <w:ins w:id="1122" w:author="Author">
        <w:r w:rsidRPr="00BD2272">
          <w:rPr>
            <w:rStyle w:val="Emphasis-Remove"/>
            <w:rFonts w:ascii="Calibri" w:hAnsi="Calibri"/>
            <w:b/>
          </w:rPr>
          <w:t>voluntary undercharging</w:t>
        </w:r>
        <w:r>
          <w:rPr>
            <w:rStyle w:val="Emphasis-Remove"/>
            <w:rFonts w:ascii="Calibri" w:hAnsi="Calibri"/>
          </w:rPr>
          <w:t xml:space="preserve"> </w:t>
        </w:r>
        <w:r w:rsidRPr="000C4038">
          <w:rPr>
            <w:rStyle w:val="Emphasis-Bold"/>
            <w:rFonts w:ascii="Calibri" w:hAnsi="Calibri"/>
          </w:rPr>
          <w:t>deduction amount</w:t>
        </w:r>
        <w:r w:rsidRPr="000C4038">
          <w:rPr>
            <w:rStyle w:val="Emphasis-Bold"/>
            <w:rFonts w:ascii="Calibri" w:hAnsi="Calibri"/>
            <w:b w:val="0"/>
          </w:rPr>
          <w:t xml:space="preserve"> has the meaning specified in clause </w:t>
        </w:r>
      </w:ins>
      <w:r w:rsidR="004411E6">
        <w:rPr>
          <w:rStyle w:val="Emphasis-Bold"/>
          <w:rFonts w:ascii="Calibri" w:hAnsi="Calibri"/>
          <w:b w:val="0"/>
        </w:rPr>
        <w:tab/>
      </w:r>
      <w:r w:rsidR="004411E6">
        <w:rPr>
          <w:rStyle w:val="Emphasis-Bold"/>
          <w:rFonts w:ascii="Calibri" w:hAnsi="Calibri"/>
          <w:b w:val="0"/>
        </w:rPr>
        <w:tab/>
      </w:r>
      <w:r w:rsidR="004411E6">
        <w:rPr>
          <w:rStyle w:val="Emphasis-Bold"/>
          <w:rFonts w:ascii="Calibri" w:hAnsi="Calibri"/>
          <w:b w:val="0"/>
        </w:rPr>
        <w:tab/>
      </w:r>
      <w:r w:rsidR="004411E6">
        <w:rPr>
          <w:rStyle w:val="Emphasis-Bold"/>
          <w:rFonts w:ascii="Calibri" w:hAnsi="Calibri"/>
          <w:b w:val="0"/>
        </w:rPr>
        <w:tab/>
      </w:r>
      <w:r w:rsidR="004411E6">
        <w:rPr>
          <w:rStyle w:val="Emphasis-Bold"/>
          <w:rFonts w:ascii="Calibri" w:hAnsi="Calibri"/>
          <w:b w:val="0"/>
        </w:rPr>
        <w:tab/>
      </w:r>
      <w:r w:rsidR="004411E6">
        <w:rPr>
          <w:rStyle w:val="Emphasis-Bold"/>
          <w:rFonts w:ascii="Calibri" w:hAnsi="Calibri"/>
          <w:b w:val="0"/>
        </w:rPr>
        <w:tab/>
      </w:r>
      <w:r w:rsidR="004411E6">
        <w:rPr>
          <w:rStyle w:val="Emphasis-Bold"/>
          <w:rFonts w:ascii="Calibri" w:hAnsi="Calibri"/>
          <w:b w:val="0"/>
        </w:rPr>
        <w:tab/>
      </w:r>
      <w:r w:rsidR="004411E6">
        <w:rPr>
          <w:rStyle w:val="Emphasis-Bold"/>
          <w:rFonts w:ascii="Calibri" w:hAnsi="Calibri"/>
          <w:b w:val="0"/>
        </w:rPr>
        <w:tab/>
      </w:r>
      <w:ins w:id="1123" w:author="Author">
        <w:r w:rsidRPr="000C4038">
          <w:rPr>
            <w:rStyle w:val="Emphasis-Bold"/>
            <w:rFonts w:ascii="Calibri" w:hAnsi="Calibri"/>
            <w:b w:val="0"/>
          </w:rPr>
          <w:t>3.1.3(1</w:t>
        </w:r>
        <w:r w:rsidR="00057945">
          <w:rPr>
            <w:rStyle w:val="Emphasis-Bold"/>
            <w:rFonts w:ascii="Calibri" w:hAnsi="Calibri"/>
            <w:b w:val="0"/>
          </w:rPr>
          <w:t>3</w:t>
        </w:r>
        <w:r w:rsidRPr="000C4038">
          <w:rPr>
            <w:rStyle w:val="Emphasis-Bold"/>
            <w:rFonts w:ascii="Calibri" w:hAnsi="Calibri"/>
            <w:b w:val="0"/>
          </w:rPr>
          <w:t>)(</w:t>
        </w:r>
        <w:r>
          <w:rPr>
            <w:rStyle w:val="Emphasis-Bold"/>
            <w:rFonts w:ascii="Calibri" w:hAnsi="Calibri"/>
            <w:b w:val="0"/>
          </w:rPr>
          <w:t>a</w:t>
        </w:r>
        <w:r w:rsidRPr="000C4038">
          <w:rPr>
            <w:rStyle w:val="Emphasis-Bold"/>
            <w:rFonts w:ascii="Calibri" w:hAnsi="Calibri"/>
            <w:b w:val="0"/>
          </w:rPr>
          <w:t>);</w:t>
        </w:r>
      </w:ins>
    </w:p>
    <w:p w:rsidR="005F6042" w:rsidRPr="008F0575" w:rsidRDefault="005F6042" w:rsidP="00554040">
      <w:pPr>
        <w:pStyle w:val="SingleInitial"/>
        <w:rPr>
          <w:rStyle w:val="Emphasis-Remove"/>
          <w:rFonts w:ascii="Calibri" w:hAnsi="Calibri"/>
        </w:rPr>
      </w:pPr>
      <w:r w:rsidRPr="008F0575">
        <w:rPr>
          <w:rStyle w:val="Emphasis-Remove"/>
          <w:rFonts w:ascii="Calibri" w:hAnsi="Calibri"/>
        </w:rPr>
        <w:t>W</w:t>
      </w:r>
    </w:p>
    <w:p w:rsidR="000125D4" w:rsidRDefault="000125D4" w:rsidP="000125D4">
      <w:pPr>
        <w:pStyle w:val="UnnumberedL1"/>
        <w:rPr>
          <w:ins w:id="1124" w:author="Author"/>
          <w:rStyle w:val="Emphasis-Bold"/>
          <w:rFonts w:ascii="Calibri" w:hAnsi="Calibri"/>
        </w:rPr>
      </w:pPr>
      <w:r w:rsidRPr="008F0575">
        <w:rPr>
          <w:rStyle w:val="Emphasis-Bold"/>
          <w:rFonts w:ascii="Calibri" w:hAnsi="Calibri"/>
        </w:rPr>
        <w:lastRenderedPageBreak/>
        <w:t xml:space="preserve">WACC </w:t>
      </w:r>
      <w:r w:rsidR="00C62FF9">
        <w:rPr>
          <w:rStyle w:val="Emphasis-Bold"/>
          <w:rFonts w:ascii="Calibri" w:hAnsi="Calibri"/>
        </w:rPr>
        <w:tab/>
      </w:r>
      <w:r w:rsidR="00C62FF9">
        <w:rPr>
          <w:rStyle w:val="Emphasis-Bold"/>
          <w:rFonts w:ascii="Calibri" w:hAnsi="Calibri"/>
        </w:rPr>
        <w:tab/>
      </w:r>
      <w:r w:rsidR="00C62FF9">
        <w:rPr>
          <w:rStyle w:val="Emphasis-Bold"/>
          <w:rFonts w:ascii="Calibri" w:hAnsi="Calibri"/>
        </w:rPr>
        <w:tab/>
      </w:r>
      <w:r w:rsidR="00C62FF9">
        <w:rPr>
          <w:rStyle w:val="Emphasis-Bold"/>
          <w:rFonts w:ascii="Calibri" w:hAnsi="Calibri"/>
        </w:rPr>
        <w:tab/>
      </w:r>
      <w:r w:rsidR="00C62FF9">
        <w:rPr>
          <w:rStyle w:val="Emphasis-Bold"/>
          <w:rFonts w:ascii="Calibri" w:hAnsi="Calibri"/>
        </w:rPr>
        <w:tab/>
      </w:r>
      <w:r w:rsidR="00C62FF9">
        <w:rPr>
          <w:rStyle w:val="Emphasis-Bold"/>
          <w:rFonts w:ascii="Calibri" w:hAnsi="Calibri"/>
        </w:rPr>
        <w:tab/>
      </w:r>
      <w:r w:rsidRPr="008F0575">
        <w:rPr>
          <w:rStyle w:val="Emphasis-Remove"/>
          <w:rFonts w:ascii="Calibri" w:hAnsi="Calibri"/>
        </w:rPr>
        <w:t>means</w:t>
      </w:r>
      <w:r w:rsidRPr="008F0575">
        <w:rPr>
          <w:rStyle w:val="Emphasis-Bold"/>
          <w:rFonts w:ascii="Calibri" w:hAnsi="Calibri"/>
        </w:rPr>
        <w:t xml:space="preserve"> </w:t>
      </w:r>
      <w:r w:rsidRPr="008F0575">
        <w:rPr>
          <w:rStyle w:val="Emphasis-Remove"/>
          <w:rFonts w:ascii="Calibri" w:hAnsi="Calibri"/>
        </w:rPr>
        <w:t>weighted average cost of capital;</w:t>
      </w:r>
      <w:r w:rsidRPr="008F0575">
        <w:rPr>
          <w:rStyle w:val="Emphasis-Bold"/>
          <w:rFonts w:ascii="Calibri" w:hAnsi="Calibri"/>
        </w:rPr>
        <w:t xml:space="preserve"> </w:t>
      </w:r>
    </w:p>
    <w:p w:rsidR="00B3521A" w:rsidRPr="008F0575" w:rsidRDefault="00B3521A" w:rsidP="003D6040">
      <w:pPr>
        <w:pStyle w:val="UnnumberedL1"/>
        <w:ind w:left="5040" w:hanging="4388"/>
        <w:rPr>
          <w:rStyle w:val="Emphasis-Bold"/>
          <w:rFonts w:ascii="Calibri" w:hAnsi="Calibri"/>
        </w:rPr>
      </w:pPr>
      <w:ins w:id="1125" w:author="Author">
        <w:r>
          <w:rPr>
            <w:rStyle w:val="Emphasis-Bold"/>
            <w:rFonts w:ascii="Calibri" w:hAnsi="Calibri"/>
          </w:rPr>
          <w:t>WACC change</w:t>
        </w:r>
      </w:ins>
      <w:r>
        <w:rPr>
          <w:rStyle w:val="Emphasis-Bold"/>
          <w:rFonts w:ascii="Calibri" w:hAnsi="Calibri"/>
          <w:b w:val="0"/>
        </w:rPr>
        <w:t xml:space="preserve"> </w:t>
      </w:r>
      <w:r w:rsidR="00C62FF9">
        <w:rPr>
          <w:rStyle w:val="Emphasis-Bold"/>
          <w:rFonts w:ascii="Calibri" w:hAnsi="Calibri"/>
          <w:b w:val="0"/>
        </w:rPr>
        <w:tab/>
      </w:r>
      <w:ins w:id="1126" w:author="Author">
        <w:r>
          <w:rPr>
            <w:rFonts w:ascii="Calibri" w:hAnsi="Calibri" w:cs="Calibri"/>
          </w:rPr>
          <w:t>means an event described in clause</w:t>
        </w:r>
        <w:r w:rsidR="00AA5D52">
          <w:rPr>
            <w:rFonts w:ascii="Calibri" w:hAnsi="Calibri" w:cs="Calibri"/>
          </w:rPr>
          <w:t xml:space="preserve"> 5.6.7</w:t>
        </w:r>
        <w:r>
          <w:rPr>
            <w:rFonts w:ascii="Calibri" w:hAnsi="Calibri" w:cs="Calibri"/>
          </w:rPr>
          <w:t>(4);</w:t>
        </w:r>
      </w:ins>
    </w:p>
    <w:p w:rsidR="00B2442E" w:rsidRPr="00B2442E" w:rsidRDefault="00B2442E" w:rsidP="003D6040">
      <w:pPr>
        <w:pStyle w:val="UnnumberedL1"/>
        <w:ind w:left="5040" w:hanging="4388"/>
        <w:rPr>
          <w:ins w:id="1127" w:author="Author"/>
          <w:rStyle w:val="Emphasis-Bold"/>
          <w:b w:val="0"/>
          <w:bCs w:val="0"/>
        </w:rPr>
      </w:pPr>
      <w:ins w:id="1128" w:author="Author">
        <w:r>
          <w:rPr>
            <w:b/>
          </w:rPr>
          <w:t>wash-up account</w:t>
        </w:r>
      </w:ins>
      <w:r>
        <w:t xml:space="preserve"> </w:t>
      </w:r>
      <w:r w:rsidR="00C62FF9">
        <w:tab/>
      </w:r>
      <w:ins w:id="1129" w:author="Author">
        <w:r>
          <w:t xml:space="preserve">means a memorandum account maintained by an </w:t>
        </w:r>
        <w:r w:rsidRPr="00756F1D">
          <w:rPr>
            <w:b/>
          </w:rPr>
          <w:t>EDB</w:t>
        </w:r>
        <w:r>
          <w:t xml:space="preserve"> to record</w:t>
        </w:r>
        <w:r w:rsidRPr="00A17B98">
          <w:rPr>
            <w:rFonts w:ascii="Calibri" w:hAnsi="Calibri"/>
          </w:rPr>
          <w:t xml:space="preserve"> </w:t>
        </w:r>
        <w:r w:rsidRPr="00731A07">
          <w:rPr>
            <w:rFonts w:ascii="Calibri" w:hAnsi="Calibri"/>
          </w:rPr>
          <w:t>each</w:t>
        </w:r>
        <w:r w:rsidRPr="00731A07">
          <w:t xml:space="preserve"> </w:t>
        </w:r>
        <w:r>
          <w:t>item specified in clauses 3.1.3(1</w:t>
        </w:r>
        <w:r w:rsidR="00057945">
          <w:t>2</w:t>
        </w:r>
        <w:r>
          <w:t>)(</w:t>
        </w:r>
        <w:r w:rsidR="00D328FA">
          <w:t>b</w:t>
        </w:r>
        <w:r>
          <w:t>)</w:t>
        </w:r>
        <w:r w:rsidR="00D328FA">
          <w:t>-</w:t>
        </w:r>
        <w:r>
          <w:t>(e)</w:t>
        </w:r>
        <w:r w:rsidR="007E6A72">
          <w:t>;</w:t>
        </w:r>
      </w:ins>
      <w:r>
        <w:t xml:space="preserve"> </w:t>
      </w:r>
    </w:p>
    <w:p w:rsidR="00B2442E" w:rsidRDefault="00B2442E" w:rsidP="003D6040">
      <w:pPr>
        <w:pStyle w:val="UnnumberedL1"/>
        <w:ind w:left="5040" w:hanging="4388"/>
        <w:rPr>
          <w:ins w:id="1130" w:author="Author"/>
          <w:rStyle w:val="Emphasis-Bold"/>
          <w:rFonts w:ascii="Calibri" w:hAnsi="Calibri"/>
        </w:rPr>
      </w:pPr>
      <w:ins w:id="1131" w:author="Author">
        <w:r>
          <w:rPr>
            <w:b/>
          </w:rPr>
          <w:t>wash-up amount</w:t>
        </w:r>
        <w:r w:rsidRPr="000675DF">
          <w:t xml:space="preserve"> </w:t>
        </w:r>
      </w:ins>
      <w:r w:rsidR="00C62FF9">
        <w:tab/>
      </w:r>
      <w:ins w:id="1132" w:author="Author">
        <w:r>
          <w:t>has the meaning specified in clause 3.1.3(1</w:t>
        </w:r>
        <w:r w:rsidR="00057945">
          <w:t>3</w:t>
        </w:r>
        <w:r>
          <w:t>)(</w:t>
        </w:r>
        <w:del w:id="1133" w:author="Revised draft" w:date="2016-10-03T08:11:00Z">
          <w:r w:rsidDel="00212379">
            <w:delText>c</w:delText>
          </w:r>
        </w:del>
      </w:ins>
      <w:ins w:id="1134" w:author="Revised draft" w:date="2016-10-03T08:11:00Z">
        <w:r w:rsidR="00212379">
          <w:t>b</w:t>
        </w:r>
      </w:ins>
      <w:ins w:id="1135" w:author="Author">
        <w:r>
          <w:t>);</w:t>
        </w:r>
      </w:ins>
    </w:p>
    <w:p w:rsidR="001C68B1" w:rsidRPr="008F0575" w:rsidRDefault="001C68B1" w:rsidP="003D6040">
      <w:pPr>
        <w:pStyle w:val="UnnumberedL1"/>
        <w:ind w:left="5040" w:hanging="4388"/>
        <w:rPr>
          <w:rStyle w:val="Emphasis-Remove"/>
          <w:rFonts w:ascii="Calibri" w:hAnsi="Calibri"/>
        </w:rPr>
      </w:pPr>
      <w:r w:rsidRPr="008F0575">
        <w:rPr>
          <w:rStyle w:val="Emphasis-Bold"/>
          <w:rFonts w:ascii="Calibri" w:hAnsi="Calibri"/>
        </w:rPr>
        <w:t xml:space="preserve">working day </w:t>
      </w:r>
      <w:r w:rsidR="00C62FF9">
        <w:rPr>
          <w:rStyle w:val="Emphasis-Bold"/>
          <w:rFonts w:ascii="Calibri" w:hAnsi="Calibri"/>
        </w:rPr>
        <w:tab/>
      </w:r>
      <w:r w:rsidRPr="008F0575">
        <w:rPr>
          <w:rStyle w:val="Emphasis-Remove"/>
          <w:rFonts w:ascii="Calibri" w:hAnsi="Calibri"/>
        </w:rPr>
        <w:t xml:space="preserve">has the </w:t>
      </w:r>
      <w:r w:rsidR="00007E97" w:rsidRPr="008F0575">
        <w:rPr>
          <w:rStyle w:val="Emphasis-Remove"/>
          <w:rFonts w:ascii="Calibri" w:hAnsi="Calibri"/>
        </w:rPr>
        <w:t xml:space="preserve">same </w:t>
      </w:r>
      <w:r w:rsidRPr="008F0575">
        <w:rPr>
          <w:rStyle w:val="Emphasis-Remove"/>
          <w:rFonts w:ascii="Calibri" w:hAnsi="Calibri"/>
        </w:rPr>
        <w:t xml:space="preserve">meaning </w:t>
      </w:r>
      <w:r w:rsidR="00007E97" w:rsidRPr="008F0575">
        <w:rPr>
          <w:rStyle w:val="Emphasis-Remove"/>
          <w:rFonts w:ascii="Calibri" w:hAnsi="Calibri"/>
        </w:rPr>
        <w:t xml:space="preserve">as defined </w:t>
      </w:r>
      <w:r w:rsidRPr="008F0575">
        <w:rPr>
          <w:rStyle w:val="Emphasis-Remove"/>
          <w:rFonts w:ascii="Calibri" w:hAnsi="Calibri"/>
        </w:rPr>
        <w:t xml:space="preserve">in s 2 of the </w:t>
      </w:r>
      <w:r w:rsidRPr="008F0575">
        <w:rPr>
          <w:rStyle w:val="Emphasis-Bold"/>
          <w:rFonts w:ascii="Calibri" w:hAnsi="Calibri"/>
        </w:rPr>
        <w:t>Act</w:t>
      </w:r>
      <w:r w:rsidRPr="008F0575">
        <w:rPr>
          <w:rStyle w:val="Emphasis-Remove"/>
          <w:rFonts w:ascii="Calibri" w:hAnsi="Calibri"/>
        </w:rPr>
        <w:t>; and</w:t>
      </w:r>
    </w:p>
    <w:p w:rsidR="002E00DA" w:rsidRPr="008F0575" w:rsidRDefault="007635AD" w:rsidP="003D6040">
      <w:pPr>
        <w:pStyle w:val="UnnumberedL1"/>
        <w:ind w:left="5040" w:hanging="4388"/>
        <w:rPr>
          <w:rFonts w:ascii="Calibri" w:hAnsi="Calibri"/>
        </w:rPr>
      </w:pPr>
      <w:r w:rsidRPr="008F0575">
        <w:rPr>
          <w:rStyle w:val="Emphasis-Bold"/>
          <w:rFonts w:ascii="Calibri" w:hAnsi="Calibri"/>
        </w:rPr>
        <w:t xml:space="preserve">works </w:t>
      </w:r>
      <w:r w:rsidR="002E00DA" w:rsidRPr="008F0575">
        <w:rPr>
          <w:rStyle w:val="Emphasis-Bold"/>
          <w:rFonts w:ascii="Calibri" w:hAnsi="Calibri"/>
        </w:rPr>
        <w:t>under construction</w:t>
      </w:r>
      <w:r w:rsidR="002E00DA" w:rsidRPr="008F0575">
        <w:rPr>
          <w:rFonts w:ascii="Calibri" w:hAnsi="Calibri"/>
        </w:rPr>
        <w:t xml:space="preserve"> </w:t>
      </w:r>
      <w:r w:rsidR="00C62FF9">
        <w:rPr>
          <w:rFonts w:ascii="Calibri" w:hAnsi="Calibri"/>
        </w:rPr>
        <w:tab/>
      </w:r>
      <w:r w:rsidR="002E00DA" w:rsidRPr="008F0575">
        <w:rPr>
          <w:rFonts w:ascii="Calibri" w:hAnsi="Calibri"/>
        </w:rPr>
        <w:t xml:space="preserve">means an </w:t>
      </w:r>
      <w:r w:rsidR="002E00DA" w:rsidRPr="008F0575">
        <w:rPr>
          <w:rStyle w:val="Emphasis-Remove"/>
          <w:rFonts w:ascii="Calibri" w:hAnsi="Calibri"/>
        </w:rPr>
        <w:t>asset</w:t>
      </w:r>
      <w:r w:rsidR="002E00DA" w:rsidRPr="008F0575">
        <w:rPr>
          <w:rFonts w:ascii="Calibri" w:hAnsi="Calibri"/>
        </w:rPr>
        <w:t xml:space="preserve">, or </w:t>
      </w:r>
      <w:r w:rsidR="00192210" w:rsidRPr="008F0575">
        <w:rPr>
          <w:rFonts w:ascii="Calibri" w:hAnsi="Calibri"/>
        </w:rPr>
        <w:t xml:space="preserve">a </w:t>
      </w:r>
      <w:r w:rsidR="002E00DA" w:rsidRPr="008F0575">
        <w:rPr>
          <w:rFonts w:ascii="Calibri" w:hAnsi="Calibri"/>
        </w:rPr>
        <w:t xml:space="preserve">collection of </w:t>
      </w:r>
      <w:r w:rsidR="002E00DA" w:rsidRPr="008F0575">
        <w:rPr>
          <w:rStyle w:val="Emphasis-Remove"/>
          <w:rFonts w:ascii="Calibri" w:hAnsi="Calibri"/>
        </w:rPr>
        <w:t>assets</w:t>
      </w:r>
      <w:r w:rsidR="00192210" w:rsidRPr="008F0575">
        <w:rPr>
          <w:rFonts w:ascii="Calibri" w:hAnsi="Calibri"/>
        </w:rPr>
        <w:t xml:space="preserve"> that</w:t>
      </w:r>
      <w:r w:rsidR="002E00DA" w:rsidRPr="008F0575">
        <w:rPr>
          <w:rStyle w:val="Emphasis-Remove"/>
          <w:rFonts w:ascii="Calibri" w:hAnsi="Calibri"/>
        </w:rPr>
        <w:t>-</w:t>
      </w:r>
      <w:r w:rsidR="002E00DA" w:rsidRPr="008F0575">
        <w:rPr>
          <w:rFonts w:ascii="Calibri" w:hAnsi="Calibri"/>
        </w:rPr>
        <w:t xml:space="preserve"> </w:t>
      </w:r>
    </w:p>
    <w:p w:rsidR="00301ABC" w:rsidRPr="008F0575" w:rsidRDefault="00301ABC" w:rsidP="003D6040">
      <w:pPr>
        <w:pStyle w:val="HeadingH6ClausesubtextL2"/>
        <w:numPr>
          <w:ilvl w:val="5"/>
          <w:numId w:val="73"/>
        </w:numPr>
        <w:tabs>
          <w:tab w:val="clear" w:pos="1844"/>
          <w:tab w:val="num" w:pos="5812"/>
        </w:tabs>
        <w:ind w:left="5812" w:hanging="709"/>
        <w:rPr>
          <w:rFonts w:ascii="Calibri" w:hAnsi="Calibri"/>
        </w:rPr>
      </w:pPr>
      <w:r w:rsidRPr="008F0575">
        <w:rPr>
          <w:rFonts w:ascii="Calibri" w:hAnsi="Calibri"/>
        </w:rPr>
        <w:t>has been or</w:t>
      </w:r>
      <w:r w:rsidR="00192210" w:rsidRPr="008F0575">
        <w:rPr>
          <w:rFonts w:ascii="Calibri" w:hAnsi="Calibri"/>
        </w:rPr>
        <w:t xml:space="preserve"> </w:t>
      </w:r>
      <w:r w:rsidRPr="008F0575">
        <w:rPr>
          <w:rFonts w:ascii="Calibri" w:hAnsi="Calibri"/>
        </w:rPr>
        <w:t>is being</w:t>
      </w:r>
      <w:r w:rsidR="00C936F1" w:rsidRPr="008F0575">
        <w:rPr>
          <w:rFonts w:ascii="Calibri" w:hAnsi="Calibri"/>
        </w:rPr>
        <w:t xml:space="preserve"> </w:t>
      </w:r>
      <w:r w:rsidR="006F5428" w:rsidRPr="008F0575">
        <w:rPr>
          <w:rFonts w:ascii="Calibri" w:hAnsi="Calibri"/>
        </w:rPr>
        <w:t xml:space="preserve">or is forecast to be </w:t>
      </w:r>
      <w:r w:rsidRPr="008F0575">
        <w:rPr>
          <w:rFonts w:ascii="Calibri" w:hAnsi="Calibri"/>
        </w:rPr>
        <w:t xml:space="preserve">constructed by, or on behalf of, an </w:t>
      </w:r>
      <w:r w:rsidR="00192210" w:rsidRPr="008F0575">
        <w:rPr>
          <w:rStyle w:val="Emphasis-Bold"/>
          <w:rFonts w:ascii="Calibri" w:hAnsi="Calibri"/>
        </w:rPr>
        <w:t>EDB</w:t>
      </w:r>
      <w:r w:rsidRPr="008F0575">
        <w:rPr>
          <w:rFonts w:ascii="Calibri" w:hAnsi="Calibri"/>
        </w:rPr>
        <w:t xml:space="preserve">; </w:t>
      </w:r>
    </w:p>
    <w:p w:rsidR="00301ABC" w:rsidRPr="00203FE9" w:rsidRDefault="00301ABC" w:rsidP="003D6040">
      <w:pPr>
        <w:pStyle w:val="HeadingH6ClausesubtextL2"/>
        <w:ind w:firstLine="3259"/>
        <w:rPr>
          <w:rStyle w:val="Emphasis-Bold"/>
          <w:rFonts w:ascii="Calibri" w:hAnsi="Calibri"/>
          <w:b w:val="0"/>
        </w:rPr>
      </w:pPr>
      <w:r w:rsidRPr="008F0575">
        <w:rPr>
          <w:rFonts w:ascii="Calibri" w:hAnsi="Calibri"/>
        </w:rPr>
        <w:t xml:space="preserve">has not been </w:t>
      </w:r>
      <w:r w:rsidRPr="008F0575">
        <w:rPr>
          <w:rStyle w:val="Emphasis-Bold"/>
          <w:rFonts w:ascii="Calibri" w:hAnsi="Calibri"/>
        </w:rPr>
        <w:t>commissioned</w:t>
      </w:r>
      <w:r w:rsidRPr="008F0575">
        <w:rPr>
          <w:rStyle w:val="Emphasis-Remove"/>
          <w:rFonts w:ascii="Calibri" w:hAnsi="Calibri"/>
        </w:rPr>
        <w:t>; and</w:t>
      </w:r>
    </w:p>
    <w:p w:rsidR="00301ABC" w:rsidRDefault="00301ABC" w:rsidP="003D6040">
      <w:pPr>
        <w:pStyle w:val="HeadingH6ClausesubtextL2"/>
        <w:ind w:firstLine="3259"/>
        <w:rPr>
          <w:ins w:id="1136" w:author="Author"/>
          <w:rFonts w:ascii="Calibri" w:hAnsi="Calibri"/>
        </w:rPr>
      </w:pPr>
      <w:r w:rsidRPr="008F0575">
        <w:rPr>
          <w:rFonts w:ascii="Calibri" w:hAnsi="Calibri"/>
        </w:rPr>
        <w:t xml:space="preserve">the </w:t>
      </w:r>
      <w:r w:rsidRPr="008F0575">
        <w:rPr>
          <w:rStyle w:val="Emphasis-Bold"/>
          <w:rFonts w:ascii="Calibri" w:hAnsi="Calibri"/>
        </w:rPr>
        <w:t>EDB</w:t>
      </w:r>
      <w:r w:rsidRPr="008F0575">
        <w:rPr>
          <w:rFonts w:ascii="Calibri" w:hAnsi="Calibri"/>
        </w:rPr>
        <w:t xml:space="preserve"> intends to </w:t>
      </w:r>
      <w:r w:rsidRPr="008F0575">
        <w:rPr>
          <w:rStyle w:val="Emphasis-Bold"/>
          <w:rFonts w:ascii="Calibri" w:hAnsi="Calibri"/>
        </w:rPr>
        <w:t>commission</w:t>
      </w:r>
      <w:r w:rsidRPr="008F0575">
        <w:rPr>
          <w:rFonts w:ascii="Calibri" w:hAnsi="Calibri"/>
        </w:rPr>
        <w:t>.</w:t>
      </w:r>
    </w:p>
    <w:p w:rsidR="00F50E08" w:rsidDel="00B906C6" w:rsidRDefault="00F50E08" w:rsidP="00480ABA">
      <w:pPr>
        <w:pStyle w:val="HeadingH4Clausetext"/>
        <w:tabs>
          <w:tab w:val="clear" w:pos="7315"/>
          <w:tab w:val="num" w:pos="709"/>
        </w:tabs>
        <w:ind w:hanging="7315"/>
        <w:rPr>
          <w:del w:id="1137" w:author="Revised draft" w:date="2016-09-27T13:25:00Z"/>
        </w:rPr>
      </w:pPr>
      <w:ins w:id="1138" w:author="Author">
        <w:del w:id="1139" w:author="Revised draft" w:date="2016-09-27T13:25:00Z">
          <w:r w:rsidDel="00B906C6">
            <w:delText>Next closest alternative</w:delText>
          </w:r>
          <w:r w:rsidR="00F93BC0" w:rsidDel="00B906C6">
            <w:delText xml:space="preserve"> approach</w:delText>
          </w:r>
        </w:del>
      </w:ins>
    </w:p>
    <w:p w:rsidR="00225145" w:rsidDel="00B906C6" w:rsidRDefault="00225145" w:rsidP="00BC396E">
      <w:pPr>
        <w:pStyle w:val="HeadingH5ClausesubtextL1"/>
        <w:rPr>
          <w:ins w:id="1140" w:author="Author"/>
          <w:del w:id="1141" w:author="Revised draft" w:date="2016-09-27T13:25:00Z"/>
        </w:rPr>
      </w:pPr>
      <w:ins w:id="1142" w:author="Author">
        <w:del w:id="1143" w:author="Revised draft" w:date="2016-09-27T13:25:00Z">
          <w:r w:rsidDel="00B906C6">
            <w:delText xml:space="preserve">The </w:delText>
          </w:r>
          <w:r w:rsidRPr="00BC396E" w:rsidDel="00B906C6">
            <w:rPr>
              <w:b/>
            </w:rPr>
            <w:delText>Commission</w:delText>
          </w:r>
          <w:r w:rsidDel="00B906C6">
            <w:delText xml:space="preserve"> may determine that the next closest alternative approach will be applied to any </w:delText>
          </w:r>
          <w:r w:rsidR="002435F0" w:rsidDel="00B906C6">
            <w:rPr>
              <w:b/>
            </w:rPr>
            <w:delText>input methodology</w:delText>
          </w:r>
          <w:r w:rsidDel="00B906C6">
            <w:delText xml:space="preserve"> in this determination if </w:delText>
          </w:r>
          <w:r w:rsidR="002435F0" w:rsidDel="00B906C6">
            <w:delText>that</w:delText>
          </w:r>
          <w:r w:rsidDel="00B906C6">
            <w:delText xml:space="preserve"> </w:delText>
          </w:r>
          <w:r w:rsidRPr="007D2941" w:rsidDel="00B906C6">
            <w:rPr>
              <w:b/>
            </w:rPr>
            <w:delText>input methodology</w:delText>
          </w:r>
          <w:r w:rsidDel="00B906C6">
            <w:delText xml:space="preserve"> is unworkable</w:delText>
          </w:r>
          <w:r w:rsidR="0020270E" w:rsidDel="00B906C6">
            <w:delText>.</w:delText>
          </w:r>
        </w:del>
      </w:ins>
    </w:p>
    <w:p w:rsidR="00512003" w:rsidDel="00B906C6" w:rsidRDefault="00512003" w:rsidP="00BC396E">
      <w:pPr>
        <w:pStyle w:val="HeadingH5ClausesubtextL1"/>
        <w:rPr>
          <w:ins w:id="1144" w:author="Author"/>
          <w:del w:id="1145" w:author="Revised draft" w:date="2016-09-27T13:25:00Z"/>
        </w:rPr>
      </w:pPr>
      <w:ins w:id="1146" w:author="Author">
        <w:del w:id="1147" w:author="Revised draft" w:date="2016-09-27T13:25:00Z">
          <w:r w:rsidDel="00B906C6">
            <w:delText xml:space="preserve">An </w:delText>
          </w:r>
          <w:r w:rsidRPr="00512003" w:rsidDel="00B906C6">
            <w:rPr>
              <w:b/>
            </w:rPr>
            <w:delText>EDB</w:delText>
          </w:r>
          <w:r w:rsidDel="00B906C6">
            <w:delText xml:space="preserve"> may propose to the </w:delText>
          </w:r>
          <w:r w:rsidRPr="00512003" w:rsidDel="00B906C6">
            <w:rPr>
              <w:b/>
            </w:rPr>
            <w:delText>Commission</w:delText>
          </w:r>
          <w:r w:rsidR="00092ADC" w:rsidRPr="00092ADC" w:rsidDel="00B906C6">
            <w:delText>,</w:delText>
          </w:r>
          <w:r w:rsidDel="00B906C6">
            <w:delText xml:space="preserve"> </w:delText>
          </w:r>
          <w:r w:rsidR="00376F67" w:rsidDel="00B906C6">
            <w:delText>in accordance with subclause (3</w:delText>
          </w:r>
          <w:r w:rsidR="00BB0D0C" w:rsidDel="00B906C6">
            <w:delText xml:space="preserve">), </w:delText>
          </w:r>
          <w:r w:rsidDel="00B906C6">
            <w:delText xml:space="preserve">that it considers the next closest </w:delText>
          </w:r>
          <w:r w:rsidR="008A73CD" w:rsidDel="00B906C6">
            <w:delText xml:space="preserve">alternative </w:delText>
          </w:r>
          <w:r w:rsidDel="00B906C6">
            <w:delText xml:space="preserve">approach should apply to an </w:delText>
          </w:r>
          <w:r w:rsidRPr="00512003" w:rsidDel="00B906C6">
            <w:rPr>
              <w:b/>
            </w:rPr>
            <w:delText>input methodology</w:delText>
          </w:r>
          <w:r w:rsidDel="00B906C6">
            <w:delText xml:space="preserve"> where it identifies </w:delText>
          </w:r>
          <w:r w:rsidR="00B81732" w:rsidDel="00B906C6">
            <w:delText xml:space="preserve">that </w:delText>
          </w:r>
          <w:r w:rsidR="00B248A7" w:rsidDel="00B906C6">
            <w:delText>the</w:delText>
          </w:r>
          <w:r w:rsidDel="00B906C6">
            <w:delText xml:space="preserve"> </w:delText>
          </w:r>
          <w:r w:rsidRPr="00512003" w:rsidDel="00B906C6">
            <w:rPr>
              <w:b/>
            </w:rPr>
            <w:delText>input methodology</w:delText>
          </w:r>
          <w:r w:rsidR="00B81732" w:rsidDel="00B906C6">
            <w:delText xml:space="preserve"> i</w:delText>
          </w:r>
          <w:r w:rsidDel="00B906C6">
            <w:delText>s unworkable.</w:delText>
          </w:r>
        </w:del>
      </w:ins>
    </w:p>
    <w:p w:rsidR="00376F67" w:rsidDel="00B906C6" w:rsidRDefault="00376F67" w:rsidP="00376F67">
      <w:pPr>
        <w:pStyle w:val="HeadingH5ClausesubtextL1"/>
        <w:rPr>
          <w:ins w:id="1148" w:author="Author"/>
          <w:del w:id="1149" w:author="Revised draft" w:date="2016-09-27T13:25:00Z"/>
        </w:rPr>
      </w:pPr>
      <w:ins w:id="1150" w:author="Author">
        <w:del w:id="1151" w:author="Revised draft" w:date="2016-09-27T13:25:00Z">
          <w:r w:rsidDel="00B906C6">
            <w:delText xml:space="preserve">If an </w:delText>
          </w:r>
          <w:r w:rsidRPr="0018629D" w:rsidDel="00B906C6">
            <w:rPr>
              <w:b/>
            </w:rPr>
            <w:delText>EDB</w:delText>
          </w:r>
          <w:r w:rsidDel="00B906C6">
            <w:delText xml:space="preserve"> proposes a next closest alternative approach, it must-</w:delText>
          </w:r>
        </w:del>
      </w:ins>
    </w:p>
    <w:p w:rsidR="00376F67" w:rsidDel="00B906C6" w:rsidRDefault="00376F67" w:rsidP="00376F67">
      <w:pPr>
        <w:pStyle w:val="HeadingH6ClausesubtextL2"/>
        <w:rPr>
          <w:ins w:id="1152" w:author="Author"/>
          <w:del w:id="1153" w:author="Revised draft" w:date="2016-09-27T13:25:00Z"/>
        </w:rPr>
      </w:pPr>
      <w:ins w:id="1154" w:author="Author">
        <w:del w:id="1155" w:author="Revised draft" w:date="2016-09-27T13:25:00Z">
          <w:r w:rsidDel="00B906C6">
            <w:delText xml:space="preserve">identify the unworkable </w:delText>
          </w:r>
          <w:r w:rsidRPr="00B81732" w:rsidDel="00B906C6">
            <w:rPr>
              <w:b/>
            </w:rPr>
            <w:delText>input methodology</w:delText>
          </w:r>
          <w:r w:rsidDel="00B906C6">
            <w:rPr>
              <w:b/>
            </w:rPr>
            <w:delText xml:space="preserve"> </w:delText>
          </w:r>
          <w:r w:rsidRPr="0017131E" w:rsidDel="00B906C6">
            <w:delText xml:space="preserve">and explain why </w:delText>
          </w:r>
          <w:r w:rsidDel="00B906C6">
            <w:delText>it</w:delText>
          </w:r>
          <w:r w:rsidRPr="0017131E" w:rsidDel="00B906C6">
            <w:delText xml:space="preserve"> consider</w:delText>
          </w:r>
          <w:r w:rsidDel="00B906C6">
            <w:delText>s</w:delText>
          </w:r>
          <w:r w:rsidRPr="0017131E" w:rsidDel="00B906C6">
            <w:delText xml:space="preserve"> the </w:delText>
          </w:r>
          <w:r w:rsidRPr="0017131E" w:rsidDel="00B906C6">
            <w:rPr>
              <w:b/>
            </w:rPr>
            <w:delText>input methodology</w:delText>
          </w:r>
          <w:r w:rsidRPr="0017131E" w:rsidDel="00B906C6">
            <w:delText xml:space="preserve"> is unworkable</w:delText>
          </w:r>
          <w:r w:rsidDel="00B906C6">
            <w:delText>;</w:delText>
          </w:r>
        </w:del>
      </w:ins>
    </w:p>
    <w:p w:rsidR="00376F67" w:rsidDel="00B906C6" w:rsidRDefault="00376F67" w:rsidP="00376F67">
      <w:pPr>
        <w:pStyle w:val="HeadingH6ClausesubtextL2"/>
        <w:rPr>
          <w:ins w:id="1156" w:author="Author"/>
          <w:del w:id="1157" w:author="Revised draft" w:date="2016-09-27T13:25:00Z"/>
        </w:rPr>
      </w:pPr>
      <w:ins w:id="1158" w:author="Author">
        <w:del w:id="1159" w:author="Revised draft" w:date="2016-09-27T13:25:00Z">
          <w:r w:rsidDel="00B906C6">
            <w:delText xml:space="preserve">describe the next closest alternative approach that would apply instead of the unworkable </w:delText>
          </w:r>
          <w:r w:rsidRPr="00B81732" w:rsidDel="00B906C6">
            <w:rPr>
              <w:b/>
            </w:rPr>
            <w:delText>input methodology</w:delText>
          </w:r>
          <w:r w:rsidDel="00B906C6">
            <w:delText>;</w:delText>
          </w:r>
        </w:del>
      </w:ins>
    </w:p>
    <w:p w:rsidR="00376F67" w:rsidDel="00B906C6" w:rsidRDefault="00376F67" w:rsidP="00376F67">
      <w:pPr>
        <w:pStyle w:val="HeadingH6ClausesubtextL2"/>
        <w:rPr>
          <w:ins w:id="1160" w:author="Author"/>
          <w:del w:id="1161" w:author="Revised draft" w:date="2016-09-27T13:25:00Z"/>
        </w:rPr>
      </w:pPr>
      <w:ins w:id="1162" w:author="Author">
        <w:del w:id="1163" w:author="Revised draft" w:date="2016-09-27T13:25:00Z">
          <w:r w:rsidDel="00B906C6">
            <w:delText xml:space="preserve">describe whether the next closest alternative approach is likely to have an equivalent or non-equivalent effect to that of the unworkable </w:delText>
          </w:r>
          <w:r w:rsidRPr="00B81732" w:rsidDel="00B906C6">
            <w:rPr>
              <w:b/>
            </w:rPr>
            <w:delText>input methodology</w:delText>
          </w:r>
          <w:r w:rsidDel="00B906C6">
            <w:delText>; and</w:delText>
          </w:r>
        </w:del>
      </w:ins>
    </w:p>
    <w:p w:rsidR="00376F67" w:rsidDel="00B906C6" w:rsidRDefault="00376F67" w:rsidP="00376F67">
      <w:pPr>
        <w:pStyle w:val="HeadingH6ClausesubtextL2"/>
        <w:rPr>
          <w:ins w:id="1164" w:author="Author"/>
          <w:del w:id="1165" w:author="Revised draft" w:date="2016-09-27T13:25:00Z"/>
        </w:rPr>
      </w:pPr>
      <w:ins w:id="1166" w:author="Author">
        <w:del w:id="1167" w:author="Revised draft" w:date="2016-09-27T13:25:00Z">
          <w:r w:rsidDel="00B906C6">
            <w:delText>certify the information in paragraphs (a)-(c)</w:delText>
          </w:r>
          <w:r w:rsidR="00092ADC" w:rsidDel="00B906C6">
            <w:delText>,</w:delText>
          </w:r>
          <w:r w:rsidDel="00B906C6">
            <w:delText xml:space="preserve"> as may be specified by the </w:delText>
          </w:r>
          <w:r w:rsidRPr="008A73CD" w:rsidDel="00B906C6">
            <w:rPr>
              <w:b/>
            </w:rPr>
            <w:delText>Commission</w:delText>
          </w:r>
          <w:r w:rsidDel="00B906C6">
            <w:delText xml:space="preserve"> in a s 52P determination.</w:delText>
          </w:r>
        </w:del>
      </w:ins>
    </w:p>
    <w:p w:rsidR="00F50E08" w:rsidDel="00B906C6" w:rsidRDefault="00F50E08" w:rsidP="00BC396E">
      <w:pPr>
        <w:pStyle w:val="HeadingH5ClausesubtextL1"/>
        <w:rPr>
          <w:ins w:id="1168" w:author="Author"/>
          <w:del w:id="1169" w:author="Revised draft" w:date="2016-09-27T13:25:00Z"/>
        </w:rPr>
      </w:pPr>
      <w:ins w:id="1170" w:author="Author">
        <w:del w:id="1171" w:author="Revised draft" w:date="2016-09-27T13:25:00Z">
          <w:r w:rsidDel="00B906C6">
            <w:delText xml:space="preserve">If the </w:delText>
          </w:r>
          <w:r w:rsidRPr="00BC396E" w:rsidDel="00B906C6">
            <w:rPr>
              <w:b/>
            </w:rPr>
            <w:delText>Commission</w:delText>
          </w:r>
          <w:r w:rsidR="00B81732" w:rsidDel="00B906C6">
            <w:delText xml:space="preserve"> applies the</w:delText>
          </w:r>
          <w:r w:rsidDel="00B906C6">
            <w:delText xml:space="preserve"> next closest alternative approach in accordance with </w:delText>
          </w:r>
          <w:r w:rsidR="00DB0EA9" w:rsidDel="00B906C6">
            <w:delText>subclause (1</w:delText>
          </w:r>
          <w:r w:rsidDel="00B906C6">
            <w:delText>), it must-</w:delText>
          </w:r>
        </w:del>
      </w:ins>
    </w:p>
    <w:p w:rsidR="00B81732" w:rsidDel="00B906C6" w:rsidRDefault="00B81732" w:rsidP="00BC396E">
      <w:pPr>
        <w:pStyle w:val="HeadingH6ClausesubtextL2"/>
        <w:rPr>
          <w:ins w:id="1172" w:author="Author"/>
          <w:del w:id="1173" w:author="Revised draft" w:date="2016-09-27T13:25:00Z"/>
        </w:rPr>
      </w:pPr>
      <w:ins w:id="1174" w:author="Author">
        <w:del w:id="1175" w:author="Revised draft" w:date="2016-09-27T13:25:00Z">
          <w:r w:rsidDel="00B906C6">
            <w:delText xml:space="preserve">identify the unworkable </w:delText>
          </w:r>
          <w:r w:rsidRPr="00B81732" w:rsidDel="00B906C6">
            <w:rPr>
              <w:b/>
            </w:rPr>
            <w:delText>input methodology</w:delText>
          </w:r>
          <w:r w:rsidDel="00B906C6">
            <w:delText>;</w:delText>
          </w:r>
        </w:del>
      </w:ins>
    </w:p>
    <w:p w:rsidR="00F50E08" w:rsidDel="00B906C6" w:rsidRDefault="00F50E08" w:rsidP="00BC396E">
      <w:pPr>
        <w:pStyle w:val="HeadingH6ClausesubtextL2"/>
        <w:rPr>
          <w:ins w:id="1176" w:author="Author"/>
          <w:del w:id="1177" w:author="Revised draft" w:date="2016-09-27T13:25:00Z"/>
        </w:rPr>
      </w:pPr>
      <w:ins w:id="1178" w:author="Author">
        <w:del w:id="1179" w:author="Revised draft" w:date="2016-09-27T13:25:00Z">
          <w:r w:rsidDel="00B906C6">
            <w:lastRenderedPageBreak/>
            <w:delText xml:space="preserve">describe the </w:delText>
          </w:r>
          <w:r w:rsidR="002652DB" w:rsidDel="00B906C6">
            <w:delText xml:space="preserve">next closest </w:delText>
          </w:r>
          <w:r w:rsidR="00D42D04" w:rsidDel="00B906C6">
            <w:delText xml:space="preserve">alternative </w:delText>
          </w:r>
          <w:r w:rsidDel="00B906C6">
            <w:delText>approach</w:delText>
          </w:r>
          <w:r w:rsidR="0018629D" w:rsidDel="00B906C6">
            <w:delText xml:space="preserve"> that would</w:delText>
          </w:r>
          <w:r w:rsidR="00B81732" w:rsidDel="00B906C6">
            <w:delText xml:space="preserve"> apply instead of the unworkable </w:delText>
          </w:r>
          <w:r w:rsidR="00B81732" w:rsidRPr="00B81732" w:rsidDel="00B906C6">
            <w:rPr>
              <w:b/>
            </w:rPr>
            <w:delText>input methodology</w:delText>
          </w:r>
          <w:r w:rsidDel="00B906C6">
            <w:delText>;</w:delText>
          </w:r>
        </w:del>
      </w:ins>
    </w:p>
    <w:p w:rsidR="00B81732" w:rsidDel="00B906C6" w:rsidRDefault="00B81732" w:rsidP="00BC396E">
      <w:pPr>
        <w:pStyle w:val="HeadingH6ClausesubtextL2"/>
        <w:rPr>
          <w:ins w:id="1180" w:author="Author"/>
          <w:del w:id="1181" w:author="Revised draft" w:date="2016-09-27T13:25:00Z"/>
        </w:rPr>
      </w:pPr>
      <w:ins w:id="1182" w:author="Author">
        <w:del w:id="1183" w:author="Revised draft" w:date="2016-09-27T13:25:00Z">
          <w:r w:rsidDel="00B906C6">
            <w:delText>describe whether the next closest alternative ap</w:delText>
          </w:r>
          <w:r w:rsidR="009640B3" w:rsidDel="00B906C6">
            <w:delText>proach is likely to have</w:delText>
          </w:r>
          <w:r w:rsidDel="00B906C6">
            <w:delText xml:space="preserve"> an equivalent or non-equivalent effect to the unworkable </w:delText>
          </w:r>
          <w:r w:rsidRPr="00B81732" w:rsidDel="00B906C6">
            <w:rPr>
              <w:b/>
            </w:rPr>
            <w:delText>input methodology</w:delText>
          </w:r>
          <w:r w:rsidR="009640B3" w:rsidDel="00B906C6">
            <w:delText xml:space="preserve"> and</w:delText>
          </w:r>
          <w:r w:rsidDel="00B906C6">
            <w:delText xml:space="preserve"> whether a change is required to a s 52P determination to give effect to the ne</w:delText>
          </w:r>
          <w:r w:rsidR="008A73CD" w:rsidDel="00B906C6">
            <w:delText>xt closest alternative approach;</w:delText>
          </w:r>
        </w:del>
      </w:ins>
    </w:p>
    <w:p w:rsidR="00B81732" w:rsidDel="00B906C6" w:rsidRDefault="00B81732" w:rsidP="00BC396E">
      <w:pPr>
        <w:pStyle w:val="HeadingH6ClausesubtextL2"/>
        <w:rPr>
          <w:ins w:id="1184" w:author="Author"/>
          <w:del w:id="1185" w:author="Revised draft" w:date="2016-09-27T13:25:00Z"/>
        </w:rPr>
      </w:pPr>
      <w:ins w:id="1186" w:author="Author">
        <w:del w:id="1187" w:author="Revised draft" w:date="2016-09-27T13:25:00Z">
          <w:r w:rsidDel="00B906C6">
            <w:delText xml:space="preserve">undertake any consultation that the </w:delText>
          </w:r>
          <w:r w:rsidRPr="00B81732" w:rsidDel="00B906C6">
            <w:rPr>
              <w:b/>
            </w:rPr>
            <w:delText>Commission</w:delText>
          </w:r>
          <w:r w:rsidDel="00B906C6">
            <w:delText xml:space="preserve"> considers appropriate;</w:delText>
          </w:r>
          <w:r w:rsidR="007E6A72" w:rsidDel="00B906C6">
            <w:delText xml:space="preserve"> and</w:delText>
          </w:r>
        </w:del>
      </w:ins>
    </w:p>
    <w:p w:rsidR="007E6A72" w:rsidDel="00B906C6" w:rsidRDefault="007E6A72" w:rsidP="00BC396E">
      <w:pPr>
        <w:pStyle w:val="HeadingH6ClausesubtextL2"/>
        <w:rPr>
          <w:ins w:id="1188" w:author="Author"/>
          <w:del w:id="1189" w:author="Revised draft" w:date="2016-09-27T13:25:00Z"/>
        </w:rPr>
      </w:pPr>
      <w:ins w:id="1190" w:author="Author">
        <w:del w:id="1191" w:author="Revised draft" w:date="2016-09-27T13:25:00Z">
          <w:r w:rsidDel="00B906C6">
            <w:delText>publish its decision, including a description of the next closest alternative approach as specified in paragraph (b).</w:delText>
          </w:r>
        </w:del>
      </w:ins>
    </w:p>
    <w:p w:rsidR="00E631F4" w:rsidDel="00B906C6" w:rsidRDefault="00DB0EA9" w:rsidP="00D54F8E">
      <w:pPr>
        <w:pStyle w:val="HeadingH5ClausesubtextL1"/>
        <w:rPr>
          <w:ins w:id="1192" w:author="Author"/>
          <w:del w:id="1193" w:author="Revised draft" w:date="2016-09-27T13:25:00Z"/>
        </w:rPr>
      </w:pPr>
      <w:ins w:id="1194" w:author="Author">
        <w:del w:id="1195" w:author="Revised draft" w:date="2016-09-27T13:25:00Z">
          <w:r w:rsidDel="00B906C6">
            <w:delText xml:space="preserve">If the </w:delText>
          </w:r>
          <w:r w:rsidR="00B81732" w:rsidRPr="00B659FC" w:rsidDel="00B906C6">
            <w:rPr>
              <w:b/>
            </w:rPr>
            <w:delText>Commission</w:delText>
          </w:r>
          <w:r w:rsidR="00B81732" w:rsidDel="00B906C6">
            <w:delText xml:space="preserve"> decides that the next closest </w:delText>
          </w:r>
          <w:r w:rsidDel="00B906C6">
            <w:delText xml:space="preserve">alternative approach </w:delText>
          </w:r>
          <w:r w:rsidR="00FC4517" w:rsidDel="00B906C6">
            <w:delText>ha</w:delText>
          </w:r>
          <w:r w:rsidDel="00B906C6">
            <w:delText>s</w:delText>
          </w:r>
          <w:r w:rsidR="00B659FC" w:rsidDel="00B906C6">
            <w:delText xml:space="preserve"> </w:delText>
          </w:r>
          <w:r w:rsidR="009B4A17" w:rsidDel="00B906C6">
            <w:delText xml:space="preserve">a non-equivalent effect on </w:delText>
          </w:r>
          <w:r w:rsidR="00B81732" w:rsidDel="00B906C6">
            <w:delText>the price-quality path</w:delText>
          </w:r>
          <w:r w:rsidR="009B4A17" w:rsidDel="00B906C6">
            <w:delText xml:space="preserve"> during the </w:delText>
          </w:r>
          <w:r w:rsidR="009B4A17" w:rsidRPr="00B659FC" w:rsidDel="00B906C6">
            <w:rPr>
              <w:b/>
            </w:rPr>
            <w:delText>regulatory period</w:delText>
          </w:r>
          <w:r w:rsidDel="00B906C6">
            <w:delText>,</w:delText>
          </w:r>
          <w:r w:rsidR="00B659FC" w:rsidDel="00B906C6">
            <w:delText xml:space="preserve"> </w:delText>
          </w:r>
          <w:r w:rsidR="00B14E77" w:rsidDel="00B906C6">
            <w:delText>t</w:delText>
          </w:r>
          <w:r w:rsidR="00E631F4" w:rsidDel="00B906C6">
            <w:delText xml:space="preserve">he </w:delText>
          </w:r>
          <w:r w:rsidR="00E631F4" w:rsidRPr="00E631F4" w:rsidDel="00B906C6">
            <w:rPr>
              <w:b/>
            </w:rPr>
            <w:delText>Commission</w:delText>
          </w:r>
          <w:r w:rsidR="00B81732" w:rsidDel="00B906C6">
            <w:delText xml:space="preserve"> may</w:delText>
          </w:r>
          <w:r w:rsidR="00E631F4" w:rsidDel="00B906C6">
            <w:delText xml:space="preserve"> reconsider the price-quality path in </w:delText>
          </w:r>
          <w:r w:rsidR="00524437" w:rsidDel="00B906C6">
            <w:delText>accordance with clauses 4.5.6(1)</w:delText>
          </w:r>
          <w:r w:rsidR="00E631F4" w:rsidDel="00B906C6">
            <w:delText xml:space="preserve"> or </w:delText>
          </w:r>
          <w:r w:rsidR="00524437" w:rsidDel="00B906C6">
            <w:delText>5.6.7(9)</w:delText>
          </w:r>
          <w:r w:rsidR="0020270E" w:rsidDel="00B906C6">
            <w:delText>,</w:delText>
          </w:r>
          <w:r w:rsidR="00E631F4" w:rsidDel="00B906C6">
            <w:delText xml:space="preserve"> as applicable.</w:delText>
          </w:r>
        </w:del>
      </w:ins>
    </w:p>
    <w:p w:rsidR="004715A8" w:rsidDel="00B906C6" w:rsidRDefault="004715A8" w:rsidP="00C94226">
      <w:pPr>
        <w:pStyle w:val="HeadingH5ClausesubtextL1"/>
        <w:rPr>
          <w:ins w:id="1196" w:author="Author"/>
          <w:del w:id="1197" w:author="Revised draft" w:date="2016-09-27T13:25:00Z"/>
        </w:rPr>
      </w:pPr>
      <w:ins w:id="1198" w:author="Author">
        <w:del w:id="1199" w:author="Revised draft" w:date="2016-09-27T13:25:00Z">
          <w:r w:rsidDel="00B906C6">
            <w:delText>For t</w:delText>
          </w:r>
          <w:r w:rsidR="00B659FC" w:rsidDel="00B906C6">
            <w:delText>he purposes of subclauses (1)-(4</w:delText>
          </w:r>
          <w:r w:rsidDel="00B906C6">
            <w:delText xml:space="preserve">), an </w:delText>
          </w:r>
          <w:r w:rsidRPr="00B659FC" w:rsidDel="00B906C6">
            <w:rPr>
              <w:b/>
            </w:rPr>
            <w:delText>input methodology</w:delText>
          </w:r>
          <w:r w:rsidDel="00B906C6">
            <w:delText xml:space="preserve"> </w:delText>
          </w:r>
          <w:r w:rsidR="00B659FC" w:rsidDel="00B906C6">
            <w:delText>may be</w:delText>
          </w:r>
          <w:r w:rsidDel="00B906C6">
            <w:delText xml:space="preserve"> </w:delText>
          </w:r>
          <w:r w:rsidR="0020270E" w:rsidDel="00B906C6">
            <w:delText xml:space="preserve">considered as </w:delText>
          </w:r>
          <w:r w:rsidDel="00B906C6">
            <w:delText>unworkable</w:delText>
          </w:r>
          <w:r w:rsidR="00C94226" w:rsidDel="00B906C6">
            <w:delText xml:space="preserve"> if it cannot be reasonably</w:delText>
          </w:r>
          <w:r w:rsidDel="00B906C6">
            <w:delText xml:space="preserve"> applied as intended.</w:delText>
          </w:r>
        </w:del>
      </w:ins>
    </w:p>
    <w:p w:rsidR="00D42D04" w:rsidRPr="008F0575" w:rsidDel="00D0529D" w:rsidRDefault="00D42D04" w:rsidP="00D0529D">
      <w:pPr>
        <w:pStyle w:val="HeadingH6ClausesubtextL2"/>
        <w:numPr>
          <w:ilvl w:val="0"/>
          <w:numId w:val="0"/>
        </w:numPr>
        <w:ind w:left="1134"/>
        <w:rPr>
          <w:del w:id="1200" w:author="Author"/>
        </w:rPr>
      </w:pPr>
    </w:p>
    <w:p w:rsidR="00F61415" w:rsidRPr="008F0575" w:rsidRDefault="000725C9" w:rsidP="007A0301">
      <w:pPr>
        <w:pStyle w:val="HeadingH1"/>
        <w:rPr>
          <w:rFonts w:ascii="Calibri" w:hAnsi="Calibri"/>
        </w:rPr>
      </w:pPr>
      <w:bookmarkStart w:id="1201" w:name="_Ref265357209"/>
      <w:bookmarkStart w:id="1202" w:name="_Toc267986215"/>
      <w:bookmarkStart w:id="1203" w:name="_Toc270605601"/>
      <w:bookmarkStart w:id="1204" w:name="_Toc274662627"/>
      <w:bookmarkStart w:id="1205" w:name="_Toc274673982"/>
      <w:bookmarkStart w:id="1206" w:name="_Toc274674399"/>
      <w:bookmarkStart w:id="1207" w:name="_Toc274740714"/>
      <w:bookmarkStart w:id="1208" w:name="_Toc275443509"/>
      <w:bookmarkStart w:id="1209" w:name="_Toc437936342"/>
      <w:bookmarkStart w:id="1210" w:name="_Ref248891748"/>
      <w:bookmarkStart w:id="1211" w:name="_Ref251602977"/>
      <w:r w:rsidRPr="008F0575">
        <w:rPr>
          <w:rFonts w:ascii="Calibri" w:hAnsi="Calibri"/>
          <w:caps w:val="0"/>
        </w:rPr>
        <w:lastRenderedPageBreak/>
        <w:t>INPUT METHODOLOGIES FOR INFORMATION DISCLOSURE</w:t>
      </w:r>
      <w:bookmarkEnd w:id="1201"/>
      <w:bookmarkEnd w:id="1202"/>
      <w:bookmarkEnd w:id="1203"/>
      <w:bookmarkEnd w:id="1204"/>
      <w:bookmarkEnd w:id="1205"/>
      <w:bookmarkEnd w:id="1206"/>
      <w:bookmarkEnd w:id="1207"/>
      <w:bookmarkEnd w:id="1208"/>
      <w:bookmarkEnd w:id="1209"/>
      <w:r w:rsidRPr="008F0575">
        <w:rPr>
          <w:rFonts w:ascii="Calibri" w:hAnsi="Calibri"/>
          <w:caps w:val="0"/>
        </w:rPr>
        <w:t xml:space="preserve"> </w:t>
      </w:r>
    </w:p>
    <w:p w:rsidR="00805449" w:rsidRPr="008F0575" w:rsidRDefault="003966B2" w:rsidP="00805449">
      <w:pPr>
        <w:pStyle w:val="HeadingH2"/>
        <w:rPr>
          <w:rFonts w:ascii="Calibri" w:hAnsi="Calibri"/>
        </w:rPr>
      </w:pPr>
      <w:bookmarkStart w:id="1212" w:name="_Toc270523020"/>
      <w:bookmarkStart w:id="1213" w:name="_Toc273091166"/>
      <w:bookmarkStart w:id="1214" w:name="_Toc273542205"/>
      <w:bookmarkStart w:id="1215" w:name="_Toc273612804"/>
      <w:bookmarkStart w:id="1216" w:name="_Toc273612895"/>
      <w:bookmarkStart w:id="1217" w:name="_Toc273612986"/>
      <w:bookmarkStart w:id="1218" w:name="_Toc273613186"/>
      <w:bookmarkStart w:id="1219" w:name="_Toc273613872"/>
      <w:bookmarkStart w:id="1220" w:name="_Toc270523022"/>
      <w:bookmarkStart w:id="1221" w:name="_Toc273091168"/>
      <w:bookmarkStart w:id="1222" w:name="_Toc273542207"/>
      <w:bookmarkStart w:id="1223" w:name="_Toc273612806"/>
      <w:bookmarkStart w:id="1224" w:name="_Toc273612897"/>
      <w:bookmarkStart w:id="1225" w:name="_Toc273612988"/>
      <w:bookmarkStart w:id="1226" w:name="_Toc273613188"/>
      <w:bookmarkStart w:id="1227" w:name="_Toc273613874"/>
      <w:bookmarkStart w:id="1228" w:name="_Ref273857194"/>
      <w:bookmarkStart w:id="1229" w:name="_Ref273882769"/>
      <w:bookmarkStart w:id="1230" w:name="_Toc274662628"/>
      <w:bookmarkStart w:id="1231" w:name="_Toc274673983"/>
      <w:bookmarkStart w:id="1232" w:name="_Toc274674400"/>
      <w:bookmarkStart w:id="1233" w:name="_Toc274740715"/>
      <w:bookmarkStart w:id="1234" w:name="_Toc437936343"/>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r w:rsidRPr="008F0575">
        <w:rPr>
          <w:rFonts w:ascii="Calibri" w:hAnsi="Calibri"/>
        </w:rPr>
        <w:t>Cost allocation</w:t>
      </w:r>
      <w:bookmarkEnd w:id="1228"/>
      <w:bookmarkEnd w:id="1229"/>
      <w:bookmarkEnd w:id="1230"/>
      <w:bookmarkEnd w:id="1231"/>
      <w:bookmarkEnd w:id="1232"/>
      <w:bookmarkEnd w:id="1233"/>
      <w:bookmarkEnd w:id="1234"/>
    </w:p>
    <w:p w:rsidR="00472DA9" w:rsidRPr="008F0575" w:rsidRDefault="00472DA9" w:rsidP="00E631F4">
      <w:pPr>
        <w:pStyle w:val="HeadingH4Clausetext"/>
        <w:tabs>
          <w:tab w:val="clear" w:pos="7315"/>
          <w:tab w:val="num" w:pos="709"/>
        </w:tabs>
        <w:ind w:hanging="7315"/>
        <w:rPr>
          <w:rFonts w:ascii="Calibri" w:hAnsi="Calibri"/>
        </w:rPr>
      </w:pPr>
      <w:bookmarkStart w:id="1235" w:name="_Ref275244562"/>
      <w:bookmarkStart w:id="1236" w:name="_Ref248891767"/>
      <w:bookmarkStart w:id="1237" w:name="_Ref252466836"/>
      <w:bookmarkEnd w:id="1210"/>
      <w:bookmarkEnd w:id="1211"/>
      <w:r w:rsidRPr="008F0575">
        <w:rPr>
          <w:rFonts w:ascii="Calibri" w:hAnsi="Calibri"/>
        </w:rPr>
        <w:t>Cost allocation process</w:t>
      </w:r>
      <w:bookmarkEnd w:id="1235"/>
      <w:r w:rsidRPr="008F0575">
        <w:rPr>
          <w:rFonts w:ascii="Calibri" w:hAnsi="Calibri"/>
        </w:rPr>
        <w:t xml:space="preserve"> </w:t>
      </w:r>
    </w:p>
    <w:p w:rsidR="00472DA9" w:rsidRPr="008F0575" w:rsidRDefault="00472DA9" w:rsidP="00472DA9">
      <w:pPr>
        <w:pStyle w:val="HeadingH5ClausesubtextL1"/>
        <w:rPr>
          <w:rStyle w:val="Emphasis-Remove"/>
          <w:rFonts w:ascii="Calibri" w:hAnsi="Calibri"/>
        </w:rPr>
      </w:pPr>
      <w:bookmarkStart w:id="1238" w:name="_Ref260224513"/>
      <w:r w:rsidRPr="008F0575">
        <w:rPr>
          <w:rStyle w:val="Emphasis-Remove"/>
          <w:rFonts w:ascii="Calibri" w:hAnsi="Calibri"/>
        </w:rPr>
        <w:t>Any-</w:t>
      </w:r>
    </w:p>
    <w:p w:rsidR="009446B1" w:rsidRPr="00D50925" w:rsidRDefault="009446B1" w:rsidP="009446B1">
      <w:pPr>
        <w:pStyle w:val="HeadingH6ClausesubtextL2"/>
        <w:rPr>
          <w:rStyle w:val="Emphasis-Bold"/>
          <w:rFonts w:ascii="Calibri" w:hAnsi="Calibri"/>
          <w:b w:val="0"/>
        </w:rPr>
      </w:pPr>
      <w:r w:rsidRPr="008F0575">
        <w:rPr>
          <w:rStyle w:val="Emphasis-Bold"/>
          <w:rFonts w:ascii="Calibri" w:hAnsi="Calibri"/>
        </w:rPr>
        <w:t>operating costs</w:t>
      </w:r>
      <w:r w:rsidRPr="008F0575">
        <w:rPr>
          <w:rStyle w:val="Emphasis-Remove"/>
          <w:rFonts w:ascii="Calibri" w:hAnsi="Calibri"/>
        </w:rPr>
        <w:t>;</w:t>
      </w:r>
      <w:r w:rsidRPr="008F0575">
        <w:rPr>
          <w:rStyle w:val="Emphasis-Bold"/>
          <w:rFonts w:ascii="Calibri" w:hAnsi="Calibri"/>
        </w:rPr>
        <w:t xml:space="preserve"> </w:t>
      </w:r>
      <w:r w:rsidRPr="008F0575">
        <w:rPr>
          <w:rStyle w:val="Emphasis-Remove"/>
          <w:rFonts w:ascii="Calibri" w:hAnsi="Calibri"/>
        </w:rPr>
        <w:t>and</w:t>
      </w:r>
    </w:p>
    <w:p w:rsidR="00472DA9" w:rsidRPr="00D50925" w:rsidRDefault="008D126E" w:rsidP="00472DA9">
      <w:pPr>
        <w:pStyle w:val="HeadingH6ClausesubtextL2"/>
        <w:rPr>
          <w:rStyle w:val="Emphasis-Bold"/>
          <w:rFonts w:ascii="Calibri" w:hAnsi="Calibri"/>
          <w:b w:val="0"/>
        </w:rPr>
      </w:pPr>
      <w:r w:rsidRPr="008F0575">
        <w:rPr>
          <w:rStyle w:val="Emphasis-Bold"/>
          <w:rFonts w:ascii="Calibri" w:hAnsi="Calibri"/>
        </w:rPr>
        <w:t xml:space="preserve">regulated service </w:t>
      </w:r>
      <w:r w:rsidR="00472DA9" w:rsidRPr="008F0575">
        <w:rPr>
          <w:rStyle w:val="Emphasis-Bold"/>
          <w:rFonts w:ascii="Calibri" w:hAnsi="Calibri"/>
        </w:rPr>
        <w:t>asset values</w:t>
      </w:r>
      <w:r w:rsidR="009446B1" w:rsidRPr="008F0575">
        <w:rPr>
          <w:rStyle w:val="Emphasis-Remove"/>
          <w:rFonts w:ascii="Calibri" w:hAnsi="Calibri"/>
        </w:rPr>
        <w:t>,</w:t>
      </w:r>
    </w:p>
    <w:p w:rsidR="00571EE4" w:rsidRPr="008F0575" w:rsidRDefault="00472DA9" w:rsidP="00472DA9">
      <w:pPr>
        <w:pStyle w:val="UnnumberedL2"/>
        <w:rPr>
          <w:rStyle w:val="Emphasis-Remove"/>
          <w:rFonts w:ascii="Calibri" w:hAnsi="Calibri"/>
        </w:rPr>
      </w:pPr>
      <w:r w:rsidRPr="008F0575">
        <w:rPr>
          <w:rStyle w:val="Emphasis-Remove"/>
          <w:rFonts w:ascii="Calibri" w:hAnsi="Calibri"/>
        </w:rPr>
        <w:t xml:space="preserve">that are </w:t>
      </w:r>
      <w:r w:rsidRPr="008F0575">
        <w:rPr>
          <w:rStyle w:val="Emphasis-Bold"/>
          <w:rFonts w:ascii="Calibri" w:hAnsi="Calibri"/>
        </w:rPr>
        <w:t xml:space="preserve">directly attributable </w:t>
      </w:r>
      <w:r w:rsidR="00571EE4" w:rsidRPr="008F0575">
        <w:rPr>
          <w:rStyle w:val="Emphasis-Remove"/>
          <w:rFonts w:ascii="Calibri" w:hAnsi="Calibri"/>
        </w:rPr>
        <w:t>to</w:t>
      </w:r>
      <w:r w:rsidR="00571EE4" w:rsidRPr="008F0575">
        <w:rPr>
          <w:rStyle w:val="Emphasis-Bold"/>
          <w:rFonts w:ascii="Calibri" w:hAnsi="Calibri"/>
        </w:rPr>
        <w:t xml:space="preserve"> electricity distribution services supplied</w:t>
      </w:r>
      <w:r w:rsidR="00571EE4" w:rsidRPr="008F0575">
        <w:rPr>
          <w:rStyle w:val="Emphasis-Remove"/>
          <w:rFonts w:ascii="Calibri" w:hAnsi="Calibri"/>
        </w:rPr>
        <w:t xml:space="preserve"> by the </w:t>
      </w:r>
      <w:r w:rsidR="00571EE4" w:rsidRPr="008F0575">
        <w:rPr>
          <w:rStyle w:val="Emphasis-Bold"/>
          <w:rFonts w:ascii="Calibri" w:hAnsi="Calibri"/>
        </w:rPr>
        <w:t>EDB</w:t>
      </w:r>
      <w:r w:rsidR="00571EE4" w:rsidRPr="008F0575">
        <w:rPr>
          <w:rStyle w:val="Emphasis-Remove"/>
          <w:rFonts w:ascii="Calibri" w:hAnsi="Calibri"/>
        </w:rPr>
        <w:t xml:space="preserve"> </w:t>
      </w:r>
      <w:r w:rsidRPr="008F0575">
        <w:rPr>
          <w:rStyle w:val="Emphasis-Remove"/>
          <w:rFonts w:ascii="Calibri" w:hAnsi="Calibri"/>
        </w:rPr>
        <w:t xml:space="preserve">must be allocated to </w:t>
      </w:r>
      <w:r w:rsidR="00571EE4" w:rsidRPr="008F0575">
        <w:rPr>
          <w:rStyle w:val="Emphasis-Bold"/>
          <w:rFonts w:ascii="Calibri" w:hAnsi="Calibri"/>
        </w:rPr>
        <w:t>electricity distribution services</w:t>
      </w:r>
      <w:r w:rsidR="00571EE4" w:rsidRPr="008F0575">
        <w:rPr>
          <w:rStyle w:val="Emphasis-Remove"/>
          <w:rFonts w:ascii="Calibri" w:hAnsi="Calibri"/>
        </w:rPr>
        <w:t>.</w:t>
      </w:r>
    </w:p>
    <w:p w:rsidR="00571EE4" w:rsidRPr="008F0575" w:rsidRDefault="00571EE4" w:rsidP="00571EE4">
      <w:pPr>
        <w:pStyle w:val="HeadingH5ClausesubtextL1"/>
        <w:rPr>
          <w:rStyle w:val="Emphasis-Remove"/>
          <w:rFonts w:ascii="Calibri" w:hAnsi="Calibri"/>
        </w:rPr>
      </w:pPr>
      <w:bookmarkStart w:id="1239" w:name="_Ref271122943"/>
      <w:r w:rsidRPr="008F0575">
        <w:rPr>
          <w:rStyle w:val="Emphasis-Remove"/>
          <w:rFonts w:ascii="Calibri" w:hAnsi="Calibri"/>
        </w:rPr>
        <w:t>Any-</w:t>
      </w:r>
      <w:bookmarkEnd w:id="1239"/>
    </w:p>
    <w:p w:rsidR="00571EE4" w:rsidRPr="00D50925" w:rsidRDefault="009446B1" w:rsidP="00571EE4">
      <w:pPr>
        <w:pStyle w:val="HeadingH6ClausesubtextL2"/>
        <w:rPr>
          <w:rStyle w:val="Emphasis-Bold"/>
          <w:rFonts w:ascii="Calibri" w:hAnsi="Calibri"/>
          <w:b w:val="0"/>
        </w:rPr>
      </w:pPr>
      <w:r w:rsidRPr="008F0575">
        <w:rPr>
          <w:rStyle w:val="Emphasis-Bold"/>
          <w:rFonts w:ascii="Calibri" w:hAnsi="Calibri"/>
        </w:rPr>
        <w:t>operating costs</w:t>
      </w:r>
      <w:r w:rsidR="00571EE4" w:rsidRPr="008F0575">
        <w:rPr>
          <w:rStyle w:val="Emphasis-Remove"/>
          <w:rFonts w:ascii="Calibri" w:hAnsi="Calibri"/>
        </w:rPr>
        <w:t>;</w:t>
      </w:r>
      <w:r w:rsidR="00571EE4" w:rsidRPr="008F0575">
        <w:rPr>
          <w:rStyle w:val="Emphasis-Bold"/>
          <w:rFonts w:ascii="Calibri" w:hAnsi="Calibri"/>
        </w:rPr>
        <w:t xml:space="preserve"> </w:t>
      </w:r>
      <w:r w:rsidR="00571EE4" w:rsidRPr="008F0575">
        <w:rPr>
          <w:rStyle w:val="Emphasis-Remove"/>
          <w:rFonts w:ascii="Calibri" w:hAnsi="Calibri"/>
        </w:rPr>
        <w:t>and</w:t>
      </w:r>
    </w:p>
    <w:p w:rsidR="00571EE4" w:rsidRPr="00D50925" w:rsidRDefault="009446B1" w:rsidP="00571EE4">
      <w:pPr>
        <w:pStyle w:val="HeadingH6ClausesubtextL2"/>
        <w:rPr>
          <w:rStyle w:val="Emphasis-Bold"/>
          <w:rFonts w:ascii="Calibri" w:hAnsi="Calibri"/>
          <w:b w:val="0"/>
        </w:rPr>
      </w:pPr>
      <w:r w:rsidRPr="008F0575">
        <w:rPr>
          <w:rStyle w:val="Emphasis-Bold"/>
          <w:rFonts w:ascii="Calibri" w:hAnsi="Calibri"/>
        </w:rPr>
        <w:t>regulated service asset values</w:t>
      </w:r>
      <w:r w:rsidR="00571EE4" w:rsidRPr="00D50925">
        <w:rPr>
          <w:rStyle w:val="Emphasis-Remove"/>
          <w:rFonts w:ascii="Calibri" w:hAnsi="Calibri"/>
        </w:rPr>
        <w:t>,</w:t>
      </w:r>
    </w:p>
    <w:p w:rsidR="00472DA9" w:rsidRPr="008F0575" w:rsidRDefault="00571EE4" w:rsidP="00571EE4">
      <w:pPr>
        <w:pStyle w:val="UnnumberedL2"/>
        <w:rPr>
          <w:rStyle w:val="Emphasis-Remove"/>
          <w:rFonts w:ascii="Calibri" w:hAnsi="Calibri"/>
        </w:rPr>
      </w:pPr>
      <w:r w:rsidRPr="008F0575">
        <w:rPr>
          <w:rStyle w:val="Emphasis-Remove"/>
          <w:rFonts w:ascii="Calibri" w:hAnsi="Calibri"/>
        </w:rPr>
        <w:t xml:space="preserve">that are </w:t>
      </w:r>
      <w:r w:rsidRPr="008F0575">
        <w:rPr>
          <w:rStyle w:val="Emphasis-Bold"/>
          <w:rFonts w:ascii="Calibri" w:hAnsi="Calibri"/>
        </w:rPr>
        <w:t xml:space="preserve">directly attributable </w:t>
      </w:r>
      <w:r w:rsidRPr="008F0575">
        <w:rPr>
          <w:rStyle w:val="Emphasis-Remove"/>
          <w:rFonts w:ascii="Calibri" w:hAnsi="Calibri"/>
        </w:rPr>
        <w:t>to</w:t>
      </w:r>
      <w:r w:rsidRPr="008F0575">
        <w:rPr>
          <w:rStyle w:val="Emphasis-Bold"/>
          <w:rFonts w:ascii="Calibri" w:hAnsi="Calibri"/>
        </w:rPr>
        <w:t xml:space="preserve"> </w:t>
      </w:r>
      <w:r w:rsidRPr="008F0575">
        <w:rPr>
          <w:rStyle w:val="Emphasis-Remove"/>
          <w:rFonts w:ascii="Calibri" w:hAnsi="Calibri"/>
        </w:rPr>
        <w:t xml:space="preserve">any </w:t>
      </w:r>
      <w:r w:rsidR="003F1A93" w:rsidRPr="008F0575">
        <w:rPr>
          <w:rStyle w:val="Emphasis-Bold"/>
          <w:rFonts w:ascii="Calibri" w:hAnsi="Calibri"/>
        </w:rPr>
        <w:t>other regulated service</w:t>
      </w:r>
      <w:r w:rsidR="003F1A93" w:rsidRPr="008F0575">
        <w:rPr>
          <w:rStyle w:val="Emphasis-Remove"/>
          <w:rFonts w:ascii="Calibri" w:hAnsi="Calibri"/>
        </w:rPr>
        <w:t xml:space="preserve"> </w:t>
      </w:r>
      <w:r w:rsidR="003F1A93" w:rsidRPr="008F0575">
        <w:rPr>
          <w:rStyle w:val="Emphasis-Bold"/>
          <w:rFonts w:ascii="Calibri" w:hAnsi="Calibri"/>
        </w:rPr>
        <w:t>supplied</w:t>
      </w:r>
      <w:r w:rsidR="003F1A93" w:rsidRPr="008F0575">
        <w:rPr>
          <w:rStyle w:val="Emphasis-Remove"/>
          <w:rFonts w:ascii="Calibri" w:hAnsi="Calibri"/>
        </w:rPr>
        <w:t xml:space="preserve"> by the </w:t>
      </w:r>
      <w:r w:rsidR="003F1A93" w:rsidRPr="008F0575">
        <w:rPr>
          <w:rStyle w:val="Emphasis-Bold"/>
          <w:rFonts w:ascii="Calibri" w:hAnsi="Calibri"/>
        </w:rPr>
        <w:t>EDB</w:t>
      </w:r>
      <w:r w:rsidRPr="008F0575">
        <w:rPr>
          <w:rStyle w:val="Emphasis-Remove"/>
          <w:rFonts w:ascii="Calibri" w:hAnsi="Calibri"/>
        </w:rPr>
        <w:t xml:space="preserve"> must be allocated to the </w:t>
      </w:r>
      <w:r w:rsidRPr="008F0575">
        <w:rPr>
          <w:rStyle w:val="Emphasis-Bold"/>
          <w:rFonts w:ascii="Calibri" w:hAnsi="Calibri"/>
        </w:rPr>
        <w:t>other regulated service</w:t>
      </w:r>
      <w:r w:rsidRPr="008F0575">
        <w:rPr>
          <w:rStyle w:val="Emphasis-Remove"/>
          <w:rFonts w:ascii="Calibri" w:hAnsi="Calibri"/>
        </w:rPr>
        <w:t xml:space="preserve"> to which they are </w:t>
      </w:r>
      <w:r w:rsidRPr="008F0575">
        <w:rPr>
          <w:rStyle w:val="Emphasis-Bold"/>
          <w:rFonts w:ascii="Calibri" w:hAnsi="Calibri"/>
        </w:rPr>
        <w:t>directly attributable</w:t>
      </w:r>
      <w:r w:rsidR="00472DA9" w:rsidRPr="008F0575">
        <w:rPr>
          <w:rStyle w:val="Emphasis-Remove"/>
          <w:rFonts w:ascii="Calibri" w:hAnsi="Calibri"/>
        </w:rPr>
        <w:t>.</w:t>
      </w:r>
      <w:bookmarkEnd w:id="1238"/>
    </w:p>
    <w:p w:rsidR="000E6ACA" w:rsidRPr="008F0575" w:rsidRDefault="00472DA9" w:rsidP="009446B1">
      <w:pPr>
        <w:pStyle w:val="HeadingH5ClausesubtextL1"/>
        <w:rPr>
          <w:rStyle w:val="Emphasis-Remove"/>
          <w:rFonts w:ascii="Calibri" w:hAnsi="Calibri"/>
        </w:rPr>
      </w:pPr>
      <w:bookmarkStart w:id="1240" w:name="_Ref263337655"/>
      <w:bookmarkStart w:id="1241" w:name="_Ref273385242"/>
      <w:r w:rsidRPr="008F0575">
        <w:rPr>
          <w:rStyle w:val="Emphasis-Remove"/>
          <w:rFonts w:ascii="Calibri" w:hAnsi="Calibri"/>
        </w:rPr>
        <w:t>Any</w:t>
      </w:r>
      <w:r w:rsidR="00841740" w:rsidRPr="008F0575">
        <w:rPr>
          <w:rStyle w:val="Emphasis-Remove"/>
          <w:rFonts w:ascii="Calibri" w:hAnsi="Calibri"/>
        </w:rPr>
        <w:t xml:space="preserve"> </w:t>
      </w:r>
      <w:r w:rsidR="009446B1" w:rsidRPr="008F0575">
        <w:rPr>
          <w:rStyle w:val="Emphasis-Bold"/>
          <w:rFonts w:ascii="Calibri" w:hAnsi="Calibri"/>
        </w:rPr>
        <w:t>operating costs</w:t>
      </w:r>
      <w:r w:rsidR="009446B1" w:rsidRPr="008F0575">
        <w:rPr>
          <w:rStyle w:val="Emphasis-Remove"/>
          <w:rFonts w:ascii="Calibri" w:hAnsi="Calibri"/>
        </w:rPr>
        <w:t xml:space="preserve"> </w:t>
      </w:r>
      <w:r w:rsidRPr="008F0575">
        <w:rPr>
          <w:rStyle w:val="Emphasis-Remove"/>
          <w:rFonts w:ascii="Calibri" w:hAnsi="Calibri"/>
        </w:rPr>
        <w:t xml:space="preserve">and </w:t>
      </w:r>
      <w:r w:rsidR="009446B1" w:rsidRPr="008F0575">
        <w:rPr>
          <w:rStyle w:val="Emphasis-Bold"/>
          <w:rFonts w:ascii="Calibri" w:hAnsi="Calibri"/>
        </w:rPr>
        <w:t>regulated service asset</w:t>
      </w:r>
      <w:r w:rsidR="009446B1" w:rsidRPr="008F0575">
        <w:rPr>
          <w:rStyle w:val="Emphasis-Remove"/>
          <w:rFonts w:ascii="Calibri" w:hAnsi="Calibri"/>
        </w:rPr>
        <w:t xml:space="preserve"> </w:t>
      </w:r>
      <w:r w:rsidR="009446B1" w:rsidRPr="008F0575">
        <w:rPr>
          <w:rStyle w:val="Emphasis-Bold"/>
          <w:rFonts w:ascii="Calibri" w:hAnsi="Calibri"/>
        </w:rPr>
        <w:t>values</w:t>
      </w:r>
      <w:r w:rsidR="009446B1" w:rsidRPr="008F0575">
        <w:rPr>
          <w:rStyle w:val="Emphasis-Remove"/>
          <w:rFonts w:ascii="Calibri" w:hAnsi="Calibri"/>
        </w:rPr>
        <w:t xml:space="preserve"> </w:t>
      </w:r>
      <w:r w:rsidRPr="008F0575">
        <w:rPr>
          <w:rStyle w:val="Emphasis-Remove"/>
          <w:rFonts w:ascii="Calibri" w:hAnsi="Calibri"/>
        </w:rPr>
        <w:t>that are not allocated in accordance with subclause</w:t>
      </w:r>
      <w:r w:rsidR="00EE5599" w:rsidRPr="008F0575">
        <w:rPr>
          <w:rStyle w:val="Emphasis-Remove"/>
          <w:rFonts w:ascii="Calibri" w:hAnsi="Calibri"/>
        </w:rPr>
        <w:t>s</w:t>
      </w:r>
      <w:r w:rsidR="00726BFC">
        <w:rPr>
          <w:rStyle w:val="Emphasis-Remove"/>
          <w:rFonts w:ascii="Calibri" w:hAnsi="Calibri"/>
        </w:rPr>
        <w:t xml:space="preserve"> (1)</w:t>
      </w:r>
      <w:r w:rsidRPr="008F0575">
        <w:rPr>
          <w:rStyle w:val="Emphasis-Remove"/>
          <w:rFonts w:ascii="Calibri" w:hAnsi="Calibri"/>
        </w:rPr>
        <w:t xml:space="preserve"> </w:t>
      </w:r>
      <w:r w:rsidR="00EE5599" w:rsidRPr="008F0575">
        <w:rPr>
          <w:rStyle w:val="Emphasis-Remove"/>
          <w:rFonts w:ascii="Calibri" w:hAnsi="Calibri"/>
        </w:rPr>
        <w:t>and</w:t>
      </w:r>
      <w:r w:rsidR="00726BFC">
        <w:rPr>
          <w:rStyle w:val="Emphasis-Remove"/>
          <w:rFonts w:ascii="Calibri" w:hAnsi="Calibri"/>
        </w:rPr>
        <w:t xml:space="preserve"> (2)</w:t>
      </w:r>
      <w:r w:rsidR="00EE5599" w:rsidRPr="008F0575">
        <w:rPr>
          <w:rStyle w:val="Emphasis-Remove"/>
          <w:rFonts w:ascii="Calibri" w:hAnsi="Calibri"/>
        </w:rPr>
        <w:t xml:space="preserve"> </w:t>
      </w:r>
      <w:r w:rsidR="00117143" w:rsidRPr="008F0575">
        <w:rPr>
          <w:rStyle w:val="Emphasis-Remove"/>
          <w:rFonts w:ascii="Calibri" w:hAnsi="Calibri"/>
        </w:rPr>
        <w:t xml:space="preserve">must </w:t>
      </w:r>
      <w:r w:rsidRPr="008F0575">
        <w:rPr>
          <w:rStyle w:val="Emphasis-Remove"/>
          <w:rFonts w:ascii="Calibri" w:hAnsi="Calibri"/>
        </w:rPr>
        <w:t xml:space="preserve">be allocated to </w:t>
      </w:r>
      <w:r w:rsidRPr="008F0575">
        <w:rPr>
          <w:rStyle w:val="Emphasis-Bold"/>
          <w:rFonts w:ascii="Calibri" w:hAnsi="Calibri"/>
        </w:rPr>
        <w:t>electricity distribution services</w:t>
      </w:r>
      <w:r w:rsidRPr="008F0575">
        <w:rPr>
          <w:rStyle w:val="Emphasis-Remove"/>
          <w:rFonts w:ascii="Calibri" w:hAnsi="Calibri"/>
        </w:rPr>
        <w:t xml:space="preserve"> and </w:t>
      </w:r>
      <w:r w:rsidRPr="008F0575">
        <w:rPr>
          <w:rStyle w:val="Emphasis-Bold"/>
          <w:rFonts w:ascii="Calibri" w:hAnsi="Calibri"/>
        </w:rPr>
        <w:t>other regulated services</w:t>
      </w:r>
      <w:r w:rsidRPr="008F0575">
        <w:rPr>
          <w:rStyle w:val="Emphasis-Remove"/>
          <w:rFonts w:ascii="Calibri" w:hAnsi="Calibri"/>
        </w:rPr>
        <w:t xml:space="preserve"> </w:t>
      </w:r>
      <w:r w:rsidR="000E6ACA" w:rsidRPr="008F0575">
        <w:rPr>
          <w:rStyle w:val="Emphasis-Remove"/>
          <w:rFonts w:ascii="Calibri" w:hAnsi="Calibri"/>
        </w:rPr>
        <w:t>using, at the supplier's election-</w:t>
      </w:r>
    </w:p>
    <w:p w:rsidR="000E6ACA" w:rsidRPr="008F0575" w:rsidRDefault="000E6ACA" w:rsidP="000E6ACA">
      <w:pPr>
        <w:pStyle w:val="HeadingH6ClausesubtextL2"/>
        <w:rPr>
          <w:rStyle w:val="Emphasis-Remove"/>
          <w:rFonts w:ascii="Calibri" w:hAnsi="Calibri"/>
        </w:rPr>
      </w:pPr>
      <w:r w:rsidRPr="008F0575">
        <w:rPr>
          <w:rStyle w:val="Emphasis-Bold"/>
          <w:rFonts w:ascii="Calibri" w:hAnsi="Calibri"/>
        </w:rPr>
        <w:t>ABAA</w:t>
      </w:r>
      <w:r w:rsidRPr="008F0575">
        <w:rPr>
          <w:rStyle w:val="Emphasis-Remove"/>
          <w:rFonts w:ascii="Calibri" w:hAnsi="Calibri"/>
        </w:rPr>
        <w:t>; or</w:t>
      </w:r>
    </w:p>
    <w:p w:rsidR="000E6ACA" w:rsidRDefault="007C2210" w:rsidP="000E6ACA">
      <w:pPr>
        <w:pStyle w:val="HeadingH6ClausesubtextL2"/>
        <w:rPr>
          <w:ins w:id="1242" w:author="Revised draft" w:date="2016-09-29T15:16:00Z"/>
          <w:rStyle w:val="Emphasis-Remove"/>
          <w:rFonts w:ascii="Calibri" w:hAnsi="Calibri"/>
        </w:rPr>
      </w:pPr>
      <w:bookmarkStart w:id="1243" w:name="_Ref273429451"/>
      <w:ins w:id="1244" w:author="Revised draft" w:date="2016-09-29T15:16:00Z">
        <w:r w:rsidRPr="007C2210">
          <w:rPr>
            <w:rStyle w:val="Emphasis-Remove"/>
            <w:rFonts w:ascii="Calibri" w:hAnsi="Calibri"/>
            <w:b/>
          </w:rPr>
          <w:t>OVABAA</w:t>
        </w:r>
      </w:ins>
      <w:del w:id="1245" w:author="Revised draft" w:date="2016-09-29T15:16:00Z">
        <w:r w:rsidR="000E6ACA" w:rsidRPr="008F0575" w:rsidDel="007C2210">
          <w:rPr>
            <w:rStyle w:val="Emphasis-Remove"/>
            <w:rFonts w:ascii="Calibri" w:hAnsi="Calibri"/>
          </w:rPr>
          <w:delText>subject to clause</w:delText>
        </w:r>
        <w:r w:rsidR="00726BFC" w:rsidDel="007C2210">
          <w:rPr>
            <w:rStyle w:val="Emphasis-Remove"/>
            <w:rFonts w:ascii="Calibri" w:hAnsi="Calibri"/>
          </w:rPr>
          <w:delText xml:space="preserve"> 2.1.2</w:delText>
        </w:r>
        <w:r w:rsidR="000E6ACA" w:rsidRPr="008F0575" w:rsidDel="007C2210">
          <w:rPr>
            <w:rStyle w:val="Emphasis-Remove"/>
            <w:rFonts w:ascii="Calibri" w:hAnsi="Calibri"/>
          </w:rPr>
          <w:delText xml:space="preserve">, another </w:delText>
        </w:r>
        <w:r w:rsidR="000E6ACA" w:rsidRPr="008F0575" w:rsidDel="007C2210">
          <w:rPr>
            <w:rStyle w:val="Emphasis-Bold"/>
            <w:rFonts w:ascii="Calibri" w:hAnsi="Calibri"/>
          </w:rPr>
          <w:delText>allocation methodology type</w:delText>
        </w:r>
      </w:del>
      <w:r w:rsidR="000E6ACA" w:rsidRPr="008F0575">
        <w:rPr>
          <w:rStyle w:val="Emphasis-Remove"/>
          <w:rFonts w:ascii="Calibri" w:hAnsi="Calibri"/>
        </w:rPr>
        <w:t>.</w:t>
      </w:r>
      <w:bookmarkEnd w:id="1243"/>
      <w:r w:rsidR="000E6ACA" w:rsidRPr="008F0575">
        <w:rPr>
          <w:rStyle w:val="Emphasis-Remove"/>
          <w:rFonts w:ascii="Calibri" w:hAnsi="Calibri"/>
        </w:rPr>
        <w:t xml:space="preserve"> </w:t>
      </w:r>
    </w:p>
    <w:p w:rsidR="007C2210" w:rsidRPr="008F0575" w:rsidRDefault="007C2210" w:rsidP="007C2210">
      <w:pPr>
        <w:pStyle w:val="HeadingH5ClausesubtextL1"/>
        <w:rPr>
          <w:ins w:id="1246" w:author="Revised draft" w:date="2016-09-29T15:16:00Z"/>
        </w:rPr>
      </w:pPr>
      <w:ins w:id="1247" w:author="Revised draft" w:date="2016-09-29T15:16:00Z">
        <w:r w:rsidRPr="008F0575">
          <w:t>Notwithstanding anything else in this Subpart, the maximum value of-</w:t>
        </w:r>
      </w:ins>
    </w:p>
    <w:p w:rsidR="007C2210" w:rsidRPr="008F0575" w:rsidRDefault="007C2210" w:rsidP="007C2210">
      <w:pPr>
        <w:pStyle w:val="HeadingH6ClausesubtextL2"/>
        <w:rPr>
          <w:ins w:id="1248" w:author="Revised draft" w:date="2016-09-29T15:16:00Z"/>
          <w:rStyle w:val="Emphasis-Remove"/>
          <w:rFonts w:ascii="Calibri" w:hAnsi="Calibri"/>
        </w:rPr>
      </w:pPr>
      <w:ins w:id="1249" w:author="Revised draft" w:date="2016-09-29T15:16:00Z">
        <w:r w:rsidRPr="008F0575">
          <w:rPr>
            <w:rStyle w:val="Emphasis-Bold"/>
            <w:rFonts w:ascii="Calibri" w:hAnsi="Calibri"/>
          </w:rPr>
          <w:t>operating costs</w:t>
        </w:r>
        <w:r w:rsidRPr="008F0575">
          <w:t xml:space="preserve"> that may be allocated to </w:t>
        </w:r>
        <w:r w:rsidRPr="008F0575">
          <w:rPr>
            <w:rStyle w:val="Emphasis-Bold"/>
            <w:rFonts w:ascii="Calibri" w:hAnsi="Calibri"/>
          </w:rPr>
          <w:t xml:space="preserve">electricity distribution services </w:t>
        </w:r>
        <w:r w:rsidRPr="008F0575">
          <w:rPr>
            <w:rStyle w:val="Emphasis-Remove"/>
            <w:rFonts w:ascii="Calibri" w:hAnsi="Calibri"/>
          </w:rPr>
          <w:t xml:space="preserve">and </w:t>
        </w:r>
        <w:r w:rsidRPr="008F0575">
          <w:rPr>
            <w:rStyle w:val="Emphasis-Bold"/>
            <w:rFonts w:ascii="Calibri" w:hAnsi="Calibri"/>
          </w:rPr>
          <w:t>other regulated services</w:t>
        </w:r>
        <w:r w:rsidRPr="008F0575">
          <w:rPr>
            <w:rStyle w:val="Emphasis-Remove"/>
            <w:rFonts w:ascii="Calibri" w:hAnsi="Calibri"/>
          </w:rPr>
          <w:t>,</w:t>
        </w:r>
        <w:r w:rsidRPr="008F0575">
          <w:rPr>
            <w:rStyle w:val="Emphasis-Bold"/>
            <w:rFonts w:ascii="Calibri" w:hAnsi="Calibri"/>
          </w:rPr>
          <w:t xml:space="preserve"> </w:t>
        </w:r>
        <w:r w:rsidRPr="008F0575">
          <w:rPr>
            <w:rStyle w:val="Emphasis-Remove"/>
            <w:rFonts w:ascii="Calibri" w:hAnsi="Calibri"/>
          </w:rPr>
          <w:t xml:space="preserve">in aggregate, </w:t>
        </w:r>
        <w:r w:rsidRPr="008F0575">
          <w:t xml:space="preserve">must not exceed the total value of </w:t>
        </w:r>
        <w:r w:rsidRPr="008F0575">
          <w:rPr>
            <w:rStyle w:val="Emphasis-Bold"/>
            <w:rFonts w:ascii="Calibri" w:hAnsi="Calibri"/>
          </w:rPr>
          <w:t>operating costs</w:t>
        </w:r>
        <w:r w:rsidRPr="008F0575">
          <w:rPr>
            <w:rStyle w:val="Emphasis-Remove"/>
            <w:rFonts w:ascii="Calibri" w:hAnsi="Calibri"/>
          </w:rPr>
          <w:t>; and</w:t>
        </w:r>
      </w:ins>
    </w:p>
    <w:p w:rsidR="007C2210" w:rsidRPr="008F0575" w:rsidRDefault="007C2210" w:rsidP="007C2210">
      <w:pPr>
        <w:pStyle w:val="HeadingH6ClausesubtextL2"/>
        <w:rPr>
          <w:ins w:id="1250" w:author="Revised draft" w:date="2016-09-29T15:16:00Z"/>
          <w:rStyle w:val="Emphasis-Remove"/>
          <w:rFonts w:ascii="Calibri" w:hAnsi="Calibri"/>
        </w:rPr>
      </w:pPr>
      <w:ins w:id="1251" w:author="Revised draft" w:date="2016-09-29T15:16:00Z">
        <w:r w:rsidRPr="008F0575">
          <w:rPr>
            <w:rStyle w:val="Emphasis-Bold"/>
            <w:rFonts w:ascii="Calibri" w:hAnsi="Calibri"/>
          </w:rPr>
          <w:t>regulated service</w:t>
        </w:r>
        <w:r w:rsidRPr="008F0575">
          <w:rPr>
            <w:rStyle w:val="Emphasis-Remove"/>
            <w:rFonts w:ascii="Calibri" w:hAnsi="Calibri"/>
          </w:rPr>
          <w:t xml:space="preserve"> </w:t>
        </w:r>
        <w:r w:rsidRPr="008F0575">
          <w:rPr>
            <w:rStyle w:val="Emphasis-Bold"/>
            <w:rFonts w:ascii="Calibri" w:hAnsi="Calibri"/>
          </w:rPr>
          <w:t xml:space="preserve">asset values </w:t>
        </w:r>
        <w:r w:rsidRPr="008F0575">
          <w:t xml:space="preserve">that may be allocated to </w:t>
        </w:r>
        <w:r w:rsidRPr="008F0575">
          <w:rPr>
            <w:rStyle w:val="Emphasis-Bold"/>
            <w:rFonts w:ascii="Calibri" w:hAnsi="Calibri"/>
          </w:rPr>
          <w:t xml:space="preserve">electricity distribution services </w:t>
        </w:r>
        <w:r w:rsidRPr="008F0575">
          <w:rPr>
            <w:rStyle w:val="Emphasis-Remove"/>
            <w:rFonts w:ascii="Calibri" w:hAnsi="Calibri"/>
          </w:rPr>
          <w:t xml:space="preserve">and </w:t>
        </w:r>
        <w:r w:rsidRPr="008F0575">
          <w:rPr>
            <w:rStyle w:val="Emphasis-Bold"/>
            <w:rFonts w:ascii="Calibri" w:hAnsi="Calibri"/>
          </w:rPr>
          <w:t>other regulated services</w:t>
        </w:r>
        <w:r w:rsidRPr="008F0575">
          <w:rPr>
            <w:rStyle w:val="Emphasis-Bold"/>
            <w:rFonts w:ascii="Calibri" w:hAnsi="Calibri"/>
            <w:b w:val="0"/>
          </w:rPr>
          <w:t>,</w:t>
        </w:r>
        <w:r w:rsidRPr="008F0575">
          <w:rPr>
            <w:rStyle w:val="Emphasis-Remove"/>
            <w:rFonts w:ascii="Calibri" w:hAnsi="Calibri"/>
          </w:rPr>
          <w:t xml:space="preserve"> in aggregate, </w:t>
        </w:r>
        <w:r w:rsidRPr="008F0575">
          <w:t xml:space="preserve">must not exceed the total </w:t>
        </w:r>
        <w:r w:rsidRPr="008F0575">
          <w:rPr>
            <w:rStyle w:val="Emphasis-Bold"/>
            <w:rFonts w:ascii="Calibri" w:hAnsi="Calibri"/>
          </w:rPr>
          <w:t>regulated service</w:t>
        </w:r>
        <w:r w:rsidRPr="008F0575">
          <w:rPr>
            <w:rStyle w:val="Emphasis-Remove"/>
            <w:rFonts w:ascii="Calibri" w:hAnsi="Calibri"/>
          </w:rPr>
          <w:t xml:space="preserve"> </w:t>
        </w:r>
        <w:r w:rsidRPr="008F0575">
          <w:rPr>
            <w:rStyle w:val="Emphasis-Bold"/>
            <w:rFonts w:ascii="Calibri" w:hAnsi="Calibri"/>
          </w:rPr>
          <w:t>asset values</w:t>
        </w:r>
        <w:r w:rsidRPr="008F0575">
          <w:t>,</w:t>
        </w:r>
      </w:ins>
    </w:p>
    <w:p w:rsidR="007C2210" w:rsidRPr="008F0575" w:rsidRDefault="007C2210" w:rsidP="007C2210">
      <w:pPr>
        <w:pStyle w:val="UnnumberedL2"/>
        <w:rPr>
          <w:ins w:id="1252" w:author="Revised draft" w:date="2016-09-29T15:16:00Z"/>
          <w:rStyle w:val="Emphasis-Remove"/>
          <w:rFonts w:ascii="Calibri" w:hAnsi="Calibri"/>
        </w:rPr>
      </w:pPr>
      <w:ins w:id="1253" w:author="Revised draft" w:date="2016-09-29T15:16:00Z">
        <w:r w:rsidRPr="008F0575">
          <w:rPr>
            <w:rFonts w:ascii="Calibri" w:hAnsi="Calibri"/>
          </w:rPr>
          <w:t>that would be allocated to</w:t>
        </w:r>
        <w:r w:rsidRPr="008F0575">
          <w:rPr>
            <w:rStyle w:val="Emphasis-Bold"/>
            <w:rFonts w:ascii="Calibri" w:hAnsi="Calibri"/>
          </w:rPr>
          <w:t xml:space="preserve"> electricity distribution services </w:t>
        </w:r>
        <w:r w:rsidRPr="008F0575">
          <w:rPr>
            <w:rStyle w:val="Emphasis-Remove"/>
            <w:rFonts w:ascii="Calibri" w:hAnsi="Calibri"/>
          </w:rPr>
          <w:t xml:space="preserve">and </w:t>
        </w:r>
        <w:r w:rsidRPr="008F0575">
          <w:rPr>
            <w:rStyle w:val="Emphasis-Bold"/>
            <w:rFonts w:ascii="Calibri" w:hAnsi="Calibri"/>
          </w:rPr>
          <w:t>other regulated services</w:t>
        </w:r>
        <w:r w:rsidRPr="008F0575">
          <w:rPr>
            <w:rStyle w:val="Emphasis-Bold"/>
            <w:rFonts w:ascii="Calibri" w:hAnsi="Calibri"/>
            <w:b w:val="0"/>
          </w:rPr>
          <w:t>,</w:t>
        </w:r>
        <w:r w:rsidRPr="008F0575">
          <w:rPr>
            <w:rStyle w:val="Emphasis-Remove"/>
            <w:rFonts w:ascii="Calibri" w:hAnsi="Calibri"/>
          </w:rPr>
          <w:t xml:space="preserve"> in aggregate, using</w:t>
        </w:r>
        <w:r w:rsidRPr="008F0575">
          <w:rPr>
            <w:rStyle w:val="Emphasis-Bold"/>
            <w:rFonts w:ascii="Calibri" w:hAnsi="Calibri"/>
          </w:rPr>
          <w:t xml:space="preserve"> ACAM</w:t>
        </w:r>
        <w:r>
          <w:rPr>
            <w:rStyle w:val="Emphasis-Bold"/>
            <w:rFonts w:ascii="Calibri" w:hAnsi="Calibri"/>
          </w:rPr>
          <w:t xml:space="preserve"> </w:t>
        </w:r>
        <w:r>
          <w:rPr>
            <w:rStyle w:val="Emphasis-Bold"/>
            <w:rFonts w:ascii="Calibri" w:hAnsi="Calibri"/>
            <w:b w:val="0"/>
          </w:rPr>
          <w:t>in accordance with clause 2.1.5</w:t>
        </w:r>
        <w:r w:rsidRPr="008F0575">
          <w:rPr>
            <w:rStyle w:val="Emphasis-Remove"/>
            <w:rFonts w:ascii="Calibri" w:hAnsi="Calibri"/>
          </w:rPr>
          <w:t>.</w:t>
        </w:r>
      </w:ins>
    </w:p>
    <w:p w:rsidR="007C2210" w:rsidRPr="008F0575" w:rsidRDefault="007C2210" w:rsidP="007C2210">
      <w:pPr>
        <w:pStyle w:val="HeadingH4Clausetext"/>
        <w:numPr>
          <w:ilvl w:val="3"/>
          <w:numId w:val="31"/>
        </w:numPr>
        <w:tabs>
          <w:tab w:val="clear" w:pos="7315"/>
          <w:tab w:val="num" w:pos="709"/>
        </w:tabs>
        <w:ind w:hanging="7315"/>
        <w:rPr>
          <w:ins w:id="1254" w:author="Revised draft" w:date="2016-09-29T15:17:00Z"/>
          <w:rStyle w:val="Emphasis-Remove"/>
          <w:rFonts w:ascii="Calibri" w:hAnsi="Calibri"/>
          <w:u w:val="none"/>
        </w:rPr>
      </w:pPr>
      <w:ins w:id="1255" w:author="Revised draft" w:date="2016-09-29T15:17:00Z">
        <w:r w:rsidRPr="008F0575">
          <w:rPr>
            <w:rStyle w:val="Emphasis-Remove"/>
            <w:rFonts w:ascii="Calibri" w:hAnsi="Calibri"/>
          </w:rPr>
          <w:t>Allocation constraints</w:t>
        </w:r>
      </w:ins>
    </w:p>
    <w:p w:rsidR="007C2210" w:rsidRPr="008F0575" w:rsidRDefault="007C2210" w:rsidP="007C2210">
      <w:pPr>
        <w:pStyle w:val="HeadingH5ClausesubtextL1"/>
        <w:numPr>
          <w:ilvl w:val="4"/>
          <w:numId w:val="31"/>
        </w:numPr>
        <w:rPr>
          <w:ins w:id="1256" w:author="Revised draft" w:date="2016-09-29T15:17:00Z"/>
          <w:rStyle w:val="Emphasis-Remove"/>
          <w:rFonts w:ascii="Calibri" w:hAnsi="Calibri"/>
        </w:rPr>
      </w:pPr>
      <w:ins w:id="1257" w:author="Revised draft" w:date="2016-09-29T15:17:00Z">
        <w:r w:rsidRPr="008F0575">
          <w:rPr>
            <w:rStyle w:val="Emphasis-Remove"/>
            <w:rFonts w:ascii="Calibri" w:hAnsi="Calibri"/>
          </w:rPr>
          <w:t xml:space="preserve">For the avoidance of doubt, all allocations of- </w:t>
        </w:r>
      </w:ins>
    </w:p>
    <w:p w:rsidR="007C2210" w:rsidRPr="008F0575" w:rsidRDefault="007C2210" w:rsidP="007C2210">
      <w:pPr>
        <w:pStyle w:val="HeadingH6ClausesubtextL2"/>
        <w:numPr>
          <w:ilvl w:val="5"/>
          <w:numId w:val="31"/>
        </w:numPr>
        <w:tabs>
          <w:tab w:val="clear" w:pos="1844"/>
          <w:tab w:val="num" w:pos="1764"/>
        </w:tabs>
        <w:ind w:left="1764"/>
        <w:rPr>
          <w:ins w:id="1258" w:author="Revised draft" w:date="2016-09-29T15:17:00Z"/>
          <w:rStyle w:val="Emphasis-Remove"/>
          <w:rFonts w:ascii="Calibri" w:hAnsi="Calibri"/>
        </w:rPr>
      </w:pPr>
      <w:ins w:id="1259" w:author="Revised draft" w:date="2016-09-29T15:17:00Z">
        <w:r w:rsidRPr="008F0575">
          <w:rPr>
            <w:rStyle w:val="Emphasis-Bold"/>
            <w:rFonts w:ascii="Calibri" w:hAnsi="Calibri"/>
          </w:rPr>
          <w:t>operating costs</w:t>
        </w:r>
        <w:r w:rsidRPr="008F0575">
          <w:rPr>
            <w:rStyle w:val="Emphasis-Remove"/>
            <w:rFonts w:ascii="Calibri" w:hAnsi="Calibri"/>
          </w:rPr>
          <w:t>;</w:t>
        </w:r>
        <w:r w:rsidRPr="008F0575">
          <w:rPr>
            <w:rStyle w:val="Emphasis-Bold"/>
            <w:rFonts w:ascii="Calibri" w:hAnsi="Calibri"/>
          </w:rPr>
          <w:t xml:space="preserve"> </w:t>
        </w:r>
        <w:r w:rsidRPr="008F0575">
          <w:rPr>
            <w:rStyle w:val="Emphasis-Remove"/>
            <w:rFonts w:ascii="Calibri" w:hAnsi="Calibri"/>
          </w:rPr>
          <w:t xml:space="preserve">and </w:t>
        </w:r>
      </w:ins>
    </w:p>
    <w:p w:rsidR="007C2210" w:rsidRPr="008F0575" w:rsidRDefault="007C2210" w:rsidP="007C2210">
      <w:pPr>
        <w:pStyle w:val="HeadingH6ClausesubtextL2"/>
        <w:numPr>
          <w:ilvl w:val="5"/>
          <w:numId w:val="31"/>
        </w:numPr>
        <w:tabs>
          <w:tab w:val="clear" w:pos="1844"/>
          <w:tab w:val="num" w:pos="1764"/>
        </w:tabs>
        <w:ind w:left="1764"/>
        <w:rPr>
          <w:ins w:id="1260" w:author="Revised draft" w:date="2016-09-29T15:17:00Z"/>
          <w:rStyle w:val="Emphasis-Remove"/>
          <w:rFonts w:ascii="Calibri" w:hAnsi="Calibri"/>
        </w:rPr>
      </w:pPr>
      <w:ins w:id="1261" w:author="Revised draft" w:date="2016-09-29T15:17:00Z">
        <w:r w:rsidRPr="008F0575">
          <w:rPr>
            <w:rStyle w:val="Emphasis-Bold"/>
            <w:rFonts w:ascii="Calibri" w:hAnsi="Calibri"/>
          </w:rPr>
          <w:t>regulated service</w:t>
        </w:r>
        <w:r w:rsidRPr="008F0575">
          <w:rPr>
            <w:rStyle w:val="Emphasis-Remove"/>
            <w:rFonts w:ascii="Calibri" w:hAnsi="Calibri"/>
          </w:rPr>
          <w:t xml:space="preserve"> </w:t>
        </w:r>
        <w:r w:rsidRPr="008F0575">
          <w:rPr>
            <w:rStyle w:val="Emphasis-Bold"/>
            <w:rFonts w:ascii="Calibri" w:hAnsi="Calibri"/>
          </w:rPr>
          <w:t>asset values</w:t>
        </w:r>
        <w:r w:rsidRPr="008F0575">
          <w:rPr>
            <w:rStyle w:val="Emphasis-Remove"/>
            <w:rFonts w:ascii="Calibri" w:hAnsi="Calibri"/>
          </w:rPr>
          <w:t xml:space="preserve">, </w:t>
        </w:r>
      </w:ins>
    </w:p>
    <w:p w:rsidR="007C2210" w:rsidRPr="008F0575" w:rsidRDefault="007C2210" w:rsidP="007C2210">
      <w:pPr>
        <w:pStyle w:val="UnnumberedL2"/>
        <w:rPr>
          <w:ins w:id="1262" w:author="Revised draft" w:date="2016-09-29T15:17:00Z"/>
          <w:rStyle w:val="Emphasis-Remove"/>
          <w:rFonts w:ascii="Calibri" w:hAnsi="Calibri"/>
        </w:rPr>
      </w:pPr>
      <w:ins w:id="1263" w:author="Revised draft" w:date="2016-09-29T15:17:00Z">
        <w:r w:rsidRPr="008F0575">
          <w:rPr>
            <w:rStyle w:val="Emphasis-Remove"/>
            <w:rFonts w:ascii="Calibri" w:hAnsi="Calibri"/>
          </w:rPr>
          <w:lastRenderedPageBreak/>
          <w:t>not</w:t>
        </w:r>
        <w:r w:rsidRPr="008F0575">
          <w:rPr>
            <w:rStyle w:val="Emphasis-Bold"/>
            <w:rFonts w:ascii="Calibri" w:hAnsi="Calibri"/>
          </w:rPr>
          <w:t xml:space="preserve"> directly attributable </w:t>
        </w:r>
        <w:r w:rsidRPr="008F0575">
          <w:rPr>
            <w:rStyle w:val="Emphasis-Remove"/>
            <w:rFonts w:ascii="Calibri" w:hAnsi="Calibri"/>
          </w:rPr>
          <w:t xml:space="preserve">to </w:t>
        </w:r>
        <w:r w:rsidRPr="008F0575">
          <w:rPr>
            <w:rStyle w:val="Emphasis-Bold"/>
            <w:rFonts w:ascii="Calibri" w:hAnsi="Calibri"/>
          </w:rPr>
          <w:t>other regulated services</w:t>
        </w:r>
        <w:r w:rsidRPr="008F0575">
          <w:rPr>
            <w:rStyle w:val="Emphasis-Remove"/>
            <w:rFonts w:ascii="Calibri" w:hAnsi="Calibri"/>
          </w:rPr>
          <w:t xml:space="preserve"> </w:t>
        </w:r>
        <w:r w:rsidRPr="008F0575">
          <w:rPr>
            <w:rStyle w:val="Emphasis-Bold"/>
            <w:rFonts w:ascii="Calibri" w:hAnsi="Calibri"/>
          </w:rPr>
          <w:t>supplied</w:t>
        </w:r>
        <w:r w:rsidRPr="008F0575">
          <w:rPr>
            <w:rStyle w:val="Emphasis-Remove"/>
            <w:rFonts w:ascii="Calibri" w:hAnsi="Calibri"/>
          </w:rPr>
          <w:t xml:space="preserve"> by the </w:t>
        </w:r>
        <w:r w:rsidRPr="008F0575">
          <w:rPr>
            <w:rStyle w:val="Emphasis-Bold"/>
            <w:rFonts w:ascii="Calibri" w:hAnsi="Calibri"/>
          </w:rPr>
          <w:t>EDB</w:t>
        </w:r>
        <w:r w:rsidRPr="008F0575">
          <w:rPr>
            <w:rStyle w:val="Emphasis-Remove"/>
            <w:rFonts w:ascii="Calibri" w:hAnsi="Calibri"/>
          </w:rPr>
          <w:t xml:space="preserve"> must be consistent with allocations made in accordance with </w:t>
        </w:r>
        <w:r>
          <w:rPr>
            <w:rStyle w:val="Emphasis-Bold"/>
            <w:rFonts w:ascii="Calibri" w:hAnsi="Calibri"/>
          </w:rPr>
          <w:t xml:space="preserve">input methodologies </w:t>
        </w:r>
        <w:r w:rsidRPr="008F0575">
          <w:rPr>
            <w:rStyle w:val="Emphasis-Remove"/>
            <w:rFonts w:ascii="Calibri" w:hAnsi="Calibri"/>
          </w:rPr>
          <w:t>relating to</w:t>
        </w:r>
        <w:r w:rsidRPr="008F0575">
          <w:rPr>
            <w:rStyle w:val="Emphasis-Bold"/>
            <w:rFonts w:ascii="Calibri" w:hAnsi="Calibri"/>
          </w:rPr>
          <w:t xml:space="preserve"> </w:t>
        </w:r>
        <w:r w:rsidRPr="008F0575">
          <w:rPr>
            <w:rStyle w:val="Emphasis-Remove"/>
            <w:rFonts w:ascii="Calibri" w:hAnsi="Calibri"/>
          </w:rPr>
          <w:t>cost allocation applying to those</w:t>
        </w:r>
        <w:r w:rsidRPr="008F0575">
          <w:rPr>
            <w:rStyle w:val="Emphasis-Bold"/>
            <w:rFonts w:ascii="Calibri" w:hAnsi="Calibri"/>
          </w:rPr>
          <w:t xml:space="preserve"> other regulated services</w:t>
        </w:r>
        <w:r w:rsidRPr="008F0575">
          <w:rPr>
            <w:rStyle w:val="Emphasis-Remove"/>
            <w:rFonts w:ascii="Calibri" w:hAnsi="Calibri"/>
          </w:rPr>
          <w:t>.</w:t>
        </w:r>
      </w:ins>
    </w:p>
    <w:p w:rsidR="007C2210" w:rsidRPr="008F0575" w:rsidRDefault="007C2210" w:rsidP="007C2210">
      <w:pPr>
        <w:pStyle w:val="HeadingH5ClausesubtextL1"/>
        <w:numPr>
          <w:ilvl w:val="4"/>
          <w:numId w:val="31"/>
        </w:numPr>
        <w:rPr>
          <w:ins w:id="1264" w:author="Revised draft" w:date="2016-09-29T15:17:00Z"/>
          <w:rFonts w:ascii="Calibri" w:hAnsi="Calibri"/>
        </w:rPr>
      </w:pPr>
      <w:ins w:id="1265" w:author="Revised draft" w:date="2016-09-29T15:17:00Z">
        <w:r w:rsidRPr="008F0575">
          <w:rPr>
            <w:rFonts w:ascii="Calibri" w:hAnsi="Calibri"/>
          </w:rPr>
          <w:t xml:space="preserve">Where the </w:t>
        </w:r>
        <w:r w:rsidRPr="008F0575">
          <w:rPr>
            <w:rStyle w:val="Emphasis-Bold"/>
            <w:rFonts w:ascii="Calibri" w:hAnsi="Calibri"/>
          </w:rPr>
          <w:t>OVABAA</w:t>
        </w:r>
        <w:r w:rsidRPr="008F0575">
          <w:rPr>
            <w:rFonts w:ascii="Calibri" w:hAnsi="Calibri"/>
          </w:rPr>
          <w:t xml:space="preserve"> is applied to both </w:t>
        </w:r>
        <w:r w:rsidRPr="008F0575">
          <w:rPr>
            <w:rStyle w:val="Emphasis-Bold"/>
            <w:rFonts w:ascii="Calibri" w:hAnsi="Calibri"/>
          </w:rPr>
          <w:t>operating costs</w:t>
        </w:r>
        <w:r w:rsidRPr="008F0575">
          <w:rPr>
            <w:rFonts w:ascii="Calibri" w:hAnsi="Calibri"/>
          </w:rPr>
          <w:t xml:space="preserve"> </w:t>
        </w:r>
        <w:r w:rsidRPr="008F0575">
          <w:rPr>
            <w:rStyle w:val="Emphasis-Remove"/>
            <w:rFonts w:ascii="Calibri" w:hAnsi="Calibri"/>
          </w:rPr>
          <w:t>not</w:t>
        </w:r>
        <w:r w:rsidRPr="008F0575">
          <w:rPr>
            <w:rStyle w:val="Emphasis-Bold"/>
            <w:rFonts w:ascii="Calibri" w:hAnsi="Calibri"/>
          </w:rPr>
          <w:t xml:space="preserve"> directly attributable </w:t>
        </w:r>
        <w:r w:rsidRPr="008F0575">
          <w:rPr>
            <w:rStyle w:val="Emphasis-Remove"/>
            <w:rFonts w:ascii="Calibri" w:hAnsi="Calibri"/>
          </w:rPr>
          <w:t xml:space="preserve">and </w:t>
        </w:r>
        <w:r w:rsidRPr="008F0575">
          <w:rPr>
            <w:rStyle w:val="Emphasis-Bold"/>
            <w:rFonts w:ascii="Calibri" w:hAnsi="Calibri"/>
          </w:rPr>
          <w:t>regulated service</w:t>
        </w:r>
        <w:r w:rsidRPr="008F0575">
          <w:rPr>
            <w:rStyle w:val="Emphasis-Remove"/>
            <w:rFonts w:ascii="Calibri" w:hAnsi="Calibri"/>
          </w:rPr>
          <w:t xml:space="preserve"> </w:t>
        </w:r>
        <w:r w:rsidRPr="008F0575">
          <w:rPr>
            <w:rStyle w:val="Emphasis-Bold"/>
            <w:rFonts w:ascii="Calibri" w:hAnsi="Calibri"/>
          </w:rPr>
          <w:t xml:space="preserve">asset values </w:t>
        </w:r>
        <w:r w:rsidRPr="008F0575">
          <w:rPr>
            <w:rStyle w:val="Emphasis-Remove"/>
            <w:rFonts w:ascii="Calibri" w:hAnsi="Calibri"/>
          </w:rPr>
          <w:t>not</w:t>
        </w:r>
        <w:r w:rsidRPr="008F0575">
          <w:rPr>
            <w:rFonts w:ascii="Calibri" w:hAnsi="Calibri"/>
          </w:rPr>
          <w:t xml:space="preserve"> </w:t>
        </w:r>
        <w:r w:rsidRPr="008F0575">
          <w:rPr>
            <w:rStyle w:val="Emphasis-Bold"/>
            <w:rFonts w:ascii="Calibri" w:hAnsi="Calibri"/>
          </w:rPr>
          <w:t>directly attributable</w:t>
        </w:r>
        <w:r w:rsidRPr="008F0575">
          <w:rPr>
            <w:rStyle w:val="Emphasis-Bold"/>
            <w:rFonts w:ascii="Calibri" w:hAnsi="Calibri"/>
            <w:b w:val="0"/>
          </w:rPr>
          <w:t>,</w:t>
        </w:r>
        <w:r w:rsidRPr="008F0575">
          <w:rPr>
            <w:rStyle w:val="Emphasis-Bold"/>
            <w:rFonts w:ascii="Calibri" w:hAnsi="Calibri"/>
          </w:rPr>
          <w:t xml:space="preserve"> </w:t>
        </w:r>
        <w:r w:rsidRPr="008F0575">
          <w:rPr>
            <w:rStyle w:val="Emphasis-Remove"/>
            <w:rFonts w:ascii="Calibri" w:hAnsi="Calibri"/>
          </w:rPr>
          <w:t xml:space="preserve">the combined amount of such costs and values </w:t>
        </w:r>
        <w:r w:rsidRPr="008F0575">
          <w:rPr>
            <w:rFonts w:ascii="Calibri" w:hAnsi="Calibri"/>
          </w:rPr>
          <w:t>that is re-allocated in accordance with clause</w:t>
        </w:r>
        <w:r>
          <w:rPr>
            <w:rFonts w:ascii="Calibri" w:hAnsi="Calibri"/>
          </w:rPr>
          <w:t xml:space="preserve"> 2.1.4(5)</w:t>
        </w:r>
        <w:r w:rsidRPr="008F0575">
          <w:rPr>
            <w:rFonts w:ascii="Calibri" w:hAnsi="Calibri"/>
          </w:rPr>
          <w:t xml:space="preserve"> must not exceed the amount required to ensure that the </w:t>
        </w:r>
        <w:r w:rsidRPr="008F0575">
          <w:rPr>
            <w:rStyle w:val="Emphasis-Bold"/>
            <w:rFonts w:ascii="Calibri" w:hAnsi="Calibri"/>
          </w:rPr>
          <w:t>unregulated service</w:t>
        </w:r>
        <w:r w:rsidRPr="008F0575">
          <w:rPr>
            <w:rFonts w:ascii="Calibri" w:hAnsi="Calibri"/>
          </w:rPr>
          <w:t xml:space="preserve"> is not </w:t>
        </w:r>
        <w:r w:rsidRPr="008F0575">
          <w:rPr>
            <w:rStyle w:val="Emphasis-Bold"/>
            <w:rFonts w:ascii="Calibri" w:hAnsi="Calibri"/>
          </w:rPr>
          <w:t>unduly deterred</w:t>
        </w:r>
        <w:r w:rsidRPr="008F0575">
          <w:rPr>
            <w:rFonts w:ascii="Calibri" w:hAnsi="Calibri"/>
          </w:rPr>
          <w:t>.</w:t>
        </w:r>
      </w:ins>
    </w:p>
    <w:p w:rsidR="007C2210" w:rsidRPr="008F0575" w:rsidRDefault="007C2210" w:rsidP="007C2210">
      <w:pPr>
        <w:pStyle w:val="HeadingH5ClausesubtextL1"/>
        <w:numPr>
          <w:ilvl w:val="4"/>
          <w:numId w:val="31"/>
        </w:numPr>
        <w:rPr>
          <w:ins w:id="1266" w:author="Revised draft" w:date="2016-09-29T15:17:00Z"/>
          <w:rStyle w:val="Emphasis-Remove"/>
          <w:rFonts w:ascii="Calibri" w:hAnsi="Calibri"/>
        </w:rPr>
      </w:pPr>
      <w:ins w:id="1267" w:author="Revised draft" w:date="2016-09-29T15:17:00Z">
        <w:r w:rsidRPr="008F0575">
          <w:rPr>
            <w:rStyle w:val="Emphasis-Remove"/>
            <w:rFonts w:ascii="Calibri" w:hAnsi="Calibri"/>
          </w:rPr>
          <w:t>For the avoidance of do</w:t>
        </w:r>
        <w:r>
          <w:rPr>
            <w:rStyle w:val="Emphasis-Remove"/>
            <w:rFonts w:ascii="Calibri" w:hAnsi="Calibri"/>
          </w:rPr>
          <w:t xml:space="preserve">ubt, after application of this </w:t>
        </w:r>
      </w:ins>
      <w:ins w:id="1268" w:author="Revised draft" w:date="2016-09-29T15:18:00Z">
        <w:r>
          <w:rPr>
            <w:rStyle w:val="Emphasis-Remove"/>
            <w:rFonts w:ascii="Calibri" w:hAnsi="Calibri"/>
          </w:rPr>
          <w:t>S</w:t>
        </w:r>
      </w:ins>
      <w:ins w:id="1269" w:author="Revised draft" w:date="2016-09-29T15:17:00Z">
        <w:r w:rsidRPr="008F0575">
          <w:rPr>
            <w:rStyle w:val="Emphasis-Remove"/>
            <w:rFonts w:ascii="Calibri" w:hAnsi="Calibri"/>
          </w:rPr>
          <w:t xml:space="preserve">ubpart, notwithstanding anything else that may suggest otherwise, each </w:t>
        </w:r>
        <w:r w:rsidRPr="008F0575">
          <w:rPr>
            <w:rStyle w:val="Emphasis-Bold"/>
            <w:rFonts w:ascii="Calibri" w:hAnsi="Calibri"/>
          </w:rPr>
          <w:t xml:space="preserve">unregulated service </w:t>
        </w:r>
        <w:r w:rsidRPr="008F0575">
          <w:rPr>
            <w:rStyle w:val="Emphasis-Remove"/>
            <w:rFonts w:ascii="Calibri" w:hAnsi="Calibri"/>
          </w:rPr>
          <w:t>must bear at least the total-</w:t>
        </w:r>
      </w:ins>
    </w:p>
    <w:p w:rsidR="007C2210" w:rsidRPr="008F0575" w:rsidRDefault="007C2210" w:rsidP="007C2210">
      <w:pPr>
        <w:pStyle w:val="HeadingH6ClausesubtextL2"/>
        <w:numPr>
          <w:ilvl w:val="5"/>
          <w:numId w:val="31"/>
        </w:numPr>
        <w:tabs>
          <w:tab w:val="clear" w:pos="1844"/>
          <w:tab w:val="num" w:pos="1764"/>
        </w:tabs>
        <w:ind w:left="1764"/>
        <w:rPr>
          <w:ins w:id="1270" w:author="Revised draft" w:date="2016-09-29T15:17:00Z"/>
          <w:rStyle w:val="Emphasis-Remove"/>
          <w:rFonts w:ascii="Calibri" w:hAnsi="Calibri"/>
        </w:rPr>
      </w:pPr>
      <w:ins w:id="1271" w:author="Revised draft" w:date="2016-09-29T15:17:00Z">
        <w:r w:rsidRPr="008F0575">
          <w:rPr>
            <w:rStyle w:val="Emphasis-Bold"/>
            <w:rFonts w:ascii="Calibri" w:hAnsi="Calibri"/>
          </w:rPr>
          <w:t>operating costs</w:t>
        </w:r>
        <w:r w:rsidRPr="008F0575">
          <w:rPr>
            <w:rStyle w:val="Emphasis-Remove"/>
            <w:rFonts w:ascii="Calibri" w:hAnsi="Calibri"/>
          </w:rPr>
          <w:t>; and</w:t>
        </w:r>
      </w:ins>
    </w:p>
    <w:p w:rsidR="007C2210" w:rsidRPr="008F0575" w:rsidRDefault="007C2210" w:rsidP="007C2210">
      <w:pPr>
        <w:pStyle w:val="HeadingH6ClausesubtextL2"/>
        <w:numPr>
          <w:ilvl w:val="5"/>
          <w:numId w:val="31"/>
        </w:numPr>
        <w:tabs>
          <w:tab w:val="clear" w:pos="1844"/>
          <w:tab w:val="num" w:pos="1764"/>
        </w:tabs>
        <w:ind w:left="1764"/>
        <w:rPr>
          <w:ins w:id="1272" w:author="Revised draft" w:date="2016-09-29T15:17:00Z"/>
          <w:rStyle w:val="Emphasis-Remove"/>
          <w:rFonts w:ascii="Calibri" w:hAnsi="Calibri"/>
        </w:rPr>
      </w:pPr>
      <w:ins w:id="1273" w:author="Revised draft" w:date="2016-09-29T15:17:00Z">
        <w:r w:rsidRPr="008F0575">
          <w:rPr>
            <w:rStyle w:val="Emphasis-Remove"/>
            <w:rFonts w:ascii="Calibri" w:hAnsi="Calibri"/>
          </w:rPr>
          <w:t>value of assets,</w:t>
        </w:r>
      </w:ins>
    </w:p>
    <w:p w:rsidR="007C2210" w:rsidRPr="008F0575" w:rsidRDefault="007C2210" w:rsidP="007C2210">
      <w:pPr>
        <w:pStyle w:val="UnnumberedL2"/>
        <w:rPr>
          <w:rStyle w:val="Emphasis-Remove"/>
          <w:rFonts w:ascii="Calibri" w:hAnsi="Calibri"/>
        </w:rPr>
      </w:pPr>
      <w:ins w:id="1274" w:author="Revised draft" w:date="2016-09-29T15:17:00Z">
        <w:r w:rsidRPr="008F0575">
          <w:rPr>
            <w:rStyle w:val="Emphasis-Bold"/>
            <w:rFonts w:ascii="Calibri" w:hAnsi="Calibri"/>
          </w:rPr>
          <w:t>directly attributable</w:t>
        </w:r>
        <w:r w:rsidRPr="008F0575">
          <w:rPr>
            <w:rStyle w:val="Emphasis-Remove"/>
            <w:rFonts w:ascii="Calibri" w:hAnsi="Calibri"/>
          </w:rPr>
          <w:t xml:space="preserve"> to that </w:t>
        </w:r>
        <w:r w:rsidRPr="008F0575">
          <w:rPr>
            <w:rStyle w:val="Emphasis-Bold"/>
            <w:rFonts w:ascii="Calibri" w:hAnsi="Calibri"/>
          </w:rPr>
          <w:t>unregulated service</w:t>
        </w:r>
        <w:r w:rsidRPr="008F0575">
          <w:rPr>
            <w:rStyle w:val="Emphasis-Remove"/>
            <w:rFonts w:ascii="Calibri" w:hAnsi="Calibri"/>
          </w:rPr>
          <w:t>.</w:t>
        </w:r>
      </w:ins>
    </w:p>
    <w:p w:rsidR="009446B1" w:rsidRPr="008F0575" w:rsidDel="007C2210" w:rsidRDefault="00AD7D25" w:rsidP="00322411">
      <w:pPr>
        <w:pStyle w:val="HeadingH4Clausetext"/>
        <w:tabs>
          <w:tab w:val="clear" w:pos="7315"/>
          <w:tab w:val="num" w:pos="709"/>
        </w:tabs>
        <w:ind w:hanging="7315"/>
        <w:rPr>
          <w:del w:id="1275" w:author="Revised draft" w:date="2016-09-29T15:20:00Z"/>
          <w:rFonts w:ascii="Calibri" w:hAnsi="Calibri"/>
        </w:rPr>
      </w:pPr>
      <w:bookmarkStart w:id="1276" w:name="_Ref273429241"/>
      <w:bookmarkStart w:id="1277" w:name="_Ref265537065"/>
      <w:bookmarkStart w:id="1278" w:name="_Ref260753964"/>
      <w:bookmarkEnd w:id="1240"/>
      <w:bookmarkEnd w:id="1241"/>
      <w:del w:id="1279" w:author="Revised draft" w:date="2016-09-29T15:20:00Z">
        <w:r w:rsidRPr="008F0575" w:rsidDel="007C2210">
          <w:rPr>
            <w:rFonts w:ascii="Calibri" w:hAnsi="Calibri"/>
          </w:rPr>
          <w:delText>A</w:delText>
        </w:r>
        <w:r w:rsidR="009446B1" w:rsidRPr="008F0575" w:rsidDel="007C2210">
          <w:rPr>
            <w:rFonts w:ascii="Calibri" w:hAnsi="Calibri"/>
          </w:rPr>
          <w:delText>llocation approach</w:delText>
        </w:r>
        <w:bookmarkEnd w:id="1276"/>
        <w:r w:rsidRPr="008F0575" w:rsidDel="007C2210">
          <w:rPr>
            <w:rFonts w:ascii="Calibri" w:hAnsi="Calibri"/>
          </w:rPr>
          <w:delText>es</w:delText>
        </w:r>
      </w:del>
    </w:p>
    <w:p w:rsidR="000E6ACA" w:rsidRPr="008F0575" w:rsidDel="007C2210" w:rsidRDefault="009446B1" w:rsidP="009446B1">
      <w:pPr>
        <w:pStyle w:val="HeadingH5ClausesubtextL1"/>
        <w:rPr>
          <w:del w:id="1280" w:author="Revised draft" w:date="2016-09-29T15:20:00Z"/>
          <w:rFonts w:ascii="Calibri" w:hAnsi="Calibri"/>
        </w:rPr>
      </w:pPr>
      <w:del w:id="1281" w:author="Revised draft" w:date="2016-09-29T15:20:00Z">
        <w:r w:rsidRPr="008F0575" w:rsidDel="007C2210">
          <w:rPr>
            <w:rFonts w:ascii="Calibri" w:hAnsi="Calibri"/>
          </w:rPr>
          <w:delText>For the purpose of clause</w:delText>
        </w:r>
        <w:r w:rsidR="00726BFC" w:rsidDel="007C2210">
          <w:rPr>
            <w:rFonts w:ascii="Calibri" w:hAnsi="Calibri"/>
          </w:rPr>
          <w:delText xml:space="preserve"> 2.1.1(3)(b)</w:delText>
        </w:r>
        <w:r w:rsidRPr="008F0575" w:rsidDel="007C2210">
          <w:rPr>
            <w:rFonts w:ascii="Calibri" w:hAnsi="Calibri"/>
          </w:rPr>
          <w:delText xml:space="preserve">, </w:delText>
        </w:r>
        <w:r w:rsidR="000E6ACA" w:rsidRPr="008F0575" w:rsidDel="007C2210">
          <w:rPr>
            <w:rFonts w:ascii="Calibri" w:hAnsi="Calibri"/>
          </w:rPr>
          <w:delText xml:space="preserve">whether the supplier may elect </w:delText>
        </w:r>
        <w:r w:rsidR="00AD7D25" w:rsidRPr="008F0575" w:rsidDel="007C2210">
          <w:rPr>
            <w:rFonts w:ascii="Calibri" w:hAnsi="Calibri"/>
          </w:rPr>
          <w:delText xml:space="preserve">to use </w:delText>
        </w:r>
        <w:r w:rsidR="000E6ACA" w:rsidRPr="008F0575" w:rsidDel="007C2210">
          <w:rPr>
            <w:rStyle w:val="Emphasis-Bold"/>
            <w:rFonts w:ascii="Calibri" w:hAnsi="Calibri"/>
          </w:rPr>
          <w:delText>ACAM</w:delText>
        </w:r>
        <w:r w:rsidR="000E6ACA" w:rsidRPr="008F0575" w:rsidDel="007C2210">
          <w:rPr>
            <w:rFonts w:ascii="Calibri" w:hAnsi="Calibri"/>
          </w:rPr>
          <w:delText xml:space="preserve"> or </w:delText>
        </w:r>
        <w:r w:rsidR="000E6ACA" w:rsidRPr="008F0575" w:rsidDel="007C2210">
          <w:rPr>
            <w:rStyle w:val="Emphasis-Bold"/>
            <w:rFonts w:ascii="Calibri" w:hAnsi="Calibri"/>
          </w:rPr>
          <w:delText>OVABAA</w:delText>
        </w:r>
        <w:r w:rsidR="000E6ACA" w:rsidRPr="008F0575" w:rsidDel="007C2210">
          <w:rPr>
            <w:rFonts w:ascii="Calibri" w:hAnsi="Calibri"/>
          </w:rPr>
          <w:delText xml:space="preserve"> to allocate</w:delText>
        </w:r>
        <w:r w:rsidR="001E34B5" w:rsidRPr="008F0575" w:rsidDel="007C2210">
          <w:rPr>
            <w:rFonts w:ascii="Calibri" w:hAnsi="Calibri"/>
          </w:rPr>
          <w:delText>-</w:delText>
        </w:r>
      </w:del>
    </w:p>
    <w:p w:rsidR="000E6ACA" w:rsidRPr="00D50925" w:rsidDel="007C2210" w:rsidRDefault="000E6ACA" w:rsidP="000E6ACA">
      <w:pPr>
        <w:pStyle w:val="HeadingH6ClausesubtextL2"/>
        <w:rPr>
          <w:del w:id="1282" w:author="Revised draft" w:date="2016-09-29T15:20:00Z"/>
          <w:rStyle w:val="Emphasis-Bold"/>
          <w:rFonts w:ascii="Calibri" w:hAnsi="Calibri"/>
          <w:b w:val="0"/>
        </w:rPr>
      </w:pPr>
      <w:del w:id="1283" w:author="Revised draft" w:date="2016-09-29T15:20:00Z">
        <w:r w:rsidRPr="008F0575" w:rsidDel="007C2210">
          <w:rPr>
            <w:rStyle w:val="Emphasis-Bold"/>
            <w:rFonts w:ascii="Calibri" w:hAnsi="Calibri"/>
          </w:rPr>
          <w:delText>operating costs</w:delText>
        </w:r>
        <w:r w:rsidRPr="008F0575" w:rsidDel="007C2210">
          <w:rPr>
            <w:rStyle w:val="Emphasis-Remove"/>
            <w:rFonts w:ascii="Calibri" w:hAnsi="Calibri"/>
          </w:rPr>
          <w:delText>;</w:delText>
        </w:r>
        <w:r w:rsidRPr="008F0575" w:rsidDel="007C2210">
          <w:rPr>
            <w:rStyle w:val="Emphasis-Bold"/>
            <w:rFonts w:ascii="Calibri" w:hAnsi="Calibri"/>
          </w:rPr>
          <w:delText xml:space="preserve"> </w:delText>
        </w:r>
        <w:r w:rsidRPr="008F0575" w:rsidDel="007C2210">
          <w:rPr>
            <w:rStyle w:val="Emphasis-Remove"/>
            <w:rFonts w:ascii="Calibri" w:hAnsi="Calibri"/>
          </w:rPr>
          <w:delText>and</w:delText>
        </w:r>
      </w:del>
    </w:p>
    <w:p w:rsidR="000E6ACA" w:rsidRPr="00D50925" w:rsidDel="007C2210" w:rsidRDefault="000E6ACA" w:rsidP="000E6ACA">
      <w:pPr>
        <w:pStyle w:val="HeadingH6ClausesubtextL2"/>
        <w:rPr>
          <w:del w:id="1284" w:author="Revised draft" w:date="2016-09-29T15:20:00Z"/>
          <w:rStyle w:val="Emphasis-Bold"/>
          <w:rFonts w:ascii="Calibri" w:hAnsi="Calibri"/>
          <w:b w:val="0"/>
        </w:rPr>
      </w:pPr>
      <w:del w:id="1285" w:author="Revised draft" w:date="2016-09-29T15:20:00Z">
        <w:r w:rsidRPr="008F0575" w:rsidDel="007C2210">
          <w:rPr>
            <w:rStyle w:val="Emphasis-Bold"/>
            <w:rFonts w:ascii="Calibri" w:hAnsi="Calibri"/>
          </w:rPr>
          <w:delText>regulated service asset values</w:delText>
        </w:r>
        <w:r w:rsidRPr="008F0575" w:rsidDel="007C2210">
          <w:rPr>
            <w:rStyle w:val="Emphasis-Remove"/>
            <w:rFonts w:ascii="Calibri" w:hAnsi="Calibri"/>
          </w:rPr>
          <w:delText>,</w:delText>
        </w:r>
      </w:del>
    </w:p>
    <w:p w:rsidR="009446B1" w:rsidRPr="008F0575" w:rsidDel="007C2210" w:rsidRDefault="000E6ACA" w:rsidP="000E6ACA">
      <w:pPr>
        <w:pStyle w:val="UnnumberedL2"/>
        <w:rPr>
          <w:del w:id="1286" w:author="Revised draft" w:date="2016-09-29T15:20:00Z"/>
          <w:rStyle w:val="Emphasis-Remove"/>
          <w:rFonts w:ascii="Calibri" w:hAnsi="Calibri"/>
        </w:rPr>
      </w:pPr>
      <w:del w:id="1287" w:author="Revised draft" w:date="2016-09-29T15:20:00Z">
        <w:r w:rsidRPr="008F0575" w:rsidDel="007C2210">
          <w:rPr>
            <w:rStyle w:val="Emphasis-Remove"/>
            <w:rFonts w:ascii="Calibri" w:hAnsi="Calibri"/>
          </w:rPr>
          <w:delText xml:space="preserve">not </w:delText>
        </w:r>
        <w:r w:rsidRPr="008F0575" w:rsidDel="007C2210">
          <w:rPr>
            <w:rStyle w:val="Emphasis-Bold"/>
            <w:rFonts w:ascii="Calibri" w:hAnsi="Calibri"/>
          </w:rPr>
          <w:delText>directly attributable</w:delText>
        </w:r>
        <w:r w:rsidR="007135FD" w:rsidRPr="008F0575" w:rsidDel="007C2210">
          <w:rPr>
            <w:rStyle w:val="Emphasis-Remove"/>
            <w:rFonts w:ascii="Calibri" w:hAnsi="Calibri"/>
          </w:rPr>
          <w:delText>,</w:delText>
        </w:r>
        <w:r w:rsidRPr="008F0575" w:rsidDel="007C2210">
          <w:rPr>
            <w:rStyle w:val="Emphasis-Bold"/>
            <w:rFonts w:ascii="Calibri" w:hAnsi="Calibri"/>
          </w:rPr>
          <w:delText xml:space="preserve"> </w:delText>
        </w:r>
        <w:r w:rsidR="009446B1" w:rsidRPr="008F0575" w:rsidDel="007C2210">
          <w:rPr>
            <w:rStyle w:val="Emphasis-Remove"/>
            <w:rFonts w:ascii="Calibri" w:hAnsi="Calibri"/>
          </w:rPr>
          <w:delText>must be determined in accordance with this clause.</w:delText>
        </w:r>
      </w:del>
    </w:p>
    <w:p w:rsidR="00BD4463" w:rsidRPr="008F0575" w:rsidDel="007C2210" w:rsidRDefault="00BD4463" w:rsidP="00BD4463">
      <w:pPr>
        <w:pStyle w:val="HeadingH5ClausesubtextL1"/>
        <w:rPr>
          <w:del w:id="1288" w:author="Revised draft" w:date="2016-09-29T15:20:00Z"/>
          <w:rFonts w:ascii="Calibri" w:hAnsi="Calibri"/>
        </w:rPr>
      </w:pPr>
      <w:del w:id="1289" w:author="Revised draft" w:date="2016-09-29T15:20:00Z">
        <w:r w:rsidRPr="008F0575" w:rsidDel="007C2210">
          <w:rPr>
            <w:rFonts w:ascii="Calibri" w:hAnsi="Calibri"/>
          </w:rPr>
          <w:delText xml:space="preserve">Where, in respect of a </w:delText>
        </w:r>
        <w:r w:rsidRPr="008F0575" w:rsidDel="007C2210">
          <w:rPr>
            <w:rStyle w:val="Emphasis-Bold"/>
            <w:rFonts w:ascii="Calibri" w:hAnsi="Calibri"/>
          </w:rPr>
          <w:delText>disclosure year</w:delText>
        </w:r>
        <w:r w:rsidRPr="008F0575" w:rsidDel="007C2210">
          <w:rPr>
            <w:rFonts w:ascii="Calibri" w:hAnsi="Calibri"/>
          </w:rPr>
          <w:delText xml:space="preserve">, revenues received by an </w:delText>
        </w:r>
        <w:r w:rsidRPr="008F0575" w:rsidDel="007C2210">
          <w:rPr>
            <w:rStyle w:val="Emphasis-Bold"/>
            <w:rFonts w:ascii="Calibri" w:hAnsi="Calibri"/>
          </w:rPr>
          <w:delText>EDB</w:delText>
        </w:r>
        <w:r w:rsidRPr="008F0575" w:rsidDel="007C2210">
          <w:rPr>
            <w:rFonts w:ascii="Calibri" w:hAnsi="Calibri"/>
          </w:rPr>
          <w:delText xml:space="preserve"> from the </w:delText>
        </w:r>
        <w:r w:rsidRPr="008F0575" w:rsidDel="007C2210">
          <w:rPr>
            <w:rStyle w:val="Emphasis-Bold"/>
            <w:rFonts w:ascii="Calibri" w:hAnsi="Calibri"/>
          </w:rPr>
          <w:delText>supply</w:delText>
        </w:r>
        <w:r w:rsidRPr="008F0575" w:rsidDel="007C2210">
          <w:rPr>
            <w:rFonts w:ascii="Calibri" w:hAnsi="Calibri"/>
          </w:rPr>
          <w:delText xml:space="preserve"> of </w:delText>
        </w:r>
        <w:r w:rsidRPr="008F0575" w:rsidDel="007C2210">
          <w:rPr>
            <w:rStyle w:val="Emphasis-Remove"/>
            <w:rFonts w:ascii="Calibri" w:hAnsi="Calibri"/>
          </w:rPr>
          <w:delText>all</w:delText>
        </w:r>
        <w:r w:rsidRPr="008F0575" w:rsidDel="007C2210">
          <w:rPr>
            <w:rFonts w:ascii="Calibri" w:hAnsi="Calibri"/>
          </w:rPr>
          <w:delText xml:space="preserve"> </w:delText>
        </w:r>
        <w:r w:rsidRPr="008F0575" w:rsidDel="007C2210">
          <w:rPr>
            <w:rStyle w:val="Emphasis-Bold"/>
            <w:rFonts w:ascii="Calibri" w:hAnsi="Calibri"/>
          </w:rPr>
          <w:delText>unregulated services</w:delText>
        </w:r>
        <w:r w:rsidRPr="008F0575" w:rsidDel="007C2210">
          <w:rPr>
            <w:rFonts w:ascii="Calibri" w:hAnsi="Calibri"/>
          </w:rPr>
          <w:delText xml:space="preserve"> by that </w:delText>
        </w:r>
        <w:r w:rsidRPr="008F0575" w:rsidDel="007C2210">
          <w:rPr>
            <w:rStyle w:val="Emphasis-Bold"/>
            <w:rFonts w:ascii="Calibri" w:hAnsi="Calibri"/>
          </w:rPr>
          <w:delText>EDB</w:delText>
        </w:r>
        <w:r w:rsidRPr="008F0575" w:rsidDel="007C2210">
          <w:rPr>
            <w:rFonts w:ascii="Calibri" w:hAnsi="Calibri"/>
          </w:rPr>
          <w:delText xml:space="preserve"> are-</w:delText>
        </w:r>
      </w:del>
    </w:p>
    <w:p w:rsidR="00BD4463" w:rsidRPr="00D50925" w:rsidDel="007C2210" w:rsidRDefault="00BD4463" w:rsidP="00BD4463">
      <w:pPr>
        <w:pStyle w:val="HeadingH6ClausesubtextL2"/>
        <w:rPr>
          <w:del w:id="1290" w:author="Revised draft" w:date="2016-09-29T15:20:00Z"/>
          <w:rStyle w:val="Emphasis-Bold"/>
          <w:rFonts w:ascii="Calibri" w:hAnsi="Calibri"/>
          <w:b w:val="0"/>
        </w:rPr>
      </w:pPr>
      <w:del w:id="1291" w:author="Revised draft" w:date="2016-09-29T15:20:00Z">
        <w:r w:rsidRPr="008F0575" w:rsidDel="007C2210">
          <w:rPr>
            <w:rFonts w:ascii="Calibri" w:hAnsi="Calibri"/>
          </w:rPr>
          <w:delText>less than 2</w:delText>
        </w:r>
      </w:del>
      <w:ins w:id="1292" w:author="Author">
        <w:del w:id="1293" w:author="Revised draft" w:date="2016-09-29T15:20:00Z">
          <w:r w:rsidR="008A0D4B" w:rsidDel="007C2210">
            <w:rPr>
              <w:rFonts w:ascii="Calibri" w:hAnsi="Calibri"/>
            </w:rPr>
            <w:delText>1</w:delText>
          </w:r>
        </w:del>
      </w:ins>
      <w:del w:id="1294" w:author="Revised draft" w:date="2016-09-29T15:20:00Z">
        <w:r w:rsidRPr="008F0575" w:rsidDel="007C2210">
          <w:rPr>
            <w:rFonts w:ascii="Calibri" w:hAnsi="Calibri"/>
          </w:rPr>
          <w:delText xml:space="preserve">0% of revenues received from the </w:delText>
        </w:r>
        <w:r w:rsidRPr="008F0575" w:rsidDel="007C2210">
          <w:rPr>
            <w:rStyle w:val="Emphasis-Bold"/>
            <w:rFonts w:ascii="Calibri" w:hAnsi="Calibri"/>
          </w:rPr>
          <w:delText>supply</w:delText>
        </w:r>
        <w:r w:rsidRPr="008F0575" w:rsidDel="007C2210">
          <w:rPr>
            <w:rFonts w:ascii="Calibri" w:hAnsi="Calibri"/>
          </w:rPr>
          <w:delText xml:space="preserve"> of all </w:delText>
        </w:r>
        <w:r w:rsidRPr="008F0575" w:rsidDel="007C2210">
          <w:rPr>
            <w:rStyle w:val="Emphasis-Bold"/>
            <w:rFonts w:ascii="Calibri" w:hAnsi="Calibri"/>
          </w:rPr>
          <w:delText>regulated services supplied</w:delText>
        </w:r>
        <w:r w:rsidRPr="008F0575" w:rsidDel="007C2210">
          <w:rPr>
            <w:rStyle w:val="Emphasis-Remove"/>
            <w:rFonts w:ascii="Calibri" w:hAnsi="Calibri"/>
          </w:rPr>
          <w:delText xml:space="preserve"> by </w:delText>
        </w:r>
        <w:r w:rsidR="00A9029F" w:rsidRPr="008F0575" w:rsidDel="007C2210">
          <w:rPr>
            <w:rStyle w:val="Emphasis-Remove"/>
            <w:rFonts w:ascii="Calibri" w:hAnsi="Calibri"/>
          </w:rPr>
          <w:delText>the</w:delText>
        </w:r>
        <w:r w:rsidRPr="008F0575" w:rsidDel="007C2210">
          <w:rPr>
            <w:rStyle w:val="Emphasis-Bold"/>
            <w:rFonts w:ascii="Calibri" w:hAnsi="Calibri"/>
          </w:rPr>
          <w:delText xml:space="preserve"> EDB</w:delText>
        </w:r>
        <w:r w:rsidR="00F51C6F" w:rsidRPr="008F0575" w:rsidDel="007C2210">
          <w:rPr>
            <w:rStyle w:val="Emphasis-Bold"/>
            <w:rFonts w:ascii="Calibri" w:hAnsi="Calibri"/>
            <w:b w:val="0"/>
          </w:rPr>
          <w:delText>,</w:delText>
        </w:r>
        <w:r w:rsidRPr="008F0575" w:rsidDel="007C2210">
          <w:rPr>
            <w:rStyle w:val="Emphasis-Bold"/>
            <w:rFonts w:ascii="Calibri" w:hAnsi="Calibri"/>
          </w:rPr>
          <w:delText xml:space="preserve"> </w:delText>
        </w:r>
        <w:r w:rsidRPr="008F0575" w:rsidDel="007C2210">
          <w:rPr>
            <w:rFonts w:ascii="Calibri" w:hAnsi="Calibri"/>
          </w:rPr>
          <w:delText>subclause</w:delText>
        </w:r>
        <w:r w:rsidR="00726BFC" w:rsidDel="007C2210">
          <w:rPr>
            <w:rFonts w:ascii="Calibri" w:hAnsi="Calibri"/>
          </w:rPr>
          <w:delText xml:space="preserve"> (3)</w:delText>
        </w:r>
        <w:r w:rsidRPr="008F0575" w:rsidDel="007C2210">
          <w:rPr>
            <w:rFonts w:ascii="Calibri" w:hAnsi="Calibri"/>
          </w:rPr>
          <w:delText xml:space="preserve"> applies; and</w:delText>
        </w:r>
        <w:r w:rsidRPr="00D50925" w:rsidDel="007C2210">
          <w:rPr>
            <w:rFonts w:ascii="Calibri" w:hAnsi="Calibri"/>
            <w:b/>
          </w:rPr>
          <w:delText xml:space="preserve"> </w:delText>
        </w:r>
      </w:del>
    </w:p>
    <w:p w:rsidR="00BD4463" w:rsidRPr="008F0575" w:rsidDel="007C2210" w:rsidRDefault="00BD4463" w:rsidP="00BD4463">
      <w:pPr>
        <w:pStyle w:val="HeadingH6ClausesubtextL2"/>
        <w:rPr>
          <w:del w:id="1295" w:author="Revised draft" w:date="2016-09-29T15:20:00Z"/>
          <w:rFonts w:ascii="Calibri" w:hAnsi="Calibri"/>
        </w:rPr>
      </w:pPr>
      <w:del w:id="1296" w:author="Revised draft" w:date="2016-09-29T15:20:00Z">
        <w:r w:rsidRPr="008F0575" w:rsidDel="007C2210">
          <w:rPr>
            <w:rFonts w:ascii="Calibri" w:hAnsi="Calibri"/>
          </w:rPr>
          <w:delText xml:space="preserve">in all other cases, </w:delText>
        </w:r>
        <w:r w:rsidRPr="008F0575" w:rsidDel="007C2210">
          <w:rPr>
            <w:rStyle w:val="Emphasis-Remove"/>
            <w:rFonts w:ascii="Calibri" w:hAnsi="Calibri"/>
          </w:rPr>
          <w:delText>subclause</w:delText>
        </w:r>
        <w:r w:rsidR="00726BFC" w:rsidDel="007C2210">
          <w:rPr>
            <w:rStyle w:val="Emphasis-Remove"/>
            <w:rFonts w:ascii="Calibri" w:hAnsi="Calibri"/>
          </w:rPr>
          <w:delText xml:space="preserve"> (4)</w:delText>
        </w:r>
        <w:r w:rsidRPr="008F0575" w:rsidDel="007C2210">
          <w:rPr>
            <w:rStyle w:val="Emphasis-Remove"/>
            <w:rFonts w:ascii="Calibri" w:hAnsi="Calibri"/>
          </w:rPr>
          <w:delText xml:space="preserve"> a</w:delText>
        </w:r>
        <w:r w:rsidR="006333D9" w:rsidRPr="008F0575" w:rsidDel="007C2210">
          <w:rPr>
            <w:rFonts w:ascii="Calibri" w:hAnsi="Calibri"/>
          </w:rPr>
          <w:delText>pplies</w:delText>
        </w:r>
        <w:r w:rsidRPr="008F0575" w:rsidDel="007C2210">
          <w:rPr>
            <w:rFonts w:ascii="Calibri" w:hAnsi="Calibri"/>
          </w:rPr>
          <w:delText>.</w:delText>
        </w:r>
        <w:r w:rsidRPr="008F0575" w:rsidDel="007C2210">
          <w:rPr>
            <w:rStyle w:val="Emphasis-Remove"/>
            <w:rFonts w:ascii="Calibri" w:hAnsi="Calibri"/>
          </w:rPr>
          <w:delText xml:space="preserve"> </w:delText>
        </w:r>
      </w:del>
    </w:p>
    <w:p w:rsidR="00BD4463" w:rsidRPr="008F0575" w:rsidDel="007C2210" w:rsidRDefault="00BD4463" w:rsidP="00BD4463">
      <w:pPr>
        <w:pStyle w:val="HeadingH5ClausesubtextL1"/>
        <w:rPr>
          <w:del w:id="1297" w:author="Revised draft" w:date="2016-09-29T15:20:00Z"/>
          <w:rFonts w:ascii="Calibri" w:hAnsi="Calibri"/>
        </w:rPr>
      </w:pPr>
      <w:bookmarkStart w:id="1298" w:name="_Ref273439608"/>
      <w:del w:id="1299" w:author="Revised draft" w:date="2016-09-29T15:20:00Z">
        <w:r w:rsidRPr="008F0575" w:rsidDel="007C2210">
          <w:rPr>
            <w:rFonts w:ascii="Calibri" w:hAnsi="Calibri"/>
          </w:rPr>
          <w:delText>Where this subclause applies-</w:delText>
        </w:r>
        <w:bookmarkEnd w:id="1298"/>
      </w:del>
    </w:p>
    <w:p w:rsidR="00BD4463" w:rsidRPr="00D50925" w:rsidDel="007C2210" w:rsidRDefault="00BD4463" w:rsidP="00BD4463">
      <w:pPr>
        <w:pStyle w:val="HeadingH6ClausesubtextL2"/>
        <w:rPr>
          <w:del w:id="1300" w:author="Revised draft" w:date="2016-09-29T15:20:00Z"/>
          <w:rStyle w:val="Emphasis-Bold"/>
          <w:rFonts w:ascii="Calibri" w:hAnsi="Calibri"/>
          <w:b w:val="0"/>
        </w:rPr>
      </w:pPr>
      <w:del w:id="1301" w:author="Revised draft" w:date="2016-09-29T15:20:00Z">
        <w:r w:rsidRPr="008F0575" w:rsidDel="007C2210">
          <w:rPr>
            <w:rStyle w:val="Emphasis-Bold"/>
            <w:rFonts w:ascii="Calibri" w:hAnsi="Calibri"/>
          </w:rPr>
          <w:delText>operating costs</w:delText>
        </w:r>
        <w:r w:rsidRPr="008F0575" w:rsidDel="007C2210">
          <w:rPr>
            <w:rStyle w:val="Emphasis-Remove"/>
            <w:rFonts w:ascii="Calibri" w:hAnsi="Calibri"/>
          </w:rPr>
          <w:delText>; and</w:delText>
        </w:r>
      </w:del>
    </w:p>
    <w:p w:rsidR="00BD4463" w:rsidRPr="008F0575" w:rsidDel="007C2210" w:rsidRDefault="00BD4463" w:rsidP="00BD4463">
      <w:pPr>
        <w:pStyle w:val="HeadingH6ClausesubtextL2"/>
        <w:rPr>
          <w:del w:id="1302" w:author="Revised draft" w:date="2016-09-29T15:20:00Z"/>
          <w:rFonts w:ascii="Calibri" w:hAnsi="Calibri"/>
        </w:rPr>
      </w:pPr>
      <w:del w:id="1303" w:author="Revised draft" w:date="2016-09-29T15:20:00Z">
        <w:r w:rsidRPr="008F0575" w:rsidDel="007C2210">
          <w:rPr>
            <w:rStyle w:val="Emphasis-Bold"/>
            <w:rFonts w:ascii="Calibri" w:hAnsi="Calibri"/>
          </w:rPr>
          <w:delText>regulated service asset</w:delText>
        </w:r>
        <w:r w:rsidRPr="008F0575" w:rsidDel="007C2210">
          <w:rPr>
            <w:rFonts w:ascii="Calibri" w:hAnsi="Calibri"/>
          </w:rPr>
          <w:delText xml:space="preserve"> </w:delText>
        </w:r>
        <w:r w:rsidRPr="008F0575" w:rsidDel="007C2210">
          <w:rPr>
            <w:rStyle w:val="Emphasis-Bold"/>
            <w:rFonts w:ascii="Calibri" w:hAnsi="Calibri"/>
          </w:rPr>
          <w:delText>values</w:delText>
        </w:r>
        <w:r w:rsidRPr="008F0575" w:rsidDel="007C2210">
          <w:rPr>
            <w:rStyle w:val="Emphasis-Remove"/>
            <w:rFonts w:ascii="Calibri" w:hAnsi="Calibri"/>
          </w:rPr>
          <w:delText>,</w:delText>
        </w:r>
        <w:r w:rsidRPr="008F0575" w:rsidDel="007C2210">
          <w:rPr>
            <w:rFonts w:ascii="Calibri" w:hAnsi="Calibri"/>
          </w:rPr>
          <w:delText xml:space="preserve"> </w:delText>
        </w:r>
      </w:del>
    </w:p>
    <w:p w:rsidR="00BD4463" w:rsidRPr="008F0575" w:rsidDel="007C2210" w:rsidRDefault="00A9029F" w:rsidP="00BD4463">
      <w:pPr>
        <w:pStyle w:val="UnnumberedL2"/>
        <w:rPr>
          <w:del w:id="1304" w:author="Revised draft" w:date="2016-09-29T15:20:00Z"/>
          <w:rFonts w:ascii="Calibri" w:hAnsi="Calibri"/>
        </w:rPr>
      </w:pPr>
      <w:del w:id="1305" w:author="Revised draft" w:date="2016-09-29T15:20:00Z">
        <w:r w:rsidRPr="008F0575" w:rsidDel="007C2210">
          <w:rPr>
            <w:rStyle w:val="Emphasis-Remove"/>
            <w:rFonts w:ascii="Calibri" w:hAnsi="Calibri"/>
          </w:rPr>
          <w:delText>not</w:delText>
        </w:r>
        <w:r w:rsidRPr="008F0575" w:rsidDel="007C2210">
          <w:rPr>
            <w:rStyle w:val="Emphasis-Bold"/>
            <w:rFonts w:ascii="Calibri" w:hAnsi="Calibri"/>
          </w:rPr>
          <w:delText xml:space="preserve"> directly attributable</w:delText>
        </w:r>
        <w:r w:rsidRPr="008F0575" w:rsidDel="007C2210">
          <w:rPr>
            <w:rFonts w:ascii="Calibri" w:hAnsi="Calibri"/>
          </w:rPr>
          <w:delText xml:space="preserve"> </w:delText>
        </w:r>
        <w:r w:rsidR="00BD4463" w:rsidRPr="008F0575" w:rsidDel="007C2210">
          <w:rPr>
            <w:rFonts w:ascii="Calibri" w:hAnsi="Calibri"/>
          </w:rPr>
          <w:delText>may be allocated to</w:delText>
        </w:r>
        <w:r w:rsidR="00BD4463" w:rsidRPr="008F0575" w:rsidDel="007C2210">
          <w:rPr>
            <w:rStyle w:val="Emphasis-Bold"/>
            <w:rFonts w:ascii="Calibri" w:hAnsi="Calibri"/>
          </w:rPr>
          <w:delText xml:space="preserve"> regulated services</w:delText>
        </w:r>
        <w:r w:rsidR="00F51C6F" w:rsidRPr="008F0575" w:rsidDel="007C2210">
          <w:rPr>
            <w:rStyle w:val="Emphasis-Bold"/>
            <w:rFonts w:ascii="Calibri" w:hAnsi="Calibri"/>
            <w:b w:val="0"/>
          </w:rPr>
          <w:delText>,</w:delText>
        </w:r>
        <w:r w:rsidR="00BD4463" w:rsidRPr="008F0575" w:rsidDel="007C2210">
          <w:rPr>
            <w:rFonts w:ascii="Calibri" w:hAnsi="Calibri"/>
          </w:rPr>
          <w:delText xml:space="preserve"> in aggregate, using </w:delText>
        </w:r>
        <w:r w:rsidR="00BD4463" w:rsidRPr="008F0575" w:rsidDel="007C2210">
          <w:rPr>
            <w:rStyle w:val="Emphasis-Bold"/>
            <w:rFonts w:ascii="Calibri" w:hAnsi="Calibri"/>
          </w:rPr>
          <w:delText>ACAM</w:delText>
        </w:r>
        <w:r w:rsidR="00BD4463" w:rsidRPr="008F0575" w:rsidDel="007C2210">
          <w:rPr>
            <w:rFonts w:ascii="Calibri" w:hAnsi="Calibri"/>
          </w:rPr>
          <w:delText>.</w:delText>
        </w:r>
      </w:del>
    </w:p>
    <w:p w:rsidR="00BD4463" w:rsidRPr="008F0575" w:rsidDel="007C2210" w:rsidRDefault="00BD4463" w:rsidP="00BD4463">
      <w:pPr>
        <w:pStyle w:val="HeadingH5ClausesubtextL1"/>
        <w:rPr>
          <w:del w:id="1306" w:author="Revised draft" w:date="2016-09-29T15:20:00Z"/>
          <w:rFonts w:ascii="Calibri" w:hAnsi="Calibri"/>
        </w:rPr>
      </w:pPr>
      <w:bookmarkStart w:id="1307" w:name="_Ref273434415"/>
      <w:del w:id="1308" w:author="Revised draft" w:date="2016-09-29T15:20:00Z">
        <w:r w:rsidRPr="008F0575" w:rsidDel="007C2210">
          <w:rPr>
            <w:rFonts w:ascii="Calibri" w:hAnsi="Calibri"/>
          </w:rPr>
          <w:delText>Where this subclause applies-</w:delText>
        </w:r>
        <w:bookmarkEnd w:id="1307"/>
      </w:del>
    </w:p>
    <w:p w:rsidR="00EE0A29" w:rsidRPr="008F0575" w:rsidDel="007C2210" w:rsidRDefault="00A9029F" w:rsidP="00BD4463">
      <w:pPr>
        <w:pStyle w:val="HeadingH6ClausesubtextL2"/>
        <w:rPr>
          <w:del w:id="1309" w:author="Revised draft" w:date="2016-09-29T15:20:00Z"/>
          <w:rStyle w:val="Emphasis-Remove"/>
          <w:rFonts w:ascii="Calibri" w:hAnsi="Calibri"/>
        </w:rPr>
      </w:pPr>
      <w:del w:id="1310" w:author="Revised draft" w:date="2016-09-29T15:20:00Z">
        <w:r w:rsidRPr="008F0575" w:rsidDel="007C2210">
          <w:rPr>
            <w:rFonts w:ascii="Calibri" w:hAnsi="Calibri"/>
          </w:rPr>
          <w:delText xml:space="preserve">where, in a </w:delText>
        </w:r>
        <w:r w:rsidRPr="008F0575" w:rsidDel="007C2210">
          <w:rPr>
            <w:rStyle w:val="Emphasis-Bold"/>
            <w:rFonts w:ascii="Calibri" w:hAnsi="Calibri"/>
          </w:rPr>
          <w:delText>disclosure year</w:delText>
        </w:r>
        <w:r w:rsidRPr="008F0575" w:rsidDel="007C2210">
          <w:rPr>
            <w:rStyle w:val="Emphasis-Remove"/>
            <w:rFonts w:ascii="Calibri" w:hAnsi="Calibri"/>
          </w:rPr>
          <w:delText>,</w:delText>
        </w:r>
        <w:r w:rsidRPr="008F0575" w:rsidDel="007C2210">
          <w:rPr>
            <w:rStyle w:val="Emphasis-Bold"/>
            <w:rFonts w:ascii="Calibri" w:hAnsi="Calibri"/>
          </w:rPr>
          <w:delText xml:space="preserve"> </w:delText>
        </w:r>
        <w:r w:rsidR="00BD4463" w:rsidRPr="008F0575" w:rsidDel="007C2210">
          <w:rPr>
            <w:rStyle w:val="Emphasis-Bold"/>
            <w:rFonts w:ascii="Calibri" w:hAnsi="Calibri"/>
          </w:rPr>
          <w:delText>operating costs</w:delText>
        </w:r>
        <w:r w:rsidR="00BD4463" w:rsidRPr="008F0575" w:rsidDel="007C2210">
          <w:rPr>
            <w:rStyle w:val="Emphasis-Remove"/>
            <w:rFonts w:ascii="Calibri" w:hAnsi="Calibri"/>
          </w:rPr>
          <w:delText xml:space="preserve"> not</w:delText>
        </w:r>
        <w:r w:rsidR="00BD4463" w:rsidRPr="008F0575" w:rsidDel="007C2210">
          <w:rPr>
            <w:rStyle w:val="Emphasis-Bold"/>
            <w:rFonts w:ascii="Calibri" w:hAnsi="Calibri"/>
          </w:rPr>
          <w:delText xml:space="preserve"> directly attributable </w:delText>
        </w:r>
        <w:r w:rsidR="00BD4463" w:rsidRPr="008F0575" w:rsidDel="007C2210">
          <w:rPr>
            <w:rStyle w:val="Emphasis-Remove"/>
            <w:rFonts w:ascii="Calibri" w:hAnsi="Calibri"/>
          </w:rPr>
          <w:delText xml:space="preserve">less any </w:delText>
        </w:r>
        <w:r w:rsidR="00BD4463" w:rsidRPr="008F0575" w:rsidDel="007C2210">
          <w:rPr>
            <w:rStyle w:val="Emphasis-Bold"/>
            <w:rFonts w:ascii="Calibri" w:hAnsi="Calibri"/>
          </w:rPr>
          <w:delText xml:space="preserve">arm's-length </w:delText>
        </w:r>
        <w:r w:rsidR="00EE0A29" w:rsidRPr="008F0575" w:rsidDel="007C2210">
          <w:rPr>
            <w:rStyle w:val="Emphasis-Bold"/>
            <w:rFonts w:ascii="Calibri" w:hAnsi="Calibri"/>
          </w:rPr>
          <w:delText>deduction</w:delText>
        </w:r>
        <w:r w:rsidR="00BD4463" w:rsidRPr="008F0575" w:rsidDel="007C2210">
          <w:rPr>
            <w:rStyle w:val="Emphasis-Remove"/>
            <w:rFonts w:ascii="Calibri" w:hAnsi="Calibri"/>
          </w:rPr>
          <w:delText xml:space="preserve"> </w:delText>
        </w:r>
        <w:r w:rsidR="00BD4463" w:rsidRPr="008F0575" w:rsidDel="007C2210">
          <w:rPr>
            <w:rFonts w:ascii="Calibri" w:hAnsi="Calibri"/>
          </w:rPr>
          <w:delText xml:space="preserve">are less than 15% of </w:delText>
        </w:r>
        <w:r w:rsidR="00BD4463" w:rsidRPr="008F0575" w:rsidDel="007C2210">
          <w:rPr>
            <w:rStyle w:val="Emphasis-Bold"/>
            <w:rFonts w:ascii="Calibri" w:hAnsi="Calibri"/>
          </w:rPr>
          <w:delText>operating costs</w:delText>
        </w:r>
        <w:r w:rsidR="00EE0A29" w:rsidRPr="008F0575" w:rsidDel="007C2210">
          <w:rPr>
            <w:rStyle w:val="Emphasis-Remove"/>
            <w:rFonts w:ascii="Calibri" w:hAnsi="Calibri"/>
          </w:rPr>
          <w:delText>,</w:delText>
        </w:r>
        <w:r w:rsidR="00EE0A29" w:rsidRPr="008F0575" w:rsidDel="007C2210">
          <w:rPr>
            <w:rStyle w:val="Emphasis-Bold"/>
            <w:rFonts w:ascii="Calibri" w:hAnsi="Calibri"/>
          </w:rPr>
          <w:delText xml:space="preserve"> ACAM</w:delText>
        </w:r>
        <w:r w:rsidR="00AC0274" w:rsidRPr="008F0575" w:rsidDel="007C2210">
          <w:rPr>
            <w:rStyle w:val="Emphasis-Remove"/>
            <w:rFonts w:ascii="Calibri" w:hAnsi="Calibri"/>
          </w:rPr>
          <w:delText xml:space="preserve"> </w:delText>
        </w:r>
        <w:r w:rsidR="00226860" w:rsidRPr="008F0575" w:rsidDel="007C2210">
          <w:rPr>
            <w:rStyle w:val="Emphasis-Remove"/>
            <w:rFonts w:ascii="Calibri" w:hAnsi="Calibri"/>
          </w:rPr>
          <w:delText xml:space="preserve">may be </w:delText>
        </w:r>
        <w:r w:rsidR="00AC0274" w:rsidRPr="008F0575" w:rsidDel="007C2210">
          <w:rPr>
            <w:rStyle w:val="Emphasis-Remove"/>
            <w:rFonts w:ascii="Calibri" w:hAnsi="Calibri"/>
          </w:rPr>
          <w:delText>applie</w:delText>
        </w:r>
        <w:r w:rsidR="00226860" w:rsidRPr="008F0575" w:rsidDel="007C2210">
          <w:rPr>
            <w:rStyle w:val="Emphasis-Remove"/>
            <w:rFonts w:ascii="Calibri" w:hAnsi="Calibri"/>
          </w:rPr>
          <w:delText>d</w:delText>
        </w:r>
        <w:r w:rsidR="006333D9" w:rsidRPr="008F0575" w:rsidDel="007C2210">
          <w:rPr>
            <w:rStyle w:val="Emphasis-Remove"/>
            <w:rFonts w:ascii="Calibri" w:hAnsi="Calibri"/>
          </w:rPr>
          <w:delText xml:space="preserve"> to the allocation of </w:delText>
        </w:r>
        <w:r w:rsidR="006333D9" w:rsidRPr="008F0575" w:rsidDel="007C2210">
          <w:rPr>
            <w:rStyle w:val="Emphasis-Bold"/>
            <w:rFonts w:ascii="Calibri" w:hAnsi="Calibri"/>
          </w:rPr>
          <w:delText xml:space="preserve">operating costs </w:delText>
        </w:r>
        <w:r w:rsidR="006333D9" w:rsidRPr="008F0575" w:rsidDel="007C2210">
          <w:rPr>
            <w:rStyle w:val="Emphasis-Remove"/>
            <w:rFonts w:ascii="Calibri" w:hAnsi="Calibri"/>
          </w:rPr>
          <w:delText>not</w:delText>
        </w:r>
        <w:r w:rsidR="006333D9" w:rsidRPr="008F0575" w:rsidDel="007C2210">
          <w:rPr>
            <w:rStyle w:val="Emphasis-Bold"/>
            <w:rFonts w:ascii="Calibri" w:hAnsi="Calibri"/>
          </w:rPr>
          <w:delText xml:space="preserve"> directly attributable</w:delText>
        </w:r>
        <w:r w:rsidR="00EE0A29" w:rsidRPr="008F0575" w:rsidDel="007C2210">
          <w:rPr>
            <w:rStyle w:val="Emphasis-Remove"/>
            <w:rFonts w:ascii="Calibri" w:hAnsi="Calibri"/>
          </w:rPr>
          <w:delText xml:space="preserve">; </w:delText>
        </w:r>
      </w:del>
    </w:p>
    <w:p w:rsidR="006333D9" w:rsidRPr="008F0575" w:rsidDel="007C2210" w:rsidRDefault="006333D9" w:rsidP="006333D9">
      <w:pPr>
        <w:pStyle w:val="HeadingH6ClausesubtextL2"/>
        <w:rPr>
          <w:del w:id="1311" w:author="Revised draft" w:date="2016-09-29T15:20:00Z"/>
          <w:rStyle w:val="Emphasis-Remove"/>
          <w:rFonts w:ascii="Calibri" w:hAnsi="Calibri"/>
        </w:rPr>
      </w:pPr>
      <w:bookmarkStart w:id="1312" w:name="_Ref280016408"/>
      <w:del w:id="1313" w:author="Revised draft" w:date="2016-09-29T15:20:00Z">
        <w:r w:rsidRPr="008F0575" w:rsidDel="007C2210">
          <w:rPr>
            <w:rStyle w:val="Emphasis-Remove"/>
            <w:rFonts w:ascii="Calibri" w:hAnsi="Calibri"/>
          </w:rPr>
          <w:lastRenderedPageBreak/>
          <w:delText>where</w:delText>
        </w:r>
        <w:r w:rsidRPr="008F0575" w:rsidDel="007C2210">
          <w:rPr>
            <w:rFonts w:ascii="Calibri" w:hAnsi="Calibri"/>
          </w:rPr>
          <w:delText xml:space="preserve">, in a </w:delText>
        </w:r>
        <w:r w:rsidRPr="008F0575" w:rsidDel="007C2210">
          <w:rPr>
            <w:rStyle w:val="Emphasis-Bold"/>
            <w:rFonts w:ascii="Calibri" w:hAnsi="Calibri"/>
          </w:rPr>
          <w:delText>disclosure year</w:delText>
        </w:r>
        <w:r w:rsidRPr="008F0575" w:rsidDel="007C2210">
          <w:rPr>
            <w:rStyle w:val="Emphasis-Remove"/>
            <w:rFonts w:ascii="Calibri" w:hAnsi="Calibri"/>
          </w:rPr>
          <w:delText>,</w:delText>
        </w:r>
        <w:r w:rsidRPr="008F0575" w:rsidDel="007C2210">
          <w:rPr>
            <w:rStyle w:val="Emphasis-Bold"/>
            <w:rFonts w:ascii="Calibri" w:hAnsi="Calibri"/>
          </w:rPr>
          <w:delText xml:space="preserve"> </w:delText>
        </w:r>
        <w:r w:rsidRPr="008F0575" w:rsidDel="007C2210">
          <w:rPr>
            <w:rStyle w:val="Emphasis-Remove"/>
            <w:rFonts w:ascii="Calibri" w:hAnsi="Calibri"/>
          </w:rPr>
          <w:delText xml:space="preserve"> the total value</w:delText>
        </w:r>
        <w:r w:rsidRPr="008F0575" w:rsidDel="007C2210">
          <w:rPr>
            <w:rFonts w:ascii="Calibri" w:hAnsi="Calibri"/>
          </w:rPr>
          <w:delText xml:space="preserve"> of </w:delText>
        </w:r>
        <w:r w:rsidRPr="008F0575" w:rsidDel="007C2210">
          <w:rPr>
            <w:rStyle w:val="Emphasis-Bold"/>
            <w:rFonts w:ascii="Calibri" w:hAnsi="Calibri"/>
          </w:rPr>
          <w:delText xml:space="preserve">regulated service asset values </w:delText>
        </w:r>
        <w:r w:rsidRPr="008F0575" w:rsidDel="007C2210">
          <w:rPr>
            <w:rStyle w:val="Emphasis-Remove"/>
            <w:rFonts w:ascii="Calibri" w:hAnsi="Calibri"/>
          </w:rPr>
          <w:delText>not</w:delText>
        </w:r>
        <w:r w:rsidRPr="008F0575" w:rsidDel="007C2210">
          <w:rPr>
            <w:rStyle w:val="Emphasis-Bold"/>
            <w:rFonts w:ascii="Calibri" w:hAnsi="Calibri"/>
          </w:rPr>
          <w:delText xml:space="preserve"> directly attributable </w:delText>
        </w:r>
        <w:r w:rsidRPr="008F0575" w:rsidDel="007C2210">
          <w:rPr>
            <w:rStyle w:val="Emphasis-Remove"/>
            <w:rFonts w:ascii="Calibri" w:hAnsi="Calibri"/>
          </w:rPr>
          <w:delText>less any</w:delText>
        </w:r>
        <w:r w:rsidRPr="008F0575" w:rsidDel="007C2210">
          <w:rPr>
            <w:rFonts w:ascii="Calibri" w:hAnsi="Calibri"/>
          </w:rPr>
          <w:delText xml:space="preserve"> </w:delText>
        </w:r>
        <w:r w:rsidRPr="008F0575" w:rsidDel="007C2210">
          <w:rPr>
            <w:rStyle w:val="Emphasis-Bold"/>
            <w:rFonts w:ascii="Calibri" w:hAnsi="Calibri"/>
          </w:rPr>
          <w:delText xml:space="preserve">arm's-length deduction </w:delText>
        </w:r>
        <w:r w:rsidRPr="008F0575" w:rsidDel="007C2210">
          <w:rPr>
            <w:rFonts w:ascii="Calibri" w:hAnsi="Calibri"/>
          </w:rPr>
          <w:delText xml:space="preserve">is less than 10% of </w:delText>
        </w:r>
        <w:r w:rsidRPr="008F0575" w:rsidDel="007C2210">
          <w:rPr>
            <w:rStyle w:val="Emphasis-Remove"/>
            <w:rFonts w:ascii="Calibri" w:hAnsi="Calibri"/>
          </w:rPr>
          <w:delText>the aggregated</w:delText>
        </w:r>
        <w:r w:rsidR="00D02D5E" w:rsidRPr="008F0575" w:rsidDel="007C2210">
          <w:rPr>
            <w:rStyle w:val="Emphasis-Remove"/>
            <w:rFonts w:ascii="Calibri" w:hAnsi="Calibri"/>
          </w:rPr>
          <w:delText xml:space="preserve"> unallocated</w:delText>
        </w:r>
        <w:r w:rsidRPr="008F0575" w:rsidDel="007C2210">
          <w:rPr>
            <w:rStyle w:val="Emphasis-Remove"/>
            <w:rFonts w:ascii="Calibri" w:hAnsi="Calibri"/>
          </w:rPr>
          <w:delText xml:space="preserve"> </w:delText>
        </w:r>
        <w:r w:rsidR="00F45272" w:rsidRPr="008F0575" w:rsidDel="007C2210">
          <w:rPr>
            <w:rStyle w:val="Emphasis-Remove"/>
            <w:rFonts w:ascii="Calibri" w:hAnsi="Calibri"/>
          </w:rPr>
          <w:delText xml:space="preserve">closing </w:delText>
        </w:r>
        <w:r w:rsidRPr="008F0575" w:rsidDel="007C2210">
          <w:rPr>
            <w:rStyle w:val="Emphasis-Remove"/>
            <w:rFonts w:ascii="Calibri" w:hAnsi="Calibri"/>
          </w:rPr>
          <w:delText>RAB value,</w:delText>
        </w:r>
        <w:r w:rsidRPr="008F0575" w:rsidDel="007C2210">
          <w:rPr>
            <w:rStyle w:val="Emphasis-Bold"/>
            <w:rFonts w:ascii="Calibri" w:hAnsi="Calibri"/>
          </w:rPr>
          <w:delText xml:space="preserve"> ACAM </w:delText>
        </w:r>
        <w:r w:rsidR="00226860" w:rsidRPr="008F0575" w:rsidDel="007C2210">
          <w:rPr>
            <w:rStyle w:val="Emphasis-Remove"/>
            <w:rFonts w:ascii="Calibri" w:hAnsi="Calibri"/>
          </w:rPr>
          <w:delText>may be</w:delText>
        </w:r>
        <w:r w:rsidR="00226860" w:rsidRPr="008F0575" w:rsidDel="007C2210">
          <w:rPr>
            <w:rStyle w:val="Emphasis-Bold"/>
            <w:rFonts w:ascii="Calibri" w:hAnsi="Calibri"/>
          </w:rPr>
          <w:delText xml:space="preserve"> </w:delText>
        </w:r>
        <w:r w:rsidRPr="008F0575" w:rsidDel="007C2210">
          <w:rPr>
            <w:rStyle w:val="Emphasis-Remove"/>
            <w:rFonts w:ascii="Calibri" w:hAnsi="Calibri"/>
          </w:rPr>
          <w:delText>applie</w:delText>
        </w:r>
        <w:r w:rsidR="00226860" w:rsidRPr="008F0575" w:rsidDel="007C2210">
          <w:rPr>
            <w:rStyle w:val="Emphasis-Remove"/>
            <w:rFonts w:ascii="Calibri" w:hAnsi="Calibri"/>
          </w:rPr>
          <w:delText>d</w:delText>
        </w:r>
        <w:r w:rsidRPr="008F0575" w:rsidDel="007C2210">
          <w:rPr>
            <w:rStyle w:val="Emphasis-Remove"/>
            <w:rFonts w:ascii="Calibri" w:hAnsi="Calibri"/>
          </w:rPr>
          <w:delText xml:space="preserve"> to the allocation of </w:delText>
        </w:r>
        <w:r w:rsidRPr="008F0575" w:rsidDel="007C2210">
          <w:rPr>
            <w:rStyle w:val="Emphasis-Bold"/>
            <w:rFonts w:ascii="Calibri" w:hAnsi="Calibri"/>
          </w:rPr>
          <w:delText>regulated service asset values</w:delText>
        </w:r>
        <w:r w:rsidRPr="008F0575" w:rsidDel="007C2210">
          <w:rPr>
            <w:rFonts w:ascii="Calibri" w:hAnsi="Calibri"/>
          </w:rPr>
          <w:delText xml:space="preserve"> </w:delText>
        </w:r>
        <w:r w:rsidRPr="008F0575" w:rsidDel="007C2210">
          <w:rPr>
            <w:rStyle w:val="Emphasis-Remove"/>
            <w:rFonts w:ascii="Calibri" w:hAnsi="Calibri"/>
          </w:rPr>
          <w:delText>not</w:delText>
        </w:r>
        <w:r w:rsidRPr="008F0575" w:rsidDel="007C2210">
          <w:rPr>
            <w:rStyle w:val="Emphasis-Bold"/>
            <w:rFonts w:ascii="Calibri" w:hAnsi="Calibri"/>
          </w:rPr>
          <w:delText xml:space="preserve"> directly attributable</w:delText>
        </w:r>
        <w:r w:rsidRPr="008F0575" w:rsidDel="007C2210">
          <w:rPr>
            <w:rStyle w:val="Emphasis-Remove"/>
            <w:rFonts w:ascii="Calibri" w:hAnsi="Calibri"/>
          </w:rPr>
          <w:delText>;</w:delText>
        </w:r>
        <w:r w:rsidRPr="008F0575" w:rsidDel="007C2210">
          <w:rPr>
            <w:rStyle w:val="Emphasis-Bold"/>
            <w:rFonts w:ascii="Calibri" w:hAnsi="Calibri"/>
          </w:rPr>
          <w:delText xml:space="preserve"> </w:delText>
        </w:r>
        <w:r w:rsidRPr="008F0575" w:rsidDel="007C2210">
          <w:rPr>
            <w:rStyle w:val="Emphasis-Remove"/>
            <w:rFonts w:ascii="Calibri" w:hAnsi="Calibri"/>
          </w:rPr>
          <w:delText>and</w:delText>
        </w:r>
        <w:bookmarkEnd w:id="1312"/>
      </w:del>
    </w:p>
    <w:p w:rsidR="006333D9" w:rsidRPr="008F0575" w:rsidDel="007C2210" w:rsidRDefault="006333D9" w:rsidP="006333D9">
      <w:pPr>
        <w:pStyle w:val="HeadingH6ClausesubtextL2"/>
        <w:rPr>
          <w:del w:id="1314" w:author="Revised draft" w:date="2016-09-29T15:20:00Z"/>
          <w:rStyle w:val="Emphasis-Remove"/>
          <w:rFonts w:ascii="Calibri" w:hAnsi="Calibri"/>
        </w:rPr>
      </w:pPr>
      <w:bookmarkStart w:id="1315" w:name="_Ref273624390"/>
      <w:del w:id="1316" w:author="Revised draft" w:date="2016-09-29T15:20:00Z">
        <w:r w:rsidRPr="008F0575" w:rsidDel="007C2210">
          <w:rPr>
            <w:rFonts w:ascii="Calibri" w:hAnsi="Calibri"/>
          </w:rPr>
          <w:delText xml:space="preserve">in all other cases, </w:delText>
        </w:r>
        <w:r w:rsidRPr="008F0575" w:rsidDel="007C2210">
          <w:rPr>
            <w:rStyle w:val="Emphasis-Bold"/>
            <w:rFonts w:ascii="Calibri" w:hAnsi="Calibri"/>
          </w:rPr>
          <w:delText>ABAA</w:delText>
        </w:r>
        <w:r w:rsidRPr="008F0575" w:rsidDel="007C2210">
          <w:rPr>
            <w:rFonts w:ascii="Calibri" w:hAnsi="Calibri"/>
          </w:rPr>
          <w:delText xml:space="preserve"> or </w:delText>
        </w:r>
        <w:r w:rsidRPr="008F0575" w:rsidDel="007C2210">
          <w:rPr>
            <w:rStyle w:val="Emphasis-Bold"/>
            <w:rFonts w:ascii="Calibri" w:hAnsi="Calibri"/>
          </w:rPr>
          <w:delText>OVABAA</w:delText>
        </w:r>
        <w:r w:rsidR="00F51C6F" w:rsidRPr="008F0575" w:rsidDel="007C2210">
          <w:rPr>
            <w:rStyle w:val="Emphasis-Bold"/>
            <w:rFonts w:ascii="Calibri" w:hAnsi="Calibri"/>
            <w:b w:val="0"/>
          </w:rPr>
          <w:delText>,</w:delText>
        </w:r>
        <w:r w:rsidRPr="008F0575" w:rsidDel="007C2210">
          <w:rPr>
            <w:rStyle w:val="Emphasis-Bold"/>
            <w:rFonts w:ascii="Calibri" w:hAnsi="Calibri"/>
          </w:rPr>
          <w:delText xml:space="preserve"> </w:delText>
        </w:r>
        <w:r w:rsidR="005D624E" w:rsidRPr="008F0575" w:rsidDel="007C2210">
          <w:rPr>
            <w:rStyle w:val="Emphasis-Remove"/>
            <w:rFonts w:ascii="Calibri" w:hAnsi="Calibri"/>
          </w:rPr>
          <w:delText xml:space="preserve">at the supplier's election, </w:delText>
        </w:r>
        <w:r w:rsidRPr="008F0575" w:rsidDel="007C2210">
          <w:rPr>
            <w:rStyle w:val="Emphasis-Remove"/>
            <w:rFonts w:ascii="Calibri" w:hAnsi="Calibri"/>
          </w:rPr>
          <w:delText>may be applied to the allocation of</w:delText>
        </w:r>
        <w:r w:rsidR="007135FD" w:rsidRPr="008F0575" w:rsidDel="007C2210">
          <w:rPr>
            <w:rStyle w:val="Emphasis-Remove"/>
            <w:rFonts w:ascii="Calibri" w:hAnsi="Calibri"/>
          </w:rPr>
          <w:delText xml:space="preserve"> either or both</w:delText>
        </w:r>
        <w:r w:rsidRPr="008F0575" w:rsidDel="007C2210">
          <w:rPr>
            <w:rStyle w:val="Emphasis-Remove"/>
            <w:rFonts w:ascii="Calibri" w:hAnsi="Calibri"/>
          </w:rPr>
          <w:delText>-</w:delText>
        </w:r>
        <w:bookmarkEnd w:id="1315"/>
      </w:del>
    </w:p>
    <w:p w:rsidR="006333D9" w:rsidRPr="00D50925" w:rsidDel="007C2210" w:rsidRDefault="006333D9" w:rsidP="006333D9">
      <w:pPr>
        <w:pStyle w:val="HeadingH7ClausesubtextL3"/>
        <w:rPr>
          <w:del w:id="1317" w:author="Revised draft" w:date="2016-09-29T15:20:00Z"/>
          <w:rStyle w:val="Emphasis-Bold"/>
          <w:rFonts w:ascii="Calibri" w:hAnsi="Calibri"/>
          <w:b w:val="0"/>
        </w:rPr>
      </w:pPr>
      <w:del w:id="1318" w:author="Revised draft" w:date="2016-09-29T15:20:00Z">
        <w:r w:rsidRPr="008F0575" w:rsidDel="007C2210">
          <w:rPr>
            <w:rStyle w:val="Emphasis-Bold"/>
            <w:rFonts w:ascii="Calibri" w:hAnsi="Calibri"/>
          </w:rPr>
          <w:delText xml:space="preserve">operating costs </w:delText>
        </w:r>
        <w:r w:rsidRPr="008F0575" w:rsidDel="007C2210">
          <w:rPr>
            <w:rStyle w:val="Emphasis-Remove"/>
            <w:rFonts w:ascii="Calibri" w:hAnsi="Calibri"/>
          </w:rPr>
          <w:delText>not</w:delText>
        </w:r>
        <w:r w:rsidRPr="008F0575" w:rsidDel="007C2210">
          <w:rPr>
            <w:rStyle w:val="Emphasis-Bold"/>
            <w:rFonts w:ascii="Calibri" w:hAnsi="Calibri"/>
          </w:rPr>
          <w:delText xml:space="preserve"> directly attributable</w:delText>
        </w:r>
        <w:r w:rsidRPr="008F0575" w:rsidDel="007C2210">
          <w:rPr>
            <w:rStyle w:val="Emphasis-Remove"/>
            <w:rFonts w:ascii="Calibri" w:hAnsi="Calibri"/>
          </w:rPr>
          <w:delText>; or</w:delText>
        </w:r>
        <w:r w:rsidRPr="00D50925" w:rsidDel="007C2210">
          <w:rPr>
            <w:rStyle w:val="Emphasis-Bold"/>
            <w:rFonts w:ascii="Calibri" w:hAnsi="Calibri"/>
            <w:b w:val="0"/>
          </w:rPr>
          <w:delText xml:space="preserve"> </w:delText>
        </w:r>
      </w:del>
    </w:p>
    <w:p w:rsidR="006333D9" w:rsidRPr="008F0575" w:rsidDel="007C2210" w:rsidRDefault="006333D9" w:rsidP="006333D9">
      <w:pPr>
        <w:pStyle w:val="HeadingH7ClausesubtextL3"/>
        <w:rPr>
          <w:del w:id="1319" w:author="Revised draft" w:date="2016-09-29T15:20:00Z"/>
          <w:rStyle w:val="Emphasis-Remove"/>
          <w:rFonts w:ascii="Calibri" w:hAnsi="Calibri"/>
        </w:rPr>
      </w:pPr>
      <w:del w:id="1320" w:author="Revised draft" w:date="2016-09-29T15:20:00Z">
        <w:r w:rsidRPr="008F0575" w:rsidDel="007C2210">
          <w:rPr>
            <w:rStyle w:val="Emphasis-Bold"/>
            <w:rFonts w:ascii="Calibri" w:hAnsi="Calibri"/>
          </w:rPr>
          <w:delText>regulated service asset values</w:delText>
        </w:r>
        <w:r w:rsidRPr="008F0575" w:rsidDel="007C2210">
          <w:rPr>
            <w:rFonts w:ascii="Calibri" w:hAnsi="Calibri"/>
          </w:rPr>
          <w:delText xml:space="preserve"> </w:delText>
        </w:r>
        <w:r w:rsidRPr="008F0575" w:rsidDel="007C2210">
          <w:rPr>
            <w:rStyle w:val="Emphasis-Remove"/>
            <w:rFonts w:ascii="Calibri" w:hAnsi="Calibri"/>
          </w:rPr>
          <w:delText>not</w:delText>
        </w:r>
        <w:r w:rsidRPr="008F0575" w:rsidDel="007C2210">
          <w:rPr>
            <w:rStyle w:val="Emphasis-Bold"/>
            <w:rFonts w:ascii="Calibri" w:hAnsi="Calibri"/>
          </w:rPr>
          <w:delText xml:space="preserve"> directly attributable</w:delText>
        </w:r>
        <w:r w:rsidRPr="008F0575" w:rsidDel="007C2210">
          <w:rPr>
            <w:rStyle w:val="Emphasis-Remove"/>
            <w:rFonts w:ascii="Calibri" w:hAnsi="Calibri"/>
          </w:rPr>
          <w:delText>,</w:delText>
        </w:r>
      </w:del>
    </w:p>
    <w:p w:rsidR="006333D9" w:rsidDel="007C2210" w:rsidRDefault="006333D9" w:rsidP="006333D9">
      <w:pPr>
        <w:pStyle w:val="UnnumberedL3"/>
        <w:rPr>
          <w:ins w:id="1321" w:author="Author"/>
          <w:del w:id="1322" w:author="Revised draft" w:date="2016-09-29T15:20:00Z"/>
          <w:rStyle w:val="Emphasis-Remove"/>
          <w:rFonts w:ascii="Calibri" w:hAnsi="Calibri"/>
        </w:rPr>
      </w:pPr>
      <w:del w:id="1323" w:author="Revised draft" w:date="2016-09-29T15:20:00Z">
        <w:r w:rsidRPr="008F0575" w:rsidDel="007C2210">
          <w:rPr>
            <w:rStyle w:val="Emphasis-Remove"/>
            <w:rFonts w:ascii="Calibri" w:hAnsi="Calibri"/>
          </w:rPr>
          <w:delText>as the case may be.</w:delText>
        </w:r>
      </w:del>
    </w:p>
    <w:p w:rsidR="004409EE" w:rsidRPr="004409EE" w:rsidDel="007C2210" w:rsidRDefault="004409EE" w:rsidP="004409EE">
      <w:pPr>
        <w:pStyle w:val="HeadingH5ClausesubtextL1"/>
        <w:rPr>
          <w:del w:id="1324" w:author="Revised draft" w:date="2016-09-29T15:20:00Z"/>
          <w:rStyle w:val="Emphasis-Remove"/>
          <w:rFonts w:ascii="Calibri" w:hAnsi="Calibri"/>
          <w:bCs/>
        </w:rPr>
      </w:pPr>
      <w:ins w:id="1325" w:author="Author">
        <w:del w:id="1326" w:author="Revised draft" w:date="2016-09-29T15:20:00Z">
          <w:r w:rsidDel="007C2210">
            <w:rPr>
              <w:rStyle w:val="Emphasis-Bold"/>
              <w:rFonts w:ascii="Calibri" w:hAnsi="Calibri"/>
              <w:b w:val="0"/>
            </w:rPr>
            <w:delText xml:space="preserve">For the purpose of subclause (2), ‘revenue’ excludes </w:delText>
          </w:r>
          <w:r w:rsidR="00C70777" w:rsidRPr="00C70777" w:rsidDel="007C2210">
            <w:rPr>
              <w:rStyle w:val="Emphasis-Bold"/>
              <w:rFonts w:ascii="Calibri" w:hAnsi="Calibri"/>
            </w:rPr>
            <w:delText>related party</w:delText>
          </w:r>
          <w:r w:rsidDel="007C2210">
            <w:rPr>
              <w:rStyle w:val="Emphasis-Bold"/>
              <w:rFonts w:ascii="Calibri" w:hAnsi="Calibri"/>
              <w:b w:val="0"/>
            </w:rPr>
            <w:delText xml:space="preserve"> revenues </w:delText>
          </w:r>
          <w:r w:rsidR="008B6BEC" w:rsidDel="007C2210">
            <w:rPr>
              <w:rStyle w:val="Emphasis-Bold"/>
              <w:rFonts w:ascii="Calibri" w:hAnsi="Calibri"/>
              <w:b w:val="0"/>
            </w:rPr>
            <w:delText>eliminated on consolidation</w:delText>
          </w:r>
          <w:r w:rsidR="0050411C" w:rsidDel="007C2210">
            <w:rPr>
              <w:rStyle w:val="Emphasis-Bold"/>
              <w:rFonts w:ascii="Calibri" w:hAnsi="Calibri"/>
              <w:b w:val="0"/>
            </w:rPr>
            <w:delText xml:space="preserve"> </w:delText>
          </w:r>
          <w:r w:rsidR="008B6BEC" w:rsidDel="007C2210">
            <w:rPr>
              <w:rStyle w:val="Emphasis-Bold"/>
              <w:rFonts w:ascii="Calibri" w:hAnsi="Calibri"/>
              <w:b w:val="0"/>
            </w:rPr>
            <w:delText xml:space="preserve">in the </w:delText>
          </w:r>
          <w:r w:rsidR="008B6BEC" w:rsidRPr="008B6BEC" w:rsidDel="007C2210">
            <w:rPr>
              <w:rStyle w:val="Emphasis-Bold"/>
              <w:rFonts w:ascii="Calibri" w:hAnsi="Calibri"/>
            </w:rPr>
            <w:delText>EDB</w:delText>
          </w:r>
          <w:r w:rsidR="008B6BEC" w:rsidRPr="00690923" w:rsidDel="007C2210">
            <w:rPr>
              <w:rStyle w:val="Emphasis-Bold"/>
              <w:rFonts w:ascii="Calibri" w:hAnsi="Calibri"/>
            </w:rPr>
            <w:delText>’s</w:delText>
          </w:r>
          <w:r w:rsidR="008B6BEC" w:rsidDel="007C2210">
            <w:rPr>
              <w:rStyle w:val="Emphasis-Bold"/>
              <w:rFonts w:ascii="Calibri" w:hAnsi="Calibri"/>
              <w:b w:val="0"/>
            </w:rPr>
            <w:delText xml:space="preserve"> consolidated financial statements</w:delText>
          </w:r>
          <w:r w:rsidDel="007C2210">
            <w:rPr>
              <w:rStyle w:val="Emphasis-Bold"/>
              <w:rFonts w:ascii="Calibri" w:hAnsi="Calibri"/>
              <w:b w:val="0"/>
            </w:rPr>
            <w:delText>.</w:delText>
          </w:r>
        </w:del>
      </w:ins>
    </w:p>
    <w:p w:rsidR="00A81A21" w:rsidRPr="008F0575" w:rsidDel="007C2210" w:rsidRDefault="00A81A21" w:rsidP="00A81A21">
      <w:pPr>
        <w:pStyle w:val="HeadingH5ClausesubtextL1"/>
        <w:rPr>
          <w:del w:id="1327" w:author="Revised draft" w:date="2016-09-29T15:20:00Z"/>
          <w:rStyle w:val="Emphasis-Remove"/>
          <w:rFonts w:ascii="Calibri" w:hAnsi="Calibri"/>
        </w:rPr>
      </w:pPr>
      <w:del w:id="1328" w:author="Revised draft" w:date="2016-09-29T15:20:00Z">
        <w:r w:rsidRPr="008F0575" w:rsidDel="007C2210">
          <w:rPr>
            <w:rStyle w:val="Emphasis-Remove"/>
            <w:rFonts w:ascii="Calibri" w:hAnsi="Calibri"/>
          </w:rPr>
          <w:delText>For the purpose of subclause</w:delText>
        </w:r>
        <w:r w:rsidR="00726BFC" w:rsidDel="007C2210">
          <w:rPr>
            <w:rStyle w:val="Emphasis-Remove"/>
            <w:rFonts w:ascii="Calibri" w:hAnsi="Calibri"/>
          </w:rPr>
          <w:delText xml:space="preserve"> (4)(b)</w:delText>
        </w:r>
        <w:r w:rsidRPr="008F0575" w:rsidDel="007C2210">
          <w:rPr>
            <w:rStyle w:val="Emphasis-Remove"/>
            <w:rFonts w:ascii="Calibri" w:hAnsi="Calibri"/>
          </w:rPr>
          <w:delText xml:space="preserve"> 'aggregated unallocated closing RAB value' means the sum of</w:delText>
        </w:r>
        <w:r w:rsidR="00404E93" w:rsidRPr="008F0575" w:rsidDel="007C2210">
          <w:rPr>
            <w:rStyle w:val="Emphasis-Remove"/>
            <w:rFonts w:ascii="Calibri" w:hAnsi="Calibri"/>
          </w:rPr>
          <w:delText xml:space="preserve">, in respect of assets used to </w:delText>
        </w:r>
        <w:r w:rsidR="00404E93" w:rsidRPr="008F0575" w:rsidDel="007C2210">
          <w:rPr>
            <w:rStyle w:val="Emphasis-Bold"/>
            <w:rFonts w:ascii="Calibri" w:hAnsi="Calibri"/>
          </w:rPr>
          <w:delText>supply</w:delText>
        </w:r>
        <w:r w:rsidRPr="008F0575" w:rsidDel="007C2210">
          <w:rPr>
            <w:rStyle w:val="Emphasis-Remove"/>
            <w:rFonts w:ascii="Calibri" w:hAnsi="Calibri"/>
          </w:rPr>
          <w:delText xml:space="preserve">- </w:delText>
        </w:r>
      </w:del>
    </w:p>
    <w:p w:rsidR="00A81A21" w:rsidRPr="008F0575" w:rsidDel="007C2210" w:rsidRDefault="00A81A21" w:rsidP="00A81A21">
      <w:pPr>
        <w:pStyle w:val="HeadingH6ClausesubtextL2"/>
        <w:rPr>
          <w:del w:id="1329" w:author="Revised draft" w:date="2016-09-29T15:20:00Z"/>
          <w:rStyle w:val="Emphasis-Remove"/>
          <w:rFonts w:ascii="Calibri" w:hAnsi="Calibri"/>
        </w:rPr>
      </w:pPr>
      <w:del w:id="1330" w:author="Revised draft" w:date="2016-09-29T15:20:00Z">
        <w:r w:rsidRPr="008F0575" w:rsidDel="007C2210">
          <w:rPr>
            <w:rStyle w:val="Emphasis-Bold"/>
            <w:rFonts w:ascii="Calibri" w:hAnsi="Calibri"/>
          </w:rPr>
          <w:delText>electricity distribution services</w:delText>
        </w:r>
        <w:r w:rsidRPr="008F0575" w:rsidDel="007C2210">
          <w:rPr>
            <w:rStyle w:val="Emphasis-Remove"/>
            <w:rFonts w:ascii="Calibri" w:hAnsi="Calibri"/>
          </w:rPr>
          <w:delText xml:space="preserve">, </w:delText>
        </w:r>
        <w:r w:rsidRPr="008F0575" w:rsidDel="007C2210">
          <w:rPr>
            <w:rStyle w:val="Emphasis-Bold"/>
            <w:rFonts w:ascii="Calibri" w:hAnsi="Calibri"/>
          </w:rPr>
          <w:delText>unallocated</w:delText>
        </w:r>
        <w:r w:rsidRPr="008F0575" w:rsidDel="007C2210">
          <w:rPr>
            <w:rStyle w:val="Emphasis-Remove"/>
            <w:rFonts w:ascii="Calibri" w:hAnsi="Calibri"/>
          </w:rPr>
          <w:delText xml:space="preserve"> </w:delText>
        </w:r>
        <w:r w:rsidRPr="008F0575" w:rsidDel="007C2210">
          <w:rPr>
            <w:rStyle w:val="Emphasis-Bold"/>
            <w:rFonts w:ascii="Calibri" w:hAnsi="Calibri"/>
          </w:rPr>
          <w:delText>closing RAB values</w:delText>
        </w:r>
        <w:r w:rsidRPr="008F0575" w:rsidDel="007C2210">
          <w:rPr>
            <w:rStyle w:val="Emphasis-Remove"/>
            <w:rFonts w:ascii="Calibri" w:hAnsi="Calibri"/>
          </w:rPr>
          <w:delText xml:space="preserve">; and </w:delText>
        </w:r>
      </w:del>
    </w:p>
    <w:p w:rsidR="00A81A21" w:rsidRPr="003B7F6C" w:rsidDel="007C2210" w:rsidRDefault="00A81A21" w:rsidP="00A81A21">
      <w:pPr>
        <w:pStyle w:val="HeadingH6ClausesubtextL2"/>
        <w:rPr>
          <w:del w:id="1331" w:author="Revised draft" w:date="2016-09-29T15:20:00Z"/>
          <w:rStyle w:val="Emphasis-Remove"/>
          <w:rFonts w:ascii="Calibri" w:hAnsi="Calibri"/>
          <w:bCs/>
        </w:rPr>
      </w:pPr>
      <w:del w:id="1332" w:author="Revised draft" w:date="2016-09-29T15:20:00Z">
        <w:r w:rsidRPr="008F0575" w:rsidDel="007C2210">
          <w:rPr>
            <w:rStyle w:val="Emphasis-Remove"/>
            <w:rFonts w:ascii="Calibri" w:hAnsi="Calibri"/>
          </w:rPr>
          <w:delText xml:space="preserve">any </w:delText>
        </w:r>
        <w:r w:rsidRPr="008F0575" w:rsidDel="007C2210">
          <w:rPr>
            <w:rStyle w:val="Emphasis-Bold"/>
            <w:rFonts w:ascii="Calibri" w:hAnsi="Calibri"/>
          </w:rPr>
          <w:delText>other</w:delText>
        </w:r>
        <w:r w:rsidRPr="008F0575" w:rsidDel="007C2210">
          <w:rPr>
            <w:rStyle w:val="Emphasis-Remove"/>
            <w:rFonts w:ascii="Calibri" w:hAnsi="Calibri"/>
          </w:rPr>
          <w:delText xml:space="preserve"> </w:delText>
        </w:r>
        <w:r w:rsidRPr="008F0575" w:rsidDel="007C2210">
          <w:rPr>
            <w:rStyle w:val="Emphasis-Bold"/>
            <w:rFonts w:ascii="Calibri" w:hAnsi="Calibri"/>
          </w:rPr>
          <w:delText>regulated service</w:delText>
        </w:r>
        <w:r w:rsidRPr="008F0575" w:rsidDel="007C2210">
          <w:rPr>
            <w:rStyle w:val="Emphasis-Remove"/>
            <w:rFonts w:ascii="Calibri" w:hAnsi="Calibri"/>
          </w:rPr>
          <w:delText>,</w:delText>
        </w:r>
        <w:r w:rsidRPr="008F0575" w:rsidDel="007C2210">
          <w:rPr>
            <w:rStyle w:val="Emphasis-Bold"/>
            <w:rFonts w:ascii="Calibri" w:hAnsi="Calibri"/>
          </w:rPr>
          <w:delText xml:space="preserve"> </w:delText>
        </w:r>
        <w:r w:rsidRPr="008F0575" w:rsidDel="007C2210">
          <w:rPr>
            <w:rStyle w:val="Emphasis-Remove"/>
            <w:rFonts w:ascii="Calibri" w:hAnsi="Calibri"/>
          </w:rPr>
          <w:delText>unallocated closing RAB values</w:delText>
        </w:r>
        <w:r w:rsidRPr="008F0575" w:rsidDel="007C2210">
          <w:rPr>
            <w:rStyle w:val="Emphasis-Bold"/>
            <w:rFonts w:ascii="Calibri" w:hAnsi="Calibri"/>
          </w:rPr>
          <w:delText xml:space="preserve"> </w:delText>
        </w:r>
        <w:r w:rsidRPr="008F0575" w:rsidDel="007C2210">
          <w:rPr>
            <w:rStyle w:val="Emphasis-Remove"/>
            <w:rFonts w:ascii="Calibri" w:hAnsi="Calibri"/>
          </w:rPr>
          <w:delText>as determined</w:delText>
        </w:r>
        <w:r w:rsidRPr="008F0575" w:rsidDel="007C2210">
          <w:rPr>
            <w:rStyle w:val="Emphasis-Bold"/>
            <w:rFonts w:ascii="Calibri" w:hAnsi="Calibri"/>
          </w:rPr>
          <w:delText xml:space="preserve"> </w:delText>
        </w:r>
        <w:r w:rsidRPr="008F0575" w:rsidDel="007C2210">
          <w:rPr>
            <w:rStyle w:val="Emphasis-Remove"/>
            <w:rFonts w:ascii="Calibri" w:hAnsi="Calibri"/>
          </w:rPr>
          <w:delText xml:space="preserve">in accordance with </w:delText>
        </w:r>
        <w:r w:rsidRPr="008F0575" w:rsidDel="007C2210">
          <w:rPr>
            <w:rStyle w:val="Emphasis-Bold"/>
            <w:rFonts w:ascii="Calibri" w:hAnsi="Calibri"/>
          </w:rPr>
          <w:delText>input methodologies</w:delText>
        </w:r>
        <w:r w:rsidRPr="008F0575" w:rsidDel="007C2210">
          <w:rPr>
            <w:rStyle w:val="Emphasis-Remove"/>
            <w:rFonts w:ascii="Calibri" w:hAnsi="Calibri"/>
          </w:rPr>
          <w:delText xml:space="preserve"> applicable to that </w:delText>
        </w:r>
        <w:r w:rsidRPr="008F0575" w:rsidDel="007C2210">
          <w:rPr>
            <w:rStyle w:val="Emphasis-Bold"/>
            <w:rFonts w:ascii="Calibri" w:hAnsi="Calibri"/>
          </w:rPr>
          <w:delText>other</w:delText>
        </w:r>
        <w:r w:rsidRPr="008F0575" w:rsidDel="007C2210">
          <w:rPr>
            <w:rStyle w:val="Emphasis-Remove"/>
            <w:rFonts w:ascii="Calibri" w:hAnsi="Calibri"/>
          </w:rPr>
          <w:delText xml:space="preserve"> </w:delText>
        </w:r>
        <w:r w:rsidRPr="008F0575" w:rsidDel="007C2210">
          <w:rPr>
            <w:rStyle w:val="Emphasis-Bold"/>
            <w:rFonts w:ascii="Calibri" w:hAnsi="Calibri"/>
          </w:rPr>
          <w:delText>regulated service</w:delText>
        </w:r>
        <w:r w:rsidRPr="008F0575" w:rsidDel="007C2210">
          <w:rPr>
            <w:rStyle w:val="Emphasis-Remove"/>
            <w:rFonts w:ascii="Calibri" w:hAnsi="Calibri"/>
          </w:rPr>
          <w:delText>;</w:delText>
        </w:r>
      </w:del>
    </w:p>
    <w:p w:rsidR="008D126E" w:rsidRPr="008F0575" w:rsidRDefault="008D126E" w:rsidP="00322411">
      <w:pPr>
        <w:pStyle w:val="HeadingH4Clausetext"/>
        <w:tabs>
          <w:tab w:val="clear" w:pos="7315"/>
          <w:tab w:val="num" w:pos="709"/>
        </w:tabs>
        <w:ind w:left="709" w:hanging="709"/>
        <w:rPr>
          <w:rFonts w:ascii="Calibri" w:hAnsi="Calibri"/>
        </w:rPr>
      </w:pPr>
      <w:r w:rsidRPr="008F0575">
        <w:rPr>
          <w:rFonts w:ascii="Calibri" w:hAnsi="Calibri"/>
        </w:rPr>
        <w:t>Accounting-based allocation approach</w:t>
      </w:r>
      <w:bookmarkEnd w:id="1277"/>
      <w:r w:rsidR="00FD39EF" w:rsidRPr="008F0575">
        <w:rPr>
          <w:rFonts w:ascii="Calibri" w:hAnsi="Calibri"/>
        </w:rPr>
        <w:t xml:space="preserve"> (ABAA)</w:t>
      </w:r>
      <w:r w:rsidRPr="008F0575">
        <w:rPr>
          <w:rFonts w:ascii="Calibri" w:hAnsi="Calibri"/>
        </w:rPr>
        <w:t xml:space="preserve"> </w:t>
      </w:r>
    </w:p>
    <w:p w:rsidR="00FD39EF" w:rsidRPr="008F0575" w:rsidRDefault="00FD39EF" w:rsidP="00FD39EF">
      <w:pPr>
        <w:pStyle w:val="HeadingH5ClausesubtextL1"/>
        <w:rPr>
          <w:rFonts w:ascii="Calibri" w:hAnsi="Calibri"/>
        </w:rPr>
      </w:pPr>
      <w:bookmarkStart w:id="1333" w:name="_Ref265502674"/>
      <w:r w:rsidRPr="008F0575">
        <w:rPr>
          <w:rStyle w:val="Emphasis-Bold"/>
          <w:rFonts w:ascii="Calibri" w:hAnsi="Calibri"/>
        </w:rPr>
        <w:t>Cost allocators</w:t>
      </w:r>
      <w:r w:rsidRPr="008F0575">
        <w:rPr>
          <w:rFonts w:ascii="Calibri" w:hAnsi="Calibri"/>
        </w:rPr>
        <w:t xml:space="preserve"> must be used </w:t>
      </w:r>
      <w:r w:rsidRPr="008F0575">
        <w:rPr>
          <w:rStyle w:val="Emphasis-Remove"/>
          <w:rFonts w:ascii="Calibri" w:hAnsi="Calibri"/>
        </w:rPr>
        <w:t>to allocate</w:t>
      </w:r>
      <w:r w:rsidRPr="008F0575">
        <w:rPr>
          <w:rStyle w:val="Emphasis-Bold"/>
          <w:rFonts w:ascii="Calibri" w:hAnsi="Calibri"/>
        </w:rPr>
        <w:t xml:space="preserve"> operating costs</w:t>
      </w:r>
      <w:r w:rsidRPr="008F0575">
        <w:rPr>
          <w:rStyle w:val="Emphasis-Remove"/>
          <w:rFonts w:ascii="Calibri" w:hAnsi="Calibri"/>
        </w:rPr>
        <w:t xml:space="preserve"> not</w:t>
      </w:r>
      <w:r w:rsidRPr="008F0575">
        <w:rPr>
          <w:rStyle w:val="Emphasis-Bold"/>
          <w:rFonts w:ascii="Calibri" w:hAnsi="Calibri"/>
        </w:rPr>
        <w:t xml:space="preserve"> directly attributable</w:t>
      </w:r>
      <w:r w:rsidR="001D0D00" w:rsidRPr="008F0575">
        <w:rPr>
          <w:rStyle w:val="Emphasis-Remove"/>
          <w:rFonts w:ascii="Calibri" w:hAnsi="Calibri"/>
        </w:rPr>
        <w:t>,</w:t>
      </w:r>
      <w:r w:rsidRPr="008F0575">
        <w:rPr>
          <w:rStyle w:val="Emphasis-Bold"/>
          <w:rFonts w:ascii="Calibri" w:hAnsi="Calibri"/>
        </w:rPr>
        <w:t xml:space="preserve"> </w:t>
      </w:r>
      <w:r w:rsidRPr="008F0575">
        <w:rPr>
          <w:rStyle w:val="Emphasis-Remove"/>
          <w:rFonts w:ascii="Calibri" w:hAnsi="Calibri"/>
        </w:rPr>
        <w:t>less</w:t>
      </w:r>
      <w:r w:rsidRPr="008F0575">
        <w:rPr>
          <w:rStyle w:val="Emphasis-Bold"/>
          <w:rFonts w:ascii="Calibri" w:hAnsi="Calibri"/>
        </w:rPr>
        <w:t xml:space="preserve"> </w:t>
      </w:r>
      <w:r w:rsidRPr="008F0575">
        <w:rPr>
          <w:rStyle w:val="Emphasis-Remove"/>
          <w:rFonts w:ascii="Calibri" w:hAnsi="Calibri"/>
        </w:rPr>
        <w:t>any</w:t>
      </w:r>
      <w:r w:rsidRPr="008F0575">
        <w:rPr>
          <w:rStyle w:val="Emphasis-Bold"/>
          <w:rFonts w:ascii="Calibri" w:hAnsi="Calibri"/>
        </w:rPr>
        <w:t xml:space="preserve"> </w:t>
      </w:r>
      <w:r w:rsidR="0096268F" w:rsidRPr="008F0575">
        <w:rPr>
          <w:rStyle w:val="Emphasis-Bold"/>
          <w:rFonts w:ascii="Calibri" w:hAnsi="Calibri"/>
        </w:rPr>
        <w:t>arm's-length</w:t>
      </w:r>
      <w:r w:rsidRPr="008F0575">
        <w:rPr>
          <w:rStyle w:val="Emphasis-Bold"/>
          <w:rFonts w:ascii="Calibri" w:hAnsi="Calibri"/>
        </w:rPr>
        <w:t xml:space="preserve"> deduction</w:t>
      </w:r>
      <w:r w:rsidRPr="008F0575">
        <w:rPr>
          <w:rStyle w:val="Emphasis-Remove"/>
          <w:rFonts w:ascii="Calibri" w:hAnsi="Calibri"/>
        </w:rPr>
        <w:t>,</w:t>
      </w:r>
      <w:r w:rsidRPr="008F0575">
        <w:rPr>
          <w:rStyle w:val="Emphasis-Bold"/>
          <w:rFonts w:ascii="Calibri" w:hAnsi="Calibri"/>
        </w:rPr>
        <w:t xml:space="preserve"> </w:t>
      </w:r>
      <w:r w:rsidRPr="008F0575">
        <w:rPr>
          <w:rFonts w:ascii="Calibri" w:hAnsi="Calibri"/>
        </w:rPr>
        <w:t xml:space="preserve">to-  </w:t>
      </w:r>
    </w:p>
    <w:p w:rsidR="00FD39EF" w:rsidRPr="008F0575" w:rsidRDefault="00FD39EF" w:rsidP="00FD39EF">
      <w:pPr>
        <w:pStyle w:val="HeadingH6ClausesubtextL2"/>
        <w:rPr>
          <w:rFonts w:ascii="Calibri" w:hAnsi="Calibri"/>
        </w:rPr>
      </w:pPr>
      <w:r w:rsidRPr="008F0575">
        <w:rPr>
          <w:rStyle w:val="Emphasis-Bold"/>
          <w:rFonts w:ascii="Calibri" w:hAnsi="Calibri"/>
        </w:rPr>
        <w:t>electricity distribution services</w:t>
      </w:r>
      <w:r w:rsidRPr="008F0575">
        <w:rPr>
          <w:rStyle w:val="Emphasis-Remove"/>
          <w:rFonts w:ascii="Calibri" w:hAnsi="Calibri"/>
        </w:rPr>
        <w:t>;</w:t>
      </w:r>
      <w:r w:rsidRPr="008F0575">
        <w:rPr>
          <w:rFonts w:ascii="Calibri" w:hAnsi="Calibri"/>
        </w:rPr>
        <w:t xml:space="preserve"> and </w:t>
      </w:r>
    </w:p>
    <w:p w:rsidR="00FD39EF" w:rsidRPr="008F0575" w:rsidRDefault="00FD39EF" w:rsidP="00FD39EF">
      <w:pPr>
        <w:pStyle w:val="HeadingH6ClausesubtextL2"/>
        <w:rPr>
          <w:rFonts w:ascii="Calibri" w:hAnsi="Calibri"/>
        </w:rPr>
      </w:pPr>
      <w:r w:rsidRPr="008F0575">
        <w:rPr>
          <w:rStyle w:val="Emphasis-Bold"/>
          <w:rFonts w:ascii="Calibri" w:hAnsi="Calibri"/>
        </w:rPr>
        <w:t>other regulated services</w:t>
      </w:r>
      <w:r w:rsidRPr="008F0575">
        <w:rPr>
          <w:rFonts w:ascii="Calibri" w:hAnsi="Calibri"/>
        </w:rPr>
        <w:t>.</w:t>
      </w:r>
    </w:p>
    <w:p w:rsidR="008D126E" w:rsidRPr="008F0575" w:rsidRDefault="00FD39EF" w:rsidP="008D126E">
      <w:pPr>
        <w:pStyle w:val="HeadingH5ClausesubtextL1"/>
        <w:rPr>
          <w:rFonts w:ascii="Calibri" w:hAnsi="Calibri"/>
        </w:rPr>
      </w:pPr>
      <w:bookmarkStart w:id="1334" w:name="_Ref273619540"/>
      <w:r w:rsidRPr="008F0575">
        <w:rPr>
          <w:rStyle w:val="Emphasis-Bold"/>
          <w:rFonts w:ascii="Calibri" w:hAnsi="Calibri"/>
        </w:rPr>
        <w:t>Asset allocators</w:t>
      </w:r>
      <w:r w:rsidRPr="008F0575">
        <w:rPr>
          <w:rFonts w:ascii="Calibri" w:hAnsi="Calibri"/>
        </w:rPr>
        <w:t xml:space="preserve"> must be used to allocate</w:t>
      </w:r>
      <w:r w:rsidRPr="008F0575">
        <w:rPr>
          <w:rStyle w:val="Emphasis-Remove"/>
          <w:rFonts w:ascii="Calibri" w:hAnsi="Calibri"/>
        </w:rPr>
        <w:t xml:space="preserve"> </w:t>
      </w:r>
      <w:r w:rsidR="002B5195" w:rsidRPr="008F0575">
        <w:rPr>
          <w:rStyle w:val="Emphasis-Bold"/>
          <w:rFonts w:ascii="Calibri" w:hAnsi="Calibri"/>
        </w:rPr>
        <w:t xml:space="preserve">regulated service </w:t>
      </w:r>
      <w:r w:rsidR="008D126E" w:rsidRPr="008F0575">
        <w:rPr>
          <w:rStyle w:val="Emphasis-Bold"/>
          <w:rFonts w:ascii="Calibri" w:hAnsi="Calibri"/>
        </w:rPr>
        <w:t>asset values</w:t>
      </w:r>
      <w:r w:rsidR="008D126E" w:rsidRPr="008F0575">
        <w:rPr>
          <w:rStyle w:val="Emphasis-Remove"/>
          <w:rFonts w:ascii="Calibri" w:hAnsi="Calibri"/>
        </w:rPr>
        <w:t xml:space="preserve"> not</w:t>
      </w:r>
      <w:r w:rsidR="008D126E" w:rsidRPr="008F0575">
        <w:rPr>
          <w:rStyle w:val="Emphasis-Bold"/>
          <w:rFonts w:ascii="Calibri" w:hAnsi="Calibri"/>
        </w:rPr>
        <w:t xml:space="preserve"> directly attributable</w:t>
      </w:r>
      <w:r w:rsidR="001D0D00" w:rsidRPr="008F0575">
        <w:rPr>
          <w:rStyle w:val="Emphasis-Remove"/>
          <w:rFonts w:ascii="Calibri" w:hAnsi="Calibri"/>
        </w:rPr>
        <w:t>,</w:t>
      </w:r>
      <w:r w:rsidRPr="008F0575">
        <w:rPr>
          <w:rStyle w:val="Emphasis-Remove"/>
          <w:rFonts w:ascii="Calibri" w:hAnsi="Calibri"/>
        </w:rPr>
        <w:t xml:space="preserve"> less</w:t>
      </w:r>
      <w:r w:rsidRPr="008F0575">
        <w:rPr>
          <w:rStyle w:val="Emphasis-Bold"/>
          <w:rFonts w:ascii="Calibri" w:hAnsi="Calibri"/>
        </w:rPr>
        <w:t xml:space="preserve"> </w:t>
      </w:r>
      <w:r w:rsidRPr="008F0575">
        <w:rPr>
          <w:rStyle w:val="Emphasis-Remove"/>
          <w:rFonts w:ascii="Calibri" w:hAnsi="Calibri"/>
        </w:rPr>
        <w:t>any</w:t>
      </w:r>
      <w:r w:rsidRPr="008F0575">
        <w:rPr>
          <w:rStyle w:val="Emphasis-Bold"/>
          <w:rFonts w:ascii="Calibri" w:hAnsi="Calibri"/>
        </w:rPr>
        <w:t xml:space="preserve"> </w:t>
      </w:r>
      <w:r w:rsidR="0096268F" w:rsidRPr="008F0575">
        <w:rPr>
          <w:rStyle w:val="Emphasis-Bold"/>
          <w:rFonts w:ascii="Calibri" w:hAnsi="Calibri"/>
        </w:rPr>
        <w:t>arm's-length</w:t>
      </w:r>
      <w:r w:rsidRPr="008F0575">
        <w:rPr>
          <w:rStyle w:val="Emphasis-Bold"/>
          <w:rFonts w:ascii="Calibri" w:hAnsi="Calibri"/>
        </w:rPr>
        <w:t xml:space="preserve"> deduction</w:t>
      </w:r>
      <w:r w:rsidR="008D126E" w:rsidRPr="008F0575">
        <w:rPr>
          <w:rStyle w:val="Emphasis-Remove"/>
          <w:rFonts w:ascii="Calibri" w:hAnsi="Calibri"/>
        </w:rPr>
        <w:t>,</w:t>
      </w:r>
      <w:r w:rsidR="008D126E" w:rsidRPr="008F0575">
        <w:rPr>
          <w:rStyle w:val="Emphasis-Bold"/>
          <w:rFonts w:ascii="Calibri" w:hAnsi="Calibri"/>
        </w:rPr>
        <w:t xml:space="preserve"> </w:t>
      </w:r>
      <w:r w:rsidR="008D126E" w:rsidRPr="008F0575">
        <w:rPr>
          <w:rFonts w:ascii="Calibri" w:hAnsi="Calibri"/>
        </w:rPr>
        <w:t>to-</w:t>
      </w:r>
      <w:bookmarkEnd w:id="1333"/>
      <w:bookmarkEnd w:id="1334"/>
    </w:p>
    <w:p w:rsidR="008D126E" w:rsidRPr="008F0575" w:rsidRDefault="008D126E" w:rsidP="008D126E">
      <w:pPr>
        <w:pStyle w:val="HeadingH6ClausesubtextL2"/>
        <w:rPr>
          <w:rFonts w:ascii="Calibri" w:hAnsi="Calibri"/>
        </w:rPr>
      </w:pPr>
      <w:r w:rsidRPr="008F0575">
        <w:rPr>
          <w:rStyle w:val="Emphasis-Bold"/>
          <w:rFonts w:ascii="Calibri" w:hAnsi="Calibri"/>
        </w:rPr>
        <w:t>electricity distribution services</w:t>
      </w:r>
      <w:r w:rsidRPr="008F0575">
        <w:rPr>
          <w:rStyle w:val="Emphasis-Remove"/>
          <w:rFonts w:ascii="Calibri" w:hAnsi="Calibri"/>
        </w:rPr>
        <w:t>;</w:t>
      </w:r>
      <w:r w:rsidRPr="008F0575">
        <w:rPr>
          <w:rFonts w:ascii="Calibri" w:hAnsi="Calibri"/>
        </w:rPr>
        <w:t xml:space="preserve"> and </w:t>
      </w:r>
    </w:p>
    <w:p w:rsidR="008D126E" w:rsidRDefault="008D126E" w:rsidP="008D126E">
      <w:pPr>
        <w:pStyle w:val="HeadingH6ClausesubtextL2"/>
        <w:rPr>
          <w:rStyle w:val="Emphasis-Remove"/>
          <w:rFonts w:ascii="Calibri" w:hAnsi="Calibri"/>
        </w:rPr>
      </w:pPr>
      <w:r w:rsidRPr="008F0575">
        <w:rPr>
          <w:rStyle w:val="Emphasis-Bold"/>
          <w:rFonts w:ascii="Calibri" w:hAnsi="Calibri"/>
        </w:rPr>
        <w:t>other regulated service</w:t>
      </w:r>
      <w:r w:rsidR="00FA1EB9" w:rsidRPr="008F0575">
        <w:rPr>
          <w:rStyle w:val="Emphasis-Bold"/>
          <w:rFonts w:ascii="Calibri" w:hAnsi="Calibri"/>
        </w:rPr>
        <w:t>s</w:t>
      </w:r>
      <w:r w:rsidRPr="008F0575">
        <w:rPr>
          <w:rStyle w:val="Emphasis-Remove"/>
          <w:rFonts w:ascii="Calibri" w:hAnsi="Calibri"/>
        </w:rPr>
        <w:t>.</w:t>
      </w:r>
    </w:p>
    <w:p w:rsidR="00383A59" w:rsidRDefault="00313C1B" w:rsidP="00B106BD">
      <w:pPr>
        <w:pStyle w:val="HeadingH5ClausesubtextL1"/>
        <w:contextualSpacing w:val="0"/>
        <w:rPr>
          <w:ins w:id="1335" w:author="Author"/>
        </w:rPr>
      </w:pPr>
      <w:ins w:id="1336" w:author="Author">
        <w:r>
          <w:t>Where</w:t>
        </w:r>
        <w:r w:rsidR="00FD3ED8">
          <w:t xml:space="preserve"> an </w:t>
        </w:r>
        <w:r w:rsidR="00FD3ED8" w:rsidRPr="00FD3ED8">
          <w:rPr>
            <w:b/>
          </w:rPr>
          <w:t>EDB</w:t>
        </w:r>
        <w:r w:rsidR="00FD3ED8">
          <w:t xml:space="preserve"> uses a </w:t>
        </w:r>
        <w:r w:rsidR="00FD3ED8" w:rsidRPr="00FD3ED8">
          <w:rPr>
            <w:b/>
          </w:rPr>
          <w:t>proxy cost allocator</w:t>
        </w:r>
        <w:r w:rsidR="00FD3ED8">
          <w:t xml:space="preserve"> </w:t>
        </w:r>
        <w:r w:rsidR="008505BB">
          <w:t>for the purposes of</w:t>
        </w:r>
        <w:r w:rsidR="00FD3ED8">
          <w:t xml:space="preserve"> subclause (1) or a </w:t>
        </w:r>
        <w:r w:rsidR="00FD3ED8" w:rsidRPr="00FD3ED8">
          <w:rPr>
            <w:b/>
          </w:rPr>
          <w:t>proxy asset allocator</w:t>
        </w:r>
        <w:r w:rsidR="008505BB">
          <w:t xml:space="preserve"> for the purposes of</w:t>
        </w:r>
        <w:r w:rsidR="00FD3ED8">
          <w:t xml:space="preserve"> subclause (2), the </w:t>
        </w:r>
        <w:r w:rsidR="00FD3ED8" w:rsidRPr="00FD3ED8">
          <w:rPr>
            <w:b/>
          </w:rPr>
          <w:t>EDB</w:t>
        </w:r>
        <w:r w:rsidR="008505BB">
          <w:t xml:space="preserve"> must</w:t>
        </w:r>
        <w:r w:rsidR="00D273A5">
          <w:t>,</w:t>
        </w:r>
        <w:r w:rsidR="00FD3ED8">
          <w:t xml:space="preserve"> in accord</w:t>
        </w:r>
        <w:r w:rsidR="008505BB">
          <w:t>ance with the requirements in the relevant</w:t>
        </w:r>
        <w:r w:rsidR="00FD3ED8">
          <w:t xml:space="preserve"> </w:t>
        </w:r>
        <w:r w:rsidR="00FD3ED8" w:rsidRPr="00FD3ED8">
          <w:rPr>
            <w:b/>
          </w:rPr>
          <w:t>ID determination</w:t>
        </w:r>
        <w:r w:rsidR="00D273A5" w:rsidRPr="00D273A5">
          <w:t>,</w:t>
        </w:r>
        <w:r w:rsidR="00FD3ED8">
          <w:t xml:space="preserve"> </w:t>
        </w:r>
        <w:r w:rsidR="008505BB">
          <w:t xml:space="preserve">explain </w:t>
        </w:r>
        <w:r w:rsidR="00FD3ED8">
          <w:t xml:space="preserve">why a </w:t>
        </w:r>
        <w:r w:rsidR="00FD3ED8" w:rsidRPr="00FD3ED8">
          <w:rPr>
            <w:b/>
          </w:rPr>
          <w:t>causal relationship</w:t>
        </w:r>
        <w:r w:rsidR="00FD3ED8">
          <w:t xml:space="preserve"> cannot be established</w:t>
        </w:r>
        <w:r w:rsidR="00B106BD">
          <w:t>.</w:t>
        </w:r>
        <w:r w:rsidR="00F1130A">
          <w:t xml:space="preserve"> </w:t>
        </w:r>
      </w:ins>
    </w:p>
    <w:p w:rsidR="00CC1ED4" w:rsidRDefault="008505BB" w:rsidP="00B106BD">
      <w:pPr>
        <w:pStyle w:val="HeadingH5ClausesubtextL1"/>
        <w:contextualSpacing w:val="0"/>
        <w:rPr>
          <w:ins w:id="1337" w:author="Author"/>
        </w:rPr>
      </w:pPr>
      <w:ins w:id="1338" w:author="Author">
        <w:r>
          <w:t xml:space="preserve">Where </w:t>
        </w:r>
        <w:r w:rsidR="00FD3ED8">
          <w:t xml:space="preserve">an </w:t>
        </w:r>
        <w:r w:rsidR="00FD3ED8" w:rsidRPr="00FD3ED8">
          <w:rPr>
            <w:b/>
          </w:rPr>
          <w:t>EDB</w:t>
        </w:r>
        <w:r w:rsidR="00FD3ED8">
          <w:t xml:space="preserve"> uses a </w:t>
        </w:r>
        <w:r w:rsidR="00FD3ED8" w:rsidRPr="00FD3ED8">
          <w:rPr>
            <w:b/>
          </w:rPr>
          <w:t>proxy cost allocator</w:t>
        </w:r>
        <w:r>
          <w:t xml:space="preserve"> for the purposes of</w:t>
        </w:r>
        <w:r w:rsidR="00FD3ED8">
          <w:t xml:space="preserve"> subclause (1), the </w:t>
        </w:r>
        <w:r w:rsidR="00FD3ED8" w:rsidRPr="00FD3ED8">
          <w:rPr>
            <w:b/>
          </w:rPr>
          <w:t>EDB</w:t>
        </w:r>
        <w:r>
          <w:t xml:space="preserve"> must</w:t>
        </w:r>
        <w:r w:rsidR="00936EBB">
          <w:t>,</w:t>
        </w:r>
        <w:r w:rsidR="00FD3ED8">
          <w:t xml:space="preserve"> in accord</w:t>
        </w:r>
        <w:r>
          <w:t>ance with the requirements in the relevant</w:t>
        </w:r>
        <w:r w:rsidR="00FD3ED8">
          <w:t xml:space="preserve"> </w:t>
        </w:r>
        <w:r w:rsidR="00FD3ED8" w:rsidRPr="00FD3ED8">
          <w:rPr>
            <w:b/>
          </w:rPr>
          <w:t>ID determination</w:t>
        </w:r>
        <w:r w:rsidR="00936EBB" w:rsidRPr="00936EBB">
          <w:t>,</w:t>
        </w:r>
        <w:r w:rsidR="00FD3ED8">
          <w:t xml:space="preserve"> </w:t>
        </w:r>
        <w:r>
          <w:t>explain the rationale for</w:t>
        </w:r>
        <w:r w:rsidR="00E93739">
          <w:t xml:space="preserve"> using a</w:t>
        </w:r>
        <w:r w:rsidR="00FD3ED8">
          <w:t xml:space="preserve"> </w:t>
        </w:r>
        <w:r>
          <w:t>selected</w:t>
        </w:r>
        <w:r w:rsidR="00FD3ED8">
          <w:t xml:space="preserve"> quantifiable measure for that </w:t>
        </w:r>
        <w:r w:rsidR="00FD3ED8" w:rsidRPr="00372047">
          <w:rPr>
            <w:b/>
          </w:rPr>
          <w:t>proxy cost allocator</w:t>
        </w:r>
        <w:r w:rsidR="00B106BD">
          <w:t>.</w:t>
        </w:r>
      </w:ins>
    </w:p>
    <w:p w:rsidR="00CC1ED4" w:rsidRPr="008F0575" w:rsidRDefault="008505BB" w:rsidP="00B106BD">
      <w:pPr>
        <w:pStyle w:val="HeadingH5ClausesubtextL1"/>
        <w:contextualSpacing w:val="0"/>
      </w:pPr>
      <w:ins w:id="1339" w:author="Author">
        <w:r>
          <w:t xml:space="preserve">Where </w:t>
        </w:r>
        <w:r w:rsidR="00372047">
          <w:t xml:space="preserve">an </w:t>
        </w:r>
        <w:r w:rsidR="00372047" w:rsidRPr="00372047">
          <w:rPr>
            <w:b/>
          </w:rPr>
          <w:t>EDB</w:t>
        </w:r>
        <w:r w:rsidR="00372047">
          <w:t xml:space="preserve"> uses a </w:t>
        </w:r>
        <w:r w:rsidR="00372047" w:rsidRPr="00372047">
          <w:rPr>
            <w:b/>
          </w:rPr>
          <w:t>proxy asset allocator</w:t>
        </w:r>
        <w:r>
          <w:t xml:space="preserve"> for the purposes of</w:t>
        </w:r>
        <w:r w:rsidR="00372047">
          <w:t xml:space="preserve"> subclause (2), the </w:t>
        </w:r>
        <w:r w:rsidR="00372047" w:rsidRPr="00372047">
          <w:rPr>
            <w:b/>
          </w:rPr>
          <w:t>EDB</w:t>
        </w:r>
        <w:r>
          <w:t xml:space="preserve"> must</w:t>
        </w:r>
        <w:r w:rsidR="00936EBB">
          <w:t>,</w:t>
        </w:r>
        <w:r w:rsidR="00372047">
          <w:t xml:space="preserve"> in accord</w:t>
        </w:r>
        <w:r>
          <w:t>ance with the requirements in the relevant</w:t>
        </w:r>
        <w:r w:rsidR="00372047">
          <w:t xml:space="preserve"> </w:t>
        </w:r>
        <w:r w:rsidR="00372047" w:rsidRPr="00372047">
          <w:rPr>
            <w:b/>
          </w:rPr>
          <w:t>ID determination</w:t>
        </w:r>
        <w:r w:rsidR="00936EBB" w:rsidRPr="00936EBB">
          <w:t>,</w:t>
        </w:r>
        <w:r w:rsidR="00372047">
          <w:t xml:space="preserve"> </w:t>
        </w:r>
        <w:r>
          <w:t xml:space="preserve">explain the rationale for </w:t>
        </w:r>
        <w:r w:rsidR="00E93739">
          <w:t>using a</w:t>
        </w:r>
        <w:r>
          <w:t xml:space="preserve"> selected</w:t>
        </w:r>
        <w:r w:rsidR="00372047">
          <w:t xml:space="preserve"> quantifiable measure for that </w:t>
        </w:r>
        <w:r w:rsidR="00372047" w:rsidRPr="00372047">
          <w:rPr>
            <w:b/>
          </w:rPr>
          <w:t>proxy asset allocator</w:t>
        </w:r>
        <w:r w:rsidR="00B106BD">
          <w:t>.</w:t>
        </w:r>
      </w:ins>
    </w:p>
    <w:p w:rsidR="00B10F82" w:rsidRPr="008F0575" w:rsidDel="007C2210" w:rsidRDefault="00B10F82" w:rsidP="00322411">
      <w:pPr>
        <w:pStyle w:val="HeadingH4Clausetext"/>
        <w:tabs>
          <w:tab w:val="clear" w:pos="7315"/>
          <w:tab w:val="num" w:pos="709"/>
        </w:tabs>
        <w:ind w:hanging="7315"/>
        <w:rPr>
          <w:del w:id="1340" w:author="Revised draft" w:date="2016-09-29T15:21:00Z"/>
          <w:rFonts w:ascii="Calibri" w:hAnsi="Calibri"/>
        </w:rPr>
      </w:pPr>
      <w:bookmarkStart w:id="1341" w:name="_Ref265621390"/>
      <w:bookmarkStart w:id="1342" w:name="_Ref265848496"/>
      <w:bookmarkStart w:id="1343" w:name="_Ref260754105"/>
      <w:bookmarkStart w:id="1344" w:name="_Ref260762125"/>
      <w:bookmarkStart w:id="1345" w:name="_Ref260743866"/>
      <w:bookmarkEnd w:id="1278"/>
      <w:del w:id="1346" w:author="Revised draft" w:date="2016-09-29T15:21:00Z">
        <w:r w:rsidRPr="008F0575" w:rsidDel="007C2210">
          <w:rPr>
            <w:rFonts w:ascii="Calibri" w:hAnsi="Calibri"/>
          </w:rPr>
          <w:lastRenderedPageBreak/>
          <w:delText>A</w:delText>
        </w:r>
        <w:bookmarkEnd w:id="1341"/>
        <w:r w:rsidR="00FA1EB9" w:rsidRPr="008F0575" w:rsidDel="007C2210">
          <w:rPr>
            <w:rFonts w:ascii="Calibri" w:hAnsi="Calibri"/>
          </w:rPr>
          <w:delText>voidable cost allocation methodology</w:delText>
        </w:r>
        <w:bookmarkEnd w:id="1342"/>
        <w:r w:rsidR="00FD39EF" w:rsidRPr="008F0575" w:rsidDel="007C2210">
          <w:rPr>
            <w:rFonts w:ascii="Calibri" w:hAnsi="Calibri"/>
          </w:rPr>
          <w:delText xml:space="preserve"> (ACAM)</w:delText>
        </w:r>
      </w:del>
    </w:p>
    <w:p w:rsidR="005451F2" w:rsidRPr="008F0575" w:rsidDel="007C2210" w:rsidRDefault="00892BB4" w:rsidP="005451F2">
      <w:pPr>
        <w:pStyle w:val="HeadingH5ClausesubtextL1"/>
        <w:rPr>
          <w:del w:id="1347" w:author="Revised draft" w:date="2016-09-29T15:21:00Z"/>
          <w:rStyle w:val="Emphasis-Remove"/>
          <w:rFonts w:ascii="Calibri" w:hAnsi="Calibri"/>
        </w:rPr>
      </w:pPr>
      <w:bookmarkStart w:id="1348" w:name="_Ref273689628"/>
      <w:bookmarkStart w:id="1349" w:name="_Ref265527451"/>
      <w:del w:id="1350" w:author="Revised draft" w:date="2016-09-29T15:21:00Z">
        <w:r w:rsidRPr="008F0575" w:rsidDel="007C2210">
          <w:rPr>
            <w:rStyle w:val="Emphasis-Remove"/>
            <w:rFonts w:ascii="Calibri" w:hAnsi="Calibri"/>
          </w:rPr>
          <w:delText>In respect of</w:delText>
        </w:r>
        <w:r w:rsidR="005451F2" w:rsidRPr="008F0575" w:rsidDel="007C2210">
          <w:rPr>
            <w:rStyle w:val="Emphasis-Remove"/>
            <w:rFonts w:ascii="Calibri" w:hAnsi="Calibri"/>
          </w:rPr>
          <w:delText>-</w:delText>
        </w:r>
        <w:bookmarkEnd w:id="1348"/>
      </w:del>
    </w:p>
    <w:p w:rsidR="005451F2" w:rsidRPr="008F0575" w:rsidDel="007C2210" w:rsidRDefault="005451F2" w:rsidP="005451F2">
      <w:pPr>
        <w:pStyle w:val="HeadingH6ClausesubtextL2"/>
        <w:rPr>
          <w:del w:id="1351" w:author="Revised draft" w:date="2016-09-29T15:21:00Z"/>
          <w:rStyle w:val="Emphasis-Remove"/>
          <w:rFonts w:ascii="Calibri" w:hAnsi="Calibri"/>
        </w:rPr>
      </w:pPr>
      <w:del w:id="1352" w:author="Revised draft" w:date="2016-09-29T15:21:00Z">
        <w:r w:rsidRPr="008F0575" w:rsidDel="007C2210">
          <w:rPr>
            <w:rStyle w:val="Emphasis-Bold"/>
            <w:rFonts w:ascii="Calibri" w:hAnsi="Calibri"/>
          </w:rPr>
          <w:delText>operating costs</w:delText>
        </w:r>
        <w:r w:rsidRPr="008F0575" w:rsidDel="007C2210">
          <w:rPr>
            <w:rStyle w:val="Emphasis-Remove"/>
            <w:rFonts w:ascii="Calibri" w:hAnsi="Calibri"/>
          </w:rPr>
          <w:delText xml:space="preserve">; </w:delText>
        </w:r>
        <w:r w:rsidR="00892BB4" w:rsidRPr="008F0575" w:rsidDel="007C2210">
          <w:rPr>
            <w:rStyle w:val="Emphasis-Remove"/>
            <w:rFonts w:ascii="Calibri" w:hAnsi="Calibri"/>
          </w:rPr>
          <w:delText>and</w:delText>
        </w:r>
      </w:del>
    </w:p>
    <w:p w:rsidR="005451F2" w:rsidRPr="008F0575" w:rsidDel="007C2210" w:rsidRDefault="005451F2" w:rsidP="005451F2">
      <w:pPr>
        <w:pStyle w:val="HeadingH6ClausesubtextL2"/>
        <w:rPr>
          <w:del w:id="1353" w:author="Revised draft" w:date="2016-09-29T15:21:00Z"/>
          <w:rStyle w:val="Emphasis-Remove"/>
          <w:rFonts w:ascii="Calibri" w:hAnsi="Calibri"/>
        </w:rPr>
      </w:pPr>
      <w:del w:id="1354" w:author="Revised draft" w:date="2016-09-29T15:21:00Z">
        <w:r w:rsidRPr="008F0575" w:rsidDel="007C2210">
          <w:rPr>
            <w:rStyle w:val="Emphasis-Bold"/>
            <w:rFonts w:ascii="Calibri" w:hAnsi="Calibri"/>
          </w:rPr>
          <w:delText>regulated service asset values</w:delText>
        </w:r>
        <w:r w:rsidRPr="008F0575" w:rsidDel="007C2210">
          <w:rPr>
            <w:rStyle w:val="Emphasis-Remove"/>
            <w:rFonts w:ascii="Calibri" w:hAnsi="Calibri"/>
          </w:rPr>
          <w:delText>,</w:delText>
        </w:r>
      </w:del>
    </w:p>
    <w:p w:rsidR="00A06CB9" w:rsidRPr="008F0575" w:rsidDel="007C2210" w:rsidRDefault="005451F2" w:rsidP="00EC0033">
      <w:pPr>
        <w:pStyle w:val="UnnumberedL2"/>
        <w:rPr>
          <w:del w:id="1355" w:author="Revised draft" w:date="2016-09-29T15:21:00Z"/>
          <w:rStyle w:val="Emphasis-Remove"/>
          <w:rFonts w:ascii="Calibri" w:hAnsi="Calibri"/>
        </w:rPr>
      </w:pPr>
      <w:del w:id="1356" w:author="Revised draft" w:date="2016-09-29T15:21:00Z">
        <w:r w:rsidRPr="008F0575" w:rsidDel="007C2210">
          <w:rPr>
            <w:rStyle w:val="Emphasis-Remove"/>
            <w:rFonts w:ascii="Calibri" w:hAnsi="Calibri"/>
          </w:rPr>
          <w:delText>not</w:delText>
        </w:r>
        <w:r w:rsidRPr="008F0575" w:rsidDel="007C2210">
          <w:rPr>
            <w:rStyle w:val="Emphasis-Bold"/>
            <w:rFonts w:ascii="Calibri" w:hAnsi="Calibri"/>
          </w:rPr>
          <w:delText xml:space="preserve"> directly </w:delText>
        </w:r>
        <w:r w:rsidR="00EC0033" w:rsidRPr="008F0575" w:rsidDel="007C2210">
          <w:rPr>
            <w:rStyle w:val="Emphasis-Bold"/>
            <w:rFonts w:ascii="Calibri" w:hAnsi="Calibri"/>
          </w:rPr>
          <w:delText>attributable</w:delText>
        </w:r>
        <w:r w:rsidR="00F51C6F" w:rsidRPr="008F0575" w:rsidDel="007C2210">
          <w:rPr>
            <w:rStyle w:val="Emphasis-Bold"/>
            <w:rFonts w:ascii="Calibri" w:hAnsi="Calibri"/>
            <w:b w:val="0"/>
          </w:rPr>
          <w:delText>,</w:delText>
        </w:r>
        <w:r w:rsidRPr="008F0575" w:rsidDel="007C2210">
          <w:rPr>
            <w:rStyle w:val="Emphasis-Remove"/>
            <w:rFonts w:ascii="Calibri" w:hAnsi="Calibri"/>
          </w:rPr>
          <w:delText xml:space="preserve"> </w:delText>
        </w:r>
        <w:r w:rsidR="002022E1" w:rsidRPr="008F0575" w:rsidDel="007C2210">
          <w:rPr>
            <w:rStyle w:val="Emphasis-Remove"/>
            <w:rFonts w:ascii="Calibri" w:hAnsi="Calibri"/>
          </w:rPr>
          <w:delText xml:space="preserve">less any </w:delText>
        </w:r>
        <w:r w:rsidR="0096268F" w:rsidRPr="008F0575" w:rsidDel="007C2210">
          <w:rPr>
            <w:rStyle w:val="Emphasis-Bold"/>
            <w:rFonts w:ascii="Calibri" w:hAnsi="Calibri"/>
          </w:rPr>
          <w:delText>arm's-length</w:delText>
        </w:r>
        <w:r w:rsidR="002022E1" w:rsidRPr="008F0575" w:rsidDel="007C2210">
          <w:rPr>
            <w:rStyle w:val="Emphasis-Bold"/>
            <w:rFonts w:ascii="Calibri" w:hAnsi="Calibri"/>
          </w:rPr>
          <w:delText xml:space="preserve"> deduction</w:delText>
        </w:r>
        <w:r w:rsidR="002022E1" w:rsidRPr="008F0575" w:rsidDel="007C2210">
          <w:rPr>
            <w:rStyle w:val="Emphasis-Remove"/>
            <w:rFonts w:ascii="Calibri" w:hAnsi="Calibri"/>
          </w:rPr>
          <w:delText>,</w:delText>
        </w:r>
        <w:r w:rsidR="002022E1" w:rsidRPr="008F0575" w:rsidDel="007C2210">
          <w:rPr>
            <w:rStyle w:val="Emphasis-Bold"/>
            <w:rFonts w:ascii="Calibri" w:hAnsi="Calibri"/>
          </w:rPr>
          <w:delText xml:space="preserve"> </w:delText>
        </w:r>
        <w:r w:rsidR="001D0D00" w:rsidRPr="008F0575" w:rsidDel="007C2210">
          <w:rPr>
            <w:rStyle w:val="Emphasis-Remove"/>
            <w:rFonts w:ascii="Calibri" w:hAnsi="Calibri"/>
          </w:rPr>
          <w:delText>a</w:delText>
        </w:r>
        <w:r w:rsidR="00892BB4" w:rsidRPr="008F0575" w:rsidDel="007C2210">
          <w:rPr>
            <w:rStyle w:val="Emphasis-Remove"/>
            <w:rFonts w:ascii="Calibri" w:hAnsi="Calibri"/>
          </w:rPr>
          <w:delText>n assessment must be made as to</w:delText>
        </w:r>
        <w:bookmarkStart w:id="1357" w:name="_Ref274168435"/>
        <w:r w:rsidR="00EC0033" w:rsidRPr="008F0575" w:rsidDel="007C2210">
          <w:rPr>
            <w:rStyle w:val="Emphasis-Remove"/>
            <w:rFonts w:ascii="Calibri" w:hAnsi="Calibri"/>
          </w:rPr>
          <w:delText xml:space="preserve"> </w:delText>
        </w:r>
        <w:r w:rsidR="00AD7D25" w:rsidRPr="008F0575" w:rsidDel="007C2210">
          <w:rPr>
            <w:rStyle w:val="Emphasis-Remove"/>
            <w:rFonts w:ascii="Calibri" w:hAnsi="Calibri"/>
          </w:rPr>
          <w:delText xml:space="preserve">the proportion of each that </w:delText>
        </w:r>
        <w:r w:rsidR="00FC646C" w:rsidRPr="008F0575" w:rsidDel="007C2210">
          <w:rPr>
            <w:rStyle w:val="Emphasis-Remove"/>
            <w:rFonts w:ascii="Calibri" w:hAnsi="Calibri"/>
          </w:rPr>
          <w:delText xml:space="preserve">would be </w:delText>
        </w:r>
        <w:r w:rsidR="0064740D" w:rsidRPr="008F0575" w:rsidDel="007C2210">
          <w:rPr>
            <w:rStyle w:val="Emphasis-Remove"/>
            <w:rFonts w:ascii="Calibri" w:hAnsi="Calibri"/>
          </w:rPr>
          <w:delText>non-avoidable</w:delText>
        </w:r>
        <w:r w:rsidR="00AE34EF" w:rsidRPr="008F0575" w:rsidDel="007C2210">
          <w:rPr>
            <w:rStyle w:val="Emphasis-Remove"/>
            <w:rFonts w:ascii="Calibri" w:hAnsi="Calibri"/>
          </w:rPr>
          <w:delText xml:space="preserve"> were the </w:delText>
        </w:r>
        <w:r w:rsidR="00AE34EF" w:rsidRPr="008F0575" w:rsidDel="007C2210">
          <w:rPr>
            <w:rStyle w:val="Emphasis-Bold"/>
            <w:rFonts w:ascii="Calibri" w:hAnsi="Calibri"/>
          </w:rPr>
          <w:delText>EDB</w:delText>
        </w:r>
        <w:r w:rsidR="00AE34EF" w:rsidRPr="008F0575" w:rsidDel="007C2210">
          <w:rPr>
            <w:rStyle w:val="Emphasis-Remove"/>
            <w:rFonts w:ascii="Calibri" w:hAnsi="Calibri"/>
          </w:rPr>
          <w:delText xml:space="preserve"> not to </w:delText>
        </w:r>
        <w:r w:rsidR="00AE34EF" w:rsidRPr="008F0575" w:rsidDel="007C2210">
          <w:rPr>
            <w:rStyle w:val="Emphasis-Bold"/>
            <w:rFonts w:ascii="Calibri" w:hAnsi="Calibri"/>
          </w:rPr>
          <w:delText>supply</w:delText>
        </w:r>
        <w:r w:rsidR="00AE34EF" w:rsidRPr="008F0575" w:rsidDel="007C2210">
          <w:rPr>
            <w:rStyle w:val="Emphasis-Remove"/>
            <w:rFonts w:ascii="Calibri" w:hAnsi="Calibri"/>
          </w:rPr>
          <w:delText xml:space="preserve"> </w:delText>
        </w:r>
        <w:r w:rsidR="00AE34EF" w:rsidRPr="008F0575" w:rsidDel="007C2210">
          <w:rPr>
            <w:rStyle w:val="Emphasis-Bold"/>
            <w:rFonts w:ascii="Calibri" w:hAnsi="Calibri"/>
          </w:rPr>
          <w:delText>unregulated services</w:delText>
        </w:r>
        <w:r w:rsidR="00AD7D25" w:rsidRPr="008F0575" w:rsidDel="007C2210">
          <w:rPr>
            <w:rStyle w:val="Emphasis-Remove"/>
            <w:rFonts w:ascii="Calibri" w:hAnsi="Calibri"/>
          </w:rPr>
          <w:delText>.</w:delText>
        </w:r>
        <w:bookmarkEnd w:id="1357"/>
      </w:del>
    </w:p>
    <w:p w:rsidR="005451F2" w:rsidRPr="008F0575" w:rsidDel="007C2210" w:rsidRDefault="0064740D" w:rsidP="005451F2">
      <w:pPr>
        <w:pStyle w:val="HeadingH5ClausesubtextL1"/>
        <w:rPr>
          <w:del w:id="1358" w:author="Revised draft" w:date="2016-09-29T15:21:00Z"/>
          <w:rStyle w:val="Emphasis-Remove"/>
          <w:rFonts w:ascii="Calibri" w:hAnsi="Calibri"/>
        </w:rPr>
      </w:pPr>
      <w:bookmarkStart w:id="1359" w:name="_Ref273689877"/>
      <w:bookmarkStart w:id="1360" w:name="_Ref274168487"/>
      <w:del w:id="1361" w:author="Revised draft" w:date="2016-09-29T15:21:00Z">
        <w:r w:rsidRPr="008F0575" w:rsidDel="007C2210">
          <w:rPr>
            <w:rStyle w:val="Emphasis-Remove"/>
            <w:rFonts w:ascii="Calibri" w:hAnsi="Calibri"/>
          </w:rPr>
          <w:delText xml:space="preserve">The </w:delText>
        </w:r>
        <w:r w:rsidR="00A06CB9" w:rsidRPr="008F0575" w:rsidDel="007C2210">
          <w:rPr>
            <w:rStyle w:val="Emphasis-Remove"/>
            <w:rFonts w:ascii="Calibri" w:hAnsi="Calibri"/>
          </w:rPr>
          <w:delText>amounts</w:delText>
        </w:r>
        <w:r w:rsidRPr="008F0575" w:rsidDel="007C2210">
          <w:rPr>
            <w:rStyle w:val="Emphasis-Remove"/>
            <w:rFonts w:ascii="Calibri" w:hAnsi="Calibri"/>
          </w:rPr>
          <w:delText xml:space="preserve"> of non-avoidable-</w:delText>
        </w:r>
        <w:bookmarkEnd w:id="1359"/>
        <w:bookmarkEnd w:id="1360"/>
      </w:del>
    </w:p>
    <w:p w:rsidR="0064740D" w:rsidRPr="008F0575" w:rsidDel="007C2210" w:rsidRDefault="0064740D" w:rsidP="0064740D">
      <w:pPr>
        <w:pStyle w:val="HeadingH6ClausesubtextL2"/>
        <w:rPr>
          <w:del w:id="1362" w:author="Revised draft" w:date="2016-09-29T15:21:00Z"/>
          <w:rStyle w:val="Emphasis-Remove"/>
          <w:rFonts w:ascii="Calibri" w:hAnsi="Calibri"/>
        </w:rPr>
      </w:pPr>
      <w:del w:id="1363" w:author="Revised draft" w:date="2016-09-29T15:21:00Z">
        <w:r w:rsidRPr="008F0575" w:rsidDel="007C2210">
          <w:rPr>
            <w:rStyle w:val="Emphasis-Bold"/>
            <w:rFonts w:ascii="Calibri" w:hAnsi="Calibri"/>
          </w:rPr>
          <w:delText>operating costs</w:delText>
        </w:r>
        <w:r w:rsidRPr="008F0575" w:rsidDel="007C2210">
          <w:rPr>
            <w:rStyle w:val="Emphasis-Remove"/>
            <w:rFonts w:ascii="Calibri" w:hAnsi="Calibri"/>
          </w:rPr>
          <w:delText>; or</w:delText>
        </w:r>
      </w:del>
    </w:p>
    <w:p w:rsidR="0064740D" w:rsidRPr="008F0575" w:rsidDel="007C2210" w:rsidRDefault="0064740D" w:rsidP="0064740D">
      <w:pPr>
        <w:pStyle w:val="HeadingH6ClausesubtextL2"/>
        <w:rPr>
          <w:del w:id="1364" w:author="Revised draft" w:date="2016-09-29T15:21:00Z"/>
          <w:rStyle w:val="Emphasis-Remove"/>
          <w:rFonts w:ascii="Calibri" w:hAnsi="Calibri"/>
        </w:rPr>
      </w:pPr>
      <w:del w:id="1365" w:author="Revised draft" w:date="2016-09-29T15:21:00Z">
        <w:r w:rsidRPr="008F0575" w:rsidDel="007C2210">
          <w:rPr>
            <w:rStyle w:val="Emphasis-Bold"/>
            <w:rFonts w:ascii="Calibri" w:hAnsi="Calibri"/>
          </w:rPr>
          <w:delText>regulated service asset values</w:delText>
        </w:r>
        <w:r w:rsidRPr="008F0575" w:rsidDel="007C2210">
          <w:rPr>
            <w:rStyle w:val="Emphasis-Remove"/>
            <w:rFonts w:ascii="Calibri" w:hAnsi="Calibri"/>
          </w:rPr>
          <w:delText>,</w:delText>
        </w:r>
      </w:del>
    </w:p>
    <w:p w:rsidR="0064740D" w:rsidRPr="008F0575" w:rsidDel="007C2210" w:rsidRDefault="0064740D" w:rsidP="0064740D">
      <w:pPr>
        <w:pStyle w:val="UnnumberedL2"/>
        <w:rPr>
          <w:del w:id="1366" w:author="Revised draft" w:date="2016-09-29T15:21:00Z"/>
          <w:rStyle w:val="Emphasis-Remove"/>
          <w:rFonts w:ascii="Calibri" w:hAnsi="Calibri"/>
        </w:rPr>
      </w:pPr>
      <w:del w:id="1367" w:author="Revised draft" w:date="2016-09-29T15:21:00Z">
        <w:r w:rsidRPr="008F0575" w:rsidDel="007C2210">
          <w:rPr>
            <w:rStyle w:val="Emphasis-Remove"/>
            <w:rFonts w:ascii="Calibri" w:hAnsi="Calibri"/>
          </w:rPr>
          <w:delText>not</w:delText>
        </w:r>
        <w:r w:rsidRPr="008F0575" w:rsidDel="007C2210">
          <w:rPr>
            <w:rStyle w:val="Emphasis-Bold"/>
            <w:rFonts w:ascii="Calibri" w:hAnsi="Calibri"/>
          </w:rPr>
          <w:delText xml:space="preserve"> directly </w:delText>
        </w:r>
        <w:r w:rsidR="00EC0033" w:rsidRPr="008F0575" w:rsidDel="007C2210">
          <w:rPr>
            <w:rStyle w:val="Emphasis-Bold"/>
            <w:rFonts w:ascii="Calibri" w:hAnsi="Calibri"/>
          </w:rPr>
          <w:delText>attributable</w:delText>
        </w:r>
        <w:r w:rsidR="00282211" w:rsidRPr="008F0575" w:rsidDel="007C2210">
          <w:rPr>
            <w:rStyle w:val="Emphasis-Remove"/>
            <w:rFonts w:ascii="Calibri" w:hAnsi="Calibri"/>
          </w:rPr>
          <w:delText>,</w:delText>
        </w:r>
        <w:r w:rsidRPr="008F0575" w:rsidDel="007C2210">
          <w:rPr>
            <w:rStyle w:val="Emphasis-Remove"/>
            <w:rFonts w:ascii="Calibri" w:hAnsi="Calibri"/>
          </w:rPr>
          <w:delText xml:space="preserve"> </w:delText>
        </w:r>
        <w:r w:rsidR="004F46C4" w:rsidRPr="008F0575" w:rsidDel="007C2210">
          <w:rPr>
            <w:rStyle w:val="Emphasis-Remove"/>
            <w:rFonts w:ascii="Calibri" w:hAnsi="Calibri"/>
          </w:rPr>
          <w:delText xml:space="preserve">assessed </w:delText>
        </w:r>
        <w:r w:rsidRPr="008F0575" w:rsidDel="007C2210">
          <w:rPr>
            <w:rStyle w:val="Emphasis-Remove"/>
            <w:rFonts w:ascii="Calibri" w:hAnsi="Calibri"/>
          </w:rPr>
          <w:delText>in accordance with</w:delText>
        </w:r>
        <w:r w:rsidR="001D0D00" w:rsidRPr="008F0575" w:rsidDel="007C2210">
          <w:rPr>
            <w:rStyle w:val="Emphasis-Remove"/>
            <w:rFonts w:ascii="Calibri" w:hAnsi="Calibri"/>
          </w:rPr>
          <w:delText xml:space="preserve"> </w:delText>
        </w:r>
        <w:r w:rsidRPr="008F0575" w:rsidDel="007C2210">
          <w:rPr>
            <w:rStyle w:val="Emphasis-Remove"/>
            <w:rFonts w:ascii="Calibri" w:hAnsi="Calibri"/>
          </w:rPr>
          <w:delText xml:space="preserve">subclause </w:delText>
        </w:r>
        <w:r w:rsidR="00726BFC" w:rsidDel="007C2210">
          <w:rPr>
            <w:rStyle w:val="Emphasis-Remove"/>
            <w:rFonts w:ascii="Calibri" w:hAnsi="Calibri"/>
          </w:rPr>
          <w:delText>(1)</w:delText>
        </w:r>
        <w:r w:rsidR="00282211" w:rsidRPr="008F0575" w:rsidDel="007C2210">
          <w:rPr>
            <w:rStyle w:val="Emphasis-Remove"/>
            <w:rFonts w:ascii="Calibri" w:hAnsi="Calibri"/>
          </w:rPr>
          <w:delText>,</w:delText>
        </w:r>
        <w:r w:rsidRPr="008F0575" w:rsidDel="007C2210">
          <w:rPr>
            <w:rStyle w:val="Emphasis-Remove"/>
            <w:rFonts w:ascii="Calibri" w:hAnsi="Calibri"/>
          </w:rPr>
          <w:delText xml:space="preserve"> must be allocated to </w:delText>
        </w:r>
        <w:r w:rsidRPr="008F0575" w:rsidDel="007C2210">
          <w:rPr>
            <w:rStyle w:val="Emphasis-Bold"/>
            <w:rFonts w:ascii="Calibri" w:hAnsi="Calibri"/>
          </w:rPr>
          <w:delText>regulated services</w:delText>
        </w:r>
        <w:r w:rsidRPr="008F0575" w:rsidDel="007C2210">
          <w:rPr>
            <w:rStyle w:val="Emphasis-Remove"/>
            <w:rFonts w:ascii="Calibri" w:hAnsi="Calibri"/>
          </w:rPr>
          <w:delText xml:space="preserve"> in aggregate.</w:delText>
        </w:r>
      </w:del>
    </w:p>
    <w:p w:rsidR="00D14EBC" w:rsidRPr="008F0575" w:rsidDel="007C2210" w:rsidRDefault="0064740D" w:rsidP="00445AF1">
      <w:pPr>
        <w:pStyle w:val="HeadingH5ClausesubtextL1"/>
        <w:rPr>
          <w:del w:id="1368" w:author="Revised draft" w:date="2016-09-29T15:21:00Z"/>
          <w:rStyle w:val="Emphasis-Remove"/>
          <w:rFonts w:ascii="Calibri" w:hAnsi="Calibri"/>
        </w:rPr>
      </w:pPr>
      <w:del w:id="1369" w:author="Revised draft" w:date="2016-09-29T15:21:00Z">
        <w:r w:rsidRPr="008F0575" w:rsidDel="007C2210">
          <w:rPr>
            <w:rStyle w:val="Emphasis-Remove"/>
            <w:rFonts w:ascii="Calibri" w:hAnsi="Calibri"/>
          </w:rPr>
          <w:delText xml:space="preserve">Where the </w:delText>
        </w:r>
        <w:r w:rsidRPr="008F0575" w:rsidDel="007C2210">
          <w:rPr>
            <w:rStyle w:val="Emphasis-Bold"/>
            <w:rFonts w:ascii="Calibri" w:hAnsi="Calibri"/>
          </w:rPr>
          <w:delText>EDB</w:delText>
        </w:r>
        <w:r w:rsidRPr="008F0575" w:rsidDel="007C2210">
          <w:rPr>
            <w:rStyle w:val="Emphasis-Remove"/>
            <w:rFonts w:ascii="Calibri" w:hAnsi="Calibri"/>
          </w:rPr>
          <w:delText xml:space="preserve"> supplies </w:delText>
        </w:r>
        <w:r w:rsidRPr="008F0575" w:rsidDel="007C2210">
          <w:rPr>
            <w:rStyle w:val="Emphasis-Bold"/>
            <w:rFonts w:ascii="Calibri" w:hAnsi="Calibri"/>
          </w:rPr>
          <w:delText>other regulated services</w:delText>
        </w:r>
        <w:r w:rsidRPr="008F0575" w:rsidDel="007C2210">
          <w:rPr>
            <w:rStyle w:val="Emphasis-Remove"/>
            <w:rFonts w:ascii="Calibri" w:hAnsi="Calibri"/>
          </w:rPr>
          <w:delText xml:space="preserve">, </w:delText>
        </w:r>
        <w:bookmarkStart w:id="1370" w:name="_Ref265527679"/>
        <w:bookmarkEnd w:id="1349"/>
        <w:r w:rsidR="001D0D00" w:rsidRPr="008F0575" w:rsidDel="007C2210">
          <w:rPr>
            <w:rStyle w:val="Emphasis-Bold"/>
            <w:rFonts w:ascii="Calibri" w:hAnsi="Calibri"/>
            <w:b w:val="0"/>
            <w:bCs w:val="0"/>
          </w:rPr>
          <w:delText>the</w:delText>
        </w:r>
        <w:r w:rsidR="001D0D00" w:rsidRPr="008F0575" w:rsidDel="007C2210">
          <w:rPr>
            <w:rStyle w:val="Emphasis-Bold"/>
            <w:rFonts w:ascii="Calibri" w:hAnsi="Calibri"/>
          </w:rPr>
          <w:delText xml:space="preserve"> </w:delText>
        </w:r>
        <w:r w:rsidR="00445AF1" w:rsidRPr="008F0575" w:rsidDel="007C2210">
          <w:rPr>
            <w:rStyle w:val="Emphasis-Remove"/>
            <w:rFonts w:ascii="Calibri" w:hAnsi="Calibri"/>
          </w:rPr>
          <w:delText>amounts</w:delText>
        </w:r>
        <w:r w:rsidR="00445AF1" w:rsidRPr="008F0575" w:rsidDel="007C2210">
          <w:rPr>
            <w:rStyle w:val="Emphasis-Bold"/>
            <w:rFonts w:ascii="Calibri" w:hAnsi="Calibri"/>
          </w:rPr>
          <w:delText xml:space="preserve"> </w:delText>
        </w:r>
        <w:r w:rsidRPr="008F0575" w:rsidDel="007C2210">
          <w:rPr>
            <w:rStyle w:val="Emphasis-Remove"/>
            <w:rFonts w:ascii="Calibri" w:hAnsi="Calibri"/>
          </w:rPr>
          <w:delText>allocated in accordance with subclause</w:delText>
        </w:r>
        <w:r w:rsidR="00726BFC" w:rsidDel="007C2210">
          <w:rPr>
            <w:rStyle w:val="Emphasis-Remove"/>
            <w:rFonts w:ascii="Calibri" w:hAnsi="Calibri"/>
          </w:rPr>
          <w:delText xml:space="preserve"> (2)</w:delText>
        </w:r>
        <w:r w:rsidRPr="008F0575" w:rsidDel="007C2210">
          <w:rPr>
            <w:rStyle w:val="Emphasis-Bold"/>
            <w:rFonts w:ascii="Calibri" w:hAnsi="Calibri"/>
          </w:rPr>
          <w:delText xml:space="preserve"> </w:delText>
        </w:r>
        <w:r w:rsidR="001D0D00" w:rsidRPr="008F0575" w:rsidDel="007C2210">
          <w:rPr>
            <w:rStyle w:val="Emphasis-Remove"/>
            <w:rFonts w:ascii="Calibri" w:hAnsi="Calibri"/>
          </w:rPr>
          <w:delText>must be allocated</w:delText>
        </w:r>
        <w:r w:rsidR="001D0D00" w:rsidRPr="008F0575" w:rsidDel="007C2210">
          <w:rPr>
            <w:rStyle w:val="Emphasis-Bold"/>
            <w:rFonts w:ascii="Calibri" w:hAnsi="Calibri"/>
          </w:rPr>
          <w:delText xml:space="preserve"> </w:delText>
        </w:r>
        <w:r w:rsidRPr="008F0575" w:rsidDel="007C2210">
          <w:rPr>
            <w:rStyle w:val="Emphasis-Remove"/>
            <w:rFonts w:ascii="Calibri" w:hAnsi="Calibri"/>
          </w:rPr>
          <w:delText xml:space="preserve">to </w:delText>
        </w:r>
        <w:bookmarkEnd w:id="1370"/>
        <w:r w:rsidRPr="008F0575" w:rsidDel="007C2210">
          <w:rPr>
            <w:rStyle w:val="Emphasis-Remove"/>
            <w:rFonts w:ascii="Calibri" w:hAnsi="Calibri"/>
          </w:rPr>
          <w:delText>each</w:delText>
        </w:r>
        <w:r w:rsidR="00892BB4" w:rsidRPr="008F0575" w:rsidDel="007C2210">
          <w:rPr>
            <w:rStyle w:val="Emphasis-Remove"/>
            <w:rFonts w:ascii="Calibri" w:hAnsi="Calibri"/>
          </w:rPr>
          <w:delText xml:space="preserve"> </w:delText>
        </w:r>
        <w:r w:rsidRPr="008F0575" w:rsidDel="007C2210">
          <w:rPr>
            <w:rStyle w:val="Emphasis-Bold"/>
            <w:rFonts w:ascii="Calibri" w:hAnsi="Calibri"/>
          </w:rPr>
          <w:delText>regulated service supplied</w:delText>
        </w:r>
        <w:r w:rsidRPr="008F0575" w:rsidDel="007C2210">
          <w:rPr>
            <w:rStyle w:val="Emphasis-Remove"/>
            <w:rFonts w:ascii="Calibri" w:hAnsi="Calibri"/>
          </w:rPr>
          <w:delText xml:space="preserve"> by the</w:delText>
        </w:r>
        <w:r w:rsidRPr="008F0575" w:rsidDel="007C2210">
          <w:rPr>
            <w:rStyle w:val="Emphasis-Bold"/>
            <w:rFonts w:ascii="Calibri" w:hAnsi="Calibri"/>
          </w:rPr>
          <w:delText xml:space="preserve"> EDB</w:delText>
        </w:r>
        <w:r w:rsidR="001D0D00" w:rsidRPr="008F0575" w:rsidDel="007C2210">
          <w:rPr>
            <w:rStyle w:val="Emphasis-Remove"/>
            <w:rFonts w:ascii="Calibri" w:hAnsi="Calibri"/>
          </w:rPr>
          <w:delText xml:space="preserve"> using the </w:delText>
        </w:r>
        <w:r w:rsidR="001D0D00" w:rsidRPr="008F0575" w:rsidDel="007C2210">
          <w:rPr>
            <w:rStyle w:val="Emphasis-Bold"/>
            <w:rFonts w:ascii="Calibri" w:hAnsi="Calibri"/>
          </w:rPr>
          <w:delText>ABAA</w:delText>
        </w:r>
        <w:r w:rsidRPr="008F0575" w:rsidDel="007C2210">
          <w:rPr>
            <w:rStyle w:val="Emphasis-Remove"/>
            <w:rFonts w:ascii="Calibri" w:hAnsi="Calibri"/>
          </w:rPr>
          <w:delText>.</w:delText>
        </w:r>
      </w:del>
    </w:p>
    <w:p w:rsidR="00472DA9" w:rsidRPr="008F0575" w:rsidRDefault="00472DA9" w:rsidP="00322411">
      <w:pPr>
        <w:pStyle w:val="HeadingH4Clausetext"/>
        <w:tabs>
          <w:tab w:val="clear" w:pos="7315"/>
          <w:tab w:val="num" w:pos="709"/>
        </w:tabs>
        <w:ind w:hanging="7315"/>
        <w:rPr>
          <w:rFonts w:ascii="Calibri" w:hAnsi="Calibri"/>
        </w:rPr>
      </w:pPr>
      <w:bookmarkStart w:id="1371" w:name="_Ref265521576"/>
      <w:r w:rsidRPr="008F0575">
        <w:rPr>
          <w:rFonts w:ascii="Calibri" w:hAnsi="Calibri"/>
        </w:rPr>
        <w:t xml:space="preserve">Optional variation to </w:t>
      </w:r>
      <w:bookmarkEnd w:id="1343"/>
      <w:r w:rsidRPr="008F0575">
        <w:rPr>
          <w:rFonts w:ascii="Calibri" w:hAnsi="Calibri"/>
        </w:rPr>
        <w:t>accounting-based allocation approach</w:t>
      </w:r>
      <w:bookmarkEnd w:id="1371"/>
      <w:r w:rsidRPr="008F0575">
        <w:rPr>
          <w:rFonts w:ascii="Calibri" w:hAnsi="Calibri"/>
        </w:rPr>
        <w:t xml:space="preserve"> </w:t>
      </w:r>
      <w:bookmarkEnd w:id="1344"/>
      <w:r w:rsidR="00892BB4" w:rsidRPr="008F0575">
        <w:rPr>
          <w:rFonts w:ascii="Calibri" w:hAnsi="Calibri"/>
        </w:rPr>
        <w:t>(OVABAA)</w:t>
      </w:r>
    </w:p>
    <w:p w:rsidR="00975CFA" w:rsidRPr="008F0575" w:rsidRDefault="00975CFA" w:rsidP="00975CFA">
      <w:pPr>
        <w:pStyle w:val="HeadingH5ClausesubtextL1"/>
        <w:rPr>
          <w:rFonts w:ascii="Calibri" w:hAnsi="Calibri"/>
        </w:rPr>
      </w:pPr>
      <w:bookmarkStart w:id="1372" w:name="_Ref263408949"/>
      <w:bookmarkStart w:id="1373" w:name="_Ref263354696"/>
      <w:bookmarkStart w:id="1374" w:name="_Ref263417357"/>
      <w:r w:rsidRPr="008F0575">
        <w:rPr>
          <w:rFonts w:ascii="Calibri" w:hAnsi="Calibri"/>
        </w:rPr>
        <w:t xml:space="preserve">This clause </w:t>
      </w:r>
      <w:r w:rsidR="00D14EBC" w:rsidRPr="008F0575">
        <w:rPr>
          <w:rFonts w:ascii="Calibri" w:hAnsi="Calibri"/>
        </w:rPr>
        <w:t>applies</w:t>
      </w:r>
      <w:r w:rsidRPr="008F0575">
        <w:rPr>
          <w:rFonts w:ascii="Calibri" w:hAnsi="Calibri"/>
        </w:rPr>
        <w:t xml:space="preserve"> to the allocation of-</w:t>
      </w:r>
    </w:p>
    <w:p w:rsidR="00975CFA" w:rsidRPr="00D50925" w:rsidRDefault="00975CFA" w:rsidP="00975CFA">
      <w:pPr>
        <w:pStyle w:val="HeadingH6ClausesubtextL2"/>
        <w:rPr>
          <w:rStyle w:val="Emphasis-Bold"/>
          <w:rFonts w:ascii="Calibri" w:hAnsi="Calibri"/>
          <w:b w:val="0"/>
        </w:rPr>
      </w:pPr>
      <w:r w:rsidRPr="008F0575">
        <w:rPr>
          <w:rStyle w:val="Emphasis-Remove"/>
          <w:rFonts w:ascii="Calibri" w:hAnsi="Calibri"/>
        </w:rPr>
        <w:t>only</w:t>
      </w:r>
      <w:r w:rsidRPr="008F0575">
        <w:rPr>
          <w:rStyle w:val="Emphasis-Bold"/>
          <w:rFonts w:ascii="Calibri" w:hAnsi="Calibri"/>
        </w:rPr>
        <w:t xml:space="preserve"> operating costs</w:t>
      </w:r>
      <w:r w:rsidRPr="008F0575">
        <w:rPr>
          <w:rFonts w:ascii="Calibri" w:hAnsi="Calibri"/>
        </w:rPr>
        <w:t xml:space="preserve"> not </w:t>
      </w:r>
      <w:r w:rsidRPr="008F0575">
        <w:rPr>
          <w:rStyle w:val="Emphasis-Bold"/>
          <w:rFonts w:ascii="Calibri" w:hAnsi="Calibri"/>
        </w:rPr>
        <w:t>directly attributable</w:t>
      </w:r>
      <w:r w:rsidRPr="008F0575">
        <w:rPr>
          <w:rStyle w:val="Emphasis-Remove"/>
          <w:rFonts w:ascii="Calibri" w:hAnsi="Calibri"/>
        </w:rPr>
        <w:t>;</w:t>
      </w:r>
    </w:p>
    <w:p w:rsidR="00975CFA" w:rsidRPr="00D50925" w:rsidRDefault="00975CFA" w:rsidP="00975CFA">
      <w:pPr>
        <w:pStyle w:val="HeadingH6ClausesubtextL2"/>
        <w:rPr>
          <w:rStyle w:val="Emphasis-Bold"/>
          <w:rFonts w:ascii="Calibri" w:hAnsi="Calibri"/>
          <w:b w:val="0"/>
        </w:rPr>
      </w:pPr>
      <w:r w:rsidRPr="008F0575">
        <w:rPr>
          <w:rStyle w:val="Emphasis-Remove"/>
          <w:rFonts w:ascii="Calibri" w:hAnsi="Calibri"/>
        </w:rPr>
        <w:t>only</w:t>
      </w:r>
      <w:r w:rsidRPr="008F0575">
        <w:rPr>
          <w:rStyle w:val="Emphasis-Bold"/>
          <w:rFonts w:ascii="Calibri" w:hAnsi="Calibri"/>
        </w:rPr>
        <w:t xml:space="preserve"> </w:t>
      </w:r>
      <w:r w:rsidR="00DC7871" w:rsidRPr="008F0575">
        <w:rPr>
          <w:rStyle w:val="Emphasis-Bold"/>
          <w:rFonts w:ascii="Calibri" w:hAnsi="Calibri"/>
        </w:rPr>
        <w:t xml:space="preserve">regulated service </w:t>
      </w:r>
      <w:r w:rsidRPr="008F0575">
        <w:rPr>
          <w:rStyle w:val="Emphasis-Bold"/>
          <w:rFonts w:ascii="Calibri" w:hAnsi="Calibri"/>
        </w:rPr>
        <w:t xml:space="preserve">asset values </w:t>
      </w:r>
      <w:r w:rsidRPr="008F0575">
        <w:rPr>
          <w:rFonts w:ascii="Calibri" w:hAnsi="Calibri"/>
        </w:rPr>
        <w:t xml:space="preserve">not </w:t>
      </w:r>
      <w:r w:rsidRPr="008F0575">
        <w:rPr>
          <w:rStyle w:val="Emphasis-Bold"/>
          <w:rFonts w:ascii="Calibri" w:hAnsi="Calibri"/>
        </w:rPr>
        <w:t>directly attributable</w:t>
      </w:r>
      <w:r w:rsidRPr="008F0575">
        <w:rPr>
          <w:rStyle w:val="Emphasis-Remove"/>
          <w:rFonts w:ascii="Calibri" w:hAnsi="Calibri"/>
        </w:rPr>
        <w:t>;</w:t>
      </w:r>
      <w:r w:rsidRPr="008F0575">
        <w:rPr>
          <w:rStyle w:val="Emphasis-Bold"/>
          <w:rFonts w:ascii="Calibri" w:hAnsi="Calibri"/>
        </w:rPr>
        <w:t xml:space="preserve"> </w:t>
      </w:r>
      <w:r w:rsidRPr="008F0575">
        <w:rPr>
          <w:rStyle w:val="Emphasis-Remove"/>
          <w:rFonts w:ascii="Calibri" w:hAnsi="Calibri"/>
        </w:rPr>
        <w:t>or</w:t>
      </w:r>
    </w:p>
    <w:p w:rsidR="00975CFA" w:rsidRPr="00D50925" w:rsidDel="007C2210" w:rsidRDefault="00975CFA" w:rsidP="007C2210">
      <w:pPr>
        <w:pStyle w:val="HeadingH6ClausesubtextL2"/>
        <w:rPr>
          <w:del w:id="1375" w:author="Revised draft" w:date="2016-09-29T15:21:00Z"/>
          <w:rStyle w:val="Emphasis-Remove"/>
          <w:rFonts w:ascii="Calibri" w:hAnsi="Calibri"/>
          <w:bCs/>
        </w:rPr>
      </w:pPr>
      <w:r w:rsidRPr="008F0575">
        <w:rPr>
          <w:rStyle w:val="Emphasis-Bold"/>
          <w:rFonts w:ascii="Calibri" w:hAnsi="Calibri"/>
        </w:rPr>
        <w:t>operating costs</w:t>
      </w:r>
      <w:r w:rsidRPr="008F0575">
        <w:rPr>
          <w:rFonts w:ascii="Calibri" w:hAnsi="Calibri"/>
        </w:rPr>
        <w:t xml:space="preserve"> </w:t>
      </w:r>
      <w:r w:rsidRPr="008F0575">
        <w:rPr>
          <w:rStyle w:val="Emphasis-Remove"/>
          <w:rFonts w:ascii="Calibri" w:hAnsi="Calibri"/>
        </w:rPr>
        <w:t>not</w:t>
      </w:r>
      <w:r w:rsidRPr="008F0575">
        <w:rPr>
          <w:rStyle w:val="Emphasis-Bold"/>
          <w:rFonts w:ascii="Calibri" w:hAnsi="Calibri"/>
        </w:rPr>
        <w:t xml:space="preserve"> directly attributable </w:t>
      </w:r>
      <w:r w:rsidRPr="008F0575">
        <w:rPr>
          <w:rStyle w:val="Emphasis-Remove"/>
          <w:rFonts w:ascii="Calibri" w:hAnsi="Calibri"/>
        </w:rPr>
        <w:t xml:space="preserve">and </w:t>
      </w:r>
      <w:r w:rsidR="00DC7871" w:rsidRPr="008F0575">
        <w:rPr>
          <w:rStyle w:val="Emphasis-Bold"/>
          <w:rFonts w:ascii="Calibri" w:hAnsi="Calibri"/>
        </w:rPr>
        <w:t xml:space="preserve">regulated service </w:t>
      </w:r>
      <w:r w:rsidRPr="008F0575">
        <w:rPr>
          <w:rStyle w:val="Emphasis-Bold"/>
          <w:rFonts w:ascii="Calibri" w:hAnsi="Calibri"/>
        </w:rPr>
        <w:t xml:space="preserve">asset values </w:t>
      </w:r>
      <w:r w:rsidRPr="008F0575">
        <w:rPr>
          <w:rStyle w:val="Emphasis-Remove"/>
          <w:rFonts w:ascii="Calibri" w:hAnsi="Calibri"/>
        </w:rPr>
        <w:t>not</w:t>
      </w:r>
      <w:r w:rsidRPr="008F0575">
        <w:rPr>
          <w:rFonts w:ascii="Calibri" w:hAnsi="Calibri"/>
        </w:rPr>
        <w:t xml:space="preserve"> </w:t>
      </w:r>
      <w:r w:rsidRPr="008F0575">
        <w:rPr>
          <w:rStyle w:val="Emphasis-Bold"/>
          <w:rFonts w:ascii="Calibri" w:hAnsi="Calibri"/>
        </w:rPr>
        <w:t>directly attributable</w:t>
      </w:r>
      <w:ins w:id="1376" w:author="Revised draft" w:date="2016-09-29T15:21:00Z">
        <w:r w:rsidR="007C2210" w:rsidRPr="007C2210">
          <w:rPr>
            <w:rStyle w:val="Emphasis-Bold"/>
            <w:rFonts w:ascii="Calibri" w:hAnsi="Calibri"/>
            <w:b w:val="0"/>
          </w:rPr>
          <w:t>.</w:t>
        </w:r>
      </w:ins>
      <w:del w:id="1377" w:author="Revised draft" w:date="2016-09-29T15:21:00Z">
        <w:r w:rsidR="00D14EBC" w:rsidRPr="00D50925" w:rsidDel="007C2210">
          <w:rPr>
            <w:rStyle w:val="Emphasis-Remove"/>
            <w:rFonts w:ascii="Calibri" w:hAnsi="Calibri"/>
          </w:rPr>
          <w:delText xml:space="preserve">, </w:delText>
        </w:r>
      </w:del>
    </w:p>
    <w:p w:rsidR="00D14EBC" w:rsidRPr="008F0575" w:rsidRDefault="00D14EBC" w:rsidP="007C2210">
      <w:pPr>
        <w:pStyle w:val="HeadingH6ClausesubtextL2"/>
        <w:rPr>
          <w:rStyle w:val="Emphasis-Bold"/>
          <w:rFonts w:ascii="Calibri" w:hAnsi="Calibri"/>
        </w:rPr>
      </w:pPr>
      <w:del w:id="1378" w:author="Revised draft" w:date="2016-09-29T15:21:00Z">
        <w:r w:rsidRPr="008F0575" w:rsidDel="007C2210">
          <w:rPr>
            <w:rStyle w:val="Emphasis-Remove"/>
            <w:rFonts w:ascii="Calibri" w:hAnsi="Calibri"/>
          </w:rPr>
          <w:delText xml:space="preserve">as </w:delText>
        </w:r>
        <w:r w:rsidR="00AF1B8A" w:rsidRPr="008F0575" w:rsidDel="007C2210">
          <w:rPr>
            <w:rStyle w:val="Emphasis-Remove"/>
            <w:rFonts w:ascii="Calibri" w:hAnsi="Calibri"/>
          </w:rPr>
          <w:delText xml:space="preserve">elected </w:delText>
        </w:r>
        <w:r w:rsidRPr="008F0575" w:rsidDel="007C2210">
          <w:rPr>
            <w:rStyle w:val="Emphasis-Remove"/>
            <w:rFonts w:ascii="Calibri" w:hAnsi="Calibri"/>
          </w:rPr>
          <w:delText>in accordance with clause</w:delText>
        </w:r>
        <w:r w:rsidR="00726BFC" w:rsidDel="007C2210">
          <w:rPr>
            <w:rStyle w:val="Emphasis-Remove"/>
            <w:rFonts w:ascii="Calibri" w:hAnsi="Calibri"/>
          </w:rPr>
          <w:delText xml:space="preserve"> 2.1.2(4)(c)</w:delText>
        </w:r>
        <w:r w:rsidR="00E6763C" w:rsidRPr="008F0575" w:rsidDel="007C2210">
          <w:rPr>
            <w:rStyle w:val="Emphasis-Remove"/>
            <w:rFonts w:ascii="Calibri" w:hAnsi="Calibri"/>
          </w:rPr>
          <w:delText>.</w:delText>
        </w:r>
      </w:del>
    </w:p>
    <w:p w:rsidR="00472DA9" w:rsidRPr="008F0575" w:rsidRDefault="00E6763C" w:rsidP="0093420E">
      <w:pPr>
        <w:pStyle w:val="HeadingH5ClausesubtextL1"/>
        <w:rPr>
          <w:rFonts w:ascii="Calibri" w:hAnsi="Calibri"/>
        </w:rPr>
      </w:pPr>
      <w:bookmarkStart w:id="1379" w:name="_Ref265529850"/>
      <w:bookmarkEnd w:id="1372"/>
      <w:bookmarkEnd w:id="1373"/>
      <w:bookmarkEnd w:id="1374"/>
      <w:r w:rsidRPr="008F0575">
        <w:rPr>
          <w:rStyle w:val="Emphasis-Bold"/>
          <w:rFonts w:ascii="Calibri" w:hAnsi="Calibri"/>
        </w:rPr>
        <w:t>O</w:t>
      </w:r>
      <w:r w:rsidR="00472DA9" w:rsidRPr="008F0575">
        <w:rPr>
          <w:rStyle w:val="Emphasis-Bold"/>
          <w:rFonts w:ascii="Calibri" w:hAnsi="Calibri"/>
        </w:rPr>
        <w:t>perating costs</w:t>
      </w:r>
      <w:r w:rsidR="00472DA9" w:rsidRPr="008F0575">
        <w:rPr>
          <w:rFonts w:ascii="Calibri" w:hAnsi="Calibri"/>
        </w:rPr>
        <w:t xml:space="preserve"> </w:t>
      </w:r>
      <w:r w:rsidR="00472DA9" w:rsidRPr="008F0575">
        <w:rPr>
          <w:rStyle w:val="Emphasis-Remove"/>
          <w:rFonts w:ascii="Calibri" w:hAnsi="Calibri"/>
        </w:rPr>
        <w:t>not</w:t>
      </w:r>
      <w:r w:rsidR="00472DA9" w:rsidRPr="008F0575">
        <w:rPr>
          <w:rFonts w:ascii="Calibri" w:hAnsi="Calibri"/>
        </w:rPr>
        <w:t xml:space="preserve"> </w:t>
      </w:r>
      <w:r w:rsidR="00472DA9" w:rsidRPr="008F0575">
        <w:rPr>
          <w:rStyle w:val="Emphasis-Bold"/>
          <w:rFonts w:ascii="Calibri" w:hAnsi="Calibri"/>
        </w:rPr>
        <w:t>directly attributable</w:t>
      </w:r>
      <w:r w:rsidR="0093420E" w:rsidRPr="008F0575">
        <w:rPr>
          <w:rStyle w:val="Emphasis-Bold"/>
          <w:rFonts w:ascii="Calibri" w:hAnsi="Calibri"/>
        </w:rPr>
        <w:t xml:space="preserve"> </w:t>
      </w:r>
      <w:r w:rsidRPr="008F0575">
        <w:rPr>
          <w:rStyle w:val="Emphasis-Remove"/>
          <w:rFonts w:ascii="Calibri" w:hAnsi="Calibri"/>
        </w:rPr>
        <w:t>less any</w:t>
      </w:r>
      <w:r w:rsidRPr="008F0575">
        <w:rPr>
          <w:rStyle w:val="Emphasis-Bold"/>
          <w:rFonts w:ascii="Calibri" w:hAnsi="Calibri"/>
        </w:rPr>
        <w:t xml:space="preserve"> </w:t>
      </w:r>
      <w:r w:rsidR="0096268F" w:rsidRPr="008F0575">
        <w:rPr>
          <w:rStyle w:val="Emphasis-Bold"/>
          <w:rFonts w:ascii="Calibri" w:hAnsi="Calibri"/>
        </w:rPr>
        <w:t>arm's-length</w:t>
      </w:r>
      <w:r w:rsidRPr="008F0575">
        <w:rPr>
          <w:rStyle w:val="Emphasis-Bold"/>
          <w:rFonts w:ascii="Calibri" w:hAnsi="Calibri"/>
        </w:rPr>
        <w:t xml:space="preserve"> deduction </w:t>
      </w:r>
      <w:r w:rsidR="0093420E" w:rsidRPr="008F0575">
        <w:rPr>
          <w:rStyle w:val="Emphasis-Remove"/>
          <w:rFonts w:ascii="Calibri" w:hAnsi="Calibri"/>
        </w:rPr>
        <w:t xml:space="preserve">must be </w:t>
      </w:r>
      <w:r w:rsidR="001B2EA4" w:rsidRPr="008F0575">
        <w:rPr>
          <w:rStyle w:val="Emphasis-Remove"/>
          <w:rFonts w:ascii="Calibri" w:hAnsi="Calibri"/>
        </w:rPr>
        <w:t>init</w:t>
      </w:r>
      <w:r w:rsidR="00DD6E50" w:rsidRPr="008F0575">
        <w:rPr>
          <w:rStyle w:val="Emphasis-Remove"/>
          <w:rFonts w:ascii="Calibri" w:hAnsi="Calibri"/>
        </w:rPr>
        <w:t>i</w:t>
      </w:r>
      <w:r w:rsidR="001B2EA4" w:rsidRPr="008F0575">
        <w:rPr>
          <w:rStyle w:val="Emphasis-Remove"/>
          <w:rFonts w:ascii="Calibri" w:hAnsi="Calibri"/>
        </w:rPr>
        <w:t xml:space="preserve">ally </w:t>
      </w:r>
      <w:r w:rsidR="0093420E" w:rsidRPr="008F0575">
        <w:rPr>
          <w:rStyle w:val="Emphasis-Remove"/>
          <w:rFonts w:ascii="Calibri" w:hAnsi="Calibri"/>
        </w:rPr>
        <w:t>allocated to-</w:t>
      </w:r>
      <w:bookmarkEnd w:id="1379"/>
      <w:r w:rsidR="0093420E" w:rsidRPr="008F0575">
        <w:rPr>
          <w:rStyle w:val="Emphasis-Remove"/>
          <w:rFonts w:ascii="Calibri" w:hAnsi="Calibri"/>
        </w:rPr>
        <w:t xml:space="preserve"> </w:t>
      </w:r>
    </w:p>
    <w:p w:rsidR="00472DA9" w:rsidRPr="008F0575" w:rsidRDefault="00472DA9" w:rsidP="001A42E8">
      <w:pPr>
        <w:pStyle w:val="HeadingH6ClausesubtextL2"/>
        <w:rPr>
          <w:rFonts w:ascii="Calibri" w:hAnsi="Calibri"/>
        </w:rPr>
      </w:pPr>
      <w:bookmarkStart w:id="1380" w:name="_Ref275214615"/>
      <w:r w:rsidRPr="008F0575">
        <w:rPr>
          <w:rStyle w:val="Emphasis-Bold"/>
          <w:rFonts w:ascii="Calibri" w:hAnsi="Calibri"/>
        </w:rPr>
        <w:t>electricity distribution services</w:t>
      </w:r>
      <w:r w:rsidRPr="008F0575">
        <w:rPr>
          <w:rFonts w:ascii="Calibri" w:hAnsi="Calibri"/>
        </w:rPr>
        <w:t>;</w:t>
      </w:r>
      <w:bookmarkEnd w:id="1380"/>
    </w:p>
    <w:p w:rsidR="00472DA9" w:rsidRPr="008F0575" w:rsidRDefault="00472DA9" w:rsidP="00472DA9">
      <w:pPr>
        <w:pStyle w:val="HeadingH6ClausesubtextL2"/>
        <w:rPr>
          <w:rFonts w:ascii="Calibri" w:hAnsi="Calibri"/>
        </w:rPr>
      </w:pPr>
      <w:r w:rsidRPr="008F0575">
        <w:rPr>
          <w:rStyle w:val="Emphasis-Bold"/>
          <w:rFonts w:ascii="Calibri" w:hAnsi="Calibri"/>
        </w:rPr>
        <w:t>other regulated services</w:t>
      </w:r>
      <w:r w:rsidRPr="008F0575">
        <w:rPr>
          <w:rFonts w:ascii="Calibri" w:hAnsi="Calibri"/>
        </w:rPr>
        <w:t>; and</w:t>
      </w:r>
    </w:p>
    <w:p w:rsidR="00472DA9" w:rsidRPr="008F0575" w:rsidRDefault="00472DA9" w:rsidP="00472DA9">
      <w:pPr>
        <w:pStyle w:val="HeadingH6ClausesubtextL2"/>
        <w:rPr>
          <w:rFonts w:ascii="Calibri" w:hAnsi="Calibri"/>
        </w:rPr>
      </w:pPr>
      <w:bookmarkStart w:id="1381" w:name="_Ref273625386"/>
      <w:r w:rsidRPr="008F0575">
        <w:rPr>
          <w:rFonts w:ascii="Calibri" w:hAnsi="Calibri"/>
        </w:rPr>
        <w:t xml:space="preserve">each </w:t>
      </w:r>
      <w:r w:rsidRPr="008F0575">
        <w:rPr>
          <w:rStyle w:val="Emphasis-Bold"/>
          <w:rFonts w:ascii="Calibri" w:hAnsi="Calibri"/>
        </w:rPr>
        <w:t>unregulated service</w:t>
      </w:r>
      <w:r w:rsidRPr="008F0575">
        <w:rPr>
          <w:rFonts w:ascii="Calibri" w:hAnsi="Calibri"/>
        </w:rPr>
        <w:t>,</w:t>
      </w:r>
      <w:bookmarkEnd w:id="1381"/>
    </w:p>
    <w:p w:rsidR="00472DA9" w:rsidRPr="008F0575" w:rsidRDefault="00472DA9" w:rsidP="00472DA9">
      <w:pPr>
        <w:pStyle w:val="UnnumberedL2"/>
        <w:rPr>
          <w:rFonts w:ascii="Calibri" w:hAnsi="Calibri"/>
        </w:rPr>
      </w:pPr>
      <w:r w:rsidRPr="008F0575">
        <w:rPr>
          <w:rFonts w:ascii="Calibri" w:hAnsi="Calibri"/>
        </w:rPr>
        <w:t xml:space="preserve">using </w:t>
      </w:r>
      <w:r w:rsidR="0093420E" w:rsidRPr="008F0575">
        <w:rPr>
          <w:rStyle w:val="Emphasis-Bold"/>
          <w:rFonts w:ascii="Calibri" w:hAnsi="Calibri"/>
        </w:rPr>
        <w:t>cost allocators</w:t>
      </w:r>
      <w:r w:rsidRPr="008F0575">
        <w:rPr>
          <w:rFonts w:ascii="Calibri" w:hAnsi="Calibri"/>
        </w:rPr>
        <w:t>.</w:t>
      </w:r>
    </w:p>
    <w:p w:rsidR="0093420E" w:rsidRPr="008F0575" w:rsidRDefault="00E6763C" w:rsidP="0093420E">
      <w:pPr>
        <w:pStyle w:val="HeadingH5ClausesubtextL1"/>
        <w:rPr>
          <w:rFonts w:ascii="Calibri" w:hAnsi="Calibri"/>
        </w:rPr>
      </w:pPr>
      <w:bookmarkStart w:id="1382" w:name="_Ref265529854"/>
      <w:bookmarkStart w:id="1383" w:name="_Ref271126778"/>
      <w:bookmarkStart w:id="1384" w:name="_Ref263411697"/>
      <w:r w:rsidRPr="008F0575">
        <w:rPr>
          <w:rStyle w:val="Emphasis-Bold"/>
          <w:rFonts w:ascii="Calibri" w:hAnsi="Calibri"/>
        </w:rPr>
        <w:t>R</w:t>
      </w:r>
      <w:r w:rsidR="00DC7871" w:rsidRPr="008F0575">
        <w:rPr>
          <w:rStyle w:val="Emphasis-Bold"/>
          <w:rFonts w:ascii="Calibri" w:hAnsi="Calibri"/>
        </w:rPr>
        <w:t xml:space="preserve">egulated service </w:t>
      </w:r>
      <w:r w:rsidR="0093420E" w:rsidRPr="008F0575">
        <w:rPr>
          <w:rStyle w:val="Emphasis-Bold"/>
          <w:rFonts w:ascii="Calibri" w:hAnsi="Calibri"/>
        </w:rPr>
        <w:t>asset values</w:t>
      </w:r>
      <w:r w:rsidR="0093420E" w:rsidRPr="008F0575">
        <w:rPr>
          <w:rStyle w:val="Emphasis-Remove"/>
          <w:rFonts w:ascii="Calibri" w:hAnsi="Calibri"/>
        </w:rPr>
        <w:t xml:space="preserve"> not</w:t>
      </w:r>
      <w:r w:rsidR="0093420E" w:rsidRPr="008F0575">
        <w:rPr>
          <w:rFonts w:ascii="Calibri" w:hAnsi="Calibri"/>
        </w:rPr>
        <w:t xml:space="preserve"> </w:t>
      </w:r>
      <w:r w:rsidR="0093420E" w:rsidRPr="008F0575">
        <w:rPr>
          <w:rStyle w:val="Emphasis-Bold"/>
          <w:rFonts w:ascii="Calibri" w:hAnsi="Calibri"/>
        </w:rPr>
        <w:t>directly attributable</w:t>
      </w:r>
      <w:r w:rsidR="0093420E" w:rsidRPr="008F0575">
        <w:rPr>
          <w:rStyle w:val="Emphasis-Remove"/>
          <w:rFonts w:ascii="Calibri" w:hAnsi="Calibri"/>
        </w:rPr>
        <w:t xml:space="preserve"> </w:t>
      </w:r>
      <w:r w:rsidRPr="008F0575">
        <w:rPr>
          <w:rStyle w:val="Emphasis-Remove"/>
          <w:rFonts w:ascii="Calibri" w:hAnsi="Calibri"/>
        </w:rPr>
        <w:t>less any</w:t>
      </w:r>
      <w:r w:rsidRPr="008F0575">
        <w:rPr>
          <w:rStyle w:val="Emphasis-Bold"/>
          <w:rFonts w:ascii="Calibri" w:hAnsi="Calibri"/>
        </w:rPr>
        <w:t xml:space="preserve"> </w:t>
      </w:r>
      <w:r w:rsidR="0096268F" w:rsidRPr="008F0575">
        <w:rPr>
          <w:rStyle w:val="Emphasis-Bold"/>
          <w:rFonts w:ascii="Calibri" w:hAnsi="Calibri"/>
        </w:rPr>
        <w:t>arm's-length</w:t>
      </w:r>
      <w:r w:rsidRPr="008F0575">
        <w:rPr>
          <w:rStyle w:val="Emphasis-Bold"/>
          <w:rFonts w:ascii="Calibri" w:hAnsi="Calibri"/>
        </w:rPr>
        <w:t xml:space="preserve"> deduction </w:t>
      </w:r>
      <w:r w:rsidR="0093420E" w:rsidRPr="008F0575">
        <w:rPr>
          <w:rFonts w:ascii="Calibri" w:hAnsi="Calibri"/>
        </w:rPr>
        <w:t xml:space="preserve">must be </w:t>
      </w:r>
      <w:r w:rsidR="001B2EA4" w:rsidRPr="008F0575">
        <w:rPr>
          <w:rFonts w:ascii="Calibri" w:hAnsi="Calibri"/>
        </w:rPr>
        <w:t xml:space="preserve">initially </w:t>
      </w:r>
      <w:r w:rsidR="0093420E" w:rsidRPr="008F0575">
        <w:rPr>
          <w:rFonts w:ascii="Calibri" w:hAnsi="Calibri"/>
        </w:rPr>
        <w:t>allocated to-</w:t>
      </w:r>
      <w:bookmarkEnd w:id="1382"/>
      <w:bookmarkEnd w:id="1383"/>
    </w:p>
    <w:p w:rsidR="0093420E" w:rsidRPr="008F0575" w:rsidRDefault="0093420E" w:rsidP="0093420E">
      <w:pPr>
        <w:pStyle w:val="HeadingH6ClausesubtextL2"/>
        <w:rPr>
          <w:rFonts w:ascii="Calibri" w:hAnsi="Calibri"/>
        </w:rPr>
      </w:pPr>
      <w:bookmarkStart w:id="1385" w:name="_Ref275214438"/>
      <w:r w:rsidRPr="008F0575">
        <w:rPr>
          <w:rStyle w:val="Emphasis-Bold"/>
          <w:rFonts w:ascii="Calibri" w:hAnsi="Calibri"/>
        </w:rPr>
        <w:t>electricity distribution services</w:t>
      </w:r>
      <w:r w:rsidRPr="008F0575">
        <w:rPr>
          <w:rFonts w:ascii="Calibri" w:hAnsi="Calibri"/>
        </w:rPr>
        <w:t>;</w:t>
      </w:r>
      <w:bookmarkEnd w:id="1385"/>
    </w:p>
    <w:p w:rsidR="0093420E" w:rsidRPr="008F0575" w:rsidRDefault="0093420E" w:rsidP="0093420E">
      <w:pPr>
        <w:pStyle w:val="HeadingH6ClausesubtextL2"/>
        <w:rPr>
          <w:rFonts w:ascii="Calibri" w:hAnsi="Calibri"/>
        </w:rPr>
      </w:pPr>
      <w:r w:rsidRPr="008F0575">
        <w:rPr>
          <w:rStyle w:val="Emphasis-Bold"/>
          <w:rFonts w:ascii="Calibri" w:hAnsi="Calibri"/>
        </w:rPr>
        <w:t>other regulated service</w:t>
      </w:r>
      <w:r w:rsidR="00D14EBC" w:rsidRPr="008F0575">
        <w:rPr>
          <w:rStyle w:val="Emphasis-Bold"/>
          <w:rFonts w:ascii="Calibri" w:hAnsi="Calibri"/>
        </w:rPr>
        <w:t>s</w:t>
      </w:r>
      <w:r w:rsidRPr="008F0575">
        <w:rPr>
          <w:rFonts w:ascii="Calibri" w:hAnsi="Calibri"/>
        </w:rPr>
        <w:t>; and</w:t>
      </w:r>
    </w:p>
    <w:p w:rsidR="0093420E" w:rsidRPr="008F0575" w:rsidRDefault="0093420E" w:rsidP="0093420E">
      <w:pPr>
        <w:pStyle w:val="HeadingH6ClausesubtextL2"/>
        <w:rPr>
          <w:rFonts w:ascii="Calibri" w:hAnsi="Calibri"/>
        </w:rPr>
      </w:pPr>
      <w:bookmarkStart w:id="1386" w:name="_Ref273625388"/>
      <w:r w:rsidRPr="008F0575">
        <w:rPr>
          <w:rFonts w:ascii="Calibri" w:hAnsi="Calibri"/>
        </w:rPr>
        <w:t xml:space="preserve">each </w:t>
      </w:r>
      <w:r w:rsidRPr="008F0575">
        <w:rPr>
          <w:rStyle w:val="Emphasis-Bold"/>
          <w:rFonts w:ascii="Calibri" w:hAnsi="Calibri"/>
        </w:rPr>
        <w:t>unregulated service</w:t>
      </w:r>
      <w:r w:rsidRPr="008F0575">
        <w:rPr>
          <w:rFonts w:ascii="Calibri" w:hAnsi="Calibri"/>
        </w:rPr>
        <w:t>,</w:t>
      </w:r>
      <w:bookmarkEnd w:id="1386"/>
    </w:p>
    <w:p w:rsidR="0093420E" w:rsidRPr="008F0575" w:rsidRDefault="0093420E" w:rsidP="0093420E">
      <w:pPr>
        <w:pStyle w:val="UnnumberedL2"/>
        <w:rPr>
          <w:rFonts w:ascii="Calibri" w:hAnsi="Calibri"/>
        </w:rPr>
      </w:pPr>
      <w:r w:rsidRPr="008F0575">
        <w:rPr>
          <w:rFonts w:ascii="Calibri" w:hAnsi="Calibri"/>
        </w:rPr>
        <w:t xml:space="preserve">using </w:t>
      </w:r>
      <w:r w:rsidRPr="008F0575">
        <w:rPr>
          <w:rStyle w:val="Emphasis-Bold"/>
          <w:rFonts w:ascii="Calibri" w:hAnsi="Calibri"/>
        </w:rPr>
        <w:t>asset allocators</w:t>
      </w:r>
      <w:r w:rsidRPr="008F0575">
        <w:rPr>
          <w:rFonts w:ascii="Calibri" w:hAnsi="Calibri"/>
        </w:rPr>
        <w:t>.</w:t>
      </w:r>
    </w:p>
    <w:p w:rsidR="00473165" w:rsidRPr="008F0575" w:rsidRDefault="002D63AF" w:rsidP="00EB2227">
      <w:pPr>
        <w:pStyle w:val="HeadingH5ClausesubtextL1"/>
        <w:rPr>
          <w:rFonts w:ascii="Calibri" w:hAnsi="Calibri"/>
        </w:rPr>
      </w:pPr>
      <w:bookmarkStart w:id="1387" w:name="_Ref273798108"/>
      <w:r w:rsidRPr="008F0575">
        <w:rPr>
          <w:rFonts w:ascii="Calibri" w:hAnsi="Calibri"/>
        </w:rPr>
        <w:t>Where</w:t>
      </w:r>
      <w:r w:rsidR="009F06BF" w:rsidRPr="008F0575">
        <w:rPr>
          <w:rFonts w:ascii="Calibri" w:hAnsi="Calibri"/>
        </w:rPr>
        <w:t>, after application of</w:t>
      </w:r>
      <w:r w:rsidR="00473165" w:rsidRPr="008F0575">
        <w:rPr>
          <w:rFonts w:ascii="Calibri" w:hAnsi="Calibri"/>
        </w:rPr>
        <w:t>-</w:t>
      </w:r>
      <w:bookmarkEnd w:id="1387"/>
      <w:r w:rsidR="009F06BF" w:rsidRPr="008F0575">
        <w:rPr>
          <w:rFonts w:ascii="Calibri" w:hAnsi="Calibri"/>
        </w:rPr>
        <w:t xml:space="preserve"> </w:t>
      </w:r>
    </w:p>
    <w:p w:rsidR="00473165" w:rsidRPr="008F0575" w:rsidRDefault="00734C8E" w:rsidP="00473165">
      <w:pPr>
        <w:pStyle w:val="HeadingH6ClausesubtextL2"/>
        <w:rPr>
          <w:rFonts w:ascii="Calibri" w:hAnsi="Calibri"/>
        </w:rPr>
      </w:pPr>
      <w:r>
        <w:rPr>
          <w:rFonts w:ascii="Calibri" w:hAnsi="Calibri"/>
        </w:rPr>
        <w:lastRenderedPageBreak/>
        <w:t>s</w:t>
      </w:r>
      <w:r w:rsidR="00D27AF3" w:rsidRPr="008F0575">
        <w:rPr>
          <w:rFonts w:ascii="Calibri" w:hAnsi="Calibri"/>
        </w:rPr>
        <w:t>ubclause</w:t>
      </w:r>
      <w:r>
        <w:rPr>
          <w:rFonts w:ascii="Calibri" w:hAnsi="Calibri"/>
        </w:rPr>
        <w:t xml:space="preserve"> (2)(c)</w:t>
      </w:r>
      <w:r w:rsidR="00473165" w:rsidRPr="008F0575">
        <w:rPr>
          <w:rFonts w:ascii="Calibri" w:hAnsi="Calibri"/>
        </w:rPr>
        <w:t>;</w:t>
      </w:r>
      <w:r w:rsidR="00D27AF3" w:rsidRPr="008F0575">
        <w:rPr>
          <w:rFonts w:ascii="Calibri" w:hAnsi="Calibri"/>
        </w:rPr>
        <w:t xml:space="preserve"> </w:t>
      </w:r>
    </w:p>
    <w:p w:rsidR="00473165" w:rsidRPr="008F0575" w:rsidRDefault="00D27AF3" w:rsidP="00473165">
      <w:pPr>
        <w:pStyle w:val="HeadingH6ClausesubtextL2"/>
        <w:rPr>
          <w:rFonts w:ascii="Calibri" w:hAnsi="Calibri"/>
        </w:rPr>
      </w:pPr>
      <w:r w:rsidRPr="008F0575">
        <w:rPr>
          <w:rFonts w:ascii="Calibri" w:hAnsi="Calibri"/>
        </w:rPr>
        <w:t>subclause</w:t>
      </w:r>
      <w:r w:rsidR="002A0CEB">
        <w:rPr>
          <w:rFonts w:ascii="Calibri" w:hAnsi="Calibri"/>
        </w:rPr>
        <w:t xml:space="preserve"> (3)(c)</w:t>
      </w:r>
      <w:r w:rsidR="00473165" w:rsidRPr="008F0575">
        <w:rPr>
          <w:rFonts w:ascii="Calibri" w:hAnsi="Calibri"/>
        </w:rPr>
        <w:t>;</w:t>
      </w:r>
      <w:r w:rsidR="00472DA9" w:rsidRPr="008F0575">
        <w:rPr>
          <w:rFonts w:ascii="Calibri" w:hAnsi="Calibri"/>
        </w:rPr>
        <w:t xml:space="preserve"> </w:t>
      </w:r>
      <w:bookmarkStart w:id="1388" w:name="_Ref263840222"/>
      <w:r w:rsidR="00473165" w:rsidRPr="008F0575">
        <w:rPr>
          <w:rFonts w:ascii="Calibri" w:hAnsi="Calibri"/>
        </w:rPr>
        <w:t>or</w:t>
      </w:r>
    </w:p>
    <w:p w:rsidR="00473165" w:rsidRPr="008F0575" w:rsidRDefault="00473165" w:rsidP="00473165">
      <w:pPr>
        <w:pStyle w:val="HeadingH6ClausesubtextL2"/>
        <w:rPr>
          <w:rFonts w:ascii="Calibri" w:hAnsi="Calibri"/>
        </w:rPr>
      </w:pPr>
      <w:r w:rsidRPr="008F0575">
        <w:rPr>
          <w:rFonts w:ascii="Calibri" w:hAnsi="Calibri"/>
        </w:rPr>
        <w:t>subclauses</w:t>
      </w:r>
      <w:r w:rsidR="002A0CEB">
        <w:rPr>
          <w:rFonts w:ascii="Calibri" w:hAnsi="Calibri"/>
        </w:rPr>
        <w:t xml:space="preserve"> (2)(c)</w:t>
      </w:r>
      <w:r w:rsidRPr="008F0575">
        <w:rPr>
          <w:rFonts w:ascii="Calibri" w:hAnsi="Calibri"/>
        </w:rPr>
        <w:t xml:space="preserve"> and</w:t>
      </w:r>
      <w:r w:rsidR="002A0CEB">
        <w:rPr>
          <w:rFonts w:ascii="Calibri" w:hAnsi="Calibri"/>
        </w:rPr>
        <w:t xml:space="preserve"> (3)(c)</w:t>
      </w:r>
      <w:r w:rsidRPr="008F0575">
        <w:rPr>
          <w:rFonts w:ascii="Calibri" w:hAnsi="Calibri"/>
        </w:rPr>
        <w:t>,</w:t>
      </w:r>
    </w:p>
    <w:p w:rsidR="009F06BF" w:rsidRPr="008F0575" w:rsidRDefault="00472DA9" w:rsidP="00B75F0E">
      <w:pPr>
        <w:pStyle w:val="UnnumberedL2"/>
        <w:rPr>
          <w:rStyle w:val="Emphasis-Remove"/>
          <w:rFonts w:ascii="Calibri" w:hAnsi="Calibri"/>
        </w:rPr>
      </w:pPr>
      <w:r w:rsidRPr="008F0575">
        <w:rPr>
          <w:rFonts w:ascii="Calibri" w:hAnsi="Calibri"/>
        </w:rPr>
        <w:t>an</w:t>
      </w:r>
      <w:r w:rsidRPr="008F0575">
        <w:rPr>
          <w:rStyle w:val="Emphasis-Bold"/>
          <w:rFonts w:ascii="Calibri" w:hAnsi="Calibri"/>
        </w:rPr>
        <w:t xml:space="preserve"> unregulated service </w:t>
      </w:r>
      <w:r w:rsidRPr="008F0575">
        <w:rPr>
          <w:rStyle w:val="Emphasis-Remove"/>
          <w:rFonts w:ascii="Calibri" w:hAnsi="Calibri"/>
        </w:rPr>
        <w:t>would</w:t>
      </w:r>
      <w:r w:rsidR="009F06BF" w:rsidRPr="008F0575">
        <w:rPr>
          <w:rStyle w:val="Emphasis-Remove"/>
          <w:rFonts w:ascii="Calibri" w:hAnsi="Calibri"/>
        </w:rPr>
        <w:t>-</w:t>
      </w:r>
      <w:r w:rsidRPr="008F0575">
        <w:rPr>
          <w:rStyle w:val="Emphasis-Remove"/>
          <w:rFonts w:ascii="Calibri" w:hAnsi="Calibri"/>
        </w:rPr>
        <w:t xml:space="preserve"> </w:t>
      </w:r>
    </w:p>
    <w:p w:rsidR="00472DA9" w:rsidRPr="008F0575" w:rsidRDefault="00472DA9" w:rsidP="009F06BF">
      <w:pPr>
        <w:pStyle w:val="HeadingH6ClausesubtextL2"/>
        <w:rPr>
          <w:rFonts w:ascii="Calibri" w:hAnsi="Calibri"/>
        </w:rPr>
      </w:pPr>
      <w:r w:rsidRPr="008F0575">
        <w:rPr>
          <w:rStyle w:val="Emphasis-Remove"/>
          <w:rFonts w:ascii="Calibri" w:hAnsi="Calibri"/>
        </w:rPr>
        <w:t>be</w:t>
      </w:r>
      <w:r w:rsidR="00EB2227" w:rsidRPr="008F0575">
        <w:rPr>
          <w:rStyle w:val="Emphasis-Remove"/>
          <w:rFonts w:ascii="Calibri" w:hAnsi="Calibri"/>
        </w:rPr>
        <w:t xml:space="preserve"> </w:t>
      </w:r>
      <w:r w:rsidR="00EB2227" w:rsidRPr="008F0575">
        <w:rPr>
          <w:rStyle w:val="Emphasis-Bold"/>
          <w:rFonts w:ascii="Calibri" w:hAnsi="Calibri"/>
        </w:rPr>
        <w:t>unduly deterred</w:t>
      </w:r>
      <w:r w:rsidR="00EB2227" w:rsidRPr="008F0575">
        <w:rPr>
          <w:rStyle w:val="Emphasis-Remove"/>
          <w:rFonts w:ascii="Calibri" w:hAnsi="Calibri"/>
        </w:rPr>
        <w:t>,</w:t>
      </w:r>
      <w:bookmarkEnd w:id="1384"/>
      <w:bookmarkEnd w:id="1388"/>
      <w:r w:rsidR="00932126" w:rsidRPr="008F0575">
        <w:rPr>
          <w:rStyle w:val="Emphasis-Remove"/>
          <w:rFonts w:ascii="Calibri" w:hAnsi="Calibri"/>
        </w:rPr>
        <w:t xml:space="preserve"> </w:t>
      </w:r>
      <w:r w:rsidR="009F06BF" w:rsidRPr="008F0575">
        <w:rPr>
          <w:rStyle w:val="Emphasis-Remove"/>
          <w:rFonts w:ascii="Calibri" w:hAnsi="Calibri"/>
        </w:rPr>
        <w:t>subclause</w:t>
      </w:r>
      <w:r w:rsidR="002A0CEB">
        <w:rPr>
          <w:rStyle w:val="Emphasis-Remove"/>
          <w:rFonts w:ascii="Calibri" w:hAnsi="Calibri"/>
        </w:rPr>
        <w:t xml:space="preserve"> (5)</w:t>
      </w:r>
      <w:r w:rsidR="009F06BF" w:rsidRPr="008F0575">
        <w:rPr>
          <w:rStyle w:val="Emphasis-Remove"/>
          <w:rFonts w:ascii="Calibri" w:hAnsi="Calibri"/>
        </w:rPr>
        <w:t xml:space="preserve"> </w:t>
      </w:r>
      <w:r w:rsidRPr="008F0575">
        <w:rPr>
          <w:rStyle w:val="Emphasis-Remove"/>
          <w:rFonts w:ascii="Calibri" w:hAnsi="Calibri"/>
        </w:rPr>
        <w:t>applies</w:t>
      </w:r>
      <w:r w:rsidR="009F06BF" w:rsidRPr="008F0575">
        <w:rPr>
          <w:rFonts w:ascii="Calibri" w:hAnsi="Calibri"/>
        </w:rPr>
        <w:t>; and</w:t>
      </w:r>
    </w:p>
    <w:p w:rsidR="00472DA9" w:rsidRPr="008F0575" w:rsidRDefault="009F06BF" w:rsidP="009F06BF">
      <w:pPr>
        <w:pStyle w:val="HeadingH6ClausesubtextL2"/>
        <w:rPr>
          <w:rFonts w:ascii="Calibri" w:hAnsi="Calibri"/>
        </w:rPr>
      </w:pPr>
      <w:r w:rsidRPr="008F0575">
        <w:rPr>
          <w:rFonts w:ascii="Calibri" w:hAnsi="Calibri"/>
        </w:rPr>
        <w:t xml:space="preserve">not be </w:t>
      </w:r>
      <w:r w:rsidRPr="008F0575">
        <w:rPr>
          <w:rStyle w:val="Emphasis-Bold"/>
          <w:rFonts w:ascii="Calibri" w:hAnsi="Calibri"/>
        </w:rPr>
        <w:t>unduly deterred</w:t>
      </w:r>
      <w:r w:rsidR="00F51C6F" w:rsidRPr="008F0575">
        <w:rPr>
          <w:rStyle w:val="Emphasis-Bold"/>
          <w:rFonts w:ascii="Calibri" w:hAnsi="Calibri"/>
          <w:b w:val="0"/>
        </w:rPr>
        <w:t>,</w:t>
      </w:r>
      <w:r w:rsidRPr="008F0575">
        <w:rPr>
          <w:rStyle w:val="Emphasis-Bold"/>
          <w:rFonts w:ascii="Calibri" w:hAnsi="Calibri"/>
        </w:rPr>
        <w:t xml:space="preserve"> </w:t>
      </w:r>
      <w:r w:rsidR="00472DA9" w:rsidRPr="008F0575">
        <w:rPr>
          <w:rFonts w:ascii="Calibri" w:hAnsi="Calibri"/>
        </w:rPr>
        <w:t>the allocation of</w:t>
      </w:r>
      <w:r w:rsidR="00B75F0E" w:rsidRPr="008F0575">
        <w:rPr>
          <w:rFonts w:ascii="Calibri" w:hAnsi="Calibri"/>
        </w:rPr>
        <w:t xml:space="preserve"> either or both of</w:t>
      </w:r>
      <w:r w:rsidR="00472DA9" w:rsidRPr="008F0575">
        <w:rPr>
          <w:rFonts w:ascii="Calibri" w:hAnsi="Calibri"/>
        </w:rPr>
        <w:t xml:space="preserve">- </w:t>
      </w:r>
    </w:p>
    <w:p w:rsidR="00E6763C" w:rsidRPr="008F0575" w:rsidRDefault="00E6763C" w:rsidP="00E6763C">
      <w:pPr>
        <w:pStyle w:val="HeadingH7ClausesubtextL3"/>
        <w:rPr>
          <w:rStyle w:val="Emphasis-Remove"/>
          <w:rFonts w:ascii="Calibri" w:hAnsi="Calibri"/>
        </w:rPr>
      </w:pPr>
      <w:r w:rsidRPr="008F0575">
        <w:rPr>
          <w:rStyle w:val="Emphasis-Bold"/>
          <w:rFonts w:ascii="Calibri" w:hAnsi="Calibri"/>
        </w:rPr>
        <w:t>operating costs</w:t>
      </w:r>
      <w:r w:rsidRPr="008F0575">
        <w:rPr>
          <w:rStyle w:val="Emphasis-Remove"/>
          <w:rFonts w:ascii="Calibri" w:hAnsi="Calibri"/>
        </w:rPr>
        <w:t xml:space="preserve"> not </w:t>
      </w:r>
      <w:r w:rsidRPr="008F0575">
        <w:rPr>
          <w:rStyle w:val="Emphasis-Bold"/>
          <w:rFonts w:ascii="Calibri" w:hAnsi="Calibri"/>
        </w:rPr>
        <w:t>directly attributable</w:t>
      </w:r>
      <w:r w:rsidRPr="008F0575">
        <w:rPr>
          <w:rStyle w:val="Emphasis-Remove"/>
          <w:rFonts w:ascii="Calibri" w:hAnsi="Calibri"/>
        </w:rPr>
        <w:t>; and</w:t>
      </w:r>
    </w:p>
    <w:p w:rsidR="00472DA9" w:rsidRPr="008F0575" w:rsidRDefault="00DC7871" w:rsidP="009F06BF">
      <w:pPr>
        <w:pStyle w:val="HeadingH7ClausesubtextL3"/>
        <w:rPr>
          <w:rStyle w:val="Emphasis-Remove"/>
          <w:rFonts w:ascii="Calibri" w:hAnsi="Calibri"/>
        </w:rPr>
      </w:pPr>
      <w:r w:rsidRPr="008F0575">
        <w:rPr>
          <w:rStyle w:val="Emphasis-Bold"/>
          <w:rFonts w:ascii="Calibri" w:hAnsi="Calibri"/>
        </w:rPr>
        <w:t xml:space="preserve">regulated service </w:t>
      </w:r>
      <w:r w:rsidR="00472DA9" w:rsidRPr="008F0575">
        <w:rPr>
          <w:rStyle w:val="Emphasis-Bold"/>
          <w:rFonts w:ascii="Calibri" w:hAnsi="Calibri"/>
        </w:rPr>
        <w:t>asset values</w:t>
      </w:r>
      <w:r w:rsidR="00472DA9" w:rsidRPr="008F0575">
        <w:rPr>
          <w:rStyle w:val="Emphasis-Remove"/>
          <w:rFonts w:ascii="Calibri" w:hAnsi="Calibri"/>
        </w:rPr>
        <w:t xml:space="preserve"> not </w:t>
      </w:r>
      <w:r w:rsidR="00472DA9" w:rsidRPr="008F0575">
        <w:rPr>
          <w:rStyle w:val="Emphasis-Bold"/>
          <w:rFonts w:ascii="Calibri" w:hAnsi="Calibri"/>
        </w:rPr>
        <w:t>directly attributable</w:t>
      </w:r>
    </w:p>
    <w:p w:rsidR="00472DA9" w:rsidRPr="008F0575" w:rsidRDefault="00DC7871" w:rsidP="009F06BF">
      <w:pPr>
        <w:pStyle w:val="UnnumberedL3"/>
        <w:rPr>
          <w:rStyle w:val="Emphasis-Bold"/>
          <w:rFonts w:ascii="Calibri" w:hAnsi="Calibri"/>
        </w:rPr>
      </w:pPr>
      <w:r w:rsidRPr="008F0575">
        <w:rPr>
          <w:rStyle w:val="Emphasis-Remove"/>
          <w:rFonts w:ascii="Calibri" w:hAnsi="Calibri"/>
        </w:rPr>
        <w:t xml:space="preserve">as the case may be, </w:t>
      </w:r>
      <w:r w:rsidR="00472DA9" w:rsidRPr="008F0575">
        <w:rPr>
          <w:rStyle w:val="Emphasis-Remove"/>
          <w:rFonts w:ascii="Calibri" w:hAnsi="Calibri"/>
        </w:rPr>
        <w:t>must remain as carried out</w:t>
      </w:r>
      <w:r w:rsidR="00472DA9" w:rsidRPr="008F0575">
        <w:rPr>
          <w:rStyle w:val="Emphasis-Bold"/>
          <w:rFonts w:ascii="Calibri" w:hAnsi="Calibri"/>
        </w:rPr>
        <w:t xml:space="preserve"> </w:t>
      </w:r>
      <w:r w:rsidR="00472DA9" w:rsidRPr="008F0575">
        <w:rPr>
          <w:rStyle w:val="Emphasis-Remove"/>
          <w:rFonts w:ascii="Calibri" w:hAnsi="Calibri"/>
        </w:rPr>
        <w:t xml:space="preserve">in accordance with </w:t>
      </w:r>
      <w:r w:rsidR="00B75F0E" w:rsidRPr="008F0575">
        <w:rPr>
          <w:rStyle w:val="Emphasis-Remove"/>
          <w:rFonts w:ascii="Calibri" w:hAnsi="Calibri"/>
        </w:rPr>
        <w:t xml:space="preserve">either or both of </w:t>
      </w:r>
      <w:r w:rsidR="00472DA9" w:rsidRPr="008F0575">
        <w:rPr>
          <w:rStyle w:val="Emphasis-Remove"/>
          <w:rFonts w:ascii="Calibri" w:hAnsi="Calibri"/>
        </w:rPr>
        <w:t>subclause</w:t>
      </w:r>
      <w:r w:rsidR="00473165" w:rsidRPr="008F0575">
        <w:rPr>
          <w:rStyle w:val="Emphasis-Remove"/>
          <w:rFonts w:ascii="Calibri" w:hAnsi="Calibri"/>
        </w:rPr>
        <w:t>s</w:t>
      </w:r>
      <w:r w:rsidR="002A0CEB">
        <w:rPr>
          <w:rStyle w:val="Emphasis-Remove"/>
          <w:rFonts w:ascii="Calibri" w:hAnsi="Calibri"/>
        </w:rPr>
        <w:t xml:space="preserve"> (2)(c)</w:t>
      </w:r>
      <w:r w:rsidR="00472DA9" w:rsidRPr="008F0575">
        <w:rPr>
          <w:rStyle w:val="Emphasis-Remove"/>
          <w:rFonts w:ascii="Calibri" w:hAnsi="Calibri"/>
        </w:rPr>
        <w:t xml:space="preserve"> </w:t>
      </w:r>
      <w:r w:rsidR="00D72837" w:rsidRPr="008F0575">
        <w:rPr>
          <w:rFonts w:ascii="Calibri" w:hAnsi="Calibri"/>
        </w:rPr>
        <w:t>and</w:t>
      </w:r>
      <w:r w:rsidR="002A0CEB">
        <w:rPr>
          <w:rFonts w:ascii="Calibri" w:hAnsi="Calibri"/>
        </w:rPr>
        <w:t xml:space="preserve"> (3)(c)</w:t>
      </w:r>
      <w:r w:rsidR="00EB108C" w:rsidRPr="008F0575">
        <w:rPr>
          <w:rStyle w:val="Emphasis-Remove"/>
          <w:rFonts w:ascii="Calibri" w:hAnsi="Calibri"/>
        </w:rPr>
        <w:t xml:space="preserve">, </w:t>
      </w:r>
      <w:r w:rsidR="00473165" w:rsidRPr="008F0575">
        <w:rPr>
          <w:rStyle w:val="Emphasis-Remove"/>
          <w:rFonts w:ascii="Calibri" w:hAnsi="Calibri"/>
        </w:rPr>
        <w:t>as the case may be.</w:t>
      </w:r>
    </w:p>
    <w:p w:rsidR="00472DA9" w:rsidRPr="008F0575" w:rsidRDefault="00472DA9" w:rsidP="00472DA9">
      <w:pPr>
        <w:pStyle w:val="HeadingH5ClausesubtextL1"/>
        <w:rPr>
          <w:rFonts w:ascii="Calibri" w:hAnsi="Calibri"/>
        </w:rPr>
      </w:pPr>
      <w:bookmarkStart w:id="1389" w:name="_Ref263413471"/>
      <w:bookmarkStart w:id="1390" w:name="_Ref260766446"/>
      <w:bookmarkStart w:id="1391" w:name="_Ref260755678"/>
      <w:bookmarkStart w:id="1392" w:name="_Ref260755702"/>
      <w:bookmarkStart w:id="1393" w:name="_Ref260755745"/>
      <w:bookmarkStart w:id="1394" w:name="_Ref260759502"/>
      <w:r w:rsidRPr="008F0575">
        <w:rPr>
          <w:rFonts w:ascii="Calibri" w:hAnsi="Calibri"/>
        </w:rPr>
        <w:t xml:space="preserve">Where </w:t>
      </w:r>
      <w:r w:rsidR="00932126" w:rsidRPr="008F0575">
        <w:rPr>
          <w:rStyle w:val="Emphasis-Remove"/>
          <w:rFonts w:ascii="Calibri" w:hAnsi="Calibri"/>
        </w:rPr>
        <w:t xml:space="preserve">this </w:t>
      </w:r>
      <w:r w:rsidR="0059724E" w:rsidRPr="008F0575">
        <w:rPr>
          <w:rStyle w:val="Emphasis-Remove"/>
          <w:rFonts w:ascii="Calibri" w:hAnsi="Calibri"/>
        </w:rPr>
        <w:t>sub</w:t>
      </w:r>
      <w:r w:rsidR="00932126" w:rsidRPr="008F0575">
        <w:rPr>
          <w:rStyle w:val="Emphasis-Remove"/>
          <w:rFonts w:ascii="Calibri" w:hAnsi="Calibri"/>
        </w:rPr>
        <w:t>clause</w:t>
      </w:r>
      <w:r w:rsidR="00932126" w:rsidRPr="008F0575">
        <w:rPr>
          <w:rFonts w:ascii="Calibri" w:hAnsi="Calibri"/>
        </w:rPr>
        <w:t xml:space="preserve"> </w:t>
      </w:r>
      <w:r w:rsidRPr="008F0575">
        <w:rPr>
          <w:rFonts w:ascii="Calibri" w:hAnsi="Calibri"/>
        </w:rPr>
        <w:t>applies, any-</w:t>
      </w:r>
      <w:bookmarkEnd w:id="1389"/>
      <w:r w:rsidRPr="008F0575">
        <w:rPr>
          <w:rFonts w:ascii="Calibri" w:hAnsi="Calibri"/>
        </w:rPr>
        <w:t xml:space="preserve"> </w:t>
      </w:r>
    </w:p>
    <w:p w:rsidR="00D72837" w:rsidRPr="00D50925" w:rsidRDefault="00D72837" w:rsidP="00D72837">
      <w:pPr>
        <w:pStyle w:val="HeadingH6ClausesubtextL2"/>
        <w:rPr>
          <w:rStyle w:val="Emphasis-Bold"/>
          <w:rFonts w:ascii="Calibri" w:hAnsi="Calibri"/>
          <w:b w:val="0"/>
        </w:rPr>
      </w:pPr>
      <w:r w:rsidRPr="008F0575">
        <w:rPr>
          <w:rStyle w:val="Emphasis-Bold"/>
          <w:rFonts w:ascii="Calibri" w:hAnsi="Calibri"/>
        </w:rPr>
        <w:t>operating costs</w:t>
      </w:r>
      <w:r w:rsidRPr="008F0575">
        <w:rPr>
          <w:rStyle w:val="Emphasis-Remove"/>
          <w:rFonts w:ascii="Calibri" w:hAnsi="Calibri"/>
        </w:rPr>
        <w:t>; and</w:t>
      </w:r>
    </w:p>
    <w:p w:rsidR="00472DA9" w:rsidRPr="00D50925" w:rsidRDefault="00DC7871" w:rsidP="00472DA9">
      <w:pPr>
        <w:pStyle w:val="HeadingH6ClausesubtextL2"/>
        <w:rPr>
          <w:rStyle w:val="Emphasis-Bold"/>
          <w:rFonts w:ascii="Calibri" w:hAnsi="Calibri"/>
          <w:b w:val="0"/>
        </w:rPr>
      </w:pPr>
      <w:r w:rsidRPr="008F0575">
        <w:rPr>
          <w:rStyle w:val="Emphasis-Bold"/>
          <w:rFonts w:ascii="Calibri" w:hAnsi="Calibri"/>
        </w:rPr>
        <w:t xml:space="preserve">regulated service </w:t>
      </w:r>
      <w:r w:rsidR="00472DA9" w:rsidRPr="008F0575">
        <w:rPr>
          <w:rStyle w:val="Emphasis-Bold"/>
          <w:rFonts w:ascii="Calibri" w:hAnsi="Calibri"/>
        </w:rPr>
        <w:t>asset values</w:t>
      </w:r>
      <w:r w:rsidR="00D72837" w:rsidRPr="008F0575">
        <w:rPr>
          <w:rStyle w:val="Emphasis-Remove"/>
          <w:rFonts w:ascii="Calibri" w:hAnsi="Calibri"/>
        </w:rPr>
        <w:t>,</w:t>
      </w:r>
      <w:r w:rsidR="00472DA9" w:rsidRPr="008F0575">
        <w:rPr>
          <w:rStyle w:val="Emphasis-Remove"/>
          <w:rFonts w:ascii="Calibri" w:hAnsi="Calibri"/>
        </w:rPr>
        <w:t xml:space="preserve"> </w:t>
      </w:r>
    </w:p>
    <w:p w:rsidR="00472DA9" w:rsidRPr="008F0575" w:rsidRDefault="00472DA9" w:rsidP="00DC7871">
      <w:pPr>
        <w:pStyle w:val="UnnumberedL2"/>
        <w:rPr>
          <w:rStyle w:val="Emphasis-Remove"/>
          <w:rFonts w:ascii="Calibri" w:hAnsi="Calibri"/>
        </w:rPr>
      </w:pPr>
      <w:r w:rsidRPr="008F0575">
        <w:rPr>
          <w:rStyle w:val="Emphasis-Remove"/>
          <w:rFonts w:ascii="Calibri" w:hAnsi="Calibri"/>
        </w:rPr>
        <w:t>not</w:t>
      </w:r>
      <w:r w:rsidRPr="008F0575">
        <w:rPr>
          <w:rStyle w:val="Emphasis-Bold"/>
          <w:rFonts w:ascii="Calibri" w:hAnsi="Calibri"/>
        </w:rPr>
        <w:t xml:space="preserve"> directly attributable </w:t>
      </w:r>
      <w:r w:rsidRPr="008F0575">
        <w:rPr>
          <w:rStyle w:val="Emphasis-Remove"/>
          <w:rFonts w:ascii="Calibri" w:hAnsi="Calibri"/>
        </w:rPr>
        <w:t>that were</w:t>
      </w:r>
      <w:r w:rsidRPr="008F0575">
        <w:rPr>
          <w:rStyle w:val="Emphasis-Bold"/>
          <w:rFonts w:ascii="Calibri" w:hAnsi="Calibri"/>
        </w:rPr>
        <w:t xml:space="preserve"> </w:t>
      </w:r>
      <w:r w:rsidRPr="008F0575">
        <w:rPr>
          <w:rStyle w:val="Emphasis-Remove"/>
          <w:rFonts w:ascii="Calibri" w:hAnsi="Calibri"/>
        </w:rPr>
        <w:t>allocated</w:t>
      </w:r>
      <w:r w:rsidRPr="008F0575">
        <w:rPr>
          <w:rStyle w:val="Emphasis-Bold"/>
          <w:rFonts w:ascii="Calibri" w:hAnsi="Calibri"/>
        </w:rPr>
        <w:t xml:space="preserve"> </w:t>
      </w:r>
      <w:r w:rsidR="00D72837" w:rsidRPr="008F0575">
        <w:rPr>
          <w:rStyle w:val="Emphasis-Remove"/>
          <w:rFonts w:ascii="Calibri" w:hAnsi="Calibri"/>
        </w:rPr>
        <w:t xml:space="preserve">to an </w:t>
      </w:r>
      <w:r w:rsidR="00D72837" w:rsidRPr="008F0575">
        <w:rPr>
          <w:rStyle w:val="Emphasis-Bold"/>
          <w:rFonts w:ascii="Calibri" w:hAnsi="Calibri"/>
        </w:rPr>
        <w:t>unregulated service</w:t>
      </w:r>
      <w:r w:rsidR="00D72837" w:rsidRPr="008F0575">
        <w:rPr>
          <w:rStyle w:val="Emphasis-Remove"/>
          <w:rFonts w:ascii="Calibri" w:hAnsi="Calibri"/>
        </w:rPr>
        <w:t xml:space="preserve"> </w:t>
      </w:r>
      <w:r w:rsidRPr="008F0575">
        <w:rPr>
          <w:rStyle w:val="Emphasis-Remove"/>
          <w:rFonts w:ascii="Calibri" w:hAnsi="Calibri"/>
        </w:rPr>
        <w:t xml:space="preserve">in accordance with </w:t>
      </w:r>
      <w:r w:rsidR="00B75F0E" w:rsidRPr="008F0575">
        <w:rPr>
          <w:rStyle w:val="Emphasis-Remove"/>
          <w:rFonts w:ascii="Calibri" w:hAnsi="Calibri"/>
        </w:rPr>
        <w:t xml:space="preserve">either or both </w:t>
      </w:r>
      <w:r w:rsidR="00D72837" w:rsidRPr="008F0575">
        <w:rPr>
          <w:rStyle w:val="Emphasis-Remove"/>
          <w:rFonts w:ascii="Calibri" w:hAnsi="Calibri"/>
        </w:rPr>
        <w:t xml:space="preserve">of </w:t>
      </w:r>
      <w:r w:rsidR="00932126" w:rsidRPr="008F0575">
        <w:rPr>
          <w:rFonts w:ascii="Calibri" w:hAnsi="Calibri"/>
        </w:rPr>
        <w:t>subclause</w:t>
      </w:r>
      <w:r w:rsidR="00B75F0E" w:rsidRPr="008F0575">
        <w:rPr>
          <w:rFonts w:ascii="Calibri" w:hAnsi="Calibri"/>
        </w:rPr>
        <w:t>s</w:t>
      </w:r>
      <w:r w:rsidR="002A0CEB">
        <w:rPr>
          <w:rFonts w:ascii="Calibri" w:hAnsi="Calibri"/>
        </w:rPr>
        <w:t xml:space="preserve"> (2)(c)</w:t>
      </w:r>
      <w:r w:rsidR="00932126" w:rsidRPr="008F0575">
        <w:rPr>
          <w:rFonts w:ascii="Calibri" w:hAnsi="Calibri"/>
        </w:rPr>
        <w:t xml:space="preserve"> </w:t>
      </w:r>
      <w:r w:rsidR="00D72837" w:rsidRPr="008F0575">
        <w:rPr>
          <w:rFonts w:ascii="Calibri" w:hAnsi="Calibri"/>
        </w:rPr>
        <w:t>and</w:t>
      </w:r>
      <w:r w:rsidR="002A0CEB">
        <w:rPr>
          <w:rFonts w:ascii="Calibri" w:hAnsi="Calibri"/>
        </w:rPr>
        <w:t xml:space="preserve"> (3)(c)</w:t>
      </w:r>
      <w:r w:rsidR="00B75F0E" w:rsidRPr="008F0575">
        <w:rPr>
          <w:rFonts w:ascii="Calibri" w:hAnsi="Calibri"/>
        </w:rPr>
        <w:t>, as the case may be,</w:t>
      </w:r>
      <w:r w:rsidRPr="008F0575">
        <w:rPr>
          <w:rStyle w:val="Emphasis-Remove"/>
          <w:rFonts w:ascii="Calibri" w:hAnsi="Calibri"/>
        </w:rPr>
        <w:t xml:space="preserve"> </w:t>
      </w:r>
      <w:r w:rsidR="00D14EBC" w:rsidRPr="008F0575">
        <w:rPr>
          <w:rStyle w:val="Emphasis-Remove"/>
          <w:rFonts w:ascii="Calibri" w:hAnsi="Calibri"/>
        </w:rPr>
        <w:t>may</w:t>
      </w:r>
      <w:r w:rsidRPr="008F0575">
        <w:rPr>
          <w:rStyle w:val="Emphasis-Remove"/>
          <w:rFonts w:ascii="Calibri" w:hAnsi="Calibri"/>
        </w:rPr>
        <w:t xml:space="preserve"> be</w:t>
      </w:r>
      <w:r w:rsidR="00D72837" w:rsidRPr="008F0575">
        <w:rPr>
          <w:rStyle w:val="Emphasis-Remove"/>
          <w:rFonts w:ascii="Calibri" w:hAnsi="Calibri"/>
        </w:rPr>
        <w:t xml:space="preserve"> </w:t>
      </w:r>
      <w:r w:rsidR="00DD6C70" w:rsidRPr="008F0575">
        <w:rPr>
          <w:rStyle w:val="Emphasis-Remove"/>
          <w:rFonts w:ascii="Calibri" w:hAnsi="Calibri"/>
        </w:rPr>
        <w:t xml:space="preserve">reduced to the amount at which </w:t>
      </w:r>
      <w:r w:rsidR="00D72837" w:rsidRPr="008F0575">
        <w:rPr>
          <w:rStyle w:val="Emphasis-Remove"/>
          <w:rFonts w:ascii="Calibri" w:hAnsi="Calibri"/>
        </w:rPr>
        <w:t>the</w:t>
      </w:r>
      <w:r w:rsidR="00DD6C70" w:rsidRPr="008F0575">
        <w:rPr>
          <w:rStyle w:val="Emphasis-Remove"/>
          <w:rFonts w:ascii="Calibri" w:hAnsi="Calibri"/>
        </w:rPr>
        <w:t xml:space="preserve"> </w:t>
      </w:r>
      <w:r w:rsidR="00DD6C70" w:rsidRPr="008F0575">
        <w:rPr>
          <w:rStyle w:val="Emphasis-Bold"/>
          <w:rFonts w:ascii="Calibri" w:hAnsi="Calibri"/>
        </w:rPr>
        <w:t>unregulated service</w:t>
      </w:r>
      <w:r w:rsidR="00DD6C70" w:rsidRPr="008F0575">
        <w:rPr>
          <w:rStyle w:val="Emphasis-Remove"/>
          <w:rFonts w:ascii="Calibri" w:hAnsi="Calibri"/>
        </w:rPr>
        <w:t xml:space="preserve"> would no longer be</w:t>
      </w:r>
      <w:r w:rsidRPr="008F0575">
        <w:rPr>
          <w:rStyle w:val="Emphasis-Remove"/>
          <w:rFonts w:ascii="Calibri" w:hAnsi="Calibri"/>
        </w:rPr>
        <w:t xml:space="preserve"> </w:t>
      </w:r>
      <w:r w:rsidR="00932126" w:rsidRPr="008F0575">
        <w:rPr>
          <w:rStyle w:val="Emphasis-Bold"/>
          <w:rFonts w:ascii="Calibri" w:hAnsi="Calibri"/>
        </w:rPr>
        <w:t>unduly deterred</w:t>
      </w:r>
      <w:r w:rsidR="00A96B7D" w:rsidRPr="008F0575">
        <w:rPr>
          <w:rStyle w:val="Emphasis-Remove"/>
          <w:rFonts w:ascii="Calibri" w:hAnsi="Calibri"/>
        </w:rPr>
        <w:t>.</w:t>
      </w:r>
    </w:p>
    <w:p w:rsidR="00472DA9" w:rsidRPr="008F0575" w:rsidRDefault="00A96B7D" w:rsidP="00A96B7D">
      <w:pPr>
        <w:pStyle w:val="HeadingH5ClausesubtextL1"/>
        <w:rPr>
          <w:rStyle w:val="Emphasis-Remove"/>
          <w:rFonts w:ascii="Calibri" w:hAnsi="Calibri"/>
        </w:rPr>
      </w:pPr>
      <w:r w:rsidRPr="008F0575">
        <w:rPr>
          <w:rStyle w:val="Emphasis-Remove"/>
          <w:rFonts w:ascii="Calibri" w:hAnsi="Calibri"/>
        </w:rPr>
        <w:t xml:space="preserve">For the avoidance of doubt, the </w:t>
      </w:r>
      <w:r w:rsidR="00472DA9" w:rsidRPr="008F0575">
        <w:rPr>
          <w:rStyle w:val="Emphasis-Remove"/>
          <w:rFonts w:ascii="Calibri" w:hAnsi="Calibri"/>
        </w:rPr>
        <w:t>adjusted amounts</w:t>
      </w:r>
      <w:r w:rsidRPr="008F0575">
        <w:rPr>
          <w:rStyle w:val="Emphasis-Remove"/>
          <w:rFonts w:ascii="Calibri" w:hAnsi="Calibri"/>
        </w:rPr>
        <w:t xml:space="preserve"> determined in accordance with subclause</w:t>
      </w:r>
      <w:r w:rsidR="002A0CEB">
        <w:rPr>
          <w:rStyle w:val="Emphasis-Remove"/>
          <w:rFonts w:ascii="Calibri" w:hAnsi="Calibri"/>
        </w:rPr>
        <w:t xml:space="preserve"> (5)</w:t>
      </w:r>
      <w:r w:rsidRPr="008F0575">
        <w:rPr>
          <w:rStyle w:val="Emphasis-Remove"/>
          <w:rFonts w:ascii="Calibri" w:hAnsi="Calibri"/>
        </w:rPr>
        <w:t xml:space="preserve"> must be </w:t>
      </w:r>
      <w:r w:rsidR="00472DA9" w:rsidRPr="008F0575">
        <w:rPr>
          <w:rStyle w:val="Emphasis-Remove"/>
          <w:rFonts w:ascii="Calibri" w:hAnsi="Calibri"/>
        </w:rPr>
        <w:t xml:space="preserve">treated as the share of either or both, as the case may be, of- </w:t>
      </w:r>
    </w:p>
    <w:p w:rsidR="00D72837" w:rsidRPr="00D50925" w:rsidRDefault="00D72837" w:rsidP="00D72837">
      <w:pPr>
        <w:pStyle w:val="HeadingH6ClausesubtextL2"/>
        <w:rPr>
          <w:rStyle w:val="Emphasis-Bold"/>
          <w:rFonts w:ascii="Calibri" w:hAnsi="Calibri"/>
          <w:b w:val="0"/>
        </w:rPr>
      </w:pPr>
      <w:r w:rsidRPr="008F0575">
        <w:rPr>
          <w:rStyle w:val="Emphasis-Bold"/>
          <w:rFonts w:ascii="Calibri" w:hAnsi="Calibri"/>
        </w:rPr>
        <w:t>operating costs</w:t>
      </w:r>
      <w:r w:rsidRPr="008F0575">
        <w:rPr>
          <w:rStyle w:val="Emphasis-Remove"/>
          <w:rFonts w:ascii="Calibri" w:hAnsi="Calibri"/>
        </w:rPr>
        <w:t xml:space="preserve">; and </w:t>
      </w:r>
    </w:p>
    <w:p w:rsidR="00472DA9" w:rsidRPr="008F0575" w:rsidRDefault="00DD6C70" w:rsidP="00D14EBC">
      <w:pPr>
        <w:pStyle w:val="HeadingH6ClausesubtextL2"/>
        <w:rPr>
          <w:rStyle w:val="Emphasis-Remove"/>
          <w:rFonts w:ascii="Calibri" w:hAnsi="Calibri"/>
        </w:rPr>
      </w:pPr>
      <w:r w:rsidRPr="008F0575">
        <w:rPr>
          <w:rStyle w:val="Emphasis-Bold"/>
          <w:rFonts w:ascii="Calibri" w:hAnsi="Calibri"/>
        </w:rPr>
        <w:t xml:space="preserve">regulated service </w:t>
      </w:r>
      <w:r w:rsidR="00472DA9" w:rsidRPr="008F0575">
        <w:rPr>
          <w:rStyle w:val="Emphasis-Bold"/>
          <w:rFonts w:ascii="Calibri" w:hAnsi="Calibri"/>
        </w:rPr>
        <w:t>asset values</w:t>
      </w:r>
      <w:r w:rsidR="00D72837" w:rsidRPr="008F0575">
        <w:rPr>
          <w:rStyle w:val="Emphasis-Remove"/>
          <w:rFonts w:ascii="Calibri" w:hAnsi="Calibri"/>
        </w:rPr>
        <w:t>,</w:t>
      </w:r>
    </w:p>
    <w:p w:rsidR="00472DA9" w:rsidRPr="008F0575" w:rsidRDefault="00472DA9" w:rsidP="00472DA9">
      <w:pPr>
        <w:pStyle w:val="UnnumberedL2"/>
        <w:rPr>
          <w:rStyle w:val="Emphasis-Remove"/>
          <w:rFonts w:ascii="Calibri" w:hAnsi="Calibri"/>
        </w:rPr>
      </w:pPr>
      <w:r w:rsidRPr="008F0575">
        <w:rPr>
          <w:rStyle w:val="Emphasis-Remove"/>
          <w:rFonts w:ascii="Calibri" w:hAnsi="Calibri"/>
        </w:rPr>
        <w:t>not</w:t>
      </w:r>
      <w:r w:rsidRPr="008F0575">
        <w:rPr>
          <w:rStyle w:val="Emphasis-Bold"/>
          <w:rFonts w:ascii="Calibri" w:hAnsi="Calibri"/>
        </w:rPr>
        <w:t xml:space="preserve"> directly attributable </w:t>
      </w:r>
      <w:r w:rsidRPr="008F0575">
        <w:rPr>
          <w:rStyle w:val="Emphasis-Remove"/>
          <w:rFonts w:ascii="Calibri" w:hAnsi="Calibri"/>
        </w:rPr>
        <w:t>to be borne by th</w:t>
      </w:r>
      <w:r w:rsidR="00A96B7D" w:rsidRPr="008F0575">
        <w:rPr>
          <w:rStyle w:val="Emphasis-Remove"/>
          <w:rFonts w:ascii="Calibri" w:hAnsi="Calibri"/>
        </w:rPr>
        <w:t>e</w:t>
      </w:r>
      <w:r w:rsidRPr="008F0575">
        <w:rPr>
          <w:rStyle w:val="Emphasis-Remove"/>
          <w:rFonts w:ascii="Calibri" w:hAnsi="Calibri"/>
        </w:rPr>
        <w:t xml:space="preserve"> </w:t>
      </w:r>
      <w:r w:rsidRPr="008F0575">
        <w:rPr>
          <w:rStyle w:val="Emphasis-Bold"/>
          <w:rFonts w:ascii="Calibri" w:hAnsi="Calibri"/>
        </w:rPr>
        <w:t>unregulated service</w:t>
      </w:r>
      <w:r w:rsidR="00A96B7D" w:rsidRPr="008F0575">
        <w:rPr>
          <w:rStyle w:val="Emphasis-Bold"/>
          <w:rFonts w:ascii="Calibri" w:hAnsi="Calibri"/>
        </w:rPr>
        <w:t xml:space="preserve"> </w:t>
      </w:r>
      <w:r w:rsidR="00A96B7D" w:rsidRPr="008F0575">
        <w:rPr>
          <w:rStyle w:val="Emphasis-Remove"/>
          <w:rFonts w:ascii="Calibri" w:hAnsi="Calibri"/>
        </w:rPr>
        <w:t>in question</w:t>
      </w:r>
      <w:r w:rsidRPr="008F0575">
        <w:rPr>
          <w:rStyle w:val="Emphasis-Remove"/>
          <w:rFonts w:ascii="Calibri" w:hAnsi="Calibri"/>
        </w:rPr>
        <w:t>.</w:t>
      </w:r>
    </w:p>
    <w:p w:rsidR="00472DA9" w:rsidRPr="008F0575" w:rsidRDefault="00472DA9" w:rsidP="00472DA9">
      <w:pPr>
        <w:pStyle w:val="HeadingH5ClausesubtextL1"/>
        <w:rPr>
          <w:rStyle w:val="Emphasis-Remove"/>
          <w:rFonts w:ascii="Calibri" w:hAnsi="Calibri"/>
        </w:rPr>
      </w:pPr>
      <w:bookmarkStart w:id="1395" w:name="_Ref263417541"/>
      <w:r w:rsidRPr="008F0575">
        <w:rPr>
          <w:rStyle w:val="Emphasis-Remove"/>
          <w:rFonts w:ascii="Calibri" w:hAnsi="Calibri"/>
        </w:rPr>
        <w:t>The adjusted amounts determined in accordance with subclause</w:t>
      </w:r>
      <w:r w:rsidR="002A0CEB">
        <w:rPr>
          <w:rStyle w:val="Emphasis-Remove"/>
          <w:rFonts w:ascii="Calibri" w:hAnsi="Calibri"/>
        </w:rPr>
        <w:t xml:space="preserve"> (5)</w:t>
      </w:r>
      <w:r w:rsidRPr="008F0575">
        <w:rPr>
          <w:rStyle w:val="Emphasis-Remove"/>
          <w:rFonts w:ascii="Calibri" w:hAnsi="Calibri"/>
        </w:rPr>
        <w:t xml:space="preserve"> must be deducted from either or both the-</w:t>
      </w:r>
      <w:bookmarkEnd w:id="1395"/>
      <w:r w:rsidRPr="008F0575">
        <w:rPr>
          <w:rStyle w:val="Emphasis-Remove"/>
          <w:rFonts w:ascii="Calibri" w:hAnsi="Calibri"/>
        </w:rPr>
        <w:t xml:space="preserve"> </w:t>
      </w:r>
    </w:p>
    <w:p w:rsidR="00472DA9" w:rsidRPr="00D50925" w:rsidRDefault="00472DA9" w:rsidP="00472DA9">
      <w:pPr>
        <w:pStyle w:val="HeadingH6ClausesubtextL2"/>
        <w:rPr>
          <w:rStyle w:val="Emphasis-Bold"/>
          <w:rFonts w:ascii="Calibri" w:hAnsi="Calibri"/>
          <w:b w:val="0"/>
        </w:rPr>
      </w:pPr>
      <w:r w:rsidRPr="008F0575">
        <w:rPr>
          <w:rStyle w:val="Emphasis-Bold"/>
          <w:rFonts w:ascii="Calibri" w:hAnsi="Calibri"/>
        </w:rPr>
        <w:t>operating costs</w:t>
      </w:r>
      <w:r w:rsidR="006A17EA" w:rsidRPr="008F0575">
        <w:rPr>
          <w:rStyle w:val="Emphasis-Remove"/>
          <w:rFonts w:ascii="Calibri" w:hAnsi="Calibri"/>
        </w:rPr>
        <w:t xml:space="preserve"> not</w:t>
      </w:r>
      <w:r w:rsidR="006A17EA" w:rsidRPr="008F0575">
        <w:rPr>
          <w:rStyle w:val="Emphasis-Bold"/>
          <w:rFonts w:ascii="Calibri" w:hAnsi="Calibri"/>
        </w:rPr>
        <w:t xml:space="preserve"> directly attributable</w:t>
      </w:r>
      <w:r w:rsidRPr="008F0575">
        <w:rPr>
          <w:rStyle w:val="Emphasis-Remove"/>
          <w:rFonts w:ascii="Calibri" w:hAnsi="Calibri"/>
        </w:rPr>
        <w:t>; and</w:t>
      </w:r>
    </w:p>
    <w:p w:rsidR="00472DA9" w:rsidRPr="00D50925" w:rsidRDefault="00DD6C70" w:rsidP="00472DA9">
      <w:pPr>
        <w:pStyle w:val="HeadingH6ClausesubtextL2"/>
        <w:rPr>
          <w:rStyle w:val="Emphasis-Bold"/>
          <w:rFonts w:ascii="Calibri" w:hAnsi="Calibri"/>
          <w:b w:val="0"/>
        </w:rPr>
      </w:pPr>
      <w:r w:rsidRPr="008F0575">
        <w:rPr>
          <w:rStyle w:val="Emphasis-Bold"/>
          <w:rFonts w:ascii="Calibri" w:hAnsi="Calibri"/>
        </w:rPr>
        <w:t xml:space="preserve">regulated service </w:t>
      </w:r>
      <w:r w:rsidR="00472DA9" w:rsidRPr="008F0575">
        <w:rPr>
          <w:rStyle w:val="Emphasis-Bold"/>
          <w:rFonts w:ascii="Calibri" w:hAnsi="Calibri"/>
        </w:rPr>
        <w:t>asset values</w:t>
      </w:r>
      <w:r w:rsidR="006A17EA" w:rsidRPr="008F0575">
        <w:rPr>
          <w:rStyle w:val="Emphasis-Remove"/>
          <w:rFonts w:ascii="Calibri" w:hAnsi="Calibri"/>
        </w:rPr>
        <w:t xml:space="preserve"> not</w:t>
      </w:r>
      <w:r w:rsidR="006A17EA" w:rsidRPr="008F0575">
        <w:rPr>
          <w:rStyle w:val="Emphasis-Bold"/>
          <w:rFonts w:ascii="Calibri" w:hAnsi="Calibri"/>
        </w:rPr>
        <w:t xml:space="preserve"> directly attributable</w:t>
      </w:r>
      <w:r w:rsidR="00472DA9" w:rsidRPr="008F0575">
        <w:rPr>
          <w:rStyle w:val="Emphasis-Remove"/>
          <w:rFonts w:ascii="Calibri" w:hAnsi="Calibri"/>
        </w:rPr>
        <w:t>,</w:t>
      </w:r>
      <w:r w:rsidR="00472DA9" w:rsidRPr="00D50925">
        <w:rPr>
          <w:rStyle w:val="Emphasis-Bold"/>
          <w:rFonts w:ascii="Calibri" w:hAnsi="Calibri"/>
          <w:b w:val="0"/>
        </w:rPr>
        <w:t xml:space="preserve"> </w:t>
      </w:r>
    </w:p>
    <w:p w:rsidR="00472DA9" w:rsidRPr="008F0575" w:rsidRDefault="00892BB4" w:rsidP="00472DA9">
      <w:pPr>
        <w:pStyle w:val="UnnumberedL2"/>
        <w:rPr>
          <w:rStyle w:val="Emphasis-Remove"/>
          <w:rFonts w:ascii="Calibri" w:hAnsi="Calibri"/>
        </w:rPr>
      </w:pPr>
      <w:r w:rsidRPr="008F0575">
        <w:rPr>
          <w:rStyle w:val="Emphasis-Remove"/>
          <w:rFonts w:ascii="Calibri" w:hAnsi="Calibri"/>
        </w:rPr>
        <w:t>as the case may be, to which subclause</w:t>
      </w:r>
      <w:r w:rsidR="002A0CEB">
        <w:rPr>
          <w:rStyle w:val="Emphasis-Remove"/>
          <w:rFonts w:ascii="Calibri" w:hAnsi="Calibri"/>
        </w:rPr>
        <w:t xml:space="preserve"> (2)</w:t>
      </w:r>
      <w:r w:rsidRPr="008F0575">
        <w:rPr>
          <w:rStyle w:val="Emphasis-Remove"/>
          <w:rFonts w:ascii="Calibri" w:hAnsi="Calibri"/>
        </w:rPr>
        <w:t xml:space="preserve"> </w:t>
      </w:r>
      <w:r w:rsidR="004F46C4" w:rsidRPr="008F0575">
        <w:rPr>
          <w:rStyle w:val="Emphasis-Remove"/>
          <w:rFonts w:ascii="Calibri" w:hAnsi="Calibri"/>
        </w:rPr>
        <w:t>or</w:t>
      </w:r>
      <w:r w:rsidR="002A0CEB">
        <w:rPr>
          <w:rStyle w:val="Emphasis-Remove"/>
          <w:rFonts w:ascii="Calibri" w:hAnsi="Calibri"/>
        </w:rPr>
        <w:t xml:space="preserve"> (3)</w:t>
      </w:r>
      <w:r w:rsidR="004F46C4" w:rsidRPr="008F0575">
        <w:rPr>
          <w:rStyle w:val="Emphasis-Remove"/>
          <w:rFonts w:ascii="Calibri" w:hAnsi="Calibri"/>
        </w:rPr>
        <w:t xml:space="preserve"> </w:t>
      </w:r>
      <w:r w:rsidRPr="008F0575">
        <w:rPr>
          <w:rStyle w:val="Emphasis-Remove"/>
          <w:rFonts w:ascii="Calibri" w:hAnsi="Calibri"/>
        </w:rPr>
        <w:t>applie</w:t>
      </w:r>
      <w:r w:rsidR="00B94362" w:rsidRPr="008F0575">
        <w:rPr>
          <w:rStyle w:val="Emphasis-Remove"/>
          <w:rFonts w:ascii="Calibri" w:hAnsi="Calibri"/>
        </w:rPr>
        <w:t>d</w:t>
      </w:r>
      <w:r w:rsidRPr="008F0575">
        <w:rPr>
          <w:rStyle w:val="Emphasis-Remove"/>
          <w:rFonts w:ascii="Calibri" w:hAnsi="Calibri"/>
        </w:rPr>
        <w:t xml:space="preserve"> after any </w:t>
      </w:r>
      <w:r w:rsidR="0096268F" w:rsidRPr="008F0575">
        <w:rPr>
          <w:rStyle w:val="Emphasis-Bold"/>
          <w:rFonts w:ascii="Calibri" w:hAnsi="Calibri"/>
        </w:rPr>
        <w:t>arm's-length</w:t>
      </w:r>
      <w:r w:rsidRPr="008F0575">
        <w:rPr>
          <w:rStyle w:val="Emphasis-Bold"/>
          <w:rFonts w:ascii="Calibri" w:hAnsi="Calibri"/>
        </w:rPr>
        <w:t xml:space="preserve"> deduction</w:t>
      </w:r>
      <w:r w:rsidRPr="008F0575">
        <w:rPr>
          <w:rStyle w:val="Emphasis-Remove"/>
          <w:rFonts w:ascii="Calibri" w:hAnsi="Calibri"/>
        </w:rPr>
        <w:t xml:space="preserve"> </w:t>
      </w:r>
      <w:r w:rsidR="00B94362" w:rsidRPr="008F0575">
        <w:rPr>
          <w:rStyle w:val="Emphasis-Remove"/>
          <w:rFonts w:ascii="Calibri" w:hAnsi="Calibri"/>
        </w:rPr>
        <w:t>was</w:t>
      </w:r>
      <w:r w:rsidRPr="008F0575">
        <w:rPr>
          <w:rStyle w:val="Emphasis-Remove"/>
          <w:rFonts w:ascii="Calibri" w:hAnsi="Calibri"/>
        </w:rPr>
        <w:t xml:space="preserve"> made, </w:t>
      </w:r>
      <w:r w:rsidR="00472DA9" w:rsidRPr="008F0575">
        <w:rPr>
          <w:rStyle w:val="Emphasis-Remove"/>
          <w:rFonts w:ascii="Calibri" w:hAnsi="Calibri"/>
        </w:rPr>
        <w:t xml:space="preserve">and the remaining </w:t>
      </w:r>
      <w:r w:rsidR="00D14EBC" w:rsidRPr="008F0575">
        <w:rPr>
          <w:rStyle w:val="Emphasis-Remove"/>
          <w:rFonts w:ascii="Calibri" w:hAnsi="Calibri"/>
        </w:rPr>
        <w:t xml:space="preserve">costs or </w:t>
      </w:r>
      <w:r w:rsidR="00472DA9" w:rsidRPr="008F0575">
        <w:rPr>
          <w:rStyle w:val="Emphasis-Remove"/>
          <w:rFonts w:ascii="Calibri" w:hAnsi="Calibri"/>
        </w:rPr>
        <w:t>values reallocated between-</w:t>
      </w:r>
    </w:p>
    <w:p w:rsidR="00472DA9" w:rsidRPr="008F0575" w:rsidRDefault="00472DA9" w:rsidP="00D14EBC">
      <w:pPr>
        <w:pStyle w:val="HeadingH6ClausesubtextL2"/>
        <w:rPr>
          <w:rStyle w:val="Emphasis-Remove"/>
          <w:rFonts w:ascii="Calibri" w:hAnsi="Calibri"/>
        </w:rPr>
      </w:pPr>
      <w:bookmarkStart w:id="1396" w:name="_Ref275214423"/>
      <w:r w:rsidRPr="008F0575">
        <w:rPr>
          <w:rStyle w:val="Emphasis-Bold"/>
          <w:rFonts w:ascii="Calibri" w:hAnsi="Calibri"/>
        </w:rPr>
        <w:t>electricity distribution services</w:t>
      </w:r>
      <w:r w:rsidRPr="008F0575">
        <w:rPr>
          <w:rStyle w:val="Emphasis-Remove"/>
          <w:rFonts w:ascii="Calibri" w:hAnsi="Calibri"/>
        </w:rPr>
        <w:t>;</w:t>
      </w:r>
      <w:bookmarkEnd w:id="1396"/>
    </w:p>
    <w:p w:rsidR="00472DA9" w:rsidRPr="008F0575" w:rsidRDefault="00472DA9" w:rsidP="00472DA9">
      <w:pPr>
        <w:pStyle w:val="HeadingH6ClausesubtextL2"/>
        <w:rPr>
          <w:rStyle w:val="Emphasis-Remove"/>
          <w:rFonts w:ascii="Calibri" w:hAnsi="Calibri"/>
        </w:rPr>
      </w:pPr>
      <w:r w:rsidRPr="008F0575">
        <w:rPr>
          <w:rStyle w:val="Emphasis-Bold"/>
          <w:rFonts w:ascii="Calibri" w:hAnsi="Calibri"/>
        </w:rPr>
        <w:t>other</w:t>
      </w:r>
      <w:r w:rsidRPr="008F0575">
        <w:rPr>
          <w:rStyle w:val="Emphasis-Remove"/>
          <w:rFonts w:ascii="Calibri" w:hAnsi="Calibri"/>
        </w:rPr>
        <w:t xml:space="preserve"> </w:t>
      </w:r>
      <w:r w:rsidRPr="008F0575">
        <w:rPr>
          <w:rStyle w:val="Emphasis-Bold"/>
          <w:rFonts w:ascii="Calibri" w:hAnsi="Calibri"/>
        </w:rPr>
        <w:t>regulated service</w:t>
      </w:r>
      <w:r w:rsidR="00D14EBC" w:rsidRPr="008F0575">
        <w:rPr>
          <w:rStyle w:val="Emphasis-Bold"/>
          <w:rFonts w:ascii="Calibri" w:hAnsi="Calibri"/>
        </w:rPr>
        <w:t>s</w:t>
      </w:r>
      <w:r w:rsidRPr="008F0575">
        <w:rPr>
          <w:rStyle w:val="Emphasis-Remove"/>
          <w:rFonts w:ascii="Calibri" w:hAnsi="Calibri"/>
        </w:rPr>
        <w:t xml:space="preserve">; and </w:t>
      </w:r>
    </w:p>
    <w:p w:rsidR="00472DA9" w:rsidRPr="008F0575" w:rsidRDefault="00472DA9" w:rsidP="00472DA9">
      <w:pPr>
        <w:pStyle w:val="HeadingH6ClausesubtextL2"/>
        <w:rPr>
          <w:rStyle w:val="Emphasis-Remove"/>
          <w:rFonts w:ascii="Calibri" w:hAnsi="Calibri"/>
        </w:rPr>
      </w:pPr>
      <w:r w:rsidRPr="008F0575">
        <w:rPr>
          <w:rStyle w:val="Emphasis-Remove"/>
          <w:rFonts w:ascii="Calibri" w:hAnsi="Calibri"/>
        </w:rPr>
        <w:t xml:space="preserve">each remaining </w:t>
      </w:r>
      <w:r w:rsidRPr="008F0575">
        <w:rPr>
          <w:rStyle w:val="Emphasis-Bold"/>
          <w:rFonts w:ascii="Calibri" w:hAnsi="Calibri"/>
        </w:rPr>
        <w:t>unregulated service</w:t>
      </w:r>
      <w:r w:rsidRPr="008F0575">
        <w:rPr>
          <w:rStyle w:val="Emphasis-Remove"/>
          <w:rFonts w:ascii="Calibri" w:hAnsi="Calibri"/>
        </w:rPr>
        <w:t>,</w:t>
      </w:r>
    </w:p>
    <w:p w:rsidR="00472DA9" w:rsidRPr="008F0575" w:rsidRDefault="00472DA9" w:rsidP="00472DA9">
      <w:pPr>
        <w:pStyle w:val="UnnumberedL2"/>
        <w:rPr>
          <w:rStyle w:val="Emphasis-Remove"/>
          <w:rFonts w:ascii="Calibri" w:hAnsi="Calibri"/>
        </w:rPr>
      </w:pPr>
      <w:r w:rsidRPr="008F0575">
        <w:rPr>
          <w:rStyle w:val="Emphasis-Remove"/>
          <w:rFonts w:ascii="Calibri" w:hAnsi="Calibri"/>
        </w:rPr>
        <w:t xml:space="preserve">in accordance with </w:t>
      </w:r>
      <w:r w:rsidR="00DD6C70" w:rsidRPr="008F0575">
        <w:rPr>
          <w:rStyle w:val="Emphasis-Remove"/>
          <w:rFonts w:ascii="Calibri" w:hAnsi="Calibri"/>
        </w:rPr>
        <w:t>subclause</w:t>
      </w:r>
      <w:r w:rsidR="00B75F0E" w:rsidRPr="008F0575">
        <w:rPr>
          <w:rStyle w:val="Emphasis-Remove"/>
          <w:rFonts w:ascii="Calibri" w:hAnsi="Calibri"/>
        </w:rPr>
        <w:t>s</w:t>
      </w:r>
      <w:r w:rsidR="002A0CEB">
        <w:rPr>
          <w:rStyle w:val="Emphasis-Remove"/>
          <w:rFonts w:ascii="Calibri" w:hAnsi="Calibri"/>
        </w:rPr>
        <w:t xml:space="preserve"> (2)</w:t>
      </w:r>
      <w:r w:rsidR="00DD6C70" w:rsidRPr="008F0575">
        <w:rPr>
          <w:rStyle w:val="Emphasis-Remove"/>
          <w:rFonts w:ascii="Calibri" w:hAnsi="Calibri"/>
        </w:rPr>
        <w:t xml:space="preserve"> </w:t>
      </w:r>
      <w:r w:rsidR="00B75F0E" w:rsidRPr="008F0575">
        <w:rPr>
          <w:rFonts w:ascii="Calibri" w:hAnsi="Calibri"/>
        </w:rPr>
        <w:t>and</w:t>
      </w:r>
      <w:r w:rsidR="002A0CEB">
        <w:rPr>
          <w:rFonts w:ascii="Calibri" w:hAnsi="Calibri"/>
        </w:rPr>
        <w:t xml:space="preserve"> (3)</w:t>
      </w:r>
      <w:r w:rsidR="00DD6C70" w:rsidRPr="008F0575">
        <w:rPr>
          <w:rStyle w:val="Emphasis-Remove"/>
          <w:rFonts w:ascii="Calibri" w:hAnsi="Calibri"/>
        </w:rPr>
        <w:t>, as the case may be</w:t>
      </w:r>
      <w:r w:rsidRPr="008F0575">
        <w:rPr>
          <w:rStyle w:val="Emphasis-Remove"/>
          <w:rFonts w:ascii="Calibri" w:hAnsi="Calibri"/>
        </w:rPr>
        <w:t>.</w:t>
      </w:r>
    </w:p>
    <w:p w:rsidR="00472DA9" w:rsidRPr="008F0575" w:rsidRDefault="00841740" w:rsidP="00472DA9">
      <w:pPr>
        <w:pStyle w:val="HeadingH5ClausesubtextL1"/>
        <w:rPr>
          <w:rStyle w:val="Emphasis-Remove"/>
          <w:rFonts w:ascii="Calibri" w:hAnsi="Calibri"/>
        </w:rPr>
      </w:pPr>
      <w:bookmarkStart w:id="1397" w:name="_Ref263422002"/>
      <w:r w:rsidRPr="008F0575">
        <w:rPr>
          <w:rStyle w:val="Emphasis-Remove"/>
          <w:rFonts w:ascii="Calibri" w:hAnsi="Calibri"/>
        </w:rPr>
        <w:t>Where</w:t>
      </w:r>
      <w:r w:rsidR="00472DA9" w:rsidRPr="008F0575">
        <w:rPr>
          <w:rStyle w:val="Emphasis-Remove"/>
          <w:rFonts w:ascii="Calibri" w:hAnsi="Calibri"/>
        </w:rPr>
        <w:t>, after application of subclause</w:t>
      </w:r>
      <w:r w:rsidR="002A0CEB">
        <w:rPr>
          <w:rStyle w:val="Emphasis-Remove"/>
          <w:rFonts w:ascii="Calibri" w:hAnsi="Calibri"/>
        </w:rPr>
        <w:t xml:space="preserve"> (7)</w:t>
      </w:r>
      <w:r w:rsidR="00472DA9" w:rsidRPr="008F0575">
        <w:rPr>
          <w:rStyle w:val="Emphasis-Remove"/>
          <w:rFonts w:ascii="Calibri" w:hAnsi="Calibri"/>
        </w:rPr>
        <w:t>, the</w:t>
      </w:r>
      <w:bookmarkEnd w:id="1397"/>
      <w:r w:rsidR="0096268F" w:rsidRPr="008F0575">
        <w:rPr>
          <w:rStyle w:val="Emphasis-Remove"/>
          <w:rFonts w:ascii="Calibri" w:hAnsi="Calibri"/>
        </w:rPr>
        <w:t>-</w:t>
      </w:r>
      <w:r w:rsidR="00472DA9" w:rsidRPr="008F0575">
        <w:rPr>
          <w:rStyle w:val="Emphasis-Remove"/>
          <w:rFonts w:ascii="Calibri" w:hAnsi="Calibri"/>
        </w:rPr>
        <w:t xml:space="preserve"> </w:t>
      </w:r>
    </w:p>
    <w:p w:rsidR="00472DA9" w:rsidRPr="00D50925" w:rsidRDefault="00472DA9" w:rsidP="00472DA9">
      <w:pPr>
        <w:pStyle w:val="HeadingH6ClausesubtextL2"/>
        <w:rPr>
          <w:rStyle w:val="Emphasis-Bold"/>
          <w:rFonts w:ascii="Calibri" w:hAnsi="Calibri"/>
          <w:b w:val="0"/>
        </w:rPr>
      </w:pPr>
      <w:r w:rsidRPr="008F0575">
        <w:rPr>
          <w:rStyle w:val="Emphasis-Bold"/>
          <w:rFonts w:ascii="Calibri" w:hAnsi="Calibri"/>
        </w:rPr>
        <w:t>operating costs</w:t>
      </w:r>
      <w:r w:rsidRPr="008F0575">
        <w:rPr>
          <w:rStyle w:val="Emphasis-Remove"/>
          <w:rFonts w:ascii="Calibri" w:hAnsi="Calibri"/>
        </w:rPr>
        <w:t>; and</w:t>
      </w:r>
    </w:p>
    <w:p w:rsidR="00472DA9" w:rsidRPr="00D50925" w:rsidRDefault="00DD6C70" w:rsidP="00472DA9">
      <w:pPr>
        <w:pStyle w:val="HeadingH6ClausesubtextL2"/>
        <w:rPr>
          <w:rStyle w:val="Emphasis-Bold"/>
          <w:rFonts w:ascii="Calibri" w:hAnsi="Calibri"/>
          <w:b w:val="0"/>
        </w:rPr>
      </w:pPr>
      <w:r w:rsidRPr="008F0575">
        <w:rPr>
          <w:rStyle w:val="Emphasis-Bold"/>
          <w:rFonts w:ascii="Calibri" w:hAnsi="Calibri"/>
        </w:rPr>
        <w:t xml:space="preserve">regulated service </w:t>
      </w:r>
      <w:r w:rsidR="00472DA9" w:rsidRPr="008F0575">
        <w:rPr>
          <w:rStyle w:val="Emphasis-Bold"/>
          <w:rFonts w:ascii="Calibri" w:hAnsi="Calibri"/>
        </w:rPr>
        <w:t>asset values</w:t>
      </w:r>
      <w:r w:rsidR="00472DA9" w:rsidRPr="008F0575">
        <w:rPr>
          <w:rStyle w:val="Emphasis-Remove"/>
          <w:rFonts w:ascii="Calibri" w:hAnsi="Calibri"/>
        </w:rPr>
        <w:t>,</w:t>
      </w:r>
      <w:r w:rsidR="00472DA9" w:rsidRPr="00D50925">
        <w:rPr>
          <w:rStyle w:val="Emphasis-Bold"/>
          <w:rFonts w:ascii="Calibri" w:hAnsi="Calibri"/>
          <w:b w:val="0"/>
        </w:rPr>
        <w:t xml:space="preserve"> </w:t>
      </w:r>
    </w:p>
    <w:p w:rsidR="00472DA9" w:rsidRPr="008F0575" w:rsidRDefault="00472DA9" w:rsidP="00472DA9">
      <w:pPr>
        <w:pStyle w:val="UnnumberedL2"/>
        <w:rPr>
          <w:rStyle w:val="Emphasis-Remove"/>
          <w:rFonts w:ascii="Calibri" w:hAnsi="Calibri"/>
        </w:rPr>
      </w:pPr>
      <w:r w:rsidRPr="008F0575">
        <w:rPr>
          <w:rStyle w:val="Emphasis-Remove"/>
          <w:rFonts w:ascii="Calibri" w:hAnsi="Calibri"/>
        </w:rPr>
        <w:lastRenderedPageBreak/>
        <w:t>not</w:t>
      </w:r>
      <w:r w:rsidRPr="008F0575">
        <w:rPr>
          <w:rStyle w:val="Emphasis-Bold"/>
          <w:rFonts w:ascii="Calibri" w:hAnsi="Calibri"/>
        </w:rPr>
        <w:t xml:space="preserve"> directly attributable </w:t>
      </w:r>
      <w:r w:rsidR="00D65D0C" w:rsidRPr="008F0575">
        <w:rPr>
          <w:rStyle w:val="Emphasis-Remove"/>
          <w:rFonts w:ascii="Calibri" w:hAnsi="Calibri"/>
        </w:rPr>
        <w:t>allocated to</w:t>
      </w:r>
      <w:r w:rsidRPr="008F0575">
        <w:rPr>
          <w:rStyle w:val="Emphasis-Remove"/>
          <w:rFonts w:ascii="Calibri" w:hAnsi="Calibri"/>
        </w:rPr>
        <w:t xml:space="preserve"> another </w:t>
      </w:r>
      <w:r w:rsidRPr="008F0575">
        <w:rPr>
          <w:rStyle w:val="Emphasis-Bold"/>
          <w:rFonts w:ascii="Calibri" w:hAnsi="Calibri"/>
        </w:rPr>
        <w:t>unregulated service</w:t>
      </w:r>
      <w:r w:rsidRPr="008F0575">
        <w:rPr>
          <w:rStyle w:val="Emphasis-Remove"/>
          <w:rFonts w:ascii="Calibri" w:hAnsi="Calibri"/>
        </w:rPr>
        <w:t xml:space="preserve"> </w:t>
      </w:r>
      <w:r w:rsidR="00841740" w:rsidRPr="008F0575">
        <w:rPr>
          <w:rStyle w:val="Emphasis-Bold"/>
          <w:rFonts w:ascii="Calibri" w:hAnsi="Calibri"/>
        </w:rPr>
        <w:t>unduly deter</w:t>
      </w:r>
      <w:r w:rsidR="00EA62C0" w:rsidRPr="008F0575">
        <w:rPr>
          <w:rStyle w:val="Emphasis-Remove"/>
          <w:rFonts w:ascii="Calibri" w:hAnsi="Calibri"/>
        </w:rPr>
        <w:t xml:space="preserve"> </w:t>
      </w:r>
      <w:r w:rsidR="00D65D0C" w:rsidRPr="008F0575">
        <w:rPr>
          <w:rStyle w:val="Emphasis-Remove"/>
          <w:rFonts w:ascii="Calibri" w:hAnsi="Calibri"/>
        </w:rPr>
        <w:t xml:space="preserve">that </w:t>
      </w:r>
      <w:r w:rsidR="00D65D0C" w:rsidRPr="008F0575">
        <w:rPr>
          <w:rStyle w:val="Emphasis-Bold"/>
          <w:rFonts w:ascii="Calibri" w:hAnsi="Calibri"/>
        </w:rPr>
        <w:t>unregulated service</w:t>
      </w:r>
      <w:r w:rsidRPr="008F0575">
        <w:rPr>
          <w:rStyle w:val="Emphasis-Remove"/>
          <w:rFonts w:ascii="Calibri" w:hAnsi="Calibri"/>
        </w:rPr>
        <w:t>, the process in subclauses</w:t>
      </w:r>
      <w:r w:rsidR="002A0CEB">
        <w:rPr>
          <w:rStyle w:val="Emphasis-Remove"/>
          <w:rFonts w:ascii="Calibri" w:hAnsi="Calibri"/>
        </w:rPr>
        <w:t xml:space="preserve"> (5)</w:t>
      </w:r>
      <w:r w:rsidRPr="008F0575">
        <w:rPr>
          <w:rStyle w:val="Emphasis-Remove"/>
          <w:rFonts w:ascii="Calibri" w:hAnsi="Calibri"/>
        </w:rPr>
        <w:t xml:space="preserve"> and</w:t>
      </w:r>
      <w:r w:rsidR="002A0CEB">
        <w:rPr>
          <w:rStyle w:val="Emphasis-Remove"/>
          <w:rFonts w:ascii="Calibri" w:hAnsi="Calibri"/>
        </w:rPr>
        <w:t xml:space="preserve"> (7)</w:t>
      </w:r>
      <w:r w:rsidRPr="008F0575">
        <w:rPr>
          <w:rStyle w:val="Emphasis-Remove"/>
          <w:rFonts w:ascii="Calibri" w:hAnsi="Calibri"/>
        </w:rPr>
        <w:t xml:space="preserve"> may be repeated subject to the modifications </w:t>
      </w:r>
      <w:r w:rsidR="00811B67" w:rsidRPr="008F0575">
        <w:rPr>
          <w:rStyle w:val="Emphasis-Remove"/>
          <w:rFonts w:ascii="Calibri" w:hAnsi="Calibri"/>
        </w:rPr>
        <w:t xml:space="preserve">specified </w:t>
      </w:r>
      <w:r w:rsidRPr="008F0575">
        <w:rPr>
          <w:rStyle w:val="Emphasis-Remove"/>
          <w:rFonts w:ascii="Calibri" w:hAnsi="Calibri"/>
        </w:rPr>
        <w:t>in subclause</w:t>
      </w:r>
      <w:r w:rsidR="002A0CEB">
        <w:rPr>
          <w:rStyle w:val="Emphasis-Remove"/>
          <w:rFonts w:ascii="Calibri" w:hAnsi="Calibri"/>
        </w:rPr>
        <w:t xml:space="preserve"> (9)</w:t>
      </w:r>
      <w:r w:rsidRPr="008F0575">
        <w:rPr>
          <w:rStyle w:val="Emphasis-Remove"/>
          <w:rFonts w:ascii="Calibri" w:hAnsi="Calibri"/>
        </w:rPr>
        <w:t>.</w:t>
      </w:r>
    </w:p>
    <w:p w:rsidR="00472DA9" w:rsidRPr="008F0575" w:rsidRDefault="00472DA9" w:rsidP="00472DA9">
      <w:pPr>
        <w:pStyle w:val="HeadingH5ClausesubtextL1"/>
        <w:rPr>
          <w:rStyle w:val="Emphasis-Remove"/>
          <w:rFonts w:ascii="Calibri" w:hAnsi="Calibri"/>
        </w:rPr>
      </w:pPr>
      <w:bookmarkStart w:id="1398" w:name="_Ref263422145"/>
      <w:r w:rsidRPr="008F0575">
        <w:rPr>
          <w:rStyle w:val="Emphasis-Remove"/>
          <w:rFonts w:ascii="Calibri" w:hAnsi="Calibri"/>
        </w:rPr>
        <w:t>When re-applying-</w:t>
      </w:r>
      <w:bookmarkEnd w:id="1398"/>
    </w:p>
    <w:p w:rsidR="00472DA9" w:rsidRPr="008F0575" w:rsidRDefault="00B25E1E" w:rsidP="00472DA9">
      <w:pPr>
        <w:pStyle w:val="HeadingH6ClausesubtextL2"/>
        <w:rPr>
          <w:rStyle w:val="Emphasis-Remove"/>
          <w:rFonts w:ascii="Calibri" w:hAnsi="Calibri"/>
        </w:rPr>
      </w:pPr>
      <w:r>
        <w:rPr>
          <w:rStyle w:val="Emphasis-Remove"/>
          <w:rFonts w:ascii="Calibri" w:hAnsi="Calibri"/>
        </w:rPr>
        <w:t>s</w:t>
      </w:r>
      <w:r w:rsidR="00472DA9" w:rsidRPr="008F0575">
        <w:rPr>
          <w:rStyle w:val="Emphasis-Remove"/>
          <w:rFonts w:ascii="Calibri" w:hAnsi="Calibri"/>
        </w:rPr>
        <w:t>ubclause</w:t>
      </w:r>
      <w:r w:rsidR="002A0CEB">
        <w:rPr>
          <w:rStyle w:val="Emphasis-Remove"/>
          <w:rFonts w:ascii="Calibri" w:hAnsi="Calibri"/>
        </w:rPr>
        <w:t xml:space="preserve"> (5)</w:t>
      </w:r>
      <w:r w:rsidR="00472DA9" w:rsidRPr="008F0575">
        <w:rPr>
          <w:rStyle w:val="Emphasis-Remove"/>
          <w:rFonts w:ascii="Calibri" w:hAnsi="Calibri"/>
        </w:rPr>
        <w:t xml:space="preserve"> to another </w:t>
      </w:r>
      <w:r w:rsidR="00472DA9" w:rsidRPr="008F0575">
        <w:rPr>
          <w:rStyle w:val="Emphasis-Bold"/>
          <w:rFonts w:ascii="Calibri" w:hAnsi="Calibri"/>
        </w:rPr>
        <w:t>unregulated service</w:t>
      </w:r>
      <w:r w:rsidR="00472DA9" w:rsidRPr="008F0575">
        <w:rPr>
          <w:rStyle w:val="Emphasis-Remove"/>
          <w:rFonts w:ascii="Calibri" w:hAnsi="Calibri"/>
        </w:rPr>
        <w:t>, the starting values of-</w:t>
      </w:r>
    </w:p>
    <w:p w:rsidR="00472DA9" w:rsidRPr="00D50925" w:rsidRDefault="00472DA9" w:rsidP="00472DA9">
      <w:pPr>
        <w:pStyle w:val="HeadingH7ClausesubtextL3"/>
        <w:rPr>
          <w:rStyle w:val="Emphasis-Bold"/>
          <w:rFonts w:ascii="Calibri" w:hAnsi="Calibri"/>
          <w:b w:val="0"/>
        </w:rPr>
      </w:pPr>
      <w:r w:rsidRPr="008F0575">
        <w:rPr>
          <w:rStyle w:val="Emphasis-Bold"/>
          <w:rFonts w:ascii="Calibri" w:hAnsi="Calibri"/>
        </w:rPr>
        <w:t>operating costs</w:t>
      </w:r>
      <w:r w:rsidRPr="008F0575">
        <w:rPr>
          <w:rStyle w:val="Emphasis-Remove"/>
          <w:rFonts w:ascii="Calibri" w:hAnsi="Calibri"/>
        </w:rPr>
        <w:t>; and</w:t>
      </w:r>
    </w:p>
    <w:p w:rsidR="00472DA9" w:rsidRPr="00D50925" w:rsidRDefault="00DD6C70" w:rsidP="00472DA9">
      <w:pPr>
        <w:pStyle w:val="HeadingH7ClausesubtextL3"/>
        <w:rPr>
          <w:rStyle w:val="Emphasis-Bold"/>
          <w:rFonts w:ascii="Calibri" w:hAnsi="Calibri"/>
          <w:b w:val="0"/>
        </w:rPr>
      </w:pPr>
      <w:r w:rsidRPr="008F0575">
        <w:rPr>
          <w:rStyle w:val="Emphasis-Bold"/>
          <w:rFonts w:ascii="Calibri" w:hAnsi="Calibri"/>
        </w:rPr>
        <w:t xml:space="preserve">regulated service </w:t>
      </w:r>
      <w:r w:rsidR="00472DA9" w:rsidRPr="008F0575">
        <w:rPr>
          <w:rStyle w:val="Emphasis-Bold"/>
          <w:rFonts w:ascii="Calibri" w:hAnsi="Calibri"/>
        </w:rPr>
        <w:t>asset values</w:t>
      </w:r>
      <w:r w:rsidR="00472DA9" w:rsidRPr="008F0575">
        <w:rPr>
          <w:rStyle w:val="Emphasis-Remove"/>
          <w:rFonts w:ascii="Calibri" w:hAnsi="Calibri"/>
        </w:rPr>
        <w:t>,</w:t>
      </w:r>
      <w:r w:rsidR="00472DA9" w:rsidRPr="008F0575">
        <w:rPr>
          <w:rStyle w:val="Emphasis-Bold"/>
          <w:rFonts w:ascii="Calibri" w:hAnsi="Calibri"/>
        </w:rPr>
        <w:t xml:space="preserve"> </w:t>
      </w:r>
    </w:p>
    <w:p w:rsidR="00472DA9" w:rsidRPr="008F0575" w:rsidRDefault="00472DA9" w:rsidP="00472DA9">
      <w:pPr>
        <w:pStyle w:val="UnnumberedL3"/>
        <w:rPr>
          <w:rStyle w:val="Emphasis-Remove"/>
          <w:rFonts w:ascii="Calibri" w:hAnsi="Calibri"/>
        </w:rPr>
      </w:pPr>
      <w:r w:rsidRPr="008F0575">
        <w:rPr>
          <w:rStyle w:val="Emphasis-Remove"/>
          <w:rFonts w:ascii="Calibri" w:hAnsi="Calibri"/>
        </w:rPr>
        <w:t>not</w:t>
      </w:r>
      <w:r w:rsidRPr="008F0575">
        <w:rPr>
          <w:rStyle w:val="Emphasis-Bold"/>
          <w:rFonts w:ascii="Calibri" w:hAnsi="Calibri"/>
        </w:rPr>
        <w:t xml:space="preserve"> directly attributable </w:t>
      </w:r>
      <w:r w:rsidR="00892BB4" w:rsidRPr="008F0575">
        <w:rPr>
          <w:rStyle w:val="Emphasis-Remove"/>
          <w:rFonts w:ascii="Calibri" w:hAnsi="Calibri"/>
        </w:rPr>
        <w:t>allocated</w:t>
      </w:r>
      <w:r w:rsidR="00892BB4" w:rsidRPr="008F0575">
        <w:rPr>
          <w:rStyle w:val="Emphasis-Bold"/>
          <w:rFonts w:ascii="Calibri" w:hAnsi="Calibri"/>
        </w:rPr>
        <w:t xml:space="preserve"> </w:t>
      </w:r>
      <w:r w:rsidRPr="008F0575">
        <w:rPr>
          <w:rStyle w:val="Emphasis-Remove"/>
          <w:rFonts w:ascii="Calibri" w:hAnsi="Calibri"/>
        </w:rPr>
        <w:t>to that</w:t>
      </w:r>
      <w:r w:rsidRPr="008F0575">
        <w:rPr>
          <w:rStyle w:val="Emphasis-Bold"/>
          <w:rFonts w:ascii="Calibri" w:hAnsi="Calibri"/>
        </w:rPr>
        <w:t xml:space="preserve"> unregulated service </w:t>
      </w:r>
      <w:r w:rsidRPr="008F0575">
        <w:rPr>
          <w:rStyle w:val="Emphasis-Remove"/>
          <w:rFonts w:ascii="Calibri" w:hAnsi="Calibri"/>
        </w:rPr>
        <w:t>must be the values obtained in relation to that</w:t>
      </w:r>
      <w:r w:rsidRPr="008F0575">
        <w:rPr>
          <w:rStyle w:val="Emphasis-Bold"/>
          <w:rFonts w:ascii="Calibri" w:hAnsi="Calibri"/>
        </w:rPr>
        <w:t xml:space="preserve"> unregulated service </w:t>
      </w:r>
      <w:r w:rsidRPr="008F0575">
        <w:rPr>
          <w:rStyle w:val="Emphasis-Remove"/>
          <w:rFonts w:ascii="Calibri" w:hAnsi="Calibri"/>
        </w:rPr>
        <w:t>as a result of the previous application of subclause</w:t>
      </w:r>
      <w:r w:rsidR="002A0CEB">
        <w:rPr>
          <w:rStyle w:val="Emphasis-Remove"/>
          <w:rFonts w:ascii="Calibri" w:hAnsi="Calibri"/>
        </w:rPr>
        <w:t xml:space="preserve"> (7)</w:t>
      </w:r>
      <w:r w:rsidRPr="008F0575">
        <w:rPr>
          <w:rStyle w:val="Emphasis-Remove"/>
          <w:rFonts w:ascii="Calibri" w:hAnsi="Calibri"/>
        </w:rPr>
        <w:t>; and</w:t>
      </w:r>
    </w:p>
    <w:p w:rsidR="00472DA9" w:rsidRPr="008F0575" w:rsidRDefault="00472DA9" w:rsidP="00B94362">
      <w:pPr>
        <w:pStyle w:val="HeadingH6ClausesubtextL2"/>
        <w:rPr>
          <w:rStyle w:val="Emphasis-Remove"/>
          <w:rFonts w:ascii="Calibri" w:hAnsi="Calibri"/>
        </w:rPr>
      </w:pPr>
      <w:r w:rsidRPr="008F0575">
        <w:rPr>
          <w:rStyle w:val="Emphasis-Remove"/>
          <w:rFonts w:ascii="Calibri" w:hAnsi="Calibri"/>
        </w:rPr>
        <w:t>subclause</w:t>
      </w:r>
      <w:r w:rsidR="002A0CEB">
        <w:rPr>
          <w:rStyle w:val="Emphasis-Remove"/>
          <w:rFonts w:ascii="Calibri" w:hAnsi="Calibri"/>
        </w:rPr>
        <w:t xml:space="preserve"> (7)</w:t>
      </w:r>
      <w:r w:rsidRPr="008F0575">
        <w:rPr>
          <w:rStyle w:val="Emphasis-Remove"/>
          <w:rFonts w:ascii="Calibri" w:hAnsi="Calibri"/>
        </w:rPr>
        <w:t xml:space="preserve">, </w:t>
      </w:r>
      <w:r w:rsidR="00B94362" w:rsidRPr="008F0575">
        <w:rPr>
          <w:rStyle w:val="Emphasis-Remove"/>
          <w:rFonts w:ascii="Calibri" w:hAnsi="Calibri"/>
        </w:rPr>
        <w:t>for "to which subclause</w:t>
      </w:r>
      <w:r w:rsidR="002A0CEB">
        <w:rPr>
          <w:rStyle w:val="Emphasis-Remove"/>
          <w:rFonts w:ascii="Calibri" w:hAnsi="Calibri"/>
        </w:rPr>
        <w:t xml:space="preserve"> (2)</w:t>
      </w:r>
      <w:r w:rsidR="00B94362" w:rsidRPr="008F0575">
        <w:rPr>
          <w:rStyle w:val="Emphasis-Remove"/>
          <w:rFonts w:ascii="Calibri" w:hAnsi="Calibri"/>
        </w:rPr>
        <w:t xml:space="preserve"> </w:t>
      </w:r>
      <w:r w:rsidR="004F46C4" w:rsidRPr="008F0575">
        <w:rPr>
          <w:rStyle w:val="Emphasis-Remove"/>
          <w:rFonts w:ascii="Calibri" w:hAnsi="Calibri"/>
        </w:rPr>
        <w:t>or</w:t>
      </w:r>
      <w:r w:rsidR="002A0CEB">
        <w:rPr>
          <w:rStyle w:val="Emphasis-Remove"/>
          <w:rFonts w:ascii="Calibri" w:hAnsi="Calibri"/>
        </w:rPr>
        <w:t xml:space="preserve"> (3)</w:t>
      </w:r>
      <w:r w:rsidR="004F46C4" w:rsidRPr="008F0575">
        <w:rPr>
          <w:rStyle w:val="Emphasis-Remove"/>
          <w:rFonts w:ascii="Calibri" w:hAnsi="Calibri"/>
        </w:rPr>
        <w:t xml:space="preserve"> </w:t>
      </w:r>
      <w:r w:rsidR="00B94362" w:rsidRPr="008F0575">
        <w:rPr>
          <w:rStyle w:val="Emphasis-Remove"/>
          <w:rFonts w:ascii="Calibri" w:hAnsi="Calibri"/>
        </w:rPr>
        <w:t xml:space="preserve">applied after any </w:t>
      </w:r>
      <w:r w:rsidR="0096268F" w:rsidRPr="008F0575">
        <w:rPr>
          <w:rStyle w:val="Emphasis-Bold"/>
          <w:rFonts w:ascii="Calibri" w:hAnsi="Calibri"/>
        </w:rPr>
        <w:t>arm's-length</w:t>
      </w:r>
      <w:r w:rsidR="00B94362" w:rsidRPr="008F0575">
        <w:rPr>
          <w:rStyle w:val="Emphasis-Bold"/>
          <w:rFonts w:ascii="Calibri" w:hAnsi="Calibri"/>
        </w:rPr>
        <w:t xml:space="preserve"> deduction</w:t>
      </w:r>
      <w:r w:rsidR="00B94362" w:rsidRPr="008F0575">
        <w:rPr>
          <w:rStyle w:val="Emphasis-Remove"/>
          <w:rFonts w:ascii="Calibri" w:hAnsi="Calibri"/>
        </w:rPr>
        <w:t xml:space="preserve"> was made", substitute</w:t>
      </w:r>
      <w:r w:rsidRPr="008F0575">
        <w:rPr>
          <w:rStyle w:val="Emphasis-Remove"/>
          <w:rFonts w:ascii="Calibri" w:hAnsi="Calibri"/>
        </w:rPr>
        <w:t xml:space="preserve"> "</w:t>
      </w:r>
      <w:r w:rsidR="00B94362" w:rsidRPr="008F0575">
        <w:rPr>
          <w:rStyle w:val="Emphasis-Remove"/>
          <w:rFonts w:ascii="Calibri" w:hAnsi="Calibri"/>
        </w:rPr>
        <w:t>to which this</w:t>
      </w:r>
      <w:r w:rsidRPr="008F0575">
        <w:rPr>
          <w:rStyle w:val="Emphasis-Remove"/>
          <w:rFonts w:ascii="Calibri" w:hAnsi="Calibri"/>
        </w:rPr>
        <w:t xml:space="preserve"> subclause </w:t>
      </w:r>
      <w:r w:rsidR="00B94362" w:rsidRPr="008F0575">
        <w:rPr>
          <w:rStyle w:val="Emphasis-Remove"/>
          <w:rFonts w:ascii="Calibri" w:hAnsi="Calibri"/>
        </w:rPr>
        <w:t>previously applied</w:t>
      </w:r>
      <w:r w:rsidRPr="008F0575">
        <w:rPr>
          <w:rStyle w:val="Emphasis-Remove"/>
          <w:rFonts w:ascii="Calibri" w:hAnsi="Calibri"/>
        </w:rPr>
        <w:t>".</w:t>
      </w:r>
    </w:p>
    <w:p w:rsidR="002D63AF" w:rsidRPr="008F0575" w:rsidRDefault="002D63AF" w:rsidP="002D63AF">
      <w:pPr>
        <w:pStyle w:val="HeadingH5ClausesubtextL1"/>
        <w:rPr>
          <w:rStyle w:val="Emphasis-Remove"/>
          <w:rFonts w:ascii="Calibri" w:hAnsi="Calibri"/>
        </w:rPr>
      </w:pPr>
      <w:bookmarkStart w:id="1399" w:name="_Ref260765535"/>
      <w:bookmarkStart w:id="1400" w:name="_Ref262757122"/>
      <w:bookmarkEnd w:id="1390"/>
      <w:r w:rsidRPr="008F0575">
        <w:rPr>
          <w:rStyle w:val="Emphasis-Remove"/>
          <w:rFonts w:ascii="Calibri" w:hAnsi="Calibri"/>
        </w:rPr>
        <w:t>Subclause</w:t>
      </w:r>
      <w:r w:rsidR="00F469B3" w:rsidRPr="008F0575">
        <w:rPr>
          <w:rStyle w:val="Emphasis-Remove"/>
          <w:rFonts w:ascii="Calibri" w:hAnsi="Calibri"/>
        </w:rPr>
        <w:t>s</w:t>
      </w:r>
      <w:r w:rsidR="002A0CEB">
        <w:rPr>
          <w:rStyle w:val="Emphasis-Remove"/>
          <w:rFonts w:ascii="Calibri" w:hAnsi="Calibri"/>
        </w:rPr>
        <w:t xml:space="preserve"> (5)</w:t>
      </w:r>
      <w:r w:rsidRPr="008F0575">
        <w:rPr>
          <w:rStyle w:val="Emphasis-Remove"/>
          <w:rFonts w:ascii="Calibri" w:hAnsi="Calibri"/>
        </w:rPr>
        <w:t xml:space="preserve"> </w:t>
      </w:r>
      <w:r w:rsidR="00F469B3" w:rsidRPr="008F0575">
        <w:rPr>
          <w:rStyle w:val="Emphasis-Remove"/>
          <w:rFonts w:ascii="Calibri" w:hAnsi="Calibri"/>
        </w:rPr>
        <w:t>and</w:t>
      </w:r>
      <w:r w:rsidR="002A0CEB">
        <w:rPr>
          <w:rStyle w:val="Emphasis-Remove"/>
          <w:rFonts w:ascii="Calibri" w:hAnsi="Calibri"/>
        </w:rPr>
        <w:t xml:space="preserve"> (7)</w:t>
      </w:r>
      <w:r w:rsidR="00F469B3" w:rsidRPr="008F0575">
        <w:rPr>
          <w:rStyle w:val="Emphasis-Remove"/>
          <w:rFonts w:ascii="Calibri" w:hAnsi="Calibri"/>
        </w:rPr>
        <w:t xml:space="preserve"> </w:t>
      </w:r>
      <w:r w:rsidRPr="008F0575">
        <w:rPr>
          <w:rStyle w:val="Emphasis-Remove"/>
          <w:rFonts w:ascii="Calibri" w:hAnsi="Calibri"/>
        </w:rPr>
        <w:t xml:space="preserve">may be re-applied sequentially in respect of each </w:t>
      </w:r>
      <w:r w:rsidRPr="008F0575">
        <w:rPr>
          <w:rStyle w:val="Emphasis-Bold"/>
          <w:rFonts w:ascii="Calibri" w:hAnsi="Calibri"/>
        </w:rPr>
        <w:t>unregulated service</w:t>
      </w:r>
      <w:r w:rsidRPr="008F0575">
        <w:rPr>
          <w:rStyle w:val="Emphasis-Remove"/>
          <w:rFonts w:ascii="Calibri" w:hAnsi="Calibri"/>
        </w:rPr>
        <w:t xml:space="preserve"> which is </w:t>
      </w:r>
      <w:r w:rsidRPr="008F0575">
        <w:rPr>
          <w:rStyle w:val="Emphasis-Bold"/>
          <w:rFonts w:ascii="Calibri" w:hAnsi="Calibri"/>
        </w:rPr>
        <w:t>unduly deterred</w:t>
      </w:r>
      <w:r w:rsidRPr="008F0575">
        <w:rPr>
          <w:rStyle w:val="Emphasis-Remove"/>
          <w:rFonts w:ascii="Calibri" w:hAnsi="Calibri"/>
        </w:rPr>
        <w:t xml:space="preserve"> </w:t>
      </w:r>
      <w:bookmarkStart w:id="1401" w:name="_Ref260767073"/>
      <w:bookmarkEnd w:id="1399"/>
      <w:r w:rsidRPr="008F0575">
        <w:rPr>
          <w:rStyle w:val="Emphasis-Remove"/>
          <w:rFonts w:ascii="Calibri" w:hAnsi="Calibri"/>
        </w:rPr>
        <w:t xml:space="preserve">until any remaining </w:t>
      </w:r>
      <w:r w:rsidR="00DD6C70" w:rsidRPr="008F0575">
        <w:rPr>
          <w:rStyle w:val="Emphasis-Bold"/>
          <w:rFonts w:ascii="Calibri" w:hAnsi="Calibri"/>
        </w:rPr>
        <w:t xml:space="preserve">regulated service asset </w:t>
      </w:r>
      <w:r w:rsidRPr="008F0575">
        <w:rPr>
          <w:rStyle w:val="Emphasis-Bold"/>
          <w:rFonts w:ascii="Calibri" w:hAnsi="Calibri"/>
        </w:rPr>
        <w:t>values</w:t>
      </w:r>
      <w:r w:rsidRPr="008F0575">
        <w:rPr>
          <w:rStyle w:val="Emphasis-Remove"/>
          <w:rFonts w:ascii="Calibri" w:hAnsi="Calibri"/>
        </w:rPr>
        <w:t xml:space="preserve"> or </w:t>
      </w:r>
      <w:r w:rsidR="00DD6C70" w:rsidRPr="008F0575">
        <w:rPr>
          <w:rStyle w:val="Emphasis-Bold"/>
          <w:rFonts w:ascii="Calibri" w:hAnsi="Calibri"/>
        </w:rPr>
        <w:t xml:space="preserve">operating </w:t>
      </w:r>
      <w:r w:rsidRPr="008F0575">
        <w:rPr>
          <w:rStyle w:val="Emphasis-Bold"/>
          <w:rFonts w:ascii="Calibri" w:hAnsi="Calibri"/>
        </w:rPr>
        <w:t>costs</w:t>
      </w:r>
      <w:r w:rsidRPr="008F0575">
        <w:rPr>
          <w:rStyle w:val="Emphasis-Remove"/>
          <w:rFonts w:ascii="Calibri" w:hAnsi="Calibri"/>
        </w:rPr>
        <w:t xml:space="preserve"> or both are </w:t>
      </w:r>
      <w:r w:rsidR="00F469B3" w:rsidRPr="008F0575">
        <w:rPr>
          <w:rStyle w:val="Emphasis-Remove"/>
          <w:rFonts w:ascii="Calibri" w:hAnsi="Calibri"/>
        </w:rPr>
        <w:t xml:space="preserve">of </w:t>
      </w:r>
      <w:r w:rsidR="001B2EA4" w:rsidRPr="008F0575">
        <w:rPr>
          <w:rStyle w:val="Emphasis-Remove"/>
          <w:rFonts w:ascii="Calibri" w:hAnsi="Calibri"/>
        </w:rPr>
        <w:t>such</w:t>
      </w:r>
      <w:r w:rsidR="00F469B3" w:rsidRPr="008F0575">
        <w:rPr>
          <w:rStyle w:val="Emphasis-Remove"/>
          <w:rFonts w:ascii="Calibri" w:hAnsi="Calibri"/>
        </w:rPr>
        <w:t xml:space="preserve"> quantum</w:t>
      </w:r>
      <w:r w:rsidR="001B2EA4" w:rsidRPr="008F0575">
        <w:rPr>
          <w:rStyle w:val="Emphasis-Remove"/>
          <w:rFonts w:ascii="Calibri" w:hAnsi="Calibri"/>
        </w:rPr>
        <w:t xml:space="preserve"> </w:t>
      </w:r>
      <w:r w:rsidRPr="008F0575">
        <w:rPr>
          <w:rStyle w:val="Emphasis-Remove"/>
          <w:rFonts w:ascii="Calibri" w:hAnsi="Calibri"/>
        </w:rPr>
        <w:t xml:space="preserve">that their allocation to the remaining </w:t>
      </w:r>
      <w:r w:rsidRPr="008F0575">
        <w:rPr>
          <w:rStyle w:val="Emphasis-Bold"/>
          <w:rFonts w:ascii="Calibri" w:hAnsi="Calibri"/>
        </w:rPr>
        <w:t xml:space="preserve">unregulated services </w:t>
      </w:r>
      <w:r w:rsidRPr="008F0575">
        <w:rPr>
          <w:rStyle w:val="Emphasis-Remove"/>
          <w:rFonts w:ascii="Calibri" w:hAnsi="Calibri"/>
        </w:rPr>
        <w:t xml:space="preserve">does not result in any of </w:t>
      </w:r>
      <w:r w:rsidR="00F469B3" w:rsidRPr="008F0575">
        <w:rPr>
          <w:rStyle w:val="Emphasis-Remove"/>
          <w:rFonts w:ascii="Calibri" w:hAnsi="Calibri"/>
        </w:rPr>
        <w:t xml:space="preserve">those </w:t>
      </w:r>
      <w:r w:rsidRPr="008F0575">
        <w:rPr>
          <w:rStyle w:val="Emphasis-Bold"/>
          <w:rFonts w:ascii="Calibri" w:hAnsi="Calibri"/>
        </w:rPr>
        <w:t>services</w:t>
      </w:r>
      <w:r w:rsidRPr="008F0575">
        <w:rPr>
          <w:rStyle w:val="Emphasis-Remove"/>
          <w:rFonts w:ascii="Calibri" w:hAnsi="Calibri"/>
        </w:rPr>
        <w:t xml:space="preserve"> being </w:t>
      </w:r>
      <w:r w:rsidRPr="008F0575">
        <w:rPr>
          <w:rStyle w:val="Emphasis-Bold"/>
          <w:rFonts w:ascii="Calibri" w:hAnsi="Calibri"/>
        </w:rPr>
        <w:t>unduly deterred</w:t>
      </w:r>
      <w:r w:rsidRPr="008F0575">
        <w:rPr>
          <w:rStyle w:val="Emphasis-Remove"/>
          <w:rFonts w:ascii="Calibri" w:hAnsi="Calibri"/>
        </w:rPr>
        <w:t>.</w:t>
      </w:r>
      <w:bookmarkEnd w:id="1401"/>
      <w:r w:rsidRPr="008F0575">
        <w:rPr>
          <w:rStyle w:val="Emphasis-Remove"/>
          <w:rFonts w:ascii="Calibri" w:hAnsi="Calibri"/>
        </w:rPr>
        <w:t xml:space="preserve">  </w:t>
      </w:r>
    </w:p>
    <w:p w:rsidR="00DD6C70" w:rsidRDefault="00DD6C70" w:rsidP="00DD6C70">
      <w:pPr>
        <w:pStyle w:val="HeadingH5ClausesubtextL1"/>
        <w:rPr>
          <w:ins w:id="1402" w:author="Revised draft" w:date="2016-09-29T15:22:00Z"/>
          <w:rStyle w:val="Emphasis-Remove"/>
          <w:rFonts w:ascii="Calibri" w:hAnsi="Calibri"/>
        </w:rPr>
      </w:pPr>
      <w:bookmarkStart w:id="1403" w:name="_Ref265499761"/>
      <w:r w:rsidRPr="008F0575">
        <w:rPr>
          <w:rStyle w:val="Emphasis-Remove"/>
          <w:rFonts w:ascii="Calibri" w:hAnsi="Calibri"/>
        </w:rPr>
        <w:t>For the avoidance of doubt, the reallocation undertaken in accordance with subclause</w:t>
      </w:r>
      <w:r w:rsidR="002A0CEB">
        <w:rPr>
          <w:rStyle w:val="Emphasis-Remove"/>
          <w:rFonts w:ascii="Calibri" w:hAnsi="Calibri"/>
        </w:rPr>
        <w:t xml:space="preserve"> (7)</w:t>
      </w:r>
      <w:r w:rsidRPr="008F0575">
        <w:rPr>
          <w:rStyle w:val="Emphasis-Remove"/>
          <w:rFonts w:ascii="Calibri" w:hAnsi="Calibri"/>
        </w:rPr>
        <w:t xml:space="preserve"> is carried out by grossing up allocation percentages used to make allocations to </w:t>
      </w:r>
      <w:r w:rsidR="001B2EA4" w:rsidRPr="008F0575">
        <w:rPr>
          <w:rStyle w:val="Emphasis-Bold"/>
          <w:rFonts w:ascii="Calibri" w:hAnsi="Calibri"/>
        </w:rPr>
        <w:t>electricity distribution services</w:t>
      </w:r>
      <w:r w:rsidR="001B2EA4" w:rsidRPr="008F0575">
        <w:rPr>
          <w:rStyle w:val="Emphasis-Remove"/>
          <w:rFonts w:ascii="Calibri" w:hAnsi="Calibri"/>
        </w:rPr>
        <w:t xml:space="preserve">, </w:t>
      </w:r>
      <w:r w:rsidR="001B2EA4" w:rsidRPr="008F0575">
        <w:rPr>
          <w:rStyle w:val="Emphasis-Bold"/>
          <w:rFonts w:ascii="Calibri" w:hAnsi="Calibri"/>
        </w:rPr>
        <w:t>other regulated services</w:t>
      </w:r>
      <w:r w:rsidRPr="008F0575">
        <w:rPr>
          <w:rStyle w:val="Emphasis-Remove"/>
          <w:rFonts w:ascii="Calibri" w:hAnsi="Calibri"/>
        </w:rPr>
        <w:t xml:space="preserve"> and each remaining </w:t>
      </w:r>
      <w:r w:rsidRPr="008F0575">
        <w:rPr>
          <w:rStyle w:val="Emphasis-Bold"/>
          <w:rFonts w:ascii="Calibri" w:hAnsi="Calibri"/>
        </w:rPr>
        <w:t>unregulated service</w:t>
      </w:r>
      <w:r w:rsidRPr="008F0575">
        <w:rPr>
          <w:rStyle w:val="Emphasis-Remove"/>
          <w:rFonts w:ascii="Calibri" w:hAnsi="Calibri"/>
        </w:rPr>
        <w:t xml:space="preserve"> based on the same </w:t>
      </w:r>
      <w:r w:rsidRPr="008F0575">
        <w:rPr>
          <w:rStyle w:val="Emphasis-Bold"/>
          <w:rFonts w:ascii="Calibri" w:hAnsi="Calibri"/>
        </w:rPr>
        <w:t>cost allocators</w:t>
      </w:r>
      <w:r w:rsidRPr="008F0575">
        <w:rPr>
          <w:rStyle w:val="Emphasis-Remove"/>
          <w:rFonts w:ascii="Calibri" w:hAnsi="Calibri"/>
        </w:rPr>
        <w:t xml:space="preserve"> or </w:t>
      </w:r>
      <w:r w:rsidRPr="008F0575">
        <w:rPr>
          <w:rStyle w:val="Emphasis-Bold"/>
          <w:rFonts w:ascii="Calibri" w:hAnsi="Calibri"/>
        </w:rPr>
        <w:t>asset allocators</w:t>
      </w:r>
      <w:r w:rsidR="00B75F0E" w:rsidRPr="008F0575">
        <w:rPr>
          <w:rStyle w:val="Emphasis-Remove"/>
          <w:rFonts w:ascii="Calibri" w:hAnsi="Calibri"/>
        </w:rPr>
        <w:t>,</w:t>
      </w:r>
      <w:r w:rsidR="00226860" w:rsidRPr="008F0575">
        <w:rPr>
          <w:rStyle w:val="Emphasis-Remove"/>
          <w:rFonts w:ascii="Calibri" w:hAnsi="Calibri"/>
        </w:rPr>
        <w:t xml:space="preserve"> </w:t>
      </w:r>
      <w:r w:rsidRPr="008F0575">
        <w:rPr>
          <w:rStyle w:val="Emphasis-Remove"/>
          <w:rFonts w:ascii="Calibri" w:hAnsi="Calibri"/>
        </w:rPr>
        <w:t>as the case may be</w:t>
      </w:r>
      <w:r w:rsidR="00B75F0E" w:rsidRPr="008F0575">
        <w:rPr>
          <w:rStyle w:val="Emphasis-Remove"/>
          <w:rFonts w:ascii="Calibri" w:hAnsi="Calibri"/>
        </w:rPr>
        <w:t xml:space="preserve">, </w:t>
      </w:r>
      <w:r w:rsidRPr="008F0575">
        <w:rPr>
          <w:rStyle w:val="Emphasis-Remove"/>
          <w:rFonts w:ascii="Calibri" w:hAnsi="Calibri"/>
        </w:rPr>
        <w:t xml:space="preserve">used </w:t>
      </w:r>
      <w:r w:rsidR="00226860" w:rsidRPr="008F0575">
        <w:rPr>
          <w:rStyle w:val="Emphasis-Remove"/>
          <w:rFonts w:ascii="Calibri" w:hAnsi="Calibri"/>
        </w:rPr>
        <w:t>under</w:t>
      </w:r>
      <w:r w:rsidRPr="008F0575">
        <w:rPr>
          <w:rStyle w:val="Emphasis-Remove"/>
          <w:rFonts w:ascii="Calibri" w:hAnsi="Calibri"/>
        </w:rPr>
        <w:t xml:space="preserve"> subclauses</w:t>
      </w:r>
      <w:r w:rsidR="002A0CEB">
        <w:rPr>
          <w:rStyle w:val="Emphasis-Remove"/>
          <w:rFonts w:ascii="Calibri" w:hAnsi="Calibri"/>
        </w:rPr>
        <w:t xml:space="preserve"> (2)</w:t>
      </w:r>
      <w:r w:rsidRPr="008F0575">
        <w:rPr>
          <w:rStyle w:val="Emphasis-Remove"/>
          <w:rFonts w:ascii="Calibri" w:hAnsi="Calibri"/>
        </w:rPr>
        <w:t xml:space="preserve"> </w:t>
      </w:r>
      <w:r w:rsidR="00473165" w:rsidRPr="008F0575">
        <w:rPr>
          <w:rStyle w:val="Emphasis-Remove"/>
          <w:rFonts w:ascii="Calibri" w:hAnsi="Calibri"/>
        </w:rPr>
        <w:t>and</w:t>
      </w:r>
      <w:r w:rsidR="002A0CEB">
        <w:rPr>
          <w:rStyle w:val="Emphasis-Remove"/>
          <w:rFonts w:ascii="Calibri" w:hAnsi="Calibri"/>
        </w:rPr>
        <w:t xml:space="preserve"> (3)</w:t>
      </w:r>
      <w:r w:rsidRPr="008F0575">
        <w:rPr>
          <w:rStyle w:val="Emphasis-Remove"/>
          <w:rFonts w:ascii="Calibri" w:hAnsi="Calibri"/>
        </w:rPr>
        <w:t xml:space="preserve">, </w:t>
      </w:r>
      <w:r w:rsidR="00226860" w:rsidRPr="008F0575">
        <w:rPr>
          <w:rStyle w:val="Emphasis-Remove"/>
          <w:rFonts w:ascii="Calibri" w:hAnsi="Calibri"/>
        </w:rPr>
        <w:t>to take into account the</w:t>
      </w:r>
      <w:r w:rsidRPr="008F0575">
        <w:rPr>
          <w:rStyle w:val="Emphasis-Remove"/>
          <w:rFonts w:ascii="Calibri" w:hAnsi="Calibri"/>
        </w:rPr>
        <w:t xml:space="preserve"> omission of the allocat</w:t>
      </w:r>
      <w:r w:rsidR="00226860" w:rsidRPr="008F0575">
        <w:rPr>
          <w:rStyle w:val="Emphasis-Remove"/>
          <w:rFonts w:ascii="Calibri" w:hAnsi="Calibri"/>
        </w:rPr>
        <w:t>ion percentages</w:t>
      </w:r>
      <w:r w:rsidRPr="008F0575">
        <w:rPr>
          <w:rStyle w:val="Emphasis-Remove"/>
          <w:rFonts w:ascii="Calibri" w:hAnsi="Calibri"/>
        </w:rPr>
        <w:t xml:space="preserve"> for the </w:t>
      </w:r>
      <w:r w:rsidRPr="008F0575">
        <w:rPr>
          <w:rStyle w:val="Emphasis-Bold"/>
          <w:rFonts w:ascii="Calibri" w:hAnsi="Calibri"/>
        </w:rPr>
        <w:t>unregulated service</w:t>
      </w:r>
      <w:r w:rsidRPr="008F0575">
        <w:rPr>
          <w:rStyle w:val="Emphasis-Remove"/>
          <w:rFonts w:ascii="Calibri" w:hAnsi="Calibri"/>
        </w:rPr>
        <w:t xml:space="preserve"> to which allocation has already been made under subclause</w:t>
      </w:r>
      <w:r w:rsidR="002A0CEB">
        <w:rPr>
          <w:rStyle w:val="Emphasis-Remove"/>
          <w:rFonts w:ascii="Calibri" w:hAnsi="Calibri"/>
        </w:rPr>
        <w:t xml:space="preserve"> (5)</w:t>
      </w:r>
      <w:r w:rsidRPr="008F0575">
        <w:rPr>
          <w:rStyle w:val="Emphasis-Remove"/>
          <w:rFonts w:ascii="Calibri" w:hAnsi="Calibri"/>
        </w:rPr>
        <w:t>.</w:t>
      </w:r>
      <w:bookmarkEnd w:id="1403"/>
      <w:r w:rsidRPr="008F0575">
        <w:rPr>
          <w:rStyle w:val="Emphasis-Remove"/>
          <w:rFonts w:ascii="Calibri" w:hAnsi="Calibri"/>
        </w:rPr>
        <w:t xml:space="preserve"> </w:t>
      </w:r>
    </w:p>
    <w:p w:rsidR="007C2210" w:rsidRPr="008F0575" w:rsidRDefault="007C2210" w:rsidP="007C2210">
      <w:pPr>
        <w:pStyle w:val="HeadingH4Clausetext"/>
        <w:tabs>
          <w:tab w:val="clear" w:pos="7315"/>
          <w:tab w:val="num" w:pos="709"/>
        </w:tabs>
        <w:ind w:hanging="7315"/>
        <w:rPr>
          <w:ins w:id="1404" w:author="Revised draft" w:date="2016-09-29T15:24:00Z"/>
        </w:rPr>
      </w:pPr>
      <w:ins w:id="1405" w:author="Revised draft" w:date="2016-09-29T15:24:00Z">
        <w:r w:rsidRPr="008F0575">
          <w:t>Avoidable cost allocation methodology (ACAM)</w:t>
        </w:r>
      </w:ins>
    </w:p>
    <w:p w:rsidR="007C2210" w:rsidRPr="008F0575" w:rsidRDefault="007C2210" w:rsidP="007C2210">
      <w:pPr>
        <w:pStyle w:val="HeadingH5ClausesubtextL1"/>
        <w:rPr>
          <w:ins w:id="1406" w:author="Revised draft" w:date="2016-09-29T15:24:00Z"/>
          <w:rStyle w:val="Emphasis-Remove"/>
          <w:rFonts w:ascii="Calibri" w:hAnsi="Calibri"/>
        </w:rPr>
      </w:pPr>
      <w:ins w:id="1407" w:author="Revised draft" w:date="2016-09-29T15:24:00Z">
        <w:r w:rsidRPr="008F0575">
          <w:rPr>
            <w:rStyle w:val="Emphasis-Remove"/>
            <w:rFonts w:ascii="Calibri" w:hAnsi="Calibri"/>
          </w:rPr>
          <w:t>In respect of-</w:t>
        </w:r>
      </w:ins>
    </w:p>
    <w:p w:rsidR="007C2210" w:rsidRPr="008F0575" w:rsidRDefault="007C2210" w:rsidP="007C2210">
      <w:pPr>
        <w:pStyle w:val="HeadingH6ClausesubtextL2"/>
        <w:rPr>
          <w:ins w:id="1408" w:author="Revised draft" w:date="2016-09-29T15:24:00Z"/>
          <w:rStyle w:val="Emphasis-Remove"/>
          <w:rFonts w:ascii="Calibri" w:hAnsi="Calibri"/>
        </w:rPr>
      </w:pPr>
      <w:ins w:id="1409" w:author="Revised draft" w:date="2016-09-29T15:24:00Z">
        <w:r w:rsidRPr="008F0575">
          <w:rPr>
            <w:rStyle w:val="Emphasis-Bold"/>
            <w:rFonts w:ascii="Calibri" w:hAnsi="Calibri"/>
          </w:rPr>
          <w:t>operating costs</w:t>
        </w:r>
        <w:r w:rsidRPr="008F0575">
          <w:rPr>
            <w:rStyle w:val="Emphasis-Remove"/>
            <w:rFonts w:ascii="Calibri" w:hAnsi="Calibri"/>
          </w:rPr>
          <w:t>; and</w:t>
        </w:r>
      </w:ins>
    </w:p>
    <w:p w:rsidR="007C2210" w:rsidRPr="008F0575" w:rsidRDefault="007C2210" w:rsidP="007C2210">
      <w:pPr>
        <w:pStyle w:val="HeadingH6ClausesubtextL2"/>
        <w:rPr>
          <w:ins w:id="1410" w:author="Revised draft" w:date="2016-09-29T15:24:00Z"/>
          <w:rStyle w:val="Emphasis-Remove"/>
          <w:rFonts w:ascii="Calibri" w:hAnsi="Calibri"/>
        </w:rPr>
      </w:pPr>
      <w:ins w:id="1411" w:author="Revised draft" w:date="2016-09-29T15:24:00Z">
        <w:r w:rsidRPr="008F0575">
          <w:rPr>
            <w:rStyle w:val="Emphasis-Bold"/>
            <w:rFonts w:ascii="Calibri" w:hAnsi="Calibri"/>
          </w:rPr>
          <w:t>regulated service asset values</w:t>
        </w:r>
        <w:r w:rsidRPr="008F0575">
          <w:rPr>
            <w:rStyle w:val="Emphasis-Remove"/>
            <w:rFonts w:ascii="Calibri" w:hAnsi="Calibri"/>
          </w:rPr>
          <w:t>,</w:t>
        </w:r>
      </w:ins>
    </w:p>
    <w:p w:rsidR="007C2210" w:rsidRPr="008F0575" w:rsidRDefault="007C2210" w:rsidP="007C2210">
      <w:pPr>
        <w:pStyle w:val="UnnumberedL2"/>
        <w:rPr>
          <w:ins w:id="1412" w:author="Revised draft" w:date="2016-09-29T15:24:00Z"/>
          <w:rStyle w:val="Emphasis-Remove"/>
          <w:rFonts w:ascii="Calibri" w:hAnsi="Calibri"/>
        </w:rPr>
      </w:pPr>
      <w:ins w:id="1413" w:author="Revised draft" w:date="2016-09-29T15:24:00Z">
        <w:r w:rsidRPr="008F0575">
          <w:rPr>
            <w:rStyle w:val="Emphasis-Remove"/>
            <w:rFonts w:ascii="Calibri" w:hAnsi="Calibri"/>
          </w:rPr>
          <w:t>not</w:t>
        </w:r>
        <w:r w:rsidRPr="008F0575">
          <w:rPr>
            <w:rStyle w:val="Emphasis-Bold"/>
            <w:rFonts w:ascii="Calibri" w:hAnsi="Calibri"/>
          </w:rPr>
          <w:t xml:space="preserve"> directly attributable</w:t>
        </w:r>
        <w:r w:rsidRPr="008F0575">
          <w:rPr>
            <w:rStyle w:val="Emphasis-Bold"/>
            <w:rFonts w:ascii="Calibri" w:hAnsi="Calibri"/>
            <w:b w:val="0"/>
          </w:rPr>
          <w:t>,</w:t>
        </w:r>
        <w:r w:rsidRPr="008F0575">
          <w:rPr>
            <w:rStyle w:val="Emphasis-Remove"/>
            <w:rFonts w:ascii="Calibri" w:hAnsi="Calibri"/>
          </w:rPr>
          <w:t xml:space="preserve"> less any </w:t>
        </w:r>
        <w:r w:rsidRPr="008F0575">
          <w:rPr>
            <w:rStyle w:val="Emphasis-Bold"/>
            <w:rFonts w:ascii="Calibri" w:hAnsi="Calibri"/>
          </w:rPr>
          <w:t>arm's-length deduction</w:t>
        </w:r>
        <w:r w:rsidRPr="008F0575">
          <w:rPr>
            <w:rStyle w:val="Emphasis-Remove"/>
            <w:rFonts w:ascii="Calibri" w:hAnsi="Calibri"/>
          </w:rPr>
          <w:t>,</w:t>
        </w:r>
        <w:r w:rsidRPr="008F0575">
          <w:rPr>
            <w:rStyle w:val="Emphasis-Bold"/>
            <w:rFonts w:ascii="Calibri" w:hAnsi="Calibri"/>
          </w:rPr>
          <w:t xml:space="preserve"> </w:t>
        </w:r>
        <w:r w:rsidRPr="008F0575">
          <w:rPr>
            <w:rStyle w:val="Emphasis-Remove"/>
            <w:rFonts w:ascii="Calibri" w:hAnsi="Calibri"/>
          </w:rPr>
          <w:t xml:space="preserve">an assessment must be made as to the proportion of each that would be non-avoidable were the </w:t>
        </w:r>
        <w:r w:rsidRPr="008F0575">
          <w:rPr>
            <w:rStyle w:val="Emphasis-Bold"/>
            <w:rFonts w:ascii="Calibri" w:hAnsi="Calibri"/>
          </w:rPr>
          <w:t>EDB</w:t>
        </w:r>
        <w:r w:rsidRPr="008F0575">
          <w:rPr>
            <w:rStyle w:val="Emphasis-Remove"/>
            <w:rFonts w:ascii="Calibri" w:hAnsi="Calibri"/>
          </w:rPr>
          <w:t xml:space="preserve"> not to </w:t>
        </w:r>
        <w:r w:rsidRPr="008F0575">
          <w:rPr>
            <w:rStyle w:val="Emphasis-Bold"/>
            <w:rFonts w:ascii="Calibri" w:hAnsi="Calibri"/>
          </w:rPr>
          <w:t>supply</w:t>
        </w:r>
        <w:r w:rsidRPr="008F0575">
          <w:rPr>
            <w:rStyle w:val="Emphasis-Remove"/>
            <w:rFonts w:ascii="Calibri" w:hAnsi="Calibri"/>
          </w:rPr>
          <w:t xml:space="preserve"> </w:t>
        </w:r>
        <w:r w:rsidRPr="008F0575">
          <w:rPr>
            <w:rStyle w:val="Emphasis-Bold"/>
            <w:rFonts w:ascii="Calibri" w:hAnsi="Calibri"/>
          </w:rPr>
          <w:t>unregulated services</w:t>
        </w:r>
        <w:r w:rsidRPr="008F0575">
          <w:rPr>
            <w:rStyle w:val="Emphasis-Remove"/>
            <w:rFonts w:ascii="Calibri" w:hAnsi="Calibri"/>
          </w:rPr>
          <w:t>.</w:t>
        </w:r>
      </w:ins>
    </w:p>
    <w:p w:rsidR="007C2210" w:rsidRPr="008F0575" w:rsidRDefault="007C2210" w:rsidP="007C2210">
      <w:pPr>
        <w:pStyle w:val="HeadingH5ClausesubtextL1"/>
        <w:rPr>
          <w:ins w:id="1414" w:author="Revised draft" w:date="2016-09-29T15:24:00Z"/>
          <w:rStyle w:val="Emphasis-Remove"/>
          <w:rFonts w:ascii="Calibri" w:hAnsi="Calibri"/>
        </w:rPr>
      </w:pPr>
      <w:ins w:id="1415" w:author="Revised draft" w:date="2016-09-29T15:24:00Z">
        <w:r w:rsidRPr="008F0575">
          <w:rPr>
            <w:rStyle w:val="Emphasis-Remove"/>
            <w:rFonts w:ascii="Calibri" w:hAnsi="Calibri"/>
          </w:rPr>
          <w:t>The amounts of non-avoidable-</w:t>
        </w:r>
      </w:ins>
    </w:p>
    <w:p w:rsidR="007C2210" w:rsidRPr="008F0575" w:rsidRDefault="007C2210" w:rsidP="007C2210">
      <w:pPr>
        <w:pStyle w:val="HeadingH6ClausesubtextL2"/>
        <w:rPr>
          <w:ins w:id="1416" w:author="Revised draft" w:date="2016-09-29T15:24:00Z"/>
          <w:rStyle w:val="Emphasis-Remove"/>
          <w:rFonts w:ascii="Calibri" w:hAnsi="Calibri"/>
        </w:rPr>
      </w:pPr>
      <w:ins w:id="1417" w:author="Revised draft" w:date="2016-09-29T15:24:00Z">
        <w:r w:rsidRPr="008F0575">
          <w:rPr>
            <w:rStyle w:val="Emphasis-Bold"/>
            <w:rFonts w:ascii="Calibri" w:hAnsi="Calibri"/>
          </w:rPr>
          <w:t>operating costs</w:t>
        </w:r>
        <w:r w:rsidRPr="008F0575">
          <w:rPr>
            <w:rStyle w:val="Emphasis-Remove"/>
            <w:rFonts w:ascii="Calibri" w:hAnsi="Calibri"/>
          </w:rPr>
          <w:t>; or</w:t>
        </w:r>
      </w:ins>
    </w:p>
    <w:p w:rsidR="007C2210" w:rsidRPr="008F0575" w:rsidRDefault="007C2210" w:rsidP="007C2210">
      <w:pPr>
        <w:pStyle w:val="HeadingH6ClausesubtextL2"/>
        <w:rPr>
          <w:ins w:id="1418" w:author="Revised draft" w:date="2016-09-29T15:24:00Z"/>
          <w:rStyle w:val="Emphasis-Remove"/>
          <w:rFonts w:ascii="Calibri" w:hAnsi="Calibri"/>
        </w:rPr>
      </w:pPr>
      <w:ins w:id="1419" w:author="Revised draft" w:date="2016-09-29T15:24:00Z">
        <w:r w:rsidRPr="008F0575">
          <w:rPr>
            <w:rStyle w:val="Emphasis-Bold"/>
            <w:rFonts w:ascii="Calibri" w:hAnsi="Calibri"/>
          </w:rPr>
          <w:t>regulated service asset values</w:t>
        </w:r>
        <w:r w:rsidRPr="008F0575">
          <w:rPr>
            <w:rStyle w:val="Emphasis-Remove"/>
            <w:rFonts w:ascii="Calibri" w:hAnsi="Calibri"/>
          </w:rPr>
          <w:t>,</w:t>
        </w:r>
      </w:ins>
    </w:p>
    <w:p w:rsidR="007C2210" w:rsidRPr="008F0575" w:rsidRDefault="007C2210" w:rsidP="007C2210">
      <w:pPr>
        <w:pStyle w:val="UnnumberedL2"/>
        <w:rPr>
          <w:ins w:id="1420" w:author="Revised draft" w:date="2016-09-29T15:24:00Z"/>
          <w:rStyle w:val="Emphasis-Remove"/>
          <w:rFonts w:ascii="Calibri" w:hAnsi="Calibri"/>
        </w:rPr>
      </w:pPr>
      <w:ins w:id="1421" w:author="Revised draft" w:date="2016-09-29T15:24:00Z">
        <w:r w:rsidRPr="008F0575">
          <w:rPr>
            <w:rStyle w:val="Emphasis-Remove"/>
            <w:rFonts w:ascii="Calibri" w:hAnsi="Calibri"/>
          </w:rPr>
          <w:t>not</w:t>
        </w:r>
        <w:r w:rsidRPr="008F0575">
          <w:rPr>
            <w:rStyle w:val="Emphasis-Bold"/>
            <w:rFonts w:ascii="Calibri" w:hAnsi="Calibri"/>
          </w:rPr>
          <w:t xml:space="preserve"> directly attributable</w:t>
        </w:r>
        <w:r w:rsidRPr="008F0575">
          <w:rPr>
            <w:rStyle w:val="Emphasis-Remove"/>
            <w:rFonts w:ascii="Calibri" w:hAnsi="Calibri"/>
          </w:rPr>
          <w:t xml:space="preserve">, assessed in accordance with subclause </w:t>
        </w:r>
        <w:r>
          <w:rPr>
            <w:rStyle w:val="Emphasis-Remove"/>
            <w:rFonts w:ascii="Calibri" w:hAnsi="Calibri"/>
          </w:rPr>
          <w:t>(1)</w:t>
        </w:r>
        <w:r w:rsidRPr="008F0575">
          <w:rPr>
            <w:rStyle w:val="Emphasis-Remove"/>
            <w:rFonts w:ascii="Calibri" w:hAnsi="Calibri"/>
          </w:rPr>
          <w:t xml:space="preserve">, must be allocated to </w:t>
        </w:r>
        <w:r w:rsidRPr="008F0575">
          <w:rPr>
            <w:rStyle w:val="Emphasis-Bold"/>
            <w:rFonts w:ascii="Calibri" w:hAnsi="Calibri"/>
          </w:rPr>
          <w:t>regulated services</w:t>
        </w:r>
        <w:r w:rsidRPr="008F0575">
          <w:rPr>
            <w:rStyle w:val="Emphasis-Remove"/>
            <w:rFonts w:ascii="Calibri" w:hAnsi="Calibri"/>
          </w:rPr>
          <w:t xml:space="preserve"> in aggregate.</w:t>
        </w:r>
      </w:ins>
    </w:p>
    <w:p w:rsidR="007C2210" w:rsidRPr="008F0575" w:rsidRDefault="007C2210" w:rsidP="007C2210">
      <w:pPr>
        <w:pStyle w:val="HeadingH5ClausesubtextL1"/>
        <w:rPr>
          <w:ins w:id="1422" w:author="Revised draft" w:date="2016-09-29T15:24:00Z"/>
          <w:rStyle w:val="Emphasis-Remove"/>
          <w:rFonts w:ascii="Calibri" w:hAnsi="Calibri"/>
        </w:rPr>
      </w:pPr>
      <w:ins w:id="1423" w:author="Revised draft" w:date="2016-09-29T15:24:00Z">
        <w:r w:rsidRPr="008F0575">
          <w:rPr>
            <w:rStyle w:val="Emphasis-Remove"/>
            <w:rFonts w:ascii="Calibri" w:hAnsi="Calibri"/>
          </w:rPr>
          <w:lastRenderedPageBreak/>
          <w:t xml:space="preserve">Where the </w:t>
        </w:r>
        <w:r w:rsidRPr="008F0575">
          <w:rPr>
            <w:rStyle w:val="Emphasis-Bold"/>
            <w:rFonts w:ascii="Calibri" w:hAnsi="Calibri"/>
          </w:rPr>
          <w:t>EDB</w:t>
        </w:r>
        <w:r w:rsidRPr="008F0575">
          <w:rPr>
            <w:rStyle w:val="Emphasis-Remove"/>
            <w:rFonts w:ascii="Calibri" w:hAnsi="Calibri"/>
          </w:rPr>
          <w:t xml:space="preserve"> supplies </w:t>
        </w:r>
        <w:r w:rsidRPr="008F0575">
          <w:rPr>
            <w:rStyle w:val="Emphasis-Bold"/>
            <w:rFonts w:ascii="Calibri" w:hAnsi="Calibri"/>
          </w:rPr>
          <w:t>other regulated services</w:t>
        </w:r>
        <w:r w:rsidRPr="008F0575">
          <w:rPr>
            <w:rStyle w:val="Emphasis-Remove"/>
            <w:rFonts w:ascii="Calibri" w:hAnsi="Calibri"/>
          </w:rPr>
          <w:t xml:space="preserve">, </w:t>
        </w:r>
        <w:r w:rsidRPr="008F0575">
          <w:rPr>
            <w:rStyle w:val="Emphasis-Bold"/>
            <w:rFonts w:ascii="Calibri" w:hAnsi="Calibri"/>
            <w:b w:val="0"/>
            <w:bCs w:val="0"/>
          </w:rPr>
          <w:t>the</w:t>
        </w:r>
        <w:r w:rsidRPr="008F0575">
          <w:rPr>
            <w:rStyle w:val="Emphasis-Bold"/>
            <w:rFonts w:ascii="Calibri" w:hAnsi="Calibri"/>
          </w:rPr>
          <w:t xml:space="preserve"> </w:t>
        </w:r>
        <w:r w:rsidRPr="008F0575">
          <w:rPr>
            <w:rStyle w:val="Emphasis-Remove"/>
            <w:rFonts w:ascii="Calibri" w:hAnsi="Calibri"/>
          </w:rPr>
          <w:t>amounts</w:t>
        </w:r>
        <w:r w:rsidRPr="008F0575">
          <w:rPr>
            <w:rStyle w:val="Emphasis-Bold"/>
            <w:rFonts w:ascii="Calibri" w:hAnsi="Calibri"/>
          </w:rPr>
          <w:t xml:space="preserve"> </w:t>
        </w:r>
        <w:r w:rsidRPr="008F0575">
          <w:rPr>
            <w:rStyle w:val="Emphasis-Remove"/>
            <w:rFonts w:ascii="Calibri" w:hAnsi="Calibri"/>
          </w:rPr>
          <w:t>allocated in accordance with subclause</w:t>
        </w:r>
        <w:r>
          <w:rPr>
            <w:rStyle w:val="Emphasis-Remove"/>
            <w:rFonts w:ascii="Calibri" w:hAnsi="Calibri"/>
          </w:rPr>
          <w:t xml:space="preserve"> (2)</w:t>
        </w:r>
        <w:r w:rsidRPr="008F0575">
          <w:rPr>
            <w:rStyle w:val="Emphasis-Bold"/>
            <w:rFonts w:ascii="Calibri" w:hAnsi="Calibri"/>
          </w:rPr>
          <w:t xml:space="preserve"> </w:t>
        </w:r>
        <w:r w:rsidRPr="008F0575">
          <w:rPr>
            <w:rStyle w:val="Emphasis-Remove"/>
            <w:rFonts w:ascii="Calibri" w:hAnsi="Calibri"/>
          </w:rPr>
          <w:t>must be allocated</w:t>
        </w:r>
        <w:r w:rsidRPr="008F0575">
          <w:rPr>
            <w:rStyle w:val="Emphasis-Bold"/>
            <w:rFonts w:ascii="Calibri" w:hAnsi="Calibri"/>
          </w:rPr>
          <w:t xml:space="preserve"> </w:t>
        </w:r>
        <w:r w:rsidRPr="008F0575">
          <w:rPr>
            <w:rStyle w:val="Emphasis-Remove"/>
            <w:rFonts w:ascii="Calibri" w:hAnsi="Calibri"/>
          </w:rPr>
          <w:t xml:space="preserve">to each </w:t>
        </w:r>
        <w:r w:rsidRPr="008F0575">
          <w:rPr>
            <w:rStyle w:val="Emphasis-Bold"/>
            <w:rFonts w:ascii="Calibri" w:hAnsi="Calibri"/>
          </w:rPr>
          <w:t>regulated service supplied</w:t>
        </w:r>
        <w:r w:rsidRPr="008F0575">
          <w:rPr>
            <w:rStyle w:val="Emphasis-Remove"/>
            <w:rFonts w:ascii="Calibri" w:hAnsi="Calibri"/>
          </w:rPr>
          <w:t xml:space="preserve"> by the</w:t>
        </w:r>
        <w:r w:rsidRPr="008F0575">
          <w:rPr>
            <w:rStyle w:val="Emphasis-Bold"/>
            <w:rFonts w:ascii="Calibri" w:hAnsi="Calibri"/>
          </w:rPr>
          <w:t xml:space="preserve"> EDB</w:t>
        </w:r>
        <w:r w:rsidRPr="008F0575">
          <w:rPr>
            <w:rStyle w:val="Emphasis-Remove"/>
            <w:rFonts w:ascii="Calibri" w:hAnsi="Calibri"/>
          </w:rPr>
          <w:t xml:space="preserve"> using the </w:t>
        </w:r>
        <w:r w:rsidRPr="008F0575">
          <w:rPr>
            <w:rStyle w:val="Emphasis-Bold"/>
            <w:rFonts w:ascii="Calibri" w:hAnsi="Calibri"/>
          </w:rPr>
          <w:t>ABAA</w:t>
        </w:r>
        <w:r w:rsidRPr="008F0575">
          <w:rPr>
            <w:rStyle w:val="Emphasis-Remove"/>
            <w:rFonts w:ascii="Calibri" w:hAnsi="Calibri"/>
          </w:rPr>
          <w:t>.</w:t>
        </w:r>
      </w:ins>
    </w:p>
    <w:p w:rsidR="007C2210" w:rsidRPr="008F0575" w:rsidDel="007C2210" w:rsidRDefault="007C2210" w:rsidP="007C2210">
      <w:pPr>
        <w:pStyle w:val="HeadingH4Clausetext"/>
        <w:numPr>
          <w:ilvl w:val="0"/>
          <w:numId w:val="0"/>
        </w:numPr>
        <w:ind w:left="7315" w:hanging="7315"/>
        <w:rPr>
          <w:del w:id="1424" w:author="Revised draft" w:date="2016-09-29T15:25:00Z"/>
          <w:rStyle w:val="Emphasis-Remove"/>
          <w:rFonts w:ascii="Calibri" w:hAnsi="Calibri"/>
        </w:rPr>
      </w:pPr>
    </w:p>
    <w:p w:rsidR="00472DA9" w:rsidRPr="008F0575" w:rsidDel="007C2210" w:rsidRDefault="00472DA9" w:rsidP="00322411">
      <w:pPr>
        <w:pStyle w:val="HeadingH4Clausetext"/>
        <w:tabs>
          <w:tab w:val="clear" w:pos="7315"/>
          <w:tab w:val="num" w:pos="709"/>
        </w:tabs>
        <w:ind w:hanging="7315"/>
        <w:rPr>
          <w:del w:id="1425" w:author="Revised draft" w:date="2016-09-29T15:25:00Z"/>
          <w:rStyle w:val="Emphasis-Remove"/>
          <w:rFonts w:ascii="Calibri" w:hAnsi="Calibri"/>
          <w:u w:val="none"/>
        </w:rPr>
      </w:pPr>
      <w:del w:id="1426" w:author="Revised draft" w:date="2016-09-29T15:25:00Z">
        <w:r w:rsidRPr="008F0575" w:rsidDel="007C2210">
          <w:rPr>
            <w:rStyle w:val="Emphasis-Remove"/>
            <w:rFonts w:ascii="Calibri" w:hAnsi="Calibri"/>
          </w:rPr>
          <w:delText>Allocation constraints</w:delText>
        </w:r>
      </w:del>
    </w:p>
    <w:p w:rsidR="00F469B3" w:rsidRPr="008F0575" w:rsidDel="007C2210" w:rsidRDefault="00777FEA" w:rsidP="00777FEA">
      <w:pPr>
        <w:pStyle w:val="HeadingH5ClausesubtextL1"/>
        <w:rPr>
          <w:del w:id="1427" w:author="Revised draft" w:date="2016-09-29T15:25:00Z"/>
          <w:rStyle w:val="Emphasis-Remove"/>
          <w:rFonts w:ascii="Calibri" w:hAnsi="Calibri"/>
        </w:rPr>
      </w:pPr>
      <w:bookmarkStart w:id="1428" w:name="_Ref263331122"/>
      <w:bookmarkStart w:id="1429" w:name="_Ref263332442"/>
      <w:del w:id="1430" w:author="Revised draft" w:date="2016-09-29T15:25:00Z">
        <w:r w:rsidRPr="008F0575" w:rsidDel="007C2210">
          <w:rPr>
            <w:rStyle w:val="Emphasis-Remove"/>
            <w:rFonts w:ascii="Calibri" w:hAnsi="Calibri"/>
          </w:rPr>
          <w:delText>For the avoidance of doubt, all allocations of</w:delText>
        </w:r>
        <w:r w:rsidR="00F469B3" w:rsidRPr="008F0575" w:rsidDel="007C2210">
          <w:rPr>
            <w:rStyle w:val="Emphasis-Remove"/>
            <w:rFonts w:ascii="Calibri" w:hAnsi="Calibri"/>
          </w:rPr>
          <w:delText>-</w:delText>
        </w:r>
        <w:r w:rsidRPr="008F0575" w:rsidDel="007C2210">
          <w:rPr>
            <w:rStyle w:val="Emphasis-Remove"/>
            <w:rFonts w:ascii="Calibri" w:hAnsi="Calibri"/>
          </w:rPr>
          <w:delText xml:space="preserve"> </w:delText>
        </w:r>
      </w:del>
    </w:p>
    <w:p w:rsidR="00F469B3" w:rsidRPr="008F0575" w:rsidDel="007C2210" w:rsidRDefault="00777FEA" w:rsidP="00F469B3">
      <w:pPr>
        <w:pStyle w:val="HeadingH6ClausesubtextL2"/>
        <w:rPr>
          <w:del w:id="1431" w:author="Revised draft" w:date="2016-09-29T15:25:00Z"/>
          <w:rStyle w:val="Emphasis-Remove"/>
          <w:rFonts w:ascii="Calibri" w:hAnsi="Calibri"/>
        </w:rPr>
      </w:pPr>
      <w:del w:id="1432" w:author="Revised draft" w:date="2016-09-29T15:25:00Z">
        <w:r w:rsidRPr="008F0575" w:rsidDel="007C2210">
          <w:rPr>
            <w:rStyle w:val="Emphasis-Bold"/>
            <w:rFonts w:ascii="Calibri" w:hAnsi="Calibri"/>
          </w:rPr>
          <w:delText>operating costs</w:delText>
        </w:r>
        <w:r w:rsidR="00F469B3" w:rsidRPr="008F0575" w:rsidDel="007C2210">
          <w:rPr>
            <w:rStyle w:val="Emphasis-Remove"/>
            <w:rFonts w:ascii="Calibri" w:hAnsi="Calibri"/>
          </w:rPr>
          <w:delText>;</w:delText>
        </w:r>
        <w:r w:rsidRPr="008F0575" w:rsidDel="007C2210">
          <w:rPr>
            <w:rStyle w:val="Emphasis-Bold"/>
            <w:rFonts w:ascii="Calibri" w:hAnsi="Calibri"/>
          </w:rPr>
          <w:delText xml:space="preserve"> </w:delText>
        </w:r>
        <w:r w:rsidRPr="008F0575" w:rsidDel="007C2210">
          <w:rPr>
            <w:rStyle w:val="Emphasis-Remove"/>
            <w:rFonts w:ascii="Calibri" w:hAnsi="Calibri"/>
          </w:rPr>
          <w:delText xml:space="preserve">and </w:delText>
        </w:r>
      </w:del>
    </w:p>
    <w:p w:rsidR="00F469B3" w:rsidRPr="008F0575" w:rsidDel="007C2210" w:rsidRDefault="001B2EA4" w:rsidP="00F469B3">
      <w:pPr>
        <w:pStyle w:val="HeadingH6ClausesubtextL2"/>
        <w:rPr>
          <w:del w:id="1433" w:author="Revised draft" w:date="2016-09-29T15:25:00Z"/>
          <w:rStyle w:val="Emphasis-Remove"/>
          <w:rFonts w:ascii="Calibri" w:hAnsi="Calibri"/>
        </w:rPr>
      </w:pPr>
      <w:del w:id="1434" w:author="Revised draft" w:date="2016-09-29T15:25:00Z">
        <w:r w:rsidRPr="008F0575" w:rsidDel="007C2210">
          <w:rPr>
            <w:rStyle w:val="Emphasis-Bold"/>
            <w:rFonts w:ascii="Calibri" w:hAnsi="Calibri"/>
          </w:rPr>
          <w:delText>regulated service</w:delText>
        </w:r>
        <w:r w:rsidRPr="008F0575" w:rsidDel="007C2210">
          <w:rPr>
            <w:rStyle w:val="Emphasis-Remove"/>
            <w:rFonts w:ascii="Calibri" w:hAnsi="Calibri"/>
          </w:rPr>
          <w:delText xml:space="preserve"> </w:delText>
        </w:r>
        <w:r w:rsidRPr="008F0575" w:rsidDel="007C2210">
          <w:rPr>
            <w:rStyle w:val="Emphasis-Bold"/>
            <w:rFonts w:ascii="Calibri" w:hAnsi="Calibri"/>
          </w:rPr>
          <w:delText>asset values</w:delText>
        </w:r>
        <w:r w:rsidR="00F469B3" w:rsidRPr="008F0575" w:rsidDel="007C2210">
          <w:rPr>
            <w:rStyle w:val="Emphasis-Remove"/>
            <w:rFonts w:ascii="Calibri" w:hAnsi="Calibri"/>
          </w:rPr>
          <w:delText>,</w:delText>
        </w:r>
        <w:r w:rsidRPr="008F0575" w:rsidDel="007C2210">
          <w:rPr>
            <w:rStyle w:val="Emphasis-Remove"/>
            <w:rFonts w:ascii="Calibri" w:hAnsi="Calibri"/>
          </w:rPr>
          <w:delText xml:space="preserve"> </w:delText>
        </w:r>
      </w:del>
    </w:p>
    <w:p w:rsidR="00777FEA" w:rsidRPr="008F0575" w:rsidDel="007C2210" w:rsidRDefault="00777FEA" w:rsidP="00F469B3">
      <w:pPr>
        <w:pStyle w:val="UnnumberedL2"/>
        <w:rPr>
          <w:del w:id="1435" w:author="Revised draft" w:date="2016-09-29T15:25:00Z"/>
          <w:rStyle w:val="Emphasis-Remove"/>
          <w:rFonts w:ascii="Calibri" w:hAnsi="Calibri"/>
        </w:rPr>
      </w:pPr>
      <w:del w:id="1436" w:author="Revised draft" w:date="2016-09-29T15:25:00Z">
        <w:r w:rsidRPr="008F0575" w:rsidDel="007C2210">
          <w:rPr>
            <w:rStyle w:val="Emphasis-Remove"/>
            <w:rFonts w:ascii="Calibri" w:hAnsi="Calibri"/>
          </w:rPr>
          <w:delText>not</w:delText>
        </w:r>
        <w:r w:rsidRPr="008F0575" w:rsidDel="007C2210">
          <w:rPr>
            <w:rStyle w:val="Emphasis-Bold"/>
            <w:rFonts w:ascii="Calibri" w:hAnsi="Calibri"/>
          </w:rPr>
          <w:delText xml:space="preserve"> directly attributable </w:delText>
        </w:r>
        <w:r w:rsidRPr="008F0575" w:rsidDel="007C2210">
          <w:rPr>
            <w:rStyle w:val="Emphasis-Remove"/>
            <w:rFonts w:ascii="Calibri" w:hAnsi="Calibri"/>
          </w:rPr>
          <w:delText xml:space="preserve">to </w:delText>
        </w:r>
        <w:r w:rsidRPr="008F0575" w:rsidDel="007C2210">
          <w:rPr>
            <w:rStyle w:val="Emphasis-Bold"/>
            <w:rFonts w:ascii="Calibri" w:hAnsi="Calibri"/>
          </w:rPr>
          <w:delText>other regulated services</w:delText>
        </w:r>
        <w:r w:rsidRPr="008F0575" w:rsidDel="007C2210">
          <w:rPr>
            <w:rStyle w:val="Emphasis-Remove"/>
            <w:rFonts w:ascii="Calibri" w:hAnsi="Calibri"/>
          </w:rPr>
          <w:delText xml:space="preserve"> </w:delText>
        </w:r>
        <w:r w:rsidRPr="008F0575" w:rsidDel="007C2210">
          <w:rPr>
            <w:rStyle w:val="Emphasis-Bold"/>
            <w:rFonts w:ascii="Calibri" w:hAnsi="Calibri"/>
          </w:rPr>
          <w:delText>supplied</w:delText>
        </w:r>
        <w:r w:rsidRPr="008F0575" w:rsidDel="007C2210">
          <w:rPr>
            <w:rStyle w:val="Emphasis-Remove"/>
            <w:rFonts w:ascii="Calibri" w:hAnsi="Calibri"/>
          </w:rPr>
          <w:delText xml:space="preserve"> by the </w:delText>
        </w:r>
        <w:r w:rsidRPr="008F0575" w:rsidDel="007C2210">
          <w:rPr>
            <w:rStyle w:val="Emphasis-Bold"/>
            <w:rFonts w:ascii="Calibri" w:hAnsi="Calibri"/>
          </w:rPr>
          <w:delText>EDB</w:delText>
        </w:r>
        <w:r w:rsidRPr="008F0575" w:rsidDel="007C2210">
          <w:rPr>
            <w:rStyle w:val="Emphasis-Remove"/>
            <w:rFonts w:ascii="Calibri" w:hAnsi="Calibri"/>
          </w:rPr>
          <w:delText xml:space="preserve"> must be consistent with</w:delText>
        </w:r>
        <w:r w:rsidR="003F353B" w:rsidRPr="008F0575" w:rsidDel="007C2210">
          <w:rPr>
            <w:rStyle w:val="Emphasis-Remove"/>
            <w:rFonts w:ascii="Calibri" w:hAnsi="Calibri"/>
          </w:rPr>
          <w:delText xml:space="preserve"> allocations made in accordance </w:delText>
        </w:r>
        <w:r w:rsidR="001F47E3" w:rsidRPr="008F0575" w:rsidDel="007C2210">
          <w:rPr>
            <w:rStyle w:val="Emphasis-Remove"/>
            <w:rFonts w:ascii="Calibri" w:hAnsi="Calibri"/>
          </w:rPr>
          <w:delText xml:space="preserve">with </w:delText>
        </w:r>
        <w:r w:rsidR="001F47E3" w:rsidRPr="008F0575" w:rsidDel="007C2210">
          <w:rPr>
            <w:rStyle w:val="Emphasis-Bold"/>
            <w:rFonts w:ascii="Calibri" w:hAnsi="Calibri"/>
          </w:rPr>
          <w:delText xml:space="preserve">input methodologies </w:delText>
        </w:r>
        <w:r w:rsidRPr="008F0575" w:rsidDel="007C2210">
          <w:rPr>
            <w:rStyle w:val="Emphasis-Bold"/>
            <w:rFonts w:ascii="Calibri" w:hAnsi="Calibri"/>
          </w:rPr>
          <w:delText xml:space="preserve"> </w:delText>
        </w:r>
        <w:r w:rsidRPr="008F0575" w:rsidDel="007C2210">
          <w:rPr>
            <w:rStyle w:val="Emphasis-Remove"/>
            <w:rFonts w:ascii="Calibri" w:hAnsi="Calibri"/>
          </w:rPr>
          <w:delText>relating to</w:delText>
        </w:r>
        <w:r w:rsidRPr="008F0575" w:rsidDel="007C2210">
          <w:rPr>
            <w:rStyle w:val="Emphasis-Bold"/>
            <w:rFonts w:ascii="Calibri" w:hAnsi="Calibri"/>
          </w:rPr>
          <w:delText xml:space="preserve"> </w:delText>
        </w:r>
        <w:r w:rsidRPr="008F0575" w:rsidDel="007C2210">
          <w:rPr>
            <w:rStyle w:val="Emphasis-Remove"/>
            <w:rFonts w:ascii="Calibri" w:hAnsi="Calibri"/>
          </w:rPr>
          <w:delText>cost allocation applying to those</w:delText>
        </w:r>
        <w:r w:rsidRPr="008F0575" w:rsidDel="007C2210">
          <w:rPr>
            <w:rStyle w:val="Emphasis-Bold"/>
            <w:rFonts w:ascii="Calibri" w:hAnsi="Calibri"/>
          </w:rPr>
          <w:delText xml:space="preserve"> other regulated services</w:delText>
        </w:r>
        <w:r w:rsidRPr="008F0575" w:rsidDel="007C2210">
          <w:rPr>
            <w:rStyle w:val="Emphasis-Remove"/>
            <w:rFonts w:ascii="Calibri" w:hAnsi="Calibri"/>
          </w:rPr>
          <w:delText>.</w:delText>
        </w:r>
      </w:del>
    </w:p>
    <w:p w:rsidR="00472DA9" w:rsidRPr="008F0575" w:rsidDel="007C2210" w:rsidRDefault="00472DA9" w:rsidP="00DD6C70">
      <w:pPr>
        <w:pStyle w:val="HeadingH5ClausesubtextL1"/>
        <w:rPr>
          <w:del w:id="1437" w:author="Revised draft" w:date="2016-09-29T15:25:00Z"/>
          <w:rFonts w:ascii="Calibri" w:hAnsi="Calibri"/>
        </w:rPr>
      </w:pPr>
      <w:del w:id="1438" w:author="Revised draft" w:date="2016-09-29T15:25:00Z">
        <w:r w:rsidRPr="008F0575" w:rsidDel="007C2210">
          <w:rPr>
            <w:rFonts w:ascii="Calibri" w:hAnsi="Calibri"/>
          </w:rPr>
          <w:delText xml:space="preserve">Where </w:delText>
        </w:r>
        <w:r w:rsidR="00510D40" w:rsidRPr="008F0575" w:rsidDel="007C2210">
          <w:rPr>
            <w:rFonts w:ascii="Calibri" w:hAnsi="Calibri"/>
          </w:rPr>
          <w:delText xml:space="preserve">the </w:delText>
        </w:r>
        <w:r w:rsidRPr="008F0575" w:rsidDel="007C2210">
          <w:rPr>
            <w:rStyle w:val="Emphasis-Bold"/>
            <w:rFonts w:ascii="Calibri" w:hAnsi="Calibri"/>
          </w:rPr>
          <w:delText>OVABAA</w:delText>
        </w:r>
        <w:r w:rsidRPr="008F0575" w:rsidDel="007C2210">
          <w:rPr>
            <w:rFonts w:ascii="Calibri" w:hAnsi="Calibri"/>
          </w:rPr>
          <w:delText xml:space="preserve"> is applied to both </w:delText>
        </w:r>
        <w:r w:rsidRPr="008F0575" w:rsidDel="007C2210">
          <w:rPr>
            <w:rStyle w:val="Emphasis-Bold"/>
            <w:rFonts w:ascii="Calibri" w:hAnsi="Calibri"/>
          </w:rPr>
          <w:delText>operating costs</w:delText>
        </w:r>
        <w:r w:rsidRPr="008F0575" w:rsidDel="007C2210">
          <w:rPr>
            <w:rFonts w:ascii="Calibri" w:hAnsi="Calibri"/>
          </w:rPr>
          <w:delText xml:space="preserve"> </w:delText>
        </w:r>
        <w:r w:rsidRPr="008F0575" w:rsidDel="007C2210">
          <w:rPr>
            <w:rStyle w:val="Emphasis-Remove"/>
            <w:rFonts w:ascii="Calibri" w:hAnsi="Calibri"/>
          </w:rPr>
          <w:delText>not</w:delText>
        </w:r>
        <w:r w:rsidRPr="008F0575" w:rsidDel="007C2210">
          <w:rPr>
            <w:rStyle w:val="Emphasis-Bold"/>
            <w:rFonts w:ascii="Calibri" w:hAnsi="Calibri"/>
          </w:rPr>
          <w:delText xml:space="preserve"> directly attributable </w:delText>
        </w:r>
        <w:r w:rsidRPr="008F0575" w:rsidDel="007C2210">
          <w:rPr>
            <w:rStyle w:val="Emphasis-Remove"/>
            <w:rFonts w:ascii="Calibri" w:hAnsi="Calibri"/>
          </w:rPr>
          <w:delText xml:space="preserve">and </w:delText>
        </w:r>
        <w:r w:rsidR="00DD6C70" w:rsidRPr="008F0575" w:rsidDel="007C2210">
          <w:rPr>
            <w:rStyle w:val="Emphasis-Bold"/>
            <w:rFonts w:ascii="Calibri" w:hAnsi="Calibri"/>
          </w:rPr>
          <w:delText>regulated service</w:delText>
        </w:r>
        <w:r w:rsidR="00DD6C70" w:rsidRPr="008F0575" w:rsidDel="007C2210">
          <w:rPr>
            <w:rStyle w:val="Emphasis-Remove"/>
            <w:rFonts w:ascii="Calibri" w:hAnsi="Calibri"/>
          </w:rPr>
          <w:delText xml:space="preserve"> </w:delText>
        </w:r>
        <w:r w:rsidRPr="008F0575" w:rsidDel="007C2210">
          <w:rPr>
            <w:rStyle w:val="Emphasis-Bold"/>
            <w:rFonts w:ascii="Calibri" w:hAnsi="Calibri"/>
          </w:rPr>
          <w:delText xml:space="preserve">asset values </w:delText>
        </w:r>
        <w:r w:rsidRPr="008F0575" w:rsidDel="007C2210">
          <w:rPr>
            <w:rStyle w:val="Emphasis-Remove"/>
            <w:rFonts w:ascii="Calibri" w:hAnsi="Calibri"/>
          </w:rPr>
          <w:delText>not</w:delText>
        </w:r>
        <w:r w:rsidRPr="008F0575" w:rsidDel="007C2210">
          <w:rPr>
            <w:rFonts w:ascii="Calibri" w:hAnsi="Calibri"/>
          </w:rPr>
          <w:delText xml:space="preserve"> </w:delText>
        </w:r>
        <w:r w:rsidRPr="008F0575" w:rsidDel="007C2210">
          <w:rPr>
            <w:rStyle w:val="Emphasis-Bold"/>
            <w:rFonts w:ascii="Calibri" w:hAnsi="Calibri"/>
          </w:rPr>
          <w:delText>directly attributable</w:delText>
        </w:r>
        <w:r w:rsidR="00F51C6F" w:rsidRPr="008F0575" w:rsidDel="007C2210">
          <w:rPr>
            <w:rStyle w:val="Emphasis-Bold"/>
            <w:rFonts w:ascii="Calibri" w:hAnsi="Calibri"/>
            <w:b w:val="0"/>
          </w:rPr>
          <w:delText>,</w:delText>
        </w:r>
        <w:r w:rsidRPr="008F0575" w:rsidDel="007C2210">
          <w:rPr>
            <w:rStyle w:val="Emphasis-Bold"/>
            <w:rFonts w:ascii="Calibri" w:hAnsi="Calibri"/>
          </w:rPr>
          <w:delText xml:space="preserve"> </w:delText>
        </w:r>
        <w:r w:rsidRPr="008F0575" w:rsidDel="007C2210">
          <w:rPr>
            <w:rStyle w:val="Emphasis-Remove"/>
            <w:rFonts w:ascii="Calibri" w:hAnsi="Calibri"/>
          </w:rPr>
          <w:delText xml:space="preserve">the </w:delText>
        </w:r>
        <w:r w:rsidR="00DD6C70" w:rsidRPr="008F0575" w:rsidDel="007C2210">
          <w:rPr>
            <w:rStyle w:val="Emphasis-Remove"/>
            <w:rFonts w:ascii="Calibri" w:hAnsi="Calibri"/>
          </w:rPr>
          <w:delText xml:space="preserve">combined </w:delText>
        </w:r>
        <w:r w:rsidRPr="008F0575" w:rsidDel="007C2210">
          <w:rPr>
            <w:rStyle w:val="Emphasis-Remove"/>
            <w:rFonts w:ascii="Calibri" w:hAnsi="Calibri"/>
          </w:rPr>
          <w:delText>amount of</w:delText>
        </w:r>
        <w:r w:rsidR="00DD6C70" w:rsidRPr="008F0575" w:rsidDel="007C2210">
          <w:rPr>
            <w:rStyle w:val="Emphasis-Remove"/>
            <w:rFonts w:ascii="Calibri" w:hAnsi="Calibri"/>
          </w:rPr>
          <w:delText xml:space="preserve"> such costs and values </w:delText>
        </w:r>
        <w:r w:rsidRPr="008F0575" w:rsidDel="007C2210">
          <w:rPr>
            <w:rFonts w:ascii="Calibri" w:hAnsi="Calibri"/>
          </w:rPr>
          <w:delText xml:space="preserve">that is re-allocated </w:delText>
        </w:r>
        <w:r w:rsidR="00510D40" w:rsidRPr="008F0575" w:rsidDel="007C2210">
          <w:rPr>
            <w:rFonts w:ascii="Calibri" w:hAnsi="Calibri"/>
          </w:rPr>
          <w:delText>in accordance with clause</w:delText>
        </w:r>
        <w:r w:rsidR="002A0CEB" w:rsidDel="007C2210">
          <w:rPr>
            <w:rFonts w:ascii="Calibri" w:hAnsi="Calibri"/>
          </w:rPr>
          <w:delText xml:space="preserve"> 2.1.5(5)</w:delText>
        </w:r>
        <w:r w:rsidR="00510D40" w:rsidRPr="008F0575" w:rsidDel="007C2210">
          <w:rPr>
            <w:rFonts w:ascii="Calibri" w:hAnsi="Calibri"/>
          </w:rPr>
          <w:delText xml:space="preserve"> </w:delText>
        </w:r>
        <w:r w:rsidRPr="008F0575" w:rsidDel="007C2210">
          <w:rPr>
            <w:rFonts w:ascii="Calibri" w:hAnsi="Calibri"/>
          </w:rPr>
          <w:delText xml:space="preserve">must not exceed the amount required to ensure that the </w:delText>
        </w:r>
        <w:r w:rsidRPr="008F0575" w:rsidDel="007C2210">
          <w:rPr>
            <w:rStyle w:val="Emphasis-Bold"/>
            <w:rFonts w:ascii="Calibri" w:hAnsi="Calibri"/>
          </w:rPr>
          <w:delText>unregulated service</w:delText>
        </w:r>
        <w:r w:rsidRPr="008F0575" w:rsidDel="007C2210">
          <w:rPr>
            <w:rFonts w:ascii="Calibri" w:hAnsi="Calibri"/>
          </w:rPr>
          <w:delText xml:space="preserve"> is</w:delText>
        </w:r>
        <w:r w:rsidR="00EB2227" w:rsidRPr="008F0575" w:rsidDel="007C2210">
          <w:rPr>
            <w:rFonts w:ascii="Calibri" w:hAnsi="Calibri"/>
          </w:rPr>
          <w:delText xml:space="preserve"> not </w:delText>
        </w:r>
        <w:r w:rsidR="00EB2227" w:rsidRPr="008F0575" w:rsidDel="007C2210">
          <w:rPr>
            <w:rStyle w:val="Emphasis-Bold"/>
            <w:rFonts w:ascii="Calibri" w:hAnsi="Calibri"/>
          </w:rPr>
          <w:delText>unduly deterred</w:delText>
        </w:r>
        <w:r w:rsidR="00EB2227" w:rsidRPr="008F0575" w:rsidDel="007C2210">
          <w:rPr>
            <w:rFonts w:ascii="Calibri" w:hAnsi="Calibri"/>
          </w:rPr>
          <w:delText>.</w:delText>
        </w:r>
      </w:del>
    </w:p>
    <w:p w:rsidR="00472DA9" w:rsidRPr="008F0575" w:rsidDel="007C2210" w:rsidRDefault="00472DA9" w:rsidP="00472DA9">
      <w:pPr>
        <w:pStyle w:val="HeadingH5ClausesubtextL1"/>
        <w:rPr>
          <w:del w:id="1439" w:author="Revised draft" w:date="2016-09-29T15:25:00Z"/>
          <w:rStyle w:val="Emphasis-Remove"/>
          <w:rFonts w:ascii="Calibri" w:hAnsi="Calibri"/>
        </w:rPr>
      </w:pPr>
      <w:del w:id="1440" w:author="Revised draft" w:date="2016-09-29T15:25:00Z">
        <w:r w:rsidRPr="008F0575" w:rsidDel="007C2210">
          <w:rPr>
            <w:rStyle w:val="Emphasis-Remove"/>
            <w:rFonts w:ascii="Calibri" w:hAnsi="Calibri"/>
          </w:rPr>
          <w:delText xml:space="preserve">For the avoidance of doubt, </w:delText>
        </w:r>
        <w:r w:rsidR="00ED70E4" w:rsidRPr="008F0575" w:rsidDel="007C2210">
          <w:rPr>
            <w:rStyle w:val="Emphasis-Remove"/>
            <w:rFonts w:ascii="Calibri" w:hAnsi="Calibri"/>
          </w:rPr>
          <w:delText xml:space="preserve">after application of this </w:delText>
        </w:r>
        <w:r w:rsidR="007135FD" w:rsidRPr="008F0575" w:rsidDel="007C2210">
          <w:rPr>
            <w:rStyle w:val="Emphasis-Remove"/>
            <w:rFonts w:ascii="Calibri" w:hAnsi="Calibri"/>
          </w:rPr>
          <w:delText xml:space="preserve">subpart, </w:delText>
        </w:r>
        <w:r w:rsidRPr="008F0575" w:rsidDel="007C2210">
          <w:rPr>
            <w:rStyle w:val="Emphasis-Remove"/>
            <w:rFonts w:ascii="Calibri" w:hAnsi="Calibri"/>
          </w:rPr>
          <w:delText xml:space="preserve">notwithstanding anything </w:delText>
        </w:r>
        <w:r w:rsidR="0011789B" w:rsidRPr="008F0575" w:rsidDel="007C2210">
          <w:rPr>
            <w:rStyle w:val="Emphasis-Remove"/>
            <w:rFonts w:ascii="Calibri" w:hAnsi="Calibri"/>
          </w:rPr>
          <w:delText xml:space="preserve">else </w:delText>
        </w:r>
        <w:r w:rsidR="007B3602" w:rsidRPr="008F0575" w:rsidDel="007C2210">
          <w:rPr>
            <w:rStyle w:val="Emphasis-Remove"/>
            <w:rFonts w:ascii="Calibri" w:hAnsi="Calibri"/>
          </w:rPr>
          <w:delText>that may suggest otherwise</w:delText>
        </w:r>
        <w:r w:rsidRPr="008F0575" w:rsidDel="007C2210">
          <w:rPr>
            <w:rStyle w:val="Emphasis-Remove"/>
            <w:rFonts w:ascii="Calibri" w:hAnsi="Calibri"/>
          </w:rPr>
          <w:delText xml:space="preserve">, each </w:delText>
        </w:r>
        <w:r w:rsidRPr="008F0575" w:rsidDel="007C2210">
          <w:rPr>
            <w:rStyle w:val="Emphasis-Bold"/>
            <w:rFonts w:ascii="Calibri" w:hAnsi="Calibri"/>
          </w:rPr>
          <w:delText xml:space="preserve">unregulated service </w:delText>
        </w:r>
        <w:r w:rsidRPr="008F0575" w:rsidDel="007C2210">
          <w:rPr>
            <w:rStyle w:val="Emphasis-Remove"/>
            <w:rFonts w:ascii="Calibri" w:hAnsi="Calibri"/>
          </w:rPr>
          <w:delText>must bear at least the</w:delText>
        </w:r>
        <w:r w:rsidR="0011789B" w:rsidRPr="008F0575" w:rsidDel="007C2210">
          <w:rPr>
            <w:rStyle w:val="Emphasis-Remove"/>
            <w:rFonts w:ascii="Calibri" w:hAnsi="Calibri"/>
          </w:rPr>
          <w:delText xml:space="preserve"> total</w:delText>
        </w:r>
        <w:r w:rsidRPr="008F0575" w:rsidDel="007C2210">
          <w:rPr>
            <w:rStyle w:val="Emphasis-Remove"/>
            <w:rFonts w:ascii="Calibri" w:hAnsi="Calibri"/>
          </w:rPr>
          <w:delText>-</w:delText>
        </w:r>
      </w:del>
    </w:p>
    <w:p w:rsidR="00472DA9" w:rsidRPr="008F0575" w:rsidDel="007C2210" w:rsidRDefault="00472DA9" w:rsidP="00472DA9">
      <w:pPr>
        <w:pStyle w:val="HeadingH6ClausesubtextL2"/>
        <w:rPr>
          <w:del w:id="1441" w:author="Revised draft" w:date="2016-09-29T15:25:00Z"/>
          <w:rStyle w:val="Emphasis-Remove"/>
          <w:rFonts w:ascii="Calibri" w:hAnsi="Calibri"/>
        </w:rPr>
      </w:pPr>
      <w:del w:id="1442" w:author="Revised draft" w:date="2016-09-29T15:25:00Z">
        <w:r w:rsidRPr="008F0575" w:rsidDel="007C2210">
          <w:rPr>
            <w:rStyle w:val="Emphasis-Bold"/>
            <w:rFonts w:ascii="Calibri" w:hAnsi="Calibri"/>
          </w:rPr>
          <w:delText>operating costs</w:delText>
        </w:r>
        <w:r w:rsidRPr="008F0575" w:rsidDel="007C2210">
          <w:rPr>
            <w:rStyle w:val="Emphasis-Remove"/>
            <w:rFonts w:ascii="Calibri" w:hAnsi="Calibri"/>
          </w:rPr>
          <w:delText>; and</w:delText>
        </w:r>
      </w:del>
    </w:p>
    <w:p w:rsidR="0011789B" w:rsidRPr="008F0575" w:rsidDel="007C2210" w:rsidRDefault="0011789B" w:rsidP="00472DA9">
      <w:pPr>
        <w:pStyle w:val="HeadingH6ClausesubtextL2"/>
        <w:rPr>
          <w:del w:id="1443" w:author="Revised draft" w:date="2016-09-29T15:25:00Z"/>
          <w:rStyle w:val="Emphasis-Remove"/>
          <w:rFonts w:ascii="Calibri" w:hAnsi="Calibri"/>
        </w:rPr>
      </w:pPr>
      <w:del w:id="1444" w:author="Revised draft" w:date="2016-09-29T15:25:00Z">
        <w:r w:rsidRPr="008F0575" w:rsidDel="007C2210">
          <w:rPr>
            <w:rStyle w:val="Emphasis-Remove"/>
            <w:rFonts w:ascii="Calibri" w:hAnsi="Calibri"/>
          </w:rPr>
          <w:delText xml:space="preserve">value of </w:delText>
        </w:r>
        <w:r w:rsidR="00472DA9" w:rsidRPr="008F0575" w:rsidDel="007C2210">
          <w:rPr>
            <w:rStyle w:val="Emphasis-Remove"/>
            <w:rFonts w:ascii="Calibri" w:hAnsi="Calibri"/>
          </w:rPr>
          <w:delText>asset</w:delText>
        </w:r>
        <w:r w:rsidRPr="008F0575" w:rsidDel="007C2210">
          <w:rPr>
            <w:rStyle w:val="Emphasis-Remove"/>
            <w:rFonts w:ascii="Calibri" w:hAnsi="Calibri"/>
          </w:rPr>
          <w:delText>s,</w:delText>
        </w:r>
      </w:del>
    </w:p>
    <w:p w:rsidR="00472DA9" w:rsidRPr="008F0575" w:rsidDel="007C2210" w:rsidRDefault="00472DA9" w:rsidP="0011789B">
      <w:pPr>
        <w:pStyle w:val="UnnumberedL2"/>
        <w:rPr>
          <w:del w:id="1445" w:author="Revised draft" w:date="2016-09-29T15:25:00Z"/>
          <w:rStyle w:val="Emphasis-Remove"/>
          <w:rFonts w:ascii="Calibri" w:hAnsi="Calibri"/>
        </w:rPr>
      </w:pPr>
      <w:del w:id="1446" w:author="Revised draft" w:date="2016-09-29T15:25:00Z">
        <w:r w:rsidRPr="008F0575" w:rsidDel="007C2210">
          <w:rPr>
            <w:rStyle w:val="Emphasis-Bold"/>
            <w:rFonts w:ascii="Calibri" w:hAnsi="Calibri"/>
          </w:rPr>
          <w:delText>directly attributable</w:delText>
        </w:r>
        <w:r w:rsidRPr="008F0575" w:rsidDel="007C2210">
          <w:rPr>
            <w:rStyle w:val="Emphasis-Remove"/>
            <w:rFonts w:ascii="Calibri" w:hAnsi="Calibri"/>
          </w:rPr>
          <w:delText xml:space="preserve"> to that </w:delText>
        </w:r>
        <w:r w:rsidRPr="008F0575" w:rsidDel="007C2210">
          <w:rPr>
            <w:rStyle w:val="Emphasis-Bold"/>
            <w:rFonts w:ascii="Calibri" w:hAnsi="Calibri"/>
          </w:rPr>
          <w:delText>unregulated service</w:delText>
        </w:r>
        <w:r w:rsidRPr="008F0575" w:rsidDel="007C2210">
          <w:rPr>
            <w:rStyle w:val="Emphasis-Remove"/>
            <w:rFonts w:ascii="Calibri" w:hAnsi="Calibri"/>
          </w:rPr>
          <w:delText>.</w:delText>
        </w:r>
      </w:del>
    </w:p>
    <w:bookmarkEnd w:id="1428"/>
    <w:bookmarkEnd w:id="1429"/>
    <w:p w:rsidR="001B2EA4" w:rsidRPr="008F0575" w:rsidDel="007C2210" w:rsidRDefault="001B2EA4" w:rsidP="001B2EA4">
      <w:pPr>
        <w:pStyle w:val="HeadingH5ClausesubtextL1"/>
        <w:rPr>
          <w:del w:id="1447" w:author="Revised draft" w:date="2016-09-29T15:25:00Z"/>
          <w:rFonts w:ascii="Calibri" w:hAnsi="Calibri"/>
        </w:rPr>
      </w:pPr>
      <w:del w:id="1448" w:author="Revised draft" w:date="2016-09-29T15:25:00Z">
        <w:r w:rsidRPr="008F0575" w:rsidDel="007C2210">
          <w:rPr>
            <w:rFonts w:ascii="Calibri" w:hAnsi="Calibri"/>
          </w:rPr>
          <w:delText>Notwithstanding anything else in this Subpart, the maximum value of-</w:delText>
        </w:r>
      </w:del>
    </w:p>
    <w:p w:rsidR="001B2EA4" w:rsidRPr="008F0575" w:rsidDel="007C2210" w:rsidRDefault="001B2EA4" w:rsidP="001B2EA4">
      <w:pPr>
        <w:pStyle w:val="HeadingH6ClausesubtextL2"/>
        <w:rPr>
          <w:del w:id="1449" w:author="Revised draft" w:date="2016-09-29T15:25:00Z"/>
          <w:rStyle w:val="Emphasis-Remove"/>
          <w:rFonts w:ascii="Calibri" w:hAnsi="Calibri"/>
        </w:rPr>
      </w:pPr>
      <w:del w:id="1450" w:author="Revised draft" w:date="2016-09-29T15:25:00Z">
        <w:r w:rsidRPr="008F0575" w:rsidDel="007C2210">
          <w:rPr>
            <w:rStyle w:val="Emphasis-Bold"/>
            <w:rFonts w:ascii="Calibri" w:hAnsi="Calibri"/>
          </w:rPr>
          <w:delText>operating costs</w:delText>
        </w:r>
        <w:r w:rsidRPr="008F0575" w:rsidDel="007C2210">
          <w:rPr>
            <w:rFonts w:ascii="Calibri" w:hAnsi="Calibri"/>
          </w:rPr>
          <w:delText xml:space="preserve"> that may be allocated to </w:delText>
        </w:r>
        <w:r w:rsidR="00510D40" w:rsidRPr="008F0575" w:rsidDel="007C2210">
          <w:rPr>
            <w:rStyle w:val="Emphasis-Bold"/>
            <w:rFonts w:ascii="Calibri" w:hAnsi="Calibri"/>
          </w:rPr>
          <w:delText xml:space="preserve">electricity distribution </w:delText>
        </w:r>
        <w:r w:rsidRPr="008F0575" w:rsidDel="007C2210">
          <w:rPr>
            <w:rStyle w:val="Emphasis-Bold"/>
            <w:rFonts w:ascii="Calibri" w:hAnsi="Calibri"/>
          </w:rPr>
          <w:delText>services</w:delText>
        </w:r>
        <w:r w:rsidR="00510D40" w:rsidRPr="008F0575" w:rsidDel="007C2210">
          <w:rPr>
            <w:rStyle w:val="Emphasis-Bold"/>
            <w:rFonts w:ascii="Calibri" w:hAnsi="Calibri"/>
          </w:rPr>
          <w:delText xml:space="preserve"> </w:delText>
        </w:r>
        <w:r w:rsidR="00510D40" w:rsidRPr="008F0575" w:rsidDel="007C2210">
          <w:rPr>
            <w:rStyle w:val="Emphasis-Remove"/>
            <w:rFonts w:ascii="Calibri" w:hAnsi="Calibri"/>
          </w:rPr>
          <w:delText xml:space="preserve">and </w:delText>
        </w:r>
        <w:r w:rsidR="00510D40" w:rsidRPr="008F0575" w:rsidDel="007C2210">
          <w:rPr>
            <w:rStyle w:val="Emphasis-Bold"/>
            <w:rFonts w:ascii="Calibri" w:hAnsi="Calibri"/>
          </w:rPr>
          <w:delText>other regulated services</w:delText>
        </w:r>
        <w:r w:rsidRPr="008F0575" w:rsidDel="007C2210">
          <w:rPr>
            <w:rStyle w:val="Emphasis-Remove"/>
            <w:rFonts w:ascii="Calibri" w:hAnsi="Calibri"/>
          </w:rPr>
          <w:delText>,</w:delText>
        </w:r>
        <w:r w:rsidRPr="008F0575" w:rsidDel="007C2210">
          <w:rPr>
            <w:rStyle w:val="Emphasis-Bold"/>
            <w:rFonts w:ascii="Calibri" w:hAnsi="Calibri"/>
          </w:rPr>
          <w:delText xml:space="preserve"> </w:delText>
        </w:r>
        <w:r w:rsidRPr="008F0575" w:rsidDel="007C2210">
          <w:rPr>
            <w:rStyle w:val="Emphasis-Remove"/>
            <w:rFonts w:ascii="Calibri" w:hAnsi="Calibri"/>
          </w:rPr>
          <w:delText xml:space="preserve">in aggregate, </w:delText>
        </w:r>
        <w:r w:rsidRPr="008F0575" w:rsidDel="007C2210">
          <w:rPr>
            <w:rFonts w:ascii="Calibri" w:hAnsi="Calibri"/>
          </w:rPr>
          <w:delText xml:space="preserve">must not exceed the total value of </w:delText>
        </w:r>
        <w:r w:rsidRPr="008F0575" w:rsidDel="007C2210">
          <w:rPr>
            <w:rStyle w:val="Emphasis-Bold"/>
            <w:rFonts w:ascii="Calibri" w:hAnsi="Calibri"/>
          </w:rPr>
          <w:delText>operating costs</w:delText>
        </w:r>
        <w:r w:rsidRPr="008F0575" w:rsidDel="007C2210">
          <w:rPr>
            <w:rStyle w:val="Emphasis-Remove"/>
            <w:rFonts w:ascii="Calibri" w:hAnsi="Calibri"/>
          </w:rPr>
          <w:delText>; and</w:delText>
        </w:r>
      </w:del>
    </w:p>
    <w:p w:rsidR="001B2EA4" w:rsidRPr="008F0575" w:rsidDel="007C2210" w:rsidRDefault="001B2EA4" w:rsidP="001B2EA4">
      <w:pPr>
        <w:pStyle w:val="HeadingH6ClausesubtextL2"/>
        <w:rPr>
          <w:del w:id="1451" w:author="Revised draft" w:date="2016-09-29T15:25:00Z"/>
          <w:rStyle w:val="Emphasis-Remove"/>
          <w:rFonts w:ascii="Calibri" w:hAnsi="Calibri"/>
        </w:rPr>
      </w:pPr>
      <w:del w:id="1452" w:author="Revised draft" w:date="2016-09-29T15:25:00Z">
        <w:r w:rsidRPr="008F0575" w:rsidDel="007C2210">
          <w:rPr>
            <w:rStyle w:val="Emphasis-Bold"/>
            <w:rFonts w:ascii="Calibri" w:hAnsi="Calibri"/>
          </w:rPr>
          <w:delText>regulated service</w:delText>
        </w:r>
        <w:r w:rsidRPr="008F0575" w:rsidDel="007C2210">
          <w:rPr>
            <w:rStyle w:val="Emphasis-Remove"/>
            <w:rFonts w:ascii="Calibri" w:hAnsi="Calibri"/>
          </w:rPr>
          <w:delText xml:space="preserve"> </w:delText>
        </w:r>
        <w:r w:rsidRPr="008F0575" w:rsidDel="007C2210">
          <w:rPr>
            <w:rStyle w:val="Emphasis-Bold"/>
            <w:rFonts w:ascii="Calibri" w:hAnsi="Calibri"/>
          </w:rPr>
          <w:delText xml:space="preserve">asset values </w:delText>
        </w:r>
        <w:r w:rsidRPr="008F0575" w:rsidDel="007C2210">
          <w:rPr>
            <w:rFonts w:ascii="Calibri" w:hAnsi="Calibri"/>
          </w:rPr>
          <w:delText xml:space="preserve">that may be allocated to </w:delText>
        </w:r>
        <w:r w:rsidR="00510D40" w:rsidRPr="008F0575" w:rsidDel="007C2210">
          <w:rPr>
            <w:rStyle w:val="Emphasis-Bold"/>
            <w:rFonts w:ascii="Calibri" w:hAnsi="Calibri"/>
          </w:rPr>
          <w:delText xml:space="preserve">electricity distribution services </w:delText>
        </w:r>
        <w:r w:rsidR="00510D40" w:rsidRPr="008F0575" w:rsidDel="007C2210">
          <w:rPr>
            <w:rStyle w:val="Emphasis-Remove"/>
            <w:rFonts w:ascii="Calibri" w:hAnsi="Calibri"/>
          </w:rPr>
          <w:delText xml:space="preserve">and </w:delText>
        </w:r>
        <w:r w:rsidR="00510D40" w:rsidRPr="008F0575" w:rsidDel="007C2210">
          <w:rPr>
            <w:rStyle w:val="Emphasis-Bold"/>
            <w:rFonts w:ascii="Calibri" w:hAnsi="Calibri"/>
          </w:rPr>
          <w:delText>other regulated services</w:delText>
        </w:r>
        <w:r w:rsidR="00F51C6F" w:rsidRPr="008F0575" w:rsidDel="007C2210">
          <w:rPr>
            <w:rStyle w:val="Emphasis-Bold"/>
            <w:rFonts w:ascii="Calibri" w:hAnsi="Calibri"/>
            <w:b w:val="0"/>
          </w:rPr>
          <w:delText>,</w:delText>
        </w:r>
        <w:r w:rsidRPr="008F0575" w:rsidDel="007C2210">
          <w:rPr>
            <w:rStyle w:val="Emphasis-Remove"/>
            <w:rFonts w:ascii="Calibri" w:hAnsi="Calibri"/>
          </w:rPr>
          <w:delText xml:space="preserve"> in aggregate, </w:delText>
        </w:r>
        <w:r w:rsidRPr="008F0575" w:rsidDel="007C2210">
          <w:rPr>
            <w:rFonts w:ascii="Calibri" w:hAnsi="Calibri"/>
          </w:rPr>
          <w:delText xml:space="preserve">must not exceed the total </w:delText>
        </w:r>
        <w:r w:rsidR="00B94362" w:rsidRPr="008F0575" w:rsidDel="007C2210">
          <w:rPr>
            <w:rStyle w:val="Emphasis-Bold"/>
            <w:rFonts w:ascii="Calibri" w:hAnsi="Calibri"/>
          </w:rPr>
          <w:delText>regulated service</w:delText>
        </w:r>
        <w:r w:rsidR="00B94362" w:rsidRPr="008F0575" w:rsidDel="007C2210">
          <w:rPr>
            <w:rStyle w:val="Emphasis-Remove"/>
            <w:rFonts w:ascii="Calibri" w:hAnsi="Calibri"/>
          </w:rPr>
          <w:delText xml:space="preserve"> </w:delText>
        </w:r>
        <w:r w:rsidR="00B94362" w:rsidRPr="008F0575" w:rsidDel="007C2210">
          <w:rPr>
            <w:rStyle w:val="Emphasis-Bold"/>
            <w:rFonts w:ascii="Calibri" w:hAnsi="Calibri"/>
          </w:rPr>
          <w:delText>asset values</w:delText>
        </w:r>
        <w:r w:rsidRPr="008F0575" w:rsidDel="007C2210">
          <w:rPr>
            <w:rFonts w:ascii="Calibri" w:hAnsi="Calibri"/>
          </w:rPr>
          <w:delText>,</w:delText>
        </w:r>
      </w:del>
    </w:p>
    <w:p w:rsidR="001B2EA4" w:rsidRPr="008F0575" w:rsidDel="007C2210" w:rsidRDefault="001B2EA4" w:rsidP="001B2EA4">
      <w:pPr>
        <w:pStyle w:val="UnnumberedL2"/>
        <w:rPr>
          <w:del w:id="1453" w:author="Revised draft" w:date="2016-09-29T15:25:00Z"/>
          <w:rStyle w:val="Emphasis-Remove"/>
          <w:rFonts w:ascii="Calibri" w:hAnsi="Calibri"/>
        </w:rPr>
      </w:pPr>
      <w:del w:id="1454" w:author="Revised draft" w:date="2016-09-29T15:25:00Z">
        <w:r w:rsidRPr="008F0575" w:rsidDel="007C2210">
          <w:rPr>
            <w:rFonts w:ascii="Calibri" w:hAnsi="Calibri"/>
          </w:rPr>
          <w:delText>that would be allocated to</w:delText>
        </w:r>
        <w:r w:rsidRPr="008F0575" w:rsidDel="007C2210">
          <w:rPr>
            <w:rStyle w:val="Emphasis-Bold"/>
            <w:rFonts w:ascii="Calibri" w:hAnsi="Calibri"/>
          </w:rPr>
          <w:delText xml:space="preserve"> </w:delText>
        </w:r>
        <w:r w:rsidR="00510D40" w:rsidRPr="008F0575" w:rsidDel="007C2210">
          <w:rPr>
            <w:rStyle w:val="Emphasis-Bold"/>
            <w:rFonts w:ascii="Calibri" w:hAnsi="Calibri"/>
          </w:rPr>
          <w:delText xml:space="preserve">electricity distribution services </w:delText>
        </w:r>
        <w:r w:rsidR="00510D40" w:rsidRPr="008F0575" w:rsidDel="007C2210">
          <w:rPr>
            <w:rStyle w:val="Emphasis-Remove"/>
            <w:rFonts w:ascii="Calibri" w:hAnsi="Calibri"/>
          </w:rPr>
          <w:delText xml:space="preserve">and </w:delText>
        </w:r>
        <w:r w:rsidR="00510D40" w:rsidRPr="008F0575" w:rsidDel="007C2210">
          <w:rPr>
            <w:rStyle w:val="Emphasis-Bold"/>
            <w:rFonts w:ascii="Calibri" w:hAnsi="Calibri"/>
          </w:rPr>
          <w:delText>other regulated services</w:delText>
        </w:r>
        <w:r w:rsidR="00F51C6F" w:rsidRPr="008F0575" w:rsidDel="007C2210">
          <w:rPr>
            <w:rStyle w:val="Emphasis-Bold"/>
            <w:rFonts w:ascii="Calibri" w:hAnsi="Calibri"/>
            <w:b w:val="0"/>
          </w:rPr>
          <w:delText>,</w:delText>
        </w:r>
        <w:r w:rsidRPr="008F0575" w:rsidDel="007C2210">
          <w:rPr>
            <w:rStyle w:val="Emphasis-Remove"/>
            <w:rFonts w:ascii="Calibri" w:hAnsi="Calibri"/>
          </w:rPr>
          <w:delText xml:space="preserve"> in aggregate, using</w:delText>
        </w:r>
        <w:r w:rsidRPr="008F0575" w:rsidDel="007C2210">
          <w:rPr>
            <w:rStyle w:val="Emphasis-Bold"/>
            <w:rFonts w:ascii="Calibri" w:hAnsi="Calibri"/>
          </w:rPr>
          <w:delText xml:space="preserve"> ACAM</w:delText>
        </w:r>
        <w:r w:rsidRPr="008F0575" w:rsidDel="007C2210">
          <w:rPr>
            <w:rStyle w:val="Emphasis-Remove"/>
            <w:rFonts w:ascii="Calibri" w:hAnsi="Calibri"/>
          </w:rPr>
          <w:delText>.</w:delText>
        </w:r>
      </w:del>
    </w:p>
    <w:p w:rsidR="007A0301" w:rsidRPr="008F0575" w:rsidRDefault="007A0301" w:rsidP="00F61415">
      <w:pPr>
        <w:pStyle w:val="HeadingH2"/>
        <w:rPr>
          <w:rFonts w:ascii="Calibri" w:hAnsi="Calibri"/>
        </w:rPr>
      </w:pPr>
      <w:bookmarkStart w:id="1455" w:name="_Toc275122277"/>
      <w:bookmarkStart w:id="1456" w:name="_Toc275122278"/>
      <w:bookmarkStart w:id="1457" w:name="_Toc275122279"/>
      <w:bookmarkStart w:id="1458" w:name="_Toc275122280"/>
      <w:bookmarkStart w:id="1459" w:name="_Toc275122281"/>
      <w:bookmarkStart w:id="1460" w:name="_Ref265355663"/>
      <w:bookmarkStart w:id="1461" w:name="_Toc267986218"/>
      <w:bookmarkStart w:id="1462" w:name="_Toc270605604"/>
      <w:bookmarkStart w:id="1463" w:name="_Toc274662629"/>
      <w:bookmarkStart w:id="1464" w:name="_Toc274673984"/>
      <w:bookmarkStart w:id="1465" w:name="_Toc274674401"/>
      <w:bookmarkStart w:id="1466" w:name="_Toc274740716"/>
      <w:bookmarkStart w:id="1467" w:name="_Toc437936344"/>
      <w:bookmarkEnd w:id="1345"/>
      <w:bookmarkEnd w:id="1391"/>
      <w:bookmarkEnd w:id="1392"/>
      <w:bookmarkEnd w:id="1393"/>
      <w:bookmarkEnd w:id="1394"/>
      <w:bookmarkEnd w:id="1400"/>
      <w:bookmarkEnd w:id="1455"/>
      <w:bookmarkEnd w:id="1456"/>
      <w:bookmarkEnd w:id="1457"/>
      <w:bookmarkEnd w:id="1458"/>
      <w:bookmarkEnd w:id="1459"/>
      <w:r w:rsidRPr="008F0575">
        <w:rPr>
          <w:rFonts w:ascii="Calibri" w:hAnsi="Calibri"/>
        </w:rPr>
        <w:t>Asset valuation</w:t>
      </w:r>
      <w:bookmarkEnd w:id="1236"/>
      <w:bookmarkEnd w:id="1237"/>
      <w:bookmarkEnd w:id="1460"/>
      <w:bookmarkEnd w:id="1461"/>
      <w:bookmarkEnd w:id="1462"/>
      <w:bookmarkEnd w:id="1463"/>
      <w:bookmarkEnd w:id="1464"/>
      <w:bookmarkEnd w:id="1465"/>
      <w:bookmarkEnd w:id="1466"/>
      <w:bookmarkEnd w:id="1467"/>
    </w:p>
    <w:p w:rsidR="003B6EE2" w:rsidRPr="008F0575" w:rsidRDefault="003B6EE2" w:rsidP="00322411">
      <w:pPr>
        <w:pStyle w:val="HeadingH4Clausetext"/>
        <w:tabs>
          <w:tab w:val="clear" w:pos="7315"/>
          <w:tab w:val="num" w:pos="709"/>
        </w:tabs>
        <w:ind w:hanging="7315"/>
        <w:rPr>
          <w:rFonts w:ascii="Calibri" w:hAnsi="Calibri"/>
        </w:rPr>
      </w:pPr>
      <w:bookmarkStart w:id="1468" w:name="_Ref265141955"/>
      <w:bookmarkStart w:id="1469" w:name="_Ref265723798"/>
      <w:bookmarkStart w:id="1470" w:name="_Ref278644400"/>
      <w:bookmarkStart w:id="1471" w:name="_Ref260306785"/>
      <w:bookmarkStart w:id="1472" w:name="_Ref248891788"/>
      <w:r w:rsidRPr="008F0575">
        <w:rPr>
          <w:rFonts w:ascii="Calibri" w:hAnsi="Calibri"/>
        </w:rPr>
        <w:t>Asset adjustment process</w:t>
      </w:r>
      <w:bookmarkEnd w:id="1468"/>
      <w:bookmarkEnd w:id="1469"/>
      <w:r w:rsidR="009F16BB" w:rsidRPr="008F0575">
        <w:rPr>
          <w:rFonts w:ascii="Calibri" w:hAnsi="Calibri"/>
        </w:rPr>
        <w:t xml:space="preserve"> for setting initial </w:t>
      </w:r>
      <w:r w:rsidR="0067377C" w:rsidRPr="008F0575">
        <w:rPr>
          <w:rFonts w:ascii="Calibri" w:hAnsi="Calibri"/>
        </w:rPr>
        <w:t>RAB</w:t>
      </w:r>
      <w:bookmarkEnd w:id="1470"/>
    </w:p>
    <w:p w:rsidR="003B6EE2" w:rsidRPr="008F0575" w:rsidRDefault="00176836" w:rsidP="003B6EE2">
      <w:pPr>
        <w:pStyle w:val="HeadingH5ClausesubtextL1"/>
        <w:rPr>
          <w:rStyle w:val="Emphasis-Remove"/>
          <w:rFonts w:ascii="Calibri" w:hAnsi="Calibri"/>
        </w:rPr>
      </w:pPr>
      <w:bookmarkStart w:id="1473" w:name="_Ref265478576"/>
      <w:r w:rsidRPr="008F0575">
        <w:rPr>
          <w:rFonts w:ascii="Calibri" w:hAnsi="Calibri"/>
        </w:rPr>
        <w:t>A</w:t>
      </w:r>
      <w:r w:rsidR="003B6EE2" w:rsidRPr="008F0575">
        <w:rPr>
          <w:rFonts w:ascii="Calibri" w:hAnsi="Calibri"/>
        </w:rPr>
        <w:t>sset adjustment process means</w:t>
      </w:r>
      <w:r w:rsidR="003B6EE2" w:rsidRPr="008F0575">
        <w:rPr>
          <w:rStyle w:val="Emphasis-Remove"/>
          <w:rFonts w:ascii="Calibri" w:hAnsi="Calibri"/>
        </w:rPr>
        <w:t xml:space="preserve"> the process of assets-</w:t>
      </w:r>
      <w:bookmarkEnd w:id="1473"/>
    </w:p>
    <w:p w:rsidR="003B6EE2" w:rsidRPr="008F0575" w:rsidRDefault="004F3565" w:rsidP="003B6EE2">
      <w:pPr>
        <w:pStyle w:val="HeadingH6ClausesubtextL2"/>
        <w:rPr>
          <w:rStyle w:val="Emphasis-Remove"/>
          <w:rFonts w:ascii="Calibri" w:hAnsi="Calibri"/>
        </w:rPr>
      </w:pPr>
      <w:r w:rsidRPr="008F0575">
        <w:rPr>
          <w:rStyle w:val="Emphasis-Remove"/>
          <w:rFonts w:ascii="Calibri" w:hAnsi="Calibri"/>
        </w:rPr>
        <w:t xml:space="preserve">being </w:t>
      </w:r>
      <w:r w:rsidR="003B6EE2" w:rsidRPr="008F0575">
        <w:rPr>
          <w:rStyle w:val="Emphasis-Remove"/>
          <w:rFonts w:ascii="Calibri" w:hAnsi="Calibri"/>
        </w:rPr>
        <w:t xml:space="preserve">designated as one of the following asset types: </w:t>
      </w:r>
    </w:p>
    <w:p w:rsidR="003B6EE2" w:rsidRPr="008F0575" w:rsidRDefault="003B6EE2" w:rsidP="003B6EE2">
      <w:pPr>
        <w:pStyle w:val="HeadingH7ClausesubtextL3"/>
        <w:rPr>
          <w:rStyle w:val="Emphasis-Remove"/>
          <w:rFonts w:ascii="Calibri" w:hAnsi="Calibri"/>
        </w:rPr>
      </w:pPr>
      <w:r w:rsidRPr="008F0575">
        <w:rPr>
          <w:rStyle w:val="Emphasis-Remove"/>
          <w:rFonts w:ascii="Calibri" w:hAnsi="Calibri"/>
        </w:rPr>
        <w:lastRenderedPageBreak/>
        <w:t xml:space="preserve">'excluded'; </w:t>
      </w:r>
    </w:p>
    <w:p w:rsidR="003B6EE2" w:rsidRPr="008F0575" w:rsidRDefault="003B6EE2" w:rsidP="003B6EE2">
      <w:pPr>
        <w:pStyle w:val="HeadingH7ClausesubtextL3"/>
        <w:rPr>
          <w:rStyle w:val="Emphasis-Remove"/>
          <w:rFonts w:ascii="Calibri" w:hAnsi="Calibri"/>
        </w:rPr>
      </w:pPr>
      <w:r w:rsidRPr="008F0575">
        <w:rPr>
          <w:rStyle w:val="Emphasis-Remove"/>
          <w:rFonts w:ascii="Calibri" w:hAnsi="Calibri"/>
        </w:rPr>
        <w:t>'included'; or</w:t>
      </w:r>
    </w:p>
    <w:p w:rsidR="003B6EE2" w:rsidRPr="008F0575" w:rsidRDefault="003B6EE2" w:rsidP="003B6EE2">
      <w:pPr>
        <w:pStyle w:val="HeadingH7ClausesubtextL3"/>
        <w:rPr>
          <w:rStyle w:val="Emphasis-Remove"/>
          <w:rFonts w:ascii="Calibri" w:hAnsi="Calibri"/>
        </w:rPr>
      </w:pPr>
      <w:r w:rsidRPr="008F0575">
        <w:rPr>
          <w:rStyle w:val="Emphasis-Remove"/>
          <w:rFonts w:ascii="Calibri" w:hAnsi="Calibri"/>
        </w:rPr>
        <w:t xml:space="preserve"> 'value modified'; </w:t>
      </w:r>
    </w:p>
    <w:p w:rsidR="003B6EE2" w:rsidRPr="008F0575" w:rsidRDefault="003B6EE2" w:rsidP="003B6EE2">
      <w:pPr>
        <w:pStyle w:val="HeadingH6ClausesubtextL2"/>
        <w:rPr>
          <w:rStyle w:val="Emphasis-Remove"/>
          <w:rFonts w:ascii="Calibri" w:hAnsi="Calibri"/>
        </w:rPr>
      </w:pPr>
      <w:bookmarkStart w:id="1474" w:name="_Ref278902114"/>
      <w:r w:rsidRPr="008F0575">
        <w:rPr>
          <w:rStyle w:val="Emphasis-Remove"/>
          <w:rFonts w:ascii="Calibri" w:hAnsi="Calibri"/>
        </w:rPr>
        <w:t xml:space="preserve">of 'included' type being assigned </w:t>
      </w:r>
      <w:r w:rsidR="00EA007D" w:rsidRPr="008F0575">
        <w:rPr>
          <w:rStyle w:val="Emphasis-Remove"/>
          <w:rFonts w:ascii="Calibri" w:hAnsi="Calibri"/>
        </w:rPr>
        <w:t>a</w:t>
      </w:r>
      <w:r w:rsidR="004D53E4" w:rsidRPr="008F0575">
        <w:rPr>
          <w:rStyle w:val="Emphasis-Remove"/>
          <w:rFonts w:ascii="Calibri" w:hAnsi="Calibri"/>
        </w:rPr>
        <w:t xml:space="preserve">n </w:t>
      </w:r>
      <w:r w:rsidR="004D53E4" w:rsidRPr="008F0575">
        <w:rPr>
          <w:rStyle w:val="Emphasis-Bold"/>
          <w:rFonts w:ascii="Calibri" w:hAnsi="Calibri"/>
        </w:rPr>
        <w:t>included</w:t>
      </w:r>
      <w:r w:rsidR="00EA007D" w:rsidRPr="008F0575">
        <w:rPr>
          <w:rStyle w:val="Emphasis-Bold"/>
          <w:rFonts w:ascii="Calibri" w:hAnsi="Calibri"/>
        </w:rPr>
        <w:t xml:space="preserve"> value</w:t>
      </w:r>
      <w:r w:rsidRPr="008F0575">
        <w:rPr>
          <w:rStyle w:val="Emphasis-Remove"/>
          <w:rFonts w:ascii="Calibri" w:hAnsi="Calibri"/>
        </w:rPr>
        <w:t>; and</w:t>
      </w:r>
      <w:bookmarkEnd w:id="1474"/>
    </w:p>
    <w:p w:rsidR="003B6EE2" w:rsidRPr="008F0575" w:rsidRDefault="003B6EE2" w:rsidP="003B6EE2">
      <w:pPr>
        <w:pStyle w:val="HeadingH6ClausesubtextL2"/>
        <w:rPr>
          <w:rStyle w:val="Emphasis-Remove"/>
          <w:rFonts w:ascii="Calibri" w:hAnsi="Calibri"/>
        </w:rPr>
      </w:pPr>
      <w:bookmarkStart w:id="1475" w:name="_Ref265702216"/>
      <w:bookmarkStart w:id="1476" w:name="_Ref278927710"/>
      <w:r w:rsidRPr="008F0575">
        <w:rPr>
          <w:rStyle w:val="Emphasis-Remove"/>
          <w:rFonts w:ascii="Calibri" w:hAnsi="Calibri"/>
        </w:rPr>
        <w:t xml:space="preserve">of 'value modified' type being assigned a </w:t>
      </w:r>
      <w:r w:rsidR="004D53E4" w:rsidRPr="008F0575">
        <w:rPr>
          <w:rStyle w:val="Emphasis-Bold"/>
          <w:rFonts w:ascii="Calibri" w:hAnsi="Calibri"/>
        </w:rPr>
        <w:t xml:space="preserve">modified </w:t>
      </w:r>
      <w:r w:rsidRPr="008F0575">
        <w:rPr>
          <w:rStyle w:val="Emphasis-Bold"/>
          <w:rFonts w:ascii="Calibri" w:hAnsi="Calibri"/>
        </w:rPr>
        <w:t>value</w:t>
      </w:r>
      <w:bookmarkEnd w:id="1475"/>
      <w:r w:rsidR="00631148" w:rsidRPr="008F0575">
        <w:rPr>
          <w:rStyle w:val="Emphasis-Remove"/>
          <w:rFonts w:ascii="Calibri" w:hAnsi="Calibri"/>
        </w:rPr>
        <w:t>.</w:t>
      </w:r>
      <w:bookmarkEnd w:id="1476"/>
      <w:r w:rsidR="00631148" w:rsidRPr="008F0575">
        <w:rPr>
          <w:rStyle w:val="Emphasis-Remove"/>
          <w:rFonts w:ascii="Calibri" w:hAnsi="Calibri"/>
        </w:rPr>
        <w:t xml:space="preserve"> </w:t>
      </w:r>
    </w:p>
    <w:p w:rsidR="003B6EE2" w:rsidRPr="008F0575" w:rsidRDefault="00963871" w:rsidP="003B6EE2">
      <w:pPr>
        <w:pStyle w:val="HeadingH5ClausesubtextL1"/>
        <w:rPr>
          <w:rStyle w:val="Emphasis-Remove"/>
          <w:rFonts w:ascii="Calibri" w:hAnsi="Calibri"/>
        </w:rPr>
      </w:pPr>
      <w:bookmarkStart w:id="1477" w:name="_Ref278902146"/>
      <w:bookmarkStart w:id="1478" w:name="_Ref265141957"/>
      <w:bookmarkStart w:id="1479" w:name="_Ref265486429"/>
      <w:r w:rsidRPr="008F0575">
        <w:rPr>
          <w:rStyle w:val="Emphasis-Remove"/>
          <w:rFonts w:ascii="Calibri" w:hAnsi="Calibri"/>
        </w:rPr>
        <w:t>Subject to subclauses</w:t>
      </w:r>
      <w:r w:rsidR="002A0CEB">
        <w:rPr>
          <w:rStyle w:val="Emphasis-Remove"/>
          <w:rFonts w:ascii="Calibri" w:hAnsi="Calibri"/>
        </w:rPr>
        <w:t xml:space="preserve"> (3)</w:t>
      </w:r>
      <w:r w:rsidRPr="008F0575">
        <w:rPr>
          <w:rStyle w:val="Emphasis-Remove"/>
          <w:rFonts w:ascii="Calibri" w:hAnsi="Calibri"/>
        </w:rPr>
        <w:t xml:space="preserve"> to</w:t>
      </w:r>
      <w:r w:rsidR="002A0CEB">
        <w:rPr>
          <w:rStyle w:val="Emphasis-Remove"/>
          <w:rFonts w:ascii="Calibri" w:hAnsi="Calibri"/>
        </w:rPr>
        <w:t xml:space="preserve"> (5)</w:t>
      </w:r>
      <w:r w:rsidR="004156BE" w:rsidRPr="008F0575">
        <w:rPr>
          <w:rStyle w:val="Emphasis-Remove"/>
          <w:rFonts w:ascii="Calibri" w:hAnsi="Calibri"/>
        </w:rPr>
        <w:t xml:space="preserve">, </w:t>
      </w:r>
      <w:r w:rsidRPr="008F0575">
        <w:rPr>
          <w:rStyle w:val="Emphasis-Remove"/>
          <w:rFonts w:ascii="Calibri" w:hAnsi="Calibri"/>
        </w:rPr>
        <w:t>under t</w:t>
      </w:r>
      <w:r w:rsidR="002A5C78" w:rsidRPr="008F0575">
        <w:rPr>
          <w:rStyle w:val="Emphasis-Remove"/>
          <w:rFonts w:ascii="Calibri" w:hAnsi="Calibri"/>
        </w:rPr>
        <w:t>he asset adjustment process</w:t>
      </w:r>
      <w:r w:rsidRPr="008F0575">
        <w:rPr>
          <w:rStyle w:val="Emphasis-Remove"/>
          <w:rFonts w:ascii="Calibri" w:hAnsi="Calibri"/>
        </w:rPr>
        <w:t>,</w:t>
      </w:r>
      <w:r w:rsidRPr="008F0575">
        <w:rPr>
          <w:rStyle w:val="Emphasis-Bold"/>
          <w:rFonts w:ascii="Calibri" w:hAnsi="Calibri"/>
        </w:rPr>
        <w:t xml:space="preserve"> </w:t>
      </w:r>
      <w:r w:rsidR="00CB70D9" w:rsidRPr="008F0575">
        <w:rPr>
          <w:rStyle w:val="Emphasis-Remove"/>
          <w:rFonts w:ascii="Calibri" w:hAnsi="Calibri"/>
        </w:rPr>
        <w:t>an</w:t>
      </w:r>
      <w:r w:rsidR="00B0524A" w:rsidRPr="008F0575">
        <w:rPr>
          <w:rStyle w:val="Emphasis-Remove"/>
          <w:rFonts w:ascii="Calibri" w:hAnsi="Calibri"/>
        </w:rPr>
        <w:t xml:space="preserve"> </w:t>
      </w:r>
      <w:r w:rsidR="00B0524A" w:rsidRPr="008F0575">
        <w:rPr>
          <w:rStyle w:val="Emphasis-Bold"/>
          <w:rFonts w:ascii="Calibri" w:hAnsi="Calibri"/>
        </w:rPr>
        <w:t>EDB</w:t>
      </w:r>
      <w:r w:rsidRPr="008F0575">
        <w:rPr>
          <w:rStyle w:val="Emphasis-Bold"/>
          <w:rFonts w:ascii="Calibri" w:hAnsi="Calibri"/>
        </w:rPr>
        <w:t xml:space="preserve"> </w:t>
      </w:r>
      <w:r w:rsidRPr="008F0575">
        <w:rPr>
          <w:rStyle w:val="Emphasis-Remove"/>
          <w:rFonts w:ascii="Calibri" w:hAnsi="Calibri"/>
        </w:rPr>
        <w:t>may elect to</w:t>
      </w:r>
      <w:r w:rsidR="00CB70D9" w:rsidRPr="008F0575">
        <w:rPr>
          <w:rStyle w:val="Emphasis-Bold"/>
          <w:rFonts w:ascii="Calibri" w:hAnsi="Calibri"/>
        </w:rPr>
        <w:t xml:space="preserve"> </w:t>
      </w:r>
      <w:r w:rsidRPr="008F0575">
        <w:rPr>
          <w:rStyle w:val="Emphasis-Remove"/>
          <w:rFonts w:ascii="Calibri" w:hAnsi="Calibri"/>
        </w:rPr>
        <w:t xml:space="preserve">undertake </w:t>
      </w:r>
      <w:r w:rsidR="00B0524A" w:rsidRPr="008F0575">
        <w:rPr>
          <w:rStyle w:val="Emphasis-Remove"/>
          <w:rFonts w:ascii="Calibri" w:hAnsi="Calibri"/>
        </w:rPr>
        <w:t xml:space="preserve">none, some or all of the </w:t>
      </w:r>
      <w:r w:rsidR="00BB6013" w:rsidRPr="008F0575">
        <w:rPr>
          <w:rStyle w:val="Emphasis-Remove"/>
          <w:rFonts w:ascii="Calibri" w:hAnsi="Calibri"/>
        </w:rPr>
        <w:t xml:space="preserve">following </w:t>
      </w:r>
      <w:r w:rsidR="00CB70D9" w:rsidRPr="008F0575">
        <w:rPr>
          <w:rStyle w:val="Emphasis-Remove"/>
          <w:rFonts w:ascii="Calibri" w:hAnsi="Calibri"/>
        </w:rPr>
        <w:t>things</w:t>
      </w:r>
      <w:r w:rsidR="00B0524A" w:rsidRPr="008F0575">
        <w:rPr>
          <w:rStyle w:val="Emphasis-Remove"/>
          <w:rFonts w:ascii="Calibri" w:hAnsi="Calibri"/>
        </w:rPr>
        <w:t>:</w:t>
      </w:r>
      <w:bookmarkEnd w:id="1477"/>
      <w:r w:rsidR="00B0524A" w:rsidRPr="008F0575">
        <w:rPr>
          <w:rStyle w:val="Emphasis-Remove"/>
          <w:rFonts w:ascii="Calibri" w:hAnsi="Calibri"/>
        </w:rPr>
        <w:t xml:space="preserve"> </w:t>
      </w:r>
      <w:bookmarkEnd w:id="1478"/>
      <w:bookmarkEnd w:id="1479"/>
    </w:p>
    <w:p w:rsidR="00965B82" w:rsidRPr="008F0575" w:rsidRDefault="00574BC4" w:rsidP="00BB6013">
      <w:pPr>
        <w:pStyle w:val="HeadingH6ClausesubtextL2"/>
        <w:rPr>
          <w:rStyle w:val="Emphasis-Remove"/>
          <w:rFonts w:ascii="Calibri" w:hAnsi="Calibri"/>
        </w:rPr>
      </w:pPr>
      <w:bookmarkStart w:id="1480" w:name="_Ref265141918"/>
      <w:r w:rsidRPr="008F0575">
        <w:rPr>
          <w:rStyle w:val="Emphasis-Remove"/>
          <w:rFonts w:ascii="Calibri" w:hAnsi="Calibri"/>
        </w:rPr>
        <w:t>designat</w:t>
      </w:r>
      <w:r w:rsidR="004C1A8D" w:rsidRPr="008F0575">
        <w:rPr>
          <w:rStyle w:val="Emphasis-Remove"/>
          <w:rFonts w:ascii="Calibri" w:hAnsi="Calibri"/>
        </w:rPr>
        <w:t>e</w:t>
      </w:r>
      <w:r w:rsidR="00BB6013" w:rsidRPr="008F0575">
        <w:rPr>
          <w:rStyle w:val="Emphasis-Remove"/>
          <w:rFonts w:ascii="Calibri" w:hAnsi="Calibri"/>
        </w:rPr>
        <w:t xml:space="preserve"> </w:t>
      </w:r>
      <w:bookmarkStart w:id="1481" w:name="_Ref275193586"/>
      <w:bookmarkEnd w:id="1480"/>
      <w:r w:rsidR="00965B82" w:rsidRPr="008F0575">
        <w:rPr>
          <w:rStyle w:val="Emphasis-Remove"/>
          <w:rFonts w:ascii="Calibri" w:hAnsi="Calibri"/>
        </w:rPr>
        <w:t xml:space="preserve">a load control relay asset owned by an </w:t>
      </w:r>
      <w:r w:rsidR="00965B82" w:rsidRPr="008F0575">
        <w:rPr>
          <w:rStyle w:val="Emphasis-Bold"/>
          <w:rFonts w:ascii="Calibri" w:hAnsi="Calibri"/>
        </w:rPr>
        <w:t>EDB</w:t>
      </w:r>
      <w:r w:rsidR="00F51C6F" w:rsidRPr="008F0575">
        <w:rPr>
          <w:rStyle w:val="Emphasis-Bold"/>
          <w:rFonts w:ascii="Calibri" w:hAnsi="Calibri"/>
          <w:b w:val="0"/>
        </w:rPr>
        <w:t>,</w:t>
      </w:r>
      <w:r w:rsidR="00965B82" w:rsidRPr="008F0575">
        <w:rPr>
          <w:rStyle w:val="Emphasis-Remove"/>
          <w:rFonts w:ascii="Calibri" w:hAnsi="Calibri"/>
        </w:rPr>
        <w:t xml:space="preserve"> </w:t>
      </w:r>
      <w:r w:rsidR="002C0FC6" w:rsidRPr="008F0575">
        <w:rPr>
          <w:rStyle w:val="Emphasis-Remove"/>
          <w:rFonts w:ascii="Calibri" w:hAnsi="Calibri"/>
        </w:rPr>
        <w:t xml:space="preserve">except </w:t>
      </w:r>
      <w:r w:rsidR="00815805" w:rsidRPr="008F0575">
        <w:rPr>
          <w:rStyle w:val="Emphasis-Remove"/>
          <w:rFonts w:ascii="Calibri" w:hAnsi="Calibri"/>
        </w:rPr>
        <w:t>a</w:t>
      </w:r>
      <w:r w:rsidR="002C0FC6" w:rsidRPr="008F0575" w:rsidDel="002C0FC6">
        <w:rPr>
          <w:rStyle w:val="Emphasis-Remove"/>
          <w:rFonts w:ascii="Calibri" w:hAnsi="Calibri"/>
        </w:rPr>
        <w:t xml:space="preserve"> </w:t>
      </w:r>
      <w:r w:rsidR="00965B82" w:rsidRPr="008F0575">
        <w:rPr>
          <w:rStyle w:val="Emphasis-Bold"/>
          <w:rFonts w:ascii="Calibri" w:hAnsi="Calibri"/>
        </w:rPr>
        <w:t>2009 disclosed asset</w:t>
      </w:r>
      <w:r w:rsidR="00F51C6F" w:rsidRPr="008F0575">
        <w:rPr>
          <w:rStyle w:val="Emphasis-Bold"/>
          <w:rFonts w:ascii="Calibri" w:hAnsi="Calibri"/>
          <w:b w:val="0"/>
        </w:rPr>
        <w:t>,</w:t>
      </w:r>
      <w:r w:rsidR="00BB6013" w:rsidRPr="008F0575">
        <w:rPr>
          <w:rStyle w:val="Emphasis-Bold"/>
          <w:rFonts w:ascii="Calibri" w:hAnsi="Calibri"/>
        </w:rPr>
        <w:t xml:space="preserve"> </w:t>
      </w:r>
      <w:r w:rsidR="00BB6013" w:rsidRPr="008F0575">
        <w:rPr>
          <w:rStyle w:val="Emphasis-Remove"/>
          <w:rFonts w:ascii="Calibri" w:hAnsi="Calibri"/>
        </w:rPr>
        <w:t>as of 'included</w:t>
      </w:r>
      <w:r w:rsidR="00815805" w:rsidRPr="008F0575">
        <w:rPr>
          <w:rStyle w:val="Emphasis-Remove"/>
          <w:rFonts w:ascii="Calibri" w:hAnsi="Calibri"/>
        </w:rPr>
        <w:t>'</w:t>
      </w:r>
      <w:r w:rsidR="00BB6013" w:rsidRPr="008F0575">
        <w:rPr>
          <w:rStyle w:val="Emphasis-Remove"/>
          <w:rFonts w:ascii="Calibri" w:hAnsi="Calibri"/>
        </w:rPr>
        <w:t xml:space="preserve"> type</w:t>
      </w:r>
      <w:r w:rsidR="00AB1E9B" w:rsidRPr="008F0575">
        <w:rPr>
          <w:rStyle w:val="Emphasis-Bold"/>
          <w:rFonts w:ascii="Calibri" w:hAnsi="Calibri"/>
          <w:b w:val="0"/>
        </w:rPr>
        <w:t>;</w:t>
      </w:r>
      <w:bookmarkEnd w:id="1481"/>
    </w:p>
    <w:p w:rsidR="003B6EE2" w:rsidRPr="00D50925" w:rsidRDefault="002C0FC6" w:rsidP="003B6EE2">
      <w:pPr>
        <w:pStyle w:val="HeadingH6ClausesubtextL2"/>
        <w:rPr>
          <w:rStyle w:val="Emphasis-Bold"/>
          <w:rFonts w:ascii="Calibri" w:hAnsi="Calibri"/>
          <w:b w:val="0"/>
        </w:rPr>
      </w:pPr>
      <w:bookmarkStart w:id="1482" w:name="_Ref278899100"/>
      <w:r w:rsidRPr="008F0575">
        <w:rPr>
          <w:rStyle w:val="Emphasis-Remove"/>
          <w:rFonts w:ascii="Calibri" w:hAnsi="Calibri"/>
        </w:rPr>
        <w:t xml:space="preserve">correct the </w:t>
      </w:r>
      <w:r w:rsidR="003B6EE2" w:rsidRPr="008F0575">
        <w:rPr>
          <w:rStyle w:val="Emphasis-Remove"/>
          <w:rFonts w:ascii="Calibri" w:hAnsi="Calibri"/>
        </w:rPr>
        <w:t xml:space="preserve">following </w:t>
      </w:r>
      <w:r w:rsidRPr="008F0575">
        <w:rPr>
          <w:rStyle w:val="Emphasis-Remove"/>
          <w:rFonts w:ascii="Calibri" w:hAnsi="Calibri"/>
        </w:rPr>
        <w:t xml:space="preserve">types of </w:t>
      </w:r>
      <w:r w:rsidR="003B6EE2" w:rsidRPr="008F0575">
        <w:rPr>
          <w:rStyle w:val="Emphasis-Remove"/>
          <w:rFonts w:ascii="Calibri" w:hAnsi="Calibri"/>
        </w:rPr>
        <w:t xml:space="preserve">error found in an </w:t>
      </w:r>
      <w:r w:rsidR="003B6EE2" w:rsidRPr="008F0575">
        <w:rPr>
          <w:rStyle w:val="Emphasis-Bold"/>
          <w:rFonts w:ascii="Calibri" w:hAnsi="Calibri"/>
        </w:rPr>
        <w:t>EDB's</w:t>
      </w:r>
      <w:r w:rsidR="006F268A" w:rsidRPr="008F0575">
        <w:rPr>
          <w:rStyle w:val="Emphasis-Remove"/>
          <w:rFonts w:ascii="Calibri" w:hAnsi="Calibri"/>
        </w:rPr>
        <w:t xml:space="preserve"> asset register</w:t>
      </w:r>
      <w:r w:rsidR="003B6EE2" w:rsidRPr="008F0575">
        <w:rPr>
          <w:rStyle w:val="Emphasis-Remove"/>
          <w:rFonts w:ascii="Calibri" w:hAnsi="Calibri"/>
        </w:rPr>
        <w:t xml:space="preserve"> </w:t>
      </w:r>
      <w:r w:rsidRPr="008F0575">
        <w:rPr>
          <w:rStyle w:val="Emphasis-Remove"/>
          <w:rFonts w:ascii="Calibri" w:hAnsi="Calibri"/>
        </w:rPr>
        <w:t>where the error relate</w:t>
      </w:r>
      <w:r w:rsidR="007135FD" w:rsidRPr="008F0575">
        <w:rPr>
          <w:rStyle w:val="Emphasis-Remove"/>
          <w:rFonts w:ascii="Calibri" w:hAnsi="Calibri"/>
        </w:rPr>
        <w:t>s</w:t>
      </w:r>
      <w:r w:rsidRPr="008F0575">
        <w:rPr>
          <w:rStyle w:val="Emphasis-Remove"/>
          <w:rFonts w:ascii="Calibri" w:hAnsi="Calibri"/>
        </w:rPr>
        <w:t xml:space="preserve"> to </w:t>
      </w:r>
      <w:r w:rsidR="001C3117" w:rsidRPr="008F0575">
        <w:rPr>
          <w:rStyle w:val="Emphasis-Bold"/>
          <w:rFonts w:ascii="Calibri" w:hAnsi="Calibri"/>
        </w:rPr>
        <w:t>2009 disclos</w:t>
      </w:r>
      <w:r w:rsidR="00830B61" w:rsidRPr="008F0575">
        <w:rPr>
          <w:rStyle w:val="Emphasis-Bold"/>
          <w:rFonts w:ascii="Calibri" w:hAnsi="Calibri"/>
        </w:rPr>
        <w:t>ed</w:t>
      </w:r>
      <w:r w:rsidR="001C3117" w:rsidRPr="008F0575">
        <w:rPr>
          <w:rStyle w:val="Emphasis-Bold"/>
          <w:rFonts w:ascii="Calibri" w:hAnsi="Calibri"/>
        </w:rPr>
        <w:t xml:space="preserve"> </w:t>
      </w:r>
      <w:r w:rsidR="00176836" w:rsidRPr="008F0575">
        <w:rPr>
          <w:rStyle w:val="Emphasis-Bold"/>
          <w:rFonts w:ascii="Calibri" w:hAnsi="Calibri"/>
        </w:rPr>
        <w:t>assets</w:t>
      </w:r>
      <w:r w:rsidR="003B6EE2" w:rsidRPr="00D50925">
        <w:rPr>
          <w:rStyle w:val="Emphasis-Remove"/>
          <w:rFonts w:ascii="Calibri" w:hAnsi="Calibri"/>
        </w:rPr>
        <w:t>:</w:t>
      </w:r>
      <w:bookmarkEnd w:id="1482"/>
    </w:p>
    <w:p w:rsidR="00B8725F" w:rsidRPr="008F0575" w:rsidRDefault="00B8725F" w:rsidP="00B8725F">
      <w:pPr>
        <w:pStyle w:val="HeadingH7ClausesubtextL3"/>
        <w:rPr>
          <w:rFonts w:ascii="Calibri" w:hAnsi="Calibri"/>
        </w:rPr>
      </w:pPr>
      <w:bookmarkStart w:id="1483" w:name="_Ref278643909"/>
      <w:r w:rsidRPr="008F0575">
        <w:rPr>
          <w:rFonts w:ascii="Calibri" w:hAnsi="Calibri"/>
        </w:rPr>
        <w:t>assets omitted in error, which assets are treated as of 'included' type;</w:t>
      </w:r>
    </w:p>
    <w:p w:rsidR="00B8725F" w:rsidRPr="008F0575" w:rsidRDefault="00B8725F" w:rsidP="00B8725F">
      <w:pPr>
        <w:pStyle w:val="HeadingH7ClausesubtextL3"/>
        <w:rPr>
          <w:rStyle w:val="Emphasis-Bold"/>
          <w:rFonts w:ascii="Calibri" w:hAnsi="Calibri"/>
        </w:rPr>
      </w:pPr>
      <w:r w:rsidRPr="008F0575">
        <w:rPr>
          <w:rFonts w:ascii="Calibri" w:hAnsi="Calibri"/>
        </w:rPr>
        <w:t>assets included in error, which assets are designated as of 'excluded' type; and</w:t>
      </w:r>
    </w:p>
    <w:p w:rsidR="00B8725F" w:rsidRPr="008F0575" w:rsidRDefault="00B8725F" w:rsidP="00B8725F">
      <w:pPr>
        <w:pStyle w:val="HeadingH7ClausesubtextL3"/>
        <w:rPr>
          <w:rFonts w:ascii="Calibri" w:hAnsi="Calibri"/>
        </w:rPr>
      </w:pPr>
      <w:r w:rsidRPr="008F0575">
        <w:rPr>
          <w:rFonts w:ascii="Calibri" w:hAnsi="Calibri"/>
        </w:rPr>
        <w:t>assets allocated to the incorrect asset category, or given an estimation of quantity, age, category or location now known to be incorrect, which assets are designated as of 'value modified' type;</w:t>
      </w:r>
    </w:p>
    <w:p w:rsidR="003B6EE2" w:rsidRPr="008F0575" w:rsidRDefault="002C0FC6" w:rsidP="003B6EE2">
      <w:pPr>
        <w:pStyle w:val="HeadingH6ClausesubtextL2"/>
        <w:rPr>
          <w:rStyle w:val="Emphasis-Remove"/>
          <w:rFonts w:ascii="Calibri" w:hAnsi="Calibri"/>
        </w:rPr>
      </w:pPr>
      <w:bookmarkStart w:id="1484" w:name="_Ref278902163"/>
      <w:bookmarkEnd w:id="1483"/>
      <w:r w:rsidRPr="008F0575">
        <w:rPr>
          <w:rStyle w:val="Emphasis-Remove"/>
          <w:rFonts w:ascii="Calibri" w:hAnsi="Calibri"/>
        </w:rPr>
        <w:t>re-</w:t>
      </w:r>
      <w:r w:rsidR="003B6EE2" w:rsidRPr="008F0575">
        <w:rPr>
          <w:rStyle w:val="Emphasis-Remove"/>
          <w:rFonts w:ascii="Calibri" w:hAnsi="Calibri"/>
        </w:rPr>
        <w:t>appl</w:t>
      </w:r>
      <w:r w:rsidRPr="008F0575">
        <w:rPr>
          <w:rStyle w:val="Emphasis-Remove"/>
          <w:rFonts w:ascii="Calibri" w:hAnsi="Calibri"/>
        </w:rPr>
        <w:t xml:space="preserve">y </w:t>
      </w:r>
      <w:r w:rsidR="003B6EE2" w:rsidRPr="008F0575">
        <w:rPr>
          <w:rStyle w:val="Emphasis-Remove"/>
          <w:rFonts w:ascii="Calibri" w:hAnsi="Calibri"/>
        </w:rPr>
        <w:t>a multiplier in a</w:t>
      </w:r>
      <w:r w:rsidR="00830B61" w:rsidRPr="008F0575">
        <w:rPr>
          <w:rStyle w:val="Emphasis-Remove"/>
          <w:rFonts w:ascii="Calibri" w:hAnsi="Calibri"/>
        </w:rPr>
        <w:t>n</w:t>
      </w:r>
      <w:r w:rsidR="003B6EE2" w:rsidRPr="008F0575">
        <w:rPr>
          <w:rStyle w:val="Emphasis-Remove"/>
          <w:rFonts w:ascii="Calibri" w:hAnsi="Calibri"/>
        </w:rPr>
        <w:t xml:space="preserve"> </w:t>
      </w:r>
      <w:r w:rsidR="008A04C9" w:rsidRPr="008F0575">
        <w:rPr>
          <w:rStyle w:val="Emphasis-Bold"/>
          <w:rFonts w:ascii="Calibri" w:hAnsi="Calibri"/>
        </w:rPr>
        <w:t xml:space="preserve">ODV </w:t>
      </w:r>
      <w:r w:rsidR="008B3FEC" w:rsidRPr="008F0575">
        <w:rPr>
          <w:rStyle w:val="Emphasis-Bold"/>
          <w:rFonts w:ascii="Calibri" w:hAnsi="Calibri"/>
        </w:rPr>
        <w:t xml:space="preserve">valuation </w:t>
      </w:r>
      <w:r w:rsidR="00830B61" w:rsidRPr="008F0575">
        <w:rPr>
          <w:rStyle w:val="Emphasis-Remove"/>
          <w:rFonts w:ascii="Calibri" w:hAnsi="Calibri"/>
        </w:rPr>
        <w:t xml:space="preserve">which affects </w:t>
      </w:r>
      <w:r w:rsidR="00815805" w:rsidRPr="008F0575">
        <w:rPr>
          <w:rStyle w:val="Emphasis-Remove"/>
          <w:rFonts w:ascii="Calibri" w:hAnsi="Calibri"/>
        </w:rPr>
        <w:t>a</w:t>
      </w:r>
      <w:r w:rsidR="00830B61" w:rsidRPr="008F0575">
        <w:rPr>
          <w:rStyle w:val="Emphasis-Remove"/>
          <w:rFonts w:ascii="Calibri" w:hAnsi="Calibri"/>
        </w:rPr>
        <w:t xml:space="preserve"> </w:t>
      </w:r>
      <w:r w:rsidR="00830B61" w:rsidRPr="008F0575">
        <w:rPr>
          <w:rStyle w:val="Emphasis-Bold"/>
          <w:rFonts w:ascii="Calibri" w:hAnsi="Calibri"/>
        </w:rPr>
        <w:t>2009 disclosed asset</w:t>
      </w:r>
      <w:r w:rsidR="003B6EE2" w:rsidRPr="008F0575">
        <w:rPr>
          <w:rStyle w:val="Emphasis-Remove"/>
          <w:rFonts w:ascii="Calibri" w:hAnsi="Calibri"/>
        </w:rPr>
        <w:t>, where more accurate information relating to application of the multiplier has subsequently become available</w:t>
      </w:r>
      <w:r w:rsidR="00B8725F" w:rsidRPr="008F0575">
        <w:rPr>
          <w:rStyle w:val="Emphasis-Remove"/>
          <w:rFonts w:ascii="Calibri" w:hAnsi="Calibri"/>
        </w:rPr>
        <w:t>,</w:t>
      </w:r>
      <w:r w:rsidR="00B8725F" w:rsidRPr="008F0575">
        <w:rPr>
          <w:rFonts w:ascii="Calibri" w:hAnsi="Calibri"/>
        </w:rPr>
        <w:t xml:space="preserve"> which asset is designated as of 'value modified' type</w:t>
      </w:r>
      <w:r w:rsidR="003B6EE2" w:rsidRPr="008F0575">
        <w:rPr>
          <w:rStyle w:val="Emphasis-Remove"/>
          <w:rFonts w:ascii="Calibri" w:hAnsi="Calibri"/>
        </w:rPr>
        <w:t>;</w:t>
      </w:r>
      <w:bookmarkEnd w:id="1484"/>
      <w:r w:rsidR="003B6EE2" w:rsidRPr="008F0575">
        <w:rPr>
          <w:rStyle w:val="Emphasis-Remove"/>
          <w:rFonts w:ascii="Calibri" w:hAnsi="Calibri"/>
        </w:rPr>
        <w:t xml:space="preserve"> </w:t>
      </w:r>
    </w:p>
    <w:p w:rsidR="00830B61" w:rsidRPr="008F0575" w:rsidRDefault="00830B61" w:rsidP="00830B61">
      <w:pPr>
        <w:pStyle w:val="HeadingH6ClausesubtextL2"/>
        <w:rPr>
          <w:rFonts w:ascii="Calibri" w:hAnsi="Calibri"/>
        </w:rPr>
      </w:pPr>
      <w:bookmarkStart w:id="1485" w:name="_Ref278902171"/>
      <w:bookmarkStart w:id="1486" w:name="_Ref265486500"/>
      <w:bookmarkStart w:id="1487" w:name="_Ref265141921"/>
      <w:r w:rsidRPr="008F0575">
        <w:rPr>
          <w:rFonts w:ascii="Calibri" w:hAnsi="Calibri"/>
        </w:rPr>
        <w:t>re</w:t>
      </w:r>
      <w:r w:rsidR="002C0FC6" w:rsidRPr="008F0575">
        <w:rPr>
          <w:rFonts w:ascii="Calibri" w:hAnsi="Calibri"/>
        </w:rPr>
        <w:t>-</w:t>
      </w:r>
      <w:r w:rsidRPr="008F0575">
        <w:rPr>
          <w:rFonts w:ascii="Calibri" w:hAnsi="Calibri"/>
        </w:rPr>
        <w:t>appl</w:t>
      </w:r>
      <w:r w:rsidR="002C0FC6" w:rsidRPr="008F0575">
        <w:rPr>
          <w:rFonts w:ascii="Calibri" w:hAnsi="Calibri"/>
        </w:rPr>
        <w:t>y</w:t>
      </w:r>
      <w:r w:rsidR="00851C18" w:rsidRPr="008F0575">
        <w:rPr>
          <w:rFonts w:ascii="Calibri" w:hAnsi="Calibri"/>
        </w:rPr>
        <w:t>,</w:t>
      </w:r>
      <w:r w:rsidR="002C0FC6" w:rsidRPr="008F0575">
        <w:rPr>
          <w:rFonts w:ascii="Calibri" w:hAnsi="Calibri"/>
        </w:rPr>
        <w:t xml:space="preserve"> </w:t>
      </w:r>
      <w:r w:rsidR="00851C18" w:rsidRPr="008F0575">
        <w:rPr>
          <w:rFonts w:ascii="Calibri" w:hAnsi="Calibri"/>
        </w:rPr>
        <w:t xml:space="preserve">in an </w:t>
      </w:r>
      <w:r w:rsidR="00851C18" w:rsidRPr="008F0575">
        <w:rPr>
          <w:rStyle w:val="Emphasis-Bold"/>
          <w:rFonts w:ascii="Calibri" w:hAnsi="Calibri"/>
        </w:rPr>
        <w:t>ODV valuation</w:t>
      </w:r>
      <w:r w:rsidR="00851C18" w:rsidRPr="008F0575">
        <w:rPr>
          <w:rFonts w:ascii="Calibri" w:hAnsi="Calibri"/>
        </w:rPr>
        <w:t xml:space="preserve"> </w:t>
      </w:r>
      <w:r w:rsidR="00851C18" w:rsidRPr="008F0575">
        <w:rPr>
          <w:rStyle w:val="Emphasis-Remove"/>
          <w:rFonts w:ascii="Calibri" w:hAnsi="Calibri"/>
        </w:rPr>
        <w:t xml:space="preserve">which affects </w:t>
      </w:r>
      <w:r w:rsidR="00815805" w:rsidRPr="008F0575">
        <w:rPr>
          <w:rStyle w:val="Emphasis-Remove"/>
          <w:rFonts w:ascii="Calibri" w:hAnsi="Calibri"/>
        </w:rPr>
        <w:t>a</w:t>
      </w:r>
      <w:r w:rsidR="00851C18" w:rsidRPr="008F0575">
        <w:rPr>
          <w:rFonts w:ascii="Calibri" w:hAnsi="Calibri"/>
        </w:rPr>
        <w:t xml:space="preserve"> </w:t>
      </w:r>
      <w:r w:rsidR="00851C18" w:rsidRPr="008F0575">
        <w:rPr>
          <w:rStyle w:val="Emphasis-Bold"/>
          <w:rFonts w:ascii="Calibri" w:hAnsi="Calibri"/>
        </w:rPr>
        <w:t>2009 disclosed asset</w:t>
      </w:r>
      <w:r w:rsidR="00851C18" w:rsidRPr="008F0575">
        <w:rPr>
          <w:rStyle w:val="Emphasis-Remove"/>
          <w:rFonts w:ascii="Calibri" w:hAnsi="Calibri"/>
        </w:rPr>
        <w:t>,</w:t>
      </w:r>
      <w:r w:rsidR="00851C18" w:rsidRPr="008F0575">
        <w:rPr>
          <w:rFonts w:ascii="Calibri" w:hAnsi="Calibri"/>
        </w:rPr>
        <w:t xml:space="preserve"> </w:t>
      </w:r>
      <w:r w:rsidRPr="008F0575">
        <w:rPr>
          <w:rFonts w:ascii="Calibri" w:hAnsi="Calibri"/>
        </w:rPr>
        <w:t xml:space="preserve">one of the following types of multiplier </w:t>
      </w:r>
      <w:r w:rsidR="00851C18" w:rsidRPr="008F0575">
        <w:rPr>
          <w:rStyle w:val="Emphasis-Remove"/>
          <w:rFonts w:ascii="Calibri" w:hAnsi="Calibri"/>
        </w:rPr>
        <w:t>in the manner described</w:t>
      </w:r>
      <w:r w:rsidR="00B8725F" w:rsidRPr="008F0575">
        <w:rPr>
          <w:rStyle w:val="Emphasis-Remove"/>
          <w:rFonts w:ascii="Calibri" w:hAnsi="Calibri"/>
        </w:rPr>
        <w:t>,</w:t>
      </w:r>
      <w:r w:rsidR="00B8725F" w:rsidRPr="008F0575">
        <w:rPr>
          <w:rFonts w:ascii="Calibri" w:hAnsi="Calibri"/>
        </w:rPr>
        <w:t xml:space="preserve"> which asset is designated as of 'value modified' type</w:t>
      </w:r>
      <w:r w:rsidRPr="008F0575">
        <w:rPr>
          <w:rStyle w:val="Emphasis-Remove"/>
          <w:rFonts w:ascii="Calibri" w:hAnsi="Calibri"/>
        </w:rPr>
        <w:t>:</w:t>
      </w:r>
      <w:bookmarkEnd w:id="1485"/>
    </w:p>
    <w:p w:rsidR="00830B61" w:rsidRPr="008F0575" w:rsidRDefault="00851C18" w:rsidP="00830B61">
      <w:pPr>
        <w:pStyle w:val="HeadingH7ClausesubtextL3"/>
        <w:rPr>
          <w:rFonts w:ascii="Calibri" w:hAnsi="Calibri"/>
        </w:rPr>
      </w:pPr>
      <w:r w:rsidRPr="008F0575">
        <w:rPr>
          <w:rFonts w:ascii="Calibri" w:hAnsi="Calibri"/>
        </w:rPr>
        <w:t xml:space="preserve">the </w:t>
      </w:r>
      <w:r w:rsidR="00830B61" w:rsidRPr="008F0575">
        <w:rPr>
          <w:rFonts w:ascii="Calibri" w:hAnsi="Calibri"/>
        </w:rPr>
        <w:t xml:space="preserve">rugged terrain multiplier </w:t>
      </w:r>
      <w:r w:rsidRPr="008F0575">
        <w:rPr>
          <w:rFonts w:ascii="Calibri" w:hAnsi="Calibri"/>
        </w:rPr>
        <w:t xml:space="preserve">in paragraph A.9 of the </w:t>
      </w:r>
      <w:r w:rsidRPr="008F0575">
        <w:rPr>
          <w:rStyle w:val="Emphasis-Bold"/>
          <w:rFonts w:ascii="Calibri" w:hAnsi="Calibri"/>
        </w:rPr>
        <w:t>ODV handbook</w:t>
      </w:r>
      <w:r w:rsidRPr="008F0575">
        <w:rPr>
          <w:rFonts w:ascii="Calibri" w:hAnsi="Calibri"/>
        </w:rPr>
        <w:t xml:space="preserve"> may be amended to a</w:t>
      </w:r>
      <w:r w:rsidR="00830B61" w:rsidRPr="008F0575">
        <w:rPr>
          <w:rFonts w:ascii="Calibri" w:hAnsi="Calibri"/>
        </w:rPr>
        <w:t xml:space="preserve"> range of 1.2 - 1.8 times</w:t>
      </w:r>
      <w:r w:rsidRPr="008F0575">
        <w:rPr>
          <w:rFonts w:ascii="Calibri" w:hAnsi="Calibri"/>
        </w:rPr>
        <w:t>, and</w:t>
      </w:r>
      <w:r w:rsidR="004B3C23" w:rsidRPr="008F0575">
        <w:rPr>
          <w:rFonts w:ascii="Calibri" w:hAnsi="Calibri"/>
        </w:rPr>
        <w:t>,</w:t>
      </w:r>
      <w:r w:rsidRPr="008F0575">
        <w:rPr>
          <w:rFonts w:ascii="Calibri" w:hAnsi="Calibri"/>
        </w:rPr>
        <w:t xml:space="preserve"> in addition to the circumstances cited in the </w:t>
      </w:r>
      <w:r w:rsidRPr="008F0575">
        <w:rPr>
          <w:rStyle w:val="Emphasis-Bold"/>
          <w:rFonts w:ascii="Calibri" w:hAnsi="Calibri"/>
        </w:rPr>
        <w:t>ODV handbook</w:t>
      </w:r>
      <w:r w:rsidRPr="008F0575">
        <w:rPr>
          <w:rFonts w:ascii="Calibri" w:hAnsi="Calibri"/>
        </w:rPr>
        <w:t xml:space="preserve"> for its application, that multiplier may also be applied to </w:t>
      </w:r>
      <w:r w:rsidR="00830B61" w:rsidRPr="008F0575">
        <w:rPr>
          <w:rFonts w:ascii="Calibri" w:hAnsi="Calibri"/>
        </w:rPr>
        <w:t xml:space="preserve">non-standard designs </w:t>
      </w:r>
      <w:r w:rsidR="002C0FC6" w:rsidRPr="008F0575">
        <w:rPr>
          <w:rFonts w:ascii="Calibri" w:hAnsi="Calibri"/>
        </w:rPr>
        <w:t xml:space="preserve">of overhead line networks </w:t>
      </w:r>
      <w:r w:rsidRPr="008F0575">
        <w:rPr>
          <w:rFonts w:ascii="Calibri" w:hAnsi="Calibri"/>
        </w:rPr>
        <w:t>that</w:t>
      </w:r>
      <w:r w:rsidR="00830B61" w:rsidRPr="008F0575">
        <w:rPr>
          <w:rFonts w:ascii="Calibri" w:hAnsi="Calibri"/>
        </w:rPr>
        <w:t xml:space="preserve"> accommodate difficult </w:t>
      </w:r>
      <w:r w:rsidR="00B23A31" w:rsidRPr="008F0575">
        <w:rPr>
          <w:rFonts w:ascii="Calibri" w:hAnsi="Calibri"/>
        </w:rPr>
        <w:t>physical or climatic</w:t>
      </w:r>
      <w:r w:rsidR="00830B61" w:rsidRPr="008F0575">
        <w:rPr>
          <w:rFonts w:ascii="Calibri" w:hAnsi="Calibri"/>
        </w:rPr>
        <w:t xml:space="preserve"> conditions </w:t>
      </w:r>
      <w:r w:rsidRPr="008F0575">
        <w:rPr>
          <w:rFonts w:ascii="Calibri" w:hAnsi="Calibri"/>
        </w:rPr>
        <w:t>involving</w:t>
      </w:r>
      <w:r w:rsidR="00830B61" w:rsidRPr="008F0575">
        <w:rPr>
          <w:rFonts w:ascii="Calibri" w:hAnsi="Calibri"/>
        </w:rPr>
        <w:t xml:space="preserve"> </w:t>
      </w:r>
      <w:r w:rsidR="00B23A31" w:rsidRPr="008F0575">
        <w:rPr>
          <w:rFonts w:ascii="Calibri" w:hAnsi="Calibri"/>
        </w:rPr>
        <w:t xml:space="preserve">swampy ground, high winds </w:t>
      </w:r>
      <w:r w:rsidR="00830B61" w:rsidRPr="008F0575">
        <w:rPr>
          <w:rFonts w:ascii="Calibri" w:hAnsi="Calibri"/>
        </w:rPr>
        <w:t>or snow;</w:t>
      </w:r>
    </w:p>
    <w:p w:rsidR="003D4E04" w:rsidRPr="008F0575" w:rsidRDefault="003D4E04" w:rsidP="003D4E04">
      <w:pPr>
        <w:pStyle w:val="HeadingH7ClausesubtextL3"/>
        <w:rPr>
          <w:rStyle w:val="Emphasis-Remove"/>
          <w:rFonts w:ascii="Calibri" w:hAnsi="Calibri"/>
        </w:rPr>
      </w:pPr>
      <w:r w:rsidRPr="008F0575">
        <w:rPr>
          <w:rFonts w:ascii="Calibri" w:hAnsi="Calibri"/>
        </w:rPr>
        <w:t xml:space="preserve">the business district multiplier in paragraph A.14 of the </w:t>
      </w:r>
      <w:r w:rsidRPr="008F0575">
        <w:rPr>
          <w:rStyle w:val="Emphasis-Bold"/>
          <w:rFonts w:ascii="Calibri" w:hAnsi="Calibri"/>
        </w:rPr>
        <w:t>ODV handbook</w:t>
      </w:r>
      <w:r w:rsidRPr="008F0575">
        <w:rPr>
          <w:rFonts w:ascii="Calibri" w:hAnsi="Calibri"/>
        </w:rPr>
        <w:t xml:space="preserve"> may be amended to a range of 1.15 - 2.5 times; and</w:t>
      </w:r>
    </w:p>
    <w:p w:rsidR="00830B61" w:rsidRPr="008F0575" w:rsidRDefault="003D4E04" w:rsidP="00830B61">
      <w:pPr>
        <w:pStyle w:val="HeadingH7ClausesubtextL3"/>
        <w:rPr>
          <w:rFonts w:ascii="Calibri" w:hAnsi="Calibri"/>
        </w:rPr>
      </w:pPr>
      <w:r w:rsidRPr="008F0575">
        <w:rPr>
          <w:rFonts w:ascii="Calibri" w:hAnsi="Calibri"/>
        </w:rPr>
        <w:t xml:space="preserve">the </w:t>
      </w:r>
      <w:r w:rsidR="00830B61" w:rsidRPr="008F0575">
        <w:rPr>
          <w:rFonts w:ascii="Calibri" w:hAnsi="Calibri"/>
        </w:rPr>
        <w:t xml:space="preserve">rocky ground multiplier </w:t>
      </w:r>
      <w:r w:rsidRPr="008F0575">
        <w:rPr>
          <w:rFonts w:ascii="Calibri" w:hAnsi="Calibri"/>
        </w:rPr>
        <w:t xml:space="preserve">in paragraph A.15 of the </w:t>
      </w:r>
      <w:r w:rsidRPr="008F0575">
        <w:rPr>
          <w:rStyle w:val="Emphasis-Bold"/>
          <w:rFonts w:ascii="Calibri" w:hAnsi="Calibri"/>
        </w:rPr>
        <w:t>ODV handbook</w:t>
      </w:r>
      <w:r w:rsidRPr="008F0575">
        <w:rPr>
          <w:rFonts w:ascii="Calibri" w:hAnsi="Calibri"/>
        </w:rPr>
        <w:t xml:space="preserve"> may be amended to a </w:t>
      </w:r>
      <w:r w:rsidR="00830B61" w:rsidRPr="008F0575">
        <w:rPr>
          <w:rFonts w:ascii="Calibri" w:hAnsi="Calibri"/>
        </w:rPr>
        <w:t>range of 1.</w:t>
      </w:r>
      <w:r w:rsidRPr="008F0575">
        <w:rPr>
          <w:rFonts w:ascii="Calibri" w:hAnsi="Calibri"/>
        </w:rPr>
        <w:t xml:space="preserve">0 </w:t>
      </w:r>
      <w:r w:rsidR="00830B61" w:rsidRPr="008F0575">
        <w:rPr>
          <w:rFonts w:ascii="Calibri" w:hAnsi="Calibri"/>
        </w:rPr>
        <w:t>- 2.0 times</w:t>
      </w:r>
      <w:r w:rsidRPr="008F0575">
        <w:rPr>
          <w:rFonts w:ascii="Calibri" w:hAnsi="Calibri"/>
        </w:rPr>
        <w:t>, and</w:t>
      </w:r>
      <w:r w:rsidR="004B3C23" w:rsidRPr="008F0575">
        <w:rPr>
          <w:rFonts w:ascii="Calibri" w:hAnsi="Calibri"/>
        </w:rPr>
        <w:t>,</w:t>
      </w:r>
      <w:r w:rsidRPr="008F0575">
        <w:rPr>
          <w:rFonts w:ascii="Calibri" w:hAnsi="Calibri"/>
        </w:rPr>
        <w:t xml:space="preserve"> in addition to the circumstances cited in the </w:t>
      </w:r>
      <w:r w:rsidRPr="008F0575">
        <w:rPr>
          <w:rStyle w:val="Emphasis-Bold"/>
          <w:rFonts w:ascii="Calibri" w:hAnsi="Calibri"/>
        </w:rPr>
        <w:t>ODV handbook</w:t>
      </w:r>
      <w:r w:rsidRPr="008F0575">
        <w:rPr>
          <w:rFonts w:ascii="Calibri" w:hAnsi="Calibri"/>
        </w:rPr>
        <w:t xml:space="preserve"> for its application, that multiplier may also be applied to </w:t>
      </w:r>
      <w:r w:rsidR="00B23A31" w:rsidRPr="008F0575">
        <w:rPr>
          <w:rFonts w:ascii="Calibri" w:hAnsi="Calibri"/>
        </w:rPr>
        <w:t>cables</w:t>
      </w:r>
      <w:r w:rsidR="00830B61" w:rsidRPr="008F0575">
        <w:rPr>
          <w:rFonts w:ascii="Calibri" w:hAnsi="Calibri"/>
        </w:rPr>
        <w:t xml:space="preserve"> laid in </w:t>
      </w:r>
      <w:r w:rsidR="002C0FC6" w:rsidRPr="008F0575">
        <w:rPr>
          <w:rFonts w:ascii="Calibri" w:hAnsi="Calibri"/>
        </w:rPr>
        <w:t>loose rock or sand;</w:t>
      </w:r>
      <w:r w:rsidRPr="008F0575">
        <w:rPr>
          <w:rFonts w:ascii="Calibri" w:hAnsi="Calibri"/>
        </w:rPr>
        <w:t xml:space="preserve"> </w:t>
      </w:r>
      <w:r w:rsidR="00830B61" w:rsidRPr="008F0575">
        <w:rPr>
          <w:rStyle w:val="Emphasis-Remove"/>
          <w:rFonts w:ascii="Calibri" w:hAnsi="Calibri"/>
        </w:rPr>
        <w:t>and</w:t>
      </w:r>
    </w:p>
    <w:p w:rsidR="00815805" w:rsidRPr="008F0575" w:rsidRDefault="00815805" w:rsidP="003B6EE2">
      <w:pPr>
        <w:pStyle w:val="HeadingH6ClausesubtextL2"/>
        <w:rPr>
          <w:rStyle w:val="Emphasis-Remove"/>
          <w:rFonts w:ascii="Calibri" w:hAnsi="Calibri"/>
        </w:rPr>
      </w:pPr>
      <w:bookmarkStart w:id="1488" w:name="_Ref278924790"/>
      <w:bookmarkStart w:id="1489" w:name="_Ref273878049"/>
      <w:r w:rsidRPr="008F0575">
        <w:rPr>
          <w:rStyle w:val="Emphasis-Remove"/>
          <w:rFonts w:ascii="Calibri" w:hAnsi="Calibri"/>
        </w:rPr>
        <w:lastRenderedPageBreak/>
        <w:t xml:space="preserve">in respect of a </w:t>
      </w:r>
      <w:r w:rsidRPr="008F0575">
        <w:rPr>
          <w:rStyle w:val="Emphasis-Bold"/>
          <w:rFonts w:ascii="Calibri" w:hAnsi="Calibri"/>
        </w:rPr>
        <w:t>2009 disclosed asset</w:t>
      </w:r>
      <w:r w:rsidR="00BA6998" w:rsidRPr="008F0575">
        <w:rPr>
          <w:rStyle w:val="Emphasis-Bold"/>
          <w:rFonts w:ascii="Calibri" w:hAnsi="Calibri"/>
        </w:rPr>
        <w:t xml:space="preserve"> </w:t>
      </w:r>
      <w:r w:rsidR="00BA6998" w:rsidRPr="008F0575">
        <w:rPr>
          <w:rStyle w:val="Emphasis-Remove"/>
          <w:rFonts w:ascii="Calibri" w:hAnsi="Calibri"/>
        </w:rPr>
        <w:t xml:space="preserve">whose value </w:t>
      </w:r>
      <w:r w:rsidR="009A6DAF" w:rsidRPr="008F0575">
        <w:rPr>
          <w:rStyle w:val="Emphasis-Remove"/>
          <w:rFonts w:ascii="Calibri" w:hAnsi="Calibri"/>
        </w:rPr>
        <w:t>in an</w:t>
      </w:r>
      <w:r w:rsidR="009A6DAF" w:rsidRPr="008F0575" w:rsidDel="00285E41">
        <w:rPr>
          <w:rStyle w:val="Emphasis-Remove"/>
          <w:rFonts w:ascii="Calibri" w:hAnsi="Calibri"/>
        </w:rPr>
        <w:t xml:space="preserve"> </w:t>
      </w:r>
      <w:r w:rsidR="009A6DAF" w:rsidRPr="008F0575">
        <w:rPr>
          <w:rStyle w:val="Emphasis-Bold"/>
          <w:rFonts w:ascii="Calibri" w:hAnsi="Calibri"/>
        </w:rPr>
        <w:t>ODV valuation</w:t>
      </w:r>
      <w:r w:rsidR="009A6DAF" w:rsidRPr="008F0575">
        <w:rPr>
          <w:rStyle w:val="Emphasis-Remove"/>
          <w:rFonts w:ascii="Calibri" w:hAnsi="Calibri"/>
        </w:rPr>
        <w:t xml:space="preserve"> </w:t>
      </w:r>
      <w:r w:rsidR="00BA6998" w:rsidRPr="008F0575">
        <w:rPr>
          <w:rStyle w:val="Emphasis-Remove"/>
          <w:rFonts w:ascii="Calibri" w:hAnsi="Calibri"/>
        </w:rPr>
        <w:t xml:space="preserve">was </w:t>
      </w:r>
      <w:r w:rsidR="009A6DAF" w:rsidRPr="008F0575">
        <w:rPr>
          <w:rStyle w:val="Emphasis-Remove"/>
          <w:rFonts w:ascii="Calibri" w:hAnsi="Calibri"/>
        </w:rPr>
        <w:t>affected</w:t>
      </w:r>
      <w:r w:rsidR="00BA6998" w:rsidRPr="008F0575">
        <w:rPr>
          <w:rStyle w:val="Emphasis-Remove"/>
          <w:rFonts w:ascii="Calibri" w:hAnsi="Calibri"/>
        </w:rPr>
        <w:t xml:space="preserve"> </w:t>
      </w:r>
      <w:r w:rsidR="009A6DAF" w:rsidRPr="008F0575">
        <w:rPr>
          <w:rStyle w:val="Emphasis-Remove"/>
          <w:rFonts w:ascii="Calibri" w:hAnsi="Calibri"/>
        </w:rPr>
        <w:t>by the</w:t>
      </w:r>
      <w:r w:rsidR="00BA6998" w:rsidRPr="008F0575">
        <w:rPr>
          <w:rStyle w:val="Emphasis-Remove"/>
          <w:rFonts w:ascii="Calibri" w:hAnsi="Calibri"/>
        </w:rPr>
        <w:t xml:space="preserve"> application of an optimisation or economic value test</w:t>
      </w:r>
      <w:r w:rsidRPr="008F0575">
        <w:rPr>
          <w:rStyle w:val="Emphasis-Remove"/>
          <w:rFonts w:ascii="Calibri" w:hAnsi="Calibri"/>
        </w:rPr>
        <w:t xml:space="preserve">, do </w:t>
      </w:r>
      <w:r w:rsidR="00574BC4" w:rsidRPr="008F0575">
        <w:rPr>
          <w:rStyle w:val="Emphasis-Remove"/>
          <w:rFonts w:ascii="Calibri" w:hAnsi="Calibri"/>
        </w:rPr>
        <w:t>one</w:t>
      </w:r>
      <w:r w:rsidRPr="008F0575">
        <w:rPr>
          <w:rStyle w:val="Emphasis-Remove"/>
          <w:rFonts w:ascii="Calibri" w:hAnsi="Calibri"/>
        </w:rPr>
        <w:t xml:space="preserve"> of the following things: </w:t>
      </w:r>
      <w:bookmarkEnd w:id="1488"/>
    </w:p>
    <w:p w:rsidR="004C1A8D" w:rsidRPr="00D50925" w:rsidRDefault="00574BC4" w:rsidP="00815805">
      <w:pPr>
        <w:pStyle w:val="HeadingH7ClausesubtextL3"/>
        <w:rPr>
          <w:rStyle w:val="Emphasis-Remove"/>
          <w:rFonts w:ascii="Calibri" w:hAnsi="Calibri"/>
          <w:bCs/>
        </w:rPr>
      </w:pPr>
      <w:r w:rsidRPr="008F0575">
        <w:rPr>
          <w:rStyle w:val="Emphasis-Remove"/>
          <w:rFonts w:ascii="Calibri" w:hAnsi="Calibri"/>
        </w:rPr>
        <w:t>designat</w:t>
      </w:r>
      <w:r w:rsidR="004C1A8D" w:rsidRPr="008F0575">
        <w:rPr>
          <w:rStyle w:val="Emphasis-Remove"/>
          <w:rFonts w:ascii="Calibri" w:hAnsi="Calibri"/>
        </w:rPr>
        <w:t>e</w:t>
      </w:r>
      <w:r w:rsidR="00815805" w:rsidRPr="008F0575">
        <w:rPr>
          <w:rStyle w:val="Emphasis-Remove"/>
          <w:rFonts w:ascii="Calibri" w:hAnsi="Calibri"/>
        </w:rPr>
        <w:t xml:space="preserve"> it as of '</w:t>
      </w:r>
      <w:r w:rsidR="002C0FC6" w:rsidRPr="008F0575">
        <w:rPr>
          <w:rStyle w:val="Emphasis-Remove"/>
          <w:rFonts w:ascii="Calibri" w:hAnsi="Calibri"/>
        </w:rPr>
        <w:t>include</w:t>
      </w:r>
      <w:r w:rsidR="00815805" w:rsidRPr="008F0575">
        <w:rPr>
          <w:rStyle w:val="Emphasis-Remove"/>
          <w:rFonts w:ascii="Calibri" w:hAnsi="Calibri"/>
        </w:rPr>
        <w:t>d'</w:t>
      </w:r>
      <w:r w:rsidR="002C0FC6" w:rsidRPr="008F0575">
        <w:rPr>
          <w:rStyle w:val="Emphasis-Remove"/>
          <w:rFonts w:ascii="Calibri" w:hAnsi="Calibri"/>
        </w:rPr>
        <w:t xml:space="preserve"> </w:t>
      </w:r>
      <w:r w:rsidR="004C1A8D" w:rsidRPr="008F0575">
        <w:rPr>
          <w:rStyle w:val="Emphasis-Remove"/>
          <w:rFonts w:ascii="Calibri" w:hAnsi="Calibri"/>
        </w:rPr>
        <w:t>type and give it an included value;</w:t>
      </w:r>
    </w:p>
    <w:p w:rsidR="00815805" w:rsidRPr="00150B69" w:rsidRDefault="004C1A8D" w:rsidP="00815805">
      <w:pPr>
        <w:pStyle w:val="HeadingH7ClausesubtextL3"/>
      </w:pPr>
      <w:r w:rsidRPr="008F0575">
        <w:rPr>
          <w:rStyle w:val="Emphasis-Remove"/>
          <w:rFonts w:ascii="Calibri" w:hAnsi="Calibri"/>
        </w:rPr>
        <w:t xml:space="preserve">designate it as of  </w:t>
      </w:r>
      <w:r w:rsidR="00815805" w:rsidRPr="008F0575">
        <w:rPr>
          <w:rStyle w:val="Emphasis-Remove"/>
          <w:rFonts w:ascii="Calibri" w:hAnsi="Calibri"/>
        </w:rPr>
        <w:t>'</w:t>
      </w:r>
      <w:r w:rsidR="002C0FC6" w:rsidRPr="008F0575">
        <w:rPr>
          <w:rStyle w:val="Emphasis-Remove"/>
          <w:rFonts w:ascii="Calibri" w:hAnsi="Calibri"/>
        </w:rPr>
        <w:t>exclude</w:t>
      </w:r>
      <w:r w:rsidR="00815805" w:rsidRPr="008F0575">
        <w:rPr>
          <w:rStyle w:val="Emphasis-Remove"/>
          <w:rFonts w:ascii="Calibri" w:hAnsi="Calibri"/>
        </w:rPr>
        <w:t>d'</w:t>
      </w:r>
      <w:r w:rsidRPr="008F0575">
        <w:rPr>
          <w:rStyle w:val="Emphasis-Remove"/>
          <w:rFonts w:ascii="Calibri" w:hAnsi="Calibri"/>
        </w:rPr>
        <w:t xml:space="preserve"> type</w:t>
      </w:r>
      <w:r w:rsidR="00815805" w:rsidRPr="008F0575">
        <w:rPr>
          <w:rStyle w:val="Emphasis-Remove"/>
          <w:rFonts w:ascii="Calibri" w:hAnsi="Calibri"/>
        </w:rPr>
        <w:t>;</w:t>
      </w:r>
      <w:r w:rsidR="002C0FC6" w:rsidRPr="008F0575">
        <w:rPr>
          <w:rStyle w:val="Emphasis-Remove"/>
          <w:rFonts w:ascii="Calibri" w:hAnsi="Calibri"/>
        </w:rPr>
        <w:t xml:space="preserve"> or</w:t>
      </w:r>
      <w:r w:rsidR="002C0FC6" w:rsidRPr="00150B69">
        <w:t xml:space="preserve"> </w:t>
      </w:r>
    </w:p>
    <w:p w:rsidR="00A16194" w:rsidRPr="00D50925" w:rsidRDefault="002C0FC6" w:rsidP="00815805">
      <w:pPr>
        <w:pStyle w:val="HeadingH7ClausesubtextL3"/>
        <w:rPr>
          <w:rStyle w:val="Emphasis-Remove"/>
          <w:rFonts w:ascii="Calibri" w:hAnsi="Calibri"/>
          <w:bCs/>
        </w:rPr>
      </w:pPr>
      <w:r w:rsidRPr="008F0575">
        <w:rPr>
          <w:rStyle w:val="Emphasis-Remove"/>
          <w:rFonts w:ascii="Calibri" w:hAnsi="Calibri"/>
        </w:rPr>
        <w:t xml:space="preserve">modify </w:t>
      </w:r>
      <w:r w:rsidR="00815805" w:rsidRPr="008F0575">
        <w:rPr>
          <w:rStyle w:val="Emphasis-Remove"/>
          <w:rFonts w:ascii="Calibri" w:hAnsi="Calibri"/>
        </w:rPr>
        <w:t xml:space="preserve">its </w:t>
      </w:r>
      <w:r w:rsidR="00D02D5E" w:rsidRPr="008F0575">
        <w:rPr>
          <w:rStyle w:val="Emphasis-Remove"/>
          <w:rFonts w:ascii="Calibri" w:hAnsi="Calibri"/>
        </w:rPr>
        <w:t>value</w:t>
      </w:r>
      <w:r w:rsidR="00A16194" w:rsidRPr="008F0575">
        <w:rPr>
          <w:rStyle w:val="Emphasis-Remove"/>
          <w:rFonts w:ascii="Calibri" w:hAnsi="Calibri"/>
        </w:rPr>
        <w:t>,</w:t>
      </w:r>
    </w:p>
    <w:p w:rsidR="003B6EE2" w:rsidRPr="008F0575" w:rsidRDefault="00285E41" w:rsidP="00A16194">
      <w:pPr>
        <w:pStyle w:val="UnnumberedL3"/>
        <w:rPr>
          <w:rStyle w:val="Emphasis-Bold"/>
          <w:rFonts w:ascii="Calibri" w:hAnsi="Calibri"/>
        </w:rPr>
      </w:pPr>
      <w:r w:rsidRPr="008F0575">
        <w:rPr>
          <w:rStyle w:val="Emphasis-Remove"/>
          <w:rFonts w:ascii="Calibri" w:hAnsi="Calibri"/>
        </w:rPr>
        <w:t xml:space="preserve">consistent with re-applying </w:t>
      </w:r>
      <w:r w:rsidR="009A6DAF" w:rsidRPr="008F0575">
        <w:rPr>
          <w:rStyle w:val="Emphasis-Remove"/>
          <w:rFonts w:ascii="Calibri" w:hAnsi="Calibri"/>
        </w:rPr>
        <w:t xml:space="preserve">the </w:t>
      </w:r>
      <w:r w:rsidRPr="008F0575">
        <w:rPr>
          <w:rStyle w:val="Emphasis-Remove"/>
          <w:rFonts w:ascii="Calibri" w:hAnsi="Calibri"/>
        </w:rPr>
        <w:t xml:space="preserve">optimisation or economic value test previously applied in </w:t>
      </w:r>
      <w:r w:rsidR="009A6DAF" w:rsidRPr="008F0575">
        <w:rPr>
          <w:rStyle w:val="Emphasis-Remove"/>
          <w:rFonts w:ascii="Calibri" w:hAnsi="Calibri"/>
        </w:rPr>
        <w:t>the</w:t>
      </w:r>
      <w:r w:rsidR="009A6DAF" w:rsidRPr="008F0575" w:rsidDel="00285E41">
        <w:rPr>
          <w:rStyle w:val="Emphasis-Remove"/>
          <w:rFonts w:ascii="Calibri" w:hAnsi="Calibri"/>
        </w:rPr>
        <w:t xml:space="preserve"> </w:t>
      </w:r>
      <w:r w:rsidR="008A04C9" w:rsidRPr="008F0575">
        <w:rPr>
          <w:rStyle w:val="Emphasis-Bold"/>
          <w:rFonts w:ascii="Calibri" w:hAnsi="Calibri"/>
        </w:rPr>
        <w:t xml:space="preserve">ODV </w:t>
      </w:r>
      <w:r w:rsidR="00176836" w:rsidRPr="008F0575">
        <w:rPr>
          <w:rStyle w:val="Emphasis-Bold"/>
          <w:rFonts w:ascii="Calibri" w:hAnsi="Calibri"/>
        </w:rPr>
        <w:t>valuation</w:t>
      </w:r>
      <w:r w:rsidR="003B6EE2" w:rsidRPr="008F0575">
        <w:rPr>
          <w:rStyle w:val="Emphasis-Remove"/>
          <w:rFonts w:ascii="Calibri" w:hAnsi="Calibri"/>
        </w:rPr>
        <w:t>.</w:t>
      </w:r>
      <w:bookmarkEnd w:id="1486"/>
      <w:bookmarkEnd w:id="1489"/>
      <w:r w:rsidR="003B6EE2" w:rsidRPr="008F0575">
        <w:rPr>
          <w:rStyle w:val="Emphasis-Bold"/>
          <w:rFonts w:ascii="Calibri" w:hAnsi="Calibri"/>
        </w:rPr>
        <w:t xml:space="preserve">  </w:t>
      </w:r>
    </w:p>
    <w:p w:rsidR="003C60CC" w:rsidRPr="008F0575" w:rsidRDefault="004D53E4" w:rsidP="003B6EE2">
      <w:pPr>
        <w:pStyle w:val="HeadingH5ClausesubtextL1"/>
        <w:rPr>
          <w:rStyle w:val="Emphasis-Remove"/>
          <w:rFonts w:ascii="Calibri" w:hAnsi="Calibri"/>
        </w:rPr>
      </w:pPr>
      <w:bookmarkStart w:id="1490" w:name="_Ref278899245"/>
      <w:bookmarkStart w:id="1491" w:name="_Ref265486841"/>
      <w:r w:rsidRPr="008F0575">
        <w:rPr>
          <w:rFonts w:ascii="Calibri" w:hAnsi="Calibri"/>
        </w:rPr>
        <w:t>T</w:t>
      </w:r>
      <w:r w:rsidRPr="008F0575">
        <w:rPr>
          <w:rStyle w:val="Emphasis-Remove"/>
          <w:rFonts w:ascii="Calibri" w:hAnsi="Calibri"/>
        </w:rPr>
        <w:t>he included value of an asset to which subclause</w:t>
      </w:r>
      <w:r w:rsidR="002A0CEB">
        <w:rPr>
          <w:rStyle w:val="Emphasis-Remove"/>
          <w:rFonts w:ascii="Calibri" w:hAnsi="Calibri"/>
        </w:rPr>
        <w:t xml:space="preserve"> (2)(a)</w:t>
      </w:r>
      <w:r w:rsidRPr="008F0575">
        <w:rPr>
          <w:rStyle w:val="Emphasis-Remove"/>
          <w:rFonts w:ascii="Calibri" w:hAnsi="Calibri"/>
        </w:rPr>
        <w:t xml:space="preserve"> is applied is</w:t>
      </w:r>
      <w:bookmarkStart w:id="1492" w:name="_Ref278928616"/>
      <w:bookmarkEnd w:id="1490"/>
      <w:r w:rsidR="00EA007D" w:rsidRPr="008F0575">
        <w:rPr>
          <w:rStyle w:val="Emphasis-Remove"/>
          <w:rFonts w:ascii="Calibri" w:hAnsi="Calibri"/>
        </w:rPr>
        <w:t>-</w:t>
      </w:r>
      <w:bookmarkEnd w:id="1492"/>
    </w:p>
    <w:p w:rsidR="00EA007D" w:rsidRPr="008F0575" w:rsidRDefault="00EA007D" w:rsidP="00EA007D">
      <w:pPr>
        <w:pStyle w:val="HeadingH6ClausesubtextL2"/>
        <w:rPr>
          <w:rStyle w:val="Emphasis-Remove"/>
          <w:rFonts w:ascii="Calibri" w:hAnsi="Calibri"/>
        </w:rPr>
      </w:pPr>
      <w:r w:rsidRPr="008F0575">
        <w:rPr>
          <w:rStyle w:val="Emphasis-Remove"/>
          <w:rFonts w:ascii="Calibri" w:hAnsi="Calibri"/>
        </w:rPr>
        <w:t xml:space="preserve">its depreciated historic cost determined by applying </w:t>
      </w:r>
      <w:r w:rsidRPr="008F0575">
        <w:rPr>
          <w:rStyle w:val="Emphasis-Bold"/>
          <w:rFonts w:ascii="Calibri" w:hAnsi="Calibri"/>
        </w:rPr>
        <w:t>GAAP</w:t>
      </w:r>
      <w:r w:rsidRPr="008F0575">
        <w:rPr>
          <w:rStyle w:val="Emphasis-Remove"/>
          <w:rFonts w:ascii="Calibri" w:hAnsi="Calibri"/>
        </w:rPr>
        <w:t xml:space="preserve"> as of the last day of the </w:t>
      </w:r>
      <w:r w:rsidRPr="008F0575">
        <w:rPr>
          <w:rStyle w:val="Emphasis-Bold"/>
          <w:rFonts w:ascii="Calibri" w:hAnsi="Calibri"/>
        </w:rPr>
        <w:t>disclosure year</w:t>
      </w:r>
      <w:r w:rsidRPr="008F0575">
        <w:rPr>
          <w:rStyle w:val="Emphasis-Remove"/>
          <w:rFonts w:ascii="Calibri" w:hAnsi="Calibri"/>
        </w:rPr>
        <w:t xml:space="preserve"> 2009; or</w:t>
      </w:r>
    </w:p>
    <w:p w:rsidR="00EA007D" w:rsidRPr="008F0575" w:rsidRDefault="00EA007D" w:rsidP="00EA007D">
      <w:pPr>
        <w:pStyle w:val="HeadingH6ClausesubtextL2"/>
        <w:rPr>
          <w:rStyle w:val="Emphasis-Remove"/>
          <w:rFonts w:ascii="Calibri" w:hAnsi="Calibri"/>
        </w:rPr>
      </w:pPr>
      <w:r w:rsidRPr="008F0575">
        <w:rPr>
          <w:rStyle w:val="Emphasis-Remove"/>
          <w:rFonts w:ascii="Calibri" w:hAnsi="Calibri"/>
        </w:rPr>
        <w:t xml:space="preserve">where sufficient records do not exist to establish this cost, its depreciated carrying value in the general purpose financial statements of the </w:t>
      </w:r>
      <w:r w:rsidRPr="008F0575">
        <w:rPr>
          <w:rStyle w:val="Emphasis-Bold"/>
          <w:rFonts w:ascii="Calibri" w:hAnsi="Calibri"/>
        </w:rPr>
        <w:t>EDB</w:t>
      </w:r>
      <w:r w:rsidRPr="008F0575">
        <w:rPr>
          <w:rStyle w:val="Emphasis-Remove"/>
          <w:rFonts w:ascii="Calibri" w:hAnsi="Calibri"/>
        </w:rPr>
        <w:t>.</w:t>
      </w:r>
    </w:p>
    <w:p w:rsidR="00963871" w:rsidRPr="008F0575" w:rsidRDefault="004D53E4" w:rsidP="00963871">
      <w:pPr>
        <w:pStyle w:val="HeadingH5ClausesubtextL1"/>
        <w:rPr>
          <w:rFonts w:ascii="Calibri" w:hAnsi="Calibri"/>
        </w:rPr>
      </w:pPr>
      <w:bookmarkStart w:id="1493" w:name="_Ref265486789"/>
      <w:bookmarkEnd w:id="1491"/>
      <w:r w:rsidRPr="008F0575">
        <w:rPr>
          <w:rStyle w:val="Emphasis-Remove"/>
          <w:rFonts w:ascii="Calibri" w:hAnsi="Calibri"/>
        </w:rPr>
        <w:t>T</w:t>
      </w:r>
      <w:r w:rsidRPr="008F0575">
        <w:rPr>
          <w:rFonts w:ascii="Calibri" w:hAnsi="Calibri"/>
        </w:rPr>
        <w:t xml:space="preserve">he </w:t>
      </w:r>
      <w:r w:rsidRPr="008F0575">
        <w:rPr>
          <w:rStyle w:val="Emphasis-Remove"/>
          <w:rFonts w:ascii="Calibri" w:hAnsi="Calibri"/>
        </w:rPr>
        <w:t>included value</w:t>
      </w:r>
      <w:r w:rsidRPr="008F0575">
        <w:rPr>
          <w:rFonts w:ascii="Calibri" w:hAnsi="Calibri"/>
        </w:rPr>
        <w:t xml:space="preserve"> or </w:t>
      </w:r>
      <w:r w:rsidRPr="008F0575">
        <w:rPr>
          <w:rStyle w:val="Emphasis-Remove"/>
          <w:rFonts w:ascii="Calibri" w:hAnsi="Calibri"/>
        </w:rPr>
        <w:t>modified value</w:t>
      </w:r>
      <w:r w:rsidRPr="008F0575">
        <w:rPr>
          <w:rFonts w:ascii="Calibri" w:hAnsi="Calibri"/>
        </w:rPr>
        <w:t>, as the case may be, of an asset to which subclause</w:t>
      </w:r>
      <w:r w:rsidR="002A0CEB">
        <w:rPr>
          <w:rFonts w:ascii="Calibri" w:hAnsi="Calibri"/>
        </w:rPr>
        <w:t xml:space="preserve"> (2)(b)</w:t>
      </w:r>
      <w:r w:rsidRPr="008F0575">
        <w:rPr>
          <w:rFonts w:ascii="Calibri" w:hAnsi="Calibri"/>
        </w:rPr>
        <w:t>,</w:t>
      </w:r>
      <w:r w:rsidR="002A0CEB">
        <w:rPr>
          <w:rFonts w:ascii="Calibri" w:hAnsi="Calibri"/>
        </w:rPr>
        <w:t xml:space="preserve"> (2)(c)</w:t>
      </w:r>
      <w:r w:rsidRPr="008F0575">
        <w:rPr>
          <w:rFonts w:ascii="Calibri" w:hAnsi="Calibri"/>
        </w:rPr>
        <w:t xml:space="preserve"> or</w:t>
      </w:r>
      <w:r w:rsidR="002A0CEB">
        <w:rPr>
          <w:rFonts w:ascii="Calibri" w:hAnsi="Calibri"/>
        </w:rPr>
        <w:t xml:space="preserve"> (2)(d)</w:t>
      </w:r>
      <w:r w:rsidRPr="008F0575">
        <w:rPr>
          <w:rFonts w:ascii="Calibri" w:hAnsi="Calibri"/>
        </w:rPr>
        <w:t xml:space="preserve"> is applied, is </w:t>
      </w:r>
      <w:r w:rsidR="00963871" w:rsidRPr="008F0575">
        <w:rPr>
          <w:rFonts w:ascii="Calibri" w:hAnsi="Calibri"/>
        </w:rPr>
        <w:t>determined by-</w:t>
      </w:r>
    </w:p>
    <w:p w:rsidR="008B3FEC" w:rsidRPr="008F0575" w:rsidRDefault="00963871" w:rsidP="00963871">
      <w:pPr>
        <w:pStyle w:val="HeadingH6ClausesubtextL2"/>
        <w:rPr>
          <w:rFonts w:ascii="Calibri" w:hAnsi="Calibri"/>
        </w:rPr>
      </w:pPr>
      <w:r w:rsidRPr="008F0575">
        <w:rPr>
          <w:rFonts w:ascii="Calibri" w:hAnsi="Calibri"/>
        </w:rPr>
        <w:t>taking its</w:t>
      </w:r>
      <w:r w:rsidR="008B3FEC" w:rsidRPr="008F0575">
        <w:rPr>
          <w:rFonts w:ascii="Calibri" w:hAnsi="Calibri"/>
        </w:rPr>
        <w:t>-</w:t>
      </w:r>
      <w:r w:rsidRPr="008F0575">
        <w:rPr>
          <w:rFonts w:ascii="Calibri" w:hAnsi="Calibri"/>
        </w:rPr>
        <w:t xml:space="preserve"> </w:t>
      </w:r>
    </w:p>
    <w:p w:rsidR="008B3FEC" w:rsidRPr="008F0575" w:rsidRDefault="008B3FEC" w:rsidP="008B3FEC">
      <w:pPr>
        <w:pStyle w:val="HeadingH7ClausesubtextL3"/>
        <w:rPr>
          <w:rStyle w:val="Emphasis-Remove"/>
          <w:rFonts w:ascii="Calibri" w:hAnsi="Calibri"/>
        </w:rPr>
      </w:pPr>
      <w:r w:rsidRPr="008F0575">
        <w:rPr>
          <w:rStyle w:val="Emphasis-Bold"/>
          <w:rFonts w:ascii="Calibri" w:hAnsi="Calibri"/>
        </w:rPr>
        <w:t>ODV valuation</w:t>
      </w:r>
      <w:r w:rsidRPr="008F0575">
        <w:rPr>
          <w:rStyle w:val="Emphasis-Remove"/>
          <w:rFonts w:ascii="Calibri" w:hAnsi="Calibri"/>
        </w:rPr>
        <w:t xml:space="preserve">; </w:t>
      </w:r>
      <w:r w:rsidR="00C12BD9" w:rsidRPr="008F0575">
        <w:rPr>
          <w:rStyle w:val="Emphasis-Remove"/>
          <w:rFonts w:ascii="Calibri" w:hAnsi="Calibri"/>
        </w:rPr>
        <w:t>or</w:t>
      </w:r>
    </w:p>
    <w:p w:rsidR="00963871" w:rsidRPr="008F0575" w:rsidRDefault="008B3FEC" w:rsidP="008B3FEC">
      <w:pPr>
        <w:pStyle w:val="HeadingH7ClausesubtextL3"/>
        <w:rPr>
          <w:rFonts w:ascii="Calibri" w:hAnsi="Calibri"/>
        </w:rPr>
      </w:pPr>
      <w:r w:rsidRPr="008F0575">
        <w:rPr>
          <w:rStyle w:val="Emphasis-Remove"/>
          <w:rFonts w:ascii="Calibri" w:hAnsi="Calibri"/>
        </w:rPr>
        <w:t xml:space="preserve">where an </w:t>
      </w:r>
      <w:r w:rsidRPr="008F0575">
        <w:rPr>
          <w:rStyle w:val="Emphasis-Bold"/>
          <w:rFonts w:ascii="Calibri" w:hAnsi="Calibri"/>
        </w:rPr>
        <w:t>ODV valuation</w:t>
      </w:r>
      <w:r w:rsidRPr="008F0575">
        <w:rPr>
          <w:rStyle w:val="Emphasis-Remove"/>
          <w:rFonts w:ascii="Calibri" w:hAnsi="Calibri"/>
        </w:rPr>
        <w:t xml:space="preserve"> </w:t>
      </w:r>
      <w:r w:rsidR="00923290" w:rsidRPr="008F0575">
        <w:rPr>
          <w:rStyle w:val="Emphasis-Remove"/>
          <w:rFonts w:ascii="Calibri" w:hAnsi="Calibri"/>
        </w:rPr>
        <w:t>is not applicable in respect of that asset</w:t>
      </w:r>
      <w:r w:rsidRPr="008F0575">
        <w:rPr>
          <w:rStyle w:val="Emphasis-Remove"/>
          <w:rFonts w:ascii="Calibri" w:hAnsi="Calibri"/>
        </w:rPr>
        <w:t xml:space="preserve"> under the </w:t>
      </w:r>
      <w:r w:rsidRPr="008F0575">
        <w:rPr>
          <w:rStyle w:val="Emphasis-Bold"/>
          <w:rFonts w:ascii="Calibri" w:hAnsi="Calibri"/>
        </w:rPr>
        <w:t>Electricity Information Disclosure Requirements 2004</w:t>
      </w:r>
      <w:r w:rsidRPr="008F0575">
        <w:rPr>
          <w:rStyle w:val="Emphasis-Remove"/>
          <w:rFonts w:ascii="Calibri" w:hAnsi="Calibri"/>
        </w:rPr>
        <w:t>, its valu</w:t>
      </w:r>
      <w:r w:rsidR="00056A49" w:rsidRPr="008F0575">
        <w:rPr>
          <w:rStyle w:val="Emphasis-Remove"/>
          <w:rFonts w:ascii="Calibri" w:hAnsi="Calibri"/>
        </w:rPr>
        <w:t>e that resulted, or, for an omitted asset, would have resulted, from application of</w:t>
      </w:r>
      <w:r w:rsidRPr="008F0575">
        <w:rPr>
          <w:rStyle w:val="Emphasis-Remove"/>
          <w:rFonts w:ascii="Calibri" w:hAnsi="Calibri"/>
        </w:rPr>
        <w:t xml:space="preserve"> those requirements as of </w:t>
      </w:r>
      <w:r w:rsidR="00E8417B" w:rsidRPr="008F0575">
        <w:rPr>
          <w:rStyle w:val="Emphasis-Remove"/>
          <w:rFonts w:ascii="Calibri" w:hAnsi="Calibri"/>
        </w:rPr>
        <w:t xml:space="preserve">the </w:t>
      </w:r>
      <w:r w:rsidR="00BA6998" w:rsidRPr="008F0575">
        <w:rPr>
          <w:rStyle w:val="Emphasis-Remove"/>
          <w:rFonts w:ascii="Calibri" w:hAnsi="Calibri"/>
        </w:rPr>
        <w:t>day</w:t>
      </w:r>
      <w:r w:rsidR="00E8417B" w:rsidRPr="008F0575">
        <w:rPr>
          <w:rStyle w:val="Emphasis-Remove"/>
          <w:rFonts w:ascii="Calibri" w:hAnsi="Calibri"/>
        </w:rPr>
        <w:t xml:space="preserve"> </w:t>
      </w:r>
      <w:r w:rsidR="00CD676F" w:rsidRPr="008F0575">
        <w:rPr>
          <w:rStyle w:val="Emphasis-Remove"/>
          <w:rFonts w:ascii="Calibri" w:hAnsi="Calibri"/>
        </w:rPr>
        <w:t xml:space="preserve">on </w:t>
      </w:r>
      <w:r w:rsidR="00E8417B" w:rsidRPr="008F0575">
        <w:rPr>
          <w:rStyle w:val="Emphasis-Remove"/>
          <w:rFonts w:ascii="Calibri" w:hAnsi="Calibri"/>
        </w:rPr>
        <w:t>which the asset was</w:t>
      </w:r>
      <w:r w:rsidR="00BA6998" w:rsidRPr="008F0575">
        <w:rPr>
          <w:rStyle w:val="Emphasis-Remove"/>
          <w:rFonts w:ascii="Calibri" w:hAnsi="Calibri"/>
        </w:rPr>
        <w:t xml:space="preserve"> first</w:t>
      </w:r>
      <w:r w:rsidR="00E8417B" w:rsidRPr="008F0575">
        <w:rPr>
          <w:rStyle w:val="Emphasis-Remove"/>
          <w:rFonts w:ascii="Calibri" w:hAnsi="Calibri"/>
        </w:rPr>
        <w:t xml:space="preserve"> </w:t>
      </w:r>
      <w:r w:rsidR="00E8417B" w:rsidRPr="008F0575">
        <w:rPr>
          <w:rStyle w:val="Emphasis-Bold"/>
          <w:rFonts w:ascii="Calibri" w:hAnsi="Calibri"/>
        </w:rPr>
        <w:t>commissioned</w:t>
      </w:r>
      <w:r w:rsidR="00E8417B" w:rsidRPr="008F0575">
        <w:rPr>
          <w:rStyle w:val="Emphasis-Remove"/>
          <w:rFonts w:ascii="Calibri" w:hAnsi="Calibri"/>
        </w:rPr>
        <w:t xml:space="preserve"> after the </w:t>
      </w:r>
      <w:r w:rsidR="00E8417B" w:rsidRPr="008F0575">
        <w:rPr>
          <w:rStyle w:val="Emphasis-Bold"/>
          <w:rFonts w:ascii="Calibri" w:hAnsi="Calibri"/>
        </w:rPr>
        <w:t>disclosure year</w:t>
      </w:r>
      <w:r w:rsidR="00E8417B" w:rsidRPr="008F0575">
        <w:rPr>
          <w:rStyle w:val="Emphasis-Remove"/>
          <w:rFonts w:ascii="Calibri" w:hAnsi="Calibri"/>
        </w:rPr>
        <w:t xml:space="preserve"> 2004</w:t>
      </w:r>
      <w:r w:rsidR="00963871" w:rsidRPr="008F0575">
        <w:rPr>
          <w:rFonts w:ascii="Calibri" w:hAnsi="Calibri"/>
        </w:rPr>
        <w:t xml:space="preserve">; </w:t>
      </w:r>
    </w:p>
    <w:p w:rsidR="00963871" w:rsidRPr="008F0575" w:rsidRDefault="00056A49" w:rsidP="00963871">
      <w:pPr>
        <w:pStyle w:val="HeadingH6ClausesubtextL2"/>
        <w:rPr>
          <w:rFonts w:ascii="Calibri" w:hAnsi="Calibri"/>
        </w:rPr>
      </w:pPr>
      <w:r w:rsidRPr="008F0575">
        <w:rPr>
          <w:rStyle w:val="Emphasis-Remove"/>
          <w:rFonts w:ascii="Calibri" w:hAnsi="Calibri"/>
        </w:rPr>
        <w:t xml:space="preserve">implementing </w:t>
      </w:r>
      <w:r w:rsidR="00963871" w:rsidRPr="008F0575">
        <w:rPr>
          <w:rStyle w:val="Emphasis-Remove"/>
          <w:rFonts w:ascii="Calibri" w:hAnsi="Calibri"/>
        </w:rPr>
        <w:t xml:space="preserve">the corrections or modifications </w:t>
      </w:r>
      <w:r w:rsidRPr="008F0575">
        <w:rPr>
          <w:rStyle w:val="Emphasis-Remove"/>
          <w:rFonts w:ascii="Calibri" w:hAnsi="Calibri"/>
        </w:rPr>
        <w:t xml:space="preserve">required to account for the matters </w:t>
      </w:r>
      <w:r w:rsidR="00963871" w:rsidRPr="008F0575">
        <w:rPr>
          <w:rStyle w:val="Emphasis-Remove"/>
          <w:rFonts w:ascii="Calibri" w:hAnsi="Calibri"/>
        </w:rPr>
        <w:t>specified in subclauses</w:t>
      </w:r>
      <w:r w:rsidR="002A0CEB">
        <w:rPr>
          <w:rStyle w:val="Emphasis-Remove"/>
          <w:rFonts w:ascii="Calibri" w:hAnsi="Calibri"/>
        </w:rPr>
        <w:t xml:space="preserve"> (2)(b)</w:t>
      </w:r>
      <w:r w:rsidR="00963871" w:rsidRPr="008F0575">
        <w:rPr>
          <w:rStyle w:val="Emphasis-Remove"/>
          <w:rFonts w:ascii="Calibri" w:hAnsi="Calibri"/>
        </w:rPr>
        <w:t xml:space="preserve"> </w:t>
      </w:r>
      <w:r w:rsidR="002A0CEB">
        <w:rPr>
          <w:rStyle w:val="Emphasis-Remove"/>
          <w:rFonts w:ascii="Calibri" w:hAnsi="Calibri"/>
        </w:rPr>
        <w:t>– (2)(d)</w:t>
      </w:r>
      <w:r w:rsidR="00963871" w:rsidRPr="008F0575">
        <w:rPr>
          <w:rStyle w:val="Emphasis-Remove"/>
          <w:rFonts w:ascii="Calibri" w:hAnsi="Calibri"/>
        </w:rPr>
        <w:t xml:space="preserve"> as the case may be;</w:t>
      </w:r>
      <w:r w:rsidR="00963871" w:rsidRPr="008F0575">
        <w:rPr>
          <w:rFonts w:ascii="Calibri" w:hAnsi="Calibri"/>
        </w:rPr>
        <w:t xml:space="preserve"> and</w:t>
      </w:r>
    </w:p>
    <w:p w:rsidR="00963871" w:rsidRPr="008F0575" w:rsidRDefault="00963871" w:rsidP="00963871">
      <w:pPr>
        <w:pStyle w:val="HeadingH6ClausesubtextL2"/>
        <w:rPr>
          <w:rFonts w:ascii="Calibri" w:hAnsi="Calibri"/>
        </w:rPr>
      </w:pPr>
      <w:r w:rsidRPr="008F0575">
        <w:rPr>
          <w:rFonts w:ascii="Calibri" w:hAnsi="Calibri"/>
        </w:rPr>
        <w:t xml:space="preserve">adjusting that value to the value as of 31 March 2009 by taking account of- </w:t>
      </w:r>
    </w:p>
    <w:p w:rsidR="00963871" w:rsidRPr="008F0575" w:rsidRDefault="00963871" w:rsidP="00963871">
      <w:pPr>
        <w:pStyle w:val="HeadingH7ClausesubtextL3"/>
        <w:rPr>
          <w:rFonts w:ascii="Calibri" w:hAnsi="Calibri"/>
        </w:rPr>
      </w:pPr>
      <w:r w:rsidRPr="008F0575">
        <w:rPr>
          <w:rStyle w:val="Emphasis-Bold"/>
          <w:rFonts w:ascii="Calibri" w:hAnsi="Calibri"/>
        </w:rPr>
        <w:t>unallocated depreciation</w:t>
      </w:r>
      <w:r w:rsidRPr="008F0575">
        <w:rPr>
          <w:rFonts w:ascii="Calibri" w:hAnsi="Calibri"/>
        </w:rPr>
        <w:t xml:space="preserve"> in accordance with the </w:t>
      </w:r>
      <w:r w:rsidRPr="008F0575">
        <w:rPr>
          <w:rStyle w:val="Emphasis-Bold"/>
          <w:rFonts w:ascii="Calibri" w:hAnsi="Calibri"/>
        </w:rPr>
        <w:t>standard depreciation method</w:t>
      </w:r>
      <w:r w:rsidRPr="008F0575">
        <w:rPr>
          <w:rStyle w:val="Emphasis-Remove"/>
          <w:rFonts w:ascii="Calibri" w:hAnsi="Calibri"/>
        </w:rPr>
        <w:t xml:space="preserve">, where the total asset life used for the purpose of that method is the total asset life used for the purpose of the </w:t>
      </w:r>
      <w:r w:rsidRPr="008F0575">
        <w:rPr>
          <w:rStyle w:val="Emphasis-Bold"/>
          <w:rFonts w:ascii="Calibri" w:hAnsi="Calibri"/>
        </w:rPr>
        <w:t>2009 disclosure reports</w:t>
      </w:r>
      <w:r w:rsidRPr="008F0575">
        <w:rPr>
          <w:rStyle w:val="Emphasis-Remove"/>
          <w:rFonts w:ascii="Calibri" w:hAnsi="Calibri"/>
        </w:rPr>
        <w:t>;</w:t>
      </w:r>
      <w:r w:rsidRPr="008F0575">
        <w:rPr>
          <w:rFonts w:ascii="Calibri" w:hAnsi="Calibri"/>
        </w:rPr>
        <w:t xml:space="preserve"> and</w:t>
      </w:r>
    </w:p>
    <w:p w:rsidR="00963871" w:rsidRPr="008F0575" w:rsidRDefault="00963871" w:rsidP="00963871">
      <w:pPr>
        <w:pStyle w:val="HeadingH7ClausesubtextL3"/>
        <w:rPr>
          <w:rStyle w:val="Emphasis-Remove"/>
          <w:rFonts w:ascii="Calibri" w:hAnsi="Calibri"/>
        </w:rPr>
      </w:pPr>
      <w:r w:rsidRPr="008F0575">
        <w:rPr>
          <w:rStyle w:val="Emphasis-Remove"/>
          <w:rFonts w:ascii="Calibri" w:hAnsi="Calibri"/>
        </w:rPr>
        <w:t xml:space="preserve">revaluation to account for consumer price index changes using a method consistent with that used to account for such revaluation in the </w:t>
      </w:r>
      <w:r w:rsidRPr="008F0575">
        <w:rPr>
          <w:rStyle w:val="Emphasis-Bold"/>
          <w:rFonts w:ascii="Calibri" w:hAnsi="Calibri"/>
        </w:rPr>
        <w:t>2009 disclosure reports</w:t>
      </w:r>
      <w:r w:rsidRPr="008F0575">
        <w:rPr>
          <w:rStyle w:val="Emphasis-Remove"/>
          <w:rFonts w:ascii="Calibri" w:hAnsi="Calibri"/>
        </w:rPr>
        <w:t>.</w:t>
      </w:r>
    </w:p>
    <w:p w:rsidR="00542919" w:rsidRPr="008F0575" w:rsidRDefault="004D53E4" w:rsidP="003B6EE2">
      <w:pPr>
        <w:pStyle w:val="HeadingH5ClausesubtextL1"/>
        <w:rPr>
          <w:rFonts w:ascii="Calibri" w:hAnsi="Calibri"/>
        </w:rPr>
      </w:pPr>
      <w:bookmarkStart w:id="1494" w:name="_Ref278902015"/>
      <w:r w:rsidRPr="008F0575">
        <w:rPr>
          <w:rFonts w:ascii="Calibri" w:hAnsi="Calibri"/>
        </w:rPr>
        <w:t xml:space="preserve">The </w:t>
      </w:r>
      <w:r w:rsidRPr="008F0575">
        <w:rPr>
          <w:rStyle w:val="Emphasis-Remove"/>
          <w:rFonts w:ascii="Calibri" w:hAnsi="Calibri"/>
        </w:rPr>
        <w:t>included value</w:t>
      </w:r>
      <w:r w:rsidRPr="008F0575">
        <w:rPr>
          <w:rFonts w:ascii="Calibri" w:hAnsi="Calibri"/>
        </w:rPr>
        <w:t xml:space="preserve"> or </w:t>
      </w:r>
      <w:r w:rsidRPr="008F0575">
        <w:rPr>
          <w:rStyle w:val="Emphasis-Remove"/>
          <w:rFonts w:ascii="Calibri" w:hAnsi="Calibri"/>
        </w:rPr>
        <w:t>modified value</w:t>
      </w:r>
      <w:r w:rsidRPr="008F0575">
        <w:rPr>
          <w:rFonts w:ascii="Calibri" w:hAnsi="Calibri"/>
        </w:rPr>
        <w:t>, as the case may be, of an asset to which subclause</w:t>
      </w:r>
      <w:r w:rsidR="002A0CEB">
        <w:rPr>
          <w:rFonts w:ascii="Calibri" w:hAnsi="Calibri"/>
        </w:rPr>
        <w:t xml:space="preserve"> (2)(e)</w:t>
      </w:r>
      <w:r w:rsidRPr="008F0575">
        <w:rPr>
          <w:rFonts w:ascii="Calibri" w:hAnsi="Calibri"/>
        </w:rPr>
        <w:t xml:space="preserve"> is applied is </w:t>
      </w:r>
      <w:r w:rsidR="00542919" w:rsidRPr="008F0575">
        <w:rPr>
          <w:rFonts w:ascii="Calibri" w:hAnsi="Calibri"/>
        </w:rPr>
        <w:t>determined by-</w:t>
      </w:r>
      <w:bookmarkEnd w:id="1494"/>
    </w:p>
    <w:p w:rsidR="003B6EE2" w:rsidRPr="008F0575" w:rsidRDefault="00542919" w:rsidP="00542919">
      <w:pPr>
        <w:pStyle w:val="HeadingH6ClausesubtextL2"/>
        <w:rPr>
          <w:rFonts w:ascii="Calibri" w:hAnsi="Calibri"/>
        </w:rPr>
      </w:pPr>
      <w:bookmarkStart w:id="1495" w:name="_Ref274756530"/>
      <w:r w:rsidRPr="008F0575">
        <w:rPr>
          <w:rFonts w:ascii="Calibri" w:hAnsi="Calibri"/>
        </w:rPr>
        <w:t xml:space="preserve">taking its </w:t>
      </w:r>
      <w:r w:rsidR="00923290" w:rsidRPr="008F0575">
        <w:rPr>
          <w:rStyle w:val="Emphasis-Bold"/>
          <w:rFonts w:ascii="Calibri" w:hAnsi="Calibri"/>
        </w:rPr>
        <w:t>ODV valuation</w:t>
      </w:r>
      <w:r w:rsidR="006F268A" w:rsidRPr="008F0575">
        <w:rPr>
          <w:rFonts w:ascii="Calibri" w:hAnsi="Calibri"/>
        </w:rPr>
        <w:t xml:space="preserve"> </w:t>
      </w:r>
      <w:r w:rsidR="003B6EE2" w:rsidRPr="008F0575">
        <w:rPr>
          <w:rFonts w:ascii="Calibri" w:hAnsi="Calibri"/>
        </w:rPr>
        <w:t>had the assets not been-</w:t>
      </w:r>
      <w:bookmarkEnd w:id="1493"/>
      <w:bookmarkEnd w:id="1495"/>
      <w:r w:rsidR="003B6EE2" w:rsidRPr="008F0575">
        <w:rPr>
          <w:rFonts w:ascii="Calibri" w:hAnsi="Calibri"/>
        </w:rPr>
        <w:t xml:space="preserve"> </w:t>
      </w:r>
    </w:p>
    <w:p w:rsidR="00542919" w:rsidRPr="008F0575" w:rsidRDefault="00542919" w:rsidP="00542919">
      <w:pPr>
        <w:pStyle w:val="HeadingH7ClausesubtextL3"/>
        <w:rPr>
          <w:rFonts w:ascii="Calibri" w:hAnsi="Calibri"/>
        </w:rPr>
      </w:pPr>
      <w:r w:rsidRPr="008F0575">
        <w:rPr>
          <w:rFonts w:ascii="Calibri" w:hAnsi="Calibri"/>
        </w:rPr>
        <w:lastRenderedPageBreak/>
        <w:t xml:space="preserve">optimised in accordance with paragraphs 2.18 - 2.47 and Appendix B of the </w:t>
      </w:r>
      <w:r w:rsidRPr="008F0575">
        <w:rPr>
          <w:rStyle w:val="Emphasis-Bold"/>
          <w:rFonts w:ascii="Calibri" w:hAnsi="Calibri"/>
        </w:rPr>
        <w:t>ODV handbook</w:t>
      </w:r>
      <w:r w:rsidRPr="008F0575">
        <w:rPr>
          <w:rFonts w:ascii="Calibri" w:hAnsi="Calibri"/>
        </w:rPr>
        <w:t>; or</w:t>
      </w:r>
    </w:p>
    <w:p w:rsidR="00542919" w:rsidRPr="008F0575" w:rsidRDefault="00542919" w:rsidP="00542919">
      <w:pPr>
        <w:pStyle w:val="HeadingH7ClausesubtextL3"/>
        <w:rPr>
          <w:rFonts w:ascii="Calibri" w:hAnsi="Calibri"/>
        </w:rPr>
      </w:pPr>
      <w:r w:rsidRPr="008F0575">
        <w:rPr>
          <w:rFonts w:ascii="Calibri" w:hAnsi="Calibri"/>
        </w:rPr>
        <w:t xml:space="preserve">subject to the economic value test in accordance with paragraph 2.59 - 2.65 of the </w:t>
      </w:r>
      <w:r w:rsidRPr="008F0575">
        <w:rPr>
          <w:rStyle w:val="Emphasis-Bold"/>
          <w:rFonts w:ascii="Calibri" w:hAnsi="Calibri"/>
        </w:rPr>
        <w:t>ODV handbook</w:t>
      </w:r>
      <w:r w:rsidRPr="008F0575">
        <w:rPr>
          <w:rFonts w:ascii="Calibri" w:hAnsi="Calibri"/>
        </w:rPr>
        <w:t xml:space="preserve">; </w:t>
      </w:r>
    </w:p>
    <w:p w:rsidR="00285E41" w:rsidRPr="008F0575" w:rsidRDefault="00285E41" w:rsidP="00285E41">
      <w:pPr>
        <w:pStyle w:val="HeadingH6ClausesubtextL2"/>
        <w:rPr>
          <w:rFonts w:ascii="Calibri" w:hAnsi="Calibri"/>
        </w:rPr>
      </w:pPr>
      <w:r w:rsidRPr="008F0575">
        <w:rPr>
          <w:rStyle w:val="Emphasis-Remove"/>
          <w:rFonts w:ascii="Calibri" w:hAnsi="Calibri"/>
        </w:rPr>
        <w:t xml:space="preserve">re-applying </w:t>
      </w:r>
      <w:r w:rsidR="00B44E1A" w:rsidRPr="008F0575">
        <w:rPr>
          <w:rStyle w:val="Emphasis-Remove"/>
          <w:rFonts w:ascii="Calibri" w:hAnsi="Calibri"/>
        </w:rPr>
        <w:t>the sub-paragraphs of paragraph</w:t>
      </w:r>
      <w:r w:rsidR="002A0CEB">
        <w:rPr>
          <w:rStyle w:val="Emphasis-Remove"/>
          <w:rFonts w:ascii="Calibri" w:hAnsi="Calibri"/>
        </w:rPr>
        <w:t xml:space="preserve"> (a)</w:t>
      </w:r>
      <w:r w:rsidR="00A07A3C" w:rsidRPr="008F0575">
        <w:rPr>
          <w:rStyle w:val="Emphasis-Remove"/>
          <w:rFonts w:ascii="Calibri" w:hAnsi="Calibri"/>
        </w:rPr>
        <w:t xml:space="preserve"> </w:t>
      </w:r>
      <w:r w:rsidRPr="008F0575">
        <w:rPr>
          <w:rStyle w:val="Emphasis-Remove"/>
          <w:rFonts w:ascii="Calibri" w:hAnsi="Calibri"/>
        </w:rPr>
        <w:t xml:space="preserve">in light of more </w:t>
      </w:r>
      <w:r w:rsidR="003F353B" w:rsidRPr="008F0575">
        <w:rPr>
          <w:rStyle w:val="Emphasis-Remove"/>
          <w:rFonts w:ascii="Calibri" w:hAnsi="Calibri"/>
        </w:rPr>
        <w:t xml:space="preserve">up-to-date </w:t>
      </w:r>
      <w:r w:rsidRPr="008F0575">
        <w:rPr>
          <w:rStyle w:val="Emphasis-Remove"/>
          <w:rFonts w:ascii="Calibri" w:hAnsi="Calibri"/>
        </w:rPr>
        <w:t>information relating to optimisation or economic value that has subsequently become available;</w:t>
      </w:r>
      <w:r w:rsidRPr="008F0575">
        <w:rPr>
          <w:rFonts w:ascii="Calibri" w:hAnsi="Calibri"/>
        </w:rPr>
        <w:t xml:space="preserve"> and</w:t>
      </w:r>
    </w:p>
    <w:p w:rsidR="003B6EE2" w:rsidRPr="008F0575" w:rsidRDefault="003B6EE2" w:rsidP="00542919">
      <w:pPr>
        <w:pStyle w:val="HeadingH6ClausesubtextL2"/>
        <w:rPr>
          <w:rFonts w:ascii="Calibri" w:hAnsi="Calibri"/>
        </w:rPr>
      </w:pPr>
      <w:r w:rsidRPr="008F0575">
        <w:rPr>
          <w:rFonts w:ascii="Calibri" w:hAnsi="Calibri"/>
        </w:rPr>
        <w:t>adjust</w:t>
      </w:r>
      <w:r w:rsidR="00542919" w:rsidRPr="008F0575">
        <w:rPr>
          <w:rFonts w:ascii="Calibri" w:hAnsi="Calibri"/>
        </w:rPr>
        <w:t>ing that value</w:t>
      </w:r>
      <w:r w:rsidRPr="008F0575">
        <w:rPr>
          <w:rFonts w:ascii="Calibri" w:hAnsi="Calibri"/>
        </w:rPr>
        <w:t xml:space="preserve"> to the value as of 31 March 2009 by taking account of- </w:t>
      </w:r>
    </w:p>
    <w:p w:rsidR="003B6EE2" w:rsidRPr="008F0575" w:rsidRDefault="00D02D5E" w:rsidP="00542919">
      <w:pPr>
        <w:pStyle w:val="HeadingH7ClausesubtextL3"/>
        <w:rPr>
          <w:rFonts w:ascii="Calibri" w:hAnsi="Calibri"/>
        </w:rPr>
      </w:pPr>
      <w:r w:rsidRPr="008F0575">
        <w:rPr>
          <w:rStyle w:val="Emphasis-Bold"/>
          <w:rFonts w:ascii="Calibri" w:hAnsi="Calibri"/>
        </w:rPr>
        <w:t xml:space="preserve">unallocated </w:t>
      </w:r>
      <w:r w:rsidR="003B6EE2" w:rsidRPr="008F0575">
        <w:rPr>
          <w:rStyle w:val="Emphasis-Bold"/>
          <w:rFonts w:ascii="Calibri" w:hAnsi="Calibri"/>
        </w:rPr>
        <w:t>depreciation</w:t>
      </w:r>
      <w:r w:rsidR="003B6EE2" w:rsidRPr="008F0575">
        <w:rPr>
          <w:rFonts w:ascii="Calibri" w:hAnsi="Calibri"/>
        </w:rPr>
        <w:t xml:space="preserve"> in accordance with</w:t>
      </w:r>
      <w:r w:rsidRPr="008F0575">
        <w:rPr>
          <w:rFonts w:ascii="Calibri" w:hAnsi="Calibri"/>
        </w:rPr>
        <w:t xml:space="preserve"> the </w:t>
      </w:r>
      <w:r w:rsidRPr="008F0575">
        <w:rPr>
          <w:rStyle w:val="Emphasis-Bold"/>
          <w:rFonts w:ascii="Calibri" w:hAnsi="Calibri"/>
        </w:rPr>
        <w:t>standard depreciation method</w:t>
      </w:r>
      <w:r w:rsidR="00ED7FD4" w:rsidRPr="008F0575">
        <w:rPr>
          <w:rStyle w:val="Emphasis-Remove"/>
          <w:rFonts w:ascii="Calibri" w:hAnsi="Calibri"/>
        </w:rPr>
        <w:t xml:space="preserve">, where the asset life used for the purpose of that method is the asset life used for the purpose of the </w:t>
      </w:r>
      <w:r w:rsidR="00ED7FD4" w:rsidRPr="008F0575">
        <w:rPr>
          <w:rStyle w:val="Emphasis-Bold"/>
          <w:rFonts w:ascii="Calibri" w:hAnsi="Calibri"/>
        </w:rPr>
        <w:t>2009 disclosure reports</w:t>
      </w:r>
      <w:r w:rsidR="003B6EE2" w:rsidRPr="008F0575">
        <w:rPr>
          <w:rStyle w:val="Emphasis-Remove"/>
          <w:rFonts w:ascii="Calibri" w:hAnsi="Calibri"/>
        </w:rPr>
        <w:t>;</w:t>
      </w:r>
      <w:r w:rsidR="003B6EE2" w:rsidRPr="008F0575">
        <w:rPr>
          <w:rFonts w:ascii="Calibri" w:hAnsi="Calibri"/>
        </w:rPr>
        <w:t xml:space="preserve"> and </w:t>
      </w:r>
    </w:p>
    <w:p w:rsidR="003B6EE2" w:rsidRPr="008F0575" w:rsidRDefault="003B6EE2" w:rsidP="00542919">
      <w:pPr>
        <w:pStyle w:val="HeadingH7ClausesubtextL3"/>
        <w:rPr>
          <w:rStyle w:val="Emphasis-Remove"/>
          <w:rFonts w:ascii="Calibri" w:hAnsi="Calibri"/>
        </w:rPr>
      </w:pPr>
      <w:r w:rsidRPr="008F0575">
        <w:rPr>
          <w:rStyle w:val="Emphasis-Remove"/>
          <w:rFonts w:ascii="Calibri" w:hAnsi="Calibri"/>
        </w:rPr>
        <w:t>revaluation</w:t>
      </w:r>
      <w:r w:rsidR="00ED7FD4" w:rsidRPr="008F0575">
        <w:rPr>
          <w:rStyle w:val="Emphasis-Remove"/>
          <w:rFonts w:ascii="Calibri" w:hAnsi="Calibri"/>
        </w:rPr>
        <w:t xml:space="preserve"> to account for </w:t>
      </w:r>
      <w:r w:rsidR="00C936F1" w:rsidRPr="008F0575">
        <w:rPr>
          <w:rStyle w:val="Emphasis-Remove"/>
          <w:rFonts w:ascii="Calibri" w:hAnsi="Calibri"/>
        </w:rPr>
        <w:t>consumer price index</w:t>
      </w:r>
      <w:r w:rsidR="00ED7FD4" w:rsidRPr="008F0575">
        <w:rPr>
          <w:rStyle w:val="Emphasis-Remove"/>
          <w:rFonts w:ascii="Calibri" w:hAnsi="Calibri"/>
        </w:rPr>
        <w:t xml:space="preserve"> changes using a method consistent with that used to account for such revaluation in the </w:t>
      </w:r>
      <w:r w:rsidR="00ED7FD4" w:rsidRPr="008F0575">
        <w:rPr>
          <w:rStyle w:val="Emphasis-Bold"/>
          <w:rFonts w:ascii="Calibri" w:hAnsi="Calibri"/>
        </w:rPr>
        <w:t>2009 disclosure reports</w:t>
      </w:r>
      <w:r w:rsidR="00ED7FD4" w:rsidRPr="008F0575">
        <w:rPr>
          <w:rStyle w:val="Emphasis-Remove"/>
          <w:rFonts w:ascii="Calibri" w:hAnsi="Calibri"/>
        </w:rPr>
        <w:t>.</w:t>
      </w:r>
      <w:r w:rsidRPr="008F0575">
        <w:rPr>
          <w:rFonts w:ascii="Calibri" w:hAnsi="Calibri"/>
        </w:rPr>
        <w:t xml:space="preserve"> </w:t>
      </w:r>
      <w:bookmarkEnd w:id="1487"/>
    </w:p>
    <w:p w:rsidR="003B6EE2" w:rsidRPr="008F0575" w:rsidRDefault="00301ABC" w:rsidP="00322411">
      <w:pPr>
        <w:pStyle w:val="HeadingH4Clausetext"/>
        <w:tabs>
          <w:tab w:val="clear" w:pos="7315"/>
          <w:tab w:val="num" w:pos="709"/>
        </w:tabs>
        <w:ind w:hanging="7315"/>
        <w:rPr>
          <w:rFonts w:ascii="Calibri" w:hAnsi="Calibri"/>
        </w:rPr>
      </w:pPr>
      <w:bookmarkStart w:id="1496" w:name="_Ref265355858"/>
      <w:r w:rsidRPr="008F0575">
        <w:rPr>
          <w:rFonts w:ascii="Calibri" w:hAnsi="Calibri"/>
        </w:rPr>
        <w:t xml:space="preserve">Composition of </w:t>
      </w:r>
      <w:r w:rsidR="003B6EE2" w:rsidRPr="008F0575">
        <w:rPr>
          <w:rFonts w:ascii="Calibri" w:hAnsi="Calibri"/>
        </w:rPr>
        <w:t>initial RAB</w:t>
      </w:r>
      <w:bookmarkEnd w:id="1471"/>
      <w:r w:rsidR="003B6EE2" w:rsidRPr="008F0575">
        <w:rPr>
          <w:rFonts w:ascii="Calibri" w:hAnsi="Calibri"/>
        </w:rPr>
        <w:t xml:space="preserve"> </w:t>
      </w:r>
      <w:bookmarkEnd w:id="1496"/>
    </w:p>
    <w:p w:rsidR="00D035F2" w:rsidRPr="008F0575" w:rsidRDefault="003B6EE2" w:rsidP="003B6EE2">
      <w:pPr>
        <w:pStyle w:val="UnnumberedL1"/>
        <w:rPr>
          <w:rFonts w:ascii="Calibri" w:hAnsi="Calibri"/>
        </w:rPr>
      </w:pPr>
      <w:r w:rsidRPr="008F0575">
        <w:rPr>
          <w:rStyle w:val="Emphasis-Remove"/>
          <w:rFonts w:ascii="Calibri" w:hAnsi="Calibri"/>
        </w:rPr>
        <w:t>Initial RAB</w:t>
      </w:r>
      <w:r w:rsidRPr="008F0575">
        <w:rPr>
          <w:rStyle w:val="Emphasis-Bold"/>
          <w:rFonts w:ascii="Calibri" w:hAnsi="Calibri"/>
        </w:rPr>
        <w:t xml:space="preserve"> </w:t>
      </w:r>
      <w:r w:rsidR="00D035F2" w:rsidRPr="008F0575">
        <w:rPr>
          <w:rFonts w:ascii="Calibri" w:hAnsi="Calibri"/>
        </w:rPr>
        <w:t>means-</w:t>
      </w:r>
      <w:r w:rsidRPr="008F0575">
        <w:rPr>
          <w:rFonts w:ascii="Calibri" w:hAnsi="Calibri"/>
        </w:rPr>
        <w:t xml:space="preserve"> </w:t>
      </w:r>
    </w:p>
    <w:p w:rsidR="00D035F2" w:rsidRPr="008F0575" w:rsidRDefault="003B6EE2" w:rsidP="00D035F2">
      <w:pPr>
        <w:pStyle w:val="HeadingH6ClausesubtextL2"/>
        <w:rPr>
          <w:rStyle w:val="Emphasis-Remove"/>
          <w:rFonts w:ascii="Calibri" w:hAnsi="Calibri"/>
        </w:rPr>
      </w:pPr>
      <w:r w:rsidRPr="008F0575">
        <w:rPr>
          <w:rStyle w:val="Emphasis-Bold"/>
          <w:rFonts w:ascii="Calibri" w:hAnsi="Calibri"/>
        </w:rPr>
        <w:t>2009 disclosed assets</w:t>
      </w:r>
      <w:r w:rsidR="00D035F2" w:rsidRPr="008F0575">
        <w:rPr>
          <w:rStyle w:val="Emphasis-Remove"/>
          <w:rFonts w:ascii="Calibri" w:hAnsi="Calibri"/>
        </w:rPr>
        <w:t>;</w:t>
      </w:r>
      <w:r w:rsidRPr="008F0575">
        <w:rPr>
          <w:rStyle w:val="Emphasis-Remove"/>
          <w:rFonts w:ascii="Calibri" w:hAnsi="Calibri"/>
        </w:rPr>
        <w:t xml:space="preserve"> and </w:t>
      </w:r>
    </w:p>
    <w:p w:rsidR="00D035F2" w:rsidRPr="008F0575" w:rsidRDefault="003B6EE2" w:rsidP="00D035F2">
      <w:pPr>
        <w:pStyle w:val="HeadingH6ClausesubtextL2"/>
        <w:rPr>
          <w:rFonts w:ascii="Calibri" w:hAnsi="Calibri"/>
        </w:rPr>
      </w:pPr>
      <w:r w:rsidRPr="008F0575">
        <w:rPr>
          <w:rStyle w:val="Emphasis-Bold"/>
          <w:rFonts w:ascii="Calibri" w:hAnsi="Calibri"/>
        </w:rPr>
        <w:t>included assets</w:t>
      </w:r>
      <w:r w:rsidRPr="008F0575">
        <w:rPr>
          <w:rStyle w:val="Emphasis-Remove"/>
          <w:rFonts w:ascii="Calibri" w:hAnsi="Calibri"/>
        </w:rPr>
        <w:t>,</w:t>
      </w:r>
      <w:r w:rsidRPr="008F0575">
        <w:rPr>
          <w:rFonts w:ascii="Calibri" w:hAnsi="Calibri"/>
        </w:rPr>
        <w:t xml:space="preserve"> </w:t>
      </w:r>
    </w:p>
    <w:p w:rsidR="003B6EE2" w:rsidRPr="008F0575" w:rsidRDefault="00D035F2" w:rsidP="003B6EE2">
      <w:pPr>
        <w:pStyle w:val="UnnumberedL1"/>
        <w:rPr>
          <w:rFonts w:ascii="Calibri" w:hAnsi="Calibri"/>
        </w:rPr>
      </w:pPr>
      <w:r w:rsidRPr="008F0575">
        <w:rPr>
          <w:rFonts w:ascii="Calibri" w:hAnsi="Calibri"/>
        </w:rPr>
        <w:t>less</w:t>
      </w:r>
      <w:r w:rsidR="003B6EE2" w:rsidRPr="008F0575">
        <w:rPr>
          <w:rFonts w:ascii="Calibri" w:hAnsi="Calibri"/>
        </w:rPr>
        <w:t>-</w:t>
      </w:r>
    </w:p>
    <w:p w:rsidR="003B6EE2" w:rsidRPr="008F0575" w:rsidRDefault="003B6EE2" w:rsidP="003B6EE2">
      <w:pPr>
        <w:pStyle w:val="HeadingH6ClausesubtextL2"/>
        <w:rPr>
          <w:rFonts w:ascii="Calibri" w:hAnsi="Calibri"/>
        </w:rPr>
      </w:pPr>
      <w:r w:rsidRPr="008F0575">
        <w:rPr>
          <w:rStyle w:val="Emphasis-Bold"/>
          <w:rFonts w:ascii="Calibri" w:hAnsi="Calibri"/>
        </w:rPr>
        <w:t>excluded asset</w:t>
      </w:r>
      <w:r w:rsidR="00D953AB" w:rsidRPr="008F0575">
        <w:rPr>
          <w:rStyle w:val="Emphasis-Bold"/>
          <w:rFonts w:ascii="Calibri" w:hAnsi="Calibri"/>
        </w:rPr>
        <w:t>s</w:t>
      </w:r>
      <w:r w:rsidRPr="008F0575">
        <w:rPr>
          <w:rFonts w:ascii="Calibri" w:hAnsi="Calibri"/>
        </w:rPr>
        <w:t>;</w:t>
      </w:r>
      <w:r w:rsidR="00D953AB" w:rsidRPr="008F0575">
        <w:rPr>
          <w:rFonts w:ascii="Calibri" w:hAnsi="Calibri"/>
        </w:rPr>
        <w:t xml:space="preserve"> </w:t>
      </w:r>
    </w:p>
    <w:p w:rsidR="003B6EE2" w:rsidRPr="008F0575" w:rsidRDefault="00D953AB" w:rsidP="003B6EE2">
      <w:pPr>
        <w:pStyle w:val="HeadingH6ClausesubtextL2"/>
        <w:rPr>
          <w:rFonts w:ascii="Calibri" w:hAnsi="Calibri"/>
        </w:rPr>
      </w:pPr>
      <w:r w:rsidRPr="008F0575">
        <w:rPr>
          <w:rStyle w:val="Emphasis-Remove"/>
          <w:rFonts w:ascii="Calibri" w:hAnsi="Calibri"/>
        </w:rPr>
        <w:t>intangible assets</w:t>
      </w:r>
      <w:r w:rsidR="003B6EE2" w:rsidRPr="008F0575">
        <w:rPr>
          <w:rFonts w:ascii="Calibri" w:hAnsi="Calibri"/>
        </w:rPr>
        <w:t xml:space="preserve">, unless </w:t>
      </w:r>
      <w:r w:rsidRPr="008F0575">
        <w:rPr>
          <w:rFonts w:ascii="Calibri" w:hAnsi="Calibri"/>
        </w:rPr>
        <w:t>they are</w:t>
      </w:r>
      <w:r w:rsidR="003B6EE2" w:rsidRPr="008F0575">
        <w:rPr>
          <w:rFonts w:ascii="Calibri" w:hAnsi="Calibri"/>
        </w:rPr>
        <w:t>-</w:t>
      </w:r>
    </w:p>
    <w:p w:rsidR="00FD5B29" w:rsidRPr="00D0385F" w:rsidRDefault="00FD5B29" w:rsidP="00FD5B29">
      <w:pPr>
        <w:pStyle w:val="HeadingH7ClausesubtextL3"/>
        <w:rPr>
          <w:rStyle w:val="Emphasis-Bold"/>
          <w:rFonts w:ascii="Calibri" w:hAnsi="Calibri"/>
          <w:b w:val="0"/>
        </w:rPr>
      </w:pPr>
      <w:r w:rsidRPr="008F0575">
        <w:rPr>
          <w:rStyle w:val="Emphasis-Bold"/>
          <w:rFonts w:ascii="Calibri" w:hAnsi="Calibri"/>
        </w:rPr>
        <w:t>finance leases</w:t>
      </w:r>
      <w:r w:rsidR="00AB1E9B" w:rsidRPr="008F0575">
        <w:rPr>
          <w:rStyle w:val="Emphasis-Bold"/>
          <w:rFonts w:ascii="Calibri" w:hAnsi="Calibri"/>
          <w:b w:val="0"/>
        </w:rPr>
        <w:t>;</w:t>
      </w:r>
      <w:r w:rsidRPr="008F0575">
        <w:rPr>
          <w:rFonts w:ascii="Calibri" w:hAnsi="Calibri"/>
        </w:rPr>
        <w:t xml:space="preserve"> or</w:t>
      </w:r>
    </w:p>
    <w:p w:rsidR="00FD5B29" w:rsidRPr="008F0575" w:rsidRDefault="00FD5B29" w:rsidP="00FD5B29">
      <w:pPr>
        <w:pStyle w:val="HeadingH7ClausesubtextL3"/>
        <w:rPr>
          <w:rFonts w:ascii="Calibri" w:hAnsi="Calibri"/>
        </w:rPr>
      </w:pPr>
      <w:r w:rsidRPr="008F0575">
        <w:rPr>
          <w:rStyle w:val="Emphasis-Bold"/>
          <w:rFonts w:ascii="Calibri" w:hAnsi="Calibri"/>
        </w:rPr>
        <w:t>identifiable non</w:t>
      </w:r>
      <w:r w:rsidRPr="008F0575">
        <w:rPr>
          <w:rFonts w:ascii="Calibri" w:hAnsi="Calibri"/>
        </w:rPr>
        <w:t>-</w:t>
      </w:r>
      <w:r w:rsidRPr="008F0575">
        <w:rPr>
          <w:rStyle w:val="Emphasis-Bold"/>
          <w:rFonts w:ascii="Calibri" w:hAnsi="Calibri"/>
        </w:rPr>
        <w:t>monetary assets</w:t>
      </w:r>
      <w:r w:rsidRPr="008F0575">
        <w:rPr>
          <w:rFonts w:ascii="Calibri" w:hAnsi="Calibri"/>
        </w:rPr>
        <w:t>; and</w:t>
      </w:r>
      <w:r w:rsidRPr="008F0575" w:rsidDel="00013D8B">
        <w:rPr>
          <w:rFonts w:ascii="Calibri" w:hAnsi="Calibri"/>
        </w:rPr>
        <w:t xml:space="preserve"> </w:t>
      </w:r>
    </w:p>
    <w:p w:rsidR="003B6EE2" w:rsidRPr="008F0575" w:rsidRDefault="003B6EE2" w:rsidP="00FD5B29">
      <w:pPr>
        <w:pStyle w:val="HeadingH6ClausesubtextL2"/>
        <w:rPr>
          <w:rFonts w:ascii="Calibri" w:hAnsi="Calibri"/>
        </w:rPr>
      </w:pPr>
      <w:r w:rsidRPr="008F0575">
        <w:rPr>
          <w:rStyle w:val="Emphasis-Bold"/>
          <w:rFonts w:ascii="Calibri" w:hAnsi="Calibri"/>
        </w:rPr>
        <w:t>works under construction</w:t>
      </w:r>
      <w:r w:rsidRPr="008F0575">
        <w:rPr>
          <w:rStyle w:val="Emphasis-Remove"/>
          <w:rFonts w:ascii="Calibri" w:hAnsi="Calibri"/>
        </w:rPr>
        <w:t>.</w:t>
      </w:r>
    </w:p>
    <w:p w:rsidR="003B6EE2" w:rsidRPr="008F0575" w:rsidRDefault="00C936F1" w:rsidP="00322411">
      <w:pPr>
        <w:pStyle w:val="HeadingH4Clausetext"/>
        <w:tabs>
          <w:tab w:val="clear" w:pos="7315"/>
          <w:tab w:val="num" w:pos="709"/>
        </w:tabs>
        <w:ind w:hanging="7315"/>
        <w:rPr>
          <w:rFonts w:ascii="Calibri" w:hAnsi="Calibri"/>
        </w:rPr>
      </w:pPr>
      <w:bookmarkStart w:id="1497" w:name="_Ref260306804"/>
      <w:r w:rsidRPr="008F0575">
        <w:rPr>
          <w:rFonts w:ascii="Calibri" w:hAnsi="Calibri"/>
        </w:rPr>
        <w:t>I</w:t>
      </w:r>
      <w:r w:rsidR="003B6EE2" w:rsidRPr="008F0575">
        <w:rPr>
          <w:rFonts w:ascii="Calibri" w:hAnsi="Calibri"/>
        </w:rPr>
        <w:t>nitial RAB</w:t>
      </w:r>
      <w:bookmarkEnd w:id="1497"/>
      <w:r w:rsidRPr="008F0575">
        <w:rPr>
          <w:rFonts w:ascii="Calibri" w:hAnsi="Calibri"/>
        </w:rPr>
        <w:t xml:space="preserve"> values for assets</w:t>
      </w:r>
    </w:p>
    <w:p w:rsidR="00D44B9A" w:rsidRPr="008F0575" w:rsidRDefault="00D44B9A" w:rsidP="00D44B9A">
      <w:pPr>
        <w:pStyle w:val="HeadingH5ClausesubtextL1"/>
        <w:rPr>
          <w:rStyle w:val="Emphasis-Remove"/>
          <w:rFonts w:ascii="Calibri" w:hAnsi="Calibri"/>
        </w:rPr>
      </w:pPr>
      <w:bookmarkStart w:id="1498" w:name="_Ref275002720"/>
      <w:bookmarkStart w:id="1499" w:name="_Ref265762609"/>
      <w:bookmarkStart w:id="1500" w:name="_Ref260307766"/>
      <w:r w:rsidRPr="008F0575">
        <w:rPr>
          <w:rFonts w:ascii="Calibri" w:hAnsi="Calibri"/>
        </w:rPr>
        <w:t>Subject to subclause</w:t>
      </w:r>
      <w:r w:rsidR="002A0CEB">
        <w:rPr>
          <w:rFonts w:ascii="Calibri" w:hAnsi="Calibri"/>
        </w:rPr>
        <w:t xml:space="preserve"> (3)</w:t>
      </w:r>
      <w:r w:rsidRPr="008F0575">
        <w:rPr>
          <w:rFonts w:ascii="Calibri" w:hAnsi="Calibri"/>
        </w:rPr>
        <w:t xml:space="preserve">, </w:t>
      </w:r>
      <w:r w:rsidRPr="008F0575">
        <w:rPr>
          <w:rStyle w:val="Emphasis-Remove"/>
          <w:rFonts w:ascii="Calibri" w:hAnsi="Calibri"/>
        </w:rPr>
        <w:t>the</w:t>
      </w:r>
      <w:r w:rsidRPr="008F0575">
        <w:rPr>
          <w:rFonts w:ascii="Calibri" w:hAnsi="Calibri"/>
        </w:rPr>
        <w:t xml:space="preserve"> </w:t>
      </w:r>
      <w:r w:rsidR="00370271" w:rsidRPr="008F0575">
        <w:rPr>
          <w:rFonts w:ascii="Calibri" w:hAnsi="Calibri"/>
        </w:rPr>
        <w:t xml:space="preserve">unallocated </w:t>
      </w:r>
      <w:r w:rsidR="003B6EE2" w:rsidRPr="008F0575">
        <w:rPr>
          <w:rStyle w:val="Emphasis-Remove"/>
          <w:rFonts w:ascii="Calibri" w:hAnsi="Calibri"/>
        </w:rPr>
        <w:t xml:space="preserve">initial RAB value </w:t>
      </w:r>
      <w:r w:rsidR="006F6CA1" w:rsidRPr="008F0575">
        <w:rPr>
          <w:rStyle w:val="Emphasis-Remove"/>
          <w:rFonts w:ascii="Calibri" w:hAnsi="Calibri"/>
        </w:rPr>
        <w:t>of</w:t>
      </w:r>
      <w:r w:rsidRPr="008F0575">
        <w:rPr>
          <w:rFonts w:ascii="Calibri" w:hAnsi="Calibri"/>
        </w:rPr>
        <w:t>-</w:t>
      </w:r>
      <w:bookmarkStart w:id="1501" w:name="_Ref278928546"/>
      <w:bookmarkEnd w:id="1498"/>
      <w:r w:rsidRPr="008F0575">
        <w:rPr>
          <w:rStyle w:val="Emphasis-Remove"/>
          <w:rFonts w:ascii="Calibri" w:hAnsi="Calibri"/>
        </w:rPr>
        <w:t xml:space="preserve"> </w:t>
      </w:r>
      <w:bookmarkEnd w:id="1501"/>
    </w:p>
    <w:p w:rsidR="00D44B9A" w:rsidRPr="008F0575" w:rsidRDefault="00DE6970" w:rsidP="00D44B9A">
      <w:pPr>
        <w:pStyle w:val="HeadingH6ClausesubtextL2"/>
        <w:rPr>
          <w:rStyle w:val="Emphasis-Remove"/>
          <w:rFonts w:ascii="Calibri" w:hAnsi="Calibri"/>
        </w:rPr>
      </w:pPr>
      <w:bookmarkStart w:id="1502" w:name="_Ref278928428"/>
      <w:r w:rsidRPr="008F0575">
        <w:rPr>
          <w:rStyle w:val="Emphasis-Remove"/>
          <w:rFonts w:ascii="Calibri" w:hAnsi="Calibri"/>
        </w:rPr>
        <w:t xml:space="preserve">an </w:t>
      </w:r>
      <w:r w:rsidRPr="008F0575">
        <w:rPr>
          <w:rStyle w:val="Emphasis-Bold"/>
          <w:rFonts w:ascii="Calibri" w:hAnsi="Calibri"/>
        </w:rPr>
        <w:t>included asset</w:t>
      </w:r>
      <w:r w:rsidR="00D44B9A" w:rsidRPr="008F0575">
        <w:rPr>
          <w:rStyle w:val="Emphasis-Bold"/>
          <w:rFonts w:ascii="Calibri" w:hAnsi="Calibri"/>
        </w:rPr>
        <w:t xml:space="preserve"> </w:t>
      </w:r>
      <w:r w:rsidR="00D44B9A" w:rsidRPr="008F0575">
        <w:rPr>
          <w:rStyle w:val="Emphasis-Remove"/>
          <w:rFonts w:ascii="Calibri" w:hAnsi="Calibri"/>
        </w:rPr>
        <w:t>or</w:t>
      </w:r>
      <w:r w:rsidR="00D44B9A" w:rsidRPr="008F0575">
        <w:rPr>
          <w:rStyle w:val="Emphasis-Bold"/>
          <w:rFonts w:ascii="Calibri" w:hAnsi="Calibri"/>
        </w:rPr>
        <w:t xml:space="preserve"> value modified asset</w:t>
      </w:r>
      <w:r w:rsidRPr="008F0575">
        <w:rPr>
          <w:rStyle w:val="Emphasis-Remove"/>
          <w:rFonts w:ascii="Calibri" w:hAnsi="Calibri"/>
        </w:rPr>
        <w:t>, is</w:t>
      </w:r>
      <w:r w:rsidR="00D44B9A" w:rsidRPr="008F0575">
        <w:rPr>
          <w:rStyle w:val="Emphasis-Remove"/>
          <w:rFonts w:ascii="Calibri" w:hAnsi="Calibri"/>
        </w:rPr>
        <w:t xml:space="preserve"> its </w:t>
      </w:r>
      <w:r w:rsidR="00D44B9A" w:rsidRPr="008F0575">
        <w:rPr>
          <w:rStyle w:val="Emphasis-Bold"/>
          <w:rFonts w:ascii="Calibri" w:hAnsi="Calibri"/>
        </w:rPr>
        <w:t xml:space="preserve">included value </w:t>
      </w:r>
      <w:r w:rsidR="00D44B9A" w:rsidRPr="008F0575">
        <w:rPr>
          <w:rStyle w:val="Emphasis-Remove"/>
          <w:rFonts w:ascii="Calibri" w:hAnsi="Calibri"/>
        </w:rPr>
        <w:t>or</w:t>
      </w:r>
      <w:r w:rsidR="00D44B9A" w:rsidRPr="008F0575">
        <w:rPr>
          <w:rStyle w:val="Emphasis-Bold"/>
          <w:rFonts w:ascii="Calibri" w:hAnsi="Calibri"/>
        </w:rPr>
        <w:t xml:space="preserve"> modified value</w:t>
      </w:r>
      <w:r w:rsidR="00D44B9A" w:rsidRPr="008F0575">
        <w:rPr>
          <w:rStyle w:val="Emphasis-Remove"/>
          <w:rFonts w:ascii="Calibri" w:hAnsi="Calibri"/>
        </w:rPr>
        <w:t>, as the case may be; and</w:t>
      </w:r>
      <w:bookmarkEnd w:id="1502"/>
    </w:p>
    <w:bookmarkEnd w:id="1499"/>
    <w:p w:rsidR="003B6EE2" w:rsidRPr="008F0575" w:rsidRDefault="00DE6970" w:rsidP="00D44B9A">
      <w:pPr>
        <w:pStyle w:val="HeadingH6ClausesubtextL2"/>
        <w:rPr>
          <w:rFonts w:ascii="Calibri" w:hAnsi="Calibri"/>
        </w:rPr>
      </w:pPr>
      <w:r w:rsidRPr="008F0575">
        <w:rPr>
          <w:rFonts w:ascii="Calibri" w:hAnsi="Calibri"/>
        </w:rPr>
        <w:t>any other asset</w:t>
      </w:r>
      <w:r w:rsidR="00D44B9A" w:rsidRPr="008F0575">
        <w:rPr>
          <w:rFonts w:ascii="Calibri" w:hAnsi="Calibri"/>
        </w:rPr>
        <w:t xml:space="preserve"> is- </w:t>
      </w:r>
    </w:p>
    <w:p w:rsidR="00EB2227" w:rsidRPr="00D50925" w:rsidRDefault="00991B85" w:rsidP="00370271">
      <w:pPr>
        <w:pStyle w:val="HeadingH7ClausesubtextL3"/>
        <w:rPr>
          <w:rFonts w:ascii="Calibri" w:hAnsi="Calibri"/>
          <w:bCs/>
        </w:rPr>
      </w:pPr>
      <w:bookmarkStart w:id="1503" w:name="_Ref262760132"/>
      <w:r w:rsidRPr="008F0575">
        <w:rPr>
          <w:rFonts w:ascii="Calibri" w:hAnsi="Calibri"/>
        </w:rPr>
        <w:t xml:space="preserve">where the asset is </w:t>
      </w:r>
      <w:r w:rsidR="00EB2227" w:rsidRPr="008F0575">
        <w:rPr>
          <w:rFonts w:ascii="Calibri" w:hAnsi="Calibri"/>
        </w:rPr>
        <w:t>included in the</w:t>
      </w:r>
      <w:r w:rsidRPr="008F0575">
        <w:rPr>
          <w:rFonts w:ascii="Calibri" w:hAnsi="Calibri"/>
        </w:rPr>
        <w:t xml:space="preserve"> value of 'Regulatory Value of System Fixed Assets', </w:t>
      </w:r>
      <w:r w:rsidR="006F6CA1" w:rsidRPr="008F0575">
        <w:rPr>
          <w:rFonts w:ascii="Calibri" w:hAnsi="Calibri"/>
        </w:rPr>
        <w:t xml:space="preserve">its </w:t>
      </w:r>
      <w:r w:rsidRPr="008F0575">
        <w:rPr>
          <w:rFonts w:ascii="Calibri" w:hAnsi="Calibri"/>
        </w:rPr>
        <w:t xml:space="preserve">value </w:t>
      </w:r>
      <w:r w:rsidR="0037669F" w:rsidRPr="008F0575">
        <w:rPr>
          <w:rFonts w:ascii="Calibri" w:hAnsi="Calibri"/>
        </w:rPr>
        <w:t xml:space="preserve">as on the last day of the </w:t>
      </w:r>
      <w:r w:rsidR="0037669F" w:rsidRPr="008F0575">
        <w:rPr>
          <w:rStyle w:val="Emphasis-Bold"/>
          <w:rFonts w:ascii="Calibri" w:hAnsi="Calibri"/>
        </w:rPr>
        <w:t>disclosure year</w:t>
      </w:r>
      <w:r w:rsidR="0037669F" w:rsidRPr="008F0575">
        <w:rPr>
          <w:rFonts w:ascii="Calibri" w:hAnsi="Calibri"/>
        </w:rPr>
        <w:t xml:space="preserve"> 2009 </w:t>
      </w:r>
      <w:r w:rsidRPr="008F0575">
        <w:rPr>
          <w:rFonts w:ascii="Calibri" w:hAnsi="Calibri"/>
        </w:rPr>
        <w:t xml:space="preserve">included in </w:t>
      </w:r>
      <w:r w:rsidR="00925502" w:rsidRPr="008F0575">
        <w:rPr>
          <w:rFonts w:ascii="Calibri" w:hAnsi="Calibri"/>
        </w:rPr>
        <w:t>'</w:t>
      </w:r>
      <w:r w:rsidR="00EB2227" w:rsidRPr="008F0575">
        <w:rPr>
          <w:rFonts w:ascii="Calibri" w:hAnsi="Calibri"/>
        </w:rPr>
        <w:t>Total Regulatory Asset Base Value</w:t>
      </w:r>
      <w:r w:rsidR="006F268A" w:rsidRPr="008F0575">
        <w:rPr>
          <w:rFonts w:ascii="Calibri" w:hAnsi="Calibri"/>
        </w:rPr>
        <w:t xml:space="preserve"> (Excluding FDC)</w:t>
      </w:r>
      <w:r w:rsidR="00EB2227" w:rsidRPr="008F0575">
        <w:rPr>
          <w:rFonts w:ascii="Calibri" w:hAnsi="Calibri"/>
        </w:rPr>
        <w:t>'</w:t>
      </w:r>
      <w:r w:rsidR="00C44776" w:rsidRPr="008F0575">
        <w:rPr>
          <w:rFonts w:ascii="Calibri" w:hAnsi="Calibri"/>
        </w:rPr>
        <w:t xml:space="preserve"> in the </w:t>
      </w:r>
      <w:r w:rsidR="00C44776" w:rsidRPr="008F0575">
        <w:rPr>
          <w:rStyle w:val="Emphasis-Bold"/>
          <w:rFonts w:ascii="Calibri" w:hAnsi="Calibri"/>
        </w:rPr>
        <w:t xml:space="preserve">2009 disclosure reports </w:t>
      </w:r>
      <w:r w:rsidR="00C44776" w:rsidRPr="008F0575">
        <w:rPr>
          <w:rStyle w:val="Emphasis-Remove"/>
          <w:rFonts w:ascii="Calibri" w:hAnsi="Calibri"/>
        </w:rPr>
        <w:t>multiplied by 1.0245;</w:t>
      </w:r>
      <w:r w:rsidR="00C44776" w:rsidRPr="008F0575">
        <w:rPr>
          <w:rFonts w:ascii="Calibri" w:hAnsi="Calibri"/>
        </w:rPr>
        <w:t xml:space="preserve"> </w:t>
      </w:r>
      <w:r w:rsidR="00EB2227" w:rsidRPr="008F0575">
        <w:rPr>
          <w:rFonts w:ascii="Calibri" w:hAnsi="Calibri"/>
        </w:rPr>
        <w:t>and</w:t>
      </w:r>
    </w:p>
    <w:p w:rsidR="00813D23" w:rsidRPr="008F0575" w:rsidRDefault="00991B85" w:rsidP="00D44B9A">
      <w:pPr>
        <w:pStyle w:val="HeadingH7ClausesubtextL3"/>
        <w:rPr>
          <w:rStyle w:val="Emphasis-Remove"/>
          <w:rFonts w:ascii="Calibri" w:hAnsi="Calibri"/>
        </w:rPr>
      </w:pPr>
      <w:r w:rsidRPr="008F0575">
        <w:rPr>
          <w:rFonts w:ascii="Calibri" w:hAnsi="Calibri"/>
        </w:rPr>
        <w:lastRenderedPageBreak/>
        <w:t>where the asset is included in the value of 'Regulatory Value of Non-System Fixed Assets'</w:t>
      </w:r>
      <w:r w:rsidR="00EB2227" w:rsidRPr="008F0575">
        <w:rPr>
          <w:rFonts w:ascii="Calibri" w:hAnsi="Calibri"/>
        </w:rPr>
        <w:t xml:space="preserve">, </w:t>
      </w:r>
      <w:r w:rsidR="006F6CA1" w:rsidRPr="008F0575">
        <w:rPr>
          <w:rFonts w:ascii="Calibri" w:hAnsi="Calibri"/>
        </w:rPr>
        <w:t xml:space="preserve">its </w:t>
      </w:r>
      <w:r w:rsidR="00EB2227" w:rsidRPr="008F0575">
        <w:rPr>
          <w:rFonts w:ascii="Calibri" w:hAnsi="Calibri"/>
        </w:rPr>
        <w:t xml:space="preserve">value </w:t>
      </w:r>
      <w:r w:rsidR="0037669F" w:rsidRPr="008F0575">
        <w:rPr>
          <w:rFonts w:ascii="Calibri" w:hAnsi="Calibri"/>
        </w:rPr>
        <w:t xml:space="preserve">as on the last day of the </w:t>
      </w:r>
      <w:r w:rsidR="0037669F" w:rsidRPr="008F0575">
        <w:rPr>
          <w:rStyle w:val="Emphasis-Bold"/>
          <w:rFonts w:ascii="Calibri" w:hAnsi="Calibri"/>
        </w:rPr>
        <w:t>disclosure year</w:t>
      </w:r>
      <w:r w:rsidR="0037669F" w:rsidRPr="008F0575">
        <w:rPr>
          <w:rFonts w:ascii="Calibri" w:hAnsi="Calibri"/>
        </w:rPr>
        <w:t xml:space="preserve"> 2009 </w:t>
      </w:r>
      <w:r w:rsidR="00EB2227" w:rsidRPr="008F0575">
        <w:rPr>
          <w:rFonts w:ascii="Calibri" w:hAnsi="Calibri"/>
        </w:rPr>
        <w:t xml:space="preserve">included in </w:t>
      </w:r>
      <w:r w:rsidR="00C44776" w:rsidRPr="008F0575">
        <w:rPr>
          <w:rFonts w:ascii="Calibri" w:hAnsi="Calibri"/>
        </w:rPr>
        <w:t>'</w:t>
      </w:r>
      <w:r w:rsidR="00EB2227" w:rsidRPr="008F0575">
        <w:rPr>
          <w:rFonts w:ascii="Calibri" w:hAnsi="Calibri"/>
        </w:rPr>
        <w:t>Total Regulatory Asset Base Value</w:t>
      </w:r>
      <w:r w:rsidR="006F268A" w:rsidRPr="008F0575">
        <w:rPr>
          <w:rFonts w:ascii="Calibri" w:hAnsi="Calibri"/>
        </w:rPr>
        <w:t xml:space="preserve"> (Excluding FDC)</w:t>
      </w:r>
      <w:r w:rsidRPr="008F0575">
        <w:rPr>
          <w:rFonts w:ascii="Calibri" w:hAnsi="Calibri"/>
        </w:rPr>
        <w:t>'</w:t>
      </w:r>
      <w:r w:rsidR="00C44776" w:rsidRPr="008F0575">
        <w:rPr>
          <w:rFonts w:ascii="Calibri" w:hAnsi="Calibri"/>
        </w:rPr>
        <w:t xml:space="preserve"> in the </w:t>
      </w:r>
      <w:bookmarkEnd w:id="1503"/>
      <w:r w:rsidR="001C3117" w:rsidRPr="008F0575">
        <w:rPr>
          <w:rStyle w:val="Emphasis-Bold"/>
          <w:rFonts w:ascii="Calibri" w:hAnsi="Calibri"/>
        </w:rPr>
        <w:t>2009 disclosure reports</w:t>
      </w:r>
      <w:r w:rsidR="003B6EE2" w:rsidRPr="008F0575">
        <w:rPr>
          <w:rStyle w:val="Emphasis-Remove"/>
          <w:rFonts w:ascii="Calibri" w:hAnsi="Calibri"/>
        </w:rPr>
        <w:t>.</w:t>
      </w:r>
      <w:r w:rsidR="00813D23" w:rsidRPr="008F0575">
        <w:rPr>
          <w:rStyle w:val="Emphasis-Remove"/>
          <w:rFonts w:ascii="Calibri" w:hAnsi="Calibri"/>
        </w:rPr>
        <w:t xml:space="preserve"> </w:t>
      </w:r>
    </w:p>
    <w:p w:rsidR="00D44B9A" w:rsidRPr="008F0575" w:rsidRDefault="00D44B9A" w:rsidP="00813D23">
      <w:pPr>
        <w:pStyle w:val="HeadingH5ClausesubtextL1"/>
        <w:rPr>
          <w:rStyle w:val="Emphasis-Remove"/>
          <w:rFonts w:ascii="Calibri" w:hAnsi="Calibri"/>
        </w:rPr>
      </w:pPr>
      <w:r w:rsidRPr="008F0575">
        <w:rPr>
          <w:rStyle w:val="Emphasis-Remove"/>
          <w:rFonts w:ascii="Calibri" w:hAnsi="Calibri"/>
        </w:rPr>
        <w:t>For the purpose of subclause</w:t>
      </w:r>
      <w:r w:rsidR="002A0CEB">
        <w:rPr>
          <w:rStyle w:val="Emphasis-Remove"/>
          <w:rFonts w:ascii="Calibri" w:hAnsi="Calibri"/>
        </w:rPr>
        <w:t xml:space="preserve"> (1)(a)</w:t>
      </w:r>
      <w:r w:rsidRPr="008F0575">
        <w:rPr>
          <w:rStyle w:val="Emphasis-Remove"/>
          <w:rFonts w:ascii="Calibri" w:hAnsi="Calibri"/>
        </w:rPr>
        <w:t>, in t</w:t>
      </w:r>
      <w:r w:rsidR="00A16194" w:rsidRPr="008F0575">
        <w:rPr>
          <w:rStyle w:val="Emphasis-Remove"/>
          <w:rFonts w:ascii="Calibri" w:hAnsi="Calibri"/>
        </w:rPr>
        <w:t xml:space="preserve">he case of a system fixed asset </w:t>
      </w:r>
      <w:r w:rsidRPr="008F0575">
        <w:rPr>
          <w:rStyle w:val="Emphasis-Remove"/>
          <w:rFonts w:ascii="Calibri" w:hAnsi="Calibri"/>
        </w:rPr>
        <w:t xml:space="preserve">valued </w:t>
      </w:r>
      <w:r w:rsidR="00A16194" w:rsidRPr="008F0575">
        <w:rPr>
          <w:rStyle w:val="Emphasis-Remove"/>
          <w:rFonts w:ascii="Calibri" w:hAnsi="Calibri"/>
        </w:rPr>
        <w:t>in accordance with</w:t>
      </w:r>
      <w:r w:rsidR="00BD6E1D" w:rsidRPr="008F0575">
        <w:rPr>
          <w:rStyle w:val="Emphasis-Remove"/>
          <w:rFonts w:ascii="Calibri" w:hAnsi="Calibri"/>
        </w:rPr>
        <w:t xml:space="preserve"> </w:t>
      </w:r>
      <w:r w:rsidR="00A16194" w:rsidRPr="008F0575">
        <w:rPr>
          <w:rStyle w:val="Emphasis-Remove"/>
          <w:rFonts w:ascii="Calibri" w:hAnsi="Calibri"/>
        </w:rPr>
        <w:t xml:space="preserve">one of paragraphs (b) to (e) </w:t>
      </w:r>
      <w:r w:rsidRPr="008F0575">
        <w:rPr>
          <w:rStyle w:val="Emphasis-Remove"/>
          <w:rFonts w:ascii="Calibri" w:hAnsi="Calibri"/>
        </w:rPr>
        <w:t>of clause</w:t>
      </w:r>
      <w:r w:rsidR="002A0CEB">
        <w:rPr>
          <w:rStyle w:val="Emphasis-Remove"/>
          <w:rFonts w:ascii="Calibri" w:hAnsi="Calibri"/>
        </w:rPr>
        <w:t xml:space="preserve"> 2.2.1(2)</w:t>
      </w:r>
      <w:r w:rsidRPr="008F0575">
        <w:rPr>
          <w:rStyle w:val="Emphasis-Remove"/>
          <w:rFonts w:ascii="Calibri" w:hAnsi="Calibri"/>
        </w:rPr>
        <w:t xml:space="preserve">, </w:t>
      </w:r>
      <w:r w:rsidRPr="008F0575">
        <w:rPr>
          <w:rFonts w:ascii="Calibri" w:hAnsi="Calibri"/>
        </w:rPr>
        <w:t xml:space="preserve">unallocated </w:t>
      </w:r>
      <w:r w:rsidRPr="008F0575">
        <w:rPr>
          <w:rStyle w:val="Emphasis-Remove"/>
          <w:rFonts w:ascii="Calibri" w:hAnsi="Calibri"/>
        </w:rPr>
        <w:t xml:space="preserve">initial RAB value is its </w:t>
      </w:r>
      <w:r w:rsidRPr="008F0575">
        <w:rPr>
          <w:rStyle w:val="Emphasis-Bold"/>
          <w:rFonts w:ascii="Calibri" w:hAnsi="Calibri"/>
        </w:rPr>
        <w:t xml:space="preserve">included value </w:t>
      </w:r>
      <w:r w:rsidRPr="008F0575">
        <w:rPr>
          <w:rStyle w:val="Emphasis-Remove"/>
          <w:rFonts w:ascii="Calibri" w:hAnsi="Calibri"/>
        </w:rPr>
        <w:t>or</w:t>
      </w:r>
      <w:r w:rsidRPr="008F0575">
        <w:rPr>
          <w:rStyle w:val="Emphasis-Bold"/>
          <w:rFonts w:ascii="Calibri" w:hAnsi="Calibri"/>
        </w:rPr>
        <w:t xml:space="preserve"> modified value </w:t>
      </w:r>
      <w:r w:rsidRPr="008F0575">
        <w:rPr>
          <w:rStyle w:val="Emphasis-Remove"/>
          <w:rFonts w:ascii="Calibri" w:hAnsi="Calibri"/>
        </w:rPr>
        <w:t>(as the case may be)</w:t>
      </w:r>
      <w:r w:rsidRPr="008F0575">
        <w:rPr>
          <w:rStyle w:val="Emphasis-Bold"/>
          <w:rFonts w:ascii="Calibri" w:hAnsi="Calibri"/>
        </w:rPr>
        <w:t xml:space="preserve"> </w:t>
      </w:r>
      <w:r w:rsidRPr="008F0575">
        <w:rPr>
          <w:rStyle w:val="Emphasis-Remove"/>
          <w:rFonts w:ascii="Calibri" w:hAnsi="Calibri"/>
        </w:rPr>
        <w:t>multiplied by 1.0245.</w:t>
      </w:r>
    </w:p>
    <w:p w:rsidR="00813D23" w:rsidRPr="008F0575" w:rsidRDefault="00D44B9A" w:rsidP="00813D23">
      <w:pPr>
        <w:pStyle w:val="HeadingH5ClausesubtextL1"/>
        <w:rPr>
          <w:rFonts w:ascii="Calibri" w:hAnsi="Calibri"/>
        </w:rPr>
      </w:pPr>
      <w:bookmarkStart w:id="1504" w:name="_Ref278928320"/>
      <w:r w:rsidRPr="008F0575">
        <w:rPr>
          <w:rStyle w:val="Emphasis-Remove"/>
          <w:rFonts w:ascii="Calibri" w:hAnsi="Calibri"/>
        </w:rPr>
        <w:t>For the purpose</w:t>
      </w:r>
      <w:r w:rsidR="00813D23" w:rsidRPr="008F0575">
        <w:rPr>
          <w:rStyle w:val="Emphasis-Remove"/>
          <w:rFonts w:ascii="Calibri" w:hAnsi="Calibri"/>
        </w:rPr>
        <w:t xml:space="preserve"> of subclause</w:t>
      </w:r>
      <w:r w:rsidR="00C01954">
        <w:rPr>
          <w:rStyle w:val="Emphasis-Remove"/>
          <w:rFonts w:ascii="Calibri" w:hAnsi="Calibri"/>
        </w:rPr>
        <w:t xml:space="preserve"> (1)</w:t>
      </w:r>
      <w:r w:rsidR="00813D23" w:rsidRPr="008F0575">
        <w:rPr>
          <w:rStyle w:val="Emphasis-Remove"/>
          <w:rFonts w:ascii="Calibri" w:hAnsi="Calibri"/>
        </w:rPr>
        <w:t xml:space="preserve">, where an asset is </w:t>
      </w:r>
      <w:r w:rsidR="00813D23" w:rsidRPr="008F0575">
        <w:rPr>
          <w:rFonts w:ascii="Calibri" w:hAnsi="Calibri"/>
        </w:rPr>
        <w:t xml:space="preserve">used by an </w:t>
      </w:r>
      <w:r w:rsidR="00813D23" w:rsidRPr="008F0575">
        <w:rPr>
          <w:rStyle w:val="Emphasis-Bold"/>
          <w:rFonts w:ascii="Calibri" w:hAnsi="Calibri"/>
        </w:rPr>
        <w:t>EDB</w:t>
      </w:r>
      <w:r w:rsidR="00813D23" w:rsidRPr="008F0575">
        <w:rPr>
          <w:rFonts w:ascii="Calibri" w:hAnsi="Calibri"/>
        </w:rPr>
        <w:t xml:space="preserve"> in the </w:t>
      </w:r>
      <w:r w:rsidR="00813D23" w:rsidRPr="008F0575">
        <w:rPr>
          <w:rStyle w:val="Emphasis-Bold"/>
          <w:rFonts w:ascii="Calibri" w:hAnsi="Calibri"/>
        </w:rPr>
        <w:t>supply</w:t>
      </w:r>
      <w:r w:rsidR="00813D23" w:rsidRPr="008F0575">
        <w:rPr>
          <w:rFonts w:ascii="Calibri" w:hAnsi="Calibri"/>
        </w:rPr>
        <w:t xml:space="preserve"> of-</w:t>
      </w:r>
      <w:bookmarkEnd w:id="1504"/>
    </w:p>
    <w:p w:rsidR="00813D23" w:rsidRPr="008F0575" w:rsidRDefault="00813D23" w:rsidP="00813D23">
      <w:pPr>
        <w:pStyle w:val="HeadingH6ClausesubtextL2"/>
        <w:rPr>
          <w:rStyle w:val="Emphasis-Remove"/>
          <w:rFonts w:ascii="Calibri" w:hAnsi="Calibri"/>
        </w:rPr>
      </w:pPr>
      <w:r w:rsidRPr="008F0575">
        <w:rPr>
          <w:rStyle w:val="Emphasis-Remove"/>
          <w:rFonts w:ascii="Calibri" w:hAnsi="Calibri"/>
        </w:rPr>
        <w:t xml:space="preserve">one or more </w:t>
      </w:r>
      <w:r w:rsidRPr="008F0575">
        <w:rPr>
          <w:rStyle w:val="Emphasis-Bold"/>
          <w:rFonts w:ascii="Calibri" w:hAnsi="Calibri"/>
        </w:rPr>
        <w:t>regulated service</w:t>
      </w:r>
      <w:r w:rsidRPr="008F0575">
        <w:rPr>
          <w:rStyle w:val="Emphasis-Remove"/>
          <w:rFonts w:ascii="Calibri" w:hAnsi="Calibri"/>
        </w:rPr>
        <w:t>; or</w:t>
      </w:r>
    </w:p>
    <w:p w:rsidR="00813D23" w:rsidRPr="008F0575" w:rsidRDefault="00813D23" w:rsidP="00813D23">
      <w:pPr>
        <w:pStyle w:val="HeadingH6ClausesubtextL2"/>
        <w:rPr>
          <w:rStyle w:val="Emphasis-Remove"/>
          <w:rFonts w:ascii="Calibri" w:hAnsi="Calibri"/>
        </w:rPr>
      </w:pPr>
      <w:r w:rsidRPr="008F0575">
        <w:rPr>
          <w:rStyle w:val="Emphasis-Remove"/>
          <w:rFonts w:ascii="Calibri" w:hAnsi="Calibri"/>
        </w:rPr>
        <w:t>one or more</w:t>
      </w:r>
      <w:r w:rsidRPr="008F0575">
        <w:rPr>
          <w:rStyle w:val="Emphasis-Bold"/>
          <w:rFonts w:ascii="Calibri" w:hAnsi="Calibri"/>
        </w:rPr>
        <w:t xml:space="preserve"> regulated service </w:t>
      </w:r>
      <w:r w:rsidRPr="008F0575">
        <w:rPr>
          <w:rStyle w:val="Emphasis-Remove"/>
          <w:rFonts w:ascii="Calibri" w:hAnsi="Calibri"/>
        </w:rPr>
        <w:t xml:space="preserve">and one or more </w:t>
      </w:r>
      <w:r w:rsidRPr="008F0575">
        <w:rPr>
          <w:rStyle w:val="Emphasis-Bold"/>
          <w:rFonts w:ascii="Calibri" w:hAnsi="Calibri"/>
        </w:rPr>
        <w:t>unregulated service</w:t>
      </w:r>
      <w:r w:rsidR="00D6552B" w:rsidRPr="008F0575">
        <w:rPr>
          <w:rStyle w:val="Emphasis-Remove"/>
          <w:rFonts w:ascii="Calibri" w:hAnsi="Calibri"/>
        </w:rPr>
        <w:t>,</w:t>
      </w:r>
    </w:p>
    <w:p w:rsidR="00813D23" w:rsidRPr="008F0575" w:rsidRDefault="00813D23" w:rsidP="00813D23">
      <w:pPr>
        <w:pStyle w:val="UnnumberedL2"/>
        <w:rPr>
          <w:rStyle w:val="Emphasis-Bold"/>
          <w:rFonts w:ascii="Calibri" w:hAnsi="Calibri"/>
        </w:rPr>
      </w:pPr>
      <w:r w:rsidRPr="008F0575">
        <w:rPr>
          <w:rStyle w:val="Emphasis-Remove"/>
          <w:rFonts w:ascii="Calibri" w:hAnsi="Calibri"/>
        </w:rPr>
        <w:t xml:space="preserve">where at least one of those </w:t>
      </w:r>
      <w:r w:rsidRPr="008F0575">
        <w:rPr>
          <w:rStyle w:val="Emphasis-Bold"/>
          <w:rFonts w:ascii="Calibri" w:hAnsi="Calibri"/>
        </w:rPr>
        <w:t>regulated services</w:t>
      </w:r>
      <w:r w:rsidRPr="008F0575">
        <w:rPr>
          <w:rStyle w:val="Emphasis-Remove"/>
          <w:rFonts w:ascii="Calibri" w:hAnsi="Calibri"/>
        </w:rPr>
        <w:t xml:space="preserve"> is an</w:t>
      </w:r>
      <w:r w:rsidRPr="008F0575">
        <w:rPr>
          <w:rStyle w:val="Emphasis-Bold"/>
          <w:rFonts w:ascii="Calibri" w:hAnsi="Calibri"/>
        </w:rPr>
        <w:t xml:space="preserve"> electricity distribution service</w:t>
      </w:r>
      <w:r w:rsidRPr="008F0575">
        <w:rPr>
          <w:rStyle w:val="Emphasis-Remove"/>
          <w:rFonts w:ascii="Calibri" w:hAnsi="Calibri"/>
        </w:rPr>
        <w:t xml:space="preserve">, the unallocated initial RAB value is the value </w:t>
      </w:r>
      <w:r w:rsidR="00B360F9" w:rsidRPr="008F0575">
        <w:rPr>
          <w:rStyle w:val="Emphasis-Remove"/>
          <w:rFonts w:ascii="Calibri" w:hAnsi="Calibri"/>
        </w:rPr>
        <w:t>of</w:t>
      </w:r>
      <w:r w:rsidRPr="008F0575">
        <w:rPr>
          <w:rStyle w:val="Emphasis-Remove"/>
          <w:rFonts w:ascii="Calibri" w:hAnsi="Calibri"/>
        </w:rPr>
        <w:t xml:space="preserve"> the asset </w:t>
      </w:r>
      <w:r w:rsidR="00B360F9" w:rsidRPr="008F0575">
        <w:rPr>
          <w:rStyle w:val="Emphasis-Remove"/>
          <w:rFonts w:ascii="Calibri" w:hAnsi="Calibri"/>
        </w:rPr>
        <w:t>had</w:t>
      </w:r>
      <w:r w:rsidRPr="008F0575">
        <w:rPr>
          <w:rStyle w:val="Emphasis-Remove"/>
          <w:rFonts w:ascii="Calibri" w:hAnsi="Calibri"/>
        </w:rPr>
        <w:t xml:space="preserve"> no allocation</w:t>
      </w:r>
      <w:r w:rsidR="00B360F9" w:rsidRPr="008F0575">
        <w:rPr>
          <w:rStyle w:val="Emphasis-Remove"/>
          <w:rFonts w:ascii="Calibri" w:hAnsi="Calibri"/>
        </w:rPr>
        <w:t xml:space="preserve"> of asset value</w:t>
      </w:r>
      <w:r w:rsidRPr="008F0575">
        <w:rPr>
          <w:rStyle w:val="Emphasis-Remove"/>
          <w:rFonts w:ascii="Calibri" w:hAnsi="Calibri"/>
        </w:rPr>
        <w:t xml:space="preserve"> </w:t>
      </w:r>
      <w:r w:rsidR="00D6552B" w:rsidRPr="008F0575">
        <w:rPr>
          <w:rStyle w:val="Emphasis-Remove"/>
          <w:rFonts w:ascii="Calibri" w:hAnsi="Calibri"/>
        </w:rPr>
        <w:t xml:space="preserve">relevant to </w:t>
      </w:r>
      <w:r w:rsidR="00B360F9" w:rsidRPr="008F0575">
        <w:rPr>
          <w:rStyle w:val="Emphasis-Remove"/>
          <w:rFonts w:ascii="Calibri" w:hAnsi="Calibri"/>
        </w:rPr>
        <w:t>regulatory disclosure</w:t>
      </w:r>
      <w:r w:rsidR="00D6552B" w:rsidRPr="008F0575">
        <w:rPr>
          <w:rStyle w:val="Emphasis-Remove"/>
          <w:rFonts w:ascii="Calibri" w:hAnsi="Calibri"/>
        </w:rPr>
        <w:t>s</w:t>
      </w:r>
      <w:r w:rsidR="00B360F9" w:rsidRPr="008F0575">
        <w:rPr>
          <w:rStyle w:val="Emphasis-Remove"/>
          <w:rFonts w:ascii="Calibri" w:hAnsi="Calibri"/>
        </w:rPr>
        <w:t xml:space="preserve"> been </w:t>
      </w:r>
      <w:r w:rsidRPr="008F0575">
        <w:rPr>
          <w:rStyle w:val="Emphasis-Remove"/>
          <w:rFonts w:ascii="Calibri" w:hAnsi="Calibri"/>
        </w:rPr>
        <w:t>undertaken.</w:t>
      </w:r>
    </w:p>
    <w:p w:rsidR="00925502" w:rsidRPr="008F0575" w:rsidRDefault="003B6EE2" w:rsidP="00DE6970">
      <w:pPr>
        <w:pStyle w:val="HeadingH5ClausesubtextL1"/>
        <w:rPr>
          <w:rFonts w:ascii="Calibri" w:hAnsi="Calibri"/>
        </w:rPr>
      </w:pPr>
      <w:bookmarkStart w:id="1505" w:name="_Ref275349567"/>
      <w:bookmarkStart w:id="1506" w:name="_Ref265540231"/>
      <w:r w:rsidRPr="008F0575">
        <w:rPr>
          <w:rFonts w:ascii="Calibri" w:hAnsi="Calibri"/>
        </w:rPr>
        <w:t xml:space="preserve">The </w:t>
      </w:r>
      <w:r w:rsidRPr="008F0575">
        <w:rPr>
          <w:rStyle w:val="Emphasis-Remove"/>
          <w:rFonts w:ascii="Calibri" w:hAnsi="Calibri"/>
        </w:rPr>
        <w:t>initial RAB value</w:t>
      </w:r>
      <w:r w:rsidRPr="008F0575">
        <w:rPr>
          <w:rFonts w:ascii="Calibri" w:hAnsi="Calibri"/>
        </w:rPr>
        <w:t xml:space="preserve"> </w:t>
      </w:r>
      <w:r w:rsidR="006F6CA1" w:rsidRPr="008F0575">
        <w:rPr>
          <w:rFonts w:ascii="Calibri" w:hAnsi="Calibri"/>
        </w:rPr>
        <w:t xml:space="preserve">of </w:t>
      </w:r>
      <w:r w:rsidRPr="008F0575">
        <w:rPr>
          <w:rFonts w:ascii="Calibri" w:hAnsi="Calibri"/>
        </w:rPr>
        <w:t xml:space="preserve">an asset </w:t>
      </w:r>
      <w:r w:rsidR="00DE6970" w:rsidRPr="008F0575">
        <w:rPr>
          <w:rFonts w:ascii="Calibri" w:hAnsi="Calibri"/>
        </w:rPr>
        <w:t xml:space="preserve">is determined </w:t>
      </w:r>
      <w:r w:rsidR="00A62646" w:rsidRPr="008F0575">
        <w:rPr>
          <w:rFonts w:ascii="Calibri" w:hAnsi="Calibri"/>
        </w:rPr>
        <w:t xml:space="preserve">as the value allocated to </w:t>
      </w:r>
      <w:r w:rsidR="00A62646" w:rsidRPr="008F0575">
        <w:rPr>
          <w:rStyle w:val="Emphasis-Bold"/>
          <w:rFonts w:ascii="Calibri" w:hAnsi="Calibri"/>
        </w:rPr>
        <w:t>electricity distribution services</w:t>
      </w:r>
      <w:r w:rsidR="00A62646" w:rsidRPr="008F0575">
        <w:rPr>
          <w:rFonts w:ascii="Calibri" w:hAnsi="Calibri"/>
        </w:rPr>
        <w:t xml:space="preserve"> as a result of</w:t>
      </w:r>
      <w:r w:rsidR="00DE6970" w:rsidRPr="008F0575">
        <w:rPr>
          <w:rFonts w:ascii="Calibri" w:hAnsi="Calibri"/>
        </w:rPr>
        <w:t>-</w:t>
      </w:r>
      <w:bookmarkEnd w:id="1505"/>
      <w:r w:rsidR="00DE6970" w:rsidRPr="008F0575" w:rsidDel="00DE6970">
        <w:rPr>
          <w:rStyle w:val="Emphasis-Bold"/>
          <w:rFonts w:ascii="Calibri" w:hAnsi="Calibri"/>
        </w:rPr>
        <w:t xml:space="preserve"> </w:t>
      </w:r>
      <w:bookmarkStart w:id="1507" w:name="_Ref263070244"/>
      <w:bookmarkEnd w:id="1506"/>
    </w:p>
    <w:bookmarkEnd w:id="1507"/>
    <w:p w:rsidR="003B6EE2" w:rsidRPr="008F0575" w:rsidRDefault="00DE6970" w:rsidP="003B6EE2">
      <w:pPr>
        <w:pStyle w:val="HeadingH6ClausesubtextL2"/>
        <w:rPr>
          <w:rFonts w:ascii="Calibri" w:hAnsi="Calibri"/>
        </w:rPr>
      </w:pPr>
      <w:r w:rsidRPr="008F0575">
        <w:rPr>
          <w:rFonts w:ascii="Calibri" w:hAnsi="Calibri"/>
        </w:rPr>
        <w:t xml:space="preserve">adopting its </w:t>
      </w:r>
      <w:r w:rsidRPr="008F0575">
        <w:rPr>
          <w:rStyle w:val="Emphasis-Bold"/>
          <w:rFonts w:ascii="Calibri" w:hAnsi="Calibri"/>
        </w:rPr>
        <w:t>unallocated initial RAB value</w:t>
      </w:r>
      <w:r w:rsidRPr="008F0575">
        <w:rPr>
          <w:rStyle w:val="Emphasis-Remove"/>
          <w:rFonts w:ascii="Calibri" w:hAnsi="Calibri"/>
        </w:rPr>
        <w:t xml:space="preserve">; </w:t>
      </w:r>
      <w:r w:rsidR="00A62646" w:rsidRPr="008F0575">
        <w:rPr>
          <w:rStyle w:val="Emphasis-Remove"/>
          <w:rFonts w:ascii="Calibri" w:hAnsi="Calibri"/>
        </w:rPr>
        <w:t>and</w:t>
      </w:r>
    </w:p>
    <w:p w:rsidR="00A62646" w:rsidRPr="008F0575" w:rsidRDefault="003B6EE2" w:rsidP="00DE6970">
      <w:pPr>
        <w:pStyle w:val="HeadingH6ClausesubtextL2"/>
        <w:rPr>
          <w:rFonts w:ascii="Calibri" w:hAnsi="Calibri"/>
        </w:rPr>
      </w:pPr>
      <w:r w:rsidRPr="008F0575">
        <w:rPr>
          <w:rFonts w:ascii="Calibri" w:hAnsi="Calibri"/>
        </w:rPr>
        <w:t xml:space="preserve">applying </w:t>
      </w:r>
      <w:r w:rsidR="001C68B1" w:rsidRPr="008F0575">
        <w:rPr>
          <w:rFonts w:ascii="Calibri" w:hAnsi="Calibri"/>
        </w:rPr>
        <w:t>clause</w:t>
      </w:r>
      <w:r w:rsidR="00C01954">
        <w:rPr>
          <w:rFonts w:ascii="Calibri" w:hAnsi="Calibri"/>
        </w:rPr>
        <w:t xml:space="preserve"> 2.1.1</w:t>
      </w:r>
      <w:r w:rsidR="00076D1A" w:rsidRPr="008F0575">
        <w:rPr>
          <w:rFonts w:ascii="Calibri" w:hAnsi="Calibri"/>
        </w:rPr>
        <w:t xml:space="preserve"> </w:t>
      </w:r>
      <w:r w:rsidRPr="008F0575">
        <w:rPr>
          <w:rFonts w:ascii="Calibri" w:hAnsi="Calibri"/>
        </w:rPr>
        <w:t>to it</w:t>
      </w:r>
      <w:r w:rsidR="00A62646" w:rsidRPr="008F0575">
        <w:rPr>
          <w:rFonts w:ascii="Calibri" w:hAnsi="Calibri"/>
        </w:rPr>
        <w:t>.</w:t>
      </w:r>
    </w:p>
    <w:p w:rsidR="00D44B9A" w:rsidRPr="008F0575" w:rsidRDefault="00D44B9A" w:rsidP="00D44B9A">
      <w:pPr>
        <w:pStyle w:val="HeadingH5ClausesubtextL1"/>
        <w:rPr>
          <w:rStyle w:val="Emphasis-Remove"/>
          <w:rFonts w:ascii="Calibri" w:hAnsi="Calibri"/>
        </w:rPr>
      </w:pPr>
      <w:r w:rsidRPr="008F0575">
        <w:rPr>
          <w:rStyle w:val="Emphasis-Remove"/>
          <w:rFonts w:ascii="Calibri" w:hAnsi="Calibri"/>
        </w:rPr>
        <w:t xml:space="preserve">In this clause, 'system fixed asset' </w:t>
      </w:r>
      <w:r w:rsidR="00BC7A37" w:rsidRPr="008F0575">
        <w:rPr>
          <w:rStyle w:val="Emphasis-Remove"/>
          <w:rFonts w:ascii="Calibri" w:hAnsi="Calibri"/>
        </w:rPr>
        <w:t>h</w:t>
      </w:r>
      <w:r w:rsidRPr="008F0575">
        <w:rPr>
          <w:rStyle w:val="Emphasis-Remove"/>
          <w:rFonts w:ascii="Calibri" w:hAnsi="Calibri"/>
        </w:rPr>
        <w:t xml:space="preserve">as the same meaning as defined in the </w:t>
      </w:r>
      <w:r w:rsidRPr="008F0575">
        <w:rPr>
          <w:rStyle w:val="Emphasis-Bold"/>
          <w:rFonts w:ascii="Calibri" w:hAnsi="Calibri"/>
        </w:rPr>
        <w:t>Electricity (Information Disclosure) Requirements 2004</w:t>
      </w:r>
      <w:r w:rsidRPr="008F0575">
        <w:rPr>
          <w:rStyle w:val="Emphasis-Remove"/>
          <w:rFonts w:ascii="Calibri" w:hAnsi="Calibri"/>
        </w:rPr>
        <w:t>.</w:t>
      </w:r>
    </w:p>
    <w:p w:rsidR="003B6EE2" w:rsidRPr="008F0575" w:rsidRDefault="003B6EE2" w:rsidP="00322411">
      <w:pPr>
        <w:pStyle w:val="HeadingH4Clausetext"/>
        <w:tabs>
          <w:tab w:val="clear" w:pos="7315"/>
          <w:tab w:val="num" w:pos="709"/>
        </w:tabs>
        <w:ind w:hanging="7315"/>
        <w:rPr>
          <w:rFonts w:ascii="Calibri" w:hAnsi="Calibri"/>
        </w:rPr>
      </w:pPr>
      <w:bookmarkStart w:id="1508" w:name="_Ref265526366"/>
      <w:bookmarkEnd w:id="1500"/>
      <w:r w:rsidRPr="008F0575">
        <w:rPr>
          <w:rFonts w:ascii="Calibri" w:hAnsi="Calibri"/>
        </w:rPr>
        <w:t>RAB roll forward</w:t>
      </w:r>
      <w:bookmarkEnd w:id="1508"/>
    </w:p>
    <w:p w:rsidR="006F268A" w:rsidRPr="008F0575" w:rsidRDefault="00201028" w:rsidP="006F268A">
      <w:pPr>
        <w:pStyle w:val="HeadingH5ClausesubtextL1"/>
        <w:rPr>
          <w:rFonts w:ascii="Calibri" w:hAnsi="Calibri"/>
        </w:rPr>
      </w:pPr>
      <w:bookmarkStart w:id="1509" w:name="_Ref265355552"/>
      <w:r w:rsidRPr="008F0575">
        <w:rPr>
          <w:rFonts w:ascii="Calibri" w:hAnsi="Calibri"/>
        </w:rPr>
        <w:t>U</w:t>
      </w:r>
      <w:r w:rsidR="00B0203C" w:rsidRPr="008F0575">
        <w:rPr>
          <w:rFonts w:ascii="Calibri" w:hAnsi="Calibri"/>
        </w:rPr>
        <w:t xml:space="preserve">nallocated </w:t>
      </w:r>
      <w:r w:rsidR="006F268A" w:rsidRPr="008F0575">
        <w:rPr>
          <w:rStyle w:val="Emphasis-Remove"/>
          <w:rFonts w:ascii="Calibri" w:hAnsi="Calibri"/>
        </w:rPr>
        <w:t>opening RAB value</w:t>
      </w:r>
      <w:r w:rsidR="006F268A" w:rsidRPr="008F0575">
        <w:rPr>
          <w:rFonts w:ascii="Calibri" w:hAnsi="Calibri"/>
        </w:rPr>
        <w:t xml:space="preserve"> </w:t>
      </w:r>
      <w:r w:rsidRPr="008F0575">
        <w:rPr>
          <w:rFonts w:ascii="Calibri" w:hAnsi="Calibri"/>
        </w:rPr>
        <w:t xml:space="preserve">in respect of </w:t>
      </w:r>
      <w:r w:rsidR="006F268A" w:rsidRPr="008F0575">
        <w:rPr>
          <w:rFonts w:ascii="Calibri" w:hAnsi="Calibri"/>
        </w:rPr>
        <w:t xml:space="preserve">an </w:t>
      </w:r>
      <w:r w:rsidR="006F268A" w:rsidRPr="008F0575">
        <w:rPr>
          <w:rStyle w:val="Emphasis-Remove"/>
          <w:rFonts w:ascii="Calibri" w:hAnsi="Calibri"/>
        </w:rPr>
        <w:t>asset</w:t>
      </w:r>
      <w:r w:rsidR="006F268A" w:rsidRPr="008F0575">
        <w:rPr>
          <w:rFonts w:ascii="Calibri" w:hAnsi="Calibri"/>
        </w:rPr>
        <w:t xml:space="preserve"> in relation to-</w:t>
      </w:r>
      <w:bookmarkEnd w:id="1509"/>
    </w:p>
    <w:p w:rsidR="006F268A" w:rsidRPr="008F0575" w:rsidRDefault="00EC0CE5" w:rsidP="006F268A">
      <w:pPr>
        <w:pStyle w:val="HeadingH6ClausesubtextL2"/>
        <w:rPr>
          <w:rFonts w:ascii="Calibri" w:hAnsi="Calibri"/>
        </w:rPr>
      </w:pPr>
      <w:r w:rsidRPr="008F0575">
        <w:rPr>
          <w:rFonts w:ascii="Calibri" w:hAnsi="Calibri"/>
        </w:rPr>
        <w:t>t</w:t>
      </w:r>
      <w:r w:rsidR="006F268A" w:rsidRPr="008F0575">
        <w:rPr>
          <w:rFonts w:ascii="Calibri" w:hAnsi="Calibri"/>
        </w:rPr>
        <w:t xml:space="preserve">he </w:t>
      </w:r>
      <w:r w:rsidR="006F268A" w:rsidRPr="008F0575">
        <w:rPr>
          <w:rStyle w:val="Emphasis-Bold"/>
          <w:rFonts w:ascii="Calibri" w:hAnsi="Calibri"/>
        </w:rPr>
        <w:t>disclosure year</w:t>
      </w:r>
      <w:r w:rsidR="006F268A" w:rsidRPr="008F0575">
        <w:rPr>
          <w:rFonts w:ascii="Calibri" w:hAnsi="Calibri"/>
        </w:rPr>
        <w:t xml:space="preserve"> 2010, is </w:t>
      </w:r>
      <w:r w:rsidR="00630389" w:rsidRPr="008F0575">
        <w:rPr>
          <w:rFonts w:ascii="Calibri" w:hAnsi="Calibri"/>
        </w:rPr>
        <w:t>its</w:t>
      </w:r>
      <w:r w:rsidR="006F268A" w:rsidRPr="008F0575">
        <w:rPr>
          <w:rFonts w:ascii="Calibri" w:hAnsi="Calibri"/>
        </w:rPr>
        <w:t xml:space="preserve"> </w:t>
      </w:r>
      <w:r w:rsidR="00B0203C" w:rsidRPr="008F0575">
        <w:rPr>
          <w:rStyle w:val="Emphasis-Bold"/>
          <w:rFonts w:ascii="Calibri" w:hAnsi="Calibri"/>
        </w:rPr>
        <w:t>unallocated</w:t>
      </w:r>
      <w:r w:rsidR="00B0203C" w:rsidRPr="008F0575">
        <w:rPr>
          <w:rFonts w:ascii="Calibri" w:hAnsi="Calibri"/>
        </w:rPr>
        <w:t xml:space="preserve"> </w:t>
      </w:r>
      <w:r w:rsidR="006F268A" w:rsidRPr="008F0575">
        <w:rPr>
          <w:rStyle w:val="Emphasis-Bold"/>
          <w:rFonts w:ascii="Calibri" w:hAnsi="Calibri"/>
        </w:rPr>
        <w:t>initial RAB value</w:t>
      </w:r>
      <w:r w:rsidR="006F268A" w:rsidRPr="008F0575">
        <w:rPr>
          <w:rFonts w:ascii="Calibri" w:hAnsi="Calibri"/>
        </w:rPr>
        <w:t>; and</w:t>
      </w:r>
    </w:p>
    <w:p w:rsidR="006F268A" w:rsidRPr="008F0575" w:rsidRDefault="00EC0CE5" w:rsidP="006F268A">
      <w:pPr>
        <w:pStyle w:val="HeadingH6ClausesubtextL2"/>
        <w:rPr>
          <w:rFonts w:ascii="Calibri" w:hAnsi="Calibri"/>
        </w:rPr>
      </w:pPr>
      <w:r w:rsidRPr="008F0575">
        <w:rPr>
          <w:rFonts w:ascii="Calibri" w:hAnsi="Calibri"/>
        </w:rPr>
        <w:t>a</w:t>
      </w:r>
      <w:r w:rsidR="006F268A" w:rsidRPr="008F0575">
        <w:rPr>
          <w:rFonts w:ascii="Calibri" w:hAnsi="Calibri"/>
        </w:rPr>
        <w:t xml:space="preserve"> </w:t>
      </w:r>
      <w:r w:rsidR="006F268A" w:rsidRPr="008F0575">
        <w:rPr>
          <w:rStyle w:val="Emphasis-Bold"/>
          <w:rFonts w:ascii="Calibri" w:hAnsi="Calibri"/>
        </w:rPr>
        <w:t>disclosure year</w:t>
      </w:r>
      <w:r w:rsidR="006F268A" w:rsidRPr="008F0575">
        <w:rPr>
          <w:rFonts w:ascii="Calibri" w:hAnsi="Calibri"/>
        </w:rPr>
        <w:t xml:space="preserve"> thereafter</w:t>
      </w:r>
      <w:r w:rsidR="00DD6E50" w:rsidRPr="008F0575">
        <w:rPr>
          <w:rFonts w:ascii="Calibri" w:hAnsi="Calibri"/>
        </w:rPr>
        <w:t>,</w:t>
      </w:r>
      <w:r w:rsidR="006F268A" w:rsidRPr="008F0575">
        <w:rPr>
          <w:rFonts w:ascii="Calibri" w:hAnsi="Calibri"/>
        </w:rPr>
        <w:t xml:space="preserve"> is </w:t>
      </w:r>
      <w:r w:rsidR="00630389" w:rsidRPr="008F0575">
        <w:rPr>
          <w:rFonts w:ascii="Calibri" w:hAnsi="Calibri"/>
        </w:rPr>
        <w:t>its</w:t>
      </w:r>
      <w:r w:rsidR="006F268A" w:rsidRPr="008F0575">
        <w:rPr>
          <w:rFonts w:ascii="Calibri" w:hAnsi="Calibri"/>
        </w:rPr>
        <w:t xml:space="preserve"> </w:t>
      </w:r>
      <w:r w:rsidR="00B0203C" w:rsidRPr="008F0575">
        <w:rPr>
          <w:rStyle w:val="Emphasis-Bold"/>
          <w:rFonts w:ascii="Calibri" w:hAnsi="Calibri"/>
        </w:rPr>
        <w:t>unallocated</w:t>
      </w:r>
      <w:r w:rsidR="00B0203C" w:rsidRPr="008F0575">
        <w:rPr>
          <w:rFonts w:ascii="Calibri" w:hAnsi="Calibri"/>
        </w:rPr>
        <w:t xml:space="preserve"> </w:t>
      </w:r>
      <w:r w:rsidR="006F268A" w:rsidRPr="008F0575">
        <w:rPr>
          <w:rStyle w:val="Emphasis-Bold"/>
          <w:rFonts w:ascii="Calibri" w:hAnsi="Calibri"/>
        </w:rPr>
        <w:t>closing RAB value</w:t>
      </w:r>
      <w:r w:rsidR="006F268A" w:rsidRPr="008F0575">
        <w:rPr>
          <w:rStyle w:val="Emphasis-Remove"/>
          <w:rFonts w:ascii="Calibri" w:hAnsi="Calibri"/>
        </w:rPr>
        <w:t xml:space="preserve"> </w:t>
      </w:r>
      <w:r w:rsidR="006F6CA1" w:rsidRPr="008F0575">
        <w:rPr>
          <w:rFonts w:ascii="Calibri" w:hAnsi="Calibri"/>
        </w:rPr>
        <w:t xml:space="preserve">in </w:t>
      </w:r>
      <w:r w:rsidR="006F268A" w:rsidRPr="008F0575">
        <w:rPr>
          <w:rFonts w:ascii="Calibri" w:hAnsi="Calibri"/>
        </w:rPr>
        <w:t xml:space="preserve">the preceding </w:t>
      </w:r>
      <w:r w:rsidR="006F268A" w:rsidRPr="008F0575">
        <w:rPr>
          <w:rStyle w:val="Emphasis-Bold"/>
          <w:rFonts w:ascii="Calibri" w:hAnsi="Calibri"/>
        </w:rPr>
        <w:t>disclosure year</w:t>
      </w:r>
      <w:r w:rsidR="006F268A" w:rsidRPr="008F0575">
        <w:rPr>
          <w:rFonts w:ascii="Calibri" w:hAnsi="Calibri"/>
        </w:rPr>
        <w:t>.</w:t>
      </w:r>
    </w:p>
    <w:p w:rsidR="007720AE" w:rsidRPr="008F0575" w:rsidRDefault="007720AE" w:rsidP="00EC0CE5">
      <w:pPr>
        <w:pStyle w:val="HeadingH5ClausesubtextL1"/>
        <w:rPr>
          <w:rFonts w:ascii="Calibri" w:hAnsi="Calibri"/>
        </w:rPr>
      </w:pPr>
      <w:bookmarkStart w:id="1510" w:name="_Ref275004585"/>
      <w:r w:rsidRPr="008F0575">
        <w:rPr>
          <w:rFonts w:ascii="Calibri" w:hAnsi="Calibri"/>
        </w:rPr>
        <w:t>Unallocated closing RAB value means</w:t>
      </w:r>
      <w:r w:rsidRPr="008F0575">
        <w:rPr>
          <w:rStyle w:val="Emphasis-Remove"/>
          <w:rFonts w:ascii="Calibri" w:hAnsi="Calibri"/>
        </w:rPr>
        <w:t>, in the case of</w:t>
      </w:r>
      <w:bookmarkEnd w:id="1510"/>
      <w:r w:rsidR="0031514F" w:rsidRPr="008F0575">
        <w:rPr>
          <w:rStyle w:val="Emphasis-Remove"/>
          <w:rFonts w:ascii="Calibri" w:hAnsi="Calibri"/>
        </w:rPr>
        <w:t>-</w:t>
      </w:r>
    </w:p>
    <w:p w:rsidR="002C2A78" w:rsidRPr="008F0575" w:rsidRDefault="002C2A78" w:rsidP="002C2A78">
      <w:pPr>
        <w:pStyle w:val="HeadingH6ClausesubtextL2"/>
        <w:rPr>
          <w:rStyle w:val="Emphasis-Remove"/>
          <w:rFonts w:ascii="Calibri" w:hAnsi="Calibri"/>
        </w:rPr>
      </w:pPr>
      <w:r w:rsidRPr="008F0575">
        <w:rPr>
          <w:rStyle w:val="Emphasis-Remove"/>
          <w:rFonts w:ascii="Calibri" w:hAnsi="Calibri"/>
        </w:rPr>
        <w:t xml:space="preserve">a </w:t>
      </w:r>
      <w:r w:rsidRPr="008F0575">
        <w:rPr>
          <w:rStyle w:val="Emphasis-Bold"/>
          <w:rFonts w:ascii="Calibri" w:hAnsi="Calibri"/>
        </w:rPr>
        <w:t>found asset</w:t>
      </w:r>
      <w:r w:rsidRPr="008F0575">
        <w:rPr>
          <w:rStyle w:val="Emphasis-Remove"/>
          <w:rFonts w:ascii="Calibri" w:hAnsi="Calibri"/>
        </w:rPr>
        <w:t xml:space="preserve">, its </w:t>
      </w:r>
      <w:r w:rsidRPr="008F0575">
        <w:rPr>
          <w:rStyle w:val="Emphasis-Bold"/>
          <w:rFonts w:ascii="Calibri" w:hAnsi="Calibri"/>
        </w:rPr>
        <w:t>value of found asset</w:t>
      </w:r>
      <w:r w:rsidRPr="008F0575">
        <w:rPr>
          <w:rStyle w:val="Emphasis-Remove"/>
          <w:rFonts w:ascii="Calibri" w:hAnsi="Calibri"/>
        </w:rPr>
        <w:t xml:space="preserve">; </w:t>
      </w:r>
    </w:p>
    <w:p w:rsidR="002C2A78" w:rsidRPr="008F0575" w:rsidRDefault="002C2A78" w:rsidP="002C2A78">
      <w:pPr>
        <w:pStyle w:val="HeadingH6ClausesubtextL2"/>
        <w:rPr>
          <w:rStyle w:val="Emphasis-Remove"/>
          <w:rFonts w:ascii="Calibri" w:hAnsi="Calibri"/>
        </w:rPr>
      </w:pPr>
      <w:r w:rsidRPr="008F0575">
        <w:rPr>
          <w:rStyle w:val="Emphasis-Remove"/>
          <w:rFonts w:ascii="Calibri" w:hAnsi="Calibri"/>
        </w:rPr>
        <w:t xml:space="preserve">a </w:t>
      </w:r>
      <w:r w:rsidRPr="008F0575">
        <w:rPr>
          <w:rStyle w:val="Emphasis-Bold"/>
          <w:rFonts w:ascii="Calibri" w:hAnsi="Calibri"/>
        </w:rPr>
        <w:t>disposed asset</w:t>
      </w:r>
      <w:r w:rsidRPr="008F0575">
        <w:rPr>
          <w:rStyle w:val="Emphasis-Remove"/>
          <w:rFonts w:ascii="Calibri" w:hAnsi="Calibri"/>
        </w:rPr>
        <w:t xml:space="preserve">, nil; </w:t>
      </w:r>
    </w:p>
    <w:p w:rsidR="002C2A78" w:rsidRPr="008F0575" w:rsidRDefault="002C2A78" w:rsidP="002C2A78">
      <w:pPr>
        <w:pStyle w:val="HeadingH6ClausesubtextL2"/>
        <w:rPr>
          <w:rFonts w:ascii="Calibri" w:hAnsi="Calibri"/>
        </w:rPr>
      </w:pPr>
      <w:r w:rsidRPr="008F0575">
        <w:rPr>
          <w:rStyle w:val="Emphasis-Remove"/>
          <w:rFonts w:ascii="Calibri" w:hAnsi="Calibri"/>
        </w:rPr>
        <w:t xml:space="preserve">a </w:t>
      </w:r>
      <w:r w:rsidRPr="008F0575">
        <w:rPr>
          <w:rStyle w:val="Emphasis-Bold"/>
          <w:rFonts w:ascii="Calibri" w:hAnsi="Calibri"/>
        </w:rPr>
        <w:t>lost asset</w:t>
      </w:r>
      <w:r w:rsidRPr="008F0575">
        <w:rPr>
          <w:rStyle w:val="Emphasis-Remove"/>
          <w:rFonts w:ascii="Calibri" w:hAnsi="Calibri"/>
        </w:rPr>
        <w:t>, nil;</w:t>
      </w:r>
    </w:p>
    <w:p w:rsidR="007720AE" w:rsidRPr="008F0575" w:rsidRDefault="007720AE" w:rsidP="007720AE">
      <w:pPr>
        <w:pStyle w:val="HeadingH6ClausesubtextL2"/>
        <w:rPr>
          <w:rFonts w:ascii="Calibri" w:hAnsi="Calibri"/>
        </w:rPr>
      </w:pPr>
      <w:r w:rsidRPr="008F0575">
        <w:rPr>
          <w:rFonts w:ascii="Calibri" w:hAnsi="Calibri"/>
        </w:rPr>
        <w:t>an</w:t>
      </w:r>
      <w:r w:rsidR="002C2A78" w:rsidRPr="008F0575">
        <w:rPr>
          <w:rFonts w:ascii="Calibri" w:hAnsi="Calibri"/>
        </w:rPr>
        <w:t>y other</w:t>
      </w:r>
      <w:r w:rsidRPr="008F0575">
        <w:rPr>
          <w:rFonts w:ascii="Calibri" w:hAnsi="Calibri"/>
        </w:rPr>
        <w:t xml:space="preserve"> asset with an </w:t>
      </w:r>
      <w:r w:rsidRPr="008F0575">
        <w:rPr>
          <w:rStyle w:val="Emphasis-Bold"/>
          <w:rFonts w:ascii="Calibri" w:hAnsi="Calibri"/>
        </w:rPr>
        <w:t>unallocated</w:t>
      </w:r>
      <w:r w:rsidRPr="008F0575">
        <w:rPr>
          <w:rFonts w:ascii="Calibri" w:hAnsi="Calibri"/>
        </w:rPr>
        <w:t xml:space="preserve"> </w:t>
      </w:r>
      <w:r w:rsidRPr="008F0575">
        <w:rPr>
          <w:rStyle w:val="Emphasis-Bold"/>
          <w:rFonts w:ascii="Calibri" w:hAnsi="Calibri"/>
        </w:rPr>
        <w:t>opening RAB value</w:t>
      </w:r>
      <w:r w:rsidRPr="008F0575">
        <w:rPr>
          <w:rStyle w:val="Emphasis-Remove"/>
          <w:rFonts w:ascii="Calibri" w:hAnsi="Calibri"/>
        </w:rPr>
        <w:t>,</w:t>
      </w:r>
      <w:r w:rsidRPr="008F0575">
        <w:rPr>
          <w:rFonts w:ascii="Calibri" w:hAnsi="Calibri"/>
        </w:rPr>
        <w:t xml:space="preserve"> the value determined in accordance with the formula-</w:t>
      </w:r>
    </w:p>
    <w:p w:rsidR="007720AE" w:rsidRPr="008F0575" w:rsidRDefault="007720AE" w:rsidP="00201028">
      <w:pPr>
        <w:pStyle w:val="UnnumberedL4"/>
        <w:rPr>
          <w:rFonts w:ascii="Calibri" w:hAnsi="Calibri"/>
        </w:rPr>
      </w:pPr>
      <w:r w:rsidRPr="008F0575">
        <w:rPr>
          <w:rStyle w:val="Emphasis-Bold"/>
          <w:rFonts w:ascii="Calibri" w:hAnsi="Calibri"/>
        </w:rPr>
        <w:t xml:space="preserve">unallocated opening RAB value </w:t>
      </w:r>
      <w:r w:rsidRPr="008F0575">
        <w:rPr>
          <w:rStyle w:val="Emphasis-Remove"/>
          <w:rFonts w:ascii="Calibri" w:hAnsi="Calibri"/>
        </w:rPr>
        <w:t>-</w:t>
      </w:r>
      <w:r w:rsidRPr="008F0575">
        <w:rPr>
          <w:rStyle w:val="Emphasis-Bold"/>
          <w:rFonts w:ascii="Calibri" w:hAnsi="Calibri"/>
          <w:b w:val="0"/>
          <w:bCs w:val="0"/>
        </w:rPr>
        <w:t xml:space="preserve"> </w:t>
      </w:r>
      <w:r w:rsidRPr="008F0575">
        <w:rPr>
          <w:rStyle w:val="Emphasis-Bold"/>
          <w:rFonts w:ascii="Calibri" w:hAnsi="Calibri"/>
        </w:rPr>
        <w:t xml:space="preserve">unallocated depreciation </w:t>
      </w:r>
      <w:r w:rsidRPr="008F0575">
        <w:rPr>
          <w:rStyle w:val="Emphasis-Remove"/>
          <w:rFonts w:ascii="Calibri" w:hAnsi="Calibri"/>
        </w:rPr>
        <w:t>+</w:t>
      </w:r>
      <w:r w:rsidRPr="008F0575">
        <w:rPr>
          <w:rStyle w:val="Emphasis-Bold"/>
          <w:rFonts w:ascii="Calibri" w:hAnsi="Calibri"/>
          <w:b w:val="0"/>
          <w:bCs w:val="0"/>
        </w:rPr>
        <w:t xml:space="preserve"> </w:t>
      </w:r>
      <w:r w:rsidRPr="008F0575">
        <w:rPr>
          <w:rStyle w:val="Emphasis-Bold"/>
          <w:rFonts w:ascii="Calibri" w:hAnsi="Calibri"/>
        </w:rPr>
        <w:t>unallocated revaluation</w:t>
      </w:r>
      <w:r w:rsidRPr="008F0575">
        <w:rPr>
          <w:rStyle w:val="Emphasis-Remove"/>
          <w:rFonts w:ascii="Calibri" w:hAnsi="Calibri"/>
        </w:rPr>
        <w:t>;</w:t>
      </w:r>
      <w:r w:rsidR="002C2A78" w:rsidRPr="008F0575">
        <w:rPr>
          <w:rStyle w:val="Emphasis-Remove"/>
          <w:rFonts w:ascii="Calibri" w:hAnsi="Calibri"/>
        </w:rPr>
        <w:t xml:space="preserve"> and</w:t>
      </w:r>
    </w:p>
    <w:p w:rsidR="007720AE" w:rsidRPr="00D50925" w:rsidRDefault="007720AE" w:rsidP="007720AE">
      <w:pPr>
        <w:pStyle w:val="HeadingH6ClausesubtextL2"/>
        <w:rPr>
          <w:rStyle w:val="Emphasis-Bold"/>
          <w:rFonts w:ascii="Calibri" w:hAnsi="Calibri"/>
          <w:b w:val="0"/>
        </w:rPr>
      </w:pPr>
      <w:r w:rsidRPr="008F0575">
        <w:rPr>
          <w:rFonts w:ascii="Calibri" w:hAnsi="Calibri"/>
        </w:rPr>
        <w:t>an</w:t>
      </w:r>
      <w:r w:rsidR="002C2A78" w:rsidRPr="008F0575">
        <w:rPr>
          <w:rFonts w:ascii="Calibri" w:hAnsi="Calibri"/>
        </w:rPr>
        <w:t>y other</w:t>
      </w:r>
      <w:r w:rsidRPr="008F0575">
        <w:rPr>
          <w:rFonts w:ascii="Calibri" w:hAnsi="Calibri"/>
        </w:rPr>
        <w:t xml:space="preserve"> asset </w:t>
      </w:r>
      <w:r w:rsidR="0037669F" w:rsidRPr="008F0575">
        <w:rPr>
          <w:rFonts w:ascii="Calibri" w:hAnsi="Calibri"/>
        </w:rPr>
        <w:t xml:space="preserve">having a </w:t>
      </w:r>
      <w:r w:rsidRPr="008F0575">
        <w:rPr>
          <w:rStyle w:val="Emphasis-Bold"/>
          <w:rFonts w:ascii="Calibri" w:hAnsi="Calibri"/>
        </w:rPr>
        <w:t>commission</w:t>
      </w:r>
      <w:r w:rsidR="0037669F" w:rsidRPr="008F0575">
        <w:rPr>
          <w:rStyle w:val="Emphasis-Bold"/>
          <w:rFonts w:ascii="Calibri" w:hAnsi="Calibri"/>
        </w:rPr>
        <w:t>ing</w:t>
      </w:r>
      <w:r w:rsidRPr="008F0575">
        <w:rPr>
          <w:rFonts w:ascii="Calibri" w:hAnsi="Calibri"/>
        </w:rPr>
        <w:t xml:space="preserve"> </w:t>
      </w:r>
      <w:r w:rsidR="0037669F" w:rsidRPr="008F0575">
        <w:rPr>
          <w:rStyle w:val="Emphasis-Bold"/>
          <w:rFonts w:ascii="Calibri" w:hAnsi="Calibri"/>
        </w:rPr>
        <w:t>date</w:t>
      </w:r>
      <w:r w:rsidRPr="008F0575">
        <w:rPr>
          <w:rFonts w:ascii="Calibri" w:hAnsi="Calibri"/>
        </w:rPr>
        <w:t xml:space="preserve"> </w:t>
      </w:r>
      <w:r w:rsidR="0037669F" w:rsidRPr="008F0575">
        <w:rPr>
          <w:rFonts w:ascii="Calibri" w:hAnsi="Calibri"/>
        </w:rPr>
        <w:t>in the</w:t>
      </w:r>
      <w:r w:rsidR="00DD6E50" w:rsidRPr="008F0575">
        <w:rPr>
          <w:rFonts w:ascii="Calibri" w:hAnsi="Calibri"/>
        </w:rPr>
        <w:t xml:space="preserve"> </w:t>
      </w:r>
      <w:r w:rsidRPr="008F0575">
        <w:rPr>
          <w:rStyle w:val="Emphasis-Bold"/>
          <w:rFonts w:ascii="Calibri" w:hAnsi="Calibri"/>
        </w:rPr>
        <w:t>disclosure year</w:t>
      </w:r>
      <w:r w:rsidR="00DD6E50" w:rsidRPr="008F0575">
        <w:rPr>
          <w:rStyle w:val="Emphasis-Bold"/>
          <w:rFonts w:ascii="Calibri" w:hAnsi="Calibri"/>
        </w:rPr>
        <w:t xml:space="preserve"> </w:t>
      </w:r>
      <w:r w:rsidR="00DD6E50" w:rsidRPr="008F0575">
        <w:rPr>
          <w:rStyle w:val="Emphasis-Remove"/>
          <w:rFonts w:ascii="Calibri" w:hAnsi="Calibri"/>
        </w:rPr>
        <w:t>in question</w:t>
      </w:r>
      <w:r w:rsidRPr="008F0575">
        <w:rPr>
          <w:rFonts w:ascii="Calibri" w:hAnsi="Calibri"/>
        </w:rPr>
        <w:t xml:space="preserve">, its </w:t>
      </w:r>
      <w:r w:rsidRPr="008F0575">
        <w:rPr>
          <w:rStyle w:val="Emphasis-Bold"/>
          <w:rFonts w:ascii="Calibri" w:hAnsi="Calibri"/>
        </w:rPr>
        <w:t>value of commissioned asset</w:t>
      </w:r>
      <w:r w:rsidR="002C2A78" w:rsidRPr="00D50925">
        <w:rPr>
          <w:rStyle w:val="Emphasis-Remove"/>
          <w:rFonts w:ascii="Calibri" w:hAnsi="Calibri"/>
        </w:rPr>
        <w:t>.</w:t>
      </w:r>
    </w:p>
    <w:p w:rsidR="00201028" w:rsidRPr="008F0575" w:rsidRDefault="00201028" w:rsidP="00201028">
      <w:pPr>
        <w:pStyle w:val="HeadingH5ClausesubtextL1"/>
        <w:rPr>
          <w:rFonts w:ascii="Calibri" w:hAnsi="Calibri"/>
        </w:rPr>
      </w:pPr>
      <w:bookmarkStart w:id="1511" w:name="_Ref275004164"/>
      <w:r w:rsidRPr="008F0575">
        <w:rPr>
          <w:rFonts w:ascii="Calibri" w:hAnsi="Calibri"/>
        </w:rPr>
        <w:t>Opening RAB value</w:t>
      </w:r>
      <w:r w:rsidR="00612650" w:rsidRPr="008F0575">
        <w:rPr>
          <w:rFonts w:ascii="Calibri" w:hAnsi="Calibri"/>
        </w:rPr>
        <w:t>,</w:t>
      </w:r>
      <w:r w:rsidRPr="008F0575">
        <w:rPr>
          <w:rFonts w:ascii="Calibri" w:hAnsi="Calibri"/>
        </w:rPr>
        <w:t xml:space="preserve"> in </w:t>
      </w:r>
      <w:r w:rsidR="007400AC" w:rsidRPr="008F0575">
        <w:rPr>
          <w:rFonts w:ascii="Calibri" w:hAnsi="Calibri"/>
        </w:rPr>
        <w:t>respect of</w:t>
      </w:r>
      <w:r w:rsidRPr="008F0575">
        <w:rPr>
          <w:rFonts w:ascii="Calibri" w:hAnsi="Calibri"/>
        </w:rPr>
        <w:t xml:space="preserve"> an asset, is, for-</w:t>
      </w:r>
      <w:bookmarkEnd w:id="1511"/>
    </w:p>
    <w:p w:rsidR="00201028" w:rsidRPr="008F0575" w:rsidRDefault="00201028" w:rsidP="00201028">
      <w:pPr>
        <w:pStyle w:val="HeadingH6ClausesubtextL2"/>
        <w:rPr>
          <w:rFonts w:ascii="Calibri" w:hAnsi="Calibri"/>
        </w:rPr>
      </w:pPr>
      <w:r w:rsidRPr="008F0575">
        <w:rPr>
          <w:rFonts w:ascii="Calibri" w:hAnsi="Calibri"/>
        </w:rPr>
        <w:lastRenderedPageBreak/>
        <w:t xml:space="preserve">the </w:t>
      </w:r>
      <w:r w:rsidRPr="008F0575">
        <w:rPr>
          <w:rStyle w:val="Emphasis-Bold"/>
          <w:rFonts w:ascii="Calibri" w:hAnsi="Calibri"/>
        </w:rPr>
        <w:t>disclosure year</w:t>
      </w:r>
      <w:r w:rsidRPr="008F0575">
        <w:rPr>
          <w:rFonts w:ascii="Calibri" w:hAnsi="Calibri"/>
        </w:rPr>
        <w:t xml:space="preserve"> 2010, its </w:t>
      </w:r>
      <w:r w:rsidRPr="008F0575">
        <w:rPr>
          <w:rStyle w:val="Emphasis-Bold"/>
          <w:rFonts w:ascii="Calibri" w:hAnsi="Calibri"/>
        </w:rPr>
        <w:t>initial RAB value</w:t>
      </w:r>
      <w:r w:rsidRPr="008F0575">
        <w:rPr>
          <w:rFonts w:ascii="Calibri" w:hAnsi="Calibri"/>
        </w:rPr>
        <w:t>; and</w:t>
      </w:r>
    </w:p>
    <w:p w:rsidR="00201028" w:rsidRPr="008F0575" w:rsidRDefault="00201028" w:rsidP="00201028">
      <w:pPr>
        <w:pStyle w:val="HeadingH6ClausesubtextL2"/>
        <w:rPr>
          <w:rFonts w:ascii="Calibri" w:hAnsi="Calibri"/>
        </w:rPr>
      </w:pPr>
      <w:r w:rsidRPr="008F0575">
        <w:rPr>
          <w:rFonts w:ascii="Calibri" w:hAnsi="Calibri"/>
        </w:rPr>
        <w:t xml:space="preserve">a </w:t>
      </w:r>
      <w:r w:rsidRPr="008F0575">
        <w:rPr>
          <w:rStyle w:val="Emphasis-Bold"/>
          <w:rFonts w:ascii="Calibri" w:hAnsi="Calibri"/>
        </w:rPr>
        <w:t>disclosure year</w:t>
      </w:r>
      <w:r w:rsidRPr="008F0575">
        <w:rPr>
          <w:rFonts w:ascii="Calibri" w:hAnsi="Calibri"/>
        </w:rPr>
        <w:t xml:space="preserve"> thereafter, its </w:t>
      </w:r>
      <w:r w:rsidRPr="008F0575">
        <w:rPr>
          <w:rStyle w:val="Emphasis-Bold"/>
          <w:rFonts w:ascii="Calibri" w:hAnsi="Calibri"/>
        </w:rPr>
        <w:t>closing RAB value</w:t>
      </w:r>
      <w:r w:rsidRPr="008F0575">
        <w:rPr>
          <w:rFonts w:ascii="Calibri" w:hAnsi="Calibri"/>
        </w:rPr>
        <w:t xml:space="preserve"> in the preceding </w:t>
      </w:r>
      <w:r w:rsidRPr="008F0575">
        <w:rPr>
          <w:rStyle w:val="Emphasis-Bold"/>
          <w:rFonts w:ascii="Calibri" w:hAnsi="Calibri"/>
        </w:rPr>
        <w:t>disclosure year</w:t>
      </w:r>
      <w:r w:rsidRPr="008F0575">
        <w:rPr>
          <w:rFonts w:ascii="Calibri" w:hAnsi="Calibri"/>
        </w:rPr>
        <w:t>.</w:t>
      </w:r>
    </w:p>
    <w:p w:rsidR="00EC0CE5" w:rsidRPr="008F0575" w:rsidRDefault="00594291" w:rsidP="00EC0CE5">
      <w:pPr>
        <w:pStyle w:val="HeadingH5ClausesubtextL1"/>
        <w:rPr>
          <w:rFonts w:ascii="Calibri" w:hAnsi="Calibri"/>
        </w:rPr>
      </w:pPr>
      <w:bookmarkStart w:id="1512" w:name="_Ref274997329"/>
      <w:r w:rsidRPr="008F0575">
        <w:rPr>
          <w:rStyle w:val="Emphasis-Remove"/>
          <w:rFonts w:ascii="Calibri" w:hAnsi="Calibri"/>
        </w:rPr>
        <w:t>C</w:t>
      </w:r>
      <w:r w:rsidR="00EC0CE5" w:rsidRPr="008F0575">
        <w:rPr>
          <w:rStyle w:val="Emphasis-Remove"/>
          <w:rFonts w:ascii="Calibri" w:hAnsi="Calibri"/>
        </w:rPr>
        <w:t>losing RAB value</w:t>
      </w:r>
      <w:r w:rsidR="00EC0CE5" w:rsidRPr="008F0575">
        <w:rPr>
          <w:rFonts w:ascii="Calibri" w:hAnsi="Calibri"/>
        </w:rPr>
        <w:t xml:space="preserve">, in </w:t>
      </w:r>
      <w:r w:rsidR="00201028" w:rsidRPr="008F0575">
        <w:rPr>
          <w:rFonts w:ascii="Calibri" w:hAnsi="Calibri"/>
        </w:rPr>
        <w:t>respect of an asset</w:t>
      </w:r>
      <w:r w:rsidR="00B967DA" w:rsidRPr="008F0575">
        <w:rPr>
          <w:rStyle w:val="Emphasis-Remove"/>
          <w:rFonts w:ascii="Calibri" w:hAnsi="Calibri"/>
        </w:rPr>
        <w:t>,</w:t>
      </w:r>
      <w:r w:rsidR="005B65BF" w:rsidRPr="008F0575">
        <w:rPr>
          <w:rFonts w:ascii="Calibri" w:hAnsi="Calibri"/>
        </w:rPr>
        <w:t xml:space="preserve"> </w:t>
      </w:r>
      <w:r w:rsidR="00DD6E50" w:rsidRPr="008F0575">
        <w:rPr>
          <w:rFonts w:ascii="Calibri" w:hAnsi="Calibri"/>
        </w:rPr>
        <w:t xml:space="preserve">is </w:t>
      </w:r>
      <w:r w:rsidR="00201028" w:rsidRPr="008F0575">
        <w:rPr>
          <w:rFonts w:ascii="Calibri" w:hAnsi="Calibri"/>
        </w:rPr>
        <w:t xml:space="preserve">determined </w:t>
      </w:r>
      <w:r w:rsidR="00D0025E" w:rsidRPr="008F0575">
        <w:rPr>
          <w:rFonts w:ascii="Calibri" w:hAnsi="Calibri"/>
        </w:rPr>
        <w:t xml:space="preserve">as the value allocated to </w:t>
      </w:r>
      <w:r w:rsidR="00D0025E" w:rsidRPr="008F0575">
        <w:rPr>
          <w:rStyle w:val="Emphasis-Bold"/>
          <w:rFonts w:ascii="Calibri" w:hAnsi="Calibri"/>
        </w:rPr>
        <w:t>electricity distribution services</w:t>
      </w:r>
      <w:r w:rsidR="00D0025E" w:rsidRPr="008F0575">
        <w:rPr>
          <w:rFonts w:ascii="Calibri" w:hAnsi="Calibri"/>
        </w:rPr>
        <w:t xml:space="preserve"> as a result of</w:t>
      </w:r>
      <w:r w:rsidR="00EC0CE5" w:rsidRPr="008F0575">
        <w:rPr>
          <w:rFonts w:ascii="Calibri" w:hAnsi="Calibri"/>
        </w:rPr>
        <w:t>-</w:t>
      </w:r>
      <w:bookmarkEnd w:id="1512"/>
    </w:p>
    <w:p w:rsidR="00201028" w:rsidRPr="008F0575" w:rsidRDefault="00201028" w:rsidP="00201028">
      <w:pPr>
        <w:pStyle w:val="HeadingH6ClausesubtextL2"/>
        <w:rPr>
          <w:rFonts w:ascii="Calibri" w:hAnsi="Calibri"/>
        </w:rPr>
      </w:pPr>
      <w:r w:rsidRPr="008F0575">
        <w:rPr>
          <w:rFonts w:ascii="Calibri" w:hAnsi="Calibri"/>
        </w:rPr>
        <w:t xml:space="preserve">adopting its </w:t>
      </w:r>
      <w:r w:rsidRPr="008F0575">
        <w:rPr>
          <w:rStyle w:val="Emphasis-Bold"/>
          <w:rFonts w:ascii="Calibri" w:hAnsi="Calibri"/>
        </w:rPr>
        <w:t>unallocated closing RAB value</w:t>
      </w:r>
      <w:r w:rsidRPr="008F0575">
        <w:rPr>
          <w:rFonts w:ascii="Calibri" w:hAnsi="Calibri"/>
        </w:rPr>
        <w:t>; and</w:t>
      </w:r>
    </w:p>
    <w:p w:rsidR="00201028" w:rsidRPr="008F0575" w:rsidRDefault="00201028" w:rsidP="00201028">
      <w:pPr>
        <w:pStyle w:val="HeadingH6ClausesubtextL2"/>
        <w:rPr>
          <w:rFonts w:ascii="Calibri" w:hAnsi="Calibri"/>
        </w:rPr>
      </w:pPr>
      <w:r w:rsidRPr="008F0575">
        <w:rPr>
          <w:rFonts w:ascii="Calibri" w:hAnsi="Calibri"/>
        </w:rPr>
        <w:t>applying</w:t>
      </w:r>
      <w:r w:rsidR="0037669F" w:rsidRPr="008F0575">
        <w:rPr>
          <w:rFonts w:ascii="Calibri" w:hAnsi="Calibri"/>
        </w:rPr>
        <w:t xml:space="preserve"> clause</w:t>
      </w:r>
      <w:r w:rsidR="00C01954">
        <w:rPr>
          <w:rFonts w:ascii="Calibri" w:hAnsi="Calibri"/>
        </w:rPr>
        <w:t xml:space="preserve"> 2.1.1</w:t>
      </w:r>
      <w:r w:rsidRPr="008F0575">
        <w:rPr>
          <w:rFonts w:ascii="Calibri" w:hAnsi="Calibri"/>
        </w:rPr>
        <w:t xml:space="preserve"> to it.</w:t>
      </w:r>
    </w:p>
    <w:p w:rsidR="003B6EE2" w:rsidRPr="008F0575" w:rsidRDefault="003B6EE2" w:rsidP="00322411">
      <w:pPr>
        <w:pStyle w:val="HeadingH4Clausetext"/>
        <w:tabs>
          <w:tab w:val="clear" w:pos="7315"/>
          <w:tab w:val="num" w:pos="709"/>
        </w:tabs>
        <w:ind w:hanging="7315"/>
        <w:rPr>
          <w:rFonts w:ascii="Calibri" w:hAnsi="Calibri"/>
        </w:rPr>
      </w:pPr>
      <w:bookmarkStart w:id="1513" w:name="_Ref263509234"/>
      <w:r w:rsidRPr="008F0575">
        <w:rPr>
          <w:rFonts w:ascii="Calibri" w:hAnsi="Calibri"/>
        </w:rPr>
        <w:t>Depreciation</w:t>
      </w:r>
      <w:bookmarkEnd w:id="1513"/>
    </w:p>
    <w:p w:rsidR="003B6EE2" w:rsidRPr="008F0575" w:rsidRDefault="007400AC" w:rsidP="003B6EE2">
      <w:pPr>
        <w:pStyle w:val="HeadingH5ClausesubtextL1"/>
        <w:rPr>
          <w:rStyle w:val="Emphasis-Remove"/>
          <w:rFonts w:ascii="Calibri" w:hAnsi="Calibri"/>
        </w:rPr>
      </w:pPr>
      <w:bookmarkStart w:id="1514" w:name="_Ref265487127"/>
      <w:r w:rsidRPr="008F0575">
        <w:rPr>
          <w:rStyle w:val="Emphasis-Remove"/>
          <w:rFonts w:ascii="Calibri" w:hAnsi="Calibri"/>
        </w:rPr>
        <w:t>Unallocated d</w:t>
      </w:r>
      <w:r w:rsidR="006F6CA1" w:rsidRPr="008F0575">
        <w:rPr>
          <w:rStyle w:val="Emphasis-Remove"/>
          <w:rFonts w:ascii="Calibri" w:hAnsi="Calibri"/>
        </w:rPr>
        <w:t xml:space="preserve">epreciation, in the case of an asset </w:t>
      </w:r>
      <w:r w:rsidR="00B967DA" w:rsidRPr="008F0575">
        <w:rPr>
          <w:rStyle w:val="Emphasis-Remove"/>
          <w:rFonts w:ascii="Calibri" w:hAnsi="Calibri"/>
        </w:rPr>
        <w:t>with</w:t>
      </w:r>
      <w:r w:rsidR="006F6CA1" w:rsidRPr="008F0575">
        <w:rPr>
          <w:rStyle w:val="Emphasis-Remove"/>
          <w:rFonts w:ascii="Calibri" w:hAnsi="Calibri"/>
        </w:rPr>
        <w:t xml:space="preserve"> an </w:t>
      </w:r>
      <w:r w:rsidRPr="008F0575">
        <w:rPr>
          <w:rStyle w:val="Emphasis-Bold"/>
          <w:rFonts w:ascii="Calibri" w:hAnsi="Calibri"/>
        </w:rPr>
        <w:t>unallocated</w:t>
      </w:r>
      <w:r w:rsidRPr="008F0575">
        <w:rPr>
          <w:rStyle w:val="Emphasis-Remove"/>
          <w:rFonts w:ascii="Calibri" w:hAnsi="Calibri"/>
        </w:rPr>
        <w:t xml:space="preserve"> </w:t>
      </w:r>
      <w:r w:rsidR="006F6CA1" w:rsidRPr="008F0575">
        <w:rPr>
          <w:rStyle w:val="Emphasis-Bold"/>
          <w:rFonts w:ascii="Calibri" w:hAnsi="Calibri"/>
        </w:rPr>
        <w:t>opening RAB value</w:t>
      </w:r>
      <w:r w:rsidR="003B6EE2" w:rsidRPr="008F0575">
        <w:rPr>
          <w:rStyle w:val="Emphasis-Remove"/>
          <w:rFonts w:ascii="Calibri" w:hAnsi="Calibri"/>
        </w:rPr>
        <w:t>, is</w:t>
      </w:r>
      <w:r w:rsidR="00715130" w:rsidRPr="008F0575">
        <w:rPr>
          <w:rStyle w:val="Emphasis-Remove"/>
          <w:rFonts w:ascii="Calibri" w:hAnsi="Calibri"/>
        </w:rPr>
        <w:t xml:space="preserve"> determined</w:t>
      </w:r>
      <w:r w:rsidR="006F6CA1" w:rsidRPr="008F0575">
        <w:rPr>
          <w:rStyle w:val="Emphasis-Remove"/>
          <w:rFonts w:ascii="Calibri" w:hAnsi="Calibri"/>
        </w:rPr>
        <w:t>,</w:t>
      </w:r>
      <w:r w:rsidR="003B6EE2" w:rsidRPr="008F0575">
        <w:rPr>
          <w:rStyle w:val="Emphasis-Remove"/>
          <w:rFonts w:ascii="Calibri" w:hAnsi="Calibri"/>
        </w:rPr>
        <w:t xml:space="preserve"> </w:t>
      </w:r>
      <w:r w:rsidR="006F6CA1" w:rsidRPr="008F0575">
        <w:rPr>
          <w:rStyle w:val="Emphasis-Remove"/>
          <w:rFonts w:ascii="Calibri" w:hAnsi="Calibri"/>
        </w:rPr>
        <w:t xml:space="preserve">subject to </w:t>
      </w:r>
      <w:r w:rsidR="002C7E1B" w:rsidRPr="008F0575">
        <w:rPr>
          <w:rStyle w:val="Emphasis-Remove"/>
          <w:rFonts w:ascii="Calibri" w:hAnsi="Calibri"/>
        </w:rPr>
        <w:t>subclause</w:t>
      </w:r>
      <w:r w:rsidR="00C01954">
        <w:rPr>
          <w:rStyle w:val="Emphasis-Remove"/>
          <w:rFonts w:ascii="Calibri" w:hAnsi="Calibri"/>
        </w:rPr>
        <w:t xml:space="preserve"> (3)</w:t>
      </w:r>
      <w:r w:rsidR="006F6CA1" w:rsidRPr="008F0575">
        <w:rPr>
          <w:rStyle w:val="Emphasis-Remove"/>
          <w:rFonts w:ascii="Calibri" w:hAnsi="Calibri"/>
        </w:rPr>
        <w:t xml:space="preserve"> and </w:t>
      </w:r>
      <w:r w:rsidR="002C7E1B" w:rsidRPr="008F0575">
        <w:rPr>
          <w:rStyle w:val="Emphasis-Remove"/>
          <w:rFonts w:ascii="Calibri" w:hAnsi="Calibri"/>
        </w:rPr>
        <w:t>clause</w:t>
      </w:r>
      <w:r w:rsidR="00E94378" w:rsidRPr="008F0575">
        <w:rPr>
          <w:rStyle w:val="Emphasis-Remove"/>
          <w:rFonts w:ascii="Calibri" w:hAnsi="Calibri"/>
        </w:rPr>
        <w:t>s</w:t>
      </w:r>
      <w:r w:rsidR="00C01954">
        <w:rPr>
          <w:rStyle w:val="Emphasis-Remove"/>
          <w:rFonts w:ascii="Calibri" w:hAnsi="Calibri"/>
        </w:rPr>
        <w:t xml:space="preserve"> 2.2.6</w:t>
      </w:r>
      <w:r w:rsidR="00E94378" w:rsidRPr="008F0575">
        <w:rPr>
          <w:rStyle w:val="Emphasis-Remove"/>
          <w:rFonts w:ascii="Calibri" w:hAnsi="Calibri"/>
        </w:rPr>
        <w:t xml:space="preserve"> and</w:t>
      </w:r>
      <w:r w:rsidR="00C01954">
        <w:rPr>
          <w:rStyle w:val="Emphasis-Remove"/>
          <w:rFonts w:ascii="Calibri" w:hAnsi="Calibri"/>
        </w:rPr>
        <w:t xml:space="preserve"> 2.2.7</w:t>
      </w:r>
      <w:r w:rsidR="006F6CA1" w:rsidRPr="008F0575">
        <w:rPr>
          <w:rStyle w:val="Emphasis-Remove"/>
          <w:rFonts w:ascii="Calibri" w:hAnsi="Calibri"/>
        </w:rPr>
        <w:t xml:space="preserve">, </w:t>
      </w:r>
      <w:r w:rsidR="003B6EE2" w:rsidRPr="008F0575">
        <w:rPr>
          <w:rStyle w:val="Emphasis-Remove"/>
          <w:rFonts w:ascii="Calibri" w:hAnsi="Calibri"/>
        </w:rPr>
        <w:t>in accordance with the formula-</w:t>
      </w:r>
      <w:bookmarkEnd w:id="1514"/>
    </w:p>
    <w:p w:rsidR="003B6EE2" w:rsidRPr="008F0575" w:rsidRDefault="003B6EE2" w:rsidP="003B6EE2">
      <w:pPr>
        <w:pStyle w:val="UnnumberedL3"/>
        <w:rPr>
          <w:rStyle w:val="Emphasis-Remove"/>
          <w:rFonts w:ascii="Calibri" w:hAnsi="Calibri"/>
        </w:rPr>
      </w:pPr>
      <w:r w:rsidRPr="008F0575">
        <w:rPr>
          <w:rStyle w:val="Emphasis-Remove"/>
          <w:rFonts w:ascii="Calibri" w:hAnsi="Calibri"/>
        </w:rPr>
        <w:t xml:space="preserve">[1 ÷ </w:t>
      </w:r>
      <w:r w:rsidRPr="008F0575">
        <w:rPr>
          <w:rStyle w:val="Emphasis-Bold"/>
          <w:rFonts w:ascii="Calibri" w:hAnsi="Calibri"/>
        </w:rPr>
        <w:t>remaining asset life</w:t>
      </w:r>
      <w:r w:rsidRPr="008F0575">
        <w:rPr>
          <w:rStyle w:val="Emphasis-Remove"/>
          <w:rFonts w:ascii="Calibri" w:hAnsi="Calibri"/>
        </w:rPr>
        <w:t xml:space="preserve">] × </w:t>
      </w:r>
      <w:r w:rsidR="007400AC" w:rsidRPr="008F0575">
        <w:rPr>
          <w:rStyle w:val="Emphasis-Bold"/>
          <w:rFonts w:ascii="Calibri" w:hAnsi="Calibri"/>
        </w:rPr>
        <w:t>unallocated</w:t>
      </w:r>
      <w:r w:rsidR="007400AC" w:rsidRPr="008F0575">
        <w:rPr>
          <w:rStyle w:val="Emphasis-Remove"/>
          <w:rFonts w:ascii="Calibri" w:hAnsi="Calibri"/>
        </w:rPr>
        <w:t xml:space="preserve"> </w:t>
      </w:r>
      <w:r w:rsidRPr="008F0575">
        <w:rPr>
          <w:rStyle w:val="Emphasis-Bold"/>
          <w:rFonts w:ascii="Calibri" w:hAnsi="Calibri"/>
        </w:rPr>
        <w:t>opening RAB value</w:t>
      </w:r>
      <w:r w:rsidRPr="008F0575">
        <w:rPr>
          <w:rStyle w:val="Emphasis-Remove"/>
          <w:rFonts w:ascii="Calibri" w:hAnsi="Calibri"/>
        </w:rPr>
        <w:t>.</w:t>
      </w:r>
    </w:p>
    <w:p w:rsidR="007400AC" w:rsidRPr="008F0575" w:rsidRDefault="007400AC" w:rsidP="007400AC">
      <w:pPr>
        <w:pStyle w:val="HeadingH5ClausesubtextL1"/>
        <w:rPr>
          <w:rStyle w:val="Emphasis-Remove"/>
          <w:rFonts w:ascii="Calibri" w:hAnsi="Calibri"/>
        </w:rPr>
      </w:pPr>
      <w:bookmarkStart w:id="1515" w:name="_Ref275005769"/>
      <w:bookmarkStart w:id="1516" w:name="_Ref264367882"/>
      <w:bookmarkStart w:id="1517" w:name="_Ref260317234"/>
      <w:r w:rsidRPr="008F0575">
        <w:rPr>
          <w:rStyle w:val="Emphasis-Remove"/>
          <w:rFonts w:ascii="Calibri" w:hAnsi="Calibri"/>
        </w:rPr>
        <w:t>Depreciation, in the case of an ass</w:t>
      </w:r>
      <w:r w:rsidR="0073031A" w:rsidRPr="008F0575">
        <w:rPr>
          <w:rStyle w:val="Emphasis-Remove"/>
          <w:rFonts w:ascii="Calibri" w:hAnsi="Calibri"/>
        </w:rPr>
        <w:t>e</w:t>
      </w:r>
      <w:r w:rsidRPr="008F0575">
        <w:rPr>
          <w:rStyle w:val="Emphasis-Remove"/>
          <w:rFonts w:ascii="Calibri" w:hAnsi="Calibri"/>
        </w:rPr>
        <w:t xml:space="preserve">t with an </w:t>
      </w:r>
      <w:r w:rsidRPr="008F0575">
        <w:rPr>
          <w:rStyle w:val="Emphasis-Bold"/>
          <w:rFonts w:ascii="Calibri" w:hAnsi="Calibri"/>
        </w:rPr>
        <w:t>opening RAB value</w:t>
      </w:r>
      <w:r w:rsidRPr="008F0575">
        <w:rPr>
          <w:rStyle w:val="Emphasis-Remove"/>
          <w:rFonts w:ascii="Calibri" w:hAnsi="Calibri"/>
        </w:rPr>
        <w:t>, is</w:t>
      </w:r>
      <w:r w:rsidR="00715130" w:rsidRPr="008F0575">
        <w:rPr>
          <w:rStyle w:val="Emphasis-Remove"/>
          <w:rFonts w:ascii="Calibri" w:hAnsi="Calibri"/>
        </w:rPr>
        <w:t xml:space="preserve"> determined</w:t>
      </w:r>
      <w:r w:rsidRPr="008F0575">
        <w:rPr>
          <w:rStyle w:val="Emphasis-Remove"/>
          <w:rFonts w:ascii="Calibri" w:hAnsi="Calibri"/>
        </w:rPr>
        <w:t>, subject to subclause</w:t>
      </w:r>
      <w:r w:rsidR="00C01954">
        <w:rPr>
          <w:rStyle w:val="Emphasis-Remove"/>
          <w:rFonts w:ascii="Calibri" w:hAnsi="Calibri"/>
        </w:rPr>
        <w:t xml:space="preserve"> (3)</w:t>
      </w:r>
      <w:r w:rsidRPr="008F0575">
        <w:rPr>
          <w:rStyle w:val="Emphasis-Remove"/>
          <w:rFonts w:ascii="Calibri" w:hAnsi="Calibri"/>
        </w:rPr>
        <w:t xml:space="preserve"> </w:t>
      </w:r>
      <w:r w:rsidR="00A173C2" w:rsidRPr="008F0575">
        <w:rPr>
          <w:rStyle w:val="Emphasis-Remove"/>
          <w:rFonts w:ascii="Calibri" w:hAnsi="Calibri"/>
        </w:rPr>
        <w:t>and</w:t>
      </w:r>
      <w:r w:rsidRPr="008F0575">
        <w:rPr>
          <w:rStyle w:val="Emphasis-Remove"/>
          <w:rFonts w:ascii="Calibri" w:hAnsi="Calibri"/>
        </w:rPr>
        <w:t xml:space="preserve"> </w:t>
      </w:r>
      <w:r w:rsidR="00A173C2" w:rsidRPr="008F0575">
        <w:rPr>
          <w:rStyle w:val="Emphasis-Remove"/>
          <w:rFonts w:ascii="Calibri" w:hAnsi="Calibri"/>
        </w:rPr>
        <w:t>clause</w:t>
      </w:r>
      <w:r w:rsidR="00C01954">
        <w:rPr>
          <w:rStyle w:val="Emphasis-Remove"/>
          <w:rFonts w:ascii="Calibri" w:hAnsi="Calibri"/>
        </w:rPr>
        <w:t xml:space="preserve"> 2.2.6</w:t>
      </w:r>
      <w:r w:rsidR="00A173C2" w:rsidRPr="008F0575">
        <w:rPr>
          <w:rStyle w:val="Emphasis-Remove"/>
          <w:rFonts w:ascii="Calibri" w:hAnsi="Calibri"/>
        </w:rPr>
        <w:t xml:space="preserve">, </w:t>
      </w:r>
      <w:r w:rsidRPr="008F0575">
        <w:rPr>
          <w:rStyle w:val="Emphasis-Remove"/>
          <w:rFonts w:ascii="Calibri" w:hAnsi="Calibri"/>
        </w:rPr>
        <w:t>in accordance with the formula-</w:t>
      </w:r>
      <w:bookmarkEnd w:id="1515"/>
    </w:p>
    <w:p w:rsidR="007400AC" w:rsidRPr="008F0575" w:rsidRDefault="007400AC" w:rsidP="007400AC">
      <w:pPr>
        <w:pStyle w:val="UnnumberedL3"/>
        <w:rPr>
          <w:rStyle w:val="Emphasis-Remove"/>
          <w:rFonts w:ascii="Calibri" w:hAnsi="Calibri"/>
        </w:rPr>
      </w:pPr>
      <w:r w:rsidRPr="008F0575">
        <w:rPr>
          <w:rStyle w:val="Emphasis-Remove"/>
          <w:rFonts w:ascii="Calibri" w:hAnsi="Calibri"/>
        </w:rPr>
        <w:t xml:space="preserve">[1 ÷ </w:t>
      </w:r>
      <w:r w:rsidRPr="008F0575">
        <w:rPr>
          <w:rStyle w:val="Emphasis-Bold"/>
          <w:rFonts w:ascii="Calibri" w:hAnsi="Calibri"/>
        </w:rPr>
        <w:t>remaining asset life</w:t>
      </w:r>
      <w:r w:rsidRPr="008F0575">
        <w:rPr>
          <w:rStyle w:val="Emphasis-Remove"/>
          <w:rFonts w:ascii="Calibri" w:hAnsi="Calibri"/>
        </w:rPr>
        <w:t xml:space="preserve">] × </w:t>
      </w:r>
      <w:r w:rsidRPr="008F0575">
        <w:rPr>
          <w:rStyle w:val="Emphasis-Bold"/>
          <w:rFonts w:ascii="Calibri" w:hAnsi="Calibri"/>
        </w:rPr>
        <w:t>opening RAB value</w:t>
      </w:r>
      <w:r w:rsidRPr="008F0575">
        <w:rPr>
          <w:rStyle w:val="Emphasis-Remove"/>
          <w:rFonts w:ascii="Calibri" w:hAnsi="Calibri"/>
        </w:rPr>
        <w:t>.</w:t>
      </w:r>
    </w:p>
    <w:p w:rsidR="00524296" w:rsidRPr="008F0575" w:rsidRDefault="006F6CA1" w:rsidP="003B6EE2">
      <w:pPr>
        <w:pStyle w:val="HeadingH5ClausesubtextL1"/>
        <w:rPr>
          <w:rStyle w:val="Emphasis-Remove"/>
          <w:rFonts w:ascii="Calibri" w:hAnsi="Calibri"/>
        </w:rPr>
      </w:pPr>
      <w:bookmarkStart w:id="1518" w:name="_Ref278646999"/>
      <w:r w:rsidRPr="008F0575">
        <w:rPr>
          <w:rStyle w:val="Emphasis-Remove"/>
          <w:rFonts w:ascii="Calibri" w:hAnsi="Calibri"/>
        </w:rPr>
        <w:t>For the purpose</w:t>
      </w:r>
      <w:r w:rsidR="007400AC" w:rsidRPr="008F0575">
        <w:rPr>
          <w:rStyle w:val="Emphasis-Remove"/>
          <w:rFonts w:ascii="Calibri" w:hAnsi="Calibri"/>
        </w:rPr>
        <w:t>s</w:t>
      </w:r>
      <w:r w:rsidRPr="008F0575">
        <w:rPr>
          <w:rStyle w:val="Emphasis-Remove"/>
          <w:rFonts w:ascii="Calibri" w:hAnsi="Calibri"/>
        </w:rPr>
        <w:t xml:space="preserve"> of subclause</w:t>
      </w:r>
      <w:r w:rsidR="007400AC" w:rsidRPr="008F0575">
        <w:rPr>
          <w:rStyle w:val="Emphasis-Remove"/>
          <w:rFonts w:ascii="Calibri" w:hAnsi="Calibri"/>
        </w:rPr>
        <w:t>s</w:t>
      </w:r>
      <w:r w:rsidR="00C01954">
        <w:rPr>
          <w:rStyle w:val="Emphasis-Remove"/>
          <w:rFonts w:ascii="Calibri" w:hAnsi="Calibri"/>
        </w:rPr>
        <w:t xml:space="preserve"> (1)</w:t>
      </w:r>
      <w:r w:rsidRPr="008F0575">
        <w:rPr>
          <w:rStyle w:val="Emphasis-Remove"/>
          <w:rFonts w:ascii="Calibri" w:hAnsi="Calibri"/>
        </w:rPr>
        <w:t xml:space="preserve"> </w:t>
      </w:r>
      <w:r w:rsidR="007400AC" w:rsidRPr="008F0575">
        <w:rPr>
          <w:rStyle w:val="Emphasis-Remove"/>
          <w:rFonts w:ascii="Calibri" w:hAnsi="Calibri"/>
        </w:rPr>
        <w:t>and</w:t>
      </w:r>
      <w:r w:rsidR="00C01954">
        <w:rPr>
          <w:rStyle w:val="Emphasis-Remove"/>
          <w:rFonts w:ascii="Calibri" w:hAnsi="Calibri"/>
        </w:rPr>
        <w:t xml:space="preserve"> (2)</w:t>
      </w:r>
      <w:r w:rsidR="00524296" w:rsidRPr="008F0575">
        <w:rPr>
          <w:rStyle w:val="Emphasis-Remove"/>
          <w:rFonts w:ascii="Calibri" w:hAnsi="Calibri"/>
        </w:rPr>
        <w:t>-</w:t>
      </w:r>
      <w:bookmarkEnd w:id="1518"/>
    </w:p>
    <w:p w:rsidR="003B6EE2" w:rsidRPr="008F0575" w:rsidRDefault="007400AC" w:rsidP="00524296">
      <w:pPr>
        <w:pStyle w:val="HeadingH6ClausesubtextL2"/>
        <w:rPr>
          <w:rStyle w:val="Emphasis-Remove"/>
          <w:rFonts w:ascii="Calibri" w:hAnsi="Calibri"/>
        </w:rPr>
      </w:pPr>
      <w:r w:rsidRPr="008F0575">
        <w:rPr>
          <w:rStyle w:val="Emphasis-Remove"/>
          <w:rFonts w:ascii="Calibri" w:hAnsi="Calibri"/>
        </w:rPr>
        <w:t xml:space="preserve">unallocated depreciation and </w:t>
      </w:r>
      <w:r w:rsidR="002C7E1B" w:rsidRPr="008F0575">
        <w:rPr>
          <w:rStyle w:val="Emphasis-Remove"/>
          <w:rFonts w:ascii="Calibri" w:hAnsi="Calibri"/>
        </w:rPr>
        <w:t>d</w:t>
      </w:r>
      <w:r w:rsidR="00F85728" w:rsidRPr="008F0575">
        <w:rPr>
          <w:rStyle w:val="Emphasis-Remove"/>
          <w:rFonts w:ascii="Calibri" w:hAnsi="Calibri"/>
        </w:rPr>
        <w:t>epreciation</w:t>
      </w:r>
      <w:r w:rsidR="00B967DA" w:rsidRPr="008F0575">
        <w:rPr>
          <w:rStyle w:val="Emphasis-Remove"/>
          <w:rFonts w:ascii="Calibri" w:hAnsi="Calibri"/>
        </w:rPr>
        <w:t xml:space="preserve"> </w:t>
      </w:r>
      <w:r w:rsidRPr="008F0575">
        <w:rPr>
          <w:rStyle w:val="Emphasis-Remove"/>
          <w:rFonts w:ascii="Calibri" w:hAnsi="Calibri"/>
        </w:rPr>
        <w:t xml:space="preserve">are </w:t>
      </w:r>
      <w:r w:rsidR="00B967DA" w:rsidRPr="008F0575">
        <w:rPr>
          <w:rStyle w:val="Emphasis-Remove"/>
          <w:rFonts w:ascii="Calibri" w:hAnsi="Calibri"/>
        </w:rPr>
        <w:t>nil</w:t>
      </w:r>
      <w:r w:rsidR="003B6EE2" w:rsidRPr="008F0575">
        <w:rPr>
          <w:rStyle w:val="Emphasis-Remove"/>
          <w:rFonts w:ascii="Calibri" w:hAnsi="Calibri"/>
        </w:rPr>
        <w:t xml:space="preserve"> </w:t>
      </w:r>
      <w:bookmarkStart w:id="1519" w:name="_Ref264545626"/>
      <w:bookmarkEnd w:id="1516"/>
      <w:bookmarkEnd w:id="1517"/>
      <w:r w:rsidR="006F6CA1" w:rsidRPr="008F0575">
        <w:rPr>
          <w:rStyle w:val="Emphasis-Remove"/>
          <w:rFonts w:ascii="Calibri" w:hAnsi="Calibri"/>
        </w:rPr>
        <w:t>in the case of</w:t>
      </w:r>
      <w:r w:rsidR="003B6EE2" w:rsidRPr="008F0575">
        <w:rPr>
          <w:rStyle w:val="Emphasis-Remove"/>
          <w:rFonts w:ascii="Calibri" w:hAnsi="Calibri"/>
        </w:rPr>
        <w:t>-</w:t>
      </w:r>
      <w:bookmarkEnd w:id="1519"/>
    </w:p>
    <w:p w:rsidR="003B6EE2" w:rsidRPr="008F0575" w:rsidRDefault="003B6EE2" w:rsidP="00524296">
      <w:pPr>
        <w:pStyle w:val="HeadingH7ClausesubtextL3"/>
        <w:rPr>
          <w:rStyle w:val="Emphasis-Remove"/>
          <w:rFonts w:ascii="Calibri" w:hAnsi="Calibri"/>
        </w:rPr>
      </w:pPr>
      <w:r w:rsidRPr="008F0575">
        <w:rPr>
          <w:rStyle w:val="Emphasis-Bold"/>
          <w:rFonts w:ascii="Calibri" w:hAnsi="Calibri"/>
        </w:rPr>
        <w:t>land</w:t>
      </w:r>
      <w:r w:rsidRPr="008F0575">
        <w:rPr>
          <w:rStyle w:val="Emphasis-Remove"/>
          <w:rFonts w:ascii="Calibri" w:hAnsi="Calibri"/>
        </w:rPr>
        <w:t>;</w:t>
      </w:r>
      <w:r w:rsidR="00E64603" w:rsidRPr="008F0575">
        <w:rPr>
          <w:rStyle w:val="Emphasis-Remove"/>
          <w:rFonts w:ascii="Calibri" w:hAnsi="Calibri"/>
        </w:rPr>
        <w:t xml:space="preserve"> </w:t>
      </w:r>
    </w:p>
    <w:p w:rsidR="002C7E1B" w:rsidRPr="008F0575" w:rsidRDefault="003B6EE2" w:rsidP="00524296">
      <w:pPr>
        <w:pStyle w:val="HeadingH7ClausesubtextL3"/>
        <w:rPr>
          <w:rStyle w:val="Emphasis-Remove"/>
          <w:rFonts w:ascii="Calibri" w:hAnsi="Calibri"/>
        </w:rPr>
      </w:pPr>
      <w:r w:rsidRPr="008F0575">
        <w:rPr>
          <w:rStyle w:val="Emphasis-Remove"/>
          <w:rFonts w:ascii="Calibri" w:hAnsi="Calibri"/>
        </w:rPr>
        <w:t xml:space="preserve">an </w:t>
      </w:r>
      <w:r w:rsidRPr="008F0575">
        <w:rPr>
          <w:rStyle w:val="Emphasis-Bold"/>
          <w:rFonts w:ascii="Calibri" w:hAnsi="Calibri"/>
        </w:rPr>
        <w:t>easement</w:t>
      </w:r>
      <w:r w:rsidRPr="008F0575">
        <w:rPr>
          <w:rStyle w:val="Emphasis-Remove"/>
          <w:rFonts w:ascii="Calibri" w:hAnsi="Calibri"/>
        </w:rPr>
        <w:t xml:space="preserve"> other than a </w:t>
      </w:r>
      <w:r w:rsidRPr="008F0575">
        <w:rPr>
          <w:rStyle w:val="Emphasis-Bold"/>
          <w:rFonts w:ascii="Calibri" w:hAnsi="Calibri"/>
        </w:rPr>
        <w:t>fixed life easement</w:t>
      </w:r>
      <w:r w:rsidR="00B967DA" w:rsidRPr="008F0575">
        <w:rPr>
          <w:rStyle w:val="Emphasis-Remove"/>
          <w:rFonts w:ascii="Calibri" w:hAnsi="Calibri"/>
        </w:rPr>
        <w:t>; and</w:t>
      </w:r>
    </w:p>
    <w:p w:rsidR="003B6EE2" w:rsidRPr="008F0575" w:rsidRDefault="00F60652" w:rsidP="00524296">
      <w:pPr>
        <w:pStyle w:val="HeadingH7ClausesubtextL3"/>
        <w:rPr>
          <w:rStyle w:val="Emphasis-Remove"/>
          <w:rFonts w:ascii="Calibri" w:hAnsi="Calibri"/>
        </w:rPr>
      </w:pPr>
      <w:r w:rsidRPr="008F0575">
        <w:rPr>
          <w:rStyle w:val="Emphasis-Remove"/>
          <w:rFonts w:ascii="Calibri" w:hAnsi="Calibri"/>
        </w:rPr>
        <w:t>a</w:t>
      </w:r>
      <w:r w:rsidRPr="008F0575">
        <w:rPr>
          <w:rStyle w:val="Emphasis-Bold"/>
          <w:rFonts w:ascii="Calibri" w:hAnsi="Calibri"/>
        </w:rPr>
        <w:t xml:space="preserve"> </w:t>
      </w:r>
      <w:r w:rsidR="00B967DA" w:rsidRPr="008F0575">
        <w:rPr>
          <w:rStyle w:val="Emphasis-Bold"/>
          <w:rFonts w:ascii="Calibri" w:hAnsi="Calibri"/>
        </w:rPr>
        <w:t>network spare</w:t>
      </w:r>
      <w:r w:rsidR="00B967DA" w:rsidRPr="008F0575">
        <w:rPr>
          <w:rStyle w:val="Emphasis-Remove"/>
          <w:rFonts w:ascii="Calibri" w:hAnsi="Calibri"/>
        </w:rPr>
        <w:t xml:space="preserve"> </w:t>
      </w:r>
      <w:r w:rsidR="008910D7" w:rsidRPr="008F0575">
        <w:rPr>
          <w:rStyle w:val="Emphasis-Remove"/>
          <w:rFonts w:ascii="Calibri" w:hAnsi="Calibri"/>
        </w:rPr>
        <w:t xml:space="preserve">in respect of the period before which </w:t>
      </w:r>
      <w:r w:rsidR="00B967DA" w:rsidRPr="008F0575">
        <w:rPr>
          <w:rStyle w:val="Emphasis-Remove"/>
          <w:rFonts w:ascii="Calibri" w:hAnsi="Calibri"/>
        </w:rPr>
        <w:t xml:space="preserve">depreciation for the </w:t>
      </w:r>
      <w:r w:rsidR="00B967DA" w:rsidRPr="008F0575">
        <w:rPr>
          <w:rStyle w:val="Emphasis-Bold"/>
          <w:rFonts w:ascii="Calibri" w:hAnsi="Calibri"/>
        </w:rPr>
        <w:t xml:space="preserve">network </w:t>
      </w:r>
      <w:r w:rsidR="004E02DD" w:rsidRPr="008F0575">
        <w:rPr>
          <w:rStyle w:val="Emphasis-Bold"/>
          <w:rFonts w:ascii="Calibri" w:hAnsi="Calibri"/>
        </w:rPr>
        <w:t>spare</w:t>
      </w:r>
      <w:r w:rsidR="004E02DD" w:rsidRPr="008F0575">
        <w:rPr>
          <w:rStyle w:val="Emphasis-Remove"/>
          <w:rFonts w:ascii="Calibri" w:hAnsi="Calibri"/>
        </w:rPr>
        <w:t xml:space="preserve"> </w:t>
      </w:r>
      <w:r w:rsidR="00B967DA" w:rsidRPr="008F0575">
        <w:rPr>
          <w:rStyle w:val="Emphasis-Remove"/>
          <w:rFonts w:ascii="Calibri" w:hAnsi="Calibri"/>
        </w:rPr>
        <w:t xml:space="preserve">in question commences under </w:t>
      </w:r>
      <w:r w:rsidR="00B967DA" w:rsidRPr="008F0575">
        <w:rPr>
          <w:rStyle w:val="Emphasis-Bold"/>
          <w:rFonts w:ascii="Calibri" w:hAnsi="Calibri"/>
        </w:rPr>
        <w:t>GAAP</w:t>
      </w:r>
      <w:r w:rsidR="00524296" w:rsidRPr="008F0575">
        <w:rPr>
          <w:rStyle w:val="Emphasis-Remove"/>
          <w:rFonts w:ascii="Calibri" w:hAnsi="Calibri"/>
        </w:rPr>
        <w:t>;</w:t>
      </w:r>
      <w:r w:rsidR="00A173C2" w:rsidRPr="008F0575">
        <w:rPr>
          <w:rStyle w:val="Emphasis-Remove"/>
          <w:rFonts w:ascii="Calibri" w:hAnsi="Calibri"/>
        </w:rPr>
        <w:t xml:space="preserve"> and</w:t>
      </w:r>
    </w:p>
    <w:p w:rsidR="00D94616" w:rsidRPr="008F0575" w:rsidRDefault="00524296" w:rsidP="00524296">
      <w:pPr>
        <w:pStyle w:val="HeadingH6ClausesubtextL2"/>
        <w:rPr>
          <w:rStyle w:val="Emphasis-Remove"/>
          <w:rFonts w:ascii="Calibri" w:hAnsi="Calibri"/>
        </w:rPr>
      </w:pPr>
      <w:bookmarkStart w:id="1520" w:name="_Ref278645499"/>
      <w:bookmarkStart w:id="1521" w:name="_Ref270603892"/>
      <w:bookmarkStart w:id="1522" w:name="_Ref270411913"/>
      <w:bookmarkStart w:id="1523" w:name="_Ref270411750"/>
      <w:r w:rsidRPr="008F0575">
        <w:rPr>
          <w:rStyle w:val="Emphasis-Remove"/>
          <w:rFonts w:ascii="Calibri" w:hAnsi="Calibri"/>
        </w:rPr>
        <w:t xml:space="preserve">in all other cases, </w:t>
      </w:r>
      <w:r w:rsidR="00D94616" w:rsidRPr="008F0575">
        <w:rPr>
          <w:rStyle w:val="Emphasis-Remove"/>
          <w:rFonts w:ascii="Calibri" w:hAnsi="Calibri"/>
        </w:rPr>
        <w:t xml:space="preserve">where </w:t>
      </w:r>
      <w:r w:rsidR="004826AE" w:rsidRPr="008F0575">
        <w:rPr>
          <w:rStyle w:val="Emphasis-Remove"/>
          <w:rFonts w:ascii="Calibri" w:hAnsi="Calibri"/>
        </w:rPr>
        <w:t xml:space="preserve">the </w:t>
      </w:r>
      <w:r w:rsidR="00D94616" w:rsidRPr="008F0575">
        <w:rPr>
          <w:rStyle w:val="Emphasis-Remove"/>
          <w:rFonts w:ascii="Calibri" w:hAnsi="Calibri"/>
        </w:rPr>
        <w:t xml:space="preserve">asset's </w:t>
      </w:r>
      <w:r w:rsidR="004826AE" w:rsidRPr="008F0575">
        <w:rPr>
          <w:rStyle w:val="Emphasis-Bold"/>
          <w:rFonts w:ascii="Calibri" w:hAnsi="Calibri"/>
        </w:rPr>
        <w:t>physical</w:t>
      </w:r>
      <w:r w:rsidR="004826AE" w:rsidRPr="008F0575">
        <w:rPr>
          <w:rStyle w:val="Emphasis-Remove"/>
          <w:rFonts w:ascii="Calibri" w:hAnsi="Calibri"/>
        </w:rPr>
        <w:t xml:space="preserve"> </w:t>
      </w:r>
      <w:r w:rsidR="00D94616" w:rsidRPr="008F0575">
        <w:rPr>
          <w:rStyle w:val="Emphasis-Bold"/>
          <w:rFonts w:ascii="Calibri" w:hAnsi="Calibri"/>
        </w:rPr>
        <w:t>asset life</w:t>
      </w:r>
      <w:r w:rsidR="00D94616" w:rsidRPr="008F0575">
        <w:rPr>
          <w:rStyle w:val="Emphasis-Remove"/>
          <w:rFonts w:ascii="Calibri" w:hAnsi="Calibri"/>
        </w:rPr>
        <w:t xml:space="preserve"> at the end of the </w:t>
      </w:r>
      <w:r w:rsidR="00D94616" w:rsidRPr="008F0575">
        <w:rPr>
          <w:rStyle w:val="Emphasis-Bold"/>
          <w:rFonts w:ascii="Calibri" w:hAnsi="Calibri"/>
        </w:rPr>
        <w:t>disclosure year</w:t>
      </w:r>
      <w:r w:rsidR="00D94616" w:rsidRPr="008F0575">
        <w:rPr>
          <w:rStyle w:val="Emphasis-Remove"/>
          <w:rFonts w:ascii="Calibri" w:hAnsi="Calibri"/>
        </w:rPr>
        <w:t xml:space="preserve"> is nil-</w:t>
      </w:r>
      <w:bookmarkEnd w:id="1520"/>
    </w:p>
    <w:p w:rsidR="00D94616" w:rsidRPr="008F0575" w:rsidRDefault="00D94616" w:rsidP="00524296">
      <w:pPr>
        <w:pStyle w:val="HeadingH7ClausesubtextL3"/>
        <w:rPr>
          <w:rStyle w:val="Emphasis-Remove"/>
          <w:rFonts w:ascii="Calibri" w:hAnsi="Calibri"/>
        </w:rPr>
      </w:pPr>
      <w:bookmarkStart w:id="1524" w:name="_Ref278645617"/>
      <w:r w:rsidRPr="008F0575">
        <w:rPr>
          <w:rStyle w:val="Emphasis-Remove"/>
          <w:rFonts w:ascii="Calibri" w:hAnsi="Calibri"/>
        </w:rPr>
        <w:t>unallocate</w:t>
      </w:r>
      <w:r w:rsidR="00890B47" w:rsidRPr="008F0575">
        <w:rPr>
          <w:rStyle w:val="Emphasis-Remove"/>
          <w:rFonts w:ascii="Calibri" w:hAnsi="Calibri"/>
        </w:rPr>
        <w:t xml:space="preserve">d depreciation </w:t>
      </w:r>
      <w:r w:rsidR="00715130" w:rsidRPr="008F0575">
        <w:rPr>
          <w:rStyle w:val="Emphasis-Remove"/>
          <w:rFonts w:ascii="Calibri" w:hAnsi="Calibri"/>
        </w:rPr>
        <w:t>is the asset's</w:t>
      </w:r>
      <w:r w:rsidRPr="008F0575">
        <w:rPr>
          <w:rStyle w:val="Emphasis-Remove"/>
          <w:rFonts w:ascii="Calibri" w:hAnsi="Calibri"/>
        </w:rPr>
        <w:t xml:space="preserve"> </w:t>
      </w:r>
      <w:r w:rsidRPr="008F0575">
        <w:rPr>
          <w:rStyle w:val="Emphasis-Bold"/>
          <w:rFonts w:ascii="Calibri" w:hAnsi="Calibri"/>
        </w:rPr>
        <w:t>unallocated opening RAB value</w:t>
      </w:r>
      <w:r w:rsidRPr="008F0575">
        <w:rPr>
          <w:rStyle w:val="Emphasis-Remove"/>
          <w:rFonts w:ascii="Calibri" w:hAnsi="Calibri"/>
        </w:rPr>
        <w:t>; and</w:t>
      </w:r>
      <w:bookmarkEnd w:id="1524"/>
    </w:p>
    <w:p w:rsidR="00D94616" w:rsidRPr="008F0575" w:rsidRDefault="00D94616" w:rsidP="00524296">
      <w:pPr>
        <w:pStyle w:val="HeadingH7ClausesubtextL3"/>
        <w:rPr>
          <w:rStyle w:val="Emphasis-Remove"/>
          <w:rFonts w:ascii="Calibri" w:hAnsi="Calibri"/>
        </w:rPr>
      </w:pPr>
      <w:bookmarkStart w:id="1525" w:name="_Ref278645676"/>
      <w:r w:rsidRPr="008F0575">
        <w:rPr>
          <w:rStyle w:val="Emphasis-Remove"/>
          <w:rFonts w:ascii="Calibri" w:hAnsi="Calibri"/>
        </w:rPr>
        <w:t xml:space="preserve">depreciation </w:t>
      </w:r>
      <w:r w:rsidR="00715130" w:rsidRPr="008F0575">
        <w:rPr>
          <w:rStyle w:val="Emphasis-Remove"/>
          <w:rFonts w:ascii="Calibri" w:hAnsi="Calibri"/>
        </w:rPr>
        <w:t>is the asset's</w:t>
      </w:r>
      <w:r w:rsidRPr="008F0575">
        <w:rPr>
          <w:rStyle w:val="Emphasis-Remove"/>
          <w:rFonts w:ascii="Calibri" w:hAnsi="Calibri"/>
        </w:rPr>
        <w:t xml:space="preserve"> </w:t>
      </w:r>
      <w:r w:rsidRPr="008F0575">
        <w:rPr>
          <w:rStyle w:val="Emphasis-Bold"/>
          <w:rFonts w:ascii="Calibri" w:hAnsi="Calibri"/>
        </w:rPr>
        <w:t>opening RAB value</w:t>
      </w:r>
      <w:r w:rsidRPr="008F0575">
        <w:rPr>
          <w:rStyle w:val="Emphasis-Remove"/>
          <w:rFonts w:ascii="Calibri" w:hAnsi="Calibri"/>
        </w:rPr>
        <w:t>.</w:t>
      </w:r>
      <w:bookmarkEnd w:id="1525"/>
    </w:p>
    <w:p w:rsidR="00E94378" w:rsidRPr="008F0575" w:rsidRDefault="00E94378" w:rsidP="00322411">
      <w:pPr>
        <w:pStyle w:val="HeadingH4Clausetext"/>
        <w:tabs>
          <w:tab w:val="clear" w:pos="7315"/>
          <w:tab w:val="num" w:pos="709"/>
        </w:tabs>
        <w:ind w:hanging="7315"/>
        <w:rPr>
          <w:rFonts w:ascii="Calibri" w:hAnsi="Calibri"/>
        </w:rPr>
      </w:pPr>
      <w:bookmarkStart w:id="1526" w:name="_Ref278647109"/>
      <w:r w:rsidRPr="008F0575">
        <w:rPr>
          <w:rFonts w:ascii="Calibri" w:hAnsi="Calibri"/>
        </w:rPr>
        <w:t xml:space="preserve">Depreciation - </w:t>
      </w:r>
      <w:bookmarkEnd w:id="1521"/>
      <w:r w:rsidR="0073031A" w:rsidRPr="008F0575">
        <w:rPr>
          <w:rFonts w:ascii="Calibri" w:hAnsi="Calibri"/>
        </w:rPr>
        <w:t xml:space="preserve">alternative </w:t>
      </w:r>
      <w:ins w:id="1527" w:author="Author">
        <w:r w:rsidR="00DF292A">
          <w:rPr>
            <w:rFonts w:ascii="Calibri" w:hAnsi="Calibri"/>
          </w:rPr>
          <w:t xml:space="preserve">depreciation </w:t>
        </w:r>
      </w:ins>
      <w:r w:rsidR="0073031A" w:rsidRPr="008F0575">
        <w:rPr>
          <w:rFonts w:ascii="Calibri" w:hAnsi="Calibri"/>
        </w:rPr>
        <w:t>method</w:t>
      </w:r>
      <w:bookmarkEnd w:id="1526"/>
    </w:p>
    <w:p w:rsidR="00E94378" w:rsidRPr="008F0575" w:rsidRDefault="00E94378" w:rsidP="00E94378">
      <w:pPr>
        <w:pStyle w:val="UnnumberedL1"/>
        <w:rPr>
          <w:rFonts w:ascii="Calibri" w:hAnsi="Calibri"/>
        </w:rPr>
      </w:pPr>
      <w:r w:rsidRPr="008F0575">
        <w:rPr>
          <w:rFonts w:ascii="Calibri" w:hAnsi="Calibri"/>
        </w:rPr>
        <w:t xml:space="preserve">Where, </w:t>
      </w:r>
      <w:r w:rsidR="00342DDD" w:rsidRPr="008F0575">
        <w:rPr>
          <w:rFonts w:ascii="Calibri" w:hAnsi="Calibri"/>
        </w:rPr>
        <w:t>under</w:t>
      </w:r>
      <w:r w:rsidRPr="008F0575">
        <w:rPr>
          <w:rFonts w:ascii="Calibri" w:hAnsi="Calibri"/>
        </w:rPr>
        <w:t xml:space="preserve"> a </w:t>
      </w:r>
      <w:r w:rsidRPr="008F0575">
        <w:rPr>
          <w:rStyle w:val="Emphasis-Bold"/>
          <w:rFonts w:ascii="Calibri" w:hAnsi="Calibri"/>
        </w:rPr>
        <w:t>CPP</w:t>
      </w:r>
      <w:r w:rsidRPr="008F0575">
        <w:rPr>
          <w:rFonts w:ascii="Calibri" w:hAnsi="Calibri"/>
        </w:rPr>
        <w:t xml:space="preserve">, </w:t>
      </w:r>
      <w:r w:rsidR="00342DDD" w:rsidRPr="008F0575">
        <w:rPr>
          <w:rFonts w:ascii="Calibri" w:hAnsi="Calibri"/>
        </w:rPr>
        <w:t>in accordance with clause</w:t>
      </w:r>
      <w:r w:rsidR="00C01954">
        <w:rPr>
          <w:rFonts w:ascii="Calibri" w:hAnsi="Calibri"/>
        </w:rPr>
        <w:t xml:space="preserve"> 5.3.8</w:t>
      </w:r>
      <w:r w:rsidR="00342DDD" w:rsidRPr="008F0575">
        <w:rPr>
          <w:rFonts w:ascii="Calibri" w:hAnsi="Calibri"/>
        </w:rPr>
        <w:t xml:space="preserve">, </w:t>
      </w:r>
      <w:r w:rsidRPr="008F0575">
        <w:rPr>
          <w:rFonts w:ascii="Calibri" w:hAnsi="Calibri"/>
        </w:rPr>
        <w:t xml:space="preserve">an </w:t>
      </w:r>
      <w:r w:rsidRPr="005A7F51">
        <w:rPr>
          <w:rFonts w:ascii="Calibri" w:hAnsi="Calibri"/>
          <w:b/>
        </w:rPr>
        <w:t>alternative depreciation method</w:t>
      </w:r>
      <w:r w:rsidRPr="008F0575">
        <w:rPr>
          <w:rFonts w:ascii="Calibri" w:hAnsi="Calibri"/>
        </w:rPr>
        <w:t xml:space="preserve"> is applied to an asset, </w:t>
      </w:r>
      <w:r w:rsidR="0073031A" w:rsidRPr="008F0575">
        <w:rPr>
          <w:rStyle w:val="Emphasis-Remove"/>
          <w:rFonts w:ascii="Calibri" w:hAnsi="Calibri"/>
        </w:rPr>
        <w:t xml:space="preserve">unallocated </w:t>
      </w:r>
      <w:r w:rsidRPr="008F0575">
        <w:rPr>
          <w:rStyle w:val="Emphasis-Remove"/>
          <w:rFonts w:ascii="Calibri" w:hAnsi="Calibri"/>
        </w:rPr>
        <w:t>depreciation</w:t>
      </w:r>
      <w:r w:rsidRPr="008F0575">
        <w:rPr>
          <w:rFonts w:ascii="Calibri" w:hAnsi="Calibri"/>
        </w:rPr>
        <w:t xml:space="preserve"> </w:t>
      </w:r>
      <w:r w:rsidR="0073031A" w:rsidRPr="008F0575">
        <w:rPr>
          <w:rFonts w:ascii="Calibri" w:hAnsi="Calibri"/>
        </w:rPr>
        <w:t xml:space="preserve">and </w:t>
      </w:r>
      <w:r w:rsidR="0073031A" w:rsidRPr="008F0575">
        <w:rPr>
          <w:rStyle w:val="Emphasis-Remove"/>
          <w:rFonts w:ascii="Calibri" w:hAnsi="Calibri"/>
        </w:rPr>
        <w:t>depreciation</w:t>
      </w:r>
      <w:r w:rsidR="0073031A" w:rsidRPr="008F0575">
        <w:rPr>
          <w:rFonts w:ascii="Calibri" w:hAnsi="Calibri"/>
        </w:rPr>
        <w:t xml:space="preserve"> </w:t>
      </w:r>
      <w:r w:rsidRPr="008F0575">
        <w:rPr>
          <w:rFonts w:ascii="Calibri" w:hAnsi="Calibri"/>
        </w:rPr>
        <w:t xml:space="preserve">for that asset, in respect of each </w:t>
      </w:r>
      <w:r w:rsidRPr="008F0575">
        <w:rPr>
          <w:rStyle w:val="Emphasis-Bold"/>
          <w:rFonts w:ascii="Calibri" w:hAnsi="Calibri"/>
        </w:rPr>
        <w:t>disclosure year</w:t>
      </w:r>
      <w:r w:rsidRPr="008F0575">
        <w:rPr>
          <w:rFonts w:ascii="Calibri" w:hAnsi="Calibri"/>
        </w:rPr>
        <w:t xml:space="preserve"> of the </w:t>
      </w:r>
      <w:r w:rsidRPr="008F0575">
        <w:rPr>
          <w:rStyle w:val="Emphasis-Bold"/>
          <w:rFonts w:ascii="Calibri" w:hAnsi="Calibri"/>
        </w:rPr>
        <w:t>CPP regulatory period</w:t>
      </w:r>
      <w:r w:rsidRPr="008F0575">
        <w:rPr>
          <w:rFonts w:ascii="Calibri" w:hAnsi="Calibri"/>
        </w:rPr>
        <w:t xml:space="preserve">, </w:t>
      </w:r>
      <w:r w:rsidR="00106624" w:rsidRPr="008F0575">
        <w:rPr>
          <w:rFonts w:ascii="Calibri" w:hAnsi="Calibri"/>
        </w:rPr>
        <w:t xml:space="preserve">are </w:t>
      </w:r>
      <w:r w:rsidR="005E523E" w:rsidRPr="008F0575">
        <w:rPr>
          <w:rFonts w:ascii="Calibri" w:hAnsi="Calibri"/>
        </w:rPr>
        <w:t xml:space="preserve">determined in accordance with that </w:t>
      </w:r>
      <w:r w:rsidR="005E523E" w:rsidRPr="005A7F51">
        <w:rPr>
          <w:rFonts w:ascii="Calibri" w:hAnsi="Calibri"/>
          <w:b/>
        </w:rPr>
        <w:t>alternative depreciation method</w:t>
      </w:r>
      <w:r w:rsidRPr="008F0575">
        <w:rPr>
          <w:rFonts w:ascii="Calibri" w:hAnsi="Calibri"/>
        </w:rPr>
        <w:t>, subject to</w:t>
      </w:r>
      <w:r w:rsidR="0073031A" w:rsidRPr="008F0575">
        <w:rPr>
          <w:rFonts w:ascii="Calibri" w:hAnsi="Calibri"/>
        </w:rPr>
        <w:t xml:space="preserve">, in the case of </w:t>
      </w:r>
      <w:r w:rsidR="0073031A" w:rsidRPr="008F0575">
        <w:rPr>
          <w:rStyle w:val="Emphasis-Remove"/>
          <w:rFonts w:ascii="Calibri" w:hAnsi="Calibri"/>
        </w:rPr>
        <w:t>unallocated depreciation,</w:t>
      </w:r>
      <w:r w:rsidRPr="008F0575">
        <w:rPr>
          <w:rFonts w:ascii="Calibri" w:hAnsi="Calibri"/>
        </w:rPr>
        <w:t xml:space="preserve"> clause</w:t>
      </w:r>
      <w:r w:rsidR="00C01954">
        <w:rPr>
          <w:rFonts w:ascii="Calibri" w:hAnsi="Calibri"/>
        </w:rPr>
        <w:t xml:space="preserve"> 2.2.7</w:t>
      </w:r>
      <w:r w:rsidRPr="008F0575">
        <w:rPr>
          <w:rFonts w:ascii="Calibri" w:hAnsi="Calibri"/>
        </w:rPr>
        <w:t>.</w:t>
      </w:r>
    </w:p>
    <w:p w:rsidR="002C7E1B" w:rsidRPr="008F0575" w:rsidRDefault="0073031A" w:rsidP="00322411">
      <w:pPr>
        <w:pStyle w:val="HeadingH4Clausetext"/>
        <w:tabs>
          <w:tab w:val="clear" w:pos="7315"/>
          <w:tab w:val="num" w:pos="709"/>
        </w:tabs>
        <w:ind w:hanging="7315"/>
        <w:rPr>
          <w:rFonts w:ascii="Calibri" w:hAnsi="Calibri"/>
        </w:rPr>
      </w:pPr>
      <w:bookmarkStart w:id="1528" w:name="_Ref270603924"/>
      <w:r w:rsidRPr="008F0575">
        <w:rPr>
          <w:rFonts w:ascii="Calibri" w:hAnsi="Calibri"/>
        </w:rPr>
        <w:t>Unallocated d</w:t>
      </w:r>
      <w:r w:rsidR="002C7E1B" w:rsidRPr="008F0575">
        <w:rPr>
          <w:rFonts w:ascii="Calibri" w:hAnsi="Calibri"/>
        </w:rPr>
        <w:t>epreciation constraint</w:t>
      </w:r>
      <w:bookmarkEnd w:id="1522"/>
      <w:bookmarkEnd w:id="1528"/>
    </w:p>
    <w:p w:rsidR="002C7E1B" w:rsidRPr="008F0575" w:rsidRDefault="00F85728" w:rsidP="002C7E1B">
      <w:pPr>
        <w:pStyle w:val="UnnumberedL1"/>
        <w:rPr>
          <w:rStyle w:val="Emphasis-Remove"/>
          <w:rFonts w:ascii="Calibri" w:hAnsi="Calibri"/>
        </w:rPr>
      </w:pPr>
      <w:r w:rsidRPr="008F0575">
        <w:rPr>
          <w:rFonts w:ascii="Calibri" w:hAnsi="Calibri"/>
        </w:rPr>
        <w:t>For the purpose of clause</w:t>
      </w:r>
      <w:r w:rsidR="00C01954">
        <w:rPr>
          <w:rFonts w:ascii="Calibri" w:hAnsi="Calibri"/>
        </w:rPr>
        <w:t xml:space="preserve"> 2.2.5</w:t>
      </w:r>
      <w:r w:rsidRPr="008F0575">
        <w:rPr>
          <w:rFonts w:ascii="Calibri" w:hAnsi="Calibri"/>
        </w:rPr>
        <w:t>, t</w:t>
      </w:r>
      <w:r w:rsidR="002C7E1B" w:rsidRPr="008F0575">
        <w:rPr>
          <w:rStyle w:val="Emphasis-Remove"/>
          <w:rFonts w:ascii="Calibri" w:hAnsi="Calibri"/>
        </w:rPr>
        <w:t xml:space="preserve">he sum of </w:t>
      </w:r>
      <w:r w:rsidR="0073031A" w:rsidRPr="008F0575">
        <w:rPr>
          <w:rStyle w:val="Emphasis-Bold"/>
          <w:rFonts w:ascii="Calibri" w:hAnsi="Calibri"/>
        </w:rPr>
        <w:t>unallocated</w:t>
      </w:r>
      <w:r w:rsidR="0073031A" w:rsidRPr="008F0575">
        <w:rPr>
          <w:rStyle w:val="Emphasis-Remove"/>
          <w:rFonts w:ascii="Calibri" w:hAnsi="Calibri"/>
        </w:rPr>
        <w:t xml:space="preserve"> </w:t>
      </w:r>
      <w:r w:rsidR="002C7E1B" w:rsidRPr="008F0575">
        <w:rPr>
          <w:rStyle w:val="Emphasis-Bold"/>
          <w:rFonts w:ascii="Calibri" w:hAnsi="Calibri"/>
        </w:rPr>
        <w:t xml:space="preserve">depreciation </w:t>
      </w:r>
      <w:r w:rsidR="002C7E1B" w:rsidRPr="008F0575">
        <w:rPr>
          <w:rStyle w:val="Emphasis-Remove"/>
          <w:rFonts w:ascii="Calibri" w:hAnsi="Calibri"/>
        </w:rPr>
        <w:t xml:space="preserve">of an asset calculated over its </w:t>
      </w:r>
      <w:r w:rsidR="002C7E1B" w:rsidRPr="008F0575">
        <w:rPr>
          <w:rStyle w:val="Emphasis-Bold"/>
          <w:rFonts w:ascii="Calibri" w:hAnsi="Calibri"/>
        </w:rPr>
        <w:t>asset life</w:t>
      </w:r>
      <w:r w:rsidR="002C7E1B" w:rsidRPr="008F0575">
        <w:rPr>
          <w:rStyle w:val="Emphasis-Remove"/>
          <w:rFonts w:ascii="Calibri" w:hAnsi="Calibri"/>
        </w:rPr>
        <w:t xml:space="preserve"> may not exceed the sum of-</w:t>
      </w:r>
    </w:p>
    <w:p w:rsidR="002C7E1B" w:rsidRPr="008F0575" w:rsidRDefault="00BB6806" w:rsidP="002C7E1B">
      <w:pPr>
        <w:pStyle w:val="HeadingH6ClausesubtextL2"/>
        <w:rPr>
          <w:rFonts w:ascii="Calibri" w:hAnsi="Calibri"/>
        </w:rPr>
      </w:pPr>
      <w:r w:rsidRPr="008F0575">
        <w:rPr>
          <w:rFonts w:ascii="Calibri" w:hAnsi="Calibri"/>
        </w:rPr>
        <w:lastRenderedPageBreak/>
        <w:t xml:space="preserve">all </w:t>
      </w:r>
      <w:r w:rsidR="0073031A" w:rsidRPr="008F0575">
        <w:rPr>
          <w:rStyle w:val="Emphasis-Bold"/>
          <w:rFonts w:ascii="Calibri" w:hAnsi="Calibri"/>
        </w:rPr>
        <w:t>unallocated</w:t>
      </w:r>
      <w:r w:rsidR="0073031A" w:rsidRPr="008F0575">
        <w:rPr>
          <w:rFonts w:ascii="Calibri" w:hAnsi="Calibri"/>
        </w:rPr>
        <w:t xml:space="preserve"> </w:t>
      </w:r>
      <w:r w:rsidRPr="008F0575">
        <w:rPr>
          <w:rStyle w:val="Emphasis-Bold"/>
          <w:rFonts w:ascii="Calibri" w:hAnsi="Calibri"/>
        </w:rPr>
        <w:t>revaluation</w:t>
      </w:r>
      <w:r w:rsidR="00811F8A" w:rsidRPr="008F0575">
        <w:rPr>
          <w:rStyle w:val="Emphasis-Bold"/>
          <w:rFonts w:ascii="Calibri" w:hAnsi="Calibri"/>
        </w:rPr>
        <w:t>s</w:t>
      </w:r>
      <w:r w:rsidRPr="008F0575">
        <w:rPr>
          <w:rFonts w:ascii="Calibri" w:hAnsi="Calibri"/>
        </w:rPr>
        <w:t xml:space="preserve"> applying to that asset</w:t>
      </w:r>
      <w:r w:rsidR="00811F8A" w:rsidRPr="008F0575">
        <w:rPr>
          <w:rFonts w:ascii="Calibri" w:hAnsi="Calibri"/>
        </w:rPr>
        <w:t xml:space="preserve"> in all </w:t>
      </w:r>
      <w:r w:rsidR="00811F8A" w:rsidRPr="008F0575">
        <w:rPr>
          <w:rStyle w:val="Emphasis-Bold"/>
          <w:rFonts w:ascii="Calibri" w:hAnsi="Calibri"/>
        </w:rPr>
        <w:t>disclosure years</w:t>
      </w:r>
      <w:r w:rsidR="002C7E1B" w:rsidRPr="008F0575">
        <w:rPr>
          <w:rStyle w:val="Emphasis-Remove"/>
          <w:rFonts w:ascii="Calibri" w:hAnsi="Calibri"/>
        </w:rPr>
        <w:t>; and</w:t>
      </w:r>
      <w:r w:rsidR="002C7E1B" w:rsidRPr="008F0575">
        <w:rPr>
          <w:rFonts w:ascii="Calibri" w:hAnsi="Calibri"/>
        </w:rPr>
        <w:t xml:space="preserve"> </w:t>
      </w:r>
    </w:p>
    <w:p w:rsidR="002C7E1B" w:rsidRPr="008F0575" w:rsidRDefault="002C7E1B" w:rsidP="002C7E1B">
      <w:pPr>
        <w:pStyle w:val="HeadingH6ClausesubtextL2"/>
        <w:rPr>
          <w:rStyle w:val="Emphasis-Remove"/>
          <w:rFonts w:ascii="Calibri" w:hAnsi="Calibri"/>
        </w:rPr>
      </w:pPr>
      <w:r w:rsidRPr="008F0575">
        <w:rPr>
          <w:rFonts w:ascii="Calibri" w:hAnsi="Calibri"/>
        </w:rPr>
        <w:t>in the case of an asset-</w:t>
      </w:r>
    </w:p>
    <w:p w:rsidR="002C7E1B" w:rsidRPr="008F0575" w:rsidRDefault="002C7E1B" w:rsidP="002C7E1B">
      <w:pPr>
        <w:pStyle w:val="HeadingH7ClausesubtextL3"/>
        <w:rPr>
          <w:rFonts w:ascii="Calibri" w:hAnsi="Calibri"/>
        </w:rPr>
      </w:pPr>
      <w:r w:rsidRPr="008F0575">
        <w:rPr>
          <w:rFonts w:ascii="Calibri" w:hAnsi="Calibri"/>
        </w:rPr>
        <w:t xml:space="preserve">in the </w:t>
      </w:r>
      <w:r w:rsidRPr="008F0575">
        <w:rPr>
          <w:rStyle w:val="Emphasis-Bold"/>
          <w:rFonts w:ascii="Calibri" w:hAnsi="Calibri"/>
        </w:rPr>
        <w:t>initial RAB</w:t>
      </w:r>
      <w:r w:rsidRPr="008F0575">
        <w:rPr>
          <w:rFonts w:ascii="Calibri" w:hAnsi="Calibri"/>
        </w:rPr>
        <w:t xml:space="preserve">, </w:t>
      </w:r>
      <w:r w:rsidR="007C47F6" w:rsidRPr="008F0575">
        <w:rPr>
          <w:rFonts w:ascii="Calibri" w:hAnsi="Calibri"/>
        </w:rPr>
        <w:t>its</w:t>
      </w:r>
      <w:r w:rsidRPr="008F0575">
        <w:rPr>
          <w:rFonts w:ascii="Calibri" w:hAnsi="Calibri"/>
        </w:rPr>
        <w:t xml:space="preserve"> </w:t>
      </w:r>
      <w:r w:rsidR="0073031A" w:rsidRPr="008F0575">
        <w:rPr>
          <w:rStyle w:val="Emphasis-Bold"/>
          <w:rFonts w:ascii="Calibri" w:hAnsi="Calibri"/>
        </w:rPr>
        <w:t>unallocated</w:t>
      </w:r>
      <w:r w:rsidR="0073031A" w:rsidRPr="008F0575">
        <w:rPr>
          <w:rFonts w:ascii="Calibri" w:hAnsi="Calibri"/>
        </w:rPr>
        <w:t xml:space="preserve"> </w:t>
      </w:r>
      <w:r w:rsidRPr="008F0575">
        <w:rPr>
          <w:rStyle w:val="Emphasis-Bold"/>
          <w:rFonts w:ascii="Calibri" w:hAnsi="Calibri"/>
        </w:rPr>
        <w:t>initial RAB value</w:t>
      </w:r>
      <w:r w:rsidRPr="008F0575">
        <w:rPr>
          <w:rFonts w:ascii="Calibri" w:hAnsi="Calibri"/>
        </w:rPr>
        <w:t>; or</w:t>
      </w:r>
    </w:p>
    <w:p w:rsidR="002C7E1B" w:rsidRPr="008F0575" w:rsidRDefault="002C7E1B" w:rsidP="002C7E1B">
      <w:pPr>
        <w:pStyle w:val="HeadingH7ClausesubtextL3"/>
        <w:rPr>
          <w:rStyle w:val="Emphasis-Remove"/>
          <w:rFonts w:ascii="Calibri" w:hAnsi="Calibri"/>
        </w:rPr>
      </w:pPr>
      <w:r w:rsidRPr="008F0575">
        <w:rPr>
          <w:rFonts w:ascii="Calibri" w:hAnsi="Calibri"/>
        </w:rPr>
        <w:t xml:space="preserve">not in the </w:t>
      </w:r>
      <w:r w:rsidRPr="008F0575">
        <w:rPr>
          <w:rStyle w:val="Emphasis-Bold"/>
          <w:rFonts w:ascii="Calibri" w:hAnsi="Calibri"/>
        </w:rPr>
        <w:t>initial RAB</w:t>
      </w:r>
      <w:r w:rsidRPr="008F0575">
        <w:rPr>
          <w:rFonts w:ascii="Calibri" w:hAnsi="Calibri"/>
        </w:rPr>
        <w:t xml:space="preserve">, </w:t>
      </w:r>
      <w:r w:rsidR="0031257D" w:rsidRPr="008F0575">
        <w:rPr>
          <w:rFonts w:ascii="Calibri" w:hAnsi="Calibri"/>
        </w:rPr>
        <w:t>its</w:t>
      </w:r>
      <w:r w:rsidRPr="008F0575">
        <w:rPr>
          <w:rFonts w:ascii="Calibri" w:hAnsi="Calibri"/>
        </w:rPr>
        <w:t xml:space="preserve"> </w:t>
      </w:r>
      <w:r w:rsidRPr="008F0575">
        <w:rPr>
          <w:rStyle w:val="Emphasis-Bold"/>
          <w:rFonts w:ascii="Calibri" w:hAnsi="Calibri"/>
        </w:rPr>
        <w:t>value of commissioned asset</w:t>
      </w:r>
      <w:r w:rsidR="00A173C2" w:rsidRPr="008F0575">
        <w:rPr>
          <w:rStyle w:val="Emphasis-Remove"/>
          <w:rFonts w:ascii="Calibri" w:hAnsi="Calibri"/>
        </w:rPr>
        <w:t xml:space="preserve"> or </w:t>
      </w:r>
      <w:r w:rsidR="00A173C2" w:rsidRPr="008F0575">
        <w:rPr>
          <w:rStyle w:val="Emphasis-Bold"/>
          <w:rFonts w:ascii="Calibri" w:hAnsi="Calibri"/>
        </w:rPr>
        <w:t>value of found asset</w:t>
      </w:r>
      <w:r w:rsidRPr="008F0575">
        <w:rPr>
          <w:rStyle w:val="Emphasis-Remove"/>
          <w:rFonts w:ascii="Calibri" w:hAnsi="Calibri"/>
        </w:rPr>
        <w:t>.</w:t>
      </w:r>
    </w:p>
    <w:p w:rsidR="002C7E1B" w:rsidRPr="008F0575" w:rsidRDefault="00214564" w:rsidP="00322411">
      <w:pPr>
        <w:pStyle w:val="HeadingH4Clausetext"/>
        <w:tabs>
          <w:tab w:val="clear" w:pos="7315"/>
          <w:tab w:val="num" w:pos="709"/>
        </w:tabs>
        <w:ind w:hanging="7315"/>
        <w:rPr>
          <w:rStyle w:val="Emphasis-Remove"/>
          <w:rFonts w:ascii="Calibri" w:hAnsi="Calibri"/>
          <w:u w:val="none"/>
        </w:rPr>
      </w:pPr>
      <w:bookmarkStart w:id="1529" w:name="_Ref270411838"/>
      <w:bookmarkStart w:id="1530" w:name="_Ref274904638"/>
      <w:r w:rsidRPr="008F0575">
        <w:rPr>
          <w:rStyle w:val="Emphasis-Remove"/>
          <w:rFonts w:ascii="Calibri" w:hAnsi="Calibri"/>
        </w:rPr>
        <w:t>Physical a</w:t>
      </w:r>
      <w:r w:rsidR="002C7E1B" w:rsidRPr="008F0575">
        <w:rPr>
          <w:rStyle w:val="Emphasis-Remove"/>
          <w:rFonts w:ascii="Calibri" w:hAnsi="Calibri"/>
        </w:rPr>
        <w:t>sset life</w:t>
      </w:r>
      <w:bookmarkEnd w:id="1523"/>
      <w:bookmarkEnd w:id="1529"/>
      <w:bookmarkEnd w:id="1530"/>
    </w:p>
    <w:p w:rsidR="003B6EE2" w:rsidRPr="008F0575" w:rsidRDefault="00214564" w:rsidP="00964B69">
      <w:pPr>
        <w:pStyle w:val="HeadingH5ClausesubtextL1"/>
        <w:rPr>
          <w:rStyle w:val="Emphasis-Remove"/>
          <w:rFonts w:ascii="Calibri" w:hAnsi="Calibri"/>
        </w:rPr>
      </w:pPr>
      <w:bookmarkStart w:id="1531" w:name="_Ref270607778"/>
      <w:r w:rsidRPr="008F0575">
        <w:rPr>
          <w:rFonts w:ascii="Calibri" w:hAnsi="Calibri"/>
        </w:rPr>
        <w:t>Physical a</w:t>
      </w:r>
      <w:r w:rsidR="003B6EE2" w:rsidRPr="008F0575">
        <w:rPr>
          <w:rFonts w:ascii="Calibri" w:hAnsi="Calibri"/>
        </w:rPr>
        <w:t>sset life means</w:t>
      </w:r>
      <w:r w:rsidR="006B0B8C" w:rsidRPr="008F0575">
        <w:rPr>
          <w:rFonts w:ascii="Calibri" w:hAnsi="Calibri"/>
        </w:rPr>
        <w:t xml:space="preserve">, </w:t>
      </w:r>
      <w:r w:rsidR="00964B69" w:rsidRPr="008F0575">
        <w:rPr>
          <w:rFonts w:ascii="Calibri" w:hAnsi="Calibri"/>
        </w:rPr>
        <w:t>subject to subclause</w:t>
      </w:r>
      <w:del w:id="1532" w:author="Author">
        <w:r w:rsidR="0040507F" w:rsidRPr="008F0575" w:rsidDel="003E5583">
          <w:rPr>
            <w:rFonts w:ascii="Calibri" w:hAnsi="Calibri"/>
          </w:rPr>
          <w:delText>s</w:delText>
        </w:r>
      </w:del>
      <w:r w:rsidR="00C01954">
        <w:rPr>
          <w:rFonts w:ascii="Calibri" w:hAnsi="Calibri"/>
        </w:rPr>
        <w:t xml:space="preserve"> (2)</w:t>
      </w:r>
      <w:del w:id="1533" w:author="Author">
        <w:r w:rsidR="00964B69" w:rsidRPr="008F0575" w:rsidDel="003E5583">
          <w:rPr>
            <w:rFonts w:ascii="Calibri" w:hAnsi="Calibri"/>
          </w:rPr>
          <w:delText xml:space="preserve"> </w:delText>
        </w:r>
        <w:r w:rsidR="0040507F" w:rsidRPr="008F0575" w:rsidDel="003E5583">
          <w:rPr>
            <w:rFonts w:ascii="Calibri" w:hAnsi="Calibri"/>
          </w:rPr>
          <w:delText>and</w:delText>
        </w:r>
        <w:r w:rsidR="00C01954" w:rsidDel="003E5583">
          <w:rPr>
            <w:rFonts w:ascii="Calibri" w:hAnsi="Calibri"/>
          </w:rPr>
          <w:delText xml:space="preserve"> (4)</w:delText>
        </w:r>
      </w:del>
      <w:r w:rsidR="00964B69" w:rsidRPr="008F0575">
        <w:rPr>
          <w:rFonts w:ascii="Calibri" w:hAnsi="Calibri"/>
        </w:rPr>
        <w:t xml:space="preserve">, </w:t>
      </w:r>
      <w:r w:rsidR="006B0B8C" w:rsidRPr="008F0575">
        <w:rPr>
          <w:rFonts w:ascii="Calibri" w:hAnsi="Calibri"/>
        </w:rPr>
        <w:t>in the case of</w:t>
      </w:r>
      <w:r w:rsidR="003B6EE2" w:rsidRPr="008F0575">
        <w:rPr>
          <w:rFonts w:ascii="Calibri" w:hAnsi="Calibri"/>
        </w:rPr>
        <w:t>-</w:t>
      </w:r>
      <w:bookmarkEnd w:id="1531"/>
    </w:p>
    <w:p w:rsidR="003B6EE2" w:rsidRPr="00D50925" w:rsidRDefault="003B6EE2" w:rsidP="003B6EE2">
      <w:pPr>
        <w:pStyle w:val="HeadingH6ClausesubtextL2"/>
        <w:rPr>
          <w:rStyle w:val="Emphasis-Bold"/>
          <w:rFonts w:ascii="Calibri" w:hAnsi="Calibri"/>
          <w:b w:val="0"/>
        </w:rPr>
      </w:pPr>
      <w:bookmarkStart w:id="1534" w:name="_Ref274303228"/>
      <w:r w:rsidRPr="008F0575">
        <w:rPr>
          <w:rStyle w:val="Emphasis-Remove"/>
          <w:rFonts w:ascii="Calibri" w:hAnsi="Calibri"/>
        </w:rPr>
        <w:t xml:space="preserve">a </w:t>
      </w:r>
      <w:r w:rsidRPr="008F0575">
        <w:rPr>
          <w:rStyle w:val="Emphasis-Bold"/>
          <w:rFonts w:ascii="Calibri" w:hAnsi="Calibri"/>
        </w:rPr>
        <w:t>fixed life easement</w:t>
      </w:r>
      <w:r w:rsidRPr="008F0575">
        <w:rPr>
          <w:rStyle w:val="Emphasis-Remove"/>
          <w:rFonts w:ascii="Calibri" w:hAnsi="Calibri"/>
        </w:rPr>
        <w:t xml:space="preserve">, the </w:t>
      </w:r>
      <w:r w:rsidRPr="008F0575">
        <w:rPr>
          <w:rFonts w:ascii="Calibri" w:hAnsi="Calibri"/>
        </w:rPr>
        <w:t xml:space="preserve">fixed duration or fixed period (as the case may be) referred to in the definition of </w:t>
      </w:r>
      <w:r w:rsidRPr="008F0575">
        <w:rPr>
          <w:rStyle w:val="Emphasis-Bold"/>
          <w:rFonts w:ascii="Calibri" w:hAnsi="Calibri"/>
        </w:rPr>
        <w:t>fixed life easement</w:t>
      </w:r>
      <w:r w:rsidRPr="00D50925">
        <w:rPr>
          <w:rStyle w:val="Emphasis-Remove"/>
          <w:rFonts w:ascii="Calibri" w:hAnsi="Calibri"/>
        </w:rPr>
        <w:t>;</w:t>
      </w:r>
      <w:bookmarkEnd w:id="1534"/>
      <w:r w:rsidRPr="00D50925">
        <w:rPr>
          <w:rStyle w:val="Emphasis-Remove"/>
          <w:rFonts w:ascii="Calibri" w:hAnsi="Calibri"/>
        </w:rPr>
        <w:t xml:space="preserve"> </w:t>
      </w:r>
    </w:p>
    <w:p w:rsidR="003B6EE2" w:rsidRPr="008F0575" w:rsidRDefault="003B6EE2" w:rsidP="00C33902">
      <w:pPr>
        <w:pStyle w:val="HeadingH6ClausesubtextL2"/>
        <w:rPr>
          <w:rStyle w:val="Emphasis-Remove"/>
          <w:rFonts w:ascii="Calibri" w:hAnsi="Calibri"/>
        </w:rPr>
      </w:pPr>
      <w:bookmarkStart w:id="1535" w:name="_Ref264230167"/>
      <w:r w:rsidRPr="008F0575">
        <w:rPr>
          <w:rStyle w:val="Emphasis-Remove"/>
          <w:rFonts w:ascii="Calibri" w:hAnsi="Calibri"/>
        </w:rPr>
        <w:t>an extended life asset</w:t>
      </w:r>
      <w:r w:rsidR="00C33902" w:rsidRPr="008F0575">
        <w:rPr>
          <w:rStyle w:val="Emphasis-Remove"/>
          <w:rFonts w:ascii="Calibri" w:hAnsi="Calibri"/>
        </w:rPr>
        <w:t xml:space="preserve"> or a refurbished asset</w:t>
      </w:r>
      <w:r w:rsidRPr="008F0575">
        <w:rPr>
          <w:rStyle w:val="Emphasis-Remove"/>
          <w:rFonts w:ascii="Calibri" w:hAnsi="Calibri"/>
        </w:rPr>
        <w:t xml:space="preserve">, </w:t>
      </w:r>
      <w:r w:rsidR="004E3590" w:rsidRPr="008F0575">
        <w:rPr>
          <w:rStyle w:val="Emphasis-Remove"/>
          <w:rFonts w:ascii="Calibri" w:hAnsi="Calibri"/>
        </w:rPr>
        <w:t xml:space="preserve">its physical service life potential as determined by the </w:t>
      </w:r>
      <w:r w:rsidR="008477A3" w:rsidRPr="008F0575">
        <w:rPr>
          <w:rStyle w:val="Emphasis-Bold"/>
          <w:rFonts w:ascii="Calibri" w:hAnsi="Calibri"/>
        </w:rPr>
        <w:t>EDB</w:t>
      </w:r>
      <w:r w:rsidR="00C33902" w:rsidRPr="008F0575">
        <w:rPr>
          <w:rStyle w:val="Emphasis-Remove"/>
          <w:rFonts w:ascii="Calibri" w:hAnsi="Calibri"/>
        </w:rPr>
        <w:t>;</w:t>
      </w:r>
    </w:p>
    <w:p w:rsidR="001D7018" w:rsidRDefault="001D7018" w:rsidP="003B6EE2">
      <w:pPr>
        <w:pStyle w:val="HeadingH6ClausesubtextL2"/>
        <w:rPr>
          <w:ins w:id="1536" w:author="Revised draft" w:date="2016-10-10T08:38:00Z"/>
          <w:rStyle w:val="Emphasis-Remove"/>
          <w:rFonts w:ascii="Calibri" w:hAnsi="Calibri"/>
        </w:rPr>
      </w:pPr>
      <w:bookmarkStart w:id="1537" w:name="_Ref275173109"/>
      <w:ins w:id="1538" w:author="Revised draft" w:date="2016-10-10T08:37:00Z">
        <w:r>
          <w:rPr>
            <w:rStyle w:val="Emphasis-Remove"/>
            <w:rFonts w:ascii="Calibri" w:hAnsi="Calibri"/>
          </w:rPr>
          <w:t>an</w:t>
        </w:r>
      </w:ins>
      <w:ins w:id="1539" w:author="Revised draft" w:date="2016-10-10T08:38:00Z">
        <w:r>
          <w:rPr>
            <w:rStyle w:val="Emphasis-Remove"/>
            <w:rFonts w:ascii="Calibri" w:hAnsi="Calibri"/>
          </w:rPr>
          <w:t xml:space="preserve"> asset determined by the </w:t>
        </w:r>
        <w:r w:rsidRPr="001D7018">
          <w:rPr>
            <w:rStyle w:val="Emphasis-Remove"/>
            <w:rFonts w:ascii="Calibri" w:hAnsi="Calibri"/>
            <w:b/>
          </w:rPr>
          <w:t>EDB</w:t>
        </w:r>
        <w:r>
          <w:rPr>
            <w:rStyle w:val="Emphasis-Remove"/>
            <w:rFonts w:ascii="Calibri" w:hAnsi="Calibri"/>
          </w:rPr>
          <w:t xml:space="preserve"> to have a service life potential shorter than its </w:t>
        </w:r>
        <w:r w:rsidRPr="001D7018">
          <w:rPr>
            <w:rStyle w:val="Emphasis-Remove"/>
            <w:rFonts w:ascii="Calibri" w:hAnsi="Calibri"/>
            <w:b/>
          </w:rPr>
          <w:t>standard physical asset life</w:t>
        </w:r>
        <w:r>
          <w:rPr>
            <w:rStyle w:val="Emphasis-Remove"/>
            <w:rFonts w:ascii="Calibri" w:hAnsi="Calibri"/>
          </w:rPr>
          <w:t xml:space="preserve">, its physical service life potential determined by an </w:t>
        </w:r>
        <w:r w:rsidRPr="001D7018">
          <w:rPr>
            <w:rStyle w:val="Emphasis-Remove"/>
            <w:rFonts w:ascii="Calibri" w:hAnsi="Calibri"/>
            <w:b/>
          </w:rPr>
          <w:t>engineer</w:t>
        </w:r>
        <w:r>
          <w:rPr>
            <w:rStyle w:val="Emphasis-Remove"/>
            <w:rFonts w:ascii="Calibri" w:hAnsi="Calibri"/>
          </w:rPr>
          <w:t xml:space="preserve"> subject to subclause (3);</w:t>
        </w:r>
      </w:ins>
    </w:p>
    <w:p w:rsidR="001D7018" w:rsidRDefault="001D7018" w:rsidP="003B6EE2">
      <w:pPr>
        <w:pStyle w:val="HeadingH6ClausesubtextL2"/>
        <w:rPr>
          <w:ins w:id="1540" w:author="Revised draft" w:date="2016-10-10T08:37:00Z"/>
          <w:rStyle w:val="Emphasis-Remove"/>
          <w:rFonts w:ascii="Calibri" w:hAnsi="Calibri"/>
        </w:rPr>
      </w:pPr>
      <w:ins w:id="1541" w:author="Revised draft" w:date="2016-10-10T08:38:00Z">
        <w:r>
          <w:rPr>
            <w:rStyle w:val="Emphasis-Remove"/>
            <w:rFonts w:ascii="Calibri" w:hAnsi="Calibri"/>
          </w:rPr>
          <w:t xml:space="preserve">an asset where the </w:t>
        </w:r>
        <w:r w:rsidRPr="001D7018">
          <w:rPr>
            <w:rStyle w:val="Emphasis-Remove"/>
            <w:rFonts w:ascii="Calibri" w:hAnsi="Calibri"/>
            <w:b/>
          </w:rPr>
          <w:t>Commission</w:t>
        </w:r>
        <w:r>
          <w:rPr>
            <w:rStyle w:val="Emphasis-Remove"/>
            <w:rFonts w:ascii="Calibri" w:hAnsi="Calibri"/>
          </w:rPr>
          <w:t xml:space="preserve"> has applied an adjustment factor in accordance with clause 4.2.2(3), the asset life determined in accordance with subclause (4);</w:t>
        </w:r>
      </w:ins>
      <w:ins w:id="1542" w:author="Revised draft" w:date="2016-10-10T08:37:00Z">
        <w:r>
          <w:rPr>
            <w:rStyle w:val="Emphasis-Remove"/>
            <w:rFonts w:ascii="Calibri" w:hAnsi="Calibri"/>
          </w:rPr>
          <w:t xml:space="preserve"> </w:t>
        </w:r>
      </w:ins>
    </w:p>
    <w:p w:rsidR="003E5583" w:rsidDel="001D7018" w:rsidRDefault="003B6EE2" w:rsidP="003B6EE2">
      <w:pPr>
        <w:pStyle w:val="HeadingH6ClausesubtextL2"/>
        <w:rPr>
          <w:ins w:id="1543" w:author="Author"/>
          <w:del w:id="1544" w:author="Revised draft" w:date="2016-10-10T08:40:00Z"/>
          <w:rStyle w:val="Emphasis-Remove"/>
          <w:rFonts w:ascii="Calibri" w:hAnsi="Calibri"/>
        </w:rPr>
      </w:pPr>
      <w:del w:id="1545" w:author="Revised draft" w:date="2016-10-10T08:40:00Z">
        <w:r w:rsidRPr="008F0575" w:rsidDel="001D7018">
          <w:rPr>
            <w:rStyle w:val="Emphasis-Remove"/>
            <w:rFonts w:ascii="Calibri" w:hAnsi="Calibri"/>
          </w:rPr>
          <w:delText>a reduced life asset</w:delText>
        </w:r>
      </w:del>
      <w:ins w:id="1546" w:author="Author">
        <w:del w:id="1547" w:author="Revised draft" w:date="2016-10-10T08:40:00Z">
          <w:r w:rsidR="003E5583" w:rsidDel="001D7018">
            <w:rPr>
              <w:rStyle w:val="Emphasis-Remove"/>
              <w:rFonts w:ascii="Calibri" w:hAnsi="Calibri"/>
            </w:rPr>
            <w:delText>:</w:delText>
          </w:r>
        </w:del>
      </w:ins>
      <w:del w:id="1548" w:author="Revised draft" w:date="2016-10-10T08:40:00Z">
        <w:r w:rsidRPr="008F0575" w:rsidDel="001D7018">
          <w:rPr>
            <w:rStyle w:val="Emphasis-Remove"/>
            <w:rFonts w:ascii="Calibri" w:hAnsi="Calibri"/>
          </w:rPr>
          <w:delText>,</w:delText>
        </w:r>
      </w:del>
    </w:p>
    <w:p w:rsidR="003B6EE2" w:rsidDel="001D7018" w:rsidRDefault="003B6EE2" w:rsidP="00BD367E">
      <w:pPr>
        <w:pStyle w:val="HeadingH7ClausesubtextL3"/>
        <w:rPr>
          <w:ins w:id="1549" w:author="Author"/>
          <w:del w:id="1550" w:author="Revised draft" w:date="2016-10-10T08:40:00Z"/>
          <w:rStyle w:val="Emphasis-Remove"/>
          <w:rFonts w:ascii="Calibri" w:hAnsi="Calibri"/>
        </w:rPr>
      </w:pPr>
      <w:del w:id="1551" w:author="Revised draft" w:date="2016-10-10T08:40:00Z">
        <w:r w:rsidRPr="008F0575" w:rsidDel="001D7018">
          <w:rPr>
            <w:rStyle w:val="Emphasis-Remove"/>
            <w:rFonts w:ascii="Calibri" w:hAnsi="Calibri"/>
          </w:rPr>
          <w:delText xml:space="preserve"> </w:delText>
        </w:r>
        <w:r w:rsidR="007B0E87" w:rsidRPr="008F0575" w:rsidDel="001D7018">
          <w:rPr>
            <w:rStyle w:val="Emphasis-Remove"/>
            <w:rFonts w:ascii="Calibri" w:hAnsi="Calibri"/>
          </w:rPr>
          <w:delText xml:space="preserve">its physical service </w:delText>
        </w:r>
        <w:r w:rsidRPr="008F0575" w:rsidDel="001D7018">
          <w:rPr>
            <w:rStyle w:val="Emphasis-Remove"/>
            <w:rFonts w:ascii="Calibri" w:hAnsi="Calibri"/>
          </w:rPr>
          <w:delText xml:space="preserve">life </w:delText>
        </w:r>
        <w:r w:rsidR="007B0E87" w:rsidRPr="008F0575" w:rsidDel="001D7018">
          <w:rPr>
            <w:rStyle w:val="Emphasis-Remove"/>
            <w:rFonts w:ascii="Calibri" w:hAnsi="Calibri"/>
          </w:rPr>
          <w:delText xml:space="preserve">potential </w:delText>
        </w:r>
        <w:r w:rsidRPr="008F0575" w:rsidDel="001D7018">
          <w:rPr>
            <w:rStyle w:val="Emphasis-Remove"/>
            <w:rFonts w:ascii="Calibri" w:hAnsi="Calibri"/>
          </w:rPr>
          <w:delText xml:space="preserve">determined by an </w:delText>
        </w:r>
        <w:r w:rsidRPr="008F0575" w:rsidDel="001D7018">
          <w:rPr>
            <w:rStyle w:val="Emphasis-Bold"/>
            <w:rFonts w:ascii="Calibri" w:hAnsi="Calibri"/>
          </w:rPr>
          <w:delText>engineer</w:delText>
        </w:r>
        <w:r w:rsidR="00976B29" w:rsidRPr="008F0575" w:rsidDel="001D7018">
          <w:rPr>
            <w:rStyle w:val="Emphasis-Remove"/>
            <w:rFonts w:ascii="Calibri" w:hAnsi="Calibri"/>
          </w:rPr>
          <w:delText>,</w:delText>
        </w:r>
        <w:r w:rsidR="007B0E87" w:rsidRPr="008F0575" w:rsidDel="001D7018">
          <w:rPr>
            <w:rStyle w:val="Emphasis-Bold"/>
            <w:rFonts w:ascii="Calibri" w:hAnsi="Calibri"/>
          </w:rPr>
          <w:delText xml:space="preserve"> </w:delText>
        </w:r>
        <w:r w:rsidR="007B0E87" w:rsidRPr="008F0575" w:rsidDel="001D7018">
          <w:rPr>
            <w:rStyle w:val="Emphasis-Remove"/>
            <w:rFonts w:ascii="Calibri" w:hAnsi="Calibri"/>
          </w:rPr>
          <w:delText>subject to subclause</w:delText>
        </w:r>
        <w:r w:rsidR="00C01954" w:rsidDel="001D7018">
          <w:rPr>
            <w:rStyle w:val="Emphasis-Remove"/>
            <w:rFonts w:ascii="Calibri" w:hAnsi="Calibri"/>
          </w:rPr>
          <w:delText xml:space="preserve"> (3)</w:delText>
        </w:r>
        <w:r w:rsidRPr="008F0575" w:rsidDel="001D7018">
          <w:rPr>
            <w:rStyle w:val="Emphasis-Remove"/>
            <w:rFonts w:ascii="Calibri" w:hAnsi="Calibri"/>
          </w:rPr>
          <w:delText>;</w:delText>
        </w:r>
      </w:del>
      <w:bookmarkEnd w:id="1537"/>
      <w:ins w:id="1552" w:author="Author">
        <w:del w:id="1553" w:author="Revised draft" w:date="2016-10-10T08:40:00Z">
          <w:r w:rsidR="003E5583" w:rsidDel="001D7018">
            <w:rPr>
              <w:rStyle w:val="Emphasis-Remove"/>
              <w:rFonts w:ascii="Calibri" w:hAnsi="Calibri"/>
            </w:rPr>
            <w:delText xml:space="preserve"> or</w:delText>
          </w:r>
        </w:del>
      </w:ins>
    </w:p>
    <w:p w:rsidR="003E5583" w:rsidRPr="008F0575" w:rsidDel="001D7018" w:rsidRDefault="003E5583" w:rsidP="00BD367E">
      <w:pPr>
        <w:pStyle w:val="HeadingH7ClausesubtextL3"/>
        <w:rPr>
          <w:del w:id="1554" w:author="Revised draft" w:date="2016-10-10T08:40:00Z"/>
          <w:rStyle w:val="Emphasis-Remove"/>
          <w:rFonts w:ascii="Calibri" w:hAnsi="Calibri"/>
        </w:rPr>
      </w:pPr>
      <w:ins w:id="1555" w:author="Author">
        <w:del w:id="1556" w:author="Revised draft" w:date="2016-10-10T08:40:00Z">
          <w:r w:rsidDel="001D7018">
            <w:rPr>
              <w:rStyle w:val="Emphasis-Remove"/>
              <w:rFonts w:ascii="Calibri" w:hAnsi="Calibri"/>
            </w:rPr>
            <w:delText xml:space="preserve">if the </w:delText>
          </w:r>
          <w:r w:rsidRPr="0021621B" w:rsidDel="001D7018">
            <w:rPr>
              <w:rStyle w:val="Emphasis-Remove"/>
              <w:rFonts w:ascii="Calibri" w:hAnsi="Calibri"/>
              <w:b/>
            </w:rPr>
            <w:delText>Commission</w:delText>
          </w:r>
          <w:r w:rsidDel="001D7018">
            <w:rPr>
              <w:rStyle w:val="Emphasis-Remove"/>
              <w:rFonts w:ascii="Calibri" w:hAnsi="Calibri"/>
            </w:rPr>
            <w:delText xml:space="preserve"> has applied an adjustment factor in accord</w:delText>
          </w:r>
          <w:r w:rsidR="008A2C70" w:rsidDel="001D7018">
            <w:rPr>
              <w:rStyle w:val="Emphasis-Remove"/>
              <w:rFonts w:ascii="Calibri" w:hAnsi="Calibri"/>
            </w:rPr>
            <w:delText>ance with clause 4.2.2(3</w:delText>
          </w:r>
          <w:r w:rsidDel="001D7018">
            <w:rPr>
              <w:rStyle w:val="Emphasis-Remove"/>
              <w:rFonts w:ascii="Calibri" w:hAnsi="Calibri"/>
            </w:rPr>
            <w:delText>), the asset life determined in accordance with subclause (4);</w:delText>
          </w:r>
        </w:del>
      </w:ins>
    </w:p>
    <w:p w:rsidR="0031257D" w:rsidRDefault="0031257D" w:rsidP="003B6EE2">
      <w:pPr>
        <w:pStyle w:val="HeadingH6ClausesubtextL2"/>
        <w:rPr>
          <w:ins w:id="1557" w:author="Author"/>
          <w:rFonts w:ascii="Calibri" w:hAnsi="Calibri"/>
        </w:rPr>
      </w:pPr>
      <w:bookmarkStart w:id="1558" w:name="_Ref274303232"/>
      <w:bookmarkStart w:id="1559" w:name="_Ref265487209"/>
      <w:del w:id="1560" w:author="Revised draft" w:date="2016-10-10T08:40:00Z">
        <w:r w:rsidRPr="008F0575" w:rsidDel="001D7018">
          <w:rPr>
            <w:rFonts w:ascii="Calibri" w:hAnsi="Calibri"/>
          </w:rPr>
          <w:delText xml:space="preserve">a </w:delText>
        </w:r>
      </w:del>
      <w:r w:rsidRPr="008F0575">
        <w:rPr>
          <w:rStyle w:val="Emphasis-Bold"/>
          <w:rFonts w:ascii="Calibri" w:hAnsi="Calibri"/>
        </w:rPr>
        <w:t>found asset</w:t>
      </w:r>
      <w:r w:rsidRPr="008F0575">
        <w:rPr>
          <w:rFonts w:ascii="Calibri" w:eastAsia="Calibri" w:hAnsi="Calibri"/>
        </w:rPr>
        <w:t xml:space="preserve"> for which a </w:t>
      </w:r>
      <w:r w:rsidRPr="008F0575">
        <w:rPr>
          <w:rFonts w:ascii="Calibri" w:hAnsi="Calibri"/>
        </w:rPr>
        <w:t xml:space="preserve">similar asset exists </w:t>
      </w:r>
      <w:r w:rsidR="00214564" w:rsidRPr="008F0575">
        <w:rPr>
          <w:rFonts w:ascii="Calibri" w:hAnsi="Calibri"/>
        </w:rPr>
        <w:t>as described in</w:t>
      </w:r>
      <w:r w:rsidRPr="008F0575">
        <w:rPr>
          <w:rFonts w:ascii="Calibri" w:hAnsi="Calibri"/>
        </w:rPr>
        <w:t xml:space="preserve"> subclause</w:t>
      </w:r>
      <w:r w:rsidR="00C01954">
        <w:rPr>
          <w:rFonts w:ascii="Calibri" w:hAnsi="Calibri"/>
        </w:rPr>
        <w:t xml:space="preserve"> 2.2.12(2)(b)(i)</w:t>
      </w:r>
      <w:r w:rsidRPr="008F0575">
        <w:rPr>
          <w:rFonts w:ascii="Calibri" w:hAnsi="Calibri"/>
        </w:rPr>
        <w:t xml:space="preserve">, the </w:t>
      </w:r>
      <w:r w:rsidRPr="008F0575">
        <w:rPr>
          <w:rStyle w:val="Emphasis-Bold"/>
          <w:rFonts w:ascii="Calibri" w:hAnsi="Calibri"/>
        </w:rPr>
        <w:t>asset life</w:t>
      </w:r>
      <w:r w:rsidRPr="008F0575">
        <w:rPr>
          <w:rFonts w:ascii="Calibri" w:hAnsi="Calibri"/>
        </w:rPr>
        <w:t xml:space="preserve"> applying to the similar asset;</w:t>
      </w:r>
      <w:bookmarkEnd w:id="1558"/>
    </w:p>
    <w:p w:rsidR="003E5583" w:rsidRPr="00F5250E" w:rsidRDefault="003E5583" w:rsidP="003E5583">
      <w:pPr>
        <w:pStyle w:val="HeadingH6ClausesubtextL2"/>
        <w:rPr>
          <w:ins w:id="1561" w:author="Author"/>
          <w:rStyle w:val="Emphasis-Remove"/>
          <w:rFonts w:ascii="Calibri" w:hAnsi="Calibri"/>
        </w:rPr>
      </w:pPr>
      <w:ins w:id="1562" w:author="Author">
        <w:r>
          <w:rPr>
            <w:rStyle w:val="Emphasis-Remove"/>
          </w:rPr>
          <w:t>a non-</w:t>
        </w:r>
        <w:r>
          <w:rPr>
            <w:rStyle w:val="Emphasis-Remove"/>
            <w:b/>
          </w:rPr>
          <w:t xml:space="preserve">network </w:t>
        </w:r>
        <w:r>
          <w:rPr>
            <w:rStyle w:val="Emphasis-Remove"/>
          </w:rPr>
          <w:t xml:space="preserve">asset, its asset life determined under </w:t>
        </w:r>
        <w:r w:rsidRPr="00EB1520">
          <w:rPr>
            <w:rStyle w:val="Emphasis-Remove"/>
            <w:b/>
          </w:rPr>
          <w:t>GAAP</w:t>
        </w:r>
        <w:r>
          <w:rPr>
            <w:rStyle w:val="Emphasis-Remove"/>
          </w:rPr>
          <w:t>;</w:t>
        </w:r>
      </w:ins>
    </w:p>
    <w:p w:rsidR="003E5583" w:rsidRDefault="003E5583" w:rsidP="003E5583">
      <w:pPr>
        <w:pStyle w:val="HeadingH6ClausesubtextL2"/>
        <w:rPr>
          <w:ins w:id="1563" w:author="Author"/>
          <w:rStyle w:val="Emphasis-Remove"/>
        </w:rPr>
      </w:pPr>
      <w:ins w:id="1564" w:author="Author">
        <w:r>
          <w:rPr>
            <w:rStyle w:val="Emphasis-Remove"/>
          </w:rPr>
          <w:t xml:space="preserve">an asset </w:t>
        </w:r>
        <w:r w:rsidRPr="008F0575">
          <w:rPr>
            <w:rStyle w:val="Emphasis-Remove"/>
          </w:rPr>
          <w:t xml:space="preserve">acquired or transferred from a </w:t>
        </w:r>
        <w:r>
          <w:rPr>
            <w:rStyle w:val="Emphasis-Bold"/>
          </w:rPr>
          <w:t>regulated</w:t>
        </w:r>
        <w:r w:rsidRPr="008F0575">
          <w:rPr>
            <w:rStyle w:val="Emphasis-Bold"/>
          </w:rPr>
          <w:t xml:space="preserve"> </w:t>
        </w:r>
        <w:r>
          <w:rPr>
            <w:rStyle w:val="Emphasis-Bold"/>
          </w:rPr>
          <w:t>supplier</w:t>
        </w:r>
        <w:r w:rsidRPr="00963686">
          <w:rPr>
            <w:rStyle w:val="Emphasis-Bold"/>
            <w:b w:val="0"/>
          </w:rPr>
          <w:t>,</w:t>
        </w:r>
        <w:r>
          <w:rPr>
            <w:rStyle w:val="Emphasis-Bold"/>
            <w:b w:val="0"/>
          </w:rPr>
          <w:t xml:space="preserve"> the asset life that the vendor would have assigned to the asset at the end of its </w:t>
        </w:r>
        <w:r>
          <w:rPr>
            <w:rStyle w:val="Emphasis-Bold"/>
          </w:rPr>
          <w:t>disclosure year</w:t>
        </w:r>
        <w:r>
          <w:rPr>
            <w:rStyle w:val="Emphasis-Bold"/>
            <w:b w:val="0"/>
          </w:rPr>
          <w:t xml:space="preserve"> had the asset not been transferred;</w:t>
        </w:r>
      </w:ins>
    </w:p>
    <w:p w:rsidR="003E5583" w:rsidRPr="008E4E5B" w:rsidRDefault="003E5583" w:rsidP="003E5583">
      <w:pPr>
        <w:pStyle w:val="HeadingH6ClausesubtextL2"/>
        <w:rPr>
          <w:ins w:id="1565" w:author="Author"/>
        </w:rPr>
      </w:pPr>
      <w:ins w:id="1566" w:author="Author">
        <w:r>
          <w:rPr>
            <w:rStyle w:val="Emphasis-Bold"/>
            <w:rFonts w:ascii="Calibri" w:hAnsi="Calibri"/>
            <w:b w:val="0"/>
          </w:rPr>
          <w:t xml:space="preserve">an asset </w:t>
        </w:r>
        <w:r w:rsidRPr="008F0575">
          <w:rPr>
            <w:rStyle w:val="Emphasis-Remove"/>
            <w:rFonts w:ascii="Calibri" w:hAnsi="Calibri"/>
          </w:rPr>
          <w:t>acquired or transferred from a</w:t>
        </w:r>
        <w:r>
          <w:rPr>
            <w:rStyle w:val="Emphasis-Remove"/>
            <w:rFonts w:ascii="Calibri" w:hAnsi="Calibri"/>
          </w:rPr>
          <w:t xml:space="preserve">n entity other than a </w:t>
        </w:r>
        <w:r>
          <w:rPr>
            <w:rStyle w:val="Emphasis-Remove"/>
            <w:rFonts w:ascii="Calibri" w:hAnsi="Calibri"/>
            <w:b/>
          </w:rPr>
          <w:t>regulated supplier</w:t>
        </w:r>
        <w:r>
          <w:t>:</w:t>
        </w:r>
      </w:ins>
    </w:p>
    <w:p w:rsidR="003E5583" w:rsidRDefault="003E5583" w:rsidP="003E5583">
      <w:pPr>
        <w:pStyle w:val="HeadingH7ClausesubtextL3"/>
        <w:rPr>
          <w:ins w:id="1567" w:author="Author"/>
          <w:rStyle w:val="Emphasis-Remove"/>
          <w:rFonts w:ascii="Calibri" w:hAnsi="Calibri"/>
        </w:rPr>
      </w:pPr>
      <w:ins w:id="1568" w:author="Author">
        <w:r>
          <w:rPr>
            <w:rFonts w:eastAsia="Calibri"/>
          </w:rPr>
          <w:t xml:space="preserve">where a similar asset </w:t>
        </w:r>
        <w:r w:rsidR="00B54CBE">
          <w:rPr>
            <w:rFonts w:eastAsia="Calibri"/>
          </w:rPr>
          <w:t xml:space="preserve">to that acquired or transferred already </w:t>
        </w:r>
        <w:r>
          <w:rPr>
            <w:rFonts w:eastAsia="Calibri"/>
          </w:rPr>
          <w:t>exists</w:t>
        </w:r>
        <w:r w:rsidR="00B54CBE">
          <w:rPr>
            <w:rFonts w:eastAsia="Calibri"/>
          </w:rPr>
          <w:t xml:space="preserve"> in the </w:t>
        </w:r>
        <w:r w:rsidR="00B54CBE" w:rsidRPr="00B54CBE">
          <w:rPr>
            <w:rFonts w:eastAsia="Calibri"/>
            <w:b/>
          </w:rPr>
          <w:t>EDB</w:t>
        </w:r>
        <w:r w:rsidRPr="008F0575">
          <w:t xml:space="preserve">, the </w:t>
        </w:r>
        <w:r w:rsidRPr="008F0575">
          <w:rPr>
            <w:rStyle w:val="Emphasis-Bold"/>
            <w:rFonts w:ascii="Calibri" w:hAnsi="Calibri"/>
          </w:rPr>
          <w:t>asset life</w:t>
        </w:r>
        <w:r w:rsidRPr="008F0575">
          <w:t xml:space="preserve"> </w:t>
        </w:r>
        <w:r>
          <w:t>assigned</w:t>
        </w:r>
        <w:r w:rsidRPr="008F0575">
          <w:t xml:space="preserve"> to the similar asset</w:t>
        </w:r>
        <w:r>
          <w:rPr>
            <w:rStyle w:val="Emphasis-Remove"/>
            <w:rFonts w:ascii="Calibri" w:hAnsi="Calibri"/>
          </w:rPr>
          <w:t>; or</w:t>
        </w:r>
      </w:ins>
    </w:p>
    <w:p w:rsidR="003E5583" w:rsidRPr="008F0575" w:rsidRDefault="003E5583" w:rsidP="00BD367E">
      <w:pPr>
        <w:pStyle w:val="HeadingH7ClausesubtextL3"/>
      </w:pPr>
      <w:ins w:id="1569" w:author="Author">
        <w:r>
          <w:rPr>
            <w:rFonts w:eastAsia="Calibri"/>
          </w:rPr>
          <w:t xml:space="preserve">where a similar asset </w:t>
        </w:r>
        <w:r w:rsidR="00B54CBE">
          <w:rPr>
            <w:rFonts w:eastAsia="Calibri"/>
          </w:rPr>
          <w:t xml:space="preserve">to that acquired or transferred </w:t>
        </w:r>
        <w:r>
          <w:rPr>
            <w:rFonts w:eastAsia="Calibri"/>
          </w:rPr>
          <w:t xml:space="preserve">does not </w:t>
        </w:r>
        <w:r w:rsidR="00B54CBE">
          <w:rPr>
            <w:rFonts w:eastAsia="Calibri"/>
          </w:rPr>
          <w:t xml:space="preserve">already </w:t>
        </w:r>
        <w:r>
          <w:rPr>
            <w:rFonts w:eastAsia="Calibri"/>
          </w:rPr>
          <w:t>exist</w:t>
        </w:r>
        <w:r w:rsidR="00B54CBE">
          <w:rPr>
            <w:rFonts w:eastAsia="Calibri"/>
          </w:rPr>
          <w:t xml:space="preserve"> in the </w:t>
        </w:r>
        <w:r w:rsidR="00B54CBE" w:rsidRPr="00B54CBE">
          <w:rPr>
            <w:rFonts w:eastAsia="Calibri"/>
            <w:b/>
          </w:rPr>
          <w:t>EDB</w:t>
        </w:r>
        <w:r w:rsidRPr="008F0575">
          <w:t xml:space="preserve">, </w:t>
        </w:r>
        <w:r w:rsidRPr="008F0575">
          <w:rPr>
            <w:rStyle w:val="Emphasis-Remove"/>
            <w:rFonts w:ascii="Calibri" w:hAnsi="Calibri"/>
          </w:rPr>
          <w:t xml:space="preserve">the physical service life potential determined by an </w:t>
        </w:r>
        <w:r w:rsidRPr="008F0575">
          <w:rPr>
            <w:rStyle w:val="Emphasis-Bold"/>
            <w:rFonts w:ascii="Calibri" w:hAnsi="Calibri"/>
          </w:rPr>
          <w:t>engineer</w:t>
        </w:r>
        <w:r w:rsidRPr="008F0575">
          <w:rPr>
            <w:rStyle w:val="Emphasis-Remove"/>
            <w:rFonts w:ascii="Calibri" w:hAnsi="Calibri"/>
          </w:rPr>
          <w:t>, subject to subclause</w:t>
        </w:r>
        <w:r>
          <w:rPr>
            <w:rStyle w:val="Emphasis-Remove"/>
            <w:rFonts w:ascii="Calibri" w:hAnsi="Calibri"/>
          </w:rPr>
          <w:t xml:space="preserve"> (3).</w:t>
        </w:r>
      </w:ins>
    </w:p>
    <w:p w:rsidR="006B0B8C" w:rsidRPr="008F0575" w:rsidRDefault="006B0B8C" w:rsidP="003B6EE2">
      <w:pPr>
        <w:pStyle w:val="HeadingH6ClausesubtextL2"/>
        <w:rPr>
          <w:rFonts w:ascii="Calibri" w:hAnsi="Calibri"/>
        </w:rPr>
      </w:pPr>
      <w:bookmarkStart w:id="1570" w:name="_Ref274303895"/>
      <w:r w:rsidRPr="008F0575">
        <w:rPr>
          <w:rFonts w:ascii="Calibri" w:hAnsi="Calibri"/>
        </w:rPr>
        <w:t>an asset</w:t>
      </w:r>
      <w:r w:rsidR="00C67D41" w:rsidRPr="008F0575">
        <w:rPr>
          <w:rStyle w:val="Emphasis-Remove"/>
          <w:rFonts w:ascii="Calibri" w:hAnsi="Calibri"/>
        </w:rPr>
        <w:t xml:space="preserve"> </w:t>
      </w:r>
      <w:r w:rsidR="003479DF" w:rsidRPr="008F0575">
        <w:rPr>
          <w:rStyle w:val="Emphasis-Remove"/>
          <w:rFonts w:ascii="Calibri" w:hAnsi="Calibri"/>
        </w:rPr>
        <w:t xml:space="preserve">not referred to in </w:t>
      </w:r>
      <w:r w:rsidR="002C1145" w:rsidRPr="008F0575">
        <w:rPr>
          <w:rStyle w:val="Emphasis-Remove"/>
          <w:rFonts w:ascii="Calibri" w:hAnsi="Calibri"/>
        </w:rPr>
        <w:t>paragraphs</w:t>
      </w:r>
      <w:r w:rsidR="00C01954">
        <w:rPr>
          <w:rStyle w:val="Emphasis-Remove"/>
          <w:rFonts w:ascii="Calibri" w:hAnsi="Calibri"/>
        </w:rPr>
        <w:t xml:space="preserve"> (a)</w:t>
      </w:r>
      <w:r w:rsidR="003479DF" w:rsidRPr="008F0575">
        <w:rPr>
          <w:rStyle w:val="Emphasis-Remove"/>
          <w:rFonts w:ascii="Calibri" w:hAnsi="Calibri"/>
        </w:rPr>
        <w:t xml:space="preserve"> </w:t>
      </w:r>
      <w:r w:rsidR="00C01954">
        <w:rPr>
          <w:rStyle w:val="Emphasis-Remove"/>
          <w:rFonts w:ascii="Calibri" w:hAnsi="Calibri"/>
        </w:rPr>
        <w:t>– (</w:t>
      </w:r>
      <w:ins w:id="1571" w:author="Revised draft" w:date="2016-10-10T08:40:00Z">
        <w:r w:rsidR="001D7018">
          <w:rPr>
            <w:rStyle w:val="Emphasis-Remove"/>
            <w:rFonts w:ascii="Calibri" w:hAnsi="Calibri"/>
          </w:rPr>
          <w:t>h</w:t>
        </w:r>
      </w:ins>
      <w:ins w:id="1572" w:author="Author">
        <w:del w:id="1573" w:author="Revised draft" w:date="2016-10-10T08:40:00Z">
          <w:r w:rsidR="00BD367E" w:rsidDel="001D7018">
            <w:rPr>
              <w:rStyle w:val="Emphasis-Remove"/>
              <w:rFonts w:ascii="Calibri" w:hAnsi="Calibri"/>
            </w:rPr>
            <w:delText>g</w:delText>
          </w:r>
        </w:del>
      </w:ins>
      <w:del w:id="1574" w:author="Author">
        <w:r w:rsidR="00C01954" w:rsidDel="00BD367E">
          <w:rPr>
            <w:rStyle w:val="Emphasis-Remove"/>
            <w:rFonts w:ascii="Calibri" w:hAnsi="Calibri"/>
          </w:rPr>
          <w:delText>d</w:delText>
        </w:r>
      </w:del>
      <w:r w:rsidR="00C01954">
        <w:rPr>
          <w:rStyle w:val="Emphasis-Remove"/>
          <w:rFonts w:ascii="Calibri" w:hAnsi="Calibri"/>
        </w:rPr>
        <w:t>)</w:t>
      </w:r>
      <w:r w:rsidRPr="008F0575">
        <w:rPr>
          <w:rFonts w:ascii="Calibri" w:hAnsi="Calibri"/>
        </w:rPr>
        <w:t>-</w:t>
      </w:r>
      <w:bookmarkEnd w:id="1570"/>
    </w:p>
    <w:p w:rsidR="006B0B8C" w:rsidRPr="008F0575" w:rsidRDefault="006B0B8C" w:rsidP="006B0B8C">
      <w:pPr>
        <w:pStyle w:val="HeadingH7ClausesubtextL3"/>
        <w:rPr>
          <w:rStyle w:val="Emphasis-Bold"/>
          <w:rFonts w:ascii="Calibri" w:hAnsi="Calibri"/>
          <w:b w:val="0"/>
          <w:bCs w:val="0"/>
        </w:rPr>
      </w:pPr>
      <w:r w:rsidRPr="008F0575">
        <w:rPr>
          <w:rFonts w:ascii="Calibri" w:hAnsi="Calibri"/>
        </w:rPr>
        <w:lastRenderedPageBreak/>
        <w:t>i</w:t>
      </w:r>
      <w:r w:rsidRPr="008F0575">
        <w:rPr>
          <w:rStyle w:val="Emphasis-Remove"/>
          <w:rFonts w:ascii="Calibri" w:hAnsi="Calibri"/>
        </w:rPr>
        <w:t xml:space="preserve">n the </w:t>
      </w:r>
      <w:r w:rsidRPr="008F0575">
        <w:rPr>
          <w:rStyle w:val="Emphasis-Bold"/>
          <w:rFonts w:ascii="Calibri" w:hAnsi="Calibri"/>
        </w:rPr>
        <w:t>initial RAB</w:t>
      </w:r>
      <w:r w:rsidRPr="008F0575">
        <w:rPr>
          <w:rStyle w:val="Emphasis-Remove"/>
          <w:rFonts w:ascii="Calibri" w:hAnsi="Calibri"/>
        </w:rPr>
        <w:t xml:space="preserve"> and an </w:t>
      </w:r>
      <w:r w:rsidRPr="008F0575">
        <w:rPr>
          <w:rStyle w:val="Emphasis-Bold"/>
          <w:rFonts w:ascii="Calibri" w:hAnsi="Calibri"/>
        </w:rPr>
        <w:t>included asset</w:t>
      </w:r>
      <w:r w:rsidRPr="008F0575">
        <w:rPr>
          <w:rStyle w:val="Emphasis-Remove"/>
          <w:rFonts w:ascii="Calibri" w:hAnsi="Calibri"/>
        </w:rPr>
        <w:t>; or</w:t>
      </w:r>
    </w:p>
    <w:p w:rsidR="006B0B8C" w:rsidRPr="008F0575" w:rsidRDefault="006B0B8C" w:rsidP="006B0B8C">
      <w:pPr>
        <w:pStyle w:val="HeadingH7ClausesubtextL3"/>
        <w:rPr>
          <w:rFonts w:ascii="Calibri" w:hAnsi="Calibri"/>
        </w:rPr>
      </w:pPr>
      <w:r w:rsidRPr="008F0575">
        <w:rPr>
          <w:rStyle w:val="Emphasis-Remove"/>
          <w:rFonts w:ascii="Calibri" w:hAnsi="Calibri"/>
        </w:rPr>
        <w:t xml:space="preserve">not in the </w:t>
      </w:r>
      <w:r w:rsidRPr="008F0575">
        <w:rPr>
          <w:rStyle w:val="Emphasis-Bold"/>
          <w:rFonts w:ascii="Calibri" w:hAnsi="Calibri"/>
        </w:rPr>
        <w:t>initial RAB</w:t>
      </w:r>
      <w:r w:rsidRPr="008F0575">
        <w:rPr>
          <w:rFonts w:ascii="Calibri" w:hAnsi="Calibri"/>
        </w:rPr>
        <w:t>,</w:t>
      </w:r>
    </w:p>
    <w:p w:rsidR="00C67D41" w:rsidRPr="008F0575" w:rsidRDefault="004B54E1" w:rsidP="008730F4">
      <w:pPr>
        <w:pStyle w:val="UnnumberedL3"/>
        <w:rPr>
          <w:rStyle w:val="Emphasis-Remove"/>
          <w:rFonts w:ascii="Calibri" w:hAnsi="Calibri"/>
        </w:rPr>
      </w:pPr>
      <w:r w:rsidRPr="008F0575">
        <w:rPr>
          <w:rStyle w:val="Emphasis-Remove"/>
          <w:rFonts w:ascii="Calibri" w:hAnsi="Calibri"/>
        </w:rPr>
        <w:t>and</w:t>
      </w:r>
      <w:r w:rsidR="00C67D41" w:rsidRPr="008F0575">
        <w:rPr>
          <w:rStyle w:val="Emphasis-Remove"/>
          <w:rFonts w:ascii="Calibri" w:hAnsi="Calibri"/>
        </w:rPr>
        <w:t>-</w:t>
      </w:r>
      <w:r w:rsidR="006B0B8C" w:rsidRPr="008F0575">
        <w:rPr>
          <w:rStyle w:val="Emphasis-Remove"/>
          <w:rFonts w:ascii="Calibri" w:hAnsi="Calibri"/>
        </w:rPr>
        <w:t xml:space="preserve"> </w:t>
      </w:r>
    </w:p>
    <w:p w:rsidR="009A5454" w:rsidRPr="008F0575" w:rsidRDefault="00890B47" w:rsidP="009A5454">
      <w:pPr>
        <w:pStyle w:val="HeadingH7ClausesubtextL3"/>
        <w:rPr>
          <w:rStyle w:val="Emphasis-Remove"/>
          <w:rFonts w:ascii="Calibri" w:hAnsi="Calibri"/>
        </w:rPr>
      </w:pPr>
      <w:r w:rsidRPr="008F0575">
        <w:rPr>
          <w:rStyle w:val="Emphasis-Remove"/>
          <w:rFonts w:ascii="Calibri" w:hAnsi="Calibri"/>
        </w:rPr>
        <w:t>having</w:t>
      </w:r>
      <w:r w:rsidR="004B54E1" w:rsidRPr="008F0575">
        <w:rPr>
          <w:rStyle w:val="Emphasis-Remove"/>
          <w:rFonts w:ascii="Calibri" w:hAnsi="Calibri"/>
        </w:rPr>
        <w:t xml:space="preserve"> a</w:t>
      </w:r>
      <w:r w:rsidR="004B54E1" w:rsidRPr="008F0575">
        <w:rPr>
          <w:rStyle w:val="Emphasis-Bold"/>
          <w:rFonts w:ascii="Calibri" w:hAnsi="Calibri"/>
        </w:rPr>
        <w:t xml:space="preserve"> </w:t>
      </w:r>
      <w:r w:rsidR="00DD6E50" w:rsidRPr="008F0575">
        <w:rPr>
          <w:rStyle w:val="Emphasis-Bold"/>
          <w:rFonts w:ascii="Calibri" w:hAnsi="Calibri"/>
        </w:rPr>
        <w:t>standard physical asset life</w:t>
      </w:r>
      <w:r w:rsidR="004B54E1" w:rsidRPr="008F0575">
        <w:rPr>
          <w:rStyle w:val="Emphasis-Remove"/>
          <w:rFonts w:ascii="Calibri" w:hAnsi="Calibri"/>
        </w:rPr>
        <w:t>, its</w:t>
      </w:r>
      <w:r w:rsidR="004B54E1" w:rsidRPr="008F0575">
        <w:rPr>
          <w:rStyle w:val="Emphasis-Bold"/>
          <w:rFonts w:ascii="Calibri" w:hAnsi="Calibri"/>
        </w:rPr>
        <w:t xml:space="preserve"> standard physical asset life</w:t>
      </w:r>
      <w:r w:rsidR="009A5454" w:rsidRPr="008F0575">
        <w:rPr>
          <w:rFonts w:ascii="Calibri" w:hAnsi="Calibri"/>
        </w:rPr>
        <w:t>;</w:t>
      </w:r>
    </w:p>
    <w:p w:rsidR="009A5454" w:rsidRPr="008F0575" w:rsidRDefault="00890B47" w:rsidP="009A5454">
      <w:pPr>
        <w:pStyle w:val="HeadingH7ClausesubtextL3"/>
        <w:rPr>
          <w:rStyle w:val="Emphasis-Remove"/>
          <w:rFonts w:ascii="Calibri" w:hAnsi="Calibri"/>
        </w:rPr>
      </w:pPr>
      <w:r w:rsidRPr="008F0575">
        <w:rPr>
          <w:rFonts w:ascii="Calibri" w:hAnsi="Calibri"/>
        </w:rPr>
        <w:t>not having</w:t>
      </w:r>
      <w:r w:rsidR="004B54E1" w:rsidRPr="008F0575">
        <w:rPr>
          <w:rFonts w:ascii="Calibri" w:hAnsi="Calibri"/>
        </w:rPr>
        <w:t xml:space="preserve"> a</w:t>
      </w:r>
      <w:r w:rsidR="009A5454" w:rsidRPr="008F0575">
        <w:rPr>
          <w:rFonts w:ascii="Calibri" w:hAnsi="Calibri"/>
        </w:rPr>
        <w:t xml:space="preserve"> </w:t>
      </w:r>
      <w:r w:rsidR="004B54E1" w:rsidRPr="008F0575">
        <w:rPr>
          <w:rStyle w:val="Emphasis-Bold"/>
          <w:rFonts w:ascii="Calibri" w:hAnsi="Calibri"/>
        </w:rPr>
        <w:t>standard physical asset life</w:t>
      </w:r>
      <w:r w:rsidR="009A5454" w:rsidRPr="008F0575">
        <w:rPr>
          <w:rFonts w:ascii="Calibri" w:hAnsi="Calibri"/>
        </w:rPr>
        <w:t xml:space="preserve">, the </w:t>
      </w:r>
      <w:r w:rsidR="009A5454" w:rsidRPr="008F0575">
        <w:rPr>
          <w:rStyle w:val="Emphasis-Bold"/>
          <w:rFonts w:ascii="Calibri" w:hAnsi="Calibri"/>
        </w:rPr>
        <w:t>asset life</w:t>
      </w:r>
      <w:r w:rsidR="009A5454" w:rsidRPr="008F0575">
        <w:rPr>
          <w:rFonts w:ascii="Calibri" w:hAnsi="Calibri"/>
        </w:rPr>
        <w:t xml:space="preserve"> </w:t>
      </w:r>
      <w:r w:rsidR="009A5454" w:rsidRPr="008F0575">
        <w:rPr>
          <w:rStyle w:val="Emphasis-Remove"/>
          <w:rFonts w:ascii="Calibri" w:hAnsi="Calibri"/>
        </w:rPr>
        <w:t xml:space="preserve">applying to </w:t>
      </w:r>
      <w:r w:rsidR="004B54E1" w:rsidRPr="008F0575">
        <w:rPr>
          <w:rStyle w:val="Emphasis-Remove"/>
          <w:rFonts w:ascii="Calibri" w:hAnsi="Calibri"/>
        </w:rPr>
        <w:t xml:space="preserve">an asset with an </w:t>
      </w:r>
      <w:r w:rsidR="004B54E1" w:rsidRPr="008F0575">
        <w:rPr>
          <w:rStyle w:val="Emphasis-Bold"/>
          <w:rFonts w:ascii="Calibri" w:hAnsi="Calibri"/>
        </w:rPr>
        <w:t>unallocated opening RAB value</w:t>
      </w:r>
      <w:r w:rsidR="004B54E1" w:rsidRPr="008F0575">
        <w:rPr>
          <w:rStyle w:val="Emphasis-Remove"/>
          <w:rFonts w:ascii="Calibri" w:hAnsi="Calibri"/>
        </w:rPr>
        <w:t xml:space="preserve"> that is similar </w:t>
      </w:r>
      <w:r w:rsidR="004B54E1" w:rsidRPr="008F0575">
        <w:rPr>
          <w:rFonts w:ascii="Calibri" w:hAnsi="Calibri"/>
        </w:rPr>
        <w:t>in terms of asset type</w:t>
      </w:r>
      <w:r w:rsidR="009A5454" w:rsidRPr="008F0575">
        <w:rPr>
          <w:rStyle w:val="Emphasis-Remove"/>
          <w:rFonts w:ascii="Calibri" w:hAnsi="Calibri"/>
        </w:rPr>
        <w:t xml:space="preserve">; </w:t>
      </w:r>
      <w:ins w:id="1575" w:author="Author">
        <w:r w:rsidR="00BD367E">
          <w:rPr>
            <w:rStyle w:val="Emphasis-Remove"/>
            <w:rFonts w:ascii="Calibri" w:hAnsi="Calibri"/>
          </w:rPr>
          <w:t>or</w:t>
        </w:r>
      </w:ins>
      <w:del w:id="1576" w:author="Author">
        <w:r w:rsidR="004B54E1" w:rsidRPr="008F0575" w:rsidDel="00BD367E">
          <w:rPr>
            <w:rStyle w:val="Emphasis-Remove"/>
            <w:rFonts w:ascii="Calibri" w:hAnsi="Calibri"/>
          </w:rPr>
          <w:delText>and</w:delText>
        </w:r>
      </w:del>
      <w:r w:rsidR="004B54E1" w:rsidRPr="008F0575">
        <w:rPr>
          <w:rStyle w:val="Emphasis-Remove"/>
          <w:rFonts w:ascii="Calibri" w:hAnsi="Calibri"/>
        </w:rPr>
        <w:t xml:space="preserve"> </w:t>
      </w:r>
    </w:p>
    <w:p w:rsidR="006B0B8C" w:rsidRPr="008F0575" w:rsidRDefault="009A5454" w:rsidP="00C67D41">
      <w:pPr>
        <w:pStyle w:val="HeadingH7ClausesubtextL3"/>
        <w:rPr>
          <w:rStyle w:val="Emphasis-Remove"/>
          <w:rFonts w:ascii="Calibri" w:hAnsi="Calibri"/>
        </w:rPr>
      </w:pPr>
      <w:bookmarkStart w:id="1577" w:name="_Ref275173114"/>
      <w:r w:rsidRPr="008F0575">
        <w:rPr>
          <w:rStyle w:val="Emphasis-Remove"/>
          <w:rFonts w:ascii="Calibri" w:hAnsi="Calibri"/>
        </w:rPr>
        <w:t>in all other cases</w:t>
      </w:r>
      <w:r w:rsidR="00C67D41" w:rsidRPr="008F0575">
        <w:rPr>
          <w:rStyle w:val="Emphasis-Remove"/>
          <w:rFonts w:ascii="Calibri" w:hAnsi="Calibri"/>
        </w:rPr>
        <w:t xml:space="preserve">, </w:t>
      </w:r>
      <w:ins w:id="1578" w:author="Author">
        <w:r w:rsidR="00BD367E">
          <w:rPr>
            <w:rStyle w:val="Emphasis-Remove"/>
            <w:rFonts w:ascii="Calibri" w:hAnsi="Calibri"/>
          </w:rPr>
          <w:t>its</w:t>
        </w:r>
      </w:ins>
      <w:del w:id="1579" w:author="Author">
        <w:r w:rsidR="00C67D41" w:rsidRPr="008F0575" w:rsidDel="00BD367E">
          <w:rPr>
            <w:rStyle w:val="Emphasis-Remove"/>
            <w:rFonts w:ascii="Calibri" w:hAnsi="Calibri"/>
          </w:rPr>
          <w:delText>the</w:delText>
        </w:r>
      </w:del>
      <w:r w:rsidR="00C67D41" w:rsidRPr="008F0575">
        <w:rPr>
          <w:rStyle w:val="Emphasis-Remove"/>
          <w:rFonts w:ascii="Calibri" w:hAnsi="Calibri"/>
        </w:rPr>
        <w:t xml:space="preserve"> </w:t>
      </w:r>
      <w:r w:rsidR="004B54E1" w:rsidRPr="008F0575">
        <w:rPr>
          <w:rStyle w:val="Emphasis-Remove"/>
          <w:rFonts w:ascii="Calibri" w:hAnsi="Calibri"/>
        </w:rPr>
        <w:t xml:space="preserve">physical service </w:t>
      </w:r>
      <w:r w:rsidR="00C67D41" w:rsidRPr="008F0575">
        <w:rPr>
          <w:rStyle w:val="Emphasis-Remove"/>
          <w:rFonts w:ascii="Calibri" w:hAnsi="Calibri"/>
        </w:rPr>
        <w:t xml:space="preserve">life </w:t>
      </w:r>
      <w:r w:rsidR="004B54E1" w:rsidRPr="008F0575">
        <w:rPr>
          <w:rStyle w:val="Emphasis-Remove"/>
          <w:rFonts w:ascii="Calibri" w:hAnsi="Calibri"/>
        </w:rPr>
        <w:t xml:space="preserve">potential </w:t>
      </w:r>
      <w:r w:rsidR="006B0B8C" w:rsidRPr="008F0575">
        <w:rPr>
          <w:rStyle w:val="Emphasis-Remove"/>
          <w:rFonts w:ascii="Calibri" w:hAnsi="Calibri"/>
        </w:rPr>
        <w:t xml:space="preserve">determined by an </w:t>
      </w:r>
      <w:r w:rsidR="006B0B8C" w:rsidRPr="008F0575">
        <w:rPr>
          <w:rStyle w:val="Emphasis-Bold"/>
          <w:rFonts w:ascii="Calibri" w:hAnsi="Calibri"/>
        </w:rPr>
        <w:t>engineer</w:t>
      </w:r>
      <w:r w:rsidR="00890B47" w:rsidRPr="008F0575">
        <w:rPr>
          <w:rStyle w:val="Emphasis-Remove"/>
          <w:rFonts w:ascii="Calibri" w:hAnsi="Calibri"/>
        </w:rPr>
        <w:t>, subject to subclause</w:t>
      </w:r>
      <w:r w:rsidR="00C01954">
        <w:rPr>
          <w:rStyle w:val="Emphasis-Remove"/>
          <w:rFonts w:ascii="Calibri" w:hAnsi="Calibri"/>
        </w:rPr>
        <w:t xml:space="preserve"> (3)</w:t>
      </w:r>
      <w:r w:rsidR="006B0B8C" w:rsidRPr="008F0575">
        <w:rPr>
          <w:rFonts w:ascii="Calibri" w:hAnsi="Calibri"/>
        </w:rPr>
        <w:t>;</w:t>
      </w:r>
      <w:bookmarkEnd w:id="1577"/>
    </w:p>
    <w:p w:rsidR="003B6EE2" w:rsidRPr="008F0575" w:rsidRDefault="00F85728" w:rsidP="00000F4A">
      <w:pPr>
        <w:pStyle w:val="HeadingH6ClausesubtextL2"/>
        <w:rPr>
          <w:rStyle w:val="Emphasis-Remove"/>
          <w:rFonts w:ascii="Calibri" w:hAnsi="Calibri"/>
        </w:rPr>
      </w:pPr>
      <w:bookmarkStart w:id="1580" w:name="_Ref274304056"/>
      <w:r w:rsidRPr="008F0575">
        <w:rPr>
          <w:rStyle w:val="Emphasis-Remove"/>
          <w:rFonts w:ascii="Calibri" w:hAnsi="Calibri"/>
        </w:rPr>
        <w:t>an</w:t>
      </w:r>
      <w:r w:rsidR="00000F4A" w:rsidRPr="008F0575">
        <w:rPr>
          <w:rStyle w:val="Emphasis-Remove"/>
          <w:rFonts w:ascii="Calibri" w:hAnsi="Calibri"/>
        </w:rPr>
        <w:t xml:space="preserve"> </w:t>
      </w:r>
      <w:r w:rsidR="003B6EE2" w:rsidRPr="008F0575">
        <w:rPr>
          <w:rStyle w:val="Emphasis-Remove"/>
          <w:rFonts w:ascii="Calibri" w:hAnsi="Calibri"/>
        </w:rPr>
        <w:t>asset</w:t>
      </w:r>
      <w:bookmarkEnd w:id="1559"/>
      <w:r w:rsidR="006B0B8C" w:rsidRPr="008F0575">
        <w:rPr>
          <w:rStyle w:val="Emphasis-Remove"/>
          <w:rFonts w:ascii="Calibri" w:hAnsi="Calibri"/>
        </w:rPr>
        <w:t xml:space="preserve"> </w:t>
      </w:r>
      <w:r w:rsidR="002C1145" w:rsidRPr="008F0575">
        <w:rPr>
          <w:rStyle w:val="Emphasis-Remove"/>
          <w:rFonts w:ascii="Calibri" w:hAnsi="Calibri"/>
        </w:rPr>
        <w:t>(other than a composite asset) not referred to in paragraphs</w:t>
      </w:r>
      <w:r w:rsidR="00C01954">
        <w:rPr>
          <w:rStyle w:val="Emphasis-Remove"/>
          <w:rFonts w:ascii="Calibri" w:hAnsi="Calibri"/>
        </w:rPr>
        <w:t xml:space="preserve"> (a)</w:t>
      </w:r>
      <w:r w:rsidR="002C1145" w:rsidRPr="008F0575">
        <w:rPr>
          <w:rStyle w:val="Emphasis-Remove"/>
          <w:rFonts w:ascii="Calibri" w:hAnsi="Calibri"/>
        </w:rPr>
        <w:t>-</w:t>
      </w:r>
      <w:r w:rsidR="00C01954">
        <w:rPr>
          <w:rStyle w:val="Emphasis-Remove"/>
          <w:rFonts w:ascii="Calibri" w:hAnsi="Calibri"/>
        </w:rPr>
        <w:t>(</w:t>
      </w:r>
      <w:ins w:id="1581" w:author="Author">
        <w:r w:rsidR="00BD367E">
          <w:rPr>
            <w:rStyle w:val="Emphasis-Remove"/>
            <w:rFonts w:ascii="Calibri" w:hAnsi="Calibri"/>
          </w:rPr>
          <w:t>g</w:t>
        </w:r>
      </w:ins>
      <w:del w:id="1582" w:author="Author">
        <w:r w:rsidR="00C01954" w:rsidDel="00BD367E">
          <w:rPr>
            <w:rStyle w:val="Emphasis-Remove"/>
            <w:rFonts w:ascii="Calibri" w:hAnsi="Calibri"/>
          </w:rPr>
          <w:delText>e</w:delText>
        </w:r>
      </w:del>
      <w:r w:rsidR="00C01954">
        <w:rPr>
          <w:rStyle w:val="Emphasis-Remove"/>
          <w:rFonts w:ascii="Calibri" w:hAnsi="Calibri"/>
        </w:rPr>
        <w:t>)</w:t>
      </w:r>
      <w:r w:rsidR="00715130" w:rsidRPr="008F0575">
        <w:rPr>
          <w:rStyle w:val="Emphasis-Remove"/>
          <w:rFonts w:ascii="Calibri" w:hAnsi="Calibri"/>
        </w:rPr>
        <w:t>,</w:t>
      </w:r>
      <w:r w:rsidR="002C1145" w:rsidRPr="008F0575">
        <w:rPr>
          <w:rStyle w:val="Emphasis-Remove"/>
          <w:rFonts w:ascii="Calibri" w:hAnsi="Calibri"/>
        </w:rPr>
        <w:t xml:space="preserve"> </w:t>
      </w:r>
      <w:r w:rsidR="007B0E87" w:rsidRPr="008F0575">
        <w:rPr>
          <w:rStyle w:val="Emphasis-Remove"/>
          <w:rFonts w:ascii="Calibri" w:hAnsi="Calibri"/>
        </w:rPr>
        <w:t xml:space="preserve">its remaining physical service life potential </w:t>
      </w:r>
      <w:r w:rsidR="003B6EE2" w:rsidRPr="008F0575">
        <w:rPr>
          <w:rFonts w:ascii="Calibri" w:hAnsi="Calibri"/>
        </w:rPr>
        <w:t xml:space="preserve">as on the last day of the </w:t>
      </w:r>
      <w:r w:rsidR="002721EF" w:rsidRPr="008F0575">
        <w:rPr>
          <w:rStyle w:val="Emphasis-Bold"/>
          <w:rFonts w:ascii="Calibri" w:hAnsi="Calibri"/>
        </w:rPr>
        <w:t>disclosure year</w:t>
      </w:r>
      <w:r w:rsidR="003B6EE2" w:rsidRPr="008F0575">
        <w:rPr>
          <w:rFonts w:ascii="Calibri" w:hAnsi="Calibri"/>
        </w:rPr>
        <w:t xml:space="preserve"> </w:t>
      </w:r>
      <w:r w:rsidR="003B6EE2" w:rsidRPr="008F0575">
        <w:rPr>
          <w:rStyle w:val="Emphasis-Remove"/>
          <w:rFonts w:ascii="Calibri" w:hAnsi="Calibri"/>
        </w:rPr>
        <w:t>2009</w:t>
      </w:r>
      <w:r w:rsidR="003B6EE2" w:rsidRPr="008F0575">
        <w:rPr>
          <w:rFonts w:ascii="Calibri" w:hAnsi="Calibri"/>
        </w:rPr>
        <w:t xml:space="preserve"> as determined in accordance with the method used to determine </w:t>
      </w:r>
      <w:r w:rsidR="003B6EE2" w:rsidRPr="008F0575">
        <w:rPr>
          <w:rStyle w:val="Emphasis-Bold"/>
          <w:rFonts w:ascii="Calibri" w:hAnsi="Calibri"/>
        </w:rPr>
        <w:t>depreciation</w:t>
      </w:r>
      <w:r w:rsidR="003B6EE2" w:rsidRPr="008F0575">
        <w:rPr>
          <w:rFonts w:ascii="Calibri" w:hAnsi="Calibri"/>
        </w:rPr>
        <w:t xml:space="preserve"> for the purpose of the </w:t>
      </w:r>
      <w:r w:rsidR="001C3117" w:rsidRPr="008F0575">
        <w:rPr>
          <w:rStyle w:val="Emphasis-Bold"/>
          <w:rFonts w:ascii="Calibri" w:hAnsi="Calibri"/>
        </w:rPr>
        <w:t>2009 disclosure reports</w:t>
      </w:r>
      <w:r w:rsidR="003B6EE2" w:rsidRPr="008F0575">
        <w:rPr>
          <w:rStyle w:val="Emphasis-Remove"/>
          <w:rFonts w:ascii="Calibri" w:hAnsi="Calibri"/>
        </w:rPr>
        <w:t>;</w:t>
      </w:r>
      <w:bookmarkEnd w:id="1580"/>
    </w:p>
    <w:p w:rsidR="002C1145" w:rsidRPr="008F0575" w:rsidRDefault="002C1145" w:rsidP="002C1145">
      <w:pPr>
        <w:pStyle w:val="HeadingH6ClausesubtextL2"/>
        <w:rPr>
          <w:rFonts w:ascii="Calibri" w:hAnsi="Calibri"/>
        </w:rPr>
      </w:pPr>
      <w:bookmarkStart w:id="1583" w:name="_Ref270607512"/>
      <w:bookmarkEnd w:id="1535"/>
      <w:r w:rsidRPr="008F0575">
        <w:rPr>
          <w:rStyle w:val="Emphasis-Remove"/>
          <w:rFonts w:ascii="Calibri" w:hAnsi="Calibri"/>
        </w:rPr>
        <w:t>a composite asset, the average asset life of the assets comprising it determined in accordance with paragraphs</w:t>
      </w:r>
      <w:r w:rsidR="00C01954">
        <w:rPr>
          <w:rStyle w:val="Emphasis-Remove"/>
          <w:rFonts w:ascii="Calibri" w:hAnsi="Calibri"/>
        </w:rPr>
        <w:t xml:space="preserve"> (a)–(</w:t>
      </w:r>
      <w:ins w:id="1584" w:author="Author">
        <w:r w:rsidR="00BD367E">
          <w:rPr>
            <w:rStyle w:val="Emphasis-Remove"/>
            <w:rFonts w:ascii="Calibri" w:hAnsi="Calibri"/>
          </w:rPr>
          <w:t>i</w:t>
        </w:r>
      </w:ins>
      <w:del w:id="1585" w:author="Author">
        <w:r w:rsidR="00C01954" w:rsidDel="00BD367E">
          <w:rPr>
            <w:rStyle w:val="Emphasis-Remove"/>
            <w:rFonts w:ascii="Calibri" w:hAnsi="Calibri"/>
          </w:rPr>
          <w:delText>f</w:delText>
        </w:r>
      </w:del>
      <w:r w:rsidR="00C01954">
        <w:rPr>
          <w:rStyle w:val="Emphasis-Remove"/>
          <w:rFonts w:ascii="Calibri" w:hAnsi="Calibri"/>
        </w:rPr>
        <w:t>)</w:t>
      </w:r>
      <w:r w:rsidRPr="008F0575">
        <w:rPr>
          <w:rStyle w:val="Emphasis-Remove"/>
          <w:rFonts w:ascii="Calibri" w:hAnsi="Calibri"/>
        </w:rPr>
        <w:t xml:space="preserve">, with the modification that each such asset life must be weighted with respect to the proportion of its respective </w:t>
      </w:r>
      <w:r w:rsidRPr="008F0575">
        <w:rPr>
          <w:rStyle w:val="Emphasis-Bold"/>
          <w:rFonts w:ascii="Calibri" w:hAnsi="Calibri"/>
        </w:rPr>
        <w:t>opening RAB value</w:t>
      </w:r>
      <w:r w:rsidRPr="008F0575">
        <w:rPr>
          <w:rStyle w:val="Emphasis-Remove"/>
          <w:rFonts w:ascii="Calibri" w:hAnsi="Calibri"/>
        </w:rPr>
        <w:t xml:space="preserve"> to the sum of the </w:t>
      </w:r>
      <w:r w:rsidRPr="008F0575">
        <w:rPr>
          <w:rStyle w:val="Emphasis-Bold"/>
          <w:rFonts w:ascii="Calibri" w:hAnsi="Calibri"/>
        </w:rPr>
        <w:t>opening RAB values</w:t>
      </w:r>
      <w:r w:rsidRPr="008F0575">
        <w:rPr>
          <w:rStyle w:val="Emphasis-Remove"/>
          <w:rFonts w:ascii="Calibri" w:hAnsi="Calibri"/>
        </w:rPr>
        <w:t xml:space="preserve"> of the components in the earliest </w:t>
      </w:r>
      <w:r w:rsidRPr="008F0575">
        <w:rPr>
          <w:rStyle w:val="Emphasis-Bold"/>
          <w:rFonts w:ascii="Calibri" w:hAnsi="Calibri"/>
        </w:rPr>
        <w:t>disclosure year</w:t>
      </w:r>
      <w:r w:rsidRPr="008F0575">
        <w:rPr>
          <w:rStyle w:val="Emphasis-Remove"/>
          <w:rFonts w:ascii="Calibri" w:hAnsi="Calibri"/>
        </w:rPr>
        <w:t xml:space="preserve"> in which all component assets were held by the </w:t>
      </w:r>
      <w:r w:rsidRPr="008F0575">
        <w:rPr>
          <w:rStyle w:val="Emphasis-Bold"/>
          <w:rFonts w:ascii="Calibri" w:hAnsi="Calibri"/>
        </w:rPr>
        <w:t>EDB</w:t>
      </w:r>
      <w:r w:rsidRPr="008F0575">
        <w:rPr>
          <w:rFonts w:ascii="Calibri" w:hAnsi="Calibri"/>
        </w:rPr>
        <w:t>.</w:t>
      </w:r>
    </w:p>
    <w:p w:rsidR="0040507F" w:rsidRPr="008F0575" w:rsidRDefault="0040507F" w:rsidP="0040507F">
      <w:pPr>
        <w:pStyle w:val="HeadingH5ClausesubtextL1"/>
        <w:rPr>
          <w:rStyle w:val="Emphasis-Remove"/>
          <w:rFonts w:ascii="Calibri" w:hAnsi="Calibri"/>
        </w:rPr>
      </w:pPr>
      <w:bookmarkStart w:id="1586" w:name="_Ref280028757"/>
      <w:r w:rsidRPr="008F0575">
        <w:rPr>
          <w:rFonts w:ascii="Calibri" w:hAnsi="Calibri"/>
        </w:rPr>
        <w:t>For the purpose of subclause</w:t>
      </w:r>
      <w:r w:rsidR="00C01954">
        <w:rPr>
          <w:rFonts w:ascii="Calibri" w:hAnsi="Calibri"/>
        </w:rPr>
        <w:t xml:space="preserve"> (1)</w:t>
      </w:r>
      <w:r w:rsidRPr="008F0575">
        <w:rPr>
          <w:rFonts w:ascii="Calibri" w:hAnsi="Calibri"/>
        </w:rPr>
        <w:t>, physical asset life means, in the case of a dedicated asset</w:t>
      </w:r>
      <w:r w:rsidRPr="008F0575">
        <w:rPr>
          <w:rStyle w:val="Emphasis-Remove"/>
          <w:rFonts w:ascii="Calibri" w:hAnsi="Calibri"/>
        </w:rPr>
        <w:t xml:space="preserve"> which is not expected to be used by the </w:t>
      </w:r>
      <w:r w:rsidRPr="008F0575">
        <w:rPr>
          <w:rStyle w:val="Emphasis-Bold"/>
          <w:rFonts w:ascii="Calibri" w:hAnsi="Calibri"/>
        </w:rPr>
        <w:t>EDB</w:t>
      </w:r>
      <w:r w:rsidRPr="008F0575">
        <w:rPr>
          <w:rStyle w:val="Emphasis-Remove"/>
          <w:rFonts w:ascii="Calibri" w:hAnsi="Calibri"/>
        </w:rPr>
        <w:t xml:space="preserve"> to provide </w:t>
      </w:r>
      <w:r w:rsidRPr="008F0575">
        <w:rPr>
          <w:rStyle w:val="Emphasis-Bold"/>
          <w:rFonts w:ascii="Calibri" w:hAnsi="Calibri"/>
        </w:rPr>
        <w:t>electricity distribution services</w:t>
      </w:r>
      <w:r w:rsidRPr="008F0575">
        <w:rPr>
          <w:rStyle w:val="Emphasis-Remove"/>
          <w:rFonts w:ascii="Calibri" w:hAnsi="Calibri"/>
        </w:rPr>
        <w:t xml:space="preserve"> beyond the term of the fixed term agreement relating to the asset between the </w:t>
      </w:r>
      <w:r w:rsidRPr="008F0575">
        <w:rPr>
          <w:rStyle w:val="Emphasis-Bold"/>
          <w:rFonts w:ascii="Calibri" w:hAnsi="Calibri"/>
        </w:rPr>
        <w:t>EDB</w:t>
      </w:r>
      <w:r w:rsidRPr="008F0575">
        <w:rPr>
          <w:rStyle w:val="Emphasis-Remove"/>
          <w:rFonts w:ascii="Calibri" w:hAnsi="Calibri"/>
        </w:rPr>
        <w:t xml:space="preserve"> and the </w:t>
      </w:r>
      <w:r w:rsidRPr="008F0575">
        <w:rPr>
          <w:rStyle w:val="Emphasis-Bold"/>
          <w:rFonts w:ascii="Calibri" w:hAnsi="Calibri"/>
        </w:rPr>
        <w:t>consumer</w:t>
      </w:r>
      <w:r w:rsidRPr="008F0575">
        <w:rPr>
          <w:rStyle w:val="Emphasis-Remove"/>
          <w:rFonts w:ascii="Calibri" w:hAnsi="Calibri"/>
        </w:rPr>
        <w:t>,</w:t>
      </w:r>
      <w:r w:rsidRPr="008F0575" w:rsidDel="006669DF">
        <w:rPr>
          <w:rStyle w:val="Emphasis-Remove"/>
          <w:rFonts w:ascii="Calibri" w:hAnsi="Calibri"/>
        </w:rPr>
        <w:t xml:space="preserve"> </w:t>
      </w:r>
      <w:r w:rsidRPr="008F0575">
        <w:rPr>
          <w:rStyle w:val="Emphasis-Remove"/>
          <w:rFonts w:ascii="Calibri" w:hAnsi="Calibri"/>
        </w:rPr>
        <w:t xml:space="preserve">at the </w:t>
      </w:r>
      <w:r w:rsidRPr="008F0575">
        <w:rPr>
          <w:rStyle w:val="Emphasis-Bold"/>
          <w:rFonts w:ascii="Calibri" w:hAnsi="Calibri"/>
        </w:rPr>
        <w:t>EDB's</w:t>
      </w:r>
      <w:r w:rsidRPr="008F0575">
        <w:rPr>
          <w:rStyle w:val="Emphasis-Remove"/>
          <w:rFonts w:ascii="Calibri" w:hAnsi="Calibri"/>
        </w:rPr>
        <w:t xml:space="preserve"> election</w:t>
      </w:r>
      <w:r w:rsidRPr="008F0575">
        <w:rPr>
          <w:rFonts w:ascii="Calibri" w:hAnsi="Calibri"/>
        </w:rPr>
        <w:t xml:space="preserve">, </w:t>
      </w:r>
      <w:r w:rsidRPr="008F0575">
        <w:rPr>
          <w:rStyle w:val="Emphasis-Remove"/>
          <w:rFonts w:ascii="Calibri" w:hAnsi="Calibri"/>
        </w:rPr>
        <w:t>the term of that agreement instead of the physical asset life that would otherwise apply under that subclause.</w:t>
      </w:r>
      <w:bookmarkEnd w:id="1586"/>
    </w:p>
    <w:p w:rsidR="00976B29" w:rsidRPr="008F0575" w:rsidRDefault="007B0E87" w:rsidP="007B0E87">
      <w:pPr>
        <w:pStyle w:val="HeadingH5ClausesubtextL1"/>
        <w:rPr>
          <w:rStyle w:val="Emphasis-Remove"/>
          <w:rFonts w:ascii="Calibri" w:hAnsi="Calibri"/>
        </w:rPr>
      </w:pPr>
      <w:bookmarkStart w:id="1587" w:name="_Ref277080913"/>
      <w:bookmarkStart w:id="1588" w:name="_Ref274635329"/>
      <w:r w:rsidRPr="008F0575">
        <w:rPr>
          <w:rStyle w:val="Emphasis-Remove"/>
          <w:rFonts w:ascii="Calibri" w:hAnsi="Calibri"/>
        </w:rPr>
        <w:t>For the purpose of subclause</w:t>
      </w:r>
      <w:r w:rsidR="00976B29" w:rsidRPr="008F0575">
        <w:rPr>
          <w:rStyle w:val="Emphasis-Remove"/>
          <w:rFonts w:ascii="Calibri" w:hAnsi="Calibri"/>
        </w:rPr>
        <w:t>s</w:t>
      </w:r>
      <w:r w:rsidR="00C01954">
        <w:rPr>
          <w:rStyle w:val="Emphasis-Remove"/>
          <w:rFonts w:ascii="Calibri" w:hAnsi="Calibri"/>
        </w:rPr>
        <w:t xml:space="preserve"> (1)(c)</w:t>
      </w:r>
      <w:ins w:id="1589" w:author="Author">
        <w:del w:id="1590" w:author="Revised draft" w:date="2016-10-10T08:41:00Z">
          <w:r w:rsidR="00BD367E" w:rsidDel="001D7018">
            <w:rPr>
              <w:rStyle w:val="Emphasis-Remove"/>
              <w:rFonts w:ascii="Calibri" w:hAnsi="Calibri"/>
            </w:rPr>
            <w:delText>(i)</w:delText>
          </w:r>
        </w:del>
        <w:r w:rsidR="00BD367E">
          <w:rPr>
            <w:rStyle w:val="Emphasis-Remove"/>
            <w:rFonts w:ascii="Calibri" w:hAnsi="Calibri"/>
          </w:rPr>
          <w:t>, (1)(</w:t>
        </w:r>
      </w:ins>
      <w:ins w:id="1591" w:author="Revised draft" w:date="2016-10-10T08:41:00Z">
        <w:r w:rsidR="001D7018">
          <w:rPr>
            <w:rStyle w:val="Emphasis-Remove"/>
            <w:rFonts w:ascii="Calibri" w:hAnsi="Calibri"/>
          </w:rPr>
          <w:t>h</w:t>
        </w:r>
      </w:ins>
      <w:ins w:id="1592" w:author="Author">
        <w:del w:id="1593" w:author="Revised draft" w:date="2016-10-10T08:41:00Z">
          <w:r w:rsidR="00BD367E" w:rsidDel="001D7018">
            <w:rPr>
              <w:rStyle w:val="Emphasis-Remove"/>
              <w:rFonts w:ascii="Calibri" w:hAnsi="Calibri"/>
            </w:rPr>
            <w:delText>g</w:delText>
          </w:r>
        </w:del>
        <w:r w:rsidR="00BD367E">
          <w:rPr>
            <w:rStyle w:val="Emphasis-Remove"/>
            <w:rFonts w:ascii="Calibri" w:hAnsi="Calibri"/>
          </w:rPr>
          <w:t>)(ii)</w:t>
        </w:r>
      </w:ins>
      <w:r w:rsidRPr="008F0575">
        <w:rPr>
          <w:rStyle w:val="Emphasis-Remove"/>
          <w:rFonts w:ascii="Calibri" w:hAnsi="Calibri"/>
        </w:rPr>
        <w:t xml:space="preserve"> </w:t>
      </w:r>
      <w:r w:rsidR="00976B29" w:rsidRPr="008F0575">
        <w:rPr>
          <w:rStyle w:val="Emphasis-Remove"/>
          <w:rFonts w:ascii="Calibri" w:hAnsi="Calibri"/>
        </w:rPr>
        <w:t>and</w:t>
      </w:r>
      <w:r w:rsidR="00C01954">
        <w:rPr>
          <w:rStyle w:val="Emphasis-Remove"/>
          <w:rFonts w:ascii="Calibri" w:hAnsi="Calibri"/>
        </w:rPr>
        <w:t xml:space="preserve"> (1)(</w:t>
      </w:r>
      <w:ins w:id="1594" w:author="Revised draft" w:date="2016-10-10T08:41:00Z">
        <w:r w:rsidR="001D7018">
          <w:rPr>
            <w:rStyle w:val="Emphasis-Remove"/>
            <w:rFonts w:ascii="Calibri" w:hAnsi="Calibri"/>
          </w:rPr>
          <w:t>i</w:t>
        </w:r>
      </w:ins>
      <w:ins w:id="1595" w:author="Author">
        <w:del w:id="1596" w:author="Revised draft" w:date="2016-10-10T08:41:00Z">
          <w:r w:rsidR="00BD367E" w:rsidDel="001D7018">
            <w:rPr>
              <w:rStyle w:val="Emphasis-Remove"/>
              <w:rFonts w:ascii="Calibri" w:hAnsi="Calibri"/>
            </w:rPr>
            <w:delText>h</w:delText>
          </w:r>
        </w:del>
      </w:ins>
      <w:del w:id="1597" w:author="Author">
        <w:r w:rsidR="00C01954" w:rsidDel="00BD367E">
          <w:rPr>
            <w:rStyle w:val="Emphasis-Remove"/>
            <w:rFonts w:ascii="Calibri" w:hAnsi="Calibri"/>
          </w:rPr>
          <w:delText>e</w:delText>
        </w:r>
      </w:del>
      <w:r w:rsidR="00C01954">
        <w:rPr>
          <w:rStyle w:val="Emphasis-Remove"/>
          <w:rFonts w:ascii="Calibri" w:hAnsi="Calibri"/>
        </w:rPr>
        <w:t>)(v)</w:t>
      </w:r>
      <w:r w:rsidR="00976B29" w:rsidRPr="008F0575">
        <w:rPr>
          <w:rStyle w:val="Emphasis-Remove"/>
          <w:rFonts w:ascii="Calibri" w:hAnsi="Calibri"/>
        </w:rPr>
        <w:t xml:space="preserve">, a determination made in accordance with this clause by an </w:t>
      </w:r>
      <w:r w:rsidR="00976B29" w:rsidRPr="008F0575">
        <w:rPr>
          <w:rStyle w:val="Emphasis-Bold"/>
          <w:rFonts w:ascii="Calibri" w:hAnsi="Calibri"/>
        </w:rPr>
        <w:t>engineer</w:t>
      </w:r>
      <w:r w:rsidR="00976B29" w:rsidRPr="008F0575">
        <w:rPr>
          <w:rStyle w:val="Emphasis-Remove"/>
          <w:rFonts w:ascii="Calibri" w:hAnsi="Calibri"/>
        </w:rPr>
        <w:t xml:space="preserve"> of physical service life potential-</w:t>
      </w:r>
    </w:p>
    <w:p w:rsidR="00976B29" w:rsidRPr="008F0575" w:rsidRDefault="00976B29" w:rsidP="00976B29">
      <w:pPr>
        <w:pStyle w:val="HeadingH6ClausesubtextL2"/>
        <w:rPr>
          <w:rStyle w:val="Emphasis-Remove"/>
          <w:rFonts w:ascii="Calibri" w:hAnsi="Calibri"/>
        </w:rPr>
      </w:pPr>
      <w:bookmarkStart w:id="1598" w:name="_Ref277080917"/>
      <w:r w:rsidRPr="008F0575">
        <w:rPr>
          <w:rStyle w:val="Emphasis-Remove"/>
          <w:rFonts w:ascii="Calibri" w:hAnsi="Calibri"/>
        </w:rPr>
        <w:t xml:space="preserve">in relation to an asset with an </w:t>
      </w:r>
      <w:r w:rsidRPr="008F0575">
        <w:rPr>
          <w:rStyle w:val="Emphasis-Bold"/>
          <w:rFonts w:ascii="Calibri" w:hAnsi="Calibri"/>
        </w:rPr>
        <w:t>unallocated opening RAB value</w:t>
      </w:r>
      <w:r w:rsidRPr="008F0575">
        <w:rPr>
          <w:rStyle w:val="Emphasis-Remove"/>
          <w:rFonts w:ascii="Calibri" w:hAnsi="Calibri"/>
        </w:rPr>
        <w:t xml:space="preserve"> is deemed applicable to all assets of similar asset type for which there is a requirement in this clause for an </w:t>
      </w:r>
      <w:r w:rsidRPr="008F0575">
        <w:rPr>
          <w:rStyle w:val="Emphasis-Bold"/>
          <w:rFonts w:ascii="Calibri" w:hAnsi="Calibri"/>
        </w:rPr>
        <w:t>engineer's</w:t>
      </w:r>
      <w:r w:rsidRPr="008F0575">
        <w:rPr>
          <w:rStyle w:val="Emphasis-Remove"/>
          <w:rFonts w:ascii="Calibri" w:hAnsi="Calibri"/>
        </w:rPr>
        <w:t xml:space="preserve"> determination of physical service life potential</w:t>
      </w:r>
      <w:bookmarkEnd w:id="1598"/>
      <w:r w:rsidRPr="008F0575">
        <w:rPr>
          <w:rStyle w:val="Emphasis-Remove"/>
          <w:rFonts w:ascii="Calibri" w:hAnsi="Calibri"/>
        </w:rPr>
        <w:t>; and</w:t>
      </w:r>
    </w:p>
    <w:p w:rsidR="007B0E87" w:rsidRPr="008F0575" w:rsidRDefault="007B0E87" w:rsidP="00976B29">
      <w:pPr>
        <w:pStyle w:val="HeadingH6ClausesubtextL2"/>
        <w:rPr>
          <w:rStyle w:val="Emphasis-Remove"/>
          <w:rFonts w:ascii="Calibri" w:hAnsi="Calibri"/>
        </w:rPr>
      </w:pPr>
      <w:r w:rsidRPr="008F0575">
        <w:rPr>
          <w:rStyle w:val="Emphasis-Remove"/>
          <w:rFonts w:ascii="Calibri" w:hAnsi="Calibri"/>
        </w:rPr>
        <w:t xml:space="preserve">must be evidenced by a report written by the </w:t>
      </w:r>
      <w:r w:rsidRPr="008F0575">
        <w:rPr>
          <w:rStyle w:val="Emphasis-Bold"/>
          <w:rFonts w:ascii="Calibri" w:hAnsi="Calibri"/>
        </w:rPr>
        <w:t>engineer</w:t>
      </w:r>
      <w:r w:rsidRPr="008F0575">
        <w:rPr>
          <w:rStyle w:val="Emphasis-Remove"/>
          <w:rFonts w:ascii="Calibri" w:hAnsi="Calibri"/>
        </w:rPr>
        <w:t xml:space="preserve"> in question that includes an acknowledgement by the </w:t>
      </w:r>
      <w:r w:rsidRPr="008F0575">
        <w:rPr>
          <w:rStyle w:val="Emphasis-Bold"/>
          <w:rFonts w:ascii="Calibri" w:hAnsi="Calibri"/>
        </w:rPr>
        <w:t>engineer</w:t>
      </w:r>
      <w:r w:rsidRPr="008F0575">
        <w:rPr>
          <w:rStyle w:val="Emphasis-Remove"/>
          <w:rFonts w:ascii="Calibri" w:hAnsi="Calibri"/>
        </w:rPr>
        <w:t xml:space="preserve"> that the report may be publicly disclosed by an</w:t>
      </w:r>
      <w:r w:rsidRPr="008F0575">
        <w:rPr>
          <w:rStyle w:val="Emphasis-Bold"/>
          <w:rFonts w:ascii="Calibri" w:hAnsi="Calibri"/>
        </w:rPr>
        <w:t xml:space="preserve"> EDB</w:t>
      </w:r>
      <w:r w:rsidRPr="008F0575">
        <w:rPr>
          <w:rStyle w:val="Emphasis-Remove"/>
          <w:rFonts w:ascii="Calibri" w:hAnsi="Calibri"/>
        </w:rPr>
        <w:t xml:space="preserve"> pursuant to an </w:t>
      </w:r>
      <w:r w:rsidRPr="008F0575">
        <w:rPr>
          <w:rStyle w:val="Emphasis-Bold"/>
          <w:rFonts w:ascii="Calibri" w:hAnsi="Calibri"/>
        </w:rPr>
        <w:t>ID determination</w:t>
      </w:r>
      <w:r w:rsidRPr="008F0575">
        <w:rPr>
          <w:rStyle w:val="Emphasis-Remove"/>
          <w:rFonts w:ascii="Calibri" w:hAnsi="Calibri"/>
        </w:rPr>
        <w:t>.</w:t>
      </w:r>
      <w:bookmarkEnd w:id="1587"/>
    </w:p>
    <w:p w:rsidR="00BD367E" w:rsidRPr="00C67C51" w:rsidRDefault="00BD367E" w:rsidP="00BD367E">
      <w:pPr>
        <w:pStyle w:val="HeadingH5ClausesubtextL1"/>
        <w:rPr>
          <w:ins w:id="1599" w:author="Author"/>
          <w:rFonts w:ascii="Calibri" w:hAnsi="Calibri"/>
        </w:rPr>
      </w:pPr>
      <w:bookmarkStart w:id="1600" w:name="_Ref280028662"/>
      <w:ins w:id="1601" w:author="Author">
        <w:r>
          <w:t>For the purpose of subclause (1)(</w:t>
        </w:r>
      </w:ins>
      <w:ins w:id="1602" w:author="Revised draft" w:date="2016-10-10T08:42:00Z">
        <w:r w:rsidR="001D7018">
          <w:t>d</w:t>
        </w:r>
      </w:ins>
      <w:ins w:id="1603" w:author="Author">
        <w:del w:id="1604" w:author="Revised draft" w:date="2016-10-10T08:42:00Z">
          <w:r w:rsidDel="001D7018">
            <w:delText>c</w:delText>
          </w:r>
        </w:del>
        <w:r>
          <w:t>)</w:t>
        </w:r>
        <w:del w:id="1605" w:author="Revised draft" w:date="2016-10-10T08:42:00Z">
          <w:r w:rsidDel="001D7018">
            <w:delText>(ii)</w:delText>
          </w:r>
        </w:del>
        <w:r>
          <w:t xml:space="preserve">, an </w:t>
        </w:r>
        <w:r w:rsidRPr="00CD2213">
          <w:rPr>
            <w:b/>
          </w:rPr>
          <w:t>EDB</w:t>
        </w:r>
        <w:r w:rsidRPr="00A729E3">
          <w:t xml:space="preserve"> </w:t>
        </w:r>
        <w:r>
          <w:t xml:space="preserve">must – </w:t>
        </w:r>
      </w:ins>
    </w:p>
    <w:p w:rsidR="003B1252" w:rsidRPr="003B1252" w:rsidRDefault="00BD367E" w:rsidP="00BD367E">
      <w:pPr>
        <w:pStyle w:val="HeadingH6ClausesubtextL2"/>
        <w:rPr>
          <w:ins w:id="1606" w:author="Author"/>
          <w:rFonts w:ascii="Calibri" w:hAnsi="Calibri"/>
        </w:rPr>
      </w:pPr>
      <w:ins w:id="1607" w:author="Author">
        <w:r>
          <w:t xml:space="preserve">in the </w:t>
        </w:r>
        <w:r w:rsidRPr="00E54A84">
          <w:t xml:space="preserve">first </w:t>
        </w:r>
        <w:r>
          <w:rPr>
            <w:b/>
          </w:rPr>
          <w:t xml:space="preserve">disclosure year </w:t>
        </w:r>
        <w:r>
          <w:t xml:space="preserve">of the </w:t>
        </w:r>
        <w:r>
          <w:rPr>
            <w:b/>
          </w:rPr>
          <w:t xml:space="preserve">DPP regulatory period </w:t>
        </w:r>
        <w:r>
          <w:t xml:space="preserve">in which an adjustment factor is applied by the </w:t>
        </w:r>
        <w:r w:rsidRPr="00962012">
          <w:rPr>
            <w:b/>
          </w:rPr>
          <w:t>Commission</w:t>
        </w:r>
        <w:r w:rsidRPr="00E54A84">
          <w:t>,</w:t>
        </w:r>
        <w:r>
          <w:rPr>
            <w:b/>
          </w:rPr>
          <w:t xml:space="preserve"> </w:t>
        </w:r>
        <w:r>
          <w:t xml:space="preserve">reduce the asset life of assets that have an </w:t>
        </w:r>
        <w:r w:rsidRPr="00A24F86">
          <w:rPr>
            <w:b/>
          </w:rPr>
          <w:t xml:space="preserve">unallocated </w:t>
        </w:r>
        <w:r w:rsidRPr="00A729E3">
          <w:rPr>
            <w:b/>
          </w:rPr>
          <w:t>opening RAB value</w:t>
        </w:r>
        <w:r>
          <w:t xml:space="preserve">, such that the remaining average asset life of existing assets in that </w:t>
        </w:r>
        <w:r w:rsidRPr="00775DD5">
          <w:rPr>
            <w:b/>
          </w:rPr>
          <w:t>disclosure year</w:t>
        </w:r>
        <w:r>
          <w:t xml:space="preserve"> </w:t>
        </w:r>
        <w:r w:rsidR="003B1252">
          <w:t xml:space="preserve">in </w:t>
        </w:r>
        <w:r w:rsidR="003B1252">
          <w:lastRenderedPageBreak/>
          <w:t xml:space="preserve">accordance with subclause (6) </w:t>
        </w:r>
        <w:r>
          <w:t xml:space="preserve">is the same </w:t>
        </w:r>
        <w:r w:rsidR="00924B20">
          <w:t xml:space="preserve">value </w:t>
        </w:r>
        <w:r>
          <w:t xml:space="preserve">as the </w:t>
        </w:r>
        <w:r w:rsidRPr="000E01F8">
          <w:rPr>
            <w:rFonts w:cs="Calibri"/>
          </w:rPr>
          <w:t xml:space="preserve">remaining </w:t>
        </w:r>
        <w:r w:rsidR="00924B20">
          <w:rPr>
            <w:rFonts w:cs="Calibri"/>
          </w:rPr>
          <w:t>asset</w:t>
        </w:r>
        <w:r>
          <w:rPr>
            <w:rFonts w:cs="Calibri"/>
          </w:rPr>
          <w:t xml:space="preserve"> </w:t>
        </w:r>
        <w:r w:rsidRPr="000E01F8">
          <w:rPr>
            <w:rFonts w:cs="Calibri"/>
          </w:rPr>
          <w:t xml:space="preserve">life </w:t>
        </w:r>
        <w:r w:rsidR="00924B20">
          <w:rPr>
            <w:rFonts w:cs="Calibri"/>
          </w:rPr>
          <w:t>for</w:t>
        </w:r>
        <w:r w:rsidRPr="000E01F8">
          <w:rPr>
            <w:rFonts w:cs="Calibri"/>
          </w:rPr>
          <w:t xml:space="preserve"> existing assets</w:t>
        </w:r>
        <w:r>
          <w:rPr>
            <w:rFonts w:cs="Calibri"/>
          </w:rPr>
          <w:t xml:space="preserve"> </w:t>
        </w:r>
        <w:r w:rsidRPr="00775DD5">
          <w:rPr>
            <w:rFonts w:cs="Calibri"/>
          </w:rPr>
          <w:t>calculated</w:t>
        </w:r>
        <w:r>
          <w:rPr>
            <w:rFonts w:cs="Calibri"/>
          </w:rPr>
          <w:t xml:space="preserve"> under the </w:t>
        </w:r>
        <w:r w:rsidRPr="00A24F86">
          <w:rPr>
            <w:rFonts w:cs="Calibri"/>
            <w:b/>
          </w:rPr>
          <w:t>DPP</w:t>
        </w:r>
        <w:r>
          <w:rPr>
            <w:rFonts w:cs="Calibri"/>
          </w:rPr>
          <w:t xml:space="preserve"> for that </w:t>
        </w:r>
        <w:r w:rsidRPr="00775DD5">
          <w:rPr>
            <w:rFonts w:cs="Calibri"/>
            <w:b/>
          </w:rPr>
          <w:t>disclosure year</w:t>
        </w:r>
        <w:r w:rsidR="003B1252">
          <w:rPr>
            <w:rFonts w:cs="Calibri"/>
            <w:b/>
          </w:rPr>
          <w:t xml:space="preserve"> </w:t>
        </w:r>
        <w:r w:rsidR="00924B20">
          <w:rPr>
            <w:rFonts w:cs="Calibri"/>
          </w:rPr>
          <w:t>when</w:t>
        </w:r>
        <w:r w:rsidR="003B1252" w:rsidRPr="003B1252">
          <w:rPr>
            <w:rFonts w:cs="Calibri"/>
          </w:rPr>
          <w:t xml:space="preserve"> applying the formula:</w:t>
        </w:r>
      </w:ins>
    </w:p>
    <w:p w:rsidR="003B1252" w:rsidRPr="003B1252" w:rsidRDefault="003B1252" w:rsidP="003B1252">
      <w:pPr>
        <w:pStyle w:val="HeadingH6ClausesubtextL2"/>
        <w:numPr>
          <w:ilvl w:val="0"/>
          <w:numId w:val="0"/>
        </w:numPr>
        <w:ind w:left="1764"/>
        <w:rPr>
          <w:ins w:id="1608" w:author="Author"/>
          <w:rFonts w:ascii="Calibri" w:hAnsi="Calibri"/>
        </w:rPr>
      </w:pPr>
      <w:ins w:id="1609" w:author="Author">
        <w:r w:rsidRPr="003B1252">
          <w:rPr>
            <w:b/>
          </w:rPr>
          <w:t>aggregate opening value for existing assets</w:t>
        </w:r>
        <w:r>
          <w:t xml:space="preserve"> </w:t>
        </w:r>
        <w:r w:rsidRPr="003B1252">
          <w:rPr>
            <w:rFonts w:cs="Calibri"/>
          </w:rPr>
          <w:t>÷</w:t>
        </w:r>
        <w:r>
          <w:rPr>
            <w:rFonts w:cs="Calibri"/>
          </w:rPr>
          <w:t xml:space="preserve"> </w:t>
        </w:r>
        <w:r w:rsidRPr="003B1252">
          <w:rPr>
            <w:b/>
          </w:rPr>
          <w:t>total depreciation</w:t>
        </w:r>
        <w:r w:rsidR="00BD367E">
          <w:rPr>
            <w:rFonts w:cs="Calibri"/>
          </w:rPr>
          <w:t xml:space="preserve">; </w:t>
        </w:r>
      </w:ins>
    </w:p>
    <w:p w:rsidR="00BD367E" w:rsidRPr="00CD2213" w:rsidRDefault="00BD367E" w:rsidP="00924B20">
      <w:pPr>
        <w:pStyle w:val="HeadingH6ClausesubtextL2"/>
        <w:numPr>
          <w:ilvl w:val="0"/>
          <w:numId w:val="0"/>
        </w:numPr>
        <w:ind w:left="1764"/>
        <w:rPr>
          <w:ins w:id="1610" w:author="Author"/>
          <w:rFonts w:ascii="Calibri" w:hAnsi="Calibri"/>
        </w:rPr>
      </w:pPr>
      <w:ins w:id="1611" w:author="Author">
        <w:r>
          <w:rPr>
            <w:rFonts w:cs="Calibri"/>
          </w:rPr>
          <w:t>and</w:t>
        </w:r>
      </w:ins>
    </w:p>
    <w:p w:rsidR="00BD367E" w:rsidRDefault="00BD367E" w:rsidP="00BD367E">
      <w:pPr>
        <w:pStyle w:val="HeadingH6ClausesubtextL2"/>
        <w:rPr>
          <w:ins w:id="1612" w:author="Author"/>
          <w:rStyle w:val="Emphasis-Remove"/>
          <w:rFonts w:ascii="Calibri" w:hAnsi="Calibri"/>
        </w:rPr>
      </w:pPr>
      <w:ins w:id="1613" w:author="Author">
        <w:r>
          <w:t xml:space="preserve">for an asset </w:t>
        </w:r>
        <w:r w:rsidRPr="007766B0">
          <w:rPr>
            <w:b/>
          </w:rPr>
          <w:t>commissioned</w:t>
        </w:r>
        <w:r>
          <w:t xml:space="preserve"> in subsequent </w:t>
        </w:r>
        <w:r w:rsidRPr="007766B0">
          <w:rPr>
            <w:b/>
          </w:rPr>
          <w:t>disclosure years</w:t>
        </w:r>
        <w:r w:rsidRPr="00E54A84">
          <w:t>,</w:t>
        </w:r>
        <w:r>
          <w:t xml:space="preserve"> apply a reduced asset life to the asset equal to the asset life of an existing asset of a</w:t>
        </w:r>
        <w:r w:rsidRPr="007766B0">
          <w:rPr>
            <w:rStyle w:val="Emphasis-Remove"/>
            <w:rFonts w:ascii="Calibri" w:hAnsi="Calibri"/>
          </w:rPr>
          <w:t xml:space="preserve"> similar asset type</w:t>
        </w:r>
        <w:r>
          <w:t>.</w:t>
        </w:r>
      </w:ins>
    </w:p>
    <w:p w:rsidR="00964B69" w:rsidRPr="008F0575" w:rsidDel="00BD367E" w:rsidRDefault="00BB2A55" w:rsidP="00964B69">
      <w:pPr>
        <w:pStyle w:val="HeadingH5ClausesubtextL1"/>
        <w:rPr>
          <w:del w:id="1614" w:author="Author"/>
          <w:rStyle w:val="Emphasis-Remove"/>
          <w:rFonts w:ascii="Calibri" w:hAnsi="Calibri"/>
        </w:rPr>
      </w:pPr>
      <w:del w:id="1615" w:author="Author">
        <w:r w:rsidRPr="008F0575" w:rsidDel="00BD367E">
          <w:rPr>
            <w:rStyle w:val="Emphasis-Remove"/>
            <w:rFonts w:ascii="Calibri" w:hAnsi="Calibri"/>
          </w:rPr>
          <w:delText xml:space="preserve">In the case of an </w:delText>
        </w:r>
        <w:r w:rsidRPr="008F0575" w:rsidDel="00BD367E">
          <w:rPr>
            <w:rStyle w:val="Emphasis-Bold"/>
            <w:rFonts w:ascii="Calibri" w:hAnsi="Calibri"/>
          </w:rPr>
          <w:delText>EDB</w:delText>
        </w:r>
        <w:r w:rsidRPr="008F0575" w:rsidDel="00BD367E">
          <w:rPr>
            <w:rStyle w:val="Emphasis-Remove"/>
            <w:rFonts w:ascii="Calibri" w:hAnsi="Calibri"/>
          </w:rPr>
          <w:delText xml:space="preserve"> subject to a </w:delText>
        </w:r>
        <w:r w:rsidRPr="008F0575" w:rsidDel="00BD367E">
          <w:rPr>
            <w:rStyle w:val="Emphasis-Bold"/>
            <w:rFonts w:ascii="Calibri" w:hAnsi="Calibri"/>
          </w:rPr>
          <w:delText>CPP</w:delText>
        </w:r>
        <w:r w:rsidRPr="008F0575" w:rsidDel="00BD367E">
          <w:rPr>
            <w:rStyle w:val="Emphasis-Remove"/>
            <w:rFonts w:ascii="Calibri" w:hAnsi="Calibri"/>
          </w:rPr>
          <w:delText>, t</w:delText>
        </w:r>
        <w:r w:rsidR="00964B69" w:rsidRPr="008F0575" w:rsidDel="00BD367E">
          <w:rPr>
            <w:rStyle w:val="Emphasis-Remove"/>
            <w:rFonts w:ascii="Calibri" w:hAnsi="Calibri"/>
          </w:rPr>
          <w:delText xml:space="preserve">he </w:delText>
        </w:r>
        <w:r w:rsidR="00342DDD" w:rsidRPr="008F0575" w:rsidDel="00BD367E">
          <w:rPr>
            <w:rStyle w:val="Emphasis-Remove"/>
            <w:rFonts w:ascii="Calibri" w:hAnsi="Calibri"/>
          </w:rPr>
          <w:delText xml:space="preserve">physical </w:delText>
        </w:r>
        <w:r w:rsidR="00964B69" w:rsidRPr="008F0575" w:rsidDel="00BD367E">
          <w:rPr>
            <w:rStyle w:val="Emphasis-Remove"/>
            <w:rFonts w:ascii="Calibri" w:hAnsi="Calibri"/>
          </w:rPr>
          <w:delText xml:space="preserve">asset life at the start of a </w:delText>
        </w:r>
        <w:r w:rsidR="00964B69" w:rsidRPr="008F0575" w:rsidDel="00BD367E">
          <w:rPr>
            <w:rStyle w:val="Emphasis-Bold"/>
            <w:rFonts w:ascii="Calibri" w:hAnsi="Calibri"/>
          </w:rPr>
          <w:delText xml:space="preserve">CPP regulatory period </w:delText>
        </w:r>
        <w:r w:rsidR="00964B69" w:rsidRPr="008F0575" w:rsidDel="00BD367E">
          <w:rPr>
            <w:rStyle w:val="Emphasis-Remove"/>
            <w:rFonts w:ascii="Calibri" w:hAnsi="Calibri"/>
          </w:rPr>
          <w:delText>of an asset that would,</w:delText>
        </w:r>
        <w:r w:rsidR="00964B69" w:rsidRPr="008F0575" w:rsidDel="00BD367E">
          <w:rPr>
            <w:rStyle w:val="Emphasis-Bold"/>
            <w:rFonts w:ascii="Calibri" w:hAnsi="Calibri"/>
          </w:rPr>
          <w:delText xml:space="preserve"> </w:delText>
        </w:r>
        <w:r w:rsidR="00964B69" w:rsidRPr="008F0575" w:rsidDel="00BD367E">
          <w:rPr>
            <w:rStyle w:val="Emphasis-Remove"/>
            <w:rFonts w:ascii="Calibri" w:hAnsi="Calibri"/>
          </w:rPr>
          <w:delText>in accordance with subclause</w:delText>
        </w:r>
        <w:r w:rsidR="00C01954" w:rsidDel="00BD367E">
          <w:rPr>
            <w:rStyle w:val="Emphasis-Remove"/>
            <w:rFonts w:ascii="Calibri" w:hAnsi="Calibri"/>
          </w:rPr>
          <w:delText xml:space="preserve"> (1)</w:delText>
        </w:r>
        <w:r w:rsidR="00964B69" w:rsidRPr="008F0575" w:rsidDel="00BD367E">
          <w:rPr>
            <w:rStyle w:val="Emphasis-Remove"/>
            <w:rFonts w:ascii="Calibri" w:hAnsi="Calibri"/>
          </w:rPr>
          <w:delText xml:space="preserve">, become fully depreciated during that </w:delText>
        </w:r>
        <w:r w:rsidR="00964B69" w:rsidRPr="008F0575" w:rsidDel="00BD367E">
          <w:rPr>
            <w:rStyle w:val="Emphasis-Bold"/>
            <w:rFonts w:ascii="Calibri" w:hAnsi="Calibri"/>
          </w:rPr>
          <w:delText>regulatory period</w:delText>
        </w:r>
        <w:r w:rsidR="00964B69" w:rsidRPr="008F0575" w:rsidDel="00BD367E">
          <w:rPr>
            <w:rStyle w:val="Emphasis-Remove"/>
            <w:rFonts w:ascii="Calibri" w:hAnsi="Calibri"/>
          </w:rPr>
          <w:delText xml:space="preserve">, is </w:delText>
        </w:r>
        <w:r w:rsidR="00AE34EF" w:rsidRPr="008F0575" w:rsidDel="00BD367E">
          <w:rPr>
            <w:rStyle w:val="Emphasis-Remove"/>
            <w:rFonts w:ascii="Calibri" w:hAnsi="Calibri"/>
          </w:rPr>
          <w:delText xml:space="preserve">equal to the duration of the </w:delText>
        </w:r>
        <w:r w:rsidR="00AE34EF" w:rsidRPr="008F0575" w:rsidDel="00BD367E">
          <w:rPr>
            <w:rStyle w:val="Emphasis-Bold"/>
            <w:rFonts w:ascii="Calibri" w:hAnsi="Calibri"/>
          </w:rPr>
          <w:delText>CPP regulatory period</w:delText>
        </w:r>
        <w:r w:rsidR="00964B69" w:rsidRPr="008F0575" w:rsidDel="00BD367E">
          <w:rPr>
            <w:rStyle w:val="Emphasis-Remove"/>
            <w:rFonts w:ascii="Calibri" w:hAnsi="Calibri"/>
          </w:rPr>
          <w:delText>.</w:delText>
        </w:r>
        <w:bookmarkEnd w:id="1583"/>
        <w:bookmarkEnd w:id="1588"/>
        <w:bookmarkEnd w:id="1600"/>
      </w:del>
    </w:p>
    <w:p w:rsidR="00022589" w:rsidRPr="008F0575" w:rsidRDefault="00022589" w:rsidP="00022589">
      <w:pPr>
        <w:pStyle w:val="HeadingH5ClausesubtextL1"/>
        <w:rPr>
          <w:rStyle w:val="Emphasis-Remove"/>
          <w:rFonts w:ascii="Calibri" w:hAnsi="Calibri"/>
        </w:rPr>
      </w:pPr>
      <w:r w:rsidRPr="008F0575">
        <w:rPr>
          <w:rStyle w:val="Emphasis-Remove"/>
          <w:rFonts w:ascii="Calibri" w:hAnsi="Calibri"/>
        </w:rPr>
        <w:t>In this clause-</w:t>
      </w:r>
    </w:p>
    <w:p w:rsidR="00022589" w:rsidRPr="008F0575" w:rsidRDefault="00022589" w:rsidP="00022589">
      <w:pPr>
        <w:pStyle w:val="HeadingH6ClausesubtextL2"/>
        <w:rPr>
          <w:rStyle w:val="Emphasis-Remove"/>
          <w:rFonts w:ascii="Calibri" w:hAnsi="Calibri"/>
        </w:rPr>
      </w:pPr>
      <w:r w:rsidRPr="008F0575">
        <w:rPr>
          <w:rStyle w:val="Emphasis-Remove"/>
          <w:rFonts w:ascii="Calibri" w:hAnsi="Calibri"/>
        </w:rPr>
        <w:t xml:space="preserve">'dedicated asset' means an asset operated for the benefit of a particular </w:t>
      </w:r>
      <w:r w:rsidRPr="008F0575">
        <w:rPr>
          <w:rStyle w:val="Emphasis-Bold"/>
          <w:rFonts w:ascii="Calibri" w:hAnsi="Calibri"/>
        </w:rPr>
        <w:t>consumer</w:t>
      </w:r>
      <w:r w:rsidRPr="008F0575">
        <w:rPr>
          <w:rStyle w:val="Emphasis-Remove"/>
          <w:rFonts w:ascii="Calibri" w:hAnsi="Calibri"/>
        </w:rPr>
        <w:t xml:space="preserve"> pursuant to a fixed term agreement for the </w:t>
      </w:r>
      <w:r w:rsidRPr="008F0575">
        <w:rPr>
          <w:rStyle w:val="Emphasis-Bold"/>
          <w:rFonts w:ascii="Calibri" w:hAnsi="Calibri"/>
        </w:rPr>
        <w:t>supply</w:t>
      </w:r>
      <w:r w:rsidRPr="008F0575">
        <w:rPr>
          <w:rStyle w:val="Emphasis-Remove"/>
          <w:rFonts w:ascii="Calibri" w:hAnsi="Calibri"/>
        </w:rPr>
        <w:t xml:space="preserve"> of </w:t>
      </w:r>
      <w:r w:rsidR="00CF2A78" w:rsidRPr="008F0575">
        <w:rPr>
          <w:rStyle w:val="Emphasis-Bold"/>
          <w:rFonts w:ascii="Calibri" w:hAnsi="Calibri"/>
        </w:rPr>
        <w:t>electricity distribution</w:t>
      </w:r>
      <w:r w:rsidRPr="008F0575">
        <w:rPr>
          <w:rStyle w:val="Emphasis-Bold"/>
          <w:rFonts w:ascii="Calibri" w:hAnsi="Calibri"/>
        </w:rPr>
        <w:t xml:space="preserve"> services</w:t>
      </w:r>
      <w:r w:rsidRPr="008F0575">
        <w:rPr>
          <w:rStyle w:val="Emphasis-Remove"/>
          <w:rFonts w:ascii="Calibri" w:hAnsi="Calibri"/>
        </w:rPr>
        <w:t xml:space="preserve"> between </w:t>
      </w:r>
      <w:r w:rsidR="00CF2A78" w:rsidRPr="008F0575">
        <w:rPr>
          <w:rStyle w:val="Emphasis-Remove"/>
          <w:rFonts w:ascii="Calibri" w:hAnsi="Calibri"/>
        </w:rPr>
        <w:t xml:space="preserve">the </w:t>
      </w:r>
      <w:r w:rsidR="00CF2A78" w:rsidRPr="008F0575">
        <w:rPr>
          <w:rStyle w:val="Emphasis-Bold"/>
          <w:rFonts w:ascii="Calibri" w:hAnsi="Calibri"/>
        </w:rPr>
        <w:t>EDB</w:t>
      </w:r>
      <w:r w:rsidR="00CF2A78" w:rsidRPr="008F0575">
        <w:rPr>
          <w:rStyle w:val="Emphasis-Remove"/>
          <w:rFonts w:ascii="Calibri" w:hAnsi="Calibri"/>
        </w:rPr>
        <w:t xml:space="preserve"> in question</w:t>
      </w:r>
      <w:r w:rsidRPr="008F0575">
        <w:rPr>
          <w:rStyle w:val="Emphasis-Remove"/>
          <w:rFonts w:ascii="Calibri" w:hAnsi="Calibri"/>
        </w:rPr>
        <w:t xml:space="preserve"> and that </w:t>
      </w:r>
      <w:r w:rsidRPr="008F0575">
        <w:rPr>
          <w:rStyle w:val="Emphasis-Bold"/>
          <w:rFonts w:ascii="Calibri" w:hAnsi="Calibri"/>
        </w:rPr>
        <w:t>consumer</w:t>
      </w:r>
      <w:r w:rsidRPr="008F0575">
        <w:rPr>
          <w:rStyle w:val="Emphasis-Remove"/>
          <w:rFonts w:ascii="Calibri" w:hAnsi="Calibri"/>
        </w:rPr>
        <w:t>;</w:t>
      </w:r>
    </w:p>
    <w:p w:rsidR="00022589" w:rsidRPr="008F0575" w:rsidRDefault="00022589" w:rsidP="00022589">
      <w:pPr>
        <w:pStyle w:val="HeadingH6ClausesubtextL2"/>
        <w:rPr>
          <w:rStyle w:val="Emphasis-Remove"/>
          <w:rFonts w:ascii="Calibri" w:hAnsi="Calibri"/>
        </w:rPr>
      </w:pPr>
      <w:r w:rsidRPr="008F0575">
        <w:rPr>
          <w:rStyle w:val="Emphasis-Remove"/>
          <w:rFonts w:ascii="Calibri" w:hAnsi="Calibri"/>
        </w:rPr>
        <w:t>'extended life asset' means</w:t>
      </w:r>
      <w:r w:rsidR="00B360F9" w:rsidRPr="008F0575">
        <w:rPr>
          <w:rStyle w:val="Emphasis-Remove"/>
          <w:rFonts w:ascii="Calibri" w:hAnsi="Calibri"/>
        </w:rPr>
        <w:t xml:space="preserve"> an asset whose physical service life potential is greater than its </w:t>
      </w:r>
      <w:r w:rsidR="00B360F9" w:rsidRPr="008F0575">
        <w:rPr>
          <w:rStyle w:val="Emphasis-Bold"/>
          <w:rFonts w:ascii="Calibri" w:hAnsi="Calibri"/>
        </w:rPr>
        <w:t>standard</w:t>
      </w:r>
      <w:r w:rsidR="00B360F9" w:rsidRPr="008F0575">
        <w:rPr>
          <w:rStyle w:val="Emphasis-Remove"/>
          <w:rFonts w:ascii="Calibri" w:hAnsi="Calibri"/>
        </w:rPr>
        <w:t xml:space="preserve"> </w:t>
      </w:r>
      <w:r w:rsidR="00B360F9" w:rsidRPr="008F0575">
        <w:rPr>
          <w:rStyle w:val="Emphasis-Bold"/>
          <w:rFonts w:ascii="Calibri" w:hAnsi="Calibri"/>
        </w:rPr>
        <w:t>physical asset life</w:t>
      </w:r>
      <w:r w:rsidR="00AB1E9B" w:rsidRPr="008F0575">
        <w:rPr>
          <w:rStyle w:val="Emphasis-Bold"/>
          <w:rFonts w:ascii="Calibri" w:hAnsi="Calibri"/>
          <w:b w:val="0"/>
        </w:rPr>
        <w:t>;</w:t>
      </w:r>
      <w:r w:rsidRPr="008F0575">
        <w:rPr>
          <w:rStyle w:val="Emphasis-Remove"/>
          <w:rFonts w:ascii="Calibri" w:hAnsi="Calibri"/>
        </w:rPr>
        <w:t xml:space="preserve"> </w:t>
      </w:r>
    </w:p>
    <w:p w:rsidR="00022589" w:rsidRPr="008F0575" w:rsidRDefault="00022589" w:rsidP="00022589">
      <w:pPr>
        <w:pStyle w:val="HeadingH6ClausesubtextL2"/>
        <w:rPr>
          <w:rStyle w:val="Emphasis-Remove"/>
          <w:rFonts w:ascii="Calibri" w:hAnsi="Calibri"/>
        </w:rPr>
      </w:pPr>
      <w:r w:rsidRPr="008F0575">
        <w:rPr>
          <w:rStyle w:val="Emphasis-Remove"/>
          <w:rFonts w:ascii="Calibri" w:hAnsi="Calibri"/>
        </w:rPr>
        <w:t xml:space="preserve">'refurbished asset' means an asset on which work (other than maintenance) has been carried out resulting in an extension to its physical service life potential; </w:t>
      </w:r>
    </w:p>
    <w:p w:rsidR="00022589" w:rsidRPr="008F0575" w:rsidDel="001D7018" w:rsidRDefault="00CF2A78" w:rsidP="00022589">
      <w:pPr>
        <w:pStyle w:val="HeadingH6ClausesubtextL2"/>
        <w:rPr>
          <w:del w:id="1616" w:author="Revised draft" w:date="2016-10-10T08:43:00Z"/>
          <w:rFonts w:ascii="Calibri" w:hAnsi="Calibri"/>
        </w:rPr>
      </w:pPr>
      <w:del w:id="1617" w:author="Revised draft" w:date="2016-10-10T08:43:00Z">
        <w:r w:rsidRPr="008F0575" w:rsidDel="001D7018">
          <w:rPr>
            <w:rStyle w:val="Emphasis-Remove"/>
            <w:rFonts w:ascii="Calibri" w:hAnsi="Calibri"/>
          </w:rPr>
          <w:delText>'</w:delText>
        </w:r>
        <w:r w:rsidR="00022589" w:rsidRPr="008F0575" w:rsidDel="001D7018">
          <w:rPr>
            <w:rStyle w:val="Emphasis-Remove"/>
            <w:rFonts w:ascii="Calibri" w:hAnsi="Calibri"/>
          </w:rPr>
          <w:delText>reduced life asset</w:delText>
        </w:r>
        <w:r w:rsidRPr="008F0575" w:rsidDel="001D7018">
          <w:rPr>
            <w:rStyle w:val="Emphasis-Remove"/>
            <w:rFonts w:ascii="Calibri" w:hAnsi="Calibri"/>
          </w:rPr>
          <w:delText>'</w:delText>
        </w:r>
        <w:r w:rsidR="00022589" w:rsidRPr="008F0575" w:rsidDel="001D7018">
          <w:rPr>
            <w:rStyle w:val="Emphasis-Remove"/>
            <w:rFonts w:ascii="Calibri" w:hAnsi="Calibri"/>
          </w:rPr>
          <w:delText xml:space="preserve"> means an asset </w:delText>
        </w:r>
        <w:r w:rsidR="00B360F9" w:rsidRPr="008F0575" w:rsidDel="001D7018">
          <w:rPr>
            <w:rStyle w:val="Emphasis-Remove"/>
            <w:rFonts w:ascii="Calibri" w:hAnsi="Calibri"/>
          </w:rPr>
          <w:delText xml:space="preserve">determined by the </w:delText>
        </w:r>
        <w:r w:rsidR="00B360F9" w:rsidRPr="008F0575" w:rsidDel="001D7018">
          <w:rPr>
            <w:rStyle w:val="Emphasis-Bold"/>
            <w:rFonts w:ascii="Calibri" w:hAnsi="Calibri"/>
          </w:rPr>
          <w:delText>EDB</w:delText>
        </w:r>
        <w:r w:rsidR="00B360F9" w:rsidRPr="008F0575" w:rsidDel="001D7018">
          <w:rPr>
            <w:rStyle w:val="Emphasis-Remove"/>
            <w:rFonts w:ascii="Calibri" w:hAnsi="Calibri"/>
          </w:rPr>
          <w:delText xml:space="preserve"> to have a physical</w:delText>
        </w:r>
      </w:del>
      <w:del w:id="1618" w:author="Revised draft" w:date="2016-07-20T13:52:00Z">
        <w:r w:rsidR="00B360F9" w:rsidRPr="008F0575" w:rsidDel="003A7EC6">
          <w:rPr>
            <w:rStyle w:val="Emphasis-Remove"/>
            <w:rFonts w:ascii="Calibri" w:hAnsi="Calibri"/>
          </w:rPr>
          <w:delText xml:space="preserve"> </w:delText>
        </w:r>
      </w:del>
      <w:del w:id="1619" w:author="Revised draft" w:date="2016-10-10T08:43:00Z">
        <w:r w:rsidR="00B360F9" w:rsidRPr="008F0575" w:rsidDel="001D7018">
          <w:rPr>
            <w:rStyle w:val="Emphasis-Remove"/>
            <w:rFonts w:ascii="Calibri" w:hAnsi="Calibri"/>
          </w:rPr>
          <w:delText xml:space="preserve">service life potential shorter than its </w:delText>
        </w:r>
        <w:r w:rsidR="00B360F9" w:rsidRPr="008F0575" w:rsidDel="001D7018">
          <w:rPr>
            <w:rStyle w:val="Emphasis-Bold"/>
            <w:rFonts w:ascii="Calibri" w:hAnsi="Calibri"/>
          </w:rPr>
          <w:delText>standard physical asset life</w:delText>
        </w:r>
        <w:r w:rsidR="00B360F9" w:rsidRPr="008F0575" w:rsidDel="001D7018">
          <w:rPr>
            <w:rStyle w:val="Emphasis-Remove"/>
            <w:rFonts w:ascii="Calibri" w:hAnsi="Calibri"/>
          </w:rPr>
          <w:delText>;</w:delText>
        </w:r>
      </w:del>
    </w:p>
    <w:p w:rsidR="00022589" w:rsidRPr="00BD367E" w:rsidRDefault="00022589" w:rsidP="00022589">
      <w:pPr>
        <w:pStyle w:val="HeadingH6ClausesubtextL2"/>
        <w:rPr>
          <w:ins w:id="1620" w:author="Author"/>
          <w:rStyle w:val="Emphasis-Remove"/>
          <w:rFonts w:ascii="Calibri" w:hAnsi="Calibri"/>
          <w:bCs/>
        </w:rPr>
      </w:pPr>
      <w:r w:rsidRPr="008F0575">
        <w:rPr>
          <w:rStyle w:val="Emphasis-Remove"/>
          <w:rFonts w:ascii="Calibri" w:hAnsi="Calibri"/>
        </w:rPr>
        <w:t>'composite asset' means a configuration of two or more assets that is not capable of operation in the absence of any of those assets.</w:t>
      </w:r>
    </w:p>
    <w:p w:rsidR="00BD367E" w:rsidRPr="00D126FC" w:rsidRDefault="00BD367E" w:rsidP="00BD367E">
      <w:pPr>
        <w:pStyle w:val="HeadingH5ClausesubtextL1"/>
        <w:rPr>
          <w:ins w:id="1621" w:author="Author"/>
          <w:rStyle w:val="Emphasis-Remove"/>
          <w:rFonts w:cs="Calibri"/>
        </w:rPr>
      </w:pPr>
      <w:ins w:id="1622" w:author="Author">
        <w:r>
          <w:t xml:space="preserve">For the purposes of subclause (4)(a), the </w:t>
        </w:r>
        <w:r w:rsidRPr="00D126FC">
          <w:t xml:space="preserve">'remaining </w:t>
        </w:r>
        <w:r>
          <w:t xml:space="preserve">average </w:t>
        </w:r>
        <w:r w:rsidRPr="00791E2F">
          <w:t>asset life</w:t>
        </w:r>
        <w:r w:rsidRPr="00AD3376">
          <w:rPr>
            <w:b/>
          </w:rPr>
          <w:t xml:space="preserve"> </w:t>
        </w:r>
        <w:r w:rsidRPr="00D126FC">
          <w:t>for existing assets' means the value determined in accordance with the formula</w:t>
        </w:r>
        <w:r w:rsidRPr="00D126FC">
          <w:rPr>
            <w:rStyle w:val="Emphasis-Remove"/>
            <w:rFonts w:cs="Calibri"/>
          </w:rPr>
          <w:t>-</w:t>
        </w:r>
      </w:ins>
    </w:p>
    <w:p w:rsidR="00BD367E" w:rsidRPr="00BD367E" w:rsidRDefault="00C50321" w:rsidP="00BD367E">
      <w:pPr>
        <w:pStyle w:val="UnnumberedL5"/>
        <w:ind w:left="1440"/>
        <w:rPr>
          <w:rStyle w:val="Emphasis-Bold"/>
          <w:rFonts w:ascii="Calibri" w:hAnsi="Calibri" w:cs="Calibri"/>
          <w:b w:val="0"/>
          <w:bCs w:val="0"/>
        </w:rPr>
      </w:pPr>
      <w:ins w:id="1623" w:author="Author">
        <w:r w:rsidRPr="00C50321">
          <w:rPr>
            <w:rStyle w:val="Emphasis-Remove"/>
            <w:rFonts w:ascii="Calibri" w:hAnsi="Calibri" w:cs="Calibri"/>
            <w:b/>
          </w:rPr>
          <w:t>opening RAB value</w:t>
        </w:r>
        <w:r w:rsidR="00BD367E" w:rsidRPr="00BD367E">
          <w:rPr>
            <w:rStyle w:val="Emphasis-Remove"/>
            <w:rFonts w:ascii="Calibri" w:hAnsi="Calibri" w:cs="Calibri"/>
          </w:rPr>
          <w:t xml:space="preserve"> for all assets </w:t>
        </w:r>
        <w:r w:rsidR="00BD367E" w:rsidRPr="00A121E1">
          <w:rPr>
            <w:rStyle w:val="Emphasis-Bold"/>
            <w:rFonts w:ascii="Calibri" w:hAnsi="Calibri" w:cs="Calibri"/>
            <w:b w:val="0"/>
          </w:rPr>
          <w:t xml:space="preserve">÷ </w:t>
        </w:r>
        <w:r w:rsidR="00BD367E" w:rsidRPr="00D126FC">
          <w:rPr>
            <w:rStyle w:val="Emphasis-Bold"/>
            <w:rFonts w:ascii="Calibri" w:hAnsi="Calibri" w:cs="Calibri"/>
          </w:rPr>
          <w:t>total depreciation</w:t>
        </w:r>
        <w:r w:rsidR="00BD367E">
          <w:rPr>
            <w:rStyle w:val="Emphasis-Remove"/>
            <w:rFonts w:ascii="Calibri" w:hAnsi="Calibri" w:cs="Calibri"/>
          </w:rPr>
          <w:t>.</w:t>
        </w:r>
      </w:ins>
    </w:p>
    <w:p w:rsidR="003B6EE2" w:rsidRPr="008F0575" w:rsidRDefault="003B6EE2" w:rsidP="00322411">
      <w:pPr>
        <w:pStyle w:val="HeadingH4Clausetext"/>
        <w:tabs>
          <w:tab w:val="clear" w:pos="7315"/>
          <w:tab w:val="num" w:pos="709"/>
        </w:tabs>
        <w:ind w:hanging="7315"/>
        <w:rPr>
          <w:rFonts w:ascii="Calibri" w:hAnsi="Calibri"/>
        </w:rPr>
      </w:pPr>
      <w:bookmarkStart w:id="1624" w:name="_Ref260386543"/>
      <w:r w:rsidRPr="008F0575">
        <w:rPr>
          <w:rFonts w:ascii="Calibri" w:hAnsi="Calibri"/>
        </w:rPr>
        <w:t>Revaluation</w:t>
      </w:r>
      <w:bookmarkEnd w:id="1624"/>
    </w:p>
    <w:p w:rsidR="00885CE8" w:rsidRPr="008F0575" w:rsidRDefault="00CC5DB4" w:rsidP="00F43C6E">
      <w:pPr>
        <w:pStyle w:val="HeadingH5ClausesubtextL1"/>
        <w:rPr>
          <w:rStyle w:val="Emphasis-Remove"/>
          <w:rFonts w:ascii="Calibri" w:hAnsi="Calibri"/>
        </w:rPr>
      </w:pPr>
      <w:bookmarkStart w:id="1625" w:name="_Ref275006866"/>
      <w:bookmarkStart w:id="1626" w:name="_Ref265496605"/>
      <w:r w:rsidRPr="008F0575">
        <w:rPr>
          <w:rStyle w:val="Emphasis-Remove"/>
          <w:rFonts w:ascii="Calibri" w:hAnsi="Calibri"/>
        </w:rPr>
        <w:t>Unallocated revaluation</w:t>
      </w:r>
      <w:r w:rsidRPr="008F0575">
        <w:rPr>
          <w:rStyle w:val="Emphasis-Bold"/>
          <w:rFonts w:ascii="Calibri" w:hAnsi="Calibri"/>
        </w:rPr>
        <w:t xml:space="preserve"> </w:t>
      </w:r>
      <w:r w:rsidRPr="008F0575">
        <w:rPr>
          <w:rStyle w:val="Emphasis-Remove"/>
          <w:rFonts w:ascii="Calibri" w:hAnsi="Calibri"/>
        </w:rPr>
        <w:t xml:space="preserve">is the amount determined, subject </w:t>
      </w:r>
      <w:r w:rsidR="00C476F9" w:rsidRPr="008F0575">
        <w:rPr>
          <w:rStyle w:val="Emphasis-Remove"/>
          <w:rFonts w:ascii="Calibri" w:hAnsi="Calibri"/>
        </w:rPr>
        <w:t>to subclause</w:t>
      </w:r>
      <w:r w:rsidR="00C01954">
        <w:rPr>
          <w:rStyle w:val="Emphasis-Remove"/>
          <w:rFonts w:ascii="Calibri" w:hAnsi="Calibri"/>
        </w:rPr>
        <w:t xml:space="preserve"> (3)</w:t>
      </w:r>
      <w:r w:rsidR="00C476F9" w:rsidRPr="008F0575">
        <w:rPr>
          <w:rStyle w:val="Emphasis-Remove"/>
          <w:rFonts w:ascii="Calibri" w:hAnsi="Calibri"/>
        </w:rPr>
        <w:t xml:space="preserve">, </w:t>
      </w:r>
      <w:r w:rsidR="00885CE8" w:rsidRPr="008F0575">
        <w:rPr>
          <w:rStyle w:val="Emphasis-Remove"/>
          <w:rFonts w:ascii="Calibri" w:hAnsi="Calibri"/>
        </w:rPr>
        <w:t>in accordance with the formula-</w:t>
      </w:r>
      <w:bookmarkEnd w:id="1625"/>
    </w:p>
    <w:p w:rsidR="003B6EE2" w:rsidRPr="008F0575" w:rsidRDefault="00885CE8" w:rsidP="00885CE8">
      <w:pPr>
        <w:pStyle w:val="UnnumberedL2"/>
        <w:rPr>
          <w:rFonts w:ascii="Calibri" w:hAnsi="Calibri"/>
        </w:rPr>
      </w:pPr>
      <w:r w:rsidRPr="008F0575">
        <w:rPr>
          <w:rStyle w:val="Emphasis-Bold"/>
          <w:rFonts w:ascii="Calibri" w:hAnsi="Calibri"/>
        </w:rPr>
        <w:t xml:space="preserve">unallocated </w:t>
      </w:r>
      <w:r w:rsidR="007C47F6" w:rsidRPr="008F0575">
        <w:rPr>
          <w:rStyle w:val="Emphasis-Bold"/>
          <w:rFonts w:ascii="Calibri" w:hAnsi="Calibri"/>
        </w:rPr>
        <w:t>opening RAB value</w:t>
      </w:r>
      <w:r w:rsidR="007C47F6" w:rsidRPr="008F0575">
        <w:rPr>
          <w:rFonts w:ascii="Calibri" w:hAnsi="Calibri"/>
        </w:rPr>
        <w:t xml:space="preserve"> </w:t>
      </w:r>
      <w:r w:rsidRPr="008F0575">
        <w:rPr>
          <w:rStyle w:val="Emphasis-Remove"/>
          <w:rFonts w:ascii="Calibri" w:hAnsi="Calibri"/>
        </w:rPr>
        <w:t>×</w:t>
      </w:r>
      <w:r w:rsidR="007C47F6" w:rsidRPr="008F0575">
        <w:rPr>
          <w:rFonts w:ascii="Calibri" w:hAnsi="Calibri"/>
        </w:rPr>
        <w:t xml:space="preserve"> </w:t>
      </w:r>
      <w:r w:rsidR="00F43C6E" w:rsidRPr="008F0575">
        <w:rPr>
          <w:rStyle w:val="Emphasis-Bold"/>
          <w:rFonts w:ascii="Calibri" w:hAnsi="Calibri"/>
        </w:rPr>
        <w:t>revaluation rate</w:t>
      </w:r>
      <w:r w:rsidR="003B6EE2" w:rsidRPr="008F0575">
        <w:rPr>
          <w:rFonts w:ascii="Calibri" w:hAnsi="Calibri"/>
        </w:rPr>
        <w:t>.</w:t>
      </w:r>
      <w:bookmarkEnd w:id="1626"/>
    </w:p>
    <w:p w:rsidR="00885CE8" w:rsidRPr="008F0575" w:rsidRDefault="00CC5DB4" w:rsidP="00885CE8">
      <w:pPr>
        <w:pStyle w:val="HeadingH5ClausesubtextL1"/>
        <w:rPr>
          <w:rStyle w:val="Emphasis-Remove"/>
          <w:rFonts w:ascii="Calibri" w:hAnsi="Calibri"/>
        </w:rPr>
      </w:pPr>
      <w:bookmarkStart w:id="1627" w:name="_Ref275006861"/>
      <w:bookmarkStart w:id="1628" w:name="_Ref270609258"/>
      <w:r w:rsidRPr="008F0575">
        <w:rPr>
          <w:rStyle w:val="Emphasis-Remove"/>
          <w:rFonts w:ascii="Calibri" w:hAnsi="Calibri"/>
        </w:rPr>
        <w:t>Revaluation</w:t>
      </w:r>
      <w:r w:rsidRPr="008F0575">
        <w:rPr>
          <w:rStyle w:val="Emphasis-Bold"/>
          <w:rFonts w:ascii="Calibri" w:hAnsi="Calibri"/>
        </w:rPr>
        <w:t xml:space="preserve"> </w:t>
      </w:r>
      <w:r w:rsidRPr="008F0575">
        <w:rPr>
          <w:rStyle w:val="Emphasis-Remove"/>
          <w:rFonts w:ascii="Calibri" w:hAnsi="Calibri"/>
        </w:rPr>
        <w:t>is the amount determined, s</w:t>
      </w:r>
      <w:r w:rsidR="001F5A7A" w:rsidRPr="008F0575">
        <w:rPr>
          <w:rStyle w:val="Emphasis-Remove"/>
          <w:rFonts w:ascii="Calibri" w:hAnsi="Calibri"/>
        </w:rPr>
        <w:t>ubject to subclause</w:t>
      </w:r>
      <w:r w:rsidR="00C01954">
        <w:rPr>
          <w:rStyle w:val="Emphasis-Remove"/>
          <w:rFonts w:ascii="Calibri" w:hAnsi="Calibri"/>
        </w:rPr>
        <w:t xml:space="preserve"> (3)</w:t>
      </w:r>
      <w:r w:rsidR="001F5A7A" w:rsidRPr="008F0575">
        <w:rPr>
          <w:rStyle w:val="Emphasis-Remove"/>
          <w:rFonts w:ascii="Calibri" w:hAnsi="Calibri"/>
        </w:rPr>
        <w:t xml:space="preserve">, </w:t>
      </w:r>
      <w:r w:rsidR="00885CE8" w:rsidRPr="008F0575">
        <w:rPr>
          <w:rStyle w:val="Emphasis-Remove"/>
          <w:rFonts w:ascii="Calibri" w:hAnsi="Calibri"/>
        </w:rPr>
        <w:t>in accordance with the formula-</w:t>
      </w:r>
      <w:bookmarkEnd w:id="1627"/>
    </w:p>
    <w:p w:rsidR="00885CE8" w:rsidRPr="008F0575" w:rsidRDefault="00885CE8" w:rsidP="00885CE8">
      <w:pPr>
        <w:pStyle w:val="UnnumberedL2"/>
        <w:rPr>
          <w:rFonts w:ascii="Calibri" w:hAnsi="Calibri"/>
        </w:rPr>
      </w:pPr>
      <w:r w:rsidRPr="008F0575">
        <w:rPr>
          <w:rStyle w:val="Emphasis-Bold"/>
          <w:rFonts w:ascii="Calibri" w:hAnsi="Calibri"/>
        </w:rPr>
        <w:t>opening RAB value</w:t>
      </w:r>
      <w:r w:rsidRPr="008F0575">
        <w:rPr>
          <w:rFonts w:ascii="Calibri" w:hAnsi="Calibri"/>
        </w:rPr>
        <w:t xml:space="preserve"> </w:t>
      </w:r>
      <w:r w:rsidRPr="008F0575">
        <w:rPr>
          <w:rStyle w:val="Emphasis-Remove"/>
          <w:rFonts w:ascii="Calibri" w:hAnsi="Calibri"/>
        </w:rPr>
        <w:t>×</w:t>
      </w:r>
      <w:r w:rsidRPr="008F0575">
        <w:rPr>
          <w:rFonts w:ascii="Calibri" w:hAnsi="Calibri"/>
        </w:rPr>
        <w:t xml:space="preserve"> </w:t>
      </w:r>
      <w:r w:rsidRPr="008F0575">
        <w:rPr>
          <w:rStyle w:val="Emphasis-Bold"/>
          <w:rFonts w:ascii="Calibri" w:hAnsi="Calibri"/>
        </w:rPr>
        <w:t>revaluation rate</w:t>
      </w:r>
      <w:r w:rsidRPr="008F0575">
        <w:rPr>
          <w:rFonts w:ascii="Calibri" w:hAnsi="Calibri"/>
        </w:rPr>
        <w:t>.</w:t>
      </w:r>
    </w:p>
    <w:p w:rsidR="00DC064F" w:rsidRPr="008F0575" w:rsidRDefault="00C476F9" w:rsidP="00C476F9">
      <w:pPr>
        <w:pStyle w:val="HeadingH5ClausesubtextL1"/>
        <w:rPr>
          <w:rStyle w:val="Emphasis-Remove"/>
          <w:rFonts w:ascii="Calibri" w:hAnsi="Calibri"/>
        </w:rPr>
      </w:pPr>
      <w:bookmarkStart w:id="1629" w:name="_Ref279136299"/>
      <w:r w:rsidRPr="008F0575">
        <w:rPr>
          <w:rStyle w:val="Emphasis-Remove"/>
          <w:rFonts w:ascii="Calibri" w:hAnsi="Calibri"/>
        </w:rPr>
        <w:t>For the purposes of subclauses</w:t>
      </w:r>
      <w:r w:rsidR="00C01954">
        <w:rPr>
          <w:rStyle w:val="Emphasis-Remove"/>
          <w:rFonts w:ascii="Calibri" w:hAnsi="Calibri"/>
        </w:rPr>
        <w:t xml:space="preserve"> (1)</w:t>
      </w:r>
      <w:r w:rsidRPr="008F0575">
        <w:rPr>
          <w:rStyle w:val="Emphasis-Remove"/>
          <w:rFonts w:ascii="Calibri" w:hAnsi="Calibri"/>
        </w:rPr>
        <w:t xml:space="preserve"> and</w:t>
      </w:r>
      <w:r w:rsidR="00C01954">
        <w:rPr>
          <w:rStyle w:val="Emphasis-Remove"/>
          <w:rFonts w:ascii="Calibri" w:hAnsi="Calibri"/>
        </w:rPr>
        <w:t xml:space="preserve"> (2)</w:t>
      </w:r>
      <w:r w:rsidRPr="008F0575">
        <w:rPr>
          <w:rStyle w:val="Emphasis-Remove"/>
          <w:rFonts w:ascii="Calibri" w:hAnsi="Calibri"/>
        </w:rPr>
        <w:t>, where</w:t>
      </w:r>
      <w:r w:rsidR="00DC064F" w:rsidRPr="008F0575">
        <w:rPr>
          <w:rStyle w:val="Emphasis-Remove"/>
          <w:rFonts w:ascii="Calibri" w:hAnsi="Calibri"/>
        </w:rPr>
        <w:t>-</w:t>
      </w:r>
      <w:r w:rsidRPr="008F0575">
        <w:rPr>
          <w:rStyle w:val="Emphasis-Remove"/>
          <w:rFonts w:ascii="Calibri" w:hAnsi="Calibri"/>
        </w:rPr>
        <w:t xml:space="preserve"> </w:t>
      </w:r>
    </w:p>
    <w:p w:rsidR="00DC064F" w:rsidRPr="008F0575" w:rsidRDefault="004826AE" w:rsidP="00DC064F">
      <w:pPr>
        <w:pStyle w:val="HeadingH6ClausesubtextL2"/>
        <w:rPr>
          <w:rStyle w:val="Emphasis-Remove"/>
          <w:rFonts w:ascii="Calibri" w:hAnsi="Calibri"/>
        </w:rPr>
      </w:pPr>
      <w:r w:rsidRPr="008F0575">
        <w:rPr>
          <w:rStyle w:val="Emphasis-Remove"/>
          <w:rFonts w:ascii="Calibri" w:hAnsi="Calibri"/>
        </w:rPr>
        <w:lastRenderedPageBreak/>
        <w:t xml:space="preserve">the </w:t>
      </w:r>
      <w:r w:rsidR="00C476F9" w:rsidRPr="008F0575">
        <w:rPr>
          <w:rStyle w:val="Emphasis-Remove"/>
          <w:rFonts w:ascii="Calibri" w:hAnsi="Calibri"/>
        </w:rPr>
        <w:t xml:space="preserve">asset's </w:t>
      </w:r>
      <w:r w:rsidRPr="008F0575">
        <w:rPr>
          <w:rStyle w:val="Emphasis-Bold"/>
          <w:rFonts w:ascii="Calibri" w:hAnsi="Calibri"/>
        </w:rPr>
        <w:t xml:space="preserve">physical </w:t>
      </w:r>
      <w:r w:rsidR="00C476F9" w:rsidRPr="008F0575">
        <w:rPr>
          <w:rStyle w:val="Emphasis-Bold"/>
          <w:rFonts w:ascii="Calibri" w:hAnsi="Calibri"/>
        </w:rPr>
        <w:t>asset life</w:t>
      </w:r>
      <w:r w:rsidR="00C476F9" w:rsidRPr="008F0575">
        <w:rPr>
          <w:rStyle w:val="Emphasis-Remove"/>
          <w:rFonts w:ascii="Calibri" w:hAnsi="Calibri"/>
        </w:rPr>
        <w:t xml:space="preserve"> at the end of the </w:t>
      </w:r>
      <w:r w:rsidR="00C476F9" w:rsidRPr="008F0575">
        <w:rPr>
          <w:rStyle w:val="Emphasis-Bold"/>
          <w:rFonts w:ascii="Calibri" w:hAnsi="Calibri"/>
        </w:rPr>
        <w:t>disclosure year</w:t>
      </w:r>
      <w:r w:rsidR="00C476F9" w:rsidRPr="008F0575">
        <w:rPr>
          <w:rStyle w:val="Emphasis-Remove"/>
          <w:rFonts w:ascii="Calibri" w:hAnsi="Calibri"/>
        </w:rPr>
        <w:t xml:space="preserve"> is nil</w:t>
      </w:r>
      <w:r w:rsidR="00DC064F" w:rsidRPr="008F0575">
        <w:rPr>
          <w:rStyle w:val="Emphasis-Remove"/>
          <w:rFonts w:ascii="Calibri" w:hAnsi="Calibri"/>
        </w:rPr>
        <w:t>; or</w:t>
      </w:r>
    </w:p>
    <w:p w:rsidR="00DC064F" w:rsidRPr="008F0575" w:rsidRDefault="00DC064F" w:rsidP="00DC064F">
      <w:pPr>
        <w:pStyle w:val="HeadingH6ClausesubtextL2"/>
        <w:rPr>
          <w:rStyle w:val="Emphasis-Remove"/>
          <w:rFonts w:ascii="Calibri" w:hAnsi="Calibri"/>
        </w:rPr>
      </w:pPr>
      <w:r w:rsidRPr="008F0575">
        <w:rPr>
          <w:rStyle w:val="Emphasis-Remove"/>
          <w:rFonts w:ascii="Calibri" w:hAnsi="Calibri"/>
        </w:rPr>
        <w:t>the asset is a-</w:t>
      </w:r>
    </w:p>
    <w:p w:rsidR="00DC064F" w:rsidRPr="008F0575" w:rsidRDefault="00DC064F" w:rsidP="00DC064F">
      <w:pPr>
        <w:pStyle w:val="HeadingH7ClausesubtextL3"/>
        <w:rPr>
          <w:rStyle w:val="Emphasis-Remove"/>
          <w:rFonts w:ascii="Calibri" w:hAnsi="Calibri"/>
        </w:rPr>
      </w:pPr>
      <w:r w:rsidRPr="008F0575">
        <w:rPr>
          <w:rStyle w:val="Emphasis-Bold"/>
          <w:rFonts w:ascii="Calibri" w:hAnsi="Calibri"/>
        </w:rPr>
        <w:t>disposed asset</w:t>
      </w:r>
      <w:r w:rsidRPr="008F0575">
        <w:rPr>
          <w:rStyle w:val="Emphasis-Remove"/>
          <w:rFonts w:ascii="Calibri" w:hAnsi="Calibri"/>
        </w:rPr>
        <w:t>; or</w:t>
      </w:r>
    </w:p>
    <w:p w:rsidR="00DC064F" w:rsidRPr="008F0575" w:rsidRDefault="00DC064F" w:rsidP="00DC064F">
      <w:pPr>
        <w:pStyle w:val="HeadingH7ClausesubtextL3"/>
        <w:rPr>
          <w:rStyle w:val="Emphasis-Remove"/>
          <w:rFonts w:ascii="Calibri" w:hAnsi="Calibri"/>
        </w:rPr>
      </w:pPr>
      <w:r w:rsidRPr="008F0575">
        <w:rPr>
          <w:rStyle w:val="Emphasis-Bold"/>
          <w:rFonts w:ascii="Calibri" w:hAnsi="Calibri"/>
        </w:rPr>
        <w:t>lost asset</w:t>
      </w:r>
      <w:r w:rsidRPr="008F0575">
        <w:rPr>
          <w:rStyle w:val="Emphasis-Remove"/>
          <w:rFonts w:ascii="Calibri" w:hAnsi="Calibri"/>
        </w:rPr>
        <w:t xml:space="preserve">, </w:t>
      </w:r>
    </w:p>
    <w:p w:rsidR="00C476F9" w:rsidRPr="008F0575" w:rsidRDefault="00C476F9" w:rsidP="00DC064F">
      <w:pPr>
        <w:pStyle w:val="UnnumberedL2"/>
        <w:rPr>
          <w:rFonts w:ascii="Calibri" w:hAnsi="Calibri"/>
        </w:rPr>
      </w:pPr>
      <w:r w:rsidRPr="008F0575">
        <w:rPr>
          <w:rStyle w:val="Emphasis-Remove"/>
          <w:rFonts w:ascii="Calibri" w:hAnsi="Calibri"/>
        </w:rPr>
        <w:t>unallocated revaluation and revaluation are nil.</w:t>
      </w:r>
      <w:bookmarkEnd w:id="1629"/>
    </w:p>
    <w:p w:rsidR="00184FC7" w:rsidRPr="008F0575" w:rsidRDefault="00B575B1" w:rsidP="00F43C6E">
      <w:pPr>
        <w:pStyle w:val="HeadingH5ClausesubtextL1"/>
        <w:rPr>
          <w:rStyle w:val="Emphasis-Remove"/>
          <w:rFonts w:ascii="Calibri" w:hAnsi="Calibri"/>
        </w:rPr>
      </w:pPr>
      <w:bookmarkStart w:id="1630" w:name="_Ref275006910"/>
      <w:r w:rsidRPr="008F0575">
        <w:rPr>
          <w:rStyle w:val="Emphasis-Remove"/>
          <w:rFonts w:ascii="Calibri" w:hAnsi="Calibri"/>
        </w:rPr>
        <w:t>R</w:t>
      </w:r>
      <w:r w:rsidR="00F43C6E" w:rsidRPr="008F0575">
        <w:rPr>
          <w:rStyle w:val="Emphasis-Remove"/>
          <w:rFonts w:ascii="Calibri" w:hAnsi="Calibri"/>
        </w:rPr>
        <w:t>evaluation rate</w:t>
      </w:r>
      <w:r w:rsidR="00F43C6E" w:rsidRPr="008F0575">
        <w:rPr>
          <w:rFonts w:ascii="Calibri" w:hAnsi="Calibri"/>
        </w:rPr>
        <w:t xml:space="preserve"> means, in respect of a </w:t>
      </w:r>
      <w:r w:rsidR="00F43C6E" w:rsidRPr="008F0575">
        <w:rPr>
          <w:rStyle w:val="Emphasis-Bold"/>
          <w:rFonts w:ascii="Calibri" w:hAnsi="Calibri"/>
        </w:rPr>
        <w:t>disclosure year</w:t>
      </w:r>
      <w:r w:rsidR="00F43C6E" w:rsidRPr="008F0575">
        <w:rPr>
          <w:rStyle w:val="Emphasis-Remove"/>
          <w:rFonts w:ascii="Calibri" w:hAnsi="Calibri"/>
        </w:rPr>
        <w:t>,</w:t>
      </w:r>
      <w:r w:rsidR="00F43C6E" w:rsidRPr="008F0575">
        <w:rPr>
          <w:rStyle w:val="Emphasis-Bold"/>
          <w:rFonts w:ascii="Calibri" w:hAnsi="Calibri"/>
        </w:rPr>
        <w:t xml:space="preserve"> </w:t>
      </w:r>
      <w:r w:rsidR="00184FC7" w:rsidRPr="008F0575">
        <w:rPr>
          <w:rStyle w:val="Emphasis-Remove"/>
          <w:rFonts w:ascii="Calibri" w:hAnsi="Calibri"/>
        </w:rPr>
        <w:t>the amount determined in accordance with the formula-</w:t>
      </w:r>
      <w:bookmarkEnd w:id="1628"/>
      <w:bookmarkEnd w:id="1630"/>
    </w:p>
    <w:p w:rsidR="00184FC7" w:rsidRPr="008F0575" w:rsidRDefault="00F43C6E" w:rsidP="00184FC7">
      <w:pPr>
        <w:pStyle w:val="UnnumberedL2"/>
        <w:rPr>
          <w:rFonts w:ascii="Calibri" w:hAnsi="Calibri"/>
        </w:rPr>
      </w:pPr>
      <w:r w:rsidRPr="008F0575">
        <w:rPr>
          <w:rFonts w:ascii="Calibri" w:hAnsi="Calibri"/>
        </w:rPr>
        <w:t>(</w:t>
      </w:r>
      <w:r w:rsidRPr="008F0575">
        <w:rPr>
          <w:rStyle w:val="Emphasis-Italics"/>
          <w:rFonts w:ascii="Calibri" w:hAnsi="Calibri"/>
        </w:rPr>
        <w:t>CPI</w:t>
      </w:r>
      <w:r w:rsidRPr="008F0575">
        <w:rPr>
          <w:rStyle w:val="Emphasis-SubscriptItalics"/>
          <w:rFonts w:ascii="Calibri" w:hAnsi="Calibri"/>
        </w:rPr>
        <w:t>4</w:t>
      </w:r>
      <w:r w:rsidRPr="008F0575">
        <w:rPr>
          <w:rFonts w:ascii="Calibri" w:hAnsi="Calibri"/>
        </w:rPr>
        <w:t xml:space="preserve"> ÷ </w:t>
      </w:r>
      <w:r w:rsidRPr="008F0575">
        <w:rPr>
          <w:rStyle w:val="Emphasis-Italics"/>
          <w:rFonts w:ascii="Calibri" w:hAnsi="Calibri"/>
        </w:rPr>
        <w:t>CPI</w:t>
      </w:r>
      <w:r w:rsidRPr="008F0575">
        <w:rPr>
          <w:rStyle w:val="Emphasis-SubscriptItalics"/>
          <w:rFonts w:ascii="Calibri" w:hAnsi="Calibri"/>
        </w:rPr>
        <w:t>4</w:t>
      </w:r>
      <w:r w:rsidRPr="008F0575">
        <w:rPr>
          <w:rStyle w:val="Emphasis-SuperscriptItalics"/>
          <w:rFonts w:ascii="Calibri" w:hAnsi="Calibri"/>
        </w:rPr>
        <w:t>-4</w:t>
      </w:r>
      <w:r w:rsidRPr="008F0575">
        <w:rPr>
          <w:rFonts w:ascii="Calibri" w:hAnsi="Calibri"/>
        </w:rPr>
        <w:t xml:space="preserve">) -1, </w:t>
      </w:r>
    </w:p>
    <w:p w:rsidR="00F43C6E" w:rsidRPr="008F0575" w:rsidRDefault="00F43C6E" w:rsidP="00184FC7">
      <w:pPr>
        <w:pStyle w:val="UnnumberedL2"/>
        <w:rPr>
          <w:rFonts w:ascii="Calibri" w:hAnsi="Calibri"/>
        </w:rPr>
      </w:pPr>
      <w:r w:rsidRPr="008F0575">
        <w:rPr>
          <w:rFonts w:ascii="Calibri" w:hAnsi="Calibri"/>
        </w:rPr>
        <w:t xml:space="preserve">where- </w:t>
      </w:r>
    </w:p>
    <w:p w:rsidR="00F43C6E" w:rsidRPr="004510AD" w:rsidRDefault="00F43C6E" w:rsidP="00F43C6E">
      <w:pPr>
        <w:pStyle w:val="UnnumberedL2"/>
        <w:rPr>
          <w:rFonts w:ascii="Calibri" w:hAnsi="Calibri"/>
        </w:rPr>
      </w:pPr>
      <w:r w:rsidRPr="008F0575">
        <w:rPr>
          <w:rStyle w:val="Emphasis-Italics"/>
          <w:rFonts w:ascii="Calibri" w:hAnsi="Calibri"/>
        </w:rPr>
        <w:t>CPI</w:t>
      </w:r>
      <w:r w:rsidRPr="008F0575">
        <w:rPr>
          <w:rStyle w:val="Emphasis-SubscriptItalics"/>
          <w:rFonts w:ascii="Calibri" w:hAnsi="Calibri"/>
        </w:rPr>
        <w:t xml:space="preserve">4  </w:t>
      </w:r>
      <w:r w:rsidR="00184FC7" w:rsidRPr="008F0575">
        <w:rPr>
          <w:rFonts w:ascii="Calibri" w:hAnsi="Calibri"/>
        </w:rPr>
        <w:t>means</w:t>
      </w:r>
      <w:r w:rsidRPr="008F0575">
        <w:rPr>
          <w:rFonts w:ascii="Calibri" w:hAnsi="Calibri"/>
        </w:rPr>
        <w:t xml:space="preserve"> </w:t>
      </w:r>
      <w:r w:rsidRPr="008F0575">
        <w:rPr>
          <w:rStyle w:val="Emphasis-Bold"/>
          <w:rFonts w:ascii="Calibri" w:hAnsi="Calibri"/>
        </w:rPr>
        <w:t>CPI</w:t>
      </w:r>
      <w:r w:rsidR="00861ED8" w:rsidRPr="008F0575">
        <w:rPr>
          <w:rFonts w:ascii="Calibri" w:hAnsi="Calibri"/>
        </w:rPr>
        <w:t xml:space="preserve"> for the quarter</w:t>
      </w:r>
      <w:r w:rsidRPr="008F0575">
        <w:rPr>
          <w:rFonts w:ascii="Calibri" w:hAnsi="Calibri"/>
        </w:rPr>
        <w:t xml:space="preserve"> </w:t>
      </w:r>
      <w:r w:rsidR="00811F8A" w:rsidRPr="008F0575">
        <w:rPr>
          <w:rFonts w:ascii="Calibri" w:hAnsi="Calibri"/>
        </w:rPr>
        <w:t xml:space="preserve">that </w:t>
      </w:r>
      <w:r w:rsidRPr="008F0575">
        <w:rPr>
          <w:rFonts w:ascii="Calibri" w:hAnsi="Calibri"/>
        </w:rPr>
        <w:t xml:space="preserve">coincides with the end of the </w:t>
      </w:r>
      <w:r w:rsidRPr="008F0575">
        <w:rPr>
          <w:rStyle w:val="Emphasis-Bold"/>
          <w:rFonts w:ascii="Calibri" w:hAnsi="Calibri"/>
        </w:rPr>
        <w:t>disclosure year</w:t>
      </w:r>
      <w:r w:rsidRPr="008F0575">
        <w:rPr>
          <w:rFonts w:ascii="Calibri" w:hAnsi="Calibri"/>
        </w:rPr>
        <w:t>; and</w:t>
      </w:r>
    </w:p>
    <w:p w:rsidR="00F43C6E" w:rsidRPr="004510AD" w:rsidRDefault="00F43C6E" w:rsidP="00F43C6E">
      <w:pPr>
        <w:pStyle w:val="UnnumberedL2"/>
        <w:rPr>
          <w:rFonts w:ascii="Calibri" w:hAnsi="Calibri"/>
        </w:rPr>
      </w:pPr>
      <w:r w:rsidRPr="004510AD">
        <w:rPr>
          <w:rStyle w:val="Emphasis-Italics"/>
          <w:rFonts w:ascii="Calibri" w:hAnsi="Calibri"/>
        </w:rPr>
        <w:t>CPI</w:t>
      </w:r>
      <w:r w:rsidRPr="004510AD">
        <w:rPr>
          <w:rStyle w:val="Emphasis-SubscriptItalics"/>
          <w:rFonts w:ascii="Calibri" w:hAnsi="Calibri"/>
        </w:rPr>
        <w:t>4</w:t>
      </w:r>
      <w:r w:rsidRPr="004510AD">
        <w:rPr>
          <w:rStyle w:val="Emphasis-SuperscriptItalics"/>
          <w:rFonts w:ascii="Calibri" w:hAnsi="Calibri"/>
        </w:rPr>
        <w:t xml:space="preserve">-4 </w:t>
      </w:r>
      <w:r w:rsidR="00184FC7" w:rsidRPr="004510AD">
        <w:rPr>
          <w:rFonts w:ascii="Calibri" w:hAnsi="Calibri"/>
        </w:rPr>
        <w:t>means</w:t>
      </w:r>
      <w:r w:rsidRPr="004510AD">
        <w:rPr>
          <w:rFonts w:ascii="Calibri" w:hAnsi="Calibri"/>
        </w:rPr>
        <w:t xml:space="preserve"> </w:t>
      </w:r>
      <w:r w:rsidRPr="004510AD">
        <w:rPr>
          <w:rStyle w:val="Emphasis-Bold"/>
          <w:rFonts w:ascii="Calibri" w:hAnsi="Calibri"/>
          <w:b w:val="0"/>
        </w:rPr>
        <w:t>CPI</w:t>
      </w:r>
      <w:r w:rsidRPr="004510AD">
        <w:rPr>
          <w:rFonts w:ascii="Calibri" w:hAnsi="Calibri"/>
        </w:rPr>
        <w:t xml:space="preserve"> for the quarter </w:t>
      </w:r>
      <w:r w:rsidR="00811F8A" w:rsidRPr="004510AD">
        <w:rPr>
          <w:rFonts w:ascii="Calibri" w:hAnsi="Calibri"/>
        </w:rPr>
        <w:t xml:space="preserve">that </w:t>
      </w:r>
      <w:r w:rsidRPr="004510AD">
        <w:rPr>
          <w:rFonts w:ascii="Calibri" w:hAnsi="Calibri"/>
        </w:rPr>
        <w:t xml:space="preserve">coincides with the end of the </w:t>
      </w:r>
      <w:r w:rsidR="00184FC7" w:rsidRPr="004510AD">
        <w:rPr>
          <w:rFonts w:ascii="Calibri" w:hAnsi="Calibri"/>
        </w:rPr>
        <w:t>preceding </w:t>
      </w:r>
      <w:r w:rsidRPr="004510AD">
        <w:rPr>
          <w:rStyle w:val="Emphasis-Bold"/>
          <w:rFonts w:ascii="Calibri" w:hAnsi="Calibri"/>
          <w:b w:val="0"/>
        </w:rPr>
        <w:t>disclosure year</w:t>
      </w:r>
      <w:r w:rsidRPr="004510AD">
        <w:rPr>
          <w:rFonts w:ascii="Calibri" w:hAnsi="Calibri"/>
        </w:rPr>
        <w:t>.</w:t>
      </w:r>
    </w:p>
    <w:p w:rsidR="003B6EE2" w:rsidRPr="004510AD" w:rsidRDefault="00305C04" w:rsidP="00322411">
      <w:pPr>
        <w:pStyle w:val="HeadingH4Clausetext"/>
        <w:tabs>
          <w:tab w:val="clear" w:pos="7315"/>
          <w:tab w:val="num" w:pos="709"/>
        </w:tabs>
        <w:ind w:hanging="7315"/>
        <w:rPr>
          <w:rFonts w:ascii="Calibri" w:hAnsi="Calibri"/>
        </w:rPr>
      </w:pPr>
      <w:r w:rsidRPr="004510AD">
        <w:rPr>
          <w:rFonts w:ascii="Calibri" w:hAnsi="Calibri"/>
        </w:rPr>
        <w:t>R</w:t>
      </w:r>
      <w:r w:rsidR="003B6EE2" w:rsidRPr="004510AD">
        <w:rPr>
          <w:rFonts w:ascii="Calibri" w:hAnsi="Calibri"/>
        </w:rPr>
        <w:t>evaluation</w:t>
      </w:r>
      <w:r w:rsidRPr="004510AD">
        <w:rPr>
          <w:rFonts w:ascii="Calibri" w:hAnsi="Calibri"/>
        </w:rPr>
        <w:t xml:space="preserve"> treated as income</w:t>
      </w:r>
    </w:p>
    <w:p w:rsidR="003B6EE2" w:rsidRPr="008F0575" w:rsidRDefault="003B6EE2" w:rsidP="003B6EE2">
      <w:pPr>
        <w:pStyle w:val="UnnumberedL1"/>
        <w:rPr>
          <w:rFonts w:ascii="Calibri" w:hAnsi="Calibri"/>
        </w:rPr>
      </w:pPr>
      <w:r w:rsidRPr="00372A70">
        <w:rPr>
          <w:rStyle w:val="Emphasis-Bold"/>
          <w:rFonts w:ascii="Calibri" w:hAnsi="Calibri"/>
        </w:rPr>
        <w:t>Revaluation</w:t>
      </w:r>
      <w:r w:rsidR="00322D89" w:rsidRPr="004510AD">
        <w:rPr>
          <w:rStyle w:val="Emphasis-Remove"/>
          <w:rFonts w:ascii="Calibri" w:hAnsi="Calibri"/>
        </w:rPr>
        <w:t>,</w:t>
      </w:r>
      <w:r w:rsidRPr="004510AD">
        <w:rPr>
          <w:rFonts w:ascii="Calibri" w:hAnsi="Calibri"/>
        </w:rPr>
        <w:t xml:space="preserve"> </w:t>
      </w:r>
      <w:r w:rsidRPr="004510AD">
        <w:rPr>
          <w:rStyle w:val="Emphasis-Remove"/>
          <w:rFonts w:ascii="Calibri" w:hAnsi="Calibri"/>
        </w:rPr>
        <w:t>for the purpose of determining</w:t>
      </w:r>
      <w:r w:rsidRPr="008F0575">
        <w:rPr>
          <w:rStyle w:val="Emphasis-Remove"/>
          <w:rFonts w:ascii="Calibri" w:hAnsi="Calibri"/>
        </w:rPr>
        <w:t xml:space="preserve"> profitability, </w:t>
      </w:r>
      <w:r w:rsidRPr="008F0575">
        <w:rPr>
          <w:rFonts w:ascii="Calibri" w:hAnsi="Calibri"/>
        </w:rPr>
        <w:t>must be treated as income.</w:t>
      </w:r>
    </w:p>
    <w:p w:rsidR="003B6EE2" w:rsidRPr="008F0575" w:rsidRDefault="003B6EE2" w:rsidP="00322411">
      <w:pPr>
        <w:pStyle w:val="HeadingH4Clausetext"/>
        <w:tabs>
          <w:tab w:val="clear" w:pos="7315"/>
          <w:tab w:val="num" w:pos="709"/>
        </w:tabs>
        <w:ind w:hanging="7315"/>
        <w:rPr>
          <w:rFonts w:ascii="Calibri" w:hAnsi="Calibri"/>
        </w:rPr>
      </w:pPr>
      <w:bookmarkStart w:id="1631" w:name="_Ref265478462"/>
      <w:r w:rsidRPr="008F0575">
        <w:rPr>
          <w:rFonts w:ascii="Calibri" w:hAnsi="Calibri"/>
        </w:rPr>
        <w:t xml:space="preserve">Value of </w:t>
      </w:r>
      <w:r w:rsidR="008C006A" w:rsidRPr="00F15571">
        <w:rPr>
          <w:rFonts w:ascii="Calibri" w:hAnsi="Calibri"/>
        </w:rPr>
        <w:t>commissioned</w:t>
      </w:r>
      <w:r w:rsidR="008C006A" w:rsidRPr="004510AD">
        <w:rPr>
          <w:rFonts w:ascii="Calibri" w:hAnsi="Calibri"/>
          <w:b/>
        </w:rPr>
        <w:t xml:space="preserve"> </w:t>
      </w:r>
      <w:r w:rsidRPr="008F0575">
        <w:rPr>
          <w:rFonts w:ascii="Calibri" w:hAnsi="Calibri"/>
        </w:rPr>
        <w:t>assets</w:t>
      </w:r>
      <w:bookmarkEnd w:id="1631"/>
    </w:p>
    <w:p w:rsidR="003B6EE2" w:rsidRPr="008F0575" w:rsidRDefault="005E523E" w:rsidP="003B6EE2">
      <w:pPr>
        <w:pStyle w:val="HeadingH5ClausesubtextL1"/>
        <w:rPr>
          <w:rFonts w:ascii="Calibri" w:hAnsi="Calibri"/>
        </w:rPr>
      </w:pPr>
      <w:bookmarkStart w:id="1632" w:name="_Ref273882829"/>
      <w:bookmarkStart w:id="1633" w:name="_Ref260313326"/>
      <w:bookmarkStart w:id="1634" w:name="_Ref265487273"/>
      <w:r w:rsidRPr="008F0575">
        <w:rPr>
          <w:rFonts w:ascii="Calibri" w:hAnsi="Calibri"/>
        </w:rPr>
        <w:t xml:space="preserve">Value of </w:t>
      </w:r>
      <w:r w:rsidR="008C006A">
        <w:rPr>
          <w:rFonts w:ascii="Calibri" w:hAnsi="Calibri"/>
          <w:b/>
        </w:rPr>
        <w:t>c</w:t>
      </w:r>
      <w:r w:rsidR="008C006A" w:rsidRPr="008F0575">
        <w:rPr>
          <w:rFonts w:ascii="Calibri" w:hAnsi="Calibri"/>
          <w:b/>
        </w:rPr>
        <w:t>ommissioned</w:t>
      </w:r>
      <w:r w:rsidR="008C006A" w:rsidRPr="008F0575">
        <w:rPr>
          <w:rFonts w:ascii="Calibri" w:hAnsi="Calibri"/>
        </w:rPr>
        <w:t xml:space="preserve"> </w:t>
      </w:r>
      <w:r w:rsidRPr="008F0575">
        <w:rPr>
          <w:rFonts w:ascii="Calibri" w:hAnsi="Calibri"/>
        </w:rPr>
        <w:t>asset</w:t>
      </w:r>
      <w:r w:rsidR="00C44308" w:rsidRPr="008F0575">
        <w:rPr>
          <w:rFonts w:ascii="Calibri" w:hAnsi="Calibri"/>
        </w:rPr>
        <w:t>,</w:t>
      </w:r>
      <w:r w:rsidRPr="008F0575">
        <w:rPr>
          <w:rFonts w:ascii="Calibri" w:hAnsi="Calibri"/>
        </w:rPr>
        <w:t xml:space="preserve"> </w:t>
      </w:r>
      <w:r w:rsidR="00C44308" w:rsidRPr="008F0575">
        <w:rPr>
          <w:rFonts w:ascii="Calibri" w:hAnsi="Calibri"/>
        </w:rPr>
        <w:t xml:space="preserve">in relation to an </w:t>
      </w:r>
      <w:r w:rsidR="00C44308" w:rsidRPr="008F0575">
        <w:rPr>
          <w:rStyle w:val="Emphasis-Remove"/>
          <w:rFonts w:ascii="Calibri" w:hAnsi="Calibri"/>
        </w:rPr>
        <w:t xml:space="preserve">asset (including </w:t>
      </w:r>
      <w:r w:rsidR="00B870F8" w:rsidRPr="008F0575">
        <w:rPr>
          <w:rStyle w:val="Emphasis-Remove"/>
          <w:rFonts w:ascii="Calibri" w:hAnsi="Calibri"/>
        </w:rPr>
        <w:t xml:space="preserve">an asset </w:t>
      </w:r>
      <w:r w:rsidR="00C44308" w:rsidRPr="008F0575">
        <w:rPr>
          <w:rStyle w:val="Emphasis-Remove"/>
          <w:rFonts w:ascii="Calibri" w:hAnsi="Calibri"/>
        </w:rPr>
        <w:t xml:space="preserve">in respect of which </w:t>
      </w:r>
      <w:r w:rsidR="00C44308" w:rsidRPr="008F0575">
        <w:rPr>
          <w:rStyle w:val="Emphasis-Bold"/>
          <w:rFonts w:ascii="Calibri" w:hAnsi="Calibri"/>
        </w:rPr>
        <w:t>capital contributions</w:t>
      </w:r>
      <w:r w:rsidR="00C44308" w:rsidRPr="008F0575">
        <w:rPr>
          <w:rStyle w:val="Emphasis-Remove"/>
          <w:rFonts w:ascii="Calibri" w:hAnsi="Calibri"/>
        </w:rPr>
        <w:t xml:space="preserve"> were received</w:t>
      </w:r>
      <w:r w:rsidR="00B870F8" w:rsidRPr="008F0575">
        <w:rPr>
          <w:rStyle w:val="Emphasis-Remove"/>
          <w:rFonts w:ascii="Calibri" w:hAnsi="Calibri"/>
        </w:rPr>
        <w:t xml:space="preserve"> or a </w:t>
      </w:r>
      <w:r w:rsidR="00B870F8" w:rsidRPr="008F0575">
        <w:rPr>
          <w:rStyle w:val="Emphasis-Bold"/>
          <w:rFonts w:ascii="Calibri" w:hAnsi="Calibri"/>
        </w:rPr>
        <w:t>vested asset</w:t>
      </w:r>
      <w:r w:rsidR="00C44308" w:rsidRPr="008F0575">
        <w:rPr>
          <w:rStyle w:val="Emphasis-Remove"/>
          <w:rFonts w:ascii="Calibri" w:hAnsi="Calibri"/>
        </w:rPr>
        <w:t xml:space="preserve">), </w:t>
      </w:r>
      <w:bookmarkStart w:id="1635" w:name="_Ref270604649"/>
      <w:bookmarkEnd w:id="1632"/>
      <w:del w:id="1636" w:author="Author">
        <w:r w:rsidR="00305C04" w:rsidRPr="008F0575" w:rsidDel="00092ADC">
          <w:rPr>
            <w:rFonts w:ascii="Calibri" w:hAnsi="Calibri"/>
          </w:rPr>
          <w:delText>is</w:delText>
        </w:r>
      </w:del>
      <w:ins w:id="1637" w:author="Author">
        <w:r w:rsidR="00092ADC">
          <w:rPr>
            <w:rFonts w:ascii="Calibri" w:hAnsi="Calibri"/>
          </w:rPr>
          <w:t>means</w:t>
        </w:r>
      </w:ins>
      <w:r w:rsidR="00305C04" w:rsidRPr="008F0575">
        <w:rPr>
          <w:rFonts w:ascii="Calibri" w:hAnsi="Calibri"/>
        </w:rPr>
        <w:t xml:space="preserve"> </w:t>
      </w:r>
      <w:r w:rsidR="00CB66C4" w:rsidRPr="008F0575">
        <w:rPr>
          <w:rFonts w:ascii="Calibri" w:hAnsi="Calibri"/>
        </w:rPr>
        <w:t xml:space="preserve">the cost of the </w:t>
      </w:r>
      <w:r w:rsidR="00CB66C4" w:rsidRPr="008F0575">
        <w:rPr>
          <w:rStyle w:val="Emphasis-Remove"/>
          <w:rFonts w:ascii="Calibri" w:hAnsi="Calibri"/>
        </w:rPr>
        <w:t xml:space="preserve">asset to an </w:t>
      </w:r>
      <w:r w:rsidR="00CB66C4" w:rsidRPr="008F0575">
        <w:rPr>
          <w:rStyle w:val="Emphasis-Bold"/>
          <w:rFonts w:ascii="Calibri" w:hAnsi="Calibri"/>
        </w:rPr>
        <w:t>EDB</w:t>
      </w:r>
      <w:r w:rsidR="00CB66C4" w:rsidRPr="008F0575">
        <w:rPr>
          <w:rFonts w:ascii="Calibri" w:hAnsi="Calibri"/>
        </w:rPr>
        <w:t xml:space="preserve"> </w:t>
      </w:r>
      <w:r w:rsidR="00896007" w:rsidRPr="008F0575">
        <w:rPr>
          <w:rFonts w:ascii="Calibri" w:hAnsi="Calibri"/>
        </w:rPr>
        <w:t xml:space="preserve">determined </w:t>
      </w:r>
      <w:r w:rsidR="003B6EE2" w:rsidRPr="008F0575">
        <w:rPr>
          <w:rFonts w:ascii="Calibri" w:hAnsi="Calibri"/>
        </w:rPr>
        <w:t xml:space="preserve">by applying </w:t>
      </w:r>
      <w:r w:rsidR="003B6EE2" w:rsidRPr="008F0575">
        <w:rPr>
          <w:rStyle w:val="Emphasis-Bold"/>
          <w:rFonts w:ascii="Calibri" w:hAnsi="Calibri"/>
        </w:rPr>
        <w:t>GAAP</w:t>
      </w:r>
      <w:r w:rsidR="003B6EE2" w:rsidRPr="008F0575">
        <w:rPr>
          <w:rFonts w:ascii="Calibri" w:hAnsi="Calibri"/>
        </w:rPr>
        <w:t xml:space="preserve"> to the asset as on its </w:t>
      </w:r>
      <w:r w:rsidR="003B6EE2" w:rsidRPr="008F0575">
        <w:rPr>
          <w:rStyle w:val="Emphasis-Bold"/>
          <w:rFonts w:ascii="Calibri" w:hAnsi="Calibri"/>
        </w:rPr>
        <w:t>commissioning date</w:t>
      </w:r>
      <w:r w:rsidR="003B6EE2" w:rsidRPr="008F0575">
        <w:rPr>
          <w:rFonts w:ascii="Calibri" w:hAnsi="Calibri"/>
        </w:rPr>
        <w:t>, except that</w:t>
      </w:r>
      <w:r w:rsidR="00D848F7" w:rsidRPr="008F0575">
        <w:rPr>
          <w:rFonts w:ascii="Calibri" w:hAnsi="Calibri"/>
        </w:rPr>
        <w:t>, subject to subclause</w:t>
      </w:r>
      <w:r w:rsidR="00C01954">
        <w:rPr>
          <w:rFonts w:ascii="Calibri" w:hAnsi="Calibri"/>
        </w:rPr>
        <w:t xml:space="preserve"> (2)</w:t>
      </w:r>
      <w:r w:rsidR="00D848F7" w:rsidRPr="008F0575">
        <w:rPr>
          <w:rStyle w:val="Emphasis-Remove"/>
          <w:rFonts w:ascii="Calibri" w:hAnsi="Calibri"/>
        </w:rPr>
        <w:t>,</w:t>
      </w:r>
      <w:r w:rsidR="003B6EE2" w:rsidRPr="008F0575">
        <w:rPr>
          <w:rFonts w:ascii="Calibri" w:hAnsi="Calibri"/>
        </w:rPr>
        <w:t xml:space="preserve"> the cost of</w:t>
      </w:r>
      <w:bookmarkEnd w:id="1633"/>
      <w:r w:rsidR="003B6EE2" w:rsidRPr="008F0575">
        <w:rPr>
          <w:rFonts w:ascii="Calibri" w:hAnsi="Calibri"/>
        </w:rPr>
        <w:t>-</w:t>
      </w:r>
      <w:bookmarkEnd w:id="1634"/>
      <w:bookmarkEnd w:id="1635"/>
    </w:p>
    <w:p w:rsidR="003B6EE2" w:rsidRPr="008F0575" w:rsidRDefault="003B6EE2" w:rsidP="003B6EE2">
      <w:pPr>
        <w:pStyle w:val="HeadingH6ClausesubtextL2"/>
        <w:rPr>
          <w:rFonts w:ascii="Calibri" w:hAnsi="Calibri"/>
        </w:rPr>
      </w:pPr>
      <w:bookmarkStart w:id="1638" w:name="_Ref265702293"/>
      <w:r w:rsidRPr="008F0575">
        <w:rPr>
          <w:rFonts w:ascii="Calibri" w:hAnsi="Calibri"/>
        </w:rPr>
        <w:t xml:space="preserve">an </w:t>
      </w:r>
      <w:r w:rsidRPr="008F0575">
        <w:rPr>
          <w:rStyle w:val="Emphasis-Remove"/>
          <w:rFonts w:ascii="Calibri" w:hAnsi="Calibri"/>
        </w:rPr>
        <w:t>intangible asset</w:t>
      </w:r>
      <w:r w:rsidRPr="008F0575">
        <w:rPr>
          <w:rFonts w:ascii="Calibri" w:hAnsi="Calibri"/>
        </w:rPr>
        <w:t>, unless it is-</w:t>
      </w:r>
      <w:bookmarkEnd w:id="1638"/>
    </w:p>
    <w:p w:rsidR="00FD5B29" w:rsidRPr="00D50925" w:rsidRDefault="00FD5B29" w:rsidP="00FD5B29">
      <w:pPr>
        <w:pStyle w:val="HeadingH7ClausesubtextL3"/>
        <w:rPr>
          <w:rStyle w:val="Emphasis-Bold"/>
          <w:rFonts w:ascii="Calibri" w:hAnsi="Calibri"/>
          <w:b w:val="0"/>
        </w:rPr>
      </w:pPr>
      <w:r w:rsidRPr="008F0575">
        <w:rPr>
          <w:rStyle w:val="Emphasis-Remove"/>
          <w:rFonts w:ascii="Calibri" w:hAnsi="Calibri"/>
        </w:rPr>
        <w:t>a</w:t>
      </w:r>
      <w:r w:rsidRPr="008F0575">
        <w:rPr>
          <w:rStyle w:val="Emphasis-Bold"/>
          <w:rFonts w:ascii="Calibri" w:hAnsi="Calibri"/>
        </w:rPr>
        <w:t xml:space="preserve"> finance lease</w:t>
      </w:r>
      <w:r w:rsidR="00AB1E9B" w:rsidRPr="008F0575">
        <w:rPr>
          <w:rStyle w:val="Emphasis-Bold"/>
          <w:rFonts w:ascii="Calibri" w:hAnsi="Calibri"/>
          <w:b w:val="0"/>
        </w:rPr>
        <w:t>;</w:t>
      </w:r>
      <w:r w:rsidRPr="008F0575">
        <w:rPr>
          <w:rFonts w:ascii="Calibri" w:hAnsi="Calibri"/>
        </w:rPr>
        <w:t xml:space="preserve"> or</w:t>
      </w:r>
    </w:p>
    <w:p w:rsidR="003B6EE2" w:rsidRPr="008F0575" w:rsidRDefault="00FD5B29" w:rsidP="003B6EE2">
      <w:pPr>
        <w:pStyle w:val="HeadingH7ClausesubtextL3"/>
        <w:rPr>
          <w:rFonts w:ascii="Calibri" w:hAnsi="Calibri"/>
        </w:rPr>
      </w:pPr>
      <w:r w:rsidRPr="008F0575">
        <w:rPr>
          <w:rStyle w:val="Emphasis-Remove"/>
          <w:rFonts w:ascii="Calibri" w:hAnsi="Calibri"/>
        </w:rPr>
        <w:t>an</w:t>
      </w:r>
      <w:r w:rsidRPr="008F0575">
        <w:rPr>
          <w:rStyle w:val="Emphasis-Bold"/>
          <w:rFonts w:ascii="Calibri" w:hAnsi="Calibri"/>
        </w:rPr>
        <w:t xml:space="preserve"> identifiable non</w:t>
      </w:r>
      <w:r w:rsidRPr="008F0575">
        <w:rPr>
          <w:rFonts w:ascii="Calibri" w:hAnsi="Calibri"/>
        </w:rPr>
        <w:t>-</w:t>
      </w:r>
      <w:r w:rsidRPr="008F0575">
        <w:rPr>
          <w:rStyle w:val="Emphasis-Bold"/>
          <w:rFonts w:ascii="Calibri" w:hAnsi="Calibri"/>
        </w:rPr>
        <w:t>monetary asset</w:t>
      </w:r>
      <w:r w:rsidRPr="008F0575">
        <w:rPr>
          <w:rFonts w:ascii="Calibri" w:hAnsi="Calibri"/>
        </w:rPr>
        <w:t>,</w:t>
      </w:r>
    </w:p>
    <w:p w:rsidR="003B6EE2" w:rsidRPr="008F0575" w:rsidRDefault="003B6EE2" w:rsidP="003F4166">
      <w:pPr>
        <w:pStyle w:val="UnnumberedL3"/>
        <w:rPr>
          <w:rFonts w:ascii="Calibri" w:hAnsi="Calibri"/>
        </w:rPr>
      </w:pPr>
      <w:r w:rsidRPr="008F0575">
        <w:rPr>
          <w:rFonts w:ascii="Calibri" w:hAnsi="Calibri"/>
        </w:rPr>
        <w:t>is nil;</w:t>
      </w:r>
    </w:p>
    <w:p w:rsidR="003B6EE2" w:rsidRPr="008F0575" w:rsidRDefault="003B6EE2" w:rsidP="003B6EE2">
      <w:pPr>
        <w:pStyle w:val="HeadingH6ClausesubtextL2"/>
        <w:rPr>
          <w:rFonts w:ascii="Calibri" w:hAnsi="Calibri"/>
        </w:rPr>
      </w:pPr>
      <w:r w:rsidRPr="008F0575">
        <w:rPr>
          <w:rFonts w:ascii="Calibri" w:hAnsi="Calibri"/>
        </w:rPr>
        <w:t xml:space="preserve">an </w:t>
      </w:r>
      <w:r w:rsidRPr="008F0575">
        <w:rPr>
          <w:rStyle w:val="Emphasis-Bold"/>
          <w:rFonts w:ascii="Calibri" w:hAnsi="Calibri"/>
        </w:rPr>
        <w:t>easement</w:t>
      </w:r>
      <w:r w:rsidR="00F51C6F" w:rsidRPr="008F0575">
        <w:rPr>
          <w:rStyle w:val="Emphasis-Bold"/>
          <w:rFonts w:ascii="Calibri" w:hAnsi="Calibri"/>
          <w:b w:val="0"/>
        </w:rPr>
        <w:t>,</w:t>
      </w:r>
      <w:r w:rsidRPr="008F0575">
        <w:rPr>
          <w:rFonts w:ascii="Calibri" w:hAnsi="Calibri"/>
        </w:rPr>
        <w:t xml:space="preserve"> is limited to its market value as on its </w:t>
      </w:r>
      <w:r w:rsidRPr="008F0575">
        <w:rPr>
          <w:rStyle w:val="Emphasis-Bold"/>
          <w:rFonts w:ascii="Calibri" w:hAnsi="Calibri"/>
        </w:rPr>
        <w:t>commissioning date</w:t>
      </w:r>
      <w:r w:rsidRPr="008F0575">
        <w:rPr>
          <w:rFonts w:ascii="Calibri" w:hAnsi="Calibri"/>
        </w:rPr>
        <w:t xml:space="preserve"> as determined by a </w:t>
      </w:r>
      <w:r w:rsidR="001D76B8" w:rsidRPr="008F0575">
        <w:rPr>
          <w:rStyle w:val="Emphasis-Bold"/>
          <w:rFonts w:ascii="Calibri" w:hAnsi="Calibri"/>
        </w:rPr>
        <w:t>valuer</w:t>
      </w:r>
      <w:r w:rsidRPr="008F0575">
        <w:rPr>
          <w:rFonts w:ascii="Calibri" w:hAnsi="Calibri"/>
        </w:rPr>
        <w:t>;</w:t>
      </w:r>
    </w:p>
    <w:p w:rsidR="003B6EE2" w:rsidRPr="008F0575" w:rsidRDefault="003B6EE2" w:rsidP="003B6EE2">
      <w:pPr>
        <w:pStyle w:val="HeadingH6ClausesubtextL2"/>
        <w:rPr>
          <w:rFonts w:ascii="Calibri" w:hAnsi="Calibri"/>
        </w:rPr>
      </w:pPr>
      <w:r w:rsidRPr="008F0575">
        <w:rPr>
          <w:rStyle w:val="Emphasis-Bold"/>
          <w:rFonts w:ascii="Calibri" w:hAnsi="Calibri"/>
        </w:rPr>
        <w:t>easement land</w:t>
      </w:r>
      <w:r w:rsidRPr="008F0575">
        <w:rPr>
          <w:rFonts w:ascii="Calibri" w:hAnsi="Calibri"/>
        </w:rPr>
        <w:t xml:space="preserve"> is nil;</w:t>
      </w:r>
    </w:p>
    <w:p w:rsidR="002C1145" w:rsidRPr="008F0575" w:rsidRDefault="00F24324" w:rsidP="00F24324">
      <w:pPr>
        <w:pStyle w:val="HeadingH6ClausesubtextL2"/>
        <w:rPr>
          <w:rStyle w:val="Emphasis-Remove"/>
          <w:rFonts w:ascii="Calibri" w:hAnsi="Calibri"/>
        </w:rPr>
      </w:pPr>
      <w:r w:rsidRPr="008F0575">
        <w:rPr>
          <w:rStyle w:val="Emphasis-Remove"/>
          <w:rFonts w:ascii="Calibri" w:hAnsi="Calibri"/>
        </w:rPr>
        <w:t>a</w:t>
      </w:r>
      <w:r w:rsidRPr="008F0575">
        <w:rPr>
          <w:rStyle w:val="Emphasis-Bold"/>
          <w:rFonts w:ascii="Calibri" w:hAnsi="Calibri"/>
        </w:rPr>
        <w:t xml:space="preserve"> network spare</w:t>
      </w:r>
      <w:r w:rsidR="002C1145" w:rsidRPr="008F0575">
        <w:rPr>
          <w:rStyle w:val="Emphasis-Remove"/>
          <w:rFonts w:ascii="Calibri" w:hAnsi="Calibri"/>
        </w:rPr>
        <w:t>-</w:t>
      </w:r>
      <w:r w:rsidRPr="008F0575">
        <w:rPr>
          <w:rStyle w:val="Emphasis-Remove"/>
          <w:rFonts w:ascii="Calibri" w:hAnsi="Calibri"/>
        </w:rPr>
        <w:t xml:space="preserve"> </w:t>
      </w:r>
    </w:p>
    <w:p w:rsidR="002C1145" w:rsidRPr="008F0575" w:rsidRDefault="002C1145" w:rsidP="002C1145">
      <w:pPr>
        <w:pStyle w:val="HeadingH7ClausesubtextL3"/>
        <w:rPr>
          <w:rStyle w:val="Emphasis-Remove"/>
          <w:rFonts w:ascii="Calibri" w:hAnsi="Calibri"/>
        </w:rPr>
      </w:pPr>
      <w:r w:rsidRPr="008F0575">
        <w:rPr>
          <w:rStyle w:val="Emphasis-Remove"/>
          <w:rFonts w:ascii="Calibri" w:hAnsi="Calibri"/>
        </w:rPr>
        <w:t>which is not required</w:t>
      </w:r>
      <w:r w:rsidRPr="008F0575">
        <w:rPr>
          <w:rFonts w:ascii="Calibri" w:hAnsi="Calibri"/>
        </w:rPr>
        <w:t xml:space="preserve">, in light of the historical reliability </w:t>
      </w:r>
      <w:r w:rsidR="00586EA5" w:rsidRPr="008F0575">
        <w:rPr>
          <w:rFonts w:ascii="Calibri" w:hAnsi="Calibri"/>
        </w:rPr>
        <w:t xml:space="preserve">and number </w:t>
      </w:r>
      <w:r w:rsidRPr="008F0575">
        <w:rPr>
          <w:rFonts w:ascii="Calibri" w:hAnsi="Calibri"/>
        </w:rPr>
        <w:t xml:space="preserve">of the </w:t>
      </w:r>
      <w:r w:rsidR="00586EA5" w:rsidRPr="008F0575">
        <w:rPr>
          <w:rFonts w:ascii="Calibri" w:hAnsi="Calibri"/>
        </w:rPr>
        <w:t>assets it is held to replace</w:t>
      </w:r>
      <w:r w:rsidRPr="008F0575">
        <w:rPr>
          <w:rFonts w:ascii="Calibri" w:hAnsi="Calibri"/>
        </w:rPr>
        <w:t>; or</w:t>
      </w:r>
    </w:p>
    <w:p w:rsidR="002C1145" w:rsidRPr="008F0575" w:rsidRDefault="00F24324" w:rsidP="002C1145">
      <w:pPr>
        <w:pStyle w:val="HeadingH7ClausesubtextL3"/>
        <w:rPr>
          <w:rStyle w:val="Emphasis-Bold"/>
          <w:rFonts w:ascii="Calibri" w:hAnsi="Calibri"/>
          <w:b w:val="0"/>
          <w:bCs w:val="0"/>
        </w:rPr>
      </w:pPr>
      <w:r w:rsidRPr="008F0575">
        <w:rPr>
          <w:rStyle w:val="Emphasis-Remove"/>
          <w:rFonts w:ascii="Calibri" w:hAnsi="Calibri"/>
        </w:rPr>
        <w:t xml:space="preserve">whose cost is not treated </w:t>
      </w:r>
      <w:r w:rsidR="00631B7F" w:rsidRPr="008F0575">
        <w:rPr>
          <w:rStyle w:val="Emphasis-Remove"/>
          <w:rFonts w:ascii="Calibri" w:hAnsi="Calibri"/>
        </w:rPr>
        <w:t xml:space="preserve">wholly </w:t>
      </w:r>
      <w:r w:rsidR="003C7041" w:rsidRPr="008F0575">
        <w:rPr>
          <w:rStyle w:val="Emphasis-Remove"/>
          <w:rFonts w:ascii="Calibri" w:hAnsi="Calibri"/>
        </w:rPr>
        <w:t xml:space="preserve">as </w:t>
      </w:r>
      <w:r w:rsidR="00631B7F" w:rsidRPr="008F0575">
        <w:rPr>
          <w:rStyle w:val="Emphasis-Remove"/>
          <w:rFonts w:ascii="Calibri" w:hAnsi="Calibri"/>
        </w:rPr>
        <w:t xml:space="preserve">or </w:t>
      </w:r>
      <w:r w:rsidRPr="008F0575">
        <w:rPr>
          <w:rStyle w:val="Emphasis-Remove"/>
          <w:rFonts w:ascii="Calibri" w:hAnsi="Calibri"/>
        </w:rPr>
        <w:t xml:space="preserve">part of the cost of an asset under </w:t>
      </w:r>
      <w:r w:rsidRPr="008F0575">
        <w:rPr>
          <w:rStyle w:val="Emphasis-Bold"/>
          <w:rFonts w:ascii="Calibri" w:hAnsi="Calibri"/>
        </w:rPr>
        <w:t>GAAP</w:t>
      </w:r>
      <w:r w:rsidR="00CF4260" w:rsidRPr="008F0575">
        <w:rPr>
          <w:rStyle w:val="Emphasis-Remove"/>
          <w:rFonts w:ascii="Calibri" w:hAnsi="Calibri"/>
        </w:rPr>
        <w:t>,</w:t>
      </w:r>
      <w:r w:rsidR="00CF4260" w:rsidRPr="008F0575">
        <w:rPr>
          <w:rStyle w:val="Emphasis-Bold"/>
          <w:rFonts w:ascii="Calibri" w:hAnsi="Calibri"/>
        </w:rPr>
        <w:t xml:space="preserve"> </w:t>
      </w:r>
    </w:p>
    <w:p w:rsidR="00F24324" w:rsidRPr="008F0575" w:rsidRDefault="00F24324" w:rsidP="00586EA5">
      <w:pPr>
        <w:pStyle w:val="UnnumberedL3"/>
        <w:rPr>
          <w:rFonts w:ascii="Calibri" w:hAnsi="Calibri"/>
        </w:rPr>
      </w:pPr>
      <w:r w:rsidRPr="008F0575">
        <w:rPr>
          <w:rStyle w:val="Emphasis-Remove"/>
          <w:rFonts w:ascii="Calibri" w:hAnsi="Calibri"/>
        </w:rPr>
        <w:t>is nil;</w:t>
      </w:r>
    </w:p>
    <w:p w:rsidR="003B6EE2" w:rsidRPr="008F0575" w:rsidRDefault="003B6EE2" w:rsidP="003B6EE2">
      <w:pPr>
        <w:pStyle w:val="HeadingH6ClausesubtextL2"/>
        <w:rPr>
          <w:rStyle w:val="Emphasis-Remove"/>
          <w:rFonts w:ascii="Calibri" w:hAnsi="Calibri"/>
        </w:rPr>
      </w:pPr>
      <w:bookmarkStart w:id="1639" w:name="_Ref274304849"/>
      <w:r w:rsidRPr="008F0575">
        <w:rPr>
          <w:rFonts w:ascii="Calibri" w:hAnsi="Calibri"/>
        </w:rPr>
        <w:t xml:space="preserve">an </w:t>
      </w:r>
      <w:r w:rsidRPr="008F0575">
        <w:rPr>
          <w:rStyle w:val="Emphasis-Remove"/>
          <w:rFonts w:ascii="Calibri" w:hAnsi="Calibri"/>
        </w:rPr>
        <w:t>asset-</w:t>
      </w:r>
      <w:bookmarkEnd w:id="1639"/>
    </w:p>
    <w:p w:rsidR="003B6EE2" w:rsidRPr="008F0575" w:rsidRDefault="003B6EE2" w:rsidP="003B6EE2">
      <w:pPr>
        <w:pStyle w:val="HeadingH7ClausesubtextL3"/>
        <w:rPr>
          <w:rFonts w:ascii="Calibri" w:hAnsi="Calibri"/>
        </w:rPr>
      </w:pPr>
      <w:r w:rsidRPr="008F0575">
        <w:rPr>
          <w:rFonts w:ascii="Calibri" w:hAnsi="Calibri"/>
        </w:rPr>
        <w:lastRenderedPageBreak/>
        <w:t xml:space="preserve">acquired from another </w:t>
      </w:r>
      <w:r w:rsidRPr="008F0575">
        <w:rPr>
          <w:rStyle w:val="Emphasis-Bold"/>
          <w:rFonts w:ascii="Calibri" w:hAnsi="Calibri"/>
        </w:rPr>
        <w:t>regulated supplier</w:t>
      </w:r>
      <w:r w:rsidRPr="008F0575">
        <w:rPr>
          <w:rFonts w:ascii="Calibri" w:hAnsi="Calibri"/>
        </w:rPr>
        <w:t>; and</w:t>
      </w:r>
    </w:p>
    <w:p w:rsidR="003B6EE2" w:rsidRPr="008F0575" w:rsidRDefault="003B6EE2" w:rsidP="003B6EE2">
      <w:pPr>
        <w:pStyle w:val="HeadingH7ClausesubtextL3"/>
        <w:rPr>
          <w:rFonts w:ascii="Calibri" w:hAnsi="Calibri"/>
        </w:rPr>
      </w:pPr>
      <w:r w:rsidRPr="008F0575">
        <w:rPr>
          <w:rFonts w:ascii="Calibri" w:hAnsi="Calibri"/>
        </w:rPr>
        <w:t xml:space="preserve">used by that </w:t>
      </w:r>
      <w:r w:rsidRPr="008F0575">
        <w:rPr>
          <w:rStyle w:val="Emphasis-Bold"/>
          <w:rFonts w:ascii="Calibri" w:hAnsi="Calibri"/>
        </w:rPr>
        <w:t>regulated supplier</w:t>
      </w:r>
      <w:r w:rsidRPr="008F0575">
        <w:rPr>
          <w:rFonts w:ascii="Calibri" w:hAnsi="Calibri"/>
        </w:rPr>
        <w:t xml:space="preserve"> in the </w:t>
      </w:r>
      <w:r w:rsidR="002C21F2" w:rsidRPr="008F0575">
        <w:rPr>
          <w:rStyle w:val="Emphasis-Bold"/>
          <w:rFonts w:ascii="Calibri" w:hAnsi="Calibri"/>
        </w:rPr>
        <w:t>supply</w:t>
      </w:r>
      <w:r w:rsidRPr="008F0575">
        <w:rPr>
          <w:rFonts w:ascii="Calibri" w:hAnsi="Calibri"/>
        </w:rPr>
        <w:t xml:space="preserve"> of </w:t>
      </w:r>
      <w:r w:rsidR="002B0BE1" w:rsidRPr="008F0575">
        <w:rPr>
          <w:rStyle w:val="Emphasis-Bold"/>
          <w:rFonts w:ascii="Calibri" w:hAnsi="Calibri"/>
        </w:rPr>
        <w:t>regulated goods or services</w:t>
      </w:r>
      <w:r w:rsidRPr="008F0575">
        <w:rPr>
          <w:rFonts w:ascii="Calibri" w:hAnsi="Calibri"/>
        </w:rPr>
        <w:t>,</w:t>
      </w:r>
    </w:p>
    <w:p w:rsidR="003B6EE2" w:rsidRPr="008F0575" w:rsidRDefault="003B6EE2" w:rsidP="003B6EE2">
      <w:pPr>
        <w:pStyle w:val="UnnumberedL3"/>
        <w:rPr>
          <w:rStyle w:val="Emphasis-Remove"/>
          <w:rFonts w:ascii="Calibri" w:hAnsi="Calibri"/>
        </w:rPr>
      </w:pPr>
      <w:r w:rsidRPr="008F0575">
        <w:rPr>
          <w:rFonts w:ascii="Calibri" w:hAnsi="Calibri"/>
        </w:rPr>
        <w:t xml:space="preserve">is limited to the </w:t>
      </w:r>
      <w:r w:rsidR="00885CE8" w:rsidRPr="008F0575">
        <w:rPr>
          <w:rStyle w:val="Emphasis-Remove"/>
          <w:rFonts w:ascii="Calibri" w:hAnsi="Calibri"/>
        </w:rPr>
        <w:t xml:space="preserve">unallocated </w:t>
      </w:r>
      <w:ins w:id="1640" w:author="Author">
        <w:r w:rsidR="00CF5987">
          <w:rPr>
            <w:rStyle w:val="Emphasis-Remove"/>
            <w:rFonts w:ascii="Calibri" w:hAnsi="Calibri"/>
          </w:rPr>
          <w:t>closing</w:t>
        </w:r>
      </w:ins>
      <w:del w:id="1641" w:author="Author">
        <w:r w:rsidR="00885CE8" w:rsidRPr="008F0575" w:rsidDel="00CF5987">
          <w:rPr>
            <w:rStyle w:val="Emphasis-Remove"/>
            <w:rFonts w:ascii="Calibri" w:hAnsi="Calibri"/>
          </w:rPr>
          <w:delText>opening</w:delText>
        </w:r>
      </w:del>
      <w:r w:rsidR="00885CE8" w:rsidRPr="008F0575">
        <w:rPr>
          <w:rStyle w:val="Emphasis-Remove"/>
          <w:rFonts w:ascii="Calibri" w:hAnsi="Calibri"/>
        </w:rPr>
        <w:t xml:space="preserve"> RAB value</w:t>
      </w:r>
      <w:r w:rsidRPr="008F0575">
        <w:rPr>
          <w:rFonts w:ascii="Calibri" w:hAnsi="Calibri"/>
        </w:rPr>
        <w:t xml:space="preserve"> of the </w:t>
      </w:r>
      <w:r w:rsidRPr="008F0575">
        <w:rPr>
          <w:rStyle w:val="Emphasis-Remove"/>
          <w:rFonts w:ascii="Calibri" w:hAnsi="Calibri"/>
        </w:rPr>
        <w:t>asset</w:t>
      </w:r>
      <w:r w:rsidRPr="008F0575">
        <w:rPr>
          <w:rFonts w:ascii="Calibri" w:hAnsi="Calibri"/>
        </w:rPr>
        <w:t xml:space="preserve"> </w:t>
      </w:r>
      <w:ins w:id="1642" w:author="Revised draft" w:date="2016-07-21T12:44:00Z">
        <w:r w:rsidR="000338B9">
          <w:rPr>
            <w:rFonts w:ascii="Calibri" w:hAnsi="Calibri"/>
          </w:rPr>
          <w:t xml:space="preserve">that would have applied </w:t>
        </w:r>
      </w:ins>
      <w:r w:rsidRPr="008F0575">
        <w:rPr>
          <w:rFonts w:ascii="Calibri" w:hAnsi="Calibri"/>
        </w:rPr>
        <w:t xml:space="preserve">for </w:t>
      </w:r>
      <w:r w:rsidR="00305C04" w:rsidRPr="008F0575">
        <w:rPr>
          <w:rFonts w:ascii="Calibri" w:hAnsi="Calibri"/>
        </w:rPr>
        <w:t>the</w:t>
      </w:r>
      <w:ins w:id="1643" w:author="Revised draft" w:date="2016-07-21T12:44:00Z">
        <w:r w:rsidR="000338B9">
          <w:rPr>
            <w:rFonts w:ascii="Calibri" w:hAnsi="Calibri"/>
          </w:rPr>
          <w:t xml:space="preserve"> other</w:t>
        </w:r>
      </w:ins>
      <w:r w:rsidRPr="008F0575">
        <w:rPr>
          <w:rFonts w:ascii="Calibri" w:hAnsi="Calibri"/>
        </w:rPr>
        <w:t xml:space="preserve"> </w:t>
      </w:r>
      <w:r w:rsidRPr="008F0575">
        <w:rPr>
          <w:rStyle w:val="Emphasis-Bold"/>
          <w:rFonts w:ascii="Calibri" w:hAnsi="Calibri"/>
        </w:rPr>
        <w:t>regulated supplier</w:t>
      </w:r>
      <w:ins w:id="1644" w:author="Author">
        <w:r w:rsidR="00CF5987" w:rsidRPr="00CF5987">
          <w:rPr>
            <w:rStyle w:val="Emphasis-Bold"/>
            <w:rFonts w:ascii="Calibri" w:hAnsi="Calibri"/>
            <w:b w:val="0"/>
          </w:rPr>
          <w:t>, had</w:t>
        </w:r>
      </w:ins>
      <w:r w:rsidRPr="008F0575">
        <w:rPr>
          <w:rFonts w:ascii="Calibri" w:hAnsi="Calibri"/>
        </w:rPr>
        <w:t xml:space="preserve"> </w:t>
      </w:r>
      <w:ins w:id="1645" w:author="Author">
        <w:r w:rsidR="00CF5987">
          <w:rPr>
            <w:rFonts w:ascii="Calibri" w:hAnsi="Calibri"/>
          </w:rPr>
          <w:t xml:space="preserve">the asset not been </w:t>
        </w:r>
      </w:ins>
      <w:ins w:id="1646" w:author="Revised draft" w:date="2016-07-21T12:44:00Z">
        <w:r w:rsidR="000338B9">
          <w:rPr>
            <w:rFonts w:ascii="Calibri" w:hAnsi="Calibri"/>
          </w:rPr>
          <w:t>acquired</w:t>
        </w:r>
      </w:ins>
      <w:ins w:id="1647" w:author="Author">
        <w:del w:id="1648" w:author="Revised draft" w:date="2016-07-21T12:45:00Z">
          <w:r w:rsidR="00CF5987" w:rsidDel="000338B9">
            <w:rPr>
              <w:rFonts w:ascii="Calibri" w:hAnsi="Calibri"/>
            </w:rPr>
            <w:delText>t</w:delText>
          </w:r>
        </w:del>
        <w:del w:id="1649" w:author="Revised draft" w:date="2016-07-21T12:44:00Z">
          <w:r w:rsidR="00CF5987" w:rsidDel="000338B9">
            <w:rPr>
              <w:rFonts w:ascii="Calibri" w:hAnsi="Calibri"/>
            </w:rPr>
            <w:delText>ransferred</w:delText>
          </w:r>
        </w:del>
      </w:ins>
      <w:ins w:id="1650" w:author="Revised draft" w:date="2016-07-21T12:45:00Z">
        <w:r w:rsidR="000338B9">
          <w:rPr>
            <w:rFonts w:ascii="Calibri" w:hAnsi="Calibri"/>
          </w:rPr>
          <w:t xml:space="preserve"> </w:t>
        </w:r>
      </w:ins>
      <w:ins w:id="1651" w:author="Revised draft" w:date="2016-07-28T15:30:00Z">
        <w:r w:rsidR="000A3705">
          <w:rPr>
            <w:rFonts w:ascii="Calibri" w:hAnsi="Calibri"/>
          </w:rPr>
          <w:t xml:space="preserve">by the </w:t>
        </w:r>
        <w:r w:rsidR="000A3705" w:rsidRPr="000A3705">
          <w:rPr>
            <w:rFonts w:ascii="Calibri" w:hAnsi="Calibri"/>
            <w:b/>
          </w:rPr>
          <w:t>EDB</w:t>
        </w:r>
        <w:r w:rsidR="000A3705">
          <w:rPr>
            <w:rFonts w:ascii="Calibri" w:hAnsi="Calibri"/>
          </w:rPr>
          <w:t xml:space="preserve"> </w:t>
        </w:r>
      </w:ins>
      <w:ins w:id="1652" w:author="Revised draft" w:date="2016-07-21T12:45:00Z">
        <w:r w:rsidR="000338B9">
          <w:rPr>
            <w:rFonts w:ascii="Calibri" w:hAnsi="Calibri"/>
          </w:rPr>
          <w:t>in the period</w:t>
        </w:r>
      </w:ins>
      <w:ins w:id="1653" w:author="Author">
        <w:del w:id="1654" w:author="Revised draft" w:date="2016-07-21T12:46:00Z">
          <w:r w:rsidR="00CF5987" w:rsidDel="000338B9">
            <w:rPr>
              <w:rFonts w:ascii="Calibri" w:hAnsi="Calibri"/>
            </w:rPr>
            <w:delText xml:space="preserve">, </w:delText>
          </w:r>
        </w:del>
      </w:ins>
      <w:del w:id="1655" w:author="Author">
        <w:r w:rsidR="00896007" w:rsidRPr="008F0575" w:rsidDel="00CF5987">
          <w:rPr>
            <w:rFonts w:ascii="Calibri" w:hAnsi="Calibri"/>
          </w:rPr>
          <w:delText xml:space="preserve">as on </w:delText>
        </w:r>
        <w:r w:rsidRPr="008F0575" w:rsidDel="00CF5987">
          <w:rPr>
            <w:rFonts w:ascii="Calibri" w:hAnsi="Calibri"/>
          </w:rPr>
          <w:delText xml:space="preserve">the </w:delText>
        </w:r>
        <w:r w:rsidR="00C936F1" w:rsidRPr="008F0575" w:rsidDel="00CF5987">
          <w:rPr>
            <w:rFonts w:ascii="Calibri" w:hAnsi="Calibri"/>
          </w:rPr>
          <w:delText xml:space="preserve">the day before the </w:delText>
        </w:r>
        <w:r w:rsidRPr="008F0575" w:rsidDel="00CF5987">
          <w:rPr>
            <w:rStyle w:val="Emphasis-Bold"/>
            <w:rFonts w:ascii="Calibri" w:hAnsi="Calibri"/>
          </w:rPr>
          <w:delText>commissioning date</w:delText>
        </w:r>
        <w:r w:rsidR="00885CE8" w:rsidRPr="008F0575" w:rsidDel="00CF5987">
          <w:rPr>
            <w:rStyle w:val="Emphasis-Bold"/>
            <w:rFonts w:ascii="Calibri" w:hAnsi="Calibri"/>
          </w:rPr>
          <w:delText xml:space="preserve"> </w:delText>
        </w:r>
      </w:del>
      <w:ins w:id="1656" w:author="Author">
        <w:del w:id="1657" w:author="Revised draft" w:date="2016-07-21T12:46:00Z">
          <w:r w:rsidR="00CF5987" w:rsidDel="000338B9">
            <w:rPr>
              <w:rFonts w:ascii="Calibri" w:hAnsi="Calibri"/>
            </w:rPr>
            <w:delText xml:space="preserve">on the closing day of the </w:delText>
          </w:r>
          <w:r w:rsidR="00CF5987" w:rsidDel="000338B9">
            <w:rPr>
              <w:rFonts w:ascii="Calibri" w:hAnsi="Calibri"/>
              <w:b/>
            </w:rPr>
            <w:delText>disclosure year</w:delText>
          </w:r>
        </w:del>
        <w:r w:rsidR="00CF5987">
          <w:rPr>
            <w:rFonts w:ascii="Calibri" w:hAnsi="Calibri"/>
          </w:rPr>
          <w:t xml:space="preserve"> when the asset was transferred</w:t>
        </w:r>
        <w:r w:rsidR="00CF5987" w:rsidRPr="008F0575">
          <w:rPr>
            <w:rStyle w:val="Emphasis-Bold"/>
            <w:rFonts w:ascii="Calibri" w:hAnsi="Calibri"/>
          </w:rPr>
          <w:t xml:space="preserve"> </w:t>
        </w:r>
      </w:ins>
      <w:r w:rsidR="00885CE8" w:rsidRPr="008F0575">
        <w:rPr>
          <w:rStyle w:val="Emphasis-Remove"/>
          <w:rFonts w:ascii="Calibri" w:hAnsi="Calibri"/>
        </w:rPr>
        <w:t xml:space="preserve">(as 'unallocated </w:t>
      </w:r>
      <w:ins w:id="1658" w:author="Author">
        <w:r w:rsidR="00CF5987">
          <w:rPr>
            <w:rStyle w:val="Emphasis-Remove"/>
            <w:rFonts w:ascii="Calibri" w:hAnsi="Calibri"/>
          </w:rPr>
          <w:t>closing</w:t>
        </w:r>
      </w:ins>
      <w:del w:id="1659" w:author="Author">
        <w:r w:rsidR="00885CE8" w:rsidRPr="008F0575" w:rsidDel="00CF5987">
          <w:rPr>
            <w:rStyle w:val="Emphasis-Remove"/>
            <w:rFonts w:ascii="Calibri" w:hAnsi="Calibri"/>
          </w:rPr>
          <w:delText>opening</w:delText>
        </w:r>
      </w:del>
      <w:r w:rsidR="00885CE8" w:rsidRPr="008F0575">
        <w:rPr>
          <w:rStyle w:val="Emphasis-Remove"/>
          <w:rFonts w:ascii="Calibri" w:hAnsi="Calibri"/>
        </w:rPr>
        <w:t xml:space="preserve"> RAB value' is defined in the </w:t>
      </w:r>
      <w:r w:rsidR="00885CE8" w:rsidRPr="008F0575">
        <w:rPr>
          <w:rStyle w:val="Emphasis-Bold"/>
          <w:rFonts w:ascii="Calibri" w:hAnsi="Calibri"/>
        </w:rPr>
        <w:t xml:space="preserve">input </w:t>
      </w:r>
      <w:r w:rsidR="004B54E1" w:rsidRPr="008F0575">
        <w:rPr>
          <w:rStyle w:val="Emphasis-Bold"/>
          <w:rFonts w:ascii="Calibri" w:hAnsi="Calibri"/>
        </w:rPr>
        <w:t>methodologies</w:t>
      </w:r>
      <w:r w:rsidR="004B54E1" w:rsidRPr="008F0575">
        <w:rPr>
          <w:rStyle w:val="Emphasis-Remove"/>
          <w:rFonts w:ascii="Calibri" w:hAnsi="Calibri"/>
        </w:rPr>
        <w:t xml:space="preserve"> </w:t>
      </w:r>
      <w:r w:rsidR="00885CE8" w:rsidRPr="008F0575">
        <w:rPr>
          <w:rStyle w:val="Emphasis-Remove"/>
          <w:rFonts w:ascii="Calibri" w:hAnsi="Calibri"/>
        </w:rPr>
        <w:t>applying to the</w:t>
      </w:r>
      <w:ins w:id="1660" w:author="Revised draft" w:date="2016-07-28T15:30:00Z">
        <w:r w:rsidR="000A3705">
          <w:rPr>
            <w:rStyle w:val="Emphasis-Remove"/>
            <w:rFonts w:ascii="Calibri" w:hAnsi="Calibri"/>
          </w:rPr>
          <w:t xml:space="preserve"> </w:t>
        </w:r>
        <w:r w:rsidR="000A3705" w:rsidRPr="000A3705">
          <w:rPr>
            <w:rStyle w:val="Emphasis-Remove"/>
            <w:rFonts w:ascii="Calibri" w:hAnsi="Calibri"/>
            <w:b/>
          </w:rPr>
          <w:t>supply</w:t>
        </w:r>
        <w:r w:rsidR="000A3705">
          <w:rPr>
            <w:rStyle w:val="Emphasis-Remove"/>
            <w:rFonts w:ascii="Calibri" w:hAnsi="Calibri"/>
          </w:rPr>
          <w:t xml:space="preserve"> of</w:t>
        </w:r>
      </w:ins>
      <w:r w:rsidR="00885CE8" w:rsidRPr="008F0575">
        <w:rPr>
          <w:rStyle w:val="Emphasis-Remove"/>
          <w:rFonts w:ascii="Calibri" w:hAnsi="Calibri"/>
        </w:rPr>
        <w:t xml:space="preserve"> </w:t>
      </w:r>
      <w:r w:rsidR="00885CE8" w:rsidRPr="008F0575">
        <w:rPr>
          <w:rStyle w:val="Emphasis-Bold"/>
          <w:rFonts w:ascii="Calibri" w:hAnsi="Calibri"/>
        </w:rPr>
        <w:t xml:space="preserve">regulated goods or services </w:t>
      </w:r>
      <w:del w:id="1661" w:author="Revised draft" w:date="2016-07-28T15:31:00Z">
        <w:r w:rsidR="00885CE8" w:rsidRPr="008F0575" w:rsidDel="000A3705">
          <w:rPr>
            <w:rStyle w:val="Emphasis-Bold"/>
            <w:rFonts w:ascii="Calibri" w:hAnsi="Calibri"/>
          </w:rPr>
          <w:delText xml:space="preserve">supplied </w:delText>
        </w:r>
      </w:del>
      <w:r w:rsidR="00885CE8" w:rsidRPr="008F0575">
        <w:rPr>
          <w:rStyle w:val="Emphasis-Remove"/>
          <w:rFonts w:ascii="Calibri" w:hAnsi="Calibri"/>
        </w:rPr>
        <w:t xml:space="preserve">by the </w:t>
      </w:r>
      <w:r w:rsidR="00885CE8" w:rsidRPr="008F0575">
        <w:rPr>
          <w:rStyle w:val="Emphasis-Bold"/>
          <w:rFonts w:ascii="Calibri" w:hAnsi="Calibri"/>
        </w:rPr>
        <w:t>regulated supplier</w:t>
      </w:r>
      <w:r w:rsidR="00885CE8" w:rsidRPr="008F0575">
        <w:rPr>
          <w:rStyle w:val="Emphasis-Remove"/>
          <w:rFonts w:ascii="Calibri" w:hAnsi="Calibri"/>
        </w:rPr>
        <w:t>)</w:t>
      </w:r>
      <w:r w:rsidRPr="008F0575">
        <w:rPr>
          <w:rStyle w:val="Emphasis-Remove"/>
          <w:rFonts w:ascii="Calibri" w:hAnsi="Calibri"/>
        </w:rPr>
        <w:t>;</w:t>
      </w:r>
    </w:p>
    <w:p w:rsidR="003B6EE2" w:rsidRPr="008F0575" w:rsidRDefault="003B6EE2" w:rsidP="003B6EE2">
      <w:pPr>
        <w:pStyle w:val="HeadingH6ClausesubtextL2"/>
        <w:rPr>
          <w:rFonts w:ascii="Calibri" w:hAnsi="Calibri"/>
        </w:rPr>
      </w:pPr>
      <w:bookmarkStart w:id="1662" w:name="_Ref274304852"/>
      <w:r w:rsidRPr="008F0575">
        <w:rPr>
          <w:rFonts w:ascii="Calibri" w:hAnsi="Calibri"/>
        </w:rPr>
        <w:t xml:space="preserve">an </w:t>
      </w:r>
      <w:r w:rsidRPr="008F0575">
        <w:rPr>
          <w:rStyle w:val="Emphasis-Remove"/>
          <w:rFonts w:ascii="Calibri" w:hAnsi="Calibri"/>
        </w:rPr>
        <w:t>asset</w:t>
      </w:r>
      <w:r w:rsidRPr="008F0575">
        <w:rPr>
          <w:rFonts w:ascii="Calibri" w:hAnsi="Calibri"/>
        </w:rPr>
        <w:t xml:space="preserve"> that was previously used by an </w:t>
      </w:r>
      <w:r w:rsidRPr="008F0575">
        <w:rPr>
          <w:rStyle w:val="Emphasis-Bold"/>
          <w:rFonts w:ascii="Calibri" w:hAnsi="Calibri"/>
        </w:rPr>
        <w:t>EDB</w:t>
      </w:r>
      <w:r w:rsidRPr="008F0575">
        <w:rPr>
          <w:rFonts w:ascii="Calibri" w:hAnsi="Calibri"/>
        </w:rPr>
        <w:t xml:space="preserve"> in its </w:t>
      </w:r>
      <w:r w:rsidR="002C21F2" w:rsidRPr="008F0575">
        <w:rPr>
          <w:rStyle w:val="Emphasis-Bold"/>
          <w:rFonts w:ascii="Calibri" w:hAnsi="Calibri"/>
        </w:rPr>
        <w:t>supply</w:t>
      </w:r>
      <w:r w:rsidRPr="008F0575">
        <w:rPr>
          <w:rFonts w:ascii="Calibri" w:hAnsi="Calibri"/>
        </w:rPr>
        <w:t xml:space="preserve"> of </w:t>
      </w:r>
      <w:r w:rsidRPr="008F0575">
        <w:rPr>
          <w:rStyle w:val="Emphasis-Bold"/>
          <w:rFonts w:ascii="Calibri" w:hAnsi="Calibri"/>
        </w:rPr>
        <w:t xml:space="preserve">other </w:t>
      </w:r>
      <w:r w:rsidR="002762E8" w:rsidRPr="008F0575">
        <w:rPr>
          <w:rStyle w:val="Emphasis-Bold"/>
          <w:rFonts w:ascii="Calibri" w:hAnsi="Calibri"/>
        </w:rPr>
        <w:t xml:space="preserve">regulated </w:t>
      </w:r>
      <w:r w:rsidRPr="008F0575">
        <w:rPr>
          <w:rStyle w:val="Emphasis-Bold"/>
          <w:rFonts w:ascii="Calibri" w:hAnsi="Calibri"/>
        </w:rPr>
        <w:t>services</w:t>
      </w:r>
      <w:r w:rsidRPr="008F0575">
        <w:rPr>
          <w:rFonts w:ascii="Calibri" w:hAnsi="Calibri"/>
        </w:rPr>
        <w:t xml:space="preserve"> is limited to the </w:t>
      </w:r>
      <w:r w:rsidR="00C936F1" w:rsidRPr="008F0575">
        <w:rPr>
          <w:rStyle w:val="Emphasis-Remove"/>
          <w:rFonts w:ascii="Calibri" w:hAnsi="Calibri"/>
        </w:rPr>
        <w:t>unallocated opening RAB value</w:t>
      </w:r>
      <w:r w:rsidR="00C936F1" w:rsidRPr="008F0575">
        <w:rPr>
          <w:rFonts w:ascii="Calibri" w:hAnsi="Calibri"/>
        </w:rPr>
        <w:t xml:space="preserve"> of the </w:t>
      </w:r>
      <w:r w:rsidR="00C936F1" w:rsidRPr="008F0575">
        <w:rPr>
          <w:rStyle w:val="Emphasis-Remove"/>
          <w:rFonts w:ascii="Calibri" w:hAnsi="Calibri"/>
        </w:rPr>
        <w:t>asset</w:t>
      </w:r>
      <w:r w:rsidR="00C936F1" w:rsidRPr="008F0575">
        <w:rPr>
          <w:rFonts w:ascii="Calibri" w:hAnsi="Calibri"/>
        </w:rPr>
        <w:t xml:space="preserve"> in relation to those </w:t>
      </w:r>
      <w:r w:rsidR="00C936F1" w:rsidRPr="008F0575">
        <w:rPr>
          <w:rStyle w:val="Emphasis-Bold"/>
          <w:rFonts w:ascii="Calibri" w:hAnsi="Calibri"/>
        </w:rPr>
        <w:t>other regulated services</w:t>
      </w:r>
      <w:r w:rsidR="00C936F1" w:rsidRPr="008F0575">
        <w:rPr>
          <w:rFonts w:ascii="Calibri" w:hAnsi="Calibri"/>
        </w:rPr>
        <w:t xml:space="preserve"> as on the day before the </w:t>
      </w:r>
      <w:r w:rsidR="00C936F1" w:rsidRPr="008F0575">
        <w:rPr>
          <w:rStyle w:val="Emphasis-Bold"/>
          <w:rFonts w:ascii="Calibri" w:hAnsi="Calibri"/>
        </w:rPr>
        <w:t>commissioning date</w:t>
      </w:r>
      <w:r w:rsidR="00C936F1" w:rsidRPr="008F0575">
        <w:rPr>
          <w:rStyle w:val="Emphasis-Remove"/>
          <w:rFonts w:ascii="Calibri" w:hAnsi="Calibri"/>
        </w:rPr>
        <w:t xml:space="preserve"> (as 'unallocated opening RAB value' is defined in the </w:t>
      </w:r>
      <w:r w:rsidR="00A16194" w:rsidRPr="008F0575">
        <w:rPr>
          <w:rStyle w:val="Emphasis-Bold"/>
          <w:rFonts w:ascii="Calibri" w:hAnsi="Calibri"/>
        </w:rPr>
        <w:t>input methodologies</w:t>
      </w:r>
      <w:r w:rsidR="00C936F1" w:rsidRPr="008F0575">
        <w:rPr>
          <w:rStyle w:val="Emphasis-Remove"/>
          <w:rFonts w:ascii="Calibri" w:hAnsi="Calibri"/>
        </w:rPr>
        <w:t xml:space="preserve"> applying to the </w:t>
      </w:r>
      <w:r w:rsidR="00C936F1" w:rsidRPr="008F0575">
        <w:rPr>
          <w:rStyle w:val="Emphasis-Bold"/>
          <w:rFonts w:ascii="Calibri" w:hAnsi="Calibri"/>
        </w:rPr>
        <w:t xml:space="preserve">regulated goods or services supplied </w:t>
      </w:r>
      <w:r w:rsidR="00C936F1" w:rsidRPr="008F0575">
        <w:rPr>
          <w:rStyle w:val="Emphasis-Remove"/>
          <w:rFonts w:ascii="Calibri" w:hAnsi="Calibri"/>
        </w:rPr>
        <w:t xml:space="preserve">by the </w:t>
      </w:r>
      <w:r w:rsidR="00C936F1" w:rsidRPr="008F0575">
        <w:rPr>
          <w:rStyle w:val="Emphasis-Bold"/>
          <w:rFonts w:ascii="Calibri" w:hAnsi="Calibri"/>
        </w:rPr>
        <w:t>EDB</w:t>
      </w:r>
      <w:r w:rsidR="00C936F1" w:rsidRPr="008F0575">
        <w:rPr>
          <w:rStyle w:val="Emphasis-Remove"/>
          <w:rFonts w:ascii="Calibri" w:hAnsi="Calibri"/>
        </w:rPr>
        <w:t>)</w:t>
      </w:r>
      <w:r w:rsidR="00CF4260" w:rsidRPr="008F0575">
        <w:rPr>
          <w:rStyle w:val="Emphasis-Remove"/>
          <w:rFonts w:ascii="Calibri" w:hAnsi="Calibri"/>
        </w:rPr>
        <w:t>;</w:t>
      </w:r>
      <w:bookmarkEnd w:id="1662"/>
    </w:p>
    <w:p w:rsidR="00CF4260" w:rsidRDefault="003B6EE2" w:rsidP="00586EA5">
      <w:pPr>
        <w:pStyle w:val="HeadingH6ClausesubtextL2"/>
        <w:rPr>
          <w:rFonts w:ascii="Calibri" w:hAnsi="Calibri"/>
        </w:rPr>
      </w:pPr>
      <w:bookmarkStart w:id="1663" w:name="_Ref328659091"/>
      <w:r w:rsidRPr="008F0575">
        <w:rPr>
          <w:rFonts w:ascii="Calibri" w:hAnsi="Calibri"/>
        </w:rPr>
        <w:t xml:space="preserve">an </w:t>
      </w:r>
      <w:r w:rsidRPr="008F0575">
        <w:rPr>
          <w:rStyle w:val="Emphasis-Remove"/>
          <w:rFonts w:ascii="Calibri" w:hAnsi="Calibri"/>
        </w:rPr>
        <w:t>asset</w:t>
      </w:r>
      <w:r w:rsidRPr="008F0575">
        <w:rPr>
          <w:rFonts w:ascii="Calibri" w:hAnsi="Calibri"/>
        </w:rPr>
        <w:t xml:space="preserve"> acquired from a </w:t>
      </w:r>
      <w:r w:rsidR="00F43C6E" w:rsidRPr="008F0575">
        <w:rPr>
          <w:rStyle w:val="Emphasis-Bold"/>
          <w:rFonts w:ascii="Calibri" w:hAnsi="Calibri"/>
        </w:rPr>
        <w:t xml:space="preserve">related </w:t>
      </w:r>
      <w:r w:rsidR="00586EA5" w:rsidRPr="008F0575">
        <w:rPr>
          <w:rStyle w:val="Emphasis-Bold"/>
          <w:rFonts w:ascii="Calibri" w:hAnsi="Calibri"/>
        </w:rPr>
        <w:t>party</w:t>
      </w:r>
      <w:r w:rsidR="00111689" w:rsidRPr="00A905CC">
        <w:rPr>
          <w:rStyle w:val="Emphasis-Bold"/>
          <w:rFonts w:ascii="Calibri" w:hAnsi="Calibri"/>
          <w:b w:val="0"/>
        </w:rPr>
        <w:t>,</w:t>
      </w:r>
      <w:r w:rsidR="00586EA5" w:rsidRPr="008F0575">
        <w:rPr>
          <w:rStyle w:val="Emphasis-Bold"/>
          <w:rFonts w:ascii="Calibri" w:hAnsi="Calibri"/>
        </w:rPr>
        <w:t xml:space="preserve"> </w:t>
      </w:r>
      <w:r w:rsidR="00586EA5" w:rsidRPr="008F0575">
        <w:rPr>
          <w:rStyle w:val="Emphasis-Remove"/>
          <w:rFonts w:ascii="Calibri" w:hAnsi="Calibri"/>
        </w:rPr>
        <w:t>other than an asset to which paragraphs</w:t>
      </w:r>
      <w:r w:rsidR="00C01954">
        <w:rPr>
          <w:rStyle w:val="Emphasis-Remove"/>
          <w:rFonts w:ascii="Calibri" w:hAnsi="Calibri"/>
        </w:rPr>
        <w:t xml:space="preserve"> (e)</w:t>
      </w:r>
      <w:r w:rsidR="00586EA5" w:rsidRPr="008F0575">
        <w:rPr>
          <w:rStyle w:val="Emphasis-Remove"/>
          <w:rFonts w:ascii="Calibri" w:hAnsi="Calibri"/>
        </w:rPr>
        <w:t xml:space="preserve"> </w:t>
      </w:r>
      <w:r w:rsidR="00305C04" w:rsidRPr="008F0575">
        <w:rPr>
          <w:rStyle w:val="Emphasis-Remove"/>
          <w:rFonts w:ascii="Calibri" w:hAnsi="Calibri"/>
        </w:rPr>
        <w:t>or</w:t>
      </w:r>
      <w:r w:rsidR="00C01954">
        <w:rPr>
          <w:rStyle w:val="Emphasis-Remove"/>
          <w:rFonts w:ascii="Calibri" w:hAnsi="Calibri"/>
        </w:rPr>
        <w:t xml:space="preserve"> (f)</w:t>
      </w:r>
      <w:r w:rsidR="00305C04" w:rsidRPr="008F0575">
        <w:rPr>
          <w:rStyle w:val="Emphasis-Remove"/>
          <w:rFonts w:ascii="Calibri" w:hAnsi="Calibri"/>
        </w:rPr>
        <w:t xml:space="preserve"> </w:t>
      </w:r>
      <w:r w:rsidR="00586EA5" w:rsidRPr="008F0575">
        <w:rPr>
          <w:rStyle w:val="Emphasis-Remove"/>
          <w:rFonts w:ascii="Calibri" w:hAnsi="Calibri"/>
        </w:rPr>
        <w:t>apply</w:t>
      </w:r>
      <w:bookmarkEnd w:id="1663"/>
      <w:r w:rsidR="00A905CC">
        <w:rPr>
          <w:rStyle w:val="Emphasis-Remove"/>
        </w:rPr>
        <w:t>,</w:t>
      </w:r>
      <w:r w:rsidR="00A905CC" w:rsidRPr="008F0575">
        <w:t xml:space="preserve"> </w:t>
      </w:r>
      <w:ins w:id="1664" w:author="Author">
        <w:r w:rsidR="00D328FA">
          <w:t xml:space="preserve">is </w:t>
        </w:r>
      </w:ins>
      <w:r w:rsidR="00A905CC">
        <w:t>determined in accordance with subclause</w:t>
      </w:r>
      <w:r w:rsidR="003D3AE8">
        <w:t xml:space="preserve"> (5)</w:t>
      </w:r>
      <w:r w:rsidR="00A905CC">
        <w:t>;</w:t>
      </w:r>
    </w:p>
    <w:p w:rsidR="00CF4260" w:rsidRPr="008F0575" w:rsidRDefault="00CF4260" w:rsidP="00CF4260">
      <w:pPr>
        <w:pStyle w:val="HeadingH6ClausesubtextL2"/>
        <w:rPr>
          <w:rFonts w:ascii="Calibri" w:hAnsi="Calibri"/>
        </w:rPr>
      </w:pPr>
      <w:bookmarkStart w:id="1665" w:name="_Ref273883749"/>
      <w:r w:rsidRPr="008F0575">
        <w:rPr>
          <w:rFonts w:ascii="Calibri" w:hAnsi="Calibri"/>
        </w:rPr>
        <w:t xml:space="preserve">an asset in respect of which </w:t>
      </w:r>
      <w:r w:rsidRPr="008F0575">
        <w:rPr>
          <w:rStyle w:val="Emphasis-Bold"/>
          <w:rFonts w:ascii="Calibri" w:hAnsi="Calibri"/>
        </w:rPr>
        <w:t>capital contributions</w:t>
      </w:r>
      <w:r w:rsidRPr="008F0575">
        <w:rPr>
          <w:rFonts w:ascii="Calibri" w:hAnsi="Calibri"/>
        </w:rPr>
        <w:t xml:space="preserve"> were received</w:t>
      </w:r>
      <w:r w:rsidRPr="008F0575">
        <w:rPr>
          <w:rStyle w:val="Emphasis-Bold"/>
          <w:rFonts w:ascii="Calibri" w:hAnsi="Calibri"/>
        </w:rPr>
        <w:t xml:space="preserve"> </w:t>
      </w:r>
      <w:r w:rsidRPr="008F0575">
        <w:rPr>
          <w:rStyle w:val="Emphasis-Remove"/>
          <w:rFonts w:ascii="Calibri" w:hAnsi="Calibri"/>
        </w:rPr>
        <w:t>where</w:t>
      </w:r>
      <w:r w:rsidRPr="008F0575">
        <w:rPr>
          <w:rStyle w:val="Emphasis-Bold"/>
          <w:rFonts w:ascii="Calibri" w:hAnsi="Calibri"/>
        </w:rPr>
        <w:t xml:space="preserve"> </w:t>
      </w:r>
      <w:r w:rsidRPr="008F0575">
        <w:rPr>
          <w:rStyle w:val="Emphasis-Remove"/>
          <w:rFonts w:ascii="Calibri" w:hAnsi="Calibri"/>
        </w:rPr>
        <w:t>such contributions</w:t>
      </w:r>
      <w:r w:rsidRPr="008F0575">
        <w:rPr>
          <w:rFonts w:ascii="Calibri" w:hAnsi="Calibri"/>
        </w:rPr>
        <w:t xml:space="preserve"> </w:t>
      </w:r>
      <w:r w:rsidR="009A6DAF" w:rsidRPr="008F0575">
        <w:rPr>
          <w:rFonts w:ascii="Calibri" w:hAnsi="Calibri"/>
        </w:rPr>
        <w:t>do not reduce the cost of the asset</w:t>
      </w:r>
      <w:r w:rsidRPr="008F0575">
        <w:rPr>
          <w:rFonts w:ascii="Calibri" w:hAnsi="Calibri"/>
        </w:rPr>
        <w:t xml:space="preserve"> when applying </w:t>
      </w:r>
      <w:r w:rsidRPr="008F0575">
        <w:rPr>
          <w:rStyle w:val="Emphasis-Bold"/>
          <w:rFonts w:ascii="Calibri" w:hAnsi="Calibri"/>
        </w:rPr>
        <w:t>GAAP</w:t>
      </w:r>
      <w:r w:rsidRPr="008F0575">
        <w:rPr>
          <w:rFonts w:ascii="Calibri" w:hAnsi="Calibri"/>
        </w:rPr>
        <w:t xml:space="preserve">, is the cost of the asset by applying </w:t>
      </w:r>
      <w:r w:rsidRPr="008F0575">
        <w:rPr>
          <w:rStyle w:val="Emphasis-Bold"/>
          <w:rFonts w:ascii="Calibri" w:hAnsi="Calibri"/>
        </w:rPr>
        <w:t>GAAP</w:t>
      </w:r>
      <w:r w:rsidRPr="008F0575">
        <w:rPr>
          <w:rFonts w:ascii="Calibri" w:hAnsi="Calibri"/>
        </w:rPr>
        <w:t xml:space="preserve"> reduced by the amount of the </w:t>
      </w:r>
      <w:r w:rsidRPr="008F0575">
        <w:rPr>
          <w:rStyle w:val="Emphasis-Bold"/>
          <w:rFonts w:ascii="Calibri" w:hAnsi="Calibri"/>
        </w:rPr>
        <w:t>capital contributions</w:t>
      </w:r>
      <w:bookmarkEnd w:id="1665"/>
      <w:r w:rsidR="00B870F8" w:rsidRPr="008F0575">
        <w:rPr>
          <w:rFonts w:ascii="Calibri" w:hAnsi="Calibri"/>
        </w:rPr>
        <w:t xml:space="preserve">; </w:t>
      </w:r>
      <w:del w:id="1666" w:author="Revised draft" w:date="2016-09-30T14:08:00Z">
        <w:r w:rsidR="00B870F8" w:rsidRPr="008F0575" w:rsidDel="00292932">
          <w:rPr>
            <w:rFonts w:ascii="Calibri" w:hAnsi="Calibri"/>
          </w:rPr>
          <w:delText>and</w:delText>
        </w:r>
      </w:del>
    </w:p>
    <w:p w:rsidR="00B870F8" w:rsidRDefault="00B870F8" w:rsidP="00B870F8">
      <w:pPr>
        <w:pStyle w:val="HeadingH6ClausesubtextL2"/>
        <w:rPr>
          <w:ins w:id="1667" w:author="Revised draft" w:date="2016-09-30T12:50:00Z"/>
          <w:rStyle w:val="Emphasis-Remove"/>
          <w:rFonts w:ascii="Calibri" w:hAnsi="Calibri"/>
        </w:rPr>
      </w:pPr>
      <w:bookmarkStart w:id="1668" w:name="_Ref264642183"/>
      <w:r w:rsidRPr="008F0575">
        <w:rPr>
          <w:rFonts w:ascii="Calibri" w:hAnsi="Calibri"/>
        </w:rPr>
        <w:t xml:space="preserve">a </w:t>
      </w:r>
      <w:r w:rsidRPr="008F0575">
        <w:rPr>
          <w:rStyle w:val="Emphasis-Bold"/>
          <w:rFonts w:ascii="Calibri" w:hAnsi="Calibri"/>
        </w:rPr>
        <w:t xml:space="preserve">vested asset </w:t>
      </w:r>
      <w:r w:rsidRPr="008F0575">
        <w:rPr>
          <w:rStyle w:val="Emphasis-Remove"/>
          <w:rFonts w:ascii="Calibri" w:hAnsi="Calibri"/>
        </w:rPr>
        <w:t xml:space="preserve">in respect of which its fair value is treated as its cost under </w:t>
      </w:r>
      <w:r w:rsidRPr="008F0575">
        <w:rPr>
          <w:rStyle w:val="Emphasis-Bold"/>
          <w:rFonts w:ascii="Calibri" w:hAnsi="Calibri"/>
        </w:rPr>
        <w:t>GAAP</w:t>
      </w:r>
      <w:r w:rsidRPr="008F0575">
        <w:rPr>
          <w:rFonts w:ascii="Calibri" w:hAnsi="Calibri"/>
        </w:rPr>
        <w:t xml:space="preserve">, must exclude any amount of the fair value of the asset determined under </w:t>
      </w:r>
      <w:r w:rsidRPr="008F0575">
        <w:rPr>
          <w:rStyle w:val="Emphasis-Bold"/>
          <w:rFonts w:ascii="Calibri" w:hAnsi="Calibri"/>
        </w:rPr>
        <w:t>GAAP</w:t>
      </w:r>
      <w:r w:rsidRPr="008F0575">
        <w:rPr>
          <w:rFonts w:ascii="Calibri" w:hAnsi="Calibri"/>
        </w:rPr>
        <w:t xml:space="preserve"> that exceeds the amount of consideration provided by the </w:t>
      </w:r>
      <w:r w:rsidRPr="008F0575">
        <w:rPr>
          <w:rStyle w:val="Emphasis-Bold"/>
          <w:rFonts w:ascii="Calibri" w:hAnsi="Calibri"/>
        </w:rPr>
        <w:t>EDB</w:t>
      </w:r>
      <w:ins w:id="1669" w:author="Revised draft" w:date="2016-09-30T13:01:00Z">
        <w:r w:rsidR="003340F2">
          <w:rPr>
            <w:rStyle w:val="Emphasis-Bold"/>
            <w:rFonts w:ascii="Calibri" w:hAnsi="Calibri"/>
            <w:b w:val="0"/>
          </w:rPr>
          <w:t>; and</w:t>
        </w:r>
      </w:ins>
      <w:del w:id="1670" w:author="Revised draft" w:date="2016-09-30T13:01:00Z">
        <w:r w:rsidRPr="003340F2" w:rsidDel="003340F2">
          <w:rPr>
            <w:rStyle w:val="Emphasis-Remove"/>
            <w:rFonts w:ascii="Calibri" w:hAnsi="Calibri"/>
          </w:rPr>
          <w:delText>.</w:delText>
        </w:r>
      </w:del>
    </w:p>
    <w:p w:rsidR="00BC1CE6" w:rsidRPr="008F0575" w:rsidRDefault="00BC1CE6" w:rsidP="00FD2847">
      <w:pPr>
        <w:pStyle w:val="HeadingH6ClausesubtextL2"/>
      </w:pPr>
      <w:ins w:id="1671" w:author="Revised draft" w:date="2016-09-30T12:50:00Z">
        <w:r w:rsidRPr="00903442">
          <w:rPr>
            <w:rFonts w:ascii="Calibri" w:hAnsi="Calibri"/>
          </w:rPr>
          <w:t xml:space="preserve">a </w:t>
        </w:r>
        <w:r w:rsidRPr="000F2454">
          <w:rPr>
            <w:rFonts w:ascii="Calibri" w:hAnsi="Calibri"/>
            <w:b/>
          </w:rPr>
          <w:t>finance lease</w:t>
        </w:r>
        <w:r w:rsidRPr="00903442">
          <w:rPr>
            <w:rFonts w:ascii="Calibri" w:hAnsi="Calibri"/>
          </w:rPr>
          <w:t xml:space="preserve"> excludes the value of any asset for which annual charges</w:t>
        </w:r>
        <w:r>
          <w:rPr>
            <w:rFonts w:ascii="Calibri" w:hAnsi="Calibri"/>
          </w:rPr>
          <w:t xml:space="preserve"> are</w:t>
        </w:r>
      </w:ins>
      <w:ins w:id="1672" w:author="Revised draft" w:date="2016-10-10T09:53:00Z">
        <w:r w:rsidR="00FD2847">
          <w:rPr>
            <w:rFonts w:ascii="Calibri" w:hAnsi="Calibri"/>
          </w:rPr>
          <w:t xml:space="preserve"> a </w:t>
        </w:r>
        <w:r w:rsidR="00FD2847" w:rsidRPr="00FD2847">
          <w:rPr>
            <w:rFonts w:ascii="Calibri" w:hAnsi="Calibri"/>
            <w:b/>
          </w:rPr>
          <w:t>recoverable cost</w:t>
        </w:r>
        <w:r w:rsidR="00FD2847">
          <w:rPr>
            <w:rFonts w:ascii="Calibri" w:hAnsi="Calibri"/>
          </w:rPr>
          <w:t xml:space="preserve"> under clause 3.1.3(1)(c).</w:t>
        </w:r>
      </w:ins>
    </w:p>
    <w:p w:rsidR="00305C04" w:rsidRPr="008F0575" w:rsidRDefault="003B6EE2" w:rsidP="003B6EE2">
      <w:pPr>
        <w:pStyle w:val="HeadingH5ClausesubtextL1"/>
        <w:rPr>
          <w:rFonts w:ascii="Calibri" w:hAnsi="Calibri"/>
        </w:rPr>
      </w:pPr>
      <w:bookmarkStart w:id="1673" w:name="_Ref280304251"/>
      <w:r w:rsidRPr="008F0575">
        <w:rPr>
          <w:rFonts w:ascii="Calibri" w:hAnsi="Calibri"/>
        </w:rPr>
        <w:t xml:space="preserve">When applying </w:t>
      </w:r>
      <w:r w:rsidRPr="008F0575">
        <w:rPr>
          <w:rStyle w:val="Emphasis-Bold"/>
          <w:rFonts w:ascii="Calibri" w:hAnsi="Calibri"/>
        </w:rPr>
        <w:t>GAAP</w:t>
      </w:r>
      <w:r w:rsidRPr="008F0575">
        <w:rPr>
          <w:rStyle w:val="Emphasis-Remove"/>
          <w:rFonts w:ascii="Calibri" w:hAnsi="Calibri"/>
        </w:rPr>
        <w:t xml:space="preserve"> for the purpose of </w:t>
      </w:r>
      <w:r w:rsidR="002762E8" w:rsidRPr="008F0575">
        <w:rPr>
          <w:rStyle w:val="Emphasis-Remove"/>
          <w:rFonts w:ascii="Calibri" w:hAnsi="Calibri"/>
        </w:rPr>
        <w:t>sub</w:t>
      </w:r>
      <w:r w:rsidRPr="008F0575">
        <w:rPr>
          <w:rStyle w:val="Emphasis-Remove"/>
          <w:rFonts w:ascii="Calibri" w:hAnsi="Calibri"/>
        </w:rPr>
        <w:t>clause</w:t>
      </w:r>
      <w:r w:rsidR="00C01954">
        <w:rPr>
          <w:rStyle w:val="Emphasis-Remove"/>
          <w:rFonts w:ascii="Calibri" w:hAnsi="Calibri"/>
        </w:rPr>
        <w:t xml:space="preserve"> (1)</w:t>
      </w:r>
      <w:r w:rsidRPr="008F0575">
        <w:rPr>
          <w:rStyle w:val="Emphasis-Remove"/>
          <w:rFonts w:ascii="Calibri" w:hAnsi="Calibri"/>
        </w:rPr>
        <w:t xml:space="preserve">, </w:t>
      </w:r>
      <w:r w:rsidRPr="008F0575">
        <w:rPr>
          <w:rFonts w:ascii="Calibri" w:hAnsi="Calibri"/>
        </w:rPr>
        <w:t>the cost of financing</w:t>
      </w:r>
      <w:r w:rsidR="00CC5DB4" w:rsidRPr="008F0575">
        <w:rPr>
          <w:rFonts w:ascii="Calibri" w:hAnsi="Calibri"/>
        </w:rPr>
        <w:t xml:space="preserve"> is</w:t>
      </w:r>
      <w:r w:rsidR="00305C04" w:rsidRPr="008F0575">
        <w:rPr>
          <w:rFonts w:ascii="Calibri" w:hAnsi="Calibri"/>
        </w:rPr>
        <w:t>-</w:t>
      </w:r>
      <w:bookmarkEnd w:id="1673"/>
      <w:r w:rsidRPr="008F0575">
        <w:rPr>
          <w:rFonts w:ascii="Calibri" w:hAnsi="Calibri"/>
        </w:rPr>
        <w:t xml:space="preserve"> </w:t>
      </w:r>
    </w:p>
    <w:p w:rsidR="00305C04" w:rsidRPr="008F0575" w:rsidRDefault="00305C04" w:rsidP="00305C04">
      <w:pPr>
        <w:pStyle w:val="HeadingH6ClausesubtextL2"/>
        <w:rPr>
          <w:rFonts w:ascii="Calibri" w:hAnsi="Calibri"/>
        </w:rPr>
      </w:pPr>
      <w:r w:rsidRPr="008F0575">
        <w:rPr>
          <w:rFonts w:ascii="Calibri" w:hAnsi="Calibri"/>
        </w:rPr>
        <w:t xml:space="preserve">applicable </w:t>
      </w:r>
      <w:r w:rsidR="007C18EA" w:rsidRPr="008F0575">
        <w:rPr>
          <w:rFonts w:ascii="Calibri" w:hAnsi="Calibri"/>
        </w:rPr>
        <w:t xml:space="preserve">only in respect of the period commencing </w:t>
      </w:r>
      <w:r w:rsidR="007135FD" w:rsidRPr="008F0575">
        <w:rPr>
          <w:rFonts w:ascii="Calibri" w:hAnsi="Calibri"/>
        </w:rPr>
        <w:t xml:space="preserve">on </w:t>
      </w:r>
      <w:r w:rsidR="007C18EA" w:rsidRPr="008F0575">
        <w:rPr>
          <w:rFonts w:ascii="Calibri" w:hAnsi="Calibri"/>
        </w:rPr>
        <w:t xml:space="preserve">the date the </w:t>
      </w:r>
      <w:r w:rsidRPr="008F0575">
        <w:rPr>
          <w:rFonts w:ascii="Calibri" w:hAnsi="Calibri"/>
        </w:rPr>
        <w:t xml:space="preserve">asset becomes a </w:t>
      </w:r>
      <w:r w:rsidRPr="008F0575">
        <w:rPr>
          <w:rStyle w:val="Emphasis-Bold"/>
          <w:rFonts w:ascii="Calibri" w:hAnsi="Calibri"/>
        </w:rPr>
        <w:t>works under construction</w:t>
      </w:r>
      <w:r w:rsidR="007C18EA" w:rsidRPr="008F0575">
        <w:rPr>
          <w:rStyle w:val="Emphasis-Bold"/>
          <w:rFonts w:ascii="Calibri" w:hAnsi="Calibri"/>
        </w:rPr>
        <w:t xml:space="preserve"> </w:t>
      </w:r>
      <w:r w:rsidR="007C18EA" w:rsidRPr="008F0575">
        <w:rPr>
          <w:rStyle w:val="Emphasis-Remove"/>
          <w:rFonts w:ascii="Calibri" w:hAnsi="Calibri"/>
        </w:rPr>
        <w:t>and terminating on</w:t>
      </w:r>
      <w:r w:rsidR="007C18EA" w:rsidRPr="008F0575">
        <w:rPr>
          <w:rStyle w:val="Emphasis-Bold"/>
          <w:rFonts w:ascii="Calibri" w:hAnsi="Calibri"/>
        </w:rPr>
        <w:t xml:space="preserve"> </w:t>
      </w:r>
      <w:r w:rsidR="007C18EA" w:rsidRPr="008F0575">
        <w:rPr>
          <w:rStyle w:val="Emphasis-Remove"/>
          <w:rFonts w:ascii="Calibri" w:hAnsi="Calibri"/>
        </w:rPr>
        <w:t xml:space="preserve">its </w:t>
      </w:r>
      <w:r w:rsidR="007C18EA" w:rsidRPr="008F0575">
        <w:rPr>
          <w:rStyle w:val="Emphasis-Bold"/>
          <w:rFonts w:ascii="Calibri" w:hAnsi="Calibri"/>
        </w:rPr>
        <w:t>commissioning date</w:t>
      </w:r>
      <w:r w:rsidRPr="008F0575">
        <w:rPr>
          <w:rStyle w:val="Emphasis-Remove"/>
          <w:rFonts w:ascii="Calibri" w:hAnsi="Calibri"/>
        </w:rPr>
        <w:t>; and</w:t>
      </w:r>
      <w:r w:rsidRPr="008F0575">
        <w:rPr>
          <w:rFonts w:ascii="Calibri" w:hAnsi="Calibri"/>
        </w:rPr>
        <w:t xml:space="preserve"> </w:t>
      </w:r>
    </w:p>
    <w:p w:rsidR="003B6EE2" w:rsidRPr="008F0575" w:rsidDel="003D3AE8" w:rsidRDefault="00896122" w:rsidP="003D3AE8">
      <w:pPr>
        <w:pStyle w:val="HeadingH6ClausesubtextL2"/>
        <w:rPr>
          <w:del w:id="1674" w:author="Author"/>
          <w:rFonts w:ascii="Calibri" w:hAnsi="Calibri"/>
        </w:rPr>
      </w:pPr>
      <w:r w:rsidRPr="0019388B">
        <w:t xml:space="preserve">calculated </w:t>
      </w:r>
      <w:ins w:id="1675" w:author="Author">
        <w:r w:rsidR="00CE6AB4">
          <w:t>using</w:t>
        </w:r>
      </w:ins>
      <w:del w:id="1676" w:author="Author">
        <w:r w:rsidRPr="008F0575" w:rsidDel="00CE6AB4">
          <w:delText>for</w:delText>
        </w:r>
      </w:del>
      <w:r w:rsidRPr="008F0575">
        <w:t xml:space="preserve"> a</w:t>
      </w:r>
      <w:ins w:id="1677" w:author="Author">
        <w:r w:rsidR="003D3AE8">
          <w:t xml:space="preserve"> rate not greater than the </w:t>
        </w:r>
        <w:r w:rsidR="003D3AE8" w:rsidRPr="003D3AE8">
          <w:rPr>
            <w:b/>
          </w:rPr>
          <w:t>EDB’s</w:t>
        </w:r>
        <w:r w:rsidR="003D3AE8">
          <w:t xml:space="preserve"> weighted average of borrowing costs for each applicable </w:t>
        </w:r>
        <w:r w:rsidR="003D3AE8" w:rsidRPr="003D3AE8">
          <w:rPr>
            <w:b/>
          </w:rPr>
          <w:t>disclosure year</w:t>
        </w:r>
        <w:r w:rsidR="003D3AE8">
          <w:t>.</w:t>
        </w:r>
      </w:ins>
      <w:del w:id="1678" w:author="Author">
        <w:r w:rsidRPr="003F5A1A" w:rsidDel="003D3AE8">
          <w:rPr>
            <w:rStyle w:val="Emphasis-Bold"/>
          </w:rPr>
          <w:delText xml:space="preserve"> </w:delText>
        </w:r>
        <w:r w:rsidRPr="008F0575" w:rsidDel="003D3AE8">
          <w:rPr>
            <w:rStyle w:val="Emphasis-Bold"/>
          </w:rPr>
          <w:delText>non-exempt EDB</w:delText>
        </w:r>
        <w:r w:rsidRPr="008F0575" w:rsidDel="003D3AE8">
          <w:delText xml:space="preserve">, using, subject to subclause </w:delText>
        </w:r>
        <w:r w:rsidDel="003D3AE8">
          <w:delText>(3),</w:delText>
        </w:r>
        <w:r w:rsidRPr="008F0575" w:rsidDel="003D3AE8">
          <w:delText xml:space="preserve"> a rate no greater than -</w:delText>
        </w:r>
        <w:bookmarkEnd w:id="1668"/>
      </w:del>
    </w:p>
    <w:p w:rsidR="003B6EE2" w:rsidRPr="008F0575" w:rsidDel="003D3AE8" w:rsidRDefault="00896122" w:rsidP="00AF4A14">
      <w:pPr>
        <w:pStyle w:val="HeadingH6ClausesubtextL2"/>
        <w:rPr>
          <w:del w:id="1679" w:author="Author"/>
          <w:rStyle w:val="Emphasis-Remove"/>
          <w:rFonts w:ascii="Calibri" w:hAnsi="Calibri"/>
          <w:u w:val="single"/>
        </w:rPr>
      </w:pPr>
      <w:bookmarkStart w:id="1680" w:name="_Ref264642368"/>
      <w:bookmarkStart w:id="1681" w:name="_Ref275375426"/>
      <w:del w:id="1682" w:author="Author">
        <w:r w:rsidDel="003D3AE8">
          <w:delText xml:space="preserve">for each </w:delText>
        </w:r>
        <w:r w:rsidDel="003D3AE8">
          <w:rPr>
            <w:b/>
          </w:rPr>
          <w:delText>disclosure year</w:delText>
        </w:r>
        <w:r w:rsidDel="003D3AE8">
          <w:delText xml:space="preserve"> prior to </w:delText>
        </w:r>
        <w:r w:rsidDel="003D3AE8">
          <w:rPr>
            <w:b/>
          </w:rPr>
          <w:delText>disclosure year</w:delText>
        </w:r>
        <w:r w:rsidDel="003D3AE8">
          <w:delText xml:space="preserve"> 2016, or if the </w:delText>
        </w:r>
        <w:r w:rsidDel="003D3AE8">
          <w:rPr>
            <w:b/>
          </w:rPr>
          <w:delText>non-exempt EDB</w:delText>
        </w:r>
        <w:r w:rsidDel="003D3AE8">
          <w:delText xml:space="preserve"> is subject to a </w:delText>
        </w:r>
        <w:r w:rsidDel="003D3AE8">
          <w:rPr>
            <w:b/>
          </w:rPr>
          <w:delText>CPP</w:delText>
        </w:r>
        <w:r w:rsidDel="003D3AE8">
          <w:delText xml:space="preserve"> commencing prior </w:delText>
        </w:r>
        <w:r w:rsidDel="003D3AE8">
          <w:rPr>
            <w:b/>
          </w:rPr>
          <w:delText>disclosure year</w:delText>
        </w:r>
        <w:r w:rsidDel="003D3AE8">
          <w:delText xml:space="preserve"> 2016, </w:delText>
        </w:r>
        <w:r w:rsidRPr="008F0575" w:rsidDel="003D3AE8">
          <w:rPr>
            <w:rStyle w:val="Emphasis-Remove"/>
          </w:rPr>
          <w:delText xml:space="preserve">the </w:delText>
        </w:r>
        <w:r w:rsidRPr="008F0575" w:rsidDel="003D3AE8">
          <w:rPr>
            <w:rStyle w:val="Emphasis-Bold"/>
          </w:rPr>
          <w:delText>75th percentile estimate of WACC</w:delText>
        </w:r>
        <w:r w:rsidRPr="00896122" w:rsidDel="003D3AE8">
          <w:rPr>
            <w:rStyle w:val="Emphasis-Bold"/>
            <w:b w:val="0"/>
          </w:rPr>
          <w:delText>; and</w:delText>
        </w:r>
        <w:bookmarkEnd w:id="1680"/>
        <w:bookmarkEnd w:id="1681"/>
      </w:del>
    </w:p>
    <w:p w:rsidR="00896122" w:rsidRPr="00896122" w:rsidDel="003D3AE8" w:rsidRDefault="00896122" w:rsidP="00AF4A14">
      <w:pPr>
        <w:pStyle w:val="HeadingH6ClausesubtextL2"/>
        <w:rPr>
          <w:del w:id="1683" w:author="Author"/>
          <w:rStyle w:val="Emphasis-Remove"/>
          <w:rFonts w:ascii="Calibri" w:hAnsi="Calibri"/>
          <w:u w:val="single"/>
        </w:rPr>
      </w:pPr>
      <w:del w:id="1684" w:author="Author">
        <w:r w:rsidDel="003D3AE8">
          <w:rPr>
            <w:rStyle w:val="Emphasis-Remove"/>
          </w:rPr>
          <w:lastRenderedPageBreak/>
          <w:delText xml:space="preserve">for </w:delText>
        </w:r>
        <w:r w:rsidDel="003D3AE8">
          <w:rPr>
            <w:rStyle w:val="Emphasis-Remove"/>
            <w:b/>
          </w:rPr>
          <w:delText xml:space="preserve">disclosure year </w:delText>
        </w:r>
        <w:r w:rsidDel="003D3AE8">
          <w:rPr>
            <w:rStyle w:val="Emphasis-Remove"/>
          </w:rPr>
          <w:delText xml:space="preserve">2016 and each </w:delText>
        </w:r>
        <w:r w:rsidRPr="00E93EC5" w:rsidDel="003D3AE8">
          <w:rPr>
            <w:rStyle w:val="Emphasis-Remove"/>
            <w:b/>
          </w:rPr>
          <w:delText>disclosure year</w:delText>
        </w:r>
        <w:r w:rsidDel="003D3AE8">
          <w:rPr>
            <w:rStyle w:val="Emphasis-Remove"/>
          </w:rPr>
          <w:delText xml:space="preserve"> thereafter, unless the </w:delText>
        </w:r>
        <w:r w:rsidDel="003D3AE8">
          <w:rPr>
            <w:rStyle w:val="Emphasis-Remove"/>
            <w:b/>
          </w:rPr>
          <w:delText>non-exempt EDB</w:delText>
        </w:r>
        <w:r w:rsidDel="003D3AE8">
          <w:rPr>
            <w:rStyle w:val="Emphasis-Remove"/>
          </w:rPr>
          <w:delText xml:space="preserve"> </w:delText>
        </w:r>
        <w:r w:rsidDel="003D3AE8">
          <w:delText xml:space="preserve">is subject to a </w:delText>
        </w:r>
        <w:r w:rsidDel="003D3AE8">
          <w:rPr>
            <w:b/>
          </w:rPr>
          <w:delText>CPP</w:delText>
        </w:r>
        <w:r w:rsidDel="003D3AE8">
          <w:delText xml:space="preserve"> commencing prior to </w:delText>
        </w:r>
        <w:r w:rsidDel="003D3AE8">
          <w:rPr>
            <w:b/>
          </w:rPr>
          <w:delText>disclosure year</w:delText>
        </w:r>
        <w:r w:rsidDel="003D3AE8">
          <w:delText xml:space="preserve"> 2016</w:delText>
        </w:r>
        <w:r w:rsidDel="003D3AE8">
          <w:rPr>
            <w:rStyle w:val="Emphasis-Remove"/>
          </w:rPr>
          <w:delText xml:space="preserve">, the </w:delText>
        </w:r>
        <w:r w:rsidDel="003D3AE8">
          <w:rPr>
            <w:rStyle w:val="Emphasis-Remove"/>
            <w:b/>
          </w:rPr>
          <w:delText>67th percentile estimate of WACC</w:delText>
        </w:r>
        <w:r w:rsidDel="003D3AE8">
          <w:rPr>
            <w:rStyle w:val="Emphasis-Remove"/>
          </w:rPr>
          <w:delText>,</w:delText>
        </w:r>
      </w:del>
    </w:p>
    <w:p w:rsidR="00896122" w:rsidDel="003D3AE8" w:rsidRDefault="00896122" w:rsidP="00AF4A14">
      <w:pPr>
        <w:pStyle w:val="HeadingH6ClausesubtextL2"/>
        <w:rPr>
          <w:del w:id="1685" w:author="Author"/>
          <w:rStyle w:val="Emphasis-Bold"/>
          <w:rFonts w:ascii="Calibri" w:hAnsi="Calibri"/>
          <w:u w:val="single"/>
        </w:rPr>
      </w:pPr>
      <w:del w:id="1686" w:author="Author">
        <w:r w:rsidRPr="008F0575" w:rsidDel="003D3AE8">
          <w:rPr>
            <w:rStyle w:val="Emphasis-Remove"/>
          </w:rPr>
          <w:delText xml:space="preserve">applying in respect of the relevant date for its calculation under </w:delText>
        </w:r>
        <w:r w:rsidRPr="008F0575" w:rsidDel="003D3AE8">
          <w:rPr>
            <w:rStyle w:val="Emphasis-Bold"/>
          </w:rPr>
          <w:delText>GAAP</w:delText>
        </w:r>
        <w:r w:rsidRPr="008F0575" w:rsidDel="003D3AE8">
          <w:rPr>
            <w:rStyle w:val="Emphasis-Remove"/>
          </w:rPr>
          <w:delText>; and</w:delText>
        </w:r>
        <w:r w:rsidRPr="008F0575" w:rsidDel="003D3AE8">
          <w:rPr>
            <w:rStyle w:val="Emphasis-Bold"/>
            <w:rFonts w:ascii="Calibri" w:hAnsi="Calibri"/>
          </w:rPr>
          <w:delText xml:space="preserve"> </w:delText>
        </w:r>
      </w:del>
    </w:p>
    <w:p w:rsidR="00896122" w:rsidRPr="00AF4A14" w:rsidRDefault="00896122" w:rsidP="003D3AE8">
      <w:pPr>
        <w:pStyle w:val="HeadingH6ClausesubtextL2"/>
        <w:rPr>
          <w:ins w:id="1687" w:author="Author"/>
          <w:rStyle w:val="Emphasis-Remove"/>
          <w:rFonts w:ascii="Calibri" w:hAnsi="Calibri"/>
          <w:bCs/>
        </w:rPr>
      </w:pPr>
      <w:del w:id="1688" w:author="Author">
        <w:r w:rsidDel="003D3AE8">
          <w:rPr>
            <w:rStyle w:val="Emphasis-Bold"/>
          </w:rPr>
          <w:delText xml:space="preserve">calculated for a </w:delText>
        </w:r>
        <w:r w:rsidRPr="008F0575" w:rsidDel="003D3AE8">
          <w:rPr>
            <w:rStyle w:val="Emphasis-Bold"/>
          </w:rPr>
          <w:delText>consumer-owned EDB</w:delText>
        </w:r>
        <w:r w:rsidRPr="008F0575" w:rsidDel="003D3AE8">
          <w:rPr>
            <w:rStyle w:val="Emphasis-Remove"/>
          </w:rPr>
          <w:delText xml:space="preserve">, </w:delText>
        </w:r>
        <w:r w:rsidRPr="008F0575" w:rsidDel="003D3AE8">
          <w:delText xml:space="preserve">using a rate no greater than the </w:delText>
        </w:r>
        <w:r w:rsidRPr="008F0575" w:rsidDel="003D3AE8">
          <w:rPr>
            <w:rStyle w:val="Emphasis-Bold"/>
          </w:rPr>
          <w:delText>EDB's</w:delText>
        </w:r>
        <w:r w:rsidRPr="008F0575" w:rsidDel="003D3AE8">
          <w:delText xml:space="preserve"> estimate of its post-tax </w:delText>
        </w:r>
        <w:r w:rsidRPr="008F0575" w:rsidDel="003D3AE8">
          <w:rPr>
            <w:rStyle w:val="Emphasis-Bold"/>
          </w:rPr>
          <w:delText>WACC</w:delText>
        </w:r>
        <w:r w:rsidRPr="008F0575" w:rsidDel="003D3AE8">
          <w:rPr>
            <w:rStyle w:val="Emphasis-Remove"/>
          </w:rPr>
          <w:delText xml:space="preserve"> as at the relevant date for its calculation under </w:delText>
        </w:r>
        <w:r w:rsidRPr="008F0575" w:rsidDel="003D3AE8">
          <w:rPr>
            <w:rStyle w:val="Emphasis-Bold"/>
          </w:rPr>
          <w:delText>GAAP</w:delText>
        </w:r>
        <w:r w:rsidRPr="008F0575" w:rsidDel="003D3AE8">
          <w:rPr>
            <w:rStyle w:val="Emphasis-Remove"/>
          </w:rPr>
          <w:delText>.</w:delText>
        </w:r>
      </w:del>
    </w:p>
    <w:p w:rsidR="00C50321" w:rsidRPr="00ED7759" w:rsidRDefault="00C50321" w:rsidP="00C50321">
      <w:pPr>
        <w:pStyle w:val="HeadingH5ClausesubtextL1"/>
        <w:rPr>
          <w:ins w:id="1689" w:author="Author"/>
        </w:rPr>
      </w:pPr>
      <w:ins w:id="1690" w:author="Author">
        <w:r w:rsidRPr="00ED7759">
          <w:t>For the purposes of subclause (2)</w:t>
        </w:r>
        <w:r>
          <w:t>(b)</w:t>
        </w:r>
        <w:r w:rsidRPr="00ED7759">
          <w:t xml:space="preserve">, </w:t>
        </w:r>
        <w:r>
          <w:t xml:space="preserve">the </w:t>
        </w:r>
        <w:r w:rsidRPr="00ED7759">
          <w:t xml:space="preserve">‘weighted average of borrowing costs’ is calculated for a </w:t>
        </w:r>
        <w:r w:rsidRPr="00ED7759">
          <w:rPr>
            <w:b/>
            <w:bCs/>
          </w:rPr>
          <w:t>disclosure year</w:t>
        </w:r>
        <w:r w:rsidRPr="00ED7759">
          <w:t xml:space="preserve"> using principles set out in </w:t>
        </w:r>
        <w:r w:rsidRPr="00ED7759">
          <w:rPr>
            <w:b/>
            <w:bCs/>
          </w:rPr>
          <w:t>GAAP</w:t>
        </w:r>
        <w:r w:rsidRPr="00ED7759">
          <w:t xml:space="preserve">, </w:t>
        </w:r>
        <w:r w:rsidR="00092ADC">
          <w:t>where</w:t>
        </w:r>
        <w:r w:rsidRPr="00ED7759">
          <w:t>:</w:t>
        </w:r>
      </w:ins>
    </w:p>
    <w:p w:rsidR="00C50321" w:rsidRPr="00ED7759" w:rsidRDefault="00C50321" w:rsidP="00C50321">
      <w:pPr>
        <w:pStyle w:val="HeadingH6ClausesubtextL2"/>
        <w:rPr>
          <w:ins w:id="1691" w:author="Author"/>
        </w:rPr>
      </w:pPr>
      <w:ins w:id="1692" w:author="Author">
        <w:r>
          <w:t>t</w:t>
        </w:r>
        <w:r w:rsidRPr="00ED7759">
          <w:t xml:space="preserve">he cost of financing rate is the weighted average of the costs applicable to borrowings in respect of </w:t>
        </w:r>
        <w:r w:rsidRPr="00ED7759">
          <w:rPr>
            <w:b/>
            <w:bCs/>
          </w:rPr>
          <w:t>capex</w:t>
        </w:r>
        <w:r w:rsidRPr="00ED7759">
          <w:t xml:space="preserve"> that are outstanding during the </w:t>
        </w:r>
        <w:r w:rsidRPr="00ED7759">
          <w:rPr>
            <w:b/>
            <w:bCs/>
          </w:rPr>
          <w:t>disclosure year</w:t>
        </w:r>
        <w:r w:rsidRPr="00ED7759">
          <w:t>;</w:t>
        </w:r>
      </w:ins>
    </w:p>
    <w:p w:rsidR="00C50321" w:rsidRPr="00551AED" w:rsidRDefault="00C50321" w:rsidP="00C50321">
      <w:pPr>
        <w:pStyle w:val="HeadingH6ClausesubtextL2"/>
        <w:rPr>
          <w:ins w:id="1693" w:author="Author"/>
        </w:rPr>
      </w:pPr>
      <w:ins w:id="1694" w:author="Author">
        <w:r>
          <w:t>t</w:t>
        </w:r>
        <w:r w:rsidRPr="00ED7759">
          <w:t>he total costs applicable to borrowings outstanding</w:t>
        </w:r>
        <w:r w:rsidR="00546C26">
          <w:t>,</w:t>
        </w:r>
        <w:r w:rsidRPr="00ED7759">
          <w:t xml:space="preserve"> as used in calculating the weighted average</w:t>
        </w:r>
        <w:r w:rsidR="00546C26">
          <w:t>,</w:t>
        </w:r>
        <w:r w:rsidRPr="00ED7759">
          <w:t xml:space="preserve"> must include costs of borrowings made specifically for the purpose of any particular </w:t>
        </w:r>
        <w:r>
          <w:rPr>
            <w:bCs/>
          </w:rPr>
          <w:t>–</w:t>
        </w:r>
      </w:ins>
    </w:p>
    <w:p w:rsidR="00C50321" w:rsidRDefault="00C50321" w:rsidP="00C50321">
      <w:pPr>
        <w:pStyle w:val="HeadingH7ClausesubtextL3"/>
        <w:rPr>
          <w:ins w:id="1695" w:author="Author"/>
        </w:rPr>
      </w:pPr>
      <w:ins w:id="1696" w:author="Author">
        <w:r w:rsidRPr="00C50321">
          <w:rPr>
            <w:b/>
            <w:bCs/>
          </w:rPr>
          <w:t>capex</w:t>
        </w:r>
        <w:r w:rsidRPr="00C50321">
          <w:rPr>
            <w:b/>
          </w:rPr>
          <w:t xml:space="preserve"> projects</w:t>
        </w:r>
        <w:r>
          <w:t>;</w:t>
        </w:r>
        <w:r w:rsidRPr="00ED7759">
          <w:t xml:space="preserve"> or </w:t>
        </w:r>
      </w:ins>
    </w:p>
    <w:p w:rsidR="00C50321" w:rsidRPr="00ED7759" w:rsidRDefault="00C50321" w:rsidP="00C50321">
      <w:pPr>
        <w:pStyle w:val="HeadingH7ClausesubtextL3"/>
        <w:rPr>
          <w:ins w:id="1697" w:author="Author"/>
        </w:rPr>
      </w:pPr>
      <w:ins w:id="1698" w:author="Author">
        <w:r w:rsidRPr="00C50321">
          <w:rPr>
            <w:b/>
            <w:bCs/>
          </w:rPr>
          <w:t>capex</w:t>
        </w:r>
        <w:r w:rsidRPr="00C50321">
          <w:rPr>
            <w:b/>
          </w:rPr>
          <w:t xml:space="preserve"> programmes</w:t>
        </w:r>
        <w:r w:rsidRPr="00ED7759">
          <w:t xml:space="preserve">; </w:t>
        </w:r>
        <w:r>
          <w:t>and</w:t>
        </w:r>
      </w:ins>
    </w:p>
    <w:p w:rsidR="00C50321" w:rsidRPr="00ED7759" w:rsidRDefault="00546C26" w:rsidP="00C50321">
      <w:pPr>
        <w:pStyle w:val="HeadingH6ClausesubtextL2"/>
        <w:rPr>
          <w:ins w:id="1699" w:author="Author"/>
        </w:rPr>
      </w:pPr>
      <w:ins w:id="1700" w:author="Author">
        <w:r>
          <w:t>t</w:t>
        </w:r>
        <w:r w:rsidR="00C50321" w:rsidRPr="00ED7759">
          <w:t xml:space="preserve">he amount of borrowing costs capitalised during the </w:t>
        </w:r>
        <w:r w:rsidR="00C50321" w:rsidRPr="00ED7759">
          <w:rPr>
            <w:b/>
            <w:bCs/>
          </w:rPr>
          <w:t>disclosure year</w:t>
        </w:r>
        <w:r w:rsidR="00C50321" w:rsidRPr="00ED7759">
          <w:t xml:space="preserve"> must not exceed the amount of borrowing costs incurred during the </w:t>
        </w:r>
        <w:r w:rsidR="00C50321" w:rsidRPr="00ED7759">
          <w:rPr>
            <w:b/>
            <w:bCs/>
          </w:rPr>
          <w:t>disclosure year</w:t>
        </w:r>
        <w:r w:rsidR="00C50321">
          <w:t>;</w:t>
        </w:r>
      </w:ins>
    </w:p>
    <w:p w:rsidR="00C50321" w:rsidRPr="00ED7759" w:rsidRDefault="00546C26" w:rsidP="00C50321">
      <w:pPr>
        <w:pStyle w:val="HeadingH6ClausesubtextL2"/>
        <w:rPr>
          <w:ins w:id="1701" w:author="Author"/>
        </w:rPr>
      </w:pPr>
      <w:ins w:id="1702" w:author="Author">
        <w:r>
          <w:t>if</w:t>
        </w:r>
        <w:r w:rsidR="00C50321" w:rsidRPr="00ED7759">
          <w:t xml:space="preserve"> a </w:t>
        </w:r>
        <w:r w:rsidR="00C50321" w:rsidRPr="003C2A3C">
          <w:rPr>
            <w:b/>
          </w:rPr>
          <w:t>capital contribution</w:t>
        </w:r>
        <w:r w:rsidR="00C50321" w:rsidRPr="003C2A3C">
          <w:t xml:space="preserve"> </w:t>
        </w:r>
        <w:r w:rsidR="00C50321">
          <w:t xml:space="preserve">is received by an </w:t>
        </w:r>
        <w:r w:rsidR="00C50321" w:rsidRPr="003C2A3C">
          <w:rPr>
            <w:b/>
          </w:rPr>
          <w:t>EDB</w:t>
        </w:r>
        <w:r w:rsidR="00C50321">
          <w:t>, the relevant asset becomes</w:t>
        </w:r>
        <w:r w:rsidR="00C50321" w:rsidRPr="00ED7759">
          <w:t xml:space="preserve"> </w:t>
        </w:r>
        <w:r w:rsidR="00C50321" w:rsidRPr="003C2A3C">
          <w:rPr>
            <w:b/>
          </w:rPr>
          <w:t>works under construction</w:t>
        </w:r>
        <w:r w:rsidR="00C50321" w:rsidRPr="00ED7759">
          <w:t xml:space="preserve"> for the purposes of calculati</w:t>
        </w:r>
        <w:r w:rsidR="00C50321">
          <w:t>ng</w:t>
        </w:r>
        <w:r w:rsidR="00C50321" w:rsidRPr="00ED7759">
          <w:t xml:space="preserve"> the cost of financing</w:t>
        </w:r>
        <w:r w:rsidR="00C50321">
          <w:t>;</w:t>
        </w:r>
      </w:ins>
    </w:p>
    <w:p w:rsidR="00C50321" w:rsidRPr="00ED7759" w:rsidRDefault="00C50321" w:rsidP="00C50321">
      <w:pPr>
        <w:pStyle w:val="HeadingH6ClausesubtextL2"/>
        <w:rPr>
          <w:ins w:id="1703" w:author="Author"/>
        </w:rPr>
      </w:pPr>
      <w:ins w:id="1704" w:author="Author">
        <w:r>
          <w:t>subject to subclause (i), a</w:t>
        </w:r>
        <w:r w:rsidRPr="00ED7759">
          <w:t xml:space="preserve"> </w:t>
        </w:r>
        <w:r w:rsidRPr="003C2A3C">
          <w:rPr>
            <w:b/>
          </w:rPr>
          <w:t>capital contribution</w:t>
        </w:r>
        <w:r w:rsidRPr="00ED7759">
          <w:t xml:space="preserve"> will reduce the </w:t>
        </w:r>
        <w:r>
          <w:t>cost</w:t>
        </w:r>
        <w:r w:rsidRPr="00ED7759">
          <w:t xml:space="preserve"> of </w:t>
        </w:r>
        <w:r w:rsidRPr="003C2A3C">
          <w:rPr>
            <w:b/>
          </w:rPr>
          <w:t>works</w:t>
        </w:r>
        <w:r w:rsidRPr="003C2A3C">
          <w:t xml:space="preserve"> </w:t>
        </w:r>
        <w:r w:rsidRPr="003C2A3C">
          <w:rPr>
            <w:b/>
          </w:rPr>
          <w:t>under construction</w:t>
        </w:r>
        <w:r w:rsidRPr="00ED7759">
          <w:t xml:space="preserve"> for the purpose of the calculation of the finance cost, even if the </w:t>
        </w:r>
        <w:r>
          <w:t xml:space="preserve">resulting </w:t>
        </w:r>
        <w:r w:rsidRPr="00ED7759">
          <w:t xml:space="preserve">value </w:t>
        </w:r>
        <w:r>
          <w:t xml:space="preserve">of </w:t>
        </w:r>
        <w:r w:rsidRPr="003C2A3C">
          <w:rPr>
            <w:b/>
          </w:rPr>
          <w:t>works under construction</w:t>
        </w:r>
        <w:r w:rsidRPr="003C2A3C">
          <w:t xml:space="preserve"> </w:t>
        </w:r>
        <w:r>
          <w:t>is negative</w:t>
        </w:r>
        <w:r w:rsidRPr="00ED7759">
          <w:t>;</w:t>
        </w:r>
      </w:ins>
    </w:p>
    <w:p w:rsidR="00C50321" w:rsidRDefault="00C50321" w:rsidP="00C50321">
      <w:pPr>
        <w:pStyle w:val="HeadingH6ClausesubtextL2"/>
        <w:rPr>
          <w:ins w:id="1705" w:author="Author"/>
        </w:rPr>
      </w:pPr>
      <w:ins w:id="1706" w:author="Author">
        <w:r>
          <w:t xml:space="preserve">subject to subclause (g), </w:t>
        </w:r>
        <w:r w:rsidR="00546C26">
          <w:t>if</w:t>
        </w:r>
        <w:r w:rsidRPr="00ED7759">
          <w:t xml:space="preserve"> the value of </w:t>
        </w:r>
        <w:r w:rsidRPr="003C2A3C">
          <w:rPr>
            <w:b/>
          </w:rPr>
          <w:t>works under construction</w:t>
        </w:r>
        <w:r w:rsidRPr="00ED7759">
          <w:t xml:space="preserve"> is </w:t>
        </w:r>
        <w:r>
          <w:t>negative in accordance with subclause (e)</w:t>
        </w:r>
        <w:r w:rsidRPr="00ED7759">
          <w:t xml:space="preserve">, the </w:t>
        </w:r>
        <w:r>
          <w:t xml:space="preserve">cost of financing for the period ending on the </w:t>
        </w:r>
        <w:r w:rsidRPr="003C2A3C">
          <w:rPr>
            <w:b/>
          </w:rPr>
          <w:t>commissioning date</w:t>
        </w:r>
        <w:r>
          <w:t xml:space="preserve"> will be negative</w:t>
        </w:r>
        <w:r w:rsidRPr="00ED7759">
          <w:t>;</w:t>
        </w:r>
      </w:ins>
    </w:p>
    <w:p w:rsidR="00C50321" w:rsidRDefault="00546C26" w:rsidP="00C50321">
      <w:pPr>
        <w:pStyle w:val="HeadingH6ClausesubtextL2"/>
        <w:rPr>
          <w:ins w:id="1707" w:author="Author"/>
        </w:rPr>
      </w:pPr>
      <w:ins w:id="1708" w:author="Author">
        <w:r>
          <w:t>if</w:t>
        </w:r>
        <w:r w:rsidR="00C50321">
          <w:t xml:space="preserve"> the cost of financing an asset which is</w:t>
        </w:r>
        <w:r w:rsidR="00C50321" w:rsidRPr="00ED7759">
          <w:t xml:space="preserve"> </w:t>
        </w:r>
        <w:r w:rsidR="00C50321" w:rsidRPr="003C2A3C">
          <w:rPr>
            <w:b/>
          </w:rPr>
          <w:t>works under construction</w:t>
        </w:r>
        <w:r w:rsidR="00C50321" w:rsidRPr="00ED7759">
          <w:t xml:space="preserve"> </w:t>
        </w:r>
        <w:r w:rsidR="00C50321">
          <w:t>is negative under subclause (f), it will reduce the value</w:t>
        </w:r>
        <w:r w:rsidR="00C50321" w:rsidRPr="00ED7759">
          <w:t xml:space="preserve"> of </w:t>
        </w:r>
        <w:r w:rsidR="00C50321">
          <w:t>the relevant</w:t>
        </w:r>
        <w:r w:rsidR="00C50321" w:rsidRPr="00ED7759">
          <w:t xml:space="preserve"> asset </w:t>
        </w:r>
        <w:r w:rsidR="00C50321">
          <w:t xml:space="preserve">or assets </w:t>
        </w:r>
        <w:r w:rsidR="00C50321" w:rsidRPr="00ED7759">
          <w:t xml:space="preserve">by </w:t>
        </w:r>
        <w:r w:rsidR="00C50321">
          <w:t>that negative amount where such a reduction is not otherwise made under</w:t>
        </w:r>
        <w:r w:rsidR="00C50321" w:rsidRPr="00ED7759">
          <w:t xml:space="preserve"> </w:t>
        </w:r>
        <w:r w:rsidR="00C50321" w:rsidRPr="003C2A3C">
          <w:t>GAAP</w:t>
        </w:r>
        <w:r w:rsidR="00C50321">
          <w:t>;</w:t>
        </w:r>
      </w:ins>
    </w:p>
    <w:p w:rsidR="00C50321" w:rsidRPr="00ED7759" w:rsidRDefault="00C50321" w:rsidP="00C50321">
      <w:pPr>
        <w:pStyle w:val="HeadingH6ClausesubtextL2"/>
        <w:rPr>
          <w:ins w:id="1709" w:author="Author"/>
        </w:rPr>
      </w:pPr>
      <w:ins w:id="1710" w:author="Author">
        <w:r>
          <w:t>f</w:t>
        </w:r>
        <w:r w:rsidRPr="00ED7759">
          <w:t>or the purpose of subclause (</w:t>
        </w:r>
        <w:r>
          <w:t>d</w:t>
        </w:r>
        <w:r w:rsidRPr="00ED7759">
          <w:t>)</w:t>
        </w:r>
        <w:r>
          <w:t>,</w:t>
        </w:r>
        <w:r w:rsidRPr="00ED7759">
          <w:t xml:space="preserve"> </w:t>
        </w:r>
        <w:r w:rsidRPr="003C2A3C">
          <w:rPr>
            <w:b/>
          </w:rPr>
          <w:t>works under construction</w:t>
        </w:r>
        <w:r w:rsidRPr="00ED7759">
          <w:t xml:space="preserve"> includes assets that are forecast to be </w:t>
        </w:r>
        <w:r w:rsidRPr="008537D2">
          <w:t>enhanced</w:t>
        </w:r>
        <w:r w:rsidRPr="003C2A3C">
          <w:t xml:space="preserve"> </w:t>
        </w:r>
        <w:r w:rsidRPr="00ED7759">
          <w:t xml:space="preserve">or </w:t>
        </w:r>
        <w:r w:rsidRPr="008537D2">
          <w:t>acquired</w:t>
        </w:r>
        <w:r>
          <w:t>; and</w:t>
        </w:r>
      </w:ins>
    </w:p>
    <w:p w:rsidR="00C50321" w:rsidRDefault="00546C26" w:rsidP="00C50321">
      <w:pPr>
        <w:pStyle w:val="HeadingH6ClausesubtextL2"/>
        <w:rPr>
          <w:ins w:id="1711" w:author="Author"/>
        </w:rPr>
      </w:pPr>
      <w:ins w:id="1712" w:author="Author">
        <w:r>
          <w:t>if</w:t>
        </w:r>
        <w:r w:rsidR="00C50321">
          <w:t xml:space="preserve"> the cost of financing is </w:t>
        </w:r>
        <w:r w:rsidR="00C50321" w:rsidRPr="00ED7759">
          <w:t xml:space="preserve">derived as income in relation to </w:t>
        </w:r>
        <w:r w:rsidR="00C50321" w:rsidRPr="003C2A3C">
          <w:rPr>
            <w:b/>
          </w:rPr>
          <w:t>works under</w:t>
        </w:r>
        <w:r w:rsidR="00C50321" w:rsidRPr="003C2A3C">
          <w:t xml:space="preserve"> </w:t>
        </w:r>
        <w:r w:rsidR="00C50321" w:rsidRPr="003C2A3C">
          <w:rPr>
            <w:b/>
          </w:rPr>
          <w:t>construction</w:t>
        </w:r>
        <w:r w:rsidR="00C50321">
          <w:t xml:space="preserve"> and is</w:t>
        </w:r>
        <w:r>
          <w:t xml:space="preserve"> both</w:t>
        </w:r>
        <w:r w:rsidR="00C50321">
          <w:t>-</w:t>
        </w:r>
      </w:ins>
    </w:p>
    <w:p w:rsidR="00C50321" w:rsidRPr="003C2A3C" w:rsidRDefault="00C50321" w:rsidP="00C50321">
      <w:pPr>
        <w:pStyle w:val="HeadingH7ClausesubtextL3"/>
        <w:rPr>
          <w:ins w:id="1713" w:author="Author"/>
        </w:rPr>
      </w:pPr>
      <w:ins w:id="1714" w:author="Author">
        <w:r w:rsidRPr="003C2A3C">
          <w:lastRenderedPageBreak/>
          <w:t xml:space="preserve">negative; and </w:t>
        </w:r>
      </w:ins>
    </w:p>
    <w:p w:rsidR="00C50321" w:rsidRPr="003C2A3C" w:rsidRDefault="00C50321" w:rsidP="00C50321">
      <w:pPr>
        <w:pStyle w:val="HeadingH7ClausesubtextL3"/>
        <w:rPr>
          <w:ins w:id="1715" w:author="Author"/>
        </w:rPr>
      </w:pPr>
      <w:ins w:id="1716" w:author="Author">
        <w:r w:rsidRPr="003C2A3C">
          <w:t xml:space="preserve">included in regulatory income under an </w:t>
        </w:r>
        <w:r w:rsidRPr="003C2A3C">
          <w:rPr>
            <w:b/>
          </w:rPr>
          <w:t>ID determination</w:t>
        </w:r>
        <w:r w:rsidRPr="003C2A3C">
          <w:t xml:space="preserve">, </w:t>
        </w:r>
      </w:ins>
    </w:p>
    <w:p w:rsidR="00C50321" w:rsidRPr="00ED7759" w:rsidRDefault="00C50321" w:rsidP="00C50321">
      <w:pPr>
        <w:pStyle w:val="HeadingH5ClausesubtextL1"/>
        <w:numPr>
          <w:ilvl w:val="0"/>
          <w:numId w:val="0"/>
        </w:numPr>
        <w:ind w:left="1197"/>
        <w:rPr>
          <w:ins w:id="1717" w:author="Author"/>
        </w:rPr>
      </w:pPr>
      <w:ins w:id="1718" w:author="Author">
        <w:r w:rsidRPr="00ED7759">
          <w:t xml:space="preserve">it will </w:t>
        </w:r>
        <w:r>
          <w:t xml:space="preserve">not </w:t>
        </w:r>
        <w:r w:rsidRPr="00ED7759">
          <w:t xml:space="preserve">reduce the </w:t>
        </w:r>
        <w:r>
          <w:t xml:space="preserve">value </w:t>
        </w:r>
        <w:r w:rsidRPr="00ED7759">
          <w:t xml:space="preserve">of </w:t>
        </w:r>
        <w:r>
          <w:t xml:space="preserve">the relevant asset or assets where </w:t>
        </w:r>
        <w:r w:rsidRPr="00ED7759">
          <w:t xml:space="preserve">such reduction is </w:t>
        </w:r>
        <w:r>
          <w:t xml:space="preserve">not otherwise </w:t>
        </w:r>
        <w:r w:rsidRPr="00ED7759">
          <w:t xml:space="preserve">made under </w:t>
        </w:r>
        <w:r w:rsidRPr="008537D2">
          <w:rPr>
            <w:b/>
          </w:rPr>
          <w:t>GAAP</w:t>
        </w:r>
        <w:r>
          <w:t>.</w:t>
        </w:r>
      </w:ins>
    </w:p>
    <w:p w:rsidR="003D3AE8" w:rsidRPr="00896122" w:rsidDel="00C50321" w:rsidRDefault="003D3AE8" w:rsidP="00AF4A14">
      <w:pPr>
        <w:pStyle w:val="HeadingH5ClausesubtextL1"/>
        <w:numPr>
          <w:ilvl w:val="0"/>
          <w:numId w:val="0"/>
        </w:numPr>
        <w:rPr>
          <w:del w:id="1719" w:author="Author"/>
          <w:rStyle w:val="Emphasis-Bold"/>
          <w:rFonts w:ascii="Calibri" w:hAnsi="Calibri"/>
          <w:b w:val="0"/>
          <w:u w:val="single"/>
        </w:rPr>
      </w:pPr>
    </w:p>
    <w:p w:rsidR="008B40EA" w:rsidRPr="008F0575" w:rsidDel="00243B92" w:rsidRDefault="008B40EA" w:rsidP="003B6EE2">
      <w:pPr>
        <w:pStyle w:val="HeadingH5ClausesubtextL1"/>
        <w:rPr>
          <w:del w:id="1720" w:author="Author"/>
          <w:rStyle w:val="Emphasis-Remove"/>
          <w:rFonts w:ascii="Calibri" w:hAnsi="Calibri"/>
        </w:rPr>
      </w:pPr>
      <w:bookmarkStart w:id="1721" w:name="_Ref261591266"/>
      <w:bookmarkStart w:id="1722" w:name="_Ref260990928"/>
      <w:bookmarkStart w:id="1723" w:name="_Ref264230973"/>
      <w:del w:id="1724" w:author="Author">
        <w:r w:rsidRPr="008F0575" w:rsidDel="00243B92">
          <w:rPr>
            <w:rFonts w:ascii="Calibri" w:hAnsi="Calibri"/>
          </w:rPr>
          <w:delText>For the purpose of subclause</w:delText>
        </w:r>
        <w:r w:rsidR="00C01954" w:rsidDel="00243B92">
          <w:rPr>
            <w:rFonts w:ascii="Calibri" w:hAnsi="Calibri"/>
          </w:rPr>
          <w:delText xml:space="preserve"> (2)(b)(i)</w:delText>
        </w:r>
        <w:r w:rsidRPr="008F0575" w:rsidDel="00243B92">
          <w:rPr>
            <w:rStyle w:val="Emphasis-Remove"/>
            <w:rFonts w:ascii="Calibri" w:hAnsi="Calibri"/>
          </w:rPr>
          <w:delText>-</w:delText>
        </w:r>
      </w:del>
    </w:p>
    <w:p w:rsidR="008B40EA" w:rsidRPr="008F0575" w:rsidDel="00243B92" w:rsidRDefault="008B40EA" w:rsidP="008B40EA">
      <w:pPr>
        <w:pStyle w:val="HeadingH6ClausesubtextL2"/>
        <w:rPr>
          <w:del w:id="1725" w:author="Author"/>
          <w:rFonts w:ascii="Calibri" w:hAnsi="Calibri"/>
        </w:rPr>
      </w:pPr>
      <w:del w:id="1726" w:author="Author">
        <w:r w:rsidRPr="008F0575" w:rsidDel="00243B92">
          <w:rPr>
            <w:rStyle w:val="Emphasis-Remove"/>
            <w:rFonts w:ascii="Calibri" w:hAnsi="Calibri"/>
          </w:rPr>
          <w:delText xml:space="preserve">where no </w:delText>
        </w:r>
        <w:r w:rsidRPr="008F0575" w:rsidDel="00243B92">
          <w:rPr>
            <w:rStyle w:val="Emphasis-Bold"/>
            <w:rFonts w:ascii="Calibri" w:hAnsi="Calibri"/>
          </w:rPr>
          <w:delText>WACC</w:delText>
        </w:r>
        <w:r w:rsidRPr="008F0575" w:rsidDel="00243B92">
          <w:rPr>
            <w:rStyle w:val="Emphasis-Remove"/>
            <w:rFonts w:ascii="Calibri" w:hAnsi="Calibri"/>
          </w:rPr>
          <w:delText xml:space="preserve"> in respect of the relevant date has been published pursuant to clause</w:delText>
        </w:r>
        <w:r w:rsidR="00575C2E" w:rsidDel="00243B92">
          <w:rPr>
            <w:rStyle w:val="Emphasis-Remove"/>
            <w:rFonts w:ascii="Calibri" w:hAnsi="Calibri"/>
          </w:rPr>
          <w:delText xml:space="preserve"> 2.4.8</w:delText>
        </w:r>
        <w:r w:rsidRPr="008F0575" w:rsidDel="00243B92">
          <w:rPr>
            <w:rStyle w:val="Emphasis-Remove"/>
            <w:rFonts w:ascii="Calibri" w:hAnsi="Calibri"/>
          </w:rPr>
          <w:delText xml:space="preserve">, the rate is </w:delText>
        </w:r>
        <w:r w:rsidRPr="008F0575" w:rsidDel="00243B92">
          <w:rPr>
            <w:rFonts w:ascii="Calibri" w:hAnsi="Calibri"/>
          </w:rPr>
          <w:delText xml:space="preserve">calculated using a rate no greater than the </w:delText>
        </w:r>
        <w:r w:rsidRPr="008F0575" w:rsidDel="00243B92">
          <w:rPr>
            <w:rStyle w:val="Emphasis-Bold"/>
            <w:rFonts w:ascii="Calibri" w:hAnsi="Calibri"/>
          </w:rPr>
          <w:delText>EDB's</w:delText>
        </w:r>
        <w:r w:rsidRPr="008F0575" w:rsidDel="00243B92">
          <w:rPr>
            <w:rFonts w:ascii="Calibri" w:hAnsi="Calibri"/>
          </w:rPr>
          <w:delText xml:space="preserve"> estimate of its post-tax </w:delText>
        </w:r>
        <w:r w:rsidRPr="008F0575" w:rsidDel="00243B92">
          <w:rPr>
            <w:rStyle w:val="Emphasis-Bold"/>
            <w:rFonts w:ascii="Calibri" w:hAnsi="Calibri"/>
          </w:rPr>
          <w:delText>WACC</w:delText>
        </w:r>
        <w:r w:rsidRPr="008F0575" w:rsidDel="00243B92">
          <w:rPr>
            <w:rFonts w:ascii="Calibri" w:hAnsi="Calibri"/>
          </w:rPr>
          <w:delText xml:space="preserve"> </w:delText>
        </w:r>
        <w:r w:rsidRPr="008F0575" w:rsidDel="00243B92">
          <w:rPr>
            <w:rStyle w:val="Emphasis-Remove"/>
            <w:rFonts w:ascii="Calibri" w:hAnsi="Calibri"/>
          </w:rPr>
          <w:delText xml:space="preserve">as at the relevant date for its calculation under </w:delText>
        </w:r>
        <w:r w:rsidRPr="008F0575" w:rsidDel="00243B92">
          <w:rPr>
            <w:rStyle w:val="Emphasis-Bold"/>
            <w:rFonts w:ascii="Calibri" w:hAnsi="Calibri"/>
          </w:rPr>
          <w:delText>GAAP</w:delText>
        </w:r>
        <w:r w:rsidRPr="008F0575" w:rsidDel="00243B92">
          <w:rPr>
            <w:rStyle w:val="Emphasis-Remove"/>
            <w:rFonts w:ascii="Calibri" w:hAnsi="Calibri"/>
          </w:rPr>
          <w:delText>; and</w:delText>
        </w:r>
      </w:del>
    </w:p>
    <w:p w:rsidR="00896122" w:rsidRPr="00896122" w:rsidDel="00243B92" w:rsidRDefault="00896122" w:rsidP="008B40EA">
      <w:pPr>
        <w:pStyle w:val="HeadingH6ClausesubtextL2"/>
        <w:rPr>
          <w:del w:id="1727" w:author="Author"/>
          <w:rStyle w:val="Emphasis-Remove"/>
          <w:rFonts w:ascii="Calibri" w:hAnsi="Calibri"/>
        </w:rPr>
      </w:pPr>
      <w:del w:id="1728" w:author="Author">
        <w:r w:rsidDel="00243B92">
          <w:rPr>
            <w:rStyle w:val="Emphasis-Remove"/>
          </w:rPr>
          <w:delText>where</w:delText>
        </w:r>
        <w:r w:rsidRPr="00C10D57" w:rsidDel="00243B92">
          <w:rPr>
            <w:rStyle w:val="Emphasis-Remove"/>
          </w:rPr>
          <w:delText xml:space="preserve"> </w:delText>
        </w:r>
        <w:r w:rsidDel="00243B92">
          <w:rPr>
            <w:rStyle w:val="Emphasis-Remove"/>
          </w:rPr>
          <w:delText xml:space="preserve">an asset </w:delText>
        </w:r>
        <w:r w:rsidRPr="00E93EC5" w:rsidDel="00243B92">
          <w:delText>has</w:delText>
        </w:r>
        <w:r w:rsidDel="00243B92">
          <w:rPr>
            <w:rStyle w:val="Emphasis-Remove"/>
          </w:rPr>
          <w:delText xml:space="preserve"> not been </w:delText>
        </w:r>
        <w:r w:rsidRPr="00EA7AA4" w:rsidDel="00243B92">
          <w:rPr>
            <w:rStyle w:val="Emphasis-Bold"/>
          </w:rPr>
          <w:delText>commissioned</w:delText>
        </w:r>
        <w:r w:rsidDel="00243B92">
          <w:rPr>
            <w:rStyle w:val="Emphasis-Remove"/>
          </w:rPr>
          <w:delText xml:space="preserve"> within the period to which the </w:delText>
        </w:r>
        <w:r w:rsidRPr="0012695A" w:rsidDel="00243B92">
          <w:rPr>
            <w:rStyle w:val="Emphasis-Bold"/>
          </w:rPr>
          <w:delText xml:space="preserve">75th percentile estimate of </w:delText>
        </w:r>
        <w:r w:rsidDel="00243B92">
          <w:rPr>
            <w:rStyle w:val="Emphasis-Bold"/>
          </w:rPr>
          <w:delText>WACC</w:delText>
        </w:r>
        <w:r w:rsidDel="00243B92">
          <w:rPr>
            <w:rStyle w:val="Emphasis-Remove"/>
          </w:rPr>
          <w:delText xml:space="preserve"> or </w:delText>
        </w:r>
        <w:r w:rsidRPr="00E93EC5" w:rsidDel="00243B92">
          <w:rPr>
            <w:rStyle w:val="Emphasis-Remove"/>
            <w:b/>
          </w:rPr>
          <w:delText>67</w:delText>
        </w:r>
        <w:r w:rsidDel="00243B92">
          <w:rPr>
            <w:rStyle w:val="Emphasis-Remove"/>
            <w:b/>
          </w:rPr>
          <w:delText>th</w:delText>
        </w:r>
        <w:r w:rsidRPr="00E93EC5" w:rsidDel="00243B92">
          <w:rPr>
            <w:rStyle w:val="Emphasis-Remove"/>
            <w:b/>
          </w:rPr>
          <w:delText xml:space="preserve"> percentile estimate of WACC</w:delText>
        </w:r>
        <w:r w:rsidDel="00243B92">
          <w:rPr>
            <w:rStyle w:val="Emphasis-Remove"/>
          </w:rPr>
          <w:delText>, as applicable, referred to in subclause (2)(b)</w:delText>
        </w:r>
        <w:r w:rsidRPr="00102D0E" w:rsidDel="00243B92">
          <w:rPr>
            <w:rStyle w:val="Emphasis-Remove"/>
          </w:rPr>
          <w:delText xml:space="preserve"> a</w:delText>
        </w:r>
        <w:r w:rsidDel="00243B92">
          <w:rPr>
            <w:rStyle w:val="Emphasis-Remove"/>
          </w:rPr>
          <w:delText xml:space="preserve">pplied, the cost of financing in each </w:delText>
        </w:r>
        <w:r w:rsidRPr="0035197E" w:rsidDel="00243B92">
          <w:rPr>
            <w:rStyle w:val="Emphasis-Remove"/>
            <w:b/>
          </w:rPr>
          <w:delText>disclosure year</w:delText>
        </w:r>
        <w:r w:rsidDel="00243B92">
          <w:rPr>
            <w:rStyle w:val="Emphasis-Remove"/>
          </w:rPr>
          <w:delText xml:space="preserve"> after that period is calculated using a rate no greater than–</w:delText>
        </w:r>
      </w:del>
    </w:p>
    <w:p w:rsidR="00896122" w:rsidRPr="00896122" w:rsidDel="00243B92" w:rsidRDefault="00896122" w:rsidP="00896122">
      <w:pPr>
        <w:pStyle w:val="HeadingH7ClausesubtextL3"/>
        <w:rPr>
          <w:del w:id="1729" w:author="Author"/>
          <w:rFonts w:ascii="Calibri" w:hAnsi="Calibri"/>
        </w:rPr>
      </w:pPr>
      <w:del w:id="1730" w:author="Author">
        <w:r w:rsidDel="00243B92">
          <w:delText xml:space="preserve">for each part of that later period that is in a </w:delText>
        </w:r>
        <w:r w:rsidDel="00243B92">
          <w:rPr>
            <w:b/>
          </w:rPr>
          <w:delText>disclosure year</w:delText>
        </w:r>
        <w:r w:rsidDel="00243B92">
          <w:delText xml:space="preserve"> prior to </w:delText>
        </w:r>
        <w:r w:rsidDel="00243B92">
          <w:rPr>
            <w:b/>
          </w:rPr>
          <w:delText>disclosure year</w:delText>
        </w:r>
        <w:r w:rsidDel="00243B92">
          <w:delText xml:space="preserve"> 2016, or if the </w:delText>
        </w:r>
        <w:r w:rsidDel="00243B92">
          <w:rPr>
            <w:b/>
          </w:rPr>
          <w:delText>non-exempt EDB</w:delText>
        </w:r>
        <w:r w:rsidDel="00243B92">
          <w:delText xml:space="preserve"> is subject to a </w:delText>
        </w:r>
        <w:r w:rsidDel="00243B92">
          <w:rPr>
            <w:b/>
          </w:rPr>
          <w:delText>CPP</w:delText>
        </w:r>
        <w:r w:rsidDel="00243B92">
          <w:delText xml:space="preserve"> commencing prior </w:delText>
        </w:r>
        <w:r w:rsidDel="00243B92">
          <w:rPr>
            <w:b/>
          </w:rPr>
          <w:delText>disclosure year</w:delText>
        </w:r>
        <w:r w:rsidDel="00243B92">
          <w:delText xml:space="preserve"> 2016, </w:delText>
        </w:r>
        <w:r w:rsidRPr="00E93EC5" w:rsidDel="00243B92">
          <w:delText>the</w:delText>
        </w:r>
        <w:r w:rsidDel="00243B92">
          <w:rPr>
            <w:rStyle w:val="Emphasis-Remove"/>
          </w:rPr>
          <w:delText xml:space="preserve"> </w:delText>
        </w:r>
        <w:r w:rsidRPr="0012695A" w:rsidDel="00243B92">
          <w:rPr>
            <w:rStyle w:val="Emphasis-Bold"/>
          </w:rPr>
          <w:delText xml:space="preserve">75th percentile estimate of </w:delText>
        </w:r>
        <w:r w:rsidDel="00243B92">
          <w:rPr>
            <w:rStyle w:val="Emphasis-Bold"/>
          </w:rPr>
          <w:delText>WACC</w:delText>
        </w:r>
        <w:r w:rsidDel="00243B92">
          <w:rPr>
            <w:rStyle w:val="Emphasis-Remove"/>
          </w:rPr>
          <w:delText xml:space="preserve"> </w:delText>
        </w:r>
        <w:r w:rsidRPr="00063329" w:rsidDel="00243B92">
          <w:rPr>
            <w:rStyle w:val="Emphasis-Remove"/>
          </w:rPr>
          <w:delText>applying</w:delText>
        </w:r>
        <w:r w:rsidDel="00243B92">
          <w:rPr>
            <w:rStyle w:val="Emphasis-Remove"/>
          </w:rPr>
          <w:delText xml:space="preserve"> to that later period</w:delText>
        </w:r>
        <w:r w:rsidDel="00243B92">
          <w:delText>; and</w:delText>
        </w:r>
      </w:del>
    </w:p>
    <w:p w:rsidR="003B6EE2" w:rsidRPr="008F0575" w:rsidDel="00243B92" w:rsidRDefault="00896122" w:rsidP="00896122">
      <w:pPr>
        <w:pStyle w:val="HeadingH7ClausesubtextL3"/>
        <w:rPr>
          <w:del w:id="1731" w:author="Author"/>
          <w:rFonts w:ascii="Calibri" w:hAnsi="Calibri"/>
        </w:rPr>
      </w:pPr>
      <w:del w:id="1732" w:author="Author">
        <w:r w:rsidDel="00243B92">
          <w:rPr>
            <w:rStyle w:val="Emphasis-Remove"/>
          </w:rPr>
          <w:delText xml:space="preserve">for each part of that later period that is in </w:delText>
        </w:r>
        <w:r w:rsidDel="00243B92">
          <w:rPr>
            <w:rStyle w:val="Emphasis-Remove"/>
            <w:b/>
          </w:rPr>
          <w:delText xml:space="preserve">disclosure year </w:delText>
        </w:r>
        <w:r w:rsidDel="00243B92">
          <w:rPr>
            <w:rStyle w:val="Emphasis-Remove"/>
          </w:rPr>
          <w:delText xml:space="preserve">2016 or a </w:delText>
        </w:r>
        <w:r w:rsidRPr="00E93EC5" w:rsidDel="00243B92">
          <w:rPr>
            <w:rStyle w:val="Emphasis-Remove"/>
            <w:b/>
          </w:rPr>
          <w:delText>disclosure year</w:delText>
        </w:r>
        <w:r w:rsidDel="00243B92">
          <w:rPr>
            <w:rStyle w:val="Emphasis-Remove"/>
          </w:rPr>
          <w:delText xml:space="preserve"> thereafter, unless the </w:delText>
        </w:r>
        <w:r w:rsidDel="00243B92">
          <w:rPr>
            <w:rStyle w:val="Emphasis-Remove"/>
            <w:b/>
          </w:rPr>
          <w:delText>non-exempt EDB</w:delText>
        </w:r>
        <w:r w:rsidDel="00243B92">
          <w:rPr>
            <w:rStyle w:val="Emphasis-Remove"/>
          </w:rPr>
          <w:delText xml:space="preserve"> </w:delText>
        </w:r>
        <w:r w:rsidDel="00243B92">
          <w:delText xml:space="preserve">is subject to a </w:delText>
        </w:r>
        <w:r w:rsidDel="00243B92">
          <w:rPr>
            <w:b/>
          </w:rPr>
          <w:delText>CPP</w:delText>
        </w:r>
        <w:r w:rsidDel="00243B92">
          <w:delText xml:space="preserve"> commencing prior </w:delText>
        </w:r>
        <w:r w:rsidDel="00243B92">
          <w:rPr>
            <w:b/>
          </w:rPr>
          <w:delText>disclosure year</w:delText>
        </w:r>
        <w:r w:rsidDel="00243B92">
          <w:delText xml:space="preserve"> 2016</w:delText>
        </w:r>
        <w:r w:rsidDel="00243B92">
          <w:rPr>
            <w:rStyle w:val="Emphasis-Remove"/>
          </w:rPr>
          <w:delText xml:space="preserve">, the </w:delText>
        </w:r>
        <w:r w:rsidDel="00243B92">
          <w:rPr>
            <w:rStyle w:val="Emphasis-Remove"/>
            <w:b/>
          </w:rPr>
          <w:delText>67th percentile estimate of WACC</w:delText>
        </w:r>
        <w:r w:rsidDel="00243B92">
          <w:rPr>
            <w:rStyle w:val="Emphasis-Remove"/>
          </w:rPr>
          <w:delText xml:space="preserve"> applying to that later period.</w:delText>
        </w:r>
        <w:bookmarkEnd w:id="1721"/>
        <w:bookmarkEnd w:id="1722"/>
        <w:bookmarkEnd w:id="1723"/>
      </w:del>
    </w:p>
    <w:p w:rsidR="007C18EA" w:rsidRPr="008F0575" w:rsidRDefault="007C18EA" w:rsidP="007C18EA">
      <w:pPr>
        <w:pStyle w:val="HeadingH5ClausesubtextL1"/>
        <w:rPr>
          <w:rFonts w:ascii="Calibri" w:hAnsi="Calibri"/>
        </w:rPr>
      </w:pPr>
      <w:bookmarkStart w:id="1733" w:name="_Ref265478517"/>
      <w:bookmarkStart w:id="1734" w:name="_Ref260904913"/>
      <w:r w:rsidRPr="008F0575">
        <w:rPr>
          <w:rFonts w:ascii="Calibri" w:hAnsi="Calibri"/>
        </w:rPr>
        <w:t>For the avoidance of doubt-</w:t>
      </w:r>
    </w:p>
    <w:p w:rsidR="007C18EA" w:rsidRPr="008F0575" w:rsidRDefault="007C18EA" w:rsidP="007C18EA">
      <w:pPr>
        <w:pStyle w:val="HeadingH6ClausesubtextL2"/>
        <w:rPr>
          <w:rStyle w:val="Emphasis-Remove"/>
          <w:rFonts w:ascii="Calibri" w:hAnsi="Calibri"/>
        </w:rPr>
      </w:pPr>
      <w:r w:rsidRPr="008F0575">
        <w:rPr>
          <w:rFonts w:ascii="Calibri" w:hAnsi="Calibri"/>
        </w:rPr>
        <w:t xml:space="preserve">revenue derived </w:t>
      </w:r>
      <w:r w:rsidR="00E66DDA" w:rsidRPr="008F0575">
        <w:rPr>
          <w:rFonts w:ascii="Calibri" w:hAnsi="Calibri"/>
        </w:rPr>
        <w:t xml:space="preserve">in relation to </w:t>
      </w:r>
      <w:r w:rsidR="00E66DDA" w:rsidRPr="008F0575">
        <w:rPr>
          <w:rStyle w:val="Emphasis-Bold"/>
          <w:rFonts w:ascii="Calibri" w:hAnsi="Calibri"/>
        </w:rPr>
        <w:t xml:space="preserve">works under construction </w:t>
      </w:r>
      <w:r w:rsidR="00E66DDA" w:rsidRPr="008F0575">
        <w:rPr>
          <w:rStyle w:val="Emphasis-Remove"/>
          <w:rFonts w:ascii="Calibri" w:hAnsi="Calibri"/>
        </w:rPr>
        <w:t>that</w:t>
      </w:r>
      <w:r w:rsidR="00E66DDA" w:rsidRPr="008F0575">
        <w:rPr>
          <w:rStyle w:val="Emphasis-Bold"/>
          <w:rFonts w:ascii="Calibri" w:hAnsi="Calibri"/>
        </w:rPr>
        <w:t xml:space="preserve"> </w:t>
      </w:r>
      <w:r w:rsidR="00E66DDA" w:rsidRPr="008F0575">
        <w:rPr>
          <w:rStyle w:val="Emphasis-Remove"/>
          <w:rFonts w:ascii="Calibri" w:hAnsi="Calibri"/>
        </w:rPr>
        <w:t xml:space="preserve">is not included in regulatory income under an </w:t>
      </w:r>
      <w:r w:rsidR="00E66DDA" w:rsidRPr="008F0575">
        <w:rPr>
          <w:rStyle w:val="Emphasis-Bold"/>
          <w:rFonts w:ascii="Calibri" w:hAnsi="Calibri"/>
        </w:rPr>
        <w:t xml:space="preserve">ID determination </w:t>
      </w:r>
      <w:r w:rsidR="00E66DDA" w:rsidRPr="008F0575">
        <w:rPr>
          <w:rStyle w:val="Emphasis-Remove"/>
          <w:rFonts w:ascii="Calibri" w:hAnsi="Calibri"/>
        </w:rPr>
        <w:t>or preceding regulatory information disclosure requirements</w:t>
      </w:r>
      <w:r w:rsidR="00E66DDA" w:rsidRPr="008F0575" w:rsidDel="00E66DDA">
        <w:rPr>
          <w:rFonts w:ascii="Calibri" w:hAnsi="Calibri"/>
        </w:rPr>
        <w:t xml:space="preserve"> </w:t>
      </w:r>
      <w:r w:rsidRPr="008F0575">
        <w:rPr>
          <w:rStyle w:val="Emphasis-Remove"/>
          <w:rFonts w:ascii="Calibri" w:hAnsi="Calibri"/>
        </w:rPr>
        <w:t xml:space="preserve">reduces the cost of an asset by the amount of the revenue where such reduction is not otherwise made under </w:t>
      </w:r>
      <w:r w:rsidRPr="008F0575">
        <w:rPr>
          <w:rStyle w:val="Emphasis-Bold"/>
          <w:rFonts w:ascii="Calibri" w:hAnsi="Calibri"/>
        </w:rPr>
        <w:t>GAAP</w:t>
      </w:r>
      <w:r w:rsidRPr="008F0575">
        <w:rPr>
          <w:rStyle w:val="Emphasis-Remove"/>
          <w:rFonts w:ascii="Calibri" w:hAnsi="Calibri"/>
        </w:rPr>
        <w:t>;</w:t>
      </w:r>
      <w:r w:rsidRPr="008F0575">
        <w:rPr>
          <w:rFonts w:ascii="Calibri" w:hAnsi="Calibri"/>
        </w:rPr>
        <w:t xml:space="preserve"> and</w:t>
      </w:r>
    </w:p>
    <w:p w:rsidR="007C18EA" w:rsidRDefault="007C18EA" w:rsidP="007C18EA">
      <w:pPr>
        <w:pStyle w:val="HeadingH6ClausesubtextL2"/>
        <w:rPr>
          <w:rFonts w:ascii="Calibri" w:hAnsi="Calibri"/>
        </w:rPr>
      </w:pPr>
      <w:r w:rsidRPr="008F0575">
        <w:rPr>
          <w:rFonts w:ascii="Calibri" w:hAnsi="Calibri"/>
        </w:rPr>
        <w:t xml:space="preserve">where expenditure on an asset </w:t>
      </w:r>
      <w:r w:rsidR="00782C50" w:rsidRPr="008F0575">
        <w:rPr>
          <w:rFonts w:ascii="Calibri" w:hAnsi="Calibri"/>
        </w:rPr>
        <w:t xml:space="preserve">which forms part of the cost of that asset under </w:t>
      </w:r>
      <w:r w:rsidR="00782C50" w:rsidRPr="008F0575">
        <w:rPr>
          <w:rStyle w:val="Emphasis-Bold"/>
          <w:rFonts w:ascii="Calibri" w:hAnsi="Calibri"/>
        </w:rPr>
        <w:t>GAAP</w:t>
      </w:r>
      <w:r w:rsidR="00782C50" w:rsidRPr="008F0575">
        <w:rPr>
          <w:rFonts w:ascii="Calibri" w:hAnsi="Calibri"/>
        </w:rPr>
        <w:t xml:space="preserve"> </w:t>
      </w:r>
      <w:r w:rsidRPr="008F0575">
        <w:rPr>
          <w:rFonts w:ascii="Calibri" w:hAnsi="Calibri"/>
        </w:rPr>
        <w:t xml:space="preserve">is incurred by an </w:t>
      </w:r>
      <w:r w:rsidRPr="008F0575">
        <w:rPr>
          <w:rStyle w:val="Emphasis-Bold"/>
          <w:rFonts w:ascii="Calibri" w:hAnsi="Calibri"/>
        </w:rPr>
        <w:t>EDB</w:t>
      </w:r>
      <w:r w:rsidRPr="008F0575">
        <w:rPr>
          <w:rFonts w:ascii="Calibri" w:hAnsi="Calibri"/>
        </w:rPr>
        <w:t xml:space="preserve"> after that asset was </w:t>
      </w:r>
      <w:r w:rsidRPr="008F0575">
        <w:rPr>
          <w:rStyle w:val="Emphasis-Bold"/>
          <w:rFonts w:ascii="Calibri" w:hAnsi="Calibri"/>
        </w:rPr>
        <w:t>commissioned</w:t>
      </w:r>
      <w:r w:rsidRPr="008F0575">
        <w:rPr>
          <w:rFonts w:ascii="Calibri" w:hAnsi="Calibri"/>
        </w:rPr>
        <w:t xml:space="preserve">, such expenditure is treated as relating to a separate asset. </w:t>
      </w:r>
    </w:p>
    <w:p w:rsidR="00A905CC" w:rsidRPr="00111689" w:rsidRDefault="00A905CC" w:rsidP="001A42E8">
      <w:pPr>
        <w:pStyle w:val="HeadingH5ClausesubtextL1"/>
        <w:numPr>
          <w:ilvl w:val="4"/>
          <w:numId w:val="36"/>
        </w:numPr>
        <w:rPr>
          <w:rFonts w:ascii="Calibri" w:hAnsi="Calibri"/>
        </w:rPr>
      </w:pPr>
      <w:bookmarkStart w:id="1735" w:name="_Ref328665093"/>
      <w:r>
        <w:rPr>
          <w:rFonts w:ascii="Calibri" w:hAnsi="Calibri"/>
        </w:rPr>
        <w:t>For the purpose of paragraph</w:t>
      </w:r>
      <w:r w:rsidR="00150B69">
        <w:rPr>
          <w:rFonts w:ascii="Calibri" w:hAnsi="Calibri"/>
        </w:rPr>
        <w:t xml:space="preserve"> </w:t>
      </w:r>
      <w:r w:rsidR="006B6A0B">
        <w:rPr>
          <w:rFonts w:ascii="Calibri" w:hAnsi="Calibri"/>
        </w:rPr>
        <w:fldChar w:fldCharType="begin"/>
      </w:r>
      <w:r>
        <w:rPr>
          <w:rFonts w:ascii="Calibri" w:hAnsi="Calibri"/>
        </w:rPr>
        <w:instrText xml:space="preserve"> REF _Ref328659091 \w \h </w:instrText>
      </w:r>
      <w:r w:rsidR="006B6A0B">
        <w:rPr>
          <w:rFonts w:ascii="Calibri" w:hAnsi="Calibri"/>
        </w:rPr>
      </w:r>
      <w:r w:rsidR="006B6A0B">
        <w:rPr>
          <w:rFonts w:ascii="Calibri" w:hAnsi="Calibri"/>
        </w:rPr>
        <w:fldChar w:fldCharType="separate"/>
      </w:r>
      <w:r w:rsidR="00830DF1">
        <w:rPr>
          <w:rFonts w:ascii="Calibri" w:hAnsi="Calibri"/>
        </w:rPr>
        <w:t>2.2.11(1)(g)</w:t>
      </w:r>
      <w:r w:rsidR="006B6A0B">
        <w:rPr>
          <w:rFonts w:ascii="Calibri" w:hAnsi="Calibri"/>
        </w:rPr>
        <w:fldChar w:fldCharType="end"/>
      </w:r>
      <w:r>
        <w:rPr>
          <w:rFonts w:ascii="Calibri" w:hAnsi="Calibri"/>
        </w:rPr>
        <w:t xml:space="preserve">, the cost of a </w:t>
      </w:r>
      <w:r>
        <w:rPr>
          <w:rFonts w:ascii="Calibri" w:hAnsi="Calibri"/>
          <w:b/>
        </w:rPr>
        <w:t>commissioned</w:t>
      </w:r>
      <w:r>
        <w:rPr>
          <w:rFonts w:ascii="Calibri" w:hAnsi="Calibri"/>
        </w:rPr>
        <w:t xml:space="preserve"> asset, or component of a </w:t>
      </w:r>
      <w:r>
        <w:rPr>
          <w:rFonts w:ascii="Calibri" w:hAnsi="Calibri"/>
          <w:b/>
        </w:rPr>
        <w:t>commissioned</w:t>
      </w:r>
      <w:r>
        <w:rPr>
          <w:rFonts w:ascii="Calibri" w:hAnsi="Calibri"/>
        </w:rPr>
        <w:t xml:space="preserve"> asset, acquired from a </w:t>
      </w:r>
      <w:r w:rsidRPr="00111689">
        <w:rPr>
          <w:rFonts w:ascii="Calibri" w:hAnsi="Calibri"/>
          <w:b/>
        </w:rPr>
        <w:t>related party</w:t>
      </w:r>
      <w:r>
        <w:rPr>
          <w:rFonts w:ascii="Calibri" w:hAnsi="Calibri"/>
        </w:rPr>
        <w:t xml:space="preserve"> must be one of the following–</w:t>
      </w:r>
      <w:bookmarkEnd w:id="1735"/>
    </w:p>
    <w:p w:rsidR="00A905CC" w:rsidRDefault="00A905CC" w:rsidP="001A42E8">
      <w:pPr>
        <w:pStyle w:val="HeadingH6ClausesubtextL2"/>
        <w:numPr>
          <w:ilvl w:val="5"/>
          <w:numId w:val="36"/>
        </w:numPr>
        <w:rPr>
          <w:rFonts w:ascii="Calibri" w:hAnsi="Calibri"/>
        </w:rPr>
      </w:pPr>
      <w:r>
        <w:rPr>
          <w:rFonts w:ascii="Calibri" w:hAnsi="Calibri"/>
        </w:rPr>
        <w:t xml:space="preserve">the price paid by the </w:t>
      </w:r>
      <w:r w:rsidRPr="005F519F">
        <w:rPr>
          <w:rFonts w:ascii="Calibri" w:hAnsi="Calibri"/>
          <w:b/>
        </w:rPr>
        <w:t>EDB</w:t>
      </w:r>
      <w:r>
        <w:rPr>
          <w:rFonts w:ascii="Calibri" w:hAnsi="Calibri"/>
        </w:rPr>
        <w:t xml:space="preserve"> for the asset</w:t>
      </w:r>
      <w:r w:rsidRPr="00111689">
        <w:rPr>
          <w:rFonts w:ascii="Calibri" w:hAnsi="Calibri"/>
        </w:rPr>
        <w:t xml:space="preserve">, where the </w:t>
      </w:r>
      <w:r>
        <w:rPr>
          <w:rFonts w:ascii="Calibri" w:hAnsi="Calibri"/>
        </w:rPr>
        <w:t>cost of</w:t>
      </w:r>
      <w:r w:rsidRPr="00111689">
        <w:rPr>
          <w:rFonts w:ascii="Calibri" w:hAnsi="Calibri"/>
        </w:rPr>
        <w:t xml:space="preserve"> all assets acquired from the </w:t>
      </w:r>
      <w:r w:rsidRPr="00111689">
        <w:rPr>
          <w:rFonts w:ascii="Calibri" w:hAnsi="Calibri"/>
          <w:b/>
        </w:rPr>
        <w:t>related party</w:t>
      </w:r>
      <w:r w:rsidRPr="00111689">
        <w:rPr>
          <w:rFonts w:ascii="Calibri" w:hAnsi="Calibri"/>
        </w:rPr>
        <w:t xml:space="preserve"> first </w:t>
      </w:r>
      <w:r w:rsidRPr="00111689">
        <w:rPr>
          <w:rFonts w:ascii="Calibri" w:hAnsi="Calibri"/>
          <w:b/>
        </w:rPr>
        <w:t xml:space="preserve">commissioned </w:t>
      </w:r>
      <w:r w:rsidRPr="00111689">
        <w:rPr>
          <w:rFonts w:ascii="Calibri" w:hAnsi="Calibri"/>
        </w:rPr>
        <w:t xml:space="preserve">in that </w:t>
      </w:r>
      <w:r w:rsidRPr="00111689">
        <w:rPr>
          <w:rFonts w:ascii="Calibri" w:hAnsi="Calibri"/>
          <w:b/>
        </w:rPr>
        <w:t>disclosure year</w:t>
      </w:r>
      <w:r>
        <w:rPr>
          <w:rFonts w:ascii="Calibri" w:hAnsi="Calibri"/>
        </w:rPr>
        <w:t xml:space="preserve"> is less than–</w:t>
      </w:r>
    </w:p>
    <w:p w:rsidR="00A905CC" w:rsidRPr="00850921" w:rsidRDefault="00A905CC" w:rsidP="001A42E8">
      <w:pPr>
        <w:pStyle w:val="HeadingH7ClausesubtextL3"/>
        <w:numPr>
          <w:ilvl w:val="6"/>
          <w:numId w:val="36"/>
        </w:numPr>
        <w:rPr>
          <w:rFonts w:ascii="Calibri" w:hAnsi="Calibri"/>
        </w:rPr>
      </w:pPr>
      <w:r w:rsidRPr="00850921">
        <w:rPr>
          <w:rFonts w:ascii="Calibri" w:hAnsi="Calibri"/>
        </w:rPr>
        <w:lastRenderedPageBreak/>
        <w:t xml:space="preserve">one percent of the sum of </w:t>
      </w:r>
      <w:r w:rsidRPr="00850921">
        <w:rPr>
          <w:rFonts w:ascii="Calibri" w:hAnsi="Calibri"/>
          <w:b/>
        </w:rPr>
        <w:t xml:space="preserve">opening RAB values </w:t>
      </w:r>
      <w:r w:rsidRPr="00850921">
        <w:rPr>
          <w:rFonts w:ascii="Calibri" w:hAnsi="Calibri"/>
        </w:rPr>
        <w:t xml:space="preserve">for the </w:t>
      </w:r>
      <w:r w:rsidRPr="00850921">
        <w:rPr>
          <w:rFonts w:ascii="Calibri" w:hAnsi="Calibri"/>
          <w:b/>
        </w:rPr>
        <w:t>EDB</w:t>
      </w:r>
      <w:r w:rsidRPr="00850921">
        <w:rPr>
          <w:rFonts w:ascii="Calibri" w:hAnsi="Calibri"/>
        </w:rPr>
        <w:t xml:space="preserve"> for that </w:t>
      </w:r>
      <w:r w:rsidRPr="00850921">
        <w:rPr>
          <w:rFonts w:ascii="Calibri" w:hAnsi="Calibri"/>
          <w:b/>
        </w:rPr>
        <w:t>disclosure year</w:t>
      </w:r>
      <w:r w:rsidRPr="00850921">
        <w:rPr>
          <w:rFonts w:ascii="Calibri" w:hAnsi="Calibri"/>
        </w:rPr>
        <w:t>, or</w:t>
      </w:r>
    </w:p>
    <w:p w:rsidR="00A905CC" w:rsidRPr="00850921" w:rsidRDefault="00A905CC" w:rsidP="001A42E8">
      <w:pPr>
        <w:pStyle w:val="HeadingH7ClausesubtextL3"/>
        <w:numPr>
          <w:ilvl w:val="6"/>
          <w:numId w:val="36"/>
        </w:numPr>
        <w:rPr>
          <w:rFonts w:ascii="Calibri" w:hAnsi="Calibri"/>
        </w:rPr>
      </w:pPr>
      <w:r w:rsidRPr="00850921">
        <w:rPr>
          <w:rFonts w:ascii="Calibri" w:hAnsi="Calibri"/>
        </w:rPr>
        <w:t xml:space="preserve">20% of the cost of all assets first </w:t>
      </w:r>
      <w:r w:rsidRPr="00850921">
        <w:rPr>
          <w:rFonts w:ascii="Calibri" w:hAnsi="Calibri"/>
          <w:b/>
        </w:rPr>
        <w:t>commissioned</w:t>
      </w:r>
      <w:r w:rsidRPr="00850921">
        <w:rPr>
          <w:rFonts w:ascii="Calibri" w:hAnsi="Calibri"/>
        </w:rPr>
        <w:t xml:space="preserve"> by the </w:t>
      </w:r>
      <w:r w:rsidRPr="00850921">
        <w:rPr>
          <w:rFonts w:ascii="Calibri" w:hAnsi="Calibri"/>
          <w:b/>
        </w:rPr>
        <w:t>EDB</w:t>
      </w:r>
      <w:r w:rsidRPr="00850921">
        <w:rPr>
          <w:rFonts w:ascii="Calibri" w:hAnsi="Calibri"/>
        </w:rPr>
        <w:t xml:space="preserve"> in that </w:t>
      </w:r>
      <w:r w:rsidRPr="00850921">
        <w:rPr>
          <w:rFonts w:ascii="Calibri" w:hAnsi="Calibri"/>
          <w:b/>
        </w:rPr>
        <w:t>disclosure year</w:t>
      </w:r>
      <w:r w:rsidRPr="00850921">
        <w:rPr>
          <w:rFonts w:ascii="Calibri" w:hAnsi="Calibri"/>
        </w:rPr>
        <w:t>;</w:t>
      </w:r>
    </w:p>
    <w:p w:rsidR="00A905CC" w:rsidRDefault="00A905CC" w:rsidP="001A42E8">
      <w:pPr>
        <w:pStyle w:val="HeadingH6ClausesubtextL2"/>
        <w:numPr>
          <w:ilvl w:val="5"/>
          <w:numId w:val="36"/>
        </w:numPr>
        <w:rPr>
          <w:rFonts w:ascii="Calibri" w:hAnsi="Calibri"/>
        </w:rPr>
      </w:pPr>
      <w:r w:rsidRPr="00111689">
        <w:rPr>
          <w:rFonts w:ascii="Calibri" w:hAnsi="Calibri"/>
        </w:rPr>
        <w:t xml:space="preserve">the </w:t>
      </w:r>
      <w:r w:rsidRPr="00111689">
        <w:t xml:space="preserve">price </w:t>
      </w:r>
      <w:r>
        <w:t>paid by</w:t>
      </w:r>
      <w:r w:rsidRPr="00111689">
        <w:t xml:space="preserve"> the </w:t>
      </w:r>
      <w:r w:rsidRPr="00111689">
        <w:rPr>
          <w:b/>
        </w:rPr>
        <w:t>EDB</w:t>
      </w:r>
      <w:r w:rsidRPr="00111689">
        <w:t xml:space="preserve"> for the asset</w:t>
      </w:r>
      <w:r>
        <w:rPr>
          <w:rFonts w:ascii="Calibri" w:hAnsi="Calibri"/>
        </w:rPr>
        <w:t>, where–</w:t>
      </w:r>
    </w:p>
    <w:p w:rsidR="00A905CC" w:rsidRPr="00111689" w:rsidRDefault="00A905CC" w:rsidP="001A42E8">
      <w:pPr>
        <w:pStyle w:val="HeadingH7ClausesubtextL3"/>
        <w:numPr>
          <w:ilvl w:val="6"/>
          <w:numId w:val="36"/>
        </w:numPr>
        <w:rPr>
          <w:rFonts w:ascii="Calibri" w:hAnsi="Calibri"/>
        </w:rPr>
      </w:pPr>
      <w:r w:rsidRPr="00111689">
        <w:rPr>
          <w:rFonts w:ascii="Calibri" w:hAnsi="Calibri"/>
        </w:rPr>
        <w:t xml:space="preserve">at least 50% of the </w:t>
      </w:r>
      <w:r w:rsidRPr="00111689">
        <w:rPr>
          <w:rFonts w:ascii="Calibri" w:hAnsi="Calibri"/>
          <w:b/>
        </w:rPr>
        <w:t>related party</w:t>
      </w:r>
      <w:r w:rsidRPr="00111689">
        <w:rPr>
          <w:rFonts w:ascii="Calibri" w:hAnsi="Calibri"/>
        </w:rPr>
        <w:t>’s sale</w:t>
      </w:r>
      <w:r>
        <w:rPr>
          <w:rFonts w:ascii="Calibri" w:hAnsi="Calibri"/>
        </w:rPr>
        <w:t xml:space="preserve">s of assets are to third parties, and third parties may purchase the same or substantially similar assets from the </w:t>
      </w:r>
      <w:r>
        <w:rPr>
          <w:rFonts w:ascii="Calibri" w:hAnsi="Calibri"/>
          <w:b/>
        </w:rPr>
        <w:t>related party</w:t>
      </w:r>
      <w:r w:rsidRPr="00111689">
        <w:rPr>
          <w:rFonts w:ascii="Calibri" w:hAnsi="Calibri"/>
        </w:rPr>
        <w:t xml:space="preserve"> </w:t>
      </w:r>
      <w:r>
        <w:rPr>
          <w:rFonts w:ascii="Calibri" w:hAnsi="Calibri"/>
        </w:rPr>
        <w:t>on substantially the same terms and conditions, including price</w:t>
      </w:r>
      <w:r w:rsidRPr="00111689">
        <w:rPr>
          <w:rFonts w:ascii="Calibri" w:hAnsi="Calibri"/>
        </w:rPr>
        <w:t>;</w:t>
      </w:r>
      <w:r w:rsidRPr="007E3EF2">
        <w:rPr>
          <w:rFonts w:ascii="Calibri" w:hAnsi="Calibri"/>
        </w:rPr>
        <w:t xml:space="preserve"> </w:t>
      </w:r>
      <w:r>
        <w:rPr>
          <w:rFonts w:ascii="Calibri" w:hAnsi="Calibri"/>
        </w:rPr>
        <w:t>or</w:t>
      </w:r>
    </w:p>
    <w:p w:rsidR="00A905CC" w:rsidRPr="00111689" w:rsidRDefault="00A905CC" w:rsidP="001A42E8">
      <w:pPr>
        <w:pStyle w:val="HeadingH7ClausesubtextL3"/>
        <w:numPr>
          <w:ilvl w:val="6"/>
          <w:numId w:val="36"/>
        </w:numPr>
        <w:rPr>
          <w:rFonts w:ascii="Calibri" w:hAnsi="Calibri"/>
        </w:rPr>
      </w:pPr>
      <w:r w:rsidRPr="00111689">
        <w:rPr>
          <w:rFonts w:ascii="Calibri" w:hAnsi="Calibri"/>
        </w:rPr>
        <w:t>that price is substantially the same as the price paid for substantiall</w:t>
      </w:r>
      <w:r>
        <w:rPr>
          <w:rFonts w:ascii="Calibri" w:hAnsi="Calibri"/>
        </w:rPr>
        <w:t>y</w:t>
      </w:r>
      <w:r w:rsidRPr="00111689">
        <w:rPr>
          <w:rFonts w:ascii="Calibri" w:hAnsi="Calibri"/>
        </w:rPr>
        <w:t xml:space="preserve"> similar assets</w:t>
      </w:r>
      <w:r>
        <w:rPr>
          <w:rFonts w:ascii="Calibri" w:hAnsi="Calibri"/>
        </w:rPr>
        <w:t xml:space="preserve"> (including any adjustments for inflation using CPI or other appropriate input price index)</w:t>
      </w:r>
      <w:r w:rsidRPr="00111689">
        <w:rPr>
          <w:rFonts w:ascii="Calibri" w:hAnsi="Calibri"/>
        </w:rPr>
        <w:t xml:space="preserve"> in the preceding </w:t>
      </w:r>
      <w:r>
        <w:rPr>
          <w:rFonts w:ascii="Calibri" w:hAnsi="Calibri"/>
        </w:rPr>
        <w:t>3</w:t>
      </w:r>
      <w:r w:rsidRPr="00111689">
        <w:rPr>
          <w:rFonts w:ascii="Calibri" w:hAnsi="Calibri"/>
        </w:rPr>
        <w:t xml:space="preserve"> disclosure years from a party other than a </w:t>
      </w:r>
      <w:r w:rsidRPr="00111689">
        <w:rPr>
          <w:rFonts w:ascii="Calibri" w:hAnsi="Calibri"/>
          <w:b/>
        </w:rPr>
        <w:t>related party</w:t>
      </w:r>
      <w:r w:rsidRPr="00111689">
        <w:rPr>
          <w:rFonts w:ascii="Calibri" w:hAnsi="Calibri"/>
        </w:rPr>
        <w:t>;</w:t>
      </w:r>
    </w:p>
    <w:p w:rsidR="00A905CC" w:rsidRDefault="00A905CC" w:rsidP="001A42E8">
      <w:pPr>
        <w:pStyle w:val="HeadingH6ClausesubtextL2"/>
        <w:numPr>
          <w:ilvl w:val="5"/>
          <w:numId w:val="36"/>
        </w:numPr>
      </w:pPr>
      <w:r w:rsidRPr="003A57E5">
        <w:t>t</w:t>
      </w:r>
      <w:r>
        <w:t xml:space="preserve">he price paid by the </w:t>
      </w:r>
      <w:r w:rsidRPr="003A57E5">
        <w:rPr>
          <w:b/>
        </w:rPr>
        <w:t>EDB</w:t>
      </w:r>
      <w:r>
        <w:t xml:space="preserve"> to the </w:t>
      </w:r>
      <w:r w:rsidRPr="003A57E5">
        <w:rPr>
          <w:b/>
        </w:rPr>
        <w:t>related party</w:t>
      </w:r>
      <w:r>
        <w:t xml:space="preserve"> following a competitive tender process, provided that–</w:t>
      </w:r>
    </w:p>
    <w:p w:rsidR="00A905CC" w:rsidRDefault="00A905CC" w:rsidP="001A42E8">
      <w:pPr>
        <w:pStyle w:val="HeadingH7ClausesubtextL3"/>
        <w:numPr>
          <w:ilvl w:val="6"/>
          <w:numId w:val="36"/>
        </w:numPr>
      </w:pPr>
      <w:r w:rsidRPr="008B3548">
        <w:t>the price is no more than 5% higher than the price of the lowest conforming tender recei</w:t>
      </w:r>
      <w:r>
        <w:t>v</w:t>
      </w:r>
      <w:r w:rsidRPr="008B3548">
        <w:t>ed;</w:t>
      </w:r>
    </w:p>
    <w:p w:rsidR="00A905CC" w:rsidRPr="008B3548" w:rsidRDefault="00A905CC" w:rsidP="001A42E8">
      <w:pPr>
        <w:pStyle w:val="HeadingH7ClausesubtextL3"/>
        <w:numPr>
          <w:ilvl w:val="6"/>
          <w:numId w:val="36"/>
        </w:numPr>
      </w:pPr>
      <w:r>
        <w:t>all relevant information material to consideration of a proposal was provided to third parties, or made available upon request;</w:t>
      </w:r>
    </w:p>
    <w:p w:rsidR="00A905CC" w:rsidRDefault="00A905CC" w:rsidP="001A42E8">
      <w:pPr>
        <w:pStyle w:val="HeadingH7ClausesubtextL3"/>
        <w:numPr>
          <w:ilvl w:val="6"/>
          <w:numId w:val="36"/>
        </w:numPr>
      </w:pPr>
      <w:r w:rsidRPr="008B3548">
        <w:t xml:space="preserve">at least one other </w:t>
      </w:r>
      <w:r>
        <w:t xml:space="preserve">qualifying </w:t>
      </w:r>
      <w:r w:rsidRPr="008B3548">
        <w:t>proposal was received</w:t>
      </w:r>
      <w:r>
        <w:t>; and</w:t>
      </w:r>
    </w:p>
    <w:p w:rsidR="00A905CC" w:rsidRPr="008B3548" w:rsidRDefault="00A905CC" w:rsidP="001A42E8">
      <w:pPr>
        <w:pStyle w:val="HeadingH7ClausesubtextL3"/>
        <w:numPr>
          <w:ilvl w:val="6"/>
          <w:numId w:val="36"/>
        </w:numPr>
      </w:pPr>
      <w:r>
        <w:t xml:space="preserve">the </w:t>
      </w:r>
      <w:r>
        <w:rPr>
          <w:b/>
        </w:rPr>
        <w:t xml:space="preserve">EDB </w:t>
      </w:r>
      <w:r>
        <w:t>retains for a period of 7 years following the closing date of tender proposals a record of the tender and tender process, including request for information and/or proposal, the criteria used for the assessment of proposals, reasons for acceptance or rejection of proposals, and all proposals and requests for information on the tender for the purposes of making proposals;</w:t>
      </w:r>
    </w:p>
    <w:p w:rsidR="00A905CC" w:rsidRDefault="00A905CC" w:rsidP="001A42E8">
      <w:pPr>
        <w:pStyle w:val="HeadingH6ClausesubtextL2"/>
        <w:numPr>
          <w:ilvl w:val="5"/>
          <w:numId w:val="36"/>
        </w:numPr>
        <w:rPr>
          <w:rStyle w:val="Emphasis-Remove"/>
          <w:rFonts w:ascii="Calibri" w:hAnsi="Calibri"/>
        </w:rPr>
      </w:pPr>
      <w:r w:rsidRPr="00111689">
        <w:rPr>
          <w:rFonts w:ascii="Calibri" w:hAnsi="Calibri"/>
        </w:rPr>
        <w:t xml:space="preserve">its depreciated historic cost on the day before the acquisition by the </w:t>
      </w:r>
      <w:r w:rsidRPr="00111689">
        <w:rPr>
          <w:rStyle w:val="Emphasis-Bold"/>
          <w:rFonts w:ascii="Calibri" w:hAnsi="Calibri"/>
        </w:rPr>
        <w:t>EDB</w:t>
      </w:r>
      <w:r>
        <w:rPr>
          <w:rStyle w:val="Emphasis-Bold"/>
          <w:rFonts w:ascii="Calibri" w:hAnsi="Calibri"/>
        </w:rPr>
        <w:t xml:space="preserve"> </w:t>
      </w:r>
      <w:r w:rsidRPr="000539E5">
        <w:rPr>
          <w:rStyle w:val="Emphasis-Bold"/>
          <w:rFonts w:ascii="Calibri" w:hAnsi="Calibri"/>
          <w:b w:val="0"/>
        </w:rPr>
        <w:t>determined</w:t>
      </w:r>
      <w:r w:rsidRPr="000539E5">
        <w:rPr>
          <w:rFonts w:ascii="Calibri" w:hAnsi="Calibri"/>
          <w:b/>
        </w:rPr>
        <w:t xml:space="preserve"> </w:t>
      </w:r>
      <w:r>
        <w:rPr>
          <w:rFonts w:ascii="Calibri" w:hAnsi="Calibri"/>
        </w:rPr>
        <w:t>in accordance with</w:t>
      </w:r>
      <w:r w:rsidRPr="00111689">
        <w:rPr>
          <w:rFonts w:ascii="Calibri" w:hAnsi="Calibri"/>
        </w:rPr>
        <w:t xml:space="preserve"> </w:t>
      </w:r>
      <w:r w:rsidRPr="00111689">
        <w:rPr>
          <w:rStyle w:val="Emphasis-Bold"/>
          <w:rFonts w:ascii="Calibri" w:hAnsi="Calibri"/>
        </w:rPr>
        <w:t>GAAP</w:t>
      </w:r>
      <w:r w:rsidRPr="00111689">
        <w:rPr>
          <w:rStyle w:val="Emphasis-Remove"/>
          <w:rFonts w:ascii="Calibri" w:hAnsi="Calibri"/>
        </w:rPr>
        <w:t>;</w:t>
      </w:r>
    </w:p>
    <w:p w:rsidR="00A905CC" w:rsidRPr="00111689" w:rsidRDefault="00A905CC" w:rsidP="001A42E8">
      <w:pPr>
        <w:pStyle w:val="HeadingH6ClausesubtextL2"/>
        <w:numPr>
          <w:ilvl w:val="5"/>
          <w:numId w:val="36"/>
        </w:numPr>
        <w:rPr>
          <w:rStyle w:val="Emphasis-Remove"/>
          <w:rFonts w:ascii="Calibri" w:hAnsi="Calibri"/>
        </w:rPr>
      </w:pPr>
      <w:r>
        <w:rPr>
          <w:rStyle w:val="Emphasis-Remove"/>
          <w:rFonts w:ascii="Calibri" w:hAnsi="Calibri"/>
        </w:rPr>
        <w:t>its inventory value on the day before the acquisi</w:t>
      </w:r>
      <w:del w:id="1736" w:author="Author">
        <w:r w:rsidDel="00F669AA">
          <w:rPr>
            <w:rStyle w:val="Emphasis-Remove"/>
            <w:rFonts w:ascii="Calibri" w:hAnsi="Calibri"/>
          </w:rPr>
          <w:delText>s</w:delText>
        </w:r>
      </w:del>
      <w:r>
        <w:rPr>
          <w:rStyle w:val="Emphasis-Remove"/>
          <w:rFonts w:ascii="Calibri" w:hAnsi="Calibri"/>
        </w:rPr>
        <w:t xml:space="preserve">tion by the </w:t>
      </w:r>
      <w:r w:rsidRPr="000539E5">
        <w:rPr>
          <w:rStyle w:val="Emphasis-Remove"/>
          <w:rFonts w:ascii="Calibri" w:hAnsi="Calibri"/>
          <w:b/>
        </w:rPr>
        <w:t xml:space="preserve">EDB </w:t>
      </w:r>
      <w:r>
        <w:rPr>
          <w:rStyle w:val="Emphasis-Remove"/>
          <w:rFonts w:ascii="Calibri" w:hAnsi="Calibri"/>
        </w:rPr>
        <w:t xml:space="preserve">determined in accordance with </w:t>
      </w:r>
      <w:r w:rsidRPr="000539E5">
        <w:rPr>
          <w:rStyle w:val="Emphasis-Remove"/>
          <w:rFonts w:ascii="Calibri" w:hAnsi="Calibri"/>
          <w:b/>
        </w:rPr>
        <w:t>GAAP</w:t>
      </w:r>
      <w:r w:rsidRPr="000539E5">
        <w:rPr>
          <w:rStyle w:val="Emphasis-Remove"/>
          <w:rFonts w:ascii="Calibri" w:hAnsi="Calibri"/>
        </w:rPr>
        <w:t>;</w:t>
      </w:r>
    </w:p>
    <w:p w:rsidR="00A905CC" w:rsidRPr="00111689" w:rsidRDefault="00A905CC" w:rsidP="001A42E8">
      <w:pPr>
        <w:pStyle w:val="HeadingH6ClausesubtextL2"/>
        <w:numPr>
          <w:ilvl w:val="5"/>
          <w:numId w:val="36"/>
        </w:numPr>
        <w:rPr>
          <w:rFonts w:ascii="Calibri" w:hAnsi="Calibri"/>
        </w:rPr>
      </w:pPr>
      <w:r w:rsidRPr="00111689">
        <w:rPr>
          <w:rFonts w:ascii="Calibri" w:hAnsi="Calibri"/>
        </w:rPr>
        <w:t xml:space="preserve">its market value as at its </w:t>
      </w:r>
      <w:r w:rsidRPr="00111689">
        <w:rPr>
          <w:rStyle w:val="Emphasis-Bold"/>
          <w:rFonts w:ascii="Calibri" w:hAnsi="Calibri"/>
        </w:rPr>
        <w:t>commissioning date</w:t>
      </w:r>
      <w:r w:rsidRPr="00111689">
        <w:rPr>
          <w:rFonts w:ascii="Calibri" w:hAnsi="Calibri"/>
        </w:rPr>
        <w:t xml:space="preserve"> as determined by a </w:t>
      </w:r>
      <w:r w:rsidRPr="00111689">
        <w:rPr>
          <w:rStyle w:val="Emphasis-Bold"/>
          <w:rFonts w:ascii="Calibri" w:hAnsi="Calibri"/>
        </w:rPr>
        <w:t>valuer</w:t>
      </w:r>
      <w:r w:rsidRPr="00111689">
        <w:rPr>
          <w:rFonts w:ascii="Calibri" w:hAnsi="Calibri"/>
        </w:rPr>
        <w:t xml:space="preserve">; </w:t>
      </w:r>
    </w:p>
    <w:p w:rsidR="00A905CC" w:rsidRPr="007E3EF2" w:rsidRDefault="00A905CC" w:rsidP="001A42E8">
      <w:pPr>
        <w:pStyle w:val="HeadingH6ClausesubtextL2"/>
        <w:numPr>
          <w:ilvl w:val="5"/>
          <w:numId w:val="36"/>
        </w:numPr>
      </w:pPr>
      <w:r>
        <w:rPr>
          <w:rFonts w:ascii="Calibri" w:hAnsi="Calibri"/>
        </w:rPr>
        <w:t xml:space="preserve">its directly attributable cost as would be incurred by the group to which the </w:t>
      </w:r>
      <w:r>
        <w:rPr>
          <w:rFonts w:ascii="Calibri" w:hAnsi="Calibri"/>
          <w:b/>
        </w:rPr>
        <w:t>EDB</w:t>
      </w:r>
      <w:r>
        <w:rPr>
          <w:rFonts w:ascii="Calibri" w:hAnsi="Calibri"/>
        </w:rPr>
        <w:t xml:space="preserve"> and </w:t>
      </w:r>
      <w:r>
        <w:rPr>
          <w:rFonts w:ascii="Calibri" w:hAnsi="Calibri"/>
          <w:b/>
        </w:rPr>
        <w:t>related party</w:t>
      </w:r>
      <w:r>
        <w:rPr>
          <w:rFonts w:ascii="Calibri" w:hAnsi="Calibri"/>
        </w:rPr>
        <w:t xml:space="preserve"> are a part, determined in accordance with </w:t>
      </w:r>
      <w:r w:rsidRPr="003F1609">
        <w:rPr>
          <w:rFonts w:ascii="Calibri" w:hAnsi="Calibri"/>
          <w:b/>
        </w:rPr>
        <w:t>GAAP</w:t>
      </w:r>
      <w:r w:rsidRPr="000539E5">
        <w:rPr>
          <w:rFonts w:ascii="Calibri" w:hAnsi="Calibri"/>
        </w:rPr>
        <w:t>,</w:t>
      </w:r>
      <w:r w:rsidRPr="00EA6695">
        <w:rPr>
          <w:rFonts w:ascii="Calibri" w:hAnsi="Calibri"/>
        </w:rPr>
        <w:t xml:space="preserve"> as if</w:t>
      </w:r>
      <w:r>
        <w:rPr>
          <w:rFonts w:ascii="Calibri" w:hAnsi="Calibri"/>
        </w:rPr>
        <w:t xml:space="preserve"> the consolidated group was the </w:t>
      </w:r>
      <w:r>
        <w:rPr>
          <w:rFonts w:ascii="Calibri" w:hAnsi="Calibri"/>
          <w:b/>
        </w:rPr>
        <w:t>EDB</w:t>
      </w:r>
      <w:r>
        <w:rPr>
          <w:rFonts w:ascii="Calibri" w:hAnsi="Calibri"/>
        </w:rPr>
        <w:t xml:space="preserve">; </w:t>
      </w:r>
    </w:p>
    <w:p w:rsidR="00A905CC" w:rsidRPr="007E3EF2" w:rsidRDefault="00A905CC" w:rsidP="001A42E8">
      <w:pPr>
        <w:pStyle w:val="HeadingH6ClausesubtextL2"/>
        <w:numPr>
          <w:ilvl w:val="5"/>
          <w:numId w:val="36"/>
        </w:numPr>
      </w:pPr>
      <w:r>
        <w:rPr>
          <w:rFonts w:ascii="Calibri" w:hAnsi="Calibri"/>
        </w:rPr>
        <w:t xml:space="preserve">the price paid by the </w:t>
      </w:r>
      <w:r w:rsidRPr="007E3EF2">
        <w:rPr>
          <w:rFonts w:ascii="Calibri" w:hAnsi="Calibri"/>
          <w:b/>
        </w:rPr>
        <w:t>EDB</w:t>
      </w:r>
      <w:r>
        <w:rPr>
          <w:rFonts w:ascii="Calibri" w:hAnsi="Calibri"/>
        </w:rPr>
        <w:t xml:space="preserve"> for the asset, provided–</w:t>
      </w:r>
    </w:p>
    <w:p w:rsidR="00A905CC" w:rsidRPr="007E3EF2" w:rsidRDefault="00A905CC" w:rsidP="001A42E8">
      <w:pPr>
        <w:pStyle w:val="HeadingH7ClausesubtextL3"/>
        <w:numPr>
          <w:ilvl w:val="6"/>
          <w:numId w:val="36"/>
        </w:numPr>
        <w:rPr>
          <w:rFonts w:ascii="Calibri" w:hAnsi="Calibri"/>
        </w:rPr>
      </w:pPr>
      <w:r w:rsidRPr="007E3EF2">
        <w:rPr>
          <w:rFonts w:ascii="Calibri" w:hAnsi="Calibri"/>
        </w:rPr>
        <w:t>the price cannot otherwise be determined under paragraphs (a) – (</w:t>
      </w:r>
      <w:r>
        <w:rPr>
          <w:rFonts w:ascii="Calibri" w:hAnsi="Calibri"/>
        </w:rPr>
        <w:t>g</w:t>
      </w:r>
      <w:r w:rsidRPr="007E3EF2">
        <w:rPr>
          <w:rFonts w:ascii="Calibri" w:hAnsi="Calibri"/>
        </w:rPr>
        <w:t>), and</w:t>
      </w:r>
    </w:p>
    <w:p w:rsidR="00A905CC" w:rsidRPr="007E3EF2" w:rsidRDefault="00A905CC" w:rsidP="001A42E8">
      <w:pPr>
        <w:pStyle w:val="HeadingH7ClausesubtextL3"/>
        <w:numPr>
          <w:ilvl w:val="6"/>
          <w:numId w:val="36"/>
        </w:numPr>
        <w:rPr>
          <w:rFonts w:ascii="Calibri" w:hAnsi="Calibri"/>
        </w:rPr>
      </w:pPr>
      <w:r w:rsidRPr="007E3EF2">
        <w:rPr>
          <w:rFonts w:ascii="Calibri" w:hAnsi="Calibri"/>
        </w:rPr>
        <w:t xml:space="preserve">no fewer than 2 </w:t>
      </w:r>
      <w:r w:rsidRPr="007E3EF2">
        <w:rPr>
          <w:rFonts w:ascii="Calibri" w:hAnsi="Calibri"/>
          <w:b/>
        </w:rPr>
        <w:t>directors</w:t>
      </w:r>
      <w:r w:rsidRPr="007E3EF2">
        <w:rPr>
          <w:rFonts w:ascii="Calibri" w:hAnsi="Calibri"/>
        </w:rPr>
        <w:t xml:space="preserve"> of the </w:t>
      </w:r>
      <w:r w:rsidRPr="007E3EF2">
        <w:rPr>
          <w:rFonts w:ascii="Calibri" w:hAnsi="Calibri"/>
          <w:b/>
        </w:rPr>
        <w:t>EDB</w:t>
      </w:r>
      <w:r w:rsidRPr="007E3EF2">
        <w:rPr>
          <w:rFonts w:ascii="Calibri" w:hAnsi="Calibri"/>
        </w:rPr>
        <w:t xml:space="preserve"> provide a </w:t>
      </w:r>
      <w:r>
        <w:rPr>
          <w:rFonts w:ascii="Calibri" w:hAnsi="Calibri"/>
        </w:rPr>
        <w:t xml:space="preserve">written </w:t>
      </w:r>
      <w:r w:rsidRPr="007E3EF2">
        <w:rPr>
          <w:rFonts w:ascii="Calibri" w:hAnsi="Calibri"/>
        </w:rPr>
        <w:t xml:space="preserve">certification that they are satisfied that the price of any assets determined in </w:t>
      </w:r>
      <w:r w:rsidRPr="007E3EF2">
        <w:rPr>
          <w:rFonts w:ascii="Calibri" w:hAnsi="Calibri"/>
        </w:rPr>
        <w:lastRenderedPageBreak/>
        <w:t>accordance with this paragraph reflect the price or prices for those assets that would be received in an arm’s-length transaction;</w:t>
      </w:r>
      <w:r>
        <w:rPr>
          <w:rFonts w:ascii="Calibri" w:hAnsi="Calibri"/>
        </w:rPr>
        <w:t xml:space="preserve"> or</w:t>
      </w:r>
    </w:p>
    <w:p w:rsidR="00A905CC" w:rsidRPr="00A905CC" w:rsidRDefault="00A905CC" w:rsidP="007C18EA">
      <w:pPr>
        <w:pStyle w:val="HeadingH6ClausesubtextL2"/>
        <w:rPr>
          <w:rFonts w:ascii="Calibri" w:hAnsi="Calibri"/>
        </w:rPr>
      </w:pPr>
      <w:r w:rsidRPr="00A905CC">
        <w:t>nil.</w:t>
      </w:r>
    </w:p>
    <w:p w:rsidR="003B6EE2" w:rsidRPr="008F0575" w:rsidRDefault="003B6EE2" w:rsidP="00322411">
      <w:pPr>
        <w:pStyle w:val="HeadingH4Clausetext"/>
        <w:tabs>
          <w:tab w:val="clear" w:pos="7315"/>
          <w:tab w:val="num" w:pos="709"/>
        </w:tabs>
        <w:ind w:hanging="7315"/>
        <w:rPr>
          <w:rFonts w:ascii="Calibri" w:hAnsi="Calibri"/>
        </w:rPr>
      </w:pPr>
      <w:r w:rsidRPr="008F0575">
        <w:rPr>
          <w:rFonts w:ascii="Calibri" w:hAnsi="Calibri"/>
        </w:rPr>
        <w:t>Value of found asset</w:t>
      </w:r>
      <w:bookmarkEnd w:id="1733"/>
    </w:p>
    <w:p w:rsidR="00BF7A1B" w:rsidRPr="008F0575" w:rsidRDefault="00BF7A1B" w:rsidP="00BF7A1B">
      <w:pPr>
        <w:pStyle w:val="HeadingH5ClausesubtextL1"/>
        <w:rPr>
          <w:rFonts w:ascii="Calibri" w:hAnsi="Calibri"/>
        </w:rPr>
      </w:pPr>
      <w:bookmarkStart w:id="1737" w:name="_Ref265743505"/>
      <w:bookmarkStart w:id="1738" w:name="_Ref273884728"/>
      <w:bookmarkStart w:id="1739" w:name="_Ref262210974"/>
      <w:bookmarkStart w:id="1740" w:name="_Ref264230763"/>
      <w:bookmarkStart w:id="1741" w:name="_Ref262219846"/>
      <w:bookmarkStart w:id="1742" w:name="_Ref262199333"/>
      <w:r w:rsidRPr="008F0575">
        <w:rPr>
          <w:rFonts w:ascii="Calibri" w:hAnsi="Calibri"/>
        </w:rPr>
        <w:t xml:space="preserve">Found asset </w:t>
      </w:r>
      <w:bookmarkEnd w:id="1737"/>
      <w:r w:rsidRPr="008F0575">
        <w:rPr>
          <w:rFonts w:ascii="Calibri" w:hAnsi="Calibri"/>
        </w:rPr>
        <w:t xml:space="preserve">means, in relation to a </w:t>
      </w:r>
      <w:r w:rsidRPr="008F0575">
        <w:rPr>
          <w:rStyle w:val="Emphasis-Bold"/>
          <w:rFonts w:ascii="Calibri" w:hAnsi="Calibri"/>
        </w:rPr>
        <w:t>disclosure year</w:t>
      </w:r>
      <w:r w:rsidRPr="008F0575">
        <w:rPr>
          <w:rFonts w:ascii="Calibri" w:hAnsi="Calibri"/>
        </w:rPr>
        <w:t>, an asset-</w:t>
      </w:r>
    </w:p>
    <w:p w:rsidR="00F65F1E" w:rsidRPr="008F0575" w:rsidRDefault="00F65F1E" w:rsidP="00F65F1E">
      <w:pPr>
        <w:pStyle w:val="HeadingH6ClausesubtextL2"/>
        <w:rPr>
          <w:rStyle w:val="Emphasis-Remove"/>
          <w:rFonts w:ascii="Calibri" w:hAnsi="Calibri"/>
        </w:rPr>
      </w:pPr>
      <w:r w:rsidRPr="008F0575">
        <w:rPr>
          <w:rStyle w:val="Emphasis-Remove"/>
          <w:rFonts w:ascii="Calibri" w:hAnsi="Calibri"/>
        </w:rPr>
        <w:t xml:space="preserve">other than </w:t>
      </w:r>
      <w:r w:rsidRPr="008F0575">
        <w:rPr>
          <w:rStyle w:val="Emphasis-Bold"/>
          <w:rFonts w:ascii="Calibri" w:hAnsi="Calibri"/>
        </w:rPr>
        <w:t>easement land</w:t>
      </w:r>
      <w:r w:rsidRPr="008F0575">
        <w:rPr>
          <w:rStyle w:val="Emphasis-Remove"/>
          <w:rFonts w:ascii="Calibri" w:hAnsi="Calibri"/>
        </w:rPr>
        <w:t>;</w:t>
      </w:r>
    </w:p>
    <w:p w:rsidR="00F65F1E" w:rsidRPr="008F0575" w:rsidRDefault="00F65F1E" w:rsidP="00F65F1E">
      <w:pPr>
        <w:pStyle w:val="HeadingH6ClausesubtextL2"/>
        <w:rPr>
          <w:rStyle w:val="Emphasis-Remove"/>
          <w:rFonts w:ascii="Calibri" w:hAnsi="Calibri"/>
        </w:rPr>
      </w:pPr>
      <w:r w:rsidRPr="008F0575">
        <w:rPr>
          <w:rStyle w:val="Emphasis-Remove"/>
          <w:rFonts w:ascii="Calibri" w:hAnsi="Calibri"/>
        </w:rPr>
        <w:t>other than an intangible asset, unless it is-</w:t>
      </w:r>
    </w:p>
    <w:p w:rsidR="00FD5B29" w:rsidRPr="008F0575" w:rsidRDefault="00FD5B29" w:rsidP="00FD5B29">
      <w:pPr>
        <w:pStyle w:val="HeadingH7ClausesubtextL3"/>
        <w:rPr>
          <w:rFonts w:ascii="Calibri" w:hAnsi="Calibri"/>
        </w:rPr>
      </w:pPr>
      <w:r w:rsidRPr="008F0575">
        <w:rPr>
          <w:rFonts w:ascii="Calibri" w:hAnsi="Calibri"/>
        </w:rPr>
        <w:t xml:space="preserve">a </w:t>
      </w:r>
      <w:r w:rsidRPr="008F0575">
        <w:rPr>
          <w:rStyle w:val="Emphasis-Bold"/>
          <w:rFonts w:ascii="Calibri" w:hAnsi="Calibri"/>
        </w:rPr>
        <w:t>finance lease</w:t>
      </w:r>
      <w:r w:rsidRPr="008F0575">
        <w:rPr>
          <w:rStyle w:val="Emphasis-Remove"/>
          <w:rFonts w:ascii="Calibri" w:hAnsi="Calibri"/>
        </w:rPr>
        <w:t>;</w:t>
      </w:r>
      <w:r w:rsidRPr="008F0575">
        <w:rPr>
          <w:rFonts w:ascii="Calibri" w:hAnsi="Calibri"/>
        </w:rPr>
        <w:t xml:space="preserve"> or </w:t>
      </w:r>
    </w:p>
    <w:p w:rsidR="00F65F1E" w:rsidRPr="008F0575" w:rsidRDefault="00FD5B29" w:rsidP="00F65F1E">
      <w:pPr>
        <w:pStyle w:val="HeadingH7ClausesubtextL3"/>
        <w:rPr>
          <w:rStyle w:val="Emphasis-Remove"/>
          <w:rFonts w:ascii="Calibri" w:hAnsi="Calibri"/>
        </w:rPr>
      </w:pPr>
      <w:r w:rsidRPr="008F0575">
        <w:rPr>
          <w:rFonts w:ascii="Calibri" w:hAnsi="Calibri"/>
        </w:rPr>
        <w:t xml:space="preserve">an </w:t>
      </w:r>
      <w:r w:rsidRPr="008F0575">
        <w:rPr>
          <w:rStyle w:val="Emphasis-Bold"/>
          <w:rFonts w:ascii="Calibri" w:hAnsi="Calibri"/>
        </w:rPr>
        <w:t>identifiable non-monetary asset</w:t>
      </w:r>
      <w:r w:rsidR="00F65F1E" w:rsidRPr="008F0575">
        <w:rPr>
          <w:rStyle w:val="Emphasis-Remove"/>
          <w:rFonts w:ascii="Calibri" w:hAnsi="Calibri"/>
        </w:rPr>
        <w:t>;</w:t>
      </w:r>
    </w:p>
    <w:p w:rsidR="00F65F1E" w:rsidRPr="008F0575" w:rsidRDefault="00F65F1E" w:rsidP="00F65F1E">
      <w:pPr>
        <w:pStyle w:val="HeadingH6ClausesubtextL2"/>
        <w:rPr>
          <w:rStyle w:val="Emphasis-Remove"/>
          <w:rFonts w:ascii="Calibri" w:hAnsi="Calibri"/>
        </w:rPr>
      </w:pPr>
      <w:r w:rsidRPr="008F0575">
        <w:rPr>
          <w:rStyle w:val="Emphasis-Remove"/>
          <w:rFonts w:ascii="Calibri" w:hAnsi="Calibri"/>
        </w:rPr>
        <w:t xml:space="preserve">not having a </w:t>
      </w:r>
      <w:r w:rsidRPr="008F0575">
        <w:rPr>
          <w:rStyle w:val="Emphasis-Bold"/>
          <w:rFonts w:ascii="Calibri" w:hAnsi="Calibri"/>
        </w:rPr>
        <w:t>commissioning date</w:t>
      </w:r>
      <w:r w:rsidRPr="008F0575">
        <w:rPr>
          <w:rStyle w:val="Emphasis-Remove"/>
          <w:rFonts w:ascii="Calibri" w:hAnsi="Calibri"/>
        </w:rPr>
        <w:t xml:space="preserve"> in the </w:t>
      </w:r>
      <w:r w:rsidRPr="008F0575">
        <w:rPr>
          <w:rStyle w:val="Emphasis-Bold"/>
          <w:rFonts w:ascii="Calibri" w:hAnsi="Calibri"/>
        </w:rPr>
        <w:t>disclosure year</w:t>
      </w:r>
      <w:r w:rsidRPr="008F0575">
        <w:rPr>
          <w:rStyle w:val="Emphasis-Remove"/>
          <w:rFonts w:ascii="Calibri" w:hAnsi="Calibri"/>
        </w:rPr>
        <w:t xml:space="preserve"> in question;</w:t>
      </w:r>
    </w:p>
    <w:p w:rsidR="00BF7A1B" w:rsidRPr="008F0575" w:rsidRDefault="00BF7A1B" w:rsidP="00BF7A1B">
      <w:pPr>
        <w:pStyle w:val="HeadingH6ClausesubtextL2"/>
        <w:rPr>
          <w:rFonts w:ascii="Calibri" w:hAnsi="Calibri"/>
        </w:rPr>
      </w:pPr>
      <w:r w:rsidRPr="008F0575">
        <w:rPr>
          <w:rFonts w:ascii="Calibri" w:hAnsi="Calibri"/>
        </w:rPr>
        <w:t>the value of which-</w:t>
      </w:r>
    </w:p>
    <w:p w:rsidR="00BF7A1B" w:rsidRPr="008F0575" w:rsidRDefault="00BF7A1B" w:rsidP="00BF7A1B">
      <w:pPr>
        <w:pStyle w:val="HeadingH7ClausesubtextL3"/>
        <w:rPr>
          <w:rFonts w:ascii="Calibri" w:hAnsi="Calibri"/>
        </w:rPr>
      </w:pPr>
      <w:r w:rsidRPr="008F0575">
        <w:rPr>
          <w:rFonts w:ascii="Calibri" w:hAnsi="Calibri"/>
        </w:rPr>
        <w:t xml:space="preserve">is not included as an </w:t>
      </w:r>
      <w:r w:rsidR="001A1DA8" w:rsidRPr="008F0575">
        <w:rPr>
          <w:rStyle w:val="Emphasis-Bold"/>
          <w:rFonts w:ascii="Calibri" w:hAnsi="Calibri"/>
        </w:rPr>
        <w:t>unallocated</w:t>
      </w:r>
      <w:r w:rsidR="001A1DA8" w:rsidRPr="008F0575">
        <w:rPr>
          <w:rFonts w:ascii="Calibri" w:hAnsi="Calibri"/>
        </w:rPr>
        <w:t xml:space="preserve"> </w:t>
      </w:r>
      <w:r w:rsidRPr="008F0575">
        <w:rPr>
          <w:rStyle w:val="Emphasis-Bold"/>
          <w:rFonts w:ascii="Calibri" w:hAnsi="Calibri"/>
        </w:rPr>
        <w:t>opening RAB value</w:t>
      </w:r>
      <w:r w:rsidRPr="008F0575">
        <w:rPr>
          <w:rFonts w:ascii="Calibri" w:hAnsi="Calibri"/>
        </w:rPr>
        <w:t xml:space="preserve"> in </w:t>
      </w:r>
      <w:r w:rsidR="00F65F1E" w:rsidRPr="008F0575">
        <w:rPr>
          <w:rFonts w:ascii="Calibri" w:hAnsi="Calibri"/>
        </w:rPr>
        <w:t xml:space="preserve">the </w:t>
      </w:r>
      <w:r w:rsidRPr="008F0575">
        <w:rPr>
          <w:rStyle w:val="Emphasis-Bold"/>
          <w:rFonts w:ascii="Calibri" w:hAnsi="Calibri"/>
        </w:rPr>
        <w:t>disclosure year</w:t>
      </w:r>
      <w:r w:rsidRPr="008F0575">
        <w:rPr>
          <w:rFonts w:ascii="Calibri" w:hAnsi="Calibri"/>
        </w:rPr>
        <w:t xml:space="preserve"> </w:t>
      </w:r>
      <w:r w:rsidR="00F65F1E" w:rsidRPr="008F0575">
        <w:rPr>
          <w:rFonts w:ascii="Calibri" w:hAnsi="Calibri"/>
        </w:rPr>
        <w:t xml:space="preserve">in question nor was so included in any prior </w:t>
      </w:r>
      <w:r w:rsidR="00F65F1E" w:rsidRPr="008F0575">
        <w:rPr>
          <w:rStyle w:val="Emphasis-Bold"/>
          <w:rFonts w:ascii="Calibri" w:hAnsi="Calibri"/>
        </w:rPr>
        <w:t>disclosure year</w:t>
      </w:r>
      <w:r w:rsidR="00F65F1E" w:rsidRPr="008F0575">
        <w:rPr>
          <w:rFonts w:ascii="Calibri" w:hAnsi="Calibri"/>
        </w:rPr>
        <w:t xml:space="preserve"> pursuant to</w:t>
      </w:r>
      <w:r w:rsidRPr="008F0575">
        <w:rPr>
          <w:rFonts w:ascii="Calibri" w:hAnsi="Calibri"/>
        </w:rPr>
        <w:t xml:space="preserve"> clause</w:t>
      </w:r>
      <w:r w:rsidR="00575C2E">
        <w:rPr>
          <w:rFonts w:ascii="Calibri" w:hAnsi="Calibri"/>
        </w:rPr>
        <w:t xml:space="preserve"> 2.2.4(1)</w:t>
      </w:r>
      <w:r w:rsidRPr="008F0575">
        <w:rPr>
          <w:rFonts w:ascii="Calibri" w:hAnsi="Calibri"/>
        </w:rPr>
        <w:t>; and</w:t>
      </w:r>
    </w:p>
    <w:p w:rsidR="00BF7A1B" w:rsidRPr="008F0575" w:rsidRDefault="00BF7A1B" w:rsidP="00BF7A1B">
      <w:pPr>
        <w:pStyle w:val="HeadingH7ClausesubtextL3"/>
        <w:rPr>
          <w:rFonts w:ascii="Calibri" w:hAnsi="Calibri"/>
        </w:rPr>
      </w:pPr>
      <w:r w:rsidRPr="008F0575">
        <w:rPr>
          <w:rFonts w:ascii="Calibri" w:hAnsi="Calibri"/>
        </w:rPr>
        <w:t>was not included in a</w:t>
      </w:r>
      <w:r w:rsidR="001A1DA8" w:rsidRPr="008F0575">
        <w:rPr>
          <w:rFonts w:ascii="Calibri" w:hAnsi="Calibri"/>
        </w:rPr>
        <w:t>n</w:t>
      </w:r>
      <w:r w:rsidRPr="008F0575">
        <w:rPr>
          <w:rFonts w:ascii="Calibri" w:hAnsi="Calibri"/>
        </w:rPr>
        <w:t xml:space="preserve"> </w:t>
      </w:r>
      <w:r w:rsidR="001A1DA8" w:rsidRPr="008F0575">
        <w:rPr>
          <w:rStyle w:val="Emphasis-Bold"/>
          <w:rFonts w:ascii="Calibri" w:hAnsi="Calibri"/>
        </w:rPr>
        <w:t>unallocated</w:t>
      </w:r>
      <w:r w:rsidR="001A1DA8" w:rsidRPr="008F0575">
        <w:rPr>
          <w:rFonts w:ascii="Calibri" w:hAnsi="Calibri"/>
        </w:rPr>
        <w:t xml:space="preserve"> </w:t>
      </w:r>
      <w:r w:rsidRPr="008F0575">
        <w:rPr>
          <w:rStyle w:val="Emphasis-Bold"/>
          <w:rFonts w:ascii="Calibri" w:hAnsi="Calibri"/>
        </w:rPr>
        <w:t>closing RAB value</w:t>
      </w:r>
      <w:r w:rsidRPr="008F0575">
        <w:rPr>
          <w:rFonts w:ascii="Calibri" w:hAnsi="Calibri"/>
        </w:rPr>
        <w:t xml:space="preserve"> in any prior </w:t>
      </w:r>
      <w:r w:rsidRPr="008F0575">
        <w:rPr>
          <w:rStyle w:val="Emphasis-Bold"/>
          <w:rFonts w:ascii="Calibri" w:hAnsi="Calibri"/>
        </w:rPr>
        <w:t>disclosure year</w:t>
      </w:r>
      <w:r w:rsidRPr="008F0575">
        <w:rPr>
          <w:rFonts w:ascii="Calibri" w:hAnsi="Calibri"/>
        </w:rPr>
        <w:t xml:space="preserve"> in accordance with clause</w:t>
      </w:r>
      <w:r w:rsidR="00575C2E">
        <w:rPr>
          <w:rFonts w:ascii="Calibri" w:hAnsi="Calibri"/>
        </w:rPr>
        <w:t xml:space="preserve"> 2.2.4(2)</w:t>
      </w:r>
      <w:r w:rsidR="001A1DA8" w:rsidRPr="008F0575">
        <w:rPr>
          <w:rFonts w:ascii="Calibri" w:hAnsi="Calibri"/>
        </w:rPr>
        <w:t xml:space="preserve">; </w:t>
      </w:r>
      <w:r w:rsidRPr="008F0575">
        <w:rPr>
          <w:rFonts w:ascii="Calibri" w:hAnsi="Calibri"/>
        </w:rPr>
        <w:t>and</w:t>
      </w:r>
    </w:p>
    <w:p w:rsidR="00BF7A1B" w:rsidRPr="008F0575" w:rsidRDefault="00BF7A1B" w:rsidP="00BF7A1B">
      <w:pPr>
        <w:pStyle w:val="HeadingH6ClausesubtextL2"/>
        <w:rPr>
          <w:rFonts w:ascii="Calibri" w:hAnsi="Calibri"/>
        </w:rPr>
      </w:pPr>
      <w:r w:rsidRPr="008F0575">
        <w:rPr>
          <w:rFonts w:ascii="Calibri" w:hAnsi="Calibri"/>
        </w:rPr>
        <w:t xml:space="preserve">first determined by </w:t>
      </w:r>
      <w:r w:rsidR="00F65F1E" w:rsidRPr="008F0575">
        <w:rPr>
          <w:rFonts w:ascii="Calibri" w:hAnsi="Calibri"/>
        </w:rPr>
        <w:t>the </w:t>
      </w:r>
      <w:r w:rsidRPr="008F0575">
        <w:rPr>
          <w:rStyle w:val="Emphasis-Bold"/>
          <w:rFonts w:ascii="Calibri" w:hAnsi="Calibri"/>
        </w:rPr>
        <w:t>EDB</w:t>
      </w:r>
      <w:r w:rsidRPr="008F0575">
        <w:rPr>
          <w:rFonts w:ascii="Calibri" w:hAnsi="Calibri"/>
        </w:rPr>
        <w:t xml:space="preserve"> in </w:t>
      </w:r>
      <w:r w:rsidR="00F65F1E" w:rsidRPr="008F0575">
        <w:rPr>
          <w:rFonts w:ascii="Calibri" w:hAnsi="Calibri"/>
        </w:rPr>
        <w:t xml:space="preserve">the </w:t>
      </w:r>
      <w:r w:rsidRPr="008F0575">
        <w:rPr>
          <w:rStyle w:val="Emphasis-Bold"/>
          <w:rFonts w:ascii="Calibri" w:hAnsi="Calibri"/>
        </w:rPr>
        <w:t>disclosure year</w:t>
      </w:r>
      <w:r w:rsidRPr="008F0575">
        <w:rPr>
          <w:rFonts w:ascii="Calibri" w:hAnsi="Calibri"/>
        </w:rPr>
        <w:t xml:space="preserve"> </w:t>
      </w:r>
      <w:r w:rsidR="00F65F1E" w:rsidRPr="008F0575">
        <w:rPr>
          <w:rFonts w:ascii="Calibri" w:hAnsi="Calibri"/>
        </w:rPr>
        <w:t xml:space="preserve">in question </w:t>
      </w:r>
      <w:r w:rsidRPr="008F0575">
        <w:rPr>
          <w:rFonts w:ascii="Calibri" w:hAnsi="Calibri"/>
        </w:rPr>
        <w:t xml:space="preserve">to have </w:t>
      </w:r>
      <w:r w:rsidR="00F65F1E" w:rsidRPr="008F0575">
        <w:rPr>
          <w:rFonts w:ascii="Calibri" w:hAnsi="Calibri"/>
        </w:rPr>
        <w:t xml:space="preserve">a </w:t>
      </w:r>
      <w:r w:rsidRPr="008F0575">
        <w:rPr>
          <w:rStyle w:val="Emphasis-Bold"/>
          <w:rFonts w:ascii="Calibri" w:hAnsi="Calibri"/>
        </w:rPr>
        <w:t>commission</w:t>
      </w:r>
      <w:r w:rsidR="00F65F1E" w:rsidRPr="008F0575">
        <w:rPr>
          <w:rStyle w:val="Emphasis-Bold"/>
          <w:rFonts w:ascii="Calibri" w:hAnsi="Calibri"/>
        </w:rPr>
        <w:t>ing date</w:t>
      </w:r>
      <w:r w:rsidRPr="008F0575">
        <w:rPr>
          <w:rFonts w:ascii="Calibri" w:hAnsi="Calibri"/>
        </w:rPr>
        <w:t xml:space="preserve"> after the </w:t>
      </w:r>
      <w:r w:rsidRPr="008F0575">
        <w:rPr>
          <w:rStyle w:val="Emphasis-Bold"/>
          <w:rFonts w:ascii="Calibri" w:hAnsi="Calibri"/>
        </w:rPr>
        <w:t>disclosure year</w:t>
      </w:r>
      <w:r w:rsidRPr="008F0575">
        <w:rPr>
          <w:rFonts w:ascii="Calibri" w:hAnsi="Calibri"/>
        </w:rPr>
        <w:t xml:space="preserve"> 2009.</w:t>
      </w:r>
    </w:p>
    <w:p w:rsidR="003B6EE2" w:rsidRPr="008F0575" w:rsidRDefault="003B6EE2" w:rsidP="003B6EE2">
      <w:pPr>
        <w:pStyle w:val="HeadingH5ClausesubtextL1"/>
        <w:rPr>
          <w:rFonts w:ascii="Calibri" w:hAnsi="Calibri"/>
        </w:rPr>
      </w:pPr>
      <w:bookmarkStart w:id="1743" w:name="_Ref280030970"/>
      <w:bookmarkEnd w:id="1738"/>
      <w:r w:rsidRPr="008F0575">
        <w:rPr>
          <w:rFonts w:ascii="Calibri" w:hAnsi="Calibri"/>
        </w:rPr>
        <w:t>The value of found</w:t>
      </w:r>
      <w:bookmarkEnd w:id="1739"/>
      <w:r w:rsidRPr="008F0575">
        <w:rPr>
          <w:rFonts w:ascii="Calibri" w:hAnsi="Calibri"/>
        </w:rPr>
        <w:t xml:space="preserve"> asset </w:t>
      </w:r>
      <w:r w:rsidRPr="008F0575">
        <w:rPr>
          <w:rStyle w:val="Emphasis-Remove"/>
          <w:rFonts w:ascii="Calibri" w:hAnsi="Calibri"/>
        </w:rPr>
        <w:t>is</w:t>
      </w:r>
      <w:r w:rsidRPr="008F0575">
        <w:rPr>
          <w:rFonts w:ascii="Calibri" w:hAnsi="Calibri"/>
        </w:rPr>
        <w:t>-</w:t>
      </w:r>
      <w:bookmarkEnd w:id="1740"/>
      <w:bookmarkEnd w:id="1743"/>
    </w:p>
    <w:p w:rsidR="003B6EE2" w:rsidRPr="008F0575" w:rsidRDefault="00007E97" w:rsidP="003B6EE2">
      <w:pPr>
        <w:pStyle w:val="HeadingH6ClausesubtextL2"/>
        <w:rPr>
          <w:rFonts w:ascii="Calibri" w:hAnsi="Calibri"/>
        </w:rPr>
      </w:pPr>
      <w:r w:rsidRPr="008F0575">
        <w:rPr>
          <w:rStyle w:val="Emphasis-Remove"/>
          <w:rFonts w:ascii="Calibri" w:hAnsi="Calibri"/>
        </w:rPr>
        <w:t xml:space="preserve">the </w:t>
      </w:r>
      <w:r w:rsidRPr="008F0575">
        <w:rPr>
          <w:rStyle w:val="Emphasis-Bold"/>
          <w:rFonts w:ascii="Calibri" w:hAnsi="Calibri"/>
        </w:rPr>
        <w:t>found asset's</w:t>
      </w:r>
      <w:r w:rsidRPr="008F0575">
        <w:rPr>
          <w:rStyle w:val="Emphasis-Remove"/>
          <w:rFonts w:ascii="Calibri" w:hAnsi="Calibri"/>
        </w:rPr>
        <w:t xml:space="preserve"> </w:t>
      </w:r>
      <w:r w:rsidR="001172CF" w:rsidRPr="008F0575">
        <w:rPr>
          <w:rFonts w:ascii="Calibri" w:hAnsi="Calibri"/>
        </w:rPr>
        <w:t xml:space="preserve">cost calculated </w:t>
      </w:r>
      <w:bookmarkEnd w:id="1741"/>
      <w:r w:rsidR="00951E6E" w:rsidRPr="008F0575">
        <w:rPr>
          <w:rFonts w:ascii="Calibri" w:hAnsi="Calibri"/>
        </w:rPr>
        <w:t xml:space="preserve">consistently with </w:t>
      </w:r>
      <w:r w:rsidR="00951E6E" w:rsidRPr="008F0575">
        <w:rPr>
          <w:rStyle w:val="Emphasis-Bold"/>
          <w:rFonts w:ascii="Calibri" w:hAnsi="Calibri"/>
        </w:rPr>
        <w:t>GAAP</w:t>
      </w:r>
      <w:r w:rsidR="003B6EE2" w:rsidRPr="008F0575">
        <w:rPr>
          <w:rStyle w:val="Emphasis-Remove"/>
          <w:rFonts w:ascii="Calibri" w:hAnsi="Calibri"/>
        </w:rPr>
        <w:t>; or</w:t>
      </w:r>
    </w:p>
    <w:p w:rsidR="00BF7A1B" w:rsidRPr="008F0575" w:rsidRDefault="003B6EE2" w:rsidP="003B6EE2">
      <w:pPr>
        <w:pStyle w:val="HeadingH6ClausesubtextL2"/>
        <w:rPr>
          <w:rStyle w:val="Emphasis-Remove"/>
          <w:rFonts w:ascii="Calibri" w:hAnsi="Calibri"/>
        </w:rPr>
      </w:pPr>
      <w:bookmarkStart w:id="1744" w:name="_Ref262199700"/>
      <w:bookmarkEnd w:id="1742"/>
      <w:r w:rsidRPr="008F0575">
        <w:rPr>
          <w:rStyle w:val="Emphasis-Remove"/>
          <w:rFonts w:ascii="Calibri" w:hAnsi="Calibri"/>
        </w:rPr>
        <w:t xml:space="preserve">where </w:t>
      </w:r>
      <w:r w:rsidRPr="008F0575">
        <w:rPr>
          <w:rFonts w:ascii="Calibri" w:hAnsi="Calibri"/>
        </w:rPr>
        <w:t xml:space="preserve">sufficient records do not exist to establish </w:t>
      </w:r>
      <w:r w:rsidR="00007E97" w:rsidRPr="008F0575">
        <w:rPr>
          <w:rFonts w:ascii="Calibri" w:hAnsi="Calibri"/>
        </w:rPr>
        <w:t xml:space="preserve">the </w:t>
      </w:r>
      <w:r w:rsidR="00007E97" w:rsidRPr="008F0575">
        <w:rPr>
          <w:rStyle w:val="Emphasis-Bold"/>
          <w:rFonts w:ascii="Calibri" w:hAnsi="Calibri"/>
        </w:rPr>
        <w:t>found asset's</w:t>
      </w:r>
      <w:r w:rsidR="00007E97" w:rsidRPr="008F0575">
        <w:rPr>
          <w:rStyle w:val="Emphasis-Remove"/>
          <w:rFonts w:ascii="Calibri" w:hAnsi="Calibri"/>
        </w:rPr>
        <w:t xml:space="preserve"> </w:t>
      </w:r>
      <w:r w:rsidRPr="008F0575">
        <w:rPr>
          <w:rFonts w:ascii="Calibri" w:hAnsi="Calibri"/>
        </w:rPr>
        <w:t>cost</w:t>
      </w:r>
      <w:r w:rsidR="005917D1" w:rsidRPr="008F0575">
        <w:rPr>
          <w:rFonts w:ascii="Calibri" w:hAnsi="Calibri"/>
        </w:rPr>
        <w:t xml:space="preserve"> for the purposes of </w:t>
      </w:r>
      <w:r w:rsidR="005917D1" w:rsidRPr="008F0575">
        <w:rPr>
          <w:rStyle w:val="Emphasis-Bold"/>
          <w:rFonts w:ascii="Calibri" w:hAnsi="Calibri"/>
        </w:rPr>
        <w:t>GAAP</w:t>
      </w:r>
      <w:r w:rsidR="00F65F1E" w:rsidRPr="008F0575">
        <w:rPr>
          <w:rStyle w:val="Emphasis-Remove"/>
          <w:rFonts w:ascii="Calibri" w:hAnsi="Calibri"/>
        </w:rPr>
        <w:t>-</w:t>
      </w:r>
    </w:p>
    <w:p w:rsidR="00BF7A1B" w:rsidRPr="008F0575" w:rsidRDefault="004B54E1" w:rsidP="00BF7A1B">
      <w:pPr>
        <w:pStyle w:val="HeadingH7ClausesubtextL3"/>
        <w:rPr>
          <w:rStyle w:val="Emphasis-Bold"/>
          <w:rFonts w:ascii="Calibri" w:hAnsi="Calibri"/>
          <w:b w:val="0"/>
          <w:bCs w:val="0"/>
        </w:rPr>
      </w:pPr>
      <w:bookmarkStart w:id="1745" w:name="_Ref274652297"/>
      <w:r w:rsidRPr="008F0575">
        <w:rPr>
          <w:rFonts w:ascii="Calibri" w:hAnsi="Calibri"/>
        </w:rPr>
        <w:t>where</w:t>
      </w:r>
      <w:r w:rsidR="00F65F1E" w:rsidRPr="008F0575">
        <w:rPr>
          <w:rFonts w:ascii="Calibri" w:hAnsi="Calibri"/>
        </w:rPr>
        <w:t xml:space="preserve"> </w:t>
      </w:r>
      <w:r w:rsidR="00BF7A1B" w:rsidRPr="008F0575">
        <w:rPr>
          <w:rFonts w:ascii="Calibri" w:hAnsi="Calibri"/>
        </w:rPr>
        <w:t xml:space="preserve">an asset </w:t>
      </w:r>
      <w:r w:rsidR="001A1DA8" w:rsidRPr="008F0575">
        <w:rPr>
          <w:rFonts w:ascii="Calibri" w:hAnsi="Calibri"/>
        </w:rPr>
        <w:t>with</w:t>
      </w:r>
      <w:r w:rsidR="00BF7A1B" w:rsidRPr="008F0575">
        <w:rPr>
          <w:rFonts w:ascii="Calibri" w:hAnsi="Calibri"/>
        </w:rPr>
        <w:t xml:space="preserve"> an </w:t>
      </w:r>
      <w:r w:rsidR="001A1DA8" w:rsidRPr="008F0575">
        <w:rPr>
          <w:rStyle w:val="Emphasis-Bold"/>
          <w:rFonts w:ascii="Calibri" w:hAnsi="Calibri"/>
        </w:rPr>
        <w:t>unallocated</w:t>
      </w:r>
      <w:r w:rsidR="001A1DA8" w:rsidRPr="008F0575">
        <w:rPr>
          <w:rFonts w:ascii="Calibri" w:hAnsi="Calibri"/>
        </w:rPr>
        <w:t xml:space="preserve"> </w:t>
      </w:r>
      <w:r w:rsidR="00BF7A1B" w:rsidRPr="008F0575">
        <w:rPr>
          <w:rStyle w:val="Emphasis-Bold"/>
          <w:rFonts w:ascii="Calibri" w:hAnsi="Calibri"/>
        </w:rPr>
        <w:t>opening RAB value</w:t>
      </w:r>
      <w:r w:rsidR="00BF7A1B" w:rsidRPr="008F0575">
        <w:rPr>
          <w:rFonts w:ascii="Calibri" w:hAnsi="Calibri"/>
        </w:rPr>
        <w:t xml:space="preserve"> for that </w:t>
      </w:r>
      <w:r w:rsidR="00BF7A1B" w:rsidRPr="008F0575">
        <w:rPr>
          <w:rStyle w:val="Emphasis-Bold"/>
          <w:rFonts w:ascii="Calibri" w:hAnsi="Calibri"/>
        </w:rPr>
        <w:t>disclosure year</w:t>
      </w:r>
      <w:r w:rsidR="00BF7A1B" w:rsidRPr="008F0575">
        <w:rPr>
          <w:rFonts w:ascii="Calibri" w:hAnsi="Calibri"/>
        </w:rPr>
        <w:t xml:space="preserve"> </w:t>
      </w:r>
      <w:r w:rsidRPr="008F0575">
        <w:rPr>
          <w:rFonts w:ascii="Calibri" w:hAnsi="Calibri"/>
        </w:rPr>
        <w:t xml:space="preserve">is </w:t>
      </w:r>
      <w:r w:rsidR="00BF7A1B" w:rsidRPr="008F0575">
        <w:rPr>
          <w:rFonts w:ascii="Calibri" w:hAnsi="Calibri"/>
        </w:rPr>
        <w:t xml:space="preserve">similar (in terms of asset type and age) to the </w:t>
      </w:r>
      <w:r w:rsidR="00BF7A1B" w:rsidRPr="008F0575">
        <w:rPr>
          <w:rStyle w:val="Emphasis-Bold"/>
          <w:rFonts w:ascii="Calibri" w:hAnsi="Calibri"/>
        </w:rPr>
        <w:t>found asset</w:t>
      </w:r>
      <w:r w:rsidR="00BF7A1B" w:rsidRPr="008F0575">
        <w:rPr>
          <w:rStyle w:val="Emphasis-Remove"/>
          <w:rFonts w:ascii="Calibri" w:hAnsi="Calibri"/>
        </w:rPr>
        <w:t>,</w:t>
      </w:r>
      <w:r w:rsidR="00BF7A1B" w:rsidRPr="008F0575">
        <w:rPr>
          <w:rStyle w:val="Emphasis-Bold"/>
          <w:rFonts w:ascii="Calibri" w:hAnsi="Calibri"/>
        </w:rPr>
        <w:t xml:space="preserve"> </w:t>
      </w:r>
      <w:r w:rsidR="00BF7A1B" w:rsidRPr="008F0575">
        <w:rPr>
          <w:rFonts w:ascii="Calibri" w:hAnsi="Calibri"/>
        </w:rPr>
        <w:t xml:space="preserve">the </w:t>
      </w:r>
      <w:r w:rsidR="001A1DA8" w:rsidRPr="008F0575">
        <w:rPr>
          <w:rStyle w:val="Emphasis-Bold"/>
          <w:rFonts w:ascii="Calibri" w:hAnsi="Calibri"/>
        </w:rPr>
        <w:t>unallocated</w:t>
      </w:r>
      <w:r w:rsidR="001A1DA8" w:rsidRPr="008F0575">
        <w:rPr>
          <w:rFonts w:ascii="Calibri" w:hAnsi="Calibri"/>
        </w:rPr>
        <w:t xml:space="preserve"> </w:t>
      </w:r>
      <w:r w:rsidR="001A1DA8" w:rsidRPr="008F0575">
        <w:rPr>
          <w:rStyle w:val="Emphasis-Bold"/>
          <w:rFonts w:ascii="Calibri" w:hAnsi="Calibri"/>
        </w:rPr>
        <w:t>opening RAB value</w:t>
      </w:r>
      <w:r w:rsidR="001A1DA8" w:rsidRPr="008F0575">
        <w:rPr>
          <w:rFonts w:ascii="Calibri" w:hAnsi="Calibri"/>
        </w:rPr>
        <w:t xml:space="preserve"> </w:t>
      </w:r>
      <w:r w:rsidR="00BF7A1B" w:rsidRPr="008F0575">
        <w:rPr>
          <w:rFonts w:ascii="Calibri" w:hAnsi="Calibri"/>
        </w:rPr>
        <w:t xml:space="preserve">of the similar asset; </w:t>
      </w:r>
      <w:bookmarkEnd w:id="1745"/>
      <w:r w:rsidRPr="008F0575">
        <w:rPr>
          <w:rFonts w:ascii="Calibri" w:hAnsi="Calibri"/>
        </w:rPr>
        <w:t>and</w:t>
      </w:r>
      <w:r w:rsidRPr="008F0575">
        <w:rPr>
          <w:rStyle w:val="Emphasis-Bold"/>
          <w:rFonts w:ascii="Calibri" w:hAnsi="Calibri"/>
        </w:rPr>
        <w:t xml:space="preserve"> </w:t>
      </w:r>
    </w:p>
    <w:p w:rsidR="003B6EE2" w:rsidRPr="008F0575" w:rsidRDefault="00BF7A1B" w:rsidP="00BF7A1B">
      <w:pPr>
        <w:pStyle w:val="HeadingH7ClausesubtextL3"/>
        <w:rPr>
          <w:rStyle w:val="Emphasis-Remove"/>
          <w:rFonts w:ascii="Calibri" w:hAnsi="Calibri"/>
        </w:rPr>
      </w:pPr>
      <w:r w:rsidRPr="008F0575">
        <w:rPr>
          <w:rFonts w:ascii="Calibri" w:hAnsi="Calibri"/>
        </w:rPr>
        <w:t xml:space="preserve">in all other cases, </w:t>
      </w:r>
      <w:r w:rsidR="003B6EE2" w:rsidRPr="008F0575">
        <w:rPr>
          <w:rFonts w:ascii="Calibri" w:hAnsi="Calibri"/>
        </w:rPr>
        <w:t xml:space="preserve">its market value as determined by a </w:t>
      </w:r>
      <w:r w:rsidR="001D76B8" w:rsidRPr="008F0575">
        <w:rPr>
          <w:rStyle w:val="Emphasis-Bold"/>
          <w:rFonts w:ascii="Calibri" w:hAnsi="Calibri"/>
        </w:rPr>
        <w:t>valuer</w:t>
      </w:r>
      <w:r w:rsidR="003B6EE2" w:rsidRPr="008F0575">
        <w:rPr>
          <w:rStyle w:val="Emphasis-Bold"/>
          <w:rFonts w:ascii="Calibri" w:hAnsi="Calibri"/>
        </w:rPr>
        <w:t xml:space="preserve"> </w:t>
      </w:r>
      <w:r w:rsidR="003B6EE2" w:rsidRPr="008F0575">
        <w:rPr>
          <w:rStyle w:val="Emphasis-Remove"/>
          <w:rFonts w:ascii="Calibri" w:hAnsi="Calibri"/>
        </w:rPr>
        <w:t xml:space="preserve">as </w:t>
      </w:r>
      <w:r w:rsidRPr="008F0575">
        <w:rPr>
          <w:rStyle w:val="Emphasis-Remove"/>
          <w:rFonts w:ascii="Calibri" w:hAnsi="Calibri"/>
        </w:rPr>
        <w:t>at</w:t>
      </w:r>
      <w:r w:rsidR="003B6EE2" w:rsidRPr="008F0575">
        <w:rPr>
          <w:rStyle w:val="Emphasis-Remove"/>
          <w:rFonts w:ascii="Calibri" w:hAnsi="Calibri"/>
        </w:rPr>
        <w:t xml:space="preserve"> the date that the asset </w:t>
      </w:r>
      <w:r w:rsidR="005917D1" w:rsidRPr="008F0575">
        <w:rPr>
          <w:rStyle w:val="Emphasis-Remove"/>
          <w:rFonts w:ascii="Calibri" w:hAnsi="Calibri"/>
        </w:rPr>
        <w:t xml:space="preserve">was </w:t>
      </w:r>
      <w:r w:rsidR="00631B7F" w:rsidRPr="008F0575">
        <w:rPr>
          <w:rStyle w:val="Emphasis-Remove"/>
          <w:rFonts w:ascii="Calibri" w:hAnsi="Calibri"/>
        </w:rPr>
        <w:t xml:space="preserve">first </w:t>
      </w:r>
      <w:r w:rsidR="005917D1" w:rsidRPr="008F0575">
        <w:rPr>
          <w:rStyle w:val="Emphasis-Remove"/>
          <w:rFonts w:ascii="Calibri" w:hAnsi="Calibri"/>
        </w:rPr>
        <w:t xml:space="preserve">determined to have been </w:t>
      </w:r>
      <w:r w:rsidR="00F65F1E" w:rsidRPr="008F0575">
        <w:rPr>
          <w:rStyle w:val="Emphasis-Bold"/>
          <w:rFonts w:ascii="Calibri" w:hAnsi="Calibri"/>
        </w:rPr>
        <w:t>commissioned</w:t>
      </w:r>
      <w:r w:rsidR="00F65F1E" w:rsidRPr="008F0575">
        <w:rPr>
          <w:rStyle w:val="Emphasis-Remove"/>
          <w:rFonts w:ascii="Calibri" w:hAnsi="Calibri"/>
        </w:rPr>
        <w:t xml:space="preserve"> in a prior </w:t>
      </w:r>
      <w:r w:rsidR="00F65F1E" w:rsidRPr="008F0575">
        <w:rPr>
          <w:rStyle w:val="Emphasis-Bold"/>
          <w:rFonts w:ascii="Calibri" w:hAnsi="Calibri"/>
        </w:rPr>
        <w:t>disclosure year</w:t>
      </w:r>
      <w:r w:rsidR="00F65F1E" w:rsidRPr="008F0575">
        <w:rPr>
          <w:rStyle w:val="Emphasis-Remove"/>
          <w:rFonts w:ascii="Calibri" w:hAnsi="Calibri"/>
        </w:rPr>
        <w:t xml:space="preserve"> after the</w:t>
      </w:r>
      <w:r w:rsidR="005917D1" w:rsidRPr="008F0575">
        <w:rPr>
          <w:rStyle w:val="Emphasis-Remove"/>
          <w:rFonts w:ascii="Calibri" w:hAnsi="Calibri"/>
        </w:rPr>
        <w:t xml:space="preserve"> </w:t>
      </w:r>
      <w:r w:rsidR="005917D1" w:rsidRPr="008F0575">
        <w:rPr>
          <w:rStyle w:val="Emphasis-Bold"/>
          <w:rFonts w:ascii="Calibri" w:hAnsi="Calibri"/>
        </w:rPr>
        <w:t>disclosure year</w:t>
      </w:r>
      <w:r w:rsidR="00F65F1E" w:rsidRPr="008F0575">
        <w:rPr>
          <w:rStyle w:val="Emphasis-Bold"/>
          <w:rFonts w:ascii="Calibri" w:hAnsi="Calibri"/>
        </w:rPr>
        <w:t xml:space="preserve"> </w:t>
      </w:r>
      <w:r w:rsidR="00F65F1E" w:rsidRPr="008F0575">
        <w:rPr>
          <w:rStyle w:val="Emphasis-Remove"/>
          <w:rFonts w:ascii="Calibri" w:hAnsi="Calibri"/>
        </w:rPr>
        <w:t>2009</w:t>
      </w:r>
      <w:r w:rsidR="003B6EE2" w:rsidRPr="008F0575">
        <w:rPr>
          <w:rStyle w:val="Emphasis-Remove"/>
          <w:rFonts w:ascii="Calibri" w:hAnsi="Calibri"/>
        </w:rPr>
        <w:t>.</w:t>
      </w:r>
      <w:bookmarkEnd w:id="1744"/>
    </w:p>
    <w:p w:rsidR="007A0301" w:rsidRPr="008F0575" w:rsidRDefault="000725C9" w:rsidP="00F61415">
      <w:pPr>
        <w:pStyle w:val="HeadingH2"/>
        <w:rPr>
          <w:rFonts w:ascii="Calibri" w:hAnsi="Calibri"/>
        </w:rPr>
      </w:pPr>
      <w:bookmarkStart w:id="1746" w:name="_Toc267986219"/>
      <w:bookmarkStart w:id="1747" w:name="_Toc270605605"/>
      <w:bookmarkStart w:id="1748" w:name="_Toc274662630"/>
      <w:bookmarkStart w:id="1749" w:name="_Toc274673985"/>
      <w:bookmarkStart w:id="1750" w:name="_Toc274674402"/>
      <w:bookmarkStart w:id="1751" w:name="_Toc274740717"/>
      <w:bookmarkStart w:id="1752" w:name="_Toc437936345"/>
      <w:bookmarkEnd w:id="1734"/>
      <w:r w:rsidRPr="008F0575">
        <w:rPr>
          <w:rFonts w:ascii="Calibri" w:hAnsi="Calibri"/>
        </w:rPr>
        <w:t xml:space="preserve">Treatment </w:t>
      </w:r>
      <w:r w:rsidR="007A0301" w:rsidRPr="008F0575">
        <w:rPr>
          <w:rFonts w:ascii="Calibri" w:hAnsi="Calibri"/>
        </w:rPr>
        <w:t>of taxation</w:t>
      </w:r>
      <w:bookmarkEnd w:id="1746"/>
      <w:bookmarkEnd w:id="1747"/>
      <w:bookmarkEnd w:id="1748"/>
      <w:bookmarkEnd w:id="1749"/>
      <w:bookmarkEnd w:id="1750"/>
      <w:bookmarkEnd w:id="1751"/>
      <w:bookmarkEnd w:id="1752"/>
    </w:p>
    <w:p w:rsidR="00EF6D22" w:rsidRPr="008F0575" w:rsidRDefault="00EF6D22" w:rsidP="00322411">
      <w:pPr>
        <w:pStyle w:val="HeadingH4Clausetext"/>
        <w:tabs>
          <w:tab w:val="clear" w:pos="7315"/>
          <w:tab w:val="num" w:pos="709"/>
        </w:tabs>
        <w:ind w:hanging="7315"/>
        <w:rPr>
          <w:rStyle w:val="Emphasis-Bold"/>
          <w:rFonts w:ascii="Calibri" w:hAnsi="Calibri"/>
          <w:u w:val="none"/>
        </w:rPr>
      </w:pPr>
      <w:bookmarkStart w:id="1753" w:name="_Ref336853354"/>
      <w:bookmarkStart w:id="1754" w:name="_Ref248891821"/>
      <w:bookmarkStart w:id="1755" w:name="_Ref252797708"/>
      <w:bookmarkEnd w:id="1472"/>
      <w:r w:rsidRPr="008F0575">
        <w:rPr>
          <w:rStyle w:val="Emphasis-Remove"/>
          <w:rFonts w:ascii="Calibri" w:hAnsi="Calibri"/>
        </w:rPr>
        <w:t>Regulatory tax allowance</w:t>
      </w:r>
      <w:bookmarkEnd w:id="1753"/>
    </w:p>
    <w:p w:rsidR="00EF6D22" w:rsidRPr="008F0575" w:rsidRDefault="00EF6D22" w:rsidP="00EF6D22">
      <w:pPr>
        <w:pStyle w:val="HeadingH5ClausesubtextL1"/>
        <w:rPr>
          <w:rFonts w:ascii="Calibri" w:hAnsi="Calibri"/>
        </w:rPr>
      </w:pPr>
      <w:bookmarkStart w:id="1756" w:name="_Ref261537399"/>
      <w:bookmarkStart w:id="1757" w:name="_Ref260316000"/>
      <w:bookmarkStart w:id="1758" w:name="_Ref261524507"/>
      <w:bookmarkStart w:id="1759" w:name="_Ref260401170"/>
      <w:r w:rsidRPr="008F0575">
        <w:rPr>
          <w:rStyle w:val="Emphasis-Remove"/>
          <w:rFonts w:ascii="Calibri" w:hAnsi="Calibri"/>
        </w:rPr>
        <w:t>Regulatory tax allowance is</w:t>
      </w:r>
      <w:bookmarkEnd w:id="1756"/>
      <w:r w:rsidR="00320E8D" w:rsidRPr="008F0575">
        <w:rPr>
          <w:rStyle w:val="Emphasis-Remove"/>
          <w:rFonts w:ascii="Calibri" w:hAnsi="Calibri"/>
        </w:rPr>
        <w:t xml:space="preserve">, where </w:t>
      </w:r>
      <w:r w:rsidR="00320E8D" w:rsidRPr="008F0575">
        <w:rPr>
          <w:rStyle w:val="Emphasis-Bold"/>
          <w:rFonts w:ascii="Calibri" w:hAnsi="Calibri"/>
        </w:rPr>
        <w:t xml:space="preserve">regulatory net taxable income </w:t>
      </w:r>
      <w:r w:rsidR="00320E8D" w:rsidRPr="008F0575">
        <w:rPr>
          <w:rStyle w:val="Emphasis-Remove"/>
          <w:rFonts w:ascii="Calibri" w:hAnsi="Calibri"/>
        </w:rPr>
        <w:t>is</w:t>
      </w:r>
      <w:r w:rsidR="00ED0A46" w:rsidRPr="008F0575">
        <w:rPr>
          <w:rStyle w:val="Emphasis-Bold"/>
          <w:rFonts w:ascii="Calibri" w:hAnsi="Calibri"/>
          <w:b w:val="0"/>
        </w:rPr>
        <w:t>-</w:t>
      </w:r>
    </w:p>
    <w:p w:rsidR="00EF6D22" w:rsidRPr="008F0575" w:rsidRDefault="00EF6D22" w:rsidP="00EF6D22">
      <w:pPr>
        <w:pStyle w:val="HeadingH6ClausesubtextL2"/>
        <w:rPr>
          <w:rStyle w:val="Emphasis-Remove"/>
          <w:rFonts w:ascii="Calibri" w:hAnsi="Calibri"/>
        </w:rPr>
      </w:pPr>
      <w:bookmarkStart w:id="1760" w:name="_Ref260991200"/>
      <w:bookmarkEnd w:id="1757"/>
      <w:r w:rsidRPr="008F0575">
        <w:rPr>
          <w:rStyle w:val="Emphasis-Remove"/>
          <w:rFonts w:ascii="Calibri" w:hAnsi="Calibri"/>
        </w:rPr>
        <w:t xml:space="preserve">nil or a positive </w:t>
      </w:r>
      <w:r w:rsidR="00D60055" w:rsidRPr="008F0575">
        <w:rPr>
          <w:rStyle w:val="Emphasis-Remove"/>
          <w:rFonts w:ascii="Calibri" w:hAnsi="Calibri"/>
        </w:rPr>
        <w:t>number</w:t>
      </w:r>
      <w:r w:rsidRPr="008F0575">
        <w:rPr>
          <w:rStyle w:val="Emphasis-Remove"/>
          <w:rFonts w:ascii="Calibri" w:hAnsi="Calibri"/>
        </w:rPr>
        <w:t>, the</w:t>
      </w:r>
      <w:r w:rsidRPr="008F0575">
        <w:rPr>
          <w:rStyle w:val="Emphasis-Bold"/>
          <w:rFonts w:ascii="Calibri" w:hAnsi="Calibri"/>
        </w:rPr>
        <w:t xml:space="preserve"> tax effect </w:t>
      </w:r>
      <w:r w:rsidRPr="008F0575">
        <w:rPr>
          <w:rStyle w:val="Emphasis-Remove"/>
          <w:rFonts w:ascii="Calibri" w:hAnsi="Calibri"/>
        </w:rPr>
        <w:t xml:space="preserve">of </w:t>
      </w:r>
      <w:r w:rsidRPr="008F0575">
        <w:rPr>
          <w:rStyle w:val="Emphasis-Bold"/>
          <w:rFonts w:ascii="Calibri" w:hAnsi="Calibri"/>
        </w:rPr>
        <w:t>regulatory net taxable income</w:t>
      </w:r>
      <w:r w:rsidRPr="008F0575">
        <w:rPr>
          <w:rStyle w:val="Emphasis-Remove"/>
          <w:rFonts w:ascii="Calibri" w:hAnsi="Calibri"/>
        </w:rPr>
        <w:t>; and</w:t>
      </w:r>
    </w:p>
    <w:bookmarkEnd w:id="1760"/>
    <w:p w:rsidR="00EF6D22" w:rsidRPr="008F0575" w:rsidRDefault="00EF6D22" w:rsidP="00EF6D22">
      <w:pPr>
        <w:pStyle w:val="HeadingH6ClausesubtextL2"/>
        <w:rPr>
          <w:rFonts w:ascii="Calibri" w:hAnsi="Calibri"/>
        </w:rPr>
      </w:pPr>
      <w:r w:rsidRPr="008F0575">
        <w:rPr>
          <w:rStyle w:val="Emphasis-Remove"/>
          <w:rFonts w:ascii="Calibri" w:hAnsi="Calibri"/>
        </w:rPr>
        <w:lastRenderedPageBreak/>
        <w:t xml:space="preserve">a negative </w:t>
      </w:r>
      <w:r w:rsidR="009A1BBF" w:rsidRPr="008F0575">
        <w:rPr>
          <w:rStyle w:val="Emphasis-Remove"/>
          <w:rFonts w:ascii="Calibri" w:hAnsi="Calibri"/>
        </w:rPr>
        <w:t>number</w:t>
      </w:r>
      <w:r w:rsidRPr="008F0575">
        <w:rPr>
          <w:rStyle w:val="Emphasis-Remove"/>
          <w:rFonts w:ascii="Calibri" w:hAnsi="Calibri"/>
        </w:rPr>
        <w:t>, nil</w:t>
      </w:r>
      <w:r w:rsidRPr="008F0575">
        <w:rPr>
          <w:rFonts w:ascii="Calibri" w:hAnsi="Calibri"/>
        </w:rPr>
        <w:t>.</w:t>
      </w:r>
    </w:p>
    <w:p w:rsidR="00EF6D22" w:rsidRPr="008F0575" w:rsidRDefault="00EF6D22" w:rsidP="00EF6D22">
      <w:pPr>
        <w:pStyle w:val="HeadingH5ClausesubtextL1"/>
        <w:rPr>
          <w:rStyle w:val="Emphasis-Remove"/>
          <w:rFonts w:ascii="Calibri" w:hAnsi="Calibri"/>
        </w:rPr>
      </w:pPr>
      <w:bookmarkStart w:id="1761" w:name="_Ref263358757"/>
      <w:bookmarkStart w:id="1762" w:name="_Ref265487924"/>
      <w:bookmarkEnd w:id="1758"/>
      <w:r w:rsidRPr="008F0575">
        <w:rPr>
          <w:rStyle w:val="Emphasis-Remove"/>
          <w:rFonts w:ascii="Calibri" w:hAnsi="Calibri"/>
        </w:rPr>
        <w:t xml:space="preserve">Regulatory net taxable income is </w:t>
      </w:r>
      <w:r w:rsidRPr="008F0575">
        <w:rPr>
          <w:rStyle w:val="Emphasis-Bold"/>
          <w:rFonts w:ascii="Calibri" w:hAnsi="Calibri"/>
        </w:rPr>
        <w:t>regulatory taxable income</w:t>
      </w:r>
      <w:r w:rsidRPr="008F0575">
        <w:rPr>
          <w:rStyle w:val="Emphasis-Remove"/>
          <w:rFonts w:ascii="Calibri" w:hAnsi="Calibri"/>
        </w:rPr>
        <w:t xml:space="preserve"> less </w:t>
      </w:r>
      <w:r w:rsidRPr="008F0575">
        <w:rPr>
          <w:rStyle w:val="Emphasis-Bold"/>
          <w:rFonts w:ascii="Calibri" w:hAnsi="Calibri"/>
        </w:rPr>
        <w:t>utilised tax losses</w:t>
      </w:r>
      <w:bookmarkEnd w:id="1761"/>
      <w:r w:rsidRPr="008F0575">
        <w:rPr>
          <w:rStyle w:val="Emphasis-Remove"/>
          <w:rFonts w:ascii="Calibri" w:hAnsi="Calibri"/>
        </w:rPr>
        <w:t>.</w:t>
      </w:r>
      <w:bookmarkEnd w:id="1762"/>
    </w:p>
    <w:p w:rsidR="00EF6D22" w:rsidRPr="008F0575" w:rsidRDefault="00EF6D22" w:rsidP="00EF6D22">
      <w:pPr>
        <w:pStyle w:val="HeadingH5ClausesubtextL1"/>
        <w:rPr>
          <w:rStyle w:val="Emphasis-Remove"/>
          <w:rFonts w:ascii="Calibri" w:hAnsi="Calibri"/>
        </w:rPr>
      </w:pPr>
      <w:bookmarkStart w:id="1763" w:name="_Ref265488621"/>
      <w:bookmarkStart w:id="1764" w:name="_Ref263358794"/>
      <w:r w:rsidRPr="008F0575">
        <w:rPr>
          <w:rStyle w:val="Emphasis-Remove"/>
          <w:rFonts w:ascii="Calibri" w:hAnsi="Calibri"/>
        </w:rPr>
        <w:t xml:space="preserve">Regulatory taxable income is </w:t>
      </w:r>
      <w:r w:rsidR="00CB251C" w:rsidRPr="008F0575">
        <w:rPr>
          <w:rStyle w:val="Emphasis-Remove"/>
          <w:rFonts w:ascii="Calibri" w:hAnsi="Calibri"/>
        </w:rPr>
        <w:t xml:space="preserve">the amount </w:t>
      </w:r>
      <w:r w:rsidRPr="008F0575">
        <w:rPr>
          <w:rStyle w:val="Emphasis-Remove"/>
          <w:rFonts w:ascii="Calibri" w:hAnsi="Calibri"/>
        </w:rPr>
        <w:t>determined in accordance with the formula-</w:t>
      </w:r>
      <w:bookmarkEnd w:id="1763"/>
    </w:p>
    <w:p w:rsidR="00EF6D22" w:rsidRPr="008F0575" w:rsidRDefault="00EF6D22" w:rsidP="00EF6D22">
      <w:pPr>
        <w:pStyle w:val="UnnumberedL2"/>
        <w:rPr>
          <w:rStyle w:val="Emphasis-Remove"/>
          <w:rFonts w:ascii="Calibri" w:hAnsi="Calibri"/>
        </w:rPr>
      </w:pPr>
      <w:r w:rsidRPr="008F0575">
        <w:rPr>
          <w:rStyle w:val="Emphasis-Bold"/>
          <w:rFonts w:ascii="Calibri" w:hAnsi="Calibri"/>
        </w:rPr>
        <w:t>regulatory profit / (loss) before tax</w:t>
      </w:r>
      <w:r w:rsidRPr="008F0575">
        <w:rPr>
          <w:rStyle w:val="Emphasis-Remove"/>
          <w:rFonts w:ascii="Calibri" w:hAnsi="Calibri"/>
        </w:rPr>
        <w:t xml:space="preserve"> + </w:t>
      </w:r>
      <w:r w:rsidRPr="008F0575">
        <w:rPr>
          <w:rStyle w:val="Emphasis-Bold"/>
          <w:rFonts w:ascii="Calibri" w:hAnsi="Calibri"/>
        </w:rPr>
        <w:t>permanent differences</w:t>
      </w:r>
      <w:r w:rsidRPr="008F0575">
        <w:rPr>
          <w:rStyle w:val="Emphasis-Remove"/>
          <w:rFonts w:ascii="Calibri" w:hAnsi="Calibri"/>
        </w:rPr>
        <w:t xml:space="preserve"> + </w:t>
      </w:r>
      <w:r w:rsidRPr="008F0575">
        <w:rPr>
          <w:rStyle w:val="Emphasis-Bold"/>
          <w:rFonts w:ascii="Calibri" w:hAnsi="Calibri"/>
        </w:rPr>
        <w:t>regulatory tax adjustments</w:t>
      </w:r>
      <w:r w:rsidRPr="008F0575">
        <w:rPr>
          <w:rStyle w:val="Emphasis-Remove"/>
          <w:rFonts w:ascii="Calibri" w:hAnsi="Calibri"/>
        </w:rPr>
        <w:t>.</w:t>
      </w:r>
      <w:bookmarkEnd w:id="1764"/>
    </w:p>
    <w:p w:rsidR="00EF6D22" w:rsidRPr="008F0575" w:rsidRDefault="00EF6D22" w:rsidP="00EF6D22">
      <w:pPr>
        <w:pStyle w:val="HeadingH5ClausesubtextL1"/>
        <w:rPr>
          <w:rStyle w:val="Emphasis-Remove"/>
          <w:rFonts w:ascii="Calibri" w:hAnsi="Calibri"/>
        </w:rPr>
      </w:pPr>
      <w:bookmarkStart w:id="1765" w:name="_Ref265488377"/>
      <w:r w:rsidRPr="008F0575">
        <w:rPr>
          <w:rStyle w:val="Emphasis-Remove"/>
          <w:rFonts w:ascii="Calibri" w:hAnsi="Calibri"/>
        </w:rPr>
        <w:t xml:space="preserve">Regulatory profit / (loss) before tax means the </w:t>
      </w:r>
      <w:r w:rsidR="00AF6A79" w:rsidRPr="008F0575">
        <w:rPr>
          <w:rStyle w:val="Emphasis-Remove"/>
          <w:rFonts w:ascii="Calibri" w:hAnsi="Calibri"/>
        </w:rPr>
        <w:t xml:space="preserve">amount of </w:t>
      </w:r>
      <w:r w:rsidRPr="008F0575">
        <w:rPr>
          <w:rStyle w:val="Emphasis-Remove"/>
          <w:rFonts w:ascii="Calibri" w:hAnsi="Calibri"/>
        </w:rPr>
        <w:t>'regulatory profit / (loss) before tax' as determined in accordance with an</w:t>
      </w:r>
      <w:r w:rsidRPr="008F0575">
        <w:rPr>
          <w:rStyle w:val="Emphasis-Bold"/>
          <w:rFonts w:ascii="Calibri" w:hAnsi="Calibri"/>
        </w:rPr>
        <w:t xml:space="preserve"> ID determination</w:t>
      </w:r>
      <w:r w:rsidRPr="008F0575">
        <w:rPr>
          <w:rStyle w:val="Emphasis-Remove"/>
          <w:rFonts w:ascii="Calibri" w:hAnsi="Calibri"/>
        </w:rPr>
        <w:t>.</w:t>
      </w:r>
      <w:bookmarkEnd w:id="1765"/>
    </w:p>
    <w:p w:rsidR="00EF6D22" w:rsidRPr="008F0575" w:rsidRDefault="00EF6D22" w:rsidP="00322411">
      <w:pPr>
        <w:pStyle w:val="HeadingH4Clausetext"/>
        <w:tabs>
          <w:tab w:val="clear" w:pos="7315"/>
          <w:tab w:val="num" w:pos="709"/>
        </w:tabs>
        <w:ind w:hanging="7315"/>
        <w:rPr>
          <w:rStyle w:val="Emphasis-Remove"/>
          <w:rFonts w:ascii="Calibri" w:hAnsi="Calibri"/>
          <w:u w:val="none"/>
        </w:rPr>
      </w:pPr>
      <w:bookmarkStart w:id="1766" w:name="_Ref265356316"/>
      <w:r w:rsidRPr="008F0575">
        <w:rPr>
          <w:rStyle w:val="Emphasis-Remove"/>
          <w:rFonts w:ascii="Calibri" w:hAnsi="Calibri"/>
        </w:rPr>
        <w:t>Tax losses</w:t>
      </w:r>
      <w:bookmarkEnd w:id="1766"/>
    </w:p>
    <w:p w:rsidR="004B54E1" w:rsidRPr="008F0575" w:rsidRDefault="004B54E1" w:rsidP="004B54E1">
      <w:pPr>
        <w:pStyle w:val="HeadingH5ClausesubtextL1"/>
        <w:rPr>
          <w:rStyle w:val="Emphasis-Remove"/>
          <w:rFonts w:ascii="Calibri" w:hAnsi="Calibri"/>
        </w:rPr>
      </w:pPr>
      <w:bookmarkStart w:id="1767" w:name="_Ref278185789"/>
      <w:bookmarkStart w:id="1768" w:name="_Ref260312009"/>
      <w:r w:rsidRPr="008F0575">
        <w:rPr>
          <w:rStyle w:val="Emphasis-Remove"/>
          <w:rFonts w:ascii="Calibri" w:hAnsi="Calibri"/>
        </w:rPr>
        <w:t>Utilised tax losses means opening tax losses</w:t>
      </w:r>
      <w:r w:rsidR="00F51C6F" w:rsidRPr="008F0575">
        <w:rPr>
          <w:rStyle w:val="Emphasis-Bold"/>
          <w:rFonts w:ascii="Calibri" w:hAnsi="Calibri"/>
          <w:b w:val="0"/>
        </w:rPr>
        <w:t>,</w:t>
      </w:r>
      <w:r w:rsidRPr="008F0575">
        <w:rPr>
          <w:rStyle w:val="Emphasis-Bold"/>
          <w:rFonts w:ascii="Calibri" w:hAnsi="Calibri"/>
        </w:rPr>
        <w:t xml:space="preserve"> </w:t>
      </w:r>
      <w:r w:rsidRPr="008F0575">
        <w:rPr>
          <w:rStyle w:val="Emphasis-Remove"/>
          <w:rFonts w:ascii="Calibri" w:hAnsi="Calibri"/>
        </w:rPr>
        <w:t>subject to subclause</w:t>
      </w:r>
      <w:r w:rsidR="00575C2E">
        <w:rPr>
          <w:rStyle w:val="Emphasis-Remove"/>
          <w:rFonts w:ascii="Calibri" w:hAnsi="Calibri"/>
        </w:rPr>
        <w:t xml:space="preserve"> (2)</w:t>
      </w:r>
      <w:r w:rsidRPr="008F0575">
        <w:rPr>
          <w:rStyle w:val="Emphasis-Remove"/>
          <w:rFonts w:ascii="Calibri" w:hAnsi="Calibri"/>
        </w:rPr>
        <w:t>.</w:t>
      </w:r>
      <w:bookmarkEnd w:id="1767"/>
    </w:p>
    <w:p w:rsidR="00F4775D" w:rsidRPr="008F0575" w:rsidRDefault="00F4775D" w:rsidP="00090F00">
      <w:pPr>
        <w:pStyle w:val="HeadingH5ClausesubtextL1"/>
        <w:rPr>
          <w:rFonts w:ascii="Calibri" w:hAnsi="Calibri"/>
        </w:rPr>
      </w:pPr>
      <w:bookmarkStart w:id="1769" w:name="_Ref278185948"/>
      <w:bookmarkStart w:id="1770" w:name="_Ref278185700"/>
      <w:r w:rsidRPr="008F0575">
        <w:rPr>
          <w:rStyle w:val="Emphasis-Remove"/>
          <w:rFonts w:ascii="Calibri" w:hAnsi="Calibri"/>
        </w:rPr>
        <w:t>For the purpose of subclause</w:t>
      </w:r>
      <w:r w:rsidR="00575C2E">
        <w:rPr>
          <w:rStyle w:val="Emphasis-Remove"/>
          <w:rFonts w:ascii="Calibri" w:hAnsi="Calibri"/>
        </w:rPr>
        <w:t xml:space="preserve"> (1)</w:t>
      </w:r>
      <w:r w:rsidR="00090F00" w:rsidRPr="008F0575">
        <w:rPr>
          <w:rStyle w:val="Emphasis-Remove"/>
          <w:rFonts w:ascii="Calibri" w:hAnsi="Calibri"/>
        </w:rPr>
        <w:t xml:space="preserve">, </w:t>
      </w:r>
      <w:r w:rsidRPr="008F0575">
        <w:rPr>
          <w:rStyle w:val="Emphasis-Remove"/>
          <w:rFonts w:ascii="Calibri" w:hAnsi="Calibri"/>
        </w:rPr>
        <w:t xml:space="preserve">utilised tax losses may not exceed </w:t>
      </w:r>
      <w:r w:rsidRPr="008F0575">
        <w:rPr>
          <w:rStyle w:val="Emphasis-Bold"/>
          <w:rFonts w:ascii="Calibri" w:hAnsi="Calibri"/>
        </w:rPr>
        <w:t>regulatory taxable income</w:t>
      </w:r>
      <w:bookmarkEnd w:id="1769"/>
      <w:r w:rsidR="00090F00" w:rsidRPr="008F0575">
        <w:rPr>
          <w:rStyle w:val="Emphasis-Remove"/>
          <w:rFonts w:ascii="Calibri" w:hAnsi="Calibri"/>
        </w:rPr>
        <w:t>.</w:t>
      </w:r>
    </w:p>
    <w:p w:rsidR="00EF6D22" w:rsidRPr="008F0575" w:rsidRDefault="00090F00" w:rsidP="00090F00">
      <w:pPr>
        <w:pStyle w:val="HeadingH5ClausesubtextL1"/>
        <w:rPr>
          <w:rFonts w:ascii="Calibri" w:hAnsi="Calibri"/>
        </w:rPr>
      </w:pPr>
      <w:bookmarkStart w:id="1771" w:name="_Ref278186046"/>
      <w:r w:rsidRPr="008F0575">
        <w:rPr>
          <w:rFonts w:ascii="Calibri" w:hAnsi="Calibri"/>
        </w:rPr>
        <w:t>In this clause, 'o</w:t>
      </w:r>
      <w:r w:rsidR="00EF6D22" w:rsidRPr="008F0575">
        <w:rPr>
          <w:rStyle w:val="Emphasis-Remove"/>
          <w:rFonts w:ascii="Calibri" w:hAnsi="Calibri"/>
        </w:rPr>
        <w:t>pening tax losses</w:t>
      </w:r>
      <w:r w:rsidRPr="008F0575">
        <w:rPr>
          <w:rStyle w:val="Emphasis-Remove"/>
          <w:rFonts w:ascii="Calibri" w:hAnsi="Calibri"/>
        </w:rPr>
        <w:t>'</w:t>
      </w:r>
      <w:r w:rsidR="00EF6D22" w:rsidRPr="008F0575">
        <w:rPr>
          <w:rFonts w:ascii="Calibri" w:hAnsi="Calibri"/>
        </w:rPr>
        <w:t xml:space="preserve"> in relation to a </w:t>
      </w:r>
      <w:r w:rsidR="002721EF" w:rsidRPr="008F0575">
        <w:rPr>
          <w:rStyle w:val="Emphasis-Bold"/>
          <w:rFonts w:ascii="Calibri" w:hAnsi="Calibri"/>
        </w:rPr>
        <w:t>disclosure year</w:t>
      </w:r>
      <w:r w:rsidR="00EF6D22" w:rsidRPr="008F0575">
        <w:rPr>
          <w:rFonts w:ascii="Calibri" w:hAnsi="Calibri"/>
        </w:rPr>
        <w:t xml:space="preserve"> that commenced-</w:t>
      </w:r>
      <w:bookmarkEnd w:id="1768"/>
      <w:bookmarkEnd w:id="1770"/>
      <w:bookmarkEnd w:id="1771"/>
    </w:p>
    <w:p w:rsidR="00EF6D22" w:rsidRPr="008F0575" w:rsidRDefault="00EF6D22" w:rsidP="00090F00">
      <w:pPr>
        <w:pStyle w:val="HeadingH6ClausesubtextL2"/>
        <w:rPr>
          <w:rFonts w:ascii="Calibri" w:hAnsi="Calibri"/>
        </w:rPr>
      </w:pPr>
      <w:r w:rsidRPr="008F0575">
        <w:rPr>
          <w:rFonts w:ascii="Calibri" w:hAnsi="Calibri"/>
        </w:rPr>
        <w:t xml:space="preserve">in </w:t>
      </w:r>
      <w:r w:rsidRPr="008F0575">
        <w:rPr>
          <w:rStyle w:val="Emphasis-Remove"/>
          <w:rFonts w:ascii="Calibri" w:hAnsi="Calibri"/>
        </w:rPr>
        <w:t>2009</w:t>
      </w:r>
      <w:r w:rsidRPr="008F0575">
        <w:rPr>
          <w:rFonts w:ascii="Calibri" w:hAnsi="Calibri"/>
        </w:rPr>
        <w:t xml:space="preserve">, </w:t>
      </w:r>
      <w:r w:rsidR="00F4775D" w:rsidRPr="008F0575">
        <w:rPr>
          <w:rFonts w:ascii="Calibri" w:hAnsi="Calibri"/>
        </w:rPr>
        <w:t>are</w:t>
      </w:r>
      <w:r w:rsidR="00F4775D" w:rsidRPr="008F0575">
        <w:rPr>
          <w:rStyle w:val="Emphasis-Remove"/>
          <w:rFonts w:ascii="Calibri" w:hAnsi="Calibri"/>
        </w:rPr>
        <w:t xml:space="preserve"> </w:t>
      </w:r>
      <w:r w:rsidRPr="008F0575">
        <w:rPr>
          <w:rStyle w:val="Emphasis-Remove"/>
          <w:rFonts w:ascii="Calibri" w:hAnsi="Calibri"/>
        </w:rPr>
        <w:t>nil</w:t>
      </w:r>
      <w:r w:rsidRPr="008F0575">
        <w:rPr>
          <w:rFonts w:ascii="Calibri" w:hAnsi="Calibri"/>
        </w:rPr>
        <w:t>; and</w:t>
      </w:r>
    </w:p>
    <w:p w:rsidR="00EF6D22" w:rsidRPr="008F0575" w:rsidRDefault="00EF6D22" w:rsidP="00090F00">
      <w:pPr>
        <w:pStyle w:val="HeadingH6ClausesubtextL2"/>
        <w:rPr>
          <w:rFonts w:ascii="Calibri" w:hAnsi="Calibri"/>
        </w:rPr>
      </w:pPr>
      <w:bookmarkStart w:id="1772" w:name="_Ref278186209"/>
      <w:r w:rsidRPr="008F0575">
        <w:rPr>
          <w:rFonts w:ascii="Calibri" w:hAnsi="Calibri"/>
        </w:rPr>
        <w:t xml:space="preserve">after </w:t>
      </w:r>
      <w:r w:rsidRPr="008F0575">
        <w:rPr>
          <w:rStyle w:val="Emphasis-Remove"/>
          <w:rFonts w:ascii="Calibri" w:hAnsi="Calibri"/>
        </w:rPr>
        <w:t>2009</w:t>
      </w:r>
      <w:r w:rsidRPr="008F0575">
        <w:rPr>
          <w:rFonts w:ascii="Calibri" w:hAnsi="Calibri"/>
        </w:rPr>
        <w:t xml:space="preserve">, </w:t>
      </w:r>
      <w:r w:rsidR="00F4775D" w:rsidRPr="008F0575">
        <w:rPr>
          <w:rFonts w:ascii="Calibri" w:hAnsi="Calibri"/>
        </w:rPr>
        <w:t xml:space="preserve">are </w:t>
      </w:r>
      <w:r w:rsidRPr="008F0575">
        <w:rPr>
          <w:rStyle w:val="Emphasis-Remove"/>
          <w:rFonts w:ascii="Calibri" w:hAnsi="Calibri"/>
        </w:rPr>
        <w:t>closing tax losses</w:t>
      </w:r>
      <w:r w:rsidRPr="008F0575">
        <w:rPr>
          <w:rFonts w:ascii="Calibri" w:hAnsi="Calibri"/>
        </w:rPr>
        <w:t xml:space="preserve"> for the preceding </w:t>
      </w:r>
      <w:r w:rsidR="002721EF" w:rsidRPr="008F0575">
        <w:rPr>
          <w:rStyle w:val="Emphasis-Bold"/>
          <w:rFonts w:ascii="Calibri" w:hAnsi="Calibri"/>
        </w:rPr>
        <w:t>disclosure year</w:t>
      </w:r>
      <w:r w:rsidRPr="008F0575">
        <w:rPr>
          <w:rFonts w:ascii="Calibri" w:hAnsi="Calibri"/>
        </w:rPr>
        <w:t>.</w:t>
      </w:r>
      <w:bookmarkEnd w:id="1772"/>
    </w:p>
    <w:p w:rsidR="00EF6D22" w:rsidRPr="008F0575" w:rsidRDefault="00EF6D22" w:rsidP="00EF6D22">
      <w:pPr>
        <w:pStyle w:val="HeadingH5ClausesubtextL1"/>
        <w:rPr>
          <w:rFonts w:ascii="Calibri" w:hAnsi="Calibri"/>
        </w:rPr>
      </w:pPr>
      <w:bookmarkStart w:id="1773" w:name="_Ref278186373"/>
      <w:bookmarkStart w:id="1774" w:name="_Ref260311884"/>
      <w:bookmarkStart w:id="1775" w:name="_Ref261522583"/>
      <w:r w:rsidRPr="008F0575">
        <w:rPr>
          <w:rFonts w:ascii="Calibri" w:hAnsi="Calibri"/>
        </w:rPr>
        <w:t>For the purpose of subclause</w:t>
      </w:r>
      <w:r w:rsidR="00575C2E">
        <w:rPr>
          <w:rFonts w:ascii="Calibri" w:hAnsi="Calibri"/>
        </w:rPr>
        <w:t xml:space="preserve"> (3)(b)</w:t>
      </w:r>
      <w:r w:rsidRPr="008F0575">
        <w:rPr>
          <w:rFonts w:ascii="Calibri" w:hAnsi="Calibri"/>
        </w:rPr>
        <w:t xml:space="preserve">, </w:t>
      </w:r>
      <w:r w:rsidR="00D9073A" w:rsidRPr="008F0575">
        <w:rPr>
          <w:rFonts w:ascii="Calibri" w:hAnsi="Calibri"/>
        </w:rPr>
        <w:t>'</w:t>
      </w:r>
      <w:r w:rsidRPr="008F0575">
        <w:rPr>
          <w:rFonts w:ascii="Calibri" w:hAnsi="Calibri"/>
        </w:rPr>
        <w:t>cl</w:t>
      </w:r>
      <w:r w:rsidRPr="008F0575">
        <w:rPr>
          <w:rStyle w:val="Emphasis-Remove"/>
          <w:rFonts w:ascii="Calibri" w:hAnsi="Calibri"/>
        </w:rPr>
        <w:t>osing tax losses</w:t>
      </w:r>
      <w:r w:rsidR="00D9073A" w:rsidRPr="008F0575">
        <w:rPr>
          <w:rStyle w:val="Emphasis-Remove"/>
          <w:rFonts w:ascii="Calibri" w:hAnsi="Calibri"/>
        </w:rPr>
        <w:t>'</w:t>
      </w:r>
      <w:r w:rsidRPr="008F0575">
        <w:rPr>
          <w:rFonts w:ascii="Calibri" w:hAnsi="Calibri"/>
        </w:rPr>
        <w:t xml:space="preserve"> </w:t>
      </w:r>
      <w:r w:rsidR="00F4775D" w:rsidRPr="008F0575">
        <w:rPr>
          <w:rFonts w:ascii="Calibri" w:hAnsi="Calibri"/>
        </w:rPr>
        <w:t xml:space="preserve">means the amount </w:t>
      </w:r>
      <w:r w:rsidRPr="008F0575">
        <w:rPr>
          <w:rFonts w:ascii="Calibri" w:hAnsi="Calibri"/>
        </w:rPr>
        <w:t xml:space="preserve">determined in accordance with the following formula, </w:t>
      </w:r>
      <w:r w:rsidR="00F4775D" w:rsidRPr="008F0575">
        <w:rPr>
          <w:rStyle w:val="Emphasis-Remove"/>
          <w:rFonts w:ascii="Calibri" w:hAnsi="Calibri"/>
        </w:rPr>
        <w:t xml:space="preserve">in which </w:t>
      </w:r>
      <w:r w:rsidRPr="008F0575">
        <w:rPr>
          <w:rStyle w:val="Emphasis-Remove"/>
          <w:rFonts w:ascii="Calibri" w:hAnsi="Calibri"/>
        </w:rPr>
        <w:t>each term is an absolute value</w:t>
      </w:r>
      <w:r w:rsidRPr="008F0575">
        <w:rPr>
          <w:rFonts w:ascii="Calibri" w:hAnsi="Calibri"/>
        </w:rPr>
        <w:t>:</w:t>
      </w:r>
      <w:bookmarkEnd w:id="1773"/>
    </w:p>
    <w:p w:rsidR="00EF6D22" w:rsidRPr="008F0575" w:rsidRDefault="00EF6D22" w:rsidP="00EF6D22">
      <w:pPr>
        <w:pStyle w:val="UnnumberedL2"/>
        <w:rPr>
          <w:rStyle w:val="Emphasis-Remove"/>
          <w:rFonts w:ascii="Calibri" w:hAnsi="Calibri"/>
        </w:rPr>
      </w:pPr>
      <w:r w:rsidRPr="008F0575">
        <w:rPr>
          <w:rStyle w:val="Emphasis-Italics"/>
          <w:rFonts w:ascii="Calibri" w:hAnsi="Calibri"/>
        </w:rPr>
        <w:t>opening tax losses</w:t>
      </w:r>
      <w:r w:rsidRPr="008F0575">
        <w:rPr>
          <w:rStyle w:val="Emphasis-Bold"/>
          <w:rFonts w:ascii="Calibri" w:hAnsi="Calibri"/>
        </w:rPr>
        <w:t xml:space="preserve"> </w:t>
      </w:r>
      <w:r w:rsidRPr="008F0575">
        <w:rPr>
          <w:rStyle w:val="Emphasis-Remove"/>
          <w:rFonts w:ascii="Calibri" w:hAnsi="Calibri"/>
        </w:rPr>
        <w:t xml:space="preserve">+ </w:t>
      </w:r>
      <w:r w:rsidRPr="008F0575">
        <w:rPr>
          <w:rStyle w:val="Emphasis-Italics"/>
          <w:rFonts w:ascii="Calibri" w:hAnsi="Calibri"/>
        </w:rPr>
        <w:t>current period tax losses</w:t>
      </w:r>
      <w:r w:rsidRPr="008F0575">
        <w:rPr>
          <w:rStyle w:val="Emphasis-Remove"/>
          <w:rFonts w:ascii="Calibri" w:hAnsi="Calibri"/>
        </w:rPr>
        <w:t xml:space="preserve"> </w:t>
      </w:r>
      <w:r w:rsidR="00C32900" w:rsidRPr="008F0575">
        <w:rPr>
          <w:rStyle w:val="Emphasis-Remove"/>
          <w:rFonts w:ascii="Calibri" w:hAnsi="Calibri" w:cs="Arial"/>
        </w:rPr>
        <w:t>-</w:t>
      </w:r>
      <w:r w:rsidR="00C32900" w:rsidRPr="008F0575">
        <w:rPr>
          <w:rStyle w:val="Emphasis-Remove"/>
          <w:rFonts w:ascii="Calibri" w:hAnsi="Calibri"/>
        </w:rPr>
        <w:t xml:space="preserve"> </w:t>
      </w:r>
      <w:r w:rsidRPr="008F0575">
        <w:rPr>
          <w:rStyle w:val="Emphasis-Bold"/>
          <w:rFonts w:ascii="Calibri" w:hAnsi="Calibri"/>
        </w:rPr>
        <w:t>utilised tax losses</w:t>
      </w:r>
      <w:bookmarkEnd w:id="1774"/>
      <w:bookmarkEnd w:id="1775"/>
      <w:r w:rsidR="00DD3CD1" w:rsidRPr="008F0575">
        <w:rPr>
          <w:rStyle w:val="Emphasis-Remove"/>
          <w:rFonts w:ascii="Calibri" w:hAnsi="Calibri"/>
        </w:rPr>
        <w:t>.</w:t>
      </w:r>
    </w:p>
    <w:p w:rsidR="00EF6D22" w:rsidRPr="008F0575" w:rsidRDefault="006D269C" w:rsidP="00EF6D22">
      <w:pPr>
        <w:pStyle w:val="HeadingH5ClausesubtextL1"/>
        <w:rPr>
          <w:rStyle w:val="Emphasis-Remove"/>
          <w:rFonts w:ascii="Calibri" w:hAnsi="Calibri"/>
        </w:rPr>
      </w:pPr>
      <w:bookmarkStart w:id="1776" w:name="_Ref265356358"/>
      <w:r w:rsidRPr="008F0575">
        <w:rPr>
          <w:rFonts w:ascii="Calibri" w:hAnsi="Calibri"/>
        </w:rPr>
        <w:t>For the purpose of subclause</w:t>
      </w:r>
      <w:r w:rsidR="00575C2E">
        <w:rPr>
          <w:rFonts w:ascii="Calibri" w:hAnsi="Calibri"/>
        </w:rPr>
        <w:t xml:space="preserve"> (4)</w:t>
      </w:r>
      <w:r w:rsidRPr="008F0575">
        <w:rPr>
          <w:rFonts w:ascii="Calibri" w:hAnsi="Calibri"/>
        </w:rPr>
        <w:t xml:space="preserve">, </w:t>
      </w:r>
      <w:r w:rsidRPr="008F0575">
        <w:rPr>
          <w:rStyle w:val="Emphasis-Remove"/>
          <w:rFonts w:ascii="Calibri" w:hAnsi="Calibri"/>
        </w:rPr>
        <w:t>c</w:t>
      </w:r>
      <w:r w:rsidR="00EF6D22" w:rsidRPr="008F0575">
        <w:rPr>
          <w:rStyle w:val="Emphasis-Remove"/>
          <w:rFonts w:ascii="Calibri" w:hAnsi="Calibri"/>
        </w:rPr>
        <w:t>urrent period tax losses</w:t>
      </w:r>
      <w:r w:rsidR="00090F00" w:rsidRPr="008F0575">
        <w:rPr>
          <w:rStyle w:val="Emphasis-Remove"/>
          <w:rFonts w:ascii="Calibri" w:hAnsi="Calibri"/>
        </w:rPr>
        <w:t xml:space="preserve"> is</w:t>
      </w:r>
      <w:r w:rsidRPr="008F0575">
        <w:rPr>
          <w:rStyle w:val="Emphasis-Remove"/>
          <w:rFonts w:ascii="Calibri" w:hAnsi="Calibri"/>
        </w:rPr>
        <w:t>,</w:t>
      </w:r>
      <w:r w:rsidR="00EF6D22" w:rsidRPr="008F0575">
        <w:rPr>
          <w:rStyle w:val="Emphasis-Remove"/>
          <w:rFonts w:ascii="Calibri" w:hAnsi="Calibri"/>
        </w:rPr>
        <w:t xml:space="preserve"> </w:t>
      </w:r>
      <w:r w:rsidRPr="008F0575">
        <w:rPr>
          <w:rStyle w:val="Emphasis-Remove"/>
          <w:rFonts w:ascii="Calibri" w:hAnsi="Calibri"/>
        </w:rPr>
        <w:t xml:space="preserve">where </w:t>
      </w:r>
      <w:r w:rsidRPr="008F0575">
        <w:rPr>
          <w:rStyle w:val="Emphasis-Bold"/>
          <w:rFonts w:ascii="Calibri" w:hAnsi="Calibri"/>
        </w:rPr>
        <w:t>regulatory taxable income</w:t>
      </w:r>
      <w:r w:rsidRPr="008F0575">
        <w:rPr>
          <w:rStyle w:val="Emphasis-Remove"/>
          <w:rFonts w:ascii="Calibri" w:hAnsi="Calibri"/>
        </w:rPr>
        <w:t xml:space="preserve"> </w:t>
      </w:r>
      <w:r w:rsidR="00EF6D22" w:rsidRPr="008F0575">
        <w:rPr>
          <w:rStyle w:val="Emphasis-Remove"/>
          <w:rFonts w:ascii="Calibri" w:hAnsi="Calibri"/>
        </w:rPr>
        <w:t>is-</w:t>
      </w:r>
      <w:bookmarkEnd w:id="1776"/>
    </w:p>
    <w:p w:rsidR="00EF6D22" w:rsidRPr="008F0575" w:rsidRDefault="00EF6D22" w:rsidP="00EF6D22">
      <w:pPr>
        <w:pStyle w:val="HeadingH6ClausesubtextL2"/>
        <w:rPr>
          <w:rFonts w:ascii="Calibri" w:hAnsi="Calibri"/>
        </w:rPr>
      </w:pPr>
      <w:r w:rsidRPr="008F0575">
        <w:rPr>
          <w:rStyle w:val="Emphasis-Remove"/>
          <w:rFonts w:ascii="Calibri" w:hAnsi="Calibri"/>
        </w:rPr>
        <w:t xml:space="preserve">nil or a positive </w:t>
      </w:r>
      <w:r w:rsidR="00D60055" w:rsidRPr="008F0575">
        <w:rPr>
          <w:rStyle w:val="Emphasis-Remove"/>
          <w:rFonts w:ascii="Calibri" w:hAnsi="Calibri"/>
        </w:rPr>
        <w:t>number</w:t>
      </w:r>
      <w:r w:rsidRPr="008F0575">
        <w:rPr>
          <w:rStyle w:val="Emphasis-Remove"/>
          <w:rFonts w:ascii="Calibri" w:hAnsi="Calibri"/>
        </w:rPr>
        <w:t>, nil</w:t>
      </w:r>
      <w:r w:rsidRPr="008F0575">
        <w:rPr>
          <w:rFonts w:ascii="Calibri" w:hAnsi="Calibri"/>
        </w:rPr>
        <w:t>; and</w:t>
      </w:r>
    </w:p>
    <w:p w:rsidR="00EF6D22" w:rsidRPr="008F0575" w:rsidRDefault="00EF6D22" w:rsidP="00EF6D22">
      <w:pPr>
        <w:pStyle w:val="HeadingH6ClausesubtextL2"/>
        <w:rPr>
          <w:rStyle w:val="Emphasis-Remove"/>
          <w:rFonts w:ascii="Calibri" w:hAnsi="Calibri"/>
        </w:rPr>
      </w:pPr>
      <w:r w:rsidRPr="008F0575">
        <w:rPr>
          <w:rStyle w:val="Emphasis-Remove"/>
          <w:rFonts w:ascii="Calibri" w:hAnsi="Calibri"/>
        </w:rPr>
        <w:t xml:space="preserve">a negative </w:t>
      </w:r>
      <w:r w:rsidR="009A1BBF" w:rsidRPr="008F0575">
        <w:rPr>
          <w:rStyle w:val="Emphasis-Remove"/>
          <w:rFonts w:ascii="Calibri" w:hAnsi="Calibri"/>
        </w:rPr>
        <w:t>number</w:t>
      </w:r>
      <w:r w:rsidRPr="008F0575">
        <w:rPr>
          <w:rStyle w:val="Emphasis-Remove"/>
          <w:rFonts w:ascii="Calibri" w:hAnsi="Calibri"/>
        </w:rPr>
        <w:t>,</w:t>
      </w:r>
      <w:r w:rsidRPr="008F0575">
        <w:rPr>
          <w:rStyle w:val="Emphasis-Bold"/>
          <w:rFonts w:ascii="Calibri" w:hAnsi="Calibri"/>
        </w:rPr>
        <w:t xml:space="preserve"> regulatory taxable income</w:t>
      </w:r>
      <w:r w:rsidRPr="008F0575">
        <w:rPr>
          <w:rStyle w:val="Emphasis-Remove"/>
          <w:rFonts w:ascii="Calibri" w:hAnsi="Calibri"/>
        </w:rPr>
        <w:t>.</w:t>
      </w:r>
    </w:p>
    <w:p w:rsidR="00EF6D22" w:rsidRPr="008F0575" w:rsidRDefault="00EF6D22" w:rsidP="00322411">
      <w:pPr>
        <w:pStyle w:val="HeadingH4Clausetext"/>
        <w:tabs>
          <w:tab w:val="clear" w:pos="7315"/>
          <w:tab w:val="num" w:pos="709"/>
        </w:tabs>
        <w:ind w:hanging="7315"/>
        <w:rPr>
          <w:rStyle w:val="Emphasis-Remove"/>
          <w:rFonts w:ascii="Calibri" w:hAnsi="Calibri"/>
          <w:u w:val="none"/>
        </w:rPr>
      </w:pPr>
      <w:bookmarkStart w:id="1777" w:name="_Ref279741594"/>
      <w:r w:rsidRPr="008F0575">
        <w:rPr>
          <w:rStyle w:val="Emphasis-Remove"/>
          <w:rFonts w:ascii="Calibri" w:hAnsi="Calibri"/>
        </w:rPr>
        <w:t>Permanent differences</w:t>
      </w:r>
      <w:bookmarkEnd w:id="1777"/>
    </w:p>
    <w:p w:rsidR="00EF6D22" w:rsidRPr="008F0575" w:rsidRDefault="00BA5CBF" w:rsidP="00EF6D22">
      <w:pPr>
        <w:pStyle w:val="HeadingH5ClausesubtextL1"/>
        <w:rPr>
          <w:rFonts w:ascii="Calibri" w:hAnsi="Calibri"/>
        </w:rPr>
      </w:pPr>
      <w:bookmarkStart w:id="1778" w:name="_Ref265487881"/>
      <w:bookmarkStart w:id="1779" w:name="_Ref263361000"/>
      <w:r w:rsidRPr="008F0575">
        <w:rPr>
          <w:rFonts w:ascii="Calibri" w:hAnsi="Calibri"/>
        </w:rPr>
        <w:t>Permanent differences is t</w:t>
      </w:r>
      <w:r w:rsidR="00EF6D22" w:rsidRPr="008F0575">
        <w:rPr>
          <w:rFonts w:ascii="Calibri" w:hAnsi="Calibri"/>
        </w:rPr>
        <w:t>he amount determined in accordance with the formula-</w:t>
      </w:r>
      <w:bookmarkEnd w:id="1778"/>
    </w:p>
    <w:p w:rsidR="00EF6D22" w:rsidRPr="008F0575" w:rsidRDefault="00EF6D22" w:rsidP="00EF6D22">
      <w:pPr>
        <w:pStyle w:val="UnnumberedL2"/>
        <w:rPr>
          <w:rStyle w:val="Emphasis-Italics"/>
          <w:rFonts w:ascii="Calibri" w:hAnsi="Calibri"/>
        </w:rPr>
      </w:pPr>
      <w:r w:rsidRPr="008F0575">
        <w:rPr>
          <w:rStyle w:val="Emphasis-Italics"/>
          <w:rFonts w:ascii="Calibri" w:hAnsi="Calibri"/>
        </w:rPr>
        <w:t xml:space="preserve">positive permanent differences </w:t>
      </w:r>
      <w:r w:rsidR="00FA481E" w:rsidRPr="008F0575">
        <w:rPr>
          <w:rStyle w:val="Emphasis-Remove"/>
          <w:rFonts w:ascii="Calibri" w:hAnsi="Calibri"/>
        </w:rPr>
        <w:t>-</w:t>
      </w:r>
      <w:r w:rsidR="00FA481E" w:rsidRPr="008F0575">
        <w:rPr>
          <w:rStyle w:val="Emphasis-Bold"/>
          <w:rFonts w:ascii="Calibri" w:hAnsi="Calibri"/>
        </w:rPr>
        <w:t xml:space="preserve"> </w:t>
      </w:r>
      <w:r w:rsidRPr="008F0575">
        <w:rPr>
          <w:rStyle w:val="Emphasis-Bold"/>
          <w:rFonts w:ascii="Calibri" w:hAnsi="Calibri"/>
        </w:rPr>
        <w:t>discretionary discounts and customer rebates</w:t>
      </w:r>
      <w:r w:rsidRPr="008F0575">
        <w:rPr>
          <w:rStyle w:val="Emphasis-Italics"/>
          <w:rFonts w:ascii="Calibri" w:hAnsi="Calibri"/>
        </w:rPr>
        <w:t xml:space="preserve"> </w:t>
      </w:r>
      <w:r w:rsidR="00FA481E" w:rsidRPr="008F0575">
        <w:rPr>
          <w:rStyle w:val="Emphasis-Italics"/>
          <w:rFonts w:ascii="Calibri" w:hAnsi="Calibri" w:cs="Arial"/>
        </w:rPr>
        <w:t>-</w:t>
      </w:r>
      <w:r w:rsidR="00FA481E" w:rsidRPr="008F0575">
        <w:rPr>
          <w:rStyle w:val="Emphasis-Italics"/>
          <w:rFonts w:ascii="Calibri" w:hAnsi="Calibri"/>
        </w:rPr>
        <w:t xml:space="preserve"> </w:t>
      </w:r>
      <w:r w:rsidRPr="008F0575">
        <w:rPr>
          <w:rStyle w:val="Emphasis-Italics"/>
          <w:rFonts w:ascii="Calibri" w:hAnsi="Calibri"/>
        </w:rPr>
        <w:t>negative permanent differences</w:t>
      </w:r>
      <w:bookmarkEnd w:id="1779"/>
      <w:r w:rsidRPr="008F0575">
        <w:rPr>
          <w:rStyle w:val="Emphasis-Italics"/>
          <w:rFonts w:ascii="Calibri" w:hAnsi="Calibri"/>
        </w:rPr>
        <w:t>.</w:t>
      </w:r>
    </w:p>
    <w:p w:rsidR="00EF6D22" w:rsidRPr="008F0575" w:rsidRDefault="00EF6D22" w:rsidP="007E0691">
      <w:pPr>
        <w:pStyle w:val="HeadingH5ClausesubtextL1"/>
        <w:rPr>
          <w:rStyle w:val="Emphasis-Remove"/>
          <w:rFonts w:ascii="Calibri" w:hAnsi="Calibri"/>
        </w:rPr>
      </w:pPr>
      <w:bookmarkStart w:id="1780" w:name="_Ref263409846"/>
      <w:r w:rsidRPr="008F0575">
        <w:rPr>
          <w:rStyle w:val="Emphasis-Remove"/>
          <w:rFonts w:ascii="Calibri" w:hAnsi="Calibri"/>
        </w:rPr>
        <w:t>For the purpose of subclause</w:t>
      </w:r>
      <w:r w:rsidR="00575C2E">
        <w:rPr>
          <w:rStyle w:val="Emphasis-Remove"/>
          <w:rFonts w:ascii="Calibri" w:hAnsi="Calibri"/>
        </w:rPr>
        <w:t xml:space="preserve"> (1)</w:t>
      </w:r>
      <w:r w:rsidRPr="008F0575">
        <w:rPr>
          <w:rStyle w:val="Emphasis-Remove"/>
          <w:rFonts w:ascii="Calibri" w:hAnsi="Calibri"/>
        </w:rPr>
        <w:t>, 'positive permanent differences'</w:t>
      </w:r>
      <w:r w:rsidRPr="008F0575">
        <w:rPr>
          <w:rStyle w:val="Emphasis-Bold"/>
          <w:rFonts w:ascii="Calibri" w:hAnsi="Calibri"/>
        </w:rPr>
        <w:t xml:space="preserve"> </w:t>
      </w:r>
      <w:r w:rsidRPr="008F0575">
        <w:rPr>
          <w:rStyle w:val="Emphasis-Remove"/>
          <w:rFonts w:ascii="Calibri" w:hAnsi="Calibri"/>
        </w:rPr>
        <w:t>means</w:t>
      </w:r>
      <w:r w:rsidR="007E0691" w:rsidRPr="008F0575">
        <w:rPr>
          <w:rStyle w:val="Emphasis-Remove"/>
          <w:rFonts w:ascii="Calibri" w:hAnsi="Calibri"/>
        </w:rPr>
        <w:t>, subject to subclause</w:t>
      </w:r>
      <w:r w:rsidR="00575C2E">
        <w:rPr>
          <w:rStyle w:val="Emphasis-Remove"/>
          <w:rFonts w:ascii="Calibri" w:hAnsi="Calibri"/>
        </w:rPr>
        <w:t xml:space="preserve"> (3)</w:t>
      </w:r>
      <w:r w:rsidR="007E0691" w:rsidRPr="008F0575">
        <w:rPr>
          <w:rStyle w:val="Emphasis-Remove"/>
          <w:rFonts w:ascii="Calibri" w:hAnsi="Calibri"/>
        </w:rPr>
        <w:t>,</w:t>
      </w:r>
      <w:bookmarkStart w:id="1781" w:name="_Ref279497221"/>
      <w:r w:rsidR="00223E1A" w:rsidRPr="008F0575">
        <w:rPr>
          <w:rStyle w:val="Emphasis-Remove"/>
          <w:rFonts w:ascii="Calibri" w:hAnsi="Calibri"/>
        </w:rPr>
        <w:t xml:space="preserve"> </w:t>
      </w:r>
      <w:r w:rsidRPr="008F0575">
        <w:rPr>
          <w:rStyle w:val="Emphasis-Remove"/>
          <w:rFonts w:ascii="Calibri" w:hAnsi="Calibri"/>
        </w:rPr>
        <w:t>the sum of-</w:t>
      </w:r>
      <w:bookmarkEnd w:id="1780"/>
      <w:bookmarkEnd w:id="1781"/>
    </w:p>
    <w:p w:rsidR="00EF6D22" w:rsidRPr="008F0575" w:rsidRDefault="00EF6D22" w:rsidP="00EF6D22">
      <w:pPr>
        <w:pStyle w:val="HeadingH6ClausesubtextL2"/>
        <w:rPr>
          <w:rStyle w:val="Emphasis-Remove"/>
          <w:rFonts w:ascii="Calibri" w:hAnsi="Calibri"/>
        </w:rPr>
      </w:pPr>
      <w:bookmarkStart w:id="1782" w:name="_Ref265668995"/>
      <w:r w:rsidRPr="008F0575">
        <w:rPr>
          <w:rStyle w:val="Emphasis-Remove"/>
          <w:rFonts w:ascii="Calibri" w:hAnsi="Calibri"/>
        </w:rPr>
        <w:t>all amounts of income-</w:t>
      </w:r>
      <w:bookmarkEnd w:id="1782"/>
    </w:p>
    <w:p w:rsidR="00EF6D22" w:rsidRPr="00D50925" w:rsidRDefault="00EF6D22" w:rsidP="00EF6D22">
      <w:pPr>
        <w:pStyle w:val="HeadingH7ClausesubtextL3"/>
        <w:rPr>
          <w:rStyle w:val="Emphasis-Bold"/>
          <w:rFonts w:ascii="Calibri" w:hAnsi="Calibri"/>
          <w:b w:val="0"/>
        </w:rPr>
      </w:pPr>
      <w:bookmarkStart w:id="1783" w:name="_Ref265668998"/>
      <w:r w:rsidRPr="008F0575">
        <w:rPr>
          <w:rFonts w:ascii="Calibri" w:hAnsi="Calibri"/>
        </w:rPr>
        <w:t xml:space="preserve">treated as taxable were the </w:t>
      </w:r>
      <w:r w:rsidRPr="008F0575">
        <w:rPr>
          <w:rStyle w:val="Emphasis-Bold"/>
          <w:rFonts w:ascii="Calibri" w:hAnsi="Calibri"/>
        </w:rPr>
        <w:t>tax rules</w:t>
      </w:r>
      <w:r w:rsidRPr="008F0575">
        <w:rPr>
          <w:rFonts w:ascii="Calibri" w:hAnsi="Calibri"/>
        </w:rPr>
        <w:t xml:space="preserve"> applied to determine income tax payable in respect of </w:t>
      </w:r>
      <w:r w:rsidRPr="008F0575">
        <w:rPr>
          <w:rStyle w:val="Emphasis-Remove"/>
          <w:rFonts w:ascii="Calibri" w:hAnsi="Calibri"/>
        </w:rPr>
        <w:t xml:space="preserve">the </w:t>
      </w:r>
      <w:r w:rsidRPr="008F0575">
        <w:rPr>
          <w:rStyle w:val="Emphasis-Bold"/>
          <w:rFonts w:ascii="Calibri" w:hAnsi="Calibri"/>
        </w:rPr>
        <w:t>EDB's</w:t>
      </w:r>
      <w:r w:rsidRPr="008F0575">
        <w:rPr>
          <w:rStyle w:val="Emphasis-Remove"/>
          <w:rFonts w:ascii="Calibri" w:hAnsi="Calibri"/>
        </w:rPr>
        <w:t xml:space="preserve"> </w:t>
      </w:r>
      <w:r w:rsidRPr="008F0575">
        <w:rPr>
          <w:rStyle w:val="Emphasis-Bold"/>
          <w:rFonts w:ascii="Calibri" w:hAnsi="Calibri"/>
        </w:rPr>
        <w:t>supply</w:t>
      </w:r>
      <w:r w:rsidRPr="008F0575">
        <w:rPr>
          <w:rStyle w:val="Emphasis-Remove"/>
          <w:rFonts w:ascii="Calibri" w:hAnsi="Calibri"/>
        </w:rPr>
        <w:t xml:space="preserve"> of </w:t>
      </w:r>
      <w:r w:rsidRPr="008F0575">
        <w:rPr>
          <w:rStyle w:val="Emphasis-Bold"/>
          <w:rFonts w:ascii="Calibri" w:hAnsi="Calibri"/>
        </w:rPr>
        <w:t>electricity distribution services</w:t>
      </w:r>
      <w:r w:rsidRPr="008F0575">
        <w:rPr>
          <w:rStyle w:val="Emphasis-Remove"/>
          <w:rFonts w:ascii="Calibri" w:hAnsi="Calibri"/>
        </w:rPr>
        <w:t>; and</w:t>
      </w:r>
      <w:bookmarkEnd w:id="1783"/>
    </w:p>
    <w:p w:rsidR="00EF6D22" w:rsidRPr="00D50925" w:rsidRDefault="00EF6D22" w:rsidP="00EF6D22">
      <w:pPr>
        <w:pStyle w:val="HeadingH7ClausesubtextL3"/>
        <w:rPr>
          <w:rStyle w:val="Emphasis-Bold"/>
          <w:rFonts w:ascii="Calibri" w:hAnsi="Calibri"/>
          <w:b w:val="0"/>
        </w:rPr>
      </w:pPr>
      <w:bookmarkStart w:id="1784" w:name="_Ref265669007"/>
      <w:r w:rsidRPr="008F0575">
        <w:rPr>
          <w:rStyle w:val="Emphasis-Remove"/>
          <w:rFonts w:ascii="Calibri" w:hAnsi="Calibri"/>
        </w:rPr>
        <w:t xml:space="preserve">not included as amounts of income in determining </w:t>
      </w:r>
      <w:r w:rsidRPr="008F0575">
        <w:rPr>
          <w:rStyle w:val="Emphasis-Bold"/>
          <w:rFonts w:ascii="Calibri" w:hAnsi="Calibri"/>
        </w:rPr>
        <w:t>regulatory profit / (loss) before tax</w:t>
      </w:r>
      <w:r w:rsidRPr="008F0575">
        <w:rPr>
          <w:rStyle w:val="Emphasis-Remove"/>
          <w:rFonts w:ascii="Calibri" w:hAnsi="Calibri"/>
        </w:rPr>
        <w:t>; and</w:t>
      </w:r>
      <w:bookmarkEnd w:id="1784"/>
    </w:p>
    <w:p w:rsidR="00EF6D22" w:rsidRPr="008F0575" w:rsidRDefault="00EF6D22" w:rsidP="00EF6D22">
      <w:pPr>
        <w:pStyle w:val="HeadingH6ClausesubtextL2"/>
        <w:rPr>
          <w:rFonts w:ascii="Calibri" w:hAnsi="Calibri"/>
        </w:rPr>
      </w:pPr>
      <w:bookmarkStart w:id="1785" w:name="_Ref265669011"/>
      <w:r w:rsidRPr="008F0575">
        <w:rPr>
          <w:rFonts w:ascii="Calibri" w:hAnsi="Calibri"/>
        </w:rPr>
        <w:lastRenderedPageBreak/>
        <w:t>all amounts of expenditure or loss-</w:t>
      </w:r>
      <w:bookmarkEnd w:id="1785"/>
      <w:r w:rsidRPr="008F0575">
        <w:rPr>
          <w:rFonts w:ascii="Calibri" w:hAnsi="Calibri"/>
        </w:rPr>
        <w:t xml:space="preserve"> </w:t>
      </w:r>
    </w:p>
    <w:p w:rsidR="00EF6D22" w:rsidRPr="008F0575" w:rsidRDefault="00EF6D22" w:rsidP="00EF6D22">
      <w:pPr>
        <w:pStyle w:val="HeadingH7ClausesubtextL3"/>
        <w:rPr>
          <w:rFonts w:ascii="Calibri" w:hAnsi="Calibri"/>
        </w:rPr>
      </w:pPr>
      <w:bookmarkStart w:id="1786" w:name="_Ref265669013"/>
      <w:r w:rsidRPr="008F0575">
        <w:rPr>
          <w:rFonts w:ascii="Calibri" w:hAnsi="Calibri"/>
        </w:rPr>
        <w:t xml:space="preserve">included as amounts of expenditure or loss </w:t>
      </w:r>
      <w:r w:rsidRPr="008F0575">
        <w:rPr>
          <w:rStyle w:val="Emphasis-Remove"/>
          <w:rFonts w:ascii="Calibri" w:hAnsi="Calibri"/>
        </w:rPr>
        <w:t xml:space="preserve">in determining </w:t>
      </w:r>
      <w:r w:rsidRPr="008F0575">
        <w:rPr>
          <w:rStyle w:val="Emphasis-Bold"/>
          <w:rFonts w:ascii="Calibri" w:hAnsi="Calibri"/>
        </w:rPr>
        <w:t>regulatory profit / (loss) before tax</w:t>
      </w:r>
      <w:r w:rsidRPr="008F0575">
        <w:rPr>
          <w:rFonts w:ascii="Calibri" w:hAnsi="Calibri"/>
        </w:rPr>
        <w:t>; and</w:t>
      </w:r>
      <w:bookmarkEnd w:id="1786"/>
    </w:p>
    <w:p w:rsidR="00EF6D22" w:rsidRPr="008F0575" w:rsidRDefault="00EF6D22" w:rsidP="00EF6D22">
      <w:pPr>
        <w:pStyle w:val="HeadingH7ClausesubtextL3"/>
        <w:rPr>
          <w:rStyle w:val="Emphasis-Remove"/>
          <w:rFonts w:ascii="Calibri" w:hAnsi="Calibri"/>
        </w:rPr>
      </w:pPr>
      <w:bookmarkStart w:id="1787" w:name="_Ref265669018"/>
      <w:r w:rsidRPr="008F0575">
        <w:rPr>
          <w:rFonts w:ascii="Calibri" w:hAnsi="Calibri"/>
        </w:rPr>
        <w:t xml:space="preserve">not treated as deductions were the </w:t>
      </w:r>
      <w:r w:rsidRPr="008F0575">
        <w:rPr>
          <w:rStyle w:val="Emphasis-Bold"/>
          <w:rFonts w:ascii="Calibri" w:hAnsi="Calibri"/>
        </w:rPr>
        <w:t>tax rules</w:t>
      </w:r>
      <w:r w:rsidRPr="008F0575">
        <w:rPr>
          <w:rFonts w:ascii="Calibri" w:hAnsi="Calibri"/>
        </w:rPr>
        <w:t xml:space="preserve"> applied to determine income tax payable in respect of </w:t>
      </w:r>
      <w:r w:rsidRPr="008F0575">
        <w:rPr>
          <w:rStyle w:val="Emphasis-Remove"/>
          <w:rFonts w:ascii="Calibri" w:hAnsi="Calibri"/>
        </w:rPr>
        <w:t xml:space="preserve">the </w:t>
      </w:r>
      <w:r w:rsidRPr="008F0575">
        <w:rPr>
          <w:rStyle w:val="Emphasis-Bold"/>
          <w:rFonts w:ascii="Calibri" w:hAnsi="Calibri"/>
        </w:rPr>
        <w:t>EDB's</w:t>
      </w:r>
      <w:r w:rsidRPr="008F0575">
        <w:rPr>
          <w:rStyle w:val="Emphasis-Remove"/>
          <w:rFonts w:ascii="Calibri" w:hAnsi="Calibri"/>
        </w:rPr>
        <w:t xml:space="preserve"> </w:t>
      </w:r>
      <w:r w:rsidR="00546714" w:rsidRPr="008F0575">
        <w:rPr>
          <w:rStyle w:val="Emphasis-Bold"/>
          <w:rFonts w:ascii="Calibri" w:hAnsi="Calibri"/>
        </w:rPr>
        <w:t>supply</w:t>
      </w:r>
      <w:r w:rsidR="00546714" w:rsidRPr="008F0575">
        <w:rPr>
          <w:rStyle w:val="Emphasis-Remove"/>
          <w:rFonts w:ascii="Calibri" w:hAnsi="Calibri"/>
        </w:rPr>
        <w:t xml:space="preserve"> </w:t>
      </w:r>
      <w:r w:rsidRPr="008F0575">
        <w:rPr>
          <w:rStyle w:val="Emphasis-Remove"/>
          <w:rFonts w:ascii="Calibri" w:hAnsi="Calibri"/>
        </w:rPr>
        <w:t xml:space="preserve">of </w:t>
      </w:r>
      <w:r w:rsidRPr="008F0575">
        <w:rPr>
          <w:rStyle w:val="Emphasis-Bold"/>
          <w:rFonts w:ascii="Calibri" w:hAnsi="Calibri"/>
        </w:rPr>
        <w:t>electricity distribution services</w:t>
      </w:r>
      <w:r w:rsidRPr="008F0575">
        <w:rPr>
          <w:rStyle w:val="Emphasis-Remove"/>
          <w:rFonts w:ascii="Calibri" w:hAnsi="Calibri"/>
        </w:rPr>
        <w:t>,</w:t>
      </w:r>
      <w:bookmarkEnd w:id="1787"/>
    </w:p>
    <w:p w:rsidR="00EF6D22" w:rsidRPr="008F0575" w:rsidRDefault="00EF6D22" w:rsidP="00EF6D22">
      <w:pPr>
        <w:pStyle w:val="UnnumberedL2"/>
        <w:rPr>
          <w:rFonts w:ascii="Calibri" w:hAnsi="Calibri"/>
        </w:rPr>
      </w:pPr>
      <w:r w:rsidRPr="008F0575">
        <w:rPr>
          <w:rFonts w:ascii="Calibri" w:hAnsi="Calibri"/>
        </w:rPr>
        <w:t>if the difference in treatment of amounts of-</w:t>
      </w:r>
    </w:p>
    <w:p w:rsidR="00EF6D22" w:rsidRPr="008F0575" w:rsidRDefault="00EF6D22" w:rsidP="00663DAD">
      <w:pPr>
        <w:pStyle w:val="HeadingH6ClausesubtextL2"/>
        <w:rPr>
          <w:rFonts w:ascii="Calibri" w:hAnsi="Calibri"/>
        </w:rPr>
      </w:pPr>
      <w:r w:rsidRPr="008F0575">
        <w:rPr>
          <w:rFonts w:ascii="Calibri" w:hAnsi="Calibri"/>
        </w:rPr>
        <w:t>income under paragraph</w:t>
      </w:r>
      <w:r w:rsidR="002978B5" w:rsidRPr="008F0575">
        <w:rPr>
          <w:rFonts w:ascii="Calibri" w:hAnsi="Calibri"/>
        </w:rPr>
        <w:t>s</w:t>
      </w:r>
      <w:r w:rsidR="00575C2E">
        <w:rPr>
          <w:rFonts w:ascii="Calibri" w:hAnsi="Calibri"/>
        </w:rPr>
        <w:t xml:space="preserve"> (a)(i)</w:t>
      </w:r>
      <w:r w:rsidRPr="008F0575">
        <w:rPr>
          <w:rFonts w:ascii="Calibri" w:hAnsi="Calibri"/>
        </w:rPr>
        <w:t xml:space="preserve"> and paragraph</w:t>
      </w:r>
      <w:r w:rsidR="00575C2E">
        <w:rPr>
          <w:rFonts w:ascii="Calibri" w:hAnsi="Calibri"/>
        </w:rPr>
        <w:t xml:space="preserve"> (a)(ii)</w:t>
      </w:r>
      <w:r w:rsidRPr="008F0575">
        <w:rPr>
          <w:rFonts w:ascii="Calibri" w:hAnsi="Calibri"/>
        </w:rPr>
        <w:t>; or</w:t>
      </w:r>
    </w:p>
    <w:p w:rsidR="00EF6D22" w:rsidRPr="008F0575" w:rsidRDefault="00EF6D22" w:rsidP="00EF6D22">
      <w:pPr>
        <w:pStyle w:val="HeadingH6ClausesubtextL2"/>
        <w:rPr>
          <w:rFonts w:ascii="Calibri" w:hAnsi="Calibri"/>
        </w:rPr>
      </w:pPr>
      <w:r w:rsidRPr="008F0575">
        <w:rPr>
          <w:rFonts w:ascii="Calibri" w:hAnsi="Calibri"/>
        </w:rPr>
        <w:t>expenditure or loss under paragraph</w:t>
      </w:r>
      <w:r w:rsidR="00575C2E">
        <w:rPr>
          <w:rFonts w:ascii="Calibri" w:hAnsi="Calibri"/>
        </w:rPr>
        <w:t xml:space="preserve"> (b)(i)</w:t>
      </w:r>
      <w:r w:rsidRPr="008F0575">
        <w:rPr>
          <w:rFonts w:ascii="Calibri" w:hAnsi="Calibri"/>
        </w:rPr>
        <w:t xml:space="preserve"> and paragraph</w:t>
      </w:r>
      <w:r w:rsidR="00575C2E">
        <w:rPr>
          <w:rFonts w:ascii="Calibri" w:hAnsi="Calibri"/>
        </w:rPr>
        <w:t xml:space="preserve"> (b)(ii)</w:t>
      </w:r>
      <w:r w:rsidRPr="008F0575">
        <w:rPr>
          <w:rFonts w:ascii="Calibri" w:hAnsi="Calibri"/>
        </w:rPr>
        <w:t>,</w:t>
      </w:r>
    </w:p>
    <w:p w:rsidR="00EF6D22" w:rsidRPr="008F0575" w:rsidRDefault="00EF6D22" w:rsidP="00EF6D22">
      <w:pPr>
        <w:pStyle w:val="UnnumberedL2"/>
        <w:rPr>
          <w:rFonts w:ascii="Calibri" w:hAnsi="Calibri"/>
        </w:rPr>
      </w:pPr>
      <w:r w:rsidRPr="008F0575">
        <w:rPr>
          <w:rFonts w:ascii="Calibri" w:hAnsi="Calibri"/>
        </w:rPr>
        <w:t>is a difference that-</w:t>
      </w:r>
    </w:p>
    <w:p w:rsidR="00EF6D22" w:rsidRPr="008F0575" w:rsidRDefault="00EF6D22" w:rsidP="00663DAD">
      <w:pPr>
        <w:pStyle w:val="HeadingH6ClausesubtextL2"/>
        <w:rPr>
          <w:rFonts w:ascii="Calibri" w:hAnsi="Calibri"/>
        </w:rPr>
      </w:pPr>
      <w:r w:rsidRPr="008F0575">
        <w:rPr>
          <w:rFonts w:ascii="Calibri" w:hAnsi="Calibri"/>
        </w:rPr>
        <w:t xml:space="preserve">is not a </w:t>
      </w:r>
      <w:r w:rsidRPr="008F0575">
        <w:rPr>
          <w:rStyle w:val="Emphasis-Bold"/>
          <w:rFonts w:ascii="Calibri" w:hAnsi="Calibri"/>
        </w:rPr>
        <w:t>reversal</w:t>
      </w:r>
      <w:r w:rsidRPr="008F0575">
        <w:rPr>
          <w:rFonts w:ascii="Calibri" w:hAnsi="Calibri"/>
        </w:rPr>
        <w:t xml:space="preserve"> or partial </w:t>
      </w:r>
      <w:r w:rsidRPr="008F0575">
        <w:rPr>
          <w:rStyle w:val="Emphasis-Bold"/>
          <w:rFonts w:ascii="Calibri" w:hAnsi="Calibri"/>
        </w:rPr>
        <w:t>reversal</w:t>
      </w:r>
      <w:r w:rsidRPr="008F0575">
        <w:rPr>
          <w:rFonts w:ascii="Calibri" w:hAnsi="Calibri"/>
        </w:rPr>
        <w:t xml:space="preserve"> of a difference for a prior </w:t>
      </w:r>
      <w:r w:rsidR="002721EF" w:rsidRPr="008F0575">
        <w:rPr>
          <w:rStyle w:val="Emphasis-Bold"/>
          <w:rFonts w:ascii="Calibri" w:hAnsi="Calibri"/>
        </w:rPr>
        <w:t>disclosure year</w:t>
      </w:r>
      <w:r w:rsidRPr="008F0575">
        <w:rPr>
          <w:rStyle w:val="Emphasis-Remove"/>
          <w:rFonts w:ascii="Calibri" w:hAnsi="Calibri"/>
        </w:rPr>
        <w:t>;</w:t>
      </w:r>
      <w:r w:rsidRPr="008F0575">
        <w:rPr>
          <w:rFonts w:ascii="Calibri" w:hAnsi="Calibri"/>
        </w:rPr>
        <w:t xml:space="preserve"> and </w:t>
      </w:r>
    </w:p>
    <w:p w:rsidR="00EF6D22" w:rsidRPr="008F0575" w:rsidRDefault="00EF6D22" w:rsidP="00EF6D22">
      <w:pPr>
        <w:pStyle w:val="HeadingH6ClausesubtextL2"/>
        <w:rPr>
          <w:rStyle w:val="Emphasis-Remove"/>
          <w:rFonts w:ascii="Calibri" w:hAnsi="Calibri"/>
        </w:rPr>
      </w:pPr>
      <w:r w:rsidRPr="008F0575">
        <w:rPr>
          <w:rFonts w:ascii="Calibri" w:hAnsi="Calibri"/>
        </w:rPr>
        <w:t xml:space="preserve">will not </w:t>
      </w:r>
      <w:r w:rsidRPr="008F0575">
        <w:rPr>
          <w:rStyle w:val="Emphasis-Bold"/>
          <w:rFonts w:ascii="Calibri" w:hAnsi="Calibri"/>
        </w:rPr>
        <w:t>reverse</w:t>
      </w:r>
      <w:r w:rsidRPr="008F0575">
        <w:rPr>
          <w:rFonts w:ascii="Calibri" w:hAnsi="Calibri"/>
        </w:rPr>
        <w:t xml:space="preserve"> in a subsequent </w:t>
      </w:r>
      <w:r w:rsidR="002721EF" w:rsidRPr="008F0575">
        <w:rPr>
          <w:rStyle w:val="Emphasis-Bold"/>
          <w:rFonts w:ascii="Calibri" w:hAnsi="Calibri"/>
        </w:rPr>
        <w:t>disclosure year</w:t>
      </w:r>
      <w:r w:rsidR="007135FD" w:rsidRPr="008F0575">
        <w:rPr>
          <w:rStyle w:val="Emphasis-Remove"/>
          <w:rFonts w:ascii="Calibri" w:hAnsi="Calibri"/>
        </w:rPr>
        <w:t>.</w:t>
      </w:r>
    </w:p>
    <w:p w:rsidR="00EF6D22" w:rsidRPr="008F0575" w:rsidRDefault="00EF6D22" w:rsidP="00EF6D22">
      <w:pPr>
        <w:pStyle w:val="HeadingH5ClausesubtextL1"/>
        <w:rPr>
          <w:rFonts w:ascii="Calibri" w:hAnsi="Calibri"/>
        </w:rPr>
      </w:pPr>
      <w:bookmarkStart w:id="1788" w:name="_Ref279497153"/>
      <w:r w:rsidRPr="008F0575">
        <w:rPr>
          <w:rStyle w:val="Emphasis-Remove"/>
          <w:rFonts w:ascii="Calibri" w:hAnsi="Calibri"/>
        </w:rPr>
        <w:t>For the purpose of subclause</w:t>
      </w:r>
      <w:r w:rsidR="00575C2E">
        <w:rPr>
          <w:rStyle w:val="Emphasis-Remove"/>
          <w:rFonts w:ascii="Calibri" w:hAnsi="Calibri"/>
        </w:rPr>
        <w:t xml:space="preserve"> (2)</w:t>
      </w:r>
      <w:r w:rsidRPr="008F0575">
        <w:rPr>
          <w:rStyle w:val="Emphasis-Remove"/>
          <w:rFonts w:ascii="Calibri" w:hAnsi="Calibri"/>
        </w:rPr>
        <w:t xml:space="preserve">, </w:t>
      </w:r>
      <w:r w:rsidR="00E316E1" w:rsidRPr="008F0575">
        <w:rPr>
          <w:rStyle w:val="Emphasis-Remove"/>
          <w:rFonts w:ascii="Calibri" w:hAnsi="Calibri"/>
        </w:rPr>
        <w:t>positive permanent differences</w:t>
      </w:r>
      <w:r w:rsidRPr="008F0575">
        <w:rPr>
          <w:rStyle w:val="Emphasis-Remove"/>
          <w:rFonts w:ascii="Calibri" w:hAnsi="Calibri"/>
        </w:rPr>
        <w:t xml:space="preserve"> exclude</w:t>
      </w:r>
      <w:r w:rsidR="007E0691" w:rsidRPr="008F0575">
        <w:rPr>
          <w:rStyle w:val="Emphasis-Remove"/>
          <w:rFonts w:ascii="Calibri" w:hAnsi="Calibri"/>
        </w:rPr>
        <w:t>s</w:t>
      </w:r>
      <w:r w:rsidRPr="008F0575">
        <w:rPr>
          <w:rStyle w:val="Emphasis-Remove"/>
          <w:rFonts w:ascii="Calibri" w:hAnsi="Calibri"/>
        </w:rPr>
        <w:t xml:space="preserve"> any amounts that are-</w:t>
      </w:r>
      <w:bookmarkStart w:id="1789" w:name="_Ref263409400"/>
      <w:bookmarkEnd w:id="1788"/>
    </w:p>
    <w:p w:rsidR="00EF6D22" w:rsidRPr="008F0575" w:rsidRDefault="00EF6D22" w:rsidP="00EF6D22">
      <w:pPr>
        <w:pStyle w:val="HeadingH6ClausesubtextL2"/>
        <w:rPr>
          <w:rStyle w:val="Emphasis-Remove"/>
          <w:rFonts w:ascii="Calibri" w:hAnsi="Calibri"/>
        </w:rPr>
      </w:pPr>
      <w:r w:rsidRPr="008F0575">
        <w:rPr>
          <w:rStyle w:val="Emphasis-Bold"/>
          <w:rFonts w:ascii="Calibri" w:hAnsi="Calibri"/>
        </w:rPr>
        <w:t>amortisation of initial differences in asset values</w:t>
      </w:r>
      <w:r w:rsidRPr="008F0575">
        <w:rPr>
          <w:rStyle w:val="Emphasis-Remove"/>
          <w:rFonts w:ascii="Calibri" w:hAnsi="Calibri"/>
        </w:rPr>
        <w:t>; or</w:t>
      </w:r>
    </w:p>
    <w:p w:rsidR="00EF6D22" w:rsidRPr="008F0575" w:rsidRDefault="00EF6D22" w:rsidP="00EF6D22">
      <w:pPr>
        <w:pStyle w:val="HeadingH6ClausesubtextL2"/>
        <w:rPr>
          <w:rStyle w:val="Emphasis-Remove"/>
          <w:rFonts w:ascii="Calibri" w:hAnsi="Calibri"/>
        </w:rPr>
      </w:pPr>
      <w:r w:rsidRPr="008F0575">
        <w:rPr>
          <w:rStyle w:val="Emphasis-Bold"/>
          <w:rFonts w:ascii="Calibri" w:hAnsi="Calibri"/>
        </w:rPr>
        <w:t>amortisation of revaluations</w:t>
      </w:r>
      <w:r w:rsidRPr="008F0575">
        <w:rPr>
          <w:rStyle w:val="Emphasis-Remove"/>
          <w:rFonts w:ascii="Calibri" w:hAnsi="Calibri"/>
        </w:rPr>
        <w:t>.</w:t>
      </w:r>
    </w:p>
    <w:p w:rsidR="00EF6D22" w:rsidRPr="008F0575" w:rsidRDefault="00EF6D22" w:rsidP="00EF6D22">
      <w:pPr>
        <w:pStyle w:val="HeadingH5ClausesubtextL1"/>
        <w:rPr>
          <w:rStyle w:val="Emphasis-Remove"/>
          <w:rFonts w:ascii="Calibri" w:hAnsi="Calibri"/>
        </w:rPr>
      </w:pPr>
      <w:bookmarkStart w:id="1790" w:name="_Ref263409879"/>
      <w:r w:rsidRPr="008F0575">
        <w:rPr>
          <w:rStyle w:val="Emphasis-Remove"/>
          <w:rFonts w:ascii="Calibri" w:hAnsi="Calibri"/>
        </w:rPr>
        <w:t>For the purpose of subclause</w:t>
      </w:r>
      <w:r w:rsidR="00575C2E">
        <w:rPr>
          <w:rStyle w:val="Emphasis-Remove"/>
          <w:rFonts w:ascii="Calibri" w:hAnsi="Calibri"/>
        </w:rPr>
        <w:t xml:space="preserve"> (1)</w:t>
      </w:r>
      <w:r w:rsidRPr="008F0575">
        <w:rPr>
          <w:rStyle w:val="Emphasis-Remove"/>
          <w:rFonts w:ascii="Calibri" w:hAnsi="Calibri"/>
        </w:rPr>
        <w:t>, 'negative permanent differences' means</w:t>
      </w:r>
      <w:r w:rsidR="007E0691" w:rsidRPr="008F0575">
        <w:rPr>
          <w:rStyle w:val="Emphasis-Remove"/>
          <w:rFonts w:ascii="Calibri" w:hAnsi="Calibri"/>
        </w:rPr>
        <w:t>, subject to subclause</w:t>
      </w:r>
      <w:r w:rsidR="00575C2E">
        <w:rPr>
          <w:rStyle w:val="Emphasis-Remove"/>
          <w:rFonts w:ascii="Calibri" w:hAnsi="Calibri"/>
        </w:rPr>
        <w:t xml:space="preserve"> (5)</w:t>
      </w:r>
      <w:r w:rsidR="007E0691" w:rsidRPr="008F0575">
        <w:rPr>
          <w:rStyle w:val="Emphasis-Remove"/>
          <w:rFonts w:ascii="Calibri" w:hAnsi="Calibri"/>
        </w:rPr>
        <w:t xml:space="preserve">, </w:t>
      </w:r>
      <w:r w:rsidRPr="008F0575">
        <w:rPr>
          <w:rStyle w:val="Emphasis-Remove"/>
          <w:rFonts w:ascii="Calibri" w:hAnsi="Calibri"/>
        </w:rPr>
        <w:t xml:space="preserve"> the sum of-</w:t>
      </w:r>
      <w:bookmarkEnd w:id="1789"/>
      <w:bookmarkEnd w:id="1790"/>
    </w:p>
    <w:p w:rsidR="00EF6D22" w:rsidRPr="008F0575" w:rsidRDefault="00EF6D22" w:rsidP="00EF6D22">
      <w:pPr>
        <w:pStyle w:val="HeadingH6ClausesubtextL2"/>
        <w:rPr>
          <w:rFonts w:ascii="Calibri" w:hAnsi="Calibri"/>
        </w:rPr>
      </w:pPr>
      <w:bookmarkStart w:id="1791" w:name="_Ref265669119"/>
      <w:r w:rsidRPr="008F0575">
        <w:rPr>
          <w:rFonts w:ascii="Calibri" w:hAnsi="Calibri"/>
        </w:rPr>
        <w:t>all amounts of income-</w:t>
      </w:r>
      <w:bookmarkEnd w:id="1791"/>
    </w:p>
    <w:p w:rsidR="00EF6D22" w:rsidRPr="008F0575" w:rsidRDefault="00EF6D22" w:rsidP="00EF6D22">
      <w:pPr>
        <w:pStyle w:val="HeadingH7ClausesubtextL3"/>
        <w:rPr>
          <w:rFonts w:ascii="Calibri" w:hAnsi="Calibri"/>
        </w:rPr>
      </w:pPr>
      <w:bookmarkStart w:id="1792" w:name="_Ref265669121"/>
      <w:r w:rsidRPr="008F0575">
        <w:rPr>
          <w:rFonts w:ascii="Calibri" w:hAnsi="Calibri"/>
        </w:rPr>
        <w:t xml:space="preserve">included as amounts of income in determining </w:t>
      </w:r>
      <w:r w:rsidRPr="008F0575">
        <w:rPr>
          <w:rStyle w:val="Emphasis-Bold"/>
          <w:rFonts w:ascii="Calibri" w:hAnsi="Calibri"/>
        </w:rPr>
        <w:t>regulatory profit / (loss) before tax</w:t>
      </w:r>
      <w:r w:rsidRPr="008F0575">
        <w:rPr>
          <w:rStyle w:val="Emphasis-Remove"/>
          <w:rFonts w:ascii="Calibri" w:hAnsi="Calibri"/>
        </w:rPr>
        <w:t>; and</w:t>
      </w:r>
      <w:bookmarkEnd w:id="1792"/>
      <w:r w:rsidRPr="008F0575">
        <w:rPr>
          <w:rFonts w:ascii="Calibri" w:hAnsi="Calibri"/>
        </w:rPr>
        <w:t xml:space="preserve"> </w:t>
      </w:r>
    </w:p>
    <w:p w:rsidR="00EF6D22" w:rsidRPr="008F0575" w:rsidRDefault="00EF6D22" w:rsidP="00EF6D22">
      <w:pPr>
        <w:pStyle w:val="HeadingH7ClausesubtextL3"/>
        <w:rPr>
          <w:rStyle w:val="Emphasis-Remove"/>
          <w:rFonts w:ascii="Calibri" w:hAnsi="Calibri"/>
        </w:rPr>
      </w:pPr>
      <w:bookmarkStart w:id="1793" w:name="_Ref265669125"/>
      <w:r w:rsidRPr="008F0575">
        <w:rPr>
          <w:rFonts w:ascii="Calibri" w:hAnsi="Calibri"/>
        </w:rPr>
        <w:t xml:space="preserve">not treated as taxable were the </w:t>
      </w:r>
      <w:r w:rsidRPr="008F0575">
        <w:rPr>
          <w:rStyle w:val="Emphasis-Bold"/>
          <w:rFonts w:ascii="Calibri" w:hAnsi="Calibri"/>
        </w:rPr>
        <w:t xml:space="preserve">tax rules </w:t>
      </w:r>
      <w:r w:rsidRPr="008F0575">
        <w:rPr>
          <w:rFonts w:ascii="Calibri" w:hAnsi="Calibri"/>
        </w:rPr>
        <w:t xml:space="preserve">applied to determine income tax payable in respect of </w:t>
      </w:r>
      <w:r w:rsidRPr="008F0575">
        <w:rPr>
          <w:rStyle w:val="Emphasis-Remove"/>
          <w:rFonts w:ascii="Calibri" w:hAnsi="Calibri"/>
        </w:rPr>
        <w:t xml:space="preserve">the </w:t>
      </w:r>
      <w:r w:rsidRPr="008F0575">
        <w:rPr>
          <w:rStyle w:val="Emphasis-Bold"/>
          <w:rFonts w:ascii="Calibri" w:hAnsi="Calibri"/>
        </w:rPr>
        <w:t>EDB's</w:t>
      </w:r>
      <w:r w:rsidRPr="008F0575">
        <w:rPr>
          <w:rStyle w:val="Emphasis-Remove"/>
          <w:rFonts w:ascii="Calibri" w:hAnsi="Calibri"/>
        </w:rPr>
        <w:t xml:space="preserve"> </w:t>
      </w:r>
      <w:r w:rsidRPr="008F0575">
        <w:rPr>
          <w:rStyle w:val="Emphasis-Bold"/>
          <w:rFonts w:ascii="Calibri" w:hAnsi="Calibri"/>
        </w:rPr>
        <w:t>supply</w:t>
      </w:r>
      <w:r w:rsidRPr="008F0575">
        <w:rPr>
          <w:rStyle w:val="Emphasis-Remove"/>
          <w:rFonts w:ascii="Calibri" w:hAnsi="Calibri"/>
        </w:rPr>
        <w:t xml:space="preserve"> of </w:t>
      </w:r>
      <w:r w:rsidRPr="008F0575">
        <w:rPr>
          <w:rStyle w:val="Emphasis-Bold"/>
          <w:rFonts w:ascii="Calibri" w:hAnsi="Calibri"/>
        </w:rPr>
        <w:t>electricity distribution services</w:t>
      </w:r>
      <w:r w:rsidRPr="008F0575">
        <w:rPr>
          <w:rStyle w:val="Emphasis-Remove"/>
          <w:rFonts w:ascii="Calibri" w:hAnsi="Calibri"/>
        </w:rPr>
        <w:t>; and</w:t>
      </w:r>
      <w:bookmarkEnd w:id="1793"/>
    </w:p>
    <w:p w:rsidR="00EF6D22" w:rsidRPr="008F0575" w:rsidRDefault="00EF6D22" w:rsidP="00EF6D22">
      <w:pPr>
        <w:pStyle w:val="HeadingH6ClausesubtextL2"/>
        <w:rPr>
          <w:rStyle w:val="Emphasis-Remove"/>
          <w:rFonts w:ascii="Calibri" w:hAnsi="Calibri"/>
        </w:rPr>
      </w:pPr>
      <w:bookmarkStart w:id="1794" w:name="_Ref265669127"/>
      <w:r w:rsidRPr="008F0575">
        <w:rPr>
          <w:rStyle w:val="Emphasis-Remove"/>
          <w:rFonts w:ascii="Calibri" w:hAnsi="Calibri"/>
        </w:rPr>
        <w:t>all amounts of expenditure or loss-</w:t>
      </w:r>
      <w:bookmarkEnd w:id="1794"/>
      <w:r w:rsidRPr="008F0575">
        <w:rPr>
          <w:rStyle w:val="Emphasis-Remove"/>
          <w:rFonts w:ascii="Calibri" w:hAnsi="Calibri"/>
        </w:rPr>
        <w:t xml:space="preserve"> </w:t>
      </w:r>
    </w:p>
    <w:p w:rsidR="00EF6D22" w:rsidRPr="008F0575" w:rsidRDefault="00EF6D22" w:rsidP="00EF6D22">
      <w:pPr>
        <w:pStyle w:val="HeadingH7ClausesubtextL3"/>
        <w:rPr>
          <w:rStyle w:val="Emphasis-Remove"/>
          <w:rFonts w:ascii="Calibri" w:hAnsi="Calibri"/>
        </w:rPr>
      </w:pPr>
      <w:bookmarkStart w:id="1795" w:name="_Ref265669128"/>
      <w:r w:rsidRPr="008F0575">
        <w:rPr>
          <w:rFonts w:ascii="Calibri" w:hAnsi="Calibri"/>
        </w:rPr>
        <w:t xml:space="preserve">treated as deductions were the </w:t>
      </w:r>
      <w:r w:rsidRPr="008F0575">
        <w:rPr>
          <w:rStyle w:val="Emphasis-Bold"/>
          <w:rFonts w:ascii="Calibri" w:hAnsi="Calibri"/>
        </w:rPr>
        <w:t>tax rules</w:t>
      </w:r>
      <w:r w:rsidRPr="008F0575">
        <w:rPr>
          <w:rFonts w:ascii="Calibri" w:hAnsi="Calibri"/>
        </w:rPr>
        <w:t xml:space="preserve"> applied to determine income tax payable in respect of </w:t>
      </w:r>
      <w:r w:rsidRPr="008F0575">
        <w:rPr>
          <w:rStyle w:val="Emphasis-Remove"/>
          <w:rFonts w:ascii="Calibri" w:hAnsi="Calibri"/>
        </w:rPr>
        <w:t xml:space="preserve">the </w:t>
      </w:r>
      <w:r w:rsidRPr="008F0575">
        <w:rPr>
          <w:rStyle w:val="Emphasis-Bold"/>
          <w:rFonts w:ascii="Calibri" w:hAnsi="Calibri"/>
        </w:rPr>
        <w:t>EDB's</w:t>
      </w:r>
      <w:r w:rsidRPr="008F0575">
        <w:rPr>
          <w:rStyle w:val="Emphasis-Remove"/>
          <w:rFonts w:ascii="Calibri" w:hAnsi="Calibri"/>
        </w:rPr>
        <w:t xml:space="preserve"> </w:t>
      </w:r>
      <w:r w:rsidRPr="008F0575">
        <w:rPr>
          <w:rStyle w:val="Emphasis-Bold"/>
          <w:rFonts w:ascii="Calibri" w:hAnsi="Calibri"/>
        </w:rPr>
        <w:t>supply</w:t>
      </w:r>
      <w:r w:rsidRPr="008F0575">
        <w:rPr>
          <w:rStyle w:val="Emphasis-Remove"/>
          <w:rFonts w:ascii="Calibri" w:hAnsi="Calibri"/>
        </w:rPr>
        <w:t xml:space="preserve"> of </w:t>
      </w:r>
      <w:r w:rsidRPr="008F0575">
        <w:rPr>
          <w:rStyle w:val="Emphasis-Bold"/>
          <w:rFonts w:ascii="Calibri" w:hAnsi="Calibri"/>
        </w:rPr>
        <w:t>electricity distribution services</w:t>
      </w:r>
      <w:r w:rsidRPr="008F0575">
        <w:rPr>
          <w:rStyle w:val="Emphasis-Remove"/>
          <w:rFonts w:ascii="Calibri" w:hAnsi="Calibri"/>
        </w:rPr>
        <w:t>; and</w:t>
      </w:r>
      <w:bookmarkEnd w:id="1795"/>
    </w:p>
    <w:p w:rsidR="00EF6D22" w:rsidRPr="008F0575" w:rsidRDefault="00EF6D22" w:rsidP="00EF6D22">
      <w:pPr>
        <w:pStyle w:val="HeadingH7ClausesubtextL3"/>
        <w:rPr>
          <w:rStyle w:val="Emphasis-Remove"/>
          <w:rFonts w:ascii="Calibri" w:hAnsi="Calibri"/>
        </w:rPr>
      </w:pPr>
      <w:bookmarkStart w:id="1796" w:name="_Ref265669132"/>
      <w:r w:rsidRPr="008F0575">
        <w:rPr>
          <w:rStyle w:val="Emphasis-Remove"/>
          <w:rFonts w:ascii="Calibri" w:hAnsi="Calibri"/>
        </w:rPr>
        <w:t xml:space="preserve">not included as amounts of expenditure or loss in determining </w:t>
      </w:r>
      <w:r w:rsidRPr="008F0575">
        <w:rPr>
          <w:rStyle w:val="Emphasis-Bold"/>
          <w:rFonts w:ascii="Calibri" w:hAnsi="Calibri"/>
        </w:rPr>
        <w:t>regulatory profit / (loss) before tax</w:t>
      </w:r>
      <w:r w:rsidRPr="008F0575">
        <w:rPr>
          <w:rStyle w:val="Emphasis-Remove"/>
          <w:rFonts w:ascii="Calibri" w:hAnsi="Calibri"/>
        </w:rPr>
        <w:t>,</w:t>
      </w:r>
      <w:bookmarkEnd w:id="1796"/>
    </w:p>
    <w:p w:rsidR="00EF6D22" w:rsidRPr="008F0575" w:rsidRDefault="00EF6D22" w:rsidP="00EF6D22">
      <w:pPr>
        <w:pStyle w:val="UnnumberedL2"/>
        <w:rPr>
          <w:rFonts w:ascii="Calibri" w:hAnsi="Calibri"/>
        </w:rPr>
      </w:pPr>
      <w:r w:rsidRPr="008F0575">
        <w:rPr>
          <w:rFonts w:ascii="Calibri" w:hAnsi="Calibri"/>
        </w:rPr>
        <w:t>if there are differences between the values in-</w:t>
      </w:r>
    </w:p>
    <w:p w:rsidR="00EF6D22" w:rsidRPr="008F0575" w:rsidRDefault="00EF6D22" w:rsidP="00EF6D22">
      <w:pPr>
        <w:pStyle w:val="HeadingH6ClausesubtextL2"/>
        <w:rPr>
          <w:rFonts w:ascii="Calibri" w:hAnsi="Calibri"/>
        </w:rPr>
      </w:pPr>
      <w:r w:rsidRPr="008F0575">
        <w:rPr>
          <w:rFonts w:ascii="Calibri" w:hAnsi="Calibri"/>
        </w:rPr>
        <w:t>paragraph</w:t>
      </w:r>
      <w:r w:rsidR="002978B5" w:rsidRPr="008F0575">
        <w:rPr>
          <w:rFonts w:ascii="Calibri" w:hAnsi="Calibri"/>
        </w:rPr>
        <w:t>s</w:t>
      </w:r>
      <w:r w:rsidR="00575C2E">
        <w:rPr>
          <w:rFonts w:ascii="Calibri" w:hAnsi="Calibri"/>
        </w:rPr>
        <w:t xml:space="preserve"> (a)(i)</w:t>
      </w:r>
      <w:r w:rsidRPr="008F0575">
        <w:rPr>
          <w:rFonts w:ascii="Calibri" w:hAnsi="Calibri"/>
        </w:rPr>
        <w:t xml:space="preserve"> and paragraph</w:t>
      </w:r>
      <w:r w:rsidR="00575C2E">
        <w:rPr>
          <w:rFonts w:ascii="Calibri" w:hAnsi="Calibri"/>
        </w:rPr>
        <w:t xml:space="preserve"> (a)(ii)</w:t>
      </w:r>
      <w:r w:rsidR="004532D4" w:rsidRPr="008F0575">
        <w:rPr>
          <w:rFonts w:ascii="Calibri" w:hAnsi="Calibri"/>
        </w:rPr>
        <w:t>;</w:t>
      </w:r>
      <w:r w:rsidRPr="008F0575">
        <w:rPr>
          <w:rFonts w:ascii="Calibri" w:hAnsi="Calibri"/>
        </w:rPr>
        <w:t xml:space="preserve"> and</w:t>
      </w:r>
    </w:p>
    <w:p w:rsidR="00EF6D22" w:rsidRPr="008F0575" w:rsidRDefault="00EF6D22" w:rsidP="00EF6D22">
      <w:pPr>
        <w:pStyle w:val="HeadingH6ClausesubtextL2"/>
        <w:rPr>
          <w:rFonts w:ascii="Calibri" w:hAnsi="Calibri"/>
        </w:rPr>
      </w:pPr>
      <w:r w:rsidRPr="008F0575">
        <w:rPr>
          <w:rFonts w:ascii="Calibri" w:hAnsi="Calibri"/>
        </w:rPr>
        <w:t>paragraph</w:t>
      </w:r>
      <w:r w:rsidR="002978B5" w:rsidRPr="008F0575">
        <w:rPr>
          <w:rFonts w:ascii="Calibri" w:hAnsi="Calibri"/>
        </w:rPr>
        <w:t>s</w:t>
      </w:r>
      <w:r w:rsidR="00575C2E">
        <w:rPr>
          <w:rFonts w:ascii="Calibri" w:hAnsi="Calibri"/>
        </w:rPr>
        <w:t xml:space="preserve"> (b)(i)</w:t>
      </w:r>
      <w:r w:rsidRPr="008F0575">
        <w:rPr>
          <w:rFonts w:ascii="Calibri" w:hAnsi="Calibri"/>
        </w:rPr>
        <w:t xml:space="preserve"> and paragraph</w:t>
      </w:r>
      <w:r w:rsidR="00575C2E">
        <w:rPr>
          <w:rFonts w:ascii="Calibri" w:hAnsi="Calibri"/>
        </w:rPr>
        <w:t xml:space="preserve"> (b)(ii)</w:t>
      </w:r>
      <w:r w:rsidRPr="008F0575">
        <w:rPr>
          <w:rFonts w:ascii="Calibri" w:hAnsi="Calibri"/>
        </w:rPr>
        <w:t>,</w:t>
      </w:r>
    </w:p>
    <w:p w:rsidR="00EF6D22" w:rsidRPr="008F0575" w:rsidRDefault="00EF6D22" w:rsidP="00EF6D22">
      <w:pPr>
        <w:pStyle w:val="UnnumberedL2"/>
        <w:rPr>
          <w:rFonts w:ascii="Calibri" w:hAnsi="Calibri"/>
        </w:rPr>
      </w:pPr>
      <w:r w:rsidRPr="008F0575">
        <w:rPr>
          <w:rFonts w:ascii="Calibri" w:hAnsi="Calibri"/>
        </w:rPr>
        <w:t>and such differences-</w:t>
      </w:r>
    </w:p>
    <w:p w:rsidR="00EF6D22" w:rsidRPr="008F0575" w:rsidRDefault="00EF6D22" w:rsidP="00EF6D22">
      <w:pPr>
        <w:pStyle w:val="HeadingH6ClausesubtextL2"/>
        <w:rPr>
          <w:rFonts w:ascii="Calibri" w:hAnsi="Calibri"/>
        </w:rPr>
      </w:pPr>
      <w:r w:rsidRPr="008F0575">
        <w:rPr>
          <w:rFonts w:ascii="Calibri" w:hAnsi="Calibri"/>
        </w:rPr>
        <w:lastRenderedPageBreak/>
        <w:t xml:space="preserve">are not the </w:t>
      </w:r>
      <w:r w:rsidRPr="008F0575">
        <w:rPr>
          <w:rStyle w:val="Emphasis-Bold"/>
          <w:rFonts w:ascii="Calibri" w:hAnsi="Calibri"/>
        </w:rPr>
        <w:t>reversal</w:t>
      </w:r>
      <w:r w:rsidRPr="008F0575">
        <w:rPr>
          <w:rFonts w:ascii="Calibri" w:hAnsi="Calibri"/>
        </w:rPr>
        <w:t xml:space="preserve"> of a difference in a prior </w:t>
      </w:r>
      <w:r w:rsidR="002721EF" w:rsidRPr="008F0575">
        <w:rPr>
          <w:rStyle w:val="Emphasis-Bold"/>
          <w:rFonts w:ascii="Calibri" w:hAnsi="Calibri"/>
        </w:rPr>
        <w:t>disclosure year</w:t>
      </w:r>
      <w:r w:rsidRPr="008F0575">
        <w:rPr>
          <w:rStyle w:val="Emphasis-Remove"/>
          <w:rFonts w:ascii="Calibri" w:hAnsi="Calibri"/>
        </w:rPr>
        <w:t>;</w:t>
      </w:r>
      <w:r w:rsidRPr="008F0575">
        <w:rPr>
          <w:rFonts w:ascii="Calibri" w:hAnsi="Calibri"/>
        </w:rPr>
        <w:t xml:space="preserve"> and </w:t>
      </w:r>
    </w:p>
    <w:p w:rsidR="00EF6D22" w:rsidRPr="008F0575" w:rsidRDefault="00EF6D22" w:rsidP="00EF6D22">
      <w:pPr>
        <w:pStyle w:val="HeadingH6ClausesubtextL2"/>
        <w:rPr>
          <w:rStyle w:val="Emphasis-Remove"/>
          <w:rFonts w:ascii="Calibri" w:hAnsi="Calibri"/>
        </w:rPr>
      </w:pPr>
      <w:r w:rsidRPr="008F0575">
        <w:rPr>
          <w:rFonts w:ascii="Calibri" w:hAnsi="Calibri"/>
        </w:rPr>
        <w:t xml:space="preserve">will not </w:t>
      </w:r>
      <w:r w:rsidRPr="008F0575">
        <w:rPr>
          <w:rStyle w:val="Emphasis-Bold"/>
          <w:rFonts w:ascii="Calibri" w:hAnsi="Calibri"/>
        </w:rPr>
        <w:t>reverse</w:t>
      </w:r>
      <w:r w:rsidRPr="008F0575">
        <w:rPr>
          <w:rFonts w:ascii="Calibri" w:hAnsi="Calibri"/>
        </w:rPr>
        <w:t xml:space="preserve"> in a subsequent </w:t>
      </w:r>
      <w:r w:rsidR="002721EF" w:rsidRPr="008F0575">
        <w:rPr>
          <w:rStyle w:val="Emphasis-Bold"/>
          <w:rFonts w:ascii="Calibri" w:hAnsi="Calibri"/>
        </w:rPr>
        <w:t>disclosure year</w:t>
      </w:r>
      <w:r w:rsidR="007135FD" w:rsidRPr="008F0575">
        <w:rPr>
          <w:rStyle w:val="Emphasis-Remove"/>
          <w:rFonts w:ascii="Calibri" w:hAnsi="Calibri"/>
        </w:rPr>
        <w:t>.</w:t>
      </w:r>
    </w:p>
    <w:p w:rsidR="00EF6D22" w:rsidRPr="008F0575" w:rsidRDefault="00EF6D22" w:rsidP="00EF6D22">
      <w:pPr>
        <w:pStyle w:val="HeadingH5ClausesubtextL1"/>
        <w:rPr>
          <w:rFonts w:ascii="Calibri" w:hAnsi="Calibri"/>
        </w:rPr>
      </w:pPr>
      <w:bookmarkStart w:id="1797" w:name="_Ref265489877"/>
      <w:r w:rsidRPr="008F0575">
        <w:rPr>
          <w:rStyle w:val="Emphasis-Remove"/>
          <w:rFonts w:ascii="Calibri" w:hAnsi="Calibri"/>
        </w:rPr>
        <w:t>For the purpose of subclause</w:t>
      </w:r>
      <w:r w:rsidR="00575C2E">
        <w:rPr>
          <w:rStyle w:val="Emphasis-Remove"/>
          <w:rFonts w:ascii="Calibri" w:hAnsi="Calibri"/>
        </w:rPr>
        <w:t xml:space="preserve"> (4)</w:t>
      </w:r>
      <w:r w:rsidRPr="008F0575">
        <w:rPr>
          <w:rStyle w:val="Emphasis-Remove"/>
          <w:rFonts w:ascii="Calibri" w:hAnsi="Calibri"/>
        </w:rPr>
        <w:t>, negative permanent differences exclude</w:t>
      </w:r>
      <w:r w:rsidR="00A95388" w:rsidRPr="008F0575">
        <w:rPr>
          <w:rStyle w:val="Emphasis-Remove"/>
          <w:rFonts w:ascii="Calibri" w:hAnsi="Calibri"/>
        </w:rPr>
        <w:t>s</w:t>
      </w:r>
      <w:r w:rsidRPr="008F0575">
        <w:rPr>
          <w:rStyle w:val="Emphasis-Remove"/>
          <w:rFonts w:ascii="Calibri" w:hAnsi="Calibri"/>
        </w:rPr>
        <w:t xml:space="preserve"> amounts that are-</w:t>
      </w:r>
      <w:bookmarkEnd w:id="1797"/>
    </w:p>
    <w:p w:rsidR="00EF6D22" w:rsidRPr="008F0575" w:rsidRDefault="00EF6D22" w:rsidP="00EF6D22">
      <w:pPr>
        <w:pStyle w:val="HeadingH6ClausesubtextL2"/>
        <w:rPr>
          <w:rStyle w:val="Emphasis-Remove"/>
          <w:rFonts w:ascii="Calibri" w:hAnsi="Calibri"/>
        </w:rPr>
      </w:pPr>
      <w:r w:rsidRPr="008F0575">
        <w:rPr>
          <w:rStyle w:val="Emphasis-Bold"/>
          <w:rFonts w:ascii="Calibri" w:hAnsi="Calibri"/>
        </w:rPr>
        <w:t>discretionary discounts and customer rebates</w:t>
      </w:r>
      <w:r w:rsidRPr="008F0575">
        <w:rPr>
          <w:rStyle w:val="Emphasis-Remove"/>
          <w:rFonts w:ascii="Calibri" w:hAnsi="Calibri"/>
        </w:rPr>
        <w:t>;</w:t>
      </w:r>
    </w:p>
    <w:p w:rsidR="00EF6D22" w:rsidRPr="008F0575" w:rsidRDefault="00EF6D22" w:rsidP="00EF6D22">
      <w:pPr>
        <w:pStyle w:val="HeadingH6ClausesubtextL2"/>
        <w:rPr>
          <w:rStyle w:val="Emphasis-Remove"/>
          <w:rFonts w:ascii="Calibri" w:hAnsi="Calibri"/>
        </w:rPr>
      </w:pPr>
      <w:r w:rsidRPr="008F0575">
        <w:rPr>
          <w:rStyle w:val="Emphasis-Remove"/>
          <w:rFonts w:ascii="Calibri" w:hAnsi="Calibri"/>
        </w:rPr>
        <w:t xml:space="preserve">expenditure or loss determined in accordance with the </w:t>
      </w:r>
      <w:r w:rsidRPr="008F0575">
        <w:rPr>
          <w:rStyle w:val="Emphasis-Bold"/>
          <w:rFonts w:ascii="Calibri" w:hAnsi="Calibri"/>
        </w:rPr>
        <w:t>tax rules</w:t>
      </w:r>
      <w:r w:rsidRPr="008F0575">
        <w:rPr>
          <w:rStyle w:val="Emphasis-Remove"/>
          <w:rFonts w:ascii="Calibri" w:hAnsi="Calibri"/>
        </w:rPr>
        <w:t xml:space="preserve"> that is</w:t>
      </w:r>
      <w:r w:rsidR="00D33700" w:rsidRPr="008F0575">
        <w:rPr>
          <w:rStyle w:val="Emphasis-Remove"/>
          <w:rFonts w:ascii="Calibri" w:hAnsi="Calibri"/>
        </w:rPr>
        <w:t>-</w:t>
      </w:r>
    </w:p>
    <w:p w:rsidR="00EF6D22" w:rsidRPr="008F0575" w:rsidRDefault="00EF6D22" w:rsidP="00EF6D22">
      <w:pPr>
        <w:pStyle w:val="HeadingH7ClausesubtextL3"/>
        <w:rPr>
          <w:rStyle w:val="Emphasis-Remove"/>
          <w:rFonts w:ascii="Calibri" w:hAnsi="Calibri"/>
        </w:rPr>
      </w:pPr>
      <w:r w:rsidRPr="008F0575">
        <w:rPr>
          <w:rStyle w:val="Emphasis-Remove"/>
          <w:rFonts w:ascii="Calibri" w:hAnsi="Calibri"/>
        </w:rPr>
        <w:t>interest; or</w:t>
      </w:r>
    </w:p>
    <w:p w:rsidR="00EF6D22" w:rsidRPr="008F0575" w:rsidRDefault="00EF6D22" w:rsidP="00EF6D22">
      <w:pPr>
        <w:pStyle w:val="HeadingH7ClausesubtextL3"/>
        <w:rPr>
          <w:rFonts w:ascii="Calibri" w:hAnsi="Calibri"/>
        </w:rPr>
      </w:pPr>
      <w:r w:rsidRPr="008F0575">
        <w:rPr>
          <w:rFonts w:ascii="Calibri" w:hAnsi="Calibri"/>
        </w:rPr>
        <w:t>incurred in borrowing money; and</w:t>
      </w:r>
    </w:p>
    <w:p w:rsidR="00EF6D22" w:rsidRPr="008F0575" w:rsidRDefault="00EF6D22" w:rsidP="00EF6D22">
      <w:pPr>
        <w:pStyle w:val="HeadingH6ClausesubtextL2"/>
        <w:rPr>
          <w:rFonts w:ascii="Calibri" w:hAnsi="Calibri"/>
        </w:rPr>
      </w:pPr>
      <w:r w:rsidRPr="008F0575">
        <w:rPr>
          <w:rFonts w:ascii="Calibri" w:hAnsi="Calibri"/>
        </w:rPr>
        <w:t>any-</w:t>
      </w:r>
    </w:p>
    <w:p w:rsidR="00EF6D22" w:rsidRPr="008F0575" w:rsidRDefault="00EF6D22" w:rsidP="00EF6D22">
      <w:pPr>
        <w:pStyle w:val="HeadingH7ClausesubtextL3"/>
        <w:rPr>
          <w:rFonts w:ascii="Calibri" w:hAnsi="Calibri"/>
        </w:rPr>
      </w:pPr>
      <w:r w:rsidRPr="008F0575">
        <w:rPr>
          <w:rFonts w:ascii="Calibri" w:hAnsi="Calibri"/>
        </w:rPr>
        <w:t>tax losses</w:t>
      </w:r>
      <w:r w:rsidRPr="008F0575">
        <w:rPr>
          <w:rStyle w:val="Emphasis-Remove"/>
          <w:rFonts w:ascii="Calibri" w:hAnsi="Calibri"/>
        </w:rPr>
        <w:t>;</w:t>
      </w:r>
      <w:r w:rsidRPr="008F0575">
        <w:rPr>
          <w:rFonts w:ascii="Calibri" w:hAnsi="Calibri"/>
        </w:rPr>
        <w:t xml:space="preserve"> </w:t>
      </w:r>
      <w:r w:rsidR="00E13864" w:rsidRPr="008F0575">
        <w:rPr>
          <w:rFonts w:ascii="Calibri" w:hAnsi="Calibri"/>
        </w:rPr>
        <w:t>or</w:t>
      </w:r>
      <w:r w:rsidRPr="008F0575">
        <w:rPr>
          <w:rFonts w:ascii="Calibri" w:hAnsi="Calibri"/>
        </w:rPr>
        <w:t xml:space="preserve"> </w:t>
      </w:r>
    </w:p>
    <w:p w:rsidR="00EF6D22" w:rsidRPr="008F0575" w:rsidRDefault="00EF6D22" w:rsidP="00EF6D22">
      <w:pPr>
        <w:pStyle w:val="HeadingH7ClausesubtextL3"/>
        <w:rPr>
          <w:rStyle w:val="Emphasis-Remove"/>
          <w:rFonts w:ascii="Calibri" w:hAnsi="Calibri"/>
        </w:rPr>
      </w:pPr>
      <w:r w:rsidRPr="008F0575">
        <w:rPr>
          <w:rFonts w:ascii="Calibri" w:hAnsi="Calibri"/>
        </w:rPr>
        <w:t xml:space="preserve">subvention payment made or received by an </w:t>
      </w:r>
      <w:r w:rsidRPr="008F0575">
        <w:rPr>
          <w:rStyle w:val="Emphasis-Bold"/>
          <w:rFonts w:ascii="Calibri" w:hAnsi="Calibri"/>
        </w:rPr>
        <w:t>EDB</w:t>
      </w:r>
      <w:r w:rsidRPr="008F0575">
        <w:rPr>
          <w:rStyle w:val="Emphasis-Remove"/>
          <w:rFonts w:ascii="Calibri" w:hAnsi="Calibri"/>
        </w:rPr>
        <w:t>.</w:t>
      </w:r>
    </w:p>
    <w:p w:rsidR="00EF6D22" w:rsidRPr="008F0575" w:rsidRDefault="00BA2AFB" w:rsidP="00EF6D22">
      <w:pPr>
        <w:pStyle w:val="HeadingH5ClausesubtextL1"/>
        <w:rPr>
          <w:rFonts w:ascii="Calibri" w:hAnsi="Calibri"/>
        </w:rPr>
      </w:pPr>
      <w:bookmarkStart w:id="1798" w:name="_Ref270084900"/>
      <w:r w:rsidRPr="008F0575">
        <w:rPr>
          <w:rStyle w:val="Emphasis-Remove"/>
          <w:rFonts w:ascii="Calibri" w:hAnsi="Calibri"/>
        </w:rPr>
        <w:t>D</w:t>
      </w:r>
      <w:r w:rsidR="00EF6D22" w:rsidRPr="008F0575">
        <w:rPr>
          <w:rStyle w:val="Emphasis-Remove"/>
          <w:rFonts w:ascii="Calibri" w:hAnsi="Calibri"/>
        </w:rPr>
        <w:t>iscretionary discounts and customer rebates means</w:t>
      </w:r>
      <w:r w:rsidR="00C32900" w:rsidRPr="008F0575">
        <w:rPr>
          <w:rFonts w:ascii="Calibri" w:hAnsi="Calibri"/>
        </w:rPr>
        <w:t xml:space="preserve"> </w:t>
      </w:r>
      <w:r w:rsidR="00EF6D22" w:rsidRPr="008F0575">
        <w:rPr>
          <w:rFonts w:ascii="Calibri" w:hAnsi="Calibri"/>
        </w:rPr>
        <w:t xml:space="preserve">the expenditure or loss allowed as a deduction under the </w:t>
      </w:r>
      <w:r w:rsidR="00EF6D22" w:rsidRPr="008F0575">
        <w:rPr>
          <w:rStyle w:val="Emphasis-Bold"/>
          <w:rFonts w:ascii="Calibri" w:hAnsi="Calibri"/>
        </w:rPr>
        <w:t>tax rules</w:t>
      </w:r>
      <w:r w:rsidR="00EF6D22" w:rsidRPr="008F0575">
        <w:rPr>
          <w:rFonts w:ascii="Calibri" w:hAnsi="Calibri"/>
        </w:rPr>
        <w:t xml:space="preserve"> in respect of the-</w:t>
      </w:r>
      <w:bookmarkEnd w:id="1798"/>
      <w:r w:rsidR="00EF6D22" w:rsidRPr="008F0575">
        <w:rPr>
          <w:rFonts w:ascii="Calibri" w:hAnsi="Calibri"/>
        </w:rPr>
        <w:t xml:space="preserve"> </w:t>
      </w:r>
    </w:p>
    <w:p w:rsidR="00EF6D22" w:rsidRPr="008F0575" w:rsidRDefault="00EF6D22" w:rsidP="00EF6D22">
      <w:pPr>
        <w:pStyle w:val="HeadingH6ClausesubtextL2"/>
        <w:rPr>
          <w:rFonts w:ascii="Calibri" w:hAnsi="Calibri"/>
        </w:rPr>
      </w:pPr>
      <w:r w:rsidRPr="008F0575">
        <w:rPr>
          <w:rFonts w:ascii="Calibri" w:hAnsi="Calibri"/>
        </w:rPr>
        <w:t xml:space="preserve">sum of all payments made; and </w:t>
      </w:r>
    </w:p>
    <w:p w:rsidR="00EF6D22" w:rsidRPr="008F0575" w:rsidRDefault="00EF6D22" w:rsidP="00EF6D22">
      <w:pPr>
        <w:pStyle w:val="HeadingH6ClausesubtextL2"/>
        <w:rPr>
          <w:rFonts w:ascii="Calibri" w:hAnsi="Calibri"/>
        </w:rPr>
      </w:pPr>
      <w:r w:rsidRPr="008F0575">
        <w:rPr>
          <w:rFonts w:ascii="Calibri" w:hAnsi="Calibri"/>
        </w:rPr>
        <w:t xml:space="preserve">value of all credit amounts given, </w:t>
      </w:r>
    </w:p>
    <w:p w:rsidR="00EF6D22" w:rsidRPr="008F0575" w:rsidRDefault="00EF6D22" w:rsidP="00EF6D22">
      <w:pPr>
        <w:pStyle w:val="UnnumberedL2"/>
        <w:rPr>
          <w:rFonts w:ascii="Calibri" w:hAnsi="Calibri"/>
        </w:rPr>
      </w:pPr>
      <w:r w:rsidRPr="008F0575">
        <w:rPr>
          <w:rFonts w:ascii="Calibri" w:hAnsi="Calibri"/>
        </w:rPr>
        <w:t xml:space="preserve">to </w:t>
      </w:r>
      <w:r w:rsidRPr="008F0575">
        <w:rPr>
          <w:rStyle w:val="Emphasis-Bold"/>
          <w:rFonts w:ascii="Calibri" w:hAnsi="Calibri"/>
        </w:rPr>
        <w:t>persons</w:t>
      </w:r>
      <w:r w:rsidRPr="008F0575">
        <w:rPr>
          <w:rFonts w:ascii="Calibri" w:hAnsi="Calibri"/>
        </w:rPr>
        <w:t xml:space="preserve"> by an </w:t>
      </w:r>
      <w:r w:rsidRPr="008F0575">
        <w:rPr>
          <w:rStyle w:val="Emphasis-Bold"/>
          <w:rFonts w:ascii="Calibri" w:hAnsi="Calibri"/>
        </w:rPr>
        <w:t>EDB</w:t>
      </w:r>
      <w:r w:rsidRPr="008F0575">
        <w:rPr>
          <w:rFonts w:ascii="Calibri" w:hAnsi="Calibri"/>
        </w:rPr>
        <w:t xml:space="preserve"> in respect of the </w:t>
      </w:r>
      <w:r w:rsidRPr="008F0575">
        <w:rPr>
          <w:rStyle w:val="Emphasis-Bold"/>
          <w:rFonts w:ascii="Calibri" w:hAnsi="Calibri"/>
        </w:rPr>
        <w:t>supply</w:t>
      </w:r>
      <w:r w:rsidRPr="008F0575">
        <w:rPr>
          <w:rFonts w:ascii="Calibri" w:hAnsi="Calibri"/>
        </w:rPr>
        <w:t xml:space="preserve"> of </w:t>
      </w:r>
      <w:r w:rsidRPr="008F0575">
        <w:rPr>
          <w:rStyle w:val="Emphasis-Bold"/>
          <w:rFonts w:ascii="Calibri" w:hAnsi="Calibri"/>
        </w:rPr>
        <w:t>electricity distribution services</w:t>
      </w:r>
      <w:r w:rsidRPr="008F0575">
        <w:rPr>
          <w:rFonts w:ascii="Calibri" w:hAnsi="Calibri"/>
        </w:rPr>
        <w:t xml:space="preserve"> owing to those </w:t>
      </w:r>
      <w:r w:rsidRPr="008F0575">
        <w:rPr>
          <w:rStyle w:val="Emphasis-Bold"/>
          <w:rFonts w:ascii="Calibri" w:hAnsi="Calibri"/>
        </w:rPr>
        <w:t>persons'</w:t>
      </w:r>
      <w:r w:rsidRPr="008F0575">
        <w:rPr>
          <w:rFonts w:ascii="Calibri" w:hAnsi="Calibri"/>
        </w:rPr>
        <w:t xml:space="preserve"> direct or indirect ownership interest in the </w:t>
      </w:r>
      <w:r w:rsidRPr="008F0575">
        <w:rPr>
          <w:rStyle w:val="Emphasis-Bold"/>
          <w:rFonts w:ascii="Calibri" w:hAnsi="Calibri"/>
        </w:rPr>
        <w:t>EDB</w:t>
      </w:r>
      <w:r w:rsidRPr="008F0575">
        <w:rPr>
          <w:rFonts w:ascii="Calibri" w:hAnsi="Calibri"/>
        </w:rPr>
        <w:t>.</w:t>
      </w:r>
    </w:p>
    <w:p w:rsidR="00EF6D22" w:rsidRPr="008F0575" w:rsidRDefault="00EF6D22" w:rsidP="00322411">
      <w:pPr>
        <w:pStyle w:val="HeadingH4Clausetext"/>
        <w:tabs>
          <w:tab w:val="clear" w:pos="7315"/>
          <w:tab w:val="num" w:pos="709"/>
        </w:tabs>
        <w:ind w:hanging="7315"/>
        <w:rPr>
          <w:rStyle w:val="Emphasis-Remove"/>
          <w:rFonts w:ascii="Calibri" w:hAnsi="Calibri"/>
          <w:u w:val="none"/>
        </w:rPr>
      </w:pPr>
      <w:bookmarkStart w:id="1799" w:name="_Ref279741803"/>
      <w:r w:rsidRPr="008F0575">
        <w:rPr>
          <w:rStyle w:val="Emphasis-Remove"/>
          <w:rFonts w:ascii="Calibri" w:hAnsi="Calibri"/>
        </w:rPr>
        <w:t>Regulatory tax adjustments</w:t>
      </w:r>
      <w:bookmarkEnd w:id="1799"/>
    </w:p>
    <w:p w:rsidR="00EF6D22" w:rsidRPr="008F0575" w:rsidRDefault="00EF6D22" w:rsidP="00EF6D22">
      <w:pPr>
        <w:pStyle w:val="HeadingH5ClausesubtextL1"/>
        <w:rPr>
          <w:rFonts w:ascii="Calibri" w:hAnsi="Calibri"/>
        </w:rPr>
      </w:pPr>
      <w:bookmarkStart w:id="1800" w:name="_Ref264476337"/>
      <w:r w:rsidRPr="008F0575">
        <w:rPr>
          <w:rFonts w:ascii="Calibri" w:hAnsi="Calibri"/>
        </w:rPr>
        <w:t>Regulatory tax adjustments are determined in accordance with the formula-</w:t>
      </w:r>
      <w:bookmarkEnd w:id="1800"/>
    </w:p>
    <w:p w:rsidR="00EF6D22" w:rsidRPr="008F0575" w:rsidRDefault="00EF6D22" w:rsidP="00EF6D22">
      <w:pPr>
        <w:pStyle w:val="UnnumberedL2"/>
        <w:rPr>
          <w:rStyle w:val="Emphasis-Remove"/>
          <w:rFonts w:ascii="Calibri" w:hAnsi="Calibri"/>
        </w:rPr>
      </w:pPr>
      <w:r w:rsidRPr="008F0575">
        <w:rPr>
          <w:rStyle w:val="Emphasis-Bold"/>
          <w:rFonts w:ascii="Calibri" w:hAnsi="Calibri"/>
        </w:rPr>
        <w:t>amortisation of initial differences in asset value</w:t>
      </w:r>
      <w:r w:rsidR="00B44C1D" w:rsidRPr="008F0575">
        <w:rPr>
          <w:rStyle w:val="Emphasis-Bold"/>
          <w:rFonts w:ascii="Calibri" w:hAnsi="Calibri"/>
        </w:rPr>
        <w:t>s</w:t>
      </w:r>
      <w:r w:rsidRPr="008F0575">
        <w:rPr>
          <w:rFonts w:ascii="Calibri" w:hAnsi="Calibri"/>
        </w:rPr>
        <w:t xml:space="preserve"> + </w:t>
      </w:r>
      <w:r w:rsidRPr="008F0575">
        <w:rPr>
          <w:rStyle w:val="Emphasis-Bold"/>
          <w:rFonts w:ascii="Calibri" w:hAnsi="Calibri"/>
        </w:rPr>
        <w:t>amortisation of revaluations</w:t>
      </w:r>
      <w:r w:rsidRPr="008F0575">
        <w:rPr>
          <w:rFonts w:ascii="Calibri" w:hAnsi="Calibri"/>
        </w:rPr>
        <w:t xml:space="preserve"> </w:t>
      </w:r>
      <w:r w:rsidR="00A87859" w:rsidRPr="008F0575">
        <w:rPr>
          <w:rStyle w:val="Emphasis-Remove"/>
          <w:rFonts w:ascii="Calibri" w:hAnsi="Calibri" w:cs="Arial"/>
        </w:rPr>
        <w:t>-</w:t>
      </w:r>
      <w:r w:rsidRPr="008F0575">
        <w:rPr>
          <w:rFonts w:ascii="Calibri" w:hAnsi="Calibri"/>
        </w:rPr>
        <w:t xml:space="preserve"> </w:t>
      </w:r>
      <w:r w:rsidRPr="008F0575">
        <w:rPr>
          <w:rStyle w:val="Emphasis-Remove"/>
          <w:rFonts w:ascii="Calibri" w:hAnsi="Calibri"/>
        </w:rPr>
        <w:t>notional deductible interest.</w:t>
      </w:r>
    </w:p>
    <w:p w:rsidR="00896D64" w:rsidRPr="008F0575" w:rsidRDefault="005A0E43" w:rsidP="00EF6D22">
      <w:pPr>
        <w:pStyle w:val="HeadingH5ClausesubtextL1"/>
        <w:rPr>
          <w:rStyle w:val="Emphasis-Remove"/>
          <w:rFonts w:ascii="Calibri" w:hAnsi="Calibri"/>
        </w:rPr>
      </w:pPr>
      <w:bookmarkStart w:id="1801" w:name="_Ref270085633"/>
      <w:r w:rsidRPr="008C2BFE">
        <w:rPr>
          <w:rStyle w:val="Emphasis-Remove"/>
        </w:rPr>
        <w:t>For the purpose of subclause</w:t>
      </w:r>
      <w:r w:rsidRPr="008C2BFE">
        <w:t xml:space="preserve"> (1)</w:t>
      </w:r>
      <w:r w:rsidRPr="008C2BFE">
        <w:rPr>
          <w:rStyle w:val="Emphasis-Remove"/>
        </w:rPr>
        <w:t>, 'notional deductible interest' means the amount determined in accordance with the formula</w:t>
      </w:r>
      <w:r>
        <w:t>–</w:t>
      </w:r>
    </w:p>
    <w:p w:rsidR="005A0E43" w:rsidRDefault="005A0E43" w:rsidP="00896D64">
      <w:pPr>
        <w:pStyle w:val="UnnumberedL2"/>
      </w:pPr>
      <w:r w:rsidRPr="00E03B45">
        <w:t>(</w:t>
      </w:r>
      <w:r w:rsidRPr="00DB6D1D">
        <w:t>(</w:t>
      </w:r>
      <w:r w:rsidRPr="00DB6D1D">
        <w:rPr>
          <w:i/>
        </w:rPr>
        <w:t>regulatory investment value</w:t>
      </w:r>
      <w:r w:rsidRPr="00381249">
        <w:t xml:space="preserve"> x </w:t>
      </w:r>
      <w:r w:rsidRPr="00381249">
        <w:rPr>
          <w:b/>
        </w:rPr>
        <w:t>leverage</w:t>
      </w:r>
      <w:r w:rsidRPr="00381249">
        <w:t xml:space="preserve"> x </w:t>
      </w:r>
      <w:r w:rsidRPr="00381249">
        <w:rPr>
          <w:b/>
        </w:rPr>
        <w:t>cost of debt</w:t>
      </w:r>
      <w:r w:rsidRPr="00381249">
        <w:t xml:space="preserve">) + </w:t>
      </w:r>
      <w:r w:rsidRPr="00381249">
        <w:rPr>
          <w:b/>
        </w:rPr>
        <w:t>term credit spread differential allowance</w:t>
      </w:r>
      <w:r w:rsidRPr="00E03B45">
        <w:t>)</w:t>
      </w:r>
    </w:p>
    <w:p w:rsidR="005A0E43" w:rsidRDefault="005A0E43" w:rsidP="00896D64">
      <w:pPr>
        <w:pStyle w:val="UnnumberedL2"/>
        <w:rPr>
          <w:rStyle w:val="Emphasis-Remove"/>
          <w:rFonts w:ascii="Calibri" w:hAnsi="Calibri"/>
        </w:rPr>
      </w:pPr>
      <w:r w:rsidRPr="00E03B45">
        <w:t>÷</w:t>
      </w:r>
      <w:r w:rsidRPr="008F0575" w:rsidDel="005A0E43">
        <w:rPr>
          <w:rStyle w:val="Emphasis-Remove"/>
          <w:rFonts w:ascii="Calibri" w:hAnsi="Calibri"/>
        </w:rPr>
        <w:t xml:space="preserve"> </w:t>
      </w:r>
    </w:p>
    <w:p w:rsidR="00EF6D22" w:rsidRPr="008F0575" w:rsidRDefault="005A0E43" w:rsidP="00896D64">
      <w:pPr>
        <w:pStyle w:val="UnnumberedL2"/>
        <w:rPr>
          <w:rStyle w:val="Emphasis-Remove"/>
          <w:rFonts w:ascii="Calibri" w:hAnsi="Calibri"/>
        </w:rPr>
      </w:pPr>
      <w:r w:rsidRPr="00E03B45">
        <w:t xml:space="preserve">√(1 + </w:t>
      </w:r>
      <w:r w:rsidRPr="00E03B45">
        <w:rPr>
          <w:b/>
        </w:rPr>
        <w:t>cost of debt</w:t>
      </w:r>
      <w:r w:rsidRPr="00E03B45">
        <w:t>)</w:t>
      </w:r>
      <w:r>
        <w:rPr>
          <w:rStyle w:val="Emphasis-Remove"/>
          <w:rFonts w:ascii="Calibri" w:hAnsi="Calibri"/>
        </w:rPr>
        <w:t>.</w:t>
      </w:r>
      <w:bookmarkEnd w:id="1801"/>
    </w:p>
    <w:p w:rsidR="00A87859" w:rsidRPr="008F0575" w:rsidRDefault="00A87859" w:rsidP="00EF6D22">
      <w:pPr>
        <w:pStyle w:val="HeadingH5ClausesubtextL1"/>
        <w:rPr>
          <w:rStyle w:val="Emphasis-Remove"/>
          <w:rFonts w:ascii="Calibri" w:hAnsi="Calibri"/>
        </w:rPr>
      </w:pPr>
      <w:r w:rsidRPr="008F0575">
        <w:rPr>
          <w:rStyle w:val="Emphasis-Remove"/>
          <w:rFonts w:ascii="Calibri" w:hAnsi="Calibri"/>
        </w:rPr>
        <w:t>For the purpose of subclause</w:t>
      </w:r>
      <w:r w:rsidR="00575C2E">
        <w:rPr>
          <w:rStyle w:val="Emphasis-Remove"/>
          <w:rFonts w:ascii="Calibri" w:hAnsi="Calibri"/>
        </w:rPr>
        <w:t xml:space="preserve"> (2)</w:t>
      </w:r>
      <w:r w:rsidRPr="008F0575">
        <w:rPr>
          <w:rStyle w:val="Emphasis-Remove"/>
          <w:rFonts w:ascii="Calibri" w:hAnsi="Calibri"/>
        </w:rPr>
        <w:t xml:space="preserve">, ‘regulatory investment value’ means the value for ‘regulatory investment value’ determined in accordance with the </w:t>
      </w:r>
      <w:r w:rsidRPr="008F0575">
        <w:rPr>
          <w:rStyle w:val="Emphasis-Bold"/>
          <w:rFonts w:ascii="Calibri" w:hAnsi="Calibri"/>
        </w:rPr>
        <w:t xml:space="preserve">ID </w:t>
      </w:r>
      <w:r w:rsidR="00AF0CC2" w:rsidRPr="008F0575">
        <w:rPr>
          <w:rStyle w:val="Emphasis-Bold"/>
          <w:rFonts w:ascii="Calibri" w:hAnsi="Calibri"/>
        </w:rPr>
        <w:t>d</w:t>
      </w:r>
      <w:r w:rsidRPr="008F0575">
        <w:rPr>
          <w:rStyle w:val="Emphasis-Bold"/>
          <w:rFonts w:ascii="Calibri" w:hAnsi="Calibri"/>
        </w:rPr>
        <w:t>etermination</w:t>
      </w:r>
      <w:r w:rsidRPr="008F0575">
        <w:rPr>
          <w:rStyle w:val="Emphasis-Remove"/>
          <w:rFonts w:ascii="Calibri" w:hAnsi="Calibri"/>
        </w:rPr>
        <w:t xml:space="preserve"> applicable to the </w:t>
      </w:r>
      <w:r w:rsidRPr="008F0575">
        <w:rPr>
          <w:rStyle w:val="Emphasis-Bold"/>
          <w:rFonts w:ascii="Calibri" w:hAnsi="Calibri"/>
        </w:rPr>
        <w:t>disclosure year</w:t>
      </w:r>
      <w:r w:rsidRPr="008F0575">
        <w:rPr>
          <w:rStyle w:val="Emphasis-Remove"/>
          <w:rFonts w:ascii="Calibri" w:hAnsi="Calibri"/>
        </w:rPr>
        <w:t xml:space="preserve"> and the </w:t>
      </w:r>
      <w:r w:rsidRPr="008F0575">
        <w:rPr>
          <w:rStyle w:val="Emphasis-Bold"/>
          <w:rFonts w:ascii="Calibri" w:hAnsi="Calibri"/>
        </w:rPr>
        <w:t>regulated good or service</w:t>
      </w:r>
      <w:r w:rsidRPr="008F0575">
        <w:rPr>
          <w:rStyle w:val="Emphasis-Remove"/>
          <w:rFonts w:ascii="Calibri" w:hAnsi="Calibri"/>
        </w:rPr>
        <w:t xml:space="preserve"> in question.</w:t>
      </w:r>
    </w:p>
    <w:p w:rsidR="00EF6D22" w:rsidRPr="008F0575" w:rsidRDefault="00EF6D22" w:rsidP="00322411">
      <w:pPr>
        <w:pStyle w:val="HeadingH4Clausetext"/>
        <w:tabs>
          <w:tab w:val="clear" w:pos="7315"/>
          <w:tab w:val="num" w:pos="709"/>
        </w:tabs>
        <w:ind w:hanging="7315"/>
        <w:rPr>
          <w:rStyle w:val="Emphasis-Remove"/>
          <w:rFonts w:ascii="Calibri" w:hAnsi="Calibri"/>
          <w:u w:val="none"/>
        </w:rPr>
      </w:pPr>
      <w:bookmarkStart w:id="1802" w:name="_Ref265338844"/>
      <w:r w:rsidRPr="008F0575">
        <w:rPr>
          <w:rStyle w:val="Emphasis-Remove"/>
          <w:rFonts w:ascii="Calibri" w:hAnsi="Calibri"/>
        </w:rPr>
        <w:t>Amortisation of initial differences in asset values</w:t>
      </w:r>
      <w:bookmarkEnd w:id="1802"/>
    </w:p>
    <w:p w:rsidR="00CC51BF" w:rsidRPr="008F0575" w:rsidRDefault="00CC51BF" w:rsidP="00CC51BF">
      <w:pPr>
        <w:pStyle w:val="HeadingH5ClausesubtextL1"/>
        <w:rPr>
          <w:rStyle w:val="Emphasis-Remove"/>
          <w:rFonts w:ascii="Calibri" w:hAnsi="Calibri"/>
        </w:rPr>
      </w:pPr>
      <w:bookmarkStart w:id="1803" w:name="_Ref275441552"/>
      <w:bookmarkStart w:id="1804" w:name="_Ref263361653"/>
      <w:r w:rsidRPr="008F0575">
        <w:rPr>
          <w:rStyle w:val="Emphasis-Remove"/>
          <w:rFonts w:ascii="Calibri" w:hAnsi="Calibri"/>
        </w:rPr>
        <w:t>Amortisation of initial differences in asset values is</w:t>
      </w:r>
      <w:r w:rsidR="00546714" w:rsidRPr="008F0575">
        <w:rPr>
          <w:rStyle w:val="Emphasis-Remove"/>
          <w:rFonts w:ascii="Calibri" w:hAnsi="Calibri"/>
        </w:rPr>
        <w:t>, subject to subclause</w:t>
      </w:r>
      <w:r w:rsidR="00575C2E">
        <w:rPr>
          <w:rStyle w:val="Emphasis-Remove"/>
          <w:rFonts w:ascii="Calibri" w:hAnsi="Calibri"/>
        </w:rPr>
        <w:t xml:space="preserve"> (4)</w:t>
      </w:r>
      <w:r w:rsidR="00546714" w:rsidRPr="008F0575">
        <w:rPr>
          <w:rStyle w:val="Emphasis-Remove"/>
          <w:rFonts w:ascii="Calibri" w:hAnsi="Calibri"/>
        </w:rPr>
        <w:t>,</w:t>
      </w:r>
      <w:r w:rsidRPr="008F0575">
        <w:rPr>
          <w:rStyle w:val="Emphasis-Remove"/>
          <w:rFonts w:ascii="Calibri" w:hAnsi="Calibri"/>
        </w:rPr>
        <w:t xml:space="preserve"> determined in accordance with the formula-</w:t>
      </w:r>
      <w:bookmarkEnd w:id="1803"/>
    </w:p>
    <w:p w:rsidR="00CC51BF" w:rsidRPr="008F0575" w:rsidRDefault="00C32900" w:rsidP="00CC51BF">
      <w:pPr>
        <w:pStyle w:val="UnnumberedL2"/>
        <w:rPr>
          <w:rStyle w:val="Emphasis-Italics"/>
          <w:rFonts w:ascii="Calibri" w:hAnsi="Calibri"/>
        </w:rPr>
      </w:pPr>
      <w:r w:rsidRPr="008F0575">
        <w:rPr>
          <w:rStyle w:val="Emphasis-Italics"/>
          <w:rFonts w:ascii="Calibri" w:hAnsi="Calibri"/>
        </w:rPr>
        <w:lastRenderedPageBreak/>
        <w:t xml:space="preserve">opening </w:t>
      </w:r>
      <w:r w:rsidR="00CC51BF" w:rsidRPr="008F0575">
        <w:rPr>
          <w:rStyle w:val="Emphasis-Italics"/>
          <w:rFonts w:ascii="Calibri" w:hAnsi="Calibri"/>
        </w:rPr>
        <w:t xml:space="preserve">unamortised initial differences in asset values </w:t>
      </w:r>
      <w:r w:rsidR="00CC51BF" w:rsidRPr="008F0575">
        <w:rPr>
          <w:rStyle w:val="Emphasis-Remove"/>
          <w:rFonts w:ascii="Calibri" w:hAnsi="Calibri"/>
        </w:rPr>
        <w:t>÷</w:t>
      </w:r>
      <w:r w:rsidR="00CC51BF" w:rsidRPr="008F0575">
        <w:rPr>
          <w:rStyle w:val="Emphasis-Italics"/>
          <w:rFonts w:ascii="Calibri" w:hAnsi="Calibri"/>
        </w:rPr>
        <w:t xml:space="preserve"> </w:t>
      </w:r>
      <w:ins w:id="1805" w:author="Revised draft" w:date="2016-08-15T10:29:00Z">
        <w:r w:rsidR="00524110">
          <w:rPr>
            <w:rStyle w:val="Emphasis-Italics"/>
            <w:rFonts w:ascii="Calibri" w:hAnsi="Calibri"/>
          </w:rPr>
          <w:t xml:space="preserve">opening </w:t>
        </w:r>
      </w:ins>
      <w:r w:rsidR="00CC51BF" w:rsidRPr="008F0575">
        <w:rPr>
          <w:rStyle w:val="Emphasis-Italics"/>
          <w:rFonts w:ascii="Calibri" w:hAnsi="Calibri"/>
        </w:rPr>
        <w:t xml:space="preserve">weighted average remaining useful life of </w:t>
      </w:r>
      <w:r w:rsidR="001B559B" w:rsidRPr="008F0575">
        <w:rPr>
          <w:rStyle w:val="Emphasis-Italics"/>
          <w:rFonts w:ascii="Calibri" w:hAnsi="Calibri"/>
        </w:rPr>
        <w:t xml:space="preserve">relevant </w:t>
      </w:r>
      <w:r w:rsidR="00CC51BF" w:rsidRPr="008F0575">
        <w:rPr>
          <w:rStyle w:val="Emphasis-Italics"/>
          <w:rFonts w:ascii="Calibri" w:hAnsi="Calibri"/>
        </w:rPr>
        <w:t>assets.</w:t>
      </w:r>
    </w:p>
    <w:p w:rsidR="00CC51BF" w:rsidRPr="008F0575" w:rsidRDefault="00CC51BF" w:rsidP="00CC51BF">
      <w:pPr>
        <w:pStyle w:val="HeadingH5ClausesubtextL1"/>
        <w:rPr>
          <w:rStyle w:val="Emphasis-Remove"/>
          <w:rFonts w:ascii="Calibri" w:hAnsi="Calibri"/>
        </w:rPr>
      </w:pPr>
      <w:bookmarkStart w:id="1806" w:name="_Ref275441554"/>
      <w:r w:rsidRPr="008F0575">
        <w:rPr>
          <w:rStyle w:val="Emphasis-Remove"/>
          <w:rFonts w:ascii="Calibri" w:hAnsi="Calibri"/>
        </w:rPr>
        <w:t>For the purpose of this clause, 'opening unamortised initial differences in asset values' means, in respect of-</w:t>
      </w:r>
      <w:bookmarkEnd w:id="1806"/>
    </w:p>
    <w:p w:rsidR="00CC51BF" w:rsidRPr="008F0575" w:rsidRDefault="00CC51BF" w:rsidP="00CC51BF">
      <w:pPr>
        <w:pStyle w:val="HeadingH6ClausesubtextL2"/>
        <w:rPr>
          <w:rStyle w:val="Emphasis-Remove"/>
          <w:rFonts w:ascii="Calibri" w:hAnsi="Calibri"/>
        </w:rPr>
      </w:pPr>
      <w:bookmarkStart w:id="1807" w:name="_Ref275213485"/>
      <w:r w:rsidRPr="008F0575">
        <w:rPr>
          <w:rStyle w:val="Emphasis-Remove"/>
          <w:rFonts w:ascii="Calibri" w:hAnsi="Calibri"/>
        </w:rPr>
        <w:t xml:space="preserve">the </w:t>
      </w:r>
      <w:r w:rsidRPr="008F0575">
        <w:rPr>
          <w:rStyle w:val="Emphasis-Bold"/>
          <w:rFonts w:ascii="Calibri" w:hAnsi="Calibri"/>
        </w:rPr>
        <w:t>disclosure year</w:t>
      </w:r>
      <w:r w:rsidRPr="008F0575">
        <w:rPr>
          <w:rStyle w:val="Emphasis-Remove"/>
          <w:rFonts w:ascii="Calibri" w:hAnsi="Calibri"/>
        </w:rPr>
        <w:t xml:space="preserve"> 2010, initial differences in asset values; and</w:t>
      </w:r>
      <w:bookmarkEnd w:id="1807"/>
    </w:p>
    <w:p w:rsidR="00CC51BF" w:rsidRPr="008F0575" w:rsidRDefault="00CC51BF" w:rsidP="00CC51BF">
      <w:pPr>
        <w:pStyle w:val="HeadingH6ClausesubtextL2"/>
        <w:rPr>
          <w:rStyle w:val="Emphasis-Remove"/>
          <w:rFonts w:ascii="Calibri" w:hAnsi="Calibri"/>
        </w:rPr>
      </w:pPr>
      <w:bookmarkStart w:id="1808" w:name="_Ref275213479"/>
      <w:r w:rsidRPr="008F0575">
        <w:rPr>
          <w:rStyle w:val="Emphasis-Remove"/>
          <w:rFonts w:ascii="Calibri" w:hAnsi="Calibri"/>
        </w:rPr>
        <w:t xml:space="preserve">each </w:t>
      </w:r>
      <w:r w:rsidRPr="008F0575">
        <w:rPr>
          <w:rStyle w:val="Emphasis-Bold"/>
          <w:rFonts w:ascii="Calibri" w:hAnsi="Calibri"/>
        </w:rPr>
        <w:t>disclosure year</w:t>
      </w:r>
      <w:r w:rsidRPr="008F0575">
        <w:rPr>
          <w:rStyle w:val="Emphasis-Remove"/>
          <w:rFonts w:ascii="Calibri" w:hAnsi="Calibri"/>
        </w:rPr>
        <w:t xml:space="preserve"> thereafter, subject to </w:t>
      </w:r>
      <w:r w:rsidR="00546714" w:rsidRPr="008F0575">
        <w:rPr>
          <w:rStyle w:val="Emphasis-Remove"/>
          <w:rFonts w:ascii="Calibri" w:hAnsi="Calibri"/>
        </w:rPr>
        <w:t>subclause</w:t>
      </w:r>
      <w:r w:rsidR="00575C2E">
        <w:rPr>
          <w:rStyle w:val="Emphasis-Remove"/>
          <w:rFonts w:ascii="Calibri" w:hAnsi="Calibri"/>
        </w:rPr>
        <w:t xml:space="preserve"> (4)</w:t>
      </w:r>
      <w:r w:rsidRPr="008F0575">
        <w:rPr>
          <w:rStyle w:val="Emphasis-Remove"/>
          <w:rFonts w:ascii="Calibri" w:hAnsi="Calibri"/>
        </w:rPr>
        <w:t xml:space="preserve">, closing unamortised initial difference in asset values for the preceding </w:t>
      </w:r>
      <w:r w:rsidRPr="008F0575">
        <w:rPr>
          <w:rStyle w:val="Emphasis-Bold"/>
          <w:rFonts w:ascii="Calibri" w:hAnsi="Calibri"/>
        </w:rPr>
        <w:t>disclosure year</w:t>
      </w:r>
      <w:r w:rsidRPr="008F0575">
        <w:rPr>
          <w:rStyle w:val="Emphasis-Remove"/>
          <w:rFonts w:ascii="Calibri" w:hAnsi="Calibri"/>
        </w:rPr>
        <w:t>.</w:t>
      </w:r>
      <w:bookmarkEnd w:id="1808"/>
      <w:r w:rsidRPr="008F0575">
        <w:rPr>
          <w:rStyle w:val="Emphasis-Remove"/>
          <w:rFonts w:ascii="Calibri" w:hAnsi="Calibri"/>
        </w:rPr>
        <w:t xml:space="preserve"> </w:t>
      </w:r>
    </w:p>
    <w:p w:rsidR="007F31A3" w:rsidRDefault="007F31A3" w:rsidP="007F31A3">
      <w:pPr>
        <w:pStyle w:val="HeadingH5ClausesubtextL1"/>
        <w:rPr>
          <w:ins w:id="1809" w:author="Revised draft" w:date="2016-08-15T10:30:00Z"/>
          <w:rStyle w:val="Emphasis-Remove"/>
          <w:rFonts w:ascii="Calibri" w:hAnsi="Calibri"/>
        </w:rPr>
      </w:pPr>
      <w:bookmarkStart w:id="1810" w:name="_Ref336853059"/>
      <w:bookmarkStart w:id="1811" w:name="_Ref275213472"/>
      <w:r w:rsidRPr="008F0575">
        <w:rPr>
          <w:rStyle w:val="Emphasis-Remove"/>
          <w:rFonts w:ascii="Calibri" w:hAnsi="Calibri"/>
        </w:rPr>
        <w:t>For the purpose of subclause</w:t>
      </w:r>
      <w:r w:rsidR="00575C2E">
        <w:rPr>
          <w:rStyle w:val="Emphasis-Remove"/>
          <w:rFonts w:ascii="Calibri" w:hAnsi="Calibri"/>
        </w:rPr>
        <w:t xml:space="preserve"> (2)(a)</w:t>
      </w:r>
      <w:r w:rsidRPr="008F0575">
        <w:rPr>
          <w:rStyle w:val="Emphasis-Remove"/>
          <w:rFonts w:ascii="Calibri" w:hAnsi="Calibri"/>
        </w:rPr>
        <w:t>, 'initial differences in asset values' means</w:t>
      </w:r>
      <w:r w:rsidR="00A65432" w:rsidRPr="008F0575">
        <w:rPr>
          <w:rStyle w:val="Emphasis-Remove"/>
          <w:rFonts w:ascii="Calibri" w:hAnsi="Calibri"/>
        </w:rPr>
        <w:t>, subject to subclause</w:t>
      </w:r>
      <w:r w:rsidR="00575C2E">
        <w:rPr>
          <w:rStyle w:val="Emphasis-Remove"/>
          <w:rFonts w:ascii="Calibri" w:hAnsi="Calibri"/>
        </w:rPr>
        <w:t xml:space="preserve"> (4)</w:t>
      </w:r>
      <w:r w:rsidR="00A65432" w:rsidRPr="008F0575">
        <w:rPr>
          <w:rStyle w:val="Emphasis-Remove"/>
          <w:rFonts w:ascii="Calibri" w:hAnsi="Calibri"/>
        </w:rPr>
        <w:t>,</w:t>
      </w:r>
      <w:r w:rsidRPr="008F0575">
        <w:rPr>
          <w:rStyle w:val="Emphasis-Remove"/>
          <w:rFonts w:ascii="Calibri" w:hAnsi="Calibri"/>
        </w:rPr>
        <w:t xml:space="preserve"> the </w:t>
      </w:r>
      <w:r w:rsidR="00546714" w:rsidRPr="008F0575">
        <w:rPr>
          <w:rStyle w:val="Emphasis-Remove"/>
          <w:rFonts w:ascii="Calibri" w:hAnsi="Calibri"/>
        </w:rPr>
        <w:t xml:space="preserve">sum of </w:t>
      </w:r>
      <w:r w:rsidR="00546714" w:rsidRPr="008F0575">
        <w:rPr>
          <w:rStyle w:val="Emphasis-Bold"/>
          <w:rFonts w:ascii="Calibri" w:hAnsi="Calibri"/>
        </w:rPr>
        <w:t>in</w:t>
      </w:r>
      <w:ins w:id="1812" w:author="Author">
        <w:r w:rsidR="00B508A0">
          <w:rPr>
            <w:rStyle w:val="Emphasis-Bold"/>
            <w:rFonts w:ascii="Calibri" w:hAnsi="Calibri"/>
          </w:rPr>
          <w:t>i</w:t>
        </w:r>
      </w:ins>
      <w:r w:rsidR="00546714" w:rsidRPr="008F0575">
        <w:rPr>
          <w:rStyle w:val="Emphasis-Bold"/>
          <w:rFonts w:ascii="Calibri" w:hAnsi="Calibri"/>
        </w:rPr>
        <w:t>tial RAB values</w:t>
      </w:r>
      <w:r w:rsidR="00546714" w:rsidRPr="008F0575">
        <w:rPr>
          <w:rStyle w:val="Emphasis-Remove"/>
          <w:rFonts w:ascii="Calibri" w:hAnsi="Calibri"/>
        </w:rPr>
        <w:t xml:space="preserve"> less the sum of </w:t>
      </w:r>
      <w:r w:rsidRPr="008F0575">
        <w:rPr>
          <w:rStyle w:val="Emphasis-Bold"/>
          <w:rFonts w:ascii="Calibri" w:hAnsi="Calibri"/>
        </w:rPr>
        <w:t>regulatory tax asset value</w:t>
      </w:r>
      <w:r w:rsidR="00546714" w:rsidRPr="008F0575">
        <w:rPr>
          <w:rStyle w:val="Emphasis-Bold"/>
          <w:rFonts w:ascii="Calibri" w:hAnsi="Calibri"/>
        </w:rPr>
        <w:t>s</w:t>
      </w:r>
      <w:r w:rsidRPr="008F0575">
        <w:rPr>
          <w:rFonts w:ascii="Calibri" w:hAnsi="Calibri"/>
        </w:rPr>
        <w:t xml:space="preserve"> </w:t>
      </w:r>
      <w:r w:rsidRPr="008F0575">
        <w:rPr>
          <w:rStyle w:val="Emphasis-Remove"/>
          <w:rFonts w:ascii="Calibri" w:hAnsi="Calibri"/>
        </w:rPr>
        <w:t xml:space="preserve">on the first day of the </w:t>
      </w:r>
      <w:r w:rsidRPr="008F0575">
        <w:rPr>
          <w:rStyle w:val="Emphasis-Bold"/>
          <w:rFonts w:ascii="Calibri" w:hAnsi="Calibri"/>
        </w:rPr>
        <w:t>disclosure year</w:t>
      </w:r>
      <w:r w:rsidRPr="008F0575">
        <w:rPr>
          <w:rFonts w:ascii="Calibri" w:hAnsi="Calibri"/>
        </w:rPr>
        <w:t xml:space="preserve"> 2010</w:t>
      </w:r>
      <w:r w:rsidRPr="008F0575">
        <w:rPr>
          <w:rStyle w:val="Emphasis-Remove"/>
          <w:rFonts w:ascii="Calibri" w:hAnsi="Calibri"/>
        </w:rPr>
        <w:t>.</w:t>
      </w:r>
      <w:bookmarkEnd w:id="1810"/>
    </w:p>
    <w:p w:rsidR="00524110" w:rsidRDefault="00524110" w:rsidP="00524110">
      <w:pPr>
        <w:pStyle w:val="HeadingH5ClausesubtextL1"/>
        <w:rPr>
          <w:ins w:id="1813" w:author="Revised draft" w:date="2016-08-15T10:34:00Z"/>
          <w:rFonts w:ascii="Calibri" w:hAnsi="Calibri"/>
        </w:rPr>
      </w:pPr>
      <w:ins w:id="1814" w:author="Revised draft" w:date="2016-08-15T10:31:00Z">
        <w:r>
          <w:rPr>
            <w:rFonts w:ascii="Calibri" w:hAnsi="Calibri"/>
          </w:rPr>
          <w:t>For the purpose of subclause (1), ‘opening weighted average remaining useful life of relevant assets’ means</w:t>
        </w:r>
      </w:ins>
      <w:ins w:id="1815" w:author="Revised draft" w:date="2016-08-15T10:34:00Z">
        <w:r>
          <w:rPr>
            <w:rFonts w:ascii="Calibri" w:hAnsi="Calibri"/>
          </w:rPr>
          <w:t>-</w:t>
        </w:r>
      </w:ins>
    </w:p>
    <w:p w:rsidR="00524110" w:rsidRDefault="00103869" w:rsidP="00524110">
      <w:pPr>
        <w:pStyle w:val="HeadingH5ClausesubtextL1"/>
        <w:numPr>
          <w:ilvl w:val="0"/>
          <w:numId w:val="0"/>
        </w:numPr>
        <w:ind w:left="652"/>
        <w:rPr>
          <w:rFonts w:ascii="Calibri" w:hAnsi="Calibri"/>
        </w:rPr>
      </w:pPr>
      <w:r w:rsidRPr="00524110">
        <w:rPr>
          <w:rFonts w:ascii="Calibri" w:hAnsi="Calibri"/>
          <w:position w:val="-10"/>
        </w:rPr>
        <w:object w:dxaOrig="920" w:dyaOrig="320">
          <v:shape id="_x0000_i1026" type="#_x0000_t75" style="width:37.35pt;height:11.55pt" o:ole="">
            <v:imagedata r:id="rId10" o:title=""/>
          </v:shape>
          <o:OLEObject Type="Embed" ProgID="Equation.3" ShapeID="_x0000_i1026" DrawAspect="Content" ObjectID="_1537767007" r:id="rId11"/>
        </w:object>
      </w:r>
    </w:p>
    <w:p w:rsidR="00524110" w:rsidRDefault="00524110" w:rsidP="00524110">
      <w:pPr>
        <w:pStyle w:val="HeadingH5ClausesubtextL1"/>
        <w:numPr>
          <w:ilvl w:val="0"/>
          <w:numId w:val="0"/>
        </w:numPr>
        <w:ind w:left="652"/>
        <w:rPr>
          <w:ins w:id="1816" w:author="Revised draft" w:date="2016-08-15T10:35:00Z"/>
          <w:rFonts w:ascii="Calibri" w:hAnsi="Calibri"/>
        </w:rPr>
      </w:pPr>
      <w:ins w:id="1817" w:author="Revised draft" w:date="2016-08-15T10:34:00Z">
        <w:r>
          <w:rPr>
            <w:rFonts w:ascii="Calibri" w:hAnsi="Calibri"/>
          </w:rPr>
          <w:t>where:</w:t>
        </w:r>
      </w:ins>
    </w:p>
    <w:p w:rsidR="00524110" w:rsidRDefault="00524110" w:rsidP="00347420">
      <w:pPr>
        <w:pStyle w:val="HeadingH5ClausesubtextL1"/>
        <w:numPr>
          <w:ilvl w:val="0"/>
          <w:numId w:val="0"/>
        </w:numPr>
        <w:ind w:left="993" w:hanging="284"/>
        <w:rPr>
          <w:ins w:id="1818" w:author="Revised draft" w:date="2016-08-15T10:38:00Z"/>
          <w:rFonts w:ascii="Calibri" w:hAnsi="Calibri"/>
        </w:rPr>
      </w:pPr>
      <w:r w:rsidRPr="00347420">
        <w:rPr>
          <w:rFonts w:ascii="Calibri" w:hAnsi="Calibri"/>
          <w:position w:val="-6"/>
        </w:rPr>
        <w:object w:dxaOrig="400" w:dyaOrig="220">
          <v:shape id="_x0000_i1027" type="#_x0000_t75" style="width:14.95pt;height:10.2pt" o:ole="">
            <v:imagedata r:id="rId12" o:title=""/>
          </v:shape>
          <o:OLEObject Type="Embed" ProgID="Equation.3" ShapeID="_x0000_i1027" DrawAspect="Content" ObjectID="_1537767008" r:id="rId13"/>
        </w:object>
      </w:r>
      <w:ins w:id="1819" w:author="Revised draft" w:date="2016-08-15T10:35:00Z">
        <w:r>
          <w:rPr>
            <w:rFonts w:ascii="Calibri" w:hAnsi="Calibri"/>
          </w:rPr>
          <w:t xml:space="preserve">the 2010 weighted average </w:t>
        </w:r>
        <w:r w:rsidRPr="00347420">
          <w:rPr>
            <w:rFonts w:ascii="Calibri" w:hAnsi="Calibri"/>
            <w:b/>
          </w:rPr>
          <w:t>remaining asset life</w:t>
        </w:r>
        <w:r>
          <w:rPr>
            <w:rFonts w:ascii="Calibri" w:hAnsi="Calibri"/>
          </w:rPr>
          <w:t xml:space="preserve"> of assets included in the initial RAB calculated by using </w:t>
        </w:r>
        <w:r w:rsidRPr="00347420">
          <w:rPr>
            <w:rFonts w:ascii="Calibri" w:hAnsi="Calibri"/>
            <w:b/>
          </w:rPr>
          <w:t xml:space="preserve">initial RAB </w:t>
        </w:r>
      </w:ins>
      <w:ins w:id="1820" w:author="Revised draft" w:date="2016-08-15T10:36:00Z">
        <w:r w:rsidRPr="00347420">
          <w:rPr>
            <w:rFonts w:ascii="Calibri" w:hAnsi="Calibri"/>
            <w:b/>
          </w:rPr>
          <w:t>values</w:t>
        </w:r>
        <w:r>
          <w:rPr>
            <w:rFonts w:ascii="Calibri" w:hAnsi="Calibri"/>
          </w:rPr>
          <w:t xml:space="preserve"> as weights</w:t>
        </w:r>
      </w:ins>
    </w:p>
    <w:p w:rsidR="00347420" w:rsidRPr="00524110" w:rsidRDefault="00347420" w:rsidP="00347420">
      <w:pPr>
        <w:pStyle w:val="HeadingH5ClausesubtextL1"/>
        <w:numPr>
          <w:ilvl w:val="0"/>
          <w:numId w:val="0"/>
        </w:numPr>
        <w:ind w:left="993" w:hanging="284"/>
        <w:rPr>
          <w:rFonts w:ascii="Calibri" w:hAnsi="Calibri"/>
        </w:rPr>
      </w:pPr>
      <w:r w:rsidRPr="004350D5">
        <w:rPr>
          <w:rFonts w:ascii="Calibri" w:hAnsi="Calibri"/>
          <w:position w:val="-6"/>
        </w:rPr>
        <w:object w:dxaOrig="380" w:dyaOrig="279">
          <v:shape id="_x0000_i1028" type="#_x0000_t75" style="width:14.95pt;height:10.85pt" o:ole="">
            <v:imagedata r:id="rId14" o:title=""/>
          </v:shape>
          <o:OLEObject Type="Embed" ProgID="Equation.3" ShapeID="_x0000_i1028" DrawAspect="Content" ObjectID="_1537767009" r:id="rId15"/>
        </w:object>
      </w:r>
      <w:ins w:id="1821" w:author="Revised draft" w:date="2016-08-15T10:39:00Z">
        <w:r w:rsidRPr="00347420">
          <w:rPr>
            <w:rFonts w:ascii="Calibri" w:hAnsi="Calibri"/>
            <w:b/>
          </w:rPr>
          <w:t>disclosure year</w:t>
        </w:r>
        <w:r>
          <w:rPr>
            <w:rFonts w:ascii="Calibri" w:hAnsi="Calibri"/>
          </w:rPr>
          <w:t xml:space="preserve"> less 2010.</w:t>
        </w:r>
      </w:ins>
    </w:p>
    <w:p w:rsidR="00A65432" w:rsidRPr="008F0575" w:rsidRDefault="00A65432" w:rsidP="00A65432">
      <w:pPr>
        <w:pStyle w:val="HeadingH5ClausesubtextL1"/>
        <w:rPr>
          <w:rStyle w:val="Emphasis-Remove"/>
          <w:rFonts w:ascii="Calibri" w:hAnsi="Calibri"/>
        </w:rPr>
      </w:pPr>
      <w:bookmarkStart w:id="1822" w:name="_Ref275213742"/>
      <w:r w:rsidRPr="008F0575">
        <w:rPr>
          <w:rStyle w:val="Emphasis-Remove"/>
          <w:rFonts w:ascii="Calibri" w:hAnsi="Calibri"/>
        </w:rPr>
        <w:t>For the purpose of subclause</w:t>
      </w:r>
      <w:r w:rsidR="00F147F8" w:rsidRPr="008F0575">
        <w:rPr>
          <w:rStyle w:val="Emphasis-Remove"/>
          <w:rFonts w:ascii="Calibri" w:hAnsi="Calibri"/>
        </w:rPr>
        <w:t>s</w:t>
      </w:r>
      <w:r w:rsidR="00575C2E">
        <w:rPr>
          <w:rStyle w:val="Emphasis-Remove"/>
          <w:rFonts w:ascii="Calibri" w:hAnsi="Calibri"/>
        </w:rPr>
        <w:t xml:space="preserve"> (1)</w:t>
      </w:r>
      <w:r w:rsidR="00F147F8" w:rsidRPr="008F0575">
        <w:rPr>
          <w:rStyle w:val="Emphasis-Remove"/>
          <w:rFonts w:ascii="Calibri" w:hAnsi="Calibri"/>
        </w:rPr>
        <w:t xml:space="preserve"> and</w:t>
      </w:r>
      <w:r w:rsidR="00575C2E">
        <w:rPr>
          <w:rStyle w:val="Emphasis-Remove"/>
          <w:rFonts w:ascii="Calibri" w:hAnsi="Calibri"/>
        </w:rPr>
        <w:t xml:space="preserve"> (2)</w:t>
      </w:r>
      <w:r w:rsidRPr="008F0575">
        <w:rPr>
          <w:rStyle w:val="Emphasis-Remove"/>
          <w:rFonts w:ascii="Calibri" w:hAnsi="Calibri"/>
        </w:rPr>
        <w:t>-</w:t>
      </w:r>
      <w:bookmarkEnd w:id="1822"/>
    </w:p>
    <w:p w:rsidR="00A65432" w:rsidRPr="008F0575" w:rsidRDefault="00A65432" w:rsidP="00A65432">
      <w:pPr>
        <w:pStyle w:val="HeadingH6ClausesubtextL2"/>
        <w:rPr>
          <w:rStyle w:val="Emphasis-Remove"/>
          <w:rFonts w:ascii="Calibri" w:hAnsi="Calibri"/>
        </w:rPr>
      </w:pPr>
      <w:r w:rsidRPr="008F0575">
        <w:rPr>
          <w:rStyle w:val="Emphasis-Remove"/>
          <w:rFonts w:ascii="Calibri" w:hAnsi="Calibri"/>
        </w:rPr>
        <w:t xml:space="preserve">no account </w:t>
      </w:r>
      <w:r w:rsidR="00C32900" w:rsidRPr="008F0575">
        <w:rPr>
          <w:rStyle w:val="Emphasis-Remove"/>
          <w:rFonts w:ascii="Calibri" w:hAnsi="Calibri"/>
        </w:rPr>
        <w:t xml:space="preserve">may </w:t>
      </w:r>
      <w:r w:rsidRPr="008F0575">
        <w:rPr>
          <w:rStyle w:val="Emphasis-Remove"/>
          <w:rFonts w:ascii="Calibri" w:hAnsi="Calibri"/>
        </w:rPr>
        <w:t xml:space="preserve">be taken of </w:t>
      </w:r>
      <w:r w:rsidR="00A868C8" w:rsidRPr="008F0575">
        <w:rPr>
          <w:rStyle w:val="Emphasis-Remove"/>
          <w:rFonts w:ascii="Calibri" w:hAnsi="Calibri"/>
        </w:rPr>
        <w:t>un</w:t>
      </w:r>
      <w:r w:rsidRPr="008F0575">
        <w:rPr>
          <w:rStyle w:val="Emphasis-Remove"/>
          <w:rFonts w:ascii="Calibri" w:hAnsi="Calibri"/>
        </w:rPr>
        <w:t xml:space="preserve">amortised initial differences in asset values of sold assets </w:t>
      </w:r>
      <w:r w:rsidR="00F147F8" w:rsidRPr="008F0575">
        <w:rPr>
          <w:rStyle w:val="Emphasis-Remove"/>
          <w:rFonts w:ascii="Calibri" w:hAnsi="Calibri"/>
        </w:rPr>
        <w:t>from</w:t>
      </w:r>
      <w:r w:rsidRPr="008F0575">
        <w:rPr>
          <w:rStyle w:val="Emphasis-Remove"/>
          <w:rFonts w:ascii="Calibri" w:hAnsi="Calibri"/>
        </w:rPr>
        <w:t xml:space="preserve"> the date of sale; and </w:t>
      </w:r>
    </w:p>
    <w:p w:rsidR="00A65432" w:rsidRPr="008F0575" w:rsidRDefault="00A65432" w:rsidP="00A65432">
      <w:pPr>
        <w:pStyle w:val="HeadingH6ClausesubtextL2"/>
        <w:rPr>
          <w:rStyle w:val="Emphasis-Remove"/>
          <w:rFonts w:ascii="Calibri" w:hAnsi="Calibri"/>
        </w:rPr>
      </w:pPr>
      <w:r w:rsidRPr="008F0575">
        <w:rPr>
          <w:rStyle w:val="Emphasis-Remove"/>
          <w:rFonts w:ascii="Calibri" w:hAnsi="Calibri"/>
        </w:rPr>
        <w:t xml:space="preserve">account must be taken of </w:t>
      </w:r>
      <w:r w:rsidR="00A868C8" w:rsidRPr="008F0575">
        <w:rPr>
          <w:rStyle w:val="Emphasis-Remove"/>
          <w:rFonts w:ascii="Calibri" w:hAnsi="Calibri"/>
        </w:rPr>
        <w:t>un</w:t>
      </w:r>
      <w:r w:rsidRPr="008F0575">
        <w:rPr>
          <w:rStyle w:val="Emphasis-Remove"/>
          <w:rFonts w:ascii="Calibri" w:hAnsi="Calibri"/>
        </w:rPr>
        <w:t xml:space="preserve">amortised initial differences in asset values of acquired assets </w:t>
      </w:r>
      <w:r w:rsidR="00F147F8" w:rsidRPr="008F0575">
        <w:rPr>
          <w:rStyle w:val="Emphasis-Remove"/>
          <w:rFonts w:ascii="Calibri" w:hAnsi="Calibri"/>
        </w:rPr>
        <w:t>from</w:t>
      </w:r>
      <w:r w:rsidRPr="008F0575">
        <w:rPr>
          <w:rStyle w:val="Emphasis-Remove"/>
          <w:rFonts w:ascii="Calibri" w:hAnsi="Calibri"/>
        </w:rPr>
        <w:t xml:space="preserve"> the date of acquisition.</w:t>
      </w:r>
    </w:p>
    <w:p w:rsidR="00CC51BF" w:rsidRPr="008F0575" w:rsidRDefault="00CC51BF" w:rsidP="00CC51BF">
      <w:pPr>
        <w:pStyle w:val="HeadingH5ClausesubtextL1"/>
        <w:rPr>
          <w:rStyle w:val="Emphasis-Remove"/>
          <w:rFonts w:ascii="Calibri" w:hAnsi="Calibri"/>
        </w:rPr>
      </w:pPr>
      <w:r w:rsidRPr="008F0575">
        <w:rPr>
          <w:rStyle w:val="Emphasis-Remove"/>
          <w:rFonts w:ascii="Calibri" w:hAnsi="Calibri"/>
        </w:rPr>
        <w:t>For the purpose of subclause</w:t>
      </w:r>
      <w:r w:rsidR="00575C2E">
        <w:rPr>
          <w:rStyle w:val="Emphasis-Remove"/>
          <w:rFonts w:ascii="Calibri" w:hAnsi="Calibri"/>
        </w:rPr>
        <w:t xml:space="preserve"> (2)(b)</w:t>
      </w:r>
      <w:r w:rsidRPr="008F0575">
        <w:rPr>
          <w:rStyle w:val="Emphasis-Remove"/>
          <w:rFonts w:ascii="Calibri" w:hAnsi="Calibri"/>
        </w:rPr>
        <w:t>, 'closing unamortised initial difference in asset values' is determined in accordance with the formula-</w:t>
      </w:r>
      <w:bookmarkEnd w:id="1811"/>
    </w:p>
    <w:p w:rsidR="00CC51BF" w:rsidRPr="008F0575" w:rsidRDefault="00CC51BF" w:rsidP="00CC51BF">
      <w:pPr>
        <w:pStyle w:val="UnnumberedL2"/>
        <w:rPr>
          <w:rStyle w:val="Emphasis-Remove"/>
          <w:rFonts w:ascii="Calibri" w:hAnsi="Calibri"/>
        </w:rPr>
      </w:pPr>
      <w:r w:rsidRPr="008F0575">
        <w:rPr>
          <w:rStyle w:val="Emphasis-Italics"/>
          <w:rFonts w:ascii="Calibri" w:hAnsi="Calibri"/>
        </w:rPr>
        <w:t>Opening unamortised initial differences in asset values</w:t>
      </w:r>
      <w:r w:rsidRPr="008F0575">
        <w:rPr>
          <w:rStyle w:val="Emphasis-Remove"/>
          <w:rFonts w:ascii="Calibri" w:hAnsi="Calibri"/>
        </w:rPr>
        <w:t xml:space="preserve"> - </w:t>
      </w:r>
      <w:r w:rsidRPr="008F0575">
        <w:rPr>
          <w:rStyle w:val="Emphasis-Bold"/>
          <w:rFonts w:ascii="Calibri" w:hAnsi="Calibri"/>
        </w:rPr>
        <w:t>amortisation of initial difference in asset values</w:t>
      </w:r>
      <w:r w:rsidR="00BF5135" w:rsidRPr="008F0575">
        <w:rPr>
          <w:rStyle w:val="Emphasis-Bold"/>
          <w:rFonts w:ascii="Calibri" w:hAnsi="Calibri"/>
          <w:b w:val="0"/>
        </w:rPr>
        <w:t>.</w:t>
      </w:r>
    </w:p>
    <w:p w:rsidR="00EF6D22" w:rsidRPr="008F0575" w:rsidRDefault="00EF6D22" w:rsidP="00322411">
      <w:pPr>
        <w:pStyle w:val="HeadingH4Clausetext"/>
        <w:tabs>
          <w:tab w:val="clear" w:pos="7315"/>
          <w:tab w:val="num" w:pos="709"/>
        </w:tabs>
        <w:ind w:hanging="7315"/>
        <w:rPr>
          <w:rStyle w:val="Emphasis-Remove"/>
          <w:rFonts w:ascii="Calibri" w:hAnsi="Calibri"/>
          <w:u w:val="none"/>
        </w:rPr>
      </w:pPr>
      <w:bookmarkStart w:id="1823" w:name="_Ref265356302"/>
      <w:bookmarkEnd w:id="1804"/>
      <w:r w:rsidRPr="008F0575">
        <w:rPr>
          <w:rStyle w:val="Emphasis-Remove"/>
          <w:rFonts w:ascii="Calibri" w:hAnsi="Calibri"/>
        </w:rPr>
        <w:t>Amortisation of revaluations</w:t>
      </w:r>
      <w:bookmarkEnd w:id="1823"/>
    </w:p>
    <w:p w:rsidR="00EF6D22" w:rsidRPr="008F0575" w:rsidRDefault="00EF6D22" w:rsidP="00EF6D22">
      <w:pPr>
        <w:pStyle w:val="UnnumberedL1"/>
        <w:rPr>
          <w:rStyle w:val="Emphasis-Remove"/>
          <w:rFonts w:ascii="Calibri" w:hAnsi="Calibri"/>
        </w:rPr>
      </w:pPr>
      <w:bookmarkStart w:id="1824" w:name="_Ref263362051"/>
      <w:r w:rsidRPr="008F0575">
        <w:rPr>
          <w:rStyle w:val="Emphasis-Remove"/>
          <w:rFonts w:ascii="Calibri" w:hAnsi="Calibri"/>
        </w:rPr>
        <w:t>Amortisation of revaluations is calculated in accordance with the formula-</w:t>
      </w:r>
    </w:p>
    <w:p w:rsidR="00EF6D22" w:rsidRPr="008F0575" w:rsidRDefault="0075214F" w:rsidP="00EF6D22">
      <w:pPr>
        <w:pStyle w:val="UnnumberedL1"/>
        <w:rPr>
          <w:rStyle w:val="Emphasis-Remove"/>
          <w:rFonts w:ascii="Calibri" w:hAnsi="Calibri"/>
        </w:rPr>
      </w:pPr>
      <w:r w:rsidRPr="008F0575">
        <w:rPr>
          <w:rStyle w:val="Emphasis-Bold"/>
          <w:rFonts w:ascii="Calibri" w:hAnsi="Calibri"/>
        </w:rPr>
        <w:t>total</w:t>
      </w:r>
      <w:r w:rsidRPr="008F0575">
        <w:rPr>
          <w:rStyle w:val="Emphasis-Italics"/>
          <w:rFonts w:ascii="Calibri" w:hAnsi="Calibri"/>
        </w:rPr>
        <w:t xml:space="preserve"> </w:t>
      </w:r>
      <w:r w:rsidR="00EF6D22" w:rsidRPr="008F0575">
        <w:rPr>
          <w:rStyle w:val="Emphasis-Bold"/>
          <w:rFonts w:ascii="Calibri" w:hAnsi="Calibri"/>
        </w:rPr>
        <w:t>depreciation</w:t>
      </w:r>
      <w:r w:rsidR="00EF6D22" w:rsidRPr="008F0575">
        <w:rPr>
          <w:rStyle w:val="Emphasis-Italics"/>
          <w:rFonts w:ascii="Calibri" w:hAnsi="Calibri"/>
        </w:rPr>
        <w:t xml:space="preserve"> </w:t>
      </w:r>
      <w:r w:rsidR="003F353B" w:rsidRPr="008F0575">
        <w:rPr>
          <w:rStyle w:val="Emphasis-Remove"/>
          <w:rFonts w:ascii="Calibri" w:hAnsi="Calibri" w:cs="Arial"/>
        </w:rPr>
        <w:t>-</w:t>
      </w:r>
      <w:r w:rsidR="003F353B" w:rsidRPr="008F0575">
        <w:rPr>
          <w:rStyle w:val="Emphasis-Italics"/>
          <w:rFonts w:ascii="Calibri" w:hAnsi="Calibri"/>
        </w:rPr>
        <w:t xml:space="preserve"> </w:t>
      </w:r>
      <w:r w:rsidR="00EF6D22" w:rsidRPr="008F0575">
        <w:rPr>
          <w:rStyle w:val="Emphasis-Bold"/>
          <w:rFonts w:ascii="Calibri" w:hAnsi="Calibri"/>
        </w:rPr>
        <w:t>adjusted depreciation</w:t>
      </w:r>
      <w:r w:rsidR="00EF6D22" w:rsidRPr="008F0575">
        <w:rPr>
          <w:rStyle w:val="Emphasis-Remove"/>
          <w:rFonts w:ascii="Calibri" w:hAnsi="Calibri"/>
        </w:rPr>
        <w:t>.</w:t>
      </w:r>
      <w:bookmarkEnd w:id="1824"/>
    </w:p>
    <w:p w:rsidR="00EF6D22" w:rsidRPr="008F0575" w:rsidRDefault="00EF6D22" w:rsidP="00322411">
      <w:pPr>
        <w:pStyle w:val="HeadingH4Clausetext"/>
        <w:tabs>
          <w:tab w:val="clear" w:pos="7315"/>
          <w:tab w:val="num" w:pos="709"/>
        </w:tabs>
        <w:ind w:hanging="7315"/>
        <w:rPr>
          <w:rStyle w:val="Emphasis-Remove"/>
          <w:rFonts w:ascii="Calibri" w:hAnsi="Calibri"/>
          <w:u w:val="none"/>
        </w:rPr>
      </w:pPr>
      <w:bookmarkStart w:id="1825" w:name="_Ref280026833"/>
      <w:r w:rsidRPr="008F0575">
        <w:rPr>
          <w:rStyle w:val="Emphasis-Remove"/>
          <w:rFonts w:ascii="Calibri" w:hAnsi="Calibri"/>
        </w:rPr>
        <w:t>Deferred tax</w:t>
      </w:r>
      <w:bookmarkEnd w:id="1825"/>
    </w:p>
    <w:p w:rsidR="00B339E1" w:rsidRPr="008F0575" w:rsidRDefault="00B339E1" w:rsidP="00B339E1">
      <w:pPr>
        <w:pStyle w:val="HeadingH5ClausesubtextL1"/>
        <w:rPr>
          <w:rFonts w:ascii="Calibri" w:hAnsi="Calibri"/>
        </w:rPr>
      </w:pPr>
      <w:bookmarkStart w:id="1826" w:name="_Ref265356568"/>
      <w:r w:rsidRPr="008F0575">
        <w:rPr>
          <w:rFonts w:ascii="Calibri" w:hAnsi="Calibri"/>
        </w:rPr>
        <w:t>O</w:t>
      </w:r>
      <w:r w:rsidRPr="008F0575">
        <w:rPr>
          <w:rStyle w:val="Emphasis-Remove"/>
          <w:rFonts w:ascii="Calibri" w:hAnsi="Calibri"/>
        </w:rPr>
        <w:t>pening deferred tax</w:t>
      </w:r>
      <w:r w:rsidRPr="008F0575">
        <w:rPr>
          <w:rFonts w:ascii="Calibri" w:hAnsi="Calibri"/>
        </w:rPr>
        <w:t xml:space="preserve"> means, in respect of-</w:t>
      </w:r>
    </w:p>
    <w:p w:rsidR="00B339E1" w:rsidRPr="008F0575" w:rsidRDefault="00B339E1" w:rsidP="00B339E1">
      <w:pPr>
        <w:pStyle w:val="HeadingH6ClausesubtextL2"/>
        <w:rPr>
          <w:rFonts w:ascii="Calibri" w:hAnsi="Calibri"/>
        </w:rPr>
      </w:pPr>
      <w:r w:rsidRPr="008F0575">
        <w:rPr>
          <w:rFonts w:ascii="Calibri" w:hAnsi="Calibri"/>
        </w:rPr>
        <w:t xml:space="preserve">the </w:t>
      </w:r>
      <w:r w:rsidRPr="008F0575">
        <w:rPr>
          <w:rStyle w:val="Emphasis-Bold"/>
          <w:rFonts w:ascii="Calibri" w:hAnsi="Calibri"/>
        </w:rPr>
        <w:t>disclosure year</w:t>
      </w:r>
      <w:r w:rsidRPr="008F0575">
        <w:rPr>
          <w:rFonts w:ascii="Calibri" w:hAnsi="Calibri"/>
        </w:rPr>
        <w:t xml:space="preserve"> 2010, nil; and</w:t>
      </w:r>
    </w:p>
    <w:p w:rsidR="00B339E1" w:rsidRPr="008F0575" w:rsidRDefault="00B339E1" w:rsidP="00B339E1">
      <w:pPr>
        <w:pStyle w:val="HeadingH6ClausesubtextL2"/>
        <w:rPr>
          <w:rFonts w:ascii="Calibri" w:hAnsi="Calibri"/>
        </w:rPr>
      </w:pPr>
      <w:bookmarkStart w:id="1827" w:name="_Ref275264613"/>
      <w:r w:rsidRPr="008F0575">
        <w:rPr>
          <w:rFonts w:ascii="Calibri" w:hAnsi="Calibri"/>
        </w:rPr>
        <w:t xml:space="preserve">each </w:t>
      </w:r>
      <w:r w:rsidRPr="008F0575">
        <w:rPr>
          <w:rStyle w:val="Emphasis-Bold"/>
          <w:rFonts w:ascii="Calibri" w:hAnsi="Calibri"/>
        </w:rPr>
        <w:t xml:space="preserve">disclosure year </w:t>
      </w:r>
      <w:r w:rsidRPr="008F0575">
        <w:rPr>
          <w:rStyle w:val="Emphasis-Remove"/>
          <w:rFonts w:ascii="Calibri" w:hAnsi="Calibri"/>
        </w:rPr>
        <w:t>thereafter</w:t>
      </w:r>
      <w:r w:rsidRPr="008F0575">
        <w:rPr>
          <w:rFonts w:ascii="Calibri" w:hAnsi="Calibri"/>
        </w:rPr>
        <w:t xml:space="preserve">, </w:t>
      </w:r>
      <w:r w:rsidRPr="008F0575">
        <w:rPr>
          <w:rStyle w:val="Emphasis-Remove"/>
          <w:rFonts w:ascii="Calibri" w:hAnsi="Calibri"/>
        </w:rPr>
        <w:t>closing deferred tax</w:t>
      </w:r>
      <w:r w:rsidRPr="008F0575">
        <w:rPr>
          <w:rFonts w:ascii="Calibri" w:hAnsi="Calibri"/>
        </w:rPr>
        <w:t xml:space="preserve"> for the preceding </w:t>
      </w:r>
      <w:r w:rsidRPr="008F0575">
        <w:rPr>
          <w:rStyle w:val="Emphasis-Bold"/>
          <w:rFonts w:ascii="Calibri" w:hAnsi="Calibri"/>
        </w:rPr>
        <w:t>disclosure year</w:t>
      </w:r>
      <w:r w:rsidRPr="008F0575">
        <w:rPr>
          <w:rFonts w:ascii="Calibri" w:hAnsi="Calibri"/>
        </w:rPr>
        <w:t>.</w:t>
      </w:r>
      <w:bookmarkEnd w:id="1827"/>
    </w:p>
    <w:p w:rsidR="00B339E1" w:rsidRPr="008F0575" w:rsidRDefault="00B339E1" w:rsidP="00B339E1">
      <w:pPr>
        <w:pStyle w:val="HeadingH5ClausesubtextL1"/>
        <w:rPr>
          <w:rFonts w:ascii="Calibri" w:hAnsi="Calibri"/>
        </w:rPr>
      </w:pPr>
      <w:bookmarkStart w:id="1828" w:name="_Ref275264619"/>
      <w:r w:rsidRPr="008F0575">
        <w:rPr>
          <w:rFonts w:ascii="Calibri" w:hAnsi="Calibri"/>
        </w:rPr>
        <w:lastRenderedPageBreak/>
        <w:t>For the purpose of subclause</w:t>
      </w:r>
      <w:r w:rsidR="004336EF">
        <w:rPr>
          <w:rFonts w:ascii="Calibri" w:hAnsi="Calibri"/>
        </w:rPr>
        <w:t xml:space="preserve"> (1)(b)</w:t>
      </w:r>
      <w:r w:rsidRPr="008F0575">
        <w:rPr>
          <w:rFonts w:ascii="Calibri" w:hAnsi="Calibri"/>
        </w:rPr>
        <w:t>, 'c</w:t>
      </w:r>
      <w:r w:rsidRPr="008F0575">
        <w:rPr>
          <w:rStyle w:val="Emphasis-Remove"/>
          <w:rFonts w:ascii="Calibri" w:hAnsi="Calibri"/>
        </w:rPr>
        <w:t>losing deferred tax'</w:t>
      </w:r>
      <w:r w:rsidRPr="008F0575">
        <w:rPr>
          <w:rFonts w:ascii="Calibri" w:hAnsi="Calibri"/>
        </w:rPr>
        <w:t xml:space="preserve"> is determined in accordance with the formula-</w:t>
      </w:r>
      <w:bookmarkEnd w:id="1828"/>
    </w:p>
    <w:p w:rsidR="00B339E1" w:rsidRPr="008F0575" w:rsidRDefault="00B339E1" w:rsidP="00B339E1">
      <w:pPr>
        <w:pStyle w:val="UnnumberedL2"/>
        <w:rPr>
          <w:rStyle w:val="Emphasis-Remove"/>
          <w:rFonts w:ascii="Calibri" w:hAnsi="Calibri"/>
        </w:rPr>
      </w:pPr>
      <w:r w:rsidRPr="008F0575">
        <w:rPr>
          <w:rStyle w:val="Emphasis-Bold"/>
          <w:rFonts w:ascii="Calibri" w:hAnsi="Calibri"/>
        </w:rPr>
        <w:t>opening deferred tax</w:t>
      </w:r>
      <w:r w:rsidRPr="008F0575">
        <w:rPr>
          <w:rStyle w:val="Emphasis-Remove"/>
          <w:rFonts w:ascii="Calibri" w:hAnsi="Calibri"/>
        </w:rPr>
        <w:t xml:space="preserve"> + </w:t>
      </w:r>
      <w:r w:rsidRPr="008F0575">
        <w:rPr>
          <w:rStyle w:val="Emphasis-Bold"/>
          <w:rFonts w:ascii="Calibri" w:hAnsi="Calibri"/>
        </w:rPr>
        <w:t>tax effect</w:t>
      </w:r>
      <w:r w:rsidRPr="008F0575">
        <w:rPr>
          <w:rStyle w:val="Emphasis-Italics"/>
          <w:rFonts w:ascii="Calibri" w:hAnsi="Calibri"/>
        </w:rPr>
        <w:t xml:space="preserve"> of </w:t>
      </w:r>
      <w:r w:rsidRPr="008F0575">
        <w:rPr>
          <w:rStyle w:val="Emphasis-Bold"/>
          <w:rFonts w:ascii="Calibri" w:hAnsi="Calibri"/>
        </w:rPr>
        <w:t xml:space="preserve">temporary differences </w:t>
      </w:r>
      <w:r w:rsidR="007E7033" w:rsidRPr="008F0575">
        <w:rPr>
          <w:rStyle w:val="Emphasis-Remove"/>
          <w:rFonts w:ascii="Calibri" w:hAnsi="Calibri"/>
        </w:rPr>
        <w:t xml:space="preserve">- </w:t>
      </w:r>
      <w:r w:rsidRPr="008F0575">
        <w:rPr>
          <w:rStyle w:val="Emphasis-Bold"/>
          <w:rFonts w:ascii="Calibri" w:hAnsi="Calibri"/>
        </w:rPr>
        <w:t>tax effect</w:t>
      </w:r>
      <w:r w:rsidRPr="008F0575">
        <w:rPr>
          <w:rStyle w:val="Emphasis-Italics"/>
          <w:rFonts w:ascii="Calibri" w:hAnsi="Calibri"/>
        </w:rPr>
        <w:t xml:space="preserve"> of </w:t>
      </w:r>
      <w:r w:rsidRPr="008F0575">
        <w:rPr>
          <w:rStyle w:val="Emphasis-Bold"/>
          <w:rFonts w:ascii="Calibri" w:hAnsi="Calibri"/>
        </w:rPr>
        <w:t>amortisation of initial difference in asset values</w:t>
      </w:r>
      <w:r w:rsidRPr="008F0575">
        <w:rPr>
          <w:rStyle w:val="Emphasis-Italics"/>
          <w:rFonts w:ascii="Calibri" w:hAnsi="Calibri"/>
        </w:rPr>
        <w:t xml:space="preserve"> + deferred tax balance relating to assets acquired in the </w:t>
      </w:r>
      <w:r w:rsidRPr="008F0575">
        <w:rPr>
          <w:rStyle w:val="Emphasis-Bold"/>
          <w:rFonts w:ascii="Calibri" w:hAnsi="Calibri"/>
        </w:rPr>
        <w:t>disclosure year</w:t>
      </w:r>
      <w:r w:rsidRPr="008F0575">
        <w:rPr>
          <w:rStyle w:val="Emphasis-Italics"/>
          <w:rFonts w:ascii="Calibri" w:hAnsi="Calibri"/>
        </w:rPr>
        <w:t xml:space="preserve"> in question</w:t>
      </w:r>
      <w:ins w:id="1829" w:author="Author">
        <w:r w:rsidR="00B34879">
          <w:rPr>
            <w:rStyle w:val="Emphasis-Italics"/>
            <w:rFonts w:ascii="Calibri" w:hAnsi="Calibri"/>
          </w:rPr>
          <w:t xml:space="preserve"> </w:t>
        </w:r>
        <w:r w:rsidR="00B34879">
          <w:rPr>
            <w:rStyle w:val="Emphasis-Remove"/>
            <w:rFonts w:ascii="Calibri" w:hAnsi="Calibri"/>
            <w:i/>
          </w:rPr>
          <w:t xml:space="preserve">– deferred tax balance relating to assets disposed of in the </w:t>
        </w:r>
        <w:r w:rsidR="00B34879" w:rsidRPr="00B34879">
          <w:rPr>
            <w:rStyle w:val="Emphasis-Remove"/>
            <w:rFonts w:ascii="Calibri" w:hAnsi="Calibri"/>
            <w:b/>
            <w:i/>
          </w:rPr>
          <w:t>disclosure year</w:t>
        </w:r>
        <w:r w:rsidR="00B34879">
          <w:rPr>
            <w:rStyle w:val="Emphasis-Remove"/>
            <w:rFonts w:ascii="Calibri" w:hAnsi="Calibri"/>
            <w:i/>
          </w:rPr>
          <w:t xml:space="preserve"> in question</w:t>
        </w:r>
      </w:ins>
      <w:r w:rsidRPr="008F0575">
        <w:rPr>
          <w:rStyle w:val="Emphasis-Italics"/>
          <w:rFonts w:ascii="Calibri" w:hAnsi="Calibri"/>
        </w:rPr>
        <w:t xml:space="preserve"> + cost allocation adjustment</w:t>
      </w:r>
      <w:r w:rsidRPr="008F0575">
        <w:rPr>
          <w:rStyle w:val="Emphasis-Remove"/>
          <w:rFonts w:ascii="Calibri" w:hAnsi="Calibri"/>
        </w:rPr>
        <w:t>.</w:t>
      </w:r>
    </w:p>
    <w:p w:rsidR="00B339E1" w:rsidRPr="008F0575" w:rsidRDefault="00B339E1" w:rsidP="00A868C8">
      <w:pPr>
        <w:pStyle w:val="HeadingH5ClausesubtextL1"/>
        <w:rPr>
          <w:rStyle w:val="Emphasis-Remove"/>
          <w:rFonts w:ascii="Calibri" w:hAnsi="Calibri"/>
        </w:rPr>
      </w:pPr>
      <w:bookmarkStart w:id="1830" w:name="_Ref275264632"/>
      <w:r w:rsidRPr="008F0575">
        <w:rPr>
          <w:rStyle w:val="Emphasis-Remove"/>
          <w:rFonts w:ascii="Calibri" w:hAnsi="Calibri"/>
        </w:rPr>
        <w:t>For the purpose of subclause</w:t>
      </w:r>
      <w:r w:rsidR="004336EF">
        <w:rPr>
          <w:rStyle w:val="Emphasis-Remove"/>
          <w:rFonts w:ascii="Calibri" w:hAnsi="Calibri"/>
        </w:rPr>
        <w:t xml:space="preserve"> (2)</w:t>
      </w:r>
      <w:r w:rsidR="00A868C8" w:rsidRPr="008F0575">
        <w:rPr>
          <w:rStyle w:val="Emphasis-Remove"/>
          <w:rFonts w:ascii="Calibri" w:hAnsi="Calibri"/>
        </w:rPr>
        <w:t xml:space="preserve">, </w:t>
      </w:r>
      <w:r w:rsidRPr="008F0575">
        <w:rPr>
          <w:rStyle w:val="Emphasis-Remove"/>
          <w:rFonts w:ascii="Calibri" w:hAnsi="Calibri"/>
        </w:rPr>
        <w:t xml:space="preserve">'deferred tax balance relating to assets acquired in the </w:t>
      </w:r>
      <w:r w:rsidRPr="008F0575">
        <w:rPr>
          <w:rStyle w:val="Emphasis-Bold"/>
          <w:rFonts w:ascii="Calibri" w:hAnsi="Calibri"/>
        </w:rPr>
        <w:t>disclosure year</w:t>
      </w:r>
      <w:r w:rsidRPr="008F0575">
        <w:rPr>
          <w:rStyle w:val="Emphasis-Remove"/>
          <w:rFonts w:ascii="Calibri" w:hAnsi="Calibri"/>
        </w:rPr>
        <w:t xml:space="preserve"> in question' means the amount of deferred tax associated with the assets acquired by the </w:t>
      </w:r>
      <w:r w:rsidRPr="008F0575">
        <w:rPr>
          <w:rStyle w:val="Emphasis-Bold"/>
          <w:rFonts w:ascii="Calibri" w:hAnsi="Calibri"/>
        </w:rPr>
        <w:t>EDB</w:t>
      </w:r>
      <w:r w:rsidRPr="008F0575">
        <w:rPr>
          <w:rStyle w:val="Emphasis-Remove"/>
          <w:rFonts w:ascii="Calibri" w:hAnsi="Calibri"/>
        </w:rPr>
        <w:t xml:space="preserve"> from another </w:t>
      </w:r>
      <w:r w:rsidRPr="008F0575">
        <w:rPr>
          <w:rStyle w:val="Emphasis-Bold"/>
          <w:rFonts w:ascii="Calibri" w:hAnsi="Calibri"/>
        </w:rPr>
        <w:t>regulated supplier</w:t>
      </w:r>
      <w:r w:rsidR="00A868C8" w:rsidRPr="008F0575">
        <w:rPr>
          <w:rStyle w:val="Emphasis-Remove"/>
          <w:rFonts w:ascii="Calibri" w:hAnsi="Calibri"/>
        </w:rPr>
        <w:t xml:space="preserve"> excluding the </w:t>
      </w:r>
      <w:r w:rsidR="00A868C8" w:rsidRPr="008F0575">
        <w:rPr>
          <w:rStyle w:val="Emphasis-Bold"/>
          <w:rFonts w:ascii="Calibri" w:hAnsi="Calibri"/>
        </w:rPr>
        <w:t>reversal</w:t>
      </w:r>
      <w:r w:rsidR="00A868C8" w:rsidRPr="008F0575">
        <w:rPr>
          <w:rStyle w:val="Emphasis-Remove"/>
          <w:rFonts w:ascii="Calibri" w:hAnsi="Calibri"/>
        </w:rPr>
        <w:t xml:space="preserve"> of temporary adjustments arising as a consequence of the sale,</w:t>
      </w:r>
      <w:r w:rsidRPr="008F0575">
        <w:rPr>
          <w:rStyle w:val="Emphasis-Remove"/>
          <w:rFonts w:ascii="Calibri" w:hAnsi="Calibri"/>
        </w:rPr>
        <w:t xml:space="preserve"> as determined in accordance with </w:t>
      </w:r>
      <w:r w:rsidRPr="008F0575">
        <w:rPr>
          <w:rStyle w:val="Emphasis-Bold"/>
          <w:rFonts w:ascii="Calibri" w:hAnsi="Calibri"/>
        </w:rPr>
        <w:t>input methodologies</w:t>
      </w:r>
      <w:r w:rsidRPr="008F0575">
        <w:rPr>
          <w:rStyle w:val="Emphasis-Remove"/>
          <w:rFonts w:ascii="Calibri" w:hAnsi="Calibri"/>
        </w:rPr>
        <w:t xml:space="preserve"> applicable to the </w:t>
      </w:r>
      <w:r w:rsidRPr="008F0575">
        <w:rPr>
          <w:rStyle w:val="Emphasis-Bold"/>
          <w:rFonts w:ascii="Calibri" w:hAnsi="Calibri"/>
        </w:rPr>
        <w:t>regulated services</w:t>
      </w:r>
      <w:r w:rsidRPr="008F0575">
        <w:rPr>
          <w:rStyle w:val="Emphasis-Remove"/>
          <w:rFonts w:ascii="Calibri" w:hAnsi="Calibri"/>
        </w:rPr>
        <w:t xml:space="preserve"> that the assets in question were used to </w:t>
      </w:r>
      <w:r w:rsidRPr="008F0575">
        <w:rPr>
          <w:rStyle w:val="Emphasis-Bold"/>
          <w:rFonts w:ascii="Calibri" w:hAnsi="Calibri"/>
        </w:rPr>
        <w:t>supply</w:t>
      </w:r>
      <w:r w:rsidRPr="008F0575">
        <w:rPr>
          <w:rStyle w:val="Emphasis-Remove"/>
          <w:rFonts w:ascii="Calibri" w:hAnsi="Calibri"/>
        </w:rPr>
        <w:t>.</w:t>
      </w:r>
      <w:bookmarkEnd w:id="1830"/>
    </w:p>
    <w:p w:rsidR="00B339E1" w:rsidRPr="008F0575" w:rsidRDefault="00B339E1" w:rsidP="00B339E1">
      <w:pPr>
        <w:pStyle w:val="HeadingH5ClausesubtextL1"/>
        <w:rPr>
          <w:rStyle w:val="Emphasis-Remove"/>
          <w:rFonts w:ascii="Calibri" w:hAnsi="Calibri"/>
        </w:rPr>
      </w:pPr>
      <w:r w:rsidRPr="008F0575">
        <w:rPr>
          <w:rStyle w:val="Emphasis-Remove"/>
          <w:rFonts w:ascii="Calibri" w:hAnsi="Calibri"/>
        </w:rPr>
        <w:t>For the avoidance of doubt, the amount referred to in subclause</w:t>
      </w:r>
      <w:r w:rsidR="004336EF">
        <w:rPr>
          <w:rStyle w:val="Emphasis-Remove"/>
          <w:rFonts w:ascii="Calibri" w:hAnsi="Calibri"/>
        </w:rPr>
        <w:t xml:space="preserve"> (3)</w:t>
      </w:r>
      <w:r w:rsidRPr="008F0575">
        <w:rPr>
          <w:rStyle w:val="Emphasis-Remove"/>
          <w:rFonts w:ascii="Calibri" w:hAnsi="Calibri"/>
        </w:rPr>
        <w:t xml:space="preserve"> must include proportionate adjustments for- </w:t>
      </w:r>
    </w:p>
    <w:p w:rsidR="00B339E1" w:rsidRPr="008F0575" w:rsidRDefault="00B339E1" w:rsidP="00B339E1">
      <w:pPr>
        <w:pStyle w:val="HeadingH6ClausesubtextL2"/>
        <w:rPr>
          <w:rStyle w:val="Emphasis-Remove"/>
          <w:rFonts w:ascii="Calibri" w:hAnsi="Calibri"/>
        </w:rPr>
      </w:pPr>
      <w:r w:rsidRPr="008F0575">
        <w:rPr>
          <w:rStyle w:val="Emphasis-Remove"/>
          <w:rFonts w:ascii="Calibri" w:hAnsi="Calibri"/>
        </w:rPr>
        <w:t xml:space="preserve">the </w:t>
      </w:r>
      <w:r w:rsidRPr="008F0575">
        <w:rPr>
          <w:rStyle w:val="Emphasis-Bold"/>
          <w:rFonts w:ascii="Calibri" w:hAnsi="Calibri"/>
        </w:rPr>
        <w:t>tax effect</w:t>
      </w:r>
      <w:r w:rsidRPr="008F0575">
        <w:rPr>
          <w:rStyle w:val="Emphasis-Remove"/>
          <w:rFonts w:ascii="Calibri" w:hAnsi="Calibri"/>
        </w:rPr>
        <w:t xml:space="preserve"> of </w:t>
      </w:r>
      <w:r w:rsidRPr="008F0575">
        <w:rPr>
          <w:rStyle w:val="Emphasis-Bold"/>
          <w:rFonts w:ascii="Calibri" w:hAnsi="Calibri"/>
        </w:rPr>
        <w:t>temporary differences</w:t>
      </w:r>
      <w:r w:rsidRPr="008F0575">
        <w:rPr>
          <w:rStyle w:val="Emphasis-Remove"/>
          <w:rFonts w:ascii="Calibri" w:hAnsi="Calibri"/>
        </w:rPr>
        <w:t xml:space="preserve">; and </w:t>
      </w:r>
    </w:p>
    <w:p w:rsidR="00B339E1" w:rsidRPr="008F0575" w:rsidRDefault="00B339E1" w:rsidP="00B339E1">
      <w:pPr>
        <w:pStyle w:val="HeadingH6ClausesubtextL2"/>
        <w:rPr>
          <w:rStyle w:val="Emphasis-Remove"/>
          <w:rFonts w:ascii="Calibri" w:hAnsi="Calibri"/>
        </w:rPr>
      </w:pPr>
      <w:r w:rsidRPr="008F0575">
        <w:rPr>
          <w:rStyle w:val="Emphasis-Remove"/>
          <w:rFonts w:ascii="Calibri" w:hAnsi="Calibri"/>
        </w:rPr>
        <w:t xml:space="preserve">the </w:t>
      </w:r>
      <w:r w:rsidRPr="008F0575">
        <w:rPr>
          <w:rStyle w:val="Emphasis-Bold"/>
          <w:rFonts w:ascii="Calibri" w:hAnsi="Calibri"/>
        </w:rPr>
        <w:t>amortisation of initial differences in asset values</w:t>
      </w:r>
      <w:r w:rsidRPr="008F0575">
        <w:rPr>
          <w:rStyle w:val="Emphasis-Remove"/>
          <w:rFonts w:ascii="Calibri" w:hAnsi="Calibri"/>
        </w:rPr>
        <w:t>,</w:t>
      </w:r>
    </w:p>
    <w:p w:rsidR="00B339E1" w:rsidRPr="008F0575" w:rsidRDefault="00B339E1" w:rsidP="00B339E1">
      <w:pPr>
        <w:pStyle w:val="UnnumberedL2"/>
        <w:rPr>
          <w:rStyle w:val="Emphasis-Remove"/>
          <w:rFonts w:ascii="Calibri" w:hAnsi="Calibri"/>
        </w:rPr>
      </w:pPr>
      <w:r w:rsidRPr="008F0575">
        <w:rPr>
          <w:rStyle w:val="Emphasis-Remove"/>
          <w:rFonts w:ascii="Calibri" w:hAnsi="Calibri"/>
        </w:rPr>
        <w:t xml:space="preserve"> up to the date the assets in question were acquired.</w:t>
      </w:r>
    </w:p>
    <w:p w:rsidR="00A868C8" w:rsidRPr="008F0575" w:rsidRDefault="00B339E1" w:rsidP="00B339E1">
      <w:pPr>
        <w:pStyle w:val="HeadingH5ClausesubtextL1"/>
        <w:rPr>
          <w:rStyle w:val="Emphasis-Remove"/>
          <w:rFonts w:ascii="Calibri" w:hAnsi="Calibri"/>
        </w:rPr>
      </w:pPr>
      <w:r w:rsidRPr="008F0575">
        <w:rPr>
          <w:rStyle w:val="Emphasis-Remove"/>
          <w:rFonts w:ascii="Calibri" w:hAnsi="Calibri"/>
        </w:rPr>
        <w:t>For the purpose of subclause</w:t>
      </w:r>
      <w:r w:rsidR="004336EF">
        <w:rPr>
          <w:rStyle w:val="Emphasis-Remove"/>
          <w:rFonts w:ascii="Calibri" w:hAnsi="Calibri"/>
        </w:rPr>
        <w:t xml:space="preserve"> (2)</w:t>
      </w:r>
      <w:r w:rsidR="00423B2B" w:rsidRPr="008F0575">
        <w:rPr>
          <w:rStyle w:val="Emphasis-Remove"/>
          <w:rFonts w:ascii="Calibri" w:hAnsi="Calibri"/>
        </w:rPr>
        <w:t xml:space="preserve">, </w:t>
      </w:r>
      <w:r w:rsidRPr="008F0575">
        <w:rPr>
          <w:rStyle w:val="Emphasis-Remove"/>
          <w:rFonts w:ascii="Calibri" w:hAnsi="Calibri"/>
        </w:rPr>
        <w:t xml:space="preserve">'cost allocation adjustment' means the </w:t>
      </w:r>
      <w:r w:rsidRPr="008F0575">
        <w:rPr>
          <w:rStyle w:val="Emphasis-Bold"/>
          <w:rFonts w:ascii="Calibri" w:hAnsi="Calibri"/>
        </w:rPr>
        <w:t>tax effect</w:t>
      </w:r>
      <w:r w:rsidRPr="008F0575">
        <w:rPr>
          <w:rStyle w:val="Emphasis-Remove"/>
          <w:rFonts w:ascii="Calibri" w:hAnsi="Calibri"/>
        </w:rPr>
        <w:t xml:space="preserve"> of the dollar value difference between the change in the sum of </w:t>
      </w:r>
      <w:r w:rsidR="00A868C8" w:rsidRPr="008F0575">
        <w:rPr>
          <w:rStyle w:val="Emphasis-Bold"/>
          <w:rFonts w:ascii="Calibri" w:hAnsi="Calibri"/>
        </w:rPr>
        <w:t>regulatory</w:t>
      </w:r>
      <w:r w:rsidR="00A868C8" w:rsidRPr="008F0575">
        <w:rPr>
          <w:rStyle w:val="Emphasis-Remove"/>
          <w:rFonts w:ascii="Calibri" w:hAnsi="Calibri"/>
        </w:rPr>
        <w:t xml:space="preserve"> </w:t>
      </w:r>
      <w:r w:rsidRPr="008F0575">
        <w:rPr>
          <w:rStyle w:val="Emphasis-Bold"/>
          <w:rFonts w:ascii="Calibri" w:hAnsi="Calibri"/>
        </w:rPr>
        <w:t>tax asset values</w:t>
      </w:r>
      <w:r w:rsidRPr="008F0575">
        <w:rPr>
          <w:rStyle w:val="Emphasis-Remove"/>
          <w:rFonts w:ascii="Calibri" w:hAnsi="Calibri"/>
        </w:rPr>
        <w:t xml:space="preserve"> </w:t>
      </w:r>
      <w:r w:rsidR="002F5146" w:rsidRPr="008F0575">
        <w:rPr>
          <w:rStyle w:val="Emphasis-Remove"/>
          <w:rFonts w:ascii="Calibri" w:hAnsi="Calibri"/>
        </w:rPr>
        <w:t xml:space="preserve">on the last day of the </w:t>
      </w:r>
      <w:r w:rsidR="002F5146" w:rsidRPr="008F0575">
        <w:rPr>
          <w:rStyle w:val="Emphasis-Bold"/>
          <w:rFonts w:ascii="Calibri" w:hAnsi="Calibri"/>
        </w:rPr>
        <w:t>disclosure year</w:t>
      </w:r>
      <w:r w:rsidR="002F5146" w:rsidRPr="008F0575">
        <w:rPr>
          <w:rStyle w:val="Emphasis-Remove"/>
          <w:rFonts w:ascii="Calibri" w:hAnsi="Calibri"/>
        </w:rPr>
        <w:t xml:space="preserve"> </w:t>
      </w:r>
      <w:r w:rsidRPr="008F0575">
        <w:rPr>
          <w:rStyle w:val="Emphasis-Remove"/>
          <w:rFonts w:ascii="Calibri" w:hAnsi="Calibri"/>
        </w:rPr>
        <w:t xml:space="preserve">and the change in the sum of </w:t>
      </w:r>
      <w:r w:rsidR="00304528" w:rsidRPr="008F0575">
        <w:rPr>
          <w:rStyle w:val="Emphasis-Bold"/>
          <w:rFonts w:ascii="Calibri" w:hAnsi="Calibri"/>
        </w:rPr>
        <w:t>closing RAB</w:t>
      </w:r>
      <w:r w:rsidRPr="008F0575">
        <w:rPr>
          <w:rStyle w:val="Emphasis-Bold"/>
          <w:rFonts w:ascii="Calibri" w:hAnsi="Calibri"/>
        </w:rPr>
        <w:t xml:space="preserve"> values</w:t>
      </w:r>
      <w:r w:rsidRPr="008F0575">
        <w:rPr>
          <w:rStyle w:val="Emphasis-Remove"/>
          <w:rFonts w:ascii="Calibri" w:hAnsi="Calibri"/>
        </w:rPr>
        <w:t xml:space="preserve"> as a result only of applying</w:t>
      </w:r>
      <w:r w:rsidR="00A868C8" w:rsidRPr="008F0575">
        <w:rPr>
          <w:rStyle w:val="Emphasis-Remove"/>
          <w:rFonts w:ascii="Calibri" w:hAnsi="Calibri"/>
        </w:rPr>
        <w:t>-</w:t>
      </w:r>
    </w:p>
    <w:p w:rsidR="00370DD1" w:rsidRPr="008F0575" w:rsidRDefault="00370DD1" w:rsidP="00370DD1">
      <w:pPr>
        <w:pStyle w:val="HeadingH6ClausesubtextL2"/>
        <w:rPr>
          <w:rStyle w:val="Emphasis-Remove"/>
          <w:rFonts w:ascii="Calibri" w:hAnsi="Calibri"/>
        </w:rPr>
      </w:pPr>
      <w:r w:rsidRPr="008F0575">
        <w:rPr>
          <w:rStyle w:val="Emphasis-Remove"/>
          <w:rFonts w:ascii="Calibri" w:hAnsi="Calibri"/>
        </w:rPr>
        <w:t xml:space="preserve">the </w:t>
      </w:r>
      <w:r w:rsidR="008F5EE2" w:rsidRPr="008F0575">
        <w:rPr>
          <w:rStyle w:val="Emphasis-Remove"/>
          <w:rFonts w:ascii="Calibri" w:hAnsi="Calibri"/>
        </w:rPr>
        <w:t xml:space="preserve">result of the </w:t>
      </w:r>
      <w:r w:rsidRPr="008F0575">
        <w:rPr>
          <w:rStyle w:val="Emphasis-Remove"/>
          <w:rFonts w:ascii="Calibri" w:hAnsi="Calibri"/>
        </w:rPr>
        <w:t xml:space="preserve">asset allocation ratios to the </w:t>
      </w:r>
      <w:r w:rsidR="00B339E1" w:rsidRPr="008F0575">
        <w:rPr>
          <w:rStyle w:val="Emphasis-Bold"/>
          <w:rFonts w:ascii="Calibri" w:hAnsi="Calibri"/>
        </w:rPr>
        <w:t>tax asset value</w:t>
      </w:r>
      <w:r w:rsidR="00B339E1" w:rsidRPr="008F0575">
        <w:rPr>
          <w:rStyle w:val="Emphasis-Remove"/>
          <w:rFonts w:ascii="Calibri" w:hAnsi="Calibri"/>
        </w:rPr>
        <w:t xml:space="preserve"> in accordance with clause</w:t>
      </w:r>
      <w:r w:rsidR="004336EF">
        <w:rPr>
          <w:rStyle w:val="Emphasis-Remove"/>
          <w:rFonts w:ascii="Calibri" w:hAnsi="Calibri"/>
        </w:rPr>
        <w:t xml:space="preserve"> 2.3.9(1)</w:t>
      </w:r>
      <w:r w:rsidRPr="008F0575">
        <w:rPr>
          <w:rStyle w:val="Emphasis-Remove"/>
          <w:rFonts w:ascii="Calibri" w:hAnsi="Calibri"/>
        </w:rPr>
        <w:t>;</w:t>
      </w:r>
      <w:r w:rsidR="00A868C8" w:rsidRPr="008F0575">
        <w:rPr>
          <w:rStyle w:val="Emphasis-Remove"/>
          <w:rFonts w:ascii="Calibri" w:hAnsi="Calibri"/>
        </w:rPr>
        <w:t xml:space="preserve"> </w:t>
      </w:r>
      <w:r w:rsidRPr="008F0575">
        <w:rPr>
          <w:rStyle w:val="Emphasis-Remove"/>
          <w:rFonts w:ascii="Calibri" w:hAnsi="Calibri"/>
        </w:rPr>
        <w:t>and</w:t>
      </w:r>
    </w:p>
    <w:p w:rsidR="00B339E1" w:rsidRDefault="00370DD1" w:rsidP="00370DD1">
      <w:pPr>
        <w:pStyle w:val="HeadingH6ClausesubtextL2"/>
        <w:rPr>
          <w:ins w:id="1831" w:author="Author"/>
          <w:rStyle w:val="Emphasis-Remove"/>
          <w:rFonts w:ascii="Calibri" w:hAnsi="Calibri"/>
        </w:rPr>
      </w:pPr>
      <w:r w:rsidRPr="008F0575">
        <w:rPr>
          <w:rStyle w:val="Emphasis-Remove"/>
          <w:rFonts w:ascii="Calibri" w:hAnsi="Calibri"/>
        </w:rPr>
        <w:t>clause</w:t>
      </w:r>
      <w:r w:rsidR="004336EF">
        <w:rPr>
          <w:rStyle w:val="Emphasis-Remove"/>
          <w:rFonts w:ascii="Calibri" w:hAnsi="Calibri"/>
        </w:rPr>
        <w:t xml:space="preserve"> 2.1.1</w:t>
      </w:r>
      <w:r w:rsidR="00423B2B" w:rsidRPr="008F0575">
        <w:rPr>
          <w:rStyle w:val="Emphasis-Remove"/>
          <w:rFonts w:ascii="Calibri" w:hAnsi="Calibri"/>
        </w:rPr>
        <w:t xml:space="preserve"> </w:t>
      </w:r>
      <w:r w:rsidRPr="008F0575">
        <w:rPr>
          <w:rStyle w:val="Emphasis-Remove"/>
          <w:rFonts w:ascii="Calibri" w:hAnsi="Calibri"/>
        </w:rPr>
        <w:t xml:space="preserve">to the </w:t>
      </w:r>
      <w:r w:rsidR="00A868C8" w:rsidRPr="008F0575">
        <w:rPr>
          <w:rStyle w:val="Emphasis-Bold"/>
          <w:rFonts w:ascii="Calibri" w:hAnsi="Calibri"/>
        </w:rPr>
        <w:t xml:space="preserve">unallocated </w:t>
      </w:r>
      <w:r w:rsidR="00304528" w:rsidRPr="008F0575">
        <w:rPr>
          <w:rStyle w:val="Emphasis-Bold"/>
          <w:rFonts w:ascii="Calibri" w:hAnsi="Calibri"/>
        </w:rPr>
        <w:t xml:space="preserve">closing </w:t>
      </w:r>
      <w:r w:rsidR="00A868C8" w:rsidRPr="008F0575">
        <w:rPr>
          <w:rStyle w:val="Emphasis-Bold"/>
          <w:rFonts w:ascii="Calibri" w:hAnsi="Calibri"/>
        </w:rPr>
        <w:t>RAB value</w:t>
      </w:r>
      <w:r w:rsidR="00B339E1" w:rsidRPr="008F0575">
        <w:rPr>
          <w:rStyle w:val="Emphasis-Remove"/>
          <w:rFonts w:ascii="Calibri" w:hAnsi="Calibri"/>
        </w:rPr>
        <w:t>.</w:t>
      </w:r>
    </w:p>
    <w:p w:rsidR="00992466" w:rsidRPr="008F0575" w:rsidRDefault="00992466" w:rsidP="00992466">
      <w:pPr>
        <w:pStyle w:val="HeadingH5ClausesubtextL1"/>
        <w:rPr>
          <w:rStyle w:val="Emphasis-Remove"/>
          <w:rFonts w:ascii="Calibri" w:hAnsi="Calibri"/>
        </w:rPr>
      </w:pPr>
      <w:ins w:id="1832" w:author="Author">
        <w:r>
          <w:rPr>
            <w:rStyle w:val="Emphasis-Remove"/>
            <w:rFonts w:ascii="Calibri" w:hAnsi="Calibri"/>
          </w:rPr>
          <w:t xml:space="preserve">For the purpose of subclause (2), ‘deferred tax balance relating to assets disposed of in the </w:t>
        </w:r>
        <w:r w:rsidRPr="00992466">
          <w:rPr>
            <w:rStyle w:val="Emphasis-Remove"/>
            <w:rFonts w:ascii="Calibri" w:hAnsi="Calibri"/>
            <w:b/>
          </w:rPr>
          <w:t>disclosure year</w:t>
        </w:r>
        <w:r w:rsidR="00C830C3">
          <w:rPr>
            <w:rStyle w:val="Emphasis-Remove"/>
            <w:rFonts w:ascii="Calibri" w:hAnsi="Calibri"/>
            <w:b/>
          </w:rPr>
          <w:t xml:space="preserve"> </w:t>
        </w:r>
        <w:r w:rsidR="00C830C3" w:rsidRPr="00C830C3">
          <w:rPr>
            <w:rStyle w:val="Emphasis-Remove"/>
            <w:rFonts w:ascii="Calibri" w:hAnsi="Calibri"/>
          </w:rPr>
          <w:t>in question</w:t>
        </w:r>
        <w:r>
          <w:rPr>
            <w:rStyle w:val="Emphasis-Remove"/>
            <w:rFonts w:ascii="Calibri" w:hAnsi="Calibri"/>
          </w:rPr>
          <w:t xml:space="preserve">’ means the amount of deferred tax associated with the assets disposed of by the </w:t>
        </w:r>
        <w:r w:rsidRPr="00992466">
          <w:rPr>
            <w:rStyle w:val="Emphasis-Remove"/>
            <w:rFonts w:ascii="Calibri" w:hAnsi="Calibri"/>
            <w:b/>
          </w:rPr>
          <w:t>EDB</w:t>
        </w:r>
        <w:r>
          <w:rPr>
            <w:rStyle w:val="Emphasis-Remove"/>
            <w:rFonts w:ascii="Calibri" w:hAnsi="Calibri"/>
          </w:rPr>
          <w:t xml:space="preserve"> and, where that deferred tax balance is a deferred tax liability, it must </w:t>
        </w:r>
        <w:r w:rsidR="00907252">
          <w:rPr>
            <w:rStyle w:val="Emphasis-Remove"/>
            <w:rFonts w:ascii="Calibri" w:hAnsi="Calibri"/>
          </w:rPr>
          <w:t xml:space="preserve">have a </w:t>
        </w:r>
        <w:r>
          <w:rPr>
            <w:rStyle w:val="Emphasis-Remove"/>
            <w:rFonts w:ascii="Calibri" w:hAnsi="Calibri"/>
          </w:rPr>
          <w:t xml:space="preserve">negative </w:t>
        </w:r>
        <w:r w:rsidR="00907252">
          <w:rPr>
            <w:rStyle w:val="Emphasis-Remove"/>
            <w:rFonts w:ascii="Calibri" w:hAnsi="Calibri"/>
          </w:rPr>
          <w:t>value</w:t>
        </w:r>
        <w:r>
          <w:rPr>
            <w:rStyle w:val="Emphasis-Remove"/>
            <w:rFonts w:ascii="Calibri" w:hAnsi="Calibri"/>
          </w:rPr>
          <w:t>.</w:t>
        </w:r>
      </w:ins>
    </w:p>
    <w:p w:rsidR="00EF6D22" w:rsidRPr="008F0575" w:rsidRDefault="00EF6D22" w:rsidP="00322411">
      <w:pPr>
        <w:pStyle w:val="HeadingH4Clausetext"/>
        <w:tabs>
          <w:tab w:val="clear" w:pos="7315"/>
          <w:tab w:val="num" w:pos="709"/>
        </w:tabs>
        <w:ind w:hanging="7315"/>
        <w:rPr>
          <w:rStyle w:val="Emphasis-Remove"/>
          <w:rFonts w:ascii="Calibri" w:hAnsi="Calibri"/>
          <w:u w:val="none"/>
        </w:rPr>
      </w:pPr>
      <w:bookmarkStart w:id="1833" w:name="_Ref279742100"/>
      <w:bookmarkEnd w:id="1826"/>
      <w:r w:rsidRPr="008F0575">
        <w:rPr>
          <w:rStyle w:val="Emphasis-Remove"/>
          <w:rFonts w:ascii="Calibri" w:hAnsi="Calibri"/>
        </w:rPr>
        <w:t>Temporary differences</w:t>
      </w:r>
      <w:bookmarkEnd w:id="1833"/>
    </w:p>
    <w:p w:rsidR="00EF6D22" w:rsidRPr="008F0575" w:rsidRDefault="00BA5CBF" w:rsidP="00EF6D22">
      <w:pPr>
        <w:pStyle w:val="HeadingH5ClausesubtextL1"/>
        <w:rPr>
          <w:rFonts w:ascii="Calibri" w:hAnsi="Calibri"/>
        </w:rPr>
      </w:pPr>
      <w:bookmarkStart w:id="1834" w:name="_Ref265488707"/>
      <w:bookmarkStart w:id="1835" w:name="_Ref263363728"/>
      <w:r w:rsidRPr="008F0575">
        <w:rPr>
          <w:rFonts w:ascii="Calibri" w:hAnsi="Calibri"/>
        </w:rPr>
        <w:t>Temporary differences is t</w:t>
      </w:r>
      <w:r w:rsidR="00EF6D22" w:rsidRPr="008F0575">
        <w:rPr>
          <w:rFonts w:ascii="Calibri" w:hAnsi="Calibri"/>
        </w:rPr>
        <w:t xml:space="preserve">he </w:t>
      </w:r>
      <w:r w:rsidRPr="008F0575">
        <w:rPr>
          <w:rFonts w:ascii="Calibri" w:hAnsi="Calibri"/>
        </w:rPr>
        <w:t>amount</w:t>
      </w:r>
      <w:r w:rsidR="00EF6D22" w:rsidRPr="008F0575">
        <w:rPr>
          <w:rFonts w:ascii="Calibri" w:hAnsi="Calibri"/>
        </w:rPr>
        <w:t xml:space="preserve"> determined in accordance with the formula-</w:t>
      </w:r>
      <w:bookmarkEnd w:id="1834"/>
    </w:p>
    <w:p w:rsidR="00EF6D22" w:rsidRPr="008F0575" w:rsidRDefault="00EF6D22" w:rsidP="00EF6D22">
      <w:pPr>
        <w:pStyle w:val="UnnumberedL2"/>
        <w:rPr>
          <w:rStyle w:val="Emphasis-Italics"/>
          <w:rFonts w:ascii="Calibri" w:hAnsi="Calibri"/>
        </w:rPr>
      </w:pPr>
      <w:r w:rsidRPr="008F0575">
        <w:rPr>
          <w:rStyle w:val="Emphasis-Italics"/>
          <w:rFonts w:ascii="Calibri" w:hAnsi="Calibri"/>
        </w:rPr>
        <w:t xml:space="preserve">depreciation temporary differences + positive temporary differences </w:t>
      </w:r>
      <w:r w:rsidR="008B36C3" w:rsidRPr="008F0575">
        <w:rPr>
          <w:rStyle w:val="Emphasis-Italics"/>
          <w:rFonts w:ascii="Calibri" w:hAnsi="Calibri" w:cs="Arial"/>
        </w:rPr>
        <w:t>-</w:t>
      </w:r>
      <w:r w:rsidR="008B36C3" w:rsidRPr="008F0575">
        <w:rPr>
          <w:rStyle w:val="Emphasis-Italics"/>
          <w:rFonts w:ascii="Calibri" w:hAnsi="Calibri"/>
        </w:rPr>
        <w:t xml:space="preserve"> </w:t>
      </w:r>
      <w:r w:rsidRPr="008F0575">
        <w:rPr>
          <w:rStyle w:val="Emphasis-Italics"/>
          <w:rFonts w:ascii="Calibri" w:hAnsi="Calibri"/>
        </w:rPr>
        <w:t>negative temporary differences</w:t>
      </w:r>
      <w:r w:rsidRPr="008F0575">
        <w:rPr>
          <w:rStyle w:val="Emphasis-Remove"/>
          <w:rFonts w:ascii="Calibri" w:hAnsi="Calibri"/>
        </w:rPr>
        <w:t>.</w:t>
      </w:r>
      <w:bookmarkEnd w:id="1835"/>
    </w:p>
    <w:p w:rsidR="00EF6D22" w:rsidRPr="008F0575" w:rsidRDefault="00EF6D22" w:rsidP="00EF6D22">
      <w:pPr>
        <w:pStyle w:val="HeadingH5ClausesubtextL1"/>
        <w:rPr>
          <w:rStyle w:val="Emphasis-Remove"/>
          <w:rFonts w:ascii="Calibri" w:hAnsi="Calibri"/>
        </w:rPr>
      </w:pPr>
      <w:bookmarkStart w:id="1836" w:name="_Ref263363717"/>
      <w:r w:rsidRPr="008F0575">
        <w:rPr>
          <w:rFonts w:ascii="Calibri" w:hAnsi="Calibri"/>
        </w:rPr>
        <w:t>For the purpose of this clause, 'd</w:t>
      </w:r>
      <w:r w:rsidRPr="008F0575">
        <w:rPr>
          <w:rStyle w:val="Emphasis-Remove"/>
          <w:rFonts w:ascii="Calibri" w:hAnsi="Calibri"/>
        </w:rPr>
        <w:t xml:space="preserve">epreciation temporary differences' </w:t>
      </w:r>
      <w:r w:rsidR="0031348D" w:rsidRPr="008F0575">
        <w:rPr>
          <w:rStyle w:val="Emphasis-Remove"/>
          <w:rFonts w:ascii="Calibri" w:hAnsi="Calibri"/>
        </w:rPr>
        <w:t xml:space="preserve">means </w:t>
      </w:r>
      <w:r w:rsidR="00314C82" w:rsidRPr="008F0575">
        <w:rPr>
          <w:rStyle w:val="Emphasis-Bold"/>
          <w:rFonts w:ascii="Calibri" w:hAnsi="Calibri"/>
        </w:rPr>
        <w:t>adjusted</w:t>
      </w:r>
      <w:r w:rsidRPr="008F0575">
        <w:rPr>
          <w:rStyle w:val="Emphasis-Bold"/>
          <w:rFonts w:ascii="Calibri" w:hAnsi="Calibri"/>
        </w:rPr>
        <w:t xml:space="preserve"> depreciation</w:t>
      </w:r>
      <w:r w:rsidRPr="008F0575">
        <w:rPr>
          <w:rStyle w:val="Emphasis-Remove"/>
          <w:rFonts w:ascii="Calibri" w:hAnsi="Calibri"/>
        </w:rPr>
        <w:t xml:space="preserve"> less tax depreciation.</w:t>
      </w:r>
      <w:bookmarkEnd w:id="1836"/>
    </w:p>
    <w:p w:rsidR="00EF6D22" w:rsidRPr="008F0575" w:rsidRDefault="00EF6D22" w:rsidP="00EF6D22">
      <w:pPr>
        <w:pStyle w:val="HeadingH5ClausesubtextL1"/>
        <w:rPr>
          <w:rStyle w:val="Emphasis-Remove"/>
          <w:rFonts w:ascii="Calibri" w:hAnsi="Calibri"/>
        </w:rPr>
      </w:pPr>
      <w:bookmarkStart w:id="1837" w:name="_Ref263363923"/>
      <w:r w:rsidRPr="008F0575">
        <w:rPr>
          <w:rStyle w:val="Emphasis-Remove"/>
          <w:rFonts w:ascii="Calibri" w:hAnsi="Calibri"/>
        </w:rPr>
        <w:lastRenderedPageBreak/>
        <w:t>For the purpose of subclause</w:t>
      </w:r>
      <w:r w:rsidR="004336EF">
        <w:rPr>
          <w:rStyle w:val="Emphasis-Remove"/>
          <w:rFonts w:ascii="Calibri" w:hAnsi="Calibri"/>
        </w:rPr>
        <w:t xml:space="preserve"> (2)</w:t>
      </w:r>
      <w:r w:rsidRPr="008F0575">
        <w:rPr>
          <w:rStyle w:val="Emphasis-Remove"/>
          <w:rFonts w:ascii="Calibri" w:hAnsi="Calibri"/>
        </w:rPr>
        <w:t xml:space="preserve"> 'tax depreciation' </w:t>
      </w:r>
      <w:r w:rsidR="0031348D" w:rsidRPr="008F0575">
        <w:rPr>
          <w:rStyle w:val="Emphasis-Remove"/>
          <w:rFonts w:ascii="Calibri" w:hAnsi="Calibri"/>
        </w:rPr>
        <w:t xml:space="preserve">means </w:t>
      </w:r>
      <w:r w:rsidRPr="008F0575">
        <w:rPr>
          <w:rStyle w:val="Emphasis-Remove"/>
          <w:rFonts w:ascii="Calibri" w:hAnsi="Calibri"/>
        </w:rPr>
        <w:t xml:space="preserve">the sum of the amounts determined for all assets of an </w:t>
      </w:r>
      <w:r w:rsidRPr="008F0575">
        <w:rPr>
          <w:rStyle w:val="Emphasis-Bold"/>
          <w:rFonts w:ascii="Calibri" w:hAnsi="Calibri"/>
        </w:rPr>
        <w:t>EDB</w:t>
      </w:r>
      <w:r w:rsidRPr="008F0575">
        <w:rPr>
          <w:rStyle w:val="Emphasis-Remove"/>
          <w:rFonts w:ascii="Calibri" w:hAnsi="Calibri"/>
        </w:rPr>
        <w:t xml:space="preserve"> by application of the </w:t>
      </w:r>
      <w:r w:rsidRPr="008F0575">
        <w:rPr>
          <w:rStyle w:val="Emphasis-Bold"/>
          <w:rFonts w:ascii="Calibri" w:hAnsi="Calibri"/>
        </w:rPr>
        <w:t xml:space="preserve">tax depreciation rules </w:t>
      </w:r>
      <w:r w:rsidRPr="008F0575">
        <w:rPr>
          <w:rStyle w:val="Emphasis-Remove"/>
          <w:rFonts w:ascii="Calibri" w:hAnsi="Calibri"/>
        </w:rPr>
        <w:t>to the</w:t>
      </w:r>
      <w:r w:rsidRPr="008F0575">
        <w:rPr>
          <w:rStyle w:val="Emphasis-Bold"/>
          <w:rFonts w:ascii="Calibri" w:hAnsi="Calibri"/>
        </w:rPr>
        <w:t xml:space="preserve"> regulatory tax asset value</w:t>
      </w:r>
      <w:r w:rsidRPr="008F0575">
        <w:rPr>
          <w:rStyle w:val="Emphasis-Remove"/>
          <w:rFonts w:ascii="Calibri" w:hAnsi="Calibri"/>
        </w:rPr>
        <w:t xml:space="preserve"> of each asset</w:t>
      </w:r>
      <w:bookmarkEnd w:id="1837"/>
      <w:r w:rsidR="00BF5135" w:rsidRPr="008F0575">
        <w:rPr>
          <w:rStyle w:val="Emphasis-Bold"/>
          <w:rFonts w:ascii="Calibri" w:hAnsi="Calibri"/>
          <w:b w:val="0"/>
        </w:rPr>
        <w:t>.</w:t>
      </w:r>
    </w:p>
    <w:bookmarkEnd w:id="1759"/>
    <w:p w:rsidR="00EF6D22" w:rsidRPr="008F0575" w:rsidRDefault="00EF6D22" w:rsidP="00EF6D22">
      <w:pPr>
        <w:pStyle w:val="HeadingH5ClausesubtextL1"/>
        <w:rPr>
          <w:rStyle w:val="Emphasis-Remove"/>
          <w:rFonts w:ascii="Calibri" w:hAnsi="Calibri"/>
        </w:rPr>
      </w:pPr>
      <w:r w:rsidRPr="008F0575">
        <w:rPr>
          <w:rFonts w:ascii="Calibri" w:hAnsi="Calibri"/>
        </w:rPr>
        <w:t>For the purpose of subclause</w:t>
      </w:r>
      <w:r w:rsidR="004336EF">
        <w:rPr>
          <w:rFonts w:ascii="Calibri" w:hAnsi="Calibri"/>
        </w:rPr>
        <w:t xml:space="preserve"> (1)</w:t>
      </w:r>
      <w:r w:rsidRPr="008F0575">
        <w:rPr>
          <w:rFonts w:ascii="Calibri" w:hAnsi="Calibri"/>
        </w:rPr>
        <w:t xml:space="preserve">, </w:t>
      </w:r>
      <w:r w:rsidRPr="008F0575">
        <w:rPr>
          <w:rStyle w:val="Emphasis-Remove"/>
          <w:rFonts w:ascii="Calibri" w:hAnsi="Calibri"/>
        </w:rPr>
        <w:t>'positive temporary differences'</w:t>
      </w:r>
      <w:r w:rsidRPr="008F0575">
        <w:rPr>
          <w:rStyle w:val="Emphasis-Bold"/>
          <w:rFonts w:ascii="Calibri" w:hAnsi="Calibri"/>
        </w:rPr>
        <w:t xml:space="preserve"> </w:t>
      </w:r>
      <w:r w:rsidRPr="008F0575">
        <w:rPr>
          <w:rStyle w:val="Emphasis-Remove"/>
          <w:rFonts w:ascii="Calibri" w:hAnsi="Calibri"/>
        </w:rPr>
        <w:t>means the sum of-</w:t>
      </w:r>
    </w:p>
    <w:p w:rsidR="00EF6D22" w:rsidRPr="008F0575" w:rsidRDefault="00EF6D22" w:rsidP="00EF6D22">
      <w:pPr>
        <w:pStyle w:val="HeadingH6ClausesubtextL2"/>
        <w:rPr>
          <w:rStyle w:val="Emphasis-Remove"/>
          <w:rFonts w:ascii="Calibri" w:hAnsi="Calibri"/>
        </w:rPr>
      </w:pPr>
      <w:bookmarkStart w:id="1838" w:name="_Ref265669230"/>
      <w:r w:rsidRPr="008F0575">
        <w:rPr>
          <w:rStyle w:val="Emphasis-Remove"/>
          <w:rFonts w:ascii="Calibri" w:hAnsi="Calibri"/>
        </w:rPr>
        <w:t>all amounts of income-</w:t>
      </w:r>
      <w:bookmarkEnd w:id="1838"/>
    </w:p>
    <w:p w:rsidR="00EF6D22" w:rsidRPr="00174203" w:rsidRDefault="00EF6D22" w:rsidP="00EF6D22">
      <w:pPr>
        <w:pStyle w:val="HeadingH7ClausesubtextL3"/>
        <w:rPr>
          <w:rStyle w:val="Emphasis-Bold"/>
          <w:rFonts w:ascii="Calibri" w:hAnsi="Calibri"/>
          <w:b w:val="0"/>
        </w:rPr>
      </w:pPr>
      <w:bookmarkStart w:id="1839" w:name="_Ref265669232"/>
      <w:r w:rsidRPr="008F0575">
        <w:rPr>
          <w:rFonts w:ascii="Calibri" w:hAnsi="Calibri"/>
        </w:rPr>
        <w:t xml:space="preserve">treated as taxable if the </w:t>
      </w:r>
      <w:r w:rsidRPr="008F0575">
        <w:rPr>
          <w:rStyle w:val="Emphasis-Bold"/>
          <w:rFonts w:ascii="Calibri" w:hAnsi="Calibri"/>
        </w:rPr>
        <w:t>tax rules</w:t>
      </w:r>
      <w:r w:rsidRPr="008F0575">
        <w:rPr>
          <w:rFonts w:ascii="Calibri" w:hAnsi="Calibri"/>
        </w:rPr>
        <w:t xml:space="preserve"> were applied to determine income tax payable in respect of </w:t>
      </w:r>
      <w:r w:rsidRPr="008F0575">
        <w:rPr>
          <w:rStyle w:val="Emphasis-Remove"/>
          <w:rFonts w:ascii="Calibri" w:hAnsi="Calibri"/>
        </w:rPr>
        <w:t xml:space="preserve">the </w:t>
      </w:r>
      <w:r w:rsidRPr="008F0575">
        <w:rPr>
          <w:rStyle w:val="Emphasis-Bold"/>
          <w:rFonts w:ascii="Calibri" w:hAnsi="Calibri"/>
        </w:rPr>
        <w:t>EDB's</w:t>
      </w:r>
      <w:r w:rsidRPr="008F0575">
        <w:rPr>
          <w:rStyle w:val="Emphasis-Remove"/>
          <w:rFonts w:ascii="Calibri" w:hAnsi="Calibri"/>
        </w:rPr>
        <w:t xml:space="preserve"> </w:t>
      </w:r>
      <w:r w:rsidRPr="008F0575">
        <w:rPr>
          <w:rStyle w:val="Emphasis-Bold"/>
          <w:rFonts w:ascii="Calibri" w:hAnsi="Calibri"/>
        </w:rPr>
        <w:t>supply</w:t>
      </w:r>
      <w:r w:rsidRPr="008F0575">
        <w:rPr>
          <w:rStyle w:val="Emphasis-Remove"/>
          <w:rFonts w:ascii="Calibri" w:hAnsi="Calibri"/>
        </w:rPr>
        <w:t xml:space="preserve"> of </w:t>
      </w:r>
      <w:r w:rsidRPr="008F0575">
        <w:rPr>
          <w:rStyle w:val="Emphasis-Bold"/>
          <w:rFonts w:ascii="Calibri" w:hAnsi="Calibri"/>
        </w:rPr>
        <w:t>electricity distribution services</w:t>
      </w:r>
      <w:r w:rsidRPr="008F0575">
        <w:rPr>
          <w:rStyle w:val="Emphasis-Remove"/>
          <w:rFonts w:ascii="Calibri" w:hAnsi="Calibri"/>
        </w:rPr>
        <w:t>; and</w:t>
      </w:r>
      <w:bookmarkEnd w:id="1839"/>
    </w:p>
    <w:p w:rsidR="00EF6D22" w:rsidRPr="00174203" w:rsidRDefault="00EF6D22" w:rsidP="00EF6D22">
      <w:pPr>
        <w:pStyle w:val="HeadingH7ClausesubtextL3"/>
        <w:rPr>
          <w:rStyle w:val="Emphasis-Bold"/>
          <w:rFonts w:ascii="Calibri" w:hAnsi="Calibri"/>
          <w:b w:val="0"/>
        </w:rPr>
      </w:pPr>
      <w:bookmarkStart w:id="1840" w:name="_Ref265669236"/>
      <w:r w:rsidRPr="008F0575">
        <w:rPr>
          <w:rStyle w:val="Emphasis-Remove"/>
          <w:rFonts w:ascii="Calibri" w:hAnsi="Calibri"/>
        </w:rPr>
        <w:t xml:space="preserve">not included as amounts of income in determining </w:t>
      </w:r>
      <w:r w:rsidRPr="008F0575">
        <w:rPr>
          <w:rStyle w:val="Emphasis-Bold"/>
          <w:rFonts w:ascii="Calibri" w:hAnsi="Calibri"/>
        </w:rPr>
        <w:t>regulatory profit / (loss) before tax</w:t>
      </w:r>
      <w:r w:rsidRPr="008F0575">
        <w:rPr>
          <w:rStyle w:val="Emphasis-Remove"/>
          <w:rFonts w:ascii="Calibri" w:hAnsi="Calibri"/>
        </w:rPr>
        <w:t>; and</w:t>
      </w:r>
      <w:bookmarkEnd w:id="1840"/>
    </w:p>
    <w:p w:rsidR="00EF6D22" w:rsidRPr="008F0575" w:rsidRDefault="00EF6D22" w:rsidP="00EF6D22">
      <w:pPr>
        <w:pStyle w:val="HeadingH6ClausesubtextL2"/>
        <w:rPr>
          <w:rFonts w:ascii="Calibri" w:hAnsi="Calibri"/>
        </w:rPr>
      </w:pPr>
      <w:bookmarkStart w:id="1841" w:name="_Ref265669238"/>
      <w:r w:rsidRPr="008F0575">
        <w:rPr>
          <w:rFonts w:ascii="Calibri" w:hAnsi="Calibri"/>
        </w:rPr>
        <w:t>all amounts of expenditure or loss-</w:t>
      </w:r>
      <w:bookmarkEnd w:id="1841"/>
      <w:r w:rsidRPr="008F0575">
        <w:rPr>
          <w:rFonts w:ascii="Calibri" w:hAnsi="Calibri"/>
        </w:rPr>
        <w:t xml:space="preserve"> </w:t>
      </w:r>
    </w:p>
    <w:p w:rsidR="00EF6D22" w:rsidRPr="008F0575" w:rsidRDefault="00EF6D22" w:rsidP="00EF6D22">
      <w:pPr>
        <w:pStyle w:val="HeadingH7ClausesubtextL3"/>
        <w:rPr>
          <w:rFonts w:ascii="Calibri" w:hAnsi="Calibri"/>
        </w:rPr>
      </w:pPr>
      <w:bookmarkStart w:id="1842" w:name="_Ref265669240"/>
      <w:r w:rsidRPr="008F0575">
        <w:rPr>
          <w:rFonts w:ascii="Calibri" w:hAnsi="Calibri"/>
        </w:rPr>
        <w:t xml:space="preserve">included as amounts of expenditure or loss </w:t>
      </w:r>
      <w:r w:rsidRPr="008F0575">
        <w:rPr>
          <w:rStyle w:val="Emphasis-Remove"/>
          <w:rFonts w:ascii="Calibri" w:hAnsi="Calibri"/>
        </w:rPr>
        <w:t xml:space="preserve">in determining </w:t>
      </w:r>
      <w:r w:rsidRPr="008F0575">
        <w:rPr>
          <w:rStyle w:val="Emphasis-Bold"/>
          <w:rFonts w:ascii="Calibri" w:hAnsi="Calibri"/>
        </w:rPr>
        <w:t>regulatory profit / (loss) before tax</w:t>
      </w:r>
      <w:r w:rsidRPr="008F0575">
        <w:rPr>
          <w:rFonts w:ascii="Calibri" w:hAnsi="Calibri"/>
        </w:rPr>
        <w:t>; and</w:t>
      </w:r>
      <w:bookmarkEnd w:id="1842"/>
    </w:p>
    <w:p w:rsidR="00EF6D22" w:rsidRPr="008F0575" w:rsidRDefault="00EF6D22" w:rsidP="00EF6D22">
      <w:pPr>
        <w:pStyle w:val="HeadingH7ClausesubtextL3"/>
        <w:rPr>
          <w:rStyle w:val="Emphasis-Remove"/>
          <w:rFonts w:ascii="Calibri" w:hAnsi="Calibri"/>
        </w:rPr>
      </w:pPr>
      <w:bookmarkStart w:id="1843" w:name="_Ref265669243"/>
      <w:r w:rsidRPr="008F0575">
        <w:rPr>
          <w:rFonts w:ascii="Calibri" w:hAnsi="Calibri"/>
        </w:rPr>
        <w:t xml:space="preserve">not treated as deductions were the </w:t>
      </w:r>
      <w:r w:rsidRPr="008F0575">
        <w:rPr>
          <w:rStyle w:val="Emphasis-Bold"/>
          <w:rFonts w:ascii="Calibri" w:hAnsi="Calibri"/>
        </w:rPr>
        <w:t>tax rules</w:t>
      </w:r>
      <w:r w:rsidRPr="008F0575">
        <w:rPr>
          <w:rFonts w:ascii="Calibri" w:hAnsi="Calibri"/>
        </w:rPr>
        <w:t xml:space="preserve"> applied to determine income tax payable in respect of </w:t>
      </w:r>
      <w:r w:rsidRPr="008F0575">
        <w:rPr>
          <w:rStyle w:val="Emphasis-Remove"/>
          <w:rFonts w:ascii="Calibri" w:hAnsi="Calibri"/>
        </w:rPr>
        <w:t xml:space="preserve">the </w:t>
      </w:r>
      <w:r w:rsidRPr="008F0575">
        <w:rPr>
          <w:rStyle w:val="Emphasis-Bold"/>
          <w:rFonts w:ascii="Calibri" w:hAnsi="Calibri"/>
        </w:rPr>
        <w:t>EDB's</w:t>
      </w:r>
      <w:r w:rsidRPr="008F0575">
        <w:rPr>
          <w:rStyle w:val="Emphasis-Remove"/>
          <w:rFonts w:ascii="Calibri" w:hAnsi="Calibri"/>
        </w:rPr>
        <w:t xml:space="preserve"> </w:t>
      </w:r>
      <w:r w:rsidRPr="008F0575">
        <w:rPr>
          <w:rStyle w:val="Emphasis-Bold"/>
          <w:rFonts w:ascii="Calibri" w:hAnsi="Calibri"/>
        </w:rPr>
        <w:t>supply</w:t>
      </w:r>
      <w:r w:rsidRPr="008F0575">
        <w:rPr>
          <w:rStyle w:val="Emphasis-Remove"/>
          <w:rFonts w:ascii="Calibri" w:hAnsi="Calibri"/>
        </w:rPr>
        <w:t xml:space="preserve"> of </w:t>
      </w:r>
      <w:r w:rsidRPr="008F0575">
        <w:rPr>
          <w:rStyle w:val="Emphasis-Bold"/>
          <w:rFonts w:ascii="Calibri" w:hAnsi="Calibri"/>
        </w:rPr>
        <w:t>electricity distribution services</w:t>
      </w:r>
      <w:r w:rsidRPr="008F0575">
        <w:rPr>
          <w:rStyle w:val="Emphasis-Remove"/>
          <w:rFonts w:ascii="Calibri" w:hAnsi="Calibri"/>
        </w:rPr>
        <w:t>,</w:t>
      </w:r>
      <w:bookmarkEnd w:id="1843"/>
    </w:p>
    <w:p w:rsidR="00EF6D22" w:rsidRPr="008F0575" w:rsidRDefault="00EF6D22" w:rsidP="00EF6D22">
      <w:pPr>
        <w:pStyle w:val="UnnumberedL2"/>
        <w:rPr>
          <w:rFonts w:ascii="Calibri" w:hAnsi="Calibri"/>
        </w:rPr>
      </w:pPr>
      <w:r w:rsidRPr="008F0575">
        <w:rPr>
          <w:rStyle w:val="Emphasis-Remove"/>
          <w:rFonts w:ascii="Calibri" w:hAnsi="Calibri"/>
        </w:rPr>
        <w:t xml:space="preserve">less any amount that </w:t>
      </w:r>
      <w:r w:rsidR="00276CE9" w:rsidRPr="008F0575">
        <w:rPr>
          <w:rStyle w:val="Emphasis-Remove"/>
          <w:rFonts w:ascii="Calibri" w:hAnsi="Calibri"/>
        </w:rPr>
        <w:t xml:space="preserve">are </w:t>
      </w:r>
      <w:r w:rsidRPr="008F0575">
        <w:rPr>
          <w:rStyle w:val="Emphasis-Bold"/>
          <w:rFonts w:ascii="Calibri" w:hAnsi="Calibri"/>
        </w:rPr>
        <w:t>depreciation temporary differences</w:t>
      </w:r>
      <w:r w:rsidR="00F51C6F" w:rsidRPr="008F0575">
        <w:rPr>
          <w:rStyle w:val="Emphasis-Bold"/>
          <w:rFonts w:ascii="Calibri" w:hAnsi="Calibri"/>
          <w:b w:val="0"/>
        </w:rPr>
        <w:t>,</w:t>
      </w:r>
      <w:r w:rsidRPr="008F0575">
        <w:rPr>
          <w:rFonts w:ascii="Calibri" w:hAnsi="Calibri"/>
        </w:rPr>
        <w:t xml:space="preserve"> if there are differences between the values in-</w:t>
      </w:r>
    </w:p>
    <w:p w:rsidR="00EF6D22" w:rsidRPr="008F0575" w:rsidRDefault="00EF6D22" w:rsidP="00EF6D22">
      <w:pPr>
        <w:pStyle w:val="HeadingH6ClausesubtextL2"/>
        <w:rPr>
          <w:rFonts w:ascii="Calibri" w:hAnsi="Calibri"/>
        </w:rPr>
      </w:pPr>
      <w:r w:rsidRPr="008F0575">
        <w:rPr>
          <w:rFonts w:ascii="Calibri" w:hAnsi="Calibri"/>
        </w:rPr>
        <w:t>paragraph</w:t>
      </w:r>
      <w:r w:rsidR="002978B5" w:rsidRPr="008F0575">
        <w:rPr>
          <w:rFonts w:ascii="Calibri" w:hAnsi="Calibri"/>
        </w:rPr>
        <w:t>s</w:t>
      </w:r>
      <w:r w:rsidR="004336EF">
        <w:rPr>
          <w:rFonts w:ascii="Calibri" w:hAnsi="Calibri"/>
        </w:rPr>
        <w:t xml:space="preserve"> (a)(i)</w:t>
      </w:r>
      <w:r w:rsidRPr="008F0575">
        <w:rPr>
          <w:rFonts w:ascii="Calibri" w:hAnsi="Calibri"/>
        </w:rPr>
        <w:t xml:space="preserve"> and</w:t>
      </w:r>
      <w:r w:rsidR="004336EF">
        <w:rPr>
          <w:rFonts w:ascii="Calibri" w:hAnsi="Calibri"/>
        </w:rPr>
        <w:t xml:space="preserve"> (a)(ii)</w:t>
      </w:r>
      <w:r w:rsidRPr="008F0575">
        <w:rPr>
          <w:rFonts w:ascii="Calibri" w:hAnsi="Calibri"/>
        </w:rPr>
        <w:t>; and</w:t>
      </w:r>
    </w:p>
    <w:p w:rsidR="00EF6D22" w:rsidRPr="008F0575" w:rsidRDefault="00EF6D22" w:rsidP="00EF6D22">
      <w:pPr>
        <w:pStyle w:val="HeadingH6ClausesubtextL2"/>
        <w:rPr>
          <w:rFonts w:ascii="Calibri" w:hAnsi="Calibri"/>
        </w:rPr>
      </w:pPr>
      <w:r w:rsidRPr="008F0575">
        <w:rPr>
          <w:rFonts w:ascii="Calibri" w:hAnsi="Calibri"/>
        </w:rPr>
        <w:t>paragraph</w:t>
      </w:r>
      <w:r w:rsidR="002978B5" w:rsidRPr="008F0575">
        <w:rPr>
          <w:rFonts w:ascii="Calibri" w:hAnsi="Calibri"/>
        </w:rPr>
        <w:t>s</w:t>
      </w:r>
      <w:r w:rsidR="004336EF">
        <w:rPr>
          <w:rFonts w:ascii="Calibri" w:hAnsi="Calibri"/>
        </w:rPr>
        <w:t xml:space="preserve"> (b)(i)</w:t>
      </w:r>
      <w:r w:rsidRPr="008F0575">
        <w:rPr>
          <w:rFonts w:ascii="Calibri" w:hAnsi="Calibri"/>
        </w:rPr>
        <w:t xml:space="preserve"> and</w:t>
      </w:r>
      <w:r w:rsidR="004336EF">
        <w:rPr>
          <w:rFonts w:ascii="Calibri" w:hAnsi="Calibri"/>
        </w:rPr>
        <w:t xml:space="preserve"> (b)(ii)</w:t>
      </w:r>
      <w:r w:rsidRPr="008F0575">
        <w:rPr>
          <w:rFonts w:ascii="Calibri" w:hAnsi="Calibri"/>
        </w:rPr>
        <w:t>,</w:t>
      </w:r>
    </w:p>
    <w:p w:rsidR="00EF6D22" w:rsidRPr="008F0575" w:rsidRDefault="00EF6D22" w:rsidP="00EF6D22">
      <w:pPr>
        <w:pStyle w:val="UnnumberedL2"/>
        <w:rPr>
          <w:rFonts w:ascii="Calibri" w:hAnsi="Calibri"/>
        </w:rPr>
      </w:pPr>
      <w:r w:rsidRPr="008F0575">
        <w:rPr>
          <w:rFonts w:ascii="Calibri" w:hAnsi="Calibri"/>
        </w:rPr>
        <w:t>and such differences-</w:t>
      </w:r>
    </w:p>
    <w:p w:rsidR="00EF6D22" w:rsidRPr="008F0575" w:rsidRDefault="00EF6D22" w:rsidP="00EF6D22">
      <w:pPr>
        <w:pStyle w:val="HeadingH6ClausesubtextL2"/>
        <w:rPr>
          <w:rFonts w:ascii="Calibri" w:hAnsi="Calibri"/>
        </w:rPr>
      </w:pPr>
      <w:r w:rsidRPr="008F0575">
        <w:rPr>
          <w:rFonts w:ascii="Calibri" w:hAnsi="Calibri"/>
        </w:rPr>
        <w:t xml:space="preserve">are the </w:t>
      </w:r>
      <w:r w:rsidRPr="008F0575">
        <w:rPr>
          <w:rStyle w:val="Emphasis-Bold"/>
          <w:rFonts w:ascii="Calibri" w:hAnsi="Calibri"/>
        </w:rPr>
        <w:t>reversal</w:t>
      </w:r>
      <w:r w:rsidRPr="008F0575">
        <w:rPr>
          <w:rFonts w:ascii="Calibri" w:hAnsi="Calibri"/>
        </w:rPr>
        <w:t xml:space="preserve"> of a difference in a prior </w:t>
      </w:r>
      <w:r w:rsidR="002721EF" w:rsidRPr="008F0575">
        <w:rPr>
          <w:rStyle w:val="Emphasis-Bold"/>
          <w:rFonts w:ascii="Calibri" w:hAnsi="Calibri"/>
        </w:rPr>
        <w:t>disclosure year</w:t>
      </w:r>
      <w:r w:rsidRPr="008F0575">
        <w:rPr>
          <w:rStyle w:val="Emphasis-Remove"/>
          <w:rFonts w:ascii="Calibri" w:hAnsi="Calibri"/>
        </w:rPr>
        <w:t>;</w:t>
      </w:r>
      <w:r w:rsidRPr="008F0575">
        <w:rPr>
          <w:rFonts w:ascii="Calibri" w:hAnsi="Calibri"/>
        </w:rPr>
        <w:t xml:space="preserve"> or </w:t>
      </w:r>
    </w:p>
    <w:p w:rsidR="00EF6D22" w:rsidRPr="008F0575" w:rsidRDefault="00EF6D22" w:rsidP="00EF6D22">
      <w:pPr>
        <w:pStyle w:val="HeadingH6ClausesubtextL2"/>
        <w:rPr>
          <w:rStyle w:val="Emphasis-Remove"/>
          <w:rFonts w:ascii="Calibri" w:hAnsi="Calibri"/>
        </w:rPr>
      </w:pPr>
      <w:r w:rsidRPr="008F0575">
        <w:rPr>
          <w:rFonts w:ascii="Calibri" w:hAnsi="Calibri"/>
        </w:rPr>
        <w:t xml:space="preserve">will </w:t>
      </w:r>
      <w:r w:rsidRPr="008F0575">
        <w:rPr>
          <w:rStyle w:val="Emphasis-Bold"/>
          <w:rFonts w:ascii="Calibri" w:hAnsi="Calibri"/>
        </w:rPr>
        <w:t>reverse</w:t>
      </w:r>
      <w:r w:rsidRPr="008F0575">
        <w:rPr>
          <w:rFonts w:ascii="Calibri" w:hAnsi="Calibri"/>
        </w:rPr>
        <w:t xml:space="preserve"> in a subsequent </w:t>
      </w:r>
      <w:r w:rsidR="002721EF" w:rsidRPr="008F0575">
        <w:rPr>
          <w:rStyle w:val="Emphasis-Bold"/>
          <w:rFonts w:ascii="Calibri" w:hAnsi="Calibri"/>
        </w:rPr>
        <w:t>disclosure year</w:t>
      </w:r>
      <w:r w:rsidR="007135FD" w:rsidRPr="008F0575">
        <w:rPr>
          <w:rStyle w:val="Emphasis-Remove"/>
          <w:rFonts w:ascii="Calibri" w:hAnsi="Calibri"/>
        </w:rPr>
        <w:t>.</w:t>
      </w:r>
    </w:p>
    <w:p w:rsidR="00EF6D22" w:rsidRPr="008F0575" w:rsidRDefault="00EF6D22" w:rsidP="00EF6D22">
      <w:pPr>
        <w:pStyle w:val="HeadingH5ClausesubtextL1"/>
        <w:rPr>
          <w:rStyle w:val="Emphasis-Remove"/>
          <w:rFonts w:ascii="Calibri" w:hAnsi="Calibri"/>
        </w:rPr>
      </w:pPr>
      <w:bookmarkStart w:id="1844" w:name="_Ref265356546"/>
      <w:r w:rsidRPr="008F0575">
        <w:rPr>
          <w:rFonts w:ascii="Calibri" w:hAnsi="Calibri"/>
        </w:rPr>
        <w:t>For the purpose of subclause</w:t>
      </w:r>
      <w:r w:rsidR="004336EF">
        <w:rPr>
          <w:rFonts w:ascii="Calibri" w:hAnsi="Calibri"/>
        </w:rPr>
        <w:t xml:space="preserve"> (1)</w:t>
      </w:r>
      <w:r w:rsidRPr="008F0575">
        <w:rPr>
          <w:rFonts w:ascii="Calibri" w:hAnsi="Calibri"/>
        </w:rPr>
        <w:t xml:space="preserve">, </w:t>
      </w:r>
      <w:r w:rsidRPr="008F0575">
        <w:rPr>
          <w:rStyle w:val="Emphasis-Remove"/>
          <w:rFonts w:ascii="Calibri" w:hAnsi="Calibri"/>
        </w:rPr>
        <w:t>'negative temporary differences' means the sum of-</w:t>
      </w:r>
      <w:bookmarkEnd w:id="1844"/>
    </w:p>
    <w:p w:rsidR="00EF6D22" w:rsidRPr="008F0575" w:rsidRDefault="00EF6D22" w:rsidP="00EF6D22">
      <w:pPr>
        <w:pStyle w:val="HeadingH6ClausesubtextL2"/>
        <w:rPr>
          <w:rFonts w:ascii="Calibri" w:hAnsi="Calibri"/>
        </w:rPr>
      </w:pPr>
      <w:bookmarkStart w:id="1845" w:name="_Ref265669317"/>
      <w:r w:rsidRPr="008F0575">
        <w:rPr>
          <w:rFonts w:ascii="Calibri" w:hAnsi="Calibri"/>
        </w:rPr>
        <w:t>all amounts of income-</w:t>
      </w:r>
      <w:bookmarkEnd w:id="1845"/>
    </w:p>
    <w:p w:rsidR="00EF6D22" w:rsidRPr="008F0575" w:rsidRDefault="00EF6D22" w:rsidP="00EF6D22">
      <w:pPr>
        <w:pStyle w:val="HeadingH7ClausesubtextL3"/>
        <w:rPr>
          <w:rFonts w:ascii="Calibri" w:hAnsi="Calibri"/>
        </w:rPr>
      </w:pPr>
      <w:bookmarkStart w:id="1846" w:name="_Ref265669318"/>
      <w:r w:rsidRPr="008F0575">
        <w:rPr>
          <w:rFonts w:ascii="Calibri" w:hAnsi="Calibri"/>
        </w:rPr>
        <w:t xml:space="preserve">included as amounts of income in determining </w:t>
      </w:r>
      <w:r w:rsidRPr="008F0575">
        <w:rPr>
          <w:rStyle w:val="Emphasis-Bold"/>
          <w:rFonts w:ascii="Calibri" w:hAnsi="Calibri"/>
        </w:rPr>
        <w:t>regulatory profit / (loss) before tax</w:t>
      </w:r>
      <w:r w:rsidRPr="008F0575">
        <w:rPr>
          <w:rStyle w:val="Emphasis-Remove"/>
          <w:rFonts w:ascii="Calibri" w:hAnsi="Calibri"/>
        </w:rPr>
        <w:t>; and</w:t>
      </w:r>
      <w:bookmarkEnd w:id="1846"/>
      <w:r w:rsidRPr="008F0575">
        <w:rPr>
          <w:rFonts w:ascii="Calibri" w:hAnsi="Calibri"/>
        </w:rPr>
        <w:t xml:space="preserve"> </w:t>
      </w:r>
    </w:p>
    <w:p w:rsidR="00EF6D22" w:rsidRPr="008F0575" w:rsidRDefault="00EF6D22" w:rsidP="00EF6D22">
      <w:pPr>
        <w:pStyle w:val="HeadingH7ClausesubtextL3"/>
        <w:rPr>
          <w:rStyle w:val="Emphasis-Remove"/>
          <w:rFonts w:ascii="Calibri" w:hAnsi="Calibri"/>
        </w:rPr>
      </w:pPr>
      <w:bookmarkStart w:id="1847" w:name="_Ref265669322"/>
      <w:r w:rsidRPr="008F0575">
        <w:rPr>
          <w:rFonts w:ascii="Calibri" w:hAnsi="Calibri"/>
        </w:rPr>
        <w:t xml:space="preserve">not treated as taxable were the </w:t>
      </w:r>
      <w:r w:rsidRPr="008F0575">
        <w:rPr>
          <w:rStyle w:val="Emphasis-Bold"/>
          <w:rFonts w:ascii="Calibri" w:hAnsi="Calibri"/>
        </w:rPr>
        <w:t>tax rules</w:t>
      </w:r>
      <w:r w:rsidRPr="008F0575">
        <w:rPr>
          <w:rFonts w:ascii="Calibri" w:hAnsi="Calibri"/>
        </w:rPr>
        <w:t xml:space="preserve"> applied to determine income tax payable in respect of </w:t>
      </w:r>
      <w:r w:rsidRPr="008F0575">
        <w:rPr>
          <w:rStyle w:val="Emphasis-Remove"/>
          <w:rFonts w:ascii="Calibri" w:hAnsi="Calibri"/>
        </w:rPr>
        <w:t xml:space="preserve">the </w:t>
      </w:r>
      <w:r w:rsidRPr="008F0575">
        <w:rPr>
          <w:rStyle w:val="Emphasis-Bold"/>
          <w:rFonts w:ascii="Calibri" w:hAnsi="Calibri"/>
        </w:rPr>
        <w:t>EDB's</w:t>
      </w:r>
      <w:r w:rsidRPr="008F0575">
        <w:rPr>
          <w:rStyle w:val="Emphasis-Remove"/>
          <w:rFonts w:ascii="Calibri" w:hAnsi="Calibri"/>
        </w:rPr>
        <w:t xml:space="preserve"> </w:t>
      </w:r>
      <w:r w:rsidRPr="008F0575">
        <w:rPr>
          <w:rStyle w:val="Emphasis-Bold"/>
          <w:rFonts w:ascii="Calibri" w:hAnsi="Calibri"/>
        </w:rPr>
        <w:t>supply</w:t>
      </w:r>
      <w:r w:rsidRPr="008F0575">
        <w:rPr>
          <w:rStyle w:val="Emphasis-Remove"/>
          <w:rFonts w:ascii="Calibri" w:hAnsi="Calibri"/>
        </w:rPr>
        <w:t xml:space="preserve"> of </w:t>
      </w:r>
      <w:r w:rsidRPr="008F0575">
        <w:rPr>
          <w:rStyle w:val="Emphasis-Bold"/>
          <w:rFonts w:ascii="Calibri" w:hAnsi="Calibri"/>
        </w:rPr>
        <w:t>electricity distribution services</w:t>
      </w:r>
      <w:r w:rsidRPr="008F0575">
        <w:rPr>
          <w:rStyle w:val="Emphasis-Remove"/>
          <w:rFonts w:ascii="Calibri" w:hAnsi="Calibri"/>
        </w:rPr>
        <w:t>; and</w:t>
      </w:r>
      <w:bookmarkEnd w:id="1847"/>
    </w:p>
    <w:p w:rsidR="00EF6D22" w:rsidRPr="008F0575" w:rsidRDefault="00EF6D22" w:rsidP="00EF6D22">
      <w:pPr>
        <w:pStyle w:val="HeadingH6ClausesubtextL2"/>
        <w:rPr>
          <w:rStyle w:val="Emphasis-Remove"/>
          <w:rFonts w:ascii="Calibri" w:hAnsi="Calibri"/>
        </w:rPr>
      </w:pPr>
      <w:bookmarkStart w:id="1848" w:name="_Ref265669324"/>
      <w:r w:rsidRPr="008F0575">
        <w:rPr>
          <w:rStyle w:val="Emphasis-Remove"/>
          <w:rFonts w:ascii="Calibri" w:hAnsi="Calibri"/>
        </w:rPr>
        <w:t>all amounts of expenditure or loss-</w:t>
      </w:r>
      <w:bookmarkEnd w:id="1848"/>
      <w:r w:rsidRPr="008F0575">
        <w:rPr>
          <w:rStyle w:val="Emphasis-Remove"/>
          <w:rFonts w:ascii="Calibri" w:hAnsi="Calibri"/>
        </w:rPr>
        <w:t xml:space="preserve"> </w:t>
      </w:r>
    </w:p>
    <w:p w:rsidR="00EF6D22" w:rsidRPr="008F0575" w:rsidRDefault="00EF6D22" w:rsidP="00EF6D22">
      <w:pPr>
        <w:pStyle w:val="HeadingH7ClausesubtextL3"/>
        <w:rPr>
          <w:rStyle w:val="Emphasis-Remove"/>
          <w:rFonts w:ascii="Calibri" w:hAnsi="Calibri"/>
        </w:rPr>
      </w:pPr>
      <w:bookmarkStart w:id="1849" w:name="_Ref265669326"/>
      <w:r w:rsidRPr="008F0575">
        <w:rPr>
          <w:rFonts w:ascii="Calibri" w:hAnsi="Calibri"/>
        </w:rPr>
        <w:t xml:space="preserve">treated as deductions were the </w:t>
      </w:r>
      <w:r w:rsidRPr="008F0575">
        <w:rPr>
          <w:rStyle w:val="Emphasis-Bold"/>
          <w:rFonts w:ascii="Calibri" w:hAnsi="Calibri"/>
        </w:rPr>
        <w:t>tax rules</w:t>
      </w:r>
      <w:r w:rsidRPr="008F0575">
        <w:rPr>
          <w:rFonts w:ascii="Calibri" w:hAnsi="Calibri"/>
        </w:rPr>
        <w:t xml:space="preserve"> applied to determine income tax payable in respect of </w:t>
      </w:r>
      <w:r w:rsidRPr="008F0575">
        <w:rPr>
          <w:rStyle w:val="Emphasis-Remove"/>
          <w:rFonts w:ascii="Calibri" w:hAnsi="Calibri"/>
        </w:rPr>
        <w:t xml:space="preserve">the </w:t>
      </w:r>
      <w:r w:rsidRPr="008F0575">
        <w:rPr>
          <w:rStyle w:val="Emphasis-Bold"/>
          <w:rFonts w:ascii="Calibri" w:hAnsi="Calibri"/>
        </w:rPr>
        <w:t>EDB's</w:t>
      </w:r>
      <w:r w:rsidRPr="008F0575">
        <w:rPr>
          <w:rStyle w:val="Emphasis-Remove"/>
          <w:rFonts w:ascii="Calibri" w:hAnsi="Calibri"/>
        </w:rPr>
        <w:t xml:space="preserve"> </w:t>
      </w:r>
      <w:r w:rsidRPr="008F0575">
        <w:rPr>
          <w:rStyle w:val="Emphasis-Bold"/>
          <w:rFonts w:ascii="Calibri" w:hAnsi="Calibri"/>
        </w:rPr>
        <w:t>supply</w:t>
      </w:r>
      <w:r w:rsidRPr="008F0575">
        <w:rPr>
          <w:rStyle w:val="Emphasis-Remove"/>
          <w:rFonts w:ascii="Calibri" w:hAnsi="Calibri"/>
        </w:rPr>
        <w:t xml:space="preserve"> of </w:t>
      </w:r>
      <w:r w:rsidRPr="008F0575">
        <w:rPr>
          <w:rStyle w:val="Emphasis-Bold"/>
          <w:rFonts w:ascii="Calibri" w:hAnsi="Calibri"/>
        </w:rPr>
        <w:t>electricity distribution services</w:t>
      </w:r>
      <w:r w:rsidRPr="008F0575">
        <w:rPr>
          <w:rStyle w:val="Emphasis-Remove"/>
          <w:rFonts w:ascii="Calibri" w:hAnsi="Calibri"/>
        </w:rPr>
        <w:t>; and</w:t>
      </w:r>
      <w:bookmarkEnd w:id="1849"/>
    </w:p>
    <w:p w:rsidR="00EF6D22" w:rsidRPr="008F0575" w:rsidRDefault="00EF6D22" w:rsidP="00EF6D22">
      <w:pPr>
        <w:pStyle w:val="HeadingH7ClausesubtextL3"/>
        <w:rPr>
          <w:rStyle w:val="Emphasis-Remove"/>
          <w:rFonts w:ascii="Calibri" w:hAnsi="Calibri"/>
        </w:rPr>
      </w:pPr>
      <w:bookmarkStart w:id="1850" w:name="_Ref265669329"/>
      <w:r w:rsidRPr="008F0575">
        <w:rPr>
          <w:rStyle w:val="Emphasis-Remove"/>
          <w:rFonts w:ascii="Calibri" w:hAnsi="Calibri"/>
        </w:rPr>
        <w:t xml:space="preserve">not included as amounts of expenditure or loss in determining </w:t>
      </w:r>
      <w:r w:rsidRPr="008F0575">
        <w:rPr>
          <w:rStyle w:val="Emphasis-Bold"/>
          <w:rFonts w:ascii="Calibri" w:hAnsi="Calibri"/>
        </w:rPr>
        <w:t>regulatory profit / (loss) before tax</w:t>
      </w:r>
      <w:r w:rsidRPr="008F0575">
        <w:rPr>
          <w:rStyle w:val="Emphasis-Remove"/>
          <w:rFonts w:ascii="Calibri" w:hAnsi="Calibri"/>
        </w:rPr>
        <w:t>,</w:t>
      </w:r>
      <w:bookmarkEnd w:id="1850"/>
    </w:p>
    <w:p w:rsidR="00EF6D22" w:rsidRPr="008F0575" w:rsidRDefault="00EF6D22" w:rsidP="00EF6D22">
      <w:pPr>
        <w:pStyle w:val="UnnumberedL2"/>
        <w:rPr>
          <w:rFonts w:ascii="Calibri" w:hAnsi="Calibri"/>
        </w:rPr>
      </w:pPr>
      <w:r w:rsidRPr="008F0575">
        <w:rPr>
          <w:rStyle w:val="Emphasis-Remove"/>
          <w:rFonts w:ascii="Calibri" w:hAnsi="Calibri"/>
        </w:rPr>
        <w:lastRenderedPageBreak/>
        <w:t xml:space="preserve">less any amount that </w:t>
      </w:r>
      <w:r w:rsidR="00276CE9" w:rsidRPr="008F0575">
        <w:rPr>
          <w:rStyle w:val="Emphasis-Remove"/>
          <w:rFonts w:ascii="Calibri" w:hAnsi="Calibri"/>
        </w:rPr>
        <w:t>are</w:t>
      </w:r>
      <w:r w:rsidRPr="008F0575">
        <w:rPr>
          <w:rStyle w:val="Emphasis-Remove"/>
          <w:rFonts w:ascii="Calibri" w:hAnsi="Calibri"/>
        </w:rPr>
        <w:t xml:space="preserve"> </w:t>
      </w:r>
      <w:r w:rsidRPr="008F0575">
        <w:rPr>
          <w:rStyle w:val="Emphasis-Bold"/>
          <w:rFonts w:ascii="Calibri" w:hAnsi="Calibri"/>
        </w:rPr>
        <w:t>depreciation temporary difference</w:t>
      </w:r>
      <w:r w:rsidR="00276CE9" w:rsidRPr="008F0575">
        <w:rPr>
          <w:rStyle w:val="Emphasis-Bold"/>
          <w:rFonts w:ascii="Calibri" w:hAnsi="Calibri"/>
        </w:rPr>
        <w:t>s</w:t>
      </w:r>
      <w:r w:rsidRPr="008F0575">
        <w:rPr>
          <w:rStyle w:val="Emphasis-Remove"/>
          <w:rFonts w:ascii="Calibri" w:hAnsi="Calibri"/>
        </w:rPr>
        <w:t>,</w:t>
      </w:r>
      <w:r w:rsidRPr="008F0575">
        <w:rPr>
          <w:rFonts w:ascii="Calibri" w:hAnsi="Calibri"/>
        </w:rPr>
        <w:t xml:space="preserve"> if there are differences between the values in-</w:t>
      </w:r>
    </w:p>
    <w:p w:rsidR="00EF6D22" w:rsidRPr="008F0575" w:rsidRDefault="00EF6D22" w:rsidP="00EF6D22">
      <w:pPr>
        <w:pStyle w:val="HeadingH6ClausesubtextL2"/>
        <w:rPr>
          <w:rFonts w:ascii="Calibri" w:hAnsi="Calibri"/>
        </w:rPr>
      </w:pPr>
      <w:r w:rsidRPr="008F0575">
        <w:rPr>
          <w:rFonts w:ascii="Calibri" w:hAnsi="Calibri"/>
        </w:rPr>
        <w:t>paragraph</w:t>
      </w:r>
      <w:r w:rsidR="002978B5" w:rsidRPr="008F0575">
        <w:rPr>
          <w:rFonts w:ascii="Calibri" w:hAnsi="Calibri"/>
        </w:rPr>
        <w:t>s</w:t>
      </w:r>
      <w:r w:rsidR="004336EF">
        <w:rPr>
          <w:rFonts w:ascii="Calibri" w:hAnsi="Calibri"/>
        </w:rPr>
        <w:t xml:space="preserve"> (a)(i)</w:t>
      </w:r>
      <w:r w:rsidRPr="008F0575">
        <w:rPr>
          <w:rFonts w:ascii="Calibri" w:hAnsi="Calibri"/>
        </w:rPr>
        <w:t xml:space="preserve"> and</w:t>
      </w:r>
      <w:r w:rsidR="004336EF">
        <w:rPr>
          <w:rFonts w:ascii="Calibri" w:hAnsi="Calibri"/>
        </w:rPr>
        <w:t xml:space="preserve"> (a)(ii)</w:t>
      </w:r>
      <w:r w:rsidR="005229FF" w:rsidRPr="008F0575">
        <w:rPr>
          <w:rFonts w:ascii="Calibri" w:hAnsi="Calibri"/>
        </w:rPr>
        <w:t>;</w:t>
      </w:r>
      <w:r w:rsidRPr="008F0575">
        <w:rPr>
          <w:rFonts w:ascii="Calibri" w:hAnsi="Calibri"/>
        </w:rPr>
        <w:t xml:space="preserve"> and</w:t>
      </w:r>
    </w:p>
    <w:p w:rsidR="00EF6D22" w:rsidRPr="008F0575" w:rsidRDefault="00EF6D22" w:rsidP="00EF6D22">
      <w:pPr>
        <w:pStyle w:val="HeadingH6ClausesubtextL2"/>
        <w:rPr>
          <w:rFonts w:ascii="Calibri" w:hAnsi="Calibri"/>
        </w:rPr>
      </w:pPr>
      <w:r w:rsidRPr="008F0575">
        <w:rPr>
          <w:rFonts w:ascii="Calibri" w:hAnsi="Calibri"/>
        </w:rPr>
        <w:t>paragraph</w:t>
      </w:r>
      <w:r w:rsidR="002978B5" w:rsidRPr="008F0575">
        <w:rPr>
          <w:rFonts w:ascii="Calibri" w:hAnsi="Calibri"/>
        </w:rPr>
        <w:t>s</w:t>
      </w:r>
      <w:r w:rsidR="004336EF">
        <w:rPr>
          <w:rFonts w:ascii="Calibri" w:hAnsi="Calibri"/>
        </w:rPr>
        <w:t xml:space="preserve"> (b)(i)</w:t>
      </w:r>
      <w:r w:rsidRPr="008F0575">
        <w:rPr>
          <w:rFonts w:ascii="Calibri" w:hAnsi="Calibri"/>
        </w:rPr>
        <w:t xml:space="preserve"> and</w:t>
      </w:r>
      <w:r w:rsidR="004336EF">
        <w:rPr>
          <w:rFonts w:ascii="Calibri" w:hAnsi="Calibri"/>
        </w:rPr>
        <w:t xml:space="preserve"> (b)(ii)</w:t>
      </w:r>
      <w:r w:rsidRPr="008F0575">
        <w:rPr>
          <w:rFonts w:ascii="Calibri" w:hAnsi="Calibri"/>
        </w:rPr>
        <w:t>,</w:t>
      </w:r>
    </w:p>
    <w:p w:rsidR="00EF6D22" w:rsidRPr="008F0575" w:rsidRDefault="00EF6D22" w:rsidP="00EF6D22">
      <w:pPr>
        <w:pStyle w:val="UnnumberedL2"/>
        <w:rPr>
          <w:rFonts w:ascii="Calibri" w:hAnsi="Calibri"/>
        </w:rPr>
      </w:pPr>
      <w:r w:rsidRPr="008F0575">
        <w:rPr>
          <w:rFonts w:ascii="Calibri" w:hAnsi="Calibri"/>
        </w:rPr>
        <w:t>and such differences-</w:t>
      </w:r>
    </w:p>
    <w:p w:rsidR="00EF6D22" w:rsidRPr="008F0575" w:rsidRDefault="00EF6D22" w:rsidP="00EF6D22">
      <w:pPr>
        <w:pStyle w:val="HeadingH6ClausesubtextL2"/>
        <w:rPr>
          <w:rFonts w:ascii="Calibri" w:hAnsi="Calibri"/>
        </w:rPr>
      </w:pPr>
      <w:r w:rsidRPr="008F0575">
        <w:rPr>
          <w:rFonts w:ascii="Calibri" w:hAnsi="Calibri"/>
        </w:rPr>
        <w:t xml:space="preserve">are the </w:t>
      </w:r>
      <w:r w:rsidRPr="008F0575">
        <w:rPr>
          <w:rStyle w:val="Emphasis-Bold"/>
          <w:rFonts w:ascii="Calibri" w:hAnsi="Calibri"/>
        </w:rPr>
        <w:t>reversal</w:t>
      </w:r>
      <w:r w:rsidRPr="008F0575">
        <w:rPr>
          <w:rFonts w:ascii="Calibri" w:hAnsi="Calibri"/>
        </w:rPr>
        <w:t xml:space="preserve"> of a difference in a prior </w:t>
      </w:r>
      <w:r w:rsidR="002721EF" w:rsidRPr="008F0575">
        <w:rPr>
          <w:rStyle w:val="Emphasis-Bold"/>
          <w:rFonts w:ascii="Calibri" w:hAnsi="Calibri"/>
        </w:rPr>
        <w:t>disclosure year</w:t>
      </w:r>
      <w:r w:rsidRPr="008F0575">
        <w:rPr>
          <w:rStyle w:val="Emphasis-Remove"/>
          <w:rFonts w:ascii="Calibri" w:hAnsi="Calibri"/>
        </w:rPr>
        <w:t>;</w:t>
      </w:r>
      <w:r w:rsidRPr="008F0575">
        <w:rPr>
          <w:rFonts w:ascii="Calibri" w:hAnsi="Calibri"/>
        </w:rPr>
        <w:t xml:space="preserve"> or </w:t>
      </w:r>
    </w:p>
    <w:p w:rsidR="00EF6D22" w:rsidRPr="008F0575" w:rsidRDefault="00EF6D22" w:rsidP="00EF6D22">
      <w:pPr>
        <w:pStyle w:val="HeadingH6ClausesubtextL2"/>
        <w:rPr>
          <w:rStyle w:val="Emphasis-Remove"/>
          <w:rFonts w:ascii="Calibri" w:hAnsi="Calibri"/>
        </w:rPr>
      </w:pPr>
      <w:r w:rsidRPr="008F0575">
        <w:rPr>
          <w:rFonts w:ascii="Calibri" w:hAnsi="Calibri"/>
        </w:rPr>
        <w:t xml:space="preserve">will </w:t>
      </w:r>
      <w:r w:rsidRPr="008F0575">
        <w:rPr>
          <w:rStyle w:val="Emphasis-Bold"/>
          <w:rFonts w:ascii="Calibri" w:hAnsi="Calibri"/>
        </w:rPr>
        <w:t>reverse</w:t>
      </w:r>
      <w:r w:rsidRPr="008F0575">
        <w:rPr>
          <w:rFonts w:ascii="Calibri" w:hAnsi="Calibri"/>
        </w:rPr>
        <w:t xml:space="preserve"> in a subsequent </w:t>
      </w:r>
      <w:r w:rsidR="002721EF" w:rsidRPr="008F0575">
        <w:rPr>
          <w:rStyle w:val="Emphasis-Bold"/>
          <w:rFonts w:ascii="Calibri" w:hAnsi="Calibri"/>
        </w:rPr>
        <w:t>disclosure year</w:t>
      </w:r>
      <w:r w:rsidR="007135FD" w:rsidRPr="008F0575">
        <w:rPr>
          <w:rStyle w:val="Emphasis-Remove"/>
          <w:rFonts w:ascii="Calibri" w:hAnsi="Calibri"/>
        </w:rPr>
        <w:t>.</w:t>
      </w:r>
    </w:p>
    <w:p w:rsidR="00EF6D22" w:rsidRPr="008F0575" w:rsidRDefault="00EF6D22" w:rsidP="00322411">
      <w:pPr>
        <w:pStyle w:val="HeadingH4Clausetext"/>
        <w:tabs>
          <w:tab w:val="clear" w:pos="7315"/>
          <w:tab w:val="num" w:pos="709"/>
        </w:tabs>
        <w:ind w:hanging="7315"/>
        <w:rPr>
          <w:rStyle w:val="Emphasis-Remove"/>
          <w:rFonts w:ascii="Calibri" w:hAnsi="Calibri"/>
          <w:u w:val="none"/>
        </w:rPr>
      </w:pPr>
      <w:bookmarkStart w:id="1851" w:name="_Ref279741811"/>
      <w:r w:rsidRPr="008F0575">
        <w:rPr>
          <w:rStyle w:val="Emphasis-Remove"/>
          <w:rFonts w:ascii="Calibri" w:hAnsi="Calibri"/>
        </w:rPr>
        <w:t>Regulatory tax asset value</w:t>
      </w:r>
      <w:bookmarkEnd w:id="1851"/>
    </w:p>
    <w:p w:rsidR="00BF61D2" w:rsidRPr="008F0575" w:rsidRDefault="00BF61D2" w:rsidP="00BF61D2">
      <w:pPr>
        <w:pStyle w:val="HeadingH5ClausesubtextL1"/>
        <w:rPr>
          <w:rStyle w:val="Emphasis-Remove"/>
          <w:rFonts w:ascii="Calibri" w:hAnsi="Calibri"/>
        </w:rPr>
      </w:pPr>
      <w:bookmarkStart w:id="1852" w:name="_Ref270354953"/>
      <w:bookmarkStart w:id="1853" w:name="_Ref263757365"/>
      <w:r w:rsidRPr="008F0575">
        <w:rPr>
          <w:rStyle w:val="Emphasis-Remove"/>
          <w:rFonts w:ascii="Calibri" w:hAnsi="Calibri"/>
        </w:rPr>
        <w:t>Regulatory tax asset value, in relation to an asset, means the value determined in accordance with the formula-</w:t>
      </w:r>
      <w:bookmarkEnd w:id="1852"/>
    </w:p>
    <w:p w:rsidR="00BF61D2" w:rsidRPr="008F0575" w:rsidRDefault="00BF61D2" w:rsidP="00BF61D2">
      <w:pPr>
        <w:pStyle w:val="UnnumberedL2"/>
        <w:rPr>
          <w:rStyle w:val="Emphasis-Remove"/>
          <w:rFonts w:ascii="Calibri" w:hAnsi="Calibri"/>
        </w:rPr>
      </w:pPr>
      <w:r w:rsidRPr="008F0575">
        <w:rPr>
          <w:rStyle w:val="Emphasis-Bold"/>
          <w:rFonts w:ascii="Calibri" w:hAnsi="Calibri"/>
        </w:rPr>
        <w:t>tax asset value</w:t>
      </w:r>
      <w:r w:rsidR="00504E58" w:rsidRPr="008F0575">
        <w:rPr>
          <w:rStyle w:val="Emphasis-Italics"/>
          <w:rFonts w:ascii="Calibri" w:hAnsi="Calibri"/>
        </w:rPr>
        <w:t xml:space="preserve"> </w:t>
      </w:r>
      <w:r w:rsidRPr="008F0575">
        <w:rPr>
          <w:rStyle w:val="Emphasis-Remove"/>
          <w:rFonts w:ascii="Calibri" w:hAnsi="Calibri"/>
        </w:rPr>
        <w:sym w:font="Symbol" w:char="F0B4"/>
      </w:r>
      <w:r w:rsidRPr="008F0575">
        <w:rPr>
          <w:rStyle w:val="Emphasis-Remove"/>
          <w:rFonts w:ascii="Calibri" w:hAnsi="Calibri"/>
        </w:rPr>
        <w:t xml:space="preserve"> </w:t>
      </w:r>
      <w:r w:rsidR="00157079" w:rsidRPr="008F0575">
        <w:rPr>
          <w:rStyle w:val="Emphasis-Italics"/>
          <w:rFonts w:ascii="Calibri" w:hAnsi="Calibri"/>
        </w:rPr>
        <w:t>result of</w:t>
      </w:r>
      <w:r w:rsidR="00157079" w:rsidRPr="008F0575">
        <w:rPr>
          <w:rStyle w:val="Emphasis-Remove"/>
          <w:rFonts w:ascii="Calibri" w:hAnsi="Calibri"/>
        </w:rPr>
        <w:t xml:space="preserve"> </w:t>
      </w:r>
      <w:r w:rsidRPr="008F0575">
        <w:rPr>
          <w:rStyle w:val="Emphasis-Italics"/>
          <w:rFonts w:ascii="Calibri" w:hAnsi="Calibri"/>
        </w:rPr>
        <w:t>asset allocation ratio</w:t>
      </w:r>
      <w:r w:rsidRPr="008F0575">
        <w:rPr>
          <w:rStyle w:val="Emphasis-Remove"/>
          <w:rFonts w:ascii="Calibri" w:hAnsi="Calibri"/>
        </w:rPr>
        <w:t>.</w:t>
      </w:r>
    </w:p>
    <w:p w:rsidR="00FE5DA5" w:rsidRPr="008F0575" w:rsidRDefault="002E400E" w:rsidP="00E57155">
      <w:pPr>
        <w:pStyle w:val="HeadingH5ClausesubtextL1"/>
        <w:rPr>
          <w:rFonts w:ascii="Calibri" w:hAnsi="Calibri"/>
        </w:rPr>
      </w:pPr>
      <w:bookmarkStart w:id="1854" w:name="_Ref275210120"/>
      <w:r w:rsidRPr="008F0575">
        <w:rPr>
          <w:rStyle w:val="Emphasis-Remove"/>
          <w:rFonts w:ascii="Calibri" w:hAnsi="Calibri"/>
        </w:rPr>
        <w:t>T</w:t>
      </w:r>
      <w:r w:rsidR="00E57155" w:rsidRPr="008F0575">
        <w:rPr>
          <w:rStyle w:val="Emphasis-Remove"/>
          <w:rFonts w:ascii="Calibri" w:hAnsi="Calibri"/>
        </w:rPr>
        <w:t xml:space="preserve">ax asset value </w:t>
      </w:r>
      <w:r w:rsidR="00E57155" w:rsidRPr="008F0575">
        <w:rPr>
          <w:rFonts w:ascii="Calibri" w:hAnsi="Calibri"/>
        </w:rPr>
        <w:t xml:space="preserve">means, </w:t>
      </w:r>
      <w:r w:rsidR="00FE5DA5" w:rsidRPr="008F0575">
        <w:rPr>
          <w:rFonts w:ascii="Calibri" w:hAnsi="Calibri"/>
        </w:rPr>
        <w:t xml:space="preserve">in respect of- </w:t>
      </w:r>
    </w:p>
    <w:p w:rsidR="00FE5DA5" w:rsidRPr="008F0575" w:rsidRDefault="00FE5DA5" w:rsidP="00FE5DA5">
      <w:pPr>
        <w:pStyle w:val="HeadingH6ClausesubtextL2"/>
        <w:rPr>
          <w:rStyle w:val="Emphasis-Remove"/>
          <w:rFonts w:ascii="Calibri" w:hAnsi="Calibri"/>
        </w:rPr>
      </w:pPr>
      <w:r w:rsidRPr="008F0575">
        <w:rPr>
          <w:rFonts w:ascii="Calibri" w:hAnsi="Calibri"/>
        </w:rPr>
        <w:t xml:space="preserve">an asset- </w:t>
      </w:r>
    </w:p>
    <w:p w:rsidR="00FE5DA5" w:rsidRPr="008F0575" w:rsidRDefault="00FE5DA5" w:rsidP="00FE5DA5">
      <w:pPr>
        <w:pStyle w:val="HeadingH7ClausesubtextL3"/>
        <w:rPr>
          <w:rStyle w:val="Emphasis-Remove"/>
          <w:rFonts w:ascii="Calibri" w:hAnsi="Calibri"/>
        </w:rPr>
      </w:pPr>
      <w:bookmarkStart w:id="1855" w:name="_Ref275210844"/>
      <w:r w:rsidRPr="008F0575">
        <w:rPr>
          <w:rFonts w:ascii="Calibri" w:hAnsi="Calibri"/>
        </w:rPr>
        <w:t xml:space="preserve">in the </w:t>
      </w:r>
      <w:r w:rsidRPr="008F0575">
        <w:rPr>
          <w:rStyle w:val="Emphasis-Bold"/>
          <w:rFonts w:ascii="Calibri" w:hAnsi="Calibri"/>
        </w:rPr>
        <w:t xml:space="preserve">initial RAB </w:t>
      </w:r>
      <w:r w:rsidRPr="008F0575">
        <w:rPr>
          <w:rStyle w:val="Emphasis-Remove"/>
          <w:rFonts w:ascii="Calibri" w:hAnsi="Calibri"/>
        </w:rPr>
        <w:t xml:space="preserve">where, in the </w:t>
      </w:r>
      <w:r w:rsidRPr="008F0575">
        <w:rPr>
          <w:rStyle w:val="Emphasis-Bold"/>
          <w:rFonts w:ascii="Calibri" w:hAnsi="Calibri"/>
        </w:rPr>
        <w:t>disclosure year</w:t>
      </w:r>
      <w:r w:rsidRPr="008F0575">
        <w:rPr>
          <w:rStyle w:val="Emphasis-Remove"/>
          <w:rFonts w:ascii="Calibri" w:hAnsi="Calibri"/>
        </w:rPr>
        <w:t xml:space="preserve"> 2010, the sum of </w:t>
      </w:r>
      <w:bookmarkStart w:id="1856" w:name="OLE_LINK16"/>
      <w:bookmarkStart w:id="1857" w:name="OLE_LINK17"/>
      <w:r w:rsidRPr="008F0575">
        <w:rPr>
          <w:rStyle w:val="Emphasis-Bold"/>
          <w:rFonts w:ascii="Calibri" w:hAnsi="Calibri"/>
        </w:rPr>
        <w:t>unallocated</w:t>
      </w:r>
      <w:r w:rsidRPr="008F0575">
        <w:rPr>
          <w:rStyle w:val="Emphasis-Remove"/>
          <w:rFonts w:ascii="Calibri" w:hAnsi="Calibri"/>
        </w:rPr>
        <w:t xml:space="preserve"> </w:t>
      </w:r>
      <w:bookmarkEnd w:id="1856"/>
      <w:bookmarkEnd w:id="1857"/>
      <w:r w:rsidRPr="008F0575">
        <w:rPr>
          <w:rStyle w:val="Emphasis-Bold"/>
          <w:rFonts w:ascii="Calibri" w:hAnsi="Calibri"/>
        </w:rPr>
        <w:t>initial RAB values</w:t>
      </w:r>
      <w:r w:rsidRPr="008F0575">
        <w:rPr>
          <w:rStyle w:val="Emphasis-Remove"/>
          <w:rFonts w:ascii="Calibri" w:hAnsi="Calibri"/>
        </w:rPr>
        <w:t xml:space="preserve"> is less than the sum of the </w:t>
      </w:r>
      <w:r w:rsidRPr="008F0575">
        <w:rPr>
          <w:rStyle w:val="Emphasis-Bold"/>
          <w:rFonts w:ascii="Calibri" w:hAnsi="Calibri"/>
        </w:rPr>
        <w:t>adjusted tax values</w:t>
      </w:r>
      <w:r w:rsidRPr="008F0575">
        <w:rPr>
          <w:rStyle w:val="Emphasis-Remove"/>
          <w:rFonts w:ascii="Calibri" w:hAnsi="Calibri"/>
        </w:rPr>
        <w:t xml:space="preserve"> of all assets in the </w:t>
      </w:r>
      <w:r w:rsidRPr="008F0575">
        <w:rPr>
          <w:rStyle w:val="Emphasis-Bold"/>
          <w:rFonts w:ascii="Calibri" w:hAnsi="Calibri"/>
        </w:rPr>
        <w:t>initial RAB</w:t>
      </w:r>
      <w:r w:rsidRPr="008F0575">
        <w:rPr>
          <w:rStyle w:val="Emphasis-Remove"/>
          <w:rFonts w:ascii="Calibri" w:hAnsi="Calibri"/>
        </w:rPr>
        <w:t>;</w:t>
      </w:r>
      <w:bookmarkEnd w:id="1855"/>
    </w:p>
    <w:p w:rsidR="00FE5DA5" w:rsidRPr="008F0575" w:rsidRDefault="00FE5DA5" w:rsidP="00FE5DA5">
      <w:pPr>
        <w:pStyle w:val="HeadingH7ClausesubtextL3"/>
        <w:rPr>
          <w:rStyle w:val="Emphasis-Remove"/>
          <w:rFonts w:ascii="Calibri" w:hAnsi="Calibri"/>
        </w:rPr>
      </w:pPr>
      <w:bookmarkStart w:id="1858" w:name="_Ref275210845"/>
      <w:r w:rsidRPr="008F0575">
        <w:rPr>
          <w:rStyle w:val="Emphasis-Remove"/>
          <w:rFonts w:ascii="Calibri" w:hAnsi="Calibri"/>
        </w:rPr>
        <w:t xml:space="preserve">acquired from a </w:t>
      </w:r>
      <w:r w:rsidRPr="008F0575">
        <w:rPr>
          <w:rStyle w:val="Emphasis-Bold"/>
          <w:rFonts w:ascii="Calibri" w:hAnsi="Calibri"/>
        </w:rPr>
        <w:t>regulated supplier</w:t>
      </w:r>
      <w:r w:rsidRPr="008F0575">
        <w:rPr>
          <w:rStyle w:val="Emphasis-Remove"/>
          <w:rFonts w:ascii="Calibri" w:hAnsi="Calibri"/>
        </w:rPr>
        <w:t xml:space="preserve"> who used it to </w:t>
      </w:r>
      <w:r w:rsidRPr="008F0575">
        <w:rPr>
          <w:rStyle w:val="Emphasis-Bold"/>
          <w:rFonts w:ascii="Calibri" w:hAnsi="Calibri"/>
        </w:rPr>
        <w:t>supply</w:t>
      </w:r>
      <w:r w:rsidRPr="008F0575">
        <w:rPr>
          <w:rStyle w:val="Emphasis-Remove"/>
          <w:rFonts w:ascii="Calibri" w:hAnsi="Calibri"/>
        </w:rPr>
        <w:t xml:space="preserve"> </w:t>
      </w:r>
      <w:r w:rsidRPr="008F0575">
        <w:rPr>
          <w:rStyle w:val="Emphasis-Bold"/>
          <w:rFonts w:ascii="Calibri" w:hAnsi="Calibri"/>
        </w:rPr>
        <w:t>regulated goods or services</w:t>
      </w:r>
      <w:r w:rsidRPr="008F0575">
        <w:rPr>
          <w:rStyle w:val="Emphasis-Remove"/>
          <w:rFonts w:ascii="Calibri" w:hAnsi="Calibri"/>
        </w:rPr>
        <w:t>; or</w:t>
      </w:r>
      <w:bookmarkEnd w:id="1858"/>
    </w:p>
    <w:p w:rsidR="00FE5DA5" w:rsidRPr="008F0575" w:rsidRDefault="00FE5DA5" w:rsidP="00FE5DA5">
      <w:pPr>
        <w:pStyle w:val="HeadingH7ClausesubtextL3"/>
        <w:rPr>
          <w:rStyle w:val="Emphasis-Remove"/>
          <w:rFonts w:ascii="Calibri" w:hAnsi="Calibri"/>
        </w:rPr>
      </w:pPr>
      <w:bookmarkStart w:id="1859" w:name="_Ref275210848"/>
      <w:r w:rsidRPr="008F0575">
        <w:rPr>
          <w:rStyle w:val="Emphasis-Remove"/>
          <w:rFonts w:ascii="Calibri" w:hAnsi="Calibri"/>
        </w:rPr>
        <w:t xml:space="preserve">acquired or transferred from a </w:t>
      </w:r>
      <w:r w:rsidRPr="008F0575">
        <w:rPr>
          <w:rStyle w:val="Emphasis-Bold"/>
          <w:rFonts w:ascii="Calibri" w:hAnsi="Calibri"/>
        </w:rPr>
        <w:t>related party</w:t>
      </w:r>
      <w:r w:rsidRPr="008F0575">
        <w:rPr>
          <w:rStyle w:val="Emphasis-Remove"/>
          <w:rFonts w:ascii="Calibri" w:hAnsi="Calibri"/>
        </w:rPr>
        <w:t>,</w:t>
      </w:r>
      <w:bookmarkEnd w:id="1859"/>
    </w:p>
    <w:p w:rsidR="00FE5DA5" w:rsidRPr="008F0575" w:rsidRDefault="00FE5DA5" w:rsidP="00FE5DA5">
      <w:pPr>
        <w:pStyle w:val="UnnumberedL3"/>
        <w:rPr>
          <w:rStyle w:val="Emphasis-Remove"/>
          <w:rFonts w:ascii="Calibri" w:hAnsi="Calibri"/>
        </w:rPr>
      </w:pPr>
      <w:r w:rsidRPr="008F0575">
        <w:rPr>
          <w:rFonts w:ascii="Calibri" w:hAnsi="Calibri"/>
        </w:rPr>
        <w:t xml:space="preserve">the value of the asset determined by applying the </w:t>
      </w:r>
      <w:r w:rsidRPr="008F0575">
        <w:rPr>
          <w:rStyle w:val="Emphasis-Bold"/>
          <w:rFonts w:ascii="Calibri" w:hAnsi="Calibri"/>
        </w:rPr>
        <w:t xml:space="preserve">tax depreciation rules </w:t>
      </w:r>
      <w:r w:rsidRPr="008F0575">
        <w:rPr>
          <w:rStyle w:val="Emphasis-Remove"/>
          <w:rFonts w:ascii="Calibri" w:hAnsi="Calibri"/>
        </w:rPr>
        <w:t xml:space="preserve">to </w:t>
      </w:r>
      <w:r w:rsidR="006914A9" w:rsidRPr="008F0575">
        <w:rPr>
          <w:rStyle w:val="Emphasis-Remove"/>
          <w:rFonts w:ascii="Calibri" w:hAnsi="Calibri"/>
        </w:rPr>
        <w:t xml:space="preserve">its </w:t>
      </w:r>
      <w:r w:rsidRPr="008F0575">
        <w:rPr>
          <w:rStyle w:val="Emphasis-Remove"/>
          <w:rFonts w:ascii="Calibri" w:hAnsi="Calibri"/>
        </w:rPr>
        <w:t>notional tax asset value; and</w:t>
      </w:r>
    </w:p>
    <w:p w:rsidR="00E57155" w:rsidRPr="008F0575" w:rsidRDefault="00FE5DA5" w:rsidP="00FE5DA5">
      <w:pPr>
        <w:pStyle w:val="HeadingH6ClausesubtextL2"/>
        <w:rPr>
          <w:rStyle w:val="Emphasis-Remove"/>
          <w:rFonts w:ascii="Calibri" w:hAnsi="Calibri"/>
        </w:rPr>
      </w:pPr>
      <w:r w:rsidRPr="008F0575">
        <w:rPr>
          <w:rStyle w:val="Emphasis-Remove"/>
          <w:rFonts w:ascii="Calibri" w:hAnsi="Calibri"/>
        </w:rPr>
        <w:t xml:space="preserve">any other asset, </w:t>
      </w:r>
      <w:r w:rsidRPr="008F0575">
        <w:rPr>
          <w:rFonts w:ascii="Calibri" w:hAnsi="Calibri"/>
        </w:rPr>
        <w:t>its</w:t>
      </w:r>
      <w:r w:rsidR="00E57155" w:rsidRPr="008F0575">
        <w:rPr>
          <w:rFonts w:ascii="Calibri" w:hAnsi="Calibri"/>
        </w:rPr>
        <w:t xml:space="preserve"> </w:t>
      </w:r>
      <w:r w:rsidR="00E57155" w:rsidRPr="008F0575">
        <w:rPr>
          <w:rStyle w:val="Emphasis-Bold"/>
          <w:rFonts w:ascii="Calibri" w:hAnsi="Calibri"/>
        </w:rPr>
        <w:t>adjusted tax value</w:t>
      </w:r>
      <w:r w:rsidR="00E57155" w:rsidRPr="008F0575">
        <w:rPr>
          <w:rFonts w:ascii="Calibri" w:hAnsi="Calibri"/>
        </w:rPr>
        <w:t>.</w:t>
      </w:r>
      <w:bookmarkEnd w:id="1854"/>
    </w:p>
    <w:p w:rsidR="00133338" w:rsidRPr="008F0575" w:rsidRDefault="00133338" w:rsidP="00133338">
      <w:pPr>
        <w:pStyle w:val="HeadingH5ClausesubtextL1"/>
        <w:rPr>
          <w:rFonts w:ascii="Calibri" w:hAnsi="Calibri"/>
        </w:rPr>
      </w:pPr>
      <w:bookmarkStart w:id="1860" w:name="_Ref275210108"/>
      <w:r w:rsidRPr="008F0575">
        <w:rPr>
          <w:rFonts w:ascii="Calibri" w:hAnsi="Calibri"/>
        </w:rPr>
        <w:t>'Notional tax asset value' means, for the purpose of-</w:t>
      </w:r>
    </w:p>
    <w:p w:rsidR="00FC5E2A" w:rsidRPr="008F0575" w:rsidRDefault="004336EF" w:rsidP="00133338">
      <w:pPr>
        <w:pStyle w:val="HeadingH6ClausesubtextL2"/>
        <w:rPr>
          <w:rFonts w:ascii="Calibri" w:hAnsi="Calibri"/>
        </w:rPr>
      </w:pPr>
      <w:r w:rsidRPr="008F0575">
        <w:rPr>
          <w:rFonts w:ascii="Calibri" w:hAnsi="Calibri"/>
        </w:rPr>
        <w:t>S</w:t>
      </w:r>
      <w:r w:rsidR="00133338" w:rsidRPr="008F0575">
        <w:rPr>
          <w:rFonts w:ascii="Calibri" w:hAnsi="Calibri"/>
        </w:rPr>
        <w:t>ubclause</w:t>
      </w:r>
      <w:r>
        <w:rPr>
          <w:rFonts w:ascii="Calibri" w:hAnsi="Calibri"/>
        </w:rPr>
        <w:t xml:space="preserve"> (2)(a)(i)</w:t>
      </w:r>
      <w:r w:rsidR="00133338" w:rsidRPr="008F0575">
        <w:rPr>
          <w:rFonts w:ascii="Calibri" w:hAnsi="Calibri"/>
        </w:rPr>
        <w:t xml:space="preserve">, </w:t>
      </w:r>
      <w:bookmarkEnd w:id="1860"/>
      <w:r w:rsidR="00E13487" w:rsidRPr="008F0575">
        <w:rPr>
          <w:rStyle w:val="Emphasis-Bold"/>
          <w:rFonts w:ascii="Calibri" w:hAnsi="Calibri"/>
        </w:rPr>
        <w:t>adjusted tax value</w:t>
      </w:r>
      <w:r w:rsidR="00E13487" w:rsidRPr="008F0575">
        <w:rPr>
          <w:rFonts w:ascii="Calibri" w:hAnsi="Calibri"/>
        </w:rPr>
        <w:t xml:space="preserve"> </w:t>
      </w:r>
      <w:r w:rsidR="003378B2" w:rsidRPr="008F0575">
        <w:rPr>
          <w:rFonts w:ascii="Calibri" w:hAnsi="Calibri"/>
        </w:rPr>
        <w:t xml:space="preserve">of the asset </w:t>
      </w:r>
      <w:r w:rsidR="00E13487" w:rsidRPr="008F0575">
        <w:rPr>
          <w:rFonts w:ascii="Calibri" w:hAnsi="Calibri"/>
        </w:rPr>
        <w:t xml:space="preserve">in the </w:t>
      </w:r>
      <w:r w:rsidR="00E13487" w:rsidRPr="008F0575">
        <w:rPr>
          <w:rStyle w:val="Emphasis-Bold"/>
          <w:rFonts w:ascii="Calibri" w:hAnsi="Calibri"/>
        </w:rPr>
        <w:t>disclosure year</w:t>
      </w:r>
      <w:r w:rsidR="00E13487" w:rsidRPr="008F0575">
        <w:rPr>
          <w:rStyle w:val="Emphasis-Remove"/>
          <w:rFonts w:ascii="Calibri" w:hAnsi="Calibri"/>
        </w:rPr>
        <w:t xml:space="preserve"> 2010</w:t>
      </w:r>
      <w:r w:rsidR="00E13487" w:rsidRPr="008F0575">
        <w:rPr>
          <w:rFonts w:ascii="Calibri" w:hAnsi="Calibri"/>
        </w:rPr>
        <w:t xml:space="preserve"> adjusted to account proportionately for the difference between the</w:t>
      </w:r>
      <w:r w:rsidR="00FC5E2A" w:rsidRPr="008F0575">
        <w:rPr>
          <w:rFonts w:ascii="Calibri" w:hAnsi="Calibri"/>
        </w:rPr>
        <w:t>-</w:t>
      </w:r>
      <w:r w:rsidR="00E13487" w:rsidRPr="008F0575">
        <w:rPr>
          <w:rFonts w:ascii="Calibri" w:hAnsi="Calibri"/>
        </w:rPr>
        <w:t xml:space="preserve"> </w:t>
      </w:r>
    </w:p>
    <w:p w:rsidR="00FC5E2A" w:rsidRPr="008F0575" w:rsidRDefault="00E13487" w:rsidP="00FC5E2A">
      <w:pPr>
        <w:pStyle w:val="HeadingH7ClausesubtextL3"/>
        <w:rPr>
          <w:rFonts w:ascii="Calibri" w:hAnsi="Calibri"/>
        </w:rPr>
      </w:pPr>
      <w:r w:rsidRPr="008F0575">
        <w:rPr>
          <w:rFonts w:ascii="Calibri" w:hAnsi="Calibri"/>
        </w:rPr>
        <w:t xml:space="preserve">sum of the </w:t>
      </w:r>
      <w:r w:rsidR="004449BB" w:rsidRPr="008F0575">
        <w:rPr>
          <w:rStyle w:val="Emphasis-Bold"/>
          <w:rFonts w:ascii="Calibri" w:hAnsi="Calibri"/>
        </w:rPr>
        <w:t>unallocated</w:t>
      </w:r>
      <w:r w:rsidR="004449BB" w:rsidRPr="008F0575">
        <w:rPr>
          <w:rStyle w:val="Emphasis-Remove"/>
          <w:rFonts w:ascii="Calibri" w:hAnsi="Calibri"/>
        </w:rPr>
        <w:t xml:space="preserve"> </w:t>
      </w:r>
      <w:r w:rsidRPr="008F0575">
        <w:rPr>
          <w:rStyle w:val="Emphasis-Bold"/>
          <w:rFonts w:ascii="Calibri" w:hAnsi="Calibri"/>
        </w:rPr>
        <w:t>initial RAB values</w:t>
      </w:r>
      <w:r w:rsidR="00FC5E2A" w:rsidRPr="008F0575">
        <w:rPr>
          <w:rFonts w:ascii="Calibri" w:hAnsi="Calibri"/>
        </w:rPr>
        <w:t xml:space="preserve">; </w:t>
      </w:r>
      <w:r w:rsidRPr="008F0575">
        <w:rPr>
          <w:rFonts w:ascii="Calibri" w:hAnsi="Calibri"/>
        </w:rPr>
        <w:t xml:space="preserve">and </w:t>
      </w:r>
    </w:p>
    <w:p w:rsidR="00FC5E2A" w:rsidRPr="008F0575" w:rsidRDefault="00E13487" w:rsidP="00FC5E2A">
      <w:pPr>
        <w:pStyle w:val="HeadingH7ClausesubtextL3"/>
        <w:rPr>
          <w:rStyle w:val="Emphasis-Remove"/>
          <w:rFonts w:ascii="Calibri" w:hAnsi="Calibri"/>
        </w:rPr>
      </w:pPr>
      <w:r w:rsidRPr="008F0575">
        <w:rPr>
          <w:rFonts w:ascii="Calibri" w:hAnsi="Calibri"/>
        </w:rPr>
        <w:t xml:space="preserve">sum of the </w:t>
      </w:r>
      <w:r w:rsidRPr="008F0575">
        <w:rPr>
          <w:rStyle w:val="Emphasis-Bold"/>
          <w:rFonts w:ascii="Calibri" w:hAnsi="Calibri"/>
        </w:rPr>
        <w:t>adjusted tax values</w:t>
      </w:r>
      <w:r w:rsidR="00FC5E2A" w:rsidRPr="008F0575">
        <w:rPr>
          <w:rStyle w:val="Emphasis-Remove"/>
          <w:rFonts w:ascii="Calibri" w:hAnsi="Calibri"/>
        </w:rPr>
        <w:t>,</w:t>
      </w:r>
      <w:r w:rsidRPr="008F0575">
        <w:rPr>
          <w:rStyle w:val="Emphasis-Remove"/>
          <w:rFonts w:ascii="Calibri" w:hAnsi="Calibri"/>
        </w:rPr>
        <w:t xml:space="preserve"> </w:t>
      </w:r>
    </w:p>
    <w:p w:rsidR="00E57155" w:rsidRPr="008F0575" w:rsidRDefault="00E13487" w:rsidP="00FC5E2A">
      <w:pPr>
        <w:pStyle w:val="UnnumberedL3"/>
        <w:rPr>
          <w:rStyle w:val="Emphasis-Remove"/>
          <w:rFonts w:ascii="Calibri" w:hAnsi="Calibri"/>
        </w:rPr>
      </w:pPr>
      <w:r w:rsidRPr="008F0575">
        <w:rPr>
          <w:rStyle w:val="Emphasis-Remove"/>
          <w:rFonts w:ascii="Calibri" w:hAnsi="Calibri"/>
        </w:rPr>
        <w:t xml:space="preserve">of all assets in the </w:t>
      </w:r>
      <w:r w:rsidRPr="008F0575">
        <w:rPr>
          <w:rStyle w:val="Emphasis-Bold"/>
          <w:rFonts w:ascii="Calibri" w:hAnsi="Calibri"/>
        </w:rPr>
        <w:t>initial RAB</w:t>
      </w:r>
      <w:r w:rsidRPr="008F0575">
        <w:rPr>
          <w:rStyle w:val="Emphasis-Remove"/>
          <w:rFonts w:ascii="Calibri" w:hAnsi="Calibri"/>
        </w:rPr>
        <w:t>;</w:t>
      </w:r>
    </w:p>
    <w:p w:rsidR="00133338" w:rsidRPr="008F0575" w:rsidRDefault="00133338" w:rsidP="00E57155">
      <w:pPr>
        <w:pStyle w:val="HeadingH6ClausesubtextL2"/>
        <w:rPr>
          <w:rFonts w:ascii="Calibri" w:hAnsi="Calibri"/>
        </w:rPr>
      </w:pPr>
      <w:r w:rsidRPr="008F0575">
        <w:rPr>
          <w:rFonts w:ascii="Calibri" w:hAnsi="Calibri"/>
        </w:rPr>
        <w:t>subclause</w:t>
      </w:r>
      <w:r w:rsidR="004336EF">
        <w:rPr>
          <w:rFonts w:ascii="Calibri" w:hAnsi="Calibri"/>
        </w:rPr>
        <w:t xml:space="preserve"> (2)(a)(ii)</w:t>
      </w:r>
      <w:r w:rsidR="00E13487" w:rsidRPr="008F0575">
        <w:rPr>
          <w:rFonts w:ascii="Calibri" w:hAnsi="Calibri"/>
        </w:rPr>
        <w:t xml:space="preserve">, </w:t>
      </w:r>
      <w:r w:rsidR="003378B2" w:rsidRPr="008F0575">
        <w:rPr>
          <w:rFonts w:ascii="Calibri" w:hAnsi="Calibri"/>
        </w:rPr>
        <w:t xml:space="preserve">value after applying the </w:t>
      </w:r>
      <w:r w:rsidR="003378B2" w:rsidRPr="008F0575">
        <w:rPr>
          <w:rStyle w:val="Emphasis-Bold"/>
          <w:rFonts w:ascii="Calibri" w:hAnsi="Calibri"/>
        </w:rPr>
        <w:t>tax depreciation rules</w:t>
      </w:r>
      <w:r w:rsidR="003378B2" w:rsidRPr="008F0575">
        <w:rPr>
          <w:rFonts w:ascii="Calibri" w:hAnsi="Calibri"/>
        </w:rPr>
        <w:t xml:space="preserve"> to the tax asset value (as 'tax asset value' is defined in the </w:t>
      </w:r>
      <w:r w:rsidR="003378B2" w:rsidRPr="008F0575">
        <w:rPr>
          <w:rStyle w:val="Emphasis-Bold"/>
          <w:rFonts w:ascii="Calibri" w:hAnsi="Calibri"/>
        </w:rPr>
        <w:t>input methodologies</w:t>
      </w:r>
      <w:r w:rsidR="003378B2" w:rsidRPr="008F0575">
        <w:rPr>
          <w:rFonts w:ascii="Calibri" w:hAnsi="Calibri"/>
        </w:rPr>
        <w:t xml:space="preserve"> applying to the </w:t>
      </w:r>
      <w:r w:rsidR="003378B2" w:rsidRPr="008F0575">
        <w:rPr>
          <w:rStyle w:val="Emphasis-Bold"/>
          <w:rFonts w:ascii="Calibri" w:hAnsi="Calibri"/>
        </w:rPr>
        <w:t xml:space="preserve">regulated goods or services </w:t>
      </w:r>
      <w:r w:rsidR="003378B2" w:rsidRPr="008F0575">
        <w:rPr>
          <w:rStyle w:val="Emphasis-Remove"/>
          <w:rFonts w:ascii="Calibri" w:hAnsi="Calibri"/>
        </w:rPr>
        <w:t>in question</w:t>
      </w:r>
      <w:r w:rsidR="003378B2" w:rsidRPr="008F0575">
        <w:rPr>
          <w:rFonts w:ascii="Calibri" w:hAnsi="Calibri"/>
        </w:rPr>
        <w:t xml:space="preserve">) in respect of the </w:t>
      </w:r>
      <w:r w:rsidR="003378B2" w:rsidRPr="008F0575">
        <w:rPr>
          <w:rStyle w:val="Emphasis-Bold"/>
          <w:rFonts w:ascii="Calibri" w:hAnsi="Calibri"/>
        </w:rPr>
        <w:t>disclosure year</w:t>
      </w:r>
      <w:r w:rsidR="003378B2" w:rsidRPr="008F0575">
        <w:rPr>
          <w:rFonts w:ascii="Calibri" w:hAnsi="Calibri"/>
        </w:rPr>
        <w:t xml:space="preserve"> in which the asset was acquired; and</w:t>
      </w:r>
    </w:p>
    <w:p w:rsidR="00133338" w:rsidRPr="008F0575" w:rsidRDefault="00133338" w:rsidP="00E57155">
      <w:pPr>
        <w:pStyle w:val="HeadingH6ClausesubtextL2"/>
        <w:rPr>
          <w:rFonts w:ascii="Calibri" w:hAnsi="Calibri"/>
        </w:rPr>
      </w:pPr>
      <w:r w:rsidRPr="008F0575">
        <w:rPr>
          <w:rFonts w:ascii="Calibri" w:hAnsi="Calibri"/>
        </w:rPr>
        <w:t>subclause</w:t>
      </w:r>
      <w:r w:rsidR="004336EF">
        <w:rPr>
          <w:rFonts w:ascii="Calibri" w:hAnsi="Calibri"/>
        </w:rPr>
        <w:t xml:space="preserve"> (2)(a)(iii), </w:t>
      </w:r>
      <w:r w:rsidR="003378B2" w:rsidRPr="008F0575">
        <w:rPr>
          <w:rFonts w:ascii="Calibri" w:hAnsi="Calibri"/>
        </w:rPr>
        <w:t xml:space="preserve">value in respect of the </w:t>
      </w:r>
      <w:r w:rsidR="003378B2" w:rsidRPr="008F0575">
        <w:rPr>
          <w:rStyle w:val="Emphasis-Bold"/>
          <w:rFonts w:ascii="Calibri" w:hAnsi="Calibri"/>
        </w:rPr>
        <w:t>disclosure year</w:t>
      </w:r>
      <w:r w:rsidR="003378B2" w:rsidRPr="008F0575">
        <w:rPr>
          <w:rFonts w:ascii="Calibri" w:hAnsi="Calibri"/>
        </w:rPr>
        <w:t xml:space="preserve"> in which the asset was acquired or transferred that</w:t>
      </w:r>
      <w:r w:rsidR="00575586" w:rsidRPr="008F0575">
        <w:rPr>
          <w:rFonts w:ascii="Calibri" w:hAnsi="Calibri"/>
        </w:rPr>
        <w:t xml:space="preserve"> is</w:t>
      </w:r>
      <w:r w:rsidR="003378B2" w:rsidRPr="008F0575">
        <w:rPr>
          <w:rFonts w:ascii="Calibri" w:hAnsi="Calibri"/>
        </w:rPr>
        <w:t>-</w:t>
      </w:r>
    </w:p>
    <w:p w:rsidR="00E57155" w:rsidRPr="008F0575" w:rsidRDefault="00E57155" w:rsidP="00E57155">
      <w:pPr>
        <w:pStyle w:val="HeadingH7ClausesubtextL3"/>
        <w:rPr>
          <w:rStyle w:val="Emphasis-Remove"/>
          <w:rFonts w:ascii="Calibri" w:hAnsi="Calibri"/>
        </w:rPr>
      </w:pPr>
      <w:r w:rsidRPr="008F0575">
        <w:rPr>
          <w:rStyle w:val="Emphasis-Remove"/>
          <w:rFonts w:ascii="Calibri" w:hAnsi="Calibri"/>
        </w:rPr>
        <w:lastRenderedPageBreak/>
        <w:t xml:space="preserve">consistent with the </w:t>
      </w:r>
      <w:r w:rsidRPr="008F0575">
        <w:rPr>
          <w:rStyle w:val="Emphasis-Bold"/>
          <w:rFonts w:ascii="Calibri" w:hAnsi="Calibri"/>
        </w:rPr>
        <w:t>tax rules</w:t>
      </w:r>
      <w:r w:rsidRPr="008F0575">
        <w:rPr>
          <w:rStyle w:val="Emphasis-Remove"/>
          <w:rFonts w:ascii="Calibri" w:hAnsi="Calibri"/>
        </w:rPr>
        <w:t xml:space="preserve">; and </w:t>
      </w:r>
    </w:p>
    <w:p w:rsidR="00E57155" w:rsidRPr="008F0575" w:rsidRDefault="00575586" w:rsidP="00E57155">
      <w:pPr>
        <w:pStyle w:val="HeadingH7ClausesubtextL3"/>
        <w:rPr>
          <w:rStyle w:val="Emphasis-Remove"/>
          <w:rFonts w:ascii="Calibri" w:hAnsi="Calibri"/>
        </w:rPr>
      </w:pPr>
      <w:r w:rsidRPr="008F0575">
        <w:rPr>
          <w:rStyle w:val="Emphasis-Remove"/>
          <w:rFonts w:ascii="Calibri" w:hAnsi="Calibri"/>
        </w:rPr>
        <w:t xml:space="preserve">limited to its </w:t>
      </w:r>
      <w:r w:rsidRPr="00A019C2">
        <w:rPr>
          <w:rStyle w:val="Emphasis-Bold"/>
          <w:rFonts w:ascii="Calibri" w:hAnsi="Calibri"/>
        </w:rPr>
        <w:t>value of commissioned asset</w:t>
      </w:r>
      <w:ins w:id="1861" w:author="Author">
        <w:r w:rsidR="00A019C2">
          <w:rPr>
            <w:rStyle w:val="Emphasis-Bold"/>
            <w:rFonts w:ascii="Calibri" w:hAnsi="Calibri"/>
            <w:b w:val="0"/>
          </w:rPr>
          <w:t xml:space="preserve"> </w:t>
        </w:r>
        <w:r w:rsidR="00546C26">
          <w:rPr>
            <w:rStyle w:val="Emphasis-Bold"/>
            <w:rFonts w:ascii="Calibri" w:hAnsi="Calibri"/>
            <w:b w:val="0"/>
          </w:rPr>
          <w:t>or, if</w:t>
        </w:r>
        <w:r w:rsidR="00916777">
          <w:rPr>
            <w:rStyle w:val="Emphasis-Bold"/>
            <w:rFonts w:ascii="Calibri" w:hAnsi="Calibri"/>
            <w:b w:val="0"/>
          </w:rPr>
          <w:t xml:space="preserve"> relevant </w:t>
        </w:r>
        <w:r w:rsidR="00064D93" w:rsidRPr="00064D93">
          <w:rPr>
            <w:rStyle w:val="Emphasis-Bold"/>
            <w:rFonts w:ascii="Calibri" w:hAnsi="Calibri"/>
          </w:rPr>
          <w:t>capital contributions</w:t>
        </w:r>
        <w:r w:rsidR="00916777">
          <w:rPr>
            <w:rStyle w:val="Emphasis-Bold"/>
            <w:rFonts w:ascii="Calibri" w:hAnsi="Calibri"/>
          </w:rPr>
          <w:t xml:space="preserve"> </w:t>
        </w:r>
        <w:r w:rsidR="00916777" w:rsidRPr="00916777">
          <w:rPr>
            <w:rStyle w:val="Emphasis-Bold"/>
            <w:rFonts w:ascii="Calibri" w:hAnsi="Calibri"/>
            <w:b w:val="0"/>
          </w:rPr>
          <w:t>are</w:t>
        </w:r>
        <w:r w:rsidR="00916777" w:rsidRPr="007A6C35">
          <w:rPr>
            <w:rStyle w:val="Emphasis-Bold"/>
            <w:rFonts w:ascii="Calibri" w:hAnsi="Calibri"/>
            <w:b w:val="0"/>
          </w:rPr>
          <w:t xml:space="preserve"> treated for tax purposes in accordance with section CG 8 of the Income Tax Act 2007 (or subsequent equivalent provisions),</w:t>
        </w:r>
        <w:r w:rsidR="00916777">
          <w:rPr>
            <w:rStyle w:val="Emphasis-Bold"/>
            <w:rFonts w:ascii="Calibri" w:hAnsi="Calibri"/>
          </w:rPr>
          <w:t xml:space="preserve"> </w:t>
        </w:r>
        <w:r w:rsidR="00064D93">
          <w:rPr>
            <w:rStyle w:val="Emphasis-Bold"/>
            <w:rFonts w:ascii="Calibri" w:hAnsi="Calibri"/>
            <w:b w:val="0"/>
          </w:rPr>
          <w:t>limited to the</w:t>
        </w:r>
        <w:r w:rsidR="00A019C2">
          <w:rPr>
            <w:rStyle w:val="Emphasis-Bold"/>
            <w:rFonts w:ascii="Calibri" w:hAnsi="Calibri"/>
            <w:b w:val="0"/>
          </w:rPr>
          <w:t xml:space="preserve"> </w:t>
        </w:r>
        <w:r w:rsidR="00A019C2" w:rsidRPr="00A019C2">
          <w:rPr>
            <w:rStyle w:val="Emphasis-Bold"/>
            <w:rFonts w:ascii="Calibri" w:hAnsi="Calibri"/>
          </w:rPr>
          <w:t>value of commissioned asset</w:t>
        </w:r>
        <w:r w:rsidR="00A019C2">
          <w:rPr>
            <w:rStyle w:val="Emphasis-Bold"/>
            <w:rFonts w:ascii="Calibri" w:hAnsi="Calibri"/>
            <w:b w:val="0"/>
          </w:rPr>
          <w:t xml:space="preserve"> plus any </w:t>
        </w:r>
        <w:r w:rsidR="00A019C2" w:rsidRPr="00A019C2">
          <w:rPr>
            <w:rStyle w:val="Emphasis-Bold"/>
            <w:rFonts w:ascii="Calibri" w:hAnsi="Calibri"/>
          </w:rPr>
          <w:t>capital contributions</w:t>
        </w:r>
        <w:r w:rsidR="00A019C2">
          <w:rPr>
            <w:rStyle w:val="Emphasis-Bold"/>
            <w:rFonts w:ascii="Calibri" w:hAnsi="Calibri"/>
            <w:b w:val="0"/>
          </w:rPr>
          <w:t xml:space="preserve"> applicable to the asset</w:t>
        </w:r>
      </w:ins>
      <w:r w:rsidR="00E57155" w:rsidRPr="008F0575">
        <w:rPr>
          <w:rStyle w:val="Emphasis-Remove"/>
          <w:rFonts w:ascii="Calibri" w:hAnsi="Calibri"/>
        </w:rPr>
        <w:t>.</w:t>
      </w:r>
    </w:p>
    <w:p w:rsidR="0026422C" w:rsidRPr="0047624A" w:rsidRDefault="0026422C" w:rsidP="0026422C">
      <w:pPr>
        <w:pStyle w:val="HeadingH5ClausesubtextL1"/>
      </w:pPr>
      <w:r w:rsidRPr="008F0575">
        <w:rPr>
          <w:rStyle w:val="Emphasis-Remove"/>
          <w:rFonts w:ascii="Calibri" w:hAnsi="Calibri"/>
        </w:rPr>
        <w:t>For the purpose of subclause</w:t>
      </w:r>
      <w:r w:rsidR="004336EF">
        <w:rPr>
          <w:rStyle w:val="Emphasis-Remove"/>
          <w:rFonts w:ascii="Calibri" w:hAnsi="Calibri"/>
        </w:rPr>
        <w:t xml:space="preserve"> (1)</w:t>
      </w:r>
      <w:r w:rsidRPr="008F0575">
        <w:rPr>
          <w:rStyle w:val="Emphasis-Remove"/>
          <w:rFonts w:ascii="Calibri" w:hAnsi="Calibri"/>
        </w:rPr>
        <w:t xml:space="preserve">, </w:t>
      </w:r>
      <w:r w:rsidR="00157079" w:rsidRPr="008F0575">
        <w:rPr>
          <w:rStyle w:val="Emphasis-Remove"/>
          <w:rFonts w:ascii="Calibri" w:hAnsi="Calibri"/>
        </w:rPr>
        <w:t xml:space="preserve">'result of </w:t>
      </w:r>
      <w:r w:rsidRPr="008F0575">
        <w:rPr>
          <w:rStyle w:val="Emphasis-Remove"/>
          <w:rFonts w:ascii="Calibri" w:hAnsi="Calibri"/>
        </w:rPr>
        <w:t xml:space="preserve">asset allocation ratio' means, where an asset </w:t>
      </w:r>
      <w:r w:rsidRPr="00A019C2">
        <w:rPr>
          <w:rStyle w:val="Emphasis-Remove"/>
          <w:rFonts w:ascii="Calibri" w:hAnsi="Calibri"/>
        </w:rPr>
        <w:t xml:space="preserve">or group of assets maintained under the </w:t>
      </w:r>
      <w:r w:rsidRPr="00A019C2">
        <w:rPr>
          <w:rStyle w:val="Emphasis-Bold"/>
          <w:rFonts w:ascii="Calibri" w:hAnsi="Calibri"/>
          <w:b w:val="0"/>
        </w:rPr>
        <w:t>tax rules</w:t>
      </w:r>
      <w:r w:rsidR="00ED0A46" w:rsidRPr="0047624A">
        <w:t>-</w:t>
      </w:r>
    </w:p>
    <w:p w:rsidR="0026422C" w:rsidRPr="008F0575" w:rsidRDefault="0026422C" w:rsidP="0026422C">
      <w:pPr>
        <w:pStyle w:val="HeadingH6ClausesubtextL2"/>
        <w:rPr>
          <w:rStyle w:val="Emphasis-Remove"/>
          <w:rFonts w:ascii="Calibri" w:hAnsi="Calibri"/>
        </w:rPr>
      </w:pPr>
      <w:r w:rsidRPr="008F0575">
        <w:rPr>
          <w:rStyle w:val="Emphasis-Remove"/>
          <w:rFonts w:ascii="Calibri" w:hAnsi="Calibri"/>
        </w:rPr>
        <w:t>has a matching asset or group of assets maintained for the purpose of</w:t>
      </w:r>
      <w:r w:rsidR="004336EF">
        <w:rPr>
          <w:rStyle w:val="Emphasis-Remove"/>
          <w:rFonts w:ascii="Calibri" w:hAnsi="Calibri"/>
        </w:rPr>
        <w:t xml:space="preserve"> Subpart 2</w:t>
      </w:r>
      <w:r w:rsidRPr="008F0575">
        <w:rPr>
          <w:rStyle w:val="Emphasis-Remove"/>
          <w:rFonts w:ascii="Calibri" w:hAnsi="Calibri"/>
        </w:rPr>
        <w:t xml:space="preserve">, the value obtained in accordance with the formula- </w:t>
      </w:r>
    </w:p>
    <w:p w:rsidR="0026422C" w:rsidRPr="008F0575" w:rsidRDefault="0026422C" w:rsidP="0026422C">
      <w:pPr>
        <w:pStyle w:val="UnnumberedL4"/>
        <w:rPr>
          <w:rStyle w:val="Emphasis-Remove"/>
          <w:rFonts w:ascii="Calibri" w:hAnsi="Calibri"/>
        </w:rPr>
      </w:pPr>
      <w:r w:rsidRPr="008F0575">
        <w:rPr>
          <w:rStyle w:val="Emphasis-Bold"/>
          <w:rFonts w:ascii="Calibri" w:hAnsi="Calibri"/>
        </w:rPr>
        <w:t xml:space="preserve">opening RAB value </w:t>
      </w:r>
      <w:r w:rsidRPr="008F0575">
        <w:rPr>
          <w:rStyle w:val="Emphasis-Italics"/>
          <w:rFonts w:ascii="Calibri" w:hAnsi="Calibri"/>
        </w:rPr>
        <w:t>or</w:t>
      </w:r>
      <w:r w:rsidRPr="008F0575">
        <w:rPr>
          <w:rStyle w:val="Emphasis-Bold"/>
          <w:rFonts w:ascii="Calibri" w:hAnsi="Calibri"/>
        </w:rPr>
        <w:t xml:space="preserve"> </w:t>
      </w:r>
      <w:r w:rsidRPr="008F0575">
        <w:rPr>
          <w:rStyle w:val="Emphasis-Italics"/>
          <w:rFonts w:ascii="Calibri" w:hAnsi="Calibri"/>
        </w:rPr>
        <w:t>sum of</w:t>
      </w:r>
      <w:r w:rsidRPr="008F0575">
        <w:rPr>
          <w:rStyle w:val="Emphasis-Bold"/>
          <w:rFonts w:ascii="Calibri" w:hAnsi="Calibri"/>
        </w:rPr>
        <w:t xml:space="preserve"> opening RAB values</w:t>
      </w:r>
      <w:r w:rsidRPr="008F0575">
        <w:rPr>
          <w:rStyle w:val="Emphasis-Italics"/>
          <w:rFonts w:ascii="Calibri" w:hAnsi="Calibri"/>
        </w:rPr>
        <w:t>, as the case may be</w:t>
      </w:r>
      <w:r w:rsidRPr="008F0575">
        <w:rPr>
          <w:rStyle w:val="Emphasis-Remove"/>
          <w:rFonts w:ascii="Calibri" w:hAnsi="Calibri"/>
        </w:rPr>
        <w:t xml:space="preserve"> </w:t>
      </w:r>
    </w:p>
    <w:p w:rsidR="0026422C" w:rsidRPr="008F0575" w:rsidRDefault="0026422C" w:rsidP="0026422C">
      <w:pPr>
        <w:pStyle w:val="UnnumberedL4"/>
        <w:rPr>
          <w:rStyle w:val="Emphasis-Remove"/>
          <w:rFonts w:ascii="Calibri" w:hAnsi="Calibri"/>
        </w:rPr>
      </w:pPr>
      <w:r w:rsidRPr="008F0575">
        <w:rPr>
          <w:rStyle w:val="Emphasis-Remove"/>
          <w:rFonts w:ascii="Calibri" w:hAnsi="Calibri"/>
        </w:rPr>
        <w:t xml:space="preserve">÷ </w:t>
      </w:r>
    </w:p>
    <w:p w:rsidR="0026422C" w:rsidRPr="008F0575" w:rsidRDefault="0026422C" w:rsidP="0026422C">
      <w:pPr>
        <w:pStyle w:val="UnnumberedL4"/>
        <w:rPr>
          <w:rStyle w:val="Emphasis-Italics"/>
          <w:rFonts w:ascii="Calibri" w:hAnsi="Calibri"/>
        </w:rPr>
      </w:pPr>
      <w:r w:rsidRPr="008F0575">
        <w:rPr>
          <w:rStyle w:val="Emphasis-Bold"/>
          <w:rFonts w:ascii="Calibri" w:hAnsi="Calibri"/>
        </w:rPr>
        <w:t>unallocated opening RAB value</w:t>
      </w:r>
      <w:r w:rsidRPr="008F0575">
        <w:rPr>
          <w:rStyle w:val="Emphasis-Italics"/>
          <w:rFonts w:ascii="Calibri" w:hAnsi="Calibri"/>
        </w:rPr>
        <w:t xml:space="preserve"> or sum of</w:t>
      </w:r>
      <w:r w:rsidRPr="008F0575">
        <w:rPr>
          <w:rStyle w:val="Emphasis-Remove"/>
          <w:rFonts w:ascii="Calibri" w:hAnsi="Calibri"/>
        </w:rPr>
        <w:t xml:space="preserve"> </w:t>
      </w:r>
      <w:r w:rsidRPr="008F0575">
        <w:rPr>
          <w:rStyle w:val="Emphasis-Bold"/>
          <w:rFonts w:ascii="Calibri" w:hAnsi="Calibri"/>
        </w:rPr>
        <w:t>unallocated opening RAB values</w:t>
      </w:r>
      <w:r w:rsidRPr="008F0575">
        <w:rPr>
          <w:rStyle w:val="Emphasis-Italics"/>
          <w:rFonts w:ascii="Calibri" w:hAnsi="Calibri"/>
        </w:rPr>
        <w:t xml:space="preserve">, as the case may be, </w:t>
      </w:r>
    </w:p>
    <w:p w:rsidR="0026422C" w:rsidRPr="008F0575" w:rsidRDefault="0026422C" w:rsidP="000E3A73">
      <w:pPr>
        <w:pStyle w:val="UnnumberedL4"/>
        <w:rPr>
          <w:rStyle w:val="Emphasis-Remove"/>
          <w:rFonts w:ascii="Calibri" w:hAnsi="Calibri"/>
        </w:rPr>
      </w:pPr>
      <w:r w:rsidRPr="008F0575">
        <w:rPr>
          <w:rStyle w:val="Emphasis-Remove"/>
          <w:rFonts w:ascii="Calibri" w:hAnsi="Calibri"/>
        </w:rPr>
        <w:t xml:space="preserve">applying the formula in respect of the asset or smallest group of assets maintained for the purpose of </w:t>
      </w:r>
      <w:r w:rsidR="004072AE">
        <w:fldChar w:fldCharType="begin"/>
      </w:r>
      <w:r w:rsidR="004072AE">
        <w:instrText xml:space="preserve"> REF _Ref265355663 \r \h  \* MERGEFORMAT \* Caps </w:instrText>
      </w:r>
      <w:r w:rsidR="004072AE">
        <w:fldChar w:fldCharType="separate"/>
      </w:r>
      <w:r w:rsidR="00830DF1" w:rsidRPr="00830DF1">
        <w:rPr>
          <w:rStyle w:val="Emphasis-Remove"/>
          <w:rFonts w:ascii="Calibri" w:hAnsi="Calibri"/>
        </w:rPr>
        <w:t>Subpart 2</w:t>
      </w:r>
      <w:r w:rsidR="004072AE">
        <w:fldChar w:fldCharType="end"/>
      </w:r>
      <w:r w:rsidRPr="008F0575">
        <w:rPr>
          <w:rStyle w:val="Emphasis-Remove"/>
          <w:rFonts w:ascii="Calibri" w:hAnsi="Calibri"/>
        </w:rPr>
        <w:t xml:space="preserve"> that has a matching asset or group of assets maintained under the </w:t>
      </w:r>
      <w:r w:rsidRPr="008F0575">
        <w:rPr>
          <w:rStyle w:val="Emphasis-Bold"/>
          <w:rFonts w:ascii="Calibri" w:hAnsi="Calibri"/>
        </w:rPr>
        <w:t>tax rules</w:t>
      </w:r>
      <w:r w:rsidRPr="008F0575">
        <w:rPr>
          <w:rStyle w:val="Emphasis-Remove"/>
          <w:rFonts w:ascii="Calibri" w:hAnsi="Calibri"/>
        </w:rPr>
        <w:t xml:space="preserve">; and  </w:t>
      </w:r>
    </w:p>
    <w:p w:rsidR="0026422C" w:rsidRPr="008F0575" w:rsidRDefault="0026422C" w:rsidP="0026422C">
      <w:pPr>
        <w:pStyle w:val="HeadingH6ClausesubtextL2"/>
        <w:rPr>
          <w:rStyle w:val="Emphasis-Remove"/>
          <w:rFonts w:ascii="Calibri" w:hAnsi="Calibri"/>
        </w:rPr>
      </w:pPr>
      <w:r w:rsidRPr="008F0575">
        <w:rPr>
          <w:rStyle w:val="Emphasis-Remove"/>
          <w:rFonts w:ascii="Calibri" w:hAnsi="Calibri"/>
        </w:rPr>
        <w:t>does not have a matching asset or group of assets maintained for the purpose of</w:t>
      </w:r>
      <w:r w:rsidR="004336EF">
        <w:rPr>
          <w:rStyle w:val="Emphasis-Remove"/>
          <w:rFonts w:ascii="Calibri" w:hAnsi="Calibri"/>
        </w:rPr>
        <w:t xml:space="preserve"> Subpart 2</w:t>
      </w:r>
      <w:r w:rsidRPr="008F0575">
        <w:rPr>
          <w:rStyle w:val="Emphasis-Remove"/>
          <w:rFonts w:ascii="Calibri" w:hAnsi="Calibri"/>
        </w:rPr>
        <w:t xml:space="preserve">, the value of the asset allocated to the </w:t>
      </w:r>
      <w:r w:rsidRPr="008F0575">
        <w:rPr>
          <w:rStyle w:val="Emphasis-Bold"/>
          <w:rFonts w:ascii="Calibri" w:hAnsi="Calibri"/>
        </w:rPr>
        <w:t xml:space="preserve">supply </w:t>
      </w:r>
      <w:r w:rsidRPr="008F0575">
        <w:rPr>
          <w:rStyle w:val="Emphasis-Remove"/>
          <w:rFonts w:ascii="Calibri" w:hAnsi="Calibri"/>
        </w:rPr>
        <w:t xml:space="preserve">of </w:t>
      </w:r>
      <w:r w:rsidRPr="008F0575">
        <w:rPr>
          <w:rStyle w:val="Emphasis-Bold"/>
          <w:rFonts w:ascii="Calibri" w:hAnsi="Calibri"/>
        </w:rPr>
        <w:t xml:space="preserve">electricity distribution services </w:t>
      </w:r>
      <w:r w:rsidRPr="008F0575">
        <w:rPr>
          <w:rStyle w:val="Emphasis-Remove"/>
          <w:rFonts w:ascii="Calibri" w:hAnsi="Calibri"/>
        </w:rPr>
        <w:t>were clause</w:t>
      </w:r>
      <w:r w:rsidR="004336EF">
        <w:rPr>
          <w:rStyle w:val="Emphasis-Remove"/>
          <w:rFonts w:ascii="Calibri" w:hAnsi="Calibri"/>
        </w:rPr>
        <w:t xml:space="preserve"> 2.1.1</w:t>
      </w:r>
      <w:r w:rsidRPr="008F0575">
        <w:rPr>
          <w:rStyle w:val="Emphasis-Remove"/>
          <w:rFonts w:ascii="Calibri" w:hAnsi="Calibri"/>
        </w:rPr>
        <w:t xml:space="preserve"> to apply to the asset or group of assets.  </w:t>
      </w:r>
    </w:p>
    <w:p w:rsidR="007A0301" w:rsidRPr="008F0575" w:rsidRDefault="007A0301" w:rsidP="00F61415">
      <w:pPr>
        <w:pStyle w:val="HeadingH2"/>
        <w:rPr>
          <w:rFonts w:ascii="Calibri" w:hAnsi="Calibri"/>
        </w:rPr>
      </w:pPr>
      <w:bookmarkStart w:id="1862" w:name="_Ref265487631"/>
      <w:bookmarkStart w:id="1863" w:name="_Toc267986220"/>
      <w:bookmarkStart w:id="1864" w:name="_Toc270605606"/>
      <w:bookmarkStart w:id="1865" w:name="_Toc274662631"/>
      <w:bookmarkStart w:id="1866" w:name="_Toc274673986"/>
      <w:bookmarkStart w:id="1867" w:name="_Toc274674403"/>
      <w:bookmarkStart w:id="1868" w:name="_Toc274740718"/>
      <w:bookmarkStart w:id="1869" w:name="_Toc437936346"/>
      <w:bookmarkEnd w:id="1853"/>
      <w:r w:rsidRPr="008F0575">
        <w:rPr>
          <w:rFonts w:ascii="Calibri" w:hAnsi="Calibri"/>
        </w:rPr>
        <w:t>Cost of capital</w:t>
      </w:r>
      <w:bookmarkEnd w:id="1754"/>
      <w:bookmarkEnd w:id="1755"/>
      <w:bookmarkEnd w:id="1862"/>
      <w:bookmarkEnd w:id="1863"/>
      <w:bookmarkEnd w:id="1864"/>
      <w:bookmarkEnd w:id="1865"/>
      <w:bookmarkEnd w:id="1866"/>
      <w:bookmarkEnd w:id="1867"/>
      <w:bookmarkEnd w:id="1868"/>
      <w:bookmarkEnd w:id="1869"/>
    </w:p>
    <w:p w:rsidR="004F08AC" w:rsidRPr="008F0575" w:rsidRDefault="004F08AC" w:rsidP="00322411">
      <w:pPr>
        <w:pStyle w:val="HeadingH4Clausetext"/>
        <w:tabs>
          <w:tab w:val="clear" w:pos="7315"/>
          <w:tab w:val="num" w:pos="709"/>
        </w:tabs>
        <w:ind w:hanging="7315"/>
        <w:rPr>
          <w:rFonts w:ascii="Calibri" w:hAnsi="Calibri"/>
        </w:rPr>
      </w:pPr>
      <w:bookmarkStart w:id="1870" w:name="_Ref262824879"/>
      <w:bookmarkStart w:id="1871" w:name="_Toc273608272"/>
      <w:bookmarkStart w:id="1872" w:name="_Ref260061015"/>
      <w:bookmarkStart w:id="1873" w:name="_Ref265611904"/>
      <w:bookmarkStart w:id="1874" w:name="_Toc267986221"/>
      <w:bookmarkStart w:id="1875" w:name="_Toc270605607"/>
      <w:r w:rsidRPr="008F0575">
        <w:rPr>
          <w:rFonts w:ascii="Calibri" w:hAnsi="Calibri"/>
        </w:rPr>
        <w:t xml:space="preserve">Methodology for estimating the </w:t>
      </w:r>
      <w:r w:rsidR="00084F95" w:rsidRPr="008F0575">
        <w:rPr>
          <w:rFonts w:ascii="Calibri" w:hAnsi="Calibri"/>
        </w:rPr>
        <w:t xml:space="preserve">weighted average </w:t>
      </w:r>
      <w:r w:rsidRPr="008F0575">
        <w:rPr>
          <w:rFonts w:ascii="Calibri" w:hAnsi="Calibri"/>
        </w:rPr>
        <w:t>cost of capital</w:t>
      </w:r>
      <w:bookmarkEnd w:id="1870"/>
      <w:bookmarkEnd w:id="1871"/>
    </w:p>
    <w:p w:rsidR="004F08AC" w:rsidRPr="0047624A" w:rsidRDefault="00635DDB" w:rsidP="004F08AC">
      <w:pPr>
        <w:pStyle w:val="HeadingH5ClausesubtextL1"/>
      </w:pPr>
      <w:bookmarkStart w:id="1876" w:name="_Ref273517695"/>
      <w:bookmarkStart w:id="1877" w:name="_Ref262824902"/>
      <w:r w:rsidRPr="008F0575">
        <w:rPr>
          <w:rFonts w:ascii="Calibri" w:hAnsi="Calibri"/>
        </w:rPr>
        <w:t xml:space="preserve">The </w:t>
      </w:r>
      <w:r w:rsidRPr="008F0575">
        <w:rPr>
          <w:rStyle w:val="Emphasis-Bold"/>
          <w:rFonts w:ascii="Calibri" w:hAnsi="Calibri"/>
        </w:rPr>
        <w:t>Commission</w:t>
      </w:r>
      <w:r w:rsidRPr="008F0575">
        <w:rPr>
          <w:rStyle w:val="Emphasis-Remove"/>
          <w:rFonts w:ascii="Calibri" w:hAnsi="Calibri"/>
        </w:rPr>
        <w:t xml:space="preserve"> </w:t>
      </w:r>
      <w:r w:rsidRPr="008F0575">
        <w:rPr>
          <w:rFonts w:ascii="Calibri" w:hAnsi="Calibri"/>
        </w:rPr>
        <w:t xml:space="preserve">will </w:t>
      </w:r>
      <w:r w:rsidR="00267841" w:rsidRPr="008F0575">
        <w:rPr>
          <w:rFonts w:ascii="Calibri" w:hAnsi="Calibri"/>
        </w:rPr>
        <w:t xml:space="preserve">determine </w:t>
      </w:r>
      <w:r w:rsidRPr="008F0575">
        <w:rPr>
          <w:rFonts w:ascii="Calibri" w:hAnsi="Calibri"/>
        </w:rPr>
        <w:t>a</w:t>
      </w:r>
      <w:r w:rsidR="004F08AC" w:rsidRPr="008F0575">
        <w:rPr>
          <w:rStyle w:val="Emphasis-Remove"/>
          <w:rFonts w:ascii="Calibri" w:hAnsi="Calibri"/>
        </w:rPr>
        <w:t xml:space="preserve"> mid-point estimate of vanilla </w:t>
      </w:r>
      <w:r w:rsidR="004F08AC" w:rsidRPr="008F0575">
        <w:rPr>
          <w:rStyle w:val="Emphasis-Bold"/>
          <w:rFonts w:ascii="Calibri" w:hAnsi="Calibri"/>
        </w:rPr>
        <w:t xml:space="preserve">WACC </w:t>
      </w:r>
      <w:r w:rsidR="00FD068A" w:rsidRPr="008F0575">
        <w:rPr>
          <w:rFonts w:ascii="Calibri" w:hAnsi="Calibri"/>
        </w:rPr>
        <w:t xml:space="preserve">for </w:t>
      </w:r>
      <w:del w:id="1878" w:author="Revised draft" w:date="2016-07-14T08:47:00Z">
        <w:r w:rsidR="00FD068A" w:rsidRPr="008F0575" w:rsidDel="002C7A5C">
          <w:rPr>
            <w:rFonts w:ascii="Calibri" w:hAnsi="Calibri"/>
          </w:rPr>
          <w:delText>the</w:delText>
        </w:r>
        <w:r w:rsidR="00084F95" w:rsidRPr="008F0575" w:rsidDel="002C7A5C">
          <w:rPr>
            <w:rFonts w:ascii="Calibri" w:hAnsi="Calibri"/>
          </w:rPr>
          <w:delText xml:space="preserve"> </w:delText>
        </w:r>
        <w:r w:rsidR="00084F95" w:rsidRPr="008F0575" w:rsidDel="002C7A5C">
          <w:rPr>
            <w:rStyle w:val="Emphasis-Bold"/>
            <w:rFonts w:ascii="Calibri" w:hAnsi="Calibri"/>
          </w:rPr>
          <w:delText>disclosure year</w:delText>
        </w:r>
        <w:r w:rsidR="00084F95" w:rsidRPr="008F0575" w:rsidDel="002C7A5C">
          <w:rPr>
            <w:rFonts w:ascii="Calibri" w:hAnsi="Calibri"/>
          </w:rPr>
          <w:delText xml:space="preserve"> </w:delText>
        </w:r>
        <w:r w:rsidR="00FD068A" w:rsidRPr="008F0575" w:rsidDel="002C7A5C">
          <w:rPr>
            <w:rFonts w:ascii="Calibri" w:hAnsi="Calibri"/>
          </w:rPr>
          <w:delText xml:space="preserve">2011 and </w:delText>
        </w:r>
      </w:del>
      <w:r w:rsidR="00FD068A" w:rsidRPr="008F0575">
        <w:rPr>
          <w:rFonts w:ascii="Calibri" w:hAnsi="Calibri"/>
        </w:rPr>
        <w:t xml:space="preserve">each </w:t>
      </w:r>
      <w:r w:rsidR="00FD068A" w:rsidRPr="008F0575">
        <w:rPr>
          <w:rStyle w:val="Emphasis-Bold"/>
          <w:rFonts w:ascii="Calibri" w:hAnsi="Calibri"/>
        </w:rPr>
        <w:t>disclosure year</w:t>
      </w:r>
      <w:del w:id="1879" w:author="Revised draft" w:date="2016-07-14T08:47:00Z">
        <w:r w:rsidRPr="008F0575" w:rsidDel="002C7A5C">
          <w:rPr>
            <w:rFonts w:ascii="Calibri" w:hAnsi="Calibri"/>
          </w:rPr>
          <w:delText xml:space="preserve"> thereafter</w:delText>
        </w:r>
      </w:del>
      <w:r w:rsidR="004F08AC" w:rsidRPr="0047624A">
        <w:t>-</w:t>
      </w:r>
      <w:bookmarkEnd w:id="1876"/>
    </w:p>
    <w:p w:rsidR="004F08AC" w:rsidRPr="008F0575" w:rsidRDefault="00084F95" w:rsidP="00084F95">
      <w:pPr>
        <w:pStyle w:val="HeadingH6ClausesubtextL2"/>
        <w:rPr>
          <w:rStyle w:val="Emphasis-Remove"/>
          <w:rFonts w:ascii="Calibri" w:hAnsi="Calibri"/>
        </w:rPr>
      </w:pPr>
      <w:r w:rsidRPr="008F0575">
        <w:rPr>
          <w:rStyle w:val="Emphasis-Remove"/>
          <w:rFonts w:ascii="Calibri" w:hAnsi="Calibri"/>
        </w:rPr>
        <w:t>in respect of</w:t>
      </w:r>
      <w:r w:rsidRPr="008F0575">
        <w:rPr>
          <w:rStyle w:val="Emphasis-Bold"/>
          <w:rFonts w:ascii="Calibri" w:hAnsi="Calibri"/>
        </w:rPr>
        <w:t xml:space="preserve"> </w:t>
      </w:r>
      <w:r w:rsidR="00FD068A" w:rsidRPr="008F0575">
        <w:rPr>
          <w:rFonts w:ascii="Calibri" w:hAnsi="Calibri"/>
        </w:rPr>
        <w:t>the</w:t>
      </w:r>
      <w:r w:rsidRPr="008F0575">
        <w:rPr>
          <w:rFonts w:ascii="Calibri" w:hAnsi="Calibri"/>
        </w:rPr>
        <w:t xml:space="preserve"> </w:t>
      </w:r>
      <w:r w:rsidR="00FD068A" w:rsidRPr="008F0575">
        <w:rPr>
          <w:rFonts w:ascii="Calibri" w:hAnsi="Calibri"/>
        </w:rPr>
        <w:t>5</w:t>
      </w:r>
      <w:r w:rsidRPr="008F0575">
        <w:rPr>
          <w:rFonts w:ascii="Calibri" w:hAnsi="Calibri"/>
        </w:rPr>
        <w:t xml:space="preserve"> year</w:t>
      </w:r>
      <w:r w:rsidR="00FD068A" w:rsidRPr="008F0575">
        <w:rPr>
          <w:rFonts w:ascii="Calibri" w:hAnsi="Calibri"/>
        </w:rPr>
        <w:t>s</w:t>
      </w:r>
      <w:r w:rsidRPr="008F0575">
        <w:rPr>
          <w:rFonts w:ascii="Calibri" w:hAnsi="Calibri"/>
        </w:rPr>
        <w:t xml:space="preserve"> </w:t>
      </w:r>
      <w:r w:rsidR="00FD068A" w:rsidRPr="008F0575">
        <w:rPr>
          <w:rFonts w:ascii="Calibri" w:hAnsi="Calibri"/>
        </w:rPr>
        <w:t xml:space="preserve">commencing on the first day of the </w:t>
      </w:r>
      <w:r w:rsidR="00FD068A" w:rsidRPr="008F0575">
        <w:rPr>
          <w:rStyle w:val="Emphasis-Bold"/>
          <w:rFonts w:ascii="Calibri" w:hAnsi="Calibri"/>
        </w:rPr>
        <w:t>disclosure year</w:t>
      </w:r>
      <w:r w:rsidR="00FD068A" w:rsidRPr="008F0575">
        <w:rPr>
          <w:rFonts w:ascii="Calibri" w:hAnsi="Calibri"/>
        </w:rPr>
        <w:t xml:space="preserve"> in question</w:t>
      </w:r>
      <w:r w:rsidR="004F08AC" w:rsidRPr="008F0575">
        <w:rPr>
          <w:rStyle w:val="Emphasis-Remove"/>
          <w:rFonts w:ascii="Calibri" w:hAnsi="Calibri"/>
        </w:rPr>
        <w:t xml:space="preserve">; </w:t>
      </w:r>
    </w:p>
    <w:p w:rsidR="004F08AC" w:rsidRPr="008F0575" w:rsidRDefault="00C238FF" w:rsidP="004F08AC">
      <w:pPr>
        <w:pStyle w:val="HeadingH6ClausesubtextL2"/>
        <w:rPr>
          <w:rFonts w:ascii="Calibri" w:hAnsi="Calibri"/>
        </w:rPr>
      </w:pPr>
      <w:bookmarkStart w:id="1880" w:name="_Ref274637369"/>
      <w:r w:rsidRPr="008F0575">
        <w:rPr>
          <w:rFonts w:ascii="Calibri" w:hAnsi="Calibri"/>
        </w:rPr>
        <w:t>subject to subclause</w:t>
      </w:r>
      <w:r w:rsidR="004336EF">
        <w:rPr>
          <w:rFonts w:ascii="Calibri" w:hAnsi="Calibri"/>
        </w:rPr>
        <w:t xml:space="preserve"> (3)</w:t>
      </w:r>
      <w:r w:rsidR="00991127" w:rsidRPr="008F0575">
        <w:rPr>
          <w:rFonts w:ascii="Calibri" w:hAnsi="Calibri"/>
        </w:rPr>
        <w:t xml:space="preserve">, </w:t>
      </w:r>
      <w:r w:rsidR="004F08AC" w:rsidRPr="008F0575">
        <w:rPr>
          <w:rFonts w:ascii="Calibri" w:hAnsi="Calibri"/>
        </w:rPr>
        <w:t xml:space="preserve">within 1 month of the start of the </w:t>
      </w:r>
      <w:r w:rsidR="004F08AC" w:rsidRPr="008F0575">
        <w:rPr>
          <w:rStyle w:val="Emphasis-Bold"/>
          <w:rFonts w:ascii="Calibri" w:hAnsi="Calibri"/>
        </w:rPr>
        <w:t>disclosure year</w:t>
      </w:r>
      <w:r w:rsidR="004F08AC" w:rsidRPr="008F0575">
        <w:rPr>
          <w:rFonts w:ascii="Calibri" w:hAnsi="Calibri"/>
        </w:rPr>
        <w:t xml:space="preserve"> in question; and</w:t>
      </w:r>
      <w:bookmarkEnd w:id="1880"/>
    </w:p>
    <w:p w:rsidR="004F08AC" w:rsidRPr="008F0575" w:rsidRDefault="004F08AC" w:rsidP="004F08AC">
      <w:pPr>
        <w:pStyle w:val="HeadingH6ClausesubtextL2"/>
        <w:rPr>
          <w:rFonts w:ascii="Calibri" w:hAnsi="Calibri"/>
        </w:rPr>
      </w:pPr>
      <w:r w:rsidRPr="008F0575">
        <w:rPr>
          <w:rFonts w:ascii="Calibri" w:hAnsi="Calibri"/>
        </w:rPr>
        <w:t xml:space="preserve">in accordance with the formula- </w:t>
      </w:r>
    </w:p>
    <w:p w:rsidR="004F08AC" w:rsidRPr="008F0575" w:rsidRDefault="004F08AC" w:rsidP="004F08AC">
      <w:pPr>
        <w:pStyle w:val="UnnumberedL3"/>
        <w:rPr>
          <w:rFonts w:ascii="Calibri" w:hAnsi="Calibri"/>
        </w:rPr>
      </w:pPr>
      <w:r w:rsidRPr="008F0575">
        <w:rPr>
          <w:rStyle w:val="Emphasis-Italics"/>
          <w:rFonts w:ascii="Calibri" w:hAnsi="Calibri"/>
        </w:rPr>
        <w:t>r</w:t>
      </w:r>
      <w:r w:rsidRPr="008F0575">
        <w:rPr>
          <w:rStyle w:val="Emphasis-SubscriptItalics"/>
          <w:rFonts w:ascii="Calibri" w:hAnsi="Calibri"/>
        </w:rPr>
        <w:t>d</w:t>
      </w:r>
      <w:r w:rsidRPr="008F0575">
        <w:rPr>
          <w:rFonts w:ascii="Calibri" w:hAnsi="Calibri"/>
        </w:rPr>
        <w:t xml:space="preserve"> </w:t>
      </w:r>
      <w:r w:rsidRPr="008F0575">
        <w:rPr>
          <w:rStyle w:val="Emphasis-Italics"/>
          <w:rFonts w:ascii="Calibri" w:hAnsi="Calibri"/>
        </w:rPr>
        <w:t>L</w:t>
      </w:r>
      <w:r w:rsidRPr="008F0575">
        <w:rPr>
          <w:rFonts w:ascii="Calibri" w:hAnsi="Calibri"/>
        </w:rPr>
        <w:t xml:space="preserve"> + </w:t>
      </w:r>
      <w:r w:rsidRPr="008F0575">
        <w:rPr>
          <w:rStyle w:val="Emphasis-Italics"/>
          <w:rFonts w:ascii="Calibri" w:hAnsi="Calibri"/>
        </w:rPr>
        <w:t>r</w:t>
      </w:r>
      <w:r w:rsidRPr="008F0575">
        <w:rPr>
          <w:rStyle w:val="Emphasis-SubscriptItalics"/>
          <w:rFonts w:ascii="Calibri" w:hAnsi="Calibri"/>
        </w:rPr>
        <w:t>e</w:t>
      </w:r>
      <w:r w:rsidRPr="008F0575">
        <w:rPr>
          <w:rStyle w:val="Emphasis-Remove"/>
          <w:rFonts w:ascii="Calibri" w:hAnsi="Calibri"/>
        </w:rPr>
        <w:t xml:space="preserve">(1 </w:t>
      </w:r>
      <w:r w:rsidRPr="008F0575">
        <w:rPr>
          <w:rStyle w:val="Emphasis-Italics"/>
          <w:rFonts w:ascii="Calibri" w:hAnsi="Calibri"/>
        </w:rPr>
        <w:t>- L</w:t>
      </w:r>
      <w:r w:rsidRPr="008F0575">
        <w:rPr>
          <w:rStyle w:val="Emphasis-Remove"/>
          <w:rFonts w:ascii="Calibri" w:hAnsi="Calibri"/>
        </w:rPr>
        <w:t>)</w:t>
      </w:r>
      <w:r w:rsidRPr="008F0575">
        <w:rPr>
          <w:rStyle w:val="Emphasis-Italics"/>
          <w:rFonts w:ascii="Calibri" w:hAnsi="Calibri"/>
        </w:rPr>
        <w:t>.</w:t>
      </w:r>
      <w:bookmarkEnd w:id="1877"/>
      <w:r w:rsidRPr="008F0575">
        <w:rPr>
          <w:rFonts w:ascii="Calibri" w:hAnsi="Calibri"/>
        </w:rPr>
        <w:t xml:space="preserve"> </w:t>
      </w:r>
    </w:p>
    <w:p w:rsidR="004F08AC" w:rsidRPr="008F0575" w:rsidRDefault="00635DDB" w:rsidP="004F08AC">
      <w:pPr>
        <w:pStyle w:val="HeadingH5ClausesubtextL1"/>
        <w:rPr>
          <w:rFonts w:ascii="Calibri" w:hAnsi="Calibri"/>
        </w:rPr>
      </w:pPr>
      <w:bookmarkStart w:id="1881" w:name="_Ref273517680"/>
      <w:bookmarkStart w:id="1882" w:name="_Ref263062539"/>
      <w:r w:rsidRPr="008F0575">
        <w:rPr>
          <w:rFonts w:ascii="Calibri" w:hAnsi="Calibri"/>
        </w:rPr>
        <w:t xml:space="preserve">The </w:t>
      </w:r>
      <w:r w:rsidRPr="008F0575">
        <w:rPr>
          <w:rStyle w:val="Emphasis-Bold"/>
          <w:rFonts w:ascii="Calibri" w:hAnsi="Calibri"/>
        </w:rPr>
        <w:t>Commission</w:t>
      </w:r>
      <w:r w:rsidRPr="008F0575">
        <w:rPr>
          <w:rStyle w:val="Emphasis-Remove"/>
          <w:rFonts w:ascii="Calibri" w:hAnsi="Calibri"/>
        </w:rPr>
        <w:t xml:space="preserve"> </w:t>
      </w:r>
      <w:r w:rsidRPr="008F0575">
        <w:rPr>
          <w:rFonts w:ascii="Calibri" w:hAnsi="Calibri"/>
        </w:rPr>
        <w:t xml:space="preserve">will </w:t>
      </w:r>
      <w:r w:rsidR="00267841" w:rsidRPr="008F0575">
        <w:rPr>
          <w:rFonts w:ascii="Calibri" w:hAnsi="Calibri"/>
        </w:rPr>
        <w:t xml:space="preserve">determine </w:t>
      </w:r>
      <w:r w:rsidRPr="008F0575">
        <w:rPr>
          <w:rStyle w:val="Emphasis-Remove"/>
          <w:rFonts w:ascii="Calibri" w:hAnsi="Calibri"/>
        </w:rPr>
        <w:t xml:space="preserve">a </w:t>
      </w:r>
      <w:r w:rsidR="004F08AC" w:rsidRPr="008F0575">
        <w:rPr>
          <w:rStyle w:val="Emphasis-Remove"/>
          <w:rFonts w:ascii="Calibri" w:hAnsi="Calibri"/>
        </w:rPr>
        <w:t xml:space="preserve">mid-point estimate of post-tax </w:t>
      </w:r>
      <w:r w:rsidR="004F08AC" w:rsidRPr="008F0575">
        <w:rPr>
          <w:rStyle w:val="Emphasis-Bold"/>
          <w:rFonts w:ascii="Calibri" w:hAnsi="Calibri"/>
        </w:rPr>
        <w:t>WACC</w:t>
      </w:r>
      <w:r w:rsidR="004F08AC" w:rsidRPr="008F0575">
        <w:rPr>
          <w:rFonts w:ascii="Calibri" w:hAnsi="Calibri"/>
        </w:rPr>
        <w:t xml:space="preserve"> </w:t>
      </w:r>
      <w:r w:rsidR="00FD068A" w:rsidRPr="008F0575">
        <w:rPr>
          <w:rFonts w:ascii="Calibri" w:hAnsi="Calibri"/>
        </w:rPr>
        <w:t xml:space="preserve">for </w:t>
      </w:r>
      <w:del w:id="1883" w:author="Revised draft" w:date="2016-07-14T08:47:00Z">
        <w:r w:rsidR="00FD068A" w:rsidRPr="008F0575" w:rsidDel="002C7A5C">
          <w:rPr>
            <w:rFonts w:ascii="Calibri" w:hAnsi="Calibri"/>
          </w:rPr>
          <w:delText xml:space="preserve">the </w:delText>
        </w:r>
        <w:r w:rsidR="00FD068A" w:rsidRPr="008F0575" w:rsidDel="002C7A5C">
          <w:rPr>
            <w:rStyle w:val="Emphasis-Bold"/>
            <w:rFonts w:ascii="Calibri" w:hAnsi="Calibri"/>
          </w:rPr>
          <w:delText>disclosure year</w:delText>
        </w:r>
        <w:r w:rsidR="00FD068A" w:rsidRPr="008F0575" w:rsidDel="002C7A5C">
          <w:rPr>
            <w:rFonts w:ascii="Calibri" w:hAnsi="Calibri"/>
          </w:rPr>
          <w:delText xml:space="preserve"> 2011 and </w:delText>
        </w:r>
      </w:del>
      <w:r w:rsidR="00FD068A" w:rsidRPr="008F0575">
        <w:rPr>
          <w:rFonts w:ascii="Calibri" w:hAnsi="Calibri"/>
        </w:rPr>
        <w:t xml:space="preserve">each </w:t>
      </w:r>
      <w:r w:rsidR="00FD068A" w:rsidRPr="008F0575">
        <w:rPr>
          <w:rStyle w:val="Emphasis-Bold"/>
          <w:rFonts w:ascii="Calibri" w:hAnsi="Calibri"/>
        </w:rPr>
        <w:t>disclosure year</w:t>
      </w:r>
      <w:del w:id="1884" w:author="Revised draft" w:date="2016-07-14T08:47:00Z">
        <w:r w:rsidRPr="008F0575" w:rsidDel="002C7A5C">
          <w:rPr>
            <w:rFonts w:ascii="Calibri" w:hAnsi="Calibri"/>
          </w:rPr>
          <w:delText xml:space="preserve"> thereafter</w:delText>
        </w:r>
      </w:del>
      <w:r w:rsidR="004F08AC" w:rsidRPr="008F0575">
        <w:rPr>
          <w:rFonts w:ascii="Calibri" w:hAnsi="Calibri"/>
        </w:rPr>
        <w:t>-</w:t>
      </w:r>
      <w:bookmarkEnd w:id="1881"/>
    </w:p>
    <w:p w:rsidR="00FD068A" w:rsidRPr="008F0575" w:rsidRDefault="00FD068A" w:rsidP="00FD068A">
      <w:pPr>
        <w:pStyle w:val="HeadingH6ClausesubtextL2"/>
        <w:rPr>
          <w:rStyle w:val="Emphasis-Remove"/>
          <w:rFonts w:ascii="Calibri" w:hAnsi="Calibri"/>
        </w:rPr>
      </w:pPr>
      <w:r w:rsidRPr="008F0575">
        <w:rPr>
          <w:rStyle w:val="Emphasis-Remove"/>
          <w:rFonts w:ascii="Calibri" w:hAnsi="Calibri"/>
        </w:rPr>
        <w:lastRenderedPageBreak/>
        <w:t>in respect of</w:t>
      </w:r>
      <w:r w:rsidRPr="008F0575">
        <w:rPr>
          <w:rStyle w:val="Emphasis-Bold"/>
          <w:rFonts w:ascii="Calibri" w:hAnsi="Calibri"/>
        </w:rPr>
        <w:t xml:space="preserve"> </w:t>
      </w:r>
      <w:r w:rsidRPr="008F0575">
        <w:rPr>
          <w:rFonts w:ascii="Calibri" w:hAnsi="Calibri"/>
        </w:rPr>
        <w:t xml:space="preserve">the 5 years commencing on the first day of the </w:t>
      </w:r>
      <w:r w:rsidRPr="008F0575">
        <w:rPr>
          <w:rStyle w:val="Emphasis-Bold"/>
          <w:rFonts w:ascii="Calibri" w:hAnsi="Calibri"/>
        </w:rPr>
        <w:t>disclosure year</w:t>
      </w:r>
      <w:r w:rsidRPr="008F0575">
        <w:rPr>
          <w:rFonts w:ascii="Calibri" w:hAnsi="Calibri"/>
        </w:rPr>
        <w:t xml:space="preserve"> in question</w:t>
      </w:r>
      <w:r w:rsidRPr="008F0575">
        <w:rPr>
          <w:rStyle w:val="Emphasis-Remove"/>
          <w:rFonts w:ascii="Calibri" w:hAnsi="Calibri"/>
        </w:rPr>
        <w:t xml:space="preserve">; </w:t>
      </w:r>
    </w:p>
    <w:p w:rsidR="004F08AC" w:rsidRPr="008F0575" w:rsidRDefault="00C238FF" w:rsidP="004F08AC">
      <w:pPr>
        <w:pStyle w:val="HeadingH6ClausesubtextL2"/>
        <w:rPr>
          <w:rFonts w:ascii="Calibri" w:hAnsi="Calibri"/>
        </w:rPr>
      </w:pPr>
      <w:r w:rsidRPr="008F0575">
        <w:rPr>
          <w:rFonts w:ascii="Calibri" w:hAnsi="Calibri"/>
        </w:rPr>
        <w:t>subject to subclause</w:t>
      </w:r>
      <w:r w:rsidR="006F77A6">
        <w:rPr>
          <w:rFonts w:ascii="Calibri" w:hAnsi="Calibri"/>
        </w:rPr>
        <w:t xml:space="preserve"> (3)</w:t>
      </w:r>
      <w:r w:rsidRPr="008F0575">
        <w:rPr>
          <w:rFonts w:ascii="Calibri" w:hAnsi="Calibri"/>
        </w:rPr>
        <w:t xml:space="preserve">, </w:t>
      </w:r>
      <w:bookmarkStart w:id="1885" w:name="_Ref274637364"/>
      <w:r w:rsidR="004F08AC" w:rsidRPr="008F0575">
        <w:rPr>
          <w:rFonts w:ascii="Calibri" w:hAnsi="Calibri"/>
        </w:rPr>
        <w:t xml:space="preserve">within 1 month of the start of the </w:t>
      </w:r>
      <w:r w:rsidR="004F08AC" w:rsidRPr="008F0575">
        <w:rPr>
          <w:rStyle w:val="Emphasis-Bold"/>
          <w:rFonts w:ascii="Calibri" w:hAnsi="Calibri"/>
        </w:rPr>
        <w:t>disclosure year</w:t>
      </w:r>
      <w:r w:rsidR="004F08AC" w:rsidRPr="008F0575">
        <w:rPr>
          <w:rFonts w:ascii="Calibri" w:hAnsi="Calibri"/>
        </w:rPr>
        <w:t xml:space="preserve"> in question; and</w:t>
      </w:r>
      <w:bookmarkEnd w:id="1885"/>
    </w:p>
    <w:p w:rsidR="004F08AC" w:rsidRPr="008F0575" w:rsidRDefault="004F08AC" w:rsidP="004F08AC">
      <w:pPr>
        <w:pStyle w:val="HeadingH6ClausesubtextL2"/>
        <w:rPr>
          <w:rFonts w:ascii="Calibri" w:hAnsi="Calibri"/>
        </w:rPr>
      </w:pPr>
      <w:r w:rsidRPr="008F0575">
        <w:rPr>
          <w:rFonts w:ascii="Calibri" w:hAnsi="Calibri"/>
        </w:rPr>
        <w:t xml:space="preserve">in accordance with the formula- </w:t>
      </w:r>
    </w:p>
    <w:p w:rsidR="004F08AC" w:rsidRPr="008F0575" w:rsidRDefault="004F08AC" w:rsidP="004F08AC">
      <w:pPr>
        <w:pStyle w:val="UnnumberedL3"/>
        <w:rPr>
          <w:rFonts w:ascii="Calibri" w:hAnsi="Calibri"/>
        </w:rPr>
      </w:pPr>
      <w:r w:rsidRPr="008F0575">
        <w:rPr>
          <w:rStyle w:val="Emphasis-Italics"/>
          <w:rFonts w:ascii="Calibri" w:hAnsi="Calibri"/>
        </w:rPr>
        <w:t>r</w:t>
      </w:r>
      <w:r w:rsidRPr="008F0575">
        <w:rPr>
          <w:rStyle w:val="Emphasis-SubscriptItalics"/>
          <w:rFonts w:ascii="Calibri" w:hAnsi="Calibri"/>
        </w:rPr>
        <w:t>d</w:t>
      </w:r>
      <w:r w:rsidRPr="008F0575">
        <w:rPr>
          <w:rFonts w:ascii="Calibri" w:hAnsi="Calibri"/>
        </w:rPr>
        <w:t xml:space="preserve"> </w:t>
      </w:r>
      <w:r w:rsidRPr="008F0575">
        <w:rPr>
          <w:rStyle w:val="Emphasis-Remove"/>
          <w:rFonts w:ascii="Calibri" w:hAnsi="Calibri"/>
        </w:rPr>
        <w:t xml:space="preserve">(1 </w:t>
      </w:r>
      <w:r w:rsidRPr="008F0575">
        <w:rPr>
          <w:rStyle w:val="Emphasis-Italics"/>
          <w:rFonts w:ascii="Calibri" w:hAnsi="Calibri"/>
        </w:rPr>
        <w:t>- T</w:t>
      </w:r>
      <w:r w:rsidRPr="008F0575">
        <w:rPr>
          <w:rStyle w:val="Emphasis-SubscriptItalics"/>
          <w:rFonts w:ascii="Calibri" w:hAnsi="Calibri"/>
        </w:rPr>
        <w:t>c</w:t>
      </w:r>
      <w:r w:rsidRPr="008F0575">
        <w:rPr>
          <w:rStyle w:val="Emphasis-Remove"/>
          <w:rFonts w:ascii="Calibri" w:hAnsi="Calibri"/>
        </w:rPr>
        <w:t>)</w:t>
      </w:r>
      <w:r w:rsidRPr="008F0575">
        <w:rPr>
          <w:rStyle w:val="Emphasis-Italics"/>
          <w:rFonts w:ascii="Calibri" w:hAnsi="Calibri"/>
        </w:rPr>
        <w:t>L</w:t>
      </w:r>
      <w:r w:rsidRPr="008F0575">
        <w:rPr>
          <w:rFonts w:ascii="Calibri" w:hAnsi="Calibri"/>
        </w:rPr>
        <w:t xml:space="preserve"> + </w:t>
      </w:r>
      <w:r w:rsidRPr="008F0575">
        <w:rPr>
          <w:rStyle w:val="Emphasis-Italics"/>
          <w:rFonts w:ascii="Calibri" w:hAnsi="Calibri"/>
        </w:rPr>
        <w:t>r</w:t>
      </w:r>
      <w:r w:rsidRPr="008F0575">
        <w:rPr>
          <w:rStyle w:val="Emphasis-SubscriptItalics"/>
          <w:rFonts w:ascii="Calibri" w:hAnsi="Calibri"/>
        </w:rPr>
        <w:t>e</w:t>
      </w:r>
      <w:r w:rsidRPr="008F0575">
        <w:rPr>
          <w:rFonts w:ascii="Calibri" w:hAnsi="Calibri"/>
        </w:rPr>
        <w:t xml:space="preserve"> (</w:t>
      </w:r>
      <w:r w:rsidRPr="008F0575">
        <w:rPr>
          <w:rStyle w:val="Emphasis-Remove"/>
          <w:rFonts w:ascii="Calibri" w:hAnsi="Calibri"/>
        </w:rPr>
        <w:t xml:space="preserve">1 </w:t>
      </w:r>
      <w:r w:rsidRPr="008F0575">
        <w:rPr>
          <w:rStyle w:val="Emphasis-Italics"/>
          <w:rFonts w:ascii="Calibri" w:hAnsi="Calibri"/>
        </w:rPr>
        <w:t>- L</w:t>
      </w:r>
      <w:r w:rsidRPr="008F0575">
        <w:rPr>
          <w:rStyle w:val="Emphasis-Remove"/>
          <w:rFonts w:ascii="Calibri" w:hAnsi="Calibri"/>
        </w:rPr>
        <w:t>)</w:t>
      </w:r>
      <w:r w:rsidRPr="008F0575">
        <w:rPr>
          <w:rStyle w:val="Emphasis-Italics"/>
          <w:rFonts w:ascii="Calibri" w:hAnsi="Calibri"/>
        </w:rPr>
        <w:t>.</w:t>
      </w:r>
      <w:bookmarkEnd w:id="1882"/>
      <w:r w:rsidRPr="008F0575">
        <w:rPr>
          <w:rFonts w:ascii="Calibri" w:hAnsi="Calibri"/>
        </w:rPr>
        <w:t xml:space="preserve"> </w:t>
      </w:r>
    </w:p>
    <w:p w:rsidR="00BE4FD0" w:rsidRPr="008F0575" w:rsidDel="002C7A5C" w:rsidRDefault="00BE4FD0" w:rsidP="005A7F51">
      <w:pPr>
        <w:pStyle w:val="HeadingH5ClausesubtextL1"/>
        <w:numPr>
          <w:ilvl w:val="0"/>
          <w:numId w:val="0"/>
        </w:numPr>
        <w:ind w:left="1764"/>
        <w:rPr>
          <w:del w:id="1886" w:author="Revised draft" w:date="2016-07-14T08:48:00Z"/>
          <w:rStyle w:val="Emphasis-Remove"/>
          <w:rFonts w:ascii="Calibri" w:hAnsi="Calibri"/>
        </w:rPr>
      </w:pPr>
      <w:bookmarkStart w:id="1887" w:name="_Ref274656174"/>
      <w:bookmarkStart w:id="1888" w:name="_Ref262826554"/>
      <w:r w:rsidRPr="002C7A5C">
        <w:rPr>
          <w:rFonts w:ascii="Calibri" w:hAnsi="Calibri"/>
        </w:rPr>
        <w:t xml:space="preserve">The </w:t>
      </w:r>
      <w:r w:rsidRPr="002C7A5C">
        <w:rPr>
          <w:rStyle w:val="Emphasis-Bold"/>
          <w:rFonts w:ascii="Calibri" w:hAnsi="Calibri"/>
        </w:rPr>
        <w:t>Commission</w:t>
      </w:r>
      <w:r w:rsidRPr="002C7A5C">
        <w:rPr>
          <w:rFonts w:ascii="Calibri" w:hAnsi="Calibri"/>
        </w:rPr>
        <w:t xml:space="preserve"> will estimate or determine</w:t>
      </w:r>
      <w:r w:rsidR="00635DDB" w:rsidRPr="002C7A5C">
        <w:rPr>
          <w:rFonts w:ascii="Calibri" w:hAnsi="Calibri"/>
        </w:rPr>
        <w:t xml:space="preserve">, as the case may be, the </w:t>
      </w:r>
      <w:r w:rsidR="00635DDB" w:rsidRPr="002C7A5C">
        <w:rPr>
          <w:rStyle w:val="Emphasis-Remove"/>
          <w:rFonts w:ascii="Calibri" w:hAnsi="Calibri"/>
        </w:rPr>
        <w:t>amounts or values</w:t>
      </w:r>
      <w:del w:id="1889" w:author="Revised draft" w:date="2016-07-14T08:48:00Z">
        <w:r w:rsidRPr="008F0575" w:rsidDel="002C7A5C">
          <w:rPr>
            <w:rStyle w:val="Emphasis-Remove"/>
            <w:rFonts w:ascii="Calibri" w:hAnsi="Calibri"/>
          </w:rPr>
          <w:delText>-</w:delText>
        </w:r>
      </w:del>
    </w:p>
    <w:p w:rsidR="00BE4FD0" w:rsidRPr="002C7A5C" w:rsidDel="002C7A5C" w:rsidRDefault="002C7A5C" w:rsidP="005A7F51">
      <w:pPr>
        <w:pStyle w:val="HeadingH5ClausesubtextL1"/>
        <w:numPr>
          <w:ilvl w:val="0"/>
          <w:numId w:val="0"/>
        </w:numPr>
        <w:ind w:left="1764"/>
        <w:rPr>
          <w:del w:id="1890" w:author="Revised draft" w:date="2016-07-14T08:48:00Z"/>
          <w:rStyle w:val="Emphasis-Remove"/>
          <w:rFonts w:ascii="Calibri" w:hAnsi="Calibri"/>
        </w:rPr>
      </w:pPr>
      <w:ins w:id="1891" w:author="Revised draft" w:date="2016-07-14T08:48:00Z">
        <w:r>
          <w:rPr>
            <w:rStyle w:val="Emphasis-Remove"/>
            <w:rFonts w:ascii="Calibri" w:hAnsi="Calibri"/>
          </w:rPr>
          <w:t xml:space="preserve"> </w:t>
        </w:r>
      </w:ins>
      <w:r w:rsidR="00BE4FD0" w:rsidRPr="002C7A5C">
        <w:rPr>
          <w:rStyle w:val="Emphasis-Remove"/>
          <w:rFonts w:ascii="Calibri" w:hAnsi="Calibri"/>
        </w:rPr>
        <w:t>to which this subclause applies</w:t>
      </w:r>
      <w:ins w:id="1892" w:author="Revised draft" w:date="2016-07-14T08:48:00Z">
        <w:r w:rsidRPr="002C7A5C">
          <w:rPr>
            <w:rStyle w:val="Emphasis-Remove"/>
            <w:rFonts w:ascii="Calibri" w:hAnsi="Calibri"/>
          </w:rPr>
          <w:t xml:space="preserve"> </w:t>
        </w:r>
      </w:ins>
      <w:del w:id="1893" w:author="Revised draft" w:date="2016-07-14T08:48:00Z">
        <w:r w:rsidR="00BE4FD0" w:rsidRPr="002C7A5C" w:rsidDel="002C7A5C">
          <w:rPr>
            <w:rStyle w:val="Emphasis-Remove"/>
            <w:rFonts w:ascii="Calibri" w:hAnsi="Calibri"/>
          </w:rPr>
          <w:delText>; and</w:delText>
        </w:r>
      </w:del>
    </w:p>
    <w:p w:rsidR="00BE4FD0" w:rsidRPr="00DE1F07" w:rsidDel="002C7A5C" w:rsidRDefault="00BE4FD0" w:rsidP="005A7F51">
      <w:pPr>
        <w:pStyle w:val="HeadingH5ClausesubtextL1"/>
        <w:rPr>
          <w:del w:id="1894" w:author="Revised draft" w:date="2016-07-14T08:48:00Z"/>
          <w:rFonts w:ascii="Calibri" w:hAnsi="Calibri"/>
        </w:rPr>
      </w:pPr>
      <w:del w:id="1895" w:author="Revised draft" w:date="2016-07-14T08:48:00Z">
        <w:r w:rsidRPr="002C7A5C" w:rsidDel="002C7A5C">
          <w:rPr>
            <w:rStyle w:val="Emphasis-Remove"/>
            <w:rFonts w:ascii="Calibri" w:hAnsi="Calibri"/>
          </w:rPr>
          <w:delText>in respect of the</w:delText>
        </w:r>
        <w:r w:rsidR="00C238FF" w:rsidRPr="00804082" w:rsidDel="002C7A5C">
          <w:rPr>
            <w:rFonts w:ascii="Calibri" w:hAnsi="Calibri"/>
          </w:rPr>
          <w:delText xml:space="preserve"> </w:delText>
        </w:r>
        <w:r w:rsidRPr="002F00BD" w:rsidDel="002C7A5C">
          <w:rPr>
            <w:rStyle w:val="Emphasis-Bold"/>
            <w:rFonts w:ascii="Calibri" w:hAnsi="Calibri"/>
          </w:rPr>
          <w:delText>disclosure year</w:delText>
        </w:r>
        <w:r w:rsidRPr="00DE1F07" w:rsidDel="002C7A5C">
          <w:rPr>
            <w:rFonts w:ascii="Calibri" w:hAnsi="Calibri"/>
          </w:rPr>
          <w:delText xml:space="preserve"> 2011, </w:delText>
        </w:r>
      </w:del>
    </w:p>
    <w:p w:rsidR="00C238FF" w:rsidRPr="008F0575" w:rsidRDefault="00991127" w:rsidP="005A7F51">
      <w:pPr>
        <w:pStyle w:val="HeadingH5ClausesubtextL1"/>
        <w:rPr>
          <w:rFonts w:ascii="Calibri" w:hAnsi="Calibri"/>
        </w:rPr>
      </w:pPr>
      <w:r w:rsidRPr="008F0575">
        <w:rPr>
          <w:rFonts w:ascii="Calibri" w:hAnsi="Calibri"/>
        </w:rPr>
        <w:t>as soon as practicable after this determination comes into force.</w:t>
      </w:r>
      <w:bookmarkEnd w:id="1887"/>
    </w:p>
    <w:p w:rsidR="004F08AC" w:rsidRPr="008F0575" w:rsidRDefault="004F08AC" w:rsidP="004F08AC">
      <w:pPr>
        <w:pStyle w:val="HeadingH5ClausesubtextL1"/>
        <w:rPr>
          <w:rFonts w:ascii="Calibri" w:hAnsi="Calibri"/>
        </w:rPr>
      </w:pPr>
      <w:bookmarkStart w:id="1896" w:name="_Ref274756205"/>
      <w:r w:rsidRPr="008F0575">
        <w:rPr>
          <w:rFonts w:ascii="Calibri" w:hAnsi="Calibri"/>
        </w:rPr>
        <w:t>In this clause-</w:t>
      </w:r>
      <w:bookmarkEnd w:id="1888"/>
      <w:bookmarkEnd w:id="1896"/>
      <w:r w:rsidRPr="008F0575">
        <w:rPr>
          <w:rFonts w:ascii="Calibri" w:hAnsi="Calibri"/>
        </w:rPr>
        <w:t xml:space="preserve"> </w:t>
      </w:r>
    </w:p>
    <w:p w:rsidR="004F08AC" w:rsidRPr="008F0575" w:rsidRDefault="004F08AC" w:rsidP="004F08AC">
      <w:pPr>
        <w:pStyle w:val="UnnumberedL2"/>
        <w:rPr>
          <w:rStyle w:val="Emphasis-Remove"/>
          <w:rFonts w:ascii="Calibri" w:hAnsi="Calibri"/>
        </w:rPr>
      </w:pPr>
      <w:r w:rsidRPr="008F0575">
        <w:rPr>
          <w:rStyle w:val="Emphasis-Italics"/>
          <w:rFonts w:ascii="Calibri" w:hAnsi="Calibri"/>
        </w:rPr>
        <w:t>L</w:t>
      </w:r>
      <w:r w:rsidRPr="008F0575">
        <w:rPr>
          <w:rStyle w:val="Emphasis-Remove"/>
          <w:rFonts w:ascii="Calibri" w:hAnsi="Calibri"/>
        </w:rPr>
        <w:t xml:space="preserve"> </w:t>
      </w:r>
      <w:r w:rsidRPr="008F0575">
        <w:rPr>
          <w:rStyle w:val="Emphasis-Remove"/>
          <w:rFonts w:ascii="Calibri" w:hAnsi="Calibri"/>
        </w:rPr>
        <w:tab/>
        <w:t xml:space="preserve">is </w:t>
      </w:r>
      <w:r w:rsidRPr="008F0575">
        <w:rPr>
          <w:rStyle w:val="Emphasis-Bold"/>
          <w:rFonts w:ascii="Calibri" w:hAnsi="Calibri"/>
        </w:rPr>
        <w:t>leverage</w:t>
      </w:r>
      <w:r w:rsidRPr="008F0575">
        <w:rPr>
          <w:rStyle w:val="Emphasis-Remove"/>
          <w:rFonts w:ascii="Calibri" w:hAnsi="Calibri"/>
        </w:rPr>
        <w:t xml:space="preserve">; </w:t>
      </w:r>
    </w:p>
    <w:p w:rsidR="00D579CF" w:rsidRDefault="004F08AC" w:rsidP="004F08AC">
      <w:pPr>
        <w:pStyle w:val="UnnumberedL2"/>
        <w:rPr>
          <w:ins w:id="1897" w:author="Author"/>
          <w:rFonts w:ascii="Calibri" w:hAnsi="Calibri"/>
        </w:rPr>
      </w:pPr>
      <w:r w:rsidRPr="008F0575">
        <w:rPr>
          <w:rStyle w:val="Emphasis-Italics"/>
          <w:rFonts w:ascii="Calibri" w:hAnsi="Calibri"/>
        </w:rPr>
        <w:t>r</w:t>
      </w:r>
      <w:r w:rsidRPr="008F0575">
        <w:rPr>
          <w:rStyle w:val="Emphasis-SubscriptItalics"/>
          <w:rFonts w:ascii="Calibri" w:hAnsi="Calibri"/>
        </w:rPr>
        <w:t xml:space="preserve">d </w:t>
      </w:r>
      <w:r w:rsidRPr="008F0575">
        <w:rPr>
          <w:rFonts w:ascii="Calibri" w:hAnsi="Calibri"/>
        </w:rPr>
        <w:tab/>
        <w:t>is the cost of debt and is estimated in accordance with the formula</w:t>
      </w:r>
      <w:ins w:id="1898" w:author="Author">
        <w:r w:rsidR="00D579CF">
          <w:rPr>
            <w:rFonts w:ascii="Calibri" w:hAnsi="Calibri"/>
          </w:rPr>
          <w:t>:</w:t>
        </w:r>
      </w:ins>
    </w:p>
    <w:p w:rsidR="004F08AC" w:rsidRPr="008F0575" w:rsidRDefault="004F08AC" w:rsidP="004F08AC">
      <w:pPr>
        <w:pStyle w:val="UnnumberedL2"/>
        <w:rPr>
          <w:rFonts w:ascii="Calibri" w:hAnsi="Calibri"/>
        </w:rPr>
      </w:pPr>
      <w:del w:id="1899" w:author="Author">
        <w:r w:rsidRPr="008F0575" w:rsidDel="00D579CF">
          <w:rPr>
            <w:rFonts w:ascii="Calibri" w:hAnsi="Calibri"/>
          </w:rPr>
          <w:delText xml:space="preserve">  </w:delText>
        </w:r>
      </w:del>
      <w:r w:rsidRPr="008F0575">
        <w:rPr>
          <w:rStyle w:val="Emphasis-Italics"/>
          <w:rFonts w:ascii="Calibri" w:hAnsi="Calibri"/>
        </w:rPr>
        <w:t>r</w:t>
      </w:r>
      <w:r w:rsidRPr="008F0575">
        <w:rPr>
          <w:rStyle w:val="Emphasis-SubscriptItalics"/>
          <w:rFonts w:ascii="Calibri" w:hAnsi="Calibri"/>
        </w:rPr>
        <w:t>f</w:t>
      </w:r>
      <w:r w:rsidRPr="008F0575">
        <w:rPr>
          <w:rFonts w:ascii="Calibri" w:hAnsi="Calibri"/>
        </w:rPr>
        <w:t xml:space="preserve"> </w:t>
      </w:r>
      <w:r w:rsidRPr="008F0575">
        <w:rPr>
          <w:rStyle w:val="Emphasis-Italics"/>
          <w:rFonts w:ascii="Calibri" w:hAnsi="Calibri"/>
        </w:rPr>
        <w:t>+ p</w:t>
      </w:r>
      <w:del w:id="1900" w:author="Revised draft" w:date="2016-09-30T11:42:00Z">
        <w:r w:rsidRPr="008F0575" w:rsidDel="00A76E9C">
          <w:rPr>
            <w:rStyle w:val="Emphasis-Italics"/>
            <w:rFonts w:ascii="Calibri" w:hAnsi="Calibri"/>
          </w:rPr>
          <w:delText xml:space="preserve"> + d</w:delText>
        </w:r>
      </w:del>
      <w:r w:rsidRPr="008F0575">
        <w:rPr>
          <w:rFonts w:ascii="Calibri" w:hAnsi="Calibri"/>
        </w:rPr>
        <w:t>;</w:t>
      </w:r>
      <w:r w:rsidRPr="008F0575">
        <w:rPr>
          <w:rStyle w:val="Emphasis-Bold"/>
          <w:rFonts w:ascii="Calibri" w:hAnsi="Calibri"/>
        </w:rPr>
        <w:t xml:space="preserve"> </w:t>
      </w:r>
    </w:p>
    <w:p w:rsidR="00D579CF" w:rsidRDefault="004F08AC" w:rsidP="004F08AC">
      <w:pPr>
        <w:pStyle w:val="UnnumberedL2"/>
        <w:rPr>
          <w:ins w:id="1901" w:author="Author"/>
          <w:rFonts w:ascii="Calibri" w:hAnsi="Calibri"/>
        </w:rPr>
      </w:pPr>
      <w:r w:rsidRPr="008F0575">
        <w:rPr>
          <w:rStyle w:val="Emphasis-Italics"/>
          <w:rFonts w:ascii="Calibri" w:hAnsi="Calibri"/>
        </w:rPr>
        <w:t>r</w:t>
      </w:r>
      <w:r w:rsidRPr="008F0575">
        <w:rPr>
          <w:rStyle w:val="Emphasis-SubscriptItalics"/>
          <w:rFonts w:ascii="Calibri" w:hAnsi="Calibri"/>
        </w:rPr>
        <w:t>e</w:t>
      </w:r>
      <w:r w:rsidRPr="008F0575">
        <w:rPr>
          <w:rFonts w:ascii="Calibri" w:hAnsi="Calibri"/>
        </w:rPr>
        <w:t xml:space="preserve"> </w:t>
      </w:r>
      <w:r w:rsidRPr="008F0575">
        <w:rPr>
          <w:rFonts w:ascii="Calibri" w:hAnsi="Calibri"/>
        </w:rPr>
        <w:tab/>
        <w:t>is the cost of equity and is estimated in accordance with the formula</w:t>
      </w:r>
      <w:ins w:id="1902" w:author="Author">
        <w:r w:rsidR="00D579CF">
          <w:rPr>
            <w:rFonts w:ascii="Calibri" w:hAnsi="Calibri"/>
          </w:rPr>
          <w:t>:</w:t>
        </w:r>
      </w:ins>
    </w:p>
    <w:p w:rsidR="004F08AC" w:rsidRPr="008F0575" w:rsidRDefault="004F08AC" w:rsidP="004F08AC">
      <w:pPr>
        <w:pStyle w:val="UnnumberedL2"/>
        <w:rPr>
          <w:rFonts w:ascii="Calibri" w:hAnsi="Calibri"/>
        </w:rPr>
      </w:pPr>
      <w:del w:id="1903" w:author="Author">
        <w:r w:rsidRPr="008F0575" w:rsidDel="00D579CF">
          <w:rPr>
            <w:rFonts w:ascii="Calibri" w:hAnsi="Calibri"/>
          </w:rPr>
          <w:delText xml:space="preserve">  </w:delText>
        </w:r>
      </w:del>
      <w:r w:rsidRPr="008F0575">
        <w:rPr>
          <w:rStyle w:val="Emphasis-Italics"/>
          <w:rFonts w:ascii="Calibri" w:hAnsi="Calibri"/>
        </w:rPr>
        <w:t>r</w:t>
      </w:r>
      <w:r w:rsidRPr="008F0575">
        <w:rPr>
          <w:rStyle w:val="Emphasis-SubscriptItalics"/>
          <w:rFonts w:ascii="Calibri" w:hAnsi="Calibri"/>
        </w:rPr>
        <w:t>f</w:t>
      </w:r>
      <w:r w:rsidRPr="008F0575">
        <w:rPr>
          <w:rStyle w:val="Emphasis-Remove"/>
          <w:rFonts w:ascii="Calibri" w:hAnsi="Calibri"/>
        </w:rPr>
        <w:t xml:space="preserve">(1 </w:t>
      </w:r>
      <w:r w:rsidRPr="008F0575">
        <w:rPr>
          <w:rStyle w:val="Emphasis-Italics"/>
          <w:rFonts w:ascii="Calibri" w:hAnsi="Calibri"/>
        </w:rPr>
        <w:t>- T</w:t>
      </w:r>
      <w:r w:rsidRPr="008F0575">
        <w:rPr>
          <w:rStyle w:val="Emphasis-SubscriptItalics"/>
          <w:rFonts w:ascii="Calibri" w:hAnsi="Calibri"/>
        </w:rPr>
        <w:t>i</w:t>
      </w:r>
      <w:r w:rsidRPr="008F0575">
        <w:rPr>
          <w:rStyle w:val="Emphasis-Remove"/>
          <w:rFonts w:ascii="Calibri" w:hAnsi="Calibri"/>
        </w:rPr>
        <w:t>)</w:t>
      </w:r>
      <w:r w:rsidRPr="008F0575">
        <w:rPr>
          <w:rFonts w:ascii="Calibri" w:hAnsi="Calibri"/>
        </w:rPr>
        <w:t> </w:t>
      </w:r>
      <w:r w:rsidRPr="008F0575">
        <w:rPr>
          <w:rStyle w:val="Emphasis-Italics"/>
          <w:rFonts w:ascii="Calibri" w:hAnsi="Calibri"/>
        </w:rPr>
        <w:t>+ β</w:t>
      </w:r>
      <w:r w:rsidRPr="008F0575">
        <w:rPr>
          <w:rStyle w:val="Emphasis-SubscriptItalics"/>
          <w:rFonts w:ascii="Calibri" w:hAnsi="Calibri"/>
        </w:rPr>
        <w:t>e</w:t>
      </w:r>
      <w:r w:rsidRPr="008F0575">
        <w:rPr>
          <w:rStyle w:val="Emphasis-Italics"/>
          <w:rFonts w:ascii="Calibri" w:hAnsi="Calibri"/>
        </w:rPr>
        <w:t>TAMRP</w:t>
      </w:r>
      <w:r w:rsidRPr="008F0575">
        <w:rPr>
          <w:rFonts w:ascii="Calibri" w:hAnsi="Calibri"/>
        </w:rPr>
        <w:t xml:space="preserve">; </w:t>
      </w:r>
    </w:p>
    <w:p w:rsidR="004F08AC" w:rsidRPr="008F0575" w:rsidRDefault="004F08AC" w:rsidP="004F08AC">
      <w:pPr>
        <w:pStyle w:val="UnnumberedL2"/>
        <w:rPr>
          <w:rFonts w:ascii="Calibri" w:hAnsi="Calibri"/>
        </w:rPr>
      </w:pPr>
      <w:r w:rsidRPr="008F0575">
        <w:rPr>
          <w:rStyle w:val="Emphasis-Italics"/>
          <w:rFonts w:ascii="Calibri" w:hAnsi="Calibri"/>
        </w:rPr>
        <w:t>T</w:t>
      </w:r>
      <w:r w:rsidRPr="008F0575">
        <w:rPr>
          <w:rStyle w:val="Emphasis-SubscriptItalics"/>
          <w:rFonts w:ascii="Calibri" w:hAnsi="Calibri"/>
        </w:rPr>
        <w:t>c</w:t>
      </w:r>
      <w:r w:rsidRPr="008F0575">
        <w:rPr>
          <w:rFonts w:ascii="Calibri" w:hAnsi="Calibri"/>
        </w:rPr>
        <w:t xml:space="preserve"> </w:t>
      </w:r>
      <w:r w:rsidRPr="008F0575">
        <w:rPr>
          <w:rFonts w:ascii="Calibri" w:hAnsi="Calibri"/>
        </w:rPr>
        <w:tab/>
        <w:t xml:space="preserve">is the </w:t>
      </w:r>
      <w:r w:rsidR="00B8538F" w:rsidRPr="008F0575">
        <w:rPr>
          <w:rFonts w:ascii="Calibri" w:hAnsi="Calibri"/>
        </w:rPr>
        <w:t xml:space="preserve">average corporate </w:t>
      </w:r>
      <w:r w:rsidRPr="008F0575">
        <w:rPr>
          <w:rStyle w:val="Emphasis-Remove"/>
          <w:rFonts w:ascii="Calibri" w:hAnsi="Calibri"/>
        </w:rPr>
        <w:t>tax rate</w:t>
      </w:r>
      <w:r w:rsidRPr="008F0575">
        <w:rPr>
          <w:rFonts w:ascii="Calibri" w:hAnsi="Calibri"/>
        </w:rPr>
        <w:t>;</w:t>
      </w:r>
    </w:p>
    <w:p w:rsidR="004F08AC" w:rsidRPr="008F0575" w:rsidRDefault="004F08AC" w:rsidP="004F08AC">
      <w:pPr>
        <w:pStyle w:val="UnnumberedL2"/>
        <w:rPr>
          <w:rFonts w:ascii="Calibri" w:hAnsi="Calibri"/>
        </w:rPr>
      </w:pPr>
      <w:r w:rsidRPr="008F0575">
        <w:rPr>
          <w:rStyle w:val="Emphasis-Italics"/>
          <w:rFonts w:ascii="Calibri" w:hAnsi="Calibri"/>
        </w:rPr>
        <w:t>r</w:t>
      </w:r>
      <w:r w:rsidRPr="008F0575">
        <w:rPr>
          <w:rStyle w:val="Emphasis-SubscriptItalics"/>
          <w:rFonts w:ascii="Calibri" w:hAnsi="Calibri"/>
        </w:rPr>
        <w:t>f</w:t>
      </w:r>
      <w:r w:rsidRPr="008F0575">
        <w:rPr>
          <w:rStyle w:val="Emphasis-SubscriptItalics"/>
          <w:rFonts w:ascii="Calibri" w:hAnsi="Calibri"/>
        </w:rPr>
        <w:tab/>
      </w:r>
      <w:r w:rsidRPr="008F0575">
        <w:rPr>
          <w:rFonts w:ascii="Calibri" w:hAnsi="Calibri"/>
        </w:rPr>
        <w:t xml:space="preserve">is the </w:t>
      </w:r>
      <w:r w:rsidR="00C238FF" w:rsidRPr="008F0575">
        <w:rPr>
          <w:rStyle w:val="Emphasis-Remove"/>
          <w:rFonts w:ascii="Calibri" w:hAnsi="Calibri"/>
        </w:rPr>
        <w:t>risk-free rate</w:t>
      </w:r>
      <w:r w:rsidRPr="008F0575">
        <w:rPr>
          <w:rFonts w:ascii="Calibri" w:hAnsi="Calibri"/>
        </w:rPr>
        <w:t xml:space="preserve">; </w:t>
      </w:r>
    </w:p>
    <w:p w:rsidR="004F08AC" w:rsidRPr="008F0575" w:rsidRDefault="004F08AC" w:rsidP="004F08AC">
      <w:pPr>
        <w:pStyle w:val="UnnumberedL2"/>
        <w:rPr>
          <w:rFonts w:ascii="Calibri" w:hAnsi="Calibri"/>
        </w:rPr>
      </w:pPr>
      <w:r w:rsidRPr="008F0575">
        <w:rPr>
          <w:rStyle w:val="Emphasis-Italics"/>
          <w:rFonts w:ascii="Calibri" w:hAnsi="Calibri"/>
        </w:rPr>
        <w:t>p</w:t>
      </w:r>
      <w:r w:rsidRPr="008F0575">
        <w:rPr>
          <w:rFonts w:ascii="Calibri" w:hAnsi="Calibri"/>
        </w:rPr>
        <w:t xml:space="preserve"> </w:t>
      </w:r>
      <w:r w:rsidRPr="008F0575">
        <w:rPr>
          <w:rFonts w:ascii="Calibri" w:hAnsi="Calibri"/>
        </w:rPr>
        <w:tab/>
        <w:t>is the</w:t>
      </w:r>
      <w:r w:rsidR="005E4A35" w:rsidRPr="008F0575">
        <w:rPr>
          <w:rFonts w:ascii="Calibri" w:hAnsi="Calibri"/>
        </w:rPr>
        <w:t xml:space="preserve"> </w:t>
      </w:r>
      <w:r w:rsidRPr="008F0575">
        <w:rPr>
          <w:rStyle w:val="Emphasis-Bold"/>
          <w:rFonts w:ascii="Calibri" w:hAnsi="Calibri"/>
        </w:rPr>
        <w:t>debt premium</w:t>
      </w:r>
      <w:r w:rsidRPr="008F0575">
        <w:rPr>
          <w:rFonts w:ascii="Calibri" w:hAnsi="Calibri"/>
        </w:rPr>
        <w:t>;</w:t>
      </w:r>
    </w:p>
    <w:p w:rsidR="004F08AC" w:rsidRPr="008F0575" w:rsidDel="00A76E9C" w:rsidRDefault="004F08AC" w:rsidP="004F08AC">
      <w:pPr>
        <w:pStyle w:val="UnnumberedL2"/>
        <w:rPr>
          <w:del w:id="1904" w:author="Revised draft" w:date="2016-09-30T11:43:00Z"/>
          <w:rFonts w:ascii="Calibri" w:hAnsi="Calibri"/>
        </w:rPr>
      </w:pPr>
      <w:del w:id="1905" w:author="Revised draft" w:date="2016-09-30T11:43:00Z">
        <w:r w:rsidRPr="008F0575" w:rsidDel="00A76E9C">
          <w:rPr>
            <w:rStyle w:val="Emphasis-Italics"/>
            <w:rFonts w:ascii="Calibri" w:hAnsi="Calibri"/>
          </w:rPr>
          <w:delText>d</w:delText>
        </w:r>
        <w:r w:rsidRPr="008F0575" w:rsidDel="00A76E9C">
          <w:rPr>
            <w:rFonts w:ascii="Calibri" w:hAnsi="Calibri"/>
          </w:rPr>
          <w:tab/>
          <w:delText>is the debt issuance costs;</w:delText>
        </w:r>
      </w:del>
    </w:p>
    <w:p w:rsidR="004F08AC" w:rsidRPr="008F0575" w:rsidRDefault="004F08AC" w:rsidP="004F08AC">
      <w:pPr>
        <w:pStyle w:val="UnnumberedL2"/>
        <w:rPr>
          <w:rFonts w:ascii="Calibri" w:hAnsi="Calibri"/>
        </w:rPr>
      </w:pPr>
      <w:r w:rsidRPr="008F0575">
        <w:rPr>
          <w:rStyle w:val="Emphasis-Italics"/>
          <w:rFonts w:ascii="Calibri" w:hAnsi="Calibri"/>
        </w:rPr>
        <w:t>T</w:t>
      </w:r>
      <w:r w:rsidRPr="008F0575">
        <w:rPr>
          <w:rStyle w:val="Emphasis-SubscriptItalics"/>
          <w:rFonts w:ascii="Calibri" w:hAnsi="Calibri"/>
        </w:rPr>
        <w:t>i</w:t>
      </w:r>
      <w:r w:rsidRPr="008F0575">
        <w:rPr>
          <w:rStyle w:val="Emphasis-SubscriptItalics"/>
          <w:rFonts w:ascii="Calibri" w:hAnsi="Calibri"/>
        </w:rPr>
        <w:tab/>
      </w:r>
      <w:r w:rsidRPr="008F0575">
        <w:rPr>
          <w:rFonts w:ascii="Calibri" w:hAnsi="Calibri"/>
        </w:rPr>
        <w:t xml:space="preserve">is the </w:t>
      </w:r>
      <w:r w:rsidR="00B603A8" w:rsidRPr="008F0575">
        <w:rPr>
          <w:rFonts w:ascii="Calibri" w:hAnsi="Calibri"/>
        </w:rPr>
        <w:t xml:space="preserve">average </w:t>
      </w:r>
      <w:r w:rsidR="0064064F" w:rsidRPr="008F0575">
        <w:rPr>
          <w:rFonts w:ascii="Calibri" w:hAnsi="Calibri"/>
        </w:rPr>
        <w:t>investor</w:t>
      </w:r>
      <w:r w:rsidR="00B603A8" w:rsidRPr="008F0575">
        <w:rPr>
          <w:rFonts w:ascii="Calibri" w:hAnsi="Calibri"/>
        </w:rPr>
        <w:t xml:space="preserve"> </w:t>
      </w:r>
      <w:r w:rsidR="00B603A8" w:rsidRPr="008F0575">
        <w:rPr>
          <w:rStyle w:val="Emphasis-Remove"/>
          <w:rFonts w:ascii="Calibri" w:hAnsi="Calibri"/>
        </w:rPr>
        <w:t>tax rate</w:t>
      </w:r>
      <w:r w:rsidRPr="008F0575">
        <w:rPr>
          <w:rFonts w:ascii="Calibri" w:hAnsi="Calibri"/>
        </w:rPr>
        <w:t>;</w:t>
      </w:r>
    </w:p>
    <w:p w:rsidR="004F08AC" w:rsidRPr="008F0575" w:rsidRDefault="004F08AC" w:rsidP="004F08AC">
      <w:pPr>
        <w:pStyle w:val="UnnumberedL2"/>
        <w:rPr>
          <w:rFonts w:ascii="Calibri" w:hAnsi="Calibri"/>
        </w:rPr>
      </w:pPr>
      <w:r w:rsidRPr="008F0575">
        <w:rPr>
          <w:rStyle w:val="Emphasis-Italics"/>
          <w:rFonts w:ascii="Calibri" w:hAnsi="Calibri"/>
        </w:rPr>
        <w:t>β</w:t>
      </w:r>
      <w:r w:rsidRPr="008F0575">
        <w:rPr>
          <w:rStyle w:val="Emphasis-SubscriptItalics"/>
          <w:rFonts w:ascii="Calibri" w:hAnsi="Calibri"/>
        </w:rPr>
        <w:t>e</w:t>
      </w:r>
      <w:r w:rsidRPr="008F0575">
        <w:rPr>
          <w:rStyle w:val="Emphasis-SubscriptItalics"/>
          <w:rFonts w:ascii="Calibri" w:hAnsi="Calibri"/>
        </w:rPr>
        <w:tab/>
      </w:r>
      <w:r w:rsidRPr="008F0575">
        <w:rPr>
          <w:rFonts w:ascii="Calibri" w:hAnsi="Calibri"/>
        </w:rPr>
        <w:t xml:space="preserve">is the </w:t>
      </w:r>
      <w:r w:rsidRPr="008F0575">
        <w:rPr>
          <w:rStyle w:val="Emphasis-Remove"/>
          <w:rFonts w:ascii="Calibri" w:hAnsi="Calibri"/>
        </w:rPr>
        <w:t>equity beta</w:t>
      </w:r>
      <w:r w:rsidRPr="008F0575">
        <w:rPr>
          <w:rFonts w:ascii="Calibri" w:hAnsi="Calibri"/>
        </w:rPr>
        <w:t>; and</w:t>
      </w:r>
    </w:p>
    <w:p w:rsidR="004F08AC" w:rsidRPr="008F0575" w:rsidRDefault="004F08AC" w:rsidP="004F08AC">
      <w:pPr>
        <w:pStyle w:val="UnnumberedL2"/>
        <w:rPr>
          <w:rStyle w:val="Emphasis-Remove"/>
          <w:rFonts w:ascii="Calibri" w:hAnsi="Calibri"/>
        </w:rPr>
      </w:pPr>
      <w:r w:rsidRPr="008F0575">
        <w:rPr>
          <w:rStyle w:val="Emphasis-Italics"/>
          <w:rFonts w:ascii="Calibri" w:hAnsi="Calibri"/>
        </w:rPr>
        <w:t>TAMRP</w:t>
      </w:r>
      <w:r w:rsidRPr="008F0575">
        <w:rPr>
          <w:rFonts w:ascii="Calibri" w:hAnsi="Calibri"/>
        </w:rPr>
        <w:t xml:space="preserve"> is the </w:t>
      </w:r>
      <w:r w:rsidRPr="008F0575">
        <w:rPr>
          <w:rStyle w:val="Emphasis-Remove"/>
          <w:rFonts w:ascii="Calibri" w:hAnsi="Calibri"/>
        </w:rPr>
        <w:t>tax-adjusted market risk premium.</w:t>
      </w:r>
    </w:p>
    <w:p w:rsidR="004F08AC" w:rsidRPr="008F0575" w:rsidRDefault="004F08AC" w:rsidP="004F08AC">
      <w:pPr>
        <w:pStyle w:val="HeadingH5ClausesubtextL1"/>
        <w:rPr>
          <w:rStyle w:val="Emphasis-Remove"/>
          <w:rFonts w:ascii="Calibri" w:hAnsi="Calibri"/>
        </w:rPr>
      </w:pPr>
      <w:r w:rsidRPr="008F0575">
        <w:rPr>
          <w:rStyle w:val="Emphasis-Remove"/>
          <w:rFonts w:ascii="Calibri" w:hAnsi="Calibri"/>
        </w:rPr>
        <w:t>For the purpose of this clause-</w:t>
      </w:r>
    </w:p>
    <w:p w:rsidR="004F08AC" w:rsidRPr="008F0575" w:rsidRDefault="004F08AC" w:rsidP="004F08AC">
      <w:pPr>
        <w:pStyle w:val="HeadingH6ClausesubtextL2"/>
        <w:rPr>
          <w:rStyle w:val="Emphasis-Remove"/>
          <w:rFonts w:ascii="Calibri" w:hAnsi="Calibri"/>
        </w:rPr>
      </w:pPr>
      <w:r w:rsidRPr="008F0575">
        <w:rPr>
          <w:rStyle w:val="Emphasis-Remove"/>
          <w:rFonts w:ascii="Calibri" w:hAnsi="Calibri"/>
        </w:rPr>
        <w:t xml:space="preserve">the </w:t>
      </w:r>
      <w:r w:rsidR="00B8538F" w:rsidRPr="008F0575">
        <w:rPr>
          <w:rStyle w:val="Emphasis-Remove"/>
          <w:rFonts w:ascii="Calibri" w:hAnsi="Calibri"/>
        </w:rPr>
        <w:t xml:space="preserve">average </w:t>
      </w:r>
      <w:r w:rsidRPr="008F0575">
        <w:rPr>
          <w:rStyle w:val="Emphasis-Remove"/>
          <w:rFonts w:ascii="Calibri" w:hAnsi="Calibri"/>
        </w:rPr>
        <w:t xml:space="preserve">investor tax rate, the equity beta, </w:t>
      </w:r>
      <w:del w:id="1906" w:author="Revised draft" w:date="2016-09-30T11:44:00Z">
        <w:r w:rsidRPr="008F0575" w:rsidDel="00A76E9C">
          <w:rPr>
            <w:rStyle w:val="Emphasis-Remove"/>
            <w:rFonts w:ascii="Calibri" w:hAnsi="Calibri"/>
          </w:rPr>
          <w:delText xml:space="preserve">the debt issuance costs, </w:delText>
        </w:r>
      </w:del>
      <w:r w:rsidRPr="008F0575">
        <w:rPr>
          <w:rStyle w:val="Emphasis-Remove"/>
          <w:rFonts w:ascii="Calibri" w:hAnsi="Calibri"/>
        </w:rPr>
        <w:t xml:space="preserve">the </w:t>
      </w:r>
      <w:r w:rsidR="00B8538F" w:rsidRPr="008F0575">
        <w:rPr>
          <w:rStyle w:val="Emphasis-Remove"/>
          <w:rFonts w:ascii="Calibri" w:hAnsi="Calibri"/>
        </w:rPr>
        <w:t xml:space="preserve">average  corporate </w:t>
      </w:r>
      <w:r w:rsidRPr="008F0575">
        <w:rPr>
          <w:rStyle w:val="Emphasis-Remove"/>
          <w:rFonts w:ascii="Calibri" w:hAnsi="Calibri"/>
        </w:rPr>
        <w:t>tax rate and the tax-adjusted market risk premium are the amounts specified in or determined in accordance with clause</w:t>
      </w:r>
      <w:r w:rsidR="006F77A6">
        <w:rPr>
          <w:rStyle w:val="Emphasis-Remove"/>
          <w:rFonts w:ascii="Calibri" w:hAnsi="Calibri"/>
        </w:rPr>
        <w:t xml:space="preserve"> 2.4.2</w:t>
      </w:r>
      <w:r w:rsidRPr="008F0575">
        <w:rPr>
          <w:rStyle w:val="Emphasis-Remove"/>
          <w:rFonts w:ascii="Calibri" w:hAnsi="Calibri"/>
        </w:rPr>
        <w:t xml:space="preserve">; </w:t>
      </w:r>
      <w:r w:rsidR="0028436D" w:rsidRPr="008F0575">
        <w:rPr>
          <w:rStyle w:val="Emphasis-Remove"/>
          <w:rFonts w:ascii="Calibri" w:hAnsi="Calibri"/>
        </w:rPr>
        <w:t>and</w:t>
      </w:r>
    </w:p>
    <w:p w:rsidR="004F08AC" w:rsidRPr="008F0575" w:rsidRDefault="004F08AC" w:rsidP="004F08AC">
      <w:pPr>
        <w:pStyle w:val="HeadingH6ClausesubtextL2"/>
        <w:rPr>
          <w:rStyle w:val="Emphasis-Remove"/>
          <w:rFonts w:ascii="Calibri" w:hAnsi="Calibri"/>
        </w:rPr>
      </w:pPr>
      <w:r w:rsidRPr="008F0575">
        <w:rPr>
          <w:rStyle w:val="Emphasis-Remove"/>
          <w:rFonts w:ascii="Calibri" w:hAnsi="Calibri"/>
        </w:rPr>
        <w:t xml:space="preserve">the </w:t>
      </w:r>
      <w:r w:rsidR="00C238FF" w:rsidRPr="008F0575">
        <w:rPr>
          <w:rStyle w:val="Emphasis-Remove"/>
          <w:rFonts w:ascii="Calibri" w:hAnsi="Calibri"/>
        </w:rPr>
        <w:t>risk-free rate</w:t>
      </w:r>
      <w:r w:rsidRPr="008F0575">
        <w:rPr>
          <w:rStyle w:val="Emphasis-Remove"/>
          <w:rFonts w:ascii="Calibri" w:hAnsi="Calibri"/>
        </w:rPr>
        <w:t xml:space="preserve"> must be estimated in accordance with clause</w:t>
      </w:r>
      <w:r w:rsidR="006F77A6">
        <w:rPr>
          <w:rStyle w:val="Emphasis-Remove"/>
          <w:rFonts w:ascii="Calibri" w:hAnsi="Calibri"/>
        </w:rPr>
        <w:t xml:space="preserve"> 2.4.3</w:t>
      </w:r>
      <w:r w:rsidR="0028436D" w:rsidRPr="008F0575">
        <w:rPr>
          <w:rStyle w:val="Emphasis-Remove"/>
          <w:rFonts w:ascii="Calibri" w:hAnsi="Calibri"/>
        </w:rPr>
        <w:t>.</w:t>
      </w:r>
    </w:p>
    <w:p w:rsidR="004F08AC" w:rsidRPr="008F0575" w:rsidRDefault="004F08AC" w:rsidP="00322411">
      <w:pPr>
        <w:pStyle w:val="HeadingH4Clausetext"/>
        <w:tabs>
          <w:tab w:val="clear" w:pos="7315"/>
          <w:tab w:val="num" w:pos="709"/>
        </w:tabs>
        <w:ind w:hanging="7315"/>
        <w:rPr>
          <w:rFonts w:ascii="Calibri" w:hAnsi="Calibri"/>
        </w:rPr>
      </w:pPr>
      <w:bookmarkStart w:id="1907" w:name="_Ref262825171"/>
      <w:bookmarkStart w:id="1908" w:name="_Toc273608273"/>
      <w:r w:rsidRPr="008F0575">
        <w:rPr>
          <w:rFonts w:ascii="Calibri" w:hAnsi="Calibri"/>
        </w:rPr>
        <w:t>Fixed WACC parameters</w:t>
      </w:r>
      <w:bookmarkEnd w:id="1907"/>
      <w:bookmarkEnd w:id="1908"/>
    </w:p>
    <w:p w:rsidR="004F08AC" w:rsidRPr="008F0575" w:rsidRDefault="00E673AD" w:rsidP="004F08AC">
      <w:pPr>
        <w:pStyle w:val="HeadingH5ClausesubtextL1"/>
        <w:rPr>
          <w:rFonts w:ascii="Calibri" w:hAnsi="Calibri"/>
        </w:rPr>
      </w:pPr>
      <w:bookmarkStart w:id="1909" w:name="_Ref262826309"/>
      <w:ins w:id="1910" w:author="Revised draft" w:date="2016-08-22T15:56:00Z">
        <w:r>
          <w:rPr>
            <w:rStyle w:val="Emphasis-Remove"/>
            <w:rFonts w:ascii="Calibri" w:hAnsi="Calibri"/>
          </w:rPr>
          <w:t>[</w:t>
        </w:r>
      </w:ins>
      <w:r w:rsidR="004F08AC" w:rsidRPr="008F0575">
        <w:rPr>
          <w:rStyle w:val="Emphasis-Remove"/>
          <w:rFonts w:ascii="Calibri" w:hAnsi="Calibri"/>
        </w:rPr>
        <w:t>Leverage</w:t>
      </w:r>
      <w:r w:rsidR="004F08AC" w:rsidRPr="008F0575">
        <w:rPr>
          <w:rFonts w:ascii="Calibri" w:hAnsi="Calibri"/>
        </w:rPr>
        <w:t xml:space="preserve"> is </w:t>
      </w:r>
      <w:ins w:id="1911" w:author="Revised draft" w:date="2016-10-04T11:50:00Z">
        <w:r w:rsidR="001D651D">
          <w:rPr>
            <w:rFonts w:ascii="Calibri" w:hAnsi="Calibri"/>
          </w:rPr>
          <w:t>[XX]</w:t>
        </w:r>
      </w:ins>
      <w:del w:id="1912" w:author="Revised draft" w:date="2016-10-04T11:50:00Z">
        <w:r w:rsidR="00E36E73" w:rsidRPr="008F0575" w:rsidDel="001D651D">
          <w:rPr>
            <w:rFonts w:ascii="Calibri" w:hAnsi="Calibri"/>
          </w:rPr>
          <w:delText>4</w:delText>
        </w:r>
      </w:del>
      <w:ins w:id="1913" w:author="Author">
        <w:del w:id="1914" w:author="Revised draft" w:date="2016-10-04T11:50:00Z">
          <w:r w:rsidR="009A7F42" w:rsidDel="001D651D">
            <w:rPr>
              <w:rFonts w:ascii="Calibri" w:hAnsi="Calibri"/>
            </w:rPr>
            <w:delText>1</w:delText>
          </w:r>
        </w:del>
      </w:ins>
      <w:del w:id="1915" w:author="Author">
        <w:r w:rsidR="00E36E73" w:rsidRPr="008F0575" w:rsidDel="009A7F42">
          <w:rPr>
            <w:rFonts w:ascii="Calibri" w:hAnsi="Calibri"/>
          </w:rPr>
          <w:delText>4</w:delText>
        </w:r>
      </w:del>
      <w:r w:rsidR="004F08AC" w:rsidRPr="008F0575">
        <w:rPr>
          <w:rFonts w:ascii="Calibri" w:hAnsi="Calibri"/>
        </w:rPr>
        <w:t>%.</w:t>
      </w:r>
      <w:bookmarkEnd w:id="1909"/>
      <w:ins w:id="1916" w:author="Revised draft" w:date="2016-08-22T15:56:00Z">
        <w:r>
          <w:rPr>
            <w:rFonts w:ascii="Calibri" w:hAnsi="Calibri"/>
          </w:rPr>
          <w:t>]</w:t>
        </w:r>
      </w:ins>
    </w:p>
    <w:p w:rsidR="00CA4CB8" w:rsidRPr="008F0575" w:rsidRDefault="004F08AC" w:rsidP="004F08AC">
      <w:pPr>
        <w:pStyle w:val="HeadingH5ClausesubtextL1"/>
        <w:rPr>
          <w:rFonts w:ascii="Calibri" w:hAnsi="Calibri"/>
        </w:rPr>
      </w:pPr>
      <w:bookmarkStart w:id="1917" w:name="_Ref279485978"/>
      <w:del w:id="1918" w:author="Author">
        <w:r w:rsidRPr="008F0575" w:rsidDel="009A7F42">
          <w:rPr>
            <w:rStyle w:val="Emphasis-Remove"/>
            <w:rFonts w:ascii="Calibri" w:hAnsi="Calibri"/>
          </w:rPr>
          <w:delText xml:space="preserve">The </w:delText>
        </w:r>
        <w:r w:rsidR="00B8538F" w:rsidRPr="008F0575" w:rsidDel="009A7F42">
          <w:rPr>
            <w:rStyle w:val="Emphasis-Remove"/>
            <w:rFonts w:ascii="Calibri" w:hAnsi="Calibri"/>
          </w:rPr>
          <w:delText>a</w:delText>
        </w:r>
      </w:del>
      <w:ins w:id="1919" w:author="Author">
        <w:r w:rsidR="009A7F42">
          <w:rPr>
            <w:rStyle w:val="Emphasis-Remove"/>
            <w:rFonts w:ascii="Calibri" w:hAnsi="Calibri"/>
          </w:rPr>
          <w:t>’A</w:t>
        </w:r>
      </w:ins>
      <w:r w:rsidR="00B8538F" w:rsidRPr="008F0575">
        <w:rPr>
          <w:rStyle w:val="Emphasis-Remove"/>
          <w:rFonts w:ascii="Calibri" w:hAnsi="Calibri"/>
        </w:rPr>
        <w:t xml:space="preserve">verage </w:t>
      </w:r>
      <w:r w:rsidRPr="008F0575">
        <w:rPr>
          <w:rStyle w:val="Emphasis-Remove"/>
          <w:rFonts w:ascii="Calibri" w:hAnsi="Calibri"/>
        </w:rPr>
        <w:t>investor tax rate</w:t>
      </w:r>
      <w:ins w:id="1920" w:author="Author">
        <w:r w:rsidR="009A7F42">
          <w:rPr>
            <w:rStyle w:val="Emphasis-Remove"/>
            <w:rFonts w:ascii="Calibri" w:hAnsi="Calibri"/>
          </w:rPr>
          <w:t>’</w:t>
        </w:r>
      </w:ins>
      <w:r w:rsidRPr="008F0575">
        <w:rPr>
          <w:rStyle w:val="Emphasis-Remove"/>
          <w:rFonts w:ascii="Calibri" w:hAnsi="Calibri"/>
        </w:rPr>
        <w:t xml:space="preserve"> is</w:t>
      </w:r>
      <w:r w:rsidR="00B8538F" w:rsidRPr="008F0575">
        <w:rPr>
          <w:rFonts w:ascii="Calibri" w:hAnsi="Calibri"/>
        </w:rPr>
        <w:t xml:space="preserve"> the average </w:t>
      </w:r>
      <w:r w:rsidR="00903B9C" w:rsidRPr="008F0575">
        <w:rPr>
          <w:rFonts w:ascii="Calibri" w:hAnsi="Calibri"/>
        </w:rPr>
        <w:t>of the investor tax rate</w:t>
      </w:r>
      <w:r w:rsidR="00996976" w:rsidRPr="008F0575">
        <w:rPr>
          <w:rFonts w:ascii="Calibri" w:hAnsi="Calibri"/>
        </w:rPr>
        <w:t>s</w:t>
      </w:r>
      <w:r w:rsidR="00B8538F" w:rsidRPr="008F0575">
        <w:rPr>
          <w:rFonts w:ascii="Calibri" w:hAnsi="Calibri"/>
        </w:rPr>
        <w:t xml:space="preserve"> </w:t>
      </w:r>
      <w:r w:rsidR="009917F4" w:rsidRPr="008F0575">
        <w:rPr>
          <w:rFonts w:ascii="Calibri" w:hAnsi="Calibri"/>
        </w:rPr>
        <w:t>that</w:t>
      </w:r>
      <w:r w:rsidR="00CA4CB8" w:rsidRPr="008F0575">
        <w:rPr>
          <w:rFonts w:ascii="Calibri" w:hAnsi="Calibri"/>
        </w:rPr>
        <w:t xml:space="preserve">, as at the date that the estimation is made, </w:t>
      </w:r>
      <w:r w:rsidR="003611A5" w:rsidRPr="008F0575">
        <w:rPr>
          <w:rFonts w:ascii="Calibri" w:hAnsi="Calibri"/>
        </w:rPr>
        <w:t>will</w:t>
      </w:r>
      <w:r w:rsidR="00CA4CB8" w:rsidRPr="008F0575">
        <w:rPr>
          <w:rFonts w:ascii="Calibri" w:hAnsi="Calibri"/>
        </w:rPr>
        <w:t xml:space="preserve"> </w:t>
      </w:r>
      <w:r w:rsidR="009917F4" w:rsidRPr="008F0575">
        <w:rPr>
          <w:rFonts w:ascii="Calibri" w:hAnsi="Calibri"/>
        </w:rPr>
        <w:t xml:space="preserve">apply to </w:t>
      </w:r>
      <w:r w:rsidR="00903B9C" w:rsidRPr="008F0575">
        <w:rPr>
          <w:rFonts w:ascii="Calibri" w:hAnsi="Calibri"/>
        </w:rPr>
        <w:t xml:space="preserve">each of </w:t>
      </w:r>
      <w:r w:rsidR="00B8538F" w:rsidRPr="008F0575">
        <w:rPr>
          <w:rFonts w:ascii="Calibri" w:hAnsi="Calibri"/>
        </w:rPr>
        <w:t xml:space="preserve">the </w:t>
      </w:r>
      <w:r w:rsidR="00B8538F" w:rsidRPr="008F0575">
        <w:rPr>
          <w:rStyle w:val="Emphasis-Bold"/>
          <w:rFonts w:ascii="Calibri" w:hAnsi="Calibri"/>
        </w:rPr>
        <w:t>disclosure years</w:t>
      </w:r>
      <w:r w:rsidR="00B8538F" w:rsidRPr="008F0575">
        <w:rPr>
          <w:rFonts w:ascii="Calibri" w:hAnsi="Calibri"/>
        </w:rPr>
        <w:t xml:space="preserve"> in the 5 year period commencing on the first day of the </w:t>
      </w:r>
      <w:r w:rsidR="00B8538F" w:rsidRPr="008F0575">
        <w:rPr>
          <w:rStyle w:val="Emphasis-Bold"/>
          <w:rFonts w:ascii="Calibri" w:hAnsi="Calibri"/>
        </w:rPr>
        <w:t>disclosure year</w:t>
      </w:r>
      <w:r w:rsidR="00B8538F" w:rsidRPr="008F0575">
        <w:rPr>
          <w:rFonts w:ascii="Calibri" w:hAnsi="Calibri"/>
        </w:rPr>
        <w:t xml:space="preserve"> in question</w:t>
      </w:r>
      <w:r w:rsidR="00CA4CB8" w:rsidRPr="008F0575">
        <w:rPr>
          <w:rFonts w:ascii="Calibri" w:hAnsi="Calibri"/>
        </w:rPr>
        <w:t>.</w:t>
      </w:r>
      <w:bookmarkEnd w:id="1917"/>
    </w:p>
    <w:p w:rsidR="004F08AC" w:rsidRPr="008F0575" w:rsidRDefault="00CA4CB8" w:rsidP="004F08AC">
      <w:pPr>
        <w:pStyle w:val="HeadingH5ClausesubtextL1"/>
        <w:rPr>
          <w:rStyle w:val="Emphasis-Remove"/>
          <w:rFonts w:ascii="Calibri" w:hAnsi="Calibri"/>
        </w:rPr>
      </w:pPr>
      <w:r w:rsidRPr="008F0575">
        <w:rPr>
          <w:rFonts w:ascii="Calibri" w:hAnsi="Calibri"/>
        </w:rPr>
        <w:lastRenderedPageBreak/>
        <w:t>For the purpose of subclause</w:t>
      </w:r>
      <w:r w:rsidR="006F77A6">
        <w:rPr>
          <w:rFonts w:ascii="Calibri" w:hAnsi="Calibri"/>
        </w:rPr>
        <w:t xml:space="preserve"> (2)</w:t>
      </w:r>
      <w:r w:rsidR="00B8538F" w:rsidRPr="008F0575">
        <w:rPr>
          <w:rFonts w:ascii="Calibri" w:hAnsi="Calibri"/>
        </w:rPr>
        <w:t xml:space="preserve">, </w:t>
      </w:r>
      <w:r w:rsidRPr="008F0575">
        <w:rPr>
          <w:rFonts w:ascii="Calibri" w:hAnsi="Calibri"/>
        </w:rPr>
        <w:t>'</w:t>
      </w:r>
      <w:del w:id="1921" w:author="Author">
        <w:r w:rsidR="00B8538F" w:rsidRPr="008F0575" w:rsidDel="006D75F5">
          <w:rPr>
            <w:rFonts w:ascii="Calibri" w:hAnsi="Calibri"/>
          </w:rPr>
          <w:delText xml:space="preserve"> </w:delText>
        </w:r>
      </w:del>
      <w:r w:rsidR="00B8538F" w:rsidRPr="008F0575">
        <w:rPr>
          <w:rFonts w:ascii="Calibri" w:hAnsi="Calibri"/>
        </w:rPr>
        <w:t>investor tax rate</w:t>
      </w:r>
      <w:r w:rsidRPr="008F0575">
        <w:rPr>
          <w:rFonts w:ascii="Calibri" w:hAnsi="Calibri"/>
        </w:rPr>
        <w:t>'</w:t>
      </w:r>
      <w:r w:rsidR="003611A5" w:rsidRPr="008F0575">
        <w:rPr>
          <w:rFonts w:ascii="Calibri" w:hAnsi="Calibri"/>
        </w:rPr>
        <w:t xml:space="preserve"> is</w:t>
      </w:r>
      <w:ins w:id="1922" w:author="Author">
        <w:r w:rsidR="00630149">
          <w:rPr>
            <w:rFonts w:ascii="Calibri" w:hAnsi="Calibri"/>
          </w:rPr>
          <w:t xml:space="preserve">, for each </w:t>
        </w:r>
        <w:r w:rsidR="00630149" w:rsidRPr="00630149">
          <w:rPr>
            <w:rFonts w:ascii="Calibri" w:hAnsi="Calibri"/>
            <w:b/>
          </w:rPr>
          <w:t>disclosure year</w:t>
        </w:r>
        <w:r w:rsidR="00630149">
          <w:rPr>
            <w:rFonts w:ascii="Calibri" w:hAnsi="Calibri"/>
          </w:rPr>
          <w:t>,</w:t>
        </w:r>
        <w:r w:rsidR="009A7F42">
          <w:rPr>
            <w:rFonts w:ascii="Calibri" w:hAnsi="Calibri"/>
          </w:rPr>
          <w:t xml:space="preserve"> the maximum </w:t>
        </w:r>
        <w:r w:rsidR="009A7F42" w:rsidRPr="009A7F42">
          <w:rPr>
            <w:rFonts w:ascii="Calibri" w:hAnsi="Calibri"/>
            <w:b/>
          </w:rPr>
          <w:t>prescribed investor rate</w:t>
        </w:r>
        <w:r w:rsidR="009A7F42">
          <w:rPr>
            <w:rFonts w:ascii="Calibri" w:hAnsi="Calibri"/>
          </w:rPr>
          <w:t xml:space="preserve"> applicable at the start of that </w:t>
        </w:r>
        <w:r w:rsidR="009A7F42" w:rsidRPr="009A7F42">
          <w:rPr>
            <w:rFonts w:ascii="Calibri" w:hAnsi="Calibri"/>
            <w:b/>
          </w:rPr>
          <w:t>disclosure year</w:t>
        </w:r>
        <w:r w:rsidR="009A7F42">
          <w:rPr>
            <w:rFonts w:ascii="Calibri" w:hAnsi="Calibri"/>
          </w:rPr>
          <w:t xml:space="preserve"> to an individual who is</w:t>
        </w:r>
      </w:ins>
      <w:r w:rsidR="004F08AC" w:rsidRPr="008F0575">
        <w:rPr>
          <w:rStyle w:val="Emphasis-Remove"/>
          <w:rFonts w:ascii="Calibri" w:hAnsi="Calibri"/>
        </w:rPr>
        <w:t>-</w:t>
      </w:r>
    </w:p>
    <w:p w:rsidR="004F08AC" w:rsidRPr="008F0575" w:rsidDel="009A7F42" w:rsidRDefault="004F08AC" w:rsidP="00C238FF">
      <w:pPr>
        <w:pStyle w:val="HeadingH6ClausesubtextL2"/>
        <w:rPr>
          <w:del w:id="1923" w:author="Author"/>
          <w:rFonts w:ascii="Calibri" w:hAnsi="Calibri"/>
        </w:rPr>
      </w:pPr>
      <w:del w:id="1924" w:author="Author">
        <w:r w:rsidRPr="008F0575" w:rsidDel="009A7F42">
          <w:rPr>
            <w:rFonts w:ascii="Calibri" w:hAnsi="Calibri"/>
          </w:rPr>
          <w:delText xml:space="preserve">for the </w:delText>
        </w:r>
        <w:r w:rsidRPr="008F0575" w:rsidDel="009A7F42">
          <w:rPr>
            <w:rStyle w:val="Emphasis-Bold"/>
            <w:rFonts w:ascii="Calibri" w:hAnsi="Calibri"/>
          </w:rPr>
          <w:delText>disclosure year</w:delText>
        </w:r>
        <w:r w:rsidRPr="008F0575" w:rsidDel="009A7F42">
          <w:rPr>
            <w:rFonts w:ascii="Calibri" w:hAnsi="Calibri"/>
          </w:rPr>
          <w:delText xml:space="preserve"> 2011, 29%; and</w:delText>
        </w:r>
      </w:del>
    </w:p>
    <w:p w:rsidR="00B8538F" w:rsidRPr="008F0575" w:rsidDel="009A7F42" w:rsidRDefault="004F08AC" w:rsidP="00B8538F">
      <w:pPr>
        <w:pStyle w:val="HeadingH6ClausesubtextL2"/>
        <w:rPr>
          <w:del w:id="1925" w:author="Author"/>
          <w:rFonts w:ascii="Calibri" w:hAnsi="Calibri"/>
        </w:rPr>
      </w:pPr>
      <w:bookmarkStart w:id="1926" w:name="_Ref272854295"/>
      <w:del w:id="1927" w:author="Author">
        <w:r w:rsidRPr="008F0575" w:rsidDel="009A7F42">
          <w:rPr>
            <w:rFonts w:ascii="Calibri" w:hAnsi="Calibri"/>
          </w:rPr>
          <w:delText xml:space="preserve">for </w:delText>
        </w:r>
        <w:r w:rsidR="00CB70D9" w:rsidRPr="008F0575" w:rsidDel="009A7F42">
          <w:rPr>
            <w:rFonts w:ascii="Calibri" w:hAnsi="Calibri"/>
          </w:rPr>
          <w:delText xml:space="preserve">a </w:delText>
        </w:r>
        <w:r w:rsidRPr="008F0575" w:rsidDel="009A7F42">
          <w:rPr>
            <w:rStyle w:val="Emphasis-Bold"/>
            <w:rFonts w:ascii="Calibri" w:hAnsi="Calibri"/>
          </w:rPr>
          <w:delText>disclosure year</w:delText>
        </w:r>
        <w:r w:rsidRPr="008F0575" w:rsidDel="009A7F42">
          <w:rPr>
            <w:rFonts w:ascii="Calibri" w:hAnsi="Calibri"/>
          </w:rPr>
          <w:delText xml:space="preserve"> thereafter, the maximum </w:delText>
        </w:r>
        <w:r w:rsidRPr="008F0575" w:rsidDel="009A7F42">
          <w:rPr>
            <w:rStyle w:val="Emphasis-Bold"/>
            <w:rFonts w:ascii="Calibri" w:hAnsi="Calibri"/>
          </w:rPr>
          <w:delText>prescribed investor rate</w:delText>
        </w:r>
        <w:r w:rsidRPr="008F0575" w:rsidDel="009A7F42">
          <w:rPr>
            <w:rFonts w:ascii="Calibri" w:hAnsi="Calibri"/>
          </w:rPr>
          <w:delText xml:space="preserve"> </w:delText>
        </w:r>
        <w:r w:rsidR="009917F4" w:rsidRPr="008F0575" w:rsidDel="009A7F42">
          <w:rPr>
            <w:rFonts w:ascii="Calibri" w:hAnsi="Calibri"/>
          </w:rPr>
          <w:delText>appl</w:delText>
        </w:r>
        <w:r w:rsidR="00CA4CB8" w:rsidRPr="008F0575" w:rsidDel="009A7F42">
          <w:rPr>
            <w:rFonts w:ascii="Calibri" w:hAnsi="Calibri"/>
          </w:rPr>
          <w:delText>icable</w:delText>
        </w:r>
        <w:r w:rsidR="009917F4" w:rsidRPr="008F0575" w:rsidDel="009A7F42">
          <w:rPr>
            <w:rFonts w:ascii="Calibri" w:hAnsi="Calibri"/>
          </w:rPr>
          <w:delText xml:space="preserve"> </w:delText>
        </w:r>
        <w:r w:rsidRPr="008F0575" w:rsidDel="009A7F42">
          <w:rPr>
            <w:rFonts w:ascii="Calibri" w:hAnsi="Calibri"/>
          </w:rPr>
          <w:delText xml:space="preserve">at the start of that </w:delText>
        </w:r>
        <w:r w:rsidRPr="008F0575" w:rsidDel="009A7F42">
          <w:rPr>
            <w:rStyle w:val="Emphasis-Bold"/>
            <w:rFonts w:ascii="Calibri" w:hAnsi="Calibri"/>
          </w:rPr>
          <w:delText>disclosure year</w:delText>
        </w:r>
        <w:r w:rsidR="00B8538F" w:rsidRPr="008F0575" w:rsidDel="009A7F42">
          <w:rPr>
            <w:rFonts w:ascii="Calibri" w:hAnsi="Calibri"/>
          </w:rPr>
          <w:delText xml:space="preserve"> to </w:delText>
        </w:r>
        <w:r w:rsidR="00BD0E2D" w:rsidRPr="008F0575" w:rsidDel="009A7F42">
          <w:rPr>
            <w:rFonts w:ascii="Calibri" w:hAnsi="Calibri"/>
            <w:b/>
          </w:rPr>
          <w:delText>an individual</w:delText>
        </w:r>
        <w:r w:rsidR="00B8538F" w:rsidRPr="008F0575" w:rsidDel="009A7F42">
          <w:rPr>
            <w:rFonts w:ascii="Calibri" w:hAnsi="Calibri"/>
          </w:rPr>
          <w:delText xml:space="preserve"> who is- </w:delText>
        </w:r>
      </w:del>
    </w:p>
    <w:p w:rsidR="00B8538F" w:rsidRPr="008F0575" w:rsidRDefault="00B8538F" w:rsidP="00AF4A14">
      <w:pPr>
        <w:pStyle w:val="HeadingH6ClausesubtextL2"/>
      </w:pPr>
      <w:r w:rsidRPr="008F0575">
        <w:t xml:space="preserve">resident in New Zealand; and </w:t>
      </w:r>
    </w:p>
    <w:p w:rsidR="00B8538F" w:rsidRPr="008F0575" w:rsidRDefault="00B8538F" w:rsidP="00AF4A14">
      <w:pPr>
        <w:pStyle w:val="HeadingH6ClausesubtextL2"/>
      </w:pPr>
      <w:r w:rsidRPr="008F0575">
        <w:t xml:space="preserve">an investor in a </w:t>
      </w:r>
      <w:r w:rsidRPr="008F0575">
        <w:rPr>
          <w:rStyle w:val="Emphasis-Bold"/>
          <w:rFonts w:ascii="Calibri" w:hAnsi="Calibri"/>
        </w:rPr>
        <w:t>multi-rate PIE</w:t>
      </w:r>
      <w:r w:rsidRPr="008F0575">
        <w:t>.</w:t>
      </w:r>
    </w:p>
    <w:p w:rsidR="00B8538F" w:rsidRPr="008F0575" w:rsidRDefault="004F08AC" w:rsidP="00B8538F">
      <w:pPr>
        <w:pStyle w:val="HeadingH5ClausesubtextL1"/>
        <w:rPr>
          <w:rFonts w:ascii="Calibri" w:hAnsi="Calibri"/>
        </w:rPr>
      </w:pPr>
      <w:bookmarkStart w:id="1928" w:name="_Ref273349588"/>
      <w:bookmarkEnd w:id="1926"/>
      <w:r w:rsidRPr="008F0575">
        <w:rPr>
          <w:rStyle w:val="Emphasis-Remove"/>
          <w:rFonts w:ascii="Calibri" w:hAnsi="Calibri"/>
        </w:rPr>
        <w:t xml:space="preserve">The </w:t>
      </w:r>
      <w:r w:rsidR="00B8538F" w:rsidRPr="008F0575">
        <w:rPr>
          <w:rStyle w:val="Emphasis-Remove"/>
          <w:rFonts w:ascii="Calibri" w:hAnsi="Calibri"/>
        </w:rPr>
        <w:t xml:space="preserve">average corporate tax rate is </w:t>
      </w:r>
      <w:r w:rsidR="00B8538F" w:rsidRPr="008F0575">
        <w:rPr>
          <w:rFonts w:ascii="Calibri" w:hAnsi="Calibri"/>
        </w:rPr>
        <w:t xml:space="preserve">the average of the </w:t>
      </w:r>
      <w:r w:rsidR="001655CC" w:rsidRPr="008F0575">
        <w:rPr>
          <w:rStyle w:val="Emphasis-Bold"/>
          <w:rFonts w:ascii="Calibri" w:hAnsi="Calibri"/>
        </w:rPr>
        <w:t>corporate tax rates</w:t>
      </w:r>
      <w:r w:rsidR="001655CC" w:rsidRPr="008F0575">
        <w:rPr>
          <w:rStyle w:val="Emphasis-Remove"/>
          <w:rFonts w:ascii="Calibri" w:hAnsi="Calibri"/>
        </w:rPr>
        <w:t xml:space="preserve"> </w:t>
      </w:r>
      <w:r w:rsidR="001655CC" w:rsidRPr="008F0575">
        <w:rPr>
          <w:rFonts w:ascii="Calibri" w:hAnsi="Calibri"/>
        </w:rPr>
        <w:t>that</w:t>
      </w:r>
      <w:r w:rsidR="00732D19" w:rsidRPr="008F0575">
        <w:rPr>
          <w:rFonts w:ascii="Calibri" w:hAnsi="Calibri"/>
        </w:rPr>
        <w:t>, as at the date that the estimation is made,</w:t>
      </w:r>
      <w:r w:rsidR="001655CC" w:rsidRPr="008F0575">
        <w:rPr>
          <w:rFonts w:ascii="Calibri" w:hAnsi="Calibri"/>
        </w:rPr>
        <w:t xml:space="preserve"> will apply</w:t>
      </w:r>
      <w:r w:rsidR="00B8538F" w:rsidRPr="008F0575">
        <w:rPr>
          <w:rFonts w:ascii="Calibri" w:hAnsi="Calibri"/>
        </w:rPr>
        <w:t xml:space="preserve"> during the 5 year period commencing on the first day of the </w:t>
      </w:r>
      <w:r w:rsidR="00B8538F" w:rsidRPr="008F0575">
        <w:rPr>
          <w:rStyle w:val="Emphasis-Bold"/>
          <w:rFonts w:ascii="Calibri" w:hAnsi="Calibri"/>
        </w:rPr>
        <w:t>disclosure year</w:t>
      </w:r>
      <w:r w:rsidR="00B8538F" w:rsidRPr="008F0575">
        <w:rPr>
          <w:rFonts w:ascii="Calibri" w:hAnsi="Calibri"/>
        </w:rPr>
        <w:t xml:space="preserve"> in question.</w:t>
      </w:r>
    </w:p>
    <w:bookmarkEnd w:id="1928"/>
    <w:p w:rsidR="004F08AC" w:rsidRPr="008F0575" w:rsidRDefault="00E673AD" w:rsidP="004F08AC">
      <w:pPr>
        <w:pStyle w:val="HeadingH5ClausesubtextL1"/>
        <w:rPr>
          <w:rFonts w:ascii="Calibri" w:hAnsi="Calibri"/>
        </w:rPr>
      </w:pPr>
      <w:ins w:id="1929" w:author="Revised draft" w:date="2016-08-22T15:57:00Z">
        <w:r>
          <w:rPr>
            <w:rFonts w:ascii="Calibri" w:hAnsi="Calibri"/>
          </w:rPr>
          <w:t>[</w:t>
        </w:r>
      </w:ins>
      <w:r w:rsidR="004F08AC" w:rsidRPr="008F0575">
        <w:rPr>
          <w:rFonts w:ascii="Calibri" w:hAnsi="Calibri"/>
        </w:rPr>
        <w:t xml:space="preserve">The </w:t>
      </w:r>
      <w:del w:id="1930" w:author="Author">
        <w:r w:rsidR="004F08AC" w:rsidRPr="008F0575" w:rsidDel="009A7F42">
          <w:rPr>
            <w:rStyle w:val="Emphasis-Remove"/>
            <w:rFonts w:ascii="Calibri" w:hAnsi="Calibri"/>
          </w:rPr>
          <w:delText>e</w:delText>
        </w:r>
      </w:del>
      <w:ins w:id="1931" w:author="Author">
        <w:r w:rsidR="00D73146">
          <w:rPr>
            <w:rStyle w:val="Emphasis-Remove"/>
            <w:rFonts w:ascii="Calibri" w:hAnsi="Calibri"/>
          </w:rPr>
          <w:t>’</w:t>
        </w:r>
        <w:r w:rsidR="009A7F42">
          <w:rPr>
            <w:rStyle w:val="Emphasis-Remove"/>
            <w:rFonts w:ascii="Calibri" w:hAnsi="Calibri"/>
          </w:rPr>
          <w:t>E</w:t>
        </w:r>
      </w:ins>
      <w:r w:rsidR="004F08AC" w:rsidRPr="008F0575">
        <w:rPr>
          <w:rStyle w:val="Emphasis-Remove"/>
          <w:rFonts w:ascii="Calibri" w:hAnsi="Calibri"/>
        </w:rPr>
        <w:t>quity beta</w:t>
      </w:r>
      <w:ins w:id="1932" w:author="Author">
        <w:r w:rsidR="00D73146">
          <w:rPr>
            <w:rStyle w:val="Emphasis-Remove"/>
            <w:rFonts w:ascii="Calibri" w:hAnsi="Calibri"/>
          </w:rPr>
          <w:t>’</w:t>
        </w:r>
      </w:ins>
      <w:r w:rsidR="004F08AC" w:rsidRPr="008F0575">
        <w:rPr>
          <w:rFonts w:ascii="Calibri" w:hAnsi="Calibri"/>
        </w:rPr>
        <w:t xml:space="preserve"> is </w:t>
      </w:r>
      <w:ins w:id="1933" w:author="Revised draft" w:date="2016-10-04T11:51:00Z">
        <w:r w:rsidR="001D651D">
          <w:rPr>
            <w:rFonts w:ascii="Calibri" w:hAnsi="Calibri"/>
          </w:rPr>
          <w:t>[XX]</w:t>
        </w:r>
      </w:ins>
      <w:del w:id="1934" w:author="Revised draft" w:date="2016-10-04T11:51:00Z">
        <w:r w:rsidR="004F08AC" w:rsidRPr="008F0575" w:rsidDel="001D651D">
          <w:rPr>
            <w:rFonts w:ascii="Calibri" w:hAnsi="Calibri"/>
          </w:rPr>
          <w:delText>0.</w:delText>
        </w:r>
      </w:del>
      <w:ins w:id="1935" w:author="Author">
        <w:del w:id="1936" w:author="Revised draft" w:date="2016-10-04T11:51:00Z">
          <w:r w:rsidR="004B766A" w:rsidDel="001D651D">
            <w:rPr>
              <w:rFonts w:ascii="Calibri" w:hAnsi="Calibri"/>
            </w:rPr>
            <w:delText>58</w:delText>
          </w:r>
        </w:del>
      </w:ins>
      <w:del w:id="1937" w:author="Revised draft" w:date="2016-10-04T11:51:00Z">
        <w:r w:rsidR="00C92603" w:rsidRPr="008F0575" w:rsidDel="001D651D">
          <w:rPr>
            <w:rFonts w:ascii="Calibri" w:hAnsi="Calibri"/>
          </w:rPr>
          <w:delText>61</w:delText>
        </w:r>
      </w:del>
      <w:r w:rsidR="004F08AC" w:rsidRPr="008F0575">
        <w:rPr>
          <w:rFonts w:ascii="Calibri" w:hAnsi="Calibri"/>
        </w:rPr>
        <w:t>.</w:t>
      </w:r>
      <w:ins w:id="1938" w:author="Revised draft" w:date="2016-08-22T15:57:00Z">
        <w:r>
          <w:rPr>
            <w:rFonts w:ascii="Calibri" w:hAnsi="Calibri"/>
          </w:rPr>
          <w:t>]</w:t>
        </w:r>
      </w:ins>
    </w:p>
    <w:p w:rsidR="004F08AC" w:rsidRPr="008F0575" w:rsidDel="002D19AB" w:rsidRDefault="002D19AB" w:rsidP="004F08AC">
      <w:pPr>
        <w:pStyle w:val="HeadingH5ClausesubtextL1"/>
        <w:rPr>
          <w:del w:id="1939" w:author="Revised draft" w:date="2016-09-30T11:44:00Z"/>
          <w:rFonts w:ascii="Calibri" w:hAnsi="Calibri"/>
        </w:rPr>
      </w:pPr>
      <w:ins w:id="1940" w:author="Revised draft" w:date="2016-09-30T11:44:00Z">
        <w:r w:rsidRPr="008F0575" w:rsidDel="002D19AB">
          <w:rPr>
            <w:rFonts w:ascii="Calibri" w:hAnsi="Calibri"/>
          </w:rPr>
          <w:t xml:space="preserve"> </w:t>
        </w:r>
      </w:ins>
      <w:del w:id="1941" w:author="Revised draft" w:date="2016-09-30T11:44:00Z">
        <w:r w:rsidR="004F08AC" w:rsidRPr="008F0575" w:rsidDel="002D19AB">
          <w:rPr>
            <w:rFonts w:ascii="Calibri" w:hAnsi="Calibri"/>
          </w:rPr>
          <w:delText>The d</w:delText>
        </w:r>
      </w:del>
      <w:ins w:id="1942" w:author="Author">
        <w:del w:id="1943" w:author="Revised draft" w:date="2016-09-30T11:44:00Z">
          <w:r w:rsidR="00D73146" w:rsidDel="002D19AB">
            <w:rPr>
              <w:rFonts w:ascii="Calibri" w:hAnsi="Calibri"/>
            </w:rPr>
            <w:delText>’</w:delText>
          </w:r>
          <w:r w:rsidR="009A7F42" w:rsidDel="002D19AB">
            <w:rPr>
              <w:rFonts w:ascii="Calibri" w:hAnsi="Calibri"/>
            </w:rPr>
            <w:delText>D</w:delText>
          </w:r>
        </w:del>
      </w:ins>
      <w:del w:id="1944" w:author="Revised draft" w:date="2016-09-30T11:44:00Z">
        <w:r w:rsidR="004F08AC" w:rsidRPr="008F0575" w:rsidDel="002D19AB">
          <w:rPr>
            <w:rFonts w:ascii="Calibri" w:hAnsi="Calibri"/>
          </w:rPr>
          <w:delText>ebt issuance costs</w:delText>
        </w:r>
      </w:del>
      <w:ins w:id="1945" w:author="Author">
        <w:del w:id="1946" w:author="Revised draft" w:date="2016-09-30T11:44:00Z">
          <w:r w:rsidR="00D73146" w:rsidDel="002D19AB">
            <w:rPr>
              <w:rFonts w:ascii="Calibri" w:hAnsi="Calibri"/>
            </w:rPr>
            <w:delText>’</w:delText>
          </w:r>
        </w:del>
      </w:ins>
      <w:del w:id="1947" w:author="Revised draft" w:date="2016-09-30T11:44:00Z">
        <w:r w:rsidR="004F08AC" w:rsidRPr="008F0575" w:rsidDel="002D19AB">
          <w:rPr>
            <w:rFonts w:ascii="Calibri" w:hAnsi="Calibri"/>
          </w:rPr>
          <w:delText xml:space="preserve"> are 0.</w:delText>
        </w:r>
      </w:del>
      <w:ins w:id="1948" w:author="Author">
        <w:del w:id="1949" w:author="Revised draft" w:date="2016-09-30T11:44:00Z">
          <w:r w:rsidR="009A7F42" w:rsidDel="002D19AB">
            <w:rPr>
              <w:rFonts w:ascii="Calibri" w:hAnsi="Calibri"/>
            </w:rPr>
            <w:delText>2</w:delText>
          </w:r>
        </w:del>
      </w:ins>
      <w:del w:id="1950" w:author="Revised draft" w:date="2016-09-30T11:44:00Z">
        <w:r w:rsidR="004F08AC" w:rsidRPr="008F0575" w:rsidDel="002D19AB">
          <w:rPr>
            <w:rFonts w:ascii="Calibri" w:hAnsi="Calibri"/>
          </w:rPr>
          <w:delText>35%.</w:delText>
        </w:r>
      </w:del>
    </w:p>
    <w:p w:rsidR="004F08AC" w:rsidRPr="008F0575" w:rsidDel="009A7F42" w:rsidRDefault="00E673AD" w:rsidP="009A7F42">
      <w:pPr>
        <w:pStyle w:val="HeadingH5ClausesubtextL1"/>
        <w:rPr>
          <w:del w:id="1951" w:author="Author"/>
          <w:rStyle w:val="Emphasis-Remove"/>
          <w:rFonts w:ascii="Calibri" w:hAnsi="Calibri"/>
        </w:rPr>
      </w:pPr>
      <w:bookmarkStart w:id="1952" w:name="_Ref263149254"/>
      <w:bookmarkStart w:id="1953" w:name="_Ref273809734"/>
      <w:ins w:id="1954" w:author="Revised draft" w:date="2016-08-22T15:57:00Z">
        <w:r>
          <w:rPr>
            <w:rStyle w:val="Emphasis-Remove"/>
            <w:rFonts w:ascii="Calibri" w:hAnsi="Calibri"/>
          </w:rPr>
          <w:t>[</w:t>
        </w:r>
      </w:ins>
      <w:del w:id="1955" w:author="Author">
        <w:r w:rsidR="004F08AC" w:rsidRPr="008F0575" w:rsidDel="009A7F42">
          <w:rPr>
            <w:rStyle w:val="Emphasis-Remove"/>
            <w:rFonts w:ascii="Calibri" w:hAnsi="Calibri"/>
          </w:rPr>
          <w:delText xml:space="preserve">The </w:delText>
        </w:r>
      </w:del>
      <w:ins w:id="1956" w:author="Author">
        <w:r w:rsidR="009A7F42">
          <w:rPr>
            <w:rStyle w:val="Emphasis-Remove"/>
            <w:rFonts w:ascii="Calibri" w:hAnsi="Calibri"/>
          </w:rPr>
          <w:t>‘T</w:t>
        </w:r>
      </w:ins>
      <w:del w:id="1957" w:author="Author">
        <w:r w:rsidR="004F08AC" w:rsidRPr="008F0575" w:rsidDel="009A7F42">
          <w:rPr>
            <w:rStyle w:val="Emphasis-Remove"/>
            <w:rFonts w:ascii="Calibri" w:hAnsi="Calibri"/>
          </w:rPr>
          <w:delText>t</w:delText>
        </w:r>
      </w:del>
      <w:r w:rsidR="004F08AC" w:rsidRPr="008F0575">
        <w:rPr>
          <w:rStyle w:val="Emphasis-Remove"/>
          <w:rFonts w:ascii="Calibri" w:hAnsi="Calibri"/>
        </w:rPr>
        <w:t>ax-adjusted market risk premium</w:t>
      </w:r>
      <w:ins w:id="1958" w:author="Author">
        <w:r w:rsidR="00B25E1E">
          <w:rPr>
            <w:rStyle w:val="Emphasis-Remove"/>
            <w:rFonts w:ascii="Calibri" w:hAnsi="Calibri"/>
          </w:rPr>
          <w:t>’</w:t>
        </w:r>
      </w:ins>
      <w:r w:rsidR="004F08AC" w:rsidRPr="008F0575">
        <w:rPr>
          <w:rStyle w:val="Emphasis-Remove"/>
          <w:rFonts w:ascii="Calibri" w:hAnsi="Calibri"/>
        </w:rPr>
        <w:t xml:space="preserve"> </w:t>
      </w:r>
      <w:bookmarkStart w:id="1959" w:name="_Ref272501089"/>
      <w:bookmarkEnd w:id="1952"/>
      <w:r w:rsidR="004F08AC" w:rsidRPr="008F0575">
        <w:rPr>
          <w:rStyle w:val="Emphasis-Remove"/>
          <w:rFonts w:ascii="Calibri" w:hAnsi="Calibri"/>
        </w:rPr>
        <w:t>is</w:t>
      </w:r>
      <w:r w:rsidR="004A7597" w:rsidRPr="008F0575">
        <w:rPr>
          <w:rStyle w:val="Emphasis-Remove"/>
          <w:rFonts w:ascii="Calibri" w:hAnsi="Calibri"/>
        </w:rPr>
        <w:t>,</w:t>
      </w:r>
      <w:r w:rsidR="004F08AC" w:rsidRPr="008F0575">
        <w:rPr>
          <w:rStyle w:val="Emphasis-Remove"/>
          <w:rFonts w:ascii="Calibri" w:hAnsi="Calibri"/>
        </w:rPr>
        <w:t xml:space="preserve"> </w:t>
      </w:r>
      <w:r w:rsidR="00F42638" w:rsidRPr="008F0575">
        <w:rPr>
          <w:rStyle w:val="Emphasis-Remove"/>
          <w:rFonts w:ascii="Calibri" w:hAnsi="Calibri"/>
        </w:rPr>
        <w:t>for</w:t>
      </w:r>
      <w:r w:rsidR="00903B9C" w:rsidRPr="008F0575">
        <w:rPr>
          <w:rStyle w:val="Emphasis-Remove"/>
          <w:rFonts w:ascii="Calibri" w:hAnsi="Calibri"/>
        </w:rPr>
        <w:t xml:space="preserve"> </w:t>
      </w:r>
      <w:r w:rsidR="000B7ABC" w:rsidRPr="008F0575">
        <w:rPr>
          <w:rStyle w:val="Emphasis-Remove"/>
          <w:rFonts w:ascii="Calibri" w:hAnsi="Calibri"/>
        </w:rPr>
        <w:t>a</w:t>
      </w:r>
      <w:r w:rsidR="00903B9C" w:rsidRPr="008F0575">
        <w:rPr>
          <w:rStyle w:val="Emphasis-Remove"/>
          <w:rFonts w:ascii="Calibri" w:hAnsi="Calibri"/>
        </w:rPr>
        <w:t xml:space="preserve"> 5 year </w:t>
      </w:r>
      <w:r w:rsidR="00903B9C" w:rsidRPr="008F0575">
        <w:rPr>
          <w:rFonts w:ascii="Calibri" w:hAnsi="Calibri"/>
        </w:rPr>
        <w:t>period commencing on the first day of</w:t>
      </w:r>
      <w:ins w:id="1960" w:author="Author">
        <w:r w:rsidR="009A7F42">
          <w:rPr>
            <w:rFonts w:ascii="Calibri" w:hAnsi="Calibri"/>
          </w:rPr>
          <w:t xml:space="preserve"> each disclosure year, </w:t>
        </w:r>
      </w:ins>
      <w:ins w:id="1961" w:author="Revised draft" w:date="2016-10-04T11:51:00Z">
        <w:r w:rsidR="001D651D">
          <w:rPr>
            <w:rFonts w:ascii="Calibri" w:hAnsi="Calibri"/>
          </w:rPr>
          <w:t>[XX]</w:t>
        </w:r>
      </w:ins>
      <w:ins w:id="1962" w:author="Author">
        <w:del w:id="1963" w:author="Revised draft" w:date="2016-10-04T11:51:00Z">
          <w:r w:rsidR="009A7F42" w:rsidDel="001D651D">
            <w:rPr>
              <w:rFonts w:ascii="Calibri" w:hAnsi="Calibri"/>
            </w:rPr>
            <w:delText>7.0</w:delText>
          </w:r>
        </w:del>
        <w:r w:rsidR="009A7F42">
          <w:rPr>
            <w:rFonts w:ascii="Calibri" w:hAnsi="Calibri"/>
          </w:rPr>
          <w:t>%.</w:t>
        </w:r>
      </w:ins>
      <w:del w:id="1964" w:author="Author">
        <w:r w:rsidR="004F08AC" w:rsidRPr="008F0575" w:rsidDel="009A7F42">
          <w:rPr>
            <w:rStyle w:val="Emphasis-Remove"/>
            <w:rFonts w:ascii="Calibri" w:hAnsi="Calibri"/>
          </w:rPr>
          <w:delText>-</w:delText>
        </w:r>
      </w:del>
      <w:bookmarkEnd w:id="1953"/>
      <w:bookmarkEnd w:id="1959"/>
      <w:ins w:id="1965" w:author="Revised draft" w:date="2016-08-22T15:57:00Z">
        <w:r>
          <w:rPr>
            <w:rStyle w:val="Emphasis-Remove"/>
            <w:rFonts w:ascii="Calibri" w:hAnsi="Calibri"/>
          </w:rPr>
          <w:t>]</w:t>
        </w:r>
      </w:ins>
    </w:p>
    <w:p w:rsidR="004F08AC" w:rsidRPr="008F0575" w:rsidDel="009A7F42" w:rsidRDefault="004F08AC" w:rsidP="001A6454">
      <w:pPr>
        <w:pStyle w:val="HeadingH5ClausesubtextL1"/>
        <w:rPr>
          <w:del w:id="1966" w:author="Author"/>
          <w:rStyle w:val="Emphasis-Remove"/>
          <w:rFonts w:ascii="Calibri" w:hAnsi="Calibri"/>
        </w:rPr>
      </w:pPr>
      <w:del w:id="1967" w:author="Author">
        <w:r w:rsidRPr="008F0575" w:rsidDel="009A7F42">
          <w:rPr>
            <w:rStyle w:val="Emphasis-Remove"/>
            <w:rFonts w:ascii="Calibri" w:hAnsi="Calibri"/>
          </w:rPr>
          <w:delText xml:space="preserve">the </w:delText>
        </w:r>
        <w:r w:rsidRPr="008F0575" w:rsidDel="009A7F42">
          <w:rPr>
            <w:rStyle w:val="Emphasis-Bold"/>
            <w:rFonts w:ascii="Calibri" w:hAnsi="Calibri"/>
          </w:rPr>
          <w:delText>disclosure year</w:delText>
        </w:r>
        <w:r w:rsidRPr="008F0575" w:rsidDel="009A7F42">
          <w:rPr>
            <w:rStyle w:val="Emphasis-Remove"/>
            <w:rFonts w:ascii="Calibri" w:hAnsi="Calibri"/>
          </w:rPr>
          <w:delText xml:space="preserve"> 2011, </w:delText>
        </w:r>
        <w:r w:rsidR="00F42638" w:rsidRPr="008F0575" w:rsidDel="009A7F42">
          <w:rPr>
            <w:rStyle w:val="Emphasis-Remove"/>
            <w:rFonts w:ascii="Calibri" w:hAnsi="Calibri"/>
          </w:rPr>
          <w:delText>7.</w:delText>
        </w:r>
        <w:r w:rsidRPr="008F0575" w:rsidDel="009A7F42">
          <w:rPr>
            <w:rStyle w:val="Emphasis-Remove"/>
            <w:rFonts w:ascii="Calibri" w:hAnsi="Calibri"/>
          </w:rPr>
          <w:delText>1</w:delText>
        </w:r>
        <w:r w:rsidR="00F42638" w:rsidRPr="008F0575" w:rsidDel="009A7F42">
          <w:rPr>
            <w:rStyle w:val="Emphasis-Remove"/>
            <w:rFonts w:ascii="Calibri" w:hAnsi="Calibri"/>
          </w:rPr>
          <w:delText>%</w:delText>
        </w:r>
        <w:r w:rsidRPr="008F0575" w:rsidDel="009A7F42">
          <w:rPr>
            <w:rStyle w:val="Emphasis-Remove"/>
            <w:rFonts w:ascii="Calibri" w:hAnsi="Calibri"/>
          </w:rPr>
          <w:delText>; and</w:delText>
        </w:r>
      </w:del>
    </w:p>
    <w:p w:rsidR="004F08AC" w:rsidRPr="00D50925" w:rsidRDefault="00C51F38" w:rsidP="001A6454">
      <w:pPr>
        <w:pStyle w:val="HeadingH5ClausesubtextL1"/>
        <w:rPr>
          <w:rStyle w:val="Emphasis-Italics"/>
          <w:rFonts w:ascii="Calibri" w:hAnsi="Calibri"/>
          <w:i w:val="0"/>
        </w:rPr>
      </w:pPr>
      <w:del w:id="1968" w:author="Author">
        <w:r w:rsidRPr="008F0575" w:rsidDel="009A7F42">
          <w:rPr>
            <w:rStyle w:val="Emphasis-Remove"/>
            <w:rFonts w:ascii="Calibri" w:hAnsi="Calibri"/>
          </w:rPr>
          <w:delText xml:space="preserve">a </w:delText>
        </w:r>
        <w:r w:rsidR="004F08AC" w:rsidRPr="008F0575" w:rsidDel="009A7F42">
          <w:rPr>
            <w:rStyle w:val="Emphasis-Bold"/>
            <w:rFonts w:ascii="Calibri" w:hAnsi="Calibri"/>
          </w:rPr>
          <w:delText>disclosure year</w:delText>
        </w:r>
        <w:r w:rsidR="004F08AC" w:rsidRPr="008F0575" w:rsidDel="009A7F42">
          <w:rPr>
            <w:rStyle w:val="Emphasis-Remove"/>
            <w:rFonts w:ascii="Calibri" w:hAnsi="Calibri"/>
          </w:rPr>
          <w:delText xml:space="preserve"> thereafter, </w:delText>
        </w:r>
        <w:r w:rsidR="00F42638" w:rsidRPr="008F0575" w:rsidDel="009A7F42">
          <w:rPr>
            <w:rStyle w:val="Emphasis-Remove"/>
            <w:rFonts w:ascii="Calibri" w:hAnsi="Calibri"/>
          </w:rPr>
          <w:delText>7.</w:delText>
        </w:r>
        <w:r w:rsidR="004F08AC" w:rsidRPr="008F0575" w:rsidDel="009A7F42">
          <w:rPr>
            <w:rStyle w:val="Emphasis-Remove"/>
            <w:rFonts w:ascii="Calibri" w:hAnsi="Calibri"/>
          </w:rPr>
          <w:delText>0</w:delText>
        </w:r>
        <w:r w:rsidR="00F42638" w:rsidRPr="008F0575" w:rsidDel="009A7F42">
          <w:rPr>
            <w:rStyle w:val="Emphasis-Remove"/>
            <w:rFonts w:ascii="Calibri" w:hAnsi="Calibri"/>
          </w:rPr>
          <w:delText>%</w:delText>
        </w:r>
        <w:r w:rsidR="004F08AC" w:rsidRPr="008F0575" w:rsidDel="009A7F42">
          <w:rPr>
            <w:rStyle w:val="Emphasis-Remove"/>
            <w:rFonts w:ascii="Calibri" w:hAnsi="Calibri"/>
          </w:rPr>
          <w:delText>.</w:delText>
        </w:r>
      </w:del>
    </w:p>
    <w:p w:rsidR="004F08AC" w:rsidRPr="008F0575" w:rsidRDefault="004F08AC" w:rsidP="00322411">
      <w:pPr>
        <w:pStyle w:val="HeadingH4Clausetext"/>
        <w:tabs>
          <w:tab w:val="clear" w:pos="7315"/>
          <w:tab w:val="num" w:pos="709"/>
        </w:tabs>
        <w:ind w:hanging="7315"/>
        <w:rPr>
          <w:rFonts w:ascii="Calibri" w:hAnsi="Calibri"/>
        </w:rPr>
      </w:pPr>
      <w:bookmarkStart w:id="1969" w:name="_Toc273608277"/>
      <w:bookmarkStart w:id="1970" w:name="_Ref273808059"/>
      <w:bookmarkStart w:id="1971" w:name="_Ref262825214"/>
      <w:r w:rsidRPr="008F0575">
        <w:rPr>
          <w:rFonts w:ascii="Calibri" w:hAnsi="Calibri"/>
        </w:rPr>
        <w:t xml:space="preserve">Methodology for estimating </w:t>
      </w:r>
      <w:bookmarkEnd w:id="1969"/>
      <w:bookmarkEnd w:id="1970"/>
      <w:r w:rsidR="00C238FF" w:rsidRPr="008F0575">
        <w:rPr>
          <w:rStyle w:val="Emphasis-Remove"/>
          <w:rFonts w:ascii="Calibri" w:hAnsi="Calibri"/>
        </w:rPr>
        <w:t>risk-free rate</w:t>
      </w:r>
      <w:r w:rsidRPr="008F0575">
        <w:rPr>
          <w:rStyle w:val="Emphasis-Remove"/>
          <w:rFonts w:ascii="Calibri" w:hAnsi="Calibri"/>
        </w:rPr>
        <w:t xml:space="preserve"> </w:t>
      </w:r>
      <w:bookmarkEnd w:id="1971"/>
    </w:p>
    <w:p w:rsidR="00812EA3" w:rsidRPr="008F0575" w:rsidRDefault="00635DDB" w:rsidP="00812EA3">
      <w:pPr>
        <w:pStyle w:val="UnnumberedL1"/>
        <w:rPr>
          <w:rFonts w:ascii="Calibri" w:hAnsi="Calibri"/>
        </w:rPr>
      </w:pPr>
      <w:r w:rsidRPr="008F0575">
        <w:rPr>
          <w:rFonts w:ascii="Calibri" w:hAnsi="Calibri"/>
        </w:rPr>
        <w:t xml:space="preserve">The </w:t>
      </w:r>
      <w:r w:rsidRPr="008F0575">
        <w:rPr>
          <w:rStyle w:val="Emphasis-Bold"/>
          <w:rFonts w:ascii="Calibri" w:hAnsi="Calibri"/>
        </w:rPr>
        <w:t xml:space="preserve">Commission </w:t>
      </w:r>
      <w:r w:rsidRPr="008F0575">
        <w:rPr>
          <w:rFonts w:ascii="Calibri" w:hAnsi="Calibri"/>
        </w:rPr>
        <w:t xml:space="preserve">will estimate a </w:t>
      </w:r>
      <w:r w:rsidR="00812EA3" w:rsidRPr="008F0575">
        <w:rPr>
          <w:rStyle w:val="Emphasis-Remove"/>
          <w:rFonts w:ascii="Calibri" w:hAnsi="Calibri"/>
        </w:rPr>
        <w:t>risk-free rate</w:t>
      </w:r>
      <w:r w:rsidR="00ED0A46" w:rsidRPr="008F0575">
        <w:rPr>
          <w:rStyle w:val="Emphasis-Bold"/>
          <w:rFonts w:ascii="Calibri" w:hAnsi="Calibri"/>
          <w:b w:val="0"/>
        </w:rPr>
        <w:t>-</w:t>
      </w:r>
      <w:r w:rsidR="00812EA3" w:rsidRPr="008F0575">
        <w:rPr>
          <w:rFonts w:ascii="Calibri" w:hAnsi="Calibri"/>
        </w:rPr>
        <w:t xml:space="preserve"> </w:t>
      </w:r>
    </w:p>
    <w:p w:rsidR="00812EA3" w:rsidRPr="008F0575" w:rsidRDefault="00812EA3" w:rsidP="00812EA3">
      <w:pPr>
        <w:pStyle w:val="HeadingH6ClausesubtextL2"/>
        <w:rPr>
          <w:rStyle w:val="Emphasis-Remove"/>
          <w:rFonts w:ascii="Calibri" w:hAnsi="Calibri"/>
        </w:rPr>
      </w:pPr>
      <w:r w:rsidRPr="008F0575">
        <w:rPr>
          <w:rStyle w:val="Emphasis-Remove"/>
          <w:rFonts w:ascii="Calibri" w:hAnsi="Calibri"/>
        </w:rPr>
        <w:t xml:space="preserve">for each </w:t>
      </w:r>
      <w:r w:rsidRPr="008F0575">
        <w:rPr>
          <w:rStyle w:val="Emphasis-Bold"/>
          <w:rFonts w:ascii="Calibri" w:hAnsi="Calibri"/>
        </w:rPr>
        <w:t>disclosure year</w:t>
      </w:r>
      <w:r w:rsidRPr="008F0575">
        <w:rPr>
          <w:rStyle w:val="Emphasis-Remove"/>
          <w:rFonts w:ascii="Calibri" w:hAnsi="Calibri"/>
        </w:rPr>
        <w:t>;</w:t>
      </w:r>
      <w:r w:rsidR="00A3150A" w:rsidRPr="008F0575">
        <w:rPr>
          <w:rFonts w:ascii="Calibri" w:hAnsi="Calibri"/>
        </w:rPr>
        <w:t xml:space="preserve"> and</w:t>
      </w:r>
    </w:p>
    <w:p w:rsidR="00635DDB" w:rsidRPr="008F0575" w:rsidRDefault="00635DDB" w:rsidP="00635DDB">
      <w:pPr>
        <w:pStyle w:val="HeadingH6ClausesubtextL2"/>
        <w:rPr>
          <w:rFonts w:ascii="Calibri" w:hAnsi="Calibri"/>
        </w:rPr>
      </w:pPr>
      <w:r w:rsidRPr="008F0575">
        <w:rPr>
          <w:rFonts w:ascii="Calibri" w:hAnsi="Calibri"/>
        </w:rPr>
        <w:t>subject to clause</w:t>
      </w:r>
      <w:r w:rsidR="006F77A6">
        <w:rPr>
          <w:rFonts w:ascii="Calibri" w:hAnsi="Calibri"/>
        </w:rPr>
        <w:t xml:space="preserve"> 2.4.1(3)</w:t>
      </w:r>
      <w:r w:rsidRPr="008F0575">
        <w:rPr>
          <w:rFonts w:ascii="Calibri" w:hAnsi="Calibri"/>
        </w:rPr>
        <w:t xml:space="preserve">, within 1 month of the start of the </w:t>
      </w:r>
      <w:r w:rsidRPr="008F0575">
        <w:rPr>
          <w:rStyle w:val="Emphasis-Bold"/>
          <w:rFonts w:ascii="Calibri" w:hAnsi="Calibri"/>
        </w:rPr>
        <w:t>disclosure year</w:t>
      </w:r>
      <w:r w:rsidRPr="008F0575">
        <w:rPr>
          <w:rFonts w:ascii="Calibri" w:hAnsi="Calibri"/>
        </w:rPr>
        <w:t xml:space="preserve"> in question, </w:t>
      </w:r>
    </w:p>
    <w:p w:rsidR="00812EA3" w:rsidRPr="008F0575" w:rsidRDefault="00812EA3" w:rsidP="00812EA3">
      <w:pPr>
        <w:pStyle w:val="UnnumberedL1"/>
        <w:rPr>
          <w:rFonts w:ascii="Calibri" w:hAnsi="Calibri"/>
        </w:rPr>
      </w:pPr>
      <w:r w:rsidRPr="008F0575">
        <w:rPr>
          <w:rFonts w:ascii="Calibri" w:hAnsi="Calibri"/>
        </w:rPr>
        <w:t xml:space="preserve">by- </w:t>
      </w:r>
    </w:p>
    <w:p w:rsidR="004F08AC" w:rsidRPr="008F0575" w:rsidRDefault="004F08AC" w:rsidP="004F08AC">
      <w:pPr>
        <w:pStyle w:val="HeadingH6ClausesubtextL2"/>
        <w:rPr>
          <w:rFonts w:ascii="Calibri" w:hAnsi="Calibri"/>
        </w:rPr>
      </w:pPr>
      <w:r w:rsidRPr="008F0575">
        <w:rPr>
          <w:rFonts w:ascii="Calibri" w:hAnsi="Calibri"/>
        </w:rPr>
        <w:t xml:space="preserve">obtaining, for </w:t>
      </w:r>
      <w:r w:rsidR="00EE6841" w:rsidRPr="008F0575">
        <w:rPr>
          <w:rFonts w:ascii="Calibri" w:hAnsi="Calibri"/>
        </w:rPr>
        <w:t xml:space="preserve">notional benchmark </w:t>
      </w:r>
      <w:r w:rsidRPr="008F0575">
        <w:rPr>
          <w:rFonts w:ascii="Calibri" w:hAnsi="Calibri"/>
        </w:rPr>
        <w:t xml:space="preserve">New Zealand government New Zealand dollar denominated nominal bonds, the wholesale market </w:t>
      </w:r>
      <w:r w:rsidR="00F26D2A" w:rsidRPr="008F0575">
        <w:rPr>
          <w:rFonts w:ascii="Calibri" w:hAnsi="Calibri"/>
        </w:rPr>
        <w:t>linearly-</w:t>
      </w:r>
      <w:r w:rsidRPr="008F0575">
        <w:rPr>
          <w:rStyle w:val="Emphasis-Remove"/>
          <w:rFonts w:ascii="Calibri" w:hAnsi="Calibri"/>
        </w:rPr>
        <w:t>interpolated</w:t>
      </w:r>
      <w:r w:rsidRPr="008F0575">
        <w:rPr>
          <w:rFonts w:ascii="Calibri" w:hAnsi="Calibri"/>
        </w:rPr>
        <w:t xml:space="preserve"> </w:t>
      </w:r>
      <w:r w:rsidR="00182C1D" w:rsidRPr="008F0575">
        <w:rPr>
          <w:rFonts w:ascii="Calibri" w:hAnsi="Calibri"/>
        </w:rPr>
        <w:t xml:space="preserve">bid </w:t>
      </w:r>
      <w:r w:rsidRPr="008F0575">
        <w:rPr>
          <w:rFonts w:ascii="Calibri" w:hAnsi="Calibri"/>
        </w:rPr>
        <w:t xml:space="preserve">yield to maturity for a residual period to maturity equal to 5 years on each </w:t>
      </w:r>
      <w:r w:rsidRPr="008F0575">
        <w:rPr>
          <w:rStyle w:val="Emphasis-Bold"/>
          <w:rFonts w:ascii="Calibri" w:hAnsi="Calibri"/>
        </w:rPr>
        <w:t>business day</w:t>
      </w:r>
      <w:r w:rsidRPr="008F0575">
        <w:rPr>
          <w:rFonts w:ascii="Calibri" w:hAnsi="Calibri"/>
        </w:rPr>
        <w:t xml:space="preserve"> in the </w:t>
      </w:r>
      <w:ins w:id="1972" w:author="Author">
        <w:r w:rsidR="00C53879">
          <w:rPr>
            <w:rFonts w:ascii="Calibri" w:hAnsi="Calibri"/>
          </w:rPr>
          <w:t xml:space="preserve">3 </w:t>
        </w:r>
      </w:ins>
      <w:r w:rsidRPr="008F0575">
        <w:rPr>
          <w:rFonts w:ascii="Calibri" w:hAnsi="Calibri"/>
        </w:rPr>
        <w:t>month</w:t>
      </w:r>
      <w:ins w:id="1973" w:author="Author">
        <w:r w:rsidR="00C53879">
          <w:rPr>
            <w:rFonts w:ascii="Calibri" w:hAnsi="Calibri"/>
          </w:rPr>
          <w:t>s</w:t>
        </w:r>
      </w:ins>
      <w:r w:rsidRPr="008F0575">
        <w:rPr>
          <w:rFonts w:ascii="Calibri" w:hAnsi="Calibri"/>
        </w:rPr>
        <w:t xml:space="preserve"> preceding the </w:t>
      </w:r>
      <w:r w:rsidR="00E06E1C" w:rsidRPr="008F0575">
        <w:rPr>
          <w:rFonts w:ascii="Calibri" w:hAnsi="Calibri"/>
        </w:rPr>
        <w:t xml:space="preserve">start </w:t>
      </w:r>
      <w:r w:rsidRPr="008F0575">
        <w:rPr>
          <w:rFonts w:ascii="Calibri" w:hAnsi="Calibri"/>
        </w:rPr>
        <w:t xml:space="preserve">of the </w:t>
      </w:r>
      <w:r w:rsidRPr="008F0575">
        <w:rPr>
          <w:rStyle w:val="Emphasis-Bold"/>
          <w:rFonts w:ascii="Calibri" w:hAnsi="Calibri"/>
        </w:rPr>
        <w:t>disclosure year</w:t>
      </w:r>
      <w:r w:rsidRPr="008F0575">
        <w:rPr>
          <w:rFonts w:ascii="Calibri" w:hAnsi="Calibri"/>
        </w:rPr>
        <w:t xml:space="preserve">; </w:t>
      </w:r>
    </w:p>
    <w:p w:rsidR="004F08AC" w:rsidRPr="008F0575" w:rsidRDefault="004F08AC" w:rsidP="004F08AC">
      <w:pPr>
        <w:pStyle w:val="HeadingH6ClausesubtextL2"/>
        <w:rPr>
          <w:rFonts w:ascii="Calibri" w:hAnsi="Calibri"/>
        </w:rPr>
      </w:pPr>
      <w:r w:rsidRPr="008F0575">
        <w:rPr>
          <w:rFonts w:ascii="Calibri" w:hAnsi="Calibri"/>
        </w:rPr>
        <w:t xml:space="preserve">calculating the annualised interpolated bid yield to maturity for each </w:t>
      </w:r>
      <w:r w:rsidRPr="008F0575">
        <w:rPr>
          <w:rStyle w:val="Emphasis-Bold"/>
          <w:rFonts w:ascii="Calibri" w:hAnsi="Calibri"/>
        </w:rPr>
        <w:t>business day</w:t>
      </w:r>
      <w:r w:rsidRPr="008F0575">
        <w:rPr>
          <w:rFonts w:ascii="Calibri" w:hAnsi="Calibri"/>
        </w:rPr>
        <w:t>; and</w:t>
      </w:r>
    </w:p>
    <w:p w:rsidR="004F08AC" w:rsidRPr="008F0575" w:rsidRDefault="004F08AC" w:rsidP="004F08AC">
      <w:pPr>
        <w:pStyle w:val="HeadingH6ClausesubtextL2"/>
        <w:rPr>
          <w:rFonts w:ascii="Calibri" w:hAnsi="Calibri"/>
        </w:rPr>
      </w:pPr>
      <w:r w:rsidRPr="008F0575">
        <w:rPr>
          <w:rFonts w:ascii="Calibri" w:hAnsi="Calibri"/>
        </w:rPr>
        <w:t>calculating the un</w:t>
      </w:r>
      <w:del w:id="1974" w:author="Author">
        <w:r w:rsidRPr="008F0575" w:rsidDel="00C1107D">
          <w:rPr>
            <w:rFonts w:ascii="Calibri" w:hAnsi="Calibri"/>
          </w:rPr>
          <w:delText>-</w:delText>
        </w:r>
      </w:del>
      <w:r w:rsidRPr="008F0575">
        <w:rPr>
          <w:rFonts w:ascii="Calibri" w:hAnsi="Calibri"/>
        </w:rPr>
        <w:t>weighted arithmetic average of the daily annualised interpolated bid yields to maturity.</w:t>
      </w:r>
    </w:p>
    <w:p w:rsidR="004F08AC" w:rsidRPr="008F0575" w:rsidRDefault="004F08AC" w:rsidP="00322411">
      <w:pPr>
        <w:pStyle w:val="HeadingH4Clausetext"/>
        <w:tabs>
          <w:tab w:val="clear" w:pos="7315"/>
          <w:tab w:val="num" w:pos="709"/>
        </w:tabs>
        <w:ind w:hanging="7315"/>
        <w:rPr>
          <w:rFonts w:ascii="Calibri" w:hAnsi="Calibri"/>
        </w:rPr>
      </w:pPr>
      <w:bookmarkStart w:id="1975" w:name="_Ref272487036"/>
      <w:bookmarkStart w:id="1976" w:name="_Ref272489238"/>
      <w:bookmarkStart w:id="1977" w:name="_Ref273349310"/>
      <w:bookmarkStart w:id="1978" w:name="_Toc273608278"/>
      <w:bookmarkStart w:id="1979" w:name="_Ref262825658"/>
      <w:r w:rsidRPr="008F0575">
        <w:rPr>
          <w:rFonts w:ascii="Calibri" w:hAnsi="Calibri"/>
        </w:rPr>
        <w:t xml:space="preserve">Methodology for estimating </w:t>
      </w:r>
      <w:r w:rsidRPr="008F0575">
        <w:rPr>
          <w:rStyle w:val="Emphasis-Remove"/>
          <w:rFonts w:ascii="Calibri" w:hAnsi="Calibri"/>
        </w:rPr>
        <w:t>debt premium</w:t>
      </w:r>
      <w:bookmarkEnd w:id="1975"/>
      <w:bookmarkEnd w:id="1976"/>
      <w:bookmarkEnd w:id="1977"/>
      <w:bookmarkEnd w:id="1978"/>
    </w:p>
    <w:p w:rsidR="004F08AC" w:rsidRPr="008F0575" w:rsidRDefault="004F08AC" w:rsidP="004F08AC">
      <w:pPr>
        <w:pStyle w:val="HeadingH5ClausesubtextL1"/>
        <w:rPr>
          <w:rFonts w:ascii="Calibri" w:hAnsi="Calibri"/>
        </w:rPr>
      </w:pPr>
      <w:bookmarkStart w:id="1980" w:name="_Ref274677218"/>
      <w:bookmarkStart w:id="1981" w:name="_Ref269284971"/>
      <w:r w:rsidRPr="008F0575">
        <w:rPr>
          <w:rStyle w:val="Emphasis-Remove"/>
          <w:rFonts w:ascii="Calibri" w:hAnsi="Calibri"/>
        </w:rPr>
        <w:t>Debt premium</w:t>
      </w:r>
      <w:r w:rsidR="005313A5" w:rsidRPr="008F0575">
        <w:rPr>
          <w:rStyle w:val="Emphasis-Remove"/>
          <w:rFonts w:ascii="Calibri" w:hAnsi="Calibri"/>
        </w:rPr>
        <w:t xml:space="preserve"> </w:t>
      </w:r>
      <w:r w:rsidRPr="008F0575">
        <w:rPr>
          <w:rStyle w:val="Emphasis-Remove"/>
          <w:rFonts w:ascii="Calibri" w:hAnsi="Calibri"/>
        </w:rPr>
        <w:t>means</w:t>
      </w:r>
      <w:r w:rsidRPr="008F0575">
        <w:rPr>
          <w:rFonts w:ascii="Calibri" w:hAnsi="Calibri"/>
        </w:rPr>
        <w:t xml:space="preserve"> the spread between-</w:t>
      </w:r>
      <w:bookmarkEnd w:id="1980"/>
    </w:p>
    <w:p w:rsidR="004F08AC" w:rsidRPr="008F0575" w:rsidRDefault="004F08AC" w:rsidP="004F08AC">
      <w:pPr>
        <w:pStyle w:val="HeadingH6ClausesubtextL2"/>
        <w:rPr>
          <w:rFonts w:ascii="Calibri" w:hAnsi="Calibri"/>
        </w:rPr>
      </w:pPr>
      <w:r w:rsidRPr="008F0575">
        <w:rPr>
          <w:rFonts w:ascii="Calibri" w:hAnsi="Calibri"/>
        </w:rPr>
        <w:t xml:space="preserve">the bid yield to maturity on </w:t>
      </w:r>
      <w:r w:rsidRPr="008F0575">
        <w:rPr>
          <w:rStyle w:val="Emphasis-Bold"/>
          <w:rFonts w:ascii="Calibri" w:hAnsi="Calibri"/>
        </w:rPr>
        <w:t>vanilla NZ$ denominated bonds</w:t>
      </w:r>
      <w:r w:rsidRPr="008F0575">
        <w:rPr>
          <w:rFonts w:ascii="Calibri" w:hAnsi="Calibri"/>
        </w:rPr>
        <w:t xml:space="preserve"> that-</w:t>
      </w:r>
    </w:p>
    <w:p w:rsidR="004F08AC" w:rsidRPr="008F0575" w:rsidRDefault="004F08AC" w:rsidP="004F08AC">
      <w:pPr>
        <w:pStyle w:val="HeadingH7ClausesubtextL3"/>
        <w:rPr>
          <w:rFonts w:ascii="Calibri" w:hAnsi="Calibri"/>
        </w:rPr>
      </w:pPr>
      <w:r w:rsidRPr="008F0575">
        <w:rPr>
          <w:rFonts w:ascii="Calibri" w:hAnsi="Calibri"/>
        </w:rPr>
        <w:t xml:space="preserve">are issued by an </w:t>
      </w:r>
      <w:r w:rsidR="00812EA3" w:rsidRPr="008F0575">
        <w:rPr>
          <w:rStyle w:val="Emphasis-Bold"/>
          <w:rFonts w:ascii="Calibri" w:hAnsi="Calibri"/>
        </w:rPr>
        <w:t>EDB</w:t>
      </w:r>
      <w:r w:rsidR="00F26D2A" w:rsidRPr="008F0575">
        <w:rPr>
          <w:rStyle w:val="Emphasis-Bold"/>
          <w:rFonts w:ascii="Calibri" w:hAnsi="Calibri"/>
        </w:rPr>
        <w:t xml:space="preserve"> </w:t>
      </w:r>
      <w:r w:rsidR="00F26D2A" w:rsidRPr="008F0575">
        <w:rPr>
          <w:rStyle w:val="Emphasis-Remove"/>
          <w:rFonts w:ascii="Calibri" w:hAnsi="Calibri"/>
        </w:rPr>
        <w:t>or a</w:t>
      </w:r>
      <w:r w:rsidR="00F26D2A" w:rsidRPr="008F0575">
        <w:rPr>
          <w:rStyle w:val="Emphasis-Bold"/>
          <w:rFonts w:ascii="Calibri" w:hAnsi="Calibri"/>
        </w:rPr>
        <w:t xml:space="preserve"> GPB</w:t>
      </w:r>
      <w:r w:rsidRPr="008F0575">
        <w:rPr>
          <w:rStyle w:val="Emphasis-Remove"/>
          <w:rFonts w:ascii="Calibri" w:hAnsi="Calibri"/>
        </w:rPr>
        <w:t>;</w:t>
      </w:r>
      <w:r w:rsidRPr="008F0575">
        <w:rPr>
          <w:rFonts w:ascii="Calibri" w:hAnsi="Calibri"/>
        </w:rPr>
        <w:t xml:space="preserve"> </w:t>
      </w:r>
    </w:p>
    <w:p w:rsidR="004F08AC" w:rsidRPr="008F0575" w:rsidRDefault="004F08AC" w:rsidP="004F08AC">
      <w:pPr>
        <w:pStyle w:val="HeadingH7ClausesubtextL3"/>
        <w:rPr>
          <w:rFonts w:ascii="Calibri" w:hAnsi="Calibri"/>
        </w:rPr>
      </w:pPr>
      <w:r w:rsidRPr="008F0575">
        <w:rPr>
          <w:rFonts w:ascii="Calibri" w:hAnsi="Calibri"/>
        </w:rPr>
        <w:t xml:space="preserve">are publicly traded; </w:t>
      </w:r>
    </w:p>
    <w:p w:rsidR="004F08AC" w:rsidRPr="008F0575" w:rsidRDefault="004F08AC" w:rsidP="004F08AC">
      <w:pPr>
        <w:pStyle w:val="HeadingH7ClausesubtextL3"/>
        <w:rPr>
          <w:rFonts w:ascii="Calibri" w:hAnsi="Calibri"/>
        </w:rPr>
      </w:pPr>
      <w:r w:rsidRPr="008F0575">
        <w:rPr>
          <w:rFonts w:ascii="Calibri" w:hAnsi="Calibri"/>
        </w:rPr>
        <w:lastRenderedPageBreak/>
        <w:t xml:space="preserve">have a </w:t>
      </w:r>
      <w:r w:rsidRPr="008F0575">
        <w:rPr>
          <w:rStyle w:val="Emphasis-Bold"/>
          <w:rFonts w:ascii="Calibri" w:hAnsi="Calibri"/>
        </w:rPr>
        <w:t xml:space="preserve">qualifying rating </w:t>
      </w:r>
      <w:r w:rsidRPr="008F0575">
        <w:rPr>
          <w:rStyle w:val="Emphasis-Remove"/>
          <w:rFonts w:ascii="Calibri" w:hAnsi="Calibri"/>
        </w:rPr>
        <w:t xml:space="preserve">of grade </w:t>
      </w:r>
      <w:r w:rsidR="00812EA3" w:rsidRPr="008F0575">
        <w:rPr>
          <w:rStyle w:val="Emphasis-Remove"/>
          <w:rFonts w:ascii="Calibri" w:hAnsi="Calibri"/>
        </w:rPr>
        <w:t>BBB+</w:t>
      </w:r>
      <w:r w:rsidRPr="008F0575">
        <w:rPr>
          <w:rFonts w:ascii="Calibri" w:hAnsi="Calibri"/>
        </w:rPr>
        <w:t xml:space="preserve">; </w:t>
      </w:r>
      <w:r w:rsidRPr="008F0575">
        <w:rPr>
          <w:rStyle w:val="Emphasis-Remove"/>
          <w:rFonts w:ascii="Calibri" w:hAnsi="Calibri"/>
        </w:rPr>
        <w:t>and</w:t>
      </w:r>
    </w:p>
    <w:p w:rsidR="004F08AC" w:rsidRPr="008F0575" w:rsidRDefault="004F08AC" w:rsidP="004F08AC">
      <w:pPr>
        <w:pStyle w:val="HeadingH7ClausesubtextL3"/>
        <w:rPr>
          <w:rFonts w:ascii="Calibri" w:hAnsi="Calibri"/>
        </w:rPr>
      </w:pPr>
      <w:r w:rsidRPr="008F0575">
        <w:rPr>
          <w:rFonts w:ascii="Calibri" w:hAnsi="Calibri"/>
        </w:rPr>
        <w:t xml:space="preserve">have a remaining term to maturity of 5 years; and </w:t>
      </w:r>
    </w:p>
    <w:p w:rsidR="004F08AC" w:rsidRPr="008F0575" w:rsidRDefault="004F08AC" w:rsidP="004F08AC">
      <w:pPr>
        <w:pStyle w:val="HeadingH6ClausesubtextL2"/>
        <w:rPr>
          <w:rFonts w:ascii="Calibri" w:hAnsi="Calibri"/>
        </w:rPr>
      </w:pPr>
      <w:r w:rsidRPr="008F0575">
        <w:rPr>
          <w:rFonts w:ascii="Calibri" w:hAnsi="Calibri"/>
        </w:rPr>
        <w:t xml:space="preserve">the contemporaneous interpolated bid yield to maturity of </w:t>
      </w:r>
      <w:r w:rsidR="00F26D2A" w:rsidRPr="008F0575">
        <w:rPr>
          <w:rFonts w:ascii="Calibri" w:hAnsi="Calibri"/>
        </w:rPr>
        <w:t xml:space="preserve">notional </w:t>
      </w:r>
      <w:r w:rsidRPr="008F0575">
        <w:rPr>
          <w:rFonts w:ascii="Calibri" w:hAnsi="Calibri"/>
        </w:rPr>
        <w:t xml:space="preserve">benchmark New Zealand government </w:t>
      </w:r>
      <w:r w:rsidR="005E4A35" w:rsidRPr="008F0575">
        <w:rPr>
          <w:rFonts w:ascii="Calibri" w:hAnsi="Calibri"/>
        </w:rPr>
        <w:t>New Zealand dollar</w:t>
      </w:r>
      <w:r w:rsidRPr="008F0575">
        <w:rPr>
          <w:rFonts w:ascii="Calibri" w:hAnsi="Calibri"/>
        </w:rPr>
        <w:t xml:space="preserve"> denominated nominal bonds having a remaining term to maturity of 5 years. </w:t>
      </w:r>
    </w:p>
    <w:p w:rsidR="00F26D2A" w:rsidRPr="008F0575" w:rsidRDefault="00635DDB" w:rsidP="00BA0DF3">
      <w:pPr>
        <w:pStyle w:val="HeadingH5ClausesubtextL1"/>
        <w:rPr>
          <w:rFonts w:ascii="Calibri" w:hAnsi="Calibri"/>
        </w:rPr>
      </w:pPr>
      <w:bookmarkStart w:id="1982" w:name="_Ref273814060"/>
      <w:r w:rsidRPr="008F0575">
        <w:rPr>
          <w:rFonts w:ascii="Calibri" w:hAnsi="Calibri"/>
        </w:rPr>
        <w:t xml:space="preserve">The </w:t>
      </w:r>
      <w:r w:rsidRPr="008F0575">
        <w:rPr>
          <w:rStyle w:val="Emphasis-Bold"/>
          <w:rFonts w:ascii="Calibri" w:hAnsi="Calibri"/>
        </w:rPr>
        <w:t>Commission</w:t>
      </w:r>
      <w:r w:rsidRPr="008F0575">
        <w:rPr>
          <w:rFonts w:ascii="Calibri" w:hAnsi="Calibri"/>
        </w:rPr>
        <w:t xml:space="preserve"> will</w:t>
      </w:r>
      <w:ins w:id="1983" w:author="Author">
        <w:r w:rsidR="00C1107D">
          <w:rPr>
            <w:rFonts w:ascii="Calibri" w:hAnsi="Calibri"/>
          </w:rPr>
          <w:t>, in accordance with subclause (3),</w:t>
        </w:r>
      </w:ins>
      <w:r w:rsidRPr="008F0575">
        <w:rPr>
          <w:rFonts w:ascii="Calibri" w:hAnsi="Calibri"/>
        </w:rPr>
        <w:t xml:space="preserve"> </w:t>
      </w:r>
      <w:ins w:id="1984" w:author="Author">
        <w:r w:rsidR="00C1107D">
          <w:rPr>
            <w:rFonts w:ascii="Calibri" w:hAnsi="Calibri"/>
          </w:rPr>
          <w:t xml:space="preserve">determine an </w:t>
        </w:r>
      </w:ins>
      <w:r w:rsidRPr="008F0575">
        <w:rPr>
          <w:rFonts w:ascii="Calibri" w:hAnsi="Calibri"/>
        </w:rPr>
        <w:t xml:space="preserve">estimate </w:t>
      </w:r>
      <w:ins w:id="1985" w:author="Author">
        <w:r w:rsidR="00C1107D">
          <w:rPr>
            <w:rFonts w:ascii="Calibri" w:hAnsi="Calibri"/>
          </w:rPr>
          <w:t xml:space="preserve">of </w:t>
        </w:r>
      </w:ins>
      <w:r w:rsidRPr="008F0575">
        <w:rPr>
          <w:rFonts w:ascii="Calibri" w:hAnsi="Calibri"/>
        </w:rPr>
        <w:t xml:space="preserve">an </w:t>
      </w:r>
      <w:r w:rsidR="004F08AC" w:rsidRPr="008F0575">
        <w:rPr>
          <w:rFonts w:ascii="Calibri" w:hAnsi="Calibri"/>
        </w:rPr>
        <w:t xml:space="preserve">amount for the </w:t>
      </w:r>
      <w:r w:rsidR="004F08AC" w:rsidRPr="008F0575">
        <w:rPr>
          <w:rStyle w:val="Emphasis-Remove"/>
          <w:rFonts w:ascii="Calibri" w:hAnsi="Calibri"/>
        </w:rPr>
        <w:t>debt premium</w:t>
      </w:r>
      <w:r w:rsidR="00ED0A46" w:rsidRPr="008F0575">
        <w:rPr>
          <w:rStyle w:val="Emphasis-Bold"/>
          <w:rFonts w:ascii="Calibri" w:hAnsi="Calibri"/>
          <w:b w:val="0"/>
        </w:rPr>
        <w:t>-</w:t>
      </w:r>
      <w:r w:rsidR="00BA0DF3" w:rsidRPr="008F0575">
        <w:rPr>
          <w:rFonts w:ascii="Calibri" w:hAnsi="Calibri"/>
        </w:rPr>
        <w:t xml:space="preserve"> </w:t>
      </w:r>
    </w:p>
    <w:p w:rsidR="00F26D2A" w:rsidRPr="008F0575" w:rsidRDefault="00F26D2A" w:rsidP="00F26D2A">
      <w:pPr>
        <w:pStyle w:val="HeadingH6ClausesubtextL2"/>
        <w:rPr>
          <w:rFonts w:ascii="Calibri" w:hAnsi="Calibri"/>
        </w:rPr>
      </w:pPr>
      <w:r w:rsidRPr="008F0575">
        <w:rPr>
          <w:rFonts w:ascii="Calibri" w:hAnsi="Calibri"/>
        </w:rPr>
        <w:t xml:space="preserve">for each </w:t>
      </w:r>
      <w:r w:rsidRPr="008F0575">
        <w:rPr>
          <w:rStyle w:val="Emphasis-Bold"/>
          <w:rFonts w:ascii="Calibri" w:hAnsi="Calibri"/>
        </w:rPr>
        <w:t>disclosure year</w:t>
      </w:r>
      <w:r w:rsidRPr="008F0575">
        <w:rPr>
          <w:rFonts w:ascii="Calibri" w:hAnsi="Calibri"/>
        </w:rPr>
        <w:t>; and</w:t>
      </w:r>
    </w:p>
    <w:p w:rsidR="00BA0DF3" w:rsidRPr="008F0575" w:rsidRDefault="00BA0DF3" w:rsidP="00F26D2A">
      <w:pPr>
        <w:pStyle w:val="HeadingH6ClausesubtextL2"/>
        <w:rPr>
          <w:rFonts w:ascii="Calibri" w:hAnsi="Calibri"/>
        </w:rPr>
      </w:pPr>
      <w:r w:rsidRPr="008F0575">
        <w:rPr>
          <w:rFonts w:ascii="Calibri" w:hAnsi="Calibri"/>
        </w:rPr>
        <w:t>subject to clause</w:t>
      </w:r>
      <w:r w:rsidR="006F77A6">
        <w:rPr>
          <w:rFonts w:ascii="Calibri" w:hAnsi="Calibri"/>
        </w:rPr>
        <w:t xml:space="preserve"> 2.4.1(3)</w:t>
      </w:r>
      <w:r w:rsidRPr="008F0575">
        <w:rPr>
          <w:rFonts w:ascii="Calibri" w:hAnsi="Calibri"/>
        </w:rPr>
        <w:t xml:space="preserve">, within 1 month of the start of </w:t>
      </w:r>
      <w:r w:rsidR="00E06E1C" w:rsidRPr="008F0575">
        <w:rPr>
          <w:rFonts w:ascii="Calibri" w:hAnsi="Calibri"/>
        </w:rPr>
        <w:t xml:space="preserve">each </w:t>
      </w:r>
      <w:r w:rsidRPr="008F0575">
        <w:rPr>
          <w:rStyle w:val="Emphasis-Bold"/>
          <w:rFonts w:ascii="Calibri" w:hAnsi="Calibri"/>
        </w:rPr>
        <w:t>disclosure year</w:t>
      </w:r>
      <w:r w:rsidRPr="008F0575">
        <w:rPr>
          <w:rFonts w:ascii="Calibri" w:hAnsi="Calibri"/>
        </w:rPr>
        <w:t xml:space="preserve">. </w:t>
      </w:r>
    </w:p>
    <w:p w:rsidR="004F08AC" w:rsidRPr="008F0575" w:rsidRDefault="00C1107D" w:rsidP="004F08AC">
      <w:pPr>
        <w:pStyle w:val="HeadingH5ClausesubtextL1"/>
        <w:rPr>
          <w:rFonts w:ascii="Calibri" w:hAnsi="Calibri"/>
        </w:rPr>
      </w:pPr>
      <w:bookmarkStart w:id="1986" w:name="_Ref272500869"/>
      <w:bookmarkStart w:id="1987" w:name="_Ref272488764"/>
      <w:bookmarkEnd w:id="1982"/>
      <w:ins w:id="1988" w:author="Author">
        <w:r>
          <w:rPr>
            <w:rFonts w:ascii="Calibri" w:hAnsi="Calibri"/>
          </w:rPr>
          <w:t xml:space="preserve">For the purpose of subclause (2), </w:t>
        </w:r>
      </w:ins>
      <w:del w:id="1989" w:author="Author">
        <w:r w:rsidR="004F08AC" w:rsidRPr="008F0575" w:rsidDel="00C1107D">
          <w:rPr>
            <w:rFonts w:ascii="Calibri" w:hAnsi="Calibri"/>
          </w:rPr>
          <w:delText>T</w:delText>
        </w:r>
      </w:del>
      <w:ins w:id="1990" w:author="Author">
        <w:r>
          <w:rPr>
            <w:rFonts w:ascii="Calibri" w:hAnsi="Calibri"/>
          </w:rPr>
          <w:t>t</w:t>
        </w:r>
      </w:ins>
      <w:r w:rsidR="004F08AC" w:rsidRPr="008F0575">
        <w:rPr>
          <w:rFonts w:ascii="Calibri" w:hAnsi="Calibri"/>
        </w:rPr>
        <w:t xml:space="preserve">he </w:t>
      </w:r>
      <w:ins w:id="1991" w:author="Author">
        <w:r>
          <w:rPr>
            <w:rFonts w:ascii="Calibri" w:hAnsi="Calibri"/>
          </w:rPr>
          <w:t xml:space="preserve">amount of the </w:t>
        </w:r>
      </w:ins>
      <w:r w:rsidR="004F08AC" w:rsidRPr="008F0575">
        <w:rPr>
          <w:rStyle w:val="Emphasis-Remove"/>
          <w:rFonts w:ascii="Calibri" w:hAnsi="Calibri"/>
        </w:rPr>
        <w:t>debt premium</w:t>
      </w:r>
      <w:r w:rsidR="004F08AC" w:rsidRPr="008F0575">
        <w:rPr>
          <w:rFonts w:ascii="Calibri" w:hAnsi="Calibri"/>
        </w:rPr>
        <w:t xml:space="preserve"> will be </w:t>
      </w:r>
      <w:r w:rsidR="003F6D77" w:rsidRPr="008F0575">
        <w:rPr>
          <w:rFonts w:ascii="Calibri" w:hAnsi="Calibri"/>
        </w:rPr>
        <w:t xml:space="preserve">estimated </w:t>
      </w:r>
      <w:ins w:id="1992" w:author="Author">
        <w:r>
          <w:rPr>
            <w:rFonts w:ascii="Calibri" w:hAnsi="Calibri"/>
          </w:rPr>
          <w:t xml:space="preserve">for each </w:t>
        </w:r>
        <w:r w:rsidRPr="00C1107D">
          <w:rPr>
            <w:rFonts w:ascii="Calibri" w:hAnsi="Calibri"/>
            <w:b/>
          </w:rPr>
          <w:t>disclosure year</w:t>
        </w:r>
        <w:r>
          <w:rPr>
            <w:rFonts w:ascii="Calibri" w:hAnsi="Calibri"/>
          </w:rPr>
          <w:t xml:space="preserve"> </w:t>
        </w:r>
      </w:ins>
      <w:r w:rsidR="004F08AC" w:rsidRPr="008F0575">
        <w:rPr>
          <w:rFonts w:ascii="Calibri" w:hAnsi="Calibri"/>
        </w:rPr>
        <w:t>by-</w:t>
      </w:r>
      <w:bookmarkEnd w:id="1986"/>
    </w:p>
    <w:p w:rsidR="00AC2013" w:rsidRPr="00153D8C" w:rsidRDefault="004F08AC" w:rsidP="004F08AC">
      <w:pPr>
        <w:pStyle w:val="HeadingH6ClausesubtextL2"/>
        <w:rPr>
          <w:rStyle w:val="Emphasis-Bold"/>
          <w:rFonts w:ascii="Calibri" w:hAnsi="Calibri"/>
          <w:b w:val="0"/>
        </w:rPr>
      </w:pPr>
      <w:bookmarkStart w:id="1993" w:name="_Ref272489069"/>
      <w:bookmarkStart w:id="1994" w:name="_Ref262825316"/>
      <w:bookmarkEnd w:id="1979"/>
      <w:bookmarkEnd w:id="1981"/>
      <w:bookmarkEnd w:id="1987"/>
      <w:r w:rsidRPr="008F0575">
        <w:rPr>
          <w:rFonts w:ascii="Calibri" w:hAnsi="Calibri"/>
        </w:rPr>
        <w:t xml:space="preserve">identifying publicly traded </w:t>
      </w:r>
      <w:r w:rsidRPr="008F0575">
        <w:rPr>
          <w:rStyle w:val="Emphasis-Bold"/>
          <w:rFonts w:ascii="Calibri" w:hAnsi="Calibri"/>
        </w:rPr>
        <w:t>vanilla NZ$ denominated bonds</w:t>
      </w:r>
      <w:r w:rsidR="00DF1860" w:rsidRPr="008F0575">
        <w:rPr>
          <w:rStyle w:val="Emphasis-Remove"/>
          <w:rFonts w:ascii="Calibri" w:hAnsi="Calibri"/>
        </w:rPr>
        <w:t xml:space="preserve"> issued by a</w:t>
      </w:r>
      <w:r w:rsidR="00DF1860" w:rsidRPr="008F0575">
        <w:rPr>
          <w:rStyle w:val="Emphasis-Bold"/>
          <w:rFonts w:ascii="Calibri" w:hAnsi="Calibri"/>
        </w:rPr>
        <w:t xml:space="preserve"> qualifying issuer</w:t>
      </w:r>
      <w:r w:rsidRPr="008F0575">
        <w:rPr>
          <w:rStyle w:val="Emphasis-Bold"/>
          <w:rFonts w:ascii="Calibri" w:hAnsi="Calibri"/>
        </w:rPr>
        <w:t xml:space="preserve"> </w:t>
      </w:r>
      <w:r w:rsidRPr="008F0575">
        <w:rPr>
          <w:rStyle w:val="Emphasis-Remove"/>
          <w:rFonts w:ascii="Calibri" w:hAnsi="Calibri"/>
        </w:rPr>
        <w:t>that a</w:t>
      </w:r>
      <w:r w:rsidRPr="00153D8C">
        <w:rPr>
          <w:rStyle w:val="Emphasis-Remove"/>
          <w:rFonts w:ascii="Calibri" w:hAnsi="Calibri"/>
        </w:rPr>
        <w:t>re</w:t>
      </w:r>
      <w:r w:rsidR="00AC2013" w:rsidRPr="00153D8C">
        <w:rPr>
          <w:rStyle w:val="Emphasis-Remove"/>
          <w:rFonts w:ascii="Calibri" w:hAnsi="Calibri"/>
        </w:rPr>
        <w:t>-</w:t>
      </w:r>
      <w:r w:rsidRPr="00153D8C">
        <w:rPr>
          <w:rStyle w:val="Emphasis-Bold"/>
          <w:rFonts w:ascii="Calibri" w:hAnsi="Calibri"/>
        </w:rPr>
        <w:t xml:space="preserve"> </w:t>
      </w:r>
    </w:p>
    <w:p w:rsidR="004F08AC" w:rsidRPr="00153D8C" w:rsidRDefault="004F08AC" w:rsidP="00AC2013">
      <w:pPr>
        <w:pStyle w:val="HeadingH7ClausesubtextL3"/>
        <w:rPr>
          <w:rStyle w:val="Emphasis-Remove"/>
          <w:rFonts w:ascii="Calibri" w:hAnsi="Calibri"/>
          <w:bCs/>
        </w:rPr>
      </w:pPr>
      <w:r w:rsidRPr="008F0575">
        <w:rPr>
          <w:rStyle w:val="Emphasis-Bold"/>
          <w:rFonts w:ascii="Calibri" w:hAnsi="Calibri"/>
        </w:rPr>
        <w:t>investment grade credit rated</w:t>
      </w:r>
      <w:r w:rsidRPr="008F0575">
        <w:rPr>
          <w:rStyle w:val="Emphasis-Remove"/>
          <w:rFonts w:ascii="Calibri" w:hAnsi="Calibri"/>
        </w:rPr>
        <w:t>;</w:t>
      </w:r>
      <w:bookmarkEnd w:id="1993"/>
      <w:r w:rsidR="00AC2013" w:rsidRPr="008F0575">
        <w:rPr>
          <w:rStyle w:val="Emphasis-Remove"/>
          <w:rFonts w:ascii="Calibri" w:hAnsi="Calibri"/>
        </w:rPr>
        <w:t xml:space="preserve"> and</w:t>
      </w:r>
    </w:p>
    <w:p w:rsidR="00AC2013" w:rsidRPr="00153D8C" w:rsidRDefault="00AC2013" w:rsidP="00AC2013">
      <w:pPr>
        <w:pStyle w:val="HeadingH7ClausesubtextL3"/>
        <w:rPr>
          <w:rStyle w:val="Emphasis-Bold"/>
          <w:rFonts w:ascii="Calibri" w:hAnsi="Calibri"/>
          <w:b w:val="0"/>
        </w:rPr>
      </w:pPr>
      <w:r w:rsidRPr="008F0575">
        <w:rPr>
          <w:rStyle w:val="Emphasis-Remove"/>
          <w:rFonts w:ascii="Calibri" w:hAnsi="Calibri"/>
        </w:rPr>
        <w:t>of a type described in the paragraphs of subclause</w:t>
      </w:r>
      <w:r w:rsidR="006F77A6">
        <w:rPr>
          <w:rStyle w:val="Emphasis-Remove"/>
          <w:rFonts w:ascii="Calibri" w:hAnsi="Calibri"/>
        </w:rPr>
        <w:t xml:space="preserve"> (4)</w:t>
      </w:r>
      <w:r w:rsidRPr="008F0575">
        <w:rPr>
          <w:rFonts w:ascii="Calibri" w:hAnsi="Calibri"/>
        </w:rPr>
        <w:t>;</w:t>
      </w:r>
    </w:p>
    <w:p w:rsidR="004F08AC" w:rsidRPr="008F0575" w:rsidRDefault="004F08AC" w:rsidP="004F08AC">
      <w:pPr>
        <w:pStyle w:val="HeadingH6ClausesubtextL2"/>
        <w:rPr>
          <w:rFonts w:ascii="Calibri" w:hAnsi="Calibri"/>
        </w:rPr>
      </w:pPr>
      <w:bookmarkStart w:id="1995" w:name="_Ref272490150"/>
      <w:r w:rsidRPr="008F0575">
        <w:rPr>
          <w:rFonts w:ascii="Calibri" w:hAnsi="Calibri"/>
        </w:rPr>
        <w:t>in respect of each bond identified in accordance with paragraph</w:t>
      </w:r>
      <w:r w:rsidR="006F77A6">
        <w:rPr>
          <w:rFonts w:ascii="Calibri" w:hAnsi="Calibri"/>
        </w:rPr>
        <w:t xml:space="preserve"> (a)</w:t>
      </w:r>
      <w:r w:rsidRPr="008F0575">
        <w:rPr>
          <w:rFonts w:ascii="Calibri" w:hAnsi="Calibri"/>
        </w:rPr>
        <w:t>-</w:t>
      </w:r>
      <w:bookmarkEnd w:id="1995"/>
    </w:p>
    <w:p w:rsidR="00DF1860" w:rsidRPr="008F0575" w:rsidRDefault="00DF1860" w:rsidP="004F08AC">
      <w:pPr>
        <w:pStyle w:val="HeadingH7ClausesubtextL3"/>
        <w:rPr>
          <w:rFonts w:ascii="Calibri" w:hAnsi="Calibri"/>
        </w:rPr>
      </w:pPr>
      <w:bookmarkStart w:id="1996" w:name="_Ref278406125"/>
      <w:r w:rsidRPr="008F0575">
        <w:rPr>
          <w:rFonts w:ascii="Calibri" w:hAnsi="Calibri"/>
        </w:rPr>
        <w:t xml:space="preserve">obtaining </w:t>
      </w:r>
      <w:r w:rsidR="004F08AC" w:rsidRPr="008F0575">
        <w:rPr>
          <w:rFonts w:ascii="Calibri" w:hAnsi="Calibri"/>
        </w:rPr>
        <w:t xml:space="preserve">its wholesale market </w:t>
      </w:r>
      <w:r w:rsidR="00B5390C" w:rsidRPr="008F0575">
        <w:rPr>
          <w:rFonts w:ascii="Calibri" w:hAnsi="Calibri"/>
        </w:rPr>
        <w:t xml:space="preserve">annualised </w:t>
      </w:r>
      <w:r w:rsidR="004F08AC" w:rsidRPr="008F0575">
        <w:rPr>
          <w:rFonts w:ascii="Calibri" w:hAnsi="Calibri"/>
        </w:rPr>
        <w:t>bid yield to maturity;</w:t>
      </w:r>
      <w:bookmarkEnd w:id="1996"/>
      <w:r w:rsidR="004F08AC" w:rsidRPr="008F0575">
        <w:rPr>
          <w:rFonts w:ascii="Calibri" w:hAnsi="Calibri"/>
        </w:rPr>
        <w:t xml:space="preserve"> </w:t>
      </w:r>
    </w:p>
    <w:p w:rsidR="00DF1860" w:rsidRPr="008F0575" w:rsidRDefault="00DF1860" w:rsidP="00DF1860">
      <w:pPr>
        <w:pStyle w:val="HeadingH7ClausesubtextL3"/>
        <w:rPr>
          <w:rFonts w:ascii="Calibri" w:hAnsi="Calibri"/>
        </w:rPr>
      </w:pPr>
      <w:bookmarkStart w:id="1997" w:name="_Ref278216427"/>
      <w:r w:rsidRPr="008F0575">
        <w:rPr>
          <w:rFonts w:ascii="Calibri" w:hAnsi="Calibri"/>
        </w:rPr>
        <w:t xml:space="preserve">calculating by linear interpolation with respect to maturity, the contemporaneous </w:t>
      </w:r>
      <w:r w:rsidR="00B5390C" w:rsidRPr="008F0575">
        <w:rPr>
          <w:rFonts w:ascii="Calibri" w:hAnsi="Calibri"/>
        </w:rPr>
        <w:t xml:space="preserve">wholesale market </w:t>
      </w:r>
      <w:r w:rsidRPr="008F0575">
        <w:rPr>
          <w:rFonts w:ascii="Calibri" w:hAnsi="Calibri"/>
        </w:rPr>
        <w:t xml:space="preserve">annualised bid yield to maturity for a notional benchmark New Zealand government New Zealand dollar </w:t>
      </w:r>
      <w:r w:rsidR="00B5390C" w:rsidRPr="008F0575">
        <w:rPr>
          <w:rFonts w:ascii="Calibri" w:hAnsi="Calibri"/>
        </w:rPr>
        <w:t xml:space="preserve">denominated nominal </w:t>
      </w:r>
      <w:r w:rsidRPr="008F0575">
        <w:rPr>
          <w:rFonts w:ascii="Calibri" w:hAnsi="Calibri"/>
        </w:rPr>
        <w:t>bond with the same remaining term to maturity; and</w:t>
      </w:r>
      <w:bookmarkEnd w:id="1997"/>
    </w:p>
    <w:p w:rsidR="004F08AC" w:rsidRPr="008F0575" w:rsidRDefault="00DF1860" w:rsidP="004F08AC">
      <w:pPr>
        <w:pStyle w:val="HeadingH7ClausesubtextL3"/>
        <w:rPr>
          <w:rFonts w:ascii="Calibri" w:hAnsi="Calibri"/>
        </w:rPr>
      </w:pPr>
      <w:bookmarkStart w:id="1998" w:name="_Ref272491154"/>
      <w:r w:rsidRPr="008F0575">
        <w:rPr>
          <w:rFonts w:ascii="Calibri" w:hAnsi="Calibri"/>
        </w:rPr>
        <w:t xml:space="preserve">calculating </w:t>
      </w:r>
      <w:r w:rsidR="004F08AC" w:rsidRPr="008F0575">
        <w:rPr>
          <w:rFonts w:ascii="Calibri" w:hAnsi="Calibri"/>
        </w:rPr>
        <w:t xml:space="preserve">its contemporaneous </w:t>
      </w:r>
      <w:r w:rsidR="004F08AC" w:rsidRPr="008F0575">
        <w:rPr>
          <w:rStyle w:val="Emphasis-Remove"/>
          <w:rFonts w:ascii="Calibri" w:hAnsi="Calibri"/>
        </w:rPr>
        <w:t>interpolated</w:t>
      </w:r>
      <w:r w:rsidR="004F08AC" w:rsidRPr="008F0575">
        <w:rPr>
          <w:rFonts w:ascii="Calibri" w:hAnsi="Calibri"/>
        </w:rPr>
        <w:t xml:space="preserve"> bid to bid spread over </w:t>
      </w:r>
      <w:r w:rsidRPr="008F0575">
        <w:rPr>
          <w:rFonts w:ascii="Calibri" w:hAnsi="Calibri"/>
        </w:rPr>
        <w:t xml:space="preserve">notional </w:t>
      </w:r>
      <w:r w:rsidR="004F08AC" w:rsidRPr="008F0575">
        <w:rPr>
          <w:rFonts w:ascii="Calibri" w:hAnsi="Calibri"/>
        </w:rPr>
        <w:t>benchmark New Zealand government New Zealand dollar denominated nominal bonds</w:t>
      </w:r>
      <w:r w:rsidRPr="008F0575">
        <w:rPr>
          <w:rFonts w:ascii="Calibri" w:hAnsi="Calibri"/>
        </w:rPr>
        <w:t xml:space="preserve"> with the same remaining term to maturity, by deducting the yield calculated in accordance with sub-paragraph</w:t>
      </w:r>
      <w:r w:rsidR="006F77A6">
        <w:rPr>
          <w:rFonts w:ascii="Calibri" w:hAnsi="Calibri"/>
        </w:rPr>
        <w:t xml:space="preserve"> (ii)</w:t>
      </w:r>
      <w:r w:rsidRPr="008F0575">
        <w:rPr>
          <w:rFonts w:ascii="Calibri" w:hAnsi="Calibri"/>
        </w:rPr>
        <w:t xml:space="preserve"> from the yield obtained in accordance with sub-paragraph</w:t>
      </w:r>
      <w:r w:rsidR="006F77A6">
        <w:rPr>
          <w:rFonts w:ascii="Calibri" w:hAnsi="Calibri"/>
        </w:rPr>
        <w:t xml:space="preserve"> (i)</w:t>
      </w:r>
      <w:r w:rsidR="004F08AC" w:rsidRPr="008F0575">
        <w:rPr>
          <w:rFonts w:ascii="Calibri" w:hAnsi="Calibri"/>
        </w:rPr>
        <w:t>,</w:t>
      </w:r>
      <w:bookmarkEnd w:id="1998"/>
    </w:p>
    <w:p w:rsidR="004F08AC" w:rsidRPr="008F0575" w:rsidRDefault="004F08AC" w:rsidP="004F08AC">
      <w:pPr>
        <w:pStyle w:val="UnnumberedL3"/>
        <w:rPr>
          <w:rFonts w:ascii="Calibri" w:hAnsi="Calibri"/>
        </w:rPr>
      </w:pPr>
      <w:r w:rsidRPr="008F0575">
        <w:rPr>
          <w:rFonts w:ascii="Calibri" w:hAnsi="Calibri"/>
        </w:rPr>
        <w:t xml:space="preserve">for each </w:t>
      </w:r>
      <w:r w:rsidRPr="008F0575">
        <w:rPr>
          <w:rStyle w:val="Emphasis-Bold"/>
          <w:rFonts w:ascii="Calibri" w:hAnsi="Calibri"/>
        </w:rPr>
        <w:t>business day</w:t>
      </w:r>
      <w:r w:rsidRPr="008F0575">
        <w:rPr>
          <w:rFonts w:ascii="Calibri" w:hAnsi="Calibri"/>
        </w:rPr>
        <w:t xml:space="preserve"> in the </w:t>
      </w:r>
      <w:ins w:id="1999" w:author="Author">
        <w:r w:rsidR="00B40DF7">
          <w:rPr>
            <w:rFonts w:ascii="Calibri" w:hAnsi="Calibri"/>
          </w:rPr>
          <w:t xml:space="preserve">3 </w:t>
        </w:r>
      </w:ins>
      <w:r w:rsidRPr="008F0575">
        <w:rPr>
          <w:rFonts w:ascii="Calibri" w:hAnsi="Calibri"/>
        </w:rPr>
        <w:t>month</w:t>
      </w:r>
      <w:ins w:id="2000" w:author="Author">
        <w:r w:rsidR="00B40DF7">
          <w:rPr>
            <w:rFonts w:ascii="Calibri" w:hAnsi="Calibri"/>
          </w:rPr>
          <w:t>s</w:t>
        </w:r>
      </w:ins>
      <w:r w:rsidRPr="008F0575">
        <w:rPr>
          <w:rFonts w:ascii="Calibri" w:hAnsi="Calibri"/>
        </w:rPr>
        <w:t xml:space="preserve"> preceding the start of the </w:t>
      </w:r>
      <w:r w:rsidRPr="008F0575">
        <w:rPr>
          <w:rStyle w:val="Emphasis-Bold"/>
          <w:rFonts w:ascii="Calibri" w:hAnsi="Calibri"/>
        </w:rPr>
        <w:t>disclosure year</w:t>
      </w:r>
      <w:r w:rsidRPr="008F0575">
        <w:rPr>
          <w:rStyle w:val="Emphasis-Remove"/>
          <w:rFonts w:ascii="Calibri" w:hAnsi="Calibri"/>
        </w:rPr>
        <w:t>;</w:t>
      </w:r>
    </w:p>
    <w:p w:rsidR="004F08AC" w:rsidRPr="008F0575" w:rsidRDefault="004F08AC" w:rsidP="004F08AC">
      <w:pPr>
        <w:pStyle w:val="HeadingH6ClausesubtextL2"/>
        <w:rPr>
          <w:rFonts w:ascii="Calibri" w:hAnsi="Calibri"/>
        </w:rPr>
      </w:pPr>
      <w:bookmarkStart w:id="2001" w:name="_Ref272492513"/>
      <w:bookmarkStart w:id="2002" w:name="_Ref272500835"/>
      <w:r w:rsidRPr="008F0575">
        <w:rPr>
          <w:rFonts w:ascii="Calibri" w:hAnsi="Calibri"/>
        </w:rPr>
        <w:t>calculating, for each bond</w:t>
      </w:r>
      <w:r w:rsidR="00DF1860" w:rsidRPr="008F0575">
        <w:rPr>
          <w:rFonts w:ascii="Calibri" w:hAnsi="Calibri"/>
        </w:rPr>
        <w:t xml:space="preserve"> identified in accordance with paragraph</w:t>
      </w:r>
      <w:r w:rsidR="006F77A6">
        <w:rPr>
          <w:rFonts w:ascii="Calibri" w:hAnsi="Calibri"/>
        </w:rPr>
        <w:t xml:space="preserve"> (a)</w:t>
      </w:r>
      <w:r w:rsidRPr="008F0575">
        <w:rPr>
          <w:rFonts w:ascii="Calibri" w:hAnsi="Calibri"/>
        </w:rPr>
        <w:t xml:space="preserve">, the un-weighted </w:t>
      </w:r>
      <w:r w:rsidR="00DF1860" w:rsidRPr="008F0575">
        <w:rPr>
          <w:rFonts w:ascii="Calibri" w:hAnsi="Calibri"/>
        </w:rPr>
        <w:t xml:space="preserve">artihmetic </w:t>
      </w:r>
      <w:r w:rsidRPr="008F0575">
        <w:rPr>
          <w:rFonts w:ascii="Calibri" w:hAnsi="Calibri"/>
        </w:rPr>
        <w:t xml:space="preserve">average </w:t>
      </w:r>
      <w:r w:rsidR="00D62E1B" w:rsidRPr="008F0575">
        <w:rPr>
          <w:rFonts w:ascii="Calibri" w:hAnsi="Calibri"/>
        </w:rPr>
        <w:t xml:space="preserve">of the </w:t>
      </w:r>
      <w:r w:rsidR="00DF1860" w:rsidRPr="008F0575">
        <w:rPr>
          <w:rFonts w:ascii="Calibri" w:hAnsi="Calibri"/>
        </w:rPr>
        <w:t xml:space="preserve">daily </w:t>
      </w:r>
      <w:r w:rsidRPr="008F0575">
        <w:rPr>
          <w:rFonts w:ascii="Calibri" w:hAnsi="Calibri"/>
        </w:rPr>
        <w:t>spread</w:t>
      </w:r>
      <w:r w:rsidR="00D62E1B" w:rsidRPr="008F0575">
        <w:rPr>
          <w:rFonts w:ascii="Calibri" w:hAnsi="Calibri"/>
        </w:rPr>
        <w:t>s</w:t>
      </w:r>
      <w:r w:rsidRPr="008F0575">
        <w:rPr>
          <w:rFonts w:ascii="Calibri" w:hAnsi="Calibri"/>
        </w:rPr>
        <w:t xml:space="preserve"> identified in accordance with paragraph</w:t>
      </w:r>
      <w:r w:rsidR="006F77A6">
        <w:rPr>
          <w:rFonts w:ascii="Calibri" w:hAnsi="Calibri"/>
        </w:rPr>
        <w:t xml:space="preserve"> (b)(iii)</w:t>
      </w:r>
      <w:r w:rsidRPr="008F0575">
        <w:rPr>
          <w:rFonts w:ascii="Calibri" w:hAnsi="Calibri"/>
        </w:rPr>
        <w:t>;</w:t>
      </w:r>
      <w:bookmarkEnd w:id="2001"/>
      <w:r w:rsidRPr="008F0575">
        <w:rPr>
          <w:rFonts w:ascii="Calibri" w:hAnsi="Calibri"/>
        </w:rPr>
        <w:t xml:space="preserve"> and</w:t>
      </w:r>
      <w:bookmarkEnd w:id="2002"/>
      <w:r w:rsidR="00903B9C" w:rsidRPr="008F0575">
        <w:rPr>
          <w:rFonts w:ascii="Calibri" w:hAnsi="Calibri"/>
        </w:rPr>
        <w:t xml:space="preserve"> </w:t>
      </w:r>
    </w:p>
    <w:p w:rsidR="004F08AC" w:rsidRPr="008F0575" w:rsidRDefault="004F08AC" w:rsidP="004F08AC">
      <w:pPr>
        <w:pStyle w:val="HeadingH6ClausesubtextL2"/>
        <w:rPr>
          <w:rStyle w:val="Emphasis-Remove"/>
          <w:rFonts w:ascii="Calibri" w:hAnsi="Calibri"/>
        </w:rPr>
      </w:pPr>
      <w:bookmarkStart w:id="2003" w:name="_Ref272493460"/>
      <w:r w:rsidRPr="008F0575">
        <w:rPr>
          <w:rFonts w:ascii="Calibri" w:hAnsi="Calibri"/>
        </w:rPr>
        <w:t>subject to subclause</w:t>
      </w:r>
      <w:r w:rsidR="006F77A6">
        <w:rPr>
          <w:rFonts w:ascii="Calibri" w:hAnsi="Calibri"/>
        </w:rPr>
        <w:t xml:space="preserve"> (4)</w:t>
      </w:r>
      <w:r w:rsidRPr="008F0575">
        <w:rPr>
          <w:rFonts w:ascii="Calibri" w:hAnsi="Calibri"/>
        </w:rPr>
        <w:t>, estimating, by taking account of the average spreads identified in accordance with paragraph</w:t>
      </w:r>
      <w:r w:rsidR="006F77A6">
        <w:rPr>
          <w:rFonts w:ascii="Calibri" w:hAnsi="Calibri"/>
        </w:rPr>
        <w:t xml:space="preserve"> (c)</w:t>
      </w:r>
      <w:del w:id="2004" w:author="Author">
        <w:r w:rsidRPr="008F0575" w:rsidDel="00C53879">
          <w:rPr>
            <w:rFonts w:ascii="Calibri" w:hAnsi="Calibri"/>
          </w:rPr>
          <w:delText>,</w:delText>
        </w:r>
      </w:del>
      <w:r w:rsidRPr="008F0575">
        <w:rPr>
          <w:rFonts w:ascii="Calibri" w:hAnsi="Calibri"/>
        </w:rPr>
        <w:t xml:space="preserve"> </w:t>
      </w:r>
      <w:ins w:id="2005" w:author="Author">
        <w:r w:rsidR="00C53879">
          <w:rPr>
            <w:rFonts w:ascii="Calibri" w:hAnsi="Calibri"/>
          </w:rPr>
          <w:t xml:space="preserve">and having regard to the debt premium estimated from applying the </w:t>
        </w:r>
        <w:r w:rsidR="00C53879" w:rsidRPr="00490B55">
          <w:rPr>
            <w:rFonts w:ascii="Calibri" w:hAnsi="Calibri"/>
            <w:b/>
          </w:rPr>
          <w:t>Nelson-Siegel-Svensson approach</w:t>
        </w:r>
        <w:r w:rsidR="00C53879">
          <w:rPr>
            <w:rFonts w:ascii="Calibri" w:hAnsi="Calibri"/>
          </w:rPr>
          <w:t xml:space="preserve"> in accordance with subclause (6), </w:t>
        </w:r>
      </w:ins>
      <w:r w:rsidRPr="008F0575">
        <w:rPr>
          <w:rFonts w:ascii="Calibri" w:hAnsi="Calibri"/>
        </w:rPr>
        <w:t xml:space="preserve">the average spread that </w:t>
      </w:r>
      <w:r w:rsidRPr="008F0575">
        <w:rPr>
          <w:rFonts w:ascii="Calibri" w:hAnsi="Calibri"/>
        </w:rPr>
        <w:lastRenderedPageBreak/>
        <w:t>would reasonably be expected to apply to</w:t>
      </w:r>
      <w:r w:rsidR="00903B9C" w:rsidRPr="008F0575">
        <w:rPr>
          <w:rFonts w:ascii="Calibri" w:hAnsi="Calibri"/>
        </w:rPr>
        <w:t xml:space="preserve"> a</w:t>
      </w:r>
      <w:r w:rsidRPr="008F0575">
        <w:rPr>
          <w:rFonts w:ascii="Calibri" w:hAnsi="Calibri"/>
        </w:rPr>
        <w:t xml:space="preserve"> </w:t>
      </w:r>
      <w:r w:rsidRPr="008F0575">
        <w:rPr>
          <w:rStyle w:val="Emphasis-Bold"/>
          <w:rFonts w:ascii="Calibri" w:hAnsi="Calibri"/>
        </w:rPr>
        <w:t xml:space="preserve">vanilla NZ$ denominated bond </w:t>
      </w:r>
      <w:r w:rsidRPr="008F0575">
        <w:rPr>
          <w:rStyle w:val="Emphasis-Remove"/>
          <w:rFonts w:ascii="Calibri" w:hAnsi="Calibri"/>
        </w:rPr>
        <w:t>that-</w:t>
      </w:r>
      <w:bookmarkEnd w:id="2003"/>
    </w:p>
    <w:p w:rsidR="004F08AC" w:rsidRPr="008F0575" w:rsidRDefault="00903B9C" w:rsidP="004F08AC">
      <w:pPr>
        <w:pStyle w:val="HeadingH7ClausesubtextL3"/>
        <w:rPr>
          <w:rFonts w:ascii="Calibri" w:hAnsi="Calibri"/>
        </w:rPr>
      </w:pPr>
      <w:bookmarkStart w:id="2006" w:name="_Ref273008325"/>
      <w:r w:rsidRPr="008F0575">
        <w:rPr>
          <w:rFonts w:ascii="Calibri" w:hAnsi="Calibri"/>
        </w:rPr>
        <w:t xml:space="preserve">is </w:t>
      </w:r>
      <w:r w:rsidR="004F08AC" w:rsidRPr="008F0575">
        <w:rPr>
          <w:rFonts w:ascii="Calibri" w:hAnsi="Calibri"/>
        </w:rPr>
        <w:t xml:space="preserve">issued by an </w:t>
      </w:r>
      <w:r w:rsidR="003F6D77" w:rsidRPr="008F0575">
        <w:rPr>
          <w:rStyle w:val="Emphasis-Bold"/>
          <w:rFonts w:ascii="Calibri" w:hAnsi="Calibri"/>
        </w:rPr>
        <w:t>EDB</w:t>
      </w:r>
      <w:r w:rsidR="004F08AC" w:rsidRPr="008F0575">
        <w:rPr>
          <w:rStyle w:val="Emphasis-Remove"/>
          <w:rFonts w:ascii="Calibri" w:hAnsi="Calibri"/>
        </w:rPr>
        <w:t xml:space="preserve"> </w:t>
      </w:r>
      <w:r w:rsidR="00B00088" w:rsidRPr="008F0575">
        <w:rPr>
          <w:rStyle w:val="Emphasis-Remove"/>
          <w:rFonts w:ascii="Calibri" w:hAnsi="Calibri"/>
        </w:rPr>
        <w:t>or a</w:t>
      </w:r>
      <w:r w:rsidR="00B00088" w:rsidRPr="008F0575">
        <w:rPr>
          <w:rStyle w:val="Emphasis-Bold"/>
          <w:rFonts w:ascii="Calibri" w:hAnsi="Calibri"/>
        </w:rPr>
        <w:t xml:space="preserve"> GPB</w:t>
      </w:r>
      <w:r w:rsidR="00B00088" w:rsidRPr="008F0575">
        <w:rPr>
          <w:rStyle w:val="Emphasis-Remove"/>
          <w:rFonts w:ascii="Calibri" w:hAnsi="Calibri"/>
        </w:rPr>
        <w:t xml:space="preserve"> </w:t>
      </w:r>
      <w:r w:rsidR="004F08AC" w:rsidRPr="008F0575">
        <w:rPr>
          <w:rStyle w:val="Emphasis-Remove"/>
          <w:rFonts w:ascii="Calibri" w:hAnsi="Calibri"/>
        </w:rPr>
        <w:t>that</w:t>
      </w:r>
      <w:r w:rsidR="004F08AC" w:rsidRPr="008F0575">
        <w:rPr>
          <w:rStyle w:val="Emphasis-Bold"/>
          <w:rFonts w:ascii="Calibri" w:hAnsi="Calibri"/>
        </w:rPr>
        <w:t xml:space="preserve"> </w:t>
      </w:r>
      <w:r w:rsidR="004F08AC" w:rsidRPr="008F0575">
        <w:rPr>
          <w:rStyle w:val="Emphasis-Remove"/>
          <w:rFonts w:ascii="Calibri" w:hAnsi="Calibri"/>
        </w:rPr>
        <w:t>is neither</w:t>
      </w:r>
      <w:r w:rsidR="004F08AC" w:rsidRPr="008F0575">
        <w:rPr>
          <w:rStyle w:val="Emphasis-Bold"/>
          <w:rFonts w:ascii="Calibri" w:hAnsi="Calibri"/>
        </w:rPr>
        <w:t xml:space="preserve"> </w:t>
      </w:r>
      <w:ins w:id="2007" w:author="Revised draft" w:date="2016-09-30T11:30:00Z">
        <w:r w:rsidR="00405238" w:rsidRPr="00405238">
          <w:rPr>
            <w:rStyle w:val="Emphasis-Bold"/>
            <w:rFonts w:ascii="Calibri" w:hAnsi="Calibri"/>
            <w:b w:val="0"/>
          </w:rPr>
          <w:t>100%</w:t>
        </w:r>
      </w:ins>
      <w:del w:id="2008" w:author="Author">
        <w:r w:rsidR="004F08AC" w:rsidRPr="008F0575" w:rsidDel="00C53879">
          <w:rPr>
            <w:rStyle w:val="Emphasis-Remove"/>
            <w:rFonts w:ascii="Calibri" w:hAnsi="Calibri"/>
          </w:rPr>
          <w:delText>majority</w:delText>
        </w:r>
      </w:del>
      <w:r w:rsidR="004F08AC" w:rsidRPr="008F0575">
        <w:rPr>
          <w:rStyle w:val="Emphasis-Remove"/>
          <w:rFonts w:ascii="Calibri" w:hAnsi="Calibri"/>
        </w:rPr>
        <w:t xml:space="preserve"> owned by the Crown nor a </w:t>
      </w:r>
      <w:r w:rsidR="004F08AC" w:rsidRPr="008F0575">
        <w:rPr>
          <w:rStyle w:val="Emphasis-Bold"/>
          <w:rFonts w:ascii="Calibri" w:hAnsi="Calibri"/>
        </w:rPr>
        <w:t>local authority</w:t>
      </w:r>
      <w:r w:rsidR="004F08AC" w:rsidRPr="008F0575">
        <w:rPr>
          <w:rStyle w:val="Emphasis-Remove"/>
          <w:rFonts w:ascii="Calibri" w:hAnsi="Calibri"/>
        </w:rPr>
        <w:t>;</w:t>
      </w:r>
      <w:bookmarkEnd w:id="2006"/>
      <w:r w:rsidR="004F08AC" w:rsidRPr="008F0575">
        <w:rPr>
          <w:rFonts w:ascii="Calibri" w:hAnsi="Calibri"/>
        </w:rPr>
        <w:t xml:space="preserve"> </w:t>
      </w:r>
    </w:p>
    <w:p w:rsidR="004F08AC" w:rsidRPr="008F0575" w:rsidRDefault="00903B9C" w:rsidP="004F08AC">
      <w:pPr>
        <w:pStyle w:val="HeadingH7ClausesubtextL3"/>
        <w:rPr>
          <w:rFonts w:ascii="Calibri" w:hAnsi="Calibri"/>
        </w:rPr>
      </w:pPr>
      <w:r w:rsidRPr="008F0575">
        <w:rPr>
          <w:rStyle w:val="Emphasis-Remove"/>
          <w:rFonts w:ascii="Calibri" w:hAnsi="Calibri"/>
        </w:rPr>
        <w:t>is</w:t>
      </w:r>
      <w:r w:rsidRPr="008F0575">
        <w:rPr>
          <w:rFonts w:ascii="Calibri" w:hAnsi="Calibri"/>
        </w:rPr>
        <w:t xml:space="preserve"> </w:t>
      </w:r>
      <w:r w:rsidR="004F08AC" w:rsidRPr="008F0575">
        <w:rPr>
          <w:rFonts w:ascii="Calibri" w:hAnsi="Calibri"/>
        </w:rPr>
        <w:t xml:space="preserve">publicly traded; </w:t>
      </w:r>
    </w:p>
    <w:p w:rsidR="004F08AC" w:rsidRPr="008F0575" w:rsidRDefault="00903B9C" w:rsidP="004F08AC">
      <w:pPr>
        <w:pStyle w:val="HeadingH7ClausesubtextL3"/>
        <w:rPr>
          <w:rFonts w:ascii="Calibri" w:hAnsi="Calibri"/>
        </w:rPr>
      </w:pPr>
      <w:r w:rsidRPr="008F0575">
        <w:rPr>
          <w:rStyle w:val="Emphasis-Remove"/>
          <w:rFonts w:ascii="Calibri" w:hAnsi="Calibri"/>
        </w:rPr>
        <w:t>has</w:t>
      </w:r>
      <w:r w:rsidRPr="008F0575">
        <w:rPr>
          <w:rStyle w:val="Emphasis-Bold"/>
          <w:rFonts w:ascii="Calibri" w:hAnsi="Calibri"/>
        </w:rPr>
        <w:t xml:space="preserve"> </w:t>
      </w:r>
      <w:r w:rsidR="004F08AC" w:rsidRPr="008F0575">
        <w:rPr>
          <w:rStyle w:val="Emphasis-Bold"/>
          <w:rFonts w:ascii="Calibri" w:hAnsi="Calibri"/>
        </w:rPr>
        <w:t xml:space="preserve">a qualifying rating </w:t>
      </w:r>
      <w:r w:rsidR="004F08AC" w:rsidRPr="008F0575">
        <w:rPr>
          <w:rStyle w:val="Emphasis-Remove"/>
          <w:rFonts w:ascii="Calibri" w:hAnsi="Calibri"/>
        </w:rPr>
        <w:t xml:space="preserve">of grade </w:t>
      </w:r>
      <w:r w:rsidR="003F6D77" w:rsidRPr="008F0575">
        <w:rPr>
          <w:rStyle w:val="Emphasis-Remove"/>
          <w:rFonts w:ascii="Calibri" w:hAnsi="Calibri"/>
        </w:rPr>
        <w:t>BBB+</w:t>
      </w:r>
      <w:r w:rsidR="004F08AC" w:rsidRPr="008F0575">
        <w:rPr>
          <w:rFonts w:ascii="Calibri" w:hAnsi="Calibri"/>
        </w:rPr>
        <w:t xml:space="preserve">; and  </w:t>
      </w:r>
    </w:p>
    <w:p w:rsidR="004F08AC" w:rsidRPr="008F0575" w:rsidRDefault="00903B9C" w:rsidP="004F08AC">
      <w:pPr>
        <w:pStyle w:val="HeadingH7ClausesubtextL3"/>
        <w:rPr>
          <w:rFonts w:ascii="Calibri" w:hAnsi="Calibri"/>
        </w:rPr>
      </w:pPr>
      <w:bookmarkStart w:id="2009" w:name="_Ref273008327"/>
      <w:r w:rsidRPr="008F0575">
        <w:rPr>
          <w:rFonts w:ascii="Calibri" w:hAnsi="Calibri"/>
        </w:rPr>
        <w:t xml:space="preserve">has </w:t>
      </w:r>
      <w:r w:rsidR="004F08AC" w:rsidRPr="008F0575">
        <w:rPr>
          <w:rFonts w:ascii="Calibri" w:hAnsi="Calibri"/>
        </w:rPr>
        <w:t>a remaining term to maturity of 5 years.</w:t>
      </w:r>
      <w:bookmarkEnd w:id="2009"/>
      <w:r w:rsidR="004F08AC" w:rsidRPr="008F0575">
        <w:rPr>
          <w:rFonts w:ascii="Calibri" w:hAnsi="Calibri"/>
        </w:rPr>
        <w:t xml:space="preserve"> </w:t>
      </w:r>
    </w:p>
    <w:p w:rsidR="004F08AC" w:rsidRPr="008F0575" w:rsidRDefault="004F08AC" w:rsidP="004F08AC">
      <w:pPr>
        <w:pStyle w:val="HeadingH5ClausesubtextL1"/>
        <w:rPr>
          <w:rFonts w:ascii="Calibri" w:hAnsi="Calibri"/>
        </w:rPr>
      </w:pPr>
      <w:bookmarkStart w:id="2010" w:name="_Ref272493450"/>
      <w:bookmarkStart w:id="2011" w:name="_Ref272498849"/>
      <w:r w:rsidRPr="008F0575">
        <w:rPr>
          <w:rFonts w:ascii="Calibri" w:hAnsi="Calibri"/>
        </w:rPr>
        <w:t>For the purpose of subclause</w:t>
      </w:r>
      <w:r w:rsidR="006F77A6">
        <w:rPr>
          <w:rFonts w:ascii="Calibri" w:hAnsi="Calibri"/>
        </w:rPr>
        <w:t xml:space="preserve"> (3)(d)</w:t>
      </w:r>
      <w:r w:rsidRPr="008F0575">
        <w:rPr>
          <w:rFonts w:ascii="Calibri" w:hAnsi="Calibri"/>
        </w:rPr>
        <w:t xml:space="preserve">, the </w:t>
      </w:r>
      <w:r w:rsidRPr="008F0575">
        <w:rPr>
          <w:rStyle w:val="Emphasis-Bold"/>
          <w:rFonts w:ascii="Calibri" w:hAnsi="Calibri"/>
        </w:rPr>
        <w:t>Commission</w:t>
      </w:r>
      <w:r w:rsidRPr="008F0575">
        <w:rPr>
          <w:rFonts w:ascii="Calibri" w:hAnsi="Calibri"/>
        </w:rPr>
        <w:t xml:space="preserve"> will have regard, subject to subclause</w:t>
      </w:r>
      <w:r w:rsidR="006F77A6">
        <w:rPr>
          <w:rFonts w:ascii="Calibri" w:hAnsi="Calibri"/>
        </w:rPr>
        <w:t xml:space="preserve"> (5)</w:t>
      </w:r>
      <w:r w:rsidRPr="008F0575">
        <w:rPr>
          <w:rFonts w:ascii="Calibri" w:hAnsi="Calibri"/>
        </w:rPr>
        <w:t xml:space="preserve">, to the spreads observed on the following types of </w:t>
      </w:r>
      <w:r w:rsidRPr="008F0575">
        <w:rPr>
          <w:rStyle w:val="Emphasis-Bold"/>
          <w:rFonts w:ascii="Calibri" w:hAnsi="Calibri"/>
        </w:rPr>
        <w:t>vanilla NZ$ denominated bonds</w:t>
      </w:r>
      <w:bookmarkEnd w:id="2010"/>
      <w:r w:rsidR="00B00088" w:rsidRPr="008F0575">
        <w:rPr>
          <w:rStyle w:val="Emphasis-Remove"/>
          <w:rFonts w:ascii="Calibri" w:hAnsi="Calibri"/>
        </w:rPr>
        <w:t xml:space="preserve"> issued by a</w:t>
      </w:r>
      <w:r w:rsidR="00B00088" w:rsidRPr="008F0575">
        <w:rPr>
          <w:rStyle w:val="Emphasis-Bold"/>
          <w:rFonts w:ascii="Calibri" w:hAnsi="Calibri"/>
        </w:rPr>
        <w:t xml:space="preserve"> qualifying issuer</w:t>
      </w:r>
      <w:r w:rsidRPr="008F0575">
        <w:rPr>
          <w:rStyle w:val="Emphasis-Remove"/>
          <w:rFonts w:ascii="Calibri" w:hAnsi="Calibri"/>
        </w:rPr>
        <w:t>:</w:t>
      </w:r>
      <w:bookmarkEnd w:id="2011"/>
    </w:p>
    <w:p w:rsidR="004F08AC" w:rsidRPr="008F0575" w:rsidRDefault="003F6D77" w:rsidP="004F08AC">
      <w:pPr>
        <w:pStyle w:val="HeadingH6ClausesubtextL2"/>
        <w:rPr>
          <w:rFonts w:ascii="Calibri" w:hAnsi="Calibri"/>
        </w:rPr>
      </w:pPr>
      <w:bookmarkStart w:id="2012" w:name="_Ref272498893"/>
      <w:r w:rsidRPr="008F0575">
        <w:rPr>
          <w:rFonts w:ascii="Calibri" w:hAnsi="Calibri"/>
        </w:rPr>
        <w:t>those that</w:t>
      </w:r>
      <w:r w:rsidR="004F08AC" w:rsidRPr="008F0575">
        <w:rPr>
          <w:rFonts w:ascii="Calibri" w:hAnsi="Calibri"/>
        </w:rPr>
        <w:t>-</w:t>
      </w:r>
      <w:bookmarkEnd w:id="2012"/>
    </w:p>
    <w:p w:rsidR="004F08AC" w:rsidRPr="008F0575" w:rsidRDefault="004F08AC" w:rsidP="004F08AC">
      <w:pPr>
        <w:pStyle w:val="HeadingH7ClausesubtextL3"/>
        <w:rPr>
          <w:rFonts w:ascii="Calibri" w:hAnsi="Calibri"/>
        </w:rPr>
      </w:pPr>
      <w:r w:rsidRPr="008F0575">
        <w:rPr>
          <w:rFonts w:ascii="Calibri" w:hAnsi="Calibri"/>
        </w:rPr>
        <w:t xml:space="preserve">have a </w:t>
      </w:r>
      <w:r w:rsidRPr="008F0575">
        <w:rPr>
          <w:rStyle w:val="Emphasis-Bold"/>
          <w:rFonts w:ascii="Calibri" w:hAnsi="Calibri"/>
        </w:rPr>
        <w:t>qualifying rating</w:t>
      </w:r>
      <w:r w:rsidRPr="008F0575">
        <w:rPr>
          <w:rStyle w:val="Emphasis-Remove"/>
          <w:rFonts w:ascii="Calibri" w:hAnsi="Calibri"/>
        </w:rPr>
        <w:t xml:space="preserve"> of grade </w:t>
      </w:r>
      <w:r w:rsidR="003F6D77" w:rsidRPr="008F0575">
        <w:rPr>
          <w:rStyle w:val="Emphasis-Remove"/>
          <w:rFonts w:ascii="Calibri" w:hAnsi="Calibri"/>
        </w:rPr>
        <w:t>BBB+</w:t>
      </w:r>
      <w:r w:rsidRPr="008F0575">
        <w:rPr>
          <w:rStyle w:val="Emphasis-Remove"/>
          <w:rFonts w:ascii="Calibri" w:hAnsi="Calibri"/>
        </w:rPr>
        <w:t>;</w:t>
      </w:r>
      <w:r w:rsidRPr="008F0575">
        <w:rPr>
          <w:rFonts w:ascii="Calibri" w:hAnsi="Calibri"/>
        </w:rPr>
        <w:t xml:space="preserve"> and</w:t>
      </w:r>
    </w:p>
    <w:p w:rsidR="004F08AC" w:rsidRPr="008F0575" w:rsidRDefault="004F08AC" w:rsidP="00A615DF">
      <w:pPr>
        <w:pStyle w:val="HeadingH7ClausesubtextL3"/>
        <w:rPr>
          <w:rFonts w:ascii="Calibri" w:hAnsi="Calibri"/>
        </w:rPr>
      </w:pPr>
      <w:r w:rsidRPr="008F0575">
        <w:rPr>
          <w:rFonts w:ascii="Calibri" w:hAnsi="Calibri"/>
        </w:rPr>
        <w:t xml:space="preserve">are issued by an </w:t>
      </w:r>
      <w:r w:rsidR="003F6D77" w:rsidRPr="008F0575">
        <w:rPr>
          <w:rStyle w:val="Emphasis-Bold"/>
          <w:rFonts w:ascii="Calibri" w:hAnsi="Calibri"/>
        </w:rPr>
        <w:t>EDB</w:t>
      </w:r>
      <w:r w:rsidRPr="008F0575">
        <w:rPr>
          <w:rStyle w:val="Emphasis-Remove"/>
          <w:rFonts w:ascii="Calibri" w:hAnsi="Calibri"/>
        </w:rPr>
        <w:t xml:space="preserve"> </w:t>
      </w:r>
      <w:r w:rsidR="00B00088" w:rsidRPr="008F0575">
        <w:rPr>
          <w:rStyle w:val="Emphasis-Remove"/>
          <w:rFonts w:ascii="Calibri" w:hAnsi="Calibri"/>
        </w:rPr>
        <w:t>or a</w:t>
      </w:r>
      <w:r w:rsidR="00B00088" w:rsidRPr="008F0575">
        <w:rPr>
          <w:rStyle w:val="Emphasis-Bold"/>
          <w:rFonts w:ascii="Calibri" w:hAnsi="Calibri"/>
        </w:rPr>
        <w:t xml:space="preserve"> GPB</w:t>
      </w:r>
      <w:r w:rsidR="00B00088" w:rsidRPr="008F0575">
        <w:rPr>
          <w:rStyle w:val="Emphasis-Remove"/>
          <w:rFonts w:ascii="Calibri" w:hAnsi="Calibri"/>
        </w:rPr>
        <w:t xml:space="preserve"> </w:t>
      </w:r>
      <w:r w:rsidRPr="008F0575">
        <w:rPr>
          <w:rStyle w:val="Emphasis-Remove"/>
          <w:rFonts w:ascii="Calibri" w:hAnsi="Calibri"/>
        </w:rPr>
        <w:t>that</w:t>
      </w:r>
      <w:r w:rsidRPr="008F0575">
        <w:rPr>
          <w:rStyle w:val="Emphasis-Bold"/>
          <w:rFonts w:ascii="Calibri" w:hAnsi="Calibri"/>
        </w:rPr>
        <w:t xml:space="preserve"> </w:t>
      </w:r>
      <w:r w:rsidRPr="008F0575">
        <w:rPr>
          <w:rStyle w:val="Emphasis-Remove"/>
          <w:rFonts w:ascii="Calibri" w:hAnsi="Calibri"/>
        </w:rPr>
        <w:t>is neither</w:t>
      </w:r>
      <w:r w:rsidRPr="008F0575">
        <w:rPr>
          <w:rStyle w:val="Emphasis-Bold"/>
          <w:rFonts w:ascii="Calibri" w:hAnsi="Calibri"/>
        </w:rPr>
        <w:t xml:space="preserve"> </w:t>
      </w:r>
      <w:ins w:id="2013" w:author="Revised draft" w:date="2016-09-30T11:32:00Z">
        <w:r w:rsidR="000E6B5E" w:rsidRPr="00405238">
          <w:rPr>
            <w:rStyle w:val="Emphasis-Bold"/>
            <w:rFonts w:ascii="Calibri" w:hAnsi="Calibri"/>
            <w:b w:val="0"/>
          </w:rPr>
          <w:t>100%</w:t>
        </w:r>
      </w:ins>
      <w:del w:id="2014" w:author="Author">
        <w:r w:rsidRPr="008F0575" w:rsidDel="00C53879">
          <w:rPr>
            <w:rStyle w:val="Emphasis-Remove"/>
            <w:rFonts w:ascii="Calibri" w:hAnsi="Calibri"/>
          </w:rPr>
          <w:delText>majority</w:delText>
        </w:r>
      </w:del>
      <w:r w:rsidRPr="008F0575">
        <w:rPr>
          <w:rStyle w:val="Emphasis-Remove"/>
          <w:rFonts w:ascii="Calibri" w:hAnsi="Calibri"/>
        </w:rPr>
        <w:t xml:space="preserve"> owned by the Crown nor a </w:t>
      </w:r>
      <w:r w:rsidRPr="008F0575">
        <w:rPr>
          <w:rStyle w:val="Emphasis-Bold"/>
          <w:rFonts w:ascii="Calibri" w:hAnsi="Calibri"/>
        </w:rPr>
        <w:t>local authority</w:t>
      </w:r>
      <w:r w:rsidRPr="008F0575">
        <w:rPr>
          <w:rStyle w:val="Emphasis-Remove"/>
          <w:rFonts w:ascii="Calibri" w:hAnsi="Calibri"/>
        </w:rPr>
        <w:t xml:space="preserve">; </w:t>
      </w:r>
    </w:p>
    <w:p w:rsidR="004F08AC" w:rsidRPr="008F0575" w:rsidRDefault="004F08AC" w:rsidP="004F08AC">
      <w:pPr>
        <w:pStyle w:val="HeadingH6ClausesubtextL2"/>
        <w:rPr>
          <w:rFonts w:ascii="Calibri" w:hAnsi="Calibri"/>
        </w:rPr>
      </w:pPr>
      <w:bookmarkStart w:id="2015" w:name="_Ref272499448"/>
      <w:r w:rsidRPr="008F0575">
        <w:rPr>
          <w:rFonts w:ascii="Calibri" w:hAnsi="Calibri"/>
        </w:rPr>
        <w:t>those that-</w:t>
      </w:r>
      <w:bookmarkEnd w:id="2015"/>
    </w:p>
    <w:p w:rsidR="004F08AC" w:rsidRPr="008F0575" w:rsidRDefault="004F08AC" w:rsidP="004F08AC">
      <w:pPr>
        <w:pStyle w:val="HeadingH7ClausesubtextL3"/>
        <w:rPr>
          <w:rFonts w:ascii="Calibri" w:hAnsi="Calibri"/>
        </w:rPr>
      </w:pPr>
      <w:r w:rsidRPr="008F0575">
        <w:rPr>
          <w:rFonts w:ascii="Calibri" w:hAnsi="Calibri"/>
        </w:rPr>
        <w:t xml:space="preserve">have a </w:t>
      </w:r>
      <w:r w:rsidRPr="008F0575">
        <w:rPr>
          <w:rStyle w:val="Emphasis-Bold"/>
          <w:rFonts w:ascii="Calibri" w:hAnsi="Calibri"/>
        </w:rPr>
        <w:t>qualifying rating</w:t>
      </w:r>
      <w:r w:rsidRPr="008F0575">
        <w:rPr>
          <w:rStyle w:val="Emphasis-Remove"/>
          <w:rFonts w:ascii="Calibri" w:hAnsi="Calibri"/>
        </w:rPr>
        <w:t xml:space="preserve"> of grade </w:t>
      </w:r>
      <w:r w:rsidR="003F6D77" w:rsidRPr="008F0575">
        <w:rPr>
          <w:rStyle w:val="Emphasis-Remove"/>
          <w:rFonts w:ascii="Calibri" w:hAnsi="Calibri"/>
        </w:rPr>
        <w:t>BBB+</w:t>
      </w:r>
      <w:r w:rsidRPr="008F0575">
        <w:rPr>
          <w:rFonts w:ascii="Calibri" w:hAnsi="Calibri"/>
        </w:rPr>
        <w:t>;</w:t>
      </w:r>
      <w:r w:rsidR="002F7880" w:rsidRPr="008F0575">
        <w:rPr>
          <w:rFonts w:ascii="Calibri" w:hAnsi="Calibri"/>
        </w:rPr>
        <w:t xml:space="preserve"> and</w:t>
      </w:r>
    </w:p>
    <w:p w:rsidR="004F08AC" w:rsidRPr="008F0575" w:rsidRDefault="004F08AC" w:rsidP="004F08AC">
      <w:pPr>
        <w:pStyle w:val="HeadingH7ClausesubtextL3"/>
        <w:rPr>
          <w:rFonts w:ascii="Calibri" w:hAnsi="Calibri"/>
        </w:rPr>
      </w:pPr>
      <w:r w:rsidRPr="008F0575">
        <w:rPr>
          <w:rFonts w:ascii="Calibri" w:hAnsi="Calibri"/>
        </w:rPr>
        <w:t xml:space="preserve">are issued by an entity other than an </w:t>
      </w:r>
      <w:r w:rsidR="003F6D77" w:rsidRPr="008F0575">
        <w:rPr>
          <w:rStyle w:val="Emphasis-Bold"/>
          <w:rFonts w:ascii="Calibri" w:hAnsi="Calibri"/>
        </w:rPr>
        <w:t>EDB</w:t>
      </w:r>
      <w:r w:rsidRPr="008F0575">
        <w:rPr>
          <w:rStyle w:val="Emphasis-Bold"/>
          <w:rFonts w:ascii="Calibri" w:hAnsi="Calibri"/>
        </w:rPr>
        <w:t xml:space="preserve"> </w:t>
      </w:r>
      <w:r w:rsidR="00B00088" w:rsidRPr="008F0575">
        <w:rPr>
          <w:rStyle w:val="Emphasis-Remove"/>
          <w:rFonts w:ascii="Calibri" w:hAnsi="Calibri"/>
        </w:rPr>
        <w:t>or a</w:t>
      </w:r>
      <w:r w:rsidR="00B00088" w:rsidRPr="008F0575">
        <w:rPr>
          <w:rStyle w:val="Emphasis-Bold"/>
          <w:rFonts w:ascii="Calibri" w:hAnsi="Calibri"/>
        </w:rPr>
        <w:t xml:space="preserve"> GPB</w:t>
      </w:r>
      <w:r w:rsidR="00B00088" w:rsidRPr="008F0575">
        <w:rPr>
          <w:rStyle w:val="Emphasis-Remove"/>
          <w:rFonts w:ascii="Calibri" w:hAnsi="Calibri"/>
        </w:rPr>
        <w:t xml:space="preserve"> </w:t>
      </w:r>
      <w:r w:rsidRPr="008F0575">
        <w:rPr>
          <w:rStyle w:val="Emphasis-Remove"/>
          <w:rFonts w:ascii="Calibri" w:hAnsi="Calibri"/>
        </w:rPr>
        <w:t>that</w:t>
      </w:r>
      <w:r w:rsidRPr="008F0575">
        <w:rPr>
          <w:rStyle w:val="Emphasis-Bold"/>
          <w:rFonts w:ascii="Calibri" w:hAnsi="Calibri"/>
        </w:rPr>
        <w:t xml:space="preserve"> </w:t>
      </w:r>
      <w:r w:rsidRPr="008F0575">
        <w:rPr>
          <w:rStyle w:val="Emphasis-Remove"/>
          <w:rFonts w:ascii="Calibri" w:hAnsi="Calibri"/>
        </w:rPr>
        <w:t>is neither</w:t>
      </w:r>
      <w:r w:rsidRPr="008F0575">
        <w:rPr>
          <w:rStyle w:val="Emphasis-Bold"/>
          <w:rFonts w:ascii="Calibri" w:hAnsi="Calibri"/>
        </w:rPr>
        <w:t xml:space="preserve"> </w:t>
      </w:r>
      <w:ins w:id="2016" w:author="Revised draft" w:date="2016-09-30T11:33:00Z">
        <w:r w:rsidR="000E6B5E" w:rsidRPr="00405238">
          <w:rPr>
            <w:rStyle w:val="Emphasis-Bold"/>
            <w:rFonts w:ascii="Calibri" w:hAnsi="Calibri"/>
            <w:b w:val="0"/>
          </w:rPr>
          <w:t>100%</w:t>
        </w:r>
      </w:ins>
      <w:del w:id="2017" w:author="Author">
        <w:r w:rsidRPr="008F0575" w:rsidDel="00C53879">
          <w:rPr>
            <w:rStyle w:val="Emphasis-Remove"/>
            <w:rFonts w:ascii="Calibri" w:hAnsi="Calibri"/>
          </w:rPr>
          <w:delText>majority</w:delText>
        </w:r>
      </w:del>
      <w:r w:rsidRPr="008F0575">
        <w:rPr>
          <w:rStyle w:val="Emphasis-Remove"/>
          <w:rFonts w:ascii="Calibri" w:hAnsi="Calibri"/>
        </w:rPr>
        <w:t xml:space="preserve"> owned by the Crown nor a </w:t>
      </w:r>
      <w:r w:rsidRPr="008F0575">
        <w:rPr>
          <w:rStyle w:val="Emphasis-Bold"/>
          <w:rFonts w:ascii="Calibri" w:hAnsi="Calibri"/>
        </w:rPr>
        <w:t>local authority</w:t>
      </w:r>
      <w:r w:rsidRPr="008F0575">
        <w:rPr>
          <w:rStyle w:val="Emphasis-Remove"/>
          <w:rFonts w:ascii="Calibri" w:hAnsi="Calibri"/>
        </w:rPr>
        <w:t xml:space="preserve">; </w:t>
      </w:r>
    </w:p>
    <w:p w:rsidR="004F08AC" w:rsidRPr="008F0575" w:rsidRDefault="004F08AC" w:rsidP="004F08AC">
      <w:pPr>
        <w:pStyle w:val="HeadingH6ClausesubtextL2"/>
        <w:rPr>
          <w:rFonts w:ascii="Calibri" w:hAnsi="Calibri"/>
        </w:rPr>
      </w:pPr>
      <w:r w:rsidRPr="008F0575">
        <w:rPr>
          <w:rFonts w:ascii="Calibri" w:hAnsi="Calibri"/>
        </w:rPr>
        <w:t>those that-</w:t>
      </w:r>
    </w:p>
    <w:p w:rsidR="004F08AC" w:rsidRPr="008F0575" w:rsidRDefault="004F08AC" w:rsidP="004F08AC">
      <w:pPr>
        <w:pStyle w:val="HeadingH7ClausesubtextL3"/>
        <w:rPr>
          <w:rFonts w:ascii="Calibri" w:hAnsi="Calibri"/>
        </w:rPr>
      </w:pPr>
      <w:r w:rsidRPr="008F0575">
        <w:rPr>
          <w:rStyle w:val="Emphasis-Remove"/>
          <w:rFonts w:ascii="Calibri" w:hAnsi="Calibri"/>
        </w:rPr>
        <w:t>have a</w:t>
      </w:r>
      <w:r w:rsidRPr="008F0575">
        <w:rPr>
          <w:rStyle w:val="Emphasis-Bold"/>
          <w:rFonts w:ascii="Calibri" w:hAnsi="Calibri"/>
        </w:rPr>
        <w:t xml:space="preserve"> qualifying rating </w:t>
      </w:r>
      <w:r w:rsidRPr="008F0575">
        <w:rPr>
          <w:rStyle w:val="Emphasis-Remove"/>
          <w:rFonts w:ascii="Calibri" w:hAnsi="Calibri"/>
        </w:rPr>
        <w:t xml:space="preserve">of a grade different to </w:t>
      </w:r>
      <w:r w:rsidR="003F6D77" w:rsidRPr="008F0575">
        <w:rPr>
          <w:rStyle w:val="Emphasis-Remove"/>
          <w:rFonts w:ascii="Calibri" w:hAnsi="Calibri"/>
        </w:rPr>
        <w:t>BBB+</w:t>
      </w:r>
      <w:r w:rsidRPr="008F0575">
        <w:rPr>
          <w:rStyle w:val="Emphasis-Remove"/>
          <w:rFonts w:ascii="Calibri" w:hAnsi="Calibri"/>
        </w:rPr>
        <w:t>;</w:t>
      </w:r>
      <w:r w:rsidRPr="008F0575">
        <w:rPr>
          <w:rStyle w:val="Emphasis-Bold"/>
          <w:rFonts w:ascii="Calibri" w:hAnsi="Calibri"/>
        </w:rPr>
        <w:t xml:space="preserve"> </w:t>
      </w:r>
      <w:r w:rsidRPr="008F0575">
        <w:rPr>
          <w:rFonts w:ascii="Calibri" w:hAnsi="Calibri"/>
        </w:rPr>
        <w:t xml:space="preserve"> </w:t>
      </w:r>
      <w:r w:rsidRPr="008F0575">
        <w:rPr>
          <w:rStyle w:val="Emphasis-Remove"/>
          <w:rFonts w:ascii="Calibri" w:hAnsi="Calibri"/>
        </w:rPr>
        <w:t>and</w:t>
      </w:r>
    </w:p>
    <w:p w:rsidR="004F08AC" w:rsidRPr="00D50925" w:rsidRDefault="004F08AC" w:rsidP="004F08AC">
      <w:pPr>
        <w:pStyle w:val="HeadingH7ClausesubtextL3"/>
        <w:rPr>
          <w:rStyle w:val="Emphasis-Bold"/>
          <w:rFonts w:ascii="Calibri" w:hAnsi="Calibri"/>
          <w:b w:val="0"/>
        </w:rPr>
      </w:pPr>
      <w:r w:rsidRPr="008F0575">
        <w:rPr>
          <w:rFonts w:ascii="Calibri" w:hAnsi="Calibri"/>
        </w:rPr>
        <w:t xml:space="preserve">are issued by an </w:t>
      </w:r>
      <w:r w:rsidR="003F6D77" w:rsidRPr="008F0575">
        <w:rPr>
          <w:rStyle w:val="Emphasis-Bold"/>
          <w:rFonts w:ascii="Calibri" w:hAnsi="Calibri"/>
        </w:rPr>
        <w:t>EDB</w:t>
      </w:r>
      <w:r w:rsidR="002F7880" w:rsidRPr="008F0575">
        <w:rPr>
          <w:rStyle w:val="Emphasis-Remove"/>
          <w:rFonts w:ascii="Calibri" w:hAnsi="Calibri"/>
        </w:rPr>
        <w:t xml:space="preserve"> </w:t>
      </w:r>
      <w:r w:rsidR="00B00088" w:rsidRPr="008F0575">
        <w:rPr>
          <w:rStyle w:val="Emphasis-Remove"/>
          <w:rFonts w:ascii="Calibri" w:hAnsi="Calibri"/>
        </w:rPr>
        <w:t>or a</w:t>
      </w:r>
      <w:r w:rsidR="00B00088" w:rsidRPr="008F0575">
        <w:rPr>
          <w:rStyle w:val="Emphasis-Bold"/>
          <w:rFonts w:ascii="Calibri" w:hAnsi="Calibri"/>
        </w:rPr>
        <w:t xml:space="preserve"> GPB</w:t>
      </w:r>
      <w:r w:rsidR="00B00088" w:rsidRPr="008F0575">
        <w:rPr>
          <w:rStyle w:val="Emphasis-Remove"/>
          <w:rFonts w:ascii="Calibri" w:hAnsi="Calibri"/>
        </w:rPr>
        <w:t xml:space="preserve"> </w:t>
      </w:r>
      <w:r w:rsidR="002F7880" w:rsidRPr="008F0575">
        <w:rPr>
          <w:rStyle w:val="Emphasis-Remove"/>
          <w:rFonts w:ascii="Calibri" w:hAnsi="Calibri"/>
        </w:rPr>
        <w:t>that</w:t>
      </w:r>
      <w:r w:rsidR="002F7880" w:rsidRPr="008F0575">
        <w:rPr>
          <w:rStyle w:val="Emphasis-Bold"/>
          <w:rFonts w:ascii="Calibri" w:hAnsi="Calibri"/>
        </w:rPr>
        <w:t xml:space="preserve"> </w:t>
      </w:r>
      <w:r w:rsidR="002F7880" w:rsidRPr="008F0575">
        <w:rPr>
          <w:rStyle w:val="Emphasis-Remove"/>
          <w:rFonts w:ascii="Calibri" w:hAnsi="Calibri"/>
        </w:rPr>
        <w:t>is neither</w:t>
      </w:r>
      <w:r w:rsidR="002F7880" w:rsidRPr="008F0575">
        <w:rPr>
          <w:rStyle w:val="Emphasis-Bold"/>
          <w:rFonts w:ascii="Calibri" w:hAnsi="Calibri"/>
        </w:rPr>
        <w:t xml:space="preserve"> </w:t>
      </w:r>
      <w:ins w:id="2018" w:author="Revised draft" w:date="2016-09-30T11:33:00Z">
        <w:r w:rsidR="007D38AD" w:rsidRPr="00405238">
          <w:rPr>
            <w:rStyle w:val="Emphasis-Bold"/>
            <w:rFonts w:ascii="Calibri" w:hAnsi="Calibri"/>
            <w:b w:val="0"/>
          </w:rPr>
          <w:t>100%</w:t>
        </w:r>
      </w:ins>
      <w:del w:id="2019" w:author="Author">
        <w:r w:rsidR="002F7880" w:rsidRPr="008F0575" w:rsidDel="00C53879">
          <w:rPr>
            <w:rStyle w:val="Emphasis-Remove"/>
            <w:rFonts w:ascii="Calibri" w:hAnsi="Calibri"/>
          </w:rPr>
          <w:delText>majority</w:delText>
        </w:r>
      </w:del>
      <w:r w:rsidR="002F7880" w:rsidRPr="008F0575">
        <w:rPr>
          <w:rStyle w:val="Emphasis-Remove"/>
          <w:rFonts w:ascii="Calibri" w:hAnsi="Calibri"/>
        </w:rPr>
        <w:t xml:space="preserve"> owned by the Crown nor a </w:t>
      </w:r>
      <w:r w:rsidR="002F7880" w:rsidRPr="008F0575">
        <w:rPr>
          <w:rStyle w:val="Emphasis-Bold"/>
          <w:rFonts w:ascii="Calibri" w:hAnsi="Calibri"/>
        </w:rPr>
        <w:t>local authority</w:t>
      </w:r>
      <w:r w:rsidRPr="008F0575">
        <w:rPr>
          <w:rStyle w:val="Emphasis-Remove"/>
          <w:rFonts w:ascii="Calibri" w:hAnsi="Calibri"/>
        </w:rPr>
        <w:t>;</w:t>
      </w:r>
      <w:r w:rsidRPr="00D50925">
        <w:rPr>
          <w:rStyle w:val="Emphasis-Remove"/>
          <w:rFonts w:ascii="Calibri" w:hAnsi="Calibri"/>
          <w:b/>
        </w:rPr>
        <w:t xml:space="preserve"> </w:t>
      </w:r>
    </w:p>
    <w:p w:rsidR="004F08AC" w:rsidRPr="008F0575" w:rsidRDefault="004F08AC" w:rsidP="004F08AC">
      <w:pPr>
        <w:pStyle w:val="HeadingH6ClausesubtextL2"/>
        <w:rPr>
          <w:rFonts w:ascii="Calibri" w:hAnsi="Calibri"/>
        </w:rPr>
      </w:pPr>
      <w:r w:rsidRPr="008F0575">
        <w:rPr>
          <w:rFonts w:ascii="Calibri" w:hAnsi="Calibri"/>
        </w:rPr>
        <w:t>those that-</w:t>
      </w:r>
    </w:p>
    <w:p w:rsidR="004F08AC" w:rsidRPr="008F0575" w:rsidRDefault="004F08AC" w:rsidP="004F08AC">
      <w:pPr>
        <w:pStyle w:val="HeadingH7ClausesubtextL3"/>
        <w:rPr>
          <w:rFonts w:ascii="Calibri" w:hAnsi="Calibri"/>
        </w:rPr>
      </w:pPr>
      <w:r w:rsidRPr="008F0575">
        <w:rPr>
          <w:rStyle w:val="Emphasis-Remove"/>
          <w:rFonts w:ascii="Calibri" w:hAnsi="Calibri"/>
        </w:rPr>
        <w:t>have a</w:t>
      </w:r>
      <w:r w:rsidRPr="008F0575">
        <w:rPr>
          <w:rStyle w:val="Emphasis-Bold"/>
          <w:rFonts w:ascii="Calibri" w:hAnsi="Calibri"/>
        </w:rPr>
        <w:t xml:space="preserve"> qualifying rating </w:t>
      </w:r>
      <w:r w:rsidRPr="008F0575">
        <w:rPr>
          <w:rStyle w:val="Emphasis-Remove"/>
          <w:rFonts w:ascii="Calibri" w:hAnsi="Calibri"/>
        </w:rPr>
        <w:t xml:space="preserve">of a grade different to </w:t>
      </w:r>
      <w:r w:rsidR="003F6D77" w:rsidRPr="008F0575">
        <w:rPr>
          <w:rStyle w:val="Emphasis-Remove"/>
          <w:rFonts w:ascii="Calibri" w:hAnsi="Calibri"/>
        </w:rPr>
        <w:t>BBB+</w:t>
      </w:r>
      <w:r w:rsidRPr="008F0575">
        <w:rPr>
          <w:rStyle w:val="Emphasis-Remove"/>
          <w:rFonts w:ascii="Calibri" w:hAnsi="Calibri"/>
        </w:rPr>
        <w:t>;</w:t>
      </w:r>
      <w:r w:rsidRPr="008F0575">
        <w:rPr>
          <w:rStyle w:val="Emphasis-Bold"/>
          <w:rFonts w:ascii="Calibri" w:hAnsi="Calibri"/>
        </w:rPr>
        <w:t xml:space="preserve"> </w:t>
      </w:r>
      <w:r w:rsidRPr="008F0575">
        <w:rPr>
          <w:rFonts w:ascii="Calibri" w:hAnsi="Calibri"/>
        </w:rPr>
        <w:t xml:space="preserve"> </w:t>
      </w:r>
      <w:r w:rsidRPr="008F0575">
        <w:rPr>
          <w:rStyle w:val="Emphasis-Remove"/>
          <w:rFonts w:ascii="Calibri" w:hAnsi="Calibri"/>
        </w:rPr>
        <w:t>and</w:t>
      </w:r>
    </w:p>
    <w:p w:rsidR="004F08AC" w:rsidRPr="008F0575" w:rsidRDefault="004F08AC" w:rsidP="004F08AC">
      <w:pPr>
        <w:pStyle w:val="HeadingH7ClausesubtextL3"/>
        <w:rPr>
          <w:rFonts w:ascii="Calibri" w:hAnsi="Calibri"/>
        </w:rPr>
      </w:pPr>
      <w:r w:rsidRPr="008F0575">
        <w:rPr>
          <w:rFonts w:ascii="Calibri" w:hAnsi="Calibri"/>
        </w:rPr>
        <w:t xml:space="preserve">are issued by an entity, other than an </w:t>
      </w:r>
      <w:r w:rsidR="003F6D77" w:rsidRPr="008F0575">
        <w:rPr>
          <w:rStyle w:val="Emphasis-Bold"/>
          <w:rFonts w:ascii="Calibri" w:hAnsi="Calibri"/>
        </w:rPr>
        <w:t>EDB</w:t>
      </w:r>
      <w:r w:rsidRPr="008F0575">
        <w:rPr>
          <w:rStyle w:val="Emphasis-Bold"/>
          <w:rFonts w:ascii="Calibri" w:hAnsi="Calibri"/>
        </w:rPr>
        <w:t xml:space="preserve"> </w:t>
      </w:r>
      <w:r w:rsidR="00B00088" w:rsidRPr="008F0575">
        <w:rPr>
          <w:rStyle w:val="Emphasis-Remove"/>
          <w:rFonts w:ascii="Calibri" w:hAnsi="Calibri"/>
        </w:rPr>
        <w:t>or a</w:t>
      </w:r>
      <w:r w:rsidR="00B00088" w:rsidRPr="008F0575">
        <w:rPr>
          <w:rStyle w:val="Emphasis-Bold"/>
          <w:rFonts w:ascii="Calibri" w:hAnsi="Calibri"/>
        </w:rPr>
        <w:t xml:space="preserve"> GPB</w:t>
      </w:r>
      <w:r w:rsidR="00B00088" w:rsidRPr="008F0575">
        <w:rPr>
          <w:rStyle w:val="Emphasis-Remove"/>
          <w:rFonts w:ascii="Calibri" w:hAnsi="Calibri"/>
        </w:rPr>
        <w:t xml:space="preserve"> </w:t>
      </w:r>
      <w:r w:rsidRPr="008F0575">
        <w:rPr>
          <w:rStyle w:val="Emphasis-Remove"/>
          <w:rFonts w:ascii="Calibri" w:hAnsi="Calibri"/>
        </w:rPr>
        <w:t>that</w:t>
      </w:r>
      <w:r w:rsidRPr="008F0575">
        <w:rPr>
          <w:rStyle w:val="Emphasis-Bold"/>
          <w:rFonts w:ascii="Calibri" w:hAnsi="Calibri"/>
        </w:rPr>
        <w:t xml:space="preserve"> </w:t>
      </w:r>
      <w:r w:rsidRPr="008F0575">
        <w:rPr>
          <w:rStyle w:val="Emphasis-Remove"/>
          <w:rFonts w:ascii="Calibri" w:hAnsi="Calibri"/>
        </w:rPr>
        <w:t>is neither</w:t>
      </w:r>
      <w:r w:rsidRPr="008F0575">
        <w:rPr>
          <w:rStyle w:val="Emphasis-Bold"/>
          <w:rFonts w:ascii="Calibri" w:hAnsi="Calibri"/>
        </w:rPr>
        <w:t xml:space="preserve"> </w:t>
      </w:r>
      <w:ins w:id="2020" w:author="Revised draft" w:date="2016-09-30T11:34:00Z">
        <w:r w:rsidR="007D38AD" w:rsidRPr="00405238">
          <w:rPr>
            <w:rStyle w:val="Emphasis-Bold"/>
            <w:rFonts w:ascii="Calibri" w:hAnsi="Calibri"/>
            <w:b w:val="0"/>
          </w:rPr>
          <w:t>100%</w:t>
        </w:r>
      </w:ins>
      <w:del w:id="2021" w:author="Author">
        <w:r w:rsidRPr="008F0575" w:rsidDel="00C53879">
          <w:rPr>
            <w:rStyle w:val="Emphasis-Remove"/>
            <w:rFonts w:ascii="Calibri" w:hAnsi="Calibri"/>
          </w:rPr>
          <w:delText>majority</w:delText>
        </w:r>
      </w:del>
      <w:r w:rsidRPr="008F0575">
        <w:rPr>
          <w:rStyle w:val="Emphasis-Bold"/>
          <w:rFonts w:ascii="Calibri" w:hAnsi="Calibri"/>
        </w:rPr>
        <w:t xml:space="preserve"> </w:t>
      </w:r>
      <w:r w:rsidRPr="008F0575">
        <w:rPr>
          <w:rStyle w:val="Emphasis-Remove"/>
          <w:rFonts w:ascii="Calibri" w:hAnsi="Calibri"/>
        </w:rPr>
        <w:t xml:space="preserve">owned by the Crown nor a </w:t>
      </w:r>
      <w:r w:rsidRPr="008F0575">
        <w:rPr>
          <w:rStyle w:val="Emphasis-Bold"/>
          <w:rFonts w:ascii="Calibri" w:hAnsi="Calibri"/>
        </w:rPr>
        <w:t>local authority</w:t>
      </w:r>
      <w:r w:rsidRPr="008F0575">
        <w:rPr>
          <w:rStyle w:val="Emphasis-Remove"/>
          <w:rFonts w:ascii="Calibri" w:hAnsi="Calibri"/>
        </w:rPr>
        <w:t>; and</w:t>
      </w:r>
    </w:p>
    <w:p w:rsidR="004F08AC" w:rsidRPr="008F0575" w:rsidRDefault="004F08AC" w:rsidP="004F08AC">
      <w:pPr>
        <w:pStyle w:val="HeadingH6ClausesubtextL2"/>
        <w:rPr>
          <w:rFonts w:ascii="Calibri" w:hAnsi="Calibri"/>
        </w:rPr>
      </w:pPr>
      <w:bookmarkStart w:id="2022" w:name="_Ref273629576"/>
      <w:bookmarkStart w:id="2023" w:name="_Ref272499452"/>
      <w:r w:rsidRPr="008F0575">
        <w:rPr>
          <w:rFonts w:ascii="Calibri" w:hAnsi="Calibri"/>
        </w:rPr>
        <w:t>those that are-</w:t>
      </w:r>
      <w:bookmarkEnd w:id="2022"/>
      <w:r w:rsidRPr="008F0575">
        <w:rPr>
          <w:rFonts w:ascii="Calibri" w:hAnsi="Calibri"/>
        </w:rPr>
        <w:t xml:space="preserve"> </w:t>
      </w:r>
    </w:p>
    <w:p w:rsidR="004F08AC" w:rsidRPr="008F0575" w:rsidRDefault="004F08AC" w:rsidP="004F08AC">
      <w:pPr>
        <w:pStyle w:val="HeadingH7ClausesubtextL3"/>
        <w:rPr>
          <w:rFonts w:ascii="Calibri" w:hAnsi="Calibri"/>
        </w:rPr>
      </w:pPr>
      <w:r w:rsidRPr="008F0575">
        <w:rPr>
          <w:rStyle w:val="Emphasis-Bold"/>
          <w:rFonts w:ascii="Calibri" w:hAnsi="Calibri"/>
        </w:rPr>
        <w:t>investment grade credit rated</w:t>
      </w:r>
      <w:r w:rsidRPr="008F0575">
        <w:rPr>
          <w:rStyle w:val="Emphasis-Remove"/>
          <w:rFonts w:ascii="Calibri" w:hAnsi="Calibri"/>
        </w:rPr>
        <w:t>; and</w:t>
      </w:r>
    </w:p>
    <w:p w:rsidR="004F08AC" w:rsidRPr="008F0575" w:rsidRDefault="004F08AC" w:rsidP="004F08AC">
      <w:pPr>
        <w:pStyle w:val="HeadingH7ClausesubtextL3"/>
        <w:rPr>
          <w:rFonts w:ascii="Calibri" w:hAnsi="Calibri"/>
        </w:rPr>
      </w:pPr>
      <w:r w:rsidRPr="008F0575">
        <w:rPr>
          <w:rFonts w:ascii="Calibri" w:hAnsi="Calibri"/>
        </w:rPr>
        <w:t xml:space="preserve">issued by an entity that is </w:t>
      </w:r>
      <w:ins w:id="2024" w:author="Revised draft" w:date="2016-09-30T12:04:00Z">
        <w:r w:rsidR="00147A61" w:rsidRPr="00405238">
          <w:rPr>
            <w:rStyle w:val="Emphasis-Bold"/>
            <w:rFonts w:ascii="Calibri" w:hAnsi="Calibri"/>
            <w:b w:val="0"/>
          </w:rPr>
          <w:t>100%</w:t>
        </w:r>
        <w:r w:rsidR="00147A61">
          <w:rPr>
            <w:rStyle w:val="Emphasis-Bold"/>
            <w:rFonts w:ascii="Calibri" w:hAnsi="Calibri"/>
            <w:b w:val="0"/>
          </w:rPr>
          <w:t xml:space="preserve"> </w:t>
        </w:r>
      </w:ins>
      <w:del w:id="2025" w:author="Revised draft" w:date="2016-09-30T12:04:00Z">
        <w:r w:rsidRPr="008F0575" w:rsidDel="00147A61">
          <w:rPr>
            <w:rFonts w:ascii="Calibri" w:hAnsi="Calibri"/>
          </w:rPr>
          <w:delText xml:space="preserve">majority </w:delText>
        </w:r>
      </w:del>
      <w:r w:rsidRPr="008F0575">
        <w:rPr>
          <w:rFonts w:ascii="Calibri" w:hAnsi="Calibri"/>
        </w:rPr>
        <w:t xml:space="preserve">owned by the Crown or a </w:t>
      </w:r>
      <w:r w:rsidRPr="008F0575">
        <w:rPr>
          <w:rStyle w:val="Emphasis-Bold"/>
          <w:rFonts w:ascii="Calibri" w:hAnsi="Calibri"/>
        </w:rPr>
        <w:t>local authority</w:t>
      </w:r>
      <w:r w:rsidRPr="008F0575">
        <w:rPr>
          <w:rStyle w:val="Emphasis-Remove"/>
          <w:rFonts w:ascii="Calibri" w:hAnsi="Calibri"/>
        </w:rPr>
        <w:t>.</w:t>
      </w:r>
      <w:bookmarkEnd w:id="2023"/>
    </w:p>
    <w:p w:rsidR="00B00088" w:rsidRPr="008F0575" w:rsidRDefault="004F08AC" w:rsidP="004F08AC">
      <w:pPr>
        <w:pStyle w:val="HeadingH5ClausesubtextL1"/>
        <w:rPr>
          <w:rFonts w:ascii="Calibri" w:hAnsi="Calibri"/>
        </w:rPr>
      </w:pPr>
      <w:bookmarkStart w:id="2026" w:name="_Ref272498725"/>
      <w:r w:rsidRPr="008F0575">
        <w:rPr>
          <w:rFonts w:ascii="Calibri" w:hAnsi="Calibri"/>
        </w:rPr>
        <w:t>For the purpose of subclause</w:t>
      </w:r>
      <w:r w:rsidR="006F77A6">
        <w:rPr>
          <w:rFonts w:ascii="Calibri" w:hAnsi="Calibri"/>
        </w:rPr>
        <w:t xml:space="preserve"> (4)</w:t>
      </w:r>
      <w:r w:rsidR="00B00088" w:rsidRPr="008F0575">
        <w:rPr>
          <w:rFonts w:ascii="Calibri" w:hAnsi="Calibri"/>
        </w:rPr>
        <w:t>-</w:t>
      </w:r>
    </w:p>
    <w:p w:rsidR="00B00088" w:rsidRPr="008F0575" w:rsidRDefault="004F08AC" w:rsidP="00B00088">
      <w:pPr>
        <w:pStyle w:val="HeadingH6ClausesubtextL2"/>
        <w:rPr>
          <w:rFonts w:ascii="Calibri" w:hAnsi="Calibri"/>
        </w:rPr>
      </w:pPr>
      <w:r w:rsidRPr="008F0575">
        <w:rPr>
          <w:rFonts w:ascii="Calibri" w:hAnsi="Calibri"/>
        </w:rPr>
        <w:t xml:space="preserve">progressively lesser regard </w:t>
      </w:r>
      <w:r w:rsidR="00857142" w:rsidRPr="008F0575">
        <w:rPr>
          <w:rFonts w:ascii="Calibri" w:hAnsi="Calibri"/>
        </w:rPr>
        <w:t xml:space="preserve">will ordinarily </w:t>
      </w:r>
      <w:r w:rsidRPr="008F0575">
        <w:rPr>
          <w:rFonts w:ascii="Calibri" w:hAnsi="Calibri"/>
        </w:rPr>
        <w:t xml:space="preserve">be given to the spreads observed on the bond types described </w:t>
      </w:r>
      <w:del w:id="2027" w:author="Author">
        <w:r w:rsidRPr="008F0575" w:rsidDel="00626FC2">
          <w:rPr>
            <w:rFonts w:ascii="Calibri" w:hAnsi="Calibri"/>
          </w:rPr>
          <w:delText>in subclause</w:delText>
        </w:r>
        <w:r w:rsidR="006F77A6" w:rsidDel="00626FC2">
          <w:rPr>
            <w:rFonts w:ascii="Calibri" w:hAnsi="Calibri"/>
          </w:rPr>
          <w:delText xml:space="preserve"> (4)</w:delText>
        </w:r>
        <w:r w:rsidRPr="008F0575" w:rsidDel="00626FC2">
          <w:rPr>
            <w:rFonts w:ascii="Calibri" w:hAnsi="Calibri"/>
          </w:rPr>
          <w:delText xml:space="preserve"> </w:delText>
        </w:r>
      </w:del>
      <w:r w:rsidRPr="008F0575">
        <w:rPr>
          <w:rFonts w:ascii="Calibri" w:hAnsi="Calibri"/>
        </w:rPr>
        <w:t>in accordance with the order in which the bond types are described</w:t>
      </w:r>
      <w:ins w:id="2028" w:author="Author">
        <w:r w:rsidR="00626FC2">
          <w:rPr>
            <w:rFonts w:ascii="Calibri" w:hAnsi="Calibri"/>
          </w:rPr>
          <w:t xml:space="preserve"> in subclause (4)</w:t>
        </w:r>
      </w:ins>
      <w:r w:rsidR="00B00088" w:rsidRPr="008F0575">
        <w:rPr>
          <w:rFonts w:ascii="Calibri" w:hAnsi="Calibri"/>
        </w:rPr>
        <w:t>;</w:t>
      </w:r>
    </w:p>
    <w:p w:rsidR="00B00088" w:rsidRPr="008F0575" w:rsidRDefault="00B00088" w:rsidP="00B00088">
      <w:pPr>
        <w:pStyle w:val="HeadingH6ClausesubtextL2"/>
        <w:rPr>
          <w:rFonts w:ascii="Calibri" w:hAnsi="Calibri"/>
        </w:rPr>
      </w:pPr>
      <w:r w:rsidRPr="008F0575">
        <w:rPr>
          <w:rFonts w:ascii="Calibri" w:hAnsi="Calibri"/>
        </w:rPr>
        <w:t>the spread on any bond of the type described in subclause</w:t>
      </w:r>
      <w:r w:rsidR="006F77A6">
        <w:rPr>
          <w:rFonts w:ascii="Calibri" w:hAnsi="Calibri"/>
        </w:rPr>
        <w:t xml:space="preserve"> (4)</w:t>
      </w:r>
      <w:r w:rsidRPr="008F0575">
        <w:rPr>
          <w:rFonts w:ascii="Calibri" w:hAnsi="Calibri"/>
        </w:rPr>
        <w:t xml:space="preserve"> that has a remaining term to maturity of less than 5 years will </w:t>
      </w:r>
      <w:r w:rsidR="00857142" w:rsidRPr="008F0575">
        <w:rPr>
          <w:rFonts w:ascii="Calibri" w:hAnsi="Calibri"/>
        </w:rPr>
        <w:t>ordinarily</w:t>
      </w:r>
      <w:r w:rsidRPr="008F0575">
        <w:rPr>
          <w:rFonts w:ascii="Calibri" w:hAnsi="Calibri"/>
        </w:rPr>
        <w:t xml:space="preserve"> be </w:t>
      </w:r>
      <w:r w:rsidRPr="008F0575">
        <w:rPr>
          <w:rFonts w:ascii="Calibri" w:hAnsi="Calibri"/>
        </w:rPr>
        <w:lastRenderedPageBreak/>
        <w:t xml:space="preserve">considered </w:t>
      </w:r>
      <w:r w:rsidR="00857142" w:rsidRPr="008F0575">
        <w:rPr>
          <w:rFonts w:ascii="Calibri" w:hAnsi="Calibri"/>
        </w:rPr>
        <w:t xml:space="preserve">to be </w:t>
      </w:r>
      <w:r w:rsidRPr="008F0575">
        <w:rPr>
          <w:rFonts w:ascii="Calibri" w:hAnsi="Calibri"/>
        </w:rPr>
        <w:t xml:space="preserve">the minimum spread that would reasonably be expected to apply on </w:t>
      </w:r>
      <w:r w:rsidR="00826948" w:rsidRPr="008F0575">
        <w:rPr>
          <w:rFonts w:ascii="Calibri" w:hAnsi="Calibri"/>
        </w:rPr>
        <w:t xml:space="preserve">an equivalently credit-rated </w:t>
      </w:r>
      <w:r w:rsidRPr="008F0575">
        <w:rPr>
          <w:rFonts w:ascii="Calibri" w:hAnsi="Calibri"/>
        </w:rPr>
        <w:t>bond issued by the same entity with a remaining term to maturity of 5 years; and</w:t>
      </w:r>
    </w:p>
    <w:p w:rsidR="004F08AC" w:rsidRDefault="00B00088" w:rsidP="00B00088">
      <w:pPr>
        <w:pStyle w:val="HeadingH6ClausesubtextL2"/>
        <w:rPr>
          <w:ins w:id="2029" w:author="Author"/>
          <w:rFonts w:ascii="Calibri" w:hAnsi="Calibri"/>
        </w:rPr>
      </w:pPr>
      <w:r w:rsidRPr="008F0575">
        <w:rPr>
          <w:rFonts w:ascii="Calibri" w:hAnsi="Calibri"/>
        </w:rPr>
        <w:t xml:space="preserve">the </w:t>
      </w:r>
      <w:r w:rsidRPr="008F0575">
        <w:rPr>
          <w:rStyle w:val="Emphasis-Bold"/>
          <w:rFonts w:ascii="Calibri" w:hAnsi="Calibri"/>
        </w:rPr>
        <w:t>Commission</w:t>
      </w:r>
      <w:r w:rsidRPr="008F0575">
        <w:rPr>
          <w:rFonts w:ascii="Calibri" w:hAnsi="Calibri"/>
        </w:rPr>
        <w:t xml:space="preserve"> will adjust </w:t>
      </w:r>
      <w:bookmarkStart w:id="2030" w:name="_Ref272499512"/>
      <w:bookmarkEnd w:id="2026"/>
      <w:r w:rsidR="004F08AC" w:rsidRPr="008F0575">
        <w:rPr>
          <w:rFonts w:ascii="Calibri" w:hAnsi="Calibri"/>
        </w:rPr>
        <w:t>spreads observed on bonds described under subclauses</w:t>
      </w:r>
      <w:r w:rsidR="006F77A6">
        <w:rPr>
          <w:rFonts w:ascii="Calibri" w:hAnsi="Calibri"/>
        </w:rPr>
        <w:t xml:space="preserve"> (4)(b)</w:t>
      </w:r>
      <w:r w:rsidR="004F08AC" w:rsidRPr="008F0575">
        <w:rPr>
          <w:rFonts w:ascii="Calibri" w:hAnsi="Calibri"/>
        </w:rPr>
        <w:t xml:space="preserve"> to</w:t>
      </w:r>
      <w:r w:rsidR="006F77A6">
        <w:rPr>
          <w:rFonts w:ascii="Calibri" w:hAnsi="Calibri"/>
        </w:rPr>
        <w:t xml:space="preserve"> </w:t>
      </w:r>
      <w:r w:rsidR="00325E02">
        <w:rPr>
          <w:rFonts w:ascii="Calibri" w:hAnsi="Calibri"/>
        </w:rPr>
        <w:t>(</w:t>
      </w:r>
      <w:r w:rsidR="006F77A6">
        <w:rPr>
          <w:rFonts w:ascii="Calibri" w:hAnsi="Calibri"/>
        </w:rPr>
        <w:t>4</w:t>
      </w:r>
      <w:r w:rsidR="00325E02">
        <w:rPr>
          <w:rFonts w:ascii="Calibri" w:hAnsi="Calibri"/>
        </w:rPr>
        <w:t>)</w:t>
      </w:r>
      <w:r w:rsidR="006F77A6">
        <w:rPr>
          <w:rFonts w:ascii="Calibri" w:hAnsi="Calibri"/>
        </w:rPr>
        <w:t>(e)</w:t>
      </w:r>
      <w:r w:rsidR="004F08AC" w:rsidRPr="008F0575">
        <w:rPr>
          <w:rFonts w:ascii="Calibri" w:hAnsi="Calibri"/>
        </w:rPr>
        <w:t xml:space="preserve"> to approximate the spread that is likely to have been observed had the bonds in question been of the type described in subclause</w:t>
      </w:r>
      <w:r w:rsidR="006F77A6">
        <w:rPr>
          <w:rFonts w:ascii="Calibri" w:hAnsi="Calibri"/>
        </w:rPr>
        <w:t xml:space="preserve"> (4)(a)</w:t>
      </w:r>
      <w:r w:rsidR="004F08AC" w:rsidRPr="008F0575">
        <w:rPr>
          <w:rFonts w:ascii="Calibri" w:hAnsi="Calibri"/>
        </w:rPr>
        <w:t>.</w:t>
      </w:r>
      <w:bookmarkEnd w:id="2030"/>
    </w:p>
    <w:p w:rsidR="00C53879" w:rsidRPr="008F0575" w:rsidRDefault="00C53879" w:rsidP="00C53879">
      <w:pPr>
        <w:pStyle w:val="HeadingH5ClausesubtextL1"/>
      </w:pPr>
      <w:ins w:id="2031" w:author="Author">
        <w:r w:rsidRPr="00DD1E4F">
          <w:rPr>
            <w:bCs/>
          </w:rPr>
          <w:t>‘</w:t>
        </w:r>
        <w:r w:rsidRPr="001045D8">
          <w:rPr>
            <w:bCs/>
          </w:rPr>
          <w:t>Nelson-Siegel-Svensson approach</w:t>
        </w:r>
        <w:r>
          <w:rPr>
            <w:bCs/>
          </w:rPr>
          <w:t>’</w:t>
        </w:r>
        <w:r w:rsidRPr="00742F9F">
          <w:rPr>
            <w:iCs/>
          </w:rPr>
          <w:t xml:space="preserve"> means a method for modelling yield curves and term structures of interest rates which establishes a relationship between term</w:t>
        </w:r>
        <w:r>
          <w:rPr>
            <w:iCs/>
          </w:rPr>
          <w:t>s</w:t>
        </w:r>
        <w:r w:rsidRPr="00742F9F">
          <w:rPr>
            <w:iCs/>
          </w:rPr>
          <w:t xml:space="preserve"> to maturity and the </w:t>
        </w:r>
        <w:r w:rsidRPr="00742F9F">
          <w:rPr>
            <w:b/>
            <w:bCs/>
            <w:iCs/>
          </w:rPr>
          <w:t>debt premium</w:t>
        </w:r>
        <w:r w:rsidRPr="00742F9F">
          <w:rPr>
            <w:iCs/>
          </w:rPr>
          <w:t xml:space="preserve">, where </w:t>
        </w:r>
        <w:r>
          <w:rPr>
            <w:iCs/>
          </w:rPr>
          <w:t xml:space="preserve">a </w:t>
        </w:r>
        <w:r w:rsidRPr="00742F9F">
          <w:rPr>
            <w:iCs/>
          </w:rPr>
          <w:t>curve is generated by changing the parameters of a yield curve</w:t>
        </w:r>
        <w:r>
          <w:rPr>
            <w:iCs/>
          </w:rPr>
          <w:t>’s</w:t>
        </w:r>
        <w:r w:rsidRPr="00742F9F">
          <w:rPr>
            <w:iCs/>
          </w:rPr>
          <w:t xml:space="preserve"> functional form to minimise the squared deviation between estimated and observed values.</w:t>
        </w:r>
      </w:ins>
    </w:p>
    <w:p w:rsidR="00343EEB" w:rsidRPr="008F0575" w:rsidDel="003F7527" w:rsidRDefault="00343EEB" w:rsidP="00322411">
      <w:pPr>
        <w:pStyle w:val="HeadingH4Clausetext"/>
        <w:tabs>
          <w:tab w:val="clear" w:pos="7315"/>
          <w:tab w:val="num" w:pos="709"/>
        </w:tabs>
        <w:ind w:hanging="7315"/>
        <w:rPr>
          <w:del w:id="2032" w:author="Author"/>
          <w:rStyle w:val="Emphasis-Remove"/>
          <w:rFonts w:ascii="Calibri" w:hAnsi="Calibri"/>
          <w:u w:val="none"/>
        </w:rPr>
      </w:pPr>
      <w:bookmarkStart w:id="2033" w:name="_Ref262825782"/>
      <w:bookmarkStart w:id="2034" w:name="_Ref273809762"/>
      <w:bookmarkEnd w:id="1994"/>
      <w:del w:id="2035" w:author="Author">
        <w:r w:rsidRPr="008F0575" w:rsidDel="003F7527">
          <w:rPr>
            <w:rStyle w:val="Emphasis-Remove"/>
            <w:rFonts w:ascii="Calibri" w:hAnsi="Calibri"/>
          </w:rPr>
          <w:delText>Standard error of debt premium</w:delText>
        </w:r>
      </w:del>
    </w:p>
    <w:p w:rsidR="0017763B" w:rsidRPr="008F0575" w:rsidDel="003F7527" w:rsidRDefault="0017763B" w:rsidP="00B00088">
      <w:pPr>
        <w:pStyle w:val="HeadingH5ClausesubtextL1"/>
        <w:rPr>
          <w:del w:id="2036" w:author="Author"/>
          <w:rFonts w:ascii="Calibri" w:hAnsi="Calibri"/>
        </w:rPr>
      </w:pPr>
      <w:del w:id="2037" w:author="Author">
        <w:r w:rsidRPr="008F0575" w:rsidDel="003F7527">
          <w:rPr>
            <w:rFonts w:ascii="Calibri" w:hAnsi="Calibri"/>
          </w:rPr>
          <w:delText xml:space="preserve">The </w:delText>
        </w:r>
        <w:r w:rsidRPr="008F0575" w:rsidDel="003F7527">
          <w:rPr>
            <w:rStyle w:val="Emphasis-Bold"/>
            <w:rFonts w:ascii="Calibri" w:hAnsi="Calibri"/>
          </w:rPr>
          <w:delText>Commission</w:delText>
        </w:r>
        <w:r w:rsidRPr="008F0575" w:rsidDel="003F7527">
          <w:rPr>
            <w:rFonts w:ascii="Calibri" w:hAnsi="Calibri"/>
          </w:rPr>
          <w:delText xml:space="preserve"> will estimate an amount for </w:delText>
        </w:r>
        <w:r w:rsidR="00CA2649" w:rsidRPr="008F0575" w:rsidDel="003F7527">
          <w:rPr>
            <w:rFonts w:ascii="Calibri" w:hAnsi="Calibri"/>
          </w:rPr>
          <w:delText>a</w:delText>
        </w:r>
        <w:r w:rsidRPr="008F0575" w:rsidDel="003F7527">
          <w:rPr>
            <w:rFonts w:ascii="Calibri" w:hAnsi="Calibri"/>
          </w:rPr>
          <w:delText xml:space="preserve"> </w:delText>
        </w:r>
        <w:r w:rsidRPr="008F0575" w:rsidDel="003F7527">
          <w:rPr>
            <w:rStyle w:val="Emphasis-Bold"/>
            <w:rFonts w:ascii="Calibri" w:hAnsi="Calibri"/>
          </w:rPr>
          <w:delText>standard error</w:delText>
        </w:r>
        <w:r w:rsidRPr="008F0575" w:rsidDel="003F7527">
          <w:rPr>
            <w:rFonts w:ascii="Calibri" w:hAnsi="Calibri"/>
          </w:rPr>
          <w:delText xml:space="preserve"> of </w:delText>
        </w:r>
        <w:r w:rsidR="00777086" w:rsidRPr="008F0575" w:rsidDel="003F7527">
          <w:rPr>
            <w:rFonts w:ascii="Calibri" w:hAnsi="Calibri"/>
          </w:rPr>
          <w:delText>a</w:delText>
        </w:r>
        <w:r w:rsidRPr="008F0575" w:rsidDel="003F7527">
          <w:rPr>
            <w:rFonts w:ascii="Calibri" w:hAnsi="Calibri"/>
          </w:rPr>
          <w:delText xml:space="preserve"> </w:delText>
        </w:r>
        <w:r w:rsidRPr="008F0575" w:rsidDel="003F7527">
          <w:rPr>
            <w:rStyle w:val="Emphasis-Bold"/>
            <w:rFonts w:ascii="Calibri" w:hAnsi="Calibri"/>
          </w:rPr>
          <w:delText>debt premium</w:delText>
        </w:r>
        <w:r w:rsidRPr="008F0575" w:rsidDel="003F7527">
          <w:rPr>
            <w:rFonts w:ascii="Calibri" w:hAnsi="Calibri"/>
          </w:rPr>
          <w:delText xml:space="preserve">- </w:delText>
        </w:r>
      </w:del>
    </w:p>
    <w:p w:rsidR="0017763B" w:rsidRPr="008F0575" w:rsidDel="003F7527" w:rsidRDefault="0017763B" w:rsidP="0017763B">
      <w:pPr>
        <w:pStyle w:val="HeadingH6ClausesubtextL2"/>
        <w:rPr>
          <w:del w:id="2038" w:author="Author"/>
          <w:rFonts w:ascii="Calibri" w:hAnsi="Calibri"/>
        </w:rPr>
      </w:pPr>
      <w:del w:id="2039" w:author="Author">
        <w:r w:rsidRPr="008F0575" w:rsidDel="003F7527">
          <w:rPr>
            <w:rFonts w:ascii="Calibri" w:hAnsi="Calibri"/>
          </w:rPr>
          <w:delText>subject to clause</w:delText>
        </w:r>
        <w:r w:rsidR="00325E02" w:rsidDel="003F7527">
          <w:rPr>
            <w:rFonts w:ascii="Calibri" w:hAnsi="Calibri"/>
          </w:rPr>
          <w:delText xml:space="preserve"> 2.4.1(3)</w:delText>
        </w:r>
        <w:r w:rsidRPr="008F0575" w:rsidDel="003F7527">
          <w:rPr>
            <w:rFonts w:ascii="Calibri" w:hAnsi="Calibri"/>
          </w:rPr>
          <w:delText xml:space="preserve">, within 1 month of the start of the </w:delText>
        </w:r>
        <w:r w:rsidRPr="008F0575" w:rsidDel="003F7527">
          <w:rPr>
            <w:rStyle w:val="Emphasis-Bold"/>
            <w:rFonts w:ascii="Calibri" w:hAnsi="Calibri"/>
          </w:rPr>
          <w:delText>disclosure year</w:delText>
        </w:r>
        <w:r w:rsidRPr="008F0575" w:rsidDel="003F7527">
          <w:rPr>
            <w:rFonts w:ascii="Calibri" w:hAnsi="Calibri"/>
          </w:rPr>
          <w:delText xml:space="preserve"> in question</w:delText>
        </w:r>
        <w:r w:rsidRPr="008F0575" w:rsidDel="003F7527">
          <w:rPr>
            <w:rStyle w:val="Emphasis-Remove"/>
            <w:rFonts w:ascii="Calibri" w:hAnsi="Calibri"/>
          </w:rPr>
          <w:delText>;</w:delText>
        </w:r>
        <w:r w:rsidRPr="008F0575" w:rsidDel="003F7527">
          <w:rPr>
            <w:rFonts w:ascii="Calibri" w:hAnsi="Calibri"/>
          </w:rPr>
          <w:delText xml:space="preserve"> and</w:delText>
        </w:r>
      </w:del>
    </w:p>
    <w:p w:rsidR="00B00088" w:rsidRPr="008F0575" w:rsidDel="003F7527" w:rsidRDefault="00B00088" w:rsidP="00777086">
      <w:pPr>
        <w:pStyle w:val="HeadingH6ClausesubtextL2"/>
        <w:rPr>
          <w:del w:id="2040" w:author="Author"/>
          <w:rFonts w:ascii="Calibri" w:hAnsi="Calibri"/>
        </w:rPr>
      </w:pPr>
      <w:del w:id="2041" w:author="Author">
        <w:r w:rsidRPr="008F0575" w:rsidDel="003F7527">
          <w:rPr>
            <w:rFonts w:ascii="Calibri" w:hAnsi="Calibri"/>
          </w:rPr>
          <w:delText>as either-</w:delText>
        </w:r>
      </w:del>
    </w:p>
    <w:p w:rsidR="004462DD" w:rsidRPr="008F0575" w:rsidDel="003F7527" w:rsidRDefault="00857142" w:rsidP="00B00088">
      <w:pPr>
        <w:pStyle w:val="HeadingH7ClausesubtextL3"/>
        <w:rPr>
          <w:del w:id="2042" w:author="Author"/>
          <w:rFonts w:ascii="Calibri" w:hAnsi="Calibri"/>
        </w:rPr>
      </w:pPr>
      <w:bookmarkStart w:id="2043" w:name="_Ref278375104"/>
      <w:bookmarkStart w:id="2044" w:name="_Ref278374763"/>
      <w:del w:id="2045" w:author="Author">
        <w:r w:rsidRPr="008F0575" w:rsidDel="003F7527">
          <w:rPr>
            <w:rFonts w:ascii="Calibri" w:hAnsi="Calibri"/>
          </w:rPr>
          <w:delText xml:space="preserve">the </w:delText>
        </w:r>
        <w:r w:rsidR="0039455C" w:rsidRPr="008F0575" w:rsidDel="003F7527">
          <w:rPr>
            <w:rFonts w:ascii="Calibri" w:hAnsi="Calibri"/>
          </w:rPr>
          <w:delText xml:space="preserve">result </w:delText>
        </w:r>
        <w:r w:rsidRPr="008F0575" w:rsidDel="003F7527">
          <w:rPr>
            <w:rFonts w:ascii="Calibri" w:hAnsi="Calibri"/>
          </w:rPr>
          <w:delText>of the formu</w:delText>
        </w:r>
        <w:r w:rsidR="00B00088" w:rsidRPr="008F0575" w:rsidDel="003F7527">
          <w:rPr>
            <w:rFonts w:ascii="Calibri" w:hAnsi="Calibri"/>
          </w:rPr>
          <w:delText>la specified in subclause</w:delText>
        </w:r>
        <w:r w:rsidR="00325E02" w:rsidDel="003F7527">
          <w:rPr>
            <w:rFonts w:ascii="Calibri" w:hAnsi="Calibri"/>
          </w:rPr>
          <w:delText xml:space="preserve"> (2)</w:delText>
        </w:r>
        <w:r w:rsidR="004462DD" w:rsidRPr="008F0575" w:rsidDel="003F7527">
          <w:rPr>
            <w:rFonts w:ascii="Calibri" w:hAnsi="Calibri"/>
          </w:rPr>
          <w:delText>; or</w:delText>
        </w:r>
        <w:bookmarkEnd w:id="2043"/>
      </w:del>
    </w:p>
    <w:p w:rsidR="004462DD" w:rsidRPr="008F0575" w:rsidDel="003F7527" w:rsidRDefault="004462DD" w:rsidP="004462DD">
      <w:pPr>
        <w:pStyle w:val="HeadingH7ClausesubtextL3"/>
        <w:rPr>
          <w:del w:id="2046" w:author="Author"/>
          <w:rFonts w:ascii="Calibri" w:hAnsi="Calibri"/>
        </w:rPr>
      </w:pPr>
      <w:del w:id="2047" w:author="Author">
        <w:r w:rsidRPr="008F0575" w:rsidDel="003F7527">
          <w:rPr>
            <w:rFonts w:ascii="Calibri" w:hAnsi="Calibri"/>
          </w:rPr>
          <w:delText>0.</w:delText>
        </w:r>
        <w:r w:rsidR="00826948" w:rsidRPr="008F0575" w:rsidDel="003F7527">
          <w:rPr>
            <w:rFonts w:ascii="Calibri" w:hAnsi="Calibri"/>
          </w:rPr>
          <w:delText>00</w:delText>
        </w:r>
        <w:r w:rsidRPr="008F0575" w:rsidDel="003F7527">
          <w:rPr>
            <w:rFonts w:ascii="Calibri" w:hAnsi="Calibri"/>
          </w:rPr>
          <w:delText xml:space="preserve">15, </w:delText>
        </w:r>
      </w:del>
    </w:p>
    <w:p w:rsidR="004462DD" w:rsidRPr="008F0575" w:rsidDel="003F7527" w:rsidRDefault="004462DD" w:rsidP="004462DD">
      <w:pPr>
        <w:pStyle w:val="UnnumberedL3"/>
        <w:rPr>
          <w:del w:id="2048" w:author="Author"/>
          <w:rFonts w:ascii="Calibri" w:hAnsi="Calibri"/>
        </w:rPr>
      </w:pPr>
      <w:del w:id="2049" w:author="Author">
        <w:r w:rsidRPr="008F0575" w:rsidDel="003F7527">
          <w:rPr>
            <w:rFonts w:ascii="Calibri" w:hAnsi="Calibri"/>
          </w:rPr>
          <w:delText>whichever is the greater.</w:delText>
        </w:r>
      </w:del>
    </w:p>
    <w:p w:rsidR="00B00088" w:rsidRPr="008F0575" w:rsidDel="003F7527" w:rsidRDefault="00B00088" w:rsidP="00B00088">
      <w:pPr>
        <w:pStyle w:val="HeadingH5ClausesubtextL1"/>
        <w:rPr>
          <w:del w:id="2050" w:author="Author"/>
          <w:rFonts w:ascii="Calibri" w:hAnsi="Calibri"/>
        </w:rPr>
      </w:pPr>
      <w:bookmarkStart w:id="2051" w:name="_Ref278374759"/>
      <w:bookmarkStart w:id="2052" w:name="_Ref278391251"/>
      <w:bookmarkEnd w:id="2033"/>
      <w:bookmarkEnd w:id="2044"/>
      <w:del w:id="2053" w:author="Author">
        <w:r w:rsidRPr="008F0575" w:rsidDel="003F7527">
          <w:rPr>
            <w:rFonts w:ascii="Calibri" w:hAnsi="Calibri"/>
          </w:rPr>
          <w:delText>For the purpose of subclause</w:delText>
        </w:r>
        <w:bookmarkEnd w:id="2051"/>
        <w:r w:rsidR="00325E02" w:rsidDel="003F7527">
          <w:rPr>
            <w:rFonts w:ascii="Calibri" w:hAnsi="Calibri"/>
          </w:rPr>
          <w:delText xml:space="preserve"> (1)(b)(i)</w:delText>
        </w:r>
        <w:r w:rsidR="004462DD" w:rsidRPr="008F0575" w:rsidDel="003F7527">
          <w:rPr>
            <w:rFonts w:ascii="Calibri" w:hAnsi="Calibri"/>
          </w:rPr>
          <w:delText>, the formula is-</w:delText>
        </w:r>
        <w:bookmarkEnd w:id="2052"/>
        <w:r w:rsidRPr="008F0575" w:rsidDel="003F7527">
          <w:rPr>
            <w:rFonts w:ascii="Calibri" w:hAnsi="Calibri"/>
          </w:rPr>
          <w:delText xml:space="preserve"> </w:delText>
        </w:r>
      </w:del>
    </w:p>
    <w:p w:rsidR="00CE7BB7" w:rsidRPr="008F0575" w:rsidDel="003F7527" w:rsidRDefault="00E24F41" w:rsidP="00CA0BC1">
      <w:pPr>
        <w:pStyle w:val="UnnumberedL3"/>
        <w:rPr>
          <w:del w:id="2054" w:author="Author"/>
          <w:rStyle w:val="Emphasis-Remove"/>
          <w:rFonts w:ascii="Calibri" w:hAnsi="Calibri"/>
        </w:rPr>
      </w:pPr>
      <w:del w:id="2055" w:author="Author">
        <w:r>
          <w:rPr>
            <w:rFonts w:ascii="Calibri" w:hAnsi="Calibri"/>
          </w:rPr>
          <w:pict>
            <v:shape id="_x0000_i1029" type="#_x0000_t75" style="width:100.55pt;height:37.35pt">
              <v:imagedata r:id="rId16" o:title=""/>
            </v:shape>
          </w:pict>
        </w:r>
        <w:bookmarkEnd w:id="2034"/>
      </w:del>
    </w:p>
    <w:p w:rsidR="004F08AC" w:rsidRPr="008F0575" w:rsidDel="003F7527" w:rsidRDefault="004F08AC" w:rsidP="004F08AC">
      <w:pPr>
        <w:pStyle w:val="UnnumberedL2"/>
        <w:rPr>
          <w:del w:id="2056" w:author="Author"/>
          <w:rStyle w:val="Emphasis-Remove"/>
          <w:rFonts w:ascii="Calibri" w:hAnsi="Calibri"/>
        </w:rPr>
      </w:pPr>
      <w:del w:id="2057" w:author="Author">
        <w:r w:rsidRPr="008F0575" w:rsidDel="003F7527">
          <w:rPr>
            <w:rStyle w:val="Emphasis-Remove"/>
            <w:rFonts w:ascii="Calibri" w:hAnsi="Calibri"/>
          </w:rPr>
          <w:delText xml:space="preserve">where- </w:delText>
        </w:r>
      </w:del>
    </w:p>
    <w:p w:rsidR="004F08AC" w:rsidRPr="008F0575" w:rsidDel="003F7527" w:rsidRDefault="004F08AC" w:rsidP="00857142">
      <w:pPr>
        <w:pStyle w:val="UnnumberedL3"/>
        <w:rPr>
          <w:del w:id="2058" w:author="Author"/>
          <w:rFonts w:ascii="Calibri" w:hAnsi="Calibri"/>
        </w:rPr>
      </w:pPr>
      <w:del w:id="2059" w:author="Author">
        <w:r w:rsidRPr="008F0575" w:rsidDel="003F7527">
          <w:rPr>
            <w:rStyle w:val="Emphasis-Italics"/>
            <w:rFonts w:ascii="Calibri" w:hAnsi="Calibri"/>
          </w:rPr>
          <w:delText>N</w:delText>
        </w:r>
        <w:r w:rsidRPr="008F0575" w:rsidDel="003F7527">
          <w:rPr>
            <w:rFonts w:ascii="Calibri" w:hAnsi="Calibri"/>
          </w:rPr>
          <w:delText xml:space="preserve"> </w:delText>
        </w:r>
        <w:r w:rsidRPr="008F0575" w:rsidDel="003F7527">
          <w:rPr>
            <w:rFonts w:ascii="Calibri" w:hAnsi="Calibri"/>
          </w:rPr>
          <w:tab/>
          <w:delText xml:space="preserve">is the number of </w:delText>
        </w:r>
        <w:r w:rsidR="004462DD" w:rsidRPr="008F0575" w:rsidDel="003F7527">
          <w:rPr>
            <w:rStyle w:val="Emphasis-Bold"/>
            <w:rFonts w:ascii="Calibri" w:hAnsi="Calibri"/>
          </w:rPr>
          <w:delText>qualifying issuers</w:delText>
        </w:r>
        <w:r w:rsidR="004462DD" w:rsidRPr="008F0575" w:rsidDel="003F7527">
          <w:rPr>
            <w:rFonts w:ascii="Calibri" w:hAnsi="Calibri"/>
          </w:rPr>
          <w:delText xml:space="preserve"> issuing </w:delText>
        </w:r>
        <w:r w:rsidRPr="008F0575" w:rsidDel="003F7527">
          <w:rPr>
            <w:rStyle w:val="Emphasis-Remove"/>
            <w:rFonts w:ascii="Calibri" w:hAnsi="Calibri"/>
          </w:rPr>
          <w:delText>bond</w:delText>
        </w:r>
        <w:r w:rsidR="00C117D6" w:rsidRPr="008F0575" w:rsidDel="003F7527">
          <w:rPr>
            <w:rStyle w:val="Emphasis-Remove"/>
            <w:rFonts w:ascii="Calibri" w:hAnsi="Calibri"/>
          </w:rPr>
          <w:delText>s</w:delText>
        </w:r>
        <w:r w:rsidRPr="008F0575" w:rsidDel="003F7527">
          <w:rPr>
            <w:rFonts w:ascii="Calibri" w:hAnsi="Calibri"/>
          </w:rPr>
          <w:delText xml:space="preserve"> of the type descr</w:delText>
        </w:r>
        <w:r w:rsidR="00D06D8A" w:rsidRPr="008F0575" w:rsidDel="003F7527">
          <w:rPr>
            <w:rFonts w:ascii="Calibri" w:hAnsi="Calibri"/>
          </w:rPr>
          <w:delText xml:space="preserve">ibed in the subparagraphs of </w:delText>
        </w:r>
        <w:r w:rsidRPr="008F0575" w:rsidDel="003F7527">
          <w:rPr>
            <w:rFonts w:ascii="Calibri" w:hAnsi="Calibri"/>
          </w:rPr>
          <w:delText>clause</w:delText>
        </w:r>
        <w:r w:rsidR="00325E02" w:rsidDel="003F7527">
          <w:rPr>
            <w:rFonts w:ascii="Calibri" w:hAnsi="Calibri"/>
          </w:rPr>
          <w:delText xml:space="preserve"> 2.4.4(3)(d)</w:delText>
        </w:r>
        <w:r w:rsidRPr="008F0575" w:rsidDel="003F7527">
          <w:rPr>
            <w:rFonts w:ascii="Calibri" w:hAnsi="Calibri"/>
          </w:rPr>
          <w:delText>;</w:delText>
        </w:r>
      </w:del>
    </w:p>
    <w:p w:rsidR="004F08AC" w:rsidRPr="008F0575" w:rsidDel="003F7527" w:rsidRDefault="004F08AC" w:rsidP="00857142">
      <w:pPr>
        <w:pStyle w:val="UnnumberedL3"/>
        <w:rPr>
          <w:del w:id="2060" w:author="Author"/>
          <w:rFonts w:ascii="Calibri" w:hAnsi="Calibri"/>
        </w:rPr>
      </w:pPr>
      <w:del w:id="2061" w:author="Author">
        <w:r w:rsidRPr="008F0575" w:rsidDel="003F7527">
          <w:rPr>
            <w:rStyle w:val="Emphasis-Italics"/>
            <w:rFonts w:ascii="Calibri" w:hAnsi="Calibri"/>
          </w:rPr>
          <w:delText>p</w:delText>
        </w:r>
        <w:r w:rsidRPr="008F0575" w:rsidDel="003F7527">
          <w:rPr>
            <w:rStyle w:val="Emphasis-SubscriptItalics"/>
            <w:rFonts w:ascii="Calibri" w:hAnsi="Calibri"/>
          </w:rPr>
          <w:delText>i</w:delText>
        </w:r>
        <w:r w:rsidRPr="008F0575" w:rsidDel="003F7527">
          <w:rPr>
            <w:rFonts w:ascii="Calibri" w:hAnsi="Calibri"/>
          </w:rPr>
          <w:delText xml:space="preserve"> </w:delText>
        </w:r>
        <w:r w:rsidRPr="008F0575" w:rsidDel="003F7527">
          <w:rPr>
            <w:rFonts w:ascii="Calibri" w:hAnsi="Calibri"/>
          </w:rPr>
          <w:tab/>
          <w:delText xml:space="preserve">is </w:delText>
        </w:r>
        <w:r w:rsidR="004462DD" w:rsidRPr="008F0575" w:rsidDel="003F7527">
          <w:rPr>
            <w:rFonts w:ascii="Calibri" w:hAnsi="Calibri"/>
          </w:rPr>
          <w:delText xml:space="preserve">each </w:delText>
        </w:r>
        <w:r w:rsidR="004462DD" w:rsidRPr="008F0575" w:rsidDel="003F7527">
          <w:rPr>
            <w:rStyle w:val="Emphasis-Bold"/>
            <w:rFonts w:ascii="Calibri" w:hAnsi="Calibri"/>
          </w:rPr>
          <w:delText>qualifying issuer's</w:delText>
        </w:r>
        <w:r w:rsidR="004462DD" w:rsidRPr="008F0575" w:rsidDel="003F7527">
          <w:rPr>
            <w:rFonts w:ascii="Calibri" w:hAnsi="Calibri"/>
          </w:rPr>
          <w:delText xml:space="preserve"> arithmetic average </w:delText>
        </w:r>
        <w:r w:rsidRPr="008F0575" w:rsidDel="003F7527">
          <w:rPr>
            <w:rFonts w:ascii="Calibri" w:hAnsi="Calibri"/>
          </w:rPr>
          <w:delText xml:space="preserve">spread </w:delText>
        </w:r>
        <w:r w:rsidR="004462DD" w:rsidRPr="008F0575" w:rsidDel="003F7527">
          <w:rPr>
            <w:rFonts w:ascii="Calibri" w:hAnsi="Calibri"/>
          </w:rPr>
          <w:delText>for its</w:delText>
        </w:r>
        <w:r w:rsidRPr="008F0575" w:rsidDel="003F7527">
          <w:rPr>
            <w:rFonts w:ascii="Calibri" w:hAnsi="Calibri"/>
          </w:rPr>
          <w:delText xml:space="preserve"> bond</w:delText>
        </w:r>
        <w:r w:rsidR="004462DD" w:rsidRPr="008F0575" w:rsidDel="003F7527">
          <w:rPr>
            <w:rFonts w:ascii="Calibri" w:hAnsi="Calibri"/>
          </w:rPr>
          <w:delText>s</w:delText>
        </w:r>
        <w:r w:rsidRPr="008F0575" w:rsidDel="003F7527">
          <w:rPr>
            <w:rFonts w:ascii="Calibri" w:hAnsi="Calibri"/>
          </w:rPr>
          <w:delText xml:space="preserve"> of the type descr</w:delText>
        </w:r>
        <w:r w:rsidR="00D06D8A" w:rsidRPr="008F0575" w:rsidDel="003F7527">
          <w:rPr>
            <w:rFonts w:ascii="Calibri" w:hAnsi="Calibri"/>
          </w:rPr>
          <w:delText xml:space="preserve">ibed in the subparagraphs of </w:delText>
        </w:r>
        <w:r w:rsidRPr="008F0575" w:rsidDel="003F7527">
          <w:rPr>
            <w:rFonts w:ascii="Calibri" w:hAnsi="Calibri"/>
          </w:rPr>
          <w:delText>clause</w:delText>
        </w:r>
        <w:r w:rsidR="00325E02" w:rsidDel="003F7527">
          <w:rPr>
            <w:rFonts w:ascii="Calibri" w:hAnsi="Calibri"/>
          </w:rPr>
          <w:delText xml:space="preserve"> 2.4.4(3)(d)</w:delText>
        </w:r>
        <w:r w:rsidRPr="008F0575" w:rsidDel="003F7527">
          <w:rPr>
            <w:rFonts w:ascii="Calibri" w:hAnsi="Calibri"/>
          </w:rPr>
          <w:delText>; and</w:delText>
        </w:r>
      </w:del>
    </w:p>
    <w:p w:rsidR="004F08AC" w:rsidRPr="008F0575" w:rsidDel="003F7527" w:rsidRDefault="00E24F41" w:rsidP="00857142">
      <w:pPr>
        <w:pStyle w:val="UnnumberedL3"/>
        <w:rPr>
          <w:del w:id="2062" w:author="Author"/>
          <w:rFonts w:ascii="Calibri" w:hAnsi="Calibri"/>
        </w:rPr>
      </w:pPr>
      <w:del w:id="2063" w:author="Author">
        <w:r>
          <w:rPr>
            <w:rFonts w:ascii="Calibri" w:hAnsi="Calibri"/>
          </w:rPr>
          <w:pict>
            <v:shape id="_x0000_i1030" type="#_x0000_t75" style="width:11.55pt;height:14.95pt">
              <v:imagedata r:id="rId17" o:title=""/>
            </v:shape>
          </w:pict>
        </w:r>
        <w:r w:rsidR="004F08AC" w:rsidRPr="008F0575" w:rsidDel="003F7527">
          <w:rPr>
            <w:rFonts w:ascii="Calibri" w:hAnsi="Calibri"/>
          </w:rPr>
          <w:delText xml:space="preserve"> </w:delText>
        </w:r>
        <w:r w:rsidR="004F08AC" w:rsidRPr="008F0575" w:rsidDel="003F7527">
          <w:rPr>
            <w:rFonts w:ascii="Calibri" w:hAnsi="Calibri"/>
          </w:rPr>
          <w:tab/>
          <w:delText xml:space="preserve">is the </w:delText>
        </w:r>
        <w:r w:rsidR="004F08AC" w:rsidRPr="008F0575" w:rsidDel="003F7527">
          <w:rPr>
            <w:rStyle w:val="Emphasis-Bold"/>
            <w:rFonts w:ascii="Calibri" w:hAnsi="Calibri"/>
          </w:rPr>
          <w:delText>debt premium</w:delText>
        </w:r>
        <w:r w:rsidR="00C1288F" w:rsidRPr="008F0575" w:rsidDel="003F7527">
          <w:rPr>
            <w:rFonts w:ascii="Calibri" w:hAnsi="Calibri"/>
          </w:rPr>
          <w:delText>,</w:delText>
        </w:r>
      </w:del>
    </w:p>
    <w:p w:rsidR="004F08AC" w:rsidRPr="008F0575" w:rsidDel="003F7527" w:rsidRDefault="004F08AC" w:rsidP="004F08AC">
      <w:pPr>
        <w:pStyle w:val="UnnumberedL2"/>
        <w:rPr>
          <w:del w:id="2064" w:author="Author"/>
          <w:rStyle w:val="Emphasis-Remove"/>
          <w:rFonts w:ascii="Calibri" w:hAnsi="Calibri"/>
        </w:rPr>
      </w:pPr>
      <w:del w:id="2065" w:author="Author">
        <w:r w:rsidRPr="008F0575" w:rsidDel="003F7527">
          <w:rPr>
            <w:rFonts w:ascii="Calibri" w:hAnsi="Calibri"/>
          </w:rPr>
          <w:delText xml:space="preserve">provided that for the purposes of determining  </w:delText>
        </w:r>
        <w:r w:rsidRPr="008F0575" w:rsidDel="003F7527">
          <w:rPr>
            <w:rStyle w:val="Emphasis-Italics"/>
            <w:rFonts w:ascii="Calibri" w:hAnsi="Calibri"/>
          </w:rPr>
          <w:delText>N</w:delText>
        </w:r>
        <w:r w:rsidRPr="008F0575" w:rsidDel="003F7527">
          <w:rPr>
            <w:rFonts w:ascii="Calibri" w:hAnsi="Calibri"/>
          </w:rPr>
          <w:delText xml:space="preserve"> and </w:delText>
        </w:r>
        <w:r w:rsidRPr="008F0575" w:rsidDel="003F7527">
          <w:rPr>
            <w:rStyle w:val="Emphasis-Italics"/>
            <w:rFonts w:ascii="Calibri" w:hAnsi="Calibri"/>
          </w:rPr>
          <w:delText>p</w:delText>
        </w:r>
        <w:r w:rsidRPr="008F0575" w:rsidDel="003F7527">
          <w:rPr>
            <w:rStyle w:val="Emphasis-SubscriptItalics"/>
            <w:rFonts w:ascii="Calibri" w:hAnsi="Calibri"/>
          </w:rPr>
          <w:delText>i</w:delText>
        </w:r>
        <w:r w:rsidRPr="008F0575" w:rsidDel="003F7527">
          <w:rPr>
            <w:rFonts w:ascii="Calibri" w:hAnsi="Calibri"/>
          </w:rPr>
          <w:delText xml:space="preserve">, no regard </w:delText>
        </w:r>
        <w:r w:rsidR="004569E0" w:rsidRPr="008F0575" w:rsidDel="003F7527">
          <w:rPr>
            <w:rFonts w:ascii="Calibri" w:hAnsi="Calibri"/>
          </w:rPr>
          <w:delText xml:space="preserve">may </w:delText>
        </w:r>
        <w:r w:rsidRPr="008F0575" w:rsidDel="003F7527">
          <w:rPr>
            <w:rFonts w:ascii="Calibri" w:hAnsi="Calibri"/>
          </w:rPr>
          <w:delText>be had to any bon</w:delText>
        </w:r>
        <w:r w:rsidR="00D06D8A" w:rsidRPr="008F0575" w:rsidDel="003F7527">
          <w:rPr>
            <w:rFonts w:ascii="Calibri" w:hAnsi="Calibri"/>
          </w:rPr>
          <w:delText xml:space="preserve">ds of the types described in </w:delText>
        </w:r>
        <w:r w:rsidRPr="008F0575" w:rsidDel="003F7527">
          <w:rPr>
            <w:rFonts w:ascii="Calibri" w:hAnsi="Calibri"/>
          </w:rPr>
          <w:delText>clauses</w:delText>
        </w:r>
        <w:r w:rsidR="00325E02" w:rsidDel="003F7527">
          <w:rPr>
            <w:rFonts w:ascii="Calibri" w:hAnsi="Calibri"/>
          </w:rPr>
          <w:delText xml:space="preserve"> 2.4.4(4)(b)</w:delText>
        </w:r>
        <w:r w:rsidRPr="008F0575" w:rsidDel="003F7527">
          <w:rPr>
            <w:rFonts w:ascii="Calibri" w:hAnsi="Calibri"/>
          </w:rPr>
          <w:delText xml:space="preserve"> </w:delText>
        </w:r>
        <w:r w:rsidR="003F6D77" w:rsidRPr="008F0575" w:rsidDel="003F7527">
          <w:rPr>
            <w:rFonts w:ascii="Calibri" w:hAnsi="Calibri"/>
          </w:rPr>
          <w:delText>to</w:delText>
        </w:r>
        <w:r w:rsidR="00325E02" w:rsidDel="003F7527">
          <w:rPr>
            <w:rFonts w:ascii="Calibri" w:hAnsi="Calibri"/>
          </w:rPr>
          <w:delText xml:space="preserve"> 2.4.4(4)(e)</w:delText>
        </w:r>
        <w:r w:rsidRPr="008F0575" w:rsidDel="003F7527">
          <w:rPr>
            <w:rStyle w:val="Emphasis-Remove"/>
            <w:rFonts w:ascii="Calibri" w:hAnsi="Calibri"/>
          </w:rPr>
          <w:delText>.</w:delText>
        </w:r>
      </w:del>
    </w:p>
    <w:p w:rsidR="004F08AC" w:rsidRPr="008F0575" w:rsidDel="00C53879" w:rsidRDefault="004F08AC" w:rsidP="00322411">
      <w:pPr>
        <w:pStyle w:val="HeadingH4Clausetext"/>
        <w:tabs>
          <w:tab w:val="clear" w:pos="7315"/>
          <w:tab w:val="num" w:pos="709"/>
        </w:tabs>
        <w:ind w:hanging="7315"/>
        <w:rPr>
          <w:del w:id="2066" w:author="Author"/>
          <w:rFonts w:ascii="Calibri" w:hAnsi="Calibri"/>
        </w:rPr>
      </w:pPr>
      <w:bookmarkStart w:id="2067" w:name="_Ref270419832"/>
      <w:bookmarkStart w:id="2068" w:name="_Ref271790565"/>
      <w:bookmarkStart w:id="2069" w:name="_Toc273608279"/>
      <w:del w:id="2070" w:author="Author">
        <w:r w:rsidRPr="008F0575" w:rsidDel="00C53879">
          <w:rPr>
            <w:rFonts w:ascii="Calibri" w:hAnsi="Calibri"/>
          </w:rPr>
          <w:delText>Methodology for estimating the WACC standard error</w:delText>
        </w:r>
        <w:bookmarkEnd w:id="2067"/>
        <w:bookmarkEnd w:id="2068"/>
        <w:bookmarkEnd w:id="2069"/>
        <w:r w:rsidRPr="008F0575" w:rsidDel="00C53879">
          <w:rPr>
            <w:rFonts w:ascii="Calibri" w:hAnsi="Calibri"/>
          </w:rPr>
          <w:delText xml:space="preserve"> </w:delText>
        </w:r>
      </w:del>
    </w:p>
    <w:p w:rsidR="0017763B" w:rsidRPr="008F0575" w:rsidDel="00C53879" w:rsidRDefault="0017763B" w:rsidP="0017763B">
      <w:pPr>
        <w:pStyle w:val="HeadingH5ClausesubtextL1"/>
        <w:rPr>
          <w:del w:id="2071" w:author="Author"/>
          <w:rFonts w:ascii="Calibri" w:hAnsi="Calibri"/>
        </w:rPr>
      </w:pPr>
      <w:bookmarkStart w:id="2072" w:name="_Ref262464805"/>
      <w:del w:id="2073" w:author="Author">
        <w:r w:rsidRPr="008F0575" w:rsidDel="00C53879">
          <w:rPr>
            <w:rFonts w:ascii="Calibri" w:hAnsi="Calibri"/>
          </w:rPr>
          <w:delText xml:space="preserve">The </w:delText>
        </w:r>
        <w:r w:rsidRPr="008F0575" w:rsidDel="00C53879">
          <w:rPr>
            <w:rStyle w:val="Emphasis-Bold"/>
            <w:rFonts w:ascii="Calibri" w:hAnsi="Calibri"/>
          </w:rPr>
          <w:delText>Commission</w:delText>
        </w:r>
        <w:r w:rsidRPr="008F0575" w:rsidDel="00C53879">
          <w:rPr>
            <w:rFonts w:ascii="Calibri" w:hAnsi="Calibri"/>
          </w:rPr>
          <w:delText xml:space="preserve"> will </w:delText>
        </w:r>
        <w:r w:rsidR="00CA2649" w:rsidRPr="008F0575" w:rsidDel="00C53879">
          <w:rPr>
            <w:rFonts w:ascii="Calibri" w:hAnsi="Calibri"/>
          </w:rPr>
          <w:delText>determine</w:delText>
        </w:r>
        <w:r w:rsidRPr="008F0575" w:rsidDel="00C53879">
          <w:rPr>
            <w:rFonts w:ascii="Calibri" w:hAnsi="Calibri"/>
          </w:rPr>
          <w:delText xml:space="preserve"> an amount for </w:delText>
        </w:r>
        <w:r w:rsidR="00CA2649" w:rsidRPr="008F0575" w:rsidDel="00C53879">
          <w:rPr>
            <w:rFonts w:ascii="Calibri" w:hAnsi="Calibri"/>
          </w:rPr>
          <w:delText>a</w:delText>
        </w:r>
        <w:r w:rsidRPr="008F0575" w:rsidDel="00C53879">
          <w:rPr>
            <w:rFonts w:ascii="Calibri" w:hAnsi="Calibri"/>
          </w:rPr>
          <w:delText xml:space="preserve"> </w:delText>
        </w:r>
        <w:r w:rsidRPr="008F0575" w:rsidDel="00C53879">
          <w:rPr>
            <w:rStyle w:val="Emphasis-Bold"/>
            <w:rFonts w:ascii="Calibri" w:hAnsi="Calibri"/>
          </w:rPr>
          <w:delText>standard error</w:delText>
        </w:r>
        <w:r w:rsidRPr="008F0575" w:rsidDel="00C53879">
          <w:rPr>
            <w:rFonts w:ascii="Calibri" w:hAnsi="Calibri"/>
          </w:rPr>
          <w:delText xml:space="preserve"> of </w:delText>
        </w:r>
        <w:r w:rsidR="005313A5" w:rsidRPr="008F0575" w:rsidDel="00C53879">
          <w:rPr>
            <w:rFonts w:ascii="Calibri" w:hAnsi="Calibri"/>
          </w:rPr>
          <w:delText>a</w:delText>
        </w:r>
        <w:r w:rsidRPr="008F0575" w:rsidDel="00C53879">
          <w:rPr>
            <w:rFonts w:ascii="Calibri" w:hAnsi="Calibri"/>
          </w:rPr>
          <w:delText xml:space="preserve"> </w:delText>
        </w:r>
        <w:r w:rsidRPr="008F0575" w:rsidDel="00C53879">
          <w:rPr>
            <w:rStyle w:val="Emphasis-Bold"/>
            <w:rFonts w:ascii="Calibri" w:hAnsi="Calibri"/>
          </w:rPr>
          <w:delText>mid-point estimate of</w:delText>
        </w:r>
        <w:r w:rsidRPr="008F0575" w:rsidDel="00C53879">
          <w:rPr>
            <w:rStyle w:val="Emphasis-Remove"/>
            <w:rFonts w:ascii="Calibri" w:hAnsi="Calibri"/>
          </w:rPr>
          <w:delText xml:space="preserve"> </w:delText>
        </w:r>
        <w:r w:rsidRPr="008F0575" w:rsidDel="00C53879">
          <w:rPr>
            <w:rStyle w:val="Emphasis-Bold"/>
            <w:rFonts w:ascii="Calibri" w:hAnsi="Calibri"/>
          </w:rPr>
          <w:delText>WACC</w:delText>
        </w:r>
        <w:r w:rsidRPr="008F0575" w:rsidDel="00C53879">
          <w:rPr>
            <w:rFonts w:ascii="Calibri" w:hAnsi="Calibri"/>
          </w:rPr>
          <w:delText xml:space="preserve">- </w:delText>
        </w:r>
      </w:del>
    </w:p>
    <w:p w:rsidR="0017763B" w:rsidRPr="008F0575" w:rsidDel="00C53879" w:rsidRDefault="0017763B" w:rsidP="0017763B">
      <w:pPr>
        <w:pStyle w:val="HeadingH6ClausesubtextL2"/>
        <w:rPr>
          <w:del w:id="2074" w:author="Author"/>
          <w:rFonts w:ascii="Calibri" w:hAnsi="Calibri"/>
        </w:rPr>
      </w:pPr>
      <w:del w:id="2075" w:author="Author">
        <w:r w:rsidRPr="008F0575" w:rsidDel="00C53879">
          <w:rPr>
            <w:rFonts w:ascii="Calibri" w:hAnsi="Calibri"/>
          </w:rPr>
          <w:lastRenderedPageBreak/>
          <w:delText>subject to clause</w:delText>
        </w:r>
        <w:r w:rsidR="00E239CB" w:rsidDel="00C53879">
          <w:rPr>
            <w:rFonts w:ascii="Calibri" w:hAnsi="Calibri"/>
          </w:rPr>
          <w:delText xml:space="preserve"> 2.4.1(3)</w:delText>
        </w:r>
        <w:r w:rsidRPr="008F0575" w:rsidDel="00C53879">
          <w:rPr>
            <w:rFonts w:ascii="Calibri" w:hAnsi="Calibri"/>
          </w:rPr>
          <w:delText xml:space="preserve">, within 1 month of the start of the </w:delText>
        </w:r>
        <w:r w:rsidRPr="008F0575" w:rsidDel="00C53879">
          <w:rPr>
            <w:rStyle w:val="Emphasis-Bold"/>
            <w:rFonts w:ascii="Calibri" w:hAnsi="Calibri"/>
          </w:rPr>
          <w:delText>disclosure year</w:delText>
        </w:r>
        <w:r w:rsidRPr="008F0575" w:rsidDel="00C53879">
          <w:rPr>
            <w:rFonts w:ascii="Calibri" w:hAnsi="Calibri"/>
          </w:rPr>
          <w:delText xml:space="preserve"> in question</w:delText>
        </w:r>
        <w:r w:rsidRPr="008F0575" w:rsidDel="00C53879">
          <w:rPr>
            <w:rStyle w:val="Emphasis-Remove"/>
            <w:rFonts w:ascii="Calibri" w:hAnsi="Calibri"/>
          </w:rPr>
          <w:delText>;</w:delText>
        </w:r>
        <w:r w:rsidRPr="008F0575" w:rsidDel="00C53879">
          <w:rPr>
            <w:rFonts w:ascii="Calibri" w:hAnsi="Calibri"/>
          </w:rPr>
          <w:delText xml:space="preserve"> and</w:delText>
        </w:r>
      </w:del>
    </w:p>
    <w:p w:rsidR="0017763B" w:rsidRPr="008F0575" w:rsidDel="00C53879" w:rsidRDefault="0017763B" w:rsidP="0017763B">
      <w:pPr>
        <w:pStyle w:val="HeadingH6ClausesubtextL2"/>
        <w:rPr>
          <w:del w:id="2076" w:author="Author"/>
          <w:rFonts w:ascii="Calibri" w:hAnsi="Calibri"/>
        </w:rPr>
      </w:pPr>
      <w:del w:id="2077" w:author="Author">
        <w:r w:rsidRPr="008F0575" w:rsidDel="00C53879">
          <w:rPr>
            <w:rFonts w:ascii="Calibri" w:hAnsi="Calibri"/>
          </w:rPr>
          <w:delText xml:space="preserve">in accordance with this clause. </w:delText>
        </w:r>
      </w:del>
    </w:p>
    <w:p w:rsidR="004F08AC" w:rsidRPr="008F0575" w:rsidDel="00C53879" w:rsidRDefault="004F08AC" w:rsidP="004F08AC">
      <w:pPr>
        <w:pStyle w:val="HeadingH5ClausesubtextL1"/>
        <w:rPr>
          <w:del w:id="2078" w:author="Author"/>
          <w:rFonts w:ascii="Calibri" w:hAnsi="Calibri"/>
        </w:rPr>
      </w:pPr>
      <w:bookmarkStart w:id="2079" w:name="_Ref272504952"/>
      <w:del w:id="2080" w:author="Author">
        <w:r w:rsidRPr="008F0575" w:rsidDel="00C53879">
          <w:rPr>
            <w:rStyle w:val="Emphasis-Remove"/>
            <w:rFonts w:ascii="Calibri" w:hAnsi="Calibri"/>
          </w:rPr>
          <w:delText>The</w:delText>
        </w:r>
        <w:r w:rsidRPr="008F0575" w:rsidDel="00C53879">
          <w:rPr>
            <w:rStyle w:val="Emphasis-Bold"/>
            <w:rFonts w:ascii="Calibri" w:hAnsi="Calibri"/>
          </w:rPr>
          <w:delText xml:space="preserve"> standard error</w:delText>
        </w:r>
        <w:r w:rsidRPr="008F0575" w:rsidDel="00C53879">
          <w:rPr>
            <w:rFonts w:ascii="Calibri" w:hAnsi="Calibri"/>
          </w:rPr>
          <w:delText xml:space="preserve"> for a </w:delText>
        </w:r>
        <w:r w:rsidRPr="008F0575" w:rsidDel="00C53879">
          <w:rPr>
            <w:rStyle w:val="Emphasis-Remove"/>
            <w:rFonts w:ascii="Calibri" w:hAnsi="Calibri"/>
          </w:rPr>
          <w:delText xml:space="preserve">mid-point estimate of vanilla </w:delText>
        </w:r>
        <w:r w:rsidRPr="008F0575" w:rsidDel="00C53879">
          <w:rPr>
            <w:rStyle w:val="Emphasis-Bold"/>
            <w:rFonts w:ascii="Calibri" w:hAnsi="Calibri"/>
          </w:rPr>
          <w:delText>WACC</w:delText>
        </w:r>
        <w:r w:rsidRPr="008F0575" w:rsidDel="00C53879">
          <w:rPr>
            <w:rStyle w:val="Emphasis-Remove"/>
            <w:rFonts w:ascii="Calibri" w:hAnsi="Calibri"/>
          </w:rPr>
          <w:delText xml:space="preserve"> determined</w:delText>
        </w:r>
        <w:r w:rsidRPr="008F0575" w:rsidDel="00C53879">
          <w:rPr>
            <w:rStyle w:val="Emphasis-Bold"/>
            <w:rFonts w:ascii="Calibri" w:hAnsi="Calibri"/>
          </w:rPr>
          <w:delText xml:space="preserve"> </w:delText>
        </w:r>
        <w:r w:rsidRPr="008F0575" w:rsidDel="00C53879">
          <w:rPr>
            <w:rStyle w:val="Emphasis-Remove"/>
            <w:rFonts w:ascii="Calibri" w:hAnsi="Calibri"/>
          </w:rPr>
          <w:delText>in accordance with clause</w:delText>
        </w:r>
        <w:r w:rsidR="00E239CB" w:rsidDel="00C53879">
          <w:rPr>
            <w:rStyle w:val="Emphasis-Remove"/>
            <w:rFonts w:ascii="Calibri" w:hAnsi="Calibri"/>
          </w:rPr>
          <w:delText xml:space="preserve"> 2.4.1(1)</w:delText>
        </w:r>
        <w:r w:rsidRPr="008F0575" w:rsidDel="00C53879">
          <w:rPr>
            <w:rStyle w:val="Emphasis-Bold"/>
            <w:rFonts w:ascii="Calibri" w:hAnsi="Calibri"/>
          </w:rPr>
          <w:delText xml:space="preserve"> </w:delText>
        </w:r>
        <w:r w:rsidR="00CA2649" w:rsidRPr="008F0575" w:rsidDel="00C53879">
          <w:rPr>
            <w:rFonts w:ascii="Calibri" w:hAnsi="Calibri"/>
          </w:rPr>
          <w:delText xml:space="preserve">will </w:delText>
        </w:r>
        <w:r w:rsidRPr="008F0575" w:rsidDel="00C53879">
          <w:rPr>
            <w:rFonts w:ascii="Calibri" w:hAnsi="Calibri"/>
          </w:rPr>
          <w:delText xml:space="preserve">be determined </w:delText>
        </w:r>
        <w:bookmarkEnd w:id="2072"/>
        <w:r w:rsidRPr="008F0575" w:rsidDel="00C53879">
          <w:rPr>
            <w:rFonts w:ascii="Calibri" w:hAnsi="Calibri"/>
          </w:rPr>
          <w:delText>in accordance with the formula-</w:delText>
        </w:r>
        <w:bookmarkEnd w:id="2079"/>
      </w:del>
    </w:p>
    <w:p w:rsidR="00CA0BC1" w:rsidRPr="008F0575" w:rsidDel="00C53879" w:rsidRDefault="00E24F41" w:rsidP="00CA0BC1">
      <w:pPr>
        <w:pStyle w:val="UnnumberedL3"/>
        <w:rPr>
          <w:del w:id="2081" w:author="Author"/>
          <w:rStyle w:val="Emphasis-Remove"/>
          <w:rFonts w:ascii="Calibri" w:hAnsi="Calibri"/>
          <w:b/>
          <w:bCs/>
        </w:rPr>
      </w:pPr>
      <w:del w:id="2082" w:author="Author">
        <w:r>
          <w:rPr>
            <w:rFonts w:ascii="Calibri" w:hAnsi="Calibri"/>
          </w:rPr>
          <w:pict>
            <v:shape id="_x0000_i1031" type="#_x0000_t75" style="width:233.65pt;height:21.75pt">
              <v:imagedata r:id="rId18" o:title=""/>
            </v:shape>
          </w:pict>
        </w:r>
        <w:bookmarkStart w:id="2083" w:name="_Ref273535158"/>
      </w:del>
    </w:p>
    <w:p w:rsidR="004F08AC" w:rsidRPr="00D50925" w:rsidDel="00C53879" w:rsidRDefault="004F08AC" w:rsidP="004F08AC">
      <w:pPr>
        <w:pStyle w:val="HeadingH5ClausesubtextL1"/>
        <w:rPr>
          <w:del w:id="2084" w:author="Author"/>
          <w:rStyle w:val="Emphasis-Bold"/>
          <w:rFonts w:ascii="Calibri" w:hAnsi="Calibri"/>
          <w:b w:val="0"/>
        </w:rPr>
      </w:pPr>
      <w:bookmarkStart w:id="2085" w:name="_Ref278622648"/>
      <w:del w:id="2086" w:author="Author">
        <w:r w:rsidRPr="008F0575" w:rsidDel="00C53879">
          <w:rPr>
            <w:rStyle w:val="Emphasis-Remove"/>
            <w:rFonts w:ascii="Calibri" w:hAnsi="Calibri"/>
          </w:rPr>
          <w:delText>The</w:delText>
        </w:r>
        <w:r w:rsidRPr="008F0575" w:rsidDel="00C53879">
          <w:rPr>
            <w:rStyle w:val="Emphasis-Bold"/>
            <w:rFonts w:ascii="Calibri" w:hAnsi="Calibri"/>
          </w:rPr>
          <w:delText xml:space="preserve"> standard error</w:delText>
        </w:r>
        <w:r w:rsidRPr="008F0575" w:rsidDel="00C53879">
          <w:rPr>
            <w:rFonts w:ascii="Calibri" w:hAnsi="Calibri"/>
          </w:rPr>
          <w:delText xml:space="preserve"> for a </w:delText>
        </w:r>
        <w:r w:rsidRPr="008F0575" w:rsidDel="00C53879">
          <w:rPr>
            <w:rStyle w:val="Emphasis-Remove"/>
            <w:rFonts w:ascii="Calibri" w:hAnsi="Calibri"/>
          </w:rPr>
          <w:delText>mid-point estimate of post-tax</w:delText>
        </w:r>
        <w:r w:rsidRPr="008F0575" w:rsidDel="00C53879">
          <w:rPr>
            <w:rStyle w:val="Emphasis-Bold"/>
            <w:rFonts w:ascii="Calibri" w:hAnsi="Calibri"/>
          </w:rPr>
          <w:delText xml:space="preserve"> WACC</w:delText>
        </w:r>
        <w:r w:rsidRPr="008F0575" w:rsidDel="00C53879">
          <w:rPr>
            <w:rStyle w:val="Emphasis-Remove"/>
            <w:rFonts w:ascii="Calibri" w:hAnsi="Calibri"/>
          </w:rPr>
          <w:delText xml:space="preserve"> determined</w:delText>
        </w:r>
        <w:r w:rsidRPr="008F0575" w:rsidDel="00C53879">
          <w:rPr>
            <w:rStyle w:val="Emphasis-Bold"/>
            <w:rFonts w:ascii="Calibri" w:hAnsi="Calibri"/>
          </w:rPr>
          <w:delText xml:space="preserve"> </w:delText>
        </w:r>
        <w:r w:rsidRPr="008F0575" w:rsidDel="00C53879">
          <w:rPr>
            <w:rStyle w:val="Emphasis-Remove"/>
            <w:rFonts w:ascii="Calibri" w:hAnsi="Calibri"/>
          </w:rPr>
          <w:delText>in accordance with clause</w:delText>
        </w:r>
        <w:r w:rsidR="00E239CB" w:rsidDel="00C53879">
          <w:rPr>
            <w:rStyle w:val="Emphasis-Remove"/>
            <w:rFonts w:ascii="Calibri" w:hAnsi="Calibri"/>
          </w:rPr>
          <w:delText xml:space="preserve"> 2.4.1(2)</w:delText>
        </w:r>
        <w:r w:rsidRPr="008F0575" w:rsidDel="00C53879">
          <w:rPr>
            <w:rStyle w:val="Emphasis-Bold"/>
            <w:rFonts w:ascii="Calibri" w:hAnsi="Calibri"/>
          </w:rPr>
          <w:delText xml:space="preserve"> </w:delText>
        </w:r>
        <w:r w:rsidR="00CA2649" w:rsidRPr="008F0575" w:rsidDel="00C53879">
          <w:rPr>
            <w:rFonts w:ascii="Calibri" w:hAnsi="Calibri"/>
          </w:rPr>
          <w:delText xml:space="preserve">will </w:delText>
        </w:r>
        <w:r w:rsidRPr="008F0575" w:rsidDel="00C53879">
          <w:rPr>
            <w:rFonts w:ascii="Calibri" w:hAnsi="Calibri"/>
          </w:rPr>
          <w:delText>be determined in accordance with the formula</w:delText>
        </w:r>
        <w:bookmarkEnd w:id="2083"/>
        <w:bookmarkEnd w:id="2085"/>
        <w:r w:rsidR="00ED0A46" w:rsidRPr="008F0575" w:rsidDel="00C53879">
          <w:rPr>
            <w:rStyle w:val="Emphasis-Bold"/>
            <w:rFonts w:ascii="Calibri" w:hAnsi="Calibri"/>
            <w:b w:val="0"/>
          </w:rPr>
          <w:delText>-</w:delText>
        </w:r>
      </w:del>
    </w:p>
    <w:p w:rsidR="000B24C1" w:rsidRPr="008F0575" w:rsidDel="00C53879" w:rsidRDefault="00E24F41" w:rsidP="000B24C1">
      <w:pPr>
        <w:pStyle w:val="UnnumberedL3"/>
        <w:rPr>
          <w:del w:id="2087" w:author="Author"/>
          <w:rStyle w:val="Emphasis-Remove"/>
          <w:rFonts w:ascii="Calibri" w:hAnsi="Calibri"/>
        </w:rPr>
      </w:pPr>
      <w:del w:id="2088" w:author="Author">
        <w:r>
          <w:rPr>
            <w:rFonts w:ascii="Calibri" w:hAnsi="Calibri"/>
          </w:rPr>
          <w:pict>
            <v:shape id="_x0000_i1032" type="#_x0000_t75" style="width:282.55pt;height:21.75pt">
              <v:imagedata r:id="rId19" o:title=""/>
            </v:shape>
          </w:pict>
        </w:r>
      </w:del>
    </w:p>
    <w:p w:rsidR="004F08AC" w:rsidRPr="008F0575" w:rsidDel="00C53879" w:rsidRDefault="004F08AC" w:rsidP="004F08AC">
      <w:pPr>
        <w:pStyle w:val="HeadingH5ClausesubtextL1"/>
        <w:rPr>
          <w:del w:id="2089" w:author="Author"/>
          <w:rStyle w:val="Emphasis-Remove"/>
          <w:rFonts w:ascii="Calibri" w:hAnsi="Calibri"/>
        </w:rPr>
      </w:pPr>
      <w:del w:id="2090" w:author="Author">
        <w:r w:rsidRPr="008F0575" w:rsidDel="00C53879">
          <w:rPr>
            <w:rStyle w:val="Emphasis-Remove"/>
            <w:rFonts w:ascii="Calibri" w:hAnsi="Calibri"/>
          </w:rPr>
          <w:delText>In this clause-</w:delText>
        </w:r>
      </w:del>
    </w:p>
    <w:p w:rsidR="004F08AC" w:rsidRPr="008F0575" w:rsidDel="00C53879" w:rsidRDefault="00E24F41" w:rsidP="004F08AC">
      <w:pPr>
        <w:pStyle w:val="HeadingH6ClausesubtextL2"/>
        <w:rPr>
          <w:del w:id="2091" w:author="Author"/>
          <w:rFonts w:ascii="Calibri" w:hAnsi="Calibri"/>
        </w:rPr>
      </w:pPr>
      <w:del w:id="2092" w:author="Author">
        <w:r>
          <w:rPr>
            <w:rFonts w:ascii="Calibri" w:hAnsi="Calibri"/>
          </w:rPr>
          <w:pict>
            <v:shape id="_x0000_i1033" type="#_x0000_t75" style="width:65.2pt;height:19.7pt">
              <v:imagedata r:id="rId20" o:title=""/>
            </v:shape>
          </w:pict>
        </w:r>
        <w:r w:rsidR="004F08AC" w:rsidRPr="008F0575" w:rsidDel="00C53879">
          <w:rPr>
            <w:rFonts w:ascii="Calibri" w:hAnsi="Calibri"/>
          </w:rPr>
          <w:delText xml:space="preserve">is the square of the </w:delText>
        </w:r>
        <w:r w:rsidR="004F08AC" w:rsidRPr="008F0575" w:rsidDel="00C53879">
          <w:rPr>
            <w:rStyle w:val="Emphasis-Remove"/>
            <w:rFonts w:ascii="Calibri" w:hAnsi="Calibri"/>
          </w:rPr>
          <w:delText>tax-adjusted market risk premium determined in accordance with clause</w:delText>
        </w:r>
        <w:r w:rsidR="00E239CB" w:rsidDel="00C53879">
          <w:rPr>
            <w:rStyle w:val="Emphasis-Remove"/>
            <w:rFonts w:ascii="Calibri" w:hAnsi="Calibri"/>
          </w:rPr>
          <w:delText xml:space="preserve"> 2.4.2(7)</w:delText>
        </w:r>
        <w:r w:rsidR="004F08AC" w:rsidRPr="008F0575" w:rsidDel="00C53879">
          <w:rPr>
            <w:rStyle w:val="Emphasis-Remove"/>
            <w:rFonts w:ascii="Calibri" w:hAnsi="Calibri"/>
          </w:rPr>
          <w:delText>;</w:delText>
        </w:r>
      </w:del>
    </w:p>
    <w:p w:rsidR="004F08AC" w:rsidRPr="008F0575" w:rsidDel="00C53879" w:rsidRDefault="00E24F41" w:rsidP="004F08AC">
      <w:pPr>
        <w:pStyle w:val="HeadingH6ClausesubtextL2"/>
        <w:rPr>
          <w:del w:id="2093" w:author="Author"/>
          <w:rFonts w:ascii="Calibri" w:hAnsi="Calibri"/>
        </w:rPr>
      </w:pPr>
      <w:del w:id="2094" w:author="Author">
        <w:r>
          <w:rPr>
            <w:rFonts w:ascii="Calibri" w:hAnsi="Calibri"/>
          </w:rPr>
          <w:pict>
            <v:shape id="_x0000_i1034" type="#_x0000_t75" style="width:36pt;height:19pt">
              <v:imagedata r:id="rId21" o:title=""/>
            </v:shape>
          </w:pict>
        </w:r>
        <w:r w:rsidR="004F08AC" w:rsidRPr="008F0575" w:rsidDel="00C53879">
          <w:rPr>
            <w:rFonts w:ascii="Calibri" w:hAnsi="Calibri"/>
          </w:rPr>
          <w:delText xml:space="preserve"> is the </w:delText>
        </w:r>
        <w:r w:rsidR="004F08AC" w:rsidRPr="008F0575" w:rsidDel="00C53879">
          <w:rPr>
            <w:rStyle w:val="Emphasis-Remove"/>
            <w:rFonts w:ascii="Calibri" w:hAnsi="Calibri"/>
          </w:rPr>
          <w:delText>square of the</w:delText>
        </w:r>
        <w:r w:rsidR="004F08AC" w:rsidRPr="008F0575" w:rsidDel="00C53879">
          <w:rPr>
            <w:rStyle w:val="Emphasis-Bold"/>
            <w:rFonts w:ascii="Calibri" w:hAnsi="Calibri"/>
          </w:rPr>
          <w:delText xml:space="preserve"> standard error </w:delText>
        </w:r>
        <w:r w:rsidR="004F08AC" w:rsidRPr="008F0575" w:rsidDel="00C53879">
          <w:rPr>
            <w:rStyle w:val="Emphasis-Remove"/>
            <w:rFonts w:ascii="Calibri" w:hAnsi="Calibri"/>
          </w:rPr>
          <w:delText>of the</w:delText>
        </w:r>
        <w:r w:rsidR="004F08AC" w:rsidRPr="008F0575" w:rsidDel="00C53879">
          <w:rPr>
            <w:rFonts w:ascii="Calibri" w:hAnsi="Calibri"/>
          </w:rPr>
          <w:delText xml:space="preserve"> </w:delText>
        </w:r>
        <w:r w:rsidR="004F08AC" w:rsidRPr="008F0575" w:rsidDel="00C53879">
          <w:rPr>
            <w:rStyle w:val="Emphasis-Bold"/>
            <w:rFonts w:ascii="Calibri" w:hAnsi="Calibri"/>
          </w:rPr>
          <w:delText>debt premium</w:delText>
        </w:r>
        <w:r w:rsidR="004F08AC" w:rsidRPr="008F0575" w:rsidDel="00C53879">
          <w:rPr>
            <w:rStyle w:val="Emphasis-Remove"/>
            <w:rFonts w:ascii="Calibri" w:hAnsi="Calibri"/>
          </w:rPr>
          <w:delText xml:space="preserve"> determined in accordance with clause</w:delText>
        </w:r>
        <w:r w:rsidR="00E239CB" w:rsidDel="00C53879">
          <w:rPr>
            <w:rStyle w:val="Emphasis-Remove"/>
            <w:rFonts w:ascii="Calibri" w:hAnsi="Calibri"/>
          </w:rPr>
          <w:delText xml:space="preserve"> 2.4.5</w:delText>
        </w:r>
        <w:r w:rsidR="004F08AC" w:rsidRPr="008F0575" w:rsidDel="00C53879">
          <w:rPr>
            <w:rFonts w:ascii="Calibri" w:hAnsi="Calibri"/>
          </w:rPr>
          <w:delText>; and</w:delText>
        </w:r>
      </w:del>
    </w:p>
    <w:p w:rsidR="004F08AC" w:rsidRPr="008F0575" w:rsidDel="00C53879" w:rsidRDefault="004F08AC" w:rsidP="004F08AC">
      <w:pPr>
        <w:pStyle w:val="HeadingH6ClausesubtextL2"/>
        <w:rPr>
          <w:del w:id="2095" w:author="Author"/>
          <w:rFonts w:ascii="Calibri" w:hAnsi="Calibri"/>
        </w:rPr>
      </w:pPr>
      <w:del w:id="2096" w:author="Author">
        <w:r w:rsidRPr="008F0575" w:rsidDel="00C53879">
          <w:rPr>
            <w:rStyle w:val="Emphasis-Italics"/>
            <w:rFonts w:ascii="Calibri" w:hAnsi="Calibri"/>
          </w:rPr>
          <w:delText>T</w:delText>
        </w:r>
        <w:r w:rsidRPr="008F0575" w:rsidDel="00C53879">
          <w:rPr>
            <w:rStyle w:val="Emphasis-SubscriptItalics"/>
            <w:rFonts w:ascii="Calibri" w:hAnsi="Calibri"/>
          </w:rPr>
          <w:delText>c</w:delText>
        </w:r>
        <w:r w:rsidRPr="008F0575" w:rsidDel="00C53879">
          <w:rPr>
            <w:rFonts w:ascii="Calibri" w:hAnsi="Calibri"/>
          </w:rPr>
          <w:delText xml:space="preserve"> is the </w:delText>
        </w:r>
        <w:r w:rsidR="00857142" w:rsidRPr="008F0575" w:rsidDel="00C53879">
          <w:rPr>
            <w:rFonts w:ascii="Calibri" w:hAnsi="Calibri"/>
          </w:rPr>
          <w:delText xml:space="preserve">average corporate </w:delText>
        </w:r>
        <w:r w:rsidRPr="008F0575" w:rsidDel="00C53879">
          <w:rPr>
            <w:rFonts w:ascii="Calibri" w:hAnsi="Calibri"/>
          </w:rPr>
          <w:delText>tax rate</w:delText>
        </w:r>
        <w:r w:rsidRPr="008F0575" w:rsidDel="00C53879">
          <w:rPr>
            <w:rStyle w:val="Emphasis-Remove"/>
            <w:rFonts w:ascii="Calibri" w:hAnsi="Calibri"/>
          </w:rPr>
          <w:delText xml:space="preserve"> determined in accordance with clause</w:delText>
        </w:r>
        <w:r w:rsidR="00E239CB" w:rsidDel="00C53879">
          <w:rPr>
            <w:rStyle w:val="Emphasis-Remove"/>
            <w:rFonts w:ascii="Calibri" w:hAnsi="Calibri"/>
          </w:rPr>
          <w:delText xml:space="preserve"> 2.4.2(4)</w:delText>
        </w:r>
        <w:r w:rsidRPr="008F0575" w:rsidDel="00C53879">
          <w:rPr>
            <w:rStyle w:val="Emphasis-Remove"/>
            <w:rFonts w:ascii="Calibri" w:hAnsi="Calibri"/>
          </w:rPr>
          <w:delText>.</w:delText>
        </w:r>
        <w:r w:rsidRPr="008F0575" w:rsidDel="00C53879">
          <w:rPr>
            <w:rFonts w:ascii="Calibri" w:hAnsi="Calibri"/>
          </w:rPr>
          <w:delText xml:space="preserve"> </w:delText>
        </w:r>
      </w:del>
    </w:p>
    <w:p w:rsidR="004F08AC" w:rsidRPr="008F0575" w:rsidRDefault="004F08AC" w:rsidP="00322411">
      <w:pPr>
        <w:pStyle w:val="HeadingH4Clausetext"/>
        <w:tabs>
          <w:tab w:val="clear" w:pos="7315"/>
          <w:tab w:val="num" w:pos="709"/>
        </w:tabs>
        <w:ind w:hanging="7315"/>
        <w:rPr>
          <w:rFonts w:ascii="Calibri" w:hAnsi="Calibri"/>
        </w:rPr>
      </w:pPr>
      <w:bookmarkStart w:id="2097" w:name="_Ref262824956"/>
      <w:bookmarkStart w:id="2098" w:name="_Ref269284427"/>
      <w:bookmarkStart w:id="2099" w:name="_Toc273608280"/>
      <w:bookmarkStart w:id="2100" w:name="_Ref261591164"/>
      <w:bookmarkEnd w:id="1872"/>
      <w:r w:rsidRPr="008F0575">
        <w:rPr>
          <w:rFonts w:ascii="Calibri" w:hAnsi="Calibri"/>
        </w:rPr>
        <w:t xml:space="preserve">Methodology for estimating the </w:t>
      </w:r>
      <w:r w:rsidR="00C238FF" w:rsidRPr="008F0575">
        <w:rPr>
          <w:rFonts w:ascii="Calibri" w:hAnsi="Calibri"/>
        </w:rPr>
        <w:t>WACC</w:t>
      </w:r>
      <w:r w:rsidRPr="008F0575">
        <w:rPr>
          <w:rFonts w:ascii="Calibri" w:hAnsi="Calibri"/>
        </w:rPr>
        <w:t xml:space="preserve"> range</w:t>
      </w:r>
      <w:bookmarkEnd w:id="2097"/>
      <w:bookmarkEnd w:id="2098"/>
      <w:bookmarkEnd w:id="2099"/>
      <w:r w:rsidR="00896122" w:rsidRPr="00A66D0E">
        <w:t xml:space="preserve"> and the 67th percentile of the WACC</w:t>
      </w:r>
    </w:p>
    <w:p w:rsidR="004F08AC" w:rsidRPr="008F0575" w:rsidRDefault="00227D29" w:rsidP="00F002D5">
      <w:pPr>
        <w:pStyle w:val="HeadingH5ClausesubtextL1"/>
        <w:rPr>
          <w:rFonts w:ascii="Calibri" w:hAnsi="Calibri"/>
        </w:rPr>
      </w:pPr>
      <w:bookmarkStart w:id="2101" w:name="_Ref273862225"/>
      <w:bookmarkStart w:id="2102" w:name="_Ref270419140"/>
      <w:bookmarkStart w:id="2103" w:name="_Ref269284455"/>
      <w:r w:rsidRPr="008F0575">
        <w:rPr>
          <w:rFonts w:ascii="Calibri" w:hAnsi="Calibri"/>
        </w:rPr>
        <w:t xml:space="preserve">The </w:t>
      </w:r>
      <w:r w:rsidRPr="008F0575">
        <w:rPr>
          <w:rStyle w:val="Emphasis-Bold"/>
          <w:rFonts w:ascii="Calibri" w:hAnsi="Calibri"/>
        </w:rPr>
        <w:t>Commission</w:t>
      </w:r>
      <w:r w:rsidRPr="008F0575">
        <w:rPr>
          <w:rStyle w:val="Emphasis-Remove"/>
          <w:rFonts w:ascii="Calibri" w:hAnsi="Calibri"/>
        </w:rPr>
        <w:t xml:space="preserve"> </w:t>
      </w:r>
      <w:r w:rsidRPr="008F0575">
        <w:rPr>
          <w:rFonts w:ascii="Calibri" w:hAnsi="Calibri"/>
        </w:rPr>
        <w:t xml:space="preserve">will determine </w:t>
      </w:r>
      <w:r w:rsidR="005F0C8C" w:rsidRPr="008F0575">
        <w:rPr>
          <w:rFonts w:ascii="Calibri" w:hAnsi="Calibri"/>
        </w:rPr>
        <w:t xml:space="preserve">a </w:t>
      </w:r>
      <w:r w:rsidR="004F08AC" w:rsidRPr="008F0575">
        <w:rPr>
          <w:rStyle w:val="Emphasis-Remove"/>
          <w:rFonts w:ascii="Calibri" w:hAnsi="Calibri"/>
        </w:rPr>
        <w:t>WACC range</w:t>
      </w:r>
      <w:r w:rsidR="004F08AC" w:rsidRPr="008F0575">
        <w:rPr>
          <w:rFonts w:ascii="Calibri" w:hAnsi="Calibri"/>
        </w:rPr>
        <w:t xml:space="preserve"> for</w:t>
      </w:r>
      <w:r w:rsidRPr="008F0575">
        <w:rPr>
          <w:rFonts w:ascii="Calibri" w:hAnsi="Calibri"/>
        </w:rPr>
        <w:t xml:space="preserve"> each</w:t>
      </w:r>
      <w:r w:rsidR="004F08AC" w:rsidRPr="008F0575">
        <w:rPr>
          <w:rFonts w:ascii="Calibri" w:hAnsi="Calibri"/>
        </w:rPr>
        <w:t xml:space="preserve"> </w:t>
      </w:r>
      <w:r w:rsidR="004F08AC" w:rsidRPr="008F0575">
        <w:rPr>
          <w:rStyle w:val="Emphasis-Bold"/>
          <w:rFonts w:ascii="Calibri" w:hAnsi="Calibri"/>
        </w:rPr>
        <w:t>mid-point estimate of</w:t>
      </w:r>
      <w:r w:rsidR="004F08AC" w:rsidRPr="008F0575">
        <w:rPr>
          <w:rStyle w:val="Emphasis-Remove"/>
          <w:rFonts w:ascii="Calibri" w:hAnsi="Calibri"/>
        </w:rPr>
        <w:t xml:space="preserve"> </w:t>
      </w:r>
      <w:r w:rsidR="004F08AC" w:rsidRPr="008F0575">
        <w:rPr>
          <w:rStyle w:val="Emphasis-Bold"/>
          <w:rFonts w:ascii="Calibri" w:hAnsi="Calibri"/>
        </w:rPr>
        <w:t>WACC</w:t>
      </w:r>
      <w:r w:rsidR="004F08AC" w:rsidRPr="008F0575">
        <w:rPr>
          <w:rFonts w:ascii="Calibri" w:hAnsi="Calibri"/>
        </w:rPr>
        <w:t>-</w:t>
      </w:r>
      <w:bookmarkEnd w:id="2101"/>
      <w:r w:rsidR="004F08AC" w:rsidRPr="008F0575">
        <w:rPr>
          <w:rFonts w:ascii="Calibri" w:hAnsi="Calibri"/>
        </w:rPr>
        <w:t xml:space="preserve"> </w:t>
      </w:r>
    </w:p>
    <w:p w:rsidR="004F08AC" w:rsidRPr="008F0575" w:rsidRDefault="004F08AC" w:rsidP="004F08AC">
      <w:pPr>
        <w:pStyle w:val="HeadingH6ClausesubtextL2"/>
        <w:rPr>
          <w:rStyle w:val="Emphasis-Remove"/>
          <w:rFonts w:ascii="Calibri" w:hAnsi="Calibri"/>
        </w:rPr>
      </w:pPr>
      <w:r w:rsidRPr="008F0575">
        <w:rPr>
          <w:rFonts w:ascii="Calibri" w:hAnsi="Calibri"/>
        </w:rPr>
        <w:t xml:space="preserve">for each </w:t>
      </w:r>
      <w:r w:rsidRPr="008F0575">
        <w:rPr>
          <w:rStyle w:val="Emphasis-Bold"/>
          <w:rFonts w:ascii="Calibri" w:hAnsi="Calibri"/>
        </w:rPr>
        <w:t>disclosure year</w:t>
      </w:r>
      <w:r w:rsidRPr="008F0575">
        <w:rPr>
          <w:rStyle w:val="Emphasis-Remove"/>
          <w:rFonts w:ascii="Calibri" w:hAnsi="Calibri"/>
        </w:rPr>
        <w:t xml:space="preserve">; </w:t>
      </w:r>
      <w:r w:rsidR="00A3150A" w:rsidRPr="008F0575">
        <w:rPr>
          <w:rStyle w:val="Emphasis-Remove"/>
          <w:rFonts w:ascii="Calibri" w:hAnsi="Calibri"/>
        </w:rPr>
        <w:t>and</w:t>
      </w:r>
    </w:p>
    <w:p w:rsidR="004F08AC" w:rsidRPr="008F0575" w:rsidRDefault="0087136D" w:rsidP="004F08AC">
      <w:pPr>
        <w:pStyle w:val="HeadingH6ClausesubtextL2"/>
        <w:rPr>
          <w:rStyle w:val="Emphasis-Remove"/>
          <w:rFonts w:ascii="Calibri" w:hAnsi="Calibri"/>
        </w:rPr>
      </w:pPr>
      <w:r w:rsidRPr="008F0575">
        <w:rPr>
          <w:rFonts w:ascii="Calibri" w:hAnsi="Calibri"/>
        </w:rPr>
        <w:t>subject to clause</w:t>
      </w:r>
      <w:r w:rsidR="00E239CB">
        <w:rPr>
          <w:rFonts w:ascii="Calibri" w:hAnsi="Calibri"/>
        </w:rPr>
        <w:t xml:space="preserve"> 2.4.1(3)</w:t>
      </w:r>
      <w:r w:rsidRPr="008F0575">
        <w:rPr>
          <w:rFonts w:ascii="Calibri" w:hAnsi="Calibri"/>
        </w:rPr>
        <w:t xml:space="preserve">, within 1 month of the start of the </w:t>
      </w:r>
      <w:r w:rsidRPr="008F0575">
        <w:rPr>
          <w:rStyle w:val="Emphasis-Bold"/>
          <w:rFonts w:ascii="Calibri" w:hAnsi="Calibri"/>
        </w:rPr>
        <w:t>disclosure year</w:t>
      </w:r>
      <w:r w:rsidRPr="008F0575">
        <w:rPr>
          <w:rFonts w:ascii="Calibri" w:hAnsi="Calibri"/>
        </w:rPr>
        <w:t xml:space="preserve"> in question</w:t>
      </w:r>
      <w:r w:rsidR="004F08AC" w:rsidRPr="008F0575">
        <w:rPr>
          <w:rFonts w:ascii="Calibri" w:hAnsi="Calibri"/>
        </w:rPr>
        <w:t xml:space="preserve">. </w:t>
      </w:r>
    </w:p>
    <w:p w:rsidR="004F08AC" w:rsidRPr="008F0575" w:rsidRDefault="00F002D5" w:rsidP="004F08AC">
      <w:pPr>
        <w:pStyle w:val="HeadingH5ClausesubtextL1"/>
        <w:rPr>
          <w:rFonts w:ascii="Calibri" w:hAnsi="Calibri"/>
        </w:rPr>
      </w:pPr>
      <w:bookmarkStart w:id="2104" w:name="_Ref272504659"/>
      <w:r w:rsidRPr="008F0575">
        <w:rPr>
          <w:rFonts w:ascii="Calibri" w:hAnsi="Calibri"/>
        </w:rPr>
        <w:t>For the purpose of subclause</w:t>
      </w:r>
      <w:r w:rsidR="00E239CB">
        <w:rPr>
          <w:rFonts w:ascii="Calibri" w:hAnsi="Calibri"/>
        </w:rPr>
        <w:t xml:space="preserve"> (1)</w:t>
      </w:r>
      <w:r w:rsidRPr="008F0575">
        <w:rPr>
          <w:rFonts w:ascii="Calibri" w:hAnsi="Calibri"/>
        </w:rPr>
        <w:t>, '</w:t>
      </w:r>
      <w:r w:rsidR="004F08AC" w:rsidRPr="008F0575">
        <w:rPr>
          <w:rFonts w:ascii="Calibri" w:hAnsi="Calibri"/>
        </w:rPr>
        <w:t>WACC range</w:t>
      </w:r>
      <w:r w:rsidRPr="008F0575">
        <w:rPr>
          <w:rFonts w:ascii="Calibri" w:hAnsi="Calibri"/>
        </w:rPr>
        <w:t>'</w:t>
      </w:r>
      <w:r w:rsidR="004F08AC" w:rsidRPr="008F0575">
        <w:rPr>
          <w:rFonts w:ascii="Calibri" w:hAnsi="Calibri"/>
        </w:rPr>
        <w:t xml:space="preserve"> means the values falling between the 25th percentile and 75th percentile inclusive of </w:t>
      </w:r>
      <w:r w:rsidR="005F0C8C" w:rsidRPr="008F0575">
        <w:rPr>
          <w:rFonts w:ascii="Calibri" w:hAnsi="Calibri"/>
        </w:rPr>
        <w:t xml:space="preserve">the </w:t>
      </w:r>
      <w:r w:rsidR="004F08AC" w:rsidRPr="008F0575">
        <w:rPr>
          <w:rStyle w:val="Emphasis-Bold"/>
          <w:rFonts w:ascii="Calibri" w:hAnsi="Calibri"/>
        </w:rPr>
        <w:t>mid-point estimate of</w:t>
      </w:r>
      <w:r w:rsidR="004F08AC" w:rsidRPr="008F0575">
        <w:rPr>
          <w:rStyle w:val="Emphasis-Remove"/>
          <w:rFonts w:ascii="Calibri" w:hAnsi="Calibri"/>
        </w:rPr>
        <w:t xml:space="preserve"> </w:t>
      </w:r>
      <w:r w:rsidR="004F08AC" w:rsidRPr="008F0575">
        <w:rPr>
          <w:rStyle w:val="Emphasis-Bold"/>
          <w:rFonts w:ascii="Calibri" w:hAnsi="Calibri"/>
        </w:rPr>
        <w:t>WACC</w:t>
      </w:r>
      <w:r w:rsidR="004F08AC" w:rsidRPr="008F0575">
        <w:rPr>
          <w:rFonts w:ascii="Calibri" w:hAnsi="Calibri"/>
        </w:rPr>
        <w:t>.</w:t>
      </w:r>
      <w:bookmarkEnd w:id="2102"/>
      <w:bookmarkEnd w:id="2104"/>
    </w:p>
    <w:p w:rsidR="004F08AC" w:rsidRPr="008F0575" w:rsidRDefault="001C44C5" w:rsidP="004F08AC">
      <w:pPr>
        <w:pStyle w:val="HeadingH5ClausesubtextL1"/>
        <w:rPr>
          <w:rFonts w:ascii="Calibri" w:hAnsi="Calibri"/>
        </w:rPr>
      </w:pPr>
      <w:ins w:id="2105" w:author="Revised draft" w:date="2016-08-22T16:14:00Z">
        <w:r>
          <w:rPr>
            <w:rFonts w:ascii="Calibri" w:hAnsi="Calibri"/>
          </w:rPr>
          <w:t>[</w:t>
        </w:r>
      </w:ins>
      <w:r w:rsidR="004F08AC" w:rsidRPr="008F0575">
        <w:rPr>
          <w:rFonts w:ascii="Calibri" w:hAnsi="Calibri"/>
        </w:rPr>
        <w:t>For the purpose of subclause</w:t>
      </w:r>
      <w:r w:rsidR="00E239CB">
        <w:rPr>
          <w:rFonts w:ascii="Calibri" w:hAnsi="Calibri"/>
        </w:rPr>
        <w:t xml:space="preserve"> (2)</w:t>
      </w:r>
      <w:r w:rsidR="004F08AC" w:rsidRPr="008F0575">
        <w:rPr>
          <w:rFonts w:ascii="Calibri" w:hAnsi="Calibri"/>
        </w:rPr>
        <w:t>-</w:t>
      </w:r>
    </w:p>
    <w:p w:rsidR="004F08AC" w:rsidRPr="008F0575" w:rsidRDefault="004F08AC" w:rsidP="004F08AC">
      <w:pPr>
        <w:pStyle w:val="HeadingH6ClausesubtextL2"/>
        <w:rPr>
          <w:rFonts w:ascii="Calibri" w:hAnsi="Calibri"/>
        </w:rPr>
      </w:pPr>
      <w:r w:rsidRPr="008F0575">
        <w:rPr>
          <w:rFonts w:ascii="Calibri" w:hAnsi="Calibri"/>
        </w:rPr>
        <w:t xml:space="preserve">the </w:t>
      </w:r>
      <w:r w:rsidRPr="008F0575">
        <w:rPr>
          <w:rStyle w:val="Emphasis-Bold"/>
          <w:rFonts w:ascii="Calibri" w:hAnsi="Calibri"/>
        </w:rPr>
        <w:t>mid-point estimate of</w:t>
      </w:r>
      <w:r w:rsidRPr="008F0575">
        <w:rPr>
          <w:rStyle w:val="Emphasis-Remove"/>
          <w:rFonts w:ascii="Calibri" w:hAnsi="Calibri"/>
        </w:rPr>
        <w:t xml:space="preserve"> </w:t>
      </w:r>
      <w:r w:rsidRPr="008F0575">
        <w:rPr>
          <w:rStyle w:val="Emphasis-Bold"/>
          <w:rFonts w:ascii="Calibri" w:hAnsi="Calibri"/>
        </w:rPr>
        <w:t>WACC</w:t>
      </w:r>
      <w:r w:rsidRPr="008F0575">
        <w:rPr>
          <w:rFonts w:ascii="Calibri" w:hAnsi="Calibri"/>
        </w:rPr>
        <w:t xml:space="preserve"> must be treated as the 50th percentile</w:t>
      </w:r>
      <w:bookmarkEnd w:id="2103"/>
      <w:r w:rsidRPr="008F0575">
        <w:rPr>
          <w:rFonts w:ascii="Calibri" w:hAnsi="Calibri"/>
        </w:rPr>
        <w:t>;</w:t>
      </w:r>
      <w:r w:rsidR="00097774" w:rsidRPr="008F0575">
        <w:rPr>
          <w:rFonts w:ascii="Calibri" w:hAnsi="Calibri"/>
        </w:rPr>
        <w:t xml:space="preserve"> and</w:t>
      </w:r>
    </w:p>
    <w:p w:rsidR="00944F1F" w:rsidRPr="008F0575" w:rsidRDefault="004F08AC" w:rsidP="004F08AC">
      <w:pPr>
        <w:pStyle w:val="HeadingH6ClausesubtextL2"/>
        <w:rPr>
          <w:rFonts w:ascii="Calibri" w:hAnsi="Calibri"/>
        </w:rPr>
      </w:pPr>
      <w:r w:rsidRPr="008F0575">
        <w:rPr>
          <w:rFonts w:ascii="Calibri" w:hAnsi="Calibri"/>
        </w:rPr>
        <w:t>the</w:t>
      </w:r>
      <w:r w:rsidR="00944F1F" w:rsidRPr="008F0575">
        <w:rPr>
          <w:rFonts w:ascii="Calibri" w:hAnsi="Calibri"/>
        </w:rPr>
        <w:t>-</w:t>
      </w:r>
      <w:r w:rsidRPr="008F0575">
        <w:rPr>
          <w:rFonts w:ascii="Calibri" w:hAnsi="Calibri"/>
        </w:rPr>
        <w:t xml:space="preserve"> </w:t>
      </w:r>
    </w:p>
    <w:p w:rsidR="004F08AC" w:rsidRPr="008F0575" w:rsidRDefault="004F08AC" w:rsidP="00944F1F">
      <w:pPr>
        <w:pStyle w:val="HeadingH7ClausesubtextL3"/>
        <w:rPr>
          <w:rFonts w:ascii="Calibri" w:hAnsi="Calibri"/>
        </w:rPr>
      </w:pPr>
      <w:bookmarkStart w:id="2106" w:name="_Ref274635724"/>
      <w:r w:rsidRPr="008F0575">
        <w:rPr>
          <w:rFonts w:ascii="Calibri" w:hAnsi="Calibri"/>
        </w:rPr>
        <w:t xml:space="preserve">75th </w:t>
      </w:r>
      <w:r w:rsidRPr="008F0575">
        <w:rPr>
          <w:rStyle w:val="Emphasis-Remove"/>
          <w:rFonts w:ascii="Calibri" w:hAnsi="Calibri"/>
        </w:rPr>
        <w:t>percentile</w:t>
      </w:r>
      <w:r w:rsidRPr="008F0575">
        <w:rPr>
          <w:rFonts w:ascii="Calibri" w:hAnsi="Calibri"/>
        </w:rPr>
        <w:t xml:space="preserve"> must be determined in accordance with the formula-</w:t>
      </w:r>
      <w:bookmarkEnd w:id="2106"/>
      <w:r w:rsidRPr="008F0575">
        <w:rPr>
          <w:rFonts w:ascii="Calibri" w:hAnsi="Calibri"/>
        </w:rPr>
        <w:t xml:space="preserve"> </w:t>
      </w:r>
    </w:p>
    <w:p w:rsidR="004F08AC" w:rsidRPr="008F0575" w:rsidRDefault="004F08AC" w:rsidP="00944F1F">
      <w:pPr>
        <w:pStyle w:val="UnnumberedL4"/>
        <w:rPr>
          <w:rStyle w:val="Emphasis-Italics"/>
          <w:rFonts w:ascii="Calibri" w:hAnsi="Calibri"/>
        </w:rPr>
      </w:pPr>
      <w:r w:rsidRPr="008F0575">
        <w:rPr>
          <w:rStyle w:val="Emphasis-Bold"/>
          <w:rFonts w:ascii="Calibri" w:hAnsi="Calibri"/>
        </w:rPr>
        <w:t>mid-point estimate of WACC</w:t>
      </w:r>
      <w:r w:rsidRPr="008F0575">
        <w:rPr>
          <w:rStyle w:val="Emphasis-Italics"/>
          <w:rFonts w:ascii="Calibri" w:hAnsi="Calibri"/>
        </w:rPr>
        <w:t xml:space="preserve"> </w:t>
      </w:r>
      <w:r w:rsidRPr="008F0575">
        <w:rPr>
          <w:rStyle w:val="Emphasis-Remove"/>
          <w:rFonts w:ascii="Calibri" w:hAnsi="Calibri"/>
        </w:rPr>
        <w:t>+</w:t>
      </w:r>
      <w:r w:rsidRPr="008F0575">
        <w:rPr>
          <w:rStyle w:val="Emphasis-Italics"/>
          <w:rFonts w:ascii="Calibri" w:hAnsi="Calibri"/>
        </w:rPr>
        <w:t xml:space="preserve"> 0.674 </w:t>
      </w:r>
      <w:r w:rsidRPr="008F0575">
        <w:rPr>
          <w:rStyle w:val="Emphasis-Remove"/>
          <w:rFonts w:ascii="Calibri" w:hAnsi="Calibri"/>
        </w:rPr>
        <w:sym w:font="Symbol" w:char="F0B4"/>
      </w:r>
      <w:r w:rsidRPr="008F0575">
        <w:rPr>
          <w:rStyle w:val="Emphasis-Italics"/>
          <w:rFonts w:ascii="Calibri" w:hAnsi="Calibri"/>
        </w:rPr>
        <w:t xml:space="preserve"> standard error</w:t>
      </w:r>
      <w:r w:rsidR="00944F1F" w:rsidRPr="008F0575">
        <w:rPr>
          <w:rStyle w:val="Emphasis-Remove"/>
          <w:rFonts w:ascii="Calibri" w:hAnsi="Calibri"/>
        </w:rPr>
        <w:t>;</w:t>
      </w:r>
      <w:r w:rsidRPr="008F0575">
        <w:rPr>
          <w:rStyle w:val="Emphasis-Italics"/>
          <w:rFonts w:ascii="Calibri" w:hAnsi="Calibri"/>
        </w:rPr>
        <w:t xml:space="preserve"> </w:t>
      </w:r>
      <w:r w:rsidRPr="008F0575">
        <w:rPr>
          <w:rStyle w:val="Emphasis-Remove"/>
          <w:rFonts w:ascii="Calibri" w:hAnsi="Calibri"/>
        </w:rPr>
        <w:t>and</w:t>
      </w:r>
    </w:p>
    <w:p w:rsidR="004F08AC" w:rsidRPr="008F0575" w:rsidRDefault="004F08AC" w:rsidP="007F09D9">
      <w:pPr>
        <w:pStyle w:val="HeadingH7ClausesubtextL3"/>
        <w:rPr>
          <w:rFonts w:ascii="Calibri" w:hAnsi="Calibri"/>
        </w:rPr>
      </w:pPr>
      <w:r w:rsidRPr="008F0575">
        <w:rPr>
          <w:rFonts w:ascii="Calibri" w:hAnsi="Calibri"/>
        </w:rPr>
        <w:t xml:space="preserve">25th </w:t>
      </w:r>
      <w:r w:rsidRPr="008F0575">
        <w:rPr>
          <w:rStyle w:val="Emphasis-Remove"/>
          <w:rFonts w:ascii="Calibri" w:hAnsi="Calibri"/>
        </w:rPr>
        <w:t>percentile</w:t>
      </w:r>
      <w:r w:rsidRPr="008F0575">
        <w:rPr>
          <w:rFonts w:ascii="Calibri" w:hAnsi="Calibri"/>
        </w:rPr>
        <w:t xml:space="preserve"> must be determined </w:t>
      </w:r>
      <w:r w:rsidR="005F0C8C" w:rsidRPr="008F0575">
        <w:rPr>
          <w:rFonts w:ascii="Calibri" w:hAnsi="Calibri"/>
        </w:rPr>
        <w:t xml:space="preserve">in accordance with </w:t>
      </w:r>
      <w:r w:rsidRPr="008F0575">
        <w:rPr>
          <w:rFonts w:ascii="Calibri" w:hAnsi="Calibri"/>
        </w:rPr>
        <w:t xml:space="preserve">the formula- </w:t>
      </w:r>
    </w:p>
    <w:p w:rsidR="004F08AC" w:rsidRPr="008F0575" w:rsidRDefault="004F08AC" w:rsidP="007F09D9">
      <w:pPr>
        <w:pStyle w:val="UnnumberedL4"/>
        <w:rPr>
          <w:rStyle w:val="Emphasis-Italics"/>
          <w:rFonts w:ascii="Calibri" w:hAnsi="Calibri"/>
        </w:rPr>
      </w:pPr>
      <w:r w:rsidRPr="008F0575">
        <w:rPr>
          <w:rStyle w:val="Emphasis-Bold"/>
          <w:rFonts w:ascii="Calibri" w:hAnsi="Calibri"/>
        </w:rPr>
        <w:t>mid-point estimate of WACC</w:t>
      </w:r>
      <w:r w:rsidRPr="008F0575">
        <w:rPr>
          <w:rStyle w:val="Emphasis-Italics"/>
          <w:rFonts w:ascii="Calibri" w:hAnsi="Calibri"/>
        </w:rPr>
        <w:t xml:space="preserve"> - 0.674 </w:t>
      </w:r>
      <w:r w:rsidRPr="008F0575">
        <w:rPr>
          <w:rStyle w:val="Emphasis-Remove"/>
          <w:rFonts w:ascii="Calibri" w:hAnsi="Calibri"/>
        </w:rPr>
        <w:sym w:font="Symbol" w:char="F0B4"/>
      </w:r>
      <w:r w:rsidR="00944F1F" w:rsidRPr="008F0575">
        <w:rPr>
          <w:rStyle w:val="Emphasis-Italics"/>
          <w:rFonts w:ascii="Calibri" w:hAnsi="Calibri"/>
        </w:rPr>
        <w:t xml:space="preserve"> standard error,</w:t>
      </w:r>
    </w:p>
    <w:p w:rsidR="004F08AC" w:rsidRDefault="004F08AC" w:rsidP="004F08AC">
      <w:pPr>
        <w:pStyle w:val="UnnumberedL3"/>
        <w:rPr>
          <w:rStyle w:val="Emphasis-Remove"/>
          <w:rFonts w:ascii="Calibri" w:hAnsi="Calibri"/>
        </w:rPr>
      </w:pPr>
      <w:r w:rsidRPr="008F0575">
        <w:rPr>
          <w:rFonts w:ascii="Calibri" w:hAnsi="Calibri"/>
        </w:rPr>
        <w:lastRenderedPageBreak/>
        <w:t>where</w:t>
      </w:r>
      <w:r w:rsidRPr="008F0575">
        <w:rPr>
          <w:rStyle w:val="Emphasis-Remove"/>
          <w:rFonts w:ascii="Calibri" w:hAnsi="Calibri"/>
        </w:rPr>
        <w:t xml:space="preserve"> </w:t>
      </w:r>
      <w:del w:id="2107" w:author="Author">
        <w:r w:rsidRPr="008F0575" w:rsidDel="00C53879">
          <w:rPr>
            <w:rStyle w:val="Emphasis-Remove"/>
            <w:rFonts w:ascii="Calibri" w:hAnsi="Calibri"/>
          </w:rPr>
          <w:delText>'standard error</w:delText>
        </w:r>
        <w:r w:rsidR="00944F1F" w:rsidRPr="008F0575" w:rsidDel="00C53879">
          <w:rPr>
            <w:rStyle w:val="Emphasis-Remove"/>
            <w:rFonts w:ascii="Calibri" w:hAnsi="Calibri"/>
          </w:rPr>
          <w:delText>'</w:delText>
        </w:r>
        <w:r w:rsidRPr="008F0575" w:rsidDel="00C53879">
          <w:rPr>
            <w:rStyle w:val="Emphasis-Remove"/>
            <w:rFonts w:ascii="Calibri" w:hAnsi="Calibri"/>
          </w:rPr>
          <w:delText xml:space="preserve"> means </w:delText>
        </w:r>
      </w:del>
      <w:r w:rsidRPr="008F0575">
        <w:rPr>
          <w:rStyle w:val="Emphasis-Remove"/>
          <w:rFonts w:ascii="Calibri" w:hAnsi="Calibri"/>
        </w:rPr>
        <w:t xml:space="preserve">the </w:t>
      </w:r>
      <w:r w:rsidRPr="008F0575">
        <w:rPr>
          <w:rStyle w:val="Emphasis-Bold"/>
          <w:rFonts w:ascii="Calibri" w:hAnsi="Calibri"/>
        </w:rPr>
        <w:t>standard error</w:t>
      </w:r>
      <w:r w:rsidRPr="008F0575">
        <w:rPr>
          <w:rStyle w:val="Emphasis-Remove"/>
          <w:rFonts w:ascii="Calibri" w:hAnsi="Calibri"/>
        </w:rPr>
        <w:t xml:space="preserve"> of the relevant </w:t>
      </w:r>
      <w:r w:rsidRPr="008F0575">
        <w:rPr>
          <w:rStyle w:val="Emphasis-Bold"/>
          <w:rFonts w:ascii="Calibri" w:hAnsi="Calibri"/>
        </w:rPr>
        <w:t>mid-point estimate of WACC</w:t>
      </w:r>
      <w:ins w:id="2108" w:author="Author">
        <w:r w:rsidR="00C53879">
          <w:rPr>
            <w:rStyle w:val="Emphasis-Bold"/>
            <w:rFonts w:ascii="Calibri" w:hAnsi="Calibri"/>
          </w:rPr>
          <w:t xml:space="preserve"> </w:t>
        </w:r>
        <w:r w:rsidR="00C53879" w:rsidRPr="00C53879">
          <w:rPr>
            <w:rStyle w:val="Emphasis-Bold"/>
            <w:rFonts w:ascii="Calibri" w:hAnsi="Calibri"/>
            <w:b w:val="0"/>
          </w:rPr>
          <w:t>is</w:t>
        </w:r>
        <w:r w:rsidR="00C53879">
          <w:rPr>
            <w:rStyle w:val="Emphasis-Bold"/>
            <w:rFonts w:ascii="Calibri" w:hAnsi="Calibri"/>
          </w:rPr>
          <w:t xml:space="preserve"> </w:t>
        </w:r>
      </w:ins>
      <w:ins w:id="2109" w:author="Revised draft" w:date="2016-10-04T11:51:00Z">
        <w:r w:rsidR="001D651D">
          <w:rPr>
            <w:rFonts w:ascii="Calibri" w:hAnsi="Calibri"/>
          </w:rPr>
          <w:t>[XX]</w:t>
        </w:r>
      </w:ins>
      <w:ins w:id="2110" w:author="Author">
        <w:del w:id="2111" w:author="Revised draft" w:date="2016-10-04T11:51:00Z">
          <w:r w:rsidR="00C53879" w:rsidDel="001D651D">
            <w:rPr>
              <w:rStyle w:val="Emphasis-Remove"/>
              <w:rFonts w:ascii="Calibri" w:hAnsi="Calibri"/>
            </w:rPr>
            <w:delText>0.0113</w:delText>
          </w:r>
        </w:del>
      </w:ins>
      <w:del w:id="2112" w:author="Author">
        <w:r w:rsidRPr="008F0575" w:rsidDel="00C53879">
          <w:rPr>
            <w:rStyle w:val="Emphasis-Remove"/>
            <w:rFonts w:ascii="Calibri" w:hAnsi="Calibri"/>
          </w:rPr>
          <w:delText>, as determined in accordance with clause</w:delText>
        </w:r>
        <w:r w:rsidR="00E239CB" w:rsidDel="00C53879">
          <w:rPr>
            <w:rStyle w:val="Emphasis-Remove"/>
            <w:rFonts w:ascii="Calibri" w:hAnsi="Calibri"/>
          </w:rPr>
          <w:delText xml:space="preserve"> 2.4.6(2)</w:delText>
        </w:r>
        <w:r w:rsidRPr="008F0575" w:rsidDel="00C53879">
          <w:rPr>
            <w:rStyle w:val="Emphasis-Remove"/>
            <w:rFonts w:ascii="Calibri" w:hAnsi="Calibri"/>
          </w:rPr>
          <w:delText xml:space="preserve"> or</w:delText>
        </w:r>
        <w:r w:rsidR="00E239CB" w:rsidDel="00C53879">
          <w:rPr>
            <w:rStyle w:val="Emphasis-Remove"/>
            <w:rFonts w:ascii="Calibri" w:hAnsi="Calibri"/>
          </w:rPr>
          <w:delText xml:space="preserve"> 2.4.6(3)</w:delText>
        </w:r>
        <w:r w:rsidRPr="008F0575" w:rsidDel="00C53879">
          <w:rPr>
            <w:rStyle w:val="Emphasis-Remove"/>
            <w:rFonts w:ascii="Calibri" w:hAnsi="Calibri"/>
          </w:rPr>
          <w:delText>, as the case may be</w:delText>
        </w:r>
      </w:del>
      <w:r w:rsidRPr="008F0575">
        <w:rPr>
          <w:rStyle w:val="Emphasis-Remove"/>
          <w:rFonts w:ascii="Calibri" w:hAnsi="Calibri"/>
        </w:rPr>
        <w:t>.</w:t>
      </w:r>
      <w:ins w:id="2113" w:author="Revised draft" w:date="2016-08-22T16:14:00Z">
        <w:r w:rsidR="001C44C5">
          <w:rPr>
            <w:rStyle w:val="Emphasis-Remove"/>
            <w:rFonts w:ascii="Calibri" w:hAnsi="Calibri"/>
          </w:rPr>
          <w:t>]</w:t>
        </w:r>
      </w:ins>
    </w:p>
    <w:p w:rsidR="00896122" w:rsidRPr="00896122" w:rsidRDefault="00896122" w:rsidP="00896122">
      <w:pPr>
        <w:pStyle w:val="HeadingH5ClausesubtextL1"/>
        <w:rPr>
          <w:rFonts w:ascii="Calibri" w:hAnsi="Calibri"/>
        </w:rPr>
      </w:pPr>
      <w:r w:rsidRPr="00896122">
        <w:rPr>
          <w:rFonts w:ascii="Calibri" w:hAnsi="Calibri"/>
        </w:rPr>
        <w:t>The</w:t>
      </w:r>
      <w:r w:rsidRPr="00A66D0E">
        <w:t xml:space="preserve"> </w:t>
      </w:r>
      <w:r w:rsidRPr="00A66D0E">
        <w:rPr>
          <w:b/>
        </w:rPr>
        <w:t>Commission</w:t>
      </w:r>
      <w:r w:rsidRPr="00A66D0E">
        <w:t xml:space="preserve"> will determine a 67th percentile estimate of vanilla </w:t>
      </w:r>
      <w:r w:rsidRPr="00A66D0E">
        <w:rPr>
          <w:b/>
        </w:rPr>
        <w:t>WACC</w:t>
      </w:r>
      <w:r w:rsidRPr="00A66D0E">
        <w:t xml:space="preserve"> and </w:t>
      </w:r>
      <w:ins w:id="2114" w:author="Author">
        <w:r w:rsidR="00C53879">
          <w:t>a 67</w:t>
        </w:r>
        <w:r w:rsidR="00C53879" w:rsidRPr="00C53879">
          <w:rPr>
            <w:vertAlign w:val="superscript"/>
          </w:rPr>
          <w:t>th</w:t>
        </w:r>
        <w:r w:rsidR="00C53879">
          <w:t xml:space="preserve"> percentile estimate of </w:t>
        </w:r>
      </w:ins>
      <w:r w:rsidRPr="00A66D0E">
        <w:t xml:space="preserve">post-tax </w:t>
      </w:r>
      <w:r w:rsidRPr="00A66D0E">
        <w:rPr>
          <w:b/>
        </w:rPr>
        <w:t>WACC</w:t>
      </w:r>
      <w:r w:rsidRPr="00A66D0E">
        <w:t>-</w:t>
      </w:r>
    </w:p>
    <w:p w:rsidR="00896122" w:rsidRPr="00896122" w:rsidRDefault="00896122" w:rsidP="00896122">
      <w:pPr>
        <w:pStyle w:val="HeadingH6ClausesubtextL2"/>
        <w:rPr>
          <w:rFonts w:ascii="Calibri" w:hAnsi="Calibri"/>
        </w:rPr>
      </w:pPr>
      <w:r w:rsidRPr="00A66D0E">
        <w:t xml:space="preserve">for each </w:t>
      </w:r>
      <w:r w:rsidRPr="00A66D0E">
        <w:rPr>
          <w:b/>
        </w:rPr>
        <w:t>disclosure year</w:t>
      </w:r>
      <w:r w:rsidRPr="00A66D0E">
        <w:t>; and</w:t>
      </w:r>
    </w:p>
    <w:p w:rsidR="00896122" w:rsidRPr="00896122" w:rsidRDefault="00896122" w:rsidP="00896122">
      <w:pPr>
        <w:pStyle w:val="HeadingH6ClausesubtextL2"/>
        <w:rPr>
          <w:rFonts w:ascii="Calibri" w:hAnsi="Calibri"/>
        </w:rPr>
      </w:pPr>
      <w:r w:rsidRPr="00A66D0E">
        <w:t xml:space="preserve">within 1 month of the start of the </w:t>
      </w:r>
      <w:r w:rsidRPr="005A7F51">
        <w:rPr>
          <w:b/>
        </w:rPr>
        <w:t>disclosure year</w:t>
      </w:r>
      <w:r w:rsidRPr="00A66D0E">
        <w:t xml:space="preserve"> in question.</w:t>
      </w:r>
    </w:p>
    <w:p w:rsidR="00896122" w:rsidRPr="00896122" w:rsidRDefault="001C44C5" w:rsidP="00896122">
      <w:pPr>
        <w:pStyle w:val="HeadingH5ClausesubtextL1"/>
        <w:rPr>
          <w:rFonts w:ascii="Calibri" w:hAnsi="Calibri"/>
        </w:rPr>
      </w:pPr>
      <w:ins w:id="2115" w:author="Revised draft" w:date="2016-08-22T16:15:00Z">
        <w:r>
          <w:t>[</w:t>
        </w:r>
      </w:ins>
      <w:r w:rsidR="00896122" w:rsidRPr="00A66D0E">
        <w:t>For the purpose of subclause (4)-</w:t>
      </w:r>
    </w:p>
    <w:p w:rsidR="00896122" w:rsidRPr="00896122" w:rsidRDefault="00896122" w:rsidP="00896122">
      <w:pPr>
        <w:pStyle w:val="HeadingH6ClausesubtextL2"/>
        <w:rPr>
          <w:rFonts w:ascii="Calibri" w:hAnsi="Calibri"/>
        </w:rPr>
      </w:pPr>
      <w:r w:rsidRPr="00A66D0E">
        <w:t xml:space="preserve">the </w:t>
      </w:r>
      <w:r w:rsidRPr="00A66D0E">
        <w:rPr>
          <w:b/>
        </w:rPr>
        <w:t>mid-point estimate of WACC</w:t>
      </w:r>
      <w:r w:rsidRPr="00A66D0E">
        <w:t xml:space="preserve"> must be treated as the 50th percentile; and</w:t>
      </w:r>
    </w:p>
    <w:p w:rsidR="00896122" w:rsidRPr="00896122" w:rsidRDefault="00896122" w:rsidP="00896122">
      <w:pPr>
        <w:pStyle w:val="HeadingH6ClausesubtextL2"/>
        <w:rPr>
          <w:rFonts w:ascii="Calibri" w:hAnsi="Calibri"/>
        </w:rPr>
      </w:pPr>
      <w:r w:rsidRPr="00A66D0E">
        <w:t>the 67th percentile must be determined in accordance with the formula-</w:t>
      </w:r>
    </w:p>
    <w:p w:rsidR="00896122" w:rsidRDefault="00896122" w:rsidP="00896122">
      <w:pPr>
        <w:pStyle w:val="HeadingH6ClausesubtextL2"/>
        <w:numPr>
          <w:ilvl w:val="0"/>
          <w:numId w:val="0"/>
        </w:numPr>
        <w:ind w:left="1197"/>
        <w:jc w:val="center"/>
      </w:pPr>
      <w:r w:rsidRPr="00A66D0E">
        <w:rPr>
          <w:b/>
        </w:rPr>
        <w:t xml:space="preserve">mid-point estimate of WACC </w:t>
      </w:r>
      <w:r w:rsidRPr="00A66D0E">
        <w:t>+ 0.440 x standard error,</w:t>
      </w:r>
    </w:p>
    <w:p w:rsidR="00896122" w:rsidRPr="008F0575" w:rsidRDefault="00896122" w:rsidP="00896122">
      <w:pPr>
        <w:pStyle w:val="HeadingH6ClausesubtextL2"/>
        <w:numPr>
          <w:ilvl w:val="0"/>
          <w:numId w:val="0"/>
        </w:numPr>
        <w:ind w:left="720"/>
        <w:rPr>
          <w:rStyle w:val="Emphasis-Remove"/>
          <w:rFonts w:ascii="Calibri" w:hAnsi="Calibri"/>
        </w:rPr>
      </w:pPr>
      <w:r w:rsidRPr="00F52445">
        <w:t xml:space="preserve">where </w:t>
      </w:r>
      <w:del w:id="2116" w:author="Author">
        <w:r w:rsidRPr="00F52445" w:rsidDel="00C53879">
          <w:delText xml:space="preserve">'standard error' means </w:delText>
        </w:r>
      </w:del>
      <w:r w:rsidRPr="00F52445">
        <w:t xml:space="preserve">the </w:t>
      </w:r>
      <w:r w:rsidRPr="005A7F51">
        <w:rPr>
          <w:b/>
        </w:rPr>
        <w:t>standard error</w:t>
      </w:r>
      <w:r w:rsidRPr="00F52445">
        <w:t xml:space="preserve"> of the relevant </w:t>
      </w:r>
      <w:r w:rsidRPr="00F52445">
        <w:rPr>
          <w:b/>
        </w:rPr>
        <w:t>mid-point estimate of WACC</w:t>
      </w:r>
      <w:ins w:id="2117" w:author="Author">
        <w:r w:rsidR="00C53879">
          <w:rPr>
            <w:b/>
          </w:rPr>
          <w:t xml:space="preserve"> </w:t>
        </w:r>
        <w:r w:rsidR="00C53879" w:rsidRPr="00C53879">
          <w:t>is</w:t>
        </w:r>
        <w:r w:rsidR="00C53879">
          <w:rPr>
            <w:b/>
          </w:rPr>
          <w:t xml:space="preserve"> </w:t>
        </w:r>
      </w:ins>
      <w:ins w:id="2118" w:author="Revised draft" w:date="2016-10-04T11:52:00Z">
        <w:r w:rsidR="001D651D">
          <w:rPr>
            <w:rFonts w:ascii="Calibri" w:hAnsi="Calibri"/>
          </w:rPr>
          <w:t>[XX]</w:t>
        </w:r>
      </w:ins>
      <w:ins w:id="2119" w:author="Author">
        <w:del w:id="2120" w:author="Revised draft" w:date="2016-10-04T11:52:00Z">
          <w:r w:rsidR="00C53879" w:rsidDel="001D651D">
            <w:rPr>
              <w:rStyle w:val="Emphasis-Remove"/>
              <w:rFonts w:ascii="Calibri" w:hAnsi="Calibri"/>
            </w:rPr>
            <w:delText>0.0113</w:delText>
          </w:r>
        </w:del>
      </w:ins>
      <w:del w:id="2121" w:author="Author">
        <w:r w:rsidRPr="00F52445" w:rsidDel="00C53879">
          <w:delText>, as determined in accordance with clause 2.4.6(2) or 2.4.6(3), as the case may be</w:delText>
        </w:r>
      </w:del>
      <w:r w:rsidRPr="00F52445">
        <w:t>.</w:t>
      </w:r>
      <w:ins w:id="2122" w:author="Revised draft" w:date="2016-08-22T16:15:00Z">
        <w:r w:rsidR="001C44C5">
          <w:t>]</w:t>
        </w:r>
      </w:ins>
    </w:p>
    <w:p w:rsidR="004F08AC" w:rsidRPr="008F0575" w:rsidRDefault="004F08AC" w:rsidP="00322411">
      <w:pPr>
        <w:pStyle w:val="HeadingH4Clausetext"/>
        <w:tabs>
          <w:tab w:val="clear" w:pos="7315"/>
          <w:tab w:val="num" w:pos="709"/>
        </w:tabs>
        <w:ind w:hanging="7315"/>
        <w:rPr>
          <w:rFonts w:ascii="Calibri" w:hAnsi="Calibri"/>
        </w:rPr>
      </w:pPr>
      <w:bookmarkStart w:id="2123" w:name="_Toc273608283"/>
      <w:bookmarkStart w:id="2124" w:name="_Ref273884303"/>
      <w:bookmarkStart w:id="2125" w:name="_Ref275183395"/>
      <w:bookmarkEnd w:id="2100"/>
      <w:r w:rsidRPr="008F0575">
        <w:rPr>
          <w:rStyle w:val="Emphasis-Remove"/>
          <w:rFonts w:ascii="Calibri" w:hAnsi="Calibri"/>
        </w:rPr>
        <w:t>Publication of estimates</w:t>
      </w:r>
      <w:bookmarkEnd w:id="2123"/>
      <w:bookmarkEnd w:id="2124"/>
      <w:bookmarkEnd w:id="2125"/>
    </w:p>
    <w:p w:rsidR="004F08AC" w:rsidRPr="008F0575" w:rsidRDefault="004F08AC" w:rsidP="004F08AC">
      <w:pPr>
        <w:pStyle w:val="UnnumberedL1"/>
        <w:rPr>
          <w:rFonts w:ascii="Calibri" w:hAnsi="Calibri"/>
        </w:rPr>
      </w:pPr>
      <w:bookmarkStart w:id="2126" w:name="_Ref262200575"/>
      <w:r w:rsidRPr="008F0575">
        <w:rPr>
          <w:rFonts w:ascii="Calibri" w:hAnsi="Calibri"/>
        </w:rPr>
        <w:t xml:space="preserve">The </w:t>
      </w:r>
      <w:r w:rsidRPr="008F0575">
        <w:rPr>
          <w:rStyle w:val="Emphasis-Bold"/>
          <w:rFonts w:ascii="Calibri" w:hAnsi="Calibri"/>
        </w:rPr>
        <w:t>Commission</w:t>
      </w:r>
      <w:r w:rsidRPr="008F0575">
        <w:rPr>
          <w:rFonts w:ascii="Calibri" w:hAnsi="Calibri"/>
        </w:rPr>
        <w:t xml:space="preserve"> will publish all determinations </w:t>
      </w:r>
      <w:r w:rsidR="00E1147E" w:rsidRPr="008F0575">
        <w:rPr>
          <w:rFonts w:ascii="Calibri" w:hAnsi="Calibri"/>
        </w:rPr>
        <w:t xml:space="preserve">and </w:t>
      </w:r>
      <w:r w:rsidRPr="008F0575">
        <w:rPr>
          <w:rFonts w:ascii="Calibri" w:hAnsi="Calibri"/>
        </w:rPr>
        <w:t>estimates</w:t>
      </w:r>
      <w:bookmarkStart w:id="2127" w:name="_Ref260918041"/>
      <w:bookmarkEnd w:id="2126"/>
      <w:r w:rsidRPr="008F0575">
        <w:rPr>
          <w:rFonts w:ascii="Calibri" w:hAnsi="Calibri"/>
        </w:rPr>
        <w:t xml:space="preserve"> that it is required to make by this </w:t>
      </w:r>
      <w:r w:rsidR="003B1ABC" w:rsidRPr="008F0575">
        <w:rPr>
          <w:rFonts w:ascii="Calibri" w:hAnsi="Calibri"/>
        </w:rPr>
        <w:t>subpart</w:t>
      </w:r>
      <w:r w:rsidRPr="008F0575">
        <w:rPr>
          <w:rFonts w:ascii="Calibri" w:hAnsi="Calibri"/>
        </w:rPr>
        <w:t xml:space="preserve">- </w:t>
      </w:r>
    </w:p>
    <w:p w:rsidR="004F08AC" w:rsidRPr="008F0575" w:rsidRDefault="004F08AC" w:rsidP="004F08AC">
      <w:pPr>
        <w:pStyle w:val="HeadingH6ClausesubtextL2"/>
        <w:rPr>
          <w:rFonts w:ascii="Calibri" w:hAnsi="Calibri"/>
        </w:rPr>
      </w:pPr>
      <w:r w:rsidRPr="008F0575">
        <w:rPr>
          <w:rFonts w:ascii="Calibri" w:hAnsi="Calibri"/>
        </w:rPr>
        <w:t>on its website; and</w:t>
      </w:r>
    </w:p>
    <w:p w:rsidR="004F08AC" w:rsidRPr="008F0575" w:rsidRDefault="004F08AC" w:rsidP="004F08AC">
      <w:pPr>
        <w:pStyle w:val="HeadingH6ClausesubtextL2"/>
        <w:rPr>
          <w:rFonts w:ascii="Calibri" w:hAnsi="Calibri"/>
        </w:rPr>
      </w:pPr>
      <w:r w:rsidRPr="008F0575">
        <w:rPr>
          <w:rFonts w:ascii="Calibri" w:hAnsi="Calibri"/>
        </w:rPr>
        <w:t>no later than 1 month after having made them</w:t>
      </w:r>
      <w:bookmarkEnd w:id="2127"/>
      <w:r w:rsidRPr="008F0575">
        <w:rPr>
          <w:rFonts w:ascii="Calibri" w:hAnsi="Calibri"/>
        </w:rPr>
        <w:t>.</w:t>
      </w:r>
    </w:p>
    <w:p w:rsidR="0097624C" w:rsidRPr="008F0575" w:rsidRDefault="0097624C" w:rsidP="00322411">
      <w:pPr>
        <w:pStyle w:val="HeadingH4Clausetext"/>
        <w:tabs>
          <w:tab w:val="clear" w:pos="7315"/>
          <w:tab w:val="num" w:pos="709"/>
        </w:tabs>
        <w:ind w:hanging="7315"/>
        <w:rPr>
          <w:rFonts w:ascii="Calibri" w:hAnsi="Calibri"/>
        </w:rPr>
      </w:pPr>
      <w:bookmarkStart w:id="2128" w:name="_Ref273811256"/>
      <w:r w:rsidRPr="008F0575">
        <w:rPr>
          <w:rFonts w:ascii="Calibri" w:hAnsi="Calibri"/>
        </w:rPr>
        <w:t>Interpretation of terms relating to term credit spread differential</w:t>
      </w:r>
    </w:p>
    <w:p w:rsidR="007A07DE" w:rsidRPr="008F0575" w:rsidRDefault="007138FF" w:rsidP="007A07DE">
      <w:pPr>
        <w:pStyle w:val="HeadingH5ClausesubtextL1"/>
        <w:rPr>
          <w:rFonts w:ascii="Calibri" w:hAnsi="Calibri"/>
        </w:rPr>
      </w:pPr>
      <w:bookmarkStart w:id="2129" w:name="_Ref279405762"/>
      <w:bookmarkStart w:id="2130" w:name="_Ref273811966"/>
      <w:ins w:id="2131" w:author="Author">
        <w:r>
          <w:rPr>
            <w:rFonts w:ascii="Calibri" w:hAnsi="Calibri"/>
          </w:rPr>
          <w:t>‘</w:t>
        </w:r>
      </w:ins>
      <w:r w:rsidR="007A07DE" w:rsidRPr="008F0575">
        <w:rPr>
          <w:rFonts w:ascii="Calibri" w:hAnsi="Calibri"/>
        </w:rPr>
        <w:t>Qualifying debt</w:t>
      </w:r>
      <w:ins w:id="2132" w:author="Author">
        <w:r>
          <w:rPr>
            <w:rFonts w:ascii="Calibri" w:hAnsi="Calibri"/>
          </w:rPr>
          <w:t>’</w:t>
        </w:r>
      </w:ins>
      <w:r w:rsidR="007A07DE" w:rsidRPr="008F0575">
        <w:rPr>
          <w:rFonts w:ascii="Calibri" w:hAnsi="Calibri"/>
        </w:rPr>
        <w:t xml:space="preserve"> means a line of debt-</w:t>
      </w:r>
      <w:bookmarkEnd w:id="2129"/>
      <w:r w:rsidR="007A07DE" w:rsidRPr="008F0575">
        <w:rPr>
          <w:rFonts w:ascii="Calibri" w:hAnsi="Calibri"/>
        </w:rPr>
        <w:t xml:space="preserve"> </w:t>
      </w:r>
    </w:p>
    <w:p w:rsidR="007A07DE" w:rsidRPr="008F0575" w:rsidRDefault="007A07DE" w:rsidP="007A07DE">
      <w:pPr>
        <w:pStyle w:val="HeadingH6ClausesubtextL2"/>
        <w:rPr>
          <w:rFonts w:ascii="Calibri" w:hAnsi="Calibri"/>
        </w:rPr>
      </w:pPr>
      <w:r w:rsidRPr="008F0575">
        <w:rPr>
          <w:rFonts w:ascii="Calibri" w:hAnsi="Calibri"/>
        </w:rPr>
        <w:t>with an original tenor greater than 5 years; and</w:t>
      </w:r>
    </w:p>
    <w:p w:rsidR="007A07DE" w:rsidRPr="008F0575" w:rsidRDefault="007A07DE" w:rsidP="007A07DE">
      <w:pPr>
        <w:pStyle w:val="HeadingH6ClausesubtextL2"/>
        <w:rPr>
          <w:rFonts w:ascii="Calibri" w:hAnsi="Calibri"/>
        </w:rPr>
      </w:pPr>
      <w:r w:rsidRPr="008F0575">
        <w:rPr>
          <w:rFonts w:ascii="Calibri" w:hAnsi="Calibri"/>
        </w:rPr>
        <w:t xml:space="preserve">issued by a </w:t>
      </w:r>
      <w:r w:rsidRPr="008F0575">
        <w:rPr>
          <w:rStyle w:val="Emphasis-Bold"/>
          <w:rFonts w:ascii="Calibri" w:hAnsi="Calibri"/>
        </w:rPr>
        <w:t>qualifying supplier</w:t>
      </w:r>
      <w:r w:rsidRPr="008F0575">
        <w:rPr>
          <w:rStyle w:val="Emphasis-Remove"/>
          <w:rFonts w:ascii="Calibri" w:hAnsi="Calibri"/>
        </w:rPr>
        <w:t>.</w:t>
      </w:r>
    </w:p>
    <w:p w:rsidR="007A07DE" w:rsidRPr="008F0575" w:rsidRDefault="007A07DE" w:rsidP="007A07DE">
      <w:pPr>
        <w:pStyle w:val="HeadingH5ClausesubtextL1"/>
        <w:rPr>
          <w:rFonts w:ascii="Calibri" w:hAnsi="Calibri"/>
        </w:rPr>
      </w:pPr>
      <w:bookmarkStart w:id="2133" w:name="_Ref279406401"/>
      <w:r w:rsidRPr="008F0575">
        <w:rPr>
          <w:rFonts w:ascii="Calibri" w:hAnsi="Calibri"/>
        </w:rPr>
        <w:t xml:space="preserve">Qualifying supplier means a </w:t>
      </w:r>
      <w:r w:rsidRPr="008F0575">
        <w:rPr>
          <w:rStyle w:val="Emphasis-Bold"/>
          <w:rFonts w:ascii="Calibri" w:hAnsi="Calibri"/>
        </w:rPr>
        <w:t>regulated supplier</w:t>
      </w:r>
      <w:r w:rsidRPr="008F0575">
        <w:rPr>
          <w:rFonts w:ascii="Calibri" w:hAnsi="Calibri"/>
        </w:rPr>
        <w:t xml:space="preserve"> whose debt portfolio, as at the date of that supplier's most recently published audited financial statements, has a weighted average original tenor greater than 5 years.</w:t>
      </w:r>
      <w:bookmarkEnd w:id="2133"/>
      <w:r w:rsidRPr="008F0575">
        <w:rPr>
          <w:rFonts w:ascii="Calibri" w:hAnsi="Calibri"/>
        </w:rPr>
        <w:t xml:space="preserve"> </w:t>
      </w:r>
    </w:p>
    <w:p w:rsidR="0097624C" w:rsidRPr="008F0575" w:rsidDel="003F7527" w:rsidRDefault="007A07DE" w:rsidP="0097624C">
      <w:pPr>
        <w:pStyle w:val="HeadingH5ClausesubtextL1"/>
        <w:rPr>
          <w:del w:id="2134" w:author="Author"/>
          <w:rFonts w:ascii="Calibri" w:hAnsi="Calibri"/>
        </w:rPr>
      </w:pPr>
      <w:bookmarkStart w:id="2135" w:name="_Ref279408042"/>
      <w:del w:id="2136" w:author="Author">
        <w:r w:rsidRPr="008F0575" w:rsidDel="003F7527">
          <w:rPr>
            <w:rFonts w:ascii="Calibri" w:hAnsi="Calibri"/>
          </w:rPr>
          <w:delText>C</w:delText>
        </w:r>
        <w:r w:rsidR="0097624C" w:rsidRPr="008F0575" w:rsidDel="003F7527">
          <w:rPr>
            <w:rFonts w:ascii="Calibri" w:hAnsi="Calibri"/>
          </w:rPr>
          <w:delText>ost of executing an interest rate swap means the amount determined in accordance with the formula-</w:delText>
        </w:r>
        <w:bookmarkEnd w:id="2130"/>
        <w:bookmarkEnd w:id="2135"/>
      </w:del>
    </w:p>
    <w:p w:rsidR="0097624C" w:rsidRPr="008F0575" w:rsidDel="003F7527" w:rsidRDefault="0097624C" w:rsidP="0097624C">
      <w:pPr>
        <w:pStyle w:val="UnnumberedL2"/>
        <w:rPr>
          <w:del w:id="2137" w:author="Author"/>
          <w:rFonts w:ascii="Calibri" w:hAnsi="Calibri"/>
        </w:rPr>
      </w:pPr>
      <w:del w:id="2138" w:author="Author">
        <w:r w:rsidRPr="008F0575" w:rsidDel="003F7527">
          <w:rPr>
            <w:rStyle w:val="Emphasis-Italics"/>
            <w:rFonts w:ascii="Calibri" w:hAnsi="Calibri"/>
          </w:rPr>
          <w:delText>A</w:delText>
        </w:r>
        <w:r w:rsidRPr="008F0575" w:rsidDel="003F7527">
          <w:rPr>
            <w:rFonts w:ascii="Calibri" w:hAnsi="Calibri"/>
          </w:rPr>
          <w:delText xml:space="preserve"> </w:delText>
        </w:r>
        <w:r w:rsidR="007135FD" w:rsidRPr="008F0575" w:rsidDel="003F7527">
          <w:rPr>
            <w:rFonts w:ascii="Calibri" w:hAnsi="Calibri"/>
          </w:rPr>
          <w:delText>×</w:delText>
        </w:r>
        <w:r w:rsidRPr="008F0575" w:rsidDel="003F7527">
          <w:rPr>
            <w:rFonts w:ascii="Calibri" w:hAnsi="Calibri"/>
          </w:rPr>
          <w:delText xml:space="preserve"> </w:delText>
        </w:r>
        <w:r w:rsidRPr="008F0575" w:rsidDel="003F7527">
          <w:rPr>
            <w:rStyle w:val="Emphasis-Italics"/>
            <w:rFonts w:ascii="Calibri" w:hAnsi="Calibri"/>
          </w:rPr>
          <w:delText>B</w:delText>
        </w:r>
        <w:r w:rsidRPr="008F0575" w:rsidDel="003F7527">
          <w:rPr>
            <w:rFonts w:ascii="Calibri" w:hAnsi="Calibri"/>
          </w:rPr>
          <w:delText>,</w:delText>
        </w:r>
      </w:del>
    </w:p>
    <w:p w:rsidR="0097624C" w:rsidRPr="008F0575" w:rsidDel="003F7527" w:rsidRDefault="0097624C" w:rsidP="0097624C">
      <w:pPr>
        <w:pStyle w:val="UnnumberedL2"/>
        <w:rPr>
          <w:del w:id="2139" w:author="Author"/>
          <w:rFonts w:ascii="Calibri" w:hAnsi="Calibri"/>
        </w:rPr>
      </w:pPr>
      <w:del w:id="2140" w:author="Author">
        <w:r w:rsidRPr="008F0575" w:rsidDel="003F7527">
          <w:rPr>
            <w:rFonts w:ascii="Calibri" w:hAnsi="Calibri"/>
          </w:rPr>
          <w:delText>where-</w:delText>
        </w:r>
      </w:del>
    </w:p>
    <w:p w:rsidR="0097624C" w:rsidRPr="008F0575" w:rsidDel="003F7527" w:rsidRDefault="0097624C" w:rsidP="0097624C">
      <w:pPr>
        <w:pStyle w:val="HeadingH6ClausesubtextL2"/>
        <w:rPr>
          <w:del w:id="2141" w:author="Author"/>
          <w:rFonts w:ascii="Calibri" w:hAnsi="Calibri"/>
        </w:rPr>
      </w:pPr>
      <w:del w:id="2142" w:author="Author">
        <w:r w:rsidRPr="008F0575" w:rsidDel="003F7527">
          <w:rPr>
            <w:rFonts w:ascii="Calibri" w:hAnsi="Calibri"/>
          </w:rPr>
          <w:delText xml:space="preserve">'A' is the amount that is half of the </w:delText>
        </w:r>
        <w:r w:rsidR="00A66288" w:rsidRPr="008F0575" w:rsidDel="003F7527">
          <w:rPr>
            <w:rFonts w:ascii="Calibri" w:hAnsi="Calibri"/>
          </w:rPr>
          <w:delText xml:space="preserve">New Zealand dollar </w:delText>
        </w:r>
        <w:r w:rsidRPr="008F0575" w:rsidDel="003F7527">
          <w:rPr>
            <w:rFonts w:ascii="Calibri" w:hAnsi="Calibri"/>
          </w:rPr>
          <w:delText xml:space="preserve">wholesale bid and offer spread for </w:delText>
        </w:r>
        <w:r w:rsidR="006E395C" w:rsidRPr="008F0575" w:rsidDel="003F7527">
          <w:rPr>
            <w:rFonts w:ascii="Calibri" w:hAnsi="Calibri"/>
          </w:rPr>
          <w:delText>a</w:delText>
        </w:r>
        <w:r w:rsidR="00A66288" w:rsidRPr="008F0575" w:rsidDel="003F7527">
          <w:rPr>
            <w:rFonts w:ascii="Calibri" w:hAnsi="Calibri"/>
          </w:rPr>
          <w:delText xml:space="preserve"> vanilla</w:delText>
        </w:r>
        <w:r w:rsidR="006E395C" w:rsidRPr="008F0575" w:rsidDel="003F7527">
          <w:rPr>
            <w:rFonts w:ascii="Calibri" w:hAnsi="Calibri"/>
          </w:rPr>
          <w:delText xml:space="preserve"> </w:delText>
        </w:r>
        <w:r w:rsidRPr="008F0575" w:rsidDel="003F7527">
          <w:rPr>
            <w:rFonts w:ascii="Calibri" w:hAnsi="Calibri"/>
          </w:rPr>
          <w:delText xml:space="preserve">interest rate swap determined at the time of </w:delText>
        </w:r>
        <w:r w:rsidR="00A66288" w:rsidRPr="008F0575" w:rsidDel="003F7527">
          <w:rPr>
            <w:rFonts w:ascii="Calibri" w:hAnsi="Calibri"/>
          </w:rPr>
          <w:delText>pricing</w:delText>
        </w:r>
        <w:r w:rsidR="00F34D2D" w:rsidRPr="008F0575" w:rsidDel="003F7527">
          <w:rPr>
            <w:rFonts w:ascii="Calibri" w:hAnsi="Calibri"/>
          </w:rPr>
          <w:delText xml:space="preserve"> the </w:delText>
        </w:r>
        <w:r w:rsidR="00F34D2D" w:rsidRPr="008F0575" w:rsidDel="003F7527">
          <w:rPr>
            <w:rStyle w:val="Emphasis-Bold"/>
            <w:rFonts w:ascii="Calibri" w:hAnsi="Calibri"/>
          </w:rPr>
          <w:delText>qualifying debt</w:delText>
        </w:r>
        <w:r w:rsidRPr="008F0575" w:rsidDel="003F7527">
          <w:rPr>
            <w:rFonts w:ascii="Calibri" w:hAnsi="Calibri"/>
          </w:rPr>
          <w:delText xml:space="preserve">, (which, for the avoidance of doubt, is expressed in terms of basis points per annum; </w:delText>
        </w:r>
        <w:r w:rsidR="000E40EE" w:rsidRPr="008F0575" w:rsidDel="003F7527">
          <w:rPr>
            <w:rStyle w:val="Emphasis-Remove"/>
            <w:rFonts w:ascii="Calibri" w:hAnsi="Calibri"/>
          </w:rPr>
          <w:delText>and</w:delText>
        </w:r>
      </w:del>
    </w:p>
    <w:p w:rsidR="0097624C" w:rsidRPr="008F0575" w:rsidDel="003F7527" w:rsidRDefault="0097624C" w:rsidP="006E395C">
      <w:pPr>
        <w:pStyle w:val="HeadingH6ClausesubtextL2"/>
        <w:rPr>
          <w:del w:id="2143" w:author="Author"/>
          <w:rFonts w:ascii="Calibri" w:hAnsi="Calibri"/>
        </w:rPr>
      </w:pPr>
      <w:del w:id="2144" w:author="Author">
        <w:r w:rsidRPr="008F0575" w:rsidDel="003F7527">
          <w:rPr>
            <w:rFonts w:ascii="Calibri" w:hAnsi="Calibri"/>
          </w:rPr>
          <w:lastRenderedPageBreak/>
          <w:delText xml:space="preserve">'B' is the book value in New Zealand dollars of the </w:delText>
        </w:r>
        <w:r w:rsidRPr="008F0575" w:rsidDel="003F7527">
          <w:rPr>
            <w:rStyle w:val="Emphasis-Bold"/>
            <w:rFonts w:ascii="Calibri" w:hAnsi="Calibri"/>
          </w:rPr>
          <w:delText>qualifying debt</w:delText>
        </w:r>
        <w:r w:rsidRPr="008F0575" w:rsidDel="003F7527">
          <w:rPr>
            <w:rFonts w:ascii="Calibri" w:hAnsi="Calibri"/>
          </w:rPr>
          <w:delText xml:space="preserve"> at its date of issue.</w:delText>
        </w:r>
      </w:del>
    </w:p>
    <w:p w:rsidR="007A07DE" w:rsidRPr="008F0575" w:rsidRDefault="007A07DE" w:rsidP="00322411">
      <w:pPr>
        <w:pStyle w:val="HeadingH4Clausetext"/>
        <w:tabs>
          <w:tab w:val="clear" w:pos="7315"/>
          <w:tab w:val="num" w:pos="709"/>
        </w:tabs>
        <w:ind w:hanging="7315"/>
        <w:rPr>
          <w:rFonts w:ascii="Calibri" w:hAnsi="Calibri"/>
        </w:rPr>
      </w:pPr>
      <w:bookmarkStart w:id="2145" w:name="_Ref279409542"/>
      <w:bookmarkStart w:id="2146" w:name="_Ref279406856"/>
      <w:r w:rsidRPr="008F0575">
        <w:rPr>
          <w:rFonts w:ascii="Calibri" w:hAnsi="Calibri"/>
        </w:rPr>
        <w:t>Term credit spread difference</w:t>
      </w:r>
      <w:bookmarkEnd w:id="2145"/>
    </w:p>
    <w:p w:rsidR="007A07DE" w:rsidRPr="008F0575" w:rsidRDefault="001C44C5" w:rsidP="007A07DE">
      <w:pPr>
        <w:pStyle w:val="HeadingH5ClausesubtextL1"/>
        <w:rPr>
          <w:rFonts w:ascii="Calibri" w:hAnsi="Calibri"/>
        </w:rPr>
      </w:pPr>
      <w:bookmarkStart w:id="2147" w:name="_Ref279124808"/>
      <w:bookmarkStart w:id="2148" w:name="_Ref273538825"/>
      <w:ins w:id="2149" w:author="Revised draft" w:date="2016-08-22T16:15:00Z">
        <w:r>
          <w:rPr>
            <w:rStyle w:val="Emphasis-Remove"/>
            <w:rFonts w:ascii="Calibri" w:hAnsi="Calibri"/>
          </w:rPr>
          <w:t>[</w:t>
        </w:r>
      </w:ins>
      <w:r w:rsidR="007A07DE" w:rsidRPr="008F0575">
        <w:rPr>
          <w:rStyle w:val="Emphasis-Remove"/>
          <w:rFonts w:ascii="Calibri" w:hAnsi="Calibri"/>
        </w:rPr>
        <w:t>Term credit spread difference</w:t>
      </w:r>
      <w:r w:rsidR="007A07DE" w:rsidRPr="008F0575">
        <w:rPr>
          <w:rFonts w:ascii="Calibri" w:hAnsi="Calibri"/>
        </w:rPr>
        <w:t xml:space="preserve"> </w:t>
      </w:r>
      <w:r w:rsidR="007A07DE" w:rsidRPr="008F0575">
        <w:rPr>
          <w:rStyle w:val="Emphasis-Remove"/>
          <w:rFonts w:ascii="Calibri" w:hAnsi="Calibri"/>
        </w:rPr>
        <w:t>is determined in accordance with the formula</w:t>
      </w:r>
      <w:r w:rsidR="007A07DE" w:rsidRPr="008F0575">
        <w:rPr>
          <w:rFonts w:ascii="Calibri" w:hAnsi="Calibri"/>
        </w:rPr>
        <w:t>-</w:t>
      </w:r>
      <w:bookmarkEnd w:id="2147"/>
    </w:p>
    <w:p w:rsidR="007A07DE" w:rsidRPr="008F0575" w:rsidRDefault="007A07DE" w:rsidP="007A07DE">
      <w:pPr>
        <w:pStyle w:val="UnnumberedL2"/>
        <w:rPr>
          <w:rStyle w:val="Emphasis-Italics"/>
          <w:rFonts w:ascii="Calibri" w:hAnsi="Calibri"/>
        </w:rPr>
      </w:pPr>
      <w:r w:rsidRPr="008F0575">
        <w:rPr>
          <w:rStyle w:val="Emphasis-Italics"/>
          <w:rFonts w:ascii="Calibri" w:hAnsi="Calibri"/>
        </w:rPr>
        <w:t xml:space="preserve">T </w:t>
      </w:r>
      <w:r w:rsidRPr="008F0575">
        <w:rPr>
          <w:rStyle w:val="Emphasis-Remove"/>
          <w:rFonts w:ascii="Calibri" w:hAnsi="Calibri"/>
        </w:rPr>
        <w:t>×</w:t>
      </w:r>
      <w:r w:rsidRPr="008F0575">
        <w:rPr>
          <w:rStyle w:val="Emphasis-Italics"/>
          <w:rFonts w:ascii="Calibri" w:hAnsi="Calibri"/>
        </w:rPr>
        <w:t xml:space="preserve"> U,</w:t>
      </w:r>
    </w:p>
    <w:p w:rsidR="007A07DE" w:rsidRPr="008F0575" w:rsidRDefault="007A07DE" w:rsidP="007A07DE">
      <w:pPr>
        <w:pStyle w:val="UnnumberedL1"/>
        <w:rPr>
          <w:rFonts w:ascii="Calibri" w:hAnsi="Calibri"/>
        </w:rPr>
      </w:pPr>
      <w:r w:rsidRPr="008F0575">
        <w:rPr>
          <w:rStyle w:val="Emphasis-Remove"/>
          <w:rFonts w:ascii="Calibri" w:hAnsi="Calibri"/>
        </w:rPr>
        <w:t>where-</w:t>
      </w:r>
      <w:r w:rsidRPr="008F0575">
        <w:rPr>
          <w:rFonts w:ascii="Calibri" w:hAnsi="Calibri"/>
        </w:rPr>
        <w:t xml:space="preserve"> </w:t>
      </w:r>
    </w:p>
    <w:p w:rsidR="00915ED6" w:rsidRPr="008F0575" w:rsidRDefault="00915ED6" w:rsidP="00915ED6">
      <w:pPr>
        <w:pStyle w:val="HeadingH6ClausesubtextL2"/>
        <w:rPr>
          <w:rFonts w:ascii="Calibri" w:hAnsi="Calibri"/>
        </w:rPr>
      </w:pPr>
      <w:bookmarkStart w:id="2150" w:name="_Ref279666889"/>
      <w:r w:rsidRPr="008F0575">
        <w:rPr>
          <w:rFonts w:ascii="Calibri" w:hAnsi="Calibri"/>
        </w:rPr>
        <w:t>'T' is the amount determined in accordance with the formula-</w:t>
      </w:r>
      <w:bookmarkEnd w:id="2150"/>
    </w:p>
    <w:p w:rsidR="00915ED6" w:rsidRPr="008F0575" w:rsidRDefault="001D651D" w:rsidP="00915ED6">
      <w:pPr>
        <w:pStyle w:val="UnnumberedL4"/>
        <w:rPr>
          <w:rFonts w:ascii="Calibri" w:hAnsi="Calibri"/>
        </w:rPr>
      </w:pPr>
      <w:ins w:id="2151" w:author="Revised draft" w:date="2016-10-04T11:52:00Z">
        <w:r>
          <w:rPr>
            <w:rFonts w:ascii="Calibri" w:hAnsi="Calibri"/>
          </w:rPr>
          <w:t>[XX]</w:t>
        </w:r>
      </w:ins>
      <w:ins w:id="2152" w:author="Author">
        <w:del w:id="2153" w:author="Revised draft" w:date="2016-10-04T11:52:00Z">
          <w:r w:rsidR="007138FF" w:rsidRPr="00466A58" w:rsidDel="001D651D">
            <w:rPr>
              <w:sz w:val="23"/>
              <w:szCs w:val="23"/>
            </w:rPr>
            <w:delText>0.000559</w:delText>
          </w:r>
        </w:del>
        <w:r w:rsidR="007138FF" w:rsidRPr="00466A58">
          <w:rPr>
            <w:sz w:val="23"/>
            <w:szCs w:val="23"/>
          </w:rPr>
          <w:t xml:space="preserve"> × (original tenor of the </w:t>
        </w:r>
        <w:r w:rsidR="007138FF" w:rsidRPr="00466A58">
          <w:rPr>
            <w:b/>
            <w:sz w:val="23"/>
            <w:szCs w:val="23"/>
          </w:rPr>
          <w:t>qualifying debt</w:t>
        </w:r>
        <w:r w:rsidR="007138FF" w:rsidRPr="00466A58">
          <w:rPr>
            <w:sz w:val="23"/>
            <w:szCs w:val="23"/>
          </w:rPr>
          <w:t xml:space="preserve"> – 5)</w:t>
        </w:r>
      </w:ins>
      <w:del w:id="2154" w:author="Author">
        <w:r w:rsidR="00915ED6" w:rsidRPr="008F0575" w:rsidDel="007138FF">
          <w:rPr>
            <w:rFonts w:ascii="Calibri" w:hAnsi="Calibri"/>
          </w:rPr>
          <w:delText>(</w:delText>
        </w:r>
        <w:r w:rsidR="00915ED6" w:rsidRPr="008F0575" w:rsidDel="007138FF">
          <w:rPr>
            <w:rStyle w:val="Emphasis-Italics"/>
            <w:rFonts w:ascii="Calibri" w:hAnsi="Calibri"/>
          </w:rPr>
          <w:delText>V</w:delText>
        </w:r>
        <w:r w:rsidR="00915ED6" w:rsidRPr="008F0575" w:rsidDel="007138FF">
          <w:rPr>
            <w:rFonts w:ascii="Calibri" w:hAnsi="Calibri"/>
          </w:rPr>
          <w:delText xml:space="preserve"> – </w:delText>
        </w:r>
        <w:r w:rsidR="00915ED6" w:rsidRPr="008F0575" w:rsidDel="007138FF">
          <w:rPr>
            <w:rStyle w:val="Emphasis-Italics"/>
            <w:rFonts w:ascii="Calibri" w:hAnsi="Calibri"/>
          </w:rPr>
          <w:delText>W</w:delText>
        </w:r>
        <w:r w:rsidR="00915ED6" w:rsidRPr="008F0575" w:rsidDel="007138FF">
          <w:rPr>
            <w:rFonts w:ascii="Calibri" w:hAnsi="Calibri"/>
          </w:rPr>
          <w:delText>) – (</w:delText>
        </w:r>
        <w:r w:rsidR="00915ED6" w:rsidRPr="008F0575" w:rsidDel="007138FF">
          <w:rPr>
            <w:rStyle w:val="Emphasis-Italics"/>
            <w:rFonts w:ascii="Calibri" w:hAnsi="Calibri"/>
          </w:rPr>
          <w:delText>X</w:delText>
        </w:r>
        <w:r w:rsidR="00915ED6" w:rsidRPr="008F0575" w:rsidDel="007138FF">
          <w:rPr>
            <w:rFonts w:ascii="Calibri" w:hAnsi="Calibri"/>
          </w:rPr>
          <w:delText xml:space="preserve">– </w:delText>
        </w:r>
        <w:r w:rsidR="00915ED6" w:rsidRPr="008F0575" w:rsidDel="007138FF">
          <w:rPr>
            <w:rStyle w:val="Emphasis-Italics"/>
            <w:rFonts w:ascii="Calibri" w:hAnsi="Calibri"/>
          </w:rPr>
          <w:delText>Y</w:delText>
        </w:r>
        <w:r w:rsidR="00915ED6" w:rsidRPr="008F0575" w:rsidDel="007138FF">
          <w:rPr>
            <w:rFonts w:ascii="Calibri" w:hAnsi="Calibri"/>
          </w:rPr>
          <w:delText>)</w:delText>
        </w:r>
      </w:del>
      <w:r w:rsidR="00915ED6" w:rsidRPr="008F0575">
        <w:rPr>
          <w:rFonts w:ascii="Calibri" w:hAnsi="Calibri"/>
        </w:rPr>
        <w:t>;</w:t>
      </w:r>
    </w:p>
    <w:p w:rsidR="00915ED6" w:rsidRPr="008F0575" w:rsidDel="007138FF" w:rsidRDefault="00915ED6" w:rsidP="00915ED6">
      <w:pPr>
        <w:pStyle w:val="UnnumberedL3"/>
        <w:rPr>
          <w:del w:id="2155" w:author="Author"/>
          <w:rFonts w:ascii="Calibri" w:hAnsi="Calibri"/>
        </w:rPr>
      </w:pPr>
      <w:del w:id="2156" w:author="Author">
        <w:r w:rsidRPr="008F0575" w:rsidDel="007138FF">
          <w:rPr>
            <w:rFonts w:ascii="Calibri" w:hAnsi="Calibri"/>
          </w:rPr>
          <w:delText>except that where that amount is-</w:delText>
        </w:r>
      </w:del>
    </w:p>
    <w:p w:rsidR="00915ED6" w:rsidRPr="008F0575" w:rsidDel="007138FF" w:rsidRDefault="00915ED6" w:rsidP="00915ED6">
      <w:pPr>
        <w:pStyle w:val="HeadingH7ClausesubtextL3"/>
        <w:rPr>
          <w:del w:id="2157" w:author="Author"/>
          <w:rFonts w:ascii="Calibri" w:hAnsi="Calibri"/>
        </w:rPr>
      </w:pPr>
      <w:del w:id="2158" w:author="Author">
        <w:r w:rsidRPr="008F0575" w:rsidDel="007138FF">
          <w:rPr>
            <w:rFonts w:ascii="Calibri" w:hAnsi="Calibri"/>
          </w:rPr>
          <w:delText>less than 0.0015, T is 0.0015; and</w:delText>
        </w:r>
      </w:del>
    </w:p>
    <w:p w:rsidR="00915ED6" w:rsidRPr="008F0575" w:rsidDel="007138FF" w:rsidRDefault="00915ED6" w:rsidP="00915ED6">
      <w:pPr>
        <w:pStyle w:val="HeadingH7ClausesubtextL3"/>
        <w:rPr>
          <w:del w:id="2159" w:author="Author"/>
          <w:rFonts w:ascii="Calibri" w:hAnsi="Calibri"/>
        </w:rPr>
      </w:pPr>
      <w:del w:id="2160" w:author="Author">
        <w:r w:rsidRPr="008F0575" w:rsidDel="007138FF">
          <w:rPr>
            <w:rFonts w:ascii="Calibri" w:hAnsi="Calibri"/>
          </w:rPr>
          <w:delText xml:space="preserve">more than 0.006, T is 0.006; and </w:delText>
        </w:r>
      </w:del>
    </w:p>
    <w:p w:rsidR="007A07DE" w:rsidRPr="008F0575" w:rsidRDefault="007A07DE" w:rsidP="00915ED6">
      <w:pPr>
        <w:pStyle w:val="HeadingH6ClausesubtextL2"/>
        <w:rPr>
          <w:rFonts w:ascii="Calibri" w:hAnsi="Calibri"/>
        </w:rPr>
      </w:pPr>
      <w:r w:rsidRPr="008F0575">
        <w:rPr>
          <w:rFonts w:ascii="Calibri" w:hAnsi="Calibri"/>
        </w:rPr>
        <w:t xml:space="preserve">'U' is the book value in New Zealand dollars of the </w:t>
      </w:r>
      <w:r w:rsidRPr="008F0575">
        <w:rPr>
          <w:rStyle w:val="Emphasis-Bold"/>
          <w:rFonts w:ascii="Calibri" w:hAnsi="Calibri"/>
        </w:rPr>
        <w:t xml:space="preserve">qualifying debt </w:t>
      </w:r>
      <w:r w:rsidRPr="008F0575">
        <w:rPr>
          <w:rStyle w:val="Emphasis-Remove"/>
          <w:rFonts w:ascii="Calibri" w:hAnsi="Calibri"/>
        </w:rPr>
        <w:t>at its date of issue</w:t>
      </w:r>
      <w:r w:rsidRPr="008F0575">
        <w:rPr>
          <w:rFonts w:ascii="Calibri" w:hAnsi="Calibri"/>
        </w:rPr>
        <w:t>.</w:t>
      </w:r>
      <w:ins w:id="2161" w:author="Revised draft" w:date="2016-08-22T16:15:00Z">
        <w:r w:rsidR="001C44C5">
          <w:rPr>
            <w:rFonts w:ascii="Calibri" w:hAnsi="Calibri"/>
          </w:rPr>
          <w:t>]</w:t>
        </w:r>
      </w:ins>
      <w:r w:rsidRPr="008F0575">
        <w:rPr>
          <w:rFonts w:ascii="Calibri" w:hAnsi="Calibri"/>
        </w:rPr>
        <w:t xml:space="preserve"> </w:t>
      </w:r>
    </w:p>
    <w:p w:rsidR="007A07DE" w:rsidRPr="008F0575" w:rsidDel="007138FF" w:rsidRDefault="007A07DE" w:rsidP="007A07DE">
      <w:pPr>
        <w:pStyle w:val="HeadingH5ClausesubtextL1"/>
        <w:rPr>
          <w:del w:id="2162" w:author="Author"/>
          <w:rFonts w:ascii="Calibri" w:hAnsi="Calibri"/>
        </w:rPr>
      </w:pPr>
      <w:del w:id="2163" w:author="Author">
        <w:r w:rsidRPr="008F0575" w:rsidDel="007138FF">
          <w:rPr>
            <w:rFonts w:ascii="Calibri" w:hAnsi="Calibri"/>
          </w:rPr>
          <w:delText>For the purpose of subclause</w:delText>
        </w:r>
        <w:r w:rsidR="00E239CB" w:rsidDel="007138FF">
          <w:rPr>
            <w:rFonts w:ascii="Calibri" w:hAnsi="Calibri"/>
          </w:rPr>
          <w:delText xml:space="preserve"> (1)</w:delText>
        </w:r>
        <w:r w:rsidRPr="008F0575" w:rsidDel="007138FF">
          <w:rPr>
            <w:rFonts w:ascii="Calibri" w:hAnsi="Calibri"/>
          </w:rPr>
          <w:delText>-</w:delText>
        </w:r>
      </w:del>
    </w:p>
    <w:p w:rsidR="007A07DE" w:rsidRPr="008F0575" w:rsidDel="007138FF" w:rsidRDefault="007A07DE" w:rsidP="007A07DE">
      <w:pPr>
        <w:pStyle w:val="HeadingH6ClausesubtextL2"/>
        <w:rPr>
          <w:del w:id="2164" w:author="Author"/>
          <w:rStyle w:val="Emphasis-Remove"/>
          <w:rFonts w:ascii="Calibri" w:hAnsi="Calibri"/>
        </w:rPr>
      </w:pPr>
      <w:bookmarkStart w:id="2165" w:name="_Ref273813591"/>
      <w:del w:id="2166" w:author="Author">
        <w:r w:rsidRPr="008F0575" w:rsidDel="007138FF">
          <w:rPr>
            <w:rFonts w:ascii="Calibri" w:hAnsi="Calibri"/>
          </w:rPr>
          <w:delText>'V' is the yield shown on the Bloomberg New Zealand</w:delText>
        </w:r>
        <w:r w:rsidR="003549D7" w:rsidRPr="008F0575" w:rsidDel="007138FF">
          <w:rPr>
            <w:rFonts w:ascii="Calibri" w:hAnsi="Calibri"/>
          </w:rPr>
          <w:delText xml:space="preserve"> 'A' </w:delText>
        </w:r>
        <w:r w:rsidRPr="008F0575" w:rsidDel="007138FF">
          <w:rPr>
            <w:rFonts w:ascii="Calibri" w:hAnsi="Calibri"/>
          </w:rPr>
          <w:delText xml:space="preserve">fair value curve for a bond with a tenor equal to, or closest to, the </w:delText>
        </w:r>
        <w:r w:rsidRPr="008F0575" w:rsidDel="007138FF">
          <w:rPr>
            <w:rStyle w:val="Emphasis-Remove"/>
            <w:rFonts w:ascii="Calibri" w:hAnsi="Calibri"/>
          </w:rPr>
          <w:delText xml:space="preserve">original tenor of the </w:delText>
        </w:r>
        <w:r w:rsidRPr="008F0575" w:rsidDel="007138FF">
          <w:rPr>
            <w:rStyle w:val="Emphasis-Bold"/>
            <w:rFonts w:ascii="Calibri" w:hAnsi="Calibri"/>
          </w:rPr>
          <w:delText>qualifying debt</w:delText>
        </w:r>
        <w:bookmarkEnd w:id="2165"/>
        <w:r w:rsidR="00AB1E9B" w:rsidRPr="008F0575" w:rsidDel="007138FF">
          <w:rPr>
            <w:rStyle w:val="Emphasis-Bold"/>
            <w:rFonts w:ascii="Calibri" w:hAnsi="Calibri"/>
            <w:b w:val="0"/>
          </w:rPr>
          <w:delText>;</w:delText>
        </w:r>
      </w:del>
    </w:p>
    <w:p w:rsidR="007A07DE" w:rsidRPr="008F0575" w:rsidDel="007138FF" w:rsidRDefault="007A07DE" w:rsidP="007A07DE">
      <w:pPr>
        <w:pStyle w:val="HeadingH6ClausesubtextL2"/>
        <w:rPr>
          <w:del w:id="2167" w:author="Author"/>
          <w:rFonts w:ascii="Calibri" w:hAnsi="Calibri"/>
        </w:rPr>
      </w:pPr>
      <w:bookmarkStart w:id="2168" w:name="_Ref278399680"/>
      <w:del w:id="2169" w:author="Author">
        <w:r w:rsidRPr="008F0575" w:rsidDel="007138FF">
          <w:rPr>
            <w:rFonts w:ascii="Calibri" w:hAnsi="Calibri"/>
          </w:rPr>
          <w:delText xml:space="preserve">'W' is the New Zealand swap rate quoted by Bloomberg for a tenor </w:delText>
        </w:r>
        <w:r w:rsidRPr="008F0575" w:rsidDel="007138FF">
          <w:rPr>
            <w:rStyle w:val="Emphasis-Remove"/>
            <w:rFonts w:ascii="Calibri" w:hAnsi="Calibri"/>
          </w:rPr>
          <w:delText xml:space="preserve">equal to the original tenor of the </w:delText>
        </w:r>
        <w:r w:rsidRPr="008F0575" w:rsidDel="007138FF">
          <w:rPr>
            <w:rStyle w:val="Emphasis-Bold"/>
            <w:rFonts w:ascii="Calibri" w:hAnsi="Calibri"/>
          </w:rPr>
          <w:delText>qualifying debt</w:delText>
        </w:r>
        <w:r w:rsidRPr="008F0575" w:rsidDel="007138FF">
          <w:rPr>
            <w:rStyle w:val="Emphasis-Remove"/>
            <w:rFonts w:ascii="Calibri" w:hAnsi="Calibri"/>
          </w:rPr>
          <w:delText>;</w:delText>
        </w:r>
        <w:bookmarkEnd w:id="2168"/>
      </w:del>
    </w:p>
    <w:p w:rsidR="007A07DE" w:rsidRPr="008F0575" w:rsidDel="007138FF" w:rsidRDefault="007A07DE" w:rsidP="007A07DE">
      <w:pPr>
        <w:pStyle w:val="HeadingH6ClausesubtextL2"/>
        <w:rPr>
          <w:del w:id="2170" w:author="Author"/>
          <w:rStyle w:val="Emphasis-Remove"/>
          <w:rFonts w:ascii="Calibri" w:hAnsi="Calibri"/>
        </w:rPr>
      </w:pPr>
      <w:bookmarkStart w:id="2171" w:name="_Ref273813598"/>
      <w:del w:id="2172" w:author="Author">
        <w:r w:rsidRPr="008F0575" w:rsidDel="007138FF">
          <w:rPr>
            <w:rFonts w:ascii="Calibri" w:hAnsi="Calibri"/>
          </w:rPr>
          <w:delText xml:space="preserve">'X' </w:delText>
        </w:r>
        <w:bookmarkEnd w:id="2171"/>
        <w:r w:rsidRPr="008F0575" w:rsidDel="007138FF">
          <w:rPr>
            <w:rFonts w:ascii="Calibri" w:hAnsi="Calibri"/>
          </w:rPr>
          <w:delText>is the yield shown on the Bloomberg New Zealand 'A' fair value curve for a bond with a tenor of 5 years;</w:delText>
        </w:r>
      </w:del>
    </w:p>
    <w:p w:rsidR="007A07DE" w:rsidRPr="008F0575" w:rsidDel="007138FF" w:rsidRDefault="007A07DE" w:rsidP="007A07DE">
      <w:pPr>
        <w:pStyle w:val="HeadingH6ClausesubtextL2"/>
        <w:rPr>
          <w:del w:id="2173" w:author="Author"/>
          <w:rStyle w:val="Emphasis-Remove"/>
          <w:rFonts w:ascii="Calibri" w:hAnsi="Calibri"/>
        </w:rPr>
      </w:pPr>
      <w:del w:id="2174" w:author="Author">
        <w:r w:rsidRPr="008F0575" w:rsidDel="007138FF">
          <w:rPr>
            <w:rFonts w:ascii="Calibri" w:hAnsi="Calibri"/>
          </w:rPr>
          <w:delText>'Y' is the New Zealand swap rate quoted by Bloomberg for a tenor of</w:delText>
        </w:r>
        <w:r w:rsidRPr="008F0575" w:rsidDel="007138FF">
          <w:rPr>
            <w:rStyle w:val="Emphasis-Remove"/>
            <w:rFonts w:ascii="Calibri" w:hAnsi="Calibri"/>
          </w:rPr>
          <w:delText xml:space="preserve"> 5 years; and</w:delText>
        </w:r>
      </w:del>
    </w:p>
    <w:p w:rsidR="007A07DE" w:rsidRPr="008F0575" w:rsidDel="007138FF" w:rsidRDefault="007A07DE" w:rsidP="007A07DE">
      <w:pPr>
        <w:pStyle w:val="HeadingH6ClausesubtextL2"/>
        <w:rPr>
          <w:del w:id="2175" w:author="Author"/>
          <w:rStyle w:val="Emphasis-Remove"/>
          <w:rFonts w:ascii="Calibri" w:hAnsi="Calibri"/>
        </w:rPr>
      </w:pPr>
      <w:del w:id="2176" w:author="Author">
        <w:r w:rsidRPr="008F0575" w:rsidDel="007138FF">
          <w:rPr>
            <w:rFonts w:ascii="Calibri" w:hAnsi="Calibri"/>
          </w:rPr>
          <w:delText xml:space="preserve">V, W, X and Y are determined as at the same time on the same pricing date of the </w:delText>
        </w:r>
        <w:r w:rsidRPr="008F0575" w:rsidDel="007138FF">
          <w:rPr>
            <w:rStyle w:val="Emphasis-Bold"/>
            <w:rFonts w:ascii="Calibri" w:hAnsi="Calibri"/>
          </w:rPr>
          <w:delText>qualifying debt</w:delText>
        </w:r>
        <w:r w:rsidRPr="008F0575" w:rsidDel="007138FF">
          <w:rPr>
            <w:rStyle w:val="Emphasis-Remove"/>
            <w:rFonts w:ascii="Calibri" w:hAnsi="Calibri"/>
          </w:rPr>
          <w:delText>.</w:delText>
        </w:r>
      </w:del>
    </w:p>
    <w:p w:rsidR="007A07DE" w:rsidRPr="008F0575" w:rsidRDefault="007A07DE" w:rsidP="007A07DE">
      <w:pPr>
        <w:pStyle w:val="HeadingH5ClausesubtextL1"/>
        <w:rPr>
          <w:rFonts w:ascii="Calibri" w:hAnsi="Calibri"/>
        </w:rPr>
      </w:pPr>
      <w:bookmarkStart w:id="2177" w:name="_Ref278401011"/>
      <w:bookmarkStart w:id="2178" w:name="_Ref278410283"/>
      <w:r w:rsidRPr="008F0575">
        <w:rPr>
          <w:rFonts w:ascii="Calibri" w:hAnsi="Calibri"/>
        </w:rPr>
        <w:t xml:space="preserve">For the purpose of this clause, where the </w:t>
      </w:r>
      <w:r w:rsidRPr="008F0575">
        <w:rPr>
          <w:rStyle w:val="Emphasis-Bold"/>
          <w:rFonts w:ascii="Calibri" w:hAnsi="Calibri"/>
        </w:rPr>
        <w:t>qualifying debt</w:t>
      </w:r>
      <w:r w:rsidRPr="008F0575">
        <w:rPr>
          <w:rFonts w:ascii="Calibri" w:hAnsi="Calibri"/>
        </w:rPr>
        <w:t xml:space="preserve"> is issued </w:t>
      </w:r>
      <w:r w:rsidR="00826948" w:rsidRPr="008F0575">
        <w:rPr>
          <w:rFonts w:ascii="Calibri" w:hAnsi="Calibri"/>
        </w:rPr>
        <w:t>to</w:t>
      </w:r>
      <w:r w:rsidRPr="008F0575">
        <w:rPr>
          <w:rFonts w:ascii="Calibri" w:hAnsi="Calibri"/>
        </w:rPr>
        <w:t xml:space="preserve"> a </w:t>
      </w:r>
      <w:r w:rsidRPr="008F0575">
        <w:rPr>
          <w:rStyle w:val="Emphasis-Bold"/>
          <w:rFonts w:ascii="Calibri" w:hAnsi="Calibri"/>
        </w:rPr>
        <w:t>related party</w:t>
      </w:r>
      <w:r w:rsidRPr="008F0575">
        <w:rPr>
          <w:rFonts w:ascii="Calibri" w:hAnsi="Calibri"/>
        </w:rPr>
        <w:t>, 'original tenor</w:t>
      </w:r>
      <w:r w:rsidRPr="008F0575">
        <w:rPr>
          <w:rStyle w:val="Emphasis-Remove"/>
          <w:rFonts w:ascii="Calibri" w:hAnsi="Calibri"/>
        </w:rPr>
        <w:t xml:space="preserve"> of the </w:t>
      </w:r>
      <w:r w:rsidRPr="008F0575">
        <w:rPr>
          <w:rStyle w:val="Emphasis-Bold"/>
          <w:rFonts w:ascii="Calibri" w:hAnsi="Calibri"/>
        </w:rPr>
        <w:t>qualifying debt</w:t>
      </w:r>
      <w:r w:rsidRPr="008F0575">
        <w:rPr>
          <w:rFonts w:ascii="Calibri" w:hAnsi="Calibri"/>
        </w:rPr>
        <w:t>' means the-</w:t>
      </w:r>
      <w:bookmarkEnd w:id="2177"/>
      <w:bookmarkEnd w:id="2178"/>
    </w:p>
    <w:p w:rsidR="007A07DE" w:rsidRPr="008F0575" w:rsidRDefault="007A07DE" w:rsidP="007A07DE">
      <w:pPr>
        <w:pStyle w:val="HeadingH6ClausesubtextL2"/>
        <w:rPr>
          <w:rFonts w:ascii="Calibri" w:hAnsi="Calibri"/>
        </w:rPr>
      </w:pPr>
      <w:r w:rsidRPr="008F0575">
        <w:rPr>
          <w:rFonts w:ascii="Calibri" w:hAnsi="Calibri"/>
        </w:rPr>
        <w:t xml:space="preserve">tenor of the </w:t>
      </w:r>
      <w:r w:rsidRPr="008F0575">
        <w:rPr>
          <w:rStyle w:val="Emphasis-Bold"/>
          <w:rFonts w:ascii="Calibri" w:hAnsi="Calibri"/>
        </w:rPr>
        <w:t>qualifying debt</w:t>
      </w:r>
      <w:r w:rsidRPr="008F0575">
        <w:rPr>
          <w:rFonts w:ascii="Calibri" w:hAnsi="Calibri"/>
        </w:rPr>
        <w:t>; or</w:t>
      </w:r>
    </w:p>
    <w:p w:rsidR="007A07DE" w:rsidRPr="008F0575" w:rsidRDefault="007A07DE" w:rsidP="007A07DE">
      <w:pPr>
        <w:pStyle w:val="HeadingH6ClausesubtextL2"/>
        <w:rPr>
          <w:rFonts w:ascii="Calibri" w:hAnsi="Calibri"/>
        </w:rPr>
      </w:pPr>
      <w:r w:rsidRPr="008F0575">
        <w:rPr>
          <w:rFonts w:ascii="Calibri" w:hAnsi="Calibri"/>
        </w:rPr>
        <w:t xml:space="preserve">period from the </w:t>
      </w:r>
      <w:r w:rsidRPr="008F0575">
        <w:rPr>
          <w:rStyle w:val="Emphasis-Bold"/>
          <w:rFonts w:ascii="Calibri" w:hAnsi="Calibri"/>
        </w:rPr>
        <w:t>qualifying debt</w:t>
      </w:r>
      <w:r w:rsidRPr="008F0575">
        <w:rPr>
          <w:rFonts w:ascii="Calibri" w:hAnsi="Calibri"/>
        </w:rPr>
        <w:t>'s date of issue to the earliest date on which its repayment is or may be required,</w:t>
      </w:r>
    </w:p>
    <w:p w:rsidR="007A07DE" w:rsidRPr="008F0575" w:rsidRDefault="007A07DE" w:rsidP="007135FD">
      <w:pPr>
        <w:pStyle w:val="UnnumberedL2"/>
        <w:rPr>
          <w:rFonts w:ascii="Calibri" w:hAnsi="Calibri"/>
        </w:rPr>
      </w:pPr>
      <w:r w:rsidRPr="008F0575">
        <w:rPr>
          <w:rFonts w:ascii="Calibri" w:hAnsi="Calibri"/>
        </w:rPr>
        <w:t xml:space="preserve">whichever is the shorter. </w:t>
      </w:r>
      <w:bookmarkStart w:id="2179" w:name="_Ref273813609"/>
      <w:bookmarkEnd w:id="2148"/>
    </w:p>
    <w:bookmarkEnd w:id="2179"/>
    <w:p w:rsidR="007A07DE" w:rsidRPr="008F0575" w:rsidRDefault="007A07DE" w:rsidP="00322411">
      <w:pPr>
        <w:pStyle w:val="HeadingH4Clausetext"/>
        <w:tabs>
          <w:tab w:val="clear" w:pos="7315"/>
          <w:tab w:val="num" w:pos="709"/>
        </w:tabs>
        <w:ind w:hanging="7315"/>
        <w:rPr>
          <w:rFonts w:ascii="Calibri" w:hAnsi="Calibri"/>
        </w:rPr>
      </w:pPr>
      <w:r w:rsidRPr="008F0575">
        <w:rPr>
          <w:rFonts w:ascii="Calibri" w:hAnsi="Calibri"/>
        </w:rPr>
        <w:lastRenderedPageBreak/>
        <w:t>Methodology for estimating term credit spread differential</w:t>
      </w:r>
    </w:p>
    <w:p w:rsidR="007A07DE" w:rsidRPr="00153D8C" w:rsidRDefault="007A07DE" w:rsidP="007A07DE">
      <w:pPr>
        <w:pStyle w:val="HeadingH5ClausesubtextL1"/>
        <w:rPr>
          <w:rStyle w:val="Emphasis-Bold"/>
          <w:rFonts w:ascii="Calibri" w:hAnsi="Calibri"/>
          <w:b w:val="0"/>
        </w:rPr>
      </w:pPr>
      <w:r w:rsidRPr="008F0575">
        <w:rPr>
          <w:rFonts w:ascii="Calibri" w:hAnsi="Calibri"/>
        </w:rPr>
        <w:t xml:space="preserve">This clause applies to the determination of the amount of any </w:t>
      </w:r>
      <w:r w:rsidRPr="008F0575">
        <w:rPr>
          <w:rStyle w:val="Emphasis-Bold"/>
          <w:rFonts w:ascii="Calibri" w:hAnsi="Calibri"/>
        </w:rPr>
        <w:t>term credit spread differential</w:t>
      </w:r>
      <w:r w:rsidRPr="008F0575">
        <w:rPr>
          <w:rFonts w:ascii="Calibri" w:hAnsi="Calibri"/>
        </w:rPr>
        <w:t xml:space="preserve"> in respect of a </w:t>
      </w:r>
      <w:r w:rsidRPr="008F0575">
        <w:rPr>
          <w:rStyle w:val="Emphasis-Bold"/>
          <w:rFonts w:ascii="Calibri" w:hAnsi="Calibri"/>
        </w:rPr>
        <w:t>qualifying debt</w:t>
      </w:r>
      <w:r w:rsidRPr="008F0575">
        <w:rPr>
          <w:rFonts w:ascii="Calibri" w:hAnsi="Calibri"/>
        </w:rPr>
        <w:t xml:space="preserve"> for the purpose of disclosure pursuant to an </w:t>
      </w:r>
      <w:r w:rsidRPr="008F0575">
        <w:rPr>
          <w:rStyle w:val="Emphasis-Bold"/>
          <w:rFonts w:ascii="Calibri" w:hAnsi="Calibri"/>
        </w:rPr>
        <w:t xml:space="preserve">ID determination </w:t>
      </w:r>
      <w:r w:rsidRPr="008F0575">
        <w:rPr>
          <w:rStyle w:val="Emphasis-Remove"/>
          <w:rFonts w:ascii="Calibri" w:hAnsi="Calibri"/>
        </w:rPr>
        <w:t>of a</w:t>
      </w:r>
      <w:r w:rsidR="00ED0A46" w:rsidRPr="008F0575">
        <w:rPr>
          <w:rStyle w:val="Emphasis-Bold"/>
          <w:rFonts w:ascii="Calibri" w:hAnsi="Calibri"/>
          <w:b w:val="0"/>
        </w:rPr>
        <w:t>-</w:t>
      </w:r>
      <w:r w:rsidRPr="00153D8C">
        <w:rPr>
          <w:rStyle w:val="Emphasis-Bold"/>
          <w:rFonts w:ascii="Calibri" w:hAnsi="Calibri"/>
          <w:b w:val="0"/>
        </w:rPr>
        <w:t xml:space="preserve"> </w:t>
      </w:r>
    </w:p>
    <w:p w:rsidR="007A07DE" w:rsidRPr="00153D8C" w:rsidRDefault="007A07DE" w:rsidP="007A07DE">
      <w:pPr>
        <w:pStyle w:val="HeadingH6ClausesubtextL2"/>
        <w:rPr>
          <w:rStyle w:val="Emphasis-Bold"/>
          <w:rFonts w:ascii="Calibri" w:hAnsi="Calibri"/>
          <w:b w:val="0"/>
        </w:rPr>
      </w:pPr>
      <w:r w:rsidRPr="008F0575">
        <w:rPr>
          <w:rStyle w:val="Emphasis-Bold"/>
          <w:rFonts w:ascii="Calibri" w:hAnsi="Calibri"/>
        </w:rPr>
        <w:t>term credit spread differential allowance</w:t>
      </w:r>
      <w:r w:rsidRPr="008F0575">
        <w:rPr>
          <w:rStyle w:val="Emphasis-Remove"/>
          <w:rFonts w:ascii="Calibri" w:hAnsi="Calibri"/>
        </w:rPr>
        <w:t>; o</w:t>
      </w:r>
      <w:r w:rsidRPr="00153D8C">
        <w:rPr>
          <w:rStyle w:val="Emphasis-Remove"/>
          <w:rFonts w:ascii="Calibri" w:hAnsi="Calibri"/>
          <w:b/>
        </w:rPr>
        <w:t>r</w:t>
      </w:r>
      <w:r w:rsidRPr="00153D8C">
        <w:rPr>
          <w:rStyle w:val="Emphasis-Bold"/>
          <w:rFonts w:ascii="Calibri" w:hAnsi="Calibri"/>
          <w:b w:val="0"/>
        </w:rPr>
        <w:t xml:space="preserve"> </w:t>
      </w:r>
    </w:p>
    <w:p w:rsidR="007A07DE" w:rsidRPr="008F0575" w:rsidRDefault="007A07DE" w:rsidP="007A07DE">
      <w:pPr>
        <w:pStyle w:val="HeadingH6ClausesubtextL2"/>
        <w:rPr>
          <w:rFonts w:ascii="Calibri" w:hAnsi="Calibri"/>
        </w:rPr>
      </w:pPr>
      <w:r w:rsidRPr="008F0575">
        <w:rPr>
          <w:rStyle w:val="Emphasis-Bold"/>
          <w:rFonts w:ascii="Calibri" w:hAnsi="Calibri"/>
        </w:rPr>
        <w:t>term credit spread differential</w:t>
      </w:r>
      <w:r w:rsidRPr="008F0575">
        <w:rPr>
          <w:rFonts w:ascii="Calibri" w:hAnsi="Calibri"/>
        </w:rPr>
        <w:t xml:space="preserve">.  </w:t>
      </w:r>
    </w:p>
    <w:p w:rsidR="007A07DE" w:rsidRPr="008F0575" w:rsidRDefault="007A07DE" w:rsidP="007A07DE">
      <w:pPr>
        <w:pStyle w:val="HeadingH5ClausesubtextL1"/>
        <w:rPr>
          <w:rFonts w:ascii="Calibri" w:hAnsi="Calibri"/>
        </w:rPr>
      </w:pPr>
      <w:r w:rsidRPr="008F0575">
        <w:rPr>
          <w:rFonts w:ascii="Calibri" w:hAnsi="Calibri"/>
        </w:rPr>
        <w:t xml:space="preserve">Disclosure to which this clause applies may only be made by a </w:t>
      </w:r>
      <w:r w:rsidRPr="008F0575">
        <w:rPr>
          <w:rStyle w:val="Emphasis-Bold"/>
          <w:rFonts w:ascii="Calibri" w:hAnsi="Calibri"/>
        </w:rPr>
        <w:t>qualifying supplier</w:t>
      </w:r>
      <w:r w:rsidRPr="008F0575">
        <w:rPr>
          <w:rStyle w:val="Emphasis-Remove"/>
          <w:rFonts w:ascii="Calibri" w:hAnsi="Calibri"/>
        </w:rPr>
        <w:t>.</w:t>
      </w:r>
    </w:p>
    <w:p w:rsidR="007A07DE" w:rsidRPr="008F0575" w:rsidRDefault="000F5F6F" w:rsidP="007A07DE">
      <w:pPr>
        <w:pStyle w:val="HeadingH5ClausesubtextL1"/>
        <w:rPr>
          <w:rFonts w:ascii="Calibri" w:hAnsi="Calibri"/>
        </w:rPr>
      </w:pPr>
      <w:bookmarkStart w:id="2180" w:name="_Ref273537873"/>
      <w:r w:rsidRPr="008F0575">
        <w:rPr>
          <w:rStyle w:val="Emphasis-Remove"/>
          <w:rFonts w:ascii="Calibri" w:hAnsi="Calibri"/>
        </w:rPr>
        <w:t>Term credit spread differential</w:t>
      </w:r>
      <w:r w:rsidRPr="008F0575">
        <w:rPr>
          <w:rFonts w:ascii="Calibri" w:hAnsi="Calibri"/>
        </w:rPr>
        <w:t xml:space="preserve"> is the</w:t>
      </w:r>
      <w:r w:rsidR="00DB28B8" w:rsidRPr="008F0575">
        <w:rPr>
          <w:rFonts w:ascii="Calibri" w:hAnsi="Calibri"/>
        </w:rPr>
        <w:t xml:space="preserve"> </w:t>
      </w:r>
      <w:r w:rsidR="007A07DE" w:rsidRPr="008F0575">
        <w:rPr>
          <w:rFonts w:ascii="Calibri" w:hAnsi="Calibri"/>
        </w:rPr>
        <w:t>amount determined in accordance with the formula-</w:t>
      </w:r>
      <w:bookmarkEnd w:id="2180"/>
    </w:p>
    <w:p w:rsidR="007A07DE" w:rsidRPr="008F0575" w:rsidRDefault="007A07DE" w:rsidP="007A07DE">
      <w:pPr>
        <w:pStyle w:val="UnnumberedL2"/>
        <w:rPr>
          <w:rFonts w:ascii="Calibri" w:hAnsi="Calibri"/>
        </w:rPr>
      </w:pPr>
      <w:r w:rsidRPr="008F0575">
        <w:rPr>
          <w:rStyle w:val="Emphasis-Italics"/>
          <w:rFonts w:ascii="Calibri" w:hAnsi="Calibri"/>
        </w:rPr>
        <w:t>(A</w:t>
      </w:r>
      <w:r w:rsidRPr="008F0575">
        <w:rPr>
          <w:rFonts w:ascii="Calibri" w:hAnsi="Calibri"/>
        </w:rPr>
        <w:t xml:space="preserve"> ÷ </w:t>
      </w:r>
      <w:r w:rsidRPr="008F0575">
        <w:rPr>
          <w:rStyle w:val="Emphasis-Italics"/>
          <w:rFonts w:ascii="Calibri" w:hAnsi="Calibri"/>
        </w:rPr>
        <w:t>B)</w:t>
      </w:r>
      <w:r w:rsidRPr="008F0575">
        <w:rPr>
          <w:rFonts w:ascii="Calibri" w:hAnsi="Calibri"/>
        </w:rPr>
        <w:t xml:space="preserve"> </w:t>
      </w:r>
      <w:r w:rsidR="007135FD" w:rsidRPr="008F0575">
        <w:rPr>
          <w:rFonts w:ascii="Calibri" w:hAnsi="Calibri"/>
        </w:rPr>
        <w:t>×</w:t>
      </w:r>
      <w:r w:rsidRPr="008F0575">
        <w:rPr>
          <w:rFonts w:ascii="Calibri" w:hAnsi="Calibri"/>
        </w:rPr>
        <w:t xml:space="preserve"> </w:t>
      </w:r>
      <w:r w:rsidRPr="008F0575">
        <w:rPr>
          <w:rStyle w:val="Emphasis-Italics"/>
          <w:rFonts w:ascii="Calibri" w:hAnsi="Calibri"/>
        </w:rPr>
        <w:t>C</w:t>
      </w:r>
      <w:r w:rsidRPr="008F0575">
        <w:rPr>
          <w:rFonts w:ascii="Calibri" w:hAnsi="Calibri"/>
        </w:rPr>
        <w:t xml:space="preserve"> </w:t>
      </w:r>
      <w:r w:rsidR="007135FD" w:rsidRPr="008F0575">
        <w:rPr>
          <w:rFonts w:ascii="Calibri" w:hAnsi="Calibri"/>
        </w:rPr>
        <w:t>×</w:t>
      </w:r>
      <w:r w:rsidRPr="008F0575">
        <w:rPr>
          <w:rStyle w:val="Emphasis-Italics"/>
          <w:rFonts w:ascii="Calibri" w:hAnsi="Calibri"/>
        </w:rPr>
        <w:t>D</w:t>
      </w:r>
      <w:r w:rsidRPr="008F0575">
        <w:rPr>
          <w:rFonts w:ascii="Calibri" w:hAnsi="Calibri"/>
        </w:rPr>
        <w:t xml:space="preserve">, </w:t>
      </w:r>
    </w:p>
    <w:p w:rsidR="007A07DE" w:rsidRPr="008F0575" w:rsidRDefault="007A07DE" w:rsidP="007A07DE">
      <w:pPr>
        <w:pStyle w:val="UnnumberedL2"/>
        <w:rPr>
          <w:rFonts w:ascii="Calibri" w:hAnsi="Calibri"/>
        </w:rPr>
      </w:pPr>
      <w:r w:rsidRPr="008F0575">
        <w:rPr>
          <w:rFonts w:ascii="Calibri" w:hAnsi="Calibri"/>
        </w:rPr>
        <w:t xml:space="preserve">where- </w:t>
      </w:r>
    </w:p>
    <w:p w:rsidR="007A07DE" w:rsidRPr="008F0575" w:rsidDel="002D19AB" w:rsidRDefault="007A07DE" w:rsidP="002D19AB">
      <w:pPr>
        <w:pStyle w:val="HeadingH6ClausesubtextL2"/>
        <w:rPr>
          <w:del w:id="2181" w:author="Revised draft" w:date="2016-09-30T11:46:00Z"/>
          <w:rFonts w:ascii="Calibri" w:hAnsi="Calibri"/>
        </w:rPr>
      </w:pPr>
      <w:r w:rsidRPr="008F0575">
        <w:rPr>
          <w:rFonts w:ascii="Calibri" w:hAnsi="Calibri"/>
        </w:rPr>
        <w:t>'A' is the sum of the</w:t>
      </w:r>
      <w:ins w:id="2182" w:author="Revised draft" w:date="2016-09-30T11:46:00Z">
        <w:r w:rsidR="002D19AB">
          <w:rPr>
            <w:rFonts w:ascii="Calibri" w:hAnsi="Calibri"/>
          </w:rPr>
          <w:t xml:space="preserve"> </w:t>
        </w:r>
        <w:r w:rsidR="002D19AB" w:rsidRPr="008F0575">
          <w:rPr>
            <w:rStyle w:val="Emphasis-Bold"/>
            <w:rFonts w:ascii="Calibri" w:hAnsi="Calibri"/>
          </w:rPr>
          <w:t>term credit spread difference</w:t>
        </w:r>
        <w:r w:rsidR="002D19AB" w:rsidRPr="002D19AB">
          <w:rPr>
            <w:rStyle w:val="Emphasis-Bold"/>
            <w:rFonts w:ascii="Calibri" w:hAnsi="Calibri"/>
            <w:b w:val="0"/>
          </w:rPr>
          <w:t>;</w:t>
        </w:r>
        <w:r w:rsidR="002D19AB" w:rsidRPr="008F0575">
          <w:rPr>
            <w:rFonts w:ascii="Calibri" w:hAnsi="Calibri"/>
          </w:rPr>
          <w:t xml:space="preserve"> </w:t>
        </w:r>
      </w:ins>
      <w:del w:id="2183" w:author="Revised draft" w:date="2016-09-30T11:46:00Z">
        <w:r w:rsidRPr="008F0575" w:rsidDel="002D19AB">
          <w:rPr>
            <w:rFonts w:ascii="Calibri" w:hAnsi="Calibri"/>
          </w:rPr>
          <w:delText>-</w:delText>
        </w:r>
      </w:del>
    </w:p>
    <w:p w:rsidR="007A07DE" w:rsidRPr="008F0575" w:rsidDel="002D19AB" w:rsidRDefault="007A07DE" w:rsidP="005A7F51">
      <w:pPr>
        <w:pStyle w:val="HeadingH6ClausesubtextL2"/>
        <w:rPr>
          <w:del w:id="2184" w:author="Revised draft" w:date="2016-09-30T11:46:00Z"/>
          <w:rFonts w:ascii="Calibri" w:hAnsi="Calibri"/>
        </w:rPr>
      </w:pPr>
      <w:bookmarkStart w:id="2185" w:name="_Ref273812950"/>
      <w:del w:id="2186" w:author="Revised draft" w:date="2016-09-30T11:46:00Z">
        <w:r w:rsidRPr="008F0575" w:rsidDel="002D19AB">
          <w:rPr>
            <w:rStyle w:val="Emphasis-Bold"/>
            <w:rFonts w:ascii="Calibri" w:hAnsi="Calibri"/>
          </w:rPr>
          <w:delText>term credit spread difference</w:delText>
        </w:r>
        <w:r w:rsidRPr="008F0575" w:rsidDel="002D19AB">
          <w:rPr>
            <w:rFonts w:ascii="Calibri" w:hAnsi="Calibri"/>
          </w:rPr>
          <w:delText>;</w:delText>
        </w:r>
        <w:bookmarkEnd w:id="2185"/>
        <w:r w:rsidRPr="008F0575" w:rsidDel="002D19AB">
          <w:rPr>
            <w:rFonts w:ascii="Calibri" w:hAnsi="Calibri"/>
          </w:rPr>
          <w:delText xml:space="preserve"> </w:delText>
        </w:r>
      </w:del>
      <w:ins w:id="2187" w:author="Author">
        <w:del w:id="2188" w:author="Revised draft" w:date="2016-09-30T11:46:00Z">
          <w:r w:rsidR="007138FF" w:rsidDel="002D19AB">
            <w:rPr>
              <w:rFonts w:ascii="Calibri" w:hAnsi="Calibri"/>
            </w:rPr>
            <w:delText>and</w:delText>
          </w:r>
        </w:del>
      </w:ins>
      <w:del w:id="2189" w:author="Revised draft" w:date="2016-09-30T11:46:00Z">
        <w:r w:rsidRPr="008F0575" w:rsidDel="002D19AB">
          <w:rPr>
            <w:rFonts w:ascii="Calibri" w:hAnsi="Calibri"/>
          </w:rPr>
          <w:delText xml:space="preserve">  </w:delText>
        </w:r>
      </w:del>
    </w:p>
    <w:p w:rsidR="007A07DE" w:rsidRPr="008F0575" w:rsidDel="002D19AB" w:rsidRDefault="007A07DE" w:rsidP="005A7F51">
      <w:pPr>
        <w:pStyle w:val="HeadingH6ClausesubtextL2"/>
        <w:rPr>
          <w:del w:id="2190" w:author="Revised draft" w:date="2016-09-30T11:46:00Z"/>
          <w:rFonts w:ascii="Calibri" w:hAnsi="Calibri"/>
        </w:rPr>
      </w:pPr>
      <w:del w:id="2191" w:author="Revised draft" w:date="2016-09-30T11:46:00Z">
        <w:r w:rsidRPr="008F0575" w:rsidDel="002D19AB">
          <w:rPr>
            <w:rStyle w:val="Emphasis-Bold"/>
            <w:rFonts w:ascii="Calibri" w:hAnsi="Calibri"/>
          </w:rPr>
          <w:delText>cost of executing an interest rate swap</w:delText>
        </w:r>
        <w:r w:rsidRPr="008F0575" w:rsidDel="002D19AB">
          <w:rPr>
            <w:rFonts w:ascii="Calibri" w:hAnsi="Calibri"/>
          </w:rPr>
          <w:delText>; and</w:delText>
        </w:r>
      </w:del>
    </w:p>
    <w:p w:rsidR="007A07DE" w:rsidRPr="008F0575" w:rsidRDefault="007A07DE" w:rsidP="005A7F51">
      <w:pPr>
        <w:pStyle w:val="HeadingH6ClausesubtextL2"/>
        <w:rPr>
          <w:rFonts w:ascii="Calibri" w:hAnsi="Calibri"/>
        </w:rPr>
      </w:pPr>
      <w:bookmarkStart w:id="2192" w:name="_Ref274640222"/>
      <w:del w:id="2193" w:author="Revised draft" w:date="2016-09-30T11:46:00Z">
        <w:r w:rsidRPr="008F0575" w:rsidDel="002D19AB">
          <w:rPr>
            <w:rStyle w:val="Emphasis-Remove"/>
            <w:rFonts w:ascii="Calibri" w:hAnsi="Calibri"/>
          </w:rPr>
          <w:delText>debt issuance cost re-adjustment</w:delText>
        </w:r>
        <w:r w:rsidRPr="008F0575" w:rsidDel="002D19AB">
          <w:rPr>
            <w:rFonts w:ascii="Calibri" w:hAnsi="Calibri"/>
          </w:rPr>
          <w:delText>;</w:delText>
        </w:r>
      </w:del>
      <w:bookmarkEnd w:id="2192"/>
    </w:p>
    <w:p w:rsidR="007A07DE" w:rsidRPr="008F0575" w:rsidRDefault="007A07DE" w:rsidP="007A07DE">
      <w:pPr>
        <w:pStyle w:val="HeadingH6ClausesubtextL2"/>
        <w:rPr>
          <w:rFonts w:ascii="Calibri" w:hAnsi="Calibri"/>
        </w:rPr>
      </w:pPr>
      <w:r w:rsidRPr="008F0575">
        <w:rPr>
          <w:rFonts w:ascii="Calibri" w:hAnsi="Calibri"/>
        </w:rPr>
        <w:t xml:space="preserve">'B' is the book value of the </w:t>
      </w:r>
      <w:r w:rsidRPr="008F0575">
        <w:rPr>
          <w:rStyle w:val="Emphasis-Bold"/>
          <w:rFonts w:ascii="Calibri" w:hAnsi="Calibri"/>
        </w:rPr>
        <w:t>qualifying supplier's</w:t>
      </w:r>
      <w:r w:rsidRPr="008F0575">
        <w:rPr>
          <w:rFonts w:ascii="Calibri" w:hAnsi="Calibri"/>
        </w:rPr>
        <w:t xml:space="preserve"> total interest-bearing debt as at the </w:t>
      </w:r>
      <w:ins w:id="2194" w:author="Revised draft" w:date="2016-10-10T09:47:00Z">
        <w:r w:rsidR="001304A3">
          <w:rPr>
            <w:rFonts w:ascii="Calibri" w:hAnsi="Calibri"/>
          </w:rPr>
          <w:t xml:space="preserve">balance </w:t>
        </w:r>
      </w:ins>
      <w:r w:rsidRPr="008F0575">
        <w:rPr>
          <w:rFonts w:ascii="Calibri" w:hAnsi="Calibri"/>
        </w:rPr>
        <w:t xml:space="preserve">date </w:t>
      </w:r>
      <w:ins w:id="2195" w:author="Revised draft" w:date="2016-10-10T09:47:00Z">
        <w:r w:rsidR="001304A3">
          <w:rPr>
            <w:rFonts w:ascii="Calibri" w:hAnsi="Calibri"/>
          </w:rPr>
          <w:t>of</w:t>
        </w:r>
      </w:ins>
      <w:del w:id="2196" w:author="Revised draft" w:date="2016-10-10T09:47:00Z">
        <w:r w:rsidRPr="008F0575" w:rsidDel="001304A3">
          <w:rPr>
            <w:rFonts w:ascii="Calibri" w:hAnsi="Calibri"/>
          </w:rPr>
          <w:delText>to which</w:delText>
        </w:r>
      </w:del>
      <w:r w:rsidRPr="008F0575">
        <w:rPr>
          <w:rFonts w:ascii="Calibri" w:hAnsi="Calibri"/>
        </w:rPr>
        <w:t xml:space="preserve"> the supplier's </w:t>
      </w:r>
      <w:r w:rsidR="00150DB1" w:rsidRPr="008F0575">
        <w:rPr>
          <w:rFonts w:ascii="Calibri" w:hAnsi="Calibri"/>
        </w:rPr>
        <w:t xml:space="preserve">financial statements audited and </w:t>
      </w:r>
      <w:r w:rsidRPr="008F0575">
        <w:rPr>
          <w:rFonts w:ascii="Calibri" w:hAnsi="Calibri"/>
        </w:rPr>
        <w:t xml:space="preserve">published </w:t>
      </w:r>
      <w:r w:rsidR="00150DB1" w:rsidRPr="008F0575">
        <w:rPr>
          <w:rFonts w:ascii="Calibri" w:hAnsi="Calibri"/>
        </w:rPr>
        <w:t xml:space="preserve">in the </w:t>
      </w:r>
      <w:r w:rsidR="00150DB1" w:rsidRPr="008F0575">
        <w:rPr>
          <w:rStyle w:val="Emphasis-Bold"/>
          <w:rFonts w:ascii="Calibri" w:hAnsi="Calibri"/>
        </w:rPr>
        <w:t>disclosure year</w:t>
      </w:r>
      <w:r w:rsidR="00150DB1" w:rsidRPr="008F0575">
        <w:rPr>
          <w:rFonts w:ascii="Calibri" w:hAnsi="Calibri"/>
        </w:rPr>
        <w:t xml:space="preserve"> in question</w:t>
      </w:r>
      <w:r w:rsidRPr="008F0575">
        <w:rPr>
          <w:rFonts w:ascii="Calibri" w:hAnsi="Calibri"/>
        </w:rPr>
        <w:t xml:space="preserve"> relate;  </w:t>
      </w:r>
    </w:p>
    <w:p w:rsidR="007A07DE" w:rsidRPr="008F0575" w:rsidRDefault="007A07DE" w:rsidP="007A07DE">
      <w:pPr>
        <w:pStyle w:val="HeadingH6ClausesubtextL2"/>
        <w:rPr>
          <w:rFonts w:ascii="Calibri" w:hAnsi="Calibri"/>
        </w:rPr>
      </w:pPr>
      <w:r w:rsidRPr="008F0575">
        <w:rPr>
          <w:rFonts w:ascii="Calibri" w:hAnsi="Calibri"/>
        </w:rPr>
        <w:t xml:space="preserve">'C' is </w:t>
      </w:r>
      <w:r w:rsidRPr="008F0575">
        <w:rPr>
          <w:rStyle w:val="Emphasis-Bold"/>
          <w:rFonts w:ascii="Calibri" w:hAnsi="Calibri"/>
        </w:rPr>
        <w:t>leverage</w:t>
      </w:r>
      <w:r w:rsidRPr="008F0575">
        <w:rPr>
          <w:rStyle w:val="Emphasis-Remove"/>
          <w:rFonts w:ascii="Calibri" w:hAnsi="Calibri"/>
        </w:rPr>
        <w:t>; and</w:t>
      </w:r>
      <w:r w:rsidRPr="008F0575">
        <w:rPr>
          <w:rFonts w:ascii="Calibri" w:hAnsi="Calibri"/>
        </w:rPr>
        <w:t xml:space="preserve"> </w:t>
      </w:r>
    </w:p>
    <w:p w:rsidR="007A07DE" w:rsidRPr="008F0575" w:rsidRDefault="007A07DE" w:rsidP="007A07DE">
      <w:pPr>
        <w:pStyle w:val="HeadingH6ClausesubtextL2"/>
        <w:rPr>
          <w:rFonts w:ascii="Calibri" w:hAnsi="Calibri"/>
        </w:rPr>
      </w:pPr>
      <w:r w:rsidRPr="008F0575">
        <w:rPr>
          <w:rFonts w:ascii="Calibri" w:hAnsi="Calibri"/>
        </w:rPr>
        <w:t xml:space="preserve">'D' is, in relation to the </w:t>
      </w:r>
      <w:r w:rsidRPr="008F0575">
        <w:rPr>
          <w:rStyle w:val="Emphasis-Bold"/>
          <w:rFonts w:ascii="Calibri" w:hAnsi="Calibri"/>
        </w:rPr>
        <w:t>qualifying supplier</w:t>
      </w:r>
      <w:r w:rsidRPr="008F0575">
        <w:rPr>
          <w:rFonts w:ascii="Calibri" w:hAnsi="Calibri"/>
        </w:rPr>
        <w:t xml:space="preserve">, the average of- </w:t>
      </w:r>
    </w:p>
    <w:p w:rsidR="007A07DE" w:rsidRPr="008F0575" w:rsidRDefault="007A07DE" w:rsidP="007A07DE">
      <w:pPr>
        <w:pStyle w:val="HeadingH7ClausesubtextL3"/>
        <w:rPr>
          <w:rFonts w:ascii="Calibri" w:hAnsi="Calibri"/>
        </w:rPr>
      </w:pPr>
      <w:r w:rsidRPr="008F0575">
        <w:rPr>
          <w:rFonts w:ascii="Calibri" w:hAnsi="Calibri"/>
        </w:rPr>
        <w:t>the sum of</w:t>
      </w:r>
      <w:r w:rsidRPr="008F0575">
        <w:rPr>
          <w:rStyle w:val="Emphasis-Bold"/>
          <w:rFonts w:ascii="Calibri" w:hAnsi="Calibri"/>
        </w:rPr>
        <w:t xml:space="preserve"> opening RAB values</w:t>
      </w:r>
      <w:r w:rsidRPr="008F0575">
        <w:rPr>
          <w:rStyle w:val="Emphasis-Remove"/>
          <w:rFonts w:ascii="Calibri" w:hAnsi="Calibri"/>
        </w:rPr>
        <w:t>;</w:t>
      </w:r>
      <w:r w:rsidRPr="008F0575">
        <w:rPr>
          <w:rFonts w:ascii="Calibri" w:hAnsi="Calibri"/>
        </w:rPr>
        <w:t xml:space="preserve"> and </w:t>
      </w:r>
    </w:p>
    <w:p w:rsidR="007A07DE" w:rsidRPr="008F0575" w:rsidRDefault="007A07DE" w:rsidP="007A07DE">
      <w:pPr>
        <w:pStyle w:val="HeadingH7ClausesubtextL3"/>
        <w:rPr>
          <w:rFonts w:ascii="Calibri" w:hAnsi="Calibri"/>
        </w:rPr>
      </w:pPr>
      <w:r w:rsidRPr="008F0575">
        <w:rPr>
          <w:rFonts w:ascii="Calibri" w:hAnsi="Calibri"/>
        </w:rPr>
        <w:t>the sum of</w:t>
      </w:r>
      <w:r w:rsidRPr="008F0575">
        <w:rPr>
          <w:rStyle w:val="Emphasis-Bold"/>
          <w:rFonts w:ascii="Calibri" w:hAnsi="Calibri"/>
        </w:rPr>
        <w:t xml:space="preserve"> closing</w:t>
      </w:r>
      <w:r w:rsidRPr="008F0575">
        <w:rPr>
          <w:rFonts w:ascii="Calibri" w:hAnsi="Calibri"/>
        </w:rPr>
        <w:t xml:space="preserve"> </w:t>
      </w:r>
      <w:r w:rsidRPr="008F0575">
        <w:rPr>
          <w:rStyle w:val="Emphasis-Bold"/>
          <w:rFonts w:ascii="Calibri" w:hAnsi="Calibri"/>
        </w:rPr>
        <w:t>RAB values</w:t>
      </w:r>
      <w:r w:rsidRPr="008F0575">
        <w:rPr>
          <w:rStyle w:val="Emphasis-Remove"/>
          <w:rFonts w:ascii="Calibri" w:hAnsi="Calibri"/>
        </w:rPr>
        <w:t>.</w:t>
      </w:r>
    </w:p>
    <w:p w:rsidR="007A07DE" w:rsidRPr="008F0575" w:rsidDel="002D19AB" w:rsidRDefault="007A07DE" w:rsidP="007A07DE">
      <w:pPr>
        <w:pStyle w:val="HeadingH5ClausesubtextL1"/>
        <w:rPr>
          <w:del w:id="2197" w:author="Revised draft" w:date="2016-09-30T11:48:00Z"/>
          <w:rFonts w:ascii="Calibri" w:hAnsi="Calibri"/>
        </w:rPr>
      </w:pPr>
      <w:bookmarkStart w:id="2198" w:name="_Ref274744652"/>
      <w:del w:id="2199" w:author="Revised draft" w:date="2016-09-30T11:48:00Z">
        <w:r w:rsidRPr="008F0575" w:rsidDel="002D19AB">
          <w:rPr>
            <w:rFonts w:ascii="Calibri" w:hAnsi="Calibri"/>
          </w:rPr>
          <w:delText>For the purpose of subclause</w:delText>
        </w:r>
        <w:r w:rsidR="00E239CB" w:rsidDel="002D19AB">
          <w:rPr>
            <w:rFonts w:ascii="Calibri" w:hAnsi="Calibri"/>
          </w:rPr>
          <w:delText xml:space="preserve"> (3)(a)(iii)</w:delText>
        </w:r>
        <w:r w:rsidR="009B41C5" w:rsidRPr="008F0575" w:rsidDel="002D19AB">
          <w:rPr>
            <w:rFonts w:ascii="Calibri" w:hAnsi="Calibri"/>
          </w:rPr>
          <w:delText>, '</w:delText>
        </w:r>
        <w:r w:rsidRPr="008F0575" w:rsidDel="002D19AB">
          <w:rPr>
            <w:rFonts w:ascii="Calibri" w:hAnsi="Calibri"/>
          </w:rPr>
          <w:delText>debt issuance cost re-adjustment</w:delText>
        </w:r>
        <w:r w:rsidR="009B41C5" w:rsidRPr="008F0575" w:rsidDel="002D19AB">
          <w:rPr>
            <w:rFonts w:ascii="Calibri" w:hAnsi="Calibri"/>
          </w:rPr>
          <w:delText>'</w:delText>
        </w:r>
        <w:r w:rsidRPr="008F0575" w:rsidDel="002D19AB">
          <w:rPr>
            <w:rFonts w:ascii="Calibri" w:hAnsi="Calibri"/>
          </w:rPr>
          <w:delText xml:space="preserve"> is </w:delText>
        </w:r>
        <w:r w:rsidR="009B41C5" w:rsidRPr="008F0575" w:rsidDel="002D19AB">
          <w:rPr>
            <w:rFonts w:ascii="Calibri" w:hAnsi="Calibri"/>
          </w:rPr>
          <w:delText xml:space="preserve">the amount </w:delText>
        </w:r>
        <w:r w:rsidRPr="008F0575" w:rsidDel="002D19AB">
          <w:rPr>
            <w:rFonts w:ascii="Calibri" w:hAnsi="Calibri"/>
          </w:rPr>
          <w:delText>determined in accordance with the formula-</w:delText>
        </w:r>
        <w:bookmarkEnd w:id="2198"/>
      </w:del>
    </w:p>
    <w:p w:rsidR="007A07DE" w:rsidRPr="008F0575" w:rsidDel="002D19AB" w:rsidRDefault="007A07DE" w:rsidP="007A07DE">
      <w:pPr>
        <w:pStyle w:val="UnnumberedL2"/>
        <w:rPr>
          <w:del w:id="2200" w:author="Revised draft" w:date="2016-09-30T11:48:00Z"/>
          <w:rStyle w:val="Emphasis-Italics"/>
          <w:rFonts w:ascii="Calibri" w:hAnsi="Calibri"/>
        </w:rPr>
      </w:pPr>
      <w:del w:id="2201" w:author="Revised draft" w:date="2016-09-30T11:48:00Z">
        <w:r w:rsidRPr="008F0575" w:rsidDel="002D19AB">
          <w:rPr>
            <w:rFonts w:ascii="Calibri" w:hAnsi="Calibri"/>
          </w:rPr>
          <w:delText xml:space="preserve">(0.0175 </w:delText>
        </w:r>
        <w:r w:rsidRPr="008F0575" w:rsidDel="002D19AB">
          <w:rPr>
            <w:rStyle w:val="Emphasis-Remove"/>
            <w:rFonts w:ascii="Calibri" w:hAnsi="Calibri"/>
          </w:rPr>
          <w:delText xml:space="preserve">÷ </w:delText>
        </w:r>
        <w:r w:rsidRPr="008F0575" w:rsidDel="002D19AB">
          <w:rPr>
            <w:rStyle w:val="Emphasis-Italics"/>
            <w:rFonts w:ascii="Calibri" w:hAnsi="Calibri"/>
          </w:rPr>
          <w:delText xml:space="preserve">original tenor of the </w:delText>
        </w:r>
        <w:r w:rsidRPr="008F0575" w:rsidDel="002D19AB">
          <w:rPr>
            <w:rStyle w:val="Emphasis-Bold"/>
            <w:rFonts w:ascii="Calibri" w:hAnsi="Calibri"/>
          </w:rPr>
          <w:delText>qualifying debt</w:delText>
        </w:r>
        <w:r w:rsidRPr="008F0575" w:rsidDel="002D19AB">
          <w:rPr>
            <w:rStyle w:val="Emphasis-Remove"/>
            <w:rFonts w:ascii="Calibri" w:hAnsi="Calibri"/>
          </w:rPr>
          <w:delText xml:space="preserve"> - 0.00</w:delText>
        </w:r>
      </w:del>
      <w:ins w:id="2202" w:author="Author">
        <w:del w:id="2203" w:author="Revised draft" w:date="2016-09-30T11:48:00Z">
          <w:r w:rsidR="00246316" w:rsidDel="002D19AB">
            <w:rPr>
              <w:rStyle w:val="Emphasis-Remove"/>
              <w:rFonts w:ascii="Calibri" w:hAnsi="Calibri"/>
            </w:rPr>
            <w:delText>2</w:delText>
          </w:r>
        </w:del>
      </w:ins>
      <w:del w:id="2204" w:author="Revised draft" w:date="2016-09-30T11:48:00Z">
        <w:r w:rsidRPr="008F0575" w:rsidDel="002D19AB">
          <w:rPr>
            <w:rStyle w:val="Emphasis-Remove"/>
            <w:rFonts w:ascii="Calibri" w:hAnsi="Calibri"/>
          </w:rPr>
          <w:delText>35)</w:delText>
        </w:r>
        <w:r w:rsidRPr="008F0575" w:rsidDel="002D19AB">
          <w:rPr>
            <w:rStyle w:val="Emphasis-Bold"/>
            <w:rFonts w:ascii="Calibri" w:hAnsi="Calibri"/>
          </w:rPr>
          <w:delText xml:space="preserve"> </w:delText>
        </w:r>
        <w:r w:rsidRPr="008F0575" w:rsidDel="002D19AB">
          <w:rPr>
            <w:rFonts w:ascii="Calibri" w:hAnsi="Calibri"/>
          </w:rPr>
          <w:delText xml:space="preserve">× </w:delText>
        </w:r>
        <w:r w:rsidRPr="008F0575" w:rsidDel="002D19AB">
          <w:rPr>
            <w:rStyle w:val="Emphasis-Italics"/>
            <w:rFonts w:ascii="Calibri" w:hAnsi="Calibri"/>
          </w:rPr>
          <w:delText xml:space="preserve">book value in New Zealand dollars of the </w:delText>
        </w:r>
        <w:r w:rsidRPr="008F0575" w:rsidDel="002D19AB">
          <w:rPr>
            <w:rStyle w:val="Emphasis-Bold"/>
            <w:rFonts w:ascii="Calibri" w:hAnsi="Calibri"/>
          </w:rPr>
          <w:delText>qualifying debt</w:delText>
        </w:r>
        <w:r w:rsidRPr="008F0575" w:rsidDel="002D19AB">
          <w:rPr>
            <w:rStyle w:val="Emphasis-Italics"/>
            <w:rFonts w:ascii="Calibri" w:hAnsi="Calibri"/>
          </w:rPr>
          <w:delText xml:space="preserve"> at its date of issue,</w:delText>
        </w:r>
      </w:del>
    </w:p>
    <w:p w:rsidR="007A07DE" w:rsidRPr="008F0575" w:rsidDel="002D19AB" w:rsidRDefault="007A07DE" w:rsidP="007135FD">
      <w:pPr>
        <w:pStyle w:val="UnnumberedL2"/>
        <w:rPr>
          <w:del w:id="2205" w:author="Revised draft" w:date="2016-09-30T11:48:00Z"/>
          <w:rStyle w:val="Emphasis-Remove"/>
          <w:rFonts w:ascii="Calibri" w:hAnsi="Calibri"/>
        </w:rPr>
      </w:pPr>
      <w:del w:id="2206" w:author="Revised draft" w:date="2016-09-30T11:48:00Z">
        <w:r w:rsidRPr="008F0575" w:rsidDel="002D19AB">
          <w:rPr>
            <w:rStyle w:val="Emphasis-Remove"/>
            <w:rFonts w:ascii="Calibri" w:hAnsi="Calibri"/>
          </w:rPr>
          <w:delText>which amount, for the avoidance of doubt, will be a negative number.</w:delText>
        </w:r>
      </w:del>
    </w:p>
    <w:p w:rsidR="007A0301" w:rsidRPr="008F0575" w:rsidRDefault="000725C9" w:rsidP="00F61415">
      <w:pPr>
        <w:pStyle w:val="HeadingH1"/>
        <w:rPr>
          <w:rFonts w:ascii="Calibri" w:hAnsi="Calibri"/>
        </w:rPr>
      </w:pPr>
      <w:bookmarkStart w:id="2207" w:name="_Toc274740719"/>
      <w:bookmarkStart w:id="2208" w:name="_Toc274740720"/>
      <w:bookmarkStart w:id="2209" w:name="_Toc274740721"/>
      <w:bookmarkStart w:id="2210" w:name="_Toc274740722"/>
      <w:bookmarkStart w:id="2211" w:name="_Toc274740724"/>
      <w:bookmarkStart w:id="2212" w:name="_Toc274740727"/>
      <w:bookmarkStart w:id="2213" w:name="_Toc274650812"/>
      <w:bookmarkStart w:id="2214" w:name="_Toc274662632"/>
      <w:bookmarkStart w:id="2215" w:name="_Toc274662739"/>
      <w:bookmarkStart w:id="2216" w:name="_Toc274673880"/>
      <w:bookmarkStart w:id="2217" w:name="_Toc274673987"/>
      <w:bookmarkStart w:id="2218" w:name="_Toc274674172"/>
      <w:bookmarkStart w:id="2219" w:name="_Toc274674404"/>
      <w:bookmarkStart w:id="2220" w:name="_Toc274674535"/>
      <w:bookmarkStart w:id="2221" w:name="_Toc274740728"/>
      <w:bookmarkStart w:id="2222" w:name="_Toc274650813"/>
      <w:bookmarkStart w:id="2223" w:name="_Toc274662633"/>
      <w:bookmarkStart w:id="2224" w:name="_Toc274662740"/>
      <w:bookmarkStart w:id="2225" w:name="_Toc274673881"/>
      <w:bookmarkStart w:id="2226" w:name="_Toc274673988"/>
      <w:bookmarkStart w:id="2227" w:name="_Toc274674173"/>
      <w:bookmarkStart w:id="2228" w:name="_Toc274674405"/>
      <w:bookmarkStart w:id="2229" w:name="_Toc274674536"/>
      <w:bookmarkStart w:id="2230" w:name="_Toc274740729"/>
      <w:bookmarkStart w:id="2231" w:name="_Toc273970101"/>
      <w:bookmarkStart w:id="2232" w:name="_Toc273970134"/>
      <w:bookmarkStart w:id="2233" w:name="_Toc273976291"/>
      <w:bookmarkStart w:id="2234" w:name="_Toc273970103"/>
      <w:bookmarkStart w:id="2235" w:name="_Toc273970136"/>
      <w:bookmarkStart w:id="2236" w:name="_Toc273976192"/>
      <w:bookmarkStart w:id="2237" w:name="_Toc273976260"/>
      <w:bookmarkStart w:id="2238" w:name="_Toc273976293"/>
      <w:bookmarkStart w:id="2239" w:name="_Toc273970104"/>
      <w:bookmarkStart w:id="2240" w:name="_Toc273970137"/>
      <w:bookmarkStart w:id="2241" w:name="_Toc273976193"/>
      <w:bookmarkStart w:id="2242" w:name="_Toc273976261"/>
      <w:bookmarkStart w:id="2243" w:name="_Toc273976294"/>
      <w:bookmarkStart w:id="2244" w:name="_Toc273970105"/>
      <w:bookmarkStart w:id="2245" w:name="_Toc273970138"/>
      <w:bookmarkStart w:id="2246" w:name="_Toc273976194"/>
      <w:bookmarkStart w:id="2247" w:name="_Toc273976262"/>
      <w:bookmarkStart w:id="2248" w:name="_Toc273976295"/>
      <w:bookmarkStart w:id="2249" w:name="_Toc273970106"/>
      <w:bookmarkStart w:id="2250" w:name="_Toc273970139"/>
      <w:bookmarkStart w:id="2251" w:name="_Toc273976195"/>
      <w:bookmarkStart w:id="2252" w:name="_Toc273976263"/>
      <w:bookmarkStart w:id="2253" w:name="_Toc273976296"/>
      <w:bookmarkStart w:id="2254" w:name="_Toc273970107"/>
      <w:bookmarkStart w:id="2255" w:name="_Toc273970140"/>
      <w:bookmarkStart w:id="2256" w:name="_Toc273976196"/>
      <w:bookmarkStart w:id="2257" w:name="_Toc273976264"/>
      <w:bookmarkStart w:id="2258" w:name="_Toc273976297"/>
      <w:bookmarkStart w:id="2259" w:name="_Toc273970108"/>
      <w:bookmarkStart w:id="2260" w:name="_Toc273970141"/>
      <w:bookmarkStart w:id="2261" w:name="_Toc273976197"/>
      <w:bookmarkStart w:id="2262" w:name="_Toc273976265"/>
      <w:bookmarkStart w:id="2263" w:name="_Toc273976298"/>
      <w:bookmarkStart w:id="2264" w:name="_Toc273970111"/>
      <w:bookmarkStart w:id="2265" w:name="_Toc273970144"/>
      <w:bookmarkStart w:id="2266" w:name="_Toc273976200"/>
      <w:bookmarkStart w:id="2267" w:name="_Toc273976268"/>
      <w:bookmarkStart w:id="2268" w:name="_Toc273976301"/>
      <w:bookmarkStart w:id="2269" w:name="_Toc273970112"/>
      <w:bookmarkStart w:id="2270" w:name="_Toc273970145"/>
      <w:bookmarkStart w:id="2271" w:name="_Toc273976201"/>
      <w:bookmarkStart w:id="2272" w:name="_Toc273976269"/>
      <w:bookmarkStart w:id="2273" w:name="_Toc273976302"/>
      <w:bookmarkStart w:id="2274" w:name="_Toc267986222"/>
      <w:bookmarkStart w:id="2275" w:name="_Toc270605608"/>
      <w:bookmarkStart w:id="2276" w:name="_Toc274662634"/>
      <w:bookmarkStart w:id="2277" w:name="_Toc274673989"/>
      <w:bookmarkStart w:id="2278" w:name="_Toc274674406"/>
      <w:bookmarkStart w:id="2279" w:name="_Toc274740730"/>
      <w:bookmarkStart w:id="2280" w:name="_Toc275443510"/>
      <w:bookmarkStart w:id="2281" w:name="_Toc437936347"/>
      <w:bookmarkEnd w:id="1873"/>
      <w:bookmarkEnd w:id="1874"/>
      <w:bookmarkEnd w:id="1875"/>
      <w:bookmarkEnd w:id="2128"/>
      <w:bookmarkEnd w:id="214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r w:rsidRPr="008F0575">
        <w:rPr>
          <w:rFonts w:ascii="Calibri" w:hAnsi="Calibri"/>
          <w:caps w:val="0"/>
        </w:rPr>
        <w:lastRenderedPageBreak/>
        <w:t xml:space="preserve">INPUT METHODOLOGIES FOR BOTH DEFAULT AND CUSTOMISED PRICE-QUALITY </w:t>
      </w:r>
      <w:bookmarkEnd w:id="2274"/>
      <w:bookmarkEnd w:id="2275"/>
      <w:bookmarkEnd w:id="2276"/>
      <w:bookmarkEnd w:id="2277"/>
      <w:bookmarkEnd w:id="2278"/>
      <w:bookmarkEnd w:id="2279"/>
      <w:r w:rsidR="004C4046" w:rsidRPr="008F0575">
        <w:rPr>
          <w:rFonts w:ascii="Calibri" w:hAnsi="Calibri"/>
        </w:rPr>
        <w:t>PATHS</w:t>
      </w:r>
      <w:bookmarkEnd w:id="2280"/>
      <w:bookmarkEnd w:id="2281"/>
    </w:p>
    <w:p w:rsidR="009A27AC" w:rsidRPr="008F0575" w:rsidRDefault="000725C9" w:rsidP="009A27AC">
      <w:pPr>
        <w:pStyle w:val="HeadingH2"/>
        <w:rPr>
          <w:rFonts w:ascii="Calibri" w:hAnsi="Calibri"/>
        </w:rPr>
      </w:pPr>
      <w:bookmarkStart w:id="2282" w:name="_Toc270523031"/>
      <w:bookmarkStart w:id="2283" w:name="_Toc273091177"/>
      <w:bookmarkStart w:id="2284" w:name="_Toc273542216"/>
      <w:bookmarkStart w:id="2285" w:name="_Toc273612815"/>
      <w:bookmarkStart w:id="2286" w:name="_Toc273612906"/>
      <w:bookmarkStart w:id="2287" w:name="_Toc273612997"/>
      <w:bookmarkStart w:id="2288" w:name="_Toc273613197"/>
      <w:bookmarkStart w:id="2289" w:name="_Toc273613883"/>
      <w:bookmarkStart w:id="2290" w:name="_Toc267986224"/>
      <w:bookmarkStart w:id="2291" w:name="_Toc270605610"/>
      <w:bookmarkStart w:id="2292" w:name="_Toc274662635"/>
      <w:bookmarkStart w:id="2293" w:name="_Toc274673990"/>
      <w:bookmarkStart w:id="2294" w:name="_Toc274674407"/>
      <w:bookmarkStart w:id="2295" w:name="_Toc274740731"/>
      <w:bookmarkStart w:id="2296" w:name="_Toc437936348"/>
      <w:bookmarkEnd w:id="2282"/>
      <w:bookmarkEnd w:id="2283"/>
      <w:bookmarkEnd w:id="2284"/>
      <w:bookmarkEnd w:id="2285"/>
      <w:bookmarkEnd w:id="2286"/>
      <w:bookmarkEnd w:id="2287"/>
      <w:bookmarkEnd w:id="2288"/>
      <w:bookmarkEnd w:id="2289"/>
      <w:r w:rsidRPr="008F0575">
        <w:rPr>
          <w:rFonts w:ascii="Calibri" w:hAnsi="Calibri"/>
        </w:rPr>
        <w:t xml:space="preserve">Specification </w:t>
      </w:r>
      <w:r w:rsidR="009A27AC" w:rsidRPr="008F0575">
        <w:rPr>
          <w:rFonts w:ascii="Calibri" w:hAnsi="Calibri"/>
        </w:rPr>
        <w:t>of price</w:t>
      </w:r>
      <w:bookmarkEnd w:id="2290"/>
      <w:bookmarkEnd w:id="2291"/>
      <w:bookmarkEnd w:id="2292"/>
      <w:bookmarkEnd w:id="2293"/>
      <w:bookmarkEnd w:id="2294"/>
      <w:bookmarkEnd w:id="2295"/>
      <w:bookmarkEnd w:id="2296"/>
    </w:p>
    <w:p w:rsidR="00D9550E" w:rsidRPr="00096415" w:rsidRDefault="00096415" w:rsidP="00096415">
      <w:pPr>
        <w:pStyle w:val="UnnumberedL1"/>
        <w:ind w:hanging="652"/>
        <w:rPr>
          <w:rStyle w:val="Emphasis-Bold"/>
          <w:rFonts w:ascii="Calibri" w:hAnsi="Calibri"/>
          <w:b w:val="0"/>
          <w:u w:val="single"/>
        </w:rPr>
      </w:pPr>
      <w:bookmarkStart w:id="2297" w:name="_Ref265547570"/>
      <w:ins w:id="2298" w:author="Author">
        <w:r w:rsidRPr="005A7F51">
          <w:rPr>
            <w:rStyle w:val="Emphasis-Bold"/>
            <w:rFonts w:ascii="Calibri" w:hAnsi="Calibri"/>
            <w:b w:val="0"/>
          </w:rPr>
          <w:t>3.1.1</w:t>
        </w:r>
        <w:del w:id="2299" w:author="Revised draft" w:date="2016-10-10T13:19:00Z">
          <w:r w:rsidRPr="005A7F51" w:rsidDel="00771053">
            <w:rPr>
              <w:rStyle w:val="Emphasis-Bold"/>
              <w:rFonts w:ascii="Calibri" w:hAnsi="Calibri"/>
              <w:b w:val="0"/>
            </w:rPr>
            <w:delText>.</w:delText>
          </w:r>
        </w:del>
        <w:r w:rsidRPr="005A7F51">
          <w:rPr>
            <w:rStyle w:val="Emphasis-Bold"/>
            <w:rFonts w:ascii="Calibri" w:hAnsi="Calibri"/>
            <w:b w:val="0"/>
          </w:rPr>
          <w:tab/>
        </w:r>
        <w:r w:rsidRPr="00096415">
          <w:rPr>
            <w:rStyle w:val="Emphasis-Bold"/>
            <w:rFonts w:ascii="Calibri" w:hAnsi="Calibri"/>
            <w:b w:val="0"/>
            <w:u w:val="single"/>
          </w:rPr>
          <w:t>Specification and definition of prices</w:t>
        </w:r>
      </w:ins>
    </w:p>
    <w:bookmarkEnd w:id="2297"/>
    <w:p w:rsidR="00DB7D7E" w:rsidRPr="008F0575" w:rsidRDefault="00DB7D7E" w:rsidP="00DB7D7E">
      <w:pPr>
        <w:pStyle w:val="HeadingH5ClausesubtextL1"/>
        <w:numPr>
          <w:ilvl w:val="4"/>
          <w:numId w:val="31"/>
        </w:numPr>
        <w:rPr>
          <w:ins w:id="2300" w:author="Author"/>
          <w:rStyle w:val="Emphasis-Remove"/>
          <w:rFonts w:ascii="Calibri" w:hAnsi="Calibri"/>
        </w:rPr>
      </w:pPr>
      <w:ins w:id="2301" w:author="Author">
        <w:r w:rsidRPr="004563FC">
          <w:rPr>
            <w:rStyle w:val="Emphasis-Remove"/>
            <w:rFonts w:ascii="Calibri" w:hAnsi="Calibri"/>
          </w:rPr>
          <w:t xml:space="preserve">For the purpose of s 53M(1)(a) of the </w:t>
        </w:r>
        <w:r w:rsidRPr="004563FC">
          <w:rPr>
            <w:rStyle w:val="Emphasis-Bold"/>
            <w:rFonts w:ascii="Calibri" w:hAnsi="Calibri"/>
          </w:rPr>
          <w:t>Act</w:t>
        </w:r>
        <w:r w:rsidRPr="004563FC">
          <w:rPr>
            <w:rStyle w:val="Emphasis-Remove"/>
            <w:rFonts w:ascii="Calibri" w:hAnsi="Calibri"/>
          </w:rPr>
          <w:t xml:space="preserve">, the maximum </w:t>
        </w:r>
        <w:r>
          <w:rPr>
            <w:lang w:eastAsia="en-NZ"/>
          </w:rPr>
          <w:t xml:space="preserve">revenues that may be recovered by an </w:t>
        </w:r>
        <w:r w:rsidRPr="004563FC">
          <w:rPr>
            <w:b/>
            <w:bCs/>
            <w:lang w:eastAsia="en-NZ"/>
          </w:rPr>
          <w:t>EDB</w:t>
        </w:r>
        <w:r>
          <w:rPr>
            <w:lang w:eastAsia="en-NZ"/>
          </w:rPr>
          <w:t xml:space="preserve"> will be specified in a s 52P determination as a revenue cap,</w:t>
        </w:r>
        <w:r w:rsidRPr="004563FC">
          <w:rPr>
            <w:b/>
            <w:bCs/>
            <w:lang w:eastAsia="en-NZ"/>
          </w:rPr>
          <w:t xml:space="preserve"> </w:t>
        </w:r>
        <w:r>
          <w:rPr>
            <w:lang w:eastAsia="en-NZ"/>
          </w:rPr>
          <w:t xml:space="preserve">whereby </w:t>
        </w:r>
        <w:r w:rsidRPr="00B84165">
          <w:rPr>
            <w:b/>
            <w:bCs/>
            <w:lang w:eastAsia="en-NZ"/>
          </w:rPr>
          <w:t>forecast revenue from</w:t>
        </w:r>
        <w:r w:rsidRPr="00242416">
          <w:rPr>
            <w:bCs/>
            <w:lang w:eastAsia="en-NZ"/>
          </w:rPr>
          <w:t xml:space="preserve"> </w:t>
        </w:r>
        <w:r w:rsidRPr="00EC1065">
          <w:rPr>
            <w:b/>
            <w:bCs/>
            <w:lang w:eastAsia="en-NZ"/>
          </w:rPr>
          <w:t>prices</w:t>
        </w:r>
        <w:r>
          <w:rPr>
            <w:lang w:eastAsia="en-NZ"/>
          </w:rPr>
          <w:t xml:space="preserve"> must not exceed </w:t>
        </w:r>
        <w:r w:rsidRPr="004563FC">
          <w:rPr>
            <w:b/>
            <w:bCs/>
            <w:lang w:eastAsia="en-NZ"/>
          </w:rPr>
          <w:t>forecast</w:t>
        </w:r>
        <w:r>
          <w:rPr>
            <w:lang w:eastAsia="en-NZ"/>
          </w:rPr>
          <w:t xml:space="preserve"> </w:t>
        </w:r>
        <w:r w:rsidRPr="004563FC">
          <w:rPr>
            <w:b/>
            <w:bCs/>
            <w:lang w:eastAsia="en-NZ"/>
          </w:rPr>
          <w:t xml:space="preserve">allowable revenue </w:t>
        </w:r>
        <w:r>
          <w:rPr>
            <w:lang w:eastAsia="en-NZ"/>
          </w:rPr>
          <w:t>for each</w:t>
        </w:r>
        <w:r w:rsidRPr="004563FC">
          <w:rPr>
            <w:b/>
            <w:bCs/>
            <w:lang w:eastAsia="en-NZ"/>
          </w:rPr>
          <w:t xml:space="preserve"> disclosure year </w:t>
        </w:r>
        <w:r>
          <w:rPr>
            <w:lang w:eastAsia="en-NZ"/>
          </w:rPr>
          <w:t>of the</w:t>
        </w:r>
        <w:r w:rsidRPr="004563FC">
          <w:rPr>
            <w:b/>
            <w:bCs/>
            <w:lang w:eastAsia="en-NZ"/>
          </w:rPr>
          <w:t xml:space="preserve"> regulatory period</w:t>
        </w:r>
        <w:r>
          <w:rPr>
            <w:lang w:eastAsia="en-NZ"/>
          </w:rPr>
          <w:t>.</w:t>
        </w:r>
        <w:r w:rsidRPr="004563FC">
          <w:rPr>
            <w:rStyle w:val="Emphasis-Remove"/>
            <w:rFonts w:ascii="Calibri" w:hAnsi="Calibri"/>
          </w:rPr>
          <w:t xml:space="preserve"> </w:t>
        </w:r>
      </w:ins>
    </w:p>
    <w:p w:rsidR="00212379" w:rsidRPr="005A7F51" w:rsidRDefault="00DB7D7E" w:rsidP="00DB7D7E">
      <w:pPr>
        <w:pStyle w:val="HeadingH5ClausesubtextL1"/>
        <w:numPr>
          <w:ilvl w:val="4"/>
          <w:numId w:val="31"/>
        </w:numPr>
        <w:rPr>
          <w:ins w:id="2302" w:author="Revised draft" w:date="2016-10-03T08:13:00Z"/>
          <w:rFonts w:ascii="Calibri" w:hAnsi="Calibri"/>
        </w:rPr>
      </w:pPr>
      <w:ins w:id="2303" w:author="Author">
        <w:r>
          <w:rPr>
            <w:bCs/>
            <w:lang w:eastAsia="en-NZ"/>
          </w:rPr>
          <w:t xml:space="preserve">For the purpose of </w:t>
        </w:r>
      </w:ins>
      <w:ins w:id="2304" w:author="Revised draft" w:date="2016-10-03T08:12:00Z">
        <w:r w:rsidR="00212379">
          <w:rPr>
            <w:bCs/>
            <w:lang w:eastAsia="en-NZ"/>
          </w:rPr>
          <w:t xml:space="preserve">setting the maximum revenues under </w:t>
        </w:r>
      </w:ins>
      <w:ins w:id="2305" w:author="Author">
        <w:r>
          <w:rPr>
            <w:bCs/>
            <w:lang w:eastAsia="en-NZ"/>
          </w:rPr>
          <w:t xml:space="preserve">subclause (1), </w:t>
        </w:r>
      </w:ins>
      <w:ins w:id="2306" w:author="Revised draft" w:date="2016-10-03T08:12:00Z">
        <w:r w:rsidR="00212379">
          <w:rPr>
            <w:bCs/>
            <w:lang w:eastAsia="en-NZ"/>
          </w:rPr>
          <w:t xml:space="preserve">the annual increase </w:t>
        </w:r>
        <w:r w:rsidR="00212379" w:rsidRPr="00E64E88">
          <w:rPr>
            <w:rFonts w:ascii="Calibri" w:eastAsia="Times New Roman" w:hAnsi="Calibri" w:cs="Calibri"/>
          </w:rPr>
          <w:t xml:space="preserve">in the </w:t>
        </w:r>
        <w:r w:rsidR="00212379" w:rsidRPr="00E64E88">
          <w:rPr>
            <w:rFonts w:ascii="Calibri" w:eastAsia="Times New Roman" w:hAnsi="Calibri" w:cs="Calibri"/>
            <w:b/>
          </w:rPr>
          <w:t>forecast allowable</w:t>
        </w:r>
        <w:r w:rsidR="00B1518C">
          <w:rPr>
            <w:rFonts w:ascii="Calibri" w:eastAsia="Times New Roman" w:hAnsi="Calibri" w:cs="Calibri"/>
            <w:b/>
          </w:rPr>
          <w:t xml:space="preserve"> revenue </w:t>
        </w:r>
      </w:ins>
      <w:ins w:id="2307" w:author="Revised draft" w:date="2016-10-06T14:03:00Z">
        <w:r w:rsidR="00B1518C">
          <w:rPr>
            <w:rFonts w:ascii="Calibri" w:eastAsia="Times New Roman" w:hAnsi="Calibri" w:cs="Calibri"/>
            <w:b/>
          </w:rPr>
          <w:t>as a function</w:t>
        </w:r>
      </w:ins>
      <w:ins w:id="2308" w:author="Revised draft" w:date="2016-10-03T08:12:00Z">
        <w:r w:rsidR="00212379" w:rsidRPr="00E64E88">
          <w:rPr>
            <w:rFonts w:ascii="Calibri" w:eastAsia="Times New Roman" w:hAnsi="Calibri" w:cs="Calibri"/>
            <w:b/>
          </w:rPr>
          <w:t xml:space="preserve"> of demand</w:t>
        </w:r>
        <w:r w:rsidR="00212379" w:rsidRPr="00E64E88">
          <w:rPr>
            <w:rFonts w:ascii="Calibri" w:eastAsia="Times New Roman" w:hAnsi="Calibri" w:cs="Calibri"/>
          </w:rPr>
          <w:t xml:space="preserve"> for the </w:t>
        </w:r>
        <w:r w:rsidR="00212379">
          <w:rPr>
            <w:rFonts w:ascii="Calibri" w:eastAsia="Times New Roman" w:hAnsi="Calibri" w:cs="Calibri"/>
            <w:b/>
          </w:rPr>
          <w:t>disclosure</w:t>
        </w:r>
        <w:r w:rsidR="00212379" w:rsidRPr="00E64E88">
          <w:rPr>
            <w:rFonts w:ascii="Calibri" w:eastAsia="Times New Roman" w:hAnsi="Calibri" w:cs="Calibri"/>
            <w:b/>
          </w:rPr>
          <w:t xml:space="preserve"> year</w:t>
        </w:r>
        <w:r w:rsidR="00212379" w:rsidRPr="00E64E88">
          <w:rPr>
            <w:rFonts w:ascii="Calibri" w:eastAsia="Times New Roman" w:hAnsi="Calibri" w:cs="Calibri"/>
          </w:rPr>
          <w:t xml:space="preserve"> may not exceed the percentage of the</w:t>
        </w:r>
        <w:r w:rsidR="00212379" w:rsidRPr="00E64E88">
          <w:rPr>
            <w:rFonts w:ascii="Calibri" w:eastAsia="Times New Roman" w:hAnsi="Calibri" w:cs="Calibri"/>
            <w:b/>
          </w:rPr>
          <w:t xml:space="preserve"> forecast allowable revenue </w:t>
        </w:r>
      </w:ins>
      <w:ins w:id="2309" w:author="Revised draft" w:date="2016-10-06T14:05:00Z">
        <w:r w:rsidR="00B1518C">
          <w:rPr>
            <w:rFonts w:ascii="Calibri" w:eastAsia="Times New Roman" w:hAnsi="Calibri" w:cs="Calibri"/>
            <w:b/>
          </w:rPr>
          <w:t>as a function</w:t>
        </w:r>
      </w:ins>
      <w:ins w:id="2310" w:author="Revised draft" w:date="2016-10-03T08:12:00Z">
        <w:r w:rsidR="00212379" w:rsidRPr="00E64E88">
          <w:rPr>
            <w:rFonts w:ascii="Calibri" w:eastAsia="Times New Roman" w:hAnsi="Calibri" w:cs="Calibri"/>
            <w:b/>
          </w:rPr>
          <w:t xml:space="preserve"> of</w:t>
        </w:r>
        <w:r w:rsidR="00212379" w:rsidRPr="00E64E88">
          <w:rPr>
            <w:rFonts w:ascii="Calibri" w:eastAsia="Times New Roman" w:hAnsi="Calibri" w:cs="Calibri"/>
          </w:rPr>
          <w:t xml:space="preserve"> </w:t>
        </w:r>
        <w:r w:rsidR="00212379" w:rsidRPr="00E64E88">
          <w:rPr>
            <w:rFonts w:ascii="Calibri" w:eastAsia="Times New Roman" w:hAnsi="Calibri" w:cs="Calibri"/>
            <w:b/>
          </w:rPr>
          <w:t>demand</w:t>
        </w:r>
        <w:r w:rsidR="00212379" w:rsidRPr="00E64E88">
          <w:rPr>
            <w:rFonts w:ascii="Calibri" w:eastAsia="Times New Roman" w:hAnsi="Calibri" w:cs="Calibri"/>
          </w:rPr>
          <w:t xml:space="preserve"> calculated as specified in a s 52P determination.</w:t>
        </w:r>
      </w:ins>
    </w:p>
    <w:p w:rsidR="00212379" w:rsidRPr="005A7F51" w:rsidRDefault="00212379" w:rsidP="00212379">
      <w:pPr>
        <w:pStyle w:val="HeadingH5ClausesubtextL1"/>
        <w:numPr>
          <w:ilvl w:val="4"/>
          <w:numId w:val="31"/>
        </w:numPr>
        <w:rPr>
          <w:ins w:id="2311" w:author="Revised draft" w:date="2016-10-03T08:13:00Z"/>
          <w:rFonts w:ascii="Calibri" w:eastAsia="Times New Roman" w:hAnsi="Calibri" w:cs="Calibri"/>
        </w:rPr>
      </w:pPr>
      <w:ins w:id="2312" w:author="Revised draft" w:date="2016-10-03T08:13:00Z">
        <w:r w:rsidRPr="00E64E88">
          <w:rPr>
            <w:rFonts w:ascii="Calibri" w:eastAsia="Times New Roman" w:hAnsi="Calibri" w:cs="Calibri"/>
          </w:rPr>
          <w:t xml:space="preserve">For the purpose of this subpart, </w:t>
        </w:r>
        <w:r w:rsidRPr="00E64E88">
          <w:rPr>
            <w:rFonts w:ascii="Calibri" w:eastAsia="Times New Roman" w:hAnsi="Calibri" w:cs="Calibri"/>
            <w:bCs/>
          </w:rPr>
          <w:t>‘forecast revenue from</w:t>
        </w:r>
        <w:r w:rsidRPr="00E64E88">
          <w:rPr>
            <w:rFonts w:ascii="Calibri" w:eastAsia="Times New Roman" w:hAnsi="Calibri" w:cs="Calibri"/>
            <w:b/>
            <w:bCs/>
          </w:rPr>
          <w:t xml:space="preserve"> </w:t>
        </w:r>
        <w:r w:rsidRPr="00E64E88">
          <w:rPr>
            <w:rFonts w:ascii="Calibri" w:eastAsia="Times New Roman" w:hAnsi="Calibri" w:cs="Calibri"/>
            <w:bCs/>
          </w:rPr>
          <w:t>prices’</w:t>
        </w:r>
        <w:r w:rsidRPr="00E64E88">
          <w:rPr>
            <w:rFonts w:ascii="Calibri" w:eastAsia="Times New Roman" w:hAnsi="Calibri" w:cs="Calibri"/>
          </w:rPr>
          <w:t xml:space="preserve"> for a </w:t>
        </w:r>
        <w:r>
          <w:rPr>
            <w:rFonts w:ascii="Calibri" w:eastAsia="Times New Roman" w:hAnsi="Calibri" w:cs="Calibri"/>
            <w:b/>
            <w:bCs/>
          </w:rPr>
          <w:t>disclosure</w:t>
        </w:r>
        <w:r w:rsidRPr="00E64E88">
          <w:rPr>
            <w:rFonts w:ascii="Calibri" w:eastAsia="Times New Roman" w:hAnsi="Calibri" w:cs="Calibri"/>
            <w:b/>
            <w:bCs/>
          </w:rPr>
          <w:t xml:space="preserve"> year</w:t>
        </w:r>
        <w:r w:rsidRPr="00E64E88">
          <w:rPr>
            <w:rFonts w:ascii="Calibri" w:eastAsia="Times New Roman" w:hAnsi="Calibri" w:cs="Calibri"/>
          </w:rPr>
          <w:t xml:space="preserve"> means</w:t>
        </w:r>
        <w:r>
          <w:rPr>
            <w:rFonts w:ascii="Calibri" w:eastAsia="Times New Roman" w:hAnsi="Calibri" w:cs="Calibri"/>
          </w:rPr>
          <w:t xml:space="preserve"> the forecast revenue used by an </w:t>
        </w:r>
        <w:r w:rsidRPr="00E64E88">
          <w:rPr>
            <w:rFonts w:ascii="Calibri" w:eastAsia="Times New Roman" w:hAnsi="Calibri" w:cs="Calibri"/>
            <w:b/>
          </w:rPr>
          <w:t>ED</w:t>
        </w:r>
        <w:r w:rsidRPr="00E64E88">
          <w:rPr>
            <w:rFonts w:ascii="Calibri" w:eastAsia="Times New Roman" w:hAnsi="Calibri" w:cs="Calibri"/>
            <w:b/>
            <w:bCs/>
          </w:rPr>
          <w:t>B</w:t>
        </w:r>
        <w:r w:rsidRPr="00E64E88">
          <w:rPr>
            <w:rFonts w:ascii="Calibri" w:eastAsia="Times New Roman" w:hAnsi="Calibri" w:cs="Calibri"/>
          </w:rPr>
          <w:t xml:space="preserve"> to set </w:t>
        </w:r>
        <w:r w:rsidRPr="00E64E88">
          <w:rPr>
            <w:rFonts w:ascii="Calibri" w:eastAsia="Times New Roman" w:hAnsi="Calibri" w:cs="Calibri"/>
            <w:b/>
            <w:bCs/>
          </w:rPr>
          <w:t>prices</w:t>
        </w:r>
        <w:r w:rsidRPr="00E64E88">
          <w:rPr>
            <w:rFonts w:ascii="Calibri" w:eastAsia="Times New Roman" w:hAnsi="Calibri" w:cs="Calibri"/>
          </w:rPr>
          <w:t xml:space="preserve">, where forecast revenue is the total of each </w:t>
        </w:r>
        <w:r w:rsidRPr="00E64E88">
          <w:rPr>
            <w:rFonts w:ascii="Calibri" w:eastAsia="Times New Roman" w:hAnsi="Calibri" w:cs="Calibri"/>
            <w:b/>
          </w:rPr>
          <w:t>price</w:t>
        </w:r>
        <w:r w:rsidRPr="00E64E88">
          <w:rPr>
            <w:rFonts w:ascii="Calibri" w:eastAsia="Times New Roman" w:hAnsi="Calibri" w:cs="Calibri"/>
          </w:rPr>
          <w:t xml:space="preserve"> multiplied by each forecast </w:t>
        </w:r>
        <w:r w:rsidRPr="00E64E88">
          <w:rPr>
            <w:rFonts w:ascii="Calibri" w:eastAsia="Times New Roman" w:hAnsi="Calibri" w:cs="Calibri"/>
            <w:b/>
          </w:rPr>
          <w:t>quantity</w:t>
        </w:r>
        <w:r w:rsidRPr="00347443">
          <w:rPr>
            <w:rFonts w:ascii="Calibri" w:eastAsia="Times New Roman" w:hAnsi="Calibri" w:cs="Calibri"/>
          </w:rPr>
          <w:t>.</w:t>
        </w:r>
        <w:r w:rsidRPr="00E64E88">
          <w:rPr>
            <w:rFonts w:ascii="Calibri" w:eastAsia="Times New Roman" w:hAnsi="Calibri" w:cs="Calibri"/>
          </w:rPr>
          <w:t xml:space="preserve"> </w:t>
        </w:r>
      </w:ins>
    </w:p>
    <w:p w:rsidR="00DB7D7E" w:rsidRPr="008F0575" w:rsidRDefault="00212379" w:rsidP="00DB7D7E">
      <w:pPr>
        <w:pStyle w:val="HeadingH5ClausesubtextL1"/>
        <w:numPr>
          <w:ilvl w:val="4"/>
          <w:numId w:val="31"/>
        </w:numPr>
        <w:rPr>
          <w:ins w:id="2313" w:author="Author"/>
          <w:rStyle w:val="Emphasis-Remove"/>
          <w:rFonts w:ascii="Calibri" w:hAnsi="Calibri"/>
        </w:rPr>
      </w:pPr>
      <w:ins w:id="2314" w:author="Revised draft" w:date="2016-10-03T08:14:00Z">
        <w:r>
          <w:rPr>
            <w:bCs/>
            <w:lang w:eastAsia="en-NZ"/>
          </w:rPr>
          <w:t>For the purpose of this subpart,</w:t>
        </w:r>
      </w:ins>
      <w:ins w:id="2315" w:author="Revised draft" w:date="2016-10-03T08:12:00Z">
        <w:r>
          <w:rPr>
            <w:bCs/>
            <w:lang w:eastAsia="en-NZ"/>
          </w:rPr>
          <w:t xml:space="preserve"> </w:t>
        </w:r>
      </w:ins>
      <w:ins w:id="2316" w:author="Author">
        <w:r w:rsidR="00DB7D7E">
          <w:rPr>
            <w:bCs/>
            <w:lang w:eastAsia="en-NZ"/>
          </w:rPr>
          <w:t>‘f</w:t>
        </w:r>
        <w:r w:rsidR="00DB7D7E" w:rsidRPr="00A529BD">
          <w:rPr>
            <w:bCs/>
            <w:lang w:eastAsia="en-NZ"/>
          </w:rPr>
          <w:t>orecast allowable revenue’</w:t>
        </w:r>
        <w:r w:rsidR="00DB7D7E">
          <w:rPr>
            <w:lang w:eastAsia="en-NZ"/>
          </w:rPr>
          <w:t xml:space="preserve"> is </w:t>
        </w:r>
      </w:ins>
      <w:ins w:id="2317" w:author="Revised draft" w:date="2016-10-03T08:14:00Z">
        <w:r>
          <w:rPr>
            <w:lang w:eastAsia="en-NZ"/>
          </w:rPr>
          <w:t>specified in a s 52P determination and includes</w:t>
        </w:r>
      </w:ins>
      <w:ins w:id="2318" w:author="Author">
        <w:del w:id="2319" w:author="Revised draft" w:date="2016-10-03T08:14:00Z">
          <w:r w:rsidR="00DB7D7E" w:rsidDel="00212379">
            <w:rPr>
              <w:lang w:eastAsia="en-NZ"/>
            </w:rPr>
            <w:delText>the sum of</w:delText>
          </w:r>
        </w:del>
        <w:r w:rsidR="00DB7D7E" w:rsidRPr="008F0575">
          <w:rPr>
            <w:rStyle w:val="Emphasis-Remove"/>
            <w:rFonts w:ascii="Calibri" w:hAnsi="Calibri"/>
          </w:rPr>
          <w:t>-</w:t>
        </w:r>
      </w:ins>
    </w:p>
    <w:p w:rsidR="00DB7D7E" w:rsidRPr="004563FC" w:rsidRDefault="00DB7D7E" w:rsidP="00DB7D7E">
      <w:pPr>
        <w:pStyle w:val="HeadingH6ClausesubtextL2"/>
        <w:numPr>
          <w:ilvl w:val="5"/>
          <w:numId w:val="31"/>
        </w:numPr>
        <w:rPr>
          <w:ins w:id="2320" w:author="Author"/>
          <w:rStyle w:val="Emphasis-Remove"/>
          <w:rFonts w:ascii="Calibri" w:hAnsi="Calibri"/>
        </w:rPr>
      </w:pPr>
      <w:ins w:id="2321" w:author="Author">
        <w:r w:rsidRPr="004563FC">
          <w:rPr>
            <w:rStyle w:val="Emphasis-Remove"/>
            <w:rFonts w:ascii="Calibri" w:hAnsi="Calibri"/>
            <w:b/>
          </w:rPr>
          <w:t>forecast net allowable revenue</w:t>
        </w:r>
        <w:r w:rsidRPr="004563FC">
          <w:rPr>
            <w:rStyle w:val="Emphasis-Remove"/>
            <w:rFonts w:ascii="Calibri" w:hAnsi="Calibri"/>
          </w:rPr>
          <w:t>;</w:t>
        </w:r>
      </w:ins>
    </w:p>
    <w:p w:rsidR="00DB7D7E" w:rsidRPr="004563FC" w:rsidRDefault="00DB7D7E" w:rsidP="00DB7D7E">
      <w:pPr>
        <w:pStyle w:val="HeadingH6ClausesubtextL2"/>
        <w:numPr>
          <w:ilvl w:val="5"/>
          <w:numId w:val="31"/>
        </w:numPr>
        <w:rPr>
          <w:ins w:id="2322" w:author="Author"/>
          <w:rStyle w:val="Emphasis-Remove"/>
          <w:rFonts w:ascii="Calibri" w:hAnsi="Calibri"/>
        </w:rPr>
      </w:pPr>
      <w:ins w:id="2323" w:author="Author">
        <w:r w:rsidRPr="004563FC">
          <w:rPr>
            <w:rStyle w:val="Emphasis-Remove"/>
            <w:rFonts w:ascii="Calibri" w:hAnsi="Calibri"/>
          </w:rPr>
          <w:t xml:space="preserve">forecast </w:t>
        </w:r>
        <w:r w:rsidRPr="004563FC">
          <w:rPr>
            <w:rStyle w:val="Emphasis-Remove"/>
            <w:rFonts w:ascii="Calibri" w:hAnsi="Calibri"/>
            <w:b/>
          </w:rPr>
          <w:t>pass-through costs</w:t>
        </w:r>
        <w:r w:rsidRPr="004563FC">
          <w:rPr>
            <w:rStyle w:val="Emphasis-Remove"/>
            <w:rFonts w:ascii="Calibri" w:hAnsi="Calibri"/>
          </w:rPr>
          <w:t xml:space="preserve">; </w:t>
        </w:r>
        <w:del w:id="2324" w:author="Revised draft" w:date="2016-10-05T16:46:00Z">
          <w:r w:rsidDel="00D20E54">
            <w:rPr>
              <w:rStyle w:val="Emphasis-Remove"/>
              <w:rFonts w:ascii="Calibri" w:hAnsi="Calibri"/>
            </w:rPr>
            <w:delText>and</w:delText>
          </w:r>
        </w:del>
      </w:ins>
    </w:p>
    <w:p w:rsidR="0033432B" w:rsidRDefault="00DB7D7E" w:rsidP="00DB7D7E">
      <w:pPr>
        <w:pStyle w:val="HeadingH6ClausesubtextL2"/>
        <w:numPr>
          <w:ilvl w:val="5"/>
          <w:numId w:val="31"/>
        </w:numPr>
        <w:rPr>
          <w:ins w:id="2325" w:author="Revised draft" w:date="2016-10-05T11:23:00Z"/>
          <w:rStyle w:val="Emphasis-Remove"/>
          <w:rFonts w:ascii="Calibri" w:hAnsi="Calibri"/>
        </w:rPr>
      </w:pPr>
      <w:ins w:id="2326" w:author="Author">
        <w:r w:rsidRPr="00002562">
          <w:rPr>
            <w:rStyle w:val="Emphasis-Remove"/>
            <w:rFonts w:ascii="Calibri" w:hAnsi="Calibri"/>
          </w:rPr>
          <w:t xml:space="preserve">forecast </w:t>
        </w:r>
        <w:r w:rsidRPr="00002562">
          <w:rPr>
            <w:rStyle w:val="Emphasis-Remove"/>
            <w:rFonts w:ascii="Calibri" w:hAnsi="Calibri"/>
            <w:b/>
          </w:rPr>
          <w:t>recoverable costs</w:t>
        </w:r>
        <w:r w:rsidRPr="00002562">
          <w:rPr>
            <w:rStyle w:val="Emphasis-Remove"/>
            <w:rFonts w:ascii="Calibri" w:hAnsi="Calibri"/>
          </w:rPr>
          <w:t xml:space="preserve">, </w:t>
        </w:r>
        <w:del w:id="2327" w:author="Revised draft" w:date="2016-10-05T16:46:00Z">
          <w:r w:rsidRPr="00002562" w:rsidDel="00D20E54">
            <w:rPr>
              <w:rStyle w:val="Emphasis-Remove"/>
              <w:rFonts w:ascii="Calibri" w:hAnsi="Calibri"/>
            </w:rPr>
            <w:delText>including</w:delText>
          </w:r>
        </w:del>
      </w:ins>
      <w:ins w:id="2328" w:author="Revised draft" w:date="2016-10-05T16:46:00Z">
        <w:r w:rsidR="00D20E54">
          <w:rPr>
            <w:rStyle w:val="Emphasis-Remove"/>
            <w:rFonts w:ascii="Calibri" w:hAnsi="Calibri"/>
          </w:rPr>
          <w:t>excluding</w:t>
        </w:r>
      </w:ins>
      <w:ins w:id="2329" w:author="Revised draft" w:date="2016-10-05T11:55:00Z">
        <w:r w:rsidR="00594F2D">
          <w:rPr>
            <w:rStyle w:val="Emphasis-Remove"/>
            <w:rFonts w:ascii="Calibri" w:hAnsi="Calibri"/>
          </w:rPr>
          <w:t xml:space="preserve"> </w:t>
        </w:r>
      </w:ins>
      <w:ins w:id="2330" w:author="Author">
        <w:r w:rsidRPr="00002562">
          <w:rPr>
            <w:rStyle w:val="Emphasis-Remove"/>
            <w:rFonts w:ascii="Calibri" w:hAnsi="Calibri"/>
          </w:rPr>
          <w:t xml:space="preserve">any </w:t>
        </w:r>
        <w:r w:rsidRPr="00002562">
          <w:rPr>
            <w:rStyle w:val="Emphasis-Remove"/>
            <w:rFonts w:ascii="Calibri" w:hAnsi="Calibri"/>
            <w:b/>
          </w:rPr>
          <w:t>revenue wash-up draw down amount</w:t>
        </w:r>
      </w:ins>
      <w:ins w:id="2331" w:author="Revised draft" w:date="2016-10-05T16:46:00Z">
        <w:r w:rsidR="00D20E54">
          <w:rPr>
            <w:rStyle w:val="Emphasis-Remove"/>
            <w:rFonts w:ascii="Calibri" w:hAnsi="Calibri"/>
            <w:b/>
          </w:rPr>
          <w:t xml:space="preserve"> </w:t>
        </w:r>
        <w:r w:rsidR="00D20E54" w:rsidRPr="0033432B">
          <w:rPr>
            <w:rStyle w:val="Emphasis-Remove"/>
            <w:rFonts w:ascii="Calibri" w:hAnsi="Calibri"/>
          </w:rPr>
          <w:t>under clause 3.1.3(1)(v);</w:t>
        </w:r>
        <w:r w:rsidR="00D20E54">
          <w:rPr>
            <w:rStyle w:val="Emphasis-Remove"/>
            <w:rFonts w:ascii="Calibri" w:hAnsi="Calibri"/>
          </w:rPr>
          <w:t xml:space="preserve"> and</w:t>
        </w:r>
      </w:ins>
    </w:p>
    <w:p w:rsidR="00DB7D7E" w:rsidRPr="00002562" w:rsidRDefault="00D20E54" w:rsidP="00DB7D7E">
      <w:pPr>
        <w:pStyle w:val="HeadingH6ClausesubtextL2"/>
        <w:numPr>
          <w:ilvl w:val="5"/>
          <w:numId w:val="31"/>
        </w:numPr>
        <w:rPr>
          <w:ins w:id="2332" w:author="Author"/>
          <w:rStyle w:val="Emphasis-Remove"/>
          <w:rFonts w:ascii="Calibri" w:hAnsi="Calibri"/>
        </w:rPr>
      </w:pPr>
      <w:ins w:id="2333" w:author="Revised draft" w:date="2016-10-05T16:47:00Z">
        <w:r>
          <w:rPr>
            <w:rStyle w:val="Emphasis-Remove"/>
            <w:rFonts w:ascii="Calibri" w:hAnsi="Calibri"/>
          </w:rPr>
          <w:t xml:space="preserve">the balance of the </w:t>
        </w:r>
        <w:r w:rsidRPr="00594F2D">
          <w:rPr>
            <w:rStyle w:val="Emphasis-Remove"/>
            <w:rFonts w:ascii="Calibri" w:hAnsi="Calibri"/>
            <w:b/>
          </w:rPr>
          <w:t>wash-up account</w:t>
        </w:r>
        <w:r>
          <w:rPr>
            <w:rStyle w:val="Emphasis-Remove"/>
            <w:rFonts w:ascii="Calibri" w:hAnsi="Calibri"/>
          </w:rPr>
          <w:t xml:space="preserve"> before calculating </w:t>
        </w:r>
        <w:r>
          <w:rPr>
            <w:rFonts w:eastAsia="Times New Roman"/>
          </w:rPr>
          <w:t>an amount for draw down from</w:t>
        </w:r>
        <w:r w:rsidRPr="00D442B2">
          <w:rPr>
            <w:rFonts w:eastAsia="Times New Roman"/>
          </w:rPr>
          <w:t xml:space="preserve"> the </w:t>
        </w:r>
        <w:r w:rsidRPr="00D442B2">
          <w:rPr>
            <w:rFonts w:eastAsia="Times New Roman"/>
            <w:b/>
          </w:rPr>
          <w:t>wash-up</w:t>
        </w:r>
        <w:r w:rsidRPr="00D442B2">
          <w:rPr>
            <w:rFonts w:eastAsia="Times New Roman"/>
          </w:rPr>
          <w:t xml:space="preserve"> </w:t>
        </w:r>
        <w:r w:rsidRPr="00D442B2">
          <w:rPr>
            <w:rFonts w:eastAsia="Times New Roman"/>
            <w:b/>
          </w:rPr>
          <w:t>account</w:t>
        </w:r>
        <w:r w:rsidRPr="00D442B2">
          <w:rPr>
            <w:rFonts w:eastAsia="Times New Roman"/>
          </w:rPr>
          <w:t xml:space="preserve"> </w:t>
        </w:r>
        <w:r>
          <w:rPr>
            <w:rFonts w:eastAsia="Times New Roman"/>
          </w:rPr>
          <w:t>as a</w:t>
        </w:r>
        <w:r w:rsidRPr="00D442B2">
          <w:rPr>
            <w:rFonts w:eastAsia="Times New Roman"/>
          </w:rPr>
          <w:t xml:space="preserve"> </w:t>
        </w:r>
        <w:r w:rsidRPr="00002562">
          <w:rPr>
            <w:rStyle w:val="Emphasis-Remove"/>
            <w:rFonts w:ascii="Calibri" w:hAnsi="Calibri"/>
            <w:b/>
          </w:rPr>
          <w:t>revenue wash-up draw down amount</w:t>
        </w:r>
        <w:r>
          <w:rPr>
            <w:rStyle w:val="Emphasis-Remove"/>
            <w:rFonts w:ascii="Calibri" w:hAnsi="Calibri"/>
            <w:b/>
          </w:rPr>
          <w:t xml:space="preserve"> </w:t>
        </w:r>
        <w:r w:rsidRPr="00594F2D">
          <w:rPr>
            <w:rStyle w:val="Emphasis-Remove"/>
            <w:rFonts w:ascii="Calibri" w:hAnsi="Calibri"/>
          </w:rPr>
          <w:t>for</w:t>
        </w:r>
        <w:r>
          <w:rPr>
            <w:rStyle w:val="Emphasis-Remove"/>
            <w:rFonts w:ascii="Calibri" w:hAnsi="Calibri"/>
            <w:b/>
          </w:rPr>
          <w:t xml:space="preserve"> </w:t>
        </w:r>
        <w:r>
          <w:rPr>
            <w:rFonts w:eastAsia="Times New Roman"/>
          </w:rPr>
          <w:t>the</w:t>
        </w:r>
        <w:r w:rsidRPr="00D442B2">
          <w:rPr>
            <w:rFonts w:eastAsia="Times New Roman"/>
          </w:rPr>
          <w:t xml:space="preserve"> </w:t>
        </w:r>
        <w:r>
          <w:rPr>
            <w:rFonts w:eastAsia="Times New Roman"/>
            <w:b/>
            <w:bCs/>
          </w:rPr>
          <w:t>disclosure</w:t>
        </w:r>
        <w:r w:rsidRPr="00D442B2">
          <w:rPr>
            <w:rFonts w:eastAsia="Times New Roman"/>
            <w:b/>
            <w:bCs/>
          </w:rPr>
          <w:t xml:space="preserve"> year</w:t>
        </w:r>
      </w:ins>
      <w:ins w:id="2334" w:author="Author">
        <w:r w:rsidR="00DB7D7E" w:rsidRPr="003876D8">
          <w:rPr>
            <w:rStyle w:val="Emphasis-Remove"/>
            <w:rFonts w:ascii="Calibri" w:hAnsi="Calibri"/>
          </w:rPr>
          <w:t>.</w:t>
        </w:r>
        <w:del w:id="2335" w:author="Revised draft" w:date="2016-10-05T11:56:00Z">
          <w:r w:rsidR="00DB7D7E" w:rsidRPr="00002562" w:rsidDel="00594F2D">
            <w:rPr>
              <w:rStyle w:val="Emphasis-Remove"/>
              <w:rFonts w:ascii="Calibri" w:hAnsi="Calibri"/>
            </w:rPr>
            <w:delText xml:space="preserve"> </w:delText>
          </w:r>
        </w:del>
      </w:ins>
    </w:p>
    <w:p w:rsidR="00DB7D7E" w:rsidRPr="004563FC" w:rsidDel="00212379" w:rsidRDefault="00DB7D7E" w:rsidP="00DB7D7E">
      <w:pPr>
        <w:pStyle w:val="HeadingH5ClausesubtextL1"/>
        <w:numPr>
          <w:ilvl w:val="4"/>
          <w:numId w:val="31"/>
        </w:numPr>
        <w:rPr>
          <w:ins w:id="2336" w:author="Author"/>
          <w:del w:id="2337" w:author="Revised draft" w:date="2016-10-03T08:13:00Z"/>
          <w:rFonts w:ascii="Calibri" w:hAnsi="Calibri"/>
        </w:rPr>
      </w:pPr>
      <w:ins w:id="2338" w:author="Author">
        <w:del w:id="2339" w:author="Revised draft" w:date="2016-10-03T08:13:00Z">
          <w:r w:rsidDel="00212379">
            <w:rPr>
              <w:lang w:eastAsia="en-NZ"/>
            </w:rPr>
            <w:delText>For the purpose of this subpart, ‘f</w:delText>
          </w:r>
          <w:r w:rsidRPr="00242416" w:rsidDel="00212379">
            <w:rPr>
              <w:bCs/>
              <w:lang w:eastAsia="en-NZ"/>
            </w:rPr>
            <w:delText>orecast revenue from</w:delText>
          </w:r>
          <w:r w:rsidDel="00212379">
            <w:rPr>
              <w:b/>
              <w:bCs/>
              <w:lang w:eastAsia="en-NZ"/>
            </w:rPr>
            <w:delText xml:space="preserve"> </w:delText>
          </w:r>
          <w:r w:rsidRPr="00820651" w:rsidDel="00212379">
            <w:rPr>
              <w:bCs/>
              <w:lang w:eastAsia="en-NZ"/>
            </w:rPr>
            <w:delText>prices</w:delText>
          </w:r>
          <w:r w:rsidRPr="00BE5630" w:rsidDel="00212379">
            <w:rPr>
              <w:bCs/>
              <w:lang w:eastAsia="en-NZ"/>
            </w:rPr>
            <w:delText>’</w:delText>
          </w:r>
          <w:r w:rsidDel="00212379">
            <w:rPr>
              <w:lang w:eastAsia="en-NZ"/>
            </w:rPr>
            <w:delText xml:space="preserve"> for a </w:delText>
          </w:r>
          <w:r w:rsidDel="00212379">
            <w:rPr>
              <w:b/>
              <w:bCs/>
              <w:lang w:eastAsia="en-NZ"/>
            </w:rPr>
            <w:delText>disclosure year</w:delText>
          </w:r>
          <w:r w:rsidDel="00212379">
            <w:rPr>
              <w:lang w:eastAsia="en-NZ"/>
            </w:rPr>
            <w:delText xml:space="preserve"> means the forecast revenue used by an </w:delText>
          </w:r>
          <w:r w:rsidDel="00212379">
            <w:rPr>
              <w:b/>
              <w:bCs/>
              <w:lang w:eastAsia="en-NZ"/>
            </w:rPr>
            <w:delText>EDB</w:delText>
          </w:r>
          <w:r w:rsidDel="00212379">
            <w:rPr>
              <w:lang w:eastAsia="en-NZ"/>
            </w:rPr>
            <w:delText xml:space="preserve"> to set </w:delText>
          </w:r>
          <w:r w:rsidDel="00212379">
            <w:rPr>
              <w:b/>
              <w:bCs/>
              <w:lang w:eastAsia="en-NZ"/>
            </w:rPr>
            <w:delText>prices</w:delText>
          </w:r>
          <w:r w:rsidDel="00212379">
            <w:rPr>
              <w:lang w:eastAsia="en-NZ"/>
            </w:rPr>
            <w:delText>, where-</w:delText>
          </w:r>
        </w:del>
      </w:ins>
    </w:p>
    <w:p w:rsidR="00DB7D7E" w:rsidDel="00212379" w:rsidRDefault="00DB7D7E" w:rsidP="00DB7D7E">
      <w:pPr>
        <w:pStyle w:val="HeadingH6ClausesubtextL2"/>
        <w:numPr>
          <w:ilvl w:val="5"/>
          <w:numId w:val="31"/>
        </w:numPr>
        <w:rPr>
          <w:ins w:id="2340" w:author="Author"/>
          <w:del w:id="2341" w:author="Revised draft" w:date="2016-10-03T08:13:00Z"/>
        </w:rPr>
      </w:pPr>
      <w:ins w:id="2342" w:author="Author">
        <w:del w:id="2343" w:author="Revised draft" w:date="2016-10-03T08:13:00Z">
          <w:r w:rsidDel="00212379">
            <w:delText>fore</w:delText>
          </w:r>
          <w:r w:rsidR="00C02A8C" w:rsidDel="00212379">
            <w:delText>cast revenue is the sum of each</w:delText>
          </w:r>
          <w:r w:rsidDel="00212379">
            <w:delText xml:space="preserve"> </w:delText>
          </w:r>
          <w:r w:rsidRPr="004563FC" w:rsidDel="00212379">
            <w:rPr>
              <w:b/>
            </w:rPr>
            <w:delText>price</w:delText>
          </w:r>
          <w:r w:rsidDel="00212379">
            <w:delText xml:space="preserve"> multiplied by each forecast </w:delText>
          </w:r>
          <w:r w:rsidRPr="00040838" w:rsidDel="00212379">
            <w:rPr>
              <w:b/>
            </w:rPr>
            <w:delText>quantity</w:delText>
          </w:r>
          <w:r w:rsidDel="00212379">
            <w:delText>;</w:delText>
          </w:r>
          <w:r w:rsidR="00EC1065" w:rsidDel="00212379">
            <w:delText xml:space="preserve"> and</w:delText>
          </w:r>
        </w:del>
      </w:ins>
    </w:p>
    <w:p w:rsidR="00DB7D7E" w:rsidDel="00212379" w:rsidRDefault="00DB7D7E" w:rsidP="00DB7D7E">
      <w:pPr>
        <w:pStyle w:val="HeadingH6ClausesubtextL2"/>
        <w:numPr>
          <w:ilvl w:val="5"/>
          <w:numId w:val="31"/>
        </w:numPr>
        <w:rPr>
          <w:del w:id="2344" w:author="Revised draft" w:date="2016-10-03T08:13:00Z"/>
        </w:rPr>
      </w:pPr>
      <w:ins w:id="2345" w:author="Author">
        <w:del w:id="2346" w:author="Revised draft" w:date="2016-10-03T08:13:00Z">
          <w:r w:rsidDel="00212379">
            <w:delText xml:space="preserve">the average annual percentage increase in </w:delText>
          </w:r>
          <w:r w:rsidRPr="004563FC" w:rsidDel="00212379">
            <w:rPr>
              <w:b/>
            </w:rPr>
            <w:delText>prices</w:delText>
          </w:r>
          <w:r w:rsidDel="00212379">
            <w:delText xml:space="preserve"> for the </w:delText>
          </w:r>
          <w:r w:rsidRPr="00D8321D" w:rsidDel="00212379">
            <w:rPr>
              <w:b/>
            </w:rPr>
            <w:delText>disclosure year</w:delText>
          </w:r>
          <w:r w:rsidDel="00212379">
            <w:delText xml:space="preserve"> does not exceed any maximum annual percentage increase specified by the </w:delText>
          </w:r>
          <w:r w:rsidRPr="004563FC" w:rsidDel="00212379">
            <w:rPr>
              <w:b/>
            </w:rPr>
            <w:delText>Commission</w:delText>
          </w:r>
          <w:r w:rsidDel="00212379">
            <w:delText xml:space="preserve"> in a s 52P determination</w:delText>
          </w:r>
          <w:r w:rsidR="006368B4" w:rsidDel="00212379">
            <w:delText>.</w:delText>
          </w:r>
        </w:del>
      </w:ins>
    </w:p>
    <w:p w:rsidR="00140920" w:rsidRPr="00140920" w:rsidRDefault="00140920" w:rsidP="00DB7D7E">
      <w:pPr>
        <w:pStyle w:val="HeadingH5ClausesubtextL1"/>
        <w:numPr>
          <w:ilvl w:val="4"/>
          <w:numId w:val="31"/>
        </w:numPr>
        <w:rPr>
          <w:ins w:id="2347" w:author="Revised draft" w:date="2016-10-03T08:15:00Z"/>
          <w:rFonts w:ascii="Calibri" w:hAnsi="Calibri"/>
        </w:rPr>
      </w:pPr>
      <w:ins w:id="2348" w:author="Revised draft" w:date="2016-10-03T08:15:00Z">
        <w:r>
          <w:rPr>
            <w:rFonts w:ascii="Calibri" w:hAnsi="Calibri"/>
          </w:rPr>
          <w:t xml:space="preserve">For the purpose of this subpart, </w:t>
        </w:r>
        <w:r w:rsidRPr="00E64E88">
          <w:rPr>
            <w:rFonts w:ascii="Calibri" w:eastAsia="Times New Roman" w:hAnsi="Calibri" w:cs="Calibri"/>
          </w:rPr>
          <w:t>‘foreca</w:t>
        </w:r>
        <w:r w:rsidR="00B67423">
          <w:rPr>
            <w:rFonts w:ascii="Calibri" w:eastAsia="Times New Roman" w:hAnsi="Calibri" w:cs="Calibri"/>
          </w:rPr>
          <w:t xml:space="preserve">st allowable revenue </w:t>
        </w:r>
      </w:ins>
      <w:ins w:id="2349" w:author="Revised draft" w:date="2016-10-06T14:05:00Z">
        <w:r w:rsidR="00B67423">
          <w:rPr>
            <w:rFonts w:ascii="Calibri" w:eastAsia="Times New Roman" w:hAnsi="Calibri" w:cs="Calibri"/>
          </w:rPr>
          <w:t>as a function</w:t>
        </w:r>
      </w:ins>
      <w:ins w:id="2350" w:author="Revised draft" w:date="2016-10-03T08:15:00Z">
        <w:r w:rsidRPr="00E64E88">
          <w:rPr>
            <w:rFonts w:ascii="Calibri" w:eastAsia="Times New Roman" w:hAnsi="Calibri" w:cs="Calibri"/>
          </w:rPr>
          <w:t xml:space="preserve"> of demand’ is the </w:t>
        </w:r>
        <w:r w:rsidR="001527DD">
          <w:rPr>
            <w:rFonts w:ascii="Calibri" w:eastAsia="Times New Roman" w:hAnsi="Calibri" w:cs="Calibri"/>
            <w:b/>
          </w:rPr>
          <w:t xml:space="preserve">forecast </w:t>
        </w:r>
        <w:r w:rsidRPr="00E64E88">
          <w:rPr>
            <w:rFonts w:ascii="Calibri" w:eastAsia="Times New Roman" w:hAnsi="Calibri" w:cs="Calibri"/>
            <w:b/>
          </w:rPr>
          <w:t>allowable revenue</w:t>
        </w:r>
        <w:r w:rsidRPr="00E64E88">
          <w:rPr>
            <w:rFonts w:ascii="Calibri" w:eastAsia="Times New Roman" w:hAnsi="Calibri" w:cs="Calibri"/>
          </w:rPr>
          <w:t xml:space="preserve"> for the </w:t>
        </w:r>
        <w:r>
          <w:rPr>
            <w:rFonts w:ascii="Calibri" w:eastAsia="Times New Roman" w:hAnsi="Calibri" w:cs="Calibri"/>
            <w:b/>
          </w:rPr>
          <w:t>disclosure</w:t>
        </w:r>
        <w:r w:rsidRPr="00E64E88">
          <w:rPr>
            <w:rFonts w:ascii="Calibri" w:eastAsia="Times New Roman" w:hAnsi="Calibri" w:cs="Calibri"/>
            <w:b/>
          </w:rPr>
          <w:t xml:space="preserve"> year</w:t>
        </w:r>
        <w:r w:rsidR="00B67423">
          <w:rPr>
            <w:rFonts w:ascii="Calibri" w:eastAsia="Times New Roman" w:hAnsi="Calibri" w:cs="Calibri"/>
          </w:rPr>
          <w:t xml:space="preserve"> divided by a </w:t>
        </w:r>
      </w:ins>
      <w:ins w:id="2351" w:author="Revised draft" w:date="2016-10-06T14:06:00Z">
        <w:r w:rsidR="00B67423">
          <w:rPr>
            <w:rFonts w:ascii="Calibri" w:eastAsia="Times New Roman" w:hAnsi="Calibri" w:cs="Calibri"/>
          </w:rPr>
          <w:t>function</w:t>
        </w:r>
      </w:ins>
      <w:ins w:id="2352" w:author="Revised draft" w:date="2016-10-03T08:15:00Z">
        <w:r w:rsidRPr="00E64E88">
          <w:rPr>
            <w:rFonts w:ascii="Calibri" w:eastAsia="Times New Roman" w:hAnsi="Calibri" w:cs="Calibri"/>
          </w:rPr>
          <w:t xml:space="preserve"> of demand as specified by the </w:t>
        </w:r>
        <w:r w:rsidRPr="00E64E88">
          <w:rPr>
            <w:rFonts w:ascii="Calibri" w:eastAsia="Times New Roman" w:hAnsi="Calibri" w:cs="Calibri"/>
            <w:b/>
          </w:rPr>
          <w:t>Commission</w:t>
        </w:r>
        <w:r w:rsidRPr="00E64E88">
          <w:rPr>
            <w:rFonts w:ascii="Calibri" w:eastAsia="Times New Roman" w:hAnsi="Calibri" w:cs="Calibri"/>
          </w:rPr>
          <w:t xml:space="preserve"> at the start of the </w:t>
        </w:r>
        <w:r w:rsidRPr="00E64E88">
          <w:rPr>
            <w:rFonts w:ascii="Calibri" w:eastAsia="Times New Roman" w:hAnsi="Calibri" w:cs="Calibri"/>
            <w:b/>
          </w:rPr>
          <w:t>regulatory period</w:t>
        </w:r>
        <w:r w:rsidRPr="00E64E88">
          <w:rPr>
            <w:rFonts w:ascii="Calibri" w:eastAsia="Times New Roman" w:hAnsi="Calibri" w:cs="Calibri"/>
          </w:rPr>
          <w:t xml:space="preserve"> in a s 52P determination.</w:t>
        </w:r>
      </w:ins>
    </w:p>
    <w:p w:rsidR="009F69CA" w:rsidRPr="009F69CA" w:rsidRDefault="00DB7D7E" w:rsidP="00DB7D7E">
      <w:pPr>
        <w:pStyle w:val="HeadingH5ClausesubtextL1"/>
        <w:numPr>
          <w:ilvl w:val="4"/>
          <w:numId w:val="31"/>
        </w:numPr>
        <w:rPr>
          <w:ins w:id="2353" w:author="Revised draft" w:date="2016-10-10T08:49:00Z"/>
          <w:rFonts w:ascii="Calibri" w:hAnsi="Calibri"/>
        </w:rPr>
      </w:pPr>
      <w:ins w:id="2354" w:author="Author">
        <w:r>
          <w:rPr>
            <w:lang w:eastAsia="en-NZ"/>
          </w:rPr>
          <w:lastRenderedPageBreak/>
          <w:t xml:space="preserve">For the purpose of </w:t>
        </w:r>
      </w:ins>
      <w:ins w:id="2355" w:author="Revised draft" w:date="2016-10-03T08:16:00Z">
        <w:r w:rsidR="00140920">
          <w:rPr>
            <w:lang w:eastAsia="en-NZ"/>
          </w:rPr>
          <w:t xml:space="preserve">this </w:t>
        </w:r>
      </w:ins>
      <w:ins w:id="2356" w:author="Author">
        <w:r>
          <w:rPr>
            <w:lang w:eastAsia="en-NZ"/>
          </w:rPr>
          <w:t>sub</w:t>
        </w:r>
      </w:ins>
      <w:ins w:id="2357" w:author="Revised draft" w:date="2016-10-03T08:15:00Z">
        <w:r w:rsidR="00140920">
          <w:rPr>
            <w:lang w:eastAsia="en-NZ"/>
          </w:rPr>
          <w:t>part</w:t>
        </w:r>
      </w:ins>
      <w:ins w:id="2358" w:author="Author">
        <w:del w:id="2359" w:author="Revised draft" w:date="2016-10-03T08:16:00Z">
          <w:r w:rsidDel="00140920">
            <w:rPr>
              <w:lang w:eastAsia="en-NZ"/>
            </w:rPr>
            <w:delText>cl</w:delText>
          </w:r>
        </w:del>
        <w:del w:id="2360" w:author="Revised draft" w:date="2016-10-03T08:15:00Z">
          <w:r w:rsidDel="00140920">
            <w:rPr>
              <w:lang w:eastAsia="en-NZ"/>
            </w:rPr>
            <w:delText>ause (2)</w:delText>
          </w:r>
        </w:del>
        <w:r>
          <w:rPr>
            <w:lang w:eastAsia="en-NZ"/>
          </w:rPr>
          <w:t>,</w:t>
        </w:r>
        <w:r>
          <w:rPr>
            <w:b/>
            <w:bCs/>
            <w:lang w:eastAsia="en-NZ"/>
          </w:rPr>
          <w:t xml:space="preserve"> </w:t>
        </w:r>
        <w:r w:rsidRPr="00AD394A">
          <w:rPr>
            <w:bCs/>
            <w:lang w:eastAsia="en-NZ"/>
          </w:rPr>
          <w:t>‘</w:t>
        </w:r>
        <w:r w:rsidRPr="00156C23">
          <w:rPr>
            <w:bCs/>
            <w:lang w:eastAsia="en-NZ"/>
          </w:rPr>
          <w:t>forecast net allowable revenue</w:t>
        </w:r>
        <w:r>
          <w:rPr>
            <w:bCs/>
            <w:lang w:eastAsia="en-NZ"/>
          </w:rPr>
          <w:t>’</w:t>
        </w:r>
        <w:r>
          <w:rPr>
            <w:lang w:eastAsia="en-NZ"/>
          </w:rPr>
          <w:t xml:space="preserve"> for </w:t>
        </w:r>
      </w:ins>
      <w:ins w:id="2361" w:author="Revised draft" w:date="2016-10-10T08:49:00Z">
        <w:r w:rsidR="009F69CA">
          <w:rPr>
            <w:lang w:eastAsia="en-NZ"/>
          </w:rPr>
          <w:t xml:space="preserve">the first </w:t>
        </w:r>
      </w:ins>
      <w:ins w:id="2362" w:author="Author">
        <w:del w:id="2363" w:author="Revised draft" w:date="2016-10-10T08:49:00Z">
          <w:r w:rsidDel="009F69CA">
            <w:rPr>
              <w:lang w:eastAsia="en-NZ"/>
            </w:rPr>
            <w:delText xml:space="preserve">each </w:delText>
          </w:r>
        </w:del>
        <w:r>
          <w:rPr>
            <w:b/>
            <w:bCs/>
            <w:lang w:eastAsia="en-NZ"/>
          </w:rPr>
          <w:t>disclosure year</w:t>
        </w:r>
        <w:r>
          <w:rPr>
            <w:lang w:eastAsia="en-NZ"/>
          </w:rPr>
          <w:t xml:space="preserve"> of a </w:t>
        </w:r>
        <w:r>
          <w:rPr>
            <w:b/>
            <w:bCs/>
            <w:lang w:eastAsia="en-NZ"/>
          </w:rPr>
          <w:t>regulatory period</w:t>
        </w:r>
        <w:r>
          <w:rPr>
            <w:lang w:eastAsia="en-NZ"/>
          </w:rPr>
          <w:t xml:space="preserve"> will be specified by the </w:t>
        </w:r>
        <w:r>
          <w:rPr>
            <w:b/>
            <w:bCs/>
            <w:lang w:eastAsia="en-NZ"/>
          </w:rPr>
          <w:t>Commission</w:t>
        </w:r>
        <w:r>
          <w:rPr>
            <w:lang w:eastAsia="en-NZ"/>
          </w:rPr>
          <w:t xml:space="preserve"> at the start of the </w:t>
        </w:r>
        <w:r>
          <w:rPr>
            <w:b/>
            <w:bCs/>
            <w:lang w:eastAsia="en-NZ"/>
          </w:rPr>
          <w:t>regulatory period</w:t>
        </w:r>
        <w:r>
          <w:rPr>
            <w:lang w:eastAsia="en-NZ"/>
          </w:rPr>
          <w:t xml:space="preserve"> in a s 52P determination</w:t>
        </w:r>
      </w:ins>
      <w:ins w:id="2364" w:author="Revised draft" w:date="2016-10-10T08:49:00Z">
        <w:r w:rsidR="009F69CA">
          <w:rPr>
            <w:lang w:eastAsia="en-NZ"/>
          </w:rPr>
          <w:t>.</w:t>
        </w:r>
      </w:ins>
    </w:p>
    <w:p w:rsidR="00DB7D7E" w:rsidRPr="008F0575" w:rsidRDefault="00DB7D7E" w:rsidP="00DB7D7E">
      <w:pPr>
        <w:pStyle w:val="HeadingH5ClausesubtextL1"/>
        <w:numPr>
          <w:ilvl w:val="4"/>
          <w:numId w:val="31"/>
        </w:numPr>
        <w:rPr>
          <w:ins w:id="2365" w:author="Author"/>
          <w:rStyle w:val="Emphasis-Remove"/>
          <w:rFonts w:ascii="Calibri" w:hAnsi="Calibri"/>
        </w:rPr>
      </w:pPr>
      <w:ins w:id="2366" w:author="Author">
        <w:del w:id="2367" w:author="Revised draft" w:date="2016-10-10T08:50:00Z">
          <w:r w:rsidDel="009F69CA">
            <w:rPr>
              <w:lang w:eastAsia="en-NZ"/>
            </w:rPr>
            <w:delText xml:space="preserve"> as the forecast amount that may be recovered by the </w:delText>
          </w:r>
          <w:r w:rsidRPr="003876D8" w:rsidDel="009F69CA">
            <w:rPr>
              <w:b/>
              <w:lang w:eastAsia="en-NZ"/>
            </w:rPr>
            <w:delText>EDB</w:delText>
          </w:r>
          <w:r w:rsidDel="009F69CA">
            <w:rPr>
              <w:lang w:eastAsia="en-NZ"/>
            </w:rPr>
            <w:delText xml:space="preserve"> f</w:delText>
          </w:r>
        </w:del>
      </w:ins>
      <w:ins w:id="2368" w:author="Revised draft" w:date="2016-10-10T08:50:00Z">
        <w:r w:rsidR="009F69CA">
          <w:rPr>
            <w:lang w:eastAsia="en-NZ"/>
          </w:rPr>
          <w:t>F</w:t>
        </w:r>
      </w:ins>
      <w:ins w:id="2369" w:author="Author">
        <w:r>
          <w:rPr>
            <w:lang w:eastAsia="en-NZ"/>
          </w:rPr>
          <w:t xml:space="preserve">or each </w:t>
        </w:r>
        <w:r>
          <w:rPr>
            <w:b/>
            <w:bCs/>
            <w:lang w:eastAsia="en-NZ"/>
          </w:rPr>
          <w:t>disclosure year</w:t>
        </w:r>
      </w:ins>
      <w:ins w:id="2370" w:author="Revised draft" w:date="2016-10-10T08:50:00Z">
        <w:r w:rsidR="009F69CA">
          <w:rPr>
            <w:b/>
            <w:bCs/>
            <w:lang w:eastAsia="en-NZ"/>
          </w:rPr>
          <w:t xml:space="preserve"> </w:t>
        </w:r>
        <w:r w:rsidR="009F69CA" w:rsidRPr="009F69CA">
          <w:rPr>
            <w:bCs/>
            <w:lang w:eastAsia="en-NZ"/>
          </w:rPr>
          <w:t xml:space="preserve">of the </w:t>
        </w:r>
        <w:r w:rsidR="009F69CA">
          <w:rPr>
            <w:b/>
            <w:bCs/>
            <w:lang w:eastAsia="en-NZ"/>
          </w:rPr>
          <w:t xml:space="preserve">regulatory period </w:t>
        </w:r>
        <w:r w:rsidR="009F69CA" w:rsidRPr="009F69CA">
          <w:rPr>
            <w:bCs/>
            <w:lang w:eastAsia="en-NZ"/>
          </w:rPr>
          <w:t>after the</w:t>
        </w:r>
        <w:r w:rsidR="009F69CA">
          <w:rPr>
            <w:b/>
            <w:bCs/>
            <w:lang w:eastAsia="en-NZ"/>
          </w:rPr>
          <w:t xml:space="preserve"> </w:t>
        </w:r>
        <w:r w:rsidR="009F69CA" w:rsidRPr="009F69CA">
          <w:rPr>
            <w:bCs/>
            <w:lang w:eastAsia="en-NZ"/>
          </w:rPr>
          <w:t xml:space="preserve">first </w:t>
        </w:r>
        <w:r w:rsidR="009F69CA">
          <w:rPr>
            <w:b/>
            <w:bCs/>
            <w:lang w:eastAsia="en-NZ"/>
          </w:rPr>
          <w:t>disclosure year</w:t>
        </w:r>
        <w:r w:rsidR="009F69CA" w:rsidRPr="009F69CA">
          <w:rPr>
            <w:bCs/>
            <w:lang w:eastAsia="en-NZ"/>
          </w:rPr>
          <w:t>, ‘forecast net allowable revenue’ is calculated</w:t>
        </w:r>
      </w:ins>
      <w:ins w:id="2371" w:author="Author">
        <w:del w:id="2372" w:author="Revised draft" w:date="2016-10-10T08:50:00Z">
          <w:r w:rsidRPr="009F69CA" w:rsidDel="009F69CA">
            <w:rPr>
              <w:lang w:eastAsia="en-NZ"/>
            </w:rPr>
            <w:delText>,</w:delText>
          </w:r>
        </w:del>
        <w:r>
          <w:rPr>
            <w:lang w:eastAsia="en-NZ"/>
          </w:rPr>
          <w:t xml:space="preserve"> </w:t>
        </w:r>
      </w:ins>
      <w:ins w:id="2373" w:author="Revised draft" w:date="2016-10-03T08:16:00Z">
        <w:r w:rsidR="00140920">
          <w:rPr>
            <w:lang w:eastAsia="en-NZ"/>
          </w:rPr>
          <w:t xml:space="preserve">by </w:t>
        </w:r>
      </w:ins>
      <w:ins w:id="2374" w:author="Author">
        <w:r w:rsidR="006368B4">
          <w:rPr>
            <w:lang w:eastAsia="en-NZ"/>
          </w:rPr>
          <w:t>applying</w:t>
        </w:r>
        <w:r w:rsidRPr="008F0575">
          <w:rPr>
            <w:rStyle w:val="Emphasis-Remove"/>
            <w:rFonts w:ascii="Calibri" w:hAnsi="Calibri"/>
          </w:rPr>
          <w:t xml:space="preserve">- </w:t>
        </w:r>
      </w:ins>
    </w:p>
    <w:p w:rsidR="00DB7D7E" w:rsidRPr="004563FC" w:rsidRDefault="00DB7D7E" w:rsidP="00DB7D7E">
      <w:pPr>
        <w:pStyle w:val="HeadingH6ClausesubtextL2"/>
        <w:numPr>
          <w:ilvl w:val="5"/>
          <w:numId w:val="31"/>
        </w:numPr>
        <w:rPr>
          <w:ins w:id="2375" w:author="Author"/>
          <w:rStyle w:val="Emphasis-Remove"/>
          <w:rFonts w:ascii="Calibri" w:hAnsi="Calibri"/>
        </w:rPr>
      </w:pPr>
      <w:ins w:id="2376" w:author="Author">
        <w:r w:rsidRPr="004563FC">
          <w:rPr>
            <w:rStyle w:val="Emphasis-Remove"/>
            <w:rFonts w:ascii="Calibri" w:hAnsi="Calibri"/>
          </w:rPr>
          <w:t xml:space="preserve">the </w:t>
        </w:r>
      </w:ins>
      <w:ins w:id="2377" w:author="Revised draft" w:date="2016-10-10T08:52:00Z">
        <w:r w:rsidR="009F69CA" w:rsidRPr="009F69CA">
          <w:rPr>
            <w:rStyle w:val="Emphasis-Remove"/>
            <w:rFonts w:ascii="Calibri" w:hAnsi="Calibri"/>
            <w:b/>
          </w:rPr>
          <w:t>forecast net allowable revenue</w:t>
        </w:r>
      </w:ins>
      <w:ins w:id="2378" w:author="Author">
        <w:del w:id="2379" w:author="Revised draft" w:date="2016-10-10T08:52:00Z">
          <w:r w:rsidRPr="004563FC" w:rsidDel="009F69CA">
            <w:rPr>
              <w:rStyle w:val="Emphasis-Remove"/>
              <w:rFonts w:ascii="Calibri" w:hAnsi="Calibri"/>
              <w:b/>
            </w:rPr>
            <w:delText>input methodologies</w:delText>
          </w:r>
        </w:del>
        <w:r w:rsidRPr="004563FC">
          <w:rPr>
            <w:rStyle w:val="Emphasis-Remove"/>
            <w:rFonts w:ascii="Calibri" w:hAnsi="Calibri"/>
          </w:rPr>
          <w:t xml:space="preserve"> </w:t>
        </w:r>
      </w:ins>
      <w:ins w:id="2380" w:author="Revised draft" w:date="2016-10-10T08:52:00Z">
        <w:r w:rsidR="009F69CA">
          <w:rPr>
            <w:rStyle w:val="Emphasis-Remove"/>
            <w:rFonts w:ascii="Calibri" w:hAnsi="Calibri"/>
          </w:rPr>
          <w:t xml:space="preserve">for the preceding </w:t>
        </w:r>
        <w:r w:rsidR="009F69CA" w:rsidRPr="009F69CA">
          <w:rPr>
            <w:rStyle w:val="Emphasis-Remove"/>
            <w:rFonts w:ascii="Calibri" w:hAnsi="Calibri"/>
            <w:b/>
          </w:rPr>
          <w:t>disclosure year</w:t>
        </w:r>
      </w:ins>
      <w:ins w:id="2381" w:author="Author">
        <w:del w:id="2382" w:author="Revised draft" w:date="2016-10-10T08:52:00Z">
          <w:r w:rsidRPr="004563FC" w:rsidDel="009F69CA">
            <w:rPr>
              <w:rStyle w:val="Emphasis-Remove"/>
              <w:rFonts w:ascii="Calibri" w:hAnsi="Calibri"/>
            </w:rPr>
            <w:delText xml:space="preserve">in </w:delText>
          </w:r>
          <w:r w:rsidR="006368B4" w:rsidDel="009F69CA">
            <w:rPr>
              <w:rStyle w:val="Emphasis-Remove"/>
              <w:rFonts w:ascii="Calibri" w:hAnsi="Calibri"/>
            </w:rPr>
            <w:delText xml:space="preserve">Part 4 of </w:delText>
          </w:r>
          <w:r w:rsidRPr="004563FC" w:rsidDel="009F69CA">
            <w:rPr>
              <w:rStyle w:val="Emphasis-Remove"/>
              <w:rFonts w:ascii="Calibri" w:hAnsi="Calibri"/>
            </w:rPr>
            <w:delText>this determination</w:delText>
          </w:r>
        </w:del>
        <w:r w:rsidRPr="004563FC">
          <w:rPr>
            <w:rStyle w:val="Emphasis-Remove"/>
            <w:rFonts w:ascii="Calibri" w:hAnsi="Calibri"/>
          </w:rPr>
          <w:t>;</w:t>
        </w:r>
      </w:ins>
    </w:p>
    <w:p w:rsidR="00DB7D7E" w:rsidRPr="004563FC" w:rsidRDefault="00DB7D7E" w:rsidP="00DB7D7E">
      <w:pPr>
        <w:pStyle w:val="HeadingH6ClausesubtextL2"/>
        <w:numPr>
          <w:ilvl w:val="5"/>
          <w:numId w:val="31"/>
        </w:numPr>
        <w:rPr>
          <w:ins w:id="2383" w:author="Author"/>
          <w:rStyle w:val="Emphasis-Remove"/>
          <w:rFonts w:ascii="Calibri" w:hAnsi="Calibri"/>
        </w:rPr>
      </w:pPr>
      <w:ins w:id="2384" w:author="Author">
        <w:r w:rsidRPr="004563FC">
          <w:rPr>
            <w:rStyle w:val="Emphasis-Remove"/>
            <w:rFonts w:ascii="Calibri" w:hAnsi="Calibri"/>
          </w:rPr>
          <w:t xml:space="preserve">the </w:t>
        </w:r>
        <w:r w:rsidRPr="004563FC">
          <w:rPr>
            <w:rStyle w:val="Emphasis-Remove"/>
            <w:rFonts w:ascii="Calibri" w:hAnsi="Calibri"/>
            <w:b/>
          </w:rPr>
          <w:t>forecast CPI</w:t>
        </w:r>
      </w:ins>
      <w:ins w:id="2385" w:author="Revised draft" w:date="2016-10-10T08:53:00Z">
        <w:r w:rsidR="009F69CA" w:rsidRPr="009F69CA">
          <w:rPr>
            <w:rStyle w:val="Emphasis-Remove"/>
            <w:rFonts w:ascii="Calibri" w:hAnsi="Calibri"/>
          </w:rPr>
          <w:t>,</w:t>
        </w:r>
      </w:ins>
      <w:ins w:id="2386" w:author="Author">
        <w:r w:rsidRPr="004563FC">
          <w:rPr>
            <w:rStyle w:val="Emphasis-Remove"/>
            <w:rFonts w:ascii="Calibri" w:hAnsi="Calibri"/>
          </w:rPr>
          <w:t xml:space="preserve"> </w:t>
        </w:r>
      </w:ins>
      <w:ins w:id="2387" w:author="Revised draft" w:date="2016-09-30T12:12:00Z">
        <w:r w:rsidR="00140920">
          <w:rPr>
            <w:rStyle w:val="Emphasis-Remove"/>
            <w:rFonts w:ascii="Calibri" w:hAnsi="Calibri"/>
          </w:rPr>
          <w:t>as specified in subclause (</w:t>
        </w:r>
      </w:ins>
      <w:ins w:id="2388" w:author="Revised draft" w:date="2016-10-10T08:53:00Z">
        <w:r w:rsidR="009F69CA">
          <w:rPr>
            <w:rStyle w:val="Emphasis-Remove"/>
            <w:rFonts w:ascii="Calibri" w:hAnsi="Calibri"/>
          </w:rPr>
          <w:t>8</w:t>
        </w:r>
      </w:ins>
      <w:ins w:id="2389" w:author="Revised draft" w:date="2016-09-30T12:12:00Z">
        <w:r w:rsidR="005D4CB9">
          <w:rPr>
            <w:rStyle w:val="Emphasis-Remove"/>
            <w:rFonts w:ascii="Calibri" w:hAnsi="Calibri"/>
          </w:rPr>
          <w:t>)</w:t>
        </w:r>
      </w:ins>
      <w:ins w:id="2390" w:author="Author">
        <w:del w:id="2391" w:author="Revised draft" w:date="2016-09-30T12:12:00Z">
          <w:r w:rsidRPr="004563FC" w:rsidDel="005D4CB9">
            <w:rPr>
              <w:rStyle w:val="Emphasis-Remove"/>
              <w:rFonts w:ascii="Calibri" w:hAnsi="Calibri"/>
            </w:rPr>
            <w:delText>applicable to</w:delText>
          </w:r>
        </w:del>
        <w:r w:rsidRPr="004563FC">
          <w:rPr>
            <w:rStyle w:val="Emphasis-Remove"/>
            <w:rFonts w:ascii="Calibri" w:hAnsi="Calibri"/>
          </w:rPr>
          <w:t xml:space="preserve"> </w:t>
        </w:r>
        <w:del w:id="2392" w:author="Revised draft" w:date="2016-10-10T08:53:00Z">
          <w:r w:rsidRPr="004563FC" w:rsidDel="009F69CA">
            <w:rPr>
              <w:rStyle w:val="Emphasis-Remove"/>
              <w:rFonts w:ascii="Calibri" w:hAnsi="Calibri"/>
            </w:rPr>
            <w:delText xml:space="preserve">the </w:delText>
          </w:r>
          <w:r w:rsidDel="009F69CA">
            <w:rPr>
              <w:rStyle w:val="Emphasis-Remove"/>
              <w:rFonts w:ascii="Calibri" w:hAnsi="Calibri"/>
              <w:b/>
            </w:rPr>
            <w:delText>disclosure year</w:delText>
          </w:r>
          <w:r w:rsidRPr="004563FC" w:rsidDel="009F69CA">
            <w:rPr>
              <w:rStyle w:val="Emphasis-Remove"/>
              <w:rFonts w:ascii="Calibri" w:hAnsi="Calibri"/>
            </w:rPr>
            <w:delText xml:space="preserve">; </w:delText>
          </w:r>
        </w:del>
        <w:r w:rsidRPr="004563FC">
          <w:rPr>
            <w:rStyle w:val="Emphasis-Remove"/>
            <w:rFonts w:ascii="Calibri" w:hAnsi="Calibri"/>
          </w:rPr>
          <w:t>and</w:t>
        </w:r>
      </w:ins>
    </w:p>
    <w:p w:rsidR="00DB7D7E" w:rsidRDefault="006368B4" w:rsidP="00C02A8C">
      <w:pPr>
        <w:pStyle w:val="HeadingH6ClausesubtextL2"/>
        <w:rPr>
          <w:ins w:id="2393" w:author="Revised draft" w:date="2016-10-03T08:17:00Z"/>
          <w:rStyle w:val="Emphasis-Remove"/>
          <w:rFonts w:ascii="Calibri" w:hAnsi="Calibri"/>
        </w:rPr>
      </w:pPr>
      <w:ins w:id="2394" w:author="Author">
        <w:r>
          <w:rPr>
            <w:rStyle w:val="Emphasis-Remove"/>
            <w:rFonts w:ascii="Calibri" w:hAnsi="Calibri"/>
          </w:rPr>
          <w:t>any</w:t>
        </w:r>
        <w:r w:rsidR="00DB7D7E" w:rsidRPr="004563FC">
          <w:rPr>
            <w:rStyle w:val="Emphasis-Remove"/>
            <w:rFonts w:ascii="Calibri" w:hAnsi="Calibri"/>
          </w:rPr>
          <w:t xml:space="preserve"> X factor applicable to the </w:t>
        </w:r>
        <w:r w:rsidR="00DB7D7E" w:rsidRPr="004563FC">
          <w:rPr>
            <w:rStyle w:val="Emphasis-Remove"/>
            <w:rFonts w:ascii="Calibri" w:hAnsi="Calibri"/>
            <w:b/>
          </w:rPr>
          <w:t>EDB</w:t>
        </w:r>
        <w:r w:rsidR="00DB7D7E" w:rsidRPr="004563FC">
          <w:rPr>
            <w:rStyle w:val="Emphasis-Remove"/>
            <w:rFonts w:ascii="Calibri" w:hAnsi="Calibri"/>
          </w:rPr>
          <w:t>.</w:t>
        </w:r>
      </w:ins>
    </w:p>
    <w:p w:rsidR="00140920" w:rsidRDefault="00140920" w:rsidP="00140920">
      <w:pPr>
        <w:pStyle w:val="HeadingH5ClausesubtextL1"/>
        <w:rPr>
          <w:ins w:id="2395" w:author="Revised draft" w:date="2016-10-03T08:17:00Z"/>
        </w:rPr>
      </w:pPr>
      <w:ins w:id="2396" w:author="Revised draft" w:date="2016-10-03T08:17:00Z">
        <w:r w:rsidRPr="00B10559">
          <w:t>F</w:t>
        </w:r>
        <w:r w:rsidR="00F1429B">
          <w:t xml:space="preserve">or the purpose of </w:t>
        </w:r>
      </w:ins>
      <w:ins w:id="2397" w:author="Revised draft" w:date="2016-10-04T12:37:00Z">
        <w:r w:rsidR="00F1429B">
          <w:t>this subpart</w:t>
        </w:r>
      </w:ins>
      <w:ins w:id="2398" w:author="Revised draft" w:date="2016-10-03T08:17:00Z">
        <w:r w:rsidRPr="00B10559">
          <w:t xml:space="preserve">, </w:t>
        </w:r>
        <w:r>
          <w:t>‘</w:t>
        </w:r>
        <w:r w:rsidRPr="00B10559">
          <w:t>forecast</w:t>
        </w:r>
        <w:r w:rsidRPr="00B10559">
          <w:rPr>
            <w:b/>
            <w:bCs/>
          </w:rPr>
          <w:t xml:space="preserve"> </w:t>
        </w:r>
        <w:r w:rsidRPr="00B10559">
          <w:t>CPI</w:t>
        </w:r>
        <w:r>
          <w:t>’</w:t>
        </w:r>
        <w:r w:rsidRPr="00B10559">
          <w:t xml:space="preserve"> means-</w:t>
        </w:r>
      </w:ins>
    </w:p>
    <w:p w:rsidR="00140920" w:rsidRDefault="00140920" w:rsidP="00140920">
      <w:pPr>
        <w:pStyle w:val="HeadingH6ClausesubtextL2"/>
        <w:rPr>
          <w:ins w:id="2399" w:author="Revised draft" w:date="2016-10-03T08:17:00Z"/>
        </w:rPr>
      </w:pPr>
      <w:ins w:id="2400" w:author="Revised draft" w:date="2016-10-03T08:17:00Z">
        <w:r w:rsidRPr="00B10559">
          <w:t xml:space="preserve">a quarter prior to the quarter for which the vanilla </w:t>
        </w:r>
        <w:r w:rsidRPr="00F97CE1">
          <w:rPr>
            <w:b/>
          </w:rPr>
          <w:t>WACC</w:t>
        </w:r>
        <w:r w:rsidRPr="00B10559">
          <w:t xml:space="preserve"> applicable to the relevant </w:t>
        </w:r>
        <w:r w:rsidRPr="00451DC9">
          <w:rPr>
            <w:b/>
          </w:rPr>
          <w:t>DPP</w:t>
        </w:r>
        <w:r>
          <w:rPr>
            <w:b/>
          </w:rPr>
          <w:t xml:space="preserve"> regulatory period</w:t>
        </w:r>
        <w:r>
          <w:t xml:space="preserve"> or </w:t>
        </w:r>
        <w:r w:rsidRPr="00451DC9">
          <w:rPr>
            <w:b/>
          </w:rPr>
          <w:t>CPP regulatory period</w:t>
        </w:r>
        <w:r w:rsidRPr="00B10559">
          <w:t xml:space="preserve"> was determined, </w:t>
        </w:r>
        <w:r w:rsidRPr="00451DC9">
          <w:rPr>
            <w:b/>
          </w:rPr>
          <w:t>CPI</w:t>
        </w:r>
        <w:r w:rsidRPr="00B10559">
          <w:t xml:space="preserve"> excluding any adjustments made under paragraphs (</w:t>
        </w:r>
        <w:r>
          <w:t xml:space="preserve">b) or (c) of the definition of </w:t>
        </w:r>
        <w:r w:rsidRPr="00134ADB">
          <w:rPr>
            <w:b/>
          </w:rPr>
          <w:t>CPI</w:t>
        </w:r>
        <w:r w:rsidRPr="00B10559">
          <w:t xml:space="preserve"> arising as a result of an event that occurs after the issue of the Monetary Policy Statement referred to in paragraph (b);</w:t>
        </w:r>
      </w:ins>
    </w:p>
    <w:p w:rsidR="00140920" w:rsidRDefault="00140920" w:rsidP="00140920">
      <w:pPr>
        <w:pStyle w:val="HeadingH6ClausesubtextL2"/>
        <w:rPr>
          <w:ins w:id="2401" w:author="Revised draft" w:date="2016-10-03T08:17:00Z"/>
        </w:rPr>
      </w:pPr>
      <w:ins w:id="2402" w:author="Revised draft" w:date="2016-10-03T08:17:00Z">
        <w:r w:rsidRPr="00B10559">
          <w:t xml:space="preserve">each later quarter for which a forecast of the change in headline </w:t>
        </w:r>
        <w:r w:rsidRPr="00451DC9">
          <w:rPr>
            <w:b/>
          </w:rPr>
          <w:t>CPI</w:t>
        </w:r>
        <w:r w:rsidRPr="00B10559">
          <w:t xml:space="preserve"> has been included in the Monetary Policy Statement last issued by the Reserve Bank of New Zealand prior to the date for which the vanilla </w:t>
        </w:r>
        <w:r w:rsidRPr="00451DC9">
          <w:rPr>
            <w:b/>
          </w:rPr>
          <w:t>WACC</w:t>
        </w:r>
        <w:r w:rsidRPr="00B10559">
          <w:t xml:space="preserve"> applicable to the relevant </w:t>
        </w:r>
        <w:r>
          <w:rPr>
            <w:b/>
          </w:rPr>
          <w:t>DPP regulatory period</w:t>
        </w:r>
        <w:r>
          <w:t xml:space="preserve"> or </w:t>
        </w:r>
        <w:r w:rsidRPr="00451DC9">
          <w:rPr>
            <w:b/>
          </w:rPr>
          <w:t>CPP regulatory period</w:t>
        </w:r>
        <w:r w:rsidRPr="00B10559">
          <w:t xml:space="preserve"> was determined, the </w:t>
        </w:r>
        <w:r w:rsidRPr="00451DC9">
          <w:rPr>
            <w:b/>
          </w:rPr>
          <w:t>CPI</w:t>
        </w:r>
        <w:r w:rsidRPr="00B10559">
          <w:t xml:space="preserve"> last applying under paragraph (a) extended by the forecast change; and</w:t>
        </w:r>
      </w:ins>
    </w:p>
    <w:p w:rsidR="00140920" w:rsidRPr="00140920" w:rsidRDefault="00140920" w:rsidP="00140920">
      <w:pPr>
        <w:pStyle w:val="HeadingH6ClausesubtextL2"/>
        <w:numPr>
          <w:ilvl w:val="5"/>
          <w:numId w:val="77"/>
        </w:numPr>
        <w:rPr>
          <w:ins w:id="2403" w:author="Author"/>
          <w:rStyle w:val="Emphasis-Remove"/>
        </w:rPr>
      </w:pPr>
      <w:ins w:id="2404" w:author="Revised draft" w:date="2016-10-03T08:17:00Z">
        <w:r w:rsidRPr="00B10559">
          <w:t xml:space="preserve">in respect of later quarters, the forecast last applying under paragraph (b) adjusted such that an equal increment or decrement made to that forecast for each of the following three years results in the forecast for the last of those years being equal to the target midpoint for the change in headline </w:t>
        </w:r>
        <w:r w:rsidRPr="00451DC9">
          <w:rPr>
            <w:b/>
          </w:rPr>
          <w:t>CPI</w:t>
        </w:r>
        <w:r w:rsidRPr="00B10559">
          <w:t xml:space="preserve"> set out in the Monetary Policy Statement referred to in paragraph (b).</w:t>
        </w:r>
      </w:ins>
    </w:p>
    <w:p w:rsidR="009A27AC" w:rsidRPr="008F0575" w:rsidDel="00DB7D7E" w:rsidRDefault="00B271BA" w:rsidP="00DB7D7E">
      <w:pPr>
        <w:pStyle w:val="HeadingH4Clausetext"/>
        <w:tabs>
          <w:tab w:val="clear" w:pos="7315"/>
          <w:tab w:val="num" w:pos="709"/>
        </w:tabs>
        <w:ind w:hanging="7315"/>
        <w:rPr>
          <w:del w:id="2405" w:author="Author"/>
          <w:rFonts w:ascii="Calibri" w:hAnsi="Calibri"/>
        </w:rPr>
      </w:pPr>
      <w:del w:id="2406" w:author="Author">
        <w:r w:rsidRPr="008F0575" w:rsidDel="00DB7D7E">
          <w:rPr>
            <w:rFonts w:ascii="Calibri" w:hAnsi="Calibri"/>
          </w:rPr>
          <w:delText xml:space="preserve">Specification </w:delText>
        </w:r>
        <w:r w:rsidR="00D9550E" w:rsidRPr="008F0575" w:rsidDel="00DB7D7E">
          <w:rPr>
            <w:rFonts w:ascii="Calibri" w:hAnsi="Calibri"/>
          </w:rPr>
          <w:delText>and definition of</w:delText>
        </w:r>
        <w:r w:rsidRPr="008F0575" w:rsidDel="00DB7D7E">
          <w:rPr>
            <w:rFonts w:ascii="Calibri" w:hAnsi="Calibri"/>
          </w:rPr>
          <w:delText xml:space="preserve"> price</w:delText>
        </w:r>
        <w:r w:rsidR="00D9550E" w:rsidRPr="008F0575" w:rsidDel="00DB7D7E">
          <w:rPr>
            <w:rFonts w:ascii="Calibri" w:hAnsi="Calibri"/>
          </w:rPr>
          <w:delText>s</w:delText>
        </w:r>
        <w:r w:rsidRPr="008F0575" w:rsidDel="00DB7D7E">
          <w:rPr>
            <w:rFonts w:ascii="Calibri" w:hAnsi="Calibri"/>
          </w:rPr>
          <w:delText xml:space="preserve"> </w:delText>
        </w:r>
      </w:del>
    </w:p>
    <w:p w:rsidR="00D805A9" w:rsidRPr="008F0575" w:rsidDel="00DB7D7E" w:rsidRDefault="00D805A9" w:rsidP="00DF2E26">
      <w:pPr>
        <w:pStyle w:val="HeadingH5ClausesubtextL1"/>
        <w:rPr>
          <w:del w:id="2407" w:author="Author"/>
          <w:rStyle w:val="Emphasis-Remove"/>
          <w:rFonts w:ascii="Calibri" w:hAnsi="Calibri"/>
        </w:rPr>
      </w:pPr>
      <w:bookmarkStart w:id="2408" w:name="_Ref274283871"/>
      <w:del w:id="2409" w:author="Author">
        <w:r w:rsidRPr="008F0575" w:rsidDel="00DB7D7E">
          <w:rPr>
            <w:rStyle w:val="Emphasis-Remove"/>
            <w:rFonts w:ascii="Calibri" w:hAnsi="Calibri"/>
          </w:rPr>
          <w:delText xml:space="preserve">For the purpose of s 53M(1)(a) of the </w:delText>
        </w:r>
        <w:r w:rsidRPr="008F0575" w:rsidDel="00DB7D7E">
          <w:rPr>
            <w:rStyle w:val="Emphasis-Bold"/>
            <w:rFonts w:ascii="Calibri" w:hAnsi="Calibri"/>
          </w:rPr>
          <w:delText>Act</w:delText>
        </w:r>
        <w:r w:rsidRPr="008F0575" w:rsidDel="00DB7D7E">
          <w:rPr>
            <w:rStyle w:val="Emphasis-Remove"/>
            <w:rFonts w:ascii="Calibri" w:hAnsi="Calibri"/>
          </w:rPr>
          <w:delText xml:space="preserve">, the maximum- </w:delText>
        </w:r>
      </w:del>
    </w:p>
    <w:p w:rsidR="00D805A9" w:rsidRPr="008F0575" w:rsidDel="00DB7D7E" w:rsidRDefault="00D805A9" w:rsidP="00D805A9">
      <w:pPr>
        <w:pStyle w:val="HeadingH6ClausesubtextL2"/>
        <w:rPr>
          <w:del w:id="2410" w:author="Author"/>
          <w:rStyle w:val="Emphasis-Remove"/>
          <w:rFonts w:ascii="Calibri" w:hAnsi="Calibri"/>
        </w:rPr>
      </w:pPr>
      <w:del w:id="2411" w:author="Author">
        <w:r w:rsidRPr="008F0575" w:rsidDel="00DB7D7E">
          <w:rPr>
            <w:rStyle w:val="Emphasis-Bold"/>
            <w:rFonts w:ascii="Calibri" w:hAnsi="Calibri"/>
          </w:rPr>
          <w:delText>price</w:delText>
        </w:r>
        <w:r w:rsidRPr="008F0575" w:rsidDel="00DB7D7E">
          <w:rPr>
            <w:rStyle w:val="Emphasis-Remove"/>
            <w:rFonts w:ascii="Calibri" w:hAnsi="Calibri"/>
          </w:rPr>
          <w:delText xml:space="preserve"> or </w:delText>
        </w:r>
        <w:r w:rsidRPr="008F0575" w:rsidDel="00DB7D7E">
          <w:rPr>
            <w:rStyle w:val="Emphasis-Bold"/>
            <w:rFonts w:ascii="Calibri" w:hAnsi="Calibri"/>
          </w:rPr>
          <w:delText>prices</w:delText>
        </w:r>
        <w:r w:rsidRPr="008F0575" w:rsidDel="00DB7D7E">
          <w:rPr>
            <w:rStyle w:val="Emphasis-Remove"/>
            <w:rFonts w:ascii="Calibri" w:hAnsi="Calibri"/>
          </w:rPr>
          <w:delText xml:space="preserve"> that may be charged; or </w:delText>
        </w:r>
      </w:del>
    </w:p>
    <w:p w:rsidR="00D805A9" w:rsidRPr="008F0575" w:rsidDel="00DB7D7E" w:rsidRDefault="00D805A9" w:rsidP="00D805A9">
      <w:pPr>
        <w:pStyle w:val="HeadingH6ClausesubtextL2"/>
        <w:rPr>
          <w:del w:id="2412" w:author="Author"/>
          <w:rStyle w:val="Emphasis-Remove"/>
          <w:rFonts w:ascii="Calibri" w:hAnsi="Calibri"/>
        </w:rPr>
      </w:pPr>
      <w:del w:id="2413" w:author="Author">
        <w:r w:rsidRPr="008F0575" w:rsidDel="00DB7D7E">
          <w:rPr>
            <w:rStyle w:val="Emphasis-Remove"/>
            <w:rFonts w:ascii="Calibri" w:hAnsi="Calibri"/>
          </w:rPr>
          <w:delText>revenues</w:delText>
        </w:r>
        <w:r w:rsidR="003F353B" w:rsidRPr="008F0575" w:rsidDel="00DB7D7E">
          <w:rPr>
            <w:rStyle w:val="Emphasis-Remove"/>
            <w:rFonts w:ascii="Calibri" w:hAnsi="Calibri"/>
          </w:rPr>
          <w:delText xml:space="preserve"> that may be</w:delText>
        </w:r>
        <w:r w:rsidRPr="008F0575" w:rsidDel="00DB7D7E">
          <w:rPr>
            <w:rStyle w:val="Emphasis-Remove"/>
            <w:rFonts w:ascii="Calibri" w:hAnsi="Calibri"/>
          </w:rPr>
          <w:delText xml:space="preserve"> recovered, </w:delText>
        </w:r>
      </w:del>
    </w:p>
    <w:p w:rsidR="001B559B" w:rsidRPr="008F0575" w:rsidDel="00DB7D7E" w:rsidRDefault="00D805A9" w:rsidP="00D805A9">
      <w:pPr>
        <w:pStyle w:val="UnnumberedL2"/>
        <w:rPr>
          <w:del w:id="2414" w:author="Author"/>
          <w:rStyle w:val="Emphasis-Remove"/>
          <w:rFonts w:ascii="Calibri" w:hAnsi="Calibri"/>
        </w:rPr>
      </w:pPr>
      <w:del w:id="2415" w:author="Author">
        <w:r w:rsidRPr="008F0575" w:rsidDel="00DB7D7E">
          <w:rPr>
            <w:rStyle w:val="Emphasis-Remove"/>
            <w:rFonts w:ascii="Calibri" w:hAnsi="Calibri"/>
          </w:rPr>
          <w:delText>by a</w:delText>
        </w:r>
        <w:r w:rsidR="00BE41B2" w:rsidRPr="008F0575" w:rsidDel="00DB7D7E">
          <w:rPr>
            <w:rStyle w:val="Emphasis-Remove"/>
            <w:rFonts w:ascii="Calibri" w:hAnsi="Calibri"/>
          </w:rPr>
          <w:delText>n</w:delText>
        </w:r>
        <w:r w:rsidRPr="008F0575" w:rsidDel="00DB7D7E">
          <w:rPr>
            <w:rStyle w:val="Emphasis-Remove"/>
            <w:rFonts w:ascii="Calibri" w:hAnsi="Calibri"/>
          </w:rPr>
          <w:delText xml:space="preserve"> </w:delText>
        </w:r>
        <w:r w:rsidR="00BE41B2" w:rsidRPr="008F0575" w:rsidDel="00DB7D7E">
          <w:rPr>
            <w:rStyle w:val="Emphasis-Bold"/>
            <w:rFonts w:ascii="Calibri" w:hAnsi="Calibri"/>
          </w:rPr>
          <w:delText>EDB</w:delText>
        </w:r>
        <w:r w:rsidRPr="008F0575" w:rsidDel="00DB7D7E">
          <w:rPr>
            <w:rStyle w:val="Emphasis-Remove"/>
            <w:rFonts w:ascii="Calibri" w:hAnsi="Calibri"/>
          </w:rPr>
          <w:delText xml:space="preserve"> will be specified in a s 52P determination </w:delText>
        </w:r>
        <w:r w:rsidR="00287C69" w:rsidRPr="008F0575" w:rsidDel="00DB7D7E">
          <w:rPr>
            <w:rStyle w:val="Emphasis-Remove"/>
            <w:rFonts w:ascii="Calibri" w:hAnsi="Calibri"/>
          </w:rPr>
          <w:delText xml:space="preserve">as </w:delText>
        </w:r>
        <w:r w:rsidR="003F353B" w:rsidRPr="008F0575" w:rsidDel="00DB7D7E">
          <w:rPr>
            <w:rStyle w:val="Emphasis-Remove"/>
            <w:rFonts w:ascii="Calibri" w:hAnsi="Calibri"/>
          </w:rPr>
          <w:delText>a weighted average price cap</w:delText>
        </w:r>
        <w:r w:rsidR="00287C69" w:rsidRPr="008F0575" w:rsidDel="00DB7D7E">
          <w:rPr>
            <w:rStyle w:val="Emphasis-Bold"/>
            <w:rFonts w:ascii="Calibri" w:hAnsi="Calibri"/>
          </w:rPr>
          <w:delText xml:space="preserve"> </w:delText>
        </w:r>
        <w:r w:rsidR="00287C69" w:rsidRPr="008F0575" w:rsidDel="00DB7D7E">
          <w:rPr>
            <w:rStyle w:val="Emphasis-Remove"/>
            <w:rFonts w:ascii="Calibri" w:hAnsi="Calibri"/>
          </w:rPr>
          <w:delText xml:space="preserve">applying to that </w:delText>
        </w:r>
        <w:r w:rsidR="00BE41B2" w:rsidRPr="008F0575" w:rsidDel="00DB7D7E">
          <w:rPr>
            <w:rStyle w:val="Emphasis-Bold"/>
            <w:rFonts w:ascii="Calibri" w:hAnsi="Calibri"/>
          </w:rPr>
          <w:delText>EDB</w:delText>
        </w:r>
        <w:r w:rsidR="00AD3DEA" w:rsidRPr="008F0575" w:rsidDel="00DB7D7E">
          <w:rPr>
            <w:rStyle w:val="Emphasis-Bold"/>
            <w:rFonts w:ascii="Calibri" w:hAnsi="Calibri"/>
          </w:rPr>
          <w:delText xml:space="preserve"> </w:delText>
        </w:r>
        <w:r w:rsidR="00AD3DEA" w:rsidRPr="008F0575" w:rsidDel="00DB7D7E">
          <w:rPr>
            <w:rStyle w:val="Emphasis-Remove"/>
            <w:rFonts w:ascii="Calibri" w:hAnsi="Calibri"/>
          </w:rPr>
          <w:delText>for a</w:delText>
        </w:r>
        <w:r w:rsidR="00AD3DEA" w:rsidRPr="008F0575" w:rsidDel="00DB7D7E">
          <w:rPr>
            <w:rStyle w:val="Emphasis-Bold"/>
            <w:rFonts w:ascii="Calibri" w:hAnsi="Calibri"/>
          </w:rPr>
          <w:delText xml:space="preserve"> regulatory period</w:delText>
        </w:r>
        <w:r w:rsidR="00AD3DEA" w:rsidRPr="008F0575" w:rsidDel="00DB7D7E">
          <w:rPr>
            <w:rStyle w:val="Emphasis-Remove"/>
            <w:rFonts w:ascii="Calibri" w:hAnsi="Calibri"/>
          </w:rPr>
          <w:delText>,</w:delText>
        </w:r>
        <w:r w:rsidR="00AD3DEA" w:rsidRPr="008F0575" w:rsidDel="00DB7D7E">
          <w:rPr>
            <w:rStyle w:val="Emphasis-Bold"/>
            <w:rFonts w:ascii="Calibri" w:hAnsi="Calibri"/>
          </w:rPr>
          <w:delText xml:space="preserve"> </w:delText>
        </w:r>
        <w:r w:rsidR="00AD3DEA" w:rsidRPr="008F0575" w:rsidDel="00DB7D7E">
          <w:rPr>
            <w:rStyle w:val="Emphasis-Remove"/>
            <w:rFonts w:ascii="Calibri" w:hAnsi="Calibri"/>
          </w:rPr>
          <w:delText xml:space="preserve">defined in terms of a relationship between </w:delText>
        </w:r>
        <w:r w:rsidR="00AD3DEA" w:rsidRPr="008F0575" w:rsidDel="00DB7D7E">
          <w:rPr>
            <w:rStyle w:val="Emphasis-Bold"/>
            <w:rFonts w:ascii="Calibri" w:hAnsi="Calibri"/>
          </w:rPr>
          <w:delText xml:space="preserve">allowable notional revenue </w:delText>
        </w:r>
        <w:r w:rsidR="00AD3DEA" w:rsidRPr="008F0575" w:rsidDel="00DB7D7E">
          <w:rPr>
            <w:rStyle w:val="Emphasis-Remove"/>
            <w:rFonts w:ascii="Calibri" w:hAnsi="Calibri"/>
          </w:rPr>
          <w:delText xml:space="preserve">and </w:delText>
        </w:r>
        <w:r w:rsidR="00AD3DEA" w:rsidRPr="008F0575" w:rsidDel="00DB7D7E">
          <w:rPr>
            <w:rStyle w:val="Emphasis-Bold"/>
            <w:rFonts w:ascii="Calibri" w:hAnsi="Calibri"/>
          </w:rPr>
          <w:delText xml:space="preserve">notional revenue </w:delText>
        </w:r>
        <w:r w:rsidR="00AD3DEA" w:rsidRPr="008F0575" w:rsidDel="00DB7D7E">
          <w:rPr>
            <w:rStyle w:val="Emphasis-Remove"/>
            <w:rFonts w:ascii="Calibri" w:hAnsi="Calibri"/>
          </w:rPr>
          <w:delText>whereby</w:delText>
        </w:r>
        <w:r w:rsidR="001B559B" w:rsidRPr="008F0575" w:rsidDel="00DB7D7E">
          <w:rPr>
            <w:rStyle w:val="Emphasis-Remove"/>
            <w:rFonts w:ascii="Calibri" w:hAnsi="Calibri"/>
          </w:rPr>
          <w:delText>-</w:delText>
        </w:r>
        <w:r w:rsidR="00AD3DEA" w:rsidRPr="008F0575" w:rsidDel="00DB7D7E">
          <w:rPr>
            <w:rStyle w:val="Emphasis-Remove"/>
            <w:rFonts w:ascii="Calibri" w:hAnsi="Calibri"/>
          </w:rPr>
          <w:delText xml:space="preserve"> </w:delText>
        </w:r>
      </w:del>
    </w:p>
    <w:p w:rsidR="00460D57" w:rsidRPr="008F0575" w:rsidDel="00DB7D7E" w:rsidRDefault="001B559B" w:rsidP="001B559B">
      <w:pPr>
        <w:pStyle w:val="HeadingH6ClausesubtextL2"/>
        <w:rPr>
          <w:del w:id="2416" w:author="Author"/>
          <w:rStyle w:val="Emphasis-Remove"/>
          <w:rFonts w:ascii="Calibri" w:hAnsi="Calibri"/>
        </w:rPr>
      </w:pPr>
      <w:del w:id="2417" w:author="Author">
        <w:r w:rsidRPr="008F0575" w:rsidDel="00DB7D7E">
          <w:rPr>
            <w:rStyle w:val="Emphasis-Bold"/>
            <w:rFonts w:ascii="Calibri" w:hAnsi="Calibri"/>
          </w:rPr>
          <w:lastRenderedPageBreak/>
          <w:delText>notional revenue</w:delText>
        </w:r>
        <w:r w:rsidRPr="008F0575" w:rsidDel="00DB7D7E">
          <w:rPr>
            <w:rStyle w:val="Emphasis-Remove"/>
            <w:rFonts w:ascii="Calibri" w:hAnsi="Calibri"/>
          </w:rPr>
          <w:delText xml:space="preserve"> must not exceed </w:delText>
        </w:r>
        <w:r w:rsidRPr="008F0575" w:rsidDel="00DB7D7E">
          <w:rPr>
            <w:rStyle w:val="Emphasis-Bold"/>
            <w:rFonts w:ascii="Calibri" w:hAnsi="Calibri"/>
          </w:rPr>
          <w:delText>allowable notional revenue</w:delText>
        </w:r>
        <w:r w:rsidRPr="008F0575" w:rsidDel="00DB7D7E">
          <w:rPr>
            <w:rStyle w:val="Emphasis-Remove"/>
            <w:rFonts w:ascii="Calibri" w:hAnsi="Calibri"/>
          </w:rPr>
          <w:delText xml:space="preserve">; </w:delText>
        </w:r>
      </w:del>
    </w:p>
    <w:p w:rsidR="001B559B" w:rsidRPr="008F0575" w:rsidDel="00DB7D7E" w:rsidRDefault="00460D57" w:rsidP="001B559B">
      <w:pPr>
        <w:pStyle w:val="HeadingH6ClausesubtextL2"/>
        <w:rPr>
          <w:del w:id="2418" w:author="Author"/>
          <w:rStyle w:val="Emphasis-Remove"/>
          <w:rFonts w:ascii="Calibri" w:hAnsi="Calibri"/>
        </w:rPr>
      </w:pPr>
      <w:del w:id="2419" w:author="Author">
        <w:r w:rsidRPr="008F0575" w:rsidDel="00DB7D7E">
          <w:rPr>
            <w:rStyle w:val="Emphasis-Remove"/>
            <w:rFonts w:ascii="Calibri" w:hAnsi="Calibri"/>
          </w:rPr>
          <w:delText xml:space="preserve">the same quantities are used to determine </w:delText>
        </w:r>
        <w:r w:rsidRPr="008F0575" w:rsidDel="00DB7D7E">
          <w:rPr>
            <w:rStyle w:val="Emphasis-Bold"/>
            <w:rFonts w:ascii="Calibri" w:hAnsi="Calibri"/>
          </w:rPr>
          <w:delText>notional revenue</w:delText>
        </w:r>
        <w:r w:rsidRPr="008F0575" w:rsidDel="00DB7D7E">
          <w:rPr>
            <w:rStyle w:val="Emphasis-Remove"/>
            <w:rFonts w:ascii="Calibri" w:hAnsi="Calibri"/>
          </w:rPr>
          <w:delText xml:space="preserve"> and </w:delText>
        </w:r>
        <w:r w:rsidRPr="008F0575" w:rsidDel="00DB7D7E">
          <w:rPr>
            <w:rStyle w:val="Emphasis-Bold"/>
            <w:rFonts w:ascii="Calibri" w:hAnsi="Calibri"/>
          </w:rPr>
          <w:delText>allowable notional revenue</w:delText>
        </w:r>
        <w:r w:rsidRPr="008F0575" w:rsidDel="00DB7D7E">
          <w:rPr>
            <w:rStyle w:val="Emphasis-Remove"/>
            <w:rFonts w:ascii="Calibri" w:hAnsi="Calibri"/>
          </w:rPr>
          <w:delText>;</w:delText>
        </w:r>
      </w:del>
    </w:p>
    <w:p w:rsidR="005A0E43" w:rsidDel="00DB7D7E" w:rsidRDefault="001B559B" w:rsidP="001B559B">
      <w:pPr>
        <w:pStyle w:val="HeadingH6ClausesubtextL2"/>
        <w:rPr>
          <w:del w:id="2420" w:author="Author"/>
          <w:rStyle w:val="Emphasis-Remove"/>
          <w:rFonts w:ascii="Calibri" w:hAnsi="Calibri"/>
        </w:rPr>
      </w:pPr>
      <w:del w:id="2421" w:author="Author">
        <w:r w:rsidRPr="008F0575" w:rsidDel="00DB7D7E">
          <w:rPr>
            <w:rStyle w:val="Emphasis-Remove"/>
            <w:rFonts w:ascii="Calibri" w:hAnsi="Calibri"/>
          </w:rPr>
          <w:delText xml:space="preserve">the maximum weighted average price that may be charged </w:delText>
        </w:r>
        <w:r w:rsidR="00AD3DEA" w:rsidRPr="008F0575" w:rsidDel="00DB7D7E">
          <w:rPr>
            <w:rStyle w:val="Emphasis-Remove"/>
            <w:rFonts w:ascii="Calibri" w:hAnsi="Calibri"/>
          </w:rPr>
          <w:delText xml:space="preserve">during </w:delText>
        </w:r>
        <w:r w:rsidRPr="008F0575" w:rsidDel="00DB7D7E">
          <w:rPr>
            <w:rStyle w:val="Emphasis-Remove"/>
            <w:rFonts w:ascii="Calibri" w:hAnsi="Calibri"/>
          </w:rPr>
          <w:delText>the</w:delText>
        </w:r>
        <w:r w:rsidR="00AD3DEA" w:rsidRPr="008F0575" w:rsidDel="00DB7D7E">
          <w:rPr>
            <w:rStyle w:val="Emphasis-Remove"/>
            <w:rFonts w:ascii="Calibri" w:hAnsi="Calibri"/>
          </w:rPr>
          <w:delText xml:space="preserve"> </w:delText>
        </w:r>
        <w:r w:rsidR="00AD3DEA" w:rsidRPr="008F0575" w:rsidDel="00DB7D7E">
          <w:rPr>
            <w:rStyle w:val="Emphasis-Bold"/>
            <w:rFonts w:ascii="Calibri" w:hAnsi="Calibri"/>
          </w:rPr>
          <w:delText>regulatory period</w:delText>
        </w:r>
        <w:r w:rsidR="00AD3DEA" w:rsidRPr="008F0575" w:rsidDel="00DB7D7E">
          <w:rPr>
            <w:rStyle w:val="Emphasis-Remove"/>
            <w:rFonts w:ascii="Calibri" w:hAnsi="Calibri"/>
          </w:rPr>
          <w:delText xml:space="preserve"> </w:delText>
        </w:r>
        <w:r w:rsidRPr="008F0575" w:rsidDel="00DB7D7E">
          <w:rPr>
            <w:rStyle w:val="Emphasis-Remove"/>
            <w:rFonts w:ascii="Calibri" w:hAnsi="Calibri"/>
          </w:rPr>
          <w:delText>will</w:delText>
        </w:r>
        <w:r w:rsidR="00AD3DEA" w:rsidRPr="008F0575" w:rsidDel="00DB7D7E">
          <w:rPr>
            <w:rStyle w:val="Emphasis-Remove"/>
            <w:rFonts w:ascii="Calibri" w:hAnsi="Calibri"/>
          </w:rPr>
          <w:delText xml:space="preserve"> not </w:delText>
        </w:r>
        <w:r w:rsidRPr="008F0575" w:rsidDel="00DB7D7E">
          <w:rPr>
            <w:rStyle w:val="Emphasis-Remove"/>
            <w:rFonts w:ascii="Calibri" w:hAnsi="Calibri"/>
          </w:rPr>
          <w:delText xml:space="preserve">be </w:delText>
        </w:r>
        <w:r w:rsidR="00AD3DEA" w:rsidRPr="008F0575" w:rsidDel="00DB7D7E">
          <w:rPr>
            <w:rStyle w:val="Emphasis-Remove"/>
            <w:rFonts w:ascii="Calibri" w:hAnsi="Calibri"/>
          </w:rPr>
          <w:delText xml:space="preserve">affected by the actual </w:delText>
        </w:r>
        <w:r w:rsidR="00AD3DEA" w:rsidRPr="008F0575" w:rsidDel="00DB7D7E">
          <w:rPr>
            <w:rStyle w:val="Emphasis-Bold"/>
            <w:rFonts w:ascii="Calibri" w:hAnsi="Calibri"/>
          </w:rPr>
          <w:delText>prices</w:delText>
        </w:r>
        <w:r w:rsidR="00AD3DEA" w:rsidRPr="008F0575" w:rsidDel="00DB7D7E">
          <w:rPr>
            <w:rStyle w:val="Emphasis-Remove"/>
            <w:rFonts w:ascii="Calibri" w:hAnsi="Calibri"/>
          </w:rPr>
          <w:delText xml:space="preserve"> charged by the </w:delText>
        </w:r>
        <w:r w:rsidR="00AD3DEA" w:rsidRPr="008F0575" w:rsidDel="00DB7D7E">
          <w:rPr>
            <w:rStyle w:val="Emphasis-Bold"/>
            <w:rFonts w:ascii="Calibri" w:hAnsi="Calibri"/>
          </w:rPr>
          <w:delText>EDB</w:delText>
        </w:r>
        <w:r w:rsidR="00AD3DEA" w:rsidRPr="008F0575" w:rsidDel="00DB7D7E">
          <w:rPr>
            <w:rStyle w:val="Emphasis-Remove"/>
            <w:rFonts w:ascii="Calibri" w:hAnsi="Calibri"/>
          </w:rPr>
          <w:delText xml:space="preserve"> during that period</w:delText>
        </w:r>
        <w:r w:rsidR="005A0E43" w:rsidDel="00DB7D7E">
          <w:rPr>
            <w:rStyle w:val="Emphasis-Remove"/>
            <w:rFonts w:ascii="Calibri" w:hAnsi="Calibri"/>
          </w:rPr>
          <w:delText>; and</w:delText>
        </w:r>
      </w:del>
    </w:p>
    <w:p w:rsidR="00D805A9" w:rsidRPr="008F0575" w:rsidDel="00DB7D7E" w:rsidRDefault="005A0E43" w:rsidP="001B559B">
      <w:pPr>
        <w:pStyle w:val="HeadingH6ClausesubtextL2"/>
        <w:rPr>
          <w:del w:id="2422" w:author="Author"/>
          <w:rStyle w:val="Emphasis-Remove"/>
          <w:rFonts w:ascii="Calibri" w:hAnsi="Calibri"/>
        </w:rPr>
      </w:pPr>
      <w:del w:id="2423" w:author="Author">
        <w:r w:rsidRPr="003E3DF0" w:rsidDel="00DB7D7E">
          <w:delText xml:space="preserve">the </w:delText>
        </w:r>
        <w:r w:rsidDel="00DB7D7E">
          <w:delText xml:space="preserve">sum of relevant </w:delText>
        </w:r>
        <w:r w:rsidRPr="00F3428F" w:rsidDel="00DB7D7E">
          <w:rPr>
            <w:b/>
          </w:rPr>
          <w:delText>pass-through costs</w:delText>
        </w:r>
        <w:r w:rsidDel="00DB7D7E">
          <w:delText xml:space="preserve"> and </w:delText>
        </w:r>
        <w:r w:rsidRPr="00F3428F" w:rsidDel="00DB7D7E">
          <w:rPr>
            <w:b/>
          </w:rPr>
          <w:delText>recoverable costs</w:delText>
        </w:r>
        <w:r w:rsidDel="00DB7D7E">
          <w:delText xml:space="preserve"> passed through to </w:delText>
        </w:r>
        <w:r w:rsidRPr="00F3428F" w:rsidDel="00DB7D7E">
          <w:rPr>
            <w:b/>
          </w:rPr>
          <w:delText>prices</w:delText>
        </w:r>
        <w:r w:rsidDel="00DB7D7E">
          <w:delText xml:space="preserve"> is separately demonstrated.</w:delText>
        </w:r>
      </w:del>
    </w:p>
    <w:p w:rsidR="001B559B" w:rsidRPr="008F0575" w:rsidDel="00DB7D7E" w:rsidRDefault="002E19C8" w:rsidP="002E19C8">
      <w:pPr>
        <w:pStyle w:val="HeadingH5ClausesubtextL1"/>
        <w:rPr>
          <w:del w:id="2424" w:author="Author"/>
          <w:rStyle w:val="Emphasis-Remove"/>
          <w:rFonts w:ascii="Calibri" w:hAnsi="Calibri"/>
        </w:rPr>
      </w:pPr>
      <w:bookmarkStart w:id="2425" w:name="_Ref274659867"/>
      <w:del w:id="2426" w:author="Author">
        <w:r w:rsidRPr="008F0575" w:rsidDel="00DB7D7E">
          <w:rPr>
            <w:rStyle w:val="Emphasis-Remove"/>
            <w:rFonts w:ascii="Calibri" w:hAnsi="Calibri"/>
          </w:rPr>
          <w:delText>Allowable notional revenue means</w:delText>
        </w:r>
        <w:r w:rsidR="0033197D" w:rsidRPr="008F0575" w:rsidDel="00DB7D7E">
          <w:rPr>
            <w:rStyle w:val="Emphasis-Remove"/>
            <w:rFonts w:ascii="Calibri" w:hAnsi="Calibri"/>
          </w:rPr>
          <w:delText xml:space="preserve">, </w:delText>
        </w:r>
        <w:r w:rsidR="001B559B" w:rsidRPr="008F0575" w:rsidDel="00DB7D7E">
          <w:rPr>
            <w:rStyle w:val="Emphasis-Remove"/>
            <w:rFonts w:ascii="Calibri" w:hAnsi="Calibri"/>
          </w:rPr>
          <w:delText>in respect of a 12 month period</w:delText>
        </w:r>
        <w:r w:rsidR="00010ABE" w:rsidRPr="008F0575" w:rsidDel="00DB7D7E">
          <w:rPr>
            <w:rStyle w:val="Emphasis-Remove"/>
            <w:rFonts w:ascii="Calibri" w:hAnsi="Calibri"/>
          </w:rPr>
          <w:delText>,</w:delText>
        </w:r>
        <w:r w:rsidR="001B559B" w:rsidRPr="008F0575" w:rsidDel="00DB7D7E">
          <w:rPr>
            <w:rStyle w:val="Emphasis-Remove"/>
            <w:rFonts w:ascii="Calibri" w:hAnsi="Calibri"/>
          </w:rPr>
          <w:delText xml:space="preserve"> a function of-</w:delText>
        </w:r>
      </w:del>
    </w:p>
    <w:p w:rsidR="001B559B" w:rsidRPr="008F0575" w:rsidDel="00DB7D7E" w:rsidRDefault="00FC0E49" w:rsidP="00FC0E49">
      <w:pPr>
        <w:pStyle w:val="HeadingH6ClausesubtextL2"/>
        <w:rPr>
          <w:del w:id="2427" w:author="Author"/>
          <w:rStyle w:val="Emphasis-Remove"/>
          <w:rFonts w:ascii="Calibri" w:hAnsi="Calibri"/>
        </w:rPr>
      </w:pPr>
      <w:del w:id="2428" w:author="Author">
        <w:r w:rsidRPr="008F0575" w:rsidDel="00DB7D7E">
          <w:rPr>
            <w:rStyle w:val="Emphasis-Remove"/>
            <w:rFonts w:ascii="Calibri" w:hAnsi="Calibri"/>
          </w:rPr>
          <w:delText>r</w:delText>
        </w:r>
        <w:r w:rsidR="001B559B" w:rsidRPr="008F0575" w:rsidDel="00DB7D7E">
          <w:rPr>
            <w:rStyle w:val="Emphasis-Remove"/>
            <w:rFonts w:ascii="Calibri" w:hAnsi="Calibri"/>
          </w:rPr>
          <w:delText xml:space="preserve">elevant </w:delText>
        </w:r>
        <w:r w:rsidR="001B559B" w:rsidRPr="008F0575" w:rsidDel="00DB7D7E">
          <w:rPr>
            <w:rStyle w:val="Emphasis-Bold"/>
            <w:rFonts w:ascii="Calibri" w:hAnsi="Calibri"/>
          </w:rPr>
          <w:delText>CPIs</w:delText>
        </w:r>
        <w:r w:rsidRPr="008F0575" w:rsidDel="00DB7D7E">
          <w:rPr>
            <w:rStyle w:val="Emphasis-Remove"/>
            <w:rFonts w:ascii="Calibri" w:hAnsi="Calibri"/>
          </w:rPr>
          <w:delText>;</w:delText>
        </w:r>
      </w:del>
    </w:p>
    <w:p w:rsidR="00FC0E49" w:rsidRPr="008F0575" w:rsidDel="00DB7D7E" w:rsidRDefault="00FC0E49" w:rsidP="00FC0E49">
      <w:pPr>
        <w:pStyle w:val="HeadingH6ClausesubtextL2"/>
        <w:rPr>
          <w:del w:id="2429" w:author="Author"/>
          <w:rStyle w:val="Emphasis-Remove"/>
          <w:rFonts w:ascii="Calibri" w:hAnsi="Calibri"/>
        </w:rPr>
      </w:pPr>
      <w:del w:id="2430" w:author="Author">
        <w:r w:rsidRPr="008F0575" w:rsidDel="00DB7D7E">
          <w:rPr>
            <w:rStyle w:val="Emphasis-Remove"/>
            <w:rFonts w:ascii="Calibri" w:hAnsi="Calibri"/>
          </w:rPr>
          <w:delText xml:space="preserve">the X factor applicable to the </w:delText>
        </w:r>
        <w:r w:rsidRPr="008F0575" w:rsidDel="00DB7D7E">
          <w:rPr>
            <w:rStyle w:val="Emphasis-Bold"/>
            <w:rFonts w:ascii="Calibri" w:hAnsi="Calibri"/>
          </w:rPr>
          <w:delText>EDB</w:delText>
        </w:r>
        <w:r w:rsidRPr="008F0575" w:rsidDel="00DB7D7E">
          <w:rPr>
            <w:rStyle w:val="Emphasis-Remove"/>
            <w:rFonts w:ascii="Calibri" w:hAnsi="Calibri"/>
          </w:rPr>
          <w:delText>; and</w:delText>
        </w:r>
      </w:del>
    </w:p>
    <w:p w:rsidR="002E19C8" w:rsidRPr="008F0575" w:rsidDel="00DB7D7E" w:rsidRDefault="00A97C44" w:rsidP="00FC0E49">
      <w:pPr>
        <w:pStyle w:val="HeadingH6ClausesubtextL2"/>
        <w:rPr>
          <w:del w:id="2431" w:author="Author"/>
          <w:rStyle w:val="Emphasis-Remove"/>
          <w:rFonts w:ascii="Calibri" w:hAnsi="Calibri"/>
        </w:rPr>
      </w:pPr>
      <w:del w:id="2432" w:author="Author">
        <w:r w:rsidRPr="00E03B45" w:rsidDel="00DB7D7E">
          <w:rPr>
            <w:b/>
          </w:rPr>
          <w:delText>distribution prices</w:delText>
        </w:r>
        <w:r w:rsidRPr="004665AB" w:rsidDel="00DB7D7E">
          <w:delText xml:space="preserve"> in the preceding 12 month period multiplied by quantities</w:delText>
        </w:r>
        <w:r w:rsidDel="00DB7D7E">
          <w:delText>.</w:delText>
        </w:r>
        <w:bookmarkEnd w:id="2425"/>
      </w:del>
    </w:p>
    <w:p w:rsidR="00DF2E26" w:rsidRPr="008F0575" w:rsidDel="00DB7D7E" w:rsidRDefault="00A97C44" w:rsidP="00287C69">
      <w:pPr>
        <w:pStyle w:val="HeadingH5ClausesubtextL1"/>
        <w:rPr>
          <w:del w:id="2433" w:author="Author"/>
          <w:rStyle w:val="Emphasis-Remove"/>
          <w:rFonts w:ascii="Calibri" w:hAnsi="Calibri"/>
        </w:rPr>
      </w:pPr>
      <w:bookmarkStart w:id="2434" w:name="_Ref439748152"/>
      <w:del w:id="2435" w:author="Author">
        <w:r w:rsidRPr="004665AB" w:rsidDel="00DB7D7E">
          <w:delText xml:space="preserve">Notional revenue means, in respect of a 12 month period, </w:delText>
        </w:r>
        <w:r w:rsidRPr="00E03B45" w:rsidDel="00DB7D7E">
          <w:rPr>
            <w:b/>
          </w:rPr>
          <w:delText>distribution prices</w:delText>
        </w:r>
        <w:r w:rsidRPr="004665AB" w:rsidDel="00DB7D7E">
          <w:delText xml:space="preserve"> in that period multiplied by quantities</w:delText>
        </w:r>
        <w:r w:rsidDel="00DB7D7E">
          <w:delText>.</w:delText>
        </w:r>
        <w:bookmarkEnd w:id="2408"/>
        <w:bookmarkEnd w:id="2434"/>
      </w:del>
    </w:p>
    <w:p w:rsidR="00373E3B" w:rsidRPr="008F0575" w:rsidRDefault="00C02A8C" w:rsidP="00373E3B">
      <w:pPr>
        <w:pStyle w:val="HeadingH5ClausesubtextL1"/>
        <w:rPr>
          <w:rStyle w:val="Emphasis-Remove"/>
          <w:rFonts w:ascii="Calibri" w:hAnsi="Calibri"/>
        </w:rPr>
      </w:pPr>
      <w:bookmarkStart w:id="2436" w:name="_Ref270001091"/>
      <w:ins w:id="2437" w:author="Author">
        <w:r>
          <w:rPr>
            <w:rStyle w:val="Emphasis-Remove"/>
            <w:rFonts w:ascii="Calibri" w:hAnsi="Calibri"/>
          </w:rPr>
          <w:t>‘</w:t>
        </w:r>
      </w:ins>
      <w:r w:rsidR="00373E3B" w:rsidRPr="008F0575">
        <w:rPr>
          <w:rStyle w:val="Emphasis-Remove"/>
          <w:rFonts w:ascii="Calibri" w:hAnsi="Calibri"/>
        </w:rPr>
        <w:t>Prices</w:t>
      </w:r>
      <w:ins w:id="2438" w:author="Author">
        <w:r>
          <w:rPr>
            <w:rStyle w:val="Emphasis-Remove"/>
            <w:rFonts w:ascii="Calibri" w:hAnsi="Calibri"/>
          </w:rPr>
          <w:t>’</w:t>
        </w:r>
      </w:ins>
      <w:r w:rsidR="00373E3B" w:rsidRPr="008F0575">
        <w:rPr>
          <w:rStyle w:val="Emphasis-Remove"/>
          <w:rFonts w:ascii="Calibri" w:hAnsi="Calibri"/>
        </w:rPr>
        <w:t xml:space="preserve"> means-</w:t>
      </w:r>
      <w:bookmarkEnd w:id="2436"/>
      <w:r w:rsidR="00373E3B" w:rsidRPr="008F0575">
        <w:rPr>
          <w:rStyle w:val="Emphasis-Remove"/>
          <w:rFonts w:ascii="Calibri" w:hAnsi="Calibri"/>
        </w:rPr>
        <w:t xml:space="preserve"> </w:t>
      </w:r>
    </w:p>
    <w:p w:rsidR="00373E3B" w:rsidRPr="008F0575" w:rsidRDefault="001731B9" w:rsidP="00373E3B">
      <w:pPr>
        <w:pStyle w:val="HeadingH6ClausesubtextL2"/>
        <w:rPr>
          <w:rStyle w:val="Emphasis-Remove"/>
          <w:rFonts w:ascii="Calibri" w:hAnsi="Calibri"/>
        </w:rPr>
      </w:pPr>
      <w:r w:rsidRPr="008F0575">
        <w:rPr>
          <w:rStyle w:val="Emphasis-Remove"/>
          <w:rFonts w:ascii="Calibri" w:hAnsi="Calibri"/>
        </w:rPr>
        <w:t xml:space="preserve">individual </w:t>
      </w:r>
      <w:r w:rsidR="00373E3B" w:rsidRPr="008F0575">
        <w:rPr>
          <w:rStyle w:val="Emphasis-Remove"/>
          <w:rFonts w:ascii="Calibri" w:hAnsi="Calibri"/>
        </w:rPr>
        <w:t>tariffs, fees or charges; or</w:t>
      </w:r>
    </w:p>
    <w:p w:rsidR="00373E3B" w:rsidRPr="008F0575" w:rsidRDefault="001731B9" w:rsidP="00373E3B">
      <w:pPr>
        <w:pStyle w:val="HeadingH6ClausesubtextL2"/>
        <w:rPr>
          <w:rStyle w:val="Emphasis-Remove"/>
          <w:rFonts w:ascii="Calibri" w:hAnsi="Calibri"/>
        </w:rPr>
      </w:pPr>
      <w:r w:rsidRPr="008F0575">
        <w:rPr>
          <w:rStyle w:val="Emphasis-Remove"/>
          <w:rFonts w:ascii="Calibri" w:hAnsi="Calibri"/>
        </w:rPr>
        <w:t xml:space="preserve">individual </w:t>
      </w:r>
      <w:r w:rsidR="00373E3B" w:rsidRPr="008F0575">
        <w:rPr>
          <w:rStyle w:val="Emphasis-Remove"/>
          <w:rFonts w:ascii="Calibri" w:hAnsi="Calibri"/>
        </w:rPr>
        <w:t xml:space="preserve">components thereof, </w:t>
      </w:r>
    </w:p>
    <w:p w:rsidR="00373E3B" w:rsidRPr="008F0575" w:rsidRDefault="00373E3B" w:rsidP="00373E3B">
      <w:pPr>
        <w:pStyle w:val="UnnumberedL2"/>
        <w:rPr>
          <w:rStyle w:val="Emphasis-Remove"/>
          <w:rFonts w:ascii="Calibri" w:hAnsi="Calibri"/>
        </w:rPr>
      </w:pPr>
      <w:del w:id="2439" w:author="Revised draft" w:date="2016-10-06T12:09:00Z">
        <w:r w:rsidRPr="008F0575" w:rsidDel="009D22F0">
          <w:rPr>
            <w:rStyle w:val="Emphasis-Remove"/>
            <w:rFonts w:ascii="Calibri" w:hAnsi="Calibri"/>
          </w:rPr>
          <w:delText xml:space="preserve">posted </w:delText>
        </w:r>
      </w:del>
      <w:r w:rsidRPr="008F0575">
        <w:rPr>
          <w:rStyle w:val="Emphasis-Remove"/>
          <w:rFonts w:ascii="Calibri" w:hAnsi="Calibri"/>
        </w:rPr>
        <w:t xml:space="preserve">in nominal terms </w:t>
      </w:r>
      <w:r w:rsidR="001731B9" w:rsidRPr="008F0575">
        <w:rPr>
          <w:rStyle w:val="Emphasis-Remove"/>
          <w:rFonts w:ascii="Calibri" w:hAnsi="Calibri"/>
        </w:rPr>
        <w:t xml:space="preserve">exclusive of </w:t>
      </w:r>
      <w:r w:rsidR="007C6924" w:rsidRPr="008F0575">
        <w:rPr>
          <w:rStyle w:val="Emphasis-Bold"/>
          <w:rFonts w:ascii="Calibri" w:hAnsi="Calibri"/>
        </w:rPr>
        <w:t>GST</w:t>
      </w:r>
      <w:r w:rsidR="001731B9" w:rsidRPr="008F0575">
        <w:rPr>
          <w:rStyle w:val="Emphasis-Remove"/>
          <w:rFonts w:ascii="Calibri" w:hAnsi="Calibri"/>
        </w:rPr>
        <w:t xml:space="preserve"> </w:t>
      </w:r>
      <w:r w:rsidRPr="008F0575">
        <w:rPr>
          <w:rStyle w:val="Emphasis-Remove"/>
          <w:rFonts w:ascii="Calibri" w:hAnsi="Calibri"/>
        </w:rPr>
        <w:t xml:space="preserve">for the </w:t>
      </w:r>
      <w:r w:rsidRPr="008F0575">
        <w:rPr>
          <w:rStyle w:val="Emphasis-Bold"/>
          <w:rFonts w:ascii="Calibri" w:hAnsi="Calibri"/>
        </w:rPr>
        <w:t>supply</w:t>
      </w:r>
      <w:r w:rsidRPr="008F0575">
        <w:rPr>
          <w:rStyle w:val="Emphasis-Remove"/>
          <w:rFonts w:ascii="Calibri" w:hAnsi="Calibri"/>
        </w:rPr>
        <w:t xml:space="preserve"> of an </w:t>
      </w:r>
      <w:r w:rsidRPr="008F0575">
        <w:rPr>
          <w:rStyle w:val="Emphasis-Bold"/>
          <w:rFonts w:ascii="Calibri" w:hAnsi="Calibri"/>
        </w:rPr>
        <w:t>electricity distribution service</w:t>
      </w:r>
      <w:r w:rsidRPr="008F0575">
        <w:rPr>
          <w:rStyle w:val="Emphasis-Remove"/>
          <w:rFonts w:ascii="Calibri" w:hAnsi="Calibri"/>
        </w:rPr>
        <w:t xml:space="preserve">, and must include a </w:t>
      </w:r>
      <w:del w:id="2440" w:author="Revised draft" w:date="2016-10-06T12:09:00Z">
        <w:r w:rsidRPr="008F0575" w:rsidDel="009D22F0">
          <w:rPr>
            <w:rStyle w:val="Emphasis-Remove"/>
            <w:rFonts w:ascii="Calibri" w:hAnsi="Calibri"/>
          </w:rPr>
          <w:delText xml:space="preserve">posted </w:delText>
        </w:r>
      </w:del>
      <w:r w:rsidRPr="008F0575">
        <w:rPr>
          <w:rStyle w:val="Emphasis-Remove"/>
          <w:rFonts w:ascii="Calibri" w:hAnsi="Calibri"/>
        </w:rPr>
        <w:t>discount</w:t>
      </w:r>
      <w:r w:rsidR="0070540E" w:rsidRPr="008F0575">
        <w:rPr>
          <w:rStyle w:val="Emphasis-Remove"/>
          <w:rFonts w:ascii="Calibri" w:hAnsi="Calibri"/>
        </w:rPr>
        <w:t xml:space="preserve"> </w:t>
      </w:r>
      <w:del w:id="2441" w:author="Author">
        <w:r w:rsidR="0070540E" w:rsidRPr="008F0575" w:rsidDel="00C02A8C">
          <w:rPr>
            <w:rStyle w:val="Emphasis-Remove"/>
            <w:rFonts w:ascii="Calibri" w:hAnsi="Calibri"/>
          </w:rPr>
          <w:delText xml:space="preserve">if a discount is </w:delText>
        </w:r>
      </w:del>
      <w:r w:rsidR="0070540E" w:rsidRPr="008F0575">
        <w:rPr>
          <w:rStyle w:val="Emphasis-Remove"/>
          <w:rFonts w:ascii="Calibri" w:hAnsi="Calibri"/>
        </w:rPr>
        <w:t xml:space="preserve">taken up by </w:t>
      </w:r>
      <w:r w:rsidR="0070540E" w:rsidRPr="008F0575">
        <w:rPr>
          <w:rStyle w:val="Emphasis-Bold"/>
          <w:rFonts w:ascii="Calibri" w:hAnsi="Calibri"/>
        </w:rPr>
        <w:t>consumers</w:t>
      </w:r>
      <w:r w:rsidR="0070540E" w:rsidRPr="008F0575">
        <w:rPr>
          <w:rStyle w:val="Emphasis-Remove"/>
          <w:rFonts w:ascii="Calibri" w:hAnsi="Calibri"/>
        </w:rPr>
        <w:t>.</w:t>
      </w:r>
    </w:p>
    <w:p w:rsidR="009A27AC" w:rsidRPr="008F0575" w:rsidDel="00790335" w:rsidRDefault="009A27AC" w:rsidP="009A27AC">
      <w:pPr>
        <w:pStyle w:val="HeadingH5ClausesubtextL1"/>
        <w:rPr>
          <w:del w:id="2442" w:author="Author"/>
          <w:rStyle w:val="Emphasis-Remove"/>
          <w:rFonts w:ascii="Calibri" w:hAnsi="Calibri"/>
        </w:rPr>
      </w:pPr>
      <w:del w:id="2443" w:author="Author">
        <w:r w:rsidRPr="008F0575" w:rsidDel="00790335">
          <w:rPr>
            <w:rStyle w:val="Emphasis-Remove"/>
            <w:rFonts w:ascii="Calibri" w:hAnsi="Calibri"/>
          </w:rPr>
          <w:delText>In this clause-</w:delText>
        </w:r>
      </w:del>
    </w:p>
    <w:p w:rsidR="0040516C" w:rsidRPr="008F0575" w:rsidRDefault="0040516C" w:rsidP="00EC1065">
      <w:pPr>
        <w:pStyle w:val="HeadingH5ClausesubtextL1"/>
        <w:rPr>
          <w:rStyle w:val="Emphasis-Remove"/>
          <w:rFonts w:ascii="Calibri" w:hAnsi="Calibri"/>
        </w:rPr>
      </w:pPr>
      <w:r w:rsidRPr="008F0575">
        <w:rPr>
          <w:rStyle w:val="Emphasis-Remove"/>
          <w:rFonts w:ascii="Calibri" w:hAnsi="Calibri"/>
        </w:rPr>
        <w:t>'</w:t>
      </w:r>
      <w:ins w:id="2444" w:author="Author">
        <w:r w:rsidR="00790335">
          <w:rPr>
            <w:rStyle w:val="Emphasis-Remove"/>
            <w:rFonts w:ascii="Calibri" w:hAnsi="Calibri"/>
          </w:rPr>
          <w:t>Q</w:t>
        </w:r>
      </w:ins>
      <w:del w:id="2445" w:author="Author">
        <w:r w:rsidRPr="008F0575" w:rsidDel="00790335">
          <w:rPr>
            <w:rStyle w:val="Emphasis-Remove"/>
            <w:rFonts w:ascii="Calibri" w:hAnsi="Calibri"/>
          </w:rPr>
          <w:delText>q</w:delText>
        </w:r>
      </w:del>
      <w:r w:rsidRPr="008F0575">
        <w:rPr>
          <w:rStyle w:val="Emphasis-Remove"/>
          <w:rFonts w:ascii="Calibri" w:hAnsi="Calibri"/>
        </w:rPr>
        <w:t>uantit</w:t>
      </w:r>
      <w:ins w:id="2446" w:author="Author">
        <w:r w:rsidR="00790335">
          <w:rPr>
            <w:rStyle w:val="Emphasis-Remove"/>
            <w:rFonts w:ascii="Calibri" w:hAnsi="Calibri"/>
          </w:rPr>
          <w:t>y</w:t>
        </w:r>
      </w:ins>
      <w:del w:id="2447" w:author="Author">
        <w:r w:rsidRPr="008F0575" w:rsidDel="00790335">
          <w:rPr>
            <w:rStyle w:val="Emphasis-Remove"/>
            <w:rFonts w:ascii="Calibri" w:hAnsi="Calibri"/>
          </w:rPr>
          <w:delText>ies</w:delText>
        </w:r>
      </w:del>
      <w:r w:rsidRPr="008F0575">
        <w:rPr>
          <w:rStyle w:val="Emphasis-Remove"/>
          <w:rFonts w:ascii="Calibri" w:hAnsi="Calibri"/>
        </w:rPr>
        <w:t xml:space="preserve">' means </w:t>
      </w:r>
      <w:r w:rsidR="001731B9" w:rsidRPr="008F0575">
        <w:rPr>
          <w:rStyle w:val="Emphasis-Remove"/>
          <w:rFonts w:ascii="Calibri" w:hAnsi="Calibri"/>
        </w:rPr>
        <w:t xml:space="preserve">the </w:t>
      </w:r>
      <w:r w:rsidR="007C6924" w:rsidRPr="008F0575">
        <w:rPr>
          <w:rStyle w:val="Emphasis-Remove"/>
          <w:rFonts w:ascii="Calibri" w:hAnsi="Calibri"/>
        </w:rPr>
        <w:t xml:space="preserve">amounts </w:t>
      </w:r>
      <w:r w:rsidR="007135FD" w:rsidRPr="008F0575">
        <w:rPr>
          <w:rStyle w:val="Emphasis-Bold"/>
          <w:rFonts w:ascii="Calibri" w:hAnsi="Calibri"/>
        </w:rPr>
        <w:t>supplied</w:t>
      </w:r>
      <w:r w:rsidR="007135FD" w:rsidRPr="008F0575">
        <w:rPr>
          <w:rStyle w:val="Emphasis-Remove"/>
          <w:rFonts w:ascii="Calibri" w:hAnsi="Calibri"/>
        </w:rPr>
        <w:t xml:space="preserve"> </w:t>
      </w:r>
      <w:del w:id="2448" w:author="Author">
        <w:r w:rsidR="007C6924" w:rsidRPr="008F0575" w:rsidDel="00790335">
          <w:rPr>
            <w:rStyle w:val="Emphasis-Remove"/>
            <w:rFonts w:ascii="Calibri" w:hAnsi="Calibri"/>
          </w:rPr>
          <w:delText>(other than</w:delText>
        </w:r>
        <w:r w:rsidR="001731B9" w:rsidRPr="008F0575" w:rsidDel="00790335">
          <w:rPr>
            <w:rStyle w:val="Emphasis-Remove"/>
            <w:rFonts w:ascii="Calibri" w:hAnsi="Calibri"/>
          </w:rPr>
          <w:delText xml:space="preserve"> forecast</w:delText>
        </w:r>
        <w:r w:rsidR="007C6924" w:rsidRPr="008F0575" w:rsidDel="00790335">
          <w:rPr>
            <w:rStyle w:val="Emphasis-Remove"/>
            <w:rFonts w:ascii="Calibri" w:hAnsi="Calibri"/>
          </w:rPr>
          <w:delText xml:space="preserve">) </w:delText>
        </w:r>
      </w:del>
      <w:r w:rsidR="007135FD" w:rsidRPr="008F0575">
        <w:rPr>
          <w:rStyle w:val="Emphasis-Remove"/>
          <w:rFonts w:ascii="Calibri" w:hAnsi="Calibri"/>
        </w:rPr>
        <w:t xml:space="preserve">of </w:t>
      </w:r>
      <w:r w:rsidR="007135FD" w:rsidRPr="008F0575">
        <w:rPr>
          <w:rStyle w:val="Emphasis-Bold"/>
          <w:rFonts w:ascii="Calibri" w:hAnsi="Calibri"/>
        </w:rPr>
        <w:t>electricity distribution services</w:t>
      </w:r>
      <w:r w:rsidR="007135FD" w:rsidRPr="008F0575">
        <w:rPr>
          <w:rStyle w:val="Emphasis-Remove"/>
          <w:rFonts w:ascii="Calibri" w:hAnsi="Calibri"/>
        </w:rPr>
        <w:t xml:space="preserve"> </w:t>
      </w:r>
      <w:r w:rsidR="0070540E" w:rsidRPr="008F0575">
        <w:rPr>
          <w:rStyle w:val="Emphasis-Remove"/>
          <w:rFonts w:ascii="Calibri" w:hAnsi="Calibri"/>
        </w:rPr>
        <w:t xml:space="preserve">corresponding to the extent practicable to </w:t>
      </w:r>
      <w:r w:rsidR="0070540E" w:rsidRPr="008F0575">
        <w:rPr>
          <w:rStyle w:val="Emphasis-Bold"/>
          <w:rFonts w:ascii="Calibri" w:hAnsi="Calibri"/>
        </w:rPr>
        <w:t>prices</w:t>
      </w:r>
      <w:r w:rsidR="00B43E1C" w:rsidRPr="008F0575">
        <w:rPr>
          <w:rStyle w:val="Emphasis-Remove"/>
          <w:rFonts w:ascii="Calibri" w:hAnsi="Calibri"/>
        </w:rPr>
        <w:t>,</w:t>
      </w:r>
      <w:r w:rsidR="007C6924" w:rsidRPr="008F0575">
        <w:rPr>
          <w:rStyle w:val="Emphasis-Remove"/>
          <w:rFonts w:ascii="Calibri" w:hAnsi="Calibri"/>
        </w:rPr>
        <w:t xml:space="preserve"> </w:t>
      </w:r>
      <w:r w:rsidR="00B43E1C" w:rsidRPr="008F0575">
        <w:rPr>
          <w:rStyle w:val="Emphasis-Remove"/>
          <w:rFonts w:ascii="Calibri" w:hAnsi="Calibri"/>
        </w:rPr>
        <w:t>expressed</w:t>
      </w:r>
      <w:r w:rsidRPr="008F0575">
        <w:rPr>
          <w:rStyle w:val="Emphasis-Remove"/>
          <w:rFonts w:ascii="Calibri" w:hAnsi="Calibri"/>
        </w:rPr>
        <w:t xml:space="preserve"> </w:t>
      </w:r>
      <w:r w:rsidR="001731B9" w:rsidRPr="008F0575">
        <w:rPr>
          <w:rStyle w:val="Emphasis-Remove"/>
          <w:rFonts w:ascii="Calibri" w:hAnsi="Calibri"/>
        </w:rPr>
        <w:t xml:space="preserve">in units of </w:t>
      </w:r>
      <w:r w:rsidRPr="008F0575">
        <w:rPr>
          <w:rStyle w:val="Emphasis-Remove"/>
          <w:rFonts w:ascii="Calibri" w:hAnsi="Calibri"/>
        </w:rPr>
        <w:t>kWh, kVA, kW, day</w:t>
      </w:r>
      <w:r w:rsidR="001731B9" w:rsidRPr="008F0575">
        <w:rPr>
          <w:rStyle w:val="Emphasis-Remove"/>
          <w:rFonts w:ascii="Calibri" w:hAnsi="Calibri"/>
        </w:rPr>
        <w:t xml:space="preserve"> or other </w:t>
      </w:r>
      <w:r w:rsidR="00B43E1C" w:rsidRPr="008F0575">
        <w:rPr>
          <w:rStyle w:val="Emphasis-Remove"/>
          <w:rFonts w:ascii="Calibri" w:hAnsi="Calibri"/>
        </w:rPr>
        <w:t>unit</w:t>
      </w:r>
      <w:r w:rsidR="001731B9" w:rsidRPr="008F0575">
        <w:rPr>
          <w:rStyle w:val="Emphasis-Remove"/>
          <w:rFonts w:ascii="Calibri" w:hAnsi="Calibri"/>
        </w:rPr>
        <w:t xml:space="preserve"> applicable to</w:t>
      </w:r>
      <w:r w:rsidR="00B43E1C" w:rsidRPr="008F0575">
        <w:rPr>
          <w:rStyle w:val="Emphasis-Remove"/>
          <w:rFonts w:ascii="Calibri" w:hAnsi="Calibri"/>
        </w:rPr>
        <w:t xml:space="preserve"> such </w:t>
      </w:r>
      <w:r w:rsidR="00B43E1C" w:rsidRPr="008F0575">
        <w:rPr>
          <w:rStyle w:val="Emphasis-Bold"/>
          <w:rFonts w:ascii="Calibri" w:hAnsi="Calibri"/>
        </w:rPr>
        <w:t>supply</w:t>
      </w:r>
      <w:del w:id="2449" w:author="Author">
        <w:r w:rsidRPr="008F0575" w:rsidDel="00790335">
          <w:rPr>
            <w:rStyle w:val="Emphasis-Remove"/>
            <w:rFonts w:ascii="Calibri" w:hAnsi="Calibri"/>
          </w:rPr>
          <w:delText>;</w:delText>
        </w:r>
      </w:del>
      <w:ins w:id="2450" w:author="Author">
        <w:r w:rsidR="00790335">
          <w:rPr>
            <w:rStyle w:val="Emphasis-Remove"/>
            <w:rFonts w:ascii="Calibri" w:hAnsi="Calibri"/>
          </w:rPr>
          <w:t>.</w:t>
        </w:r>
      </w:ins>
      <w:r w:rsidR="0033197D" w:rsidRPr="008F0575">
        <w:rPr>
          <w:rStyle w:val="Emphasis-Remove"/>
          <w:rFonts w:ascii="Calibri" w:hAnsi="Calibri"/>
        </w:rPr>
        <w:t xml:space="preserve"> </w:t>
      </w:r>
      <w:del w:id="2451" w:author="Author">
        <w:r w:rsidR="0033197D" w:rsidRPr="008F0575" w:rsidDel="00790335">
          <w:rPr>
            <w:rStyle w:val="Emphasis-Remove"/>
            <w:rFonts w:ascii="Calibri" w:hAnsi="Calibri"/>
          </w:rPr>
          <w:delText>and</w:delText>
        </w:r>
      </w:del>
    </w:p>
    <w:p w:rsidR="009A27AC" w:rsidRPr="008F0575" w:rsidRDefault="009A27AC" w:rsidP="00EC1065">
      <w:pPr>
        <w:pStyle w:val="HeadingH5ClausesubtextL1"/>
        <w:rPr>
          <w:rStyle w:val="Emphasis-Remove"/>
          <w:rFonts w:ascii="Calibri" w:hAnsi="Calibri"/>
        </w:rPr>
      </w:pPr>
      <w:bookmarkStart w:id="2452" w:name="_Ref265672299"/>
      <w:r w:rsidRPr="008F0575">
        <w:rPr>
          <w:rStyle w:val="Emphasis-Remove"/>
          <w:rFonts w:ascii="Calibri" w:hAnsi="Calibri"/>
        </w:rPr>
        <w:t>'</w:t>
      </w:r>
      <w:del w:id="2453" w:author="Author">
        <w:r w:rsidRPr="008F0575" w:rsidDel="00790335">
          <w:rPr>
            <w:rStyle w:val="Emphasis-Remove"/>
            <w:rFonts w:ascii="Calibri" w:hAnsi="Calibri"/>
          </w:rPr>
          <w:delText>p</w:delText>
        </w:r>
      </w:del>
      <w:ins w:id="2454" w:author="Author">
        <w:del w:id="2455" w:author="Revised draft" w:date="2016-10-06T12:11:00Z">
          <w:r w:rsidR="00790335" w:rsidDel="009A2884">
            <w:rPr>
              <w:rStyle w:val="Emphasis-Remove"/>
              <w:rFonts w:ascii="Calibri" w:hAnsi="Calibri"/>
            </w:rPr>
            <w:delText>P</w:delText>
          </w:r>
        </w:del>
      </w:ins>
      <w:del w:id="2456" w:author="Revised draft" w:date="2016-10-06T12:11:00Z">
        <w:r w:rsidRPr="008F0575" w:rsidDel="009A2884">
          <w:rPr>
            <w:rStyle w:val="Emphasis-Remove"/>
            <w:rFonts w:ascii="Calibri" w:hAnsi="Calibri"/>
          </w:rPr>
          <w:delText xml:space="preserve">osted </w:delText>
        </w:r>
      </w:del>
      <w:r w:rsidRPr="008F0575">
        <w:rPr>
          <w:rStyle w:val="Emphasis-Remove"/>
          <w:rFonts w:ascii="Calibri" w:hAnsi="Calibri"/>
        </w:rPr>
        <w:t xml:space="preserve">discount' means a discount to charges payable for the </w:t>
      </w:r>
      <w:r w:rsidRPr="008F0575">
        <w:rPr>
          <w:rStyle w:val="Emphasis-Bold"/>
          <w:rFonts w:ascii="Calibri" w:hAnsi="Calibri"/>
        </w:rPr>
        <w:t xml:space="preserve">supply </w:t>
      </w:r>
      <w:r w:rsidRPr="008F0575">
        <w:rPr>
          <w:rStyle w:val="Emphasis-Remove"/>
          <w:rFonts w:ascii="Calibri" w:hAnsi="Calibri"/>
        </w:rPr>
        <w:t xml:space="preserve">of </w:t>
      </w:r>
      <w:r w:rsidRPr="008F0575">
        <w:rPr>
          <w:rStyle w:val="Emphasis-Bold"/>
          <w:rFonts w:ascii="Calibri" w:hAnsi="Calibri"/>
        </w:rPr>
        <w:t>electricity distribution services</w:t>
      </w:r>
      <w:r w:rsidRPr="008F0575">
        <w:rPr>
          <w:rStyle w:val="Emphasis-Remove"/>
          <w:rFonts w:ascii="Calibri" w:hAnsi="Calibri"/>
        </w:rPr>
        <w:t>-</w:t>
      </w:r>
      <w:bookmarkEnd w:id="2452"/>
      <w:r w:rsidRPr="008F0575">
        <w:rPr>
          <w:rStyle w:val="Emphasis-Remove"/>
          <w:rFonts w:ascii="Calibri" w:hAnsi="Calibri"/>
        </w:rPr>
        <w:t xml:space="preserve"> </w:t>
      </w:r>
    </w:p>
    <w:p w:rsidR="009A27AC" w:rsidRPr="008F0575" w:rsidRDefault="009A27AC" w:rsidP="00EC1065">
      <w:pPr>
        <w:pStyle w:val="HeadingH6ClausesubtextL2"/>
        <w:rPr>
          <w:rStyle w:val="Emphasis-Remove"/>
          <w:rFonts w:ascii="Calibri" w:hAnsi="Calibri"/>
        </w:rPr>
      </w:pPr>
      <w:r w:rsidRPr="008F0575">
        <w:rPr>
          <w:rStyle w:val="Emphasis-Remove"/>
          <w:rFonts w:ascii="Calibri" w:hAnsi="Calibri"/>
        </w:rPr>
        <w:t xml:space="preserve">that is offered by an </w:t>
      </w:r>
      <w:r w:rsidRPr="008F0575">
        <w:rPr>
          <w:rStyle w:val="Emphasis-Bold"/>
          <w:rFonts w:ascii="Calibri" w:hAnsi="Calibri"/>
        </w:rPr>
        <w:t>EDB</w:t>
      </w:r>
      <w:del w:id="2457" w:author="Revised draft" w:date="2016-10-06T12:11:00Z">
        <w:r w:rsidRPr="008F0575" w:rsidDel="009A2884">
          <w:rPr>
            <w:rStyle w:val="Emphasis-Remove"/>
            <w:rFonts w:ascii="Calibri" w:hAnsi="Calibri"/>
          </w:rPr>
          <w:delText xml:space="preserve"> in a published tariff schedule</w:delText>
        </w:r>
      </w:del>
      <w:r w:rsidRPr="008F0575">
        <w:rPr>
          <w:rStyle w:val="Emphasis-Remove"/>
          <w:rFonts w:ascii="Calibri" w:hAnsi="Calibri"/>
        </w:rPr>
        <w:t xml:space="preserve">; </w:t>
      </w:r>
      <w:del w:id="2458" w:author="Author">
        <w:r w:rsidRPr="008F0575" w:rsidDel="00790335">
          <w:rPr>
            <w:rStyle w:val="Emphasis-Remove"/>
            <w:rFonts w:ascii="Calibri" w:hAnsi="Calibri"/>
          </w:rPr>
          <w:delText xml:space="preserve">and </w:delText>
        </w:r>
      </w:del>
    </w:p>
    <w:p w:rsidR="00790335" w:rsidRPr="00790335" w:rsidRDefault="0070540E" w:rsidP="00EC1065">
      <w:pPr>
        <w:pStyle w:val="HeadingH6ClausesubtextL2"/>
        <w:rPr>
          <w:ins w:id="2459" w:author="Author"/>
          <w:rStyle w:val="Emphasis-Bold"/>
          <w:rFonts w:ascii="Calibri" w:hAnsi="Calibri"/>
          <w:b w:val="0"/>
          <w:bCs w:val="0"/>
        </w:rPr>
      </w:pPr>
      <w:bookmarkStart w:id="2460" w:name="_Ref265672301"/>
      <w:r w:rsidRPr="008F0575">
        <w:rPr>
          <w:rStyle w:val="Emphasis-Remove"/>
          <w:rFonts w:ascii="Calibri" w:hAnsi="Calibri"/>
        </w:rPr>
        <w:t xml:space="preserve">the </w:t>
      </w:r>
      <w:r w:rsidR="009A27AC" w:rsidRPr="008F0575">
        <w:rPr>
          <w:rStyle w:val="Emphasis-Remove"/>
          <w:rFonts w:ascii="Calibri" w:hAnsi="Calibri"/>
        </w:rPr>
        <w:t>take-up</w:t>
      </w:r>
      <w:r w:rsidRPr="008F0575">
        <w:rPr>
          <w:rStyle w:val="Emphasis-Remove"/>
          <w:rFonts w:ascii="Calibri" w:hAnsi="Calibri"/>
        </w:rPr>
        <w:t xml:space="preserve"> of which</w:t>
      </w:r>
      <w:r w:rsidR="009A27AC" w:rsidRPr="008F0575">
        <w:rPr>
          <w:rStyle w:val="Emphasis-Remove"/>
          <w:rFonts w:ascii="Calibri" w:hAnsi="Calibri"/>
        </w:rPr>
        <w:t xml:space="preserve"> is determined by </w:t>
      </w:r>
      <w:r w:rsidR="009A27AC" w:rsidRPr="008F0575">
        <w:rPr>
          <w:rStyle w:val="Emphasis-Bold"/>
          <w:rFonts w:ascii="Calibri" w:hAnsi="Calibri"/>
        </w:rPr>
        <w:t>consumers</w:t>
      </w:r>
      <w:ins w:id="2461" w:author="Author">
        <w:r w:rsidR="00790335" w:rsidRPr="00790335">
          <w:rPr>
            <w:rStyle w:val="Emphasis-Bold"/>
            <w:rFonts w:ascii="Calibri" w:hAnsi="Calibri"/>
            <w:b w:val="0"/>
          </w:rPr>
          <w:t>; and</w:t>
        </w:r>
      </w:ins>
    </w:p>
    <w:p w:rsidR="009A27AC" w:rsidRDefault="00790335" w:rsidP="00EC1065">
      <w:pPr>
        <w:pStyle w:val="HeadingH6ClausesubtextL2"/>
        <w:rPr>
          <w:ins w:id="2462" w:author="Revised draft" w:date="2016-09-30T12:13:00Z"/>
          <w:rStyle w:val="Emphasis-Remove"/>
          <w:rFonts w:ascii="Calibri" w:hAnsi="Calibri"/>
        </w:rPr>
      </w:pPr>
      <w:ins w:id="2463" w:author="Author">
        <w:r w:rsidRPr="00CE182C">
          <w:rPr>
            <w:rStyle w:val="Emphasis-Remove"/>
            <w:rFonts w:ascii="Calibri" w:hAnsi="Calibri"/>
          </w:rPr>
          <w:t xml:space="preserve">that applied when the </w:t>
        </w:r>
        <w:r w:rsidRPr="00CE182C">
          <w:rPr>
            <w:rStyle w:val="Emphasis-Remove"/>
            <w:rFonts w:ascii="Calibri" w:hAnsi="Calibri"/>
            <w:b/>
          </w:rPr>
          <w:t>forecast net allowable revenue</w:t>
        </w:r>
        <w:r w:rsidRPr="00CE182C">
          <w:rPr>
            <w:rStyle w:val="Emphasis-Remove"/>
            <w:rFonts w:ascii="Calibri" w:hAnsi="Calibri"/>
          </w:rPr>
          <w:t xml:space="preserve"> was determined</w:t>
        </w:r>
      </w:ins>
      <w:r w:rsidR="0040516C" w:rsidRPr="008F0575">
        <w:rPr>
          <w:rStyle w:val="Emphasis-Remove"/>
          <w:rFonts w:ascii="Calibri" w:hAnsi="Calibri"/>
        </w:rPr>
        <w:t>.</w:t>
      </w:r>
      <w:bookmarkEnd w:id="2460"/>
    </w:p>
    <w:p w:rsidR="00704287" w:rsidRPr="008F0575" w:rsidRDefault="00704287" w:rsidP="00322411">
      <w:pPr>
        <w:pStyle w:val="HeadingH4Clausetext"/>
        <w:tabs>
          <w:tab w:val="clear" w:pos="7315"/>
          <w:tab w:val="num" w:pos="709"/>
        </w:tabs>
        <w:ind w:hanging="7315"/>
        <w:rPr>
          <w:rFonts w:ascii="Calibri" w:hAnsi="Calibri"/>
        </w:rPr>
      </w:pPr>
      <w:bookmarkStart w:id="2464" w:name="_Ref262488198"/>
      <w:bookmarkStart w:id="2465" w:name="_Ref265334090"/>
      <w:r w:rsidRPr="008F0575">
        <w:rPr>
          <w:rFonts w:ascii="Calibri" w:hAnsi="Calibri"/>
        </w:rPr>
        <w:t>Pass-through costs</w:t>
      </w:r>
    </w:p>
    <w:p w:rsidR="00704287" w:rsidRPr="008F0575" w:rsidRDefault="00704287" w:rsidP="00704287">
      <w:pPr>
        <w:pStyle w:val="HeadingH5ClausesubtextL1"/>
        <w:rPr>
          <w:rFonts w:ascii="Calibri" w:hAnsi="Calibri"/>
        </w:rPr>
      </w:pPr>
      <w:bookmarkStart w:id="2466" w:name="_Ref265671763"/>
      <w:r w:rsidRPr="008F0575">
        <w:rPr>
          <w:rFonts w:ascii="Calibri" w:hAnsi="Calibri"/>
        </w:rPr>
        <w:t>Subject to subclause</w:t>
      </w:r>
      <w:r w:rsidR="00E239CB">
        <w:rPr>
          <w:rFonts w:ascii="Calibri" w:hAnsi="Calibri"/>
        </w:rPr>
        <w:t xml:space="preserve"> (4)</w:t>
      </w:r>
      <w:r w:rsidR="008A24A8" w:rsidRPr="008F0575">
        <w:rPr>
          <w:rFonts w:ascii="Calibri" w:hAnsi="Calibri"/>
        </w:rPr>
        <w:t xml:space="preserve">, </w:t>
      </w:r>
      <w:r w:rsidRPr="008F0575">
        <w:rPr>
          <w:rFonts w:ascii="Calibri" w:hAnsi="Calibri"/>
        </w:rPr>
        <w:t>a pass-through cost is-</w:t>
      </w:r>
      <w:bookmarkEnd w:id="2466"/>
    </w:p>
    <w:p w:rsidR="00704287" w:rsidRPr="008F0575" w:rsidRDefault="00836044" w:rsidP="00704287">
      <w:pPr>
        <w:pStyle w:val="HeadingH6ClausesubtextL2"/>
        <w:rPr>
          <w:rFonts w:ascii="Calibri" w:hAnsi="Calibri"/>
        </w:rPr>
      </w:pPr>
      <w:bookmarkStart w:id="2467" w:name="_Ref265535245"/>
      <w:r w:rsidRPr="008F0575">
        <w:rPr>
          <w:rFonts w:ascii="Calibri" w:hAnsi="Calibri"/>
        </w:rPr>
        <w:t xml:space="preserve">a cost </w:t>
      </w:r>
      <w:r w:rsidR="00704287" w:rsidRPr="008F0575">
        <w:rPr>
          <w:rFonts w:ascii="Calibri" w:hAnsi="Calibri"/>
        </w:rPr>
        <w:t>listed in subclause</w:t>
      </w:r>
      <w:r w:rsidR="00E239CB">
        <w:rPr>
          <w:rFonts w:ascii="Calibri" w:hAnsi="Calibri"/>
        </w:rPr>
        <w:t xml:space="preserve"> (2)</w:t>
      </w:r>
      <w:r w:rsidR="00704287" w:rsidRPr="008F0575">
        <w:rPr>
          <w:rFonts w:ascii="Calibri" w:hAnsi="Calibri"/>
        </w:rPr>
        <w:t>;</w:t>
      </w:r>
      <w:bookmarkEnd w:id="2467"/>
      <w:r w:rsidR="00704287" w:rsidRPr="008F0575">
        <w:rPr>
          <w:rFonts w:ascii="Calibri" w:hAnsi="Calibri"/>
        </w:rPr>
        <w:t xml:space="preserve"> </w:t>
      </w:r>
      <w:r w:rsidR="00442313" w:rsidRPr="008F0575">
        <w:rPr>
          <w:rFonts w:ascii="Calibri" w:hAnsi="Calibri"/>
        </w:rPr>
        <w:t>or</w:t>
      </w:r>
    </w:p>
    <w:p w:rsidR="00836044" w:rsidRPr="008F0575" w:rsidDel="009F68CF" w:rsidRDefault="00836044" w:rsidP="00704287">
      <w:pPr>
        <w:pStyle w:val="HeadingH6ClausesubtextL2"/>
        <w:rPr>
          <w:del w:id="2468" w:author="Author"/>
          <w:rFonts w:ascii="Calibri" w:hAnsi="Calibri"/>
        </w:rPr>
      </w:pPr>
      <w:bookmarkStart w:id="2469" w:name="_Ref265535681"/>
      <w:bookmarkStart w:id="2470" w:name="_Ref278748802"/>
      <w:r w:rsidRPr="008F0575">
        <w:rPr>
          <w:rFonts w:ascii="Calibri" w:hAnsi="Calibri"/>
        </w:rPr>
        <w:t>subject to subclause</w:t>
      </w:r>
      <w:r w:rsidR="00E239CB">
        <w:rPr>
          <w:rFonts w:ascii="Calibri" w:hAnsi="Calibri"/>
        </w:rPr>
        <w:t xml:space="preserve"> (3)</w:t>
      </w:r>
      <w:ins w:id="2471" w:author="Author">
        <w:r w:rsidR="009F68CF">
          <w:rPr>
            <w:rFonts w:ascii="Calibri" w:hAnsi="Calibri"/>
          </w:rPr>
          <w:t>,</w:t>
        </w:r>
      </w:ins>
      <w:del w:id="2472" w:author="Author">
        <w:r w:rsidRPr="008F0575" w:rsidDel="009F68CF">
          <w:rPr>
            <w:rFonts w:ascii="Calibri" w:hAnsi="Calibri"/>
          </w:rPr>
          <w:delText>-</w:delText>
        </w:r>
      </w:del>
    </w:p>
    <w:p w:rsidR="00836044" w:rsidRPr="008F0575" w:rsidDel="009F68CF" w:rsidRDefault="009F68CF" w:rsidP="009F68CF">
      <w:pPr>
        <w:pStyle w:val="HeadingH6ClausesubtextL2"/>
        <w:rPr>
          <w:del w:id="2473" w:author="Author"/>
          <w:rFonts w:ascii="Calibri" w:hAnsi="Calibri"/>
        </w:rPr>
      </w:pPr>
      <w:ins w:id="2474" w:author="Author">
        <w:r>
          <w:rPr>
            <w:rFonts w:ascii="Calibri" w:hAnsi="Calibri"/>
          </w:rPr>
          <w:t xml:space="preserve"> </w:t>
        </w:r>
      </w:ins>
      <w:r w:rsidR="00704287" w:rsidRPr="008F0575">
        <w:rPr>
          <w:rFonts w:ascii="Calibri" w:hAnsi="Calibri"/>
        </w:rPr>
        <w:t>a</w:t>
      </w:r>
      <w:ins w:id="2475" w:author="Author">
        <w:r w:rsidR="006C6736">
          <w:rPr>
            <w:rFonts w:ascii="Calibri" w:hAnsi="Calibri"/>
          </w:rPr>
          <w:t xml:space="preserve"> cost</w:t>
        </w:r>
      </w:ins>
      <w:del w:id="2476" w:author="Author">
        <w:r w:rsidR="00704287" w:rsidRPr="008F0575" w:rsidDel="006C6736">
          <w:rPr>
            <w:rFonts w:ascii="Calibri" w:hAnsi="Calibri"/>
          </w:rPr>
          <w:delText xml:space="preserve"> </w:delText>
        </w:r>
        <w:r w:rsidR="00704287" w:rsidRPr="008F0575" w:rsidDel="006C6736">
          <w:rPr>
            <w:rStyle w:val="Emphasis-Bold"/>
            <w:rFonts w:ascii="Calibri" w:hAnsi="Calibri"/>
          </w:rPr>
          <w:delText>levy</w:delText>
        </w:r>
      </w:del>
      <w:r w:rsidR="00F8781D" w:rsidRPr="008F0575">
        <w:rPr>
          <w:rStyle w:val="Emphasis-Remove"/>
          <w:rFonts w:ascii="Calibri" w:hAnsi="Calibri"/>
        </w:rPr>
        <w:t>,</w:t>
      </w:r>
      <w:r w:rsidR="00704287" w:rsidRPr="008F0575">
        <w:rPr>
          <w:rFonts w:ascii="Calibri" w:hAnsi="Calibri"/>
        </w:rPr>
        <w:t xml:space="preserve"> other than one </w:t>
      </w:r>
      <w:r w:rsidR="00F8781D" w:rsidRPr="008F0575">
        <w:rPr>
          <w:rFonts w:ascii="Calibri" w:hAnsi="Calibri"/>
        </w:rPr>
        <w:t>listed in</w:t>
      </w:r>
      <w:r w:rsidR="00EF062B" w:rsidRPr="008F0575">
        <w:rPr>
          <w:rFonts w:ascii="Calibri" w:hAnsi="Calibri"/>
        </w:rPr>
        <w:t xml:space="preserve"> </w:t>
      </w:r>
      <w:r w:rsidR="00F8781D" w:rsidRPr="008F0575">
        <w:rPr>
          <w:rFonts w:ascii="Calibri" w:hAnsi="Calibri"/>
        </w:rPr>
        <w:t>subclause</w:t>
      </w:r>
      <w:r w:rsidR="00E239CB">
        <w:rPr>
          <w:rFonts w:ascii="Calibri" w:hAnsi="Calibri"/>
        </w:rPr>
        <w:t xml:space="preserve"> (2)</w:t>
      </w:r>
      <w:r w:rsidR="00F8781D" w:rsidRPr="008F0575">
        <w:rPr>
          <w:rFonts w:ascii="Calibri" w:hAnsi="Calibri"/>
        </w:rPr>
        <w:t xml:space="preserve">, </w:t>
      </w:r>
      <w:r w:rsidR="00EF062B" w:rsidRPr="008F0575">
        <w:rPr>
          <w:rFonts w:ascii="Calibri" w:hAnsi="Calibri"/>
        </w:rPr>
        <w:t xml:space="preserve">specified by way of </w:t>
      </w:r>
      <w:ins w:id="2477" w:author="Author">
        <w:r w:rsidR="00EA4D2A">
          <w:rPr>
            <w:rFonts w:ascii="Calibri" w:hAnsi="Calibri"/>
          </w:rPr>
          <w:t>a s 52P determination</w:t>
        </w:r>
        <w:r>
          <w:rPr>
            <w:rFonts w:ascii="Calibri" w:hAnsi="Calibri"/>
          </w:rPr>
          <w:t>.</w:t>
        </w:r>
      </w:ins>
      <w:del w:id="2478" w:author="Author">
        <w:r w:rsidR="00EF062B" w:rsidRPr="008F0575" w:rsidDel="00EA4D2A">
          <w:rPr>
            <w:rFonts w:ascii="Calibri" w:hAnsi="Calibri"/>
          </w:rPr>
          <w:delText xml:space="preserve">amendment to the </w:delText>
        </w:r>
        <w:r w:rsidR="00EF062B" w:rsidRPr="008F0575" w:rsidDel="00EA4D2A">
          <w:rPr>
            <w:rStyle w:val="Emphasis-Bold"/>
            <w:rFonts w:ascii="Calibri" w:hAnsi="Calibri"/>
          </w:rPr>
          <w:delText>DPP determination</w:delText>
        </w:r>
        <w:bookmarkEnd w:id="2469"/>
        <w:r w:rsidR="00836044" w:rsidRPr="008F0575" w:rsidDel="009F68CF">
          <w:rPr>
            <w:rFonts w:ascii="Calibri" w:hAnsi="Calibri"/>
          </w:rPr>
          <w:delText>; or</w:delText>
        </w:r>
      </w:del>
    </w:p>
    <w:p w:rsidR="00704287" w:rsidRPr="008F0575" w:rsidRDefault="00836044" w:rsidP="009F68CF">
      <w:pPr>
        <w:pStyle w:val="HeadingH6ClausesubtextL2"/>
        <w:rPr>
          <w:rFonts w:ascii="Calibri" w:hAnsi="Calibri"/>
        </w:rPr>
      </w:pPr>
      <w:del w:id="2479" w:author="Author">
        <w:r w:rsidRPr="008F0575" w:rsidDel="009F68CF">
          <w:rPr>
            <w:rFonts w:ascii="Calibri" w:hAnsi="Calibri"/>
          </w:rPr>
          <w:delText xml:space="preserve">a cost </w:delText>
        </w:r>
        <w:r w:rsidR="00EF062B" w:rsidRPr="008F0575" w:rsidDel="009F68CF">
          <w:rPr>
            <w:rFonts w:ascii="Calibri" w:hAnsi="Calibri"/>
          </w:rPr>
          <w:delText xml:space="preserve">in respect of the </w:delText>
        </w:r>
        <w:r w:rsidR="00EF062B" w:rsidRPr="008F0575" w:rsidDel="009F68CF">
          <w:rPr>
            <w:rStyle w:val="Emphasis-Bold"/>
            <w:rFonts w:ascii="Calibri" w:hAnsi="Calibri"/>
          </w:rPr>
          <w:delText>EDB</w:delText>
        </w:r>
        <w:r w:rsidR="00EF062B" w:rsidRPr="008F0575" w:rsidDel="009F68CF">
          <w:rPr>
            <w:rFonts w:ascii="Calibri" w:hAnsi="Calibri"/>
          </w:rPr>
          <w:delText xml:space="preserve"> in question </w:delText>
        </w:r>
        <w:r w:rsidRPr="008F0575" w:rsidDel="009F68CF">
          <w:rPr>
            <w:rFonts w:ascii="Calibri" w:hAnsi="Calibri"/>
          </w:rPr>
          <w:delText xml:space="preserve">specified in a </w:delText>
        </w:r>
        <w:r w:rsidRPr="008F0575" w:rsidDel="009F68CF">
          <w:rPr>
            <w:rStyle w:val="Emphasis-Bold"/>
            <w:rFonts w:ascii="Calibri" w:hAnsi="Calibri"/>
          </w:rPr>
          <w:delText>CPP determination</w:delText>
        </w:r>
        <w:r w:rsidRPr="008F0575" w:rsidDel="009F68CF">
          <w:rPr>
            <w:rFonts w:ascii="Calibri" w:hAnsi="Calibri"/>
          </w:rPr>
          <w:delText>.</w:delText>
        </w:r>
      </w:del>
      <w:bookmarkEnd w:id="2470"/>
    </w:p>
    <w:p w:rsidR="00704287" w:rsidRPr="008F0575" w:rsidRDefault="00704287" w:rsidP="00704287">
      <w:pPr>
        <w:pStyle w:val="HeadingH5ClausesubtextL1"/>
        <w:rPr>
          <w:rFonts w:ascii="Calibri" w:hAnsi="Calibri"/>
        </w:rPr>
      </w:pPr>
      <w:bookmarkStart w:id="2480" w:name="_Ref265536129"/>
      <w:r w:rsidRPr="008F0575">
        <w:rPr>
          <w:rFonts w:ascii="Calibri" w:hAnsi="Calibri"/>
        </w:rPr>
        <w:lastRenderedPageBreak/>
        <w:t>For the purpose of subclause</w:t>
      </w:r>
      <w:r w:rsidR="00E239CB">
        <w:rPr>
          <w:rFonts w:ascii="Calibri" w:hAnsi="Calibri"/>
        </w:rPr>
        <w:t xml:space="preserve"> (1)(a)</w:t>
      </w:r>
      <w:r w:rsidRPr="008F0575">
        <w:rPr>
          <w:rFonts w:ascii="Calibri" w:hAnsi="Calibri"/>
        </w:rPr>
        <w:t>, the costs are-</w:t>
      </w:r>
      <w:bookmarkEnd w:id="2480"/>
    </w:p>
    <w:p w:rsidR="00704287" w:rsidRPr="008F0575" w:rsidRDefault="00704287" w:rsidP="003742D0">
      <w:pPr>
        <w:pStyle w:val="HeadingH6ClausesubtextL2"/>
        <w:rPr>
          <w:rFonts w:ascii="Calibri" w:hAnsi="Calibri"/>
        </w:rPr>
      </w:pPr>
      <w:bookmarkStart w:id="2481" w:name="_Ref264224276"/>
      <w:r w:rsidRPr="008F0575">
        <w:rPr>
          <w:rFonts w:ascii="Calibri" w:hAnsi="Calibri"/>
        </w:rPr>
        <w:t xml:space="preserve">rates on system fixed assets paid or payable by </w:t>
      </w:r>
      <w:r w:rsidR="00FA4EE8" w:rsidRPr="008F0575">
        <w:rPr>
          <w:rStyle w:val="Emphasis-Remove"/>
          <w:rFonts w:ascii="Calibri" w:hAnsi="Calibri"/>
        </w:rPr>
        <w:t>an</w:t>
      </w:r>
      <w:r w:rsidR="00FA4EE8" w:rsidRPr="008F0575">
        <w:rPr>
          <w:rStyle w:val="Emphasis-Bold"/>
          <w:rFonts w:ascii="Calibri" w:hAnsi="Calibri"/>
        </w:rPr>
        <w:t xml:space="preserve"> EDB</w:t>
      </w:r>
      <w:r w:rsidR="00FA4EE8" w:rsidRPr="008F0575">
        <w:rPr>
          <w:rFonts w:ascii="Calibri" w:hAnsi="Calibri"/>
        </w:rPr>
        <w:t xml:space="preserve"> </w:t>
      </w:r>
      <w:r w:rsidRPr="008F0575">
        <w:rPr>
          <w:rFonts w:ascii="Calibri" w:hAnsi="Calibri"/>
        </w:rPr>
        <w:t xml:space="preserve">to a </w:t>
      </w:r>
      <w:r w:rsidRPr="008F0575">
        <w:rPr>
          <w:rStyle w:val="Emphasis-Bold"/>
          <w:rFonts w:ascii="Calibri" w:hAnsi="Calibri"/>
        </w:rPr>
        <w:t>local authority</w:t>
      </w:r>
      <w:r w:rsidRPr="008F0575">
        <w:rPr>
          <w:rFonts w:ascii="Calibri" w:hAnsi="Calibri"/>
        </w:rPr>
        <w:t xml:space="preserve"> under the</w:t>
      </w:r>
      <w:bookmarkEnd w:id="2481"/>
      <w:r w:rsidRPr="008F0575">
        <w:rPr>
          <w:rFonts w:ascii="Calibri" w:hAnsi="Calibri"/>
        </w:rPr>
        <w:t xml:space="preserve"> Local Government (Rating) Act 2002;</w:t>
      </w:r>
      <w:r w:rsidR="003252C2" w:rsidRPr="008F0575">
        <w:rPr>
          <w:rFonts w:ascii="Calibri" w:hAnsi="Calibri"/>
        </w:rPr>
        <w:t xml:space="preserve"> and</w:t>
      </w:r>
    </w:p>
    <w:p w:rsidR="00704287" w:rsidRPr="008F0575" w:rsidRDefault="00704287" w:rsidP="00704287">
      <w:pPr>
        <w:pStyle w:val="HeadingH6ClausesubtextL2"/>
        <w:rPr>
          <w:rFonts w:ascii="Calibri" w:hAnsi="Calibri"/>
        </w:rPr>
      </w:pPr>
      <w:bookmarkStart w:id="2482" w:name="_Ref264223185"/>
      <w:bookmarkStart w:id="2483" w:name="_Ref261957794"/>
      <w:r w:rsidRPr="008F0575">
        <w:rPr>
          <w:rStyle w:val="Emphasis-Bold"/>
          <w:rFonts w:ascii="Calibri" w:hAnsi="Calibri"/>
        </w:rPr>
        <w:t>levies</w:t>
      </w:r>
      <w:r w:rsidRPr="008F0575">
        <w:rPr>
          <w:rFonts w:ascii="Calibri" w:hAnsi="Calibri"/>
        </w:rPr>
        <w:t xml:space="preserve"> payable-</w:t>
      </w:r>
      <w:bookmarkEnd w:id="2482"/>
      <w:r w:rsidRPr="008F0575">
        <w:rPr>
          <w:rFonts w:ascii="Calibri" w:hAnsi="Calibri"/>
        </w:rPr>
        <w:t xml:space="preserve"> </w:t>
      </w:r>
    </w:p>
    <w:p w:rsidR="00442313" w:rsidRPr="008F0575" w:rsidRDefault="00704287" w:rsidP="00704287">
      <w:pPr>
        <w:pStyle w:val="HeadingH7ClausesubtextL3"/>
        <w:rPr>
          <w:rFonts w:ascii="Calibri" w:hAnsi="Calibri"/>
        </w:rPr>
      </w:pPr>
      <w:r w:rsidRPr="008F0575">
        <w:rPr>
          <w:rFonts w:ascii="Calibri" w:hAnsi="Calibri"/>
        </w:rPr>
        <w:t>under</w:t>
      </w:r>
      <w:r w:rsidR="003C263A" w:rsidRPr="008F0575">
        <w:rPr>
          <w:rFonts w:ascii="Calibri" w:hAnsi="Calibri"/>
        </w:rPr>
        <w:t xml:space="preserve"> regulations made under</w:t>
      </w:r>
      <w:r w:rsidRPr="008F0575">
        <w:rPr>
          <w:rFonts w:ascii="Calibri" w:hAnsi="Calibri"/>
        </w:rPr>
        <w:t xml:space="preserve"> </w:t>
      </w:r>
      <w:r w:rsidR="007448A0" w:rsidRPr="008F0575">
        <w:rPr>
          <w:rFonts w:ascii="Calibri" w:hAnsi="Calibri"/>
        </w:rPr>
        <w:t xml:space="preserve">s </w:t>
      </w:r>
      <w:r w:rsidRPr="008F0575">
        <w:rPr>
          <w:rFonts w:ascii="Calibri" w:hAnsi="Calibri"/>
        </w:rPr>
        <w:t xml:space="preserve">53ZE of the </w:t>
      </w:r>
      <w:r w:rsidRPr="008F0575">
        <w:rPr>
          <w:rStyle w:val="Emphasis-Bold"/>
          <w:rFonts w:ascii="Calibri" w:hAnsi="Calibri"/>
        </w:rPr>
        <w:t>Act</w:t>
      </w:r>
      <w:r w:rsidRPr="008F0575">
        <w:rPr>
          <w:rFonts w:ascii="Calibri" w:hAnsi="Calibri"/>
        </w:rPr>
        <w:t>;</w:t>
      </w:r>
      <w:bookmarkEnd w:id="2483"/>
      <w:r w:rsidR="00690AEB" w:rsidRPr="008F0575">
        <w:rPr>
          <w:rFonts w:ascii="Calibri" w:hAnsi="Calibri"/>
        </w:rPr>
        <w:t xml:space="preserve"> </w:t>
      </w:r>
    </w:p>
    <w:p w:rsidR="00704287" w:rsidRPr="008F0575" w:rsidRDefault="00442313" w:rsidP="00704287">
      <w:pPr>
        <w:pStyle w:val="HeadingH7ClausesubtextL3"/>
        <w:rPr>
          <w:rFonts w:ascii="Calibri" w:hAnsi="Calibri"/>
        </w:rPr>
      </w:pPr>
      <w:r w:rsidRPr="008F0575">
        <w:rPr>
          <w:rFonts w:ascii="Calibri" w:hAnsi="Calibri"/>
        </w:rPr>
        <w:t xml:space="preserve">under regulations made under the Electricity Industry Act 2010; </w:t>
      </w:r>
      <w:r w:rsidR="00690AEB" w:rsidRPr="008F0575">
        <w:rPr>
          <w:rFonts w:ascii="Calibri" w:hAnsi="Calibri"/>
        </w:rPr>
        <w:t>or</w:t>
      </w:r>
    </w:p>
    <w:p w:rsidR="00704287" w:rsidRPr="008F0575" w:rsidRDefault="00E43D74" w:rsidP="00704287">
      <w:pPr>
        <w:pStyle w:val="HeadingH7ClausesubtextL3"/>
        <w:rPr>
          <w:rFonts w:ascii="Calibri" w:hAnsi="Calibri"/>
        </w:rPr>
      </w:pPr>
      <w:r w:rsidRPr="008F0575">
        <w:rPr>
          <w:rFonts w:ascii="Calibri" w:hAnsi="Calibri"/>
        </w:rPr>
        <w:t>by all members</w:t>
      </w:r>
      <w:r w:rsidR="00442313" w:rsidRPr="008F0575">
        <w:rPr>
          <w:rFonts w:ascii="Calibri" w:hAnsi="Calibri"/>
        </w:rPr>
        <w:t xml:space="preserve"> of </w:t>
      </w:r>
      <w:r w:rsidR="00704287" w:rsidRPr="008F0575">
        <w:rPr>
          <w:rFonts w:ascii="Calibri" w:hAnsi="Calibri"/>
        </w:rPr>
        <w:t xml:space="preserve">the Electricity </w:t>
      </w:r>
      <w:r w:rsidR="00442313" w:rsidRPr="008F0575">
        <w:rPr>
          <w:rFonts w:ascii="Calibri" w:hAnsi="Calibri"/>
        </w:rPr>
        <w:t xml:space="preserve">and Gas Complaints </w:t>
      </w:r>
      <w:r w:rsidR="005861BB" w:rsidRPr="008F0575">
        <w:rPr>
          <w:rStyle w:val="Emphasis-Remove"/>
          <w:rFonts w:ascii="Calibri" w:hAnsi="Calibri"/>
        </w:rPr>
        <w:t>Commission</w:t>
      </w:r>
      <w:r w:rsidR="00442313" w:rsidRPr="008F0575">
        <w:rPr>
          <w:rFonts w:ascii="Calibri" w:hAnsi="Calibri"/>
        </w:rPr>
        <w:t>er Scheme</w:t>
      </w:r>
      <w:r w:rsidRPr="008F0575">
        <w:rPr>
          <w:rFonts w:ascii="Calibri" w:hAnsi="Calibri"/>
        </w:rPr>
        <w:t xml:space="preserve"> by virtue of their membership</w:t>
      </w:r>
      <w:r w:rsidR="00690AEB" w:rsidRPr="008F0575">
        <w:rPr>
          <w:rFonts w:ascii="Calibri" w:hAnsi="Calibri"/>
        </w:rPr>
        <w:t>.</w:t>
      </w:r>
    </w:p>
    <w:p w:rsidR="00704287" w:rsidRPr="008F0575" w:rsidRDefault="00704287" w:rsidP="00704287">
      <w:pPr>
        <w:pStyle w:val="HeadingH5ClausesubtextL1"/>
        <w:rPr>
          <w:rFonts w:ascii="Calibri" w:hAnsi="Calibri"/>
        </w:rPr>
      </w:pPr>
      <w:bookmarkStart w:id="2484" w:name="_Ref265535319"/>
      <w:bookmarkStart w:id="2485" w:name="_Ref265707108"/>
      <w:r w:rsidRPr="008F0575">
        <w:rPr>
          <w:rFonts w:ascii="Calibri" w:hAnsi="Calibri"/>
        </w:rPr>
        <w:t>For the purpose of subclause</w:t>
      </w:r>
      <w:r w:rsidR="00E239CB">
        <w:rPr>
          <w:rFonts w:ascii="Calibri" w:hAnsi="Calibri"/>
        </w:rPr>
        <w:t xml:space="preserve"> (1)(b)</w:t>
      </w:r>
      <w:r w:rsidRPr="008F0575">
        <w:rPr>
          <w:rFonts w:ascii="Calibri" w:hAnsi="Calibri"/>
        </w:rPr>
        <w:t xml:space="preserve">, </w:t>
      </w:r>
      <w:bookmarkEnd w:id="2484"/>
      <w:bookmarkEnd w:id="2485"/>
      <w:r w:rsidR="00E43D74" w:rsidRPr="008F0575">
        <w:rPr>
          <w:rFonts w:ascii="Calibri" w:hAnsi="Calibri"/>
        </w:rPr>
        <w:t xml:space="preserve">the </w:t>
      </w:r>
      <w:del w:id="2486" w:author="Author">
        <w:r w:rsidR="00836044" w:rsidRPr="008F0575" w:rsidDel="00095B15">
          <w:rPr>
            <w:rStyle w:val="Emphasis-Bold"/>
            <w:rFonts w:ascii="Calibri" w:hAnsi="Calibri"/>
          </w:rPr>
          <w:delText>levy</w:delText>
        </w:r>
        <w:r w:rsidR="00836044" w:rsidRPr="008F0575" w:rsidDel="00095B15">
          <w:rPr>
            <w:rFonts w:ascii="Calibri" w:hAnsi="Calibri"/>
          </w:rPr>
          <w:delText xml:space="preserve"> or</w:delText>
        </w:r>
        <w:r w:rsidR="00E43D74" w:rsidRPr="008F0575" w:rsidDel="00095B15">
          <w:rPr>
            <w:rFonts w:ascii="Calibri" w:hAnsi="Calibri"/>
          </w:rPr>
          <w:delText xml:space="preserve"> </w:delText>
        </w:r>
      </w:del>
      <w:r w:rsidR="00836044" w:rsidRPr="008F0575">
        <w:rPr>
          <w:rStyle w:val="Emphasis-Remove"/>
          <w:rFonts w:ascii="Calibri" w:hAnsi="Calibri"/>
        </w:rPr>
        <w:t>cost in question must</w:t>
      </w:r>
      <w:r w:rsidR="00FE525D" w:rsidRPr="008F0575">
        <w:rPr>
          <w:rFonts w:ascii="Calibri" w:hAnsi="Calibri"/>
        </w:rPr>
        <w:t>-</w:t>
      </w:r>
    </w:p>
    <w:p w:rsidR="00E43D74" w:rsidRPr="008F0575" w:rsidRDefault="00836044" w:rsidP="00E43D74">
      <w:pPr>
        <w:pStyle w:val="HeadingH6ClausesubtextL2"/>
        <w:rPr>
          <w:rFonts w:ascii="Calibri" w:hAnsi="Calibri"/>
        </w:rPr>
      </w:pPr>
      <w:r w:rsidRPr="008F0575">
        <w:rPr>
          <w:rFonts w:ascii="Calibri" w:hAnsi="Calibri"/>
        </w:rPr>
        <w:t>be</w:t>
      </w:r>
      <w:r w:rsidR="00712B97" w:rsidRPr="008F0575">
        <w:rPr>
          <w:rFonts w:ascii="Calibri" w:hAnsi="Calibri"/>
        </w:rPr>
        <w:t>-</w:t>
      </w:r>
    </w:p>
    <w:p w:rsidR="00704287" w:rsidRPr="008F0575" w:rsidRDefault="00704287" w:rsidP="00E43D74">
      <w:pPr>
        <w:pStyle w:val="HeadingH7ClausesubtextL3"/>
        <w:rPr>
          <w:rFonts w:ascii="Calibri" w:hAnsi="Calibri"/>
        </w:rPr>
      </w:pPr>
      <w:r w:rsidRPr="008F0575">
        <w:rPr>
          <w:rStyle w:val="Emphasis-Remove"/>
          <w:rFonts w:ascii="Calibri" w:hAnsi="Calibri"/>
        </w:rPr>
        <w:t xml:space="preserve">associated with the </w:t>
      </w:r>
      <w:r w:rsidR="002C21F2" w:rsidRPr="008F0575">
        <w:rPr>
          <w:rStyle w:val="Emphasis-Bold"/>
          <w:rFonts w:ascii="Calibri" w:hAnsi="Calibri"/>
        </w:rPr>
        <w:t>supply</w:t>
      </w:r>
      <w:r w:rsidRPr="008F0575">
        <w:rPr>
          <w:rStyle w:val="Emphasis-Remove"/>
          <w:rFonts w:ascii="Calibri" w:hAnsi="Calibri"/>
        </w:rPr>
        <w:t xml:space="preserve"> of </w:t>
      </w:r>
      <w:r w:rsidRPr="008F0575">
        <w:rPr>
          <w:rStyle w:val="Emphasis-Bold"/>
          <w:rFonts w:ascii="Calibri" w:hAnsi="Calibri"/>
        </w:rPr>
        <w:t>electricity distribution services</w:t>
      </w:r>
      <w:r w:rsidRPr="008F0575">
        <w:rPr>
          <w:rStyle w:val="Emphasis-Remove"/>
          <w:rFonts w:ascii="Calibri" w:hAnsi="Calibri"/>
        </w:rPr>
        <w:t>;</w:t>
      </w:r>
      <w:r w:rsidRPr="008F0575">
        <w:rPr>
          <w:rFonts w:ascii="Calibri" w:hAnsi="Calibri"/>
        </w:rPr>
        <w:t xml:space="preserve"> </w:t>
      </w:r>
    </w:p>
    <w:p w:rsidR="00704287" w:rsidRPr="008F0575" w:rsidRDefault="00704287" w:rsidP="00E43D74">
      <w:pPr>
        <w:pStyle w:val="HeadingH7ClausesubtextL3"/>
        <w:rPr>
          <w:rFonts w:ascii="Calibri" w:hAnsi="Calibri"/>
        </w:rPr>
      </w:pPr>
      <w:r w:rsidRPr="008F0575">
        <w:rPr>
          <w:rFonts w:ascii="Calibri" w:hAnsi="Calibri"/>
        </w:rPr>
        <w:t xml:space="preserve">outside the control of </w:t>
      </w:r>
      <w:r w:rsidRPr="008F0575">
        <w:rPr>
          <w:rStyle w:val="Emphasis-Remove"/>
          <w:rFonts w:ascii="Calibri" w:hAnsi="Calibri"/>
        </w:rPr>
        <w:t>the</w:t>
      </w:r>
      <w:r w:rsidRPr="008F0575">
        <w:rPr>
          <w:rStyle w:val="Emphasis-Bold"/>
          <w:rFonts w:ascii="Calibri" w:hAnsi="Calibri"/>
        </w:rPr>
        <w:t xml:space="preserve"> EDB</w:t>
      </w:r>
      <w:r w:rsidRPr="008F0575">
        <w:rPr>
          <w:rFonts w:ascii="Calibri" w:hAnsi="Calibri"/>
        </w:rPr>
        <w:t xml:space="preserve">; </w:t>
      </w:r>
    </w:p>
    <w:p w:rsidR="00E43D74" w:rsidRPr="008F0575" w:rsidRDefault="00704287" w:rsidP="00E43D74">
      <w:pPr>
        <w:pStyle w:val="HeadingH7ClausesubtextL3"/>
        <w:rPr>
          <w:rFonts w:ascii="Calibri" w:hAnsi="Calibri"/>
        </w:rPr>
      </w:pPr>
      <w:r w:rsidRPr="008F0575">
        <w:rPr>
          <w:rFonts w:ascii="Calibri" w:hAnsi="Calibri"/>
        </w:rPr>
        <w:t xml:space="preserve">not a </w:t>
      </w:r>
      <w:r w:rsidRPr="008F0575">
        <w:rPr>
          <w:rStyle w:val="Emphasis-Bold"/>
          <w:rFonts w:ascii="Calibri" w:hAnsi="Calibri"/>
        </w:rPr>
        <w:t>recoverable cost</w:t>
      </w:r>
      <w:r w:rsidRPr="008F0575">
        <w:rPr>
          <w:rStyle w:val="Emphasis-Remove"/>
          <w:rFonts w:ascii="Calibri" w:hAnsi="Calibri"/>
        </w:rPr>
        <w:t>;</w:t>
      </w:r>
      <w:r w:rsidRPr="008F0575">
        <w:rPr>
          <w:rFonts w:ascii="Calibri" w:hAnsi="Calibri"/>
        </w:rPr>
        <w:t xml:space="preserve"> </w:t>
      </w:r>
    </w:p>
    <w:p w:rsidR="00704287" w:rsidRPr="008F0575" w:rsidRDefault="00E43D74" w:rsidP="00E43D74">
      <w:pPr>
        <w:pStyle w:val="HeadingH7ClausesubtextL3"/>
        <w:rPr>
          <w:rFonts w:ascii="Calibri" w:hAnsi="Calibri"/>
        </w:rPr>
      </w:pPr>
      <w:r w:rsidRPr="008F0575">
        <w:rPr>
          <w:rFonts w:ascii="Calibri" w:hAnsi="Calibri"/>
        </w:rPr>
        <w:t xml:space="preserve">appropriate to be passed through to </w:t>
      </w:r>
      <w:r w:rsidRPr="008F0575">
        <w:rPr>
          <w:rStyle w:val="Emphasis-Bold"/>
          <w:rFonts w:ascii="Calibri" w:hAnsi="Calibri"/>
        </w:rPr>
        <w:t>consumers</w:t>
      </w:r>
      <w:r w:rsidRPr="008F0575">
        <w:rPr>
          <w:rFonts w:ascii="Calibri" w:hAnsi="Calibri"/>
        </w:rPr>
        <w:t xml:space="preserve">; </w:t>
      </w:r>
      <w:r w:rsidR="00445636" w:rsidRPr="008F0575">
        <w:rPr>
          <w:rFonts w:ascii="Calibri" w:hAnsi="Calibri"/>
        </w:rPr>
        <w:t>and</w:t>
      </w:r>
    </w:p>
    <w:p w:rsidR="00704287" w:rsidRPr="008F0575" w:rsidRDefault="00FE525D" w:rsidP="00704287">
      <w:pPr>
        <w:pStyle w:val="HeadingH7ClausesubtextL3"/>
        <w:rPr>
          <w:rFonts w:ascii="Calibri" w:hAnsi="Calibri"/>
        </w:rPr>
      </w:pPr>
      <w:r w:rsidRPr="008F0575">
        <w:rPr>
          <w:rFonts w:ascii="Calibri" w:hAnsi="Calibri"/>
        </w:rPr>
        <w:t>one in respect of which</w:t>
      </w:r>
      <w:r w:rsidR="001D0B3D" w:rsidRPr="008F0575">
        <w:rPr>
          <w:rFonts w:ascii="Calibri" w:hAnsi="Calibri"/>
        </w:rPr>
        <w:t xml:space="preserve"> </w:t>
      </w:r>
      <w:r w:rsidR="00704287" w:rsidRPr="008F0575">
        <w:rPr>
          <w:rFonts w:ascii="Calibri" w:hAnsi="Calibri"/>
        </w:rPr>
        <w:t xml:space="preserve">provision for its recovery </w:t>
      </w:r>
      <w:r w:rsidR="00B962C4" w:rsidRPr="008F0575">
        <w:rPr>
          <w:rFonts w:ascii="Calibri" w:hAnsi="Calibri"/>
        </w:rPr>
        <w:t>is not</w:t>
      </w:r>
      <w:r w:rsidR="0020075E" w:rsidRPr="008F0575">
        <w:rPr>
          <w:rFonts w:ascii="Calibri" w:hAnsi="Calibri"/>
        </w:rPr>
        <w:t xml:space="preserve"> otherwise</w:t>
      </w:r>
      <w:r w:rsidR="00704287" w:rsidRPr="008F0575">
        <w:rPr>
          <w:rFonts w:ascii="Calibri" w:hAnsi="Calibri"/>
        </w:rPr>
        <w:t xml:space="preserve"> made explicitly or implicitly in the </w:t>
      </w:r>
      <w:r w:rsidR="0039233F" w:rsidRPr="008F0575">
        <w:rPr>
          <w:rStyle w:val="Emphasis-Bold"/>
          <w:rFonts w:ascii="Calibri" w:hAnsi="Calibri"/>
        </w:rPr>
        <w:t>DPP</w:t>
      </w:r>
      <w:r w:rsidR="0039233F" w:rsidRPr="008F0575">
        <w:rPr>
          <w:rFonts w:ascii="Calibri" w:hAnsi="Calibri"/>
        </w:rPr>
        <w:t xml:space="preserve"> or</w:t>
      </w:r>
      <w:r w:rsidR="00836044" w:rsidRPr="008F0575">
        <w:rPr>
          <w:rFonts w:ascii="Calibri" w:hAnsi="Calibri"/>
        </w:rPr>
        <w:t>, where applicable,</w:t>
      </w:r>
      <w:r w:rsidR="0039233F" w:rsidRPr="008F0575">
        <w:rPr>
          <w:rFonts w:ascii="Calibri" w:hAnsi="Calibri"/>
        </w:rPr>
        <w:t xml:space="preserve"> </w:t>
      </w:r>
      <w:r w:rsidR="0039233F" w:rsidRPr="008F0575">
        <w:rPr>
          <w:rStyle w:val="Emphasis-Bold"/>
          <w:rFonts w:ascii="Calibri" w:hAnsi="Calibri"/>
        </w:rPr>
        <w:t>CPP</w:t>
      </w:r>
      <w:r w:rsidR="00704287" w:rsidRPr="008F0575">
        <w:rPr>
          <w:rFonts w:ascii="Calibri" w:hAnsi="Calibri"/>
        </w:rPr>
        <w:t xml:space="preserve">; </w:t>
      </w:r>
      <w:ins w:id="2487" w:author="Author">
        <w:r w:rsidR="009F68CF">
          <w:rPr>
            <w:rFonts w:ascii="Calibri" w:hAnsi="Calibri"/>
          </w:rPr>
          <w:t>and</w:t>
        </w:r>
      </w:ins>
    </w:p>
    <w:p w:rsidR="00836044" w:rsidRPr="008F0575" w:rsidDel="009F68CF" w:rsidRDefault="00836044" w:rsidP="009F68CF">
      <w:pPr>
        <w:pStyle w:val="HeadingH6ClausesubtextL2"/>
        <w:rPr>
          <w:del w:id="2488" w:author="Author"/>
          <w:rStyle w:val="Emphasis-Bold"/>
          <w:rFonts w:ascii="Calibri" w:hAnsi="Calibri"/>
          <w:b w:val="0"/>
          <w:bCs w:val="0"/>
        </w:rPr>
      </w:pPr>
      <w:bookmarkStart w:id="2489" w:name="_Ref265536114"/>
      <w:bookmarkStart w:id="2490" w:name="_Ref264222726"/>
      <w:r w:rsidRPr="008F0575">
        <w:rPr>
          <w:rFonts w:ascii="Calibri" w:hAnsi="Calibri"/>
        </w:rPr>
        <w:t xml:space="preserve">come into effect during a </w:t>
      </w:r>
      <w:r w:rsidRPr="008F0575">
        <w:rPr>
          <w:rStyle w:val="Emphasis-Bold"/>
          <w:rFonts w:ascii="Calibri" w:hAnsi="Calibri"/>
        </w:rPr>
        <w:t>DPP</w:t>
      </w:r>
      <w:r w:rsidRPr="008F0575">
        <w:rPr>
          <w:rFonts w:ascii="Calibri" w:hAnsi="Calibri"/>
        </w:rPr>
        <w:t xml:space="preserve"> </w:t>
      </w:r>
      <w:r w:rsidRPr="008F0575">
        <w:rPr>
          <w:rStyle w:val="Emphasis-Bold"/>
          <w:rFonts w:ascii="Calibri" w:hAnsi="Calibri"/>
        </w:rPr>
        <w:t>regulatory period</w:t>
      </w:r>
      <w:r w:rsidRPr="008F0575">
        <w:rPr>
          <w:rFonts w:ascii="Calibri" w:hAnsi="Calibri"/>
        </w:rPr>
        <w:t xml:space="preserve"> or, where applicable, </w:t>
      </w:r>
      <w:r w:rsidRPr="008F0575">
        <w:rPr>
          <w:rStyle w:val="Emphasis-Bold"/>
          <w:rFonts w:ascii="Calibri" w:hAnsi="Calibri"/>
        </w:rPr>
        <w:t>CPP regulatory period</w:t>
      </w:r>
      <w:ins w:id="2491" w:author="Author">
        <w:r w:rsidR="009F68CF" w:rsidRPr="009F68CF">
          <w:rPr>
            <w:rStyle w:val="Emphasis-Bold"/>
            <w:rFonts w:ascii="Calibri" w:hAnsi="Calibri"/>
            <w:b w:val="0"/>
          </w:rPr>
          <w:t>.</w:t>
        </w:r>
      </w:ins>
      <w:del w:id="2492" w:author="Author">
        <w:r w:rsidR="00EF062B" w:rsidRPr="008F0575" w:rsidDel="009F68CF">
          <w:rPr>
            <w:rStyle w:val="Emphasis-Remove"/>
            <w:rFonts w:ascii="Calibri" w:hAnsi="Calibri"/>
          </w:rPr>
          <w:delText>; and</w:delText>
        </w:r>
      </w:del>
    </w:p>
    <w:p w:rsidR="00442313" w:rsidRPr="008F0575" w:rsidRDefault="00836044" w:rsidP="009F68CF">
      <w:pPr>
        <w:pStyle w:val="HeadingH6ClausesubtextL2"/>
        <w:rPr>
          <w:rFonts w:ascii="Calibri" w:hAnsi="Calibri"/>
        </w:rPr>
      </w:pPr>
      <w:del w:id="2493" w:author="Author">
        <w:r w:rsidRPr="008F0575" w:rsidDel="009F68CF">
          <w:rPr>
            <w:rFonts w:ascii="Calibri" w:hAnsi="Calibri"/>
          </w:rPr>
          <w:delText xml:space="preserve">have been </w:delText>
        </w:r>
        <w:r w:rsidR="00442313" w:rsidRPr="008F0575" w:rsidDel="009F68CF">
          <w:rPr>
            <w:rFonts w:ascii="Calibri" w:hAnsi="Calibri"/>
          </w:rPr>
          <w:delText xml:space="preserve">reasonably unforeseen at the time the </w:delText>
        </w:r>
        <w:r w:rsidR="00442313" w:rsidRPr="008F0575" w:rsidDel="009F68CF">
          <w:rPr>
            <w:rStyle w:val="Emphasis-Bold"/>
            <w:rFonts w:ascii="Calibri" w:hAnsi="Calibri"/>
          </w:rPr>
          <w:delText>DPP determination</w:delText>
        </w:r>
        <w:r w:rsidR="00442313" w:rsidRPr="008F0575" w:rsidDel="009F68CF">
          <w:rPr>
            <w:rFonts w:ascii="Calibri" w:hAnsi="Calibri"/>
          </w:rPr>
          <w:delText xml:space="preserve"> or, where applicable, </w:delText>
        </w:r>
        <w:r w:rsidR="00442313" w:rsidRPr="008F0575" w:rsidDel="009F68CF">
          <w:rPr>
            <w:rStyle w:val="Emphasis-Bold"/>
            <w:rFonts w:ascii="Calibri" w:hAnsi="Calibri"/>
          </w:rPr>
          <w:delText>CPP determination</w:delText>
        </w:r>
        <w:r w:rsidR="00442313" w:rsidRPr="008F0575" w:rsidDel="009F68CF">
          <w:rPr>
            <w:rFonts w:ascii="Calibri" w:hAnsi="Calibri"/>
          </w:rPr>
          <w:delText>, was made</w:delText>
        </w:r>
        <w:r w:rsidRPr="008F0575" w:rsidDel="009F68CF">
          <w:rPr>
            <w:rFonts w:ascii="Calibri" w:hAnsi="Calibri"/>
          </w:rPr>
          <w:delText>.</w:delText>
        </w:r>
      </w:del>
    </w:p>
    <w:p w:rsidR="00704287" w:rsidRPr="008F0575" w:rsidRDefault="00FE525D" w:rsidP="00B46F25">
      <w:pPr>
        <w:pStyle w:val="HeadingH5ClausesubtextL1"/>
        <w:rPr>
          <w:rStyle w:val="Emphasis-Remove"/>
          <w:rFonts w:ascii="Calibri" w:hAnsi="Calibri"/>
        </w:rPr>
      </w:pPr>
      <w:bookmarkStart w:id="2494" w:name="_Ref280267472"/>
      <w:r w:rsidRPr="008F0575">
        <w:rPr>
          <w:rStyle w:val="Emphasis-Remove"/>
          <w:rFonts w:ascii="Calibri" w:hAnsi="Calibri"/>
        </w:rPr>
        <w:t>For the purpose of subclause</w:t>
      </w:r>
      <w:r w:rsidR="00E239CB">
        <w:rPr>
          <w:rStyle w:val="Emphasis-Remove"/>
          <w:rFonts w:ascii="Calibri" w:hAnsi="Calibri"/>
        </w:rPr>
        <w:t xml:space="preserve"> (1)</w:t>
      </w:r>
      <w:r w:rsidRPr="008F0575">
        <w:rPr>
          <w:rStyle w:val="Emphasis-Remove"/>
          <w:rFonts w:ascii="Calibri" w:hAnsi="Calibri"/>
        </w:rPr>
        <w:t>, w</w:t>
      </w:r>
      <w:r w:rsidR="00704287" w:rsidRPr="008F0575">
        <w:rPr>
          <w:rStyle w:val="Emphasis-Remove"/>
          <w:rFonts w:ascii="Calibri" w:hAnsi="Calibri"/>
        </w:rPr>
        <w:t xml:space="preserve">here a cost relates to both </w:t>
      </w:r>
      <w:r w:rsidR="00704287" w:rsidRPr="008F0575">
        <w:rPr>
          <w:rStyle w:val="Emphasis-Bold"/>
          <w:rFonts w:ascii="Calibri" w:hAnsi="Calibri"/>
        </w:rPr>
        <w:t xml:space="preserve">electricity distribution services </w:t>
      </w:r>
      <w:r w:rsidR="00704287" w:rsidRPr="008F0575">
        <w:rPr>
          <w:rStyle w:val="Emphasis-Remove"/>
          <w:rFonts w:ascii="Calibri" w:hAnsi="Calibri"/>
        </w:rPr>
        <w:t xml:space="preserve">and other services </w:t>
      </w:r>
      <w:r w:rsidR="00704287" w:rsidRPr="008F0575">
        <w:rPr>
          <w:rStyle w:val="Emphasis-Bold"/>
          <w:rFonts w:ascii="Calibri" w:hAnsi="Calibri"/>
        </w:rPr>
        <w:t>supplied</w:t>
      </w:r>
      <w:r w:rsidR="00704287" w:rsidRPr="008F0575">
        <w:rPr>
          <w:rStyle w:val="Emphasis-Remove"/>
          <w:rFonts w:ascii="Calibri" w:hAnsi="Calibri"/>
        </w:rPr>
        <w:t xml:space="preserve"> by the</w:t>
      </w:r>
      <w:r w:rsidR="00704287" w:rsidRPr="008F0575">
        <w:rPr>
          <w:rStyle w:val="Emphasis-Bold"/>
          <w:rFonts w:ascii="Calibri" w:hAnsi="Calibri"/>
        </w:rPr>
        <w:t xml:space="preserve"> EDB</w:t>
      </w:r>
      <w:bookmarkEnd w:id="2489"/>
      <w:r w:rsidRPr="008F0575">
        <w:rPr>
          <w:rStyle w:val="Emphasis-Remove"/>
          <w:rFonts w:ascii="Calibri" w:hAnsi="Calibri"/>
        </w:rPr>
        <w:t>,</w:t>
      </w:r>
      <w:r w:rsidR="00B46F25" w:rsidRPr="008F0575">
        <w:rPr>
          <w:rStyle w:val="Emphasis-Bold"/>
          <w:rFonts w:ascii="Calibri" w:hAnsi="Calibri"/>
        </w:rPr>
        <w:t xml:space="preserve"> </w:t>
      </w:r>
      <w:r w:rsidR="00704287" w:rsidRPr="008F0575">
        <w:rPr>
          <w:rStyle w:val="Emphasis-Remove"/>
          <w:rFonts w:ascii="Calibri" w:hAnsi="Calibri"/>
        </w:rPr>
        <w:t xml:space="preserve">only the proportion of the cost attributable to the </w:t>
      </w:r>
      <w:r w:rsidR="00704287" w:rsidRPr="008F0575">
        <w:rPr>
          <w:rStyle w:val="Emphasis-Bold"/>
          <w:rFonts w:ascii="Calibri" w:hAnsi="Calibri"/>
        </w:rPr>
        <w:t>supply</w:t>
      </w:r>
      <w:r w:rsidR="00704287" w:rsidRPr="008F0575">
        <w:rPr>
          <w:rStyle w:val="Emphasis-Remove"/>
          <w:rFonts w:ascii="Calibri" w:hAnsi="Calibri"/>
        </w:rPr>
        <w:t xml:space="preserve"> of </w:t>
      </w:r>
      <w:r w:rsidR="00704287" w:rsidRPr="008F0575">
        <w:rPr>
          <w:rStyle w:val="Emphasis-Bold"/>
          <w:rFonts w:ascii="Calibri" w:hAnsi="Calibri"/>
        </w:rPr>
        <w:t>electricity distribution services</w:t>
      </w:r>
      <w:r w:rsidR="00704287" w:rsidRPr="008F0575">
        <w:rPr>
          <w:rStyle w:val="Emphasis-Remove"/>
          <w:rFonts w:ascii="Calibri" w:hAnsi="Calibri"/>
        </w:rPr>
        <w:t xml:space="preserve"> </w:t>
      </w:r>
      <w:r w:rsidRPr="008F0575">
        <w:rPr>
          <w:rStyle w:val="Emphasis-Remove"/>
          <w:rFonts w:ascii="Calibri" w:hAnsi="Calibri"/>
        </w:rPr>
        <w:t>(</w:t>
      </w:r>
      <w:r w:rsidR="00704287" w:rsidRPr="008F0575">
        <w:rPr>
          <w:rStyle w:val="Emphasis-Remove"/>
          <w:rFonts w:ascii="Calibri" w:hAnsi="Calibri"/>
        </w:rPr>
        <w:t>as determined in accordance with</w:t>
      </w:r>
      <w:r w:rsidR="00F040CB" w:rsidRPr="008F0575">
        <w:rPr>
          <w:rStyle w:val="Emphasis-Remove"/>
          <w:rFonts w:ascii="Calibri" w:hAnsi="Calibri"/>
        </w:rPr>
        <w:t xml:space="preserve"> clause</w:t>
      </w:r>
      <w:r w:rsidR="00E239CB">
        <w:rPr>
          <w:rStyle w:val="Emphasis-Remove"/>
          <w:rFonts w:ascii="Calibri" w:hAnsi="Calibri"/>
        </w:rPr>
        <w:t xml:space="preserve"> 2.1.1</w:t>
      </w:r>
      <w:r w:rsidRPr="008F0575">
        <w:rPr>
          <w:rStyle w:val="Emphasis-Remove"/>
          <w:rFonts w:ascii="Calibri" w:hAnsi="Calibri"/>
        </w:rPr>
        <w:t>),</w:t>
      </w:r>
      <w:r w:rsidR="00704287" w:rsidRPr="008F0575">
        <w:rPr>
          <w:rStyle w:val="Emphasis-Remove"/>
          <w:rFonts w:ascii="Calibri" w:hAnsi="Calibri"/>
        </w:rPr>
        <w:t xml:space="preserve"> </w:t>
      </w:r>
      <w:bookmarkEnd w:id="2490"/>
      <w:r w:rsidRPr="008F0575">
        <w:rPr>
          <w:rStyle w:val="Emphasis-Remove"/>
          <w:rFonts w:ascii="Calibri" w:hAnsi="Calibri"/>
        </w:rPr>
        <w:t xml:space="preserve">may be </w:t>
      </w:r>
      <w:r w:rsidR="00B46F25" w:rsidRPr="008F0575">
        <w:rPr>
          <w:rStyle w:val="Emphasis-Remove"/>
          <w:rFonts w:ascii="Calibri" w:hAnsi="Calibri"/>
        </w:rPr>
        <w:t>a pass-through cost</w:t>
      </w:r>
      <w:r w:rsidR="00704287" w:rsidRPr="008F0575">
        <w:rPr>
          <w:rStyle w:val="Emphasis-Remove"/>
          <w:rFonts w:ascii="Calibri" w:hAnsi="Calibri"/>
        </w:rPr>
        <w:t>.</w:t>
      </w:r>
      <w:bookmarkEnd w:id="2494"/>
    </w:p>
    <w:p w:rsidR="009A27AC" w:rsidRPr="008F0575" w:rsidRDefault="009A27AC" w:rsidP="00322411">
      <w:pPr>
        <w:pStyle w:val="HeadingH4Clausetext"/>
        <w:tabs>
          <w:tab w:val="clear" w:pos="7315"/>
          <w:tab w:val="num" w:pos="709"/>
        </w:tabs>
        <w:ind w:hanging="7315"/>
        <w:rPr>
          <w:rFonts w:ascii="Calibri" w:hAnsi="Calibri"/>
        </w:rPr>
      </w:pPr>
      <w:bookmarkStart w:id="2495" w:name="_Ref265701981"/>
      <w:bookmarkStart w:id="2496" w:name="OLE_LINK3"/>
      <w:bookmarkStart w:id="2497" w:name="OLE_LINK4"/>
      <w:bookmarkStart w:id="2498" w:name="OLE_LINK5"/>
      <w:bookmarkStart w:id="2499" w:name="OLE_LINK6"/>
      <w:r w:rsidRPr="008F0575">
        <w:rPr>
          <w:rFonts w:ascii="Calibri" w:hAnsi="Calibri"/>
        </w:rPr>
        <w:t>Recoverable costs</w:t>
      </w:r>
      <w:bookmarkEnd w:id="2464"/>
      <w:bookmarkEnd w:id="2465"/>
      <w:bookmarkEnd w:id="2495"/>
    </w:p>
    <w:p w:rsidR="00966BA9" w:rsidRPr="008F0575" w:rsidRDefault="009A27AC" w:rsidP="00DB7ADD">
      <w:pPr>
        <w:pStyle w:val="HeadingH5ClausesubtextL1"/>
        <w:rPr>
          <w:rFonts w:ascii="Calibri" w:hAnsi="Calibri"/>
        </w:rPr>
      </w:pPr>
      <w:bookmarkStart w:id="2500" w:name="_Ref261969686"/>
      <w:r w:rsidRPr="008F0575">
        <w:rPr>
          <w:rFonts w:ascii="Calibri" w:hAnsi="Calibri"/>
        </w:rPr>
        <w:t xml:space="preserve">A </w:t>
      </w:r>
      <w:r w:rsidR="00FE525D" w:rsidRPr="008F0575">
        <w:rPr>
          <w:rFonts w:ascii="Calibri" w:hAnsi="Calibri"/>
        </w:rPr>
        <w:t xml:space="preserve">recoverable cost </w:t>
      </w:r>
      <w:r w:rsidRPr="008F0575">
        <w:rPr>
          <w:rFonts w:ascii="Calibri" w:hAnsi="Calibri"/>
        </w:rPr>
        <w:t>is a cost that is-</w:t>
      </w:r>
      <w:bookmarkStart w:id="2501" w:name="_Ref265673868"/>
      <w:bookmarkEnd w:id="2500"/>
    </w:p>
    <w:bookmarkEnd w:id="2501"/>
    <w:p w:rsidR="005D58B4" w:rsidRDefault="00E909F0" w:rsidP="005D58B4">
      <w:pPr>
        <w:pStyle w:val="HeadingH6ClausesubtextL2"/>
        <w:rPr>
          <w:rFonts w:ascii="Calibri" w:hAnsi="Calibri"/>
        </w:rPr>
      </w:pPr>
      <w:r>
        <w:t>any amount that is–</w:t>
      </w:r>
    </w:p>
    <w:p w:rsidR="00E909F0" w:rsidRDefault="00E909F0" w:rsidP="00E909F0">
      <w:pPr>
        <w:pStyle w:val="HeadingH7ClausesubtextL3"/>
      </w:pPr>
      <w:r>
        <w:t xml:space="preserve">an </w:t>
      </w:r>
      <w:r w:rsidRPr="00300CC2">
        <w:rPr>
          <w:b/>
        </w:rPr>
        <w:t>IRIS incentive adjustment</w:t>
      </w:r>
      <w:r>
        <w:t xml:space="preserve"> calculated in respect of a</w:t>
      </w:r>
      <w:r w:rsidRPr="00F32249">
        <w:t xml:space="preserve"> </w:t>
      </w:r>
      <w:r>
        <w:rPr>
          <w:b/>
        </w:rPr>
        <w:t>non-exempt EDB</w:t>
      </w:r>
      <w:r>
        <w:t>; or</w:t>
      </w:r>
    </w:p>
    <w:p w:rsidR="00E909F0" w:rsidRPr="008F0575" w:rsidRDefault="00E909F0" w:rsidP="00E909F0">
      <w:pPr>
        <w:pStyle w:val="HeadingH7ClausesubtextL3"/>
      </w:pPr>
      <w:r>
        <w:t>a</w:t>
      </w:r>
      <w:r w:rsidRPr="00A06261">
        <w:t xml:space="preserve"> positive net balance determined in accordance with clause </w:t>
      </w:r>
      <w:r>
        <w:t>3.3.1</w:t>
      </w:r>
      <w:r w:rsidR="00C660AF">
        <w:t>5</w:t>
      </w:r>
      <w:r>
        <w:t>(2)</w:t>
      </w:r>
      <w:r w:rsidRPr="00A06261">
        <w:t xml:space="preserve">, provided that any requirements pursuant to an </w:t>
      </w:r>
      <w:r w:rsidRPr="00DE63B0">
        <w:rPr>
          <w:b/>
        </w:rPr>
        <w:t>ID determination</w:t>
      </w:r>
      <w:r w:rsidRPr="00A06261">
        <w:t xml:space="preserve"> regarding </w:t>
      </w:r>
      <w:r w:rsidRPr="00DE63B0">
        <w:rPr>
          <w:b/>
        </w:rPr>
        <w:t>auditor</w:t>
      </w:r>
      <w:r w:rsidRPr="00A06261">
        <w:t xml:space="preserve"> certification of any value determined in accordance with </w:t>
      </w:r>
      <w:r>
        <w:t xml:space="preserve">Section 3 of Subpart 3 </w:t>
      </w:r>
      <w:r w:rsidRPr="00A06261">
        <w:t>have been met</w:t>
      </w:r>
      <w:r>
        <w:t>;</w:t>
      </w:r>
    </w:p>
    <w:p w:rsidR="009A27AC" w:rsidRPr="008F0575" w:rsidRDefault="00A97C44" w:rsidP="009A27AC">
      <w:pPr>
        <w:pStyle w:val="HeadingH6ClausesubtextL2"/>
        <w:rPr>
          <w:rFonts w:ascii="Calibri" w:hAnsi="Calibri"/>
        </w:rPr>
      </w:pPr>
      <w:bookmarkStart w:id="2502" w:name="_Ref265673871"/>
      <w:r w:rsidRPr="00A06261">
        <w:t xml:space="preserve">a charge payable to </w:t>
      </w:r>
      <w:r w:rsidRPr="00A06261">
        <w:rPr>
          <w:b/>
          <w:bCs/>
        </w:rPr>
        <w:t>Transpower</w:t>
      </w:r>
      <w:r w:rsidRPr="00A06261">
        <w:t xml:space="preserve"> for </w:t>
      </w:r>
      <w:r w:rsidRPr="00A06261">
        <w:rPr>
          <w:b/>
          <w:bCs/>
        </w:rPr>
        <w:t>electricity lines services</w:t>
      </w:r>
      <w:r w:rsidRPr="00A06261">
        <w:t xml:space="preserve"> provided to a</w:t>
      </w:r>
      <w:ins w:id="2503" w:author="Author">
        <w:r w:rsidR="006F3730">
          <w:t>n</w:t>
        </w:r>
      </w:ins>
      <w:r w:rsidRPr="00A06261">
        <w:t xml:space="preserve"> </w:t>
      </w:r>
      <w:del w:id="2504" w:author="Author">
        <w:r w:rsidRPr="00A06261" w:rsidDel="006F3730">
          <w:rPr>
            <w:b/>
            <w:bCs/>
          </w:rPr>
          <w:delText xml:space="preserve">non-exempt </w:delText>
        </w:r>
      </w:del>
      <w:r w:rsidRPr="00A06261">
        <w:rPr>
          <w:b/>
          <w:bCs/>
        </w:rPr>
        <w:t>EDB</w:t>
      </w:r>
      <w:r w:rsidRPr="00A06261">
        <w:t xml:space="preserve"> in respect of the transmission system in accordance </w:t>
      </w:r>
      <w:r w:rsidRPr="00A06261">
        <w:lastRenderedPageBreak/>
        <w:t xml:space="preserve">with the transmission pricing methodology </w:t>
      </w:r>
      <w:r w:rsidRPr="00A06261">
        <w:rPr>
          <w:b/>
          <w:bCs/>
        </w:rPr>
        <w:t>Transpower</w:t>
      </w:r>
      <w:r w:rsidRPr="00A06261">
        <w:t xml:space="preserve"> uses to determine the prices it charges for its services, as specified in the Electricity Industry Participation Code</w:t>
      </w:r>
      <w:r w:rsidRPr="00E03B45">
        <w:t xml:space="preserve">, including any such charges on-charged at cost by </w:t>
      </w:r>
      <w:r>
        <w:t>a third party</w:t>
      </w:r>
      <w:r w:rsidRPr="00E03B45">
        <w:t xml:space="preserve"> to a</w:t>
      </w:r>
      <w:ins w:id="2505" w:author="Author">
        <w:r w:rsidR="006F3730">
          <w:t>n</w:t>
        </w:r>
      </w:ins>
      <w:r w:rsidRPr="00E03B45">
        <w:t xml:space="preserve"> </w:t>
      </w:r>
      <w:del w:id="2506" w:author="Author">
        <w:r w:rsidRPr="00E03B45" w:rsidDel="006F3730">
          <w:rPr>
            <w:b/>
          </w:rPr>
          <w:delText xml:space="preserve">non-exempt </w:delText>
        </w:r>
      </w:del>
      <w:r w:rsidRPr="00E03B45">
        <w:rPr>
          <w:b/>
        </w:rPr>
        <w:t>EDB</w:t>
      </w:r>
      <w:r w:rsidRPr="00E03B45">
        <w:t xml:space="preserve"> that does not have a transmission agreement with </w:t>
      </w:r>
      <w:r w:rsidRPr="00E03B45">
        <w:rPr>
          <w:b/>
        </w:rPr>
        <w:t>Transpower</w:t>
      </w:r>
      <w:r w:rsidRPr="00EF5A17">
        <w:t xml:space="preserve"> for the relevant point of supply</w:t>
      </w:r>
      <w:r w:rsidRPr="00A06261">
        <w:t>;</w:t>
      </w:r>
      <w:bookmarkEnd w:id="2502"/>
      <w:r w:rsidR="009A27AC" w:rsidRPr="008F0575">
        <w:rPr>
          <w:rFonts w:ascii="Calibri" w:hAnsi="Calibri"/>
        </w:rPr>
        <w:t xml:space="preserve"> </w:t>
      </w:r>
    </w:p>
    <w:p w:rsidR="00DB7ADD" w:rsidRPr="008F0575" w:rsidRDefault="009A27AC" w:rsidP="00DB7ADD">
      <w:pPr>
        <w:pStyle w:val="HeadingH6ClausesubtextL2"/>
        <w:rPr>
          <w:rFonts w:ascii="Calibri" w:hAnsi="Calibri"/>
        </w:rPr>
      </w:pPr>
      <w:bookmarkStart w:id="2507" w:name="_Ref273960536"/>
      <w:r w:rsidRPr="008F0575">
        <w:rPr>
          <w:rFonts w:ascii="Calibri" w:hAnsi="Calibri"/>
        </w:rPr>
        <w:t xml:space="preserve">a charge payable by an </w:t>
      </w:r>
      <w:r w:rsidRPr="008F0575">
        <w:rPr>
          <w:rStyle w:val="Emphasis-Bold"/>
          <w:rFonts w:ascii="Calibri" w:hAnsi="Calibri"/>
        </w:rPr>
        <w:t>EDB</w:t>
      </w:r>
      <w:r w:rsidRPr="008F0575">
        <w:rPr>
          <w:rFonts w:ascii="Calibri" w:hAnsi="Calibri"/>
        </w:rPr>
        <w:t xml:space="preserve"> </w:t>
      </w:r>
      <w:r w:rsidR="0060194F" w:rsidRPr="008F0575">
        <w:rPr>
          <w:rFonts w:ascii="Calibri" w:hAnsi="Calibri"/>
        </w:rPr>
        <w:t xml:space="preserve">to </w:t>
      </w:r>
      <w:r w:rsidR="0060194F" w:rsidRPr="008F0575">
        <w:rPr>
          <w:rStyle w:val="Emphasis-Bold"/>
          <w:rFonts w:ascii="Calibri" w:hAnsi="Calibri"/>
        </w:rPr>
        <w:t>Transpower</w:t>
      </w:r>
      <w:r w:rsidR="0060194F" w:rsidRPr="008F0575">
        <w:rPr>
          <w:rFonts w:ascii="Calibri" w:hAnsi="Calibri"/>
        </w:rPr>
        <w:t xml:space="preserve"> </w:t>
      </w:r>
      <w:r w:rsidR="00966BA9" w:rsidRPr="008F0575">
        <w:rPr>
          <w:rFonts w:ascii="Calibri" w:hAnsi="Calibri"/>
        </w:rPr>
        <w:t xml:space="preserve">in respect of a new investment contract </w:t>
      </w:r>
      <w:r w:rsidR="0060194F" w:rsidRPr="008F0575">
        <w:rPr>
          <w:rFonts w:ascii="Calibri" w:hAnsi="Calibri"/>
        </w:rPr>
        <w:t>(</w:t>
      </w:r>
      <w:r w:rsidR="00966BA9" w:rsidRPr="008F0575">
        <w:rPr>
          <w:rFonts w:ascii="Calibri" w:hAnsi="Calibri"/>
        </w:rPr>
        <w:t xml:space="preserve">as </w:t>
      </w:r>
      <w:r w:rsidR="0060194F" w:rsidRPr="008F0575">
        <w:rPr>
          <w:rFonts w:ascii="Calibri" w:hAnsi="Calibri"/>
        </w:rPr>
        <w:t xml:space="preserve">'new investment contract' is </w:t>
      </w:r>
      <w:r w:rsidR="00966BA9" w:rsidRPr="008F0575">
        <w:rPr>
          <w:rFonts w:ascii="Calibri" w:hAnsi="Calibri"/>
        </w:rPr>
        <w:t xml:space="preserve">defined in </w:t>
      </w:r>
      <w:r w:rsidR="00FB3B25" w:rsidRPr="008F0575">
        <w:rPr>
          <w:rStyle w:val="Emphasis-Remove"/>
          <w:rFonts w:ascii="Calibri" w:hAnsi="Calibri"/>
        </w:rPr>
        <w:t>the</w:t>
      </w:r>
      <w:r w:rsidR="00FB3B25" w:rsidRPr="008F0575">
        <w:rPr>
          <w:rFonts w:ascii="Calibri" w:hAnsi="Calibri"/>
        </w:rPr>
        <w:t xml:space="preserve"> </w:t>
      </w:r>
      <w:r w:rsidR="00FB3B25" w:rsidRPr="008F0575">
        <w:rPr>
          <w:rStyle w:val="Emphasis-Remove"/>
          <w:rFonts w:ascii="Calibri" w:hAnsi="Calibri"/>
        </w:rPr>
        <w:t>Electricity Industry Participation Code</w:t>
      </w:r>
      <w:r w:rsidR="0060194F" w:rsidRPr="008F0575">
        <w:rPr>
          <w:rFonts w:ascii="Calibri" w:hAnsi="Calibri"/>
        </w:rPr>
        <w:t>)</w:t>
      </w:r>
      <w:r w:rsidR="00765B73" w:rsidRPr="008F0575">
        <w:rPr>
          <w:rFonts w:ascii="Calibri" w:hAnsi="Calibri"/>
        </w:rPr>
        <w:t xml:space="preserve"> between </w:t>
      </w:r>
      <w:r w:rsidR="0060194F" w:rsidRPr="008F0575">
        <w:rPr>
          <w:rFonts w:ascii="Calibri" w:hAnsi="Calibri"/>
        </w:rPr>
        <w:t>those parties</w:t>
      </w:r>
      <w:r w:rsidR="00966BA9" w:rsidRPr="008F0575">
        <w:rPr>
          <w:rFonts w:ascii="Calibri" w:hAnsi="Calibri"/>
        </w:rPr>
        <w:t>, or an equivalent type of contract</w:t>
      </w:r>
      <w:r w:rsidRPr="008F0575">
        <w:rPr>
          <w:rStyle w:val="Emphasis-Remove"/>
          <w:rFonts w:ascii="Calibri" w:hAnsi="Calibri"/>
        </w:rPr>
        <w:t>;</w:t>
      </w:r>
      <w:bookmarkEnd w:id="2507"/>
      <w:r w:rsidRPr="008F0575">
        <w:rPr>
          <w:rFonts w:ascii="Calibri" w:hAnsi="Calibri"/>
        </w:rPr>
        <w:t xml:space="preserve"> </w:t>
      </w:r>
      <w:r w:rsidR="00DB7ADD" w:rsidRPr="008F0575">
        <w:rPr>
          <w:rFonts w:ascii="Calibri" w:hAnsi="Calibri"/>
        </w:rPr>
        <w:t xml:space="preserve"> </w:t>
      </w:r>
      <w:bookmarkStart w:id="2508" w:name="_Ref265679296"/>
    </w:p>
    <w:p w:rsidR="00DB7ADD" w:rsidRPr="008F0575" w:rsidRDefault="008D2917" w:rsidP="00DB7ADD">
      <w:pPr>
        <w:pStyle w:val="HeadingH6ClausesubtextL2"/>
        <w:rPr>
          <w:rFonts w:ascii="Calibri" w:hAnsi="Calibri"/>
        </w:rPr>
      </w:pPr>
      <w:bookmarkStart w:id="2509" w:name="_Ref265673936"/>
      <w:bookmarkEnd w:id="2508"/>
      <w:r w:rsidRPr="008F0575">
        <w:rPr>
          <w:rFonts w:ascii="Calibri" w:hAnsi="Calibri"/>
        </w:rPr>
        <w:t>a</w:t>
      </w:r>
      <w:r w:rsidR="00DB7ADD" w:rsidRPr="008F0575">
        <w:rPr>
          <w:rFonts w:ascii="Calibri" w:hAnsi="Calibri"/>
        </w:rPr>
        <w:t xml:space="preserve"> charge payable by an </w:t>
      </w:r>
      <w:r w:rsidR="00DB7ADD" w:rsidRPr="008F0575">
        <w:rPr>
          <w:rStyle w:val="Emphasis-Bold"/>
          <w:rFonts w:ascii="Calibri" w:hAnsi="Calibri"/>
        </w:rPr>
        <w:t>EDB</w:t>
      </w:r>
      <w:r w:rsidR="00DB7ADD" w:rsidRPr="008F0575">
        <w:rPr>
          <w:rFonts w:ascii="Calibri" w:hAnsi="Calibri"/>
        </w:rPr>
        <w:t xml:space="preserve"> for the </w:t>
      </w:r>
      <w:r w:rsidR="002C21F2" w:rsidRPr="008F0575">
        <w:rPr>
          <w:rStyle w:val="Emphasis-Bold"/>
          <w:rFonts w:ascii="Calibri" w:hAnsi="Calibri"/>
        </w:rPr>
        <w:t>supply</w:t>
      </w:r>
      <w:r w:rsidR="00DB7ADD" w:rsidRPr="008F0575">
        <w:rPr>
          <w:rFonts w:ascii="Calibri" w:hAnsi="Calibri"/>
        </w:rPr>
        <w:t xml:space="preserve"> of </w:t>
      </w:r>
      <w:r w:rsidR="00907944" w:rsidRPr="008F0575">
        <w:rPr>
          <w:rFonts w:ascii="Calibri" w:hAnsi="Calibri"/>
        </w:rPr>
        <w:t>s</w:t>
      </w:r>
      <w:r w:rsidR="00DB7ADD" w:rsidRPr="008F0575">
        <w:rPr>
          <w:rFonts w:ascii="Calibri" w:hAnsi="Calibri"/>
        </w:rPr>
        <w:t xml:space="preserve">ystem </w:t>
      </w:r>
      <w:r w:rsidR="00907944" w:rsidRPr="008F0575">
        <w:rPr>
          <w:rFonts w:ascii="Calibri" w:hAnsi="Calibri"/>
        </w:rPr>
        <w:t>o</w:t>
      </w:r>
      <w:r w:rsidR="00DB7ADD" w:rsidRPr="008F0575">
        <w:rPr>
          <w:rFonts w:ascii="Calibri" w:hAnsi="Calibri"/>
        </w:rPr>
        <w:t xml:space="preserve">perator </w:t>
      </w:r>
      <w:r w:rsidR="00907944" w:rsidRPr="008F0575">
        <w:rPr>
          <w:rFonts w:ascii="Calibri" w:hAnsi="Calibri"/>
        </w:rPr>
        <w:t>s</w:t>
      </w:r>
      <w:r w:rsidR="00DB7ADD" w:rsidRPr="008F0575">
        <w:rPr>
          <w:rFonts w:ascii="Calibri" w:hAnsi="Calibri"/>
        </w:rPr>
        <w:t>ervices</w:t>
      </w:r>
      <w:r w:rsidR="00907944" w:rsidRPr="008F0575">
        <w:rPr>
          <w:rFonts w:ascii="Calibri" w:hAnsi="Calibri"/>
        </w:rPr>
        <w:t xml:space="preserve">, </w:t>
      </w:r>
      <w:r w:rsidR="0004199F" w:rsidRPr="008F0575">
        <w:rPr>
          <w:rFonts w:ascii="Calibri" w:hAnsi="Calibri"/>
        </w:rPr>
        <w:t xml:space="preserve">where 'system operator' has the same meaning as defined in </w:t>
      </w:r>
      <w:r w:rsidR="0004199F" w:rsidRPr="008F0575">
        <w:rPr>
          <w:rStyle w:val="Emphasis-Remove"/>
          <w:rFonts w:ascii="Calibri" w:hAnsi="Calibri"/>
        </w:rPr>
        <w:t>s 5 of the Electricity Industry Act 2010</w:t>
      </w:r>
      <w:r w:rsidR="0020075E" w:rsidRPr="008F0575">
        <w:rPr>
          <w:rStyle w:val="Emphasis-Remove"/>
          <w:rFonts w:ascii="Calibri" w:hAnsi="Calibri"/>
        </w:rPr>
        <w:t>,</w:t>
      </w:r>
      <w:r w:rsidR="00843884" w:rsidRPr="008F0575">
        <w:rPr>
          <w:rFonts w:ascii="Calibri" w:hAnsi="Calibri"/>
        </w:rPr>
        <w:t xml:space="preserve"> to the extent that the </w:t>
      </w:r>
      <w:r w:rsidR="0020075E" w:rsidRPr="008F0575">
        <w:rPr>
          <w:rFonts w:ascii="Calibri" w:hAnsi="Calibri"/>
        </w:rPr>
        <w:t xml:space="preserve">charge is not a </w:t>
      </w:r>
      <w:r w:rsidR="0020075E" w:rsidRPr="008F0575">
        <w:rPr>
          <w:rStyle w:val="Emphasis-Bold"/>
          <w:rFonts w:ascii="Calibri" w:hAnsi="Calibri"/>
        </w:rPr>
        <w:t>pass-through cost</w:t>
      </w:r>
      <w:r w:rsidR="00DB7ADD" w:rsidRPr="008F0575">
        <w:rPr>
          <w:rFonts w:ascii="Calibri" w:hAnsi="Calibri"/>
        </w:rPr>
        <w:t>;</w:t>
      </w:r>
      <w:bookmarkEnd w:id="2509"/>
      <w:r w:rsidR="00DB7ADD" w:rsidRPr="008F0575">
        <w:rPr>
          <w:rFonts w:ascii="Calibri" w:hAnsi="Calibri"/>
        </w:rPr>
        <w:t xml:space="preserve"> </w:t>
      </w:r>
    </w:p>
    <w:p w:rsidR="00AB76C3" w:rsidRPr="008F0575" w:rsidRDefault="00267BA4" w:rsidP="0060194F">
      <w:pPr>
        <w:pStyle w:val="HeadingH6ClausesubtextL2"/>
        <w:rPr>
          <w:rStyle w:val="Emphasis-Remove"/>
          <w:rFonts w:ascii="Calibri" w:hAnsi="Calibri"/>
        </w:rPr>
      </w:pPr>
      <w:bookmarkStart w:id="2510" w:name="_Ref265679300"/>
      <w:r w:rsidRPr="008F0575">
        <w:rPr>
          <w:rFonts w:ascii="Calibri" w:hAnsi="Calibri"/>
        </w:rPr>
        <w:t xml:space="preserve">an amount of a charge described in </w:t>
      </w:r>
      <w:r w:rsidR="0060194F" w:rsidRPr="008F0575">
        <w:rPr>
          <w:rFonts w:ascii="Calibri" w:hAnsi="Calibri"/>
        </w:rPr>
        <w:t>paragraphs</w:t>
      </w:r>
      <w:r w:rsidR="00E239CB">
        <w:rPr>
          <w:rFonts w:ascii="Calibri" w:hAnsi="Calibri"/>
        </w:rPr>
        <w:t xml:space="preserve"> (b)</w:t>
      </w:r>
      <w:r w:rsidRPr="008F0575">
        <w:rPr>
          <w:rFonts w:ascii="Calibri" w:hAnsi="Calibri"/>
        </w:rPr>
        <w:t xml:space="preserve"> or</w:t>
      </w:r>
      <w:r w:rsidR="00E239CB">
        <w:rPr>
          <w:rFonts w:ascii="Calibri" w:hAnsi="Calibri"/>
        </w:rPr>
        <w:t xml:space="preserve"> (c)</w:t>
      </w:r>
      <w:r w:rsidRPr="008F0575">
        <w:rPr>
          <w:rFonts w:ascii="Calibri" w:hAnsi="Calibri"/>
        </w:rPr>
        <w:t xml:space="preserve"> that</w:t>
      </w:r>
      <w:r w:rsidR="0060194F" w:rsidRPr="008F0575">
        <w:rPr>
          <w:rFonts w:ascii="Calibri" w:hAnsi="Calibri"/>
        </w:rPr>
        <w:t xml:space="preserve"> </w:t>
      </w:r>
      <w:r w:rsidRPr="008F0575">
        <w:rPr>
          <w:rFonts w:ascii="Calibri" w:hAnsi="Calibri"/>
        </w:rPr>
        <w:t xml:space="preserve">the </w:t>
      </w:r>
      <w:r w:rsidRPr="008F0575">
        <w:rPr>
          <w:rStyle w:val="Emphasis-Bold"/>
          <w:rFonts w:ascii="Calibri" w:hAnsi="Calibri"/>
        </w:rPr>
        <w:t>Commission</w:t>
      </w:r>
      <w:r w:rsidRPr="008F0575">
        <w:rPr>
          <w:rFonts w:ascii="Calibri" w:hAnsi="Calibri"/>
        </w:rPr>
        <w:t xml:space="preserve"> is satisfied an </w:t>
      </w:r>
      <w:r w:rsidRPr="008F0575">
        <w:rPr>
          <w:rStyle w:val="Emphasis-Bold"/>
          <w:rFonts w:ascii="Calibri" w:hAnsi="Calibri"/>
        </w:rPr>
        <w:t>EDB</w:t>
      </w:r>
      <w:r w:rsidRPr="008F0575">
        <w:rPr>
          <w:rFonts w:ascii="Calibri" w:hAnsi="Calibri"/>
        </w:rPr>
        <w:t xml:space="preserve"> has avoided liability to pay as a result of the </w:t>
      </w:r>
      <w:r w:rsidRPr="008F0575">
        <w:rPr>
          <w:rStyle w:val="Emphasis-Bold"/>
          <w:rFonts w:ascii="Calibri" w:hAnsi="Calibri"/>
        </w:rPr>
        <w:t>EDB</w:t>
      </w:r>
      <w:r w:rsidRPr="008F0575">
        <w:rPr>
          <w:rFonts w:ascii="Calibri" w:hAnsi="Calibri"/>
        </w:rPr>
        <w:t xml:space="preserve"> having purchased transmission assets from </w:t>
      </w:r>
      <w:r w:rsidRPr="008F0575">
        <w:rPr>
          <w:rStyle w:val="Emphasis-Bold"/>
          <w:rFonts w:ascii="Calibri" w:hAnsi="Calibri"/>
        </w:rPr>
        <w:t>Transpower</w:t>
      </w:r>
      <w:r w:rsidR="0060194F" w:rsidRPr="008F0575">
        <w:rPr>
          <w:rStyle w:val="Emphasis-Remove"/>
          <w:rFonts w:ascii="Calibri" w:hAnsi="Calibri"/>
        </w:rPr>
        <w:t>, subject to</w:t>
      </w:r>
      <w:r w:rsidR="00AB76C3" w:rsidRPr="008F0575">
        <w:rPr>
          <w:rStyle w:val="Emphasis-Remove"/>
          <w:rFonts w:ascii="Calibri" w:hAnsi="Calibri"/>
        </w:rPr>
        <w:t>-</w:t>
      </w:r>
      <w:r w:rsidR="0060194F" w:rsidRPr="008F0575">
        <w:rPr>
          <w:rStyle w:val="Emphasis-Remove"/>
          <w:rFonts w:ascii="Calibri" w:hAnsi="Calibri"/>
        </w:rPr>
        <w:t xml:space="preserve"> </w:t>
      </w:r>
    </w:p>
    <w:p w:rsidR="00AB76C3" w:rsidRPr="008F0575" w:rsidRDefault="0060194F" w:rsidP="00AB76C3">
      <w:pPr>
        <w:pStyle w:val="HeadingH7ClausesubtextL3"/>
        <w:rPr>
          <w:rStyle w:val="Emphasis-Remove"/>
          <w:rFonts w:ascii="Calibri" w:hAnsi="Calibri"/>
        </w:rPr>
      </w:pPr>
      <w:r w:rsidRPr="008F0575">
        <w:rPr>
          <w:rFonts w:ascii="Calibri" w:hAnsi="Calibri"/>
        </w:rPr>
        <w:t>the requirement specified in subclause</w:t>
      </w:r>
      <w:r w:rsidR="00E239CB">
        <w:rPr>
          <w:rFonts w:ascii="Calibri" w:hAnsi="Calibri"/>
        </w:rPr>
        <w:t xml:space="preserve"> (2)</w:t>
      </w:r>
      <w:r w:rsidR="00AB76C3" w:rsidRPr="008F0575">
        <w:rPr>
          <w:rFonts w:ascii="Calibri" w:hAnsi="Calibri"/>
        </w:rPr>
        <w:t>;</w:t>
      </w:r>
      <w:r w:rsidRPr="008F0575">
        <w:rPr>
          <w:rStyle w:val="Emphasis-Remove"/>
          <w:rFonts w:ascii="Calibri" w:hAnsi="Calibri"/>
        </w:rPr>
        <w:t xml:space="preserve"> and</w:t>
      </w:r>
    </w:p>
    <w:p w:rsidR="008D2917" w:rsidRPr="008F0575" w:rsidRDefault="0060194F" w:rsidP="00AB76C3">
      <w:pPr>
        <w:pStyle w:val="HeadingH7ClausesubtextL3"/>
        <w:rPr>
          <w:rStyle w:val="Emphasis-Remove"/>
          <w:rFonts w:ascii="Calibri" w:hAnsi="Calibri"/>
        </w:rPr>
      </w:pPr>
      <w:bookmarkStart w:id="2511" w:name="_Ref274837907"/>
      <w:r w:rsidRPr="008F0575">
        <w:rPr>
          <w:rStyle w:val="Emphasis-Remove"/>
          <w:rFonts w:ascii="Calibri" w:hAnsi="Calibri"/>
        </w:rPr>
        <w:t>subclause</w:t>
      </w:r>
      <w:r w:rsidR="00E239CB">
        <w:rPr>
          <w:rStyle w:val="Emphasis-Remove"/>
          <w:rFonts w:ascii="Calibri" w:hAnsi="Calibri"/>
        </w:rPr>
        <w:t xml:space="preserve"> (4)</w:t>
      </w:r>
      <w:r w:rsidR="008D2917" w:rsidRPr="008F0575">
        <w:rPr>
          <w:rStyle w:val="Emphasis-Remove"/>
          <w:rFonts w:ascii="Calibri" w:hAnsi="Calibri"/>
        </w:rPr>
        <w:t>;</w:t>
      </w:r>
      <w:bookmarkEnd w:id="2510"/>
      <w:bookmarkEnd w:id="2511"/>
    </w:p>
    <w:p w:rsidR="00267BA4" w:rsidRPr="008F0575" w:rsidRDefault="00A97C44" w:rsidP="0060194F">
      <w:pPr>
        <w:pStyle w:val="HeadingH6ClausesubtextL2"/>
        <w:rPr>
          <w:rStyle w:val="Emphasis-Remove"/>
          <w:rFonts w:ascii="Calibri" w:hAnsi="Calibri"/>
        </w:rPr>
      </w:pPr>
      <w:bookmarkStart w:id="2512" w:name="_Ref273961229"/>
      <w:r w:rsidRPr="00E03B45">
        <w:t xml:space="preserve">a </w:t>
      </w:r>
      <w:r w:rsidRPr="00E03B45">
        <w:rPr>
          <w:b/>
        </w:rPr>
        <w:t xml:space="preserve">distributed generation </w:t>
      </w:r>
      <w:r w:rsidRPr="0063756A">
        <w:rPr>
          <w:b/>
        </w:rPr>
        <w:t>allowance</w:t>
      </w:r>
      <w:r w:rsidRPr="00F3428F">
        <w:t>;</w:t>
      </w:r>
    </w:p>
    <w:p w:rsidR="00087B16" w:rsidRPr="008F0575" w:rsidRDefault="00087B16" w:rsidP="00DB7ADD">
      <w:pPr>
        <w:pStyle w:val="HeadingH6ClausesubtextL2"/>
        <w:rPr>
          <w:rStyle w:val="Emphasis-Remove"/>
          <w:rFonts w:ascii="Calibri" w:hAnsi="Calibri"/>
        </w:rPr>
      </w:pPr>
      <w:r w:rsidRPr="008F0575">
        <w:rPr>
          <w:rStyle w:val="Emphasis-Remove"/>
          <w:rFonts w:ascii="Calibri" w:hAnsi="Calibri"/>
        </w:rPr>
        <w:t xml:space="preserve">claw-back applied by the </w:t>
      </w:r>
      <w:r w:rsidR="000965FA" w:rsidRPr="008F0575">
        <w:rPr>
          <w:rStyle w:val="Emphasis-Remove"/>
          <w:rFonts w:ascii="Calibri" w:hAnsi="Calibri"/>
          <w:b/>
        </w:rPr>
        <w:t>Commission</w:t>
      </w:r>
      <w:r w:rsidRPr="008F0575">
        <w:rPr>
          <w:rStyle w:val="Emphasis-Remove"/>
          <w:rFonts w:ascii="Calibri" w:hAnsi="Calibri"/>
        </w:rPr>
        <w:t xml:space="preserve"> under sections 54K(3</w:t>
      </w:r>
      <w:r w:rsidR="00AE0FB4" w:rsidRPr="008F0575">
        <w:rPr>
          <w:rStyle w:val="Emphasis-Remove"/>
          <w:rFonts w:ascii="Calibri" w:hAnsi="Calibri"/>
        </w:rPr>
        <w:t>)</w:t>
      </w:r>
      <w:r w:rsidR="00AB15A6" w:rsidRPr="008F0575">
        <w:rPr>
          <w:rStyle w:val="Emphasis-Remove"/>
          <w:rFonts w:ascii="Calibri" w:hAnsi="Calibri"/>
        </w:rPr>
        <w:t xml:space="preserve"> </w:t>
      </w:r>
      <w:r w:rsidRPr="008F0575">
        <w:rPr>
          <w:rStyle w:val="Emphasis-Remove"/>
          <w:rFonts w:ascii="Calibri" w:hAnsi="Calibri"/>
        </w:rPr>
        <w:t xml:space="preserve">or 53ZB(3) of the </w:t>
      </w:r>
      <w:r w:rsidRPr="008F0575">
        <w:rPr>
          <w:rStyle w:val="Emphasis-Bold"/>
          <w:rFonts w:ascii="Calibri" w:hAnsi="Calibri"/>
        </w:rPr>
        <w:t>Act</w:t>
      </w:r>
      <w:r w:rsidRPr="008F0575">
        <w:rPr>
          <w:rStyle w:val="Emphasis-Remove"/>
          <w:rFonts w:ascii="Calibri" w:hAnsi="Calibri"/>
        </w:rPr>
        <w:t>;</w:t>
      </w:r>
      <w:bookmarkEnd w:id="2512"/>
    </w:p>
    <w:p w:rsidR="008D2917" w:rsidRPr="008F0575" w:rsidRDefault="008D2917" w:rsidP="009A27AC">
      <w:pPr>
        <w:pStyle w:val="HeadingH6ClausesubtextL2"/>
        <w:rPr>
          <w:rFonts w:ascii="Calibri" w:hAnsi="Calibri"/>
        </w:rPr>
      </w:pPr>
      <w:bookmarkStart w:id="2513" w:name="_Ref273961035"/>
      <w:r w:rsidRPr="008F0575">
        <w:rPr>
          <w:rFonts w:ascii="Calibri" w:hAnsi="Calibri"/>
        </w:rPr>
        <w:t xml:space="preserve">a standard application fee for a </w:t>
      </w:r>
      <w:r w:rsidR="00C7242F" w:rsidRPr="008F0575">
        <w:rPr>
          <w:rStyle w:val="Emphasis-Bold"/>
          <w:rFonts w:ascii="Calibri" w:hAnsi="Calibri"/>
        </w:rPr>
        <w:t>CPP proposal</w:t>
      </w:r>
      <w:r w:rsidRPr="008F0575">
        <w:rPr>
          <w:rStyle w:val="Emphasis-Bold"/>
          <w:rFonts w:ascii="Calibri" w:hAnsi="Calibri"/>
        </w:rPr>
        <w:t xml:space="preserve"> </w:t>
      </w:r>
      <w:r w:rsidRPr="008F0575">
        <w:rPr>
          <w:rStyle w:val="Emphasis-Remove"/>
          <w:rFonts w:ascii="Calibri" w:hAnsi="Calibri"/>
        </w:rPr>
        <w:t xml:space="preserve">under 53Q(2)(c), subject to the </w:t>
      </w:r>
      <w:r w:rsidR="00087B16" w:rsidRPr="008F0575">
        <w:rPr>
          <w:rStyle w:val="Emphasis-Remove"/>
          <w:rFonts w:ascii="Calibri" w:hAnsi="Calibri"/>
        </w:rPr>
        <w:t>proviso</w:t>
      </w:r>
      <w:r w:rsidRPr="008F0575">
        <w:rPr>
          <w:rStyle w:val="Emphasis-Remove"/>
          <w:rFonts w:ascii="Calibri" w:hAnsi="Calibri"/>
        </w:rPr>
        <w:t xml:space="preserve"> specified in subclause</w:t>
      </w:r>
      <w:r w:rsidR="00E239CB">
        <w:rPr>
          <w:rStyle w:val="Emphasis-Remove"/>
          <w:rFonts w:ascii="Calibri" w:hAnsi="Calibri"/>
        </w:rPr>
        <w:t xml:space="preserve"> (5)</w:t>
      </w:r>
      <w:r w:rsidRPr="008F0575">
        <w:rPr>
          <w:rStyle w:val="Emphasis-Remove"/>
          <w:rFonts w:ascii="Calibri" w:hAnsi="Calibri"/>
        </w:rPr>
        <w:t>;</w:t>
      </w:r>
      <w:bookmarkEnd w:id="2513"/>
    </w:p>
    <w:p w:rsidR="009A27AC" w:rsidRPr="008F0575" w:rsidRDefault="009A27AC" w:rsidP="009A27AC">
      <w:pPr>
        <w:pStyle w:val="HeadingH6ClausesubtextL2"/>
        <w:rPr>
          <w:rFonts w:ascii="Calibri" w:hAnsi="Calibri"/>
        </w:rPr>
      </w:pPr>
      <w:bookmarkStart w:id="2514" w:name="_Ref274837928"/>
      <w:r w:rsidRPr="008F0575">
        <w:rPr>
          <w:rFonts w:ascii="Calibri" w:hAnsi="Calibri"/>
        </w:rPr>
        <w:t xml:space="preserve">a fee </w:t>
      </w:r>
      <w:r w:rsidR="00571125" w:rsidRPr="008F0575">
        <w:rPr>
          <w:rFonts w:ascii="Calibri" w:hAnsi="Calibri"/>
        </w:rPr>
        <w:t>notified</w:t>
      </w:r>
      <w:r w:rsidRPr="008F0575">
        <w:rPr>
          <w:rFonts w:ascii="Calibri" w:hAnsi="Calibri"/>
        </w:rPr>
        <w:t xml:space="preserve"> </w:t>
      </w:r>
      <w:r w:rsidR="008D2917" w:rsidRPr="008F0575">
        <w:rPr>
          <w:rFonts w:ascii="Calibri" w:hAnsi="Calibri"/>
        </w:rPr>
        <w:t xml:space="preserve">by the </w:t>
      </w:r>
      <w:r w:rsidR="000965FA" w:rsidRPr="008F0575">
        <w:rPr>
          <w:rStyle w:val="Emphasis-Remove"/>
          <w:rFonts w:ascii="Calibri" w:hAnsi="Calibri"/>
          <w:b/>
        </w:rPr>
        <w:t>Commission</w:t>
      </w:r>
      <w:r w:rsidR="008D2917" w:rsidRPr="008F0575">
        <w:rPr>
          <w:rStyle w:val="Emphasis-Bold"/>
          <w:rFonts w:ascii="Calibri" w:hAnsi="Calibri"/>
        </w:rPr>
        <w:t xml:space="preserve"> </w:t>
      </w:r>
      <w:r w:rsidR="008D2917" w:rsidRPr="008F0575">
        <w:rPr>
          <w:rStyle w:val="Emphasis-Remove"/>
          <w:rFonts w:ascii="Calibri" w:hAnsi="Calibri"/>
        </w:rPr>
        <w:t>as payable by the</w:t>
      </w:r>
      <w:r w:rsidR="008D2917" w:rsidRPr="008F0575">
        <w:rPr>
          <w:rStyle w:val="Emphasis-Bold"/>
          <w:rFonts w:ascii="Calibri" w:hAnsi="Calibri"/>
        </w:rPr>
        <w:t xml:space="preserve"> EDB</w:t>
      </w:r>
      <w:r w:rsidR="008D2917" w:rsidRPr="008F0575">
        <w:rPr>
          <w:rFonts w:ascii="Calibri" w:hAnsi="Calibri"/>
        </w:rPr>
        <w:t xml:space="preserve"> </w:t>
      </w:r>
      <w:r w:rsidR="00765B73" w:rsidRPr="008F0575">
        <w:rPr>
          <w:rFonts w:ascii="Calibri" w:hAnsi="Calibri"/>
        </w:rPr>
        <w:t xml:space="preserve">in respect of </w:t>
      </w:r>
      <w:r w:rsidRPr="008F0575">
        <w:rPr>
          <w:rFonts w:ascii="Calibri" w:hAnsi="Calibri"/>
        </w:rPr>
        <w:t xml:space="preserve">the </w:t>
      </w:r>
      <w:r w:rsidR="000965FA" w:rsidRPr="008F0575">
        <w:rPr>
          <w:rStyle w:val="Emphasis-Remove"/>
          <w:rFonts w:ascii="Calibri" w:hAnsi="Calibri"/>
          <w:b/>
        </w:rPr>
        <w:t>Commission</w:t>
      </w:r>
      <w:r w:rsidRPr="008F0575">
        <w:rPr>
          <w:rFonts w:ascii="Calibri" w:hAnsi="Calibri"/>
        </w:rPr>
        <w:t xml:space="preserve"> assessing a </w:t>
      </w:r>
      <w:r w:rsidR="00C7242F" w:rsidRPr="008F0575">
        <w:rPr>
          <w:rStyle w:val="Emphasis-Bold"/>
          <w:rFonts w:ascii="Calibri" w:hAnsi="Calibri"/>
        </w:rPr>
        <w:t>CPP proposal</w:t>
      </w:r>
      <w:r w:rsidRPr="008F0575">
        <w:rPr>
          <w:rFonts w:ascii="Calibri" w:hAnsi="Calibri"/>
        </w:rPr>
        <w:t xml:space="preserve"> and determining a </w:t>
      </w:r>
      <w:r w:rsidRPr="008F0575">
        <w:rPr>
          <w:rStyle w:val="Emphasis-Bold"/>
          <w:rFonts w:ascii="Calibri" w:hAnsi="Calibri"/>
        </w:rPr>
        <w:t>CPP</w:t>
      </w:r>
      <w:r w:rsidRPr="008F0575">
        <w:rPr>
          <w:rFonts w:ascii="Calibri" w:hAnsi="Calibri"/>
        </w:rPr>
        <w:t xml:space="preserve"> in accordance with s 53Y of the </w:t>
      </w:r>
      <w:r w:rsidRPr="008F0575">
        <w:rPr>
          <w:rStyle w:val="Emphasis-Bold"/>
          <w:rFonts w:ascii="Calibri" w:hAnsi="Calibri"/>
        </w:rPr>
        <w:t>Act</w:t>
      </w:r>
      <w:r w:rsidR="00F51C6F" w:rsidRPr="008F0575">
        <w:rPr>
          <w:rStyle w:val="Emphasis-Bold"/>
          <w:rFonts w:ascii="Calibri" w:hAnsi="Calibri"/>
          <w:b w:val="0"/>
        </w:rPr>
        <w:t>,</w:t>
      </w:r>
      <w:r w:rsidR="008D2917" w:rsidRPr="008F0575">
        <w:rPr>
          <w:rStyle w:val="Emphasis-Bold"/>
          <w:rFonts w:ascii="Calibri" w:hAnsi="Calibri"/>
        </w:rPr>
        <w:t xml:space="preserve"> </w:t>
      </w:r>
      <w:r w:rsidR="008D2917" w:rsidRPr="008F0575">
        <w:rPr>
          <w:rStyle w:val="Emphasis-Remove"/>
          <w:rFonts w:ascii="Calibri" w:hAnsi="Calibri"/>
        </w:rPr>
        <w:t xml:space="preserve">subject to the </w:t>
      </w:r>
      <w:r w:rsidR="001A0AFB" w:rsidRPr="008F0575">
        <w:rPr>
          <w:rStyle w:val="Emphasis-Remove"/>
          <w:rFonts w:ascii="Calibri" w:hAnsi="Calibri"/>
        </w:rPr>
        <w:t xml:space="preserve">proviso </w:t>
      </w:r>
      <w:r w:rsidR="0039233F" w:rsidRPr="008F0575">
        <w:rPr>
          <w:rStyle w:val="Emphasis-Remove"/>
          <w:rFonts w:ascii="Calibri" w:hAnsi="Calibri"/>
        </w:rPr>
        <w:t>specified in subclause</w:t>
      </w:r>
      <w:r w:rsidR="00E239CB">
        <w:rPr>
          <w:rStyle w:val="Emphasis-Remove"/>
          <w:rFonts w:ascii="Calibri" w:hAnsi="Calibri"/>
        </w:rPr>
        <w:t xml:space="preserve"> (5)</w:t>
      </w:r>
      <w:r w:rsidRPr="008F0575">
        <w:rPr>
          <w:rFonts w:ascii="Calibri" w:hAnsi="Calibri"/>
        </w:rPr>
        <w:t>;</w:t>
      </w:r>
      <w:bookmarkEnd w:id="2514"/>
      <w:r w:rsidRPr="008F0575">
        <w:rPr>
          <w:rFonts w:ascii="Calibri" w:hAnsi="Calibri"/>
        </w:rPr>
        <w:t xml:space="preserve">   </w:t>
      </w:r>
    </w:p>
    <w:p w:rsidR="009A27AC" w:rsidRPr="008F0575" w:rsidRDefault="009A27AC" w:rsidP="009A27AC">
      <w:pPr>
        <w:pStyle w:val="HeadingH6ClausesubtextL2"/>
        <w:rPr>
          <w:rFonts w:ascii="Calibri" w:hAnsi="Calibri"/>
        </w:rPr>
      </w:pPr>
      <w:bookmarkStart w:id="2515" w:name="_Ref274746271"/>
      <w:bookmarkStart w:id="2516" w:name="_Ref265679313"/>
      <w:r w:rsidRPr="008F0575">
        <w:rPr>
          <w:rFonts w:ascii="Calibri" w:hAnsi="Calibri"/>
        </w:rPr>
        <w:t xml:space="preserve">a fee payable to a </w:t>
      </w:r>
      <w:r w:rsidRPr="008F0575">
        <w:rPr>
          <w:rStyle w:val="Emphasis-Bold"/>
          <w:rFonts w:ascii="Calibri" w:hAnsi="Calibri"/>
        </w:rPr>
        <w:t>verifier</w:t>
      </w:r>
      <w:ins w:id="2517" w:author="Author">
        <w:r w:rsidR="00937EEB" w:rsidRPr="00937EEB">
          <w:rPr>
            <w:rStyle w:val="Emphasis-Bold"/>
            <w:rFonts w:ascii="Calibri" w:hAnsi="Calibri"/>
            <w:b w:val="0"/>
          </w:rPr>
          <w:t>,</w:t>
        </w:r>
      </w:ins>
      <w:r w:rsidRPr="008F0575">
        <w:rPr>
          <w:rFonts w:ascii="Calibri" w:hAnsi="Calibri"/>
        </w:rPr>
        <w:t xml:space="preserve"> subject to the requirement specified in subclause</w:t>
      </w:r>
      <w:r w:rsidR="00E239CB">
        <w:rPr>
          <w:rFonts w:ascii="Calibri" w:hAnsi="Calibri"/>
        </w:rPr>
        <w:t xml:space="preserve"> (3)</w:t>
      </w:r>
      <w:r w:rsidRPr="008F0575">
        <w:rPr>
          <w:rStyle w:val="Emphasis-Remove"/>
          <w:rFonts w:ascii="Calibri" w:hAnsi="Calibri"/>
        </w:rPr>
        <w:t>;</w:t>
      </w:r>
      <w:bookmarkEnd w:id="2515"/>
      <w:r w:rsidRPr="008F0575">
        <w:rPr>
          <w:rFonts w:ascii="Calibri" w:hAnsi="Calibri"/>
        </w:rPr>
        <w:t xml:space="preserve"> </w:t>
      </w:r>
      <w:bookmarkEnd w:id="2516"/>
    </w:p>
    <w:p w:rsidR="00EB7826" w:rsidRPr="008F0575" w:rsidRDefault="009A27AC" w:rsidP="00E73171">
      <w:pPr>
        <w:pStyle w:val="HeadingH6ClausesubtextL2"/>
        <w:rPr>
          <w:rFonts w:ascii="Calibri" w:hAnsi="Calibri"/>
        </w:rPr>
      </w:pPr>
      <w:bookmarkStart w:id="2518" w:name="_Ref265679316"/>
      <w:r w:rsidRPr="008F0575">
        <w:rPr>
          <w:rFonts w:ascii="Calibri" w:hAnsi="Calibri"/>
        </w:rPr>
        <w:t>an</w:t>
      </w:r>
      <w:r w:rsidR="00C25CF9" w:rsidRPr="008F0575">
        <w:rPr>
          <w:rFonts w:ascii="Calibri" w:hAnsi="Calibri"/>
        </w:rPr>
        <w:t xml:space="preserve">y </w:t>
      </w:r>
      <w:r w:rsidRPr="008F0575">
        <w:rPr>
          <w:rStyle w:val="Emphasis-Bold"/>
          <w:rFonts w:ascii="Calibri" w:hAnsi="Calibri"/>
        </w:rPr>
        <w:t>audit</w:t>
      </w:r>
      <w:r w:rsidR="00E73171" w:rsidRPr="008F0575">
        <w:rPr>
          <w:rStyle w:val="Emphasis-Bold"/>
          <w:rFonts w:ascii="Calibri" w:hAnsi="Calibri"/>
        </w:rPr>
        <w:t>or's</w:t>
      </w:r>
      <w:r w:rsidRPr="008F0575">
        <w:rPr>
          <w:rFonts w:ascii="Calibri" w:hAnsi="Calibri"/>
        </w:rPr>
        <w:t xml:space="preserve"> cost incurred </w:t>
      </w:r>
      <w:r w:rsidR="00C25CF9" w:rsidRPr="008F0575">
        <w:rPr>
          <w:rFonts w:ascii="Calibri" w:hAnsi="Calibri"/>
        </w:rPr>
        <w:t>for the purpose of meeting</w:t>
      </w:r>
      <w:bookmarkEnd w:id="2518"/>
      <w:r w:rsidR="00E73171" w:rsidRPr="008F0575">
        <w:rPr>
          <w:rFonts w:ascii="Calibri" w:hAnsi="Calibri"/>
        </w:rPr>
        <w:t xml:space="preserve"> clauses</w:t>
      </w:r>
      <w:r w:rsidR="00E239CB">
        <w:rPr>
          <w:rFonts w:ascii="Calibri" w:hAnsi="Calibri"/>
        </w:rPr>
        <w:t xml:space="preserve"> 5.1.4</w:t>
      </w:r>
      <w:r w:rsidR="007B4794" w:rsidRPr="008F0575">
        <w:rPr>
          <w:rFonts w:ascii="Calibri" w:hAnsi="Calibri"/>
        </w:rPr>
        <w:t xml:space="preserve"> </w:t>
      </w:r>
      <w:r w:rsidR="0033197D" w:rsidRPr="008F0575">
        <w:rPr>
          <w:rFonts w:ascii="Calibri" w:hAnsi="Calibri"/>
        </w:rPr>
        <w:t>or</w:t>
      </w:r>
      <w:r w:rsidR="00E239CB">
        <w:rPr>
          <w:rFonts w:ascii="Calibri" w:hAnsi="Calibri"/>
        </w:rPr>
        <w:t xml:space="preserve"> 5.5.3</w:t>
      </w:r>
      <w:r w:rsidR="00E73171" w:rsidRPr="008F0575">
        <w:rPr>
          <w:rFonts w:ascii="Calibri" w:hAnsi="Calibri"/>
        </w:rPr>
        <w:t xml:space="preserve">, </w:t>
      </w:r>
      <w:r w:rsidRPr="008F0575">
        <w:rPr>
          <w:rFonts w:ascii="Calibri" w:hAnsi="Calibri"/>
        </w:rPr>
        <w:t xml:space="preserve">subject to the requirement specified in </w:t>
      </w:r>
      <w:r w:rsidR="00514582" w:rsidRPr="008F0575">
        <w:rPr>
          <w:rFonts w:ascii="Calibri" w:hAnsi="Calibri"/>
        </w:rPr>
        <w:t>subclause</w:t>
      </w:r>
      <w:r w:rsidR="00E239CB">
        <w:rPr>
          <w:rFonts w:ascii="Calibri" w:hAnsi="Calibri"/>
        </w:rPr>
        <w:t xml:space="preserve"> (3)</w:t>
      </w:r>
      <w:r w:rsidR="00EB7826" w:rsidRPr="008F0575">
        <w:rPr>
          <w:rFonts w:ascii="Calibri" w:hAnsi="Calibri"/>
        </w:rPr>
        <w:t>;</w:t>
      </w:r>
    </w:p>
    <w:p w:rsidR="00A97C44" w:rsidRDefault="00EB7826" w:rsidP="00EB7826">
      <w:pPr>
        <w:pStyle w:val="HeadingH6ClausesubtextL2"/>
        <w:rPr>
          <w:rFonts w:ascii="Calibri" w:hAnsi="Calibri"/>
        </w:rPr>
      </w:pPr>
      <w:bookmarkStart w:id="2519" w:name="_Ref274746277"/>
      <w:r w:rsidRPr="008F0575">
        <w:rPr>
          <w:rFonts w:ascii="Calibri" w:hAnsi="Calibri"/>
        </w:rPr>
        <w:t xml:space="preserve">a fee payable to an </w:t>
      </w:r>
      <w:r w:rsidRPr="008F0575">
        <w:rPr>
          <w:rStyle w:val="Emphasis-Bold"/>
          <w:rFonts w:ascii="Calibri" w:hAnsi="Calibri"/>
        </w:rPr>
        <w:t>engineer</w:t>
      </w:r>
      <w:r w:rsidRPr="008F0575">
        <w:rPr>
          <w:rFonts w:ascii="Calibri" w:hAnsi="Calibri"/>
        </w:rPr>
        <w:t xml:space="preserve"> for the purpose of meeting a requirement of</w:t>
      </w:r>
      <w:r w:rsidR="00E73171" w:rsidRPr="008F0575">
        <w:rPr>
          <w:rFonts w:ascii="Calibri" w:hAnsi="Calibri"/>
        </w:rPr>
        <w:t xml:space="preserve"> clause</w:t>
      </w:r>
      <w:del w:id="2520" w:author="Author">
        <w:r w:rsidR="00E73171" w:rsidRPr="008F0575" w:rsidDel="00AF3B08">
          <w:rPr>
            <w:rFonts w:ascii="Calibri" w:hAnsi="Calibri"/>
          </w:rPr>
          <w:delText>s</w:delText>
        </w:r>
      </w:del>
      <w:r w:rsidR="00AF3B08">
        <w:rPr>
          <w:rFonts w:ascii="Calibri" w:hAnsi="Calibri"/>
        </w:rPr>
        <w:t xml:space="preserve"> </w:t>
      </w:r>
      <w:del w:id="2521" w:author="Author">
        <w:r w:rsidR="00AF3B08" w:rsidDel="00AF3B08">
          <w:rPr>
            <w:rFonts w:ascii="Calibri" w:hAnsi="Calibri"/>
          </w:rPr>
          <w:delText>5.4.5(c)</w:delText>
        </w:r>
        <w:r w:rsidRPr="008F0575" w:rsidDel="00AF3B08">
          <w:rPr>
            <w:rFonts w:ascii="Calibri" w:hAnsi="Calibri"/>
          </w:rPr>
          <w:delText xml:space="preserve"> </w:delText>
        </w:r>
        <w:r w:rsidR="00E73171" w:rsidRPr="008F0575" w:rsidDel="00AF3B08">
          <w:rPr>
            <w:rFonts w:ascii="Calibri" w:hAnsi="Calibri"/>
          </w:rPr>
          <w:delText>or</w:delText>
        </w:r>
        <w:r w:rsidR="00AF3B08" w:rsidDel="00AF3B08">
          <w:rPr>
            <w:rFonts w:ascii="Calibri" w:hAnsi="Calibri"/>
          </w:rPr>
          <w:delText xml:space="preserve"> </w:delText>
        </w:r>
      </w:del>
      <w:r w:rsidR="00AF3B08">
        <w:rPr>
          <w:rFonts w:ascii="Calibri" w:hAnsi="Calibri"/>
        </w:rPr>
        <w:t>5.4.12(4)(</w:t>
      </w:r>
      <w:ins w:id="2522" w:author="Author">
        <w:r w:rsidR="00625708">
          <w:rPr>
            <w:rFonts w:ascii="Calibri" w:hAnsi="Calibri"/>
          </w:rPr>
          <w:t>b</w:t>
        </w:r>
      </w:ins>
      <w:del w:id="2523" w:author="Author">
        <w:r w:rsidR="00AF3B08" w:rsidDel="00625708">
          <w:rPr>
            <w:rFonts w:ascii="Calibri" w:hAnsi="Calibri"/>
          </w:rPr>
          <w:delText>c</w:delText>
        </w:r>
      </w:del>
      <w:r w:rsidR="00AF3B08">
        <w:rPr>
          <w:rFonts w:ascii="Calibri" w:hAnsi="Calibri"/>
        </w:rPr>
        <w:t>)</w:t>
      </w:r>
      <w:r w:rsidRPr="008F0575">
        <w:rPr>
          <w:rFonts w:ascii="Calibri" w:hAnsi="Calibri"/>
        </w:rPr>
        <w:t>, subject to the requirement specified in subclause</w:t>
      </w:r>
      <w:r w:rsidR="00E239CB">
        <w:rPr>
          <w:rFonts w:ascii="Calibri" w:hAnsi="Calibri"/>
        </w:rPr>
        <w:t xml:space="preserve"> (3)</w:t>
      </w:r>
      <w:r w:rsidR="00A97C44">
        <w:rPr>
          <w:rFonts w:ascii="Calibri" w:hAnsi="Calibri"/>
        </w:rPr>
        <w:t>;</w:t>
      </w:r>
    </w:p>
    <w:p w:rsidR="00A97C44" w:rsidRPr="00A97C44" w:rsidDel="00286540" w:rsidRDefault="00A97C44" w:rsidP="00EB7826">
      <w:pPr>
        <w:pStyle w:val="HeadingH6ClausesubtextL2"/>
        <w:rPr>
          <w:del w:id="2524" w:author="Author"/>
          <w:rFonts w:ascii="Calibri" w:hAnsi="Calibri"/>
        </w:rPr>
      </w:pPr>
      <w:del w:id="2525" w:author="Author">
        <w:r w:rsidRPr="00E03B45" w:rsidDel="00286540">
          <w:delText xml:space="preserve">an </w:delText>
        </w:r>
        <w:r w:rsidRPr="00E03B45" w:rsidDel="00286540">
          <w:rPr>
            <w:b/>
          </w:rPr>
          <w:delText xml:space="preserve">energy efficiency and demand </w:delText>
        </w:r>
        <w:r w:rsidDel="00286540">
          <w:rPr>
            <w:b/>
          </w:rPr>
          <w:delText xml:space="preserve">side management </w:delText>
        </w:r>
        <w:r w:rsidRPr="00E03B45" w:rsidDel="00286540">
          <w:rPr>
            <w:b/>
          </w:rPr>
          <w:delText>incentive allowance</w:delText>
        </w:r>
        <w:r w:rsidRPr="00E03B45" w:rsidDel="00286540">
          <w:delText>, subject to the requirement specified in subclause (2)</w:delText>
        </w:r>
        <w:r w:rsidRPr="00381249" w:rsidDel="00286540">
          <w:delText>;</w:delText>
        </w:r>
      </w:del>
    </w:p>
    <w:p w:rsidR="00A97C44" w:rsidRPr="00A97C44" w:rsidRDefault="00A97C44" w:rsidP="00EB7826">
      <w:pPr>
        <w:pStyle w:val="HeadingH6ClausesubtextL2"/>
        <w:rPr>
          <w:rFonts w:ascii="Calibri" w:hAnsi="Calibri"/>
        </w:rPr>
      </w:pPr>
      <w:r w:rsidRPr="00E03B45">
        <w:t xml:space="preserve">a </w:t>
      </w:r>
      <w:r w:rsidRPr="00E03B45">
        <w:rPr>
          <w:b/>
        </w:rPr>
        <w:t>catastrophic event allowance</w:t>
      </w:r>
      <w:r w:rsidRPr="00E03B45">
        <w:t xml:space="preserve">, as specified in a </w:t>
      </w:r>
      <w:r w:rsidRPr="00E03B45">
        <w:rPr>
          <w:b/>
        </w:rPr>
        <w:t>DPP determination</w:t>
      </w:r>
      <w:r w:rsidRPr="00E03B45">
        <w:t xml:space="preserve"> or </w:t>
      </w:r>
      <w:r w:rsidRPr="00E03B45">
        <w:rPr>
          <w:b/>
        </w:rPr>
        <w:t>CPP determination</w:t>
      </w:r>
      <w:r w:rsidRPr="00381249">
        <w:t>;</w:t>
      </w:r>
    </w:p>
    <w:p w:rsidR="00A97C44" w:rsidRPr="00A97C44" w:rsidRDefault="00A97C44" w:rsidP="00EB7826">
      <w:pPr>
        <w:pStyle w:val="HeadingH6ClausesubtextL2"/>
        <w:rPr>
          <w:rFonts w:ascii="Calibri" w:hAnsi="Calibri"/>
        </w:rPr>
      </w:pPr>
      <w:r w:rsidRPr="00E03B45">
        <w:lastRenderedPageBreak/>
        <w:t xml:space="preserve">an </w:t>
      </w:r>
      <w:r w:rsidRPr="00E03B45">
        <w:rPr>
          <w:b/>
        </w:rPr>
        <w:t>extended reserves allowance</w:t>
      </w:r>
      <w:r w:rsidRPr="00E03B45">
        <w:t>, subject to the requirements specified in subclauses (2) and (7);</w:t>
      </w:r>
    </w:p>
    <w:p w:rsidR="00A97C44" w:rsidRPr="00A97C44" w:rsidRDefault="00A97C44" w:rsidP="00EB7826">
      <w:pPr>
        <w:pStyle w:val="HeadingH6ClausesubtextL2"/>
        <w:rPr>
          <w:rFonts w:ascii="Calibri" w:hAnsi="Calibri"/>
        </w:rPr>
      </w:pPr>
      <w:r w:rsidRPr="00E03B45">
        <w:t xml:space="preserve">a </w:t>
      </w:r>
      <w:r w:rsidRPr="00E03B45">
        <w:rPr>
          <w:b/>
        </w:rPr>
        <w:t>quality incentive adjustment</w:t>
      </w:r>
      <w:r w:rsidRPr="00381249">
        <w:t>;</w:t>
      </w:r>
    </w:p>
    <w:p w:rsidR="00A97C44" w:rsidRPr="00A97C44" w:rsidRDefault="00A97C44" w:rsidP="00EB7826">
      <w:pPr>
        <w:pStyle w:val="HeadingH6ClausesubtextL2"/>
        <w:rPr>
          <w:rFonts w:ascii="Calibri" w:hAnsi="Calibri"/>
        </w:rPr>
      </w:pPr>
      <w:r w:rsidRPr="00E03B45">
        <w:t xml:space="preserve">the amount calculated for a </w:t>
      </w:r>
      <w:r w:rsidRPr="00E03B45">
        <w:rPr>
          <w:b/>
        </w:rPr>
        <w:t>non-exempt EDB</w:t>
      </w:r>
      <w:r w:rsidRPr="00E03B45">
        <w:t xml:space="preserve"> in accordance with the following formula for each </w:t>
      </w:r>
      <w:r w:rsidRPr="00E03B45">
        <w:rPr>
          <w:b/>
        </w:rPr>
        <w:t>disclosure year</w:t>
      </w:r>
      <w:r w:rsidRPr="00E03B45">
        <w:t xml:space="preserve"> other than the first in a</w:t>
      </w:r>
      <w:r w:rsidRPr="00E03B45">
        <w:rPr>
          <w:b/>
        </w:rPr>
        <w:t xml:space="preserve"> DPP regulatory period</w:t>
      </w:r>
      <w:r w:rsidRPr="00E03B45">
        <w:t xml:space="preserve"> </w:t>
      </w:r>
      <w:ins w:id="2526" w:author="Revised draft" w:date="2016-09-27T13:10:00Z">
        <w:r w:rsidR="0076620E">
          <w:t xml:space="preserve">or </w:t>
        </w:r>
        <w:r w:rsidR="0076620E" w:rsidRPr="0076620E">
          <w:rPr>
            <w:b/>
          </w:rPr>
          <w:t>CPP regulatory period</w:t>
        </w:r>
        <w:r w:rsidR="0076620E">
          <w:t xml:space="preserve"> </w:t>
        </w:r>
      </w:ins>
      <w:r w:rsidRPr="00E03B45">
        <w:t xml:space="preserve">for which the starting prices were determined by the Commission </w:t>
      </w:r>
      <w:ins w:id="2527" w:author="Revised draft" w:date="2016-10-04T14:54:00Z">
        <w:r w:rsidR="00D92B77">
          <w:t xml:space="preserve">in a </w:t>
        </w:r>
        <w:r w:rsidR="00D92B77" w:rsidRPr="00D92B77">
          <w:rPr>
            <w:b/>
          </w:rPr>
          <w:t>DPP determination</w:t>
        </w:r>
        <w:r w:rsidR="00D92B77">
          <w:t xml:space="preserve"> or </w:t>
        </w:r>
        <w:r w:rsidR="00D92B77" w:rsidRPr="00D92B77">
          <w:rPr>
            <w:b/>
          </w:rPr>
          <w:t>CPP determination</w:t>
        </w:r>
      </w:ins>
      <w:del w:id="2528" w:author="Revised draft" w:date="2016-10-04T14:54:00Z">
        <w:r w:rsidRPr="00E03B45" w:rsidDel="00D92B77">
          <w:delText>under s 53P(3)(b)</w:delText>
        </w:r>
      </w:del>
      <w:r w:rsidRPr="00E03B45">
        <w:t>–</w:t>
      </w:r>
    </w:p>
    <w:p w:rsidR="00A97C44" w:rsidRPr="00E03B45" w:rsidRDefault="00E24F41" w:rsidP="00A97C44">
      <w:pPr>
        <w:pStyle w:val="HeadingH6ClausesubtextL2"/>
        <w:numPr>
          <w:ilvl w:val="0"/>
          <w:numId w:val="0"/>
        </w:numPr>
        <w:ind w:left="1197"/>
        <w:jc w:val="center"/>
        <w:rPr>
          <w:sz w:val="22"/>
          <w:szCs w:val="22"/>
        </w:rPr>
      </w:pPr>
      <w:r>
        <w:pict>
          <v:shape id="_x0000_i1035" type="#_x0000_t75" style="width:220.1pt;height:25.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hideSpellingErrors/&gt;&lt;w:stylePaneFormatFilter w:val=&quot;3001&quot;/&gt;&lt;w:documentProtection w:formatting=&quot;on&quot; w:enforcement=&quot;off&quot;/&gt;&lt;w:defaultTabStop w:val=&quot;720&quot;/&gt;&lt;w:drawingGridHorizontalSpacing w:val=&quot;57&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C1B4E&quot;/&gt;&lt;wsp:rsid wsp:val=&quot;00000AC7&quot;/&gt;&lt;wsp:rsid wsp:val=&quot;00000F4A&quot;/&gt;&lt;wsp:rsid wsp:val=&quot;0000154A&quot;/&gt;&lt;wsp:rsid wsp:val=&quot;00001826&quot;/&gt;&lt;wsp:rsid wsp:val=&quot;00001A5A&quot;/&gt;&lt;wsp:rsid wsp:val=&quot;000025D7&quot;/&gt;&lt;wsp:rsid wsp:val=&quot;00002D5A&quot;/&gt;&lt;wsp:rsid wsp:val=&quot;000057E1&quot;/&gt;&lt;wsp:rsid wsp:val=&quot;00005DD1&quot;/&gt;&lt;wsp:rsid wsp:val=&quot;00005F21&quot;/&gt;&lt;wsp:rsid wsp:val=&quot;00007536&quot;/&gt;&lt;wsp:rsid wsp:val=&quot;00007E97&quot;/&gt;&lt;wsp:rsid wsp:val=&quot;00010247&quot;/&gt;&lt;wsp:rsid wsp:val=&quot;00010ABE&quot;/&gt;&lt;wsp:rsid wsp:val=&quot;00010D2A&quot;/&gt;&lt;wsp:rsid wsp:val=&quot;0001169E&quot;/&gt;&lt;wsp:rsid wsp:val=&quot;0001204F&quot;/&gt;&lt;wsp:rsid wsp:val=&quot;000125D4&quot;/&gt;&lt;wsp:rsid wsp:val=&quot;000137D4&quot;/&gt;&lt;wsp:rsid wsp:val=&quot;00013D8B&quot;/&gt;&lt;wsp:rsid wsp:val=&quot;0001784C&quot;/&gt;&lt;wsp:rsid wsp:val=&quot;0001787C&quot;/&gt;&lt;wsp:rsid wsp:val=&quot;0002030F&quot;/&gt;&lt;wsp:rsid wsp:val=&quot;00021B97&quot;/&gt;&lt;wsp:rsid wsp:val=&quot;000224C9&quot;/&gt;&lt;wsp:rsid wsp:val=&quot;00022589&quot;/&gt;&lt;wsp:rsid wsp:val=&quot;00022844&quot;/&gt;&lt;wsp:rsid wsp:val=&quot;00023B7A&quot;/&gt;&lt;wsp:rsid wsp:val=&quot;0002403C&quot;/&gt;&lt;wsp:rsid wsp:val=&quot;000240CB&quot;/&gt;&lt;wsp:rsid wsp:val=&quot;00024505&quot;/&gt;&lt;wsp:rsid wsp:val=&quot;0002487F&quot;/&gt;&lt;wsp:rsid wsp:val=&quot;00024B26&quot;/&gt;&lt;wsp:rsid wsp:val=&quot;00024CB5&quot;/&gt;&lt;wsp:rsid wsp:val=&quot;00025014&quot;/&gt;&lt;wsp:rsid wsp:val=&quot;00025C60&quot;/&gt;&lt;wsp:rsid wsp:val=&quot;0002615D&quot;/&gt;&lt;wsp:rsid wsp:val=&quot;00026918&quot;/&gt;&lt;wsp:rsid wsp:val=&quot;00026D0C&quot;/&gt;&lt;wsp:rsid wsp:val=&quot;00027DBB&quot;/&gt;&lt;wsp:rsid wsp:val=&quot;00030146&quot;/&gt;&lt;wsp:rsid wsp:val=&quot;00030543&quot;/&gt;&lt;wsp:rsid wsp:val=&quot;00030F8E&quot;/&gt;&lt;wsp:rsid wsp:val=&quot;00032327&quot;/&gt;&lt;wsp:rsid wsp:val=&quot;00032BCC&quot;/&gt;&lt;wsp:rsid wsp:val=&quot;00034446&quot;/&gt;&lt;wsp:rsid wsp:val=&quot;000363F6&quot;/&gt;&lt;wsp:rsid wsp:val=&quot;0004199F&quot;/&gt;&lt;wsp:rsid wsp:val=&quot;00042A13&quot;/&gt;&lt;wsp:rsid wsp:val=&quot;00042E63&quot;/&gt;&lt;wsp:rsid wsp:val=&quot;00044009&quot;/&gt;&lt;wsp:rsid wsp:val=&quot;00044835&quot;/&gt;&lt;wsp:rsid wsp:val=&quot;00044A3F&quot;/&gt;&lt;wsp:rsid wsp:val=&quot;0004623E&quot;/&gt;&lt;wsp:rsid wsp:val=&quot;00046261&quot;/&gt;&lt;wsp:rsid wsp:val=&quot;00046843&quot;/&gt;&lt;wsp:rsid wsp:val=&quot;00047454&quot;/&gt;&lt;wsp:rsid wsp:val=&quot;00047A36&quot;/&gt;&lt;wsp:rsid wsp:val=&quot;00050307&quot;/&gt;&lt;wsp:rsid wsp:val=&quot;0005089A&quot;/&gt;&lt;wsp:rsid wsp:val=&quot;000517DD&quot;/&gt;&lt;wsp:rsid wsp:val=&quot;00051C5A&quot;/&gt;&lt;wsp:rsid wsp:val=&quot;00053097&quot;/&gt;&lt;wsp:rsid wsp:val=&quot;000539E5&quot;/&gt;&lt;wsp:rsid wsp:val=&quot;00054DA3&quot;/&gt;&lt;wsp:rsid wsp:val=&quot;00055CA9&quot;/&gt;&lt;wsp:rsid wsp:val=&quot;00056A49&quot;/&gt;&lt;wsp:rsid wsp:val=&quot;00057E90&quot;/&gt;&lt;wsp:rsid wsp:val=&quot;000601CD&quot;/&gt;&lt;wsp:rsid wsp:val=&quot;0006053D&quot;/&gt;&lt;wsp:rsid wsp:val=&quot;000606E6&quot;/&gt;&lt;wsp:rsid wsp:val=&quot;000612A1&quot;/&gt;&lt;wsp:rsid wsp:val=&quot;00061363&quot;/&gt;&lt;wsp:rsid wsp:val=&quot;0006175E&quot;/&gt;&lt;wsp:rsid wsp:val=&quot;00062AF8&quot;/&gt;&lt;wsp:rsid wsp:val=&quot;00065BF4&quot;/&gt;&lt;wsp:rsid wsp:val=&quot;00065E21&quot;/&gt;&lt;wsp:rsid wsp:val=&quot;00066589&quot;/&gt;&lt;wsp:rsid wsp:val=&quot;00066ED8&quot;/&gt;&lt;wsp:rsid wsp:val=&quot;0007145B&quot;/&gt;&lt;wsp:rsid wsp:val=&quot;00071610&quot;/&gt;&lt;wsp:rsid wsp:val=&quot;000725C9&quot;/&gt;&lt;wsp:rsid wsp:val=&quot;00073C99&quot;/&gt;&lt;wsp:rsid wsp:val=&quot;0007447D&quot;/&gt;&lt;wsp:rsid wsp:val=&quot;000747B7&quot;/&gt;&lt;wsp:rsid wsp:val=&quot;0007650B&quot;/&gt;&lt;wsp:rsid wsp:val=&quot;00076B78&quot;/&gt;&lt;wsp:rsid wsp:val=&quot;00076D1A&quot;/&gt;&lt;wsp:rsid wsp:val=&quot;00083FD3&quot;/&gt;&lt;wsp:rsid wsp:val=&quot;00084AB7&quot;/&gt;&lt;wsp:rsid wsp:val=&quot;00084F95&quot;/&gt;&lt;wsp:rsid wsp:val=&quot;000850C7&quot;/&gt;&lt;wsp:rsid wsp:val=&quot;00085512&quot;/&gt;&lt;wsp:rsid wsp:val=&quot;00085F1C&quot;/&gt;&lt;wsp:rsid wsp:val=&quot;00086CAA&quot;/&gt;&lt;wsp:rsid wsp:val=&quot;00087B16&quot;/&gt;&lt;wsp:rsid wsp:val=&quot;00087BC7&quot;/&gt;&lt;wsp:rsid wsp:val=&quot;00090F00&quot;/&gt;&lt;wsp:rsid wsp:val=&quot;00090F1A&quot;/&gt;&lt;wsp:rsid wsp:val=&quot;00093169&quot;/&gt;&lt;wsp:rsid wsp:val=&quot;00093D5F&quot;/&gt;&lt;wsp:rsid wsp:val=&quot;00093DA0&quot;/&gt;&lt;wsp:rsid wsp:val=&quot;000940AD&quot;/&gt;&lt;wsp:rsid wsp:val=&quot;00094860&quot;/&gt;&lt;wsp:rsid wsp:val=&quot;00095A49&quot;/&gt;&lt;wsp:rsid wsp:val=&quot;00095BAE&quot;/&gt;&lt;wsp:rsid wsp:val=&quot;000960E9&quot;/&gt;&lt;wsp:rsid wsp:val=&quot;000965FA&quot;/&gt;&lt;wsp:rsid wsp:val=&quot;0009662D&quot;/&gt;&lt;wsp:rsid wsp:val=&quot;000967F5&quot;/&gt;&lt;wsp:rsid wsp:val=&quot;00097001&quot;/&gt;&lt;wsp:rsid wsp:val=&quot;000970E2&quot;/&gt;&lt;wsp:rsid wsp:val=&quot;00097774&quot;/&gt;&lt;wsp:rsid wsp:val=&quot;00097975&quot;/&gt;&lt;wsp:rsid wsp:val=&quot;000A043D&quot;/&gt;&lt;wsp:rsid wsp:val=&quot;000A1416&quot;/&gt;&lt;wsp:rsid wsp:val=&quot;000A1944&quot;/&gt;&lt;wsp:rsid wsp:val=&quot;000A1E3A&quot;/&gt;&lt;wsp:rsid wsp:val=&quot;000A226C&quot;/&gt;&lt;wsp:rsid wsp:val=&quot;000A24C0&quot;/&gt;&lt;wsp:rsid wsp:val=&quot;000A2F0C&quot;/&gt;&lt;wsp:rsid wsp:val=&quot;000A318B&quot;/&gt;&lt;wsp:rsid wsp:val=&quot;000A3BF7&quot;/&gt;&lt;wsp:rsid wsp:val=&quot;000A4581&quot;/&gt;&lt;wsp:rsid wsp:val=&quot;000A56C3&quot;/&gt;&lt;wsp:rsid wsp:val=&quot;000A6138&quot;/&gt;&lt;wsp:rsid wsp:val=&quot;000A6E63&quot;/&gt;&lt;wsp:rsid wsp:val=&quot;000A7708&quot;/&gt;&lt;wsp:rsid wsp:val=&quot;000A7FDA&quot;/&gt;&lt;wsp:rsid wsp:val=&quot;000B02DB&quot;/&gt;&lt;wsp:rsid wsp:val=&quot;000B130B&quot;/&gt;&lt;wsp:rsid wsp:val=&quot;000B18CC&quot;/&gt;&lt;wsp:rsid wsp:val=&quot;000B1C25&quot;/&gt;&lt;wsp:rsid wsp:val=&quot;000B24C1&quot;/&gt;&lt;wsp:rsid wsp:val=&quot;000B28D3&quot;/&gt;&lt;wsp:rsid wsp:val=&quot;000B3B23&quot;/&gt;&lt;wsp:rsid wsp:val=&quot;000B3D83&quot;/&gt;&lt;wsp:rsid wsp:val=&quot;000B3E1C&quot;/&gt;&lt;wsp:rsid wsp:val=&quot;000B3F4A&quot;/&gt;&lt;wsp:rsid wsp:val=&quot;000B44BA&quot;/&gt;&lt;wsp:rsid wsp:val=&quot;000B474A&quot;/&gt;&lt;wsp:rsid wsp:val=&quot;000B4A60&quot;/&gt;&lt;wsp:rsid wsp:val=&quot;000B53AD&quot;/&gt;&lt;wsp:rsid wsp:val=&quot;000B7ABC&quot;/&gt;&lt;wsp:rsid wsp:val=&quot;000B7D47&quot;/&gt;&lt;wsp:rsid wsp:val=&quot;000B7FCC&quot;/&gt;&lt;wsp:rsid wsp:val=&quot;000C25ED&quot;/&gt;&lt;wsp:rsid wsp:val=&quot;000C2D72&quot;/&gt;&lt;wsp:rsid wsp:val=&quot;000C34AE&quot;/&gt;&lt;wsp:rsid wsp:val=&quot;000C4C72&quot;/&gt;&lt;wsp:rsid wsp:val=&quot;000C5A08&quot;/&gt;&lt;wsp:rsid wsp:val=&quot;000C729D&quot;/&gt;&lt;wsp:rsid wsp:val=&quot;000C7A55&quot;/&gt;&lt;wsp:rsid wsp:val=&quot;000C7AB4&quot;/&gt;&lt;wsp:rsid wsp:val=&quot;000D3506&quot;/&gt;&lt;wsp:rsid wsp:val=&quot;000D3A05&quot;/&gt;&lt;wsp:rsid wsp:val=&quot;000D4FC9&quot;/&gt;&lt;wsp:rsid wsp:val=&quot;000D50B4&quot;/&gt;&lt;wsp:rsid wsp:val=&quot;000D538A&quot;/&gt;&lt;wsp:rsid wsp:val=&quot;000D60EE&quot;/&gt;&lt;wsp:rsid wsp:val=&quot;000D748E&quot;/&gt;&lt;wsp:rsid wsp:val=&quot;000D7760&quot;/&gt;&lt;wsp:rsid wsp:val=&quot;000E00AB&quot;/&gt;&lt;wsp:rsid wsp:val=&quot;000E0AFA&quot;/&gt;&lt;wsp:rsid wsp:val=&quot;000E2D4B&quot;/&gt;&lt;wsp:rsid wsp:val=&quot;000E3A73&quot;/&gt;&lt;wsp:rsid wsp:val=&quot;000E40EE&quot;/&gt;&lt;wsp:rsid wsp:val=&quot;000E46E3&quot;/&gt;&lt;wsp:rsid wsp:val=&quot;000E5642&quot;/&gt;&lt;wsp:rsid wsp:val=&quot;000E5AF8&quot;/&gt;&lt;wsp:rsid wsp:val=&quot;000E5B0C&quot;/&gt;&lt;wsp:rsid wsp:val=&quot;000E61B3&quot;/&gt;&lt;wsp:rsid wsp:val=&quot;000E6ACA&quot;/&gt;&lt;wsp:rsid wsp:val=&quot;000F0652&quot;/&gt;&lt;wsp:rsid wsp:val=&quot;000F2DA0&quot;/&gt;&lt;wsp:rsid wsp:val=&quot;000F2E15&quot;/&gt;&lt;wsp:rsid wsp:val=&quot;000F2F62&quot;/&gt;&lt;wsp:rsid wsp:val=&quot;000F394A&quot;/&gt;&lt;wsp:rsid wsp:val=&quot;000F5F6F&quot;/&gt;&lt;wsp:rsid wsp:val=&quot;000F6559&quot;/&gt;&lt;wsp:rsid wsp:val=&quot;00100970&quot;/&gt;&lt;wsp:rsid wsp:val=&quot;001018CC&quot;/&gt;&lt;wsp:rsid wsp:val=&quot;00101BF8&quot;/&gt;&lt;wsp:rsid wsp:val=&quot;00102A1F&quot;/&gt;&lt;wsp:rsid wsp:val=&quot;00104132&quot;/&gt;&lt;wsp:rsid wsp:val=&quot;00105047&quot;/&gt;&lt;wsp:rsid wsp:val=&quot;00105D65&quot;/&gt;&lt;wsp:rsid wsp:val=&quot;0010645C&quot;/&gt;&lt;wsp:rsid wsp:val=&quot;00106624&quot;/&gt;&lt;wsp:rsid wsp:val=&quot;00107868&quot;/&gt;&lt;wsp:rsid wsp:val=&quot;001079CF&quot;/&gt;&lt;wsp:rsid wsp:val=&quot;00107F18&quot;/&gt;&lt;wsp:rsid wsp:val=&quot;001102C4&quot;/&gt;&lt;wsp:rsid wsp:val=&quot;00110773&quot;/&gt;&lt;wsp:rsid wsp:val=&quot;00110AD0&quot;/&gt;&lt;wsp:rsid wsp:val=&quot;00110E17&quot;/&gt;&lt;wsp:rsid wsp:val=&quot;001110A1&quot;/&gt;&lt;wsp:rsid wsp:val=&quot;00111689&quot;/&gt;&lt;wsp:rsid wsp:val=&quot;00111EDA&quot;/&gt;&lt;wsp:rsid wsp:val=&quot;00112FA2&quot;/&gt;&lt;wsp:rsid wsp:val=&quot;00113AAA&quot;/&gt;&lt;wsp:rsid wsp:val=&quot;001143E0&quot;/&gt;&lt;wsp:rsid wsp:val=&quot;00114D7F&quot;/&gt;&lt;wsp:rsid wsp:val=&quot;00114E2C&quot;/&gt;&lt;wsp:rsid wsp:val=&quot;0011573F&quot;/&gt;&lt;wsp:rsid wsp:val=&quot;00115F8C&quot;/&gt;&lt;wsp:rsid wsp:val=&quot;001169AF&quot;/&gt;&lt;wsp:rsid wsp:val=&quot;00116D24&quot;/&gt;&lt;wsp:rsid wsp:val=&quot;00117143&quot;/&gt;&lt;wsp:rsid wsp:val=&quot;001172CF&quot;/&gt;&lt;wsp:rsid wsp:val=&quot;0011789B&quot;/&gt;&lt;wsp:rsid wsp:val=&quot;0011798C&quot;/&gt;&lt;wsp:rsid wsp:val=&quot;00120390&quot;/&gt;&lt;wsp:rsid wsp:val=&quot;00120C1F&quot;/&gt;&lt;wsp:rsid wsp:val=&quot;00120E71&quot;/&gt;&lt;wsp:rsid wsp:val=&quot;00122F56&quot;/&gt;&lt;wsp:rsid wsp:val=&quot;001231C3&quot;/&gt;&lt;wsp:rsid wsp:val=&quot;00123D5B&quot;/&gt;&lt;wsp:rsid wsp:val=&quot;00124DDB&quot;/&gt;&lt;wsp:rsid wsp:val=&quot;00124EB5&quot;/&gt;&lt;wsp:rsid wsp:val=&quot;001255D5&quot;/&gt;&lt;wsp:rsid wsp:val=&quot;00125722&quot;/&gt;&lt;wsp:rsid wsp:val=&quot;00125F26&quot;/&gt;&lt;wsp:rsid wsp:val=&quot;001268A9&quot;/&gt;&lt;wsp:rsid wsp:val=&quot;0012695A&quot;/&gt;&lt;wsp:rsid wsp:val=&quot;00126FAC&quot;/&gt;&lt;wsp:rsid wsp:val=&quot;00130452&quot;/&gt;&lt;wsp:rsid wsp:val=&quot;0013086A&quot;/&gt;&lt;wsp:rsid wsp:val=&quot;00133338&quot;/&gt;&lt;wsp:rsid wsp:val=&quot;001338A8&quot;/&gt;&lt;wsp:rsid wsp:val=&quot;00135861&quot;/&gt;&lt;wsp:rsid wsp:val=&quot;00135962&quot;/&gt;&lt;wsp:rsid wsp:val=&quot;00135EAA&quot;/&gt;&lt;wsp:rsid wsp:val=&quot;00137157&quot;/&gt;&lt;wsp:rsid wsp:val=&quot;00137A35&quot;/&gt;&lt;wsp:rsid wsp:val=&quot;001406F4&quot;/&gt;&lt;wsp:rsid wsp:val=&quot;00140934&quot;/&gt;&lt;wsp:rsid wsp:val=&quot;001426F8&quot;/&gt;&lt;wsp:rsid wsp:val=&quot;001429EC&quot;/&gt;&lt;wsp:rsid wsp:val=&quot;001432EF&quot;/&gt;&lt;wsp:rsid wsp:val=&quot;00143FD6&quot;/&gt;&lt;wsp:rsid wsp:val=&quot;00144B4A&quot;/&gt;&lt;wsp:rsid wsp:val=&quot;00145110&quot;/&gt;&lt;wsp:rsid wsp:val=&quot;00145B30&quot;/&gt;&lt;wsp:rsid wsp:val=&quot;00145B89&quot;/&gt;&lt;wsp:rsid wsp:val=&quot;001477C2&quot;/&gt;&lt;wsp:rsid wsp:val=&quot;00147D10&quot;/&gt;&lt;wsp:rsid wsp:val=&quot;00150567&quot;/&gt;&lt;wsp:rsid wsp:val=&quot;00150B69&quot;/&gt;&lt;wsp:rsid wsp:val=&quot;00150D76&quot;/&gt;&lt;wsp:rsid wsp:val=&quot;00150DB1&quot;/&gt;&lt;wsp:rsid wsp:val=&quot;00150DD4&quot;/&gt;&lt;wsp:rsid wsp:val=&quot;001514AE&quot;/&gt;&lt;wsp:rsid wsp:val=&quot;00151551&quot;/&gt;&lt;wsp:rsid wsp:val=&quot;00153D48&quot;/&gt;&lt;wsp:rsid wsp:val=&quot;00153D8C&quot;/&gt;&lt;wsp:rsid wsp:val=&quot;001547EC&quot;/&gt;&lt;wsp:rsid wsp:val=&quot;0015555C&quot;/&gt;&lt;wsp:rsid wsp:val=&quot;001559C4&quot;/&gt;&lt;wsp:rsid wsp:val=&quot;0015645B&quot;/&gt;&lt;wsp:rsid wsp:val=&quot;00157079&quot;/&gt;&lt;wsp:rsid wsp:val=&quot;001601C3&quot;/&gt;&lt;wsp:rsid wsp:val=&quot;001607C7&quot;/&gt;&lt;wsp:rsid wsp:val=&quot;00160B8E&quot;/&gt;&lt;wsp:rsid wsp:val=&quot;00161768&quot;/&gt;&lt;wsp:rsid wsp:val=&quot;00161CCB&quot;/&gt;&lt;wsp:rsid wsp:val=&quot;0016209D&quot;/&gt;&lt;wsp:rsid wsp:val=&quot;00163CB4&quot;/&gt;&lt;wsp:rsid wsp:val=&quot;00164DAC&quot;/&gt;&lt;wsp:rsid wsp:val=&quot;001655CC&quot;/&gt;&lt;wsp:rsid wsp:val=&quot;001658DD&quot;/&gt;&lt;wsp:rsid wsp:val=&quot;00166040&quot;/&gt;&lt;wsp:rsid wsp:val=&quot;00166076&quot;/&gt;&lt;wsp:rsid wsp:val=&quot;0016676B&quot;/&gt;&lt;wsp:rsid wsp:val=&quot;0016796E&quot;/&gt;&lt;wsp:rsid wsp:val=&quot;001700A5&quot;/&gt;&lt;wsp:rsid wsp:val=&quot;00171753&quot;/&gt;&lt;wsp:rsid wsp:val=&quot;001721EC&quot;/&gt;&lt;wsp:rsid wsp:val=&quot;001731B9&quot;/&gt;&lt;wsp:rsid wsp:val=&quot;00174203&quot;/&gt;&lt;wsp:rsid wsp:val=&quot;001751E0&quot;/&gt;&lt;wsp:rsid wsp:val=&quot;00175F8C&quot;/&gt;&lt;wsp:rsid wsp:val=&quot;00176079&quot;/&gt;&lt;wsp:rsid wsp:val=&quot;00176797&quot;/&gt;&lt;wsp:rsid wsp:val=&quot;00176836&quot;/&gt;&lt;wsp:rsid wsp:val=&quot;0017739D&quot;/&gt;&lt;wsp:rsid wsp:val=&quot;0017763B&quot;/&gt;&lt;wsp:rsid wsp:val=&quot;0018060D&quot;/&gt;&lt;wsp:rsid wsp:val=&quot;00181806&quot;/&gt;&lt;wsp:rsid wsp:val=&quot;001828C7&quot;/&gt;&lt;wsp:rsid wsp:val=&quot;00182C1D&quot;/&gt;&lt;wsp:rsid wsp:val=&quot;00184060&quot;/&gt;&lt;wsp:rsid wsp:val=&quot;001842C5&quot;/&gt;&lt;wsp:rsid wsp:val=&quot;00184D48&quot;/&gt;&lt;wsp:rsid wsp:val=&quot;00184FC7&quot;/&gt;&lt;wsp:rsid wsp:val=&quot;00185572&quot;/&gt;&lt;wsp:rsid wsp:val=&quot;00185DF5&quot;/&gt;&lt;wsp:rsid wsp:val=&quot;00187EE2&quot;/&gt;&lt;wsp:rsid wsp:val=&quot;00190867&quot;/&gt;&lt;wsp:rsid wsp:val=&quot;00190C8C&quot;/&gt;&lt;wsp:rsid wsp:val=&quot;00192210&quot;/&gt;&lt;wsp:rsid wsp:val=&quot;00192473&quot;/&gt;&lt;wsp:rsid wsp:val=&quot;00192547&quot;/&gt;&lt;wsp:rsid wsp:val=&quot;0019278D&quot;/&gt;&lt;wsp:rsid wsp:val=&quot;00192A43&quot;/&gt;&lt;wsp:rsid wsp:val=&quot;00192C61&quot;/&gt;&lt;wsp:rsid wsp:val=&quot;001934A9&quot;/&gt;&lt;wsp:rsid wsp:val=&quot;001945F1&quot;/&gt;&lt;wsp:rsid wsp:val=&quot;00195C9E&quot;/&gt;&lt;wsp:rsid wsp:val=&quot;001972B1&quot;/&gt;&lt;wsp:rsid wsp:val=&quot;00197BF3&quot;/&gt;&lt;wsp:rsid wsp:val=&quot;001A0AC0&quot;/&gt;&lt;wsp:rsid wsp:val=&quot;001A0AFB&quot;/&gt;&lt;wsp:rsid wsp:val=&quot;001A0FB1&quot;/&gt;&lt;wsp:rsid wsp:val=&quot;001A1DA8&quot;/&gt;&lt;wsp:rsid wsp:val=&quot;001A320D&quot;/&gt;&lt;wsp:rsid wsp:val=&quot;001A42E8&quot;/&gt;&lt;wsp:rsid wsp:val=&quot;001A6752&quot;/&gt;&lt;wsp:rsid wsp:val=&quot;001A6FD8&quot;/&gt;&lt;wsp:rsid wsp:val=&quot;001A7159&quot;/&gt;&lt;wsp:rsid wsp:val=&quot;001A7181&quot;/&gt;&lt;wsp:rsid wsp:val=&quot;001B07FE&quot;/&gt;&lt;wsp:rsid wsp:val=&quot;001B15FD&quot;/&gt;&lt;wsp:rsid wsp:val=&quot;001B1640&quot;/&gt;&lt;wsp:rsid wsp:val=&quot;001B1938&quot;/&gt;&lt;wsp:rsid wsp:val=&quot;001B1B17&quot;/&gt;&lt;wsp:rsid wsp:val=&quot;001B1F63&quot;/&gt;&lt;wsp:rsid wsp:val=&quot;001B293A&quot;/&gt;&lt;wsp:rsid wsp:val=&quot;001B2EA4&quot;/&gt;&lt;wsp:rsid wsp:val=&quot;001B33DD&quot;/&gt;&lt;wsp:rsid wsp:val=&quot;001B3901&quot;/&gt;&lt;wsp:rsid wsp:val=&quot;001B3D5E&quot;/&gt;&lt;wsp:rsid wsp:val=&quot;001B559B&quot;/&gt;&lt;wsp:rsid wsp:val=&quot;001B55C6&quot;/&gt;&lt;wsp:rsid wsp:val=&quot;001B6C73&quot;/&gt;&lt;wsp:rsid wsp:val=&quot;001B6D98&quot;/&gt;&lt;wsp:rsid wsp:val=&quot;001B6EA9&quot;/&gt;&lt;wsp:rsid wsp:val=&quot;001B7DD8&quot;/&gt;&lt;wsp:rsid wsp:val=&quot;001C0A0C&quot;/&gt;&lt;wsp:rsid wsp:val=&quot;001C1992&quot;/&gt;&lt;wsp:rsid wsp:val=&quot;001C1A02&quot;/&gt;&lt;wsp:rsid wsp:val=&quot;001C1BEC&quot;/&gt;&lt;wsp:rsid wsp:val=&quot;001C223F&quot;/&gt;&lt;wsp:rsid wsp:val=&quot;001C2277&quot;/&gt;&lt;wsp:rsid wsp:val=&quot;001C2814&quot;/&gt;&lt;wsp:rsid wsp:val=&quot;001C2A77&quot;/&gt;&lt;wsp:rsid wsp:val=&quot;001C2C24&quot;/&gt;&lt;wsp:rsid wsp:val=&quot;001C3117&quot;/&gt;&lt;wsp:rsid wsp:val=&quot;001C49CA&quot;/&gt;&lt;wsp:rsid wsp:val=&quot;001C4C94&quot;/&gt;&lt;wsp:rsid wsp:val=&quot;001C5200&quot;/&gt;&lt;wsp:rsid wsp:val=&quot;001C59D4&quot;/&gt;&lt;wsp:rsid wsp:val=&quot;001C68B1&quot;/&gt;&lt;wsp:rsid wsp:val=&quot;001C6AA0&quot;/&gt;&lt;wsp:rsid wsp:val=&quot;001C756F&quot;/&gt;&lt;wsp:rsid wsp:val=&quot;001C7CA3&quot;/&gt;&lt;wsp:rsid wsp:val=&quot;001D0B3D&quot;/&gt;&lt;wsp:rsid wsp:val=&quot;001D0D00&quot;/&gt;&lt;wsp:rsid wsp:val=&quot;001D264C&quot;/&gt;&lt;wsp:rsid wsp:val=&quot;001D2F18&quot;/&gt;&lt;wsp:rsid wsp:val=&quot;001D2FF9&quot;/&gt;&lt;wsp:rsid wsp:val=&quot;001D37A0&quot;/&gt;&lt;wsp:rsid wsp:val=&quot;001D3EDB&quot;/&gt;&lt;wsp:rsid wsp:val=&quot;001D428D&quot;/&gt;&lt;wsp:rsid wsp:val=&quot;001D4F0B&quot;/&gt;&lt;wsp:rsid wsp:val=&quot;001D6696&quot;/&gt;&lt;wsp:rsid wsp:val=&quot;001D69C1&quot;/&gt;&lt;wsp:rsid wsp:val=&quot;001D76B8&quot;/&gt;&lt;wsp:rsid wsp:val=&quot;001D7960&quot;/&gt;&lt;wsp:rsid wsp:val=&quot;001E0A6F&quot;/&gt;&lt;wsp:rsid wsp:val=&quot;001E308D&quot;/&gt;&lt;wsp:rsid wsp:val=&quot;001E32A2&quot;/&gt;&lt;wsp:rsid wsp:val=&quot;001E34B5&quot;/&gt;&lt;wsp:rsid wsp:val=&quot;001E487A&quot;/&gt;&lt;wsp:rsid wsp:val=&quot;001E4F95&quot;/&gt;&lt;wsp:rsid wsp:val=&quot;001E56D3&quot;/&gt;&lt;wsp:rsid wsp:val=&quot;001E58F2&quot;/&gt;&lt;wsp:rsid wsp:val=&quot;001E6CCD&quot;/&gt;&lt;wsp:rsid wsp:val=&quot;001E79AA&quot;/&gt;&lt;wsp:rsid wsp:val=&quot;001F23D2&quot;/&gt;&lt;wsp:rsid wsp:val=&quot;001F26A0&quot;/&gt;&lt;wsp:rsid wsp:val=&quot;001F2D1B&quot;/&gt;&lt;wsp:rsid wsp:val=&quot;001F3722&quot;/&gt;&lt;wsp:rsid wsp:val=&quot;001F47E3&quot;/&gt;&lt;wsp:rsid wsp:val=&quot;001F4830&quot;/&gt;&lt;wsp:rsid wsp:val=&quot;001F518A&quot;/&gt;&lt;wsp:rsid wsp:val=&quot;001F54FF&quot;/&gt;&lt;wsp:rsid wsp:val=&quot;001F5A7A&quot;/&gt;&lt;wsp:rsid wsp:val=&quot;0020075E&quot;/&gt;&lt;wsp:rsid wsp:val=&quot;002008F6&quot;/&gt;&lt;wsp:rsid wsp:val=&quot;00201028&quot;/&gt;&lt;wsp:rsid wsp:val=&quot;002022E1&quot;/&gt;&lt;wsp:rsid wsp:val=&quot;00202800&quot;/&gt;&lt;wsp:rsid wsp:val=&quot;002028AB&quot;/&gt;&lt;wsp:rsid wsp:val=&quot;00202E83&quot;/&gt;&lt;wsp:rsid wsp:val=&quot;00203729&quot;/&gt;&lt;wsp:rsid wsp:val=&quot;00203B83&quot;/&gt;&lt;wsp:rsid wsp:val=&quot;00203FE9&quot;/&gt;&lt;wsp:rsid wsp:val=&quot;00204EEE&quot;/&gt;&lt;wsp:rsid wsp:val=&quot;00206604&quot;/&gt;&lt;wsp:rsid wsp:val=&quot;00206A6A&quot;/&gt;&lt;wsp:rsid wsp:val=&quot;00207A32&quot;/&gt;&lt;wsp:rsid wsp:val=&quot;002114E3&quot;/&gt;&lt;wsp:rsid wsp:val=&quot;00212E2D&quot;/&gt;&lt;wsp:rsid wsp:val=&quot;00214564&quot;/&gt;&lt;wsp:rsid wsp:val=&quot;00215D54&quot;/&gt;&lt;wsp:rsid wsp:val=&quot;0021692C&quot;/&gt;&lt;wsp:rsid wsp:val=&quot;00216DF9&quot;/&gt;&lt;wsp:rsid wsp:val=&quot;00216EF9&quot;/&gt;&lt;wsp:rsid wsp:val=&quot;00217A31&quot;/&gt;&lt;wsp:rsid wsp:val=&quot;00221D1A&quot;/&gt;&lt;wsp:rsid wsp:val=&quot;00222004&quot;/&gt;&lt;wsp:rsid wsp:val=&quot;002220A8&quot;/&gt;&lt;wsp:rsid wsp:val=&quot;002229AF&quot;/&gt;&lt;wsp:rsid wsp:val=&quot;00222BCF&quot;/&gt;&lt;wsp:rsid wsp:val=&quot;002231CA&quot;/&gt;&lt;wsp:rsid wsp:val=&quot;00223E1A&quot;/&gt;&lt;wsp:rsid wsp:val=&quot;00225EE3&quot;/&gt;&lt;wsp:rsid wsp:val=&quot;00226860&quot;/&gt;&lt;wsp:rsid wsp:val=&quot;0022734E&quot;/&gt;&lt;wsp:rsid wsp:val=&quot;00227835&quot;/&gt;&lt;wsp:rsid wsp:val=&quot;00227D29&quot;/&gt;&lt;wsp:rsid wsp:val=&quot;00230301&quot;/&gt;&lt;wsp:rsid wsp:val=&quot;002331A0&quot;/&gt;&lt;wsp:rsid wsp:val=&quot;00233CB7&quot;/&gt;&lt;wsp:rsid wsp:val=&quot;00233DAC&quot;/&gt;&lt;wsp:rsid wsp:val=&quot;00233FA6&quot;/&gt;&lt;wsp:rsid wsp:val=&quot;00234CE6&quot;/&gt;&lt;wsp:rsid wsp:val=&quot;00235199&quot;/&gt;&lt;wsp:rsid wsp:val=&quot;00235445&quot;/&gt;&lt;wsp:rsid wsp:val=&quot;002358D6&quot;/&gt;&lt;wsp:rsid wsp:val=&quot;00235D5A&quot;/&gt;&lt;wsp:rsid wsp:val=&quot;00236C52&quot;/&gt;&lt;wsp:rsid wsp:val=&quot;00241357&quot;/&gt;&lt;wsp:rsid wsp:val=&quot;00241DAE&quot;/&gt;&lt;wsp:rsid wsp:val=&quot;00241E9F&quot;/&gt;&lt;wsp:rsid wsp:val=&quot;00244125&quot;/&gt;&lt;wsp:rsid wsp:val=&quot;0024481F&quot;/&gt;&lt;wsp:rsid wsp:val=&quot;00244B8E&quot;/&gt;&lt;wsp:rsid wsp:val=&quot;0024551E&quot;/&gt;&lt;wsp:rsid wsp:val=&quot;002455D0&quot;/&gt;&lt;wsp:rsid wsp:val=&quot;00245987&quot;/&gt;&lt;wsp:rsid wsp:val=&quot;00245C70&quot;/&gt;&lt;wsp:rsid wsp:val=&quot;00245D19&quot;/&gt;&lt;wsp:rsid wsp:val=&quot;00245FF7&quot;/&gt;&lt;wsp:rsid wsp:val=&quot;00246BBF&quot;/&gt;&lt;wsp:rsid wsp:val=&quot;002478D2&quot;/&gt;&lt;wsp:rsid wsp:val=&quot;00247AFA&quot;/&gt;&lt;wsp:rsid wsp:val=&quot;00250EE0&quot;/&gt;&lt;wsp:rsid wsp:val=&quot;00250FED&quot;/&gt;&lt;wsp:rsid wsp:val=&quot;0025100F&quot;/&gt;&lt;wsp:rsid wsp:val=&quot;002520DF&quot;/&gt;&lt;wsp:rsid wsp:val=&quot;002532E7&quot;/&gt;&lt;wsp:rsid wsp:val=&quot;00256826&quot;/&gt;&lt;wsp:rsid wsp:val=&quot;00256ADB&quot;/&gt;&lt;wsp:rsid wsp:val=&quot;00257217&quot;/&gt;&lt;wsp:rsid wsp:val=&quot;00257DDF&quot;/&gt;&lt;wsp:rsid wsp:val=&quot;00260A07&quot;/&gt;&lt;wsp:rsid wsp:val=&quot;002622BD&quot;/&gt;&lt;wsp:rsid wsp:val=&quot;002635D4&quot;/&gt;&lt;wsp:rsid wsp:val=&quot;00263A5A&quot;/&gt;&lt;wsp:rsid wsp:val=&quot;00264040&quot;/&gt;&lt;wsp:rsid wsp:val=&quot;0026422C&quot;/&gt;&lt;wsp:rsid wsp:val=&quot;00264C41&quot;/&gt;&lt;wsp:rsid wsp:val=&quot;00265B27&quot;/&gt;&lt;wsp:rsid wsp:val=&quot;00266B6E&quot;/&gt;&lt;wsp:rsid wsp:val=&quot;00267841&quot;/&gt;&lt;wsp:rsid wsp:val=&quot;0026797B&quot;/&gt;&lt;wsp:rsid wsp:val=&quot;00267BA4&quot;/&gt;&lt;wsp:rsid wsp:val=&quot;00270AEA&quot;/&gt;&lt;wsp:rsid wsp:val=&quot;00270B2A&quot;/&gt;&lt;wsp:rsid wsp:val=&quot;00270EEF&quot;/&gt;&lt;wsp:rsid wsp:val=&quot;0027126E&quot;/&gt;&lt;wsp:rsid wsp:val=&quot;002719C5&quot;/&gt;&lt;wsp:rsid wsp:val=&quot;00271B4A&quot;/&gt;&lt;wsp:rsid wsp:val=&quot;002721EF&quot;/&gt;&lt;wsp:rsid wsp:val=&quot;00273487&quot;/&gt;&lt;wsp:rsid wsp:val=&quot;002746E8&quot;/&gt;&lt;wsp:rsid wsp:val=&quot;0027517E&quot;/&gt;&lt;wsp:rsid wsp:val=&quot;00275930&quot;/&gt;&lt;wsp:rsid wsp:val=&quot;00275F75&quot;/&gt;&lt;wsp:rsid wsp:val=&quot;002760EF&quot;/&gt;&lt;wsp:rsid wsp:val=&quot;002762E8&quot;/&gt;&lt;wsp:rsid wsp:val=&quot;002767D5&quot;/&gt;&lt;wsp:rsid wsp:val=&quot;00276CE9&quot;/&gt;&lt;wsp:rsid wsp:val=&quot;002805DA&quot;/&gt;&lt;wsp:rsid wsp:val=&quot;00280850&quot;/&gt;&lt;wsp:rsid wsp:val=&quot;00280C10&quot;/&gt;&lt;wsp:rsid wsp:val=&quot;002815C9&quot;/&gt;&lt;wsp:rsid wsp:val=&quot;00282211&quot;/&gt;&lt;wsp:rsid wsp:val=&quot;00282892&quot;/&gt;&lt;wsp:rsid wsp:val=&quot;002838BC&quot;/&gt;&lt;wsp:rsid wsp:val=&quot;0028436D&quot;/&gt;&lt;wsp:rsid wsp:val=&quot;00285454&quot;/&gt;&lt;wsp:rsid wsp:val=&quot;00285CAE&quot;/&gt;&lt;wsp:rsid wsp:val=&quot;00285CF7&quot;/&gt;&lt;wsp:rsid wsp:val=&quot;00285E41&quot;/&gt;&lt;wsp:rsid wsp:val=&quot;002865F5&quot;/&gt;&lt;wsp:rsid wsp:val=&quot;00287285&quot;/&gt;&lt;wsp:rsid wsp:val=&quot;002875CF&quot;/&gt;&lt;wsp:rsid wsp:val=&quot;00287C69&quot;/&gt;&lt;wsp:rsid wsp:val=&quot;00290DEC&quot;/&gt;&lt;wsp:rsid wsp:val=&quot;00290F4D&quot;/&gt;&lt;wsp:rsid wsp:val=&quot;00290F99&quot;/&gt;&lt;wsp:rsid wsp:val=&quot;002917D8&quot;/&gt;&lt;wsp:rsid wsp:val=&quot;00291828&quot;/&gt;&lt;wsp:rsid wsp:val=&quot;00291BB7&quot;/&gt;&lt;wsp:rsid wsp:val=&quot;002933B4&quot;/&gt;&lt;wsp:rsid wsp:val=&quot;00293AA3&quot;/&gt;&lt;wsp:rsid wsp:val=&quot;00293D78&quot;/&gt;&lt;wsp:rsid wsp:val=&quot;0029481E&quot;/&gt;&lt;wsp:rsid wsp:val=&quot;00296599&quot;/&gt;&lt;wsp:rsid wsp:val=&quot;00297499&quot;/&gt;&lt;wsp:rsid wsp:val=&quot;002975FF&quot;/&gt;&lt;wsp:rsid wsp:val=&quot;002978B5&quot;/&gt;&lt;wsp:rsid wsp:val=&quot;00297C71&quot;/&gt;&lt;wsp:rsid wsp:val=&quot;002A0826&quot;/&gt;&lt;wsp:rsid wsp:val=&quot;002A0A40&quot;/&gt;&lt;wsp:rsid wsp:val=&quot;002A0D29&quot;/&gt;&lt;wsp:rsid wsp:val=&quot;002A0FA4&quot;/&gt;&lt;wsp:rsid wsp:val=&quot;002A314F&quot;/&gt;&lt;wsp:rsid wsp:val=&quot;002A32B4&quot;/&gt;&lt;wsp:rsid wsp:val=&quot;002A4061&quot;/&gt;&lt;wsp:rsid wsp:val=&quot;002A5C78&quot;/&gt;&lt;wsp:rsid wsp:val=&quot;002A77FA&quot;/&gt;&lt;wsp:rsid wsp:val=&quot;002B087D&quot;/&gt;&lt;wsp:rsid wsp:val=&quot;002B0BE1&quot;/&gt;&lt;wsp:rsid wsp:val=&quot;002B1AEC&quot;/&gt;&lt;wsp:rsid wsp:val=&quot;002B2E01&quot;/&gt;&lt;wsp:rsid wsp:val=&quot;002B2E4D&quot;/&gt;&lt;wsp:rsid wsp:val=&quot;002B3C15&quot;/&gt;&lt;wsp:rsid wsp:val=&quot;002B3C8E&quot;/&gt;&lt;wsp:rsid wsp:val=&quot;002B44A1&quot;/&gt;&lt;wsp:rsid wsp:val=&quot;002B46EF&quot;/&gt;&lt;wsp:rsid wsp:val=&quot;002B4A28&quot;/&gt;&lt;wsp:rsid wsp:val=&quot;002B4BDC&quot;/&gt;&lt;wsp:rsid wsp:val=&quot;002B5195&quot;/&gt;&lt;wsp:rsid wsp:val=&quot;002B5759&quot;/&gt;&lt;wsp:rsid wsp:val=&quot;002B61C4&quot;/&gt;&lt;wsp:rsid wsp:val=&quot;002B7DD5&quot;/&gt;&lt;wsp:rsid wsp:val=&quot;002C02EB&quot;/&gt;&lt;wsp:rsid wsp:val=&quot;002C0352&quot;/&gt;&lt;wsp:rsid wsp:val=&quot;002C06C3&quot;/&gt;&lt;wsp:rsid wsp:val=&quot;002C0D52&quot;/&gt;&lt;wsp:rsid wsp:val=&quot;002C0FC6&quot;/&gt;&lt;wsp:rsid wsp:val=&quot;002C1145&quot;/&gt;&lt;wsp:rsid wsp:val=&quot;002C1863&quot;/&gt;&lt;wsp:rsid wsp:val=&quot;002C1B71&quot;/&gt;&lt;wsp:rsid wsp:val=&quot;002C1E8D&quot;/&gt;&lt;wsp:rsid wsp:val=&quot;002C1E97&quot;/&gt;&lt;wsp:rsid wsp:val=&quot;002C21F2&quot;/&gt;&lt;wsp:rsid wsp:val=&quot;002C22A0&quot;/&gt;&lt;wsp:rsid wsp:val=&quot;002C2A78&quot;/&gt;&lt;wsp:rsid wsp:val=&quot;002C356A&quot;/&gt;&lt;wsp:rsid wsp:val=&quot;002C35AE&quot;/&gt;&lt;wsp:rsid wsp:val=&quot;002C3AF9&quot;/&gt;&lt;wsp:rsid wsp:val=&quot;002C6448&quot;/&gt;&lt;wsp:rsid wsp:val=&quot;002C7BB8&quot;/&gt;&lt;wsp:rsid wsp:val=&quot;002C7D8E&quot;/&gt;&lt;wsp:rsid wsp:val=&quot;002C7DFC&quot;/&gt;&lt;wsp:rsid wsp:val=&quot;002C7E1B&quot;/&gt;&lt;wsp:rsid wsp:val=&quot;002C7EA9&quot;/&gt;&lt;wsp:rsid wsp:val=&quot;002D0712&quot;/&gt;&lt;wsp:rsid wsp:val=&quot;002D3588&quot;/&gt;&lt;wsp:rsid wsp:val=&quot;002D4B80&quot;/&gt;&lt;wsp:rsid wsp:val=&quot;002D542E&quot;/&gt;&lt;wsp:rsid wsp:val=&quot;002D63AF&quot;/&gt;&lt;wsp:rsid wsp:val=&quot;002D6D91&quot;/&gt;&lt;wsp:rsid wsp:val=&quot;002D7750&quot;/&gt;&lt;wsp:rsid wsp:val=&quot;002E00DA&quot;/&gt;&lt;wsp:rsid wsp:val=&quot;002E1088&quot;/&gt;&lt;wsp:rsid wsp:val=&quot;002E19C8&quot;/&gt;&lt;wsp:rsid wsp:val=&quot;002E2467&quot;/&gt;&lt;wsp:rsid wsp:val=&quot;002E27F5&quot;/&gt;&lt;wsp:rsid wsp:val=&quot;002E309C&quot;/&gt;&lt;wsp:rsid wsp:val=&quot;002E331B&quot;/&gt;&lt;wsp:rsid wsp:val=&quot;002E358C&quot;/&gt;&lt;wsp:rsid wsp:val=&quot;002E3911&quot;/&gt;&lt;wsp:rsid wsp:val=&quot;002E3C0B&quot;/&gt;&lt;wsp:rsid wsp:val=&quot;002E400E&quot;/&gt;&lt;wsp:rsid wsp:val=&quot;002E4AC1&quot;/&gt;&lt;wsp:rsid wsp:val=&quot;002E5026&quot;/&gt;&lt;wsp:rsid wsp:val=&quot;002E7DFA&quot;/&gt;&lt;wsp:rsid wsp:val=&quot;002F13D9&quot;/&gt;&lt;wsp:rsid wsp:val=&quot;002F18A1&quot;/&gt;&lt;wsp:rsid wsp:val=&quot;002F21CB&quot;/&gt;&lt;wsp:rsid wsp:val=&quot;002F4584&quot;/&gt;&lt;wsp:rsid wsp:val=&quot;002F4D75&quot;/&gt;&lt;wsp:rsid wsp:val=&quot;002F4F39&quot;/&gt;&lt;wsp:rsid wsp:val=&quot;002F5146&quot;/&gt;&lt;wsp:rsid wsp:val=&quot;002F5C5A&quot;/&gt;&lt;wsp:rsid wsp:val=&quot;002F608E&quot;/&gt;&lt;wsp:rsid wsp:val=&quot;002F74F4&quot;/&gt;&lt;wsp:rsid wsp:val=&quot;002F7676&quot;/&gt;&lt;wsp:rsid wsp:val=&quot;002F7880&quot;/&gt;&lt;wsp:rsid wsp:val=&quot;002F7CD5&quot;/&gt;&lt;wsp:rsid wsp:val=&quot;002F7E84&quot;/&gt;&lt;wsp:rsid wsp:val=&quot;00301ABC&quot;/&gt;&lt;wsp:rsid wsp:val=&quot;00301E08&quot;/&gt;&lt;wsp:rsid wsp:val=&quot;00302135&quot;/&gt;&lt;wsp:rsid wsp:val=&quot;003028A8&quot;/&gt;&lt;wsp:rsid wsp:val=&quot;00303220&quot;/&gt;&lt;wsp:rsid wsp:val=&quot;00304528&quot;/&gt;&lt;wsp:rsid wsp:val=&quot;00305547&quot;/&gt;&lt;wsp:rsid wsp:val=&quot;00305C04&quot;/&gt;&lt;wsp:rsid wsp:val=&quot;0030648D&quot;/&gt;&lt;wsp:rsid wsp:val=&quot;0030764D&quot;/&gt;&lt;wsp:rsid wsp:val=&quot;00307F35&quot;/&gt;&lt;wsp:rsid wsp:val=&quot;0031134D&quot;/&gt;&lt;wsp:rsid wsp:val=&quot;0031257D&quot;/&gt;&lt;wsp:rsid wsp:val=&quot;00312B22&quot;/&gt;&lt;wsp:rsid wsp:val=&quot;0031348D&quot;/&gt;&lt;wsp:rsid wsp:val=&quot;003136EB&quot;/&gt;&lt;wsp:rsid wsp:val=&quot;00314C82&quot;/&gt;&lt;wsp:rsid wsp:val=&quot;00314F57&quot;/&gt;&lt;wsp:rsid wsp:val=&quot;0031514F&quot;/&gt;&lt;wsp:rsid wsp:val=&quot;0031632C&quot;/&gt;&lt;wsp:rsid wsp:val=&quot;003168E8&quot;/&gt;&lt;wsp:rsid wsp:val=&quot;00320BA3&quot;/&gt;&lt;wsp:rsid wsp:val=&quot;00320E8D&quot;/&gt;&lt;wsp:rsid wsp:val=&quot;00321515&quot;/&gt;&lt;wsp:rsid wsp:val=&quot;0032177B&quot;/&gt;&lt;wsp:rsid wsp:val=&quot;00321AEC&quot;/&gt;&lt;wsp:rsid wsp:val=&quot;00321DD0&quot;/&gt;&lt;wsp:rsid wsp:val=&quot;00322220&quot;/&gt;&lt;wsp:rsid wsp:val=&quot;00322D89&quot;/&gt;&lt;wsp:rsid wsp:val=&quot;0032357C&quot;/&gt;&lt;wsp:rsid wsp:val=&quot;00323CEE&quot;/&gt;&lt;wsp:rsid wsp:val=&quot;00325289&quot;/&gt;&lt;wsp:rsid wsp:val=&quot;003252C2&quot;/&gt;&lt;wsp:rsid wsp:val=&quot;00330BA9&quot;/&gt;&lt;wsp:rsid wsp:val=&quot;0033197D&quot;/&gt;&lt;wsp:rsid wsp:val=&quot;00331A16&quot;/&gt;&lt;wsp:rsid wsp:val=&quot;00331D91&quot;/&gt;&lt;wsp:rsid wsp:val=&quot;003322C3&quot;/&gt;&lt;wsp:rsid wsp:val=&quot;00332866&quot;/&gt;&lt;wsp:rsid wsp:val=&quot;00333512&quot;/&gt;&lt;wsp:rsid wsp:val=&quot;00333978&quot;/&gt;&lt;wsp:rsid wsp:val=&quot;00335A7F&quot;/&gt;&lt;wsp:rsid wsp:val=&quot;00335AD9&quot;/&gt;&lt;wsp:rsid wsp:val=&quot;003378B2&quot;/&gt;&lt;wsp:rsid wsp:val=&quot;0034179D&quot;/&gt;&lt;wsp:rsid wsp:val=&quot;00341B0A&quot;/&gt;&lt;wsp:rsid wsp:val=&quot;00341CC4&quot;/&gt;&lt;wsp:rsid wsp:val=&quot;00341D9E&quot;/&gt;&lt;wsp:rsid wsp:val=&quot;00342DDD&quot;/&gt;&lt;wsp:rsid wsp:val=&quot;00343EEB&quot;/&gt;&lt;wsp:rsid wsp:val=&quot;00347022&quot;/&gt;&lt;wsp:rsid wsp:val=&quot;0034781B&quot;/&gt;&lt;wsp:rsid wsp:val=&quot;003479DF&quot;/&gt;&lt;wsp:rsid wsp:val=&quot;00350175&quot;/&gt;&lt;wsp:rsid wsp:val=&quot;003515A1&quot;/&gt;&lt;wsp:rsid wsp:val=&quot;003517CC&quot;/&gt;&lt;wsp:rsid wsp:val=&quot;003549D7&quot;/&gt;&lt;wsp:rsid wsp:val=&quot;003556BC&quot;/&gt;&lt;wsp:rsid wsp:val=&quot;00356782&quot;/&gt;&lt;wsp:rsid wsp:val=&quot;003568BC&quot;/&gt;&lt;wsp:rsid wsp:val=&quot;00360D78&quot;/&gt;&lt;wsp:rsid wsp:val=&quot;00360F54&quot;/&gt;&lt;wsp:rsid wsp:val=&quot;003611A5&quot;/&gt;&lt;wsp:rsid wsp:val=&quot;00362B86&quot;/&gt;&lt;wsp:rsid wsp:val=&quot;00363C23&quot;/&gt;&lt;wsp:rsid wsp:val=&quot;00365FB9&quot;/&gt;&lt;wsp:rsid wsp:val=&quot;00366287&quot;/&gt;&lt;wsp:rsid wsp:val=&quot;00366718&quot;/&gt;&lt;wsp:rsid wsp:val=&quot;00370271&quot;/&gt;&lt;wsp:rsid wsp:val=&quot;00370DD1&quot;/&gt;&lt;wsp:rsid wsp:val=&quot;0037140F&quot;/&gt;&lt;wsp:rsid wsp:val=&quot;00371995&quot;/&gt;&lt;wsp:rsid wsp:val=&quot;00372524&quot;/&gt;&lt;wsp:rsid wsp:val=&quot;00373E3B&quot;/&gt;&lt;wsp:rsid wsp:val=&quot;003742D0&quot;/&gt;&lt;wsp:rsid wsp:val=&quot;0037669F&quot;/&gt;&lt;wsp:rsid wsp:val=&quot;003766E3&quot;/&gt;&lt;wsp:rsid wsp:val=&quot;003767C2&quot;/&gt;&lt;wsp:rsid wsp:val=&quot;0037740E&quot;/&gt;&lt;wsp:rsid wsp:val=&quot;00377676&quot;/&gt;&lt;wsp:rsid wsp:val=&quot;003815A2&quot;/&gt;&lt;wsp:rsid wsp:val=&quot;0038206D&quot;/&gt;&lt;wsp:rsid wsp:val=&quot;00383D01&quot;/&gt;&lt;wsp:rsid wsp:val=&quot;00383E2F&quot;/&gt;&lt;wsp:rsid wsp:val=&quot;00384AF9&quot;/&gt;&lt;wsp:rsid wsp:val=&quot;00386C13&quot;/&gt;&lt;wsp:rsid wsp:val=&quot;00386EA5&quot;/&gt;&lt;wsp:rsid wsp:val=&quot;003916E0&quot;/&gt;&lt;wsp:rsid wsp:val=&quot;00391899&quot;/&gt;&lt;wsp:rsid wsp:val=&quot;00391958&quot;/&gt;&lt;wsp:rsid wsp:val=&quot;00391F2F&quot;/&gt;&lt;wsp:rsid wsp:val=&quot;003920AC&quot;/&gt;&lt;wsp:rsid wsp:val=&quot;0039233F&quot;/&gt;&lt;wsp:rsid wsp:val=&quot;00392454&quot;/&gt;&lt;wsp:rsid wsp:val=&quot;0039374D&quot;/&gt;&lt;wsp:rsid wsp:val=&quot;003942BC&quot;/&gt;&lt;wsp:rsid wsp:val=&quot;0039455C&quot;/&gt;&lt;wsp:rsid wsp:val=&quot;00394B0F&quot;/&gt;&lt;wsp:rsid wsp:val=&quot;00395415&quot;/&gt;&lt;wsp:rsid wsp:val=&quot;003966B2&quot;/&gt;&lt;wsp:rsid wsp:val=&quot;00396F7B&quot;/&gt;&lt;wsp:rsid wsp:val=&quot;003978FF&quot;/&gt;&lt;wsp:rsid wsp:val=&quot;003979D6&quot;/&gt;&lt;wsp:rsid wsp:val=&quot;003A00D4&quot;/&gt;&lt;wsp:rsid wsp:val=&quot;003A152D&quot;/&gt;&lt;wsp:rsid wsp:val=&quot;003A2C0A&quot;/&gt;&lt;wsp:rsid wsp:val=&quot;003A3773&quot;/&gt;&lt;wsp:rsid wsp:val=&quot;003A395E&quot;/&gt;&lt;wsp:rsid wsp:val=&quot;003A4272&quot;/&gt;&lt;wsp:rsid wsp:val=&quot;003A46E6&quot;/&gt;&lt;wsp:rsid wsp:val=&quot;003A4DD3&quot;/&gt;&lt;wsp:rsid wsp:val=&quot;003A4E5C&quot;/&gt;&lt;wsp:rsid wsp:val=&quot;003A57E5&quot;/&gt;&lt;wsp:rsid wsp:val=&quot;003A627E&quot;/&gt;&lt;wsp:rsid wsp:val=&quot;003A6AE8&quot;/&gt;&lt;wsp:rsid wsp:val=&quot;003B0020&quot;/&gt;&lt;wsp:rsid wsp:val=&quot;003B073A&quot;/&gt;&lt;wsp:rsid wsp:val=&quot;003B0E1C&quot;/&gt;&lt;wsp:rsid wsp:val=&quot;003B1ABC&quot;/&gt;&lt;wsp:rsid wsp:val=&quot;003B2C17&quot;/&gt;&lt;wsp:rsid wsp:val=&quot;003B2E74&quot;/&gt;&lt;wsp:rsid wsp:val=&quot;003B4DA2&quot;/&gt;&lt;wsp:rsid wsp:val=&quot;003B5312&quot;/&gt;&lt;wsp:rsid wsp:val=&quot;003B5654&quot;/&gt;&lt;wsp:rsid wsp:val=&quot;003B6896&quot;/&gt;&lt;wsp:rsid wsp:val=&quot;003B69BE&quot;/&gt;&lt;wsp:rsid wsp:val=&quot;003B6EE2&quot;/&gt;&lt;wsp:rsid wsp:val=&quot;003B79CF&quot;/&gt;&lt;wsp:rsid wsp:val=&quot;003C263A&quot;/&gt;&lt;wsp:rsid wsp:val=&quot;003C4726&quot;/&gt;&lt;wsp:rsid wsp:val=&quot;003C60CC&quot;/&gt;&lt;wsp:rsid wsp:val=&quot;003C64F9&quot;/&gt;&lt;wsp:rsid wsp:val=&quot;003C68B0&quot;/&gt;&lt;wsp:rsid wsp:val=&quot;003C7041&quot;/&gt;&lt;wsp:rsid wsp:val=&quot;003C71F8&quot;/&gt;&lt;wsp:rsid wsp:val=&quot;003C79BE&quot;/&gt;&lt;wsp:rsid wsp:val=&quot;003C7BFE&quot;/&gt;&lt;wsp:rsid wsp:val=&quot;003D04BB&quot;/&gt;&lt;wsp:rsid wsp:val=&quot;003D1438&quot;/&gt;&lt;wsp:rsid wsp:val=&quot;003D1B54&quot;/&gt;&lt;wsp:rsid wsp:val=&quot;003D239C&quot;/&gt;&lt;wsp:rsid wsp:val=&quot;003D3260&quot;/&gt;&lt;wsp:rsid wsp:val=&quot;003D3B89&quot;/&gt;&lt;wsp:rsid wsp:val=&quot;003D474A&quot;/&gt;&lt;wsp:rsid wsp:val=&quot;003D4E04&quot;/&gt;&lt;wsp:rsid wsp:val=&quot;003D5191&quot;/&gt;&lt;wsp:rsid wsp:val=&quot;003D55B6&quot;/&gt;&lt;wsp:rsid wsp:val=&quot;003D5DC6&quot;/&gt;&lt;wsp:rsid wsp:val=&quot;003D7D46&quot;/&gt;&lt;wsp:rsid wsp:val=&quot;003D7F93&quot;/&gt;&lt;wsp:rsid wsp:val=&quot;003E13C0&quot;/&gt;&lt;wsp:rsid wsp:val=&quot;003E15C5&quot;/&gt;&lt;wsp:rsid wsp:val=&quot;003E2816&quot;/&gt;&lt;wsp:rsid wsp:val=&quot;003E2928&quot;/&gt;&lt;wsp:rsid wsp:val=&quot;003E2992&quot;/&gt;&lt;wsp:rsid wsp:val=&quot;003E3F0D&quot;/&gt;&lt;wsp:rsid wsp:val=&quot;003E4EA9&quot;/&gt;&lt;wsp:rsid wsp:val=&quot;003E65B7&quot;/&gt;&lt;wsp:rsid wsp:val=&quot;003E6FA8&quot;/&gt;&lt;wsp:rsid wsp:val=&quot;003E7B2A&quot;/&gt;&lt;wsp:rsid wsp:val=&quot;003E7B58&quot;/&gt;&lt;wsp:rsid wsp:val=&quot;003F05C4&quot;/&gt;&lt;wsp:rsid wsp:val=&quot;003F0AAD&quot;/&gt;&lt;wsp:rsid wsp:val=&quot;003F1A93&quot;/&gt;&lt;wsp:rsid wsp:val=&quot;003F2249&quot;/&gt;&lt;wsp:rsid wsp:val=&quot;003F353B&quot;/&gt;&lt;wsp:rsid wsp:val=&quot;003F4166&quot;/&gt;&lt;wsp:rsid wsp:val=&quot;003F46CE&quot;/&gt;&lt;wsp:rsid wsp:val=&quot;003F4CA4&quot;/&gt;&lt;wsp:rsid wsp:val=&quot;003F5344&quot;/&gt;&lt;wsp:rsid wsp:val=&quot;003F5A17&quot;/&gt;&lt;wsp:rsid wsp:val=&quot;003F6444&quot;/&gt;&lt;wsp:rsid wsp:val=&quot;003F650F&quot;/&gt;&lt;wsp:rsid wsp:val=&quot;003F6D77&quot;/&gt;&lt;wsp:rsid wsp:val=&quot;003F6EC7&quot;/&gt;&lt;wsp:rsid wsp:val=&quot;004022AE&quot;/&gt;&lt;wsp:rsid wsp:val=&quot;00402772&quot;/&gt;&lt;wsp:rsid wsp:val=&quot;004028EC&quot;/&gt;&lt;wsp:rsid wsp:val=&quot;00402D80&quot;/&gt;&lt;wsp:rsid wsp:val=&quot;00403A56&quot;/&gt;&lt;wsp:rsid wsp:val=&quot;00403ACB&quot;/&gt;&lt;wsp:rsid wsp:val=&quot;004041FA&quot;/&gt;&lt;wsp:rsid wsp:val=&quot;004045F7&quot;/&gt;&lt;wsp:rsid wsp:val=&quot;00404E93&quot;/&gt;&lt;wsp:rsid wsp:val=&quot;00404FCA&quot;/&gt;&lt;wsp:rsid wsp:val=&quot;0040507F&quot;/&gt;&lt;wsp:rsid wsp:val=&quot;0040516C&quot;/&gt;&lt;wsp:rsid wsp:val=&quot;004061D5&quot;/&gt;&lt;wsp:rsid wsp:val=&quot;00406726&quot;/&gt;&lt;wsp:rsid wsp:val=&quot;00406F14&quot;/&gt;&lt;wsp:rsid wsp:val=&quot;004072AE&quot;/&gt;&lt;wsp:rsid wsp:val=&quot;0040779A&quot;/&gt;&lt;wsp:rsid wsp:val=&quot;004108D4&quot;/&gt;&lt;wsp:rsid wsp:val=&quot;004110AD&quot;/&gt;&lt;wsp:rsid wsp:val=&quot;00411706&quot;/&gt;&lt;wsp:rsid wsp:val=&quot;00411D60&quot;/&gt;&lt;wsp:rsid wsp:val=&quot;00411EE4&quot;/&gt;&lt;wsp:rsid wsp:val=&quot;00412E6B&quot;/&gt;&lt;wsp:rsid wsp:val=&quot;00414A8C&quot;/&gt;&lt;wsp:rsid wsp:val=&quot;0041545E&quot;/&gt;&lt;wsp:rsid wsp:val=&quot;004156BE&quot;/&gt;&lt;wsp:rsid wsp:val=&quot;00415C5B&quot;/&gt;&lt;wsp:rsid wsp:val=&quot;00417389&quot;/&gt;&lt;wsp:rsid wsp:val=&quot;004201EA&quot;/&gt;&lt;wsp:rsid wsp:val=&quot;0042080C&quot;/&gt;&lt;wsp:rsid wsp:val=&quot;0042288E&quot;/&gt;&lt;wsp:rsid wsp:val=&quot;00423B2B&quot;/&gt;&lt;wsp:rsid wsp:val=&quot;00424B1E&quot;/&gt;&lt;wsp:rsid wsp:val=&quot;00424BCF&quot;/&gt;&lt;wsp:rsid wsp:val=&quot;004254B2&quot;/&gt;&lt;wsp:rsid wsp:val=&quot;00430A78&quot;/&gt;&lt;wsp:rsid wsp:val=&quot;0043226E&quot;/&gt;&lt;wsp:rsid wsp:val=&quot;004347B0&quot;/&gt;&lt;wsp:rsid wsp:val=&quot;004353B6&quot;/&gt;&lt;wsp:rsid wsp:val=&quot;0043569A&quot;/&gt;&lt;wsp:rsid wsp:val=&quot;00436D24&quot;/&gt;&lt;wsp:rsid wsp:val=&quot;00436F47&quot;/&gt;&lt;wsp:rsid wsp:val=&quot;0043736A&quot;/&gt;&lt;wsp:rsid wsp:val=&quot;00440714&quot;/&gt;&lt;wsp:rsid wsp:val=&quot;00440FC3&quot;/&gt;&lt;wsp:rsid wsp:val=&quot;0044136A&quot;/&gt;&lt;wsp:rsid wsp:val=&quot;00442313&quot;/&gt;&lt;wsp:rsid wsp:val=&quot;00442D1A&quot;/&gt;&lt;wsp:rsid wsp:val=&quot;004436C4&quot;/&gt;&lt;wsp:rsid wsp:val=&quot;004443C3&quot;/&gt;&lt;wsp:rsid wsp:val=&quot;004449BB&quot;/&gt;&lt;wsp:rsid wsp:val=&quot;00444D6B&quot;/&gt;&lt;wsp:rsid wsp:val=&quot;00445153&quot;/&gt;&lt;wsp:rsid wsp:val=&quot;00445636&quot;/&gt;&lt;wsp:rsid wsp:val=&quot;00445AF1&quot;/&gt;&lt;wsp:rsid wsp:val=&quot;004462DD&quot;/&gt;&lt;wsp:rsid wsp:val=&quot;00447DDD&quot;/&gt;&lt;wsp:rsid wsp:val=&quot;00450947&quot;/&gt;&lt;wsp:rsid wsp:val=&quot;00450B95&quot;/&gt;&lt;wsp:rsid wsp:val=&quot;00451D64&quot;/&gt;&lt;wsp:rsid wsp:val=&quot;00451EDD&quot;/&gt;&lt;wsp:rsid wsp:val=&quot;004532D4&quot;/&gt;&lt;wsp:rsid wsp:val=&quot;00453BEA&quot;/&gt;&lt;wsp:rsid wsp:val=&quot;004541AA&quot;/&gt;&lt;wsp:rsid wsp:val=&quot;004543C8&quot;/&gt;&lt;wsp:rsid wsp:val=&quot;00455033&quot;/&gt;&lt;wsp:rsid wsp:val=&quot;00455B5D&quot;/&gt;&lt;wsp:rsid wsp:val=&quot;004569E0&quot;/&gt;&lt;wsp:rsid wsp:val=&quot;004569FA&quot;/&gt;&lt;wsp:rsid wsp:val=&quot;00456D94&quot;/&gt;&lt;wsp:rsid wsp:val=&quot;00456DE6&quot;/&gt;&lt;wsp:rsid wsp:val=&quot;00460CC5&quot;/&gt;&lt;wsp:rsid wsp:val=&quot;00460D57&quot;/&gt;&lt;wsp:rsid wsp:val=&quot;00461F92&quot;/&gt;&lt;wsp:rsid wsp:val=&quot;00464483&quot;/&gt;&lt;wsp:rsid wsp:val=&quot;0046632C&quot;/&gt;&lt;wsp:rsid wsp:val=&quot;00467328&quot;/&gt;&lt;wsp:rsid wsp:val=&quot;004674DF&quot;/&gt;&lt;wsp:rsid wsp:val=&quot;00467910&quot;/&gt;&lt;wsp:rsid wsp:val=&quot;00467983&quot;/&gt;&lt;wsp:rsid wsp:val=&quot;00467C59&quot;/&gt;&lt;wsp:rsid wsp:val=&quot;00467F73&quot;/&gt;&lt;wsp:rsid wsp:val=&quot;00471107&quot;/&gt;&lt;wsp:rsid wsp:val=&quot;004718DE&quot;/&gt;&lt;wsp:rsid wsp:val=&quot;004724FB&quot;/&gt;&lt;wsp:rsid wsp:val=&quot;00472705&quot;/&gt;&lt;wsp:rsid wsp:val=&quot;00472DA9&quot;/&gt;&lt;wsp:rsid wsp:val=&quot;00473165&quot;/&gt;&lt;wsp:rsid wsp:val=&quot;00473E35&quot;/&gt;&lt;wsp:rsid wsp:val=&quot;00473F18&quot;/&gt;&lt;wsp:rsid wsp:val=&quot;004748C3&quot;/&gt;&lt;wsp:rsid wsp:val=&quot;00475DC0&quot;/&gt;&lt;wsp:rsid wsp:val=&quot;0047624A&quot;/&gt;&lt;wsp:rsid wsp:val=&quot;00476D8D&quot;/&gt;&lt;wsp:rsid wsp:val=&quot;0048074E&quot;/&gt;&lt;wsp:rsid wsp:val=&quot;00480D53&quot;/&gt;&lt;wsp:rsid wsp:val=&quot;004826AE&quot;/&gt;&lt;wsp:rsid wsp:val=&quot;004827FD&quot;/&gt;&lt;wsp:rsid wsp:val=&quot;004842A1&quot;/&gt;&lt;wsp:rsid wsp:val=&quot;00484DF1&quot;/&gt;&lt;wsp:rsid wsp:val=&quot;004878DB&quot;/&gt;&lt;wsp:rsid wsp:val=&quot;0049181D&quot;/&gt;&lt;wsp:rsid wsp:val=&quot;00491950&quot;/&gt;&lt;wsp:rsid wsp:val=&quot;00491B6B&quot;/&gt;&lt;wsp:rsid wsp:val=&quot;00492470&quot;/&gt;&lt;wsp:rsid wsp:val=&quot;00493F06&quot;/&gt;&lt;wsp:rsid wsp:val=&quot;004958BD&quot;/&gt;&lt;wsp:rsid wsp:val=&quot;0049594F&quot;/&gt;&lt;wsp:rsid wsp:val=&quot;00495D75&quot;/&gt;&lt;wsp:rsid wsp:val=&quot;00495E8F&quot;/&gt;&lt;wsp:rsid wsp:val=&quot;00496C84&quot;/&gt;&lt;wsp:rsid wsp:val=&quot;00496E6E&quot;/&gt;&lt;wsp:rsid wsp:val=&quot;004A0ADB&quot;/&gt;&lt;wsp:rsid wsp:val=&quot;004A1149&quot;/&gt;&lt;wsp:rsid wsp:val=&quot;004A1A43&quot;/&gt;&lt;wsp:rsid wsp:val=&quot;004A1E4A&quot;/&gt;&lt;wsp:rsid wsp:val=&quot;004A25E5&quot;/&gt;&lt;wsp:rsid wsp:val=&quot;004A2FDC&quot;/&gt;&lt;wsp:rsid wsp:val=&quot;004A48AF&quot;/&gt;&lt;wsp:rsid wsp:val=&quot;004A4E51&quot;/&gt;&lt;wsp:rsid wsp:val=&quot;004A51FD&quot;/&gt;&lt;wsp:rsid wsp:val=&quot;004A6DD2&quot;/&gt;&lt;wsp:rsid wsp:val=&quot;004A7597&quot;/&gt;&lt;wsp:rsid wsp:val=&quot;004B09BC&quot;/&gt;&lt;wsp:rsid wsp:val=&quot;004B176F&quot;/&gt;&lt;wsp:rsid wsp:val=&quot;004B30F5&quot;/&gt;&lt;wsp:rsid wsp:val=&quot;004B3C23&quot;/&gt;&lt;wsp:rsid wsp:val=&quot;004B4383&quot;/&gt;&lt;wsp:rsid wsp:val=&quot;004B461C&quot;/&gt;&lt;wsp:rsid wsp:val=&quot;004B4D97&quot;/&gt;&lt;wsp:rsid wsp:val=&quot;004B4E62&quot;/&gt;&lt;wsp:rsid wsp:val=&quot;004B53FA&quot;/&gt;&lt;wsp:rsid wsp:val=&quot;004B54E1&quot;/&gt;&lt;wsp:rsid wsp:val=&quot;004B5908&quot;/&gt;&lt;wsp:rsid wsp:val=&quot;004B5DB6&quot;/&gt;&lt;wsp:rsid wsp:val=&quot;004B687E&quot;/&gt;&lt;wsp:rsid wsp:val=&quot;004B6A42&quot;/&gt;&lt;wsp:rsid wsp:val=&quot;004B6B29&quot;/&gt;&lt;wsp:rsid wsp:val=&quot;004B6D4F&quot;/&gt;&lt;wsp:rsid wsp:val=&quot;004B71E0&quot;/&gt;&lt;wsp:rsid wsp:val=&quot;004C0E1B&quot;/&gt;&lt;wsp:rsid wsp:val=&quot;004C187F&quot;/&gt;&lt;wsp:rsid wsp:val=&quot;004C1A8D&quot;/&gt;&lt;wsp:rsid wsp:val=&quot;004C1B0E&quot;/&gt;&lt;wsp:rsid wsp:val=&quot;004C1B4E&quot;/&gt;&lt;wsp:rsid wsp:val=&quot;004C2200&quot;/&gt;&lt;wsp:rsid wsp:val=&quot;004C3471&quot;/&gt;&lt;wsp:rsid wsp:val=&quot;004C38CB&quot;/&gt;&lt;wsp:rsid wsp:val=&quot;004C4046&quot;/&gt;&lt;wsp:rsid wsp:val=&quot;004D1897&quot;/&gt;&lt;wsp:rsid wsp:val=&quot;004D2258&quot;/&gt;&lt;wsp:rsid wsp:val=&quot;004D22E8&quot;/&gt;&lt;wsp:rsid wsp:val=&quot;004D34A6&quot;/&gt;&lt;wsp:rsid wsp:val=&quot;004D426C&quot;/&gt;&lt;wsp:rsid wsp:val=&quot;004D4514&quot;/&gt;&lt;wsp:rsid wsp:val=&quot;004D4BED&quot;/&gt;&lt;wsp:rsid wsp:val=&quot;004D53E4&quot;/&gt;&lt;wsp:rsid wsp:val=&quot;004D6529&quot;/&gt;&lt;wsp:rsid wsp:val=&quot;004E02DD&quot;/&gt;&lt;wsp:rsid wsp:val=&quot;004E0969&quot;/&gt;&lt;wsp:rsid wsp:val=&quot;004E0BAF&quot;/&gt;&lt;wsp:rsid wsp:val=&quot;004E1498&quot;/&gt;&lt;wsp:rsid wsp:val=&quot;004E1AA6&quot;/&gt;&lt;wsp:rsid wsp:val=&quot;004E2501&quot;/&gt;&lt;wsp:rsid wsp:val=&quot;004E25BD&quot;/&gt;&lt;wsp:rsid wsp:val=&quot;004E2826&quot;/&gt;&lt;wsp:rsid wsp:val=&quot;004E34FF&quot;/&gt;&lt;wsp:rsid wsp:val=&quot;004E3590&quot;/&gt;&lt;wsp:rsid wsp:val=&quot;004E557E&quot;/&gt;&lt;wsp:rsid wsp:val=&quot;004E64FB&quot;/&gt;&lt;wsp:rsid wsp:val=&quot;004E6908&quot;/&gt;&lt;wsp:rsid wsp:val=&quot;004E6B74&quot;/&gt;&lt;wsp:rsid wsp:val=&quot;004E783A&quot;/&gt;&lt;wsp:rsid wsp:val=&quot;004E78A8&quot;/&gt;&lt;wsp:rsid wsp:val=&quot;004F08AC&quot;/&gt;&lt;wsp:rsid wsp:val=&quot;004F1E67&quot;/&gt;&lt;wsp:rsid wsp:val=&quot;004F1F49&quot;/&gt;&lt;wsp:rsid wsp:val=&quot;004F3565&quot;/&gt;&lt;wsp:rsid wsp:val=&quot;004F46C4&quot;/&gt;&lt;wsp:rsid wsp:val=&quot;004F5124&quot;/&gt;&lt;wsp:rsid wsp:val=&quot;004F53D7&quot;/&gt;&lt;wsp:rsid wsp:val=&quot;004F6DD9&quot;/&gt;&lt;wsp:rsid wsp:val=&quot;004F7B23&quot;/&gt;&lt;wsp:rsid wsp:val=&quot;004F7E54&quot;/&gt;&lt;wsp:rsid wsp:val=&quot;00502A6A&quot;/&gt;&lt;wsp:rsid wsp:val=&quot;005032E6&quot;/&gt;&lt;wsp:rsid wsp:val=&quot;00503372&quot;/&gt;&lt;wsp:rsid wsp:val=&quot;00503AD4&quot;/&gt;&lt;wsp:rsid wsp:val=&quot;00504E58&quot;/&gt;&lt;wsp:rsid wsp:val=&quot;00505AB9&quot;/&gt;&lt;wsp:rsid wsp:val=&quot;00505EEA&quot;/&gt;&lt;wsp:rsid wsp:val=&quot;005062A0&quot;/&gt;&lt;wsp:rsid wsp:val=&quot;00506811&quot;/&gt;&lt;wsp:rsid wsp:val=&quot;00506FC5&quot;/&gt;&lt;wsp:rsid wsp:val=&quot;00507C46&quot;/&gt;&lt;wsp:rsid wsp:val=&quot;00510D0A&quot;/&gt;&lt;wsp:rsid wsp:val=&quot;00510D40&quot;/&gt;&lt;wsp:rsid wsp:val=&quot;00512378&quot;/&gt;&lt;wsp:rsid wsp:val=&quot;00514582&quot;/&gt;&lt;wsp:rsid wsp:val=&quot;0051468A&quot;/&gt;&lt;wsp:rsid wsp:val=&quot;00515402&quot;/&gt;&lt;wsp:rsid wsp:val=&quot;00515A8A&quot;/&gt;&lt;wsp:rsid wsp:val=&quot;00515EB0&quot;/&gt;&lt;wsp:rsid wsp:val=&quot;005168F4&quot;/&gt;&lt;wsp:rsid wsp:val=&quot;00516AA3&quot;/&gt;&lt;wsp:rsid wsp:val=&quot;00520068&quot;/&gt;&lt;wsp:rsid wsp:val=&quot;0052182C&quot;/&gt;&lt;wsp:rsid wsp:val=&quot;00522531&quot;/&gt;&lt;wsp:rsid wsp:val=&quot;0052278D&quot;/&gt;&lt;wsp:rsid wsp:val=&quot;005229FF&quot;/&gt;&lt;wsp:rsid wsp:val=&quot;00523D55&quot;/&gt;&lt;wsp:rsid wsp:val=&quot;00523DE0&quot;/&gt;&lt;wsp:rsid wsp:val=&quot;00523E36&quot;/&gt;&lt;wsp:rsid wsp:val=&quot;00524296&quot;/&gt;&lt;wsp:rsid wsp:val=&quot;005242C4&quot;/&gt;&lt;wsp:rsid wsp:val=&quot;00524416&quot;/&gt;&lt;wsp:rsid wsp:val=&quot;00525203&quot;/&gt;&lt;wsp:rsid wsp:val=&quot;0052613E&quot;/&gt;&lt;wsp:rsid wsp:val=&quot;00526879&quot;/&gt;&lt;wsp:rsid wsp:val=&quot;00526FFC&quot;/&gt;&lt;wsp:rsid wsp:val=&quot;005308E6&quot;/&gt;&lt;wsp:rsid wsp:val=&quot;005313A5&quot;/&gt;&lt;wsp:rsid wsp:val=&quot;00532AF0&quot;/&gt;&lt;wsp:rsid wsp:val=&quot;005336A0&quot;/&gt;&lt;wsp:rsid wsp:val=&quot;0053473E&quot;/&gt;&lt;wsp:rsid wsp:val=&quot;005369C9&quot;/&gt;&lt;wsp:rsid wsp:val=&quot;00536C17&quot;/&gt;&lt;wsp:rsid wsp:val=&quot;005378D8&quot;/&gt;&lt;wsp:rsid wsp:val=&quot;005408E9&quot;/&gt;&lt;wsp:rsid wsp:val=&quot;00541C9C&quot;/&gt;&lt;wsp:rsid wsp:val=&quot;00542919&quot;/&gt;&lt;wsp:rsid wsp:val=&quot;005436DE&quot;/&gt;&lt;wsp:rsid wsp:val=&quot;005436FB&quot;/&gt;&lt;wsp:rsid wsp:val=&quot;00543B2E&quot;/&gt;&lt;wsp:rsid wsp:val=&quot;00544941&quot;/&gt;&lt;wsp:rsid wsp:val=&quot;00544D16&quot;/&gt;&lt;wsp:rsid wsp:val=&quot;00544DD0&quot;/&gt;&lt;wsp:rsid wsp:val=&quot;005451F2&quot;/&gt;&lt;wsp:rsid wsp:val=&quot;00546714&quot;/&gt;&lt;wsp:rsid wsp:val=&quot;00547533&quot;/&gt;&lt;wsp:rsid wsp:val=&quot;00550625&quot;/&gt;&lt;wsp:rsid wsp:val=&quot;00550A1C&quot;/&gt;&lt;wsp:rsid wsp:val=&quot;00551023&quot;/&gt;&lt;wsp:rsid wsp:val=&quot;00552AD6&quot;/&gt;&lt;wsp:rsid wsp:val=&quot;005531CC&quot;/&gt;&lt;wsp:rsid wsp:val=&quot;00553400&quot;/&gt;&lt;wsp:rsid wsp:val=&quot;00554040&quot;/&gt;&lt;wsp:rsid wsp:val=&quot;005545E0&quot;/&gt;&lt;wsp:rsid wsp:val=&quot;00554C32&quot;/&gt;&lt;wsp:rsid wsp:val=&quot;00556509&quot;/&gt;&lt;wsp:rsid wsp:val=&quot;00556984&quot;/&gt;&lt;wsp:rsid wsp:val=&quot;00556D13&quot;/&gt;&lt;wsp:rsid wsp:val=&quot;00557128&quot;/&gt;&lt;wsp:rsid wsp:val=&quot;00557447&quot;/&gt;&lt;wsp:rsid wsp:val=&quot;00561BF6&quot;/&gt;&lt;wsp:rsid wsp:val=&quot;00563FD8&quot;/&gt;&lt;wsp:rsid wsp:val=&quot;00564235&quot;/&gt;&lt;wsp:rsid wsp:val=&quot;00564A8A&quot;/&gt;&lt;wsp:rsid wsp:val=&quot;00564D76&quot;/&gt;&lt;wsp:rsid wsp:val=&quot;00565275&quot;/&gt;&lt;wsp:rsid wsp:val=&quot;00567342&quot;/&gt;&lt;wsp:rsid wsp:val=&quot;005673B2&quot;/&gt;&lt;wsp:rsid wsp:val=&quot;005676EE&quot;/&gt;&lt;wsp:rsid wsp:val=&quot;00567855&quot;/&gt;&lt;wsp:rsid wsp:val=&quot;00567B11&quot;/&gt;&lt;wsp:rsid wsp:val=&quot;00570FAA&quot;/&gt;&lt;wsp:rsid wsp:val=&quot;0057101A&quot;/&gt;&lt;wsp:rsid wsp:val=&quot;00571125&quot;/&gt;&lt;wsp:rsid wsp:val=&quot;00571956&quot;/&gt;&lt;wsp:rsid wsp:val=&quot;00571EE4&quot;/&gt;&lt;wsp:rsid wsp:val=&quot;00572247&quot;/&gt;&lt;wsp:rsid wsp:val=&quot;00573C44&quot;/&gt;&lt;wsp:rsid wsp:val=&quot;00574BC4&quot;/&gt;&lt;wsp:rsid wsp:val=&quot;00575586&quot;/&gt;&lt;wsp:rsid wsp:val=&quot;0057602D&quot;/&gt;&lt;wsp:rsid wsp:val=&quot;0057679C&quot;/&gt;&lt;wsp:rsid wsp:val=&quot;00581B0C&quot;/&gt;&lt;wsp:rsid wsp:val=&quot;00582267&quot;/&gt;&lt;wsp:rsid wsp:val=&quot;005825D6&quot;/&gt;&lt;wsp:rsid wsp:val=&quot;00583DCE&quot;/&gt;&lt;wsp:rsid wsp:val=&quot;00585AD8&quot;/&gt;&lt;wsp:rsid wsp:val=&quot;005861BB&quot;/&gt;&lt;wsp:rsid wsp:val=&quot;005869EB&quot;/&gt;&lt;wsp:rsid wsp:val=&quot;00586EA5&quot;/&gt;&lt;wsp:rsid wsp:val=&quot;00586F22&quot;/&gt;&lt;wsp:rsid wsp:val=&quot;0059113D&quot;/&gt;&lt;wsp:rsid wsp:val=&quot;005917D1&quot;/&gt;&lt;wsp:rsid wsp:val=&quot;00591877&quot;/&gt;&lt;wsp:rsid wsp:val=&quot;00592A72&quot;/&gt;&lt;wsp:rsid wsp:val=&quot;00592BDD&quot;/&gt;&lt;wsp:rsid wsp:val=&quot;0059305F&quot;/&gt;&lt;wsp:rsid wsp:val=&quot;005932E3&quot;/&gt;&lt;wsp:rsid wsp:val=&quot;00593487&quot;/&gt;&lt;wsp:rsid wsp:val=&quot;00593CBD&quot;/&gt;&lt;wsp:rsid wsp:val=&quot;00594291&quot;/&gt;&lt;wsp:rsid wsp:val=&quot;00594424&quot;/&gt;&lt;wsp:rsid wsp:val=&quot;00594727&quot;/&gt;&lt;wsp:rsid wsp:val=&quot;0059497D&quot;/&gt;&lt;wsp:rsid wsp:val=&quot;00595947&quot;/&gt;&lt;wsp:rsid wsp:val=&quot;00596B64&quot;/&gt;&lt;wsp:rsid wsp:val=&quot;00596C73&quot;/&gt;&lt;wsp:rsid wsp:val=&quot;00596F0B&quot;/&gt;&lt;wsp:rsid wsp:val=&quot;0059724E&quot;/&gt;&lt;wsp:rsid wsp:val=&quot;00597450&quot;/&gt;&lt;wsp:rsid wsp:val=&quot;005977D1&quot;/&gt;&lt;wsp:rsid wsp:val=&quot;00597820&quot;/&gt;&lt;wsp:rsid wsp:val=&quot;005A07D3&quot;/&gt;&lt;wsp:rsid wsp:val=&quot;005A0B1E&quot;/&gt;&lt;wsp:rsid wsp:val=&quot;005A0E43&quot;/&gt;&lt;wsp:rsid wsp:val=&quot;005A1890&quot;/&gt;&lt;wsp:rsid wsp:val=&quot;005A1A6C&quot;/&gt;&lt;wsp:rsid wsp:val=&quot;005A1D09&quot;/&gt;&lt;wsp:rsid wsp:val=&quot;005A25C3&quot;/&gt;&lt;wsp:rsid wsp:val=&quot;005A2728&quot;/&gt;&lt;wsp:rsid wsp:val=&quot;005A56DB&quot;/&gt;&lt;wsp:rsid wsp:val=&quot;005A56F6&quot;/&gt;&lt;wsp:rsid wsp:val=&quot;005A6695&quot;/&gt;&lt;wsp:rsid wsp:val=&quot;005A68FD&quot;/&gt;&lt;wsp:rsid wsp:val=&quot;005B0436&quot;/&gt;&lt;wsp:rsid wsp:val=&quot;005B0913&quot;/&gt;&lt;wsp:rsid wsp:val=&quot;005B1763&quot;/&gt;&lt;wsp:rsid wsp:val=&quot;005B17A6&quot;/&gt;&lt;wsp:rsid wsp:val=&quot;005B238B&quot;/&gt;&lt;wsp:rsid wsp:val=&quot;005B3B52&quot;/&gt;&lt;wsp:rsid wsp:val=&quot;005B65BF&quot;/&gt;&lt;wsp:rsid wsp:val=&quot;005B6E82&quot;/&gt;&lt;wsp:rsid wsp:val=&quot;005C14FE&quot;/&gt;&lt;wsp:rsid wsp:val=&quot;005C1991&quot;/&gt;&lt;wsp:rsid wsp:val=&quot;005C1C81&quot;/&gt;&lt;wsp:rsid wsp:val=&quot;005C22CC&quot;/&gt;&lt;wsp:rsid wsp:val=&quot;005C408D&quot;/&gt;&lt;wsp:rsid wsp:val=&quot;005C4D1B&quot;/&gt;&lt;wsp:rsid wsp:val=&quot;005C4E88&quot;/&gt;&lt;wsp:rsid wsp:val=&quot;005C6469&quot;/&gt;&lt;wsp:rsid wsp:val=&quot;005C7476&quot;/&gt;&lt;wsp:rsid wsp:val=&quot;005D0ABE&quot;/&gt;&lt;wsp:rsid wsp:val=&quot;005D0BDD&quot;/&gt;&lt;wsp:rsid wsp:val=&quot;005D34F4&quot;/&gt;&lt;wsp:rsid wsp:val=&quot;005D380E&quot;/&gt;&lt;wsp:rsid wsp:val=&quot;005D3D96&quot;/&gt;&lt;wsp:rsid wsp:val=&quot;005D4928&quot;/&gt;&lt;wsp:rsid wsp:val=&quot;005D5209&quot;/&gt;&lt;wsp:rsid wsp:val=&quot;005D58B4&quot;/&gt;&lt;wsp:rsid wsp:val=&quot;005D624E&quot;/&gt;&lt;wsp:rsid wsp:val=&quot;005D630F&quot;/&gt;&lt;wsp:rsid wsp:val=&quot;005E0E50&quot;/&gt;&lt;wsp:rsid wsp:val=&quot;005E2214&quot;/&gt;&lt;wsp:rsid wsp:val=&quot;005E352E&quot;/&gt;&lt;wsp:rsid wsp:val=&quot;005E3FE1&quot;/&gt;&lt;wsp:rsid wsp:val=&quot;005E45D8&quot;/&gt;&lt;wsp:rsid wsp:val=&quot;005E4A35&quot;/&gt;&lt;wsp:rsid wsp:val=&quot;005E4CF1&quot;/&gt;&lt;wsp:rsid wsp:val=&quot;005E523E&quot;/&gt;&lt;wsp:rsid wsp:val=&quot;005E5285&quot;/&gt;&lt;wsp:rsid wsp:val=&quot;005E52F8&quot;/&gt;&lt;wsp:rsid wsp:val=&quot;005E7F17&quot;/&gt;&lt;wsp:rsid wsp:val=&quot;005F0007&quot;/&gt;&lt;wsp:rsid wsp:val=&quot;005F0C8C&quot;/&gt;&lt;wsp:rsid wsp:val=&quot;005F13D4&quot;/&gt;&lt;wsp:rsid wsp:val=&quot;005F1E36&quot;/&gt;&lt;wsp:rsid wsp:val=&quot;005F3160&quot;/&gt;&lt;wsp:rsid wsp:val=&quot;005F371B&quot;/&gt;&lt;wsp:rsid wsp:val=&quot;005F4049&quot;/&gt;&lt;wsp:rsid wsp:val=&quot;005F43CB&quot;/&gt;&lt;wsp:rsid wsp:val=&quot;005F46DB&quot;/&gt;&lt;wsp:rsid wsp:val=&quot;005F519F&quot;/&gt;&lt;wsp:rsid wsp:val=&quot;005F551D&quot;/&gt;&lt;wsp:rsid wsp:val=&quot;005F6042&quot;/&gt;&lt;wsp:rsid wsp:val=&quot;005F6BB1&quot;/&gt;&lt;wsp:rsid wsp:val=&quot;005F7559&quot;/&gt;&lt;wsp:rsid wsp:val=&quot;0060074D&quot;/&gt;&lt;wsp:rsid wsp:val=&quot;00600A80&quot;/&gt;&lt;wsp:rsid wsp:val=&quot;00600AD4&quot;/&gt;&lt;wsp:rsid wsp:val=&quot;00600E99&quot;/&gt;&lt;wsp:rsid wsp:val=&quot;006014F3&quot;/&gt;&lt;wsp:rsid wsp:val=&quot;00601656&quot;/&gt;&lt;wsp:rsid wsp:val=&quot;00601868&quot;/&gt;&lt;wsp:rsid wsp:val=&quot;0060194F&quot;/&gt;&lt;wsp:rsid wsp:val=&quot;006041ED&quot;/&gt;&lt;wsp:rsid wsp:val=&quot;00604742&quot;/&gt;&lt;wsp:rsid wsp:val=&quot;00604922&quot;/&gt;&lt;wsp:rsid wsp:val=&quot;00604F05&quot;/&gt;&lt;wsp:rsid wsp:val=&quot;006068C3&quot;/&gt;&lt;wsp:rsid wsp:val=&quot;006069A4&quot;/&gt;&lt;wsp:rsid wsp:val=&quot;006069C1&quot;/&gt;&lt;wsp:rsid wsp:val=&quot;006069F1&quot;/&gt;&lt;wsp:rsid wsp:val=&quot;00607917&quot;/&gt;&lt;wsp:rsid wsp:val=&quot;006102D5&quot;/&gt;&lt;wsp:rsid wsp:val=&quot;00610370&quot;/&gt;&lt;wsp:rsid wsp:val=&quot;00610AC7&quot;/&gt;&lt;wsp:rsid wsp:val=&quot;00611EC1&quot;/&gt;&lt;wsp:rsid wsp:val=&quot;00612650&quot;/&gt;&lt;wsp:rsid wsp:val=&quot;00613FD7&quot;/&gt;&lt;wsp:rsid wsp:val=&quot;0061411E&quot;/&gt;&lt;wsp:rsid wsp:val=&quot;00615138&quot;/&gt;&lt;wsp:rsid wsp:val=&quot;00617530&quot;/&gt;&lt;wsp:rsid wsp:val=&quot;0062050C&quot;/&gt;&lt;wsp:rsid wsp:val=&quot;00621688&quot;/&gt;&lt;wsp:rsid wsp:val=&quot;00621CE8&quot;/&gt;&lt;wsp:rsid wsp:val=&quot;00622963&quot;/&gt;&lt;wsp:rsid wsp:val=&quot;006265DB&quot;/&gt;&lt;wsp:rsid wsp:val=&quot;00626F6D&quot;/&gt;&lt;wsp:rsid wsp:val=&quot;00627F98&quot;/&gt;&lt;wsp:rsid wsp:val=&quot;00630389&quot;/&gt;&lt;wsp:rsid wsp:val=&quot;006306E4&quot;/&gt;&lt;wsp:rsid wsp:val=&quot;00631148&quot;/&gt;&lt;wsp:rsid wsp:val=&quot;00631B7F&quot;/&gt;&lt;wsp:rsid wsp:val=&quot;006333D9&quot;/&gt;&lt;wsp:rsid wsp:val=&quot;00634045&quot;/&gt;&lt;wsp:rsid wsp:val=&quot;00635DDB&quot;/&gt;&lt;wsp:rsid wsp:val=&quot;006361C6&quot;/&gt;&lt;wsp:rsid wsp:val=&quot;006368A6&quot;/&gt;&lt;wsp:rsid wsp:val=&quot;00636ADA&quot;/&gt;&lt;wsp:rsid wsp:val=&quot;0064064F&quot;/&gt;&lt;wsp:rsid wsp:val=&quot;006416CA&quot;/&gt;&lt;wsp:rsid wsp:val=&quot;00641C33&quot;/&gt;&lt;wsp:rsid wsp:val=&quot;00641E05&quot;/&gt;&lt;wsp:rsid wsp:val=&quot;00642CDB&quot;/&gt;&lt;wsp:rsid wsp:val=&quot;00642EDD&quot;/&gt;&lt;wsp:rsid wsp:val=&quot;006448AF&quot;/&gt;&lt;wsp:rsid wsp:val=&quot;00644D47&quot;/&gt;&lt;wsp:rsid wsp:val=&quot;006452DE&quot;/&gt;&lt;wsp:rsid wsp:val=&quot;006462DE&quot;/&gt;&lt;wsp:rsid wsp:val=&quot;0064740D&quot;/&gt;&lt;wsp:rsid wsp:val=&quot;006474D7&quot;/&gt;&lt;wsp:rsid wsp:val=&quot;00651121&quot;/&gt;&lt;wsp:rsid wsp:val=&quot;00651407&quot;/&gt;&lt;wsp:rsid wsp:val=&quot;00652CE5&quot;/&gt;&lt;wsp:rsid wsp:val=&quot;00654E93&quot;/&gt;&lt;wsp:rsid wsp:val=&quot;00662401&quot;/&gt;&lt;wsp:rsid wsp:val=&quot;00662802&quot;/&gt;&lt;wsp:rsid wsp:val=&quot;00663DAD&quot;/&gt;&lt;wsp:rsid wsp:val=&quot;00664F57&quot;/&gt;&lt;wsp:rsid wsp:val=&quot;006669DF&quot;/&gt;&lt;wsp:rsid wsp:val=&quot;006706E8&quot;/&gt;&lt;wsp:rsid wsp:val=&quot;0067073D&quot;/&gt;&lt;wsp:rsid wsp:val=&quot;00670931&quot;/&gt;&lt;wsp:rsid wsp:val=&quot;0067171D&quot;/&gt;&lt;wsp:rsid wsp:val=&quot;0067343E&quot;/&gt;&lt;wsp:rsid wsp:val=&quot;0067377C&quot;/&gt;&lt;wsp:rsid wsp:val=&quot;00674D12&quot;/&gt;&lt;wsp:rsid wsp:val=&quot;006759DA&quot;/&gt;&lt;wsp:rsid wsp:val=&quot;006759ED&quot;/&gt;&lt;wsp:rsid wsp:val=&quot;00675D08&quot;/&gt;&lt;wsp:rsid wsp:val=&quot;00675DF5&quot;/&gt;&lt;wsp:rsid wsp:val=&quot;006762F9&quot;/&gt;&lt;wsp:rsid wsp:val=&quot;006772FB&quot;/&gt;&lt;wsp:rsid wsp:val=&quot;006801D6&quot;/&gt;&lt;wsp:rsid wsp:val=&quot;006807BC&quot;/&gt;&lt;wsp:rsid wsp:val=&quot;00681CDD&quot;/&gt;&lt;wsp:rsid wsp:val=&quot;006825C4&quot;/&gt;&lt;wsp:rsid wsp:val=&quot;00682E2A&quot;/&gt;&lt;wsp:rsid wsp:val=&quot;006831E1&quot;/&gt;&lt;wsp:rsid wsp:val=&quot;006838B2&quot;/&gt;&lt;wsp:rsid wsp:val=&quot;006839B5&quot;/&gt;&lt;wsp:rsid wsp:val=&quot;00685107&quot;/&gt;&lt;wsp:rsid wsp:val=&quot;0068611B&quot;/&gt;&lt;wsp:rsid wsp:val=&quot;00686C3E&quot;/&gt;&lt;wsp:rsid wsp:val=&quot;006903A8&quot;/&gt;&lt;wsp:rsid wsp:val=&quot;00690AEB&quot;/&gt;&lt;wsp:rsid wsp:val=&quot;00690DA5&quot;/&gt;&lt;wsp:rsid wsp:val=&quot;00691404&quot;/&gt;&lt;wsp:rsid wsp:val=&quot;006914A9&quot;/&gt;&lt;wsp:rsid wsp:val=&quot;00691E8F&quot;/&gt;&lt;wsp:rsid wsp:val=&quot;00692CF0&quot;/&gt;&lt;wsp:rsid wsp:val=&quot;006935C9&quot;/&gt;&lt;wsp:rsid wsp:val=&quot;00693B89&quot;/&gt;&lt;wsp:rsid wsp:val=&quot;00694208&quot;/&gt;&lt;wsp:rsid wsp:val=&quot;006944DA&quot;/&gt;&lt;wsp:rsid wsp:val=&quot;00696CA8&quot;/&gt;&lt;wsp:rsid wsp:val=&quot;00697839&quot;/&gt;&lt;wsp:rsid wsp:val=&quot;006A064F&quot;/&gt;&lt;wsp:rsid wsp:val=&quot;006A17EA&quot;/&gt;&lt;wsp:rsid wsp:val=&quot;006A1F70&quot;/&gt;&lt;wsp:rsid wsp:val=&quot;006A20B4&quot;/&gt;&lt;wsp:rsid wsp:val=&quot;006A21CE&quot;/&gt;&lt;wsp:rsid wsp:val=&quot;006A2479&quot;/&gt;&lt;wsp:rsid wsp:val=&quot;006A4404&quot;/&gt;&lt;wsp:rsid wsp:val=&quot;006A5EC6&quot;/&gt;&lt;wsp:rsid wsp:val=&quot;006A62BF&quot;/&gt;&lt;wsp:rsid wsp:val=&quot;006A63B8&quot;/&gt;&lt;wsp:rsid wsp:val=&quot;006A7EE0&quot;/&gt;&lt;wsp:rsid wsp:val=&quot;006B03D0&quot;/&gt;&lt;wsp:rsid wsp:val=&quot;006B0B8C&quot;/&gt;&lt;wsp:rsid wsp:val=&quot;006B105D&quot;/&gt;&lt;wsp:rsid wsp:val=&quot;006B12F6&quot;/&gt;&lt;wsp:rsid wsp:val=&quot;006B45D7&quot;/&gt;&lt;wsp:rsid wsp:val=&quot;006B5011&quot;/&gt;&lt;wsp:rsid wsp:val=&quot;006B5121&quot;/&gt;&lt;wsp:rsid wsp:val=&quot;006B54AB&quot;/&gt;&lt;wsp:rsid wsp:val=&quot;006B6118&quot;/&gt;&lt;wsp:rsid wsp:val=&quot;006B6A0B&quot;/&gt;&lt;wsp:rsid wsp:val=&quot;006B7599&quot;/&gt;&lt;wsp:rsid wsp:val=&quot;006B79D5&quot;/&gt;&lt;wsp:rsid wsp:val=&quot;006B7C2D&quot;/&gt;&lt;wsp:rsid wsp:val=&quot;006C0A98&quot;/&gt;&lt;wsp:rsid wsp:val=&quot;006C10B0&quot;/&gt;&lt;wsp:rsid wsp:val=&quot;006C41F0&quot;/&gt;&lt;wsp:rsid wsp:val=&quot;006C644D&quot;/&gt;&lt;wsp:rsid wsp:val=&quot;006C6627&quot;/&gt;&lt;wsp:rsid wsp:val=&quot;006C77B3&quot;/&gt;&lt;wsp:rsid wsp:val=&quot;006D1A96&quot;/&gt;&lt;wsp:rsid wsp:val=&quot;006D269C&quot;/&gt;&lt;wsp:rsid wsp:val=&quot;006D2AE0&quot;/&gt;&lt;wsp:rsid wsp:val=&quot;006D373C&quot;/&gt;&lt;wsp:rsid wsp:val=&quot;006D58AE&quot;/&gt;&lt;wsp:rsid wsp:val=&quot;006D706B&quot;/&gt;&lt;wsp:rsid wsp:val=&quot;006E1A74&quot;/&gt;&lt;wsp:rsid wsp:val=&quot;006E1BB5&quot;/&gt;&lt;wsp:rsid wsp:val=&quot;006E1E3F&quot;/&gt;&lt;wsp:rsid wsp:val=&quot;006E2CA8&quot;/&gt;&lt;wsp:rsid wsp:val=&quot;006E395C&quot;/&gt;&lt;wsp:rsid wsp:val=&quot;006E3A7A&quot;/&gt;&lt;wsp:rsid wsp:val=&quot;006E478B&quot;/&gt;&lt;wsp:rsid wsp:val=&quot;006E4D7A&quot;/&gt;&lt;wsp:rsid wsp:val=&quot;006E4EC0&quot;/&gt;&lt;wsp:rsid wsp:val=&quot;006E6415&quot;/&gt;&lt;wsp:rsid wsp:val=&quot;006E7B41&quot;/&gt;&lt;wsp:rsid wsp:val=&quot;006E7C0D&quot;/&gt;&lt;wsp:rsid wsp:val=&quot;006F057C&quot;/&gt;&lt;wsp:rsid wsp:val=&quot;006F0C9C&quot;/&gt;&lt;wsp:rsid wsp:val=&quot;006F12C9&quot;/&gt;&lt;wsp:rsid wsp:val=&quot;006F1FC3&quot;/&gt;&lt;wsp:rsid wsp:val=&quot;006F268A&quot;/&gt;&lt;wsp:rsid wsp:val=&quot;006F2D77&quot;/&gt;&lt;wsp:rsid wsp:val=&quot;006F3926&quot;/&gt;&lt;wsp:rsid wsp:val=&quot;006F4FE5&quot;/&gt;&lt;wsp:rsid wsp:val=&quot;006F53D8&quot;/&gt;&lt;wsp:rsid wsp:val=&quot;006F5428&quot;/&gt;&lt;wsp:rsid wsp:val=&quot;006F6CA1&quot;/&gt;&lt;wsp:rsid wsp:val=&quot;006F715F&quot;/&gt;&lt;wsp:rsid wsp:val=&quot;006F721C&quot;/&gt;&lt;wsp:rsid wsp:val=&quot;00700AA5&quot;/&gt;&lt;wsp:rsid wsp:val=&quot;00700D06&quot;/&gt;&lt;wsp:rsid wsp:val=&quot;007014B9&quot;/&gt;&lt;wsp:rsid wsp:val=&quot;00701FE4&quot;/&gt;&lt;wsp:rsid wsp:val=&quot;00704287&quot;/&gt;&lt;wsp:rsid wsp:val=&quot;0070540E&quot;/&gt;&lt;wsp:rsid wsp:val=&quot;00706E51&quot;/&gt;&lt;wsp:rsid wsp:val=&quot;00707DD4&quot;/&gt;&lt;wsp:rsid wsp:val=&quot;00712B97&quot;/&gt;&lt;wsp:rsid wsp:val=&quot;0071354A&quot;/&gt;&lt;wsp:rsid wsp:val=&quot;007135FD&quot;/&gt;&lt;wsp:rsid wsp:val=&quot;00715130&quot;/&gt;&lt;wsp:rsid wsp:val=&quot;007175E3&quot;/&gt;&lt;wsp:rsid wsp:val=&quot;00720025&quot;/&gt;&lt;wsp:rsid wsp:val=&quot;00720C36&quot;/&gt;&lt;wsp:rsid wsp:val=&quot;00720EDB&quot;/&gt;&lt;wsp:rsid wsp:val=&quot;00722228&quot;/&gt;&lt;wsp:rsid wsp:val=&quot;00722A5F&quot;/&gt;&lt;wsp:rsid wsp:val=&quot;0072375F&quot;/&gt;&lt;wsp:rsid wsp:val=&quot;007244C1&quot;/&gt;&lt;wsp:rsid wsp:val=&quot;00725C42&quot;/&gt;&lt;wsp:rsid wsp:val=&quot;007263EA&quot;/&gt;&lt;wsp:rsid wsp:val=&quot;0073031A&quot;/&gt;&lt;wsp:rsid wsp:val=&quot;00731F6C&quot;/&gt;&lt;wsp:rsid wsp:val=&quot;00732535&quot;/&gt;&lt;wsp:rsid wsp:val=&quot;00732ABD&quot;/&gt;&lt;wsp:rsid wsp:val=&quot;00732D19&quot;/&gt;&lt;wsp:rsid wsp:val=&quot;00732FAA&quot;/&gt;&lt;wsp:rsid wsp:val=&quot;00735547&quot;/&gt;&lt;wsp:rsid wsp:val=&quot;007370E9&quot;/&gt;&lt;wsp:rsid wsp:val=&quot;00737284&quot;/&gt;&lt;wsp:rsid wsp:val=&quot;007373A0&quot;/&gt;&lt;wsp:rsid wsp:val=&quot;00737BDB&quot;/&gt;&lt;wsp:rsid wsp:val=&quot;007400AC&quot;/&gt;&lt;wsp:rsid wsp:val=&quot;007419E9&quot;/&gt;&lt;wsp:rsid wsp:val=&quot;00741A57&quot;/&gt;&lt;wsp:rsid wsp:val=&quot;00741D13&quot;/&gt;&lt;wsp:rsid wsp:val=&quot;00742D3C&quot;/&gt;&lt;wsp:rsid wsp:val=&quot;00743E38&quot;/&gt;&lt;wsp:rsid wsp:val=&quot;007444DB&quot;/&gt;&lt;wsp:rsid wsp:val=&quot;007448A0&quot;/&gt;&lt;wsp:rsid wsp:val=&quot;007464F7&quot;/&gt;&lt;wsp:rsid wsp:val=&quot;007476F2&quot;/&gt;&lt;wsp:rsid wsp:val=&quot;00747DD1&quot;/&gt;&lt;wsp:rsid wsp:val=&quot;00747E92&quot;/&gt;&lt;wsp:rsid wsp:val=&quot;007513AC&quot;/&gt;&lt;wsp:rsid wsp:val=&quot;00751A4C&quot;/&gt;&lt;wsp:rsid wsp:val=&quot;0075214F&quot;/&gt;&lt;wsp:rsid wsp:val=&quot;00752B6E&quot;/&gt;&lt;wsp:rsid wsp:val=&quot;00754D72&quot;/&gt;&lt;wsp:rsid wsp:val=&quot;007600E1&quot;/&gt;&lt;wsp:rsid wsp:val=&quot;007608B9&quot;/&gt;&lt;wsp:rsid wsp:val=&quot;00761F17&quot;/&gt;&lt;wsp:rsid wsp:val=&quot;007629CD&quot;/&gt;&lt;wsp:rsid wsp:val=&quot;00762A6D&quot;/&gt;&lt;wsp:rsid wsp:val=&quot;00762ACE&quot;/&gt;&lt;wsp:rsid wsp:val=&quot;00762EA7&quot;/&gt;&lt;wsp:rsid wsp:val=&quot;007635AD&quot;/&gt;&lt;wsp:rsid wsp:val=&quot;0076457B&quot;/&gt;&lt;wsp:rsid wsp:val=&quot;00765B73&quot;/&gt;&lt;wsp:rsid wsp:val=&quot;0076713D&quot;/&gt;&lt;wsp:rsid wsp:val=&quot;00767B4D&quot;/&gt;&lt;wsp:rsid wsp:val=&quot;00770038&quot;/&gt;&lt;wsp:rsid wsp:val=&quot;00770048&quot;/&gt;&lt;wsp:rsid wsp:val=&quot;0077074E&quot;/&gt;&lt;wsp:rsid wsp:val=&quot;00770AE9&quot;/&gt;&lt;wsp:rsid wsp:val=&quot;007720AE&quot;/&gt;&lt;wsp:rsid wsp:val=&quot;007721F6&quot;/&gt;&lt;wsp:rsid wsp:val=&quot;00772F73&quot;/&gt;&lt;wsp:rsid wsp:val=&quot;007747E1&quot;/&gt;&lt;wsp:rsid wsp:val=&quot;00774D80&quot;/&gt;&lt;wsp:rsid wsp:val=&quot;00777086&quot;/&gt;&lt;wsp:rsid wsp:val=&quot;00777E92&quot;/&gt;&lt;wsp:rsid wsp:val=&quot;00777FEA&quot;/&gt;&lt;wsp:rsid wsp:val=&quot;007812E0&quot;/&gt;&lt;wsp:rsid wsp:val=&quot;007814CF&quot;/&gt;&lt;wsp:rsid wsp:val=&quot;007819F3&quot;/&gt;&lt;wsp:rsid wsp:val=&quot;0078206A&quot;/&gt;&lt;wsp:rsid wsp:val=&quot;00782356&quot;/&gt;&lt;wsp:rsid wsp:val=&quot;00782B11&quot;/&gt;&lt;wsp:rsid wsp:val=&quot;00782C50&quot;/&gt;&lt;wsp:rsid wsp:val=&quot;00782F24&quot;/&gt;&lt;wsp:rsid wsp:val=&quot;007838BA&quot;/&gt;&lt;wsp:rsid wsp:val=&quot;007871A4&quot;/&gt;&lt;wsp:rsid wsp:val=&quot;00787259&quot;/&gt;&lt;wsp:rsid wsp:val=&quot;0078786D&quot;/&gt;&lt;wsp:rsid wsp:val=&quot;0078796B&quot;/&gt;&lt;wsp:rsid wsp:val=&quot;00787B52&quot;/&gt;&lt;wsp:rsid wsp:val=&quot;00787EE2&quot;/&gt;&lt;wsp:rsid wsp:val=&quot;00791DED&quot;/&gt;&lt;wsp:rsid wsp:val=&quot;00791FAB&quot;/&gt;&lt;wsp:rsid wsp:val=&quot;00792FE6&quot;/&gt;&lt;wsp:rsid wsp:val=&quot;00794759&quot;/&gt;&lt;wsp:rsid wsp:val=&quot;00794B1F&quot;/&gt;&lt;wsp:rsid wsp:val=&quot;00794B23&quot;/&gt;&lt;wsp:rsid wsp:val=&quot;0079557B&quot;/&gt;&lt;wsp:rsid wsp:val=&quot;00797ECF&quot;/&gt;&lt;wsp:rsid wsp:val=&quot;007A0301&quot;/&gt;&lt;wsp:rsid wsp:val=&quot;007A07DE&quot;/&gt;&lt;wsp:rsid wsp:val=&quot;007A1B06&quot;/&gt;&lt;wsp:rsid wsp:val=&quot;007A27FC&quot;/&gt;&lt;wsp:rsid wsp:val=&quot;007A2D4F&quot;/&gt;&lt;wsp:rsid wsp:val=&quot;007A3C21&quot;/&gt;&lt;wsp:rsid wsp:val=&quot;007A4698&quot;/&gt;&lt;wsp:rsid wsp:val=&quot;007A4984&quot;/&gt;&lt;wsp:rsid wsp:val=&quot;007A4988&quot;/&gt;&lt;wsp:rsid wsp:val=&quot;007A6051&quot;/&gt;&lt;wsp:rsid wsp:val=&quot;007B0E87&quot;/&gt;&lt;wsp:rsid wsp:val=&quot;007B1662&quot;/&gt;&lt;wsp:rsid wsp:val=&quot;007B16A1&quot;/&gt;&lt;wsp:rsid wsp:val=&quot;007B27A7&quot;/&gt;&lt;wsp:rsid wsp:val=&quot;007B3602&quot;/&gt;&lt;wsp:rsid wsp:val=&quot;007B3CF0&quot;/&gt;&lt;wsp:rsid wsp:val=&quot;007B4794&quot;/&gt;&lt;wsp:rsid wsp:val=&quot;007B68D1&quot;/&gt;&lt;wsp:rsid wsp:val=&quot;007B6ACF&quot;/&gt;&lt;wsp:rsid wsp:val=&quot;007B7142&quot;/&gt;&lt;wsp:rsid wsp:val=&quot;007B79A0&quot;/&gt;&lt;wsp:rsid wsp:val=&quot;007B79BC&quot;/&gt;&lt;wsp:rsid wsp:val=&quot;007B7B34&quot;/&gt;&lt;wsp:rsid wsp:val=&quot;007C0091&quot;/&gt;&lt;wsp:rsid wsp:val=&quot;007C071D&quot;/&gt;&lt;wsp:rsid wsp:val=&quot;007C18EA&quot;/&gt;&lt;wsp:rsid wsp:val=&quot;007C199B&quot;/&gt;&lt;wsp:rsid wsp:val=&quot;007C407E&quot;/&gt;&lt;wsp:rsid wsp:val=&quot;007C4731&quot;/&gt;&lt;wsp:rsid wsp:val=&quot;007C47F6&quot;/&gt;&lt;wsp:rsid wsp:val=&quot;007C51B0&quot;/&gt;&lt;wsp:rsid wsp:val=&quot;007C51CF&quot;/&gt;&lt;wsp:rsid wsp:val=&quot;007C5268&quot;/&gt;&lt;wsp:rsid wsp:val=&quot;007C6924&quot;/&gt;&lt;wsp:rsid wsp:val=&quot;007C70E8&quot;/&gt;&lt;wsp:rsid wsp:val=&quot;007C715F&quot;/&gt;&lt;wsp:rsid wsp:val=&quot;007C7720&quot;/&gt;&lt;wsp:rsid wsp:val=&quot;007C7FC1&quot;/&gt;&lt;wsp:rsid wsp:val=&quot;007D07C2&quot;/&gt;&lt;wsp:rsid wsp:val=&quot;007D34AB&quot;/&gt;&lt;wsp:rsid wsp:val=&quot;007D3DB3&quot;/&gt;&lt;wsp:rsid wsp:val=&quot;007D43D4&quot;/&gt;&lt;wsp:rsid wsp:val=&quot;007D4596&quot;/&gt;&lt;wsp:rsid wsp:val=&quot;007D4A43&quot;/&gt;&lt;wsp:rsid wsp:val=&quot;007D5116&quot;/&gt;&lt;wsp:rsid wsp:val=&quot;007D5CFB&quot;/&gt;&lt;wsp:rsid wsp:val=&quot;007E0465&quot;/&gt;&lt;wsp:rsid wsp:val=&quot;007E0691&quot;/&gt;&lt;wsp:rsid wsp:val=&quot;007E09D7&quot;/&gt;&lt;wsp:rsid wsp:val=&quot;007E0E3A&quot;/&gt;&lt;wsp:rsid wsp:val=&quot;007E3EF2&quot;/&gt;&lt;wsp:rsid wsp:val=&quot;007E44C8&quot;/&gt;&lt;wsp:rsid wsp:val=&quot;007E47B1&quot;/&gt;&lt;wsp:rsid wsp:val=&quot;007E5FA5&quot;/&gt;&lt;wsp:rsid wsp:val=&quot;007E64B8&quot;/&gt;&lt;wsp:rsid wsp:val=&quot;007E7033&quot;/&gt;&lt;wsp:rsid wsp:val=&quot;007E7411&quot;/&gt;&lt;wsp:rsid wsp:val=&quot;007E7C58&quot;/&gt;&lt;wsp:rsid wsp:val=&quot;007F029E&quot;/&gt;&lt;wsp:rsid wsp:val=&quot;007F09D9&quot;/&gt;&lt;wsp:rsid wsp:val=&quot;007F0A9C&quot;/&gt;&lt;wsp:rsid wsp:val=&quot;007F1216&quot;/&gt;&lt;wsp:rsid wsp:val=&quot;007F31A3&quot;/&gt;&lt;wsp:rsid wsp:val=&quot;007F3F0B&quot;/&gt;&lt;wsp:rsid wsp:val=&quot;007F45A5&quot;/&gt;&lt;wsp:rsid wsp:val=&quot;007F511C&quot;/&gt;&lt;wsp:rsid wsp:val=&quot;007F5688&quot;/&gt;&lt;wsp:rsid wsp:val=&quot;007F70D7&quot;/&gt;&lt;wsp:rsid wsp:val=&quot;008004A1&quot;/&gt;&lt;wsp:rsid wsp:val=&quot;008005DD&quot;/&gt;&lt;wsp:rsid wsp:val=&quot;0080106D&quot;/&gt;&lt;wsp:rsid wsp:val=&quot;00801BC2&quot;/&gt;&lt;wsp:rsid wsp:val=&quot;00802F93&quot;/&gt;&lt;wsp:rsid wsp:val=&quot;008031BC&quot;/&gt;&lt;wsp:rsid wsp:val=&quot;008044DA&quot;/&gt;&lt;wsp:rsid wsp:val=&quot;008052DF&quot;/&gt;&lt;wsp:rsid wsp:val=&quot;00805449&quot;/&gt;&lt;wsp:rsid wsp:val=&quot;0080599C&quot;/&gt;&lt;wsp:rsid wsp:val=&quot;00805B23&quot;/&gt;&lt;wsp:rsid wsp:val=&quot;00805DE7&quot;/&gt;&lt;wsp:rsid wsp:val=&quot;00806F24&quot;/&gt;&lt;wsp:rsid wsp:val=&quot;00807ABC&quot;/&gt;&lt;wsp:rsid wsp:val=&quot;008104B3&quot;/&gt;&lt;wsp:rsid wsp:val=&quot;00810BF9&quot;/&gt;&lt;wsp:rsid wsp:val=&quot;00811B67&quot;/&gt;&lt;wsp:rsid wsp:val=&quot;00811F8A&quot;/&gt;&lt;wsp:rsid wsp:val=&quot;00812EA3&quot;/&gt;&lt;wsp:rsid wsp:val=&quot;00812FA3&quot;/&gt;&lt;wsp:rsid wsp:val=&quot;00813B56&quot;/&gt;&lt;wsp:rsid wsp:val=&quot;00813D23&quot;/&gt;&lt;wsp:rsid wsp:val=&quot;00815805&quot;/&gt;&lt;wsp:rsid wsp:val=&quot;008170D5&quot;/&gt;&lt;wsp:rsid wsp:val=&quot;0082173D&quot;/&gt;&lt;wsp:rsid wsp:val=&quot;00821EE2&quot;/&gt;&lt;wsp:rsid wsp:val=&quot;008225A9&quot;/&gt;&lt;wsp:rsid wsp:val=&quot;008231CA&quot;/&gt;&lt;wsp:rsid wsp:val=&quot;0082355B&quot;/&gt;&lt;wsp:rsid wsp:val=&quot;008235AC&quot;/&gt;&lt;wsp:rsid wsp:val=&quot;0082385A&quot;/&gt;&lt;wsp:rsid wsp:val=&quot;0082418E&quot;/&gt;&lt;wsp:rsid wsp:val=&quot;008250A5&quot;/&gt;&lt;wsp:rsid wsp:val=&quot;00826948&quot;/&gt;&lt;wsp:rsid wsp:val=&quot;0082719A&quot;/&gt;&lt;wsp:rsid wsp:val=&quot;00830018&quot;/&gt;&lt;wsp:rsid wsp:val=&quot;00830B61&quot;/&gt;&lt;wsp:rsid wsp:val=&quot;00832701&quot;/&gt;&lt;wsp:rsid wsp:val=&quot;0083281D&quot;/&gt;&lt;wsp:rsid wsp:val=&quot;00834CBD&quot;/&gt;&lt;wsp:rsid wsp:val=&quot;00836044&quot;/&gt;&lt;wsp:rsid wsp:val=&quot;008363BD&quot;/&gt;&lt;wsp:rsid wsp:val=&quot;008378EC&quot;/&gt;&lt;wsp:rsid wsp:val=&quot;00837D1B&quot;/&gt;&lt;wsp:rsid wsp:val=&quot;00840146&quot;/&gt;&lt;wsp:rsid wsp:val=&quot;0084088F&quot;/&gt;&lt;wsp:rsid wsp:val=&quot;008409D0&quot;/&gt;&lt;wsp:rsid wsp:val=&quot;00841432&quot;/&gt;&lt;wsp:rsid wsp:val=&quot;00841740&quot;/&gt;&lt;wsp:rsid wsp:val=&quot;00842D66&quot;/&gt;&lt;wsp:rsid wsp:val=&quot;00843884&quot;/&gt;&lt;wsp:rsid wsp:val=&quot;00843B95&quot;/&gt;&lt;wsp:rsid wsp:val=&quot;00844114&quot;/&gt;&lt;wsp:rsid wsp:val=&quot;00844247&quot;/&gt;&lt;wsp:rsid wsp:val=&quot;00845124&quot;/&gt;&lt;wsp:rsid wsp:val=&quot;008453FF&quot;/&gt;&lt;wsp:rsid wsp:val=&quot;0084570B&quot;/&gt;&lt;wsp:rsid wsp:val=&quot;008477A3&quot;/&gt;&lt;wsp:rsid wsp:val=&quot;00850921&quot;/&gt;&lt;wsp:rsid wsp:val=&quot;00851211&quot;/&gt;&lt;wsp:rsid wsp:val=&quot;00851C18&quot;/&gt;&lt;wsp:rsid wsp:val=&quot;00853A44&quot;/&gt;&lt;wsp:rsid wsp:val=&quot;008548B3&quot;/&gt;&lt;wsp:rsid wsp:val=&quot;00854CD7&quot;/&gt;&lt;wsp:rsid wsp:val=&quot;0085529D&quot;/&gt;&lt;wsp:rsid wsp:val=&quot;008556D1&quot;/&gt;&lt;wsp:rsid wsp:val=&quot;00855E46&quot;/&gt;&lt;wsp:rsid wsp:val=&quot;00855F63&quot;/&gt;&lt;wsp:rsid wsp:val=&quot;0085640F&quot;/&gt;&lt;wsp:rsid wsp:val=&quot;008566C3&quot;/&gt;&lt;wsp:rsid wsp:val=&quot;00856B53&quot;/&gt;&lt;wsp:rsid wsp:val=&quot;00856F38&quot;/&gt;&lt;wsp:rsid wsp:val=&quot;00857142&quot;/&gt;&lt;wsp:rsid wsp:val=&quot;00857242&quot;/&gt;&lt;wsp:rsid wsp:val=&quot;00861756&quot;/&gt;&lt;wsp:rsid wsp:val=&quot;00861ED8&quot;/&gt;&lt;wsp:rsid wsp:val=&quot;00862213&quot;/&gt;&lt;wsp:rsid wsp:val=&quot;008623C8&quot;/&gt;&lt;wsp:rsid wsp:val=&quot;00862410&quot;/&gt;&lt;wsp:rsid wsp:val=&quot;00862AC6&quot;/&gt;&lt;wsp:rsid wsp:val=&quot;0086550A&quot;/&gt;&lt;wsp:rsid wsp:val=&quot;008664EF&quot;/&gt;&lt;wsp:rsid wsp:val=&quot;00866AE5&quot;/&gt;&lt;wsp:rsid wsp:val=&quot;00866C3F&quot;/&gt;&lt;wsp:rsid wsp:val=&quot;00870444&quot;/&gt;&lt;wsp:rsid wsp:val=&quot;0087136D&quot;/&gt;&lt;wsp:rsid wsp:val=&quot;00871E78&quot;/&gt;&lt;wsp:rsid wsp:val=&quot;008730F4&quot;/&gt;&lt;wsp:rsid wsp:val=&quot;0087551B&quot;/&gt;&lt;wsp:rsid wsp:val=&quot;00875E3E&quot;/&gt;&lt;wsp:rsid wsp:val=&quot;0087642E&quot;/&gt;&lt;wsp:rsid wsp:val=&quot;00880603&quot;/&gt;&lt;wsp:rsid wsp:val=&quot;00881224&quot;/&gt;&lt;wsp:rsid wsp:val=&quot;008819D1&quot;/&gt;&lt;wsp:rsid wsp:val=&quot;00881E0F&quot;/&gt;&lt;wsp:rsid wsp:val=&quot;00882984&quot;/&gt;&lt;wsp:rsid wsp:val=&quot;00883D7F&quot;/&gt;&lt;wsp:rsid wsp:val=&quot;00885130&quot;/&gt;&lt;wsp:rsid wsp:val=&quot;00885CE8&quot;/&gt;&lt;wsp:rsid wsp:val=&quot;008873B6&quot;/&gt;&lt;wsp:rsid wsp:val=&quot;00887493&quot;/&gt;&lt;wsp:rsid wsp:val=&quot;00887F00&quot;/&gt;&lt;wsp:rsid wsp:val=&quot;00890515&quot;/&gt;&lt;wsp:rsid wsp:val=&quot;00890B47&quot;/&gt;&lt;wsp:rsid wsp:val=&quot;00890D40&quot;/&gt;&lt;wsp:rsid wsp:val=&quot;008910D7&quot;/&gt;&lt;wsp:rsid wsp:val=&quot;00891949&quot;/&gt;&lt;wsp:rsid wsp:val=&quot;00892A56&quot;/&gt;&lt;wsp:rsid wsp:val=&quot;00892BB4&quot;/&gt;&lt;wsp:rsid wsp:val=&quot;00893436&quot;/&gt;&lt;wsp:rsid wsp:val=&quot;00894F7A&quot;/&gt;&lt;wsp:rsid wsp:val=&quot;0089505A&quot;/&gt;&lt;wsp:rsid wsp:val=&quot;00896007&quot;/&gt;&lt;wsp:rsid wsp:val=&quot;00896064&quot;/&gt;&lt;wsp:rsid wsp:val=&quot;008968C6&quot;/&gt;&lt;wsp:rsid wsp:val=&quot;00896B8B&quot;/&gt;&lt;wsp:rsid wsp:val=&quot;00896CDC&quot;/&gt;&lt;wsp:rsid wsp:val=&quot;00896D64&quot;/&gt;&lt;wsp:rsid wsp:val=&quot;00897559&quot;/&gt;&lt;wsp:rsid wsp:val=&quot;008A04C9&quot;/&gt;&lt;wsp:rsid wsp:val=&quot;008A10E1&quot;/&gt;&lt;wsp:rsid wsp:val=&quot;008A24A8&quot;/&gt;&lt;wsp:rsid wsp:val=&quot;008A5D9D&quot;/&gt;&lt;wsp:rsid wsp:val=&quot;008A6B2A&quot;/&gt;&lt;wsp:rsid wsp:val=&quot;008A6D30&quot;/&gt;&lt;wsp:rsid wsp:val=&quot;008A6DAC&quot;/&gt;&lt;wsp:rsid wsp:val=&quot;008A71AA&quot;/&gt;&lt;wsp:rsid wsp:val=&quot;008A79BC&quot;/&gt;&lt;wsp:rsid wsp:val=&quot;008B178B&quot;/&gt;&lt;wsp:rsid wsp:val=&quot;008B1E3B&quot;/&gt;&lt;wsp:rsid wsp:val=&quot;008B2610&quot;/&gt;&lt;wsp:rsid wsp:val=&quot;008B3241&quot;/&gt;&lt;wsp:rsid wsp:val=&quot;008B3454&quot;/&gt;&lt;wsp:rsid wsp:val=&quot;008B3548&quot;/&gt;&lt;wsp:rsid wsp:val=&quot;008B36C3&quot;/&gt;&lt;wsp:rsid wsp:val=&quot;008B3FEC&quot;/&gt;&lt;wsp:rsid wsp:val=&quot;008B40EA&quot;/&gt;&lt;wsp:rsid wsp:val=&quot;008B48D3&quot;/&gt;&lt;wsp:rsid wsp:val=&quot;008B492E&quot;/&gt;&lt;wsp:rsid wsp:val=&quot;008B5015&quot;/&gt;&lt;wsp:rsid wsp:val=&quot;008B5CE4&quot;/&gt;&lt;wsp:rsid wsp:val=&quot;008B616A&quot;/&gt;&lt;wsp:rsid wsp:val=&quot;008B6C3D&quot;/&gt;&lt;wsp:rsid wsp:val=&quot;008B774B&quot;/&gt;&lt;wsp:rsid wsp:val=&quot;008C006A&quot;/&gt;&lt;wsp:rsid wsp:val=&quot;008C1330&quot;/&gt;&lt;wsp:rsid wsp:val=&quot;008C18C0&quot;/&gt;&lt;wsp:rsid wsp:val=&quot;008C26D4&quot;/&gt;&lt;wsp:rsid wsp:val=&quot;008C33F4&quot;/&gt;&lt;wsp:rsid wsp:val=&quot;008C396A&quot;/&gt;&lt;wsp:rsid wsp:val=&quot;008C3E6B&quot;/&gt;&lt;wsp:rsid wsp:val=&quot;008C6649&quot;/&gt;&lt;wsp:rsid wsp:val=&quot;008C6802&quot;/&gt;&lt;wsp:rsid wsp:val=&quot;008D00F6&quot;/&gt;&lt;wsp:rsid wsp:val=&quot;008D0512&quot;/&gt;&lt;wsp:rsid wsp:val=&quot;008D0CF8&quot;/&gt;&lt;wsp:rsid wsp:val=&quot;008D126E&quot;/&gt;&lt;wsp:rsid wsp:val=&quot;008D2917&quot;/&gt;&lt;wsp:rsid wsp:val=&quot;008D2D42&quot;/&gt;&lt;wsp:rsid wsp:val=&quot;008D3416&quot;/&gt;&lt;wsp:rsid wsp:val=&quot;008D34E9&quot;/&gt;&lt;wsp:rsid wsp:val=&quot;008D4A4C&quot;/&gt;&lt;wsp:rsid wsp:val=&quot;008D4B9E&quot;/&gt;&lt;wsp:rsid wsp:val=&quot;008D5214&quot;/&gt;&lt;wsp:rsid wsp:val=&quot;008E0121&quot;/&gt;&lt;wsp:rsid wsp:val=&quot;008E2A1B&quot;/&gt;&lt;wsp:rsid wsp:val=&quot;008E30F7&quot;/&gt;&lt;wsp:rsid wsp:val=&quot;008E3176&quot;/&gt;&lt;wsp:rsid wsp:val=&quot;008E6139&quot;/&gt;&lt;wsp:rsid wsp:val=&quot;008E65C2&quot;/&gt;&lt;wsp:rsid wsp:val=&quot;008E688C&quot;/&gt;&lt;wsp:rsid wsp:val=&quot;008E6D7E&quot;/&gt;&lt;wsp:rsid wsp:val=&quot;008E74E7&quot;/&gt;&lt;wsp:rsid wsp:val=&quot;008E76A2&quot;/&gt;&lt;wsp:rsid wsp:val=&quot;008E7DD1&quot;/&gt;&lt;wsp:rsid wsp:val=&quot;008F045C&quot;/&gt;&lt;wsp:rsid wsp:val=&quot;008F0575&quot;/&gt;&lt;wsp:rsid wsp:val=&quot;008F0834&quot;/&gt;&lt;wsp:rsid wsp:val=&quot;008F2689&quot;/&gt;&lt;wsp:rsid wsp:val=&quot;008F3287&quot;/&gt;&lt;wsp:rsid wsp:val=&quot;008F3580&quot;/&gt;&lt;wsp:rsid wsp:val=&quot;008F5EE2&quot;/&gt;&lt;wsp:rsid wsp:val=&quot;008F5F62&quot;/&gt;&lt;wsp:rsid wsp:val=&quot;008F6C0F&quot;/&gt;&lt;wsp:rsid wsp:val=&quot;008F726E&quot;/&gt;&lt;wsp:rsid wsp:val=&quot;008F7B1C&quot;/&gt;&lt;wsp:rsid wsp:val=&quot;008F7C49&quot;/&gt;&lt;wsp:rsid wsp:val=&quot;008F7DA6&quot;/&gt;&lt;wsp:rsid wsp:val=&quot;008F7DDD&quot;/&gt;&lt;wsp:rsid wsp:val=&quot;008F7E5A&quot;/&gt;&lt;wsp:rsid wsp:val=&quot;00900056&quot;/&gt;&lt;wsp:rsid wsp:val=&quot;009001C3&quot;/&gt;&lt;wsp:rsid wsp:val=&quot;00901DA8&quot;/&gt;&lt;wsp:rsid wsp:val=&quot;00902422&quot;/&gt;&lt;wsp:rsid wsp:val=&quot;0090279E&quot;/&gt;&lt;wsp:rsid wsp:val=&quot;00902BFF&quot;/&gt;&lt;wsp:rsid wsp:val=&quot;00903B9C&quot;/&gt;&lt;wsp:rsid wsp:val=&quot;00904673&quot;/&gt;&lt;wsp:rsid wsp:val=&quot;00904972&quot;/&gt;&lt;wsp:rsid wsp:val=&quot;009058DA&quot;/&gt;&lt;wsp:rsid wsp:val=&quot;00906201&quot;/&gt;&lt;wsp:rsid wsp:val=&quot;00906416&quot;/&gt;&lt;wsp:rsid wsp:val=&quot;0090705C&quot;/&gt;&lt;wsp:rsid wsp:val=&quot;009078B4&quot;/&gt;&lt;wsp:rsid wsp:val=&quot;00907944&quot;/&gt;&lt;wsp:rsid wsp:val=&quot;00907CB3&quot;/&gt;&lt;wsp:rsid wsp:val=&quot;00910369&quot;/&gt;&lt;wsp:rsid wsp:val=&quot;00911E08&quot;/&gt;&lt;wsp:rsid wsp:val=&quot;00911FD6&quot;/&gt;&lt;wsp:rsid wsp:val=&quot;009127EB&quot;/&gt;&lt;wsp:rsid wsp:val=&quot;00914F08&quot;/&gt;&lt;wsp:rsid wsp:val=&quot;00915C80&quot;/&gt;&lt;wsp:rsid wsp:val=&quot;00915E0D&quot;/&gt;&lt;wsp:rsid wsp:val=&quot;00915ED6&quot;/&gt;&lt;wsp:rsid wsp:val=&quot;0091618E&quot;/&gt;&lt;wsp:rsid wsp:val=&quot;009163F6&quot;/&gt;&lt;wsp:rsid wsp:val=&quot;00920E2F&quot;/&gt;&lt;wsp:rsid wsp:val=&quot;0092279B&quot;/&gt;&lt;wsp:rsid wsp:val=&quot;00923290&quot;/&gt;&lt;wsp:rsid wsp:val=&quot;00924C4B&quot;/&gt;&lt;wsp:rsid wsp:val=&quot;00925502&quot;/&gt;&lt;wsp:rsid wsp:val=&quot;00925DA8&quot;/&gt;&lt;wsp:rsid wsp:val=&quot;0092709E&quot;/&gt;&lt;wsp:rsid wsp:val=&quot;00930EB1&quot;/&gt;&lt;wsp:rsid wsp:val=&quot;00931D1E&quot;/&gt;&lt;wsp:rsid wsp:val=&quot;00932039&quot;/&gt;&lt;wsp:rsid wsp:val=&quot;00932126&quot;/&gt;&lt;wsp:rsid wsp:val=&quot;0093228E&quot;/&gt;&lt;wsp:rsid wsp:val=&quot;00933BB6&quot;/&gt;&lt;wsp:rsid wsp:val=&quot;00933C34&quot;/&gt;&lt;wsp:rsid wsp:val=&quot;00933C8A&quot;/&gt;&lt;wsp:rsid wsp:val=&quot;00933CDB&quot;/&gt;&lt;wsp:rsid wsp:val=&quot;00933F44&quot;/&gt;&lt;wsp:rsid wsp:val=&quot;0093420E&quot;/&gt;&lt;wsp:rsid wsp:val=&quot;009349B6&quot;/&gt;&lt;wsp:rsid wsp:val=&quot;0093563B&quot;/&gt;&lt;wsp:rsid wsp:val=&quot;009360E2&quot;/&gt;&lt;wsp:rsid wsp:val=&quot;00936605&quot;/&gt;&lt;wsp:rsid wsp:val=&quot;00937919&quot;/&gt;&lt;wsp:rsid wsp:val=&quot;009412E4&quot;/&gt;&lt;wsp:rsid wsp:val=&quot;00941423&quot;/&gt;&lt;wsp:rsid wsp:val=&quot;009423AC&quot;/&gt;&lt;wsp:rsid wsp:val=&quot;009430F4&quot;/&gt;&lt;wsp:rsid wsp:val=&quot;0094332D&quot;/&gt;&lt;wsp:rsid wsp:val=&quot;00943411&quot;/&gt;&lt;wsp:rsid wsp:val=&quot;00943CD2&quot;/&gt;&lt;wsp:rsid wsp:val=&quot;00943E95&quot;/&gt;&lt;wsp:rsid wsp:val=&quot;00944010&quot;/&gt;&lt;wsp:rsid wsp:val=&quot;0094405E&quot;/&gt;&lt;wsp:rsid wsp:val=&quot;009444C6&quot;/&gt;&lt;wsp:rsid wsp:val=&quot;009446B1&quot;/&gt;&lt;wsp:rsid wsp:val=&quot;00944F1F&quot;/&gt;&lt;wsp:rsid wsp:val=&quot;00945138&quot;/&gt;&lt;wsp:rsid wsp:val=&quot;0094653E&quot;/&gt;&lt;wsp:rsid wsp:val=&quot;00946711&quot;/&gt;&lt;wsp:rsid wsp:val=&quot;00947DA9&quot;/&gt;&lt;wsp:rsid wsp:val=&quot;00951ABA&quot;/&gt;&lt;wsp:rsid wsp:val=&quot;00951E6E&quot;/&gt;&lt;wsp:rsid wsp:val=&quot;009528F9&quot;/&gt;&lt;wsp:rsid wsp:val=&quot;009538F5&quot;/&gt;&lt;wsp:rsid wsp:val=&quot;00954576&quot;/&gt;&lt;wsp:rsid wsp:val=&quot;009548D3&quot;/&gt;&lt;wsp:rsid wsp:val=&quot;00954EB0&quot;/&gt;&lt;wsp:rsid wsp:val=&quot;009563A5&quot;/&gt;&lt;wsp:rsid wsp:val=&quot;00956AE9&quot;/&gt;&lt;wsp:rsid wsp:val=&quot;009572E5&quot;/&gt;&lt;wsp:rsid wsp:val=&quot;00957AB0&quot;/&gt;&lt;wsp:rsid wsp:val=&quot;0096033E&quot;/&gt;&lt;wsp:rsid wsp:val=&quot;009609D5&quot;/&gt;&lt;wsp:rsid wsp:val=&quot;0096268F&quot;/&gt;&lt;wsp:rsid wsp:val=&quot;00962D41&quot;/&gt;&lt;wsp:rsid wsp:val=&quot;0096335B&quot;/&gt;&lt;wsp:rsid wsp:val=&quot;00963871&quot;/&gt;&lt;wsp:rsid wsp:val=&quot;00963A31&quot;/&gt;&lt;wsp:rsid wsp:val=&quot;00964B69&quot;/&gt;&lt;wsp:rsid wsp:val=&quot;00964FA4&quot;/&gt;&lt;wsp:rsid wsp:val=&quot;00965B82&quot;/&gt;&lt;wsp:rsid wsp:val=&quot;0096620D&quot;/&gt;&lt;wsp:rsid wsp:val=&quot;00966BA9&quot;/&gt;&lt;wsp:rsid wsp:val=&quot;00966E78&quot;/&gt;&lt;wsp:rsid wsp:val=&quot;00967603&quot;/&gt;&lt;wsp:rsid wsp:val=&quot;009676A9&quot;/&gt;&lt;wsp:rsid wsp:val=&quot;00970D13&quot;/&gt;&lt;wsp:rsid wsp:val=&quot;00971581&quot;/&gt;&lt;wsp:rsid wsp:val=&quot;009726E0&quot;/&gt;&lt;wsp:rsid wsp:val=&quot;00972E2E&quot;/&gt;&lt;wsp:rsid wsp:val=&quot;00973812&quot;/&gt;&lt;wsp:rsid wsp:val=&quot;0097477B&quot;/&gt;&lt;wsp:rsid wsp:val=&quot;00974ED3&quot;/&gt;&lt;wsp:rsid wsp:val=&quot;00975CFA&quot;/&gt;&lt;wsp:rsid wsp:val=&quot;0097624C&quot;/&gt;&lt;wsp:rsid wsp:val=&quot;009763AB&quot;/&gt;&lt;wsp:rsid wsp:val=&quot;00976B29&quot;/&gt;&lt;wsp:rsid wsp:val=&quot;0097767A&quot;/&gt;&lt;wsp:rsid wsp:val=&quot;00981468&quot;/&gt;&lt;wsp:rsid wsp:val=&quot;00981D35&quot;/&gt;&lt;wsp:rsid wsp:val=&quot;00982267&quot;/&gt;&lt;wsp:rsid wsp:val=&quot;009828B5&quot;/&gt;&lt;wsp:rsid wsp:val=&quot;009828BC&quot;/&gt;&lt;wsp:rsid wsp:val=&quot;00982D98&quot;/&gt;&lt;wsp:rsid wsp:val=&quot;00982DB7&quot;/&gt;&lt;wsp:rsid wsp:val=&quot;00984634&quot;/&gt;&lt;wsp:rsid wsp:val=&quot;0099046C&quot;/&gt;&lt;wsp:rsid wsp:val=&quot;009904D0&quot;/&gt;&lt;wsp:rsid wsp:val=&quot;00990B7E&quot;/&gt;&lt;wsp:rsid wsp:val=&quot;00991127&quot;/&gt;&lt;wsp:rsid wsp:val=&quot;009915F9&quot;/&gt;&lt;wsp:rsid wsp:val=&quot;009917C3&quot;/&gt;&lt;wsp:rsid wsp:val=&quot;009917F4&quot;/&gt;&lt;wsp:rsid wsp:val=&quot;00991B85&quot;/&gt;&lt;wsp:rsid wsp:val=&quot;00991BB1&quot;/&gt;&lt;wsp:rsid wsp:val=&quot;009943DC&quot;/&gt;&lt;wsp:rsid wsp:val=&quot;00995454&quot;/&gt;&lt;wsp:rsid wsp:val=&quot;00996934&quot;/&gt;&lt;wsp:rsid wsp:val=&quot;00996976&quot;/&gt;&lt;wsp:rsid wsp:val=&quot;00996C16&quot;/&gt;&lt;wsp:rsid wsp:val=&quot;00996C63&quot;/&gt;&lt;wsp:rsid wsp:val=&quot;00996C90&quot;/&gt;&lt;wsp:rsid wsp:val=&quot;0099771C&quot;/&gt;&lt;wsp:rsid wsp:val=&quot;00997E1C&quot;/&gt;&lt;wsp:rsid wsp:val=&quot;009A0547&quot;/&gt;&lt;wsp:rsid wsp:val=&quot;009A138E&quot;/&gt;&lt;wsp:rsid wsp:val=&quot;009A145D&quot;/&gt;&lt;wsp:rsid wsp:val=&quot;009A1BBF&quot;/&gt;&lt;wsp:rsid wsp:val=&quot;009A20FC&quot;/&gt;&lt;wsp:rsid wsp:val=&quot;009A2165&quot;/&gt;&lt;wsp:rsid wsp:val=&quot;009A27AC&quot;/&gt;&lt;wsp:rsid wsp:val=&quot;009A3512&quot;/&gt;&lt;wsp:rsid wsp:val=&quot;009A448C&quot;/&gt;&lt;wsp:rsid wsp:val=&quot;009A453D&quot;/&gt;&lt;wsp:rsid wsp:val=&quot;009A50D0&quot;/&gt;&lt;wsp:rsid wsp:val=&quot;009A5454&quot;/&gt;&lt;wsp:rsid wsp:val=&quot;009A6DAF&quot;/&gt;&lt;wsp:rsid wsp:val=&quot;009A7061&quot;/&gt;&lt;wsp:rsid wsp:val=&quot;009A70EF&quot;/&gt;&lt;wsp:rsid wsp:val=&quot;009A7D39&quot;/&gt;&lt;wsp:rsid wsp:val=&quot;009B1195&quot;/&gt;&lt;wsp:rsid wsp:val=&quot;009B1509&quot;/&gt;&lt;wsp:rsid wsp:val=&quot;009B1879&quot;/&gt;&lt;wsp:rsid wsp:val=&quot;009B1C09&quot;/&gt;&lt;wsp:rsid wsp:val=&quot;009B24C7&quot;/&gt;&lt;wsp:rsid wsp:val=&quot;009B3DEE&quot;/&gt;&lt;wsp:rsid wsp:val=&quot;009B41C5&quot;/&gt;&lt;wsp:rsid wsp:val=&quot;009B4711&quot;/&gt;&lt;wsp:rsid wsp:val=&quot;009B6A4E&quot;/&gt;&lt;wsp:rsid wsp:val=&quot;009C03F9&quot;/&gt;&lt;wsp:rsid wsp:val=&quot;009C2BAF&quot;/&gt;&lt;wsp:rsid wsp:val=&quot;009C50D6&quot;/&gt;&lt;wsp:rsid wsp:val=&quot;009C68FA&quot;/&gt;&lt;wsp:rsid wsp:val=&quot;009D0614&quot;/&gt;&lt;wsp:rsid wsp:val=&quot;009D0877&quot;/&gt;&lt;wsp:rsid wsp:val=&quot;009D2749&quot;/&gt;&lt;wsp:rsid wsp:val=&quot;009D333E&quot;/&gt;&lt;wsp:rsid wsp:val=&quot;009D3779&quot;/&gt;&lt;wsp:rsid wsp:val=&quot;009D3836&quot;/&gt;&lt;wsp:rsid wsp:val=&quot;009D43C0&quot;/&gt;&lt;wsp:rsid wsp:val=&quot;009D4652&quot;/&gt;&lt;wsp:rsid wsp:val=&quot;009D6207&quot;/&gt;&lt;wsp:rsid wsp:val=&quot;009D6ECA&quot;/&gt;&lt;wsp:rsid wsp:val=&quot;009D7AD0&quot;/&gt;&lt;wsp:rsid wsp:val=&quot;009D7B5D&quot;/&gt;&lt;wsp:rsid wsp:val=&quot;009D7B6C&quot;/&gt;&lt;wsp:rsid wsp:val=&quot;009E0731&quot;/&gt;&lt;wsp:rsid wsp:val=&quot;009E10ED&quot;/&gt;&lt;wsp:rsid wsp:val=&quot;009E2630&quot;/&gt;&lt;wsp:rsid wsp:val=&quot;009E48B7&quot;/&gt;&lt;wsp:rsid wsp:val=&quot;009E5536&quot;/&gt;&lt;wsp:rsid wsp:val=&quot;009F06BF&quot;/&gt;&lt;wsp:rsid wsp:val=&quot;009F0AC3&quot;/&gt;&lt;wsp:rsid wsp:val=&quot;009F1007&quot;/&gt;&lt;wsp:rsid wsp:val=&quot;009F16BB&quot;/&gt;&lt;wsp:rsid wsp:val=&quot;009F1D27&quot;/&gt;&lt;wsp:rsid wsp:val=&quot;009F244B&quot;/&gt;&lt;wsp:rsid wsp:val=&quot;009F2800&quot;/&gt;&lt;wsp:rsid wsp:val=&quot;009F2B72&quot;/&gt;&lt;wsp:rsid wsp:val=&quot;009F605E&quot;/&gt;&lt;wsp:rsid wsp:val=&quot;009F72F9&quot;/&gt;&lt;wsp:rsid wsp:val=&quot;00A00CA4&quot;/&gt;&lt;wsp:rsid wsp:val=&quot;00A01DA2&quot;/&gt;&lt;wsp:rsid wsp:val=&quot;00A023C5&quot;/&gt;&lt;wsp:rsid wsp:val=&quot;00A049A4&quot;/&gt;&lt;wsp:rsid wsp:val=&quot;00A05823&quot;/&gt;&lt;wsp:rsid wsp:val=&quot;00A058EA&quot;/&gt;&lt;wsp:rsid wsp:val=&quot;00A06CB9&quot;/&gt;&lt;wsp:rsid wsp:val=&quot;00A06E02&quot;/&gt;&lt;wsp:rsid wsp:val=&quot;00A07840&quot;/&gt;&lt;wsp:rsid wsp:val=&quot;00A07A3C&quot;/&gt;&lt;wsp:rsid wsp:val=&quot;00A07E88&quot;/&gt;&lt;wsp:rsid wsp:val=&quot;00A11A77&quot;/&gt;&lt;wsp:rsid wsp:val=&quot;00A1230D&quot;/&gt;&lt;wsp:rsid wsp:val=&quot;00A14F9D&quot;/&gt;&lt;wsp:rsid wsp:val=&quot;00A16040&quot;/&gt;&lt;wsp:rsid wsp:val=&quot;00A16194&quot;/&gt;&lt;wsp:rsid wsp:val=&quot;00A1638B&quot;/&gt;&lt;wsp:rsid wsp:val=&quot;00A1664F&quot;/&gt;&lt;wsp:rsid wsp:val=&quot;00A17384&quot;/&gt;&lt;wsp:rsid wsp:val=&quot;00A173C2&quot;/&gt;&lt;wsp:rsid wsp:val=&quot;00A2079A&quot;/&gt;&lt;wsp:rsid wsp:val=&quot;00A20C3B&quot;/&gt;&lt;wsp:rsid wsp:val=&quot;00A22F9B&quot;/&gt;&lt;wsp:rsid wsp:val=&quot;00A254DD&quot;/&gt;&lt;wsp:rsid wsp:val=&quot;00A27268&quot;/&gt;&lt;wsp:rsid wsp:val=&quot;00A2736F&quot;/&gt;&lt;wsp:rsid wsp:val=&quot;00A3150A&quot;/&gt;&lt;wsp:rsid wsp:val=&quot;00A3228A&quot;/&gt;&lt;wsp:rsid wsp:val=&quot;00A3362E&quot;/&gt;&lt;wsp:rsid wsp:val=&quot;00A379EA&quot;/&gt;&lt;wsp:rsid wsp:val=&quot;00A40883&quot;/&gt;&lt;wsp:rsid wsp:val=&quot;00A41312&quot;/&gt;&lt;wsp:rsid wsp:val=&quot;00A418C7&quot;/&gt;&lt;wsp:rsid wsp:val=&quot;00A42D52&quot;/&gt;&lt;wsp:rsid wsp:val=&quot;00A448BC&quot;/&gt;&lt;wsp:rsid wsp:val=&quot;00A46A87&quot;/&gt;&lt;wsp:rsid wsp:val=&quot;00A4714C&quot;/&gt;&lt;wsp:rsid wsp:val=&quot;00A47E0B&quot;/&gt;&lt;wsp:rsid wsp:val=&quot;00A506E1&quot;/&gt;&lt;wsp:rsid wsp:val=&quot;00A524F4&quot;/&gt;&lt;wsp:rsid wsp:val=&quot;00A53BDC&quot;/&gt;&lt;wsp:rsid wsp:val=&quot;00A53DE3&quot;/&gt;&lt;wsp:rsid wsp:val=&quot;00A540C6&quot;/&gt;&lt;wsp:rsid wsp:val=&quot;00A540F0&quot;/&gt;&lt;wsp:rsid wsp:val=&quot;00A55256&quot;/&gt;&lt;wsp:rsid wsp:val=&quot;00A55368&quot;/&gt;&lt;wsp:rsid wsp:val=&quot;00A55C61&quot;/&gt;&lt;wsp:rsid wsp:val=&quot;00A562F5&quot;/&gt;&lt;wsp:rsid wsp:val=&quot;00A56B4E&quot;/&gt;&lt;wsp:rsid wsp:val=&quot;00A578CE&quot;/&gt;&lt;wsp:rsid wsp:val=&quot;00A60E95&quot;/&gt;&lt;wsp:rsid wsp:val=&quot;00A615DF&quot;/&gt;&lt;wsp:rsid wsp:val=&quot;00A616E8&quot;/&gt;&lt;wsp:rsid wsp:val=&quot;00A62646&quot;/&gt;&lt;wsp:rsid wsp:val=&quot;00A6354F&quot;/&gt;&lt;wsp:rsid wsp:val=&quot;00A6428B&quot;/&gt;&lt;wsp:rsid wsp:val=&quot;00A649DC&quot;/&gt;&lt;wsp:rsid wsp:val=&quot;00A64D56&quot;/&gt;&lt;wsp:rsid wsp:val=&quot;00A65432&quot;/&gt;&lt;wsp:rsid wsp:val=&quot;00A6557F&quot;/&gt;&lt;wsp:rsid wsp:val=&quot;00A66288&quot;/&gt;&lt;wsp:rsid wsp:val=&quot;00A667DF&quot;/&gt;&lt;wsp:rsid wsp:val=&quot;00A70F7B&quot;/&gt;&lt;wsp:rsid wsp:val=&quot;00A71398&quot;/&gt;&lt;wsp:rsid wsp:val=&quot;00A719E2&quot;/&gt;&lt;wsp:rsid wsp:val=&quot;00A71B91&quot;/&gt;&lt;wsp:rsid wsp:val=&quot;00A728B9&quot;/&gt;&lt;wsp:rsid wsp:val=&quot;00A73D0B&quot;/&gt;&lt;wsp:rsid wsp:val=&quot;00A74AF3&quot;/&gt;&lt;wsp:rsid wsp:val=&quot;00A752A5&quot;/&gt;&lt;wsp:rsid wsp:val=&quot;00A757F3&quot;/&gt;&lt;wsp:rsid wsp:val=&quot;00A760DD&quot;/&gt;&lt;wsp:rsid wsp:val=&quot;00A7696C&quot;/&gt;&lt;wsp:rsid wsp:val=&quot;00A77CD1&quot;/&gt;&lt;wsp:rsid wsp:val=&quot;00A81A21&quot;/&gt;&lt;wsp:rsid wsp:val=&quot;00A82518&quot;/&gt;&lt;wsp:rsid wsp:val=&quot;00A82DC9&quot;/&gt;&lt;wsp:rsid wsp:val=&quot;00A83B51&quot;/&gt;&lt;wsp:rsid wsp:val=&quot;00A84AA3&quot;/&gt;&lt;wsp:rsid wsp:val=&quot;00A868C8&quot;/&gt;&lt;wsp:rsid wsp:val=&quot;00A87859&quot;/&gt;&lt;wsp:rsid wsp:val=&quot;00A9018D&quot;/&gt;&lt;wsp:rsid wsp:val=&quot;00A9029F&quot;/&gt;&lt;wsp:rsid wsp:val=&quot;00A905CC&quot;/&gt;&lt;wsp:rsid wsp:val=&quot;00A907BD&quot;/&gt;&lt;wsp:rsid wsp:val=&quot;00A9089A&quot;/&gt;&lt;wsp:rsid wsp:val=&quot;00A91119&quot;/&gt;&lt;wsp:rsid wsp:val=&quot;00A911E5&quot;/&gt;&lt;wsp:rsid wsp:val=&quot;00A922B9&quot;/&gt;&lt;wsp:rsid wsp:val=&quot;00A92667&quot;/&gt;&lt;wsp:rsid wsp:val=&quot;00A93AEE&quot;/&gt;&lt;wsp:rsid wsp:val=&quot;00A93FF0&quot;/&gt;&lt;wsp:rsid wsp:val=&quot;00A940D2&quot;/&gt;&lt;wsp:rsid wsp:val=&quot;00A94555&quot;/&gt;&lt;wsp:rsid wsp:val=&quot;00A95388&quot;/&gt;&lt;wsp:rsid wsp:val=&quot;00A96027&quot;/&gt;&lt;wsp:rsid wsp:val=&quot;00A96B7D&quot;/&gt;&lt;wsp:rsid wsp:val=&quot;00A96FB8&quot;/&gt;&lt;wsp:rsid wsp:val=&quot;00A9763F&quot;/&gt;&lt;wsp:rsid wsp:val=&quot;00A97C44&quot;/&gt;&lt;wsp:rsid wsp:val=&quot;00AA0844&quot;/&gt;&lt;wsp:rsid wsp:val=&quot;00AA1015&quot;/&gt;&lt;wsp:rsid wsp:val=&quot;00AA10B6&quot;/&gt;&lt;wsp:rsid wsp:val=&quot;00AA3227&quot;/&gt;&lt;wsp:rsid wsp:val=&quot;00AA3BE8&quot;/&gt;&lt;wsp:rsid wsp:val=&quot;00AA4957&quot;/&gt;&lt;wsp:rsid wsp:val=&quot;00AA5830&quot;/&gt;&lt;wsp:rsid wsp:val=&quot;00AA69FC&quot;/&gt;&lt;wsp:rsid wsp:val=&quot;00AA7648&quot;/&gt;&lt;wsp:rsid wsp:val=&quot;00AB0108&quot;/&gt;&lt;wsp:rsid wsp:val=&quot;00AB05C8&quot;/&gt;&lt;wsp:rsid wsp:val=&quot;00AB0659&quot;/&gt;&lt;wsp:rsid wsp:val=&quot;00AB0BC0&quot;/&gt;&lt;wsp:rsid wsp:val=&quot;00AB1375&quot;/&gt;&lt;wsp:rsid wsp:val=&quot;00AB139B&quot;/&gt;&lt;wsp:rsid wsp:val=&quot;00AB15A6&quot;/&gt;&lt;wsp:rsid wsp:val=&quot;00AB1E9B&quot;/&gt;&lt;wsp:rsid wsp:val=&quot;00AB238E&quot;/&gt;&lt;wsp:rsid wsp:val=&quot;00AB2696&quot;/&gt;&lt;wsp:rsid wsp:val=&quot;00AB2849&quot;/&gt;&lt;wsp:rsid wsp:val=&quot;00AB3144&quot;/&gt;&lt;wsp:rsid wsp:val=&quot;00AB35A1&quot;/&gt;&lt;wsp:rsid wsp:val=&quot;00AB3AD7&quot;/&gt;&lt;wsp:rsid wsp:val=&quot;00AB4715&quot;/&gt;&lt;wsp:rsid wsp:val=&quot;00AB627C&quot;/&gt;&lt;wsp:rsid wsp:val=&quot;00AB6EBC&quot;/&gt;&lt;wsp:rsid wsp:val=&quot;00AB7142&quot;/&gt;&lt;wsp:rsid wsp:val=&quot;00AB76C3&quot;/&gt;&lt;wsp:rsid wsp:val=&quot;00AC0274&quot;/&gt;&lt;wsp:rsid wsp:val=&quot;00AC1176&quot;/&gt;&lt;wsp:rsid wsp:val=&quot;00AC1FBF&quot;/&gt;&lt;wsp:rsid wsp:val=&quot;00AC2013&quot;/&gt;&lt;wsp:rsid wsp:val=&quot;00AC21B4&quot;/&gt;&lt;wsp:rsid wsp:val=&quot;00AC51D8&quot;/&gt;&lt;wsp:rsid wsp:val=&quot;00AC7CB3&quot;/&gt;&lt;wsp:rsid wsp:val=&quot;00AD1707&quot;/&gt;&lt;wsp:rsid wsp:val=&quot;00AD301D&quot;/&gt;&lt;wsp:rsid wsp:val=&quot;00AD3DAB&quot;/&gt;&lt;wsp:rsid wsp:val=&quot;00AD3DEA&quot;/&gt;&lt;wsp:rsid wsp:val=&quot;00AD6072&quot;/&gt;&lt;wsp:rsid wsp:val=&quot;00AD6840&quot;/&gt;&lt;wsp:rsid wsp:val=&quot;00AD7D25&quot;/&gt;&lt;wsp:rsid wsp:val=&quot;00AE0FB4&quot;/&gt;&lt;wsp:rsid wsp:val=&quot;00AE1242&quot;/&gt;&lt;wsp:rsid wsp:val=&quot;00AE1CD6&quot;/&gt;&lt;wsp:rsid wsp:val=&quot;00AE2185&quot;/&gt;&lt;wsp:rsid wsp:val=&quot;00AE23BA&quot;/&gt;&lt;wsp:rsid wsp:val=&quot;00AE3325&quot;/&gt;&lt;wsp:rsid wsp:val=&quot;00AE34EF&quot;/&gt;&lt;wsp:rsid wsp:val=&quot;00AE39D4&quot;/&gt;&lt;wsp:rsid wsp:val=&quot;00AE3EBA&quot;/&gt;&lt;wsp:rsid wsp:val=&quot;00AE4699&quot;/&gt;&lt;wsp:rsid wsp:val=&quot;00AE4ECF&quot;/&gt;&lt;wsp:rsid wsp:val=&quot;00AE4F57&quot;/&gt;&lt;wsp:rsid wsp:val=&quot;00AE5218&quot;/&gt;&lt;wsp:rsid wsp:val=&quot;00AE57CA&quot;/&gt;&lt;wsp:rsid wsp:val=&quot;00AE5FD8&quot;/&gt;&lt;wsp:rsid wsp:val=&quot;00AE5FE4&quot;/&gt;&lt;wsp:rsid wsp:val=&quot;00AE6983&quot;/&gt;&lt;wsp:rsid wsp:val=&quot;00AE6B5D&quot;/&gt;&lt;wsp:rsid wsp:val=&quot;00AE7108&quot;/&gt;&lt;wsp:rsid wsp:val=&quot;00AE7EC9&quot;/&gt;&lt;wsp:rsid wsp:val=&quot;00AF0CC2&quot;/&gt;&lt;wsp:rsid wsp:val=&quot;00AF161A&quot;/&gt;&lt;wsp:rsid wsp:val=&quot;00AF1B8A&quot;/&gt;&lt;wsp:rsid wsp:val=&quot;00AF2980&quot;/&gt;&lt;wsp:rsid wsp:val=&quot;00AF5B9F&quot;/&gt;&lt;wsp:rsid wsp:val=&quot;00AF68F4&quot;/&gt;&lt;wsp:rsid wsp:val=&quot;00AF6A79&quot;/&gt;&lt;wsp:rsid wsp:val=&quot;00AF745D&quot;/&gt;&lt;wsp:rsid wsp:val=&quot;00B00088&quot;/&gt;&lt;wsp:rsid wsp:val=&quot;00B02000&quot;/&gt;&lt;wsp:rsid wsp:val=&quot;00B0202E&quot;/&gt;&lt;wsp:rsid wsp:val=&quot;00B0203C&quot;/&gt;&lt;wsp:rsid wsp:val=&quot;00B046B2&quot;/&gt;&lt;wsp:rsid wsp:val=&quot;00B04BB3&quot;/&gt;&lt;wsp:rsid wsp:val=&quot;00B0524A&quot;/&gt;&lt;wsp:rsid wsp:val=&quot;00B05363&quot;/&gt;&lt;wsp:rsid wsp:val=&quot;00B05F70&quot;/&gt;&lt;wsp:rsid wsp:val=&quot;00B10230&quot;/&gt;&lt;wsp:rsid wsp:val=&quot;00B1066B&quot;/&gt;&lt;wsp:rsid wsp:val=&quot;00B10D0E&quot;/&gt;&lt;wsp:rsid wsp:val=&quot;00B10F82&quot;/&gt;&lt;wsp:rsid wsp:val=&quot;00B11B93&quot;/&gt;&lt;wsp:rsid wsp:val=&quot;00B11E91&quot;/&gt;&lt;wsp:rsid wsp:val=&quot;00B13C32&quot;/&gt;&lt;wsp:rsid wsp:val=&quot;00B13F49&quot;/&gt;&lt;wsp:rsid wsp:val=&quot;00B140D8&quot;/&gt;&lt;wsp:rsid wsp:val=&quot;00B1422D&quot;/&gt;&lt;wsp:rsid wsp:val=&quot;00B145FA&quot;/&gt;&lt;wsp:rsid wsp:val=&quot;00B15D80&quot;/&gt;&lt;wsp:rsid wsp:val=&quot;00B17840&quot;/&gt;&lt;wsp:rsid wsp:val=&quot;00B20806&quot;/&gt;&lt;wsp:rsid wsp:val=&quot;00B20B3A&quot;/&gt;&lt;wsp:rsid wsp:val=&quot;00B21184&quot;/&gt;&lt;wsp:rsid wsp:val=&quot;00B21E59&quot;/&gt;&lt;wsp:rsid wsp:val=&quot;00B2323A&quot;/&gt;&lt;wsp:rsid wsp:val=&quot;00B23A31&quot;/&gt;&lt;wsp:rsid wsp:val=&quot;00B23EB8&quot;/&gt;&lt;wsp:rsid wsp:val=&quot;00B2429B&quot;/&gt;&lt;wsp:rsid wsp:val=&quot;00B24C7D&quot;/&gt;&lt;wsp:rsid wsp:val=&quot;00B2561B&quot;/&gt;&lt;wsp:rsid wsp:val=&quot;00B26AD9&quot;/&gt;&lt;wsp:rsid wsp:val=&quot;00B271BA&quot;/&gt;&lt;wsp:rsid wsp:val=&quot;00B27654&quot;/&gt;&lt;wsp:rsid wsp:val=&quot;00B312EB&quot;/&gt;&lt;wsp:rsid wsp:val=&quot;00B31623&quot;/&gt;&lt;wsp:rsid wsp:val=&quot;00B32432&quot;/&gt;&lt;wsp:rsid wsp:val=&quot;00B32B10&quot;/&gt;&lt;wsp:rsid wsp:val=&quot;00B32E39&quot;/&gt;&lt;wsp:rsid wsp:val=&quot;00B339E1&quot;/&gt;&lt;wsp:rsid wsp:val=&quot;00B35784&quot;/&gt;&lt;wsp:rsid wsp:val=&quot;00B360F9&quot;/&gt;&lt;wsp:rsid wsp:val=&quot;00B375EE&quot;/&gt;&lt;wsp:rsid wsp:val=&quot;00B4091A&quot;/&gt;&lt;wsp:rsid wsp:val=&quot;00B41A43&quot;/&gt;&lt;wsp:rsid wsp:val=&quot;00B43C7C&quot;/&gt;&lt;wsp:rsid wsp:val=&quot;00B43DCD&quot;/&gt;&lt;wsp:rsid wsp:val=&quot;00B43E1C&quot;/&gt;&lt;wsp:rsid wsp:val=&quot;00B44C1D&quot;/&gt;&lt;wsp:rsid wsp:val=&quot;00B44E1A&quot;/&gt;&lt;wsp:rsid wsp:val=&quot;00B44EF9&quot;/&gt;&lt;wsp:rsid wsp:val=&quot;00B466FB&quot;/&gt;&lt;wsp:rsid wsp:val=&quot;00B46F25&quot;/&gt;&lt;wsp:rsid wsp:val=&quot;00B47862&quot;/&gt;&lt;wsp:rsid wsp:val=&quot;00B47D15&quot;/&gt;&lt;wsp:rsid wsp:val=&quot;00B5149B&quot;/&gt;&lt;wsp:rsid wsp:val=&quot;00B527A6&quot;/&gt;&lt;wsp:rsid wsp:val=&quot;00B52B97&quot;/&gt;&lt;wsp:rsid wsp:val=&quot;00B5304C&quot;/&gt;&lt;wsp:rsid wsp:val=&quot;00B53601&quot;/&gt;&lt;wsp:rsid wsp:val=&quot;00B53710&quot;/&gt;&lt;wsp:rsid wsp:val=&quot;00B5390C&quot;/&gt;&lt;wsp:rsid wsp:val=&quot;00B5439F&quot;/&gt;&lt;wsp:rsid wsp:val=&quot;00B55A4D&quot;/&gt;&lt;wsp:rsid wsp:val=&quot;00B5657F&quot;/&gt;&lt;wsp:rsid wsp:val=&quot;00B56EDD&quot;/&gt;&lt;wsp:rsid wsp:val=&quot;00B56FE1&quot;/&gt;&lt;wsp:rsid wsp:val=&quot;00B575B1&quot;/&gt;&lt;wsp:rsid wsp:val=&quot;00B57642&quot;/&gt;&lt;wsp:rsid wsp:val=&quot;00B603A8&quot;/&gt;&lt;wsp:rsid wsp:val=&quot;00B61B24&quot;/&gt;&lt;wsp:rsid wsp:val=&quot;00B6218D&quot;/&gt;&lt;wsp:rsid wsp:val=&quot;00B6535C&quot;/&gt;&lt;wsp:rsid wsp:val=&quot;00B70E14&quot;/&gt;&lt;wsp:rsid wsp:val=&quot;00B710B5&quot;/&gt;&lt;wsp:rsid wsp:val=&quot;00B72B78&quot;/&gt;&lt;wsp:rsid wsp:val=&quot;00B7346F&quot;/&gt;&lt;wsp:rsid wsp:val=&quot;00B73859&quot;/&gt;&lt;wsp:rsid wsp:val=&quot;00B73E84&quot;/&gt;&lt;wsp:rsid wsp:val=&quot;00B75F0E&quot;/&gt;&lt;wsp:rsid wsp:val=&quot;00B7634E&quot;/&gt;&lt;wsp:rsid wsp:val=&quot;00B767B6&quot;/&gt;&lt;wsp:rsid wsp:val=&quot;00B76D85&quot;/&gt;&lt;wsp:rsid wsp:val=&quot;00B77279&quot;/&gt;&lt;wsp:rsid wsp:val=&quot;00B802EC&quot;/&gt;&lt;wsp:rsid wsp:val=&quot;00B8052C&quot;/&gt;&lt;wsp:rsid wsp:val=&quot;00B81206&quot;/&gt;&lt;wsp:rsid wsp:val=&quot;00B81296&quot;/&gt;&lt;wsp:rsid wsp:val=&quot;00B81690&quot;/&gt;&lt;wsp:rsid wsp:val=&quot;00B832A2&quot;/&gt;&lt;wsp:rsid wsp:val=&quot;00B842AE&quot;/&gt;&lt;wsp:rsid wsp:val=&quot;00B84533&quot;/&gt;&lt;wsp:rsid wsp:val=&quot;00B8538F&quot;/&gt;&lt;wsp:rsid wsp:val=&quot;00B859C1&quot;/&gt;&lt;wsp:rsid wsp:val=&quot;00B85B51&quot;/&gt;&lt;wsp:rsid wsp:val=&quot;00B85D6D&quot;/&gt;&lt;wsp:rsid wsp:val=&quot;00B861D3&quot;/&gt;&lt;wsp:rsid wsp:val=&quot;00B870F8&quot;/&gt;&lt;wsp:rsid wsp:val=&quot;00B8725F&quot;/&gt;&lt;wsp:rsid wsp:val=&quot;00B87B87&quot;/&gt;&lt;wsp:rsid wsp:val=&quot;00B92232&quot;/&gt;&lt;wsp:rsid wsp:val=&quot;00B9278D&quot;/&gt;&lt;wsp:rsid wsp:val=&quot;00B93506&quot;/&gt;&lt;wsp:rsid wsp:val=&quot;00B94362&quot;/&gt;&lt;wsp:rsid wsp:val=&quot;00B953A8&quot;/&gt;&lt;wsp:rsid wsp:val=&quot;00B95762&quot;/&gt;&lt;wsp:rsid wsp:val=&quot;00B95CF4&quot;/&gt;&lt;wsp:rsid wsp:val=&quot;00B962C4&quot;/&gt;&lt;wsp:rsid wsp:val=&quot;00B967DA&quot;/&gt;&lt;wsp:rsid wsp:val=&quot;00B96AC2&quot;/&gt;&lt;wsp:rsid wsp:val=&quot;00B96FE9&quot;/&gt;&lt;wsp:rsid wsp:val=&quot;00B97356&quot;/&gt;&lt;wsp:rsid wsp:val=&quot;00BA042A&quot;/&gt;&lt;wsp:rsid wsp:val=&quot;00BA0DF3&quot;/&gt;&lt;wsp:rsid wsp:val=&quot;00BA1C8A&quot;/&gt;&lt;wsp:rsid wsp:val=&quot;00BA2AFB&quot;/&gt;&lt;wsp:rsid wsp:val=&quot;00BA2C37&quot;/&gt;&lt;wsp:rsid wsp:val=&quot;00BA2F80&quot;/&gt;&lt;wsp:rsid wsp:val=&quot;00BA3077&quot;/&gt;&lt;wsp:rsid wsp:val=&quot;00BA3E02&quot;/&gt;&lt;wsp:rsid wsp:val=&quot;00BA3F87&quot;/&gt;&lt;wsp:rsid wsp:val=&quot;00BA4452&quot;/&gt;&lt;wsp:rsid wsp:val=&quot;00BA4AE9&quot;/&gt;&lt;wsp:rsid wsp:val=&quot;00BA4C61&quot;/&gt;&lt;wsp:rsid wsp:val=&quot;00BA5724&quot;/&gt;&lt;wsp:rsid wsp:val=&quot;00BA5CBF&quot;/&gt;&lt;wsp:rsid wsp:val=&quot;00BA6998&quot;/&gt;&lt;wsp:rsid wsp:val=&quot;00BB0BC1&quot;/&gt;&lt;wsp:rsid wsp:val=&quot;00BB2316&quot;/&gt;&lt;wsp:rsid wsp:val=&quot;00BB2A55&quot;/&gt;&lt;wsp:rsid wsp:val=&quot;00BB3B19&quot;/&gt;&lt;wsp:rsid wsp:val=&quot;00BB3B3D&quot;/&gt;&lt;wsp:rsid wsp:val=&quot;00BB46B7&quot;/&gt;&lt;wsp:rsid wsp:val=&quot;00BB4C19&quot;/&gt;&lt;wsp:rsid wsp:val=&quot;00BB5CFE&quot;/&gt;&lt;wsp:rsid wsp:val=&quot;00BB6013&quot;/&gt;&lt;wsp:rsid wsp:val=&quot;00BB62CD&quot;/&gt;&lt;wsp:rsid wsp:val=&quot;00BB63FE&quot;/&gt;&lt;wsp:rsid wsp:val=&quot;00BB6806&quot;/&gt;&lt;wsp:rsid wsp:val=&quot;00BC0874&quot;/&gt;&lt;wsp:rsid wsp:val=&quot;00BC1D95&quot;/&gt;&lt;wsp:rsid wsp:val=&quot;00BC2126&quot;/&gt;&lt;wsp:rsid wsp:val=&quot;00BC23EA&quot;/&gt;&lt;wsp:rsid wsp:val=&quot;00BC261D&quot;/&gt;&lt;wsp:rsid wsp:val=&quot;00BC2791&quot;/&gt;&lt;wsp:rsid wsp:val=&quot;00BC304C&quot;/&gt;&lt;wsp:rsid wsp:val=&quot;00BC3479&quot;/&gt;&lt;wsp:rsid wsp:val=&quot;00BC4DB5&quot;/&gt;&lt;wsp:rsid wsp:val=&quot;00BC5BCE&quot;/&gt;&lt;wsp:rsid wsp:val=&quot;00BC6002&quot;/&gt;&lt;wsp:rsid wsp:val=&quot;00BC603C&quot;/&gt;&lt;wsp:rsid wsp:val=&quot;00BC6100&quot;/&gt;&lt;wsp:rsid wsp:val=&quot;00BC7A37&quot;/&gt;&lt;wsp:rsid wsp:val=&quot;00BD0A3F&quot;/&gt;&lt;wsp:rsid wsp:val=&quot;00BD0E2D&quot;/&gt;&lt;wsp:rsid wsp:val=&quot;00BD115F&quot;/&gt;&lt;wsp:rsid wsp:val=&quot;00BD36ED&quot;/&gt;&lt;wsp:rsid wsp:val=&quot;00BD4463&quot;/&gt;&lt;wsp:rsid wsp:val=&quot;00BD5ADA&quot;/&gt;&lt;wsp:rsid wsp:val=&quot;00BD62C7&quot;/&gt;&lt;wsp:rsid wsp:val=&quot;00BD64CE&quot;/&gt;&lt;wsp:rsid wsp:val=&quot;00BD6E1D&quot;/&gt;&lt;wsp:rsid wsp:val=&quot;00BD742D&quot;/&gt;&lt;wsp:rsid wsp:val=&quot;00BD7CCA&quot;/&gt;&lt;wsp:rsid wsp:val=&quot;00BE0148&quot;/&gt;&lt;wsp:rsid wsp:val=&quot;00BE1D46&quot;/&gt;&lt;wsp:rsid wsp:val=&quot;00BE26AA&quot;/&gt;&lt;wsp:rsid wsp:val=&quot;00BE2B8A&quot;/&gt;&lt;wsp:rsid wsp:val=&quot;00BE30D8&quot;/&gt;&lt;wsp:rsid wsp:val=&quot;00BE41B2&quot;/&gt;&lt;wsp:rsid wsp:val=&quot;00BE4FD0&quot;/&gt;&lt;wsp:rsid wsp:val=&quot;00BE5435&quot;/&gt;&lt;wsp:rsid wsp:val=&quot;00BE5639&quot;/&gt;&lt;wsp:rsid wsp:val=&quot;00BE5E25&quot;/&gt;&lt;wsp:rsid wsp:val=&quot;00BE6112&quot;/&gt;&lt;wsp:rsid wsp:val=&quot;00BE652E&quot;/&gt;&lt;wsp:rsid wsp:val=&quot;00BE771C&quot;/&gt;&lt;wsp:rsid wsp:val=&quot;00BE7DE0&quot;/&gt;&lt;wsp:rsid wsp:val=&quot;00BE7EB3&quot;/&gt;&lt;wsp:rsid wsp:val=&quot;00BF2FFF&quot;/&gt;&lt;wsp:rsid wsp:val=&quot;00BF36EF&quot;/&gt;&lt;wsp:rsid wsp:val=&quot;00BF3826&quot;/&gt;&lt;wsp:rsid wsp:val=&quot;00BF421C&quot;/&gt;&lt;wsp:rsid wsp:val=&quot;00BF42B3&quot;/&gt;&lt;wsp:rsid wsp:val=&quot;00BF4EA7&quot;/&gt;&lt;wsp:rsid wsp:val=&quot;00BF4FC8&quot;/&gt;&lt;wsp:rsid wsp:val=&quot;00BF50C3&quot;/&gt;&lt;wsp:rsid wsp:val=&quot;00BF5135&quot;/&gt;&lt;wsp:rsid wsp:val=&quot;00BF5234&quot;/&gt;&lt;wsp:rsid wsp:val=&quot;00BF56F8&quot;/&gt;&lt;wsp:rsid wsp:val=&quot;00BF61D2&quot;/&gt;&lt;wsp:rsid wsp:val=&quot;00BF63A4&quot;/&gt;&lt;wsp:rsid wsp:val=&quot;00BF6541&quot;/&gt;&lt;wsp:rsid wsp:val=&quot;00BF6726&quot;/&gt;&lt;wsp:rsid wsp:val=&quot;00BF70CE&quot;/&gt;&lt;wsp:rsid wsp:val=&quot;00BF7A1B&quot;/&gt;&lt;wsp:rsid wsp:val=&quot;00C0224F&quot;/&gt;&lt;wsp:rsid wsp:val=&quot;00C04AB1&quot;/&gt;&lt;wsp:rsid wsp:val=&quot;00C062BC&quot;/&gt;&lt;wsp:rsid wsp:val=&quot;00C0760C&quot;/&gt;&lt;wsp:rsid wsp:val=&quot;00C07971&quot;/&gt;&lt;wsp:rsid wsp:val=&quot;00C07C72&quot;/&gt;&lt;wsp:rsid wsp:val=&quot;00C07DCF&quot;/&gt;&lt;wsp:rsid wsp:val=&quot;00C07E7C&quot;/&gt;&lt;wsp:rsid wsp:val=&quot;00C117D6&quot;/&gt;&lt;wsp:rsid wsp:val=&quot;00C11C6D&quot;/&gt;&lt;wsp:rsid wsp:val=&quot;00C12035&quot;/&gt;&lt;wsp:rsid wsp:val=&quot;00C1288F&quot;/&gt;&lt;wsp:rsid wsp:val=&quot;00C12A0D&quot;/&gt;&lt;wsp:rsid wsp:val=&quot;00C12BD9&quot;/&gt;&lt;wsp:rsid wsp:val=&quot;00C139C2&quot;/&gt;&lt;wsp:rsid wsp:val=&quot;00C14050&quot;/&gt;&lt;wsp:rsid wsp:val=&quot;00C14836&quot;/&gt;&lt;wsp:rsid wsp:val=&quot;00C153ED&quot;/&gt;&lt;wsp:rsid wsp:val=&quot;00C1732A&quot;/&gt;&lt;wsp:rsid wsp:val=&quot;00C20469&quot;/&gt;&lt;wsp:rsid wsp:val=&quot;00C2140A&quot;/&gt;&lt;wsp:rsid wsp:val=&quot;00C2246F&quot;/&gt;&lt;wsp:rsid wsp:val=&quot;00C22727&quot;/&gt;&lt;wsp:rsid wsp:val=&quot;00C238FF&quot;/&gt;&lt;wsp:rsid wsp:val=&quot;00C2523E&quot;/&gt;&lt;wsp:rsid wsp:val=&quot;00C25CF9&quot;/&gt;&lt;wsp:rsid wsp:val=&quot;00C307D2&quot;/&gt;&lt;wsp:rsid wsp:val=&quot;00C3163A&quot;/&gt;&lt;wsp:rsid wsp:val=&quot;00C318BD&quot;/&gt;&lt;wsp:rsid wsp:val=&quot;00C32900&quot;/&gt;&lt;wsp:rsid wsp:val=&quot;00C329AA&quot;/&gt;&lt;wsp:rsid wsp:val=&quot;00C335EF&quot;/&gt;&lt;wsp:rsid wsp:val=&quot;00C33902&quot;/&gt;&lt;wsp:rsid wsp:val=&quot;00C33F5F&quot;/&gt;&lt;wsp:rsid wsp:val=&quot;00C34A10&quot;/&gt;&lt;wsp:rsid wsp:val=&quot;00C3508C&quot;/&gt;&lt;wsp:rsid wsp:val=&quot;00C353E5&quot;/&gt;&lt;wsp:rsid wsp:val=&quot;00C35F5A&quot;/&gt;&lt;wsp:rsid wsp:val=&quot;00C362A8&quot;/&gt;&lt;wsp:rsid wsp:val=&quot;00C36432&quot;/&gt;&lt;wsp:rsid wsp:val=&quot;00C36E30&quot;/&gt;&lt;wsp:rsid wsp:val=&quot;00C37D88&quot;/&gt;&lt;wsp:rsid wsp:val=&quot;00C4035C&quot;/&gt;&lt;wsp:rsid wsp:val=&quot;00C41967&quot;/&gt;&lt;wsp:rsid wsp:val=&quot;00C42A4C&quot;/&gt;&lt;wsp:rsid wsp:val=&quot;00C43077&quot;/&gt;&lt;wsp:rsid wsp:val=&quot;00C44308&quot;/&gt;&lt;wsp:rsid wsp:val=&quot;00C44776&quot;/&gt;&lt;wsp:rsid wsp:val=&quot;00C45172&quot;/&gt;&lt;wsp:rsid wsp:val=&quot;00C45987&quot;/&gt;&lt;wsp:rsid wsp:val=&quot;00C476F9&quot;/&gt;&lt;wsp:rsid wsp:val=&quot;00C47BFF&quot;/&gt;&lt;wsp:rsid wsp:val=&quot;00C47C5D&quot;/&gt;&lt;wsp:rsid wsp:val=&quot;00C47D53&quot;/&gt;&lt;wsp:rsid wsp:val=&quot;00C5040F&quot;/&gt;&lt;wsp:rsid wsp:val=&quot;00C506D9&quot;/&gt;&lt;wsp:rsid wsp:val=&quot;00C51072&quot;/&gt;&lt;wsp:rsid wsp:val=&quot;00C51650&quot;/&gt;&lt;wsp:rsid wsp:val=&quot;00C51F38&quot;/&gt;&lt;wsp:rsid wsp:val=&quot;00C527AD&quot;/&gt;&lt;wsp:rsid wsp:val=&quot;00C52B38&quot;/&gt;&lt;wsp:rsid wsp:val=&quot;00C5370A&quot;/&gt;&lt;wsp:rsid wsp:val=&quot;00C53801&quot;/&gt;&lt;wsp:rsid wsp:val=&quot;00C5425D&quot;/&gt;&lt;wsp:rsid wsp:val=&quot;00C5553F&quot;/&gt;&lt;wsp:rsid wsp:val=&quot;00C5680F&quot;/&gt;&lt;wsp:rsid wsp:val=&quot;00C57C95&quot;/&gt;&lt;wsp:rsid wsp:val=&quot;00C603AA&quot;/&gt;&lt;wsp:rsid wsp:val=&quot;00C60573&quot;/&gt;&lt;wsp:rsid wsp:val=&quot;00C608C8&quot;/&gt;&lt;wsp:rsid wsp:val=&quot;00C62596&quot;/&gt;&lt;wsp:rsid wsp:val=&quot;00C64EAA&quot;/&gt;&lt;wsp:rsid wsp:val=&quot;00C65A1A&quot;/&gt;&lt;wsp:rsid wsp:val=&quot;00C66AD9&quot;/&gt;&lt;wsp:rsid wsp:val=&quot;00C67AB1&quot;/&gt;&lt;wsp:rsid wsp:val=&quot;00C67D41&quot;/&gt;&lt;wsp:rsid wsp:val=&quot;00C70756&quot;/&gt;&lt;wsp:rsid wsp:val=&quot;00C719F9&quot;/&gt;&lt;wsp:rsid wsp:val=&quot;00C723D2&quot;/&gt;&lt;wsp:rsid wsp:val=&quot;00C7242F&quot;/&gt;&lt;wsp:rsid wsp:val=&quot;00C72761&quot;/&gt;&lt;wsp:rsid wsp:val=&quot;00C730AA&quot;/&gt;&lt;wsp:rsid wsp:val=&quot;00C73940&quot;/&gt;&lt;wsp:rsid wsp:val=&quot;00C74013&quot;/&gt;&lt;wsp:rsid wsp:val=&quot;00C741C1&quot;/&gt;&lt;wsp:rsid wsp:val=&quot;00C76B7E&quot;/&gt;&lt;wsp:rsid wsp:val=&quot;00C771A9&quot;/&gt;&lt;wsp:rsid wsp:val=&quot;00C80CD2&quot;/&gt;&lt;wsp:rsid wsp:val=&quot;00C82833&quot;/&gt;&lt;wsp:rsid wsp:val=&quot;00C82A6B&quot;/&gt;&lt;wsp:rsid wsp:val=&quot;00C83579&quot;/&gt;&lt;wsp:rsid wsp:val=&quot;00C83738&quot;/&gt;&lt;wsp:rsid wsp:val=&quot;00C84B7B&quot;/&gt;&lt;wsp:rsid wsp:val=&quot;00C8562B&quot;/&gt;&lt;wsp:rsid wsp:val=&quot;00C86A00&quot;/&gt;&lt;wsp:rsid wsp:val=&quot;00C91141&quot;/&gt;&lt;wsp:rsid wsp:val=&quot;00C92603&quot;/&gt;&lt;wsp:rsid wsp:val=&quot;00C932AC&quot;/&gt;&lt;wsp:rsid wsp:val=&quot;00C936F1&quot;/&gt;&lt;wsp:rsid wsp:val=&quot;00C939C4&quot;/&gt;&lt;wsp:rsid wsp:val=&quot;00C93CB3&quot;/&gt;&lt;wsp:rsid wsp:val=&quot;00C93E2C&quot;/&gt;&lt;wsp:rsid wsp:val=&quot;00C94107&quot;/&gt;&lt;wsp:rsid wsp:val=&quot;00C946DC&quot;/&gt;&lt;wsp:rsid wsp:val=&quot;00CA0BC1&quot;/&gt;&lt;wsp:rsid wsp:val=&quot;00CA18F4&quot;/&gt;&lt;wsp:rsid wsp:val=&quot;00CA1915&quot;/&gt;&lt;wsp:rsid wsp:val=&quot;00CA21C8&quot;/&gt;&lt;wsp:rsid wsp:val=&quot;00CA2649&quot;/&gt;&lt;wsp:rsid wsp:val=&quot;00CA2EE4&quot;/&gt;&lt;wsp:rsid wsp:val=&quot;00CA3434&quot;/&gt;&lt;wsp:rsid wsp:val=&quot;00CA3B8E&quot;/&gt;&lt;wsp:rsid wsp:val=&quot;00CA3D10&quot;/&gt;&lt;wsp:rsid wsp:val=&quot;00CA4CB8&quot;/&gt;&lt;wsp:rsid wsp:val=&quot;00CA4F54&quot;/&gt;&lt;wsp:rsid wsp:val=&quot;00CA5519&quot;/&gt;&lt;wsp:rsid wsp:val=&quot;00CA7045&quot;/&gt;&lt;wsp:rsid wsp:val=&quot;00CA7DAD&quot;/&gt;&lt;wsp:rsid wsp:val=&quot;00CB0081&quot;/&gt;&lt;wsp:rsid wsp:val=&quot;00CB1058&quot;/&gt;&lt;wsp:rsid wsp:val=&quot;00CB251C&quot;/&gt;&lt;wsp:rsid wsp:val=&quot;00CB2606&quot;/&gt;&lt;wsp:rsid wsp:val=&quot;00CB281D&quot;/&gt;&lt;wsp:rsid wsp:val=&quot;00CB296D&quot;/&gt;&lt;wsp:rsid wsp:val=&quot;00CB3048&quot;/&gt;&lt;wsp:rsid wsp:val=&quot;00CB4508&quot;/&gt;&lt;wsp:rsid wsp:val=&quot;00CB4A0C&quot;/&gt;&lt;wsp:rsid wsp:val=&quot;00CB5820&quot;/&gt;&lt;wsp:rsid wsp:val=&quot;00CB599A&quot;/&gt;&lt;wsp:rsid wsp:val=&quot;00CB66C4&quot;/&gt;&lt;wsp:rsid wsp:val=&quot;00CB70D9&quot;/&gt;&lt;wsp:rsid wsp:val=&quot;00CB7BC5&quot;/&gt;&lt;wsp:rsid wsp:val=&quot;00CC087C&quot;/&gt;&lt;wsp:rsid wsp:val=&quot;00CC0EF5&quot;/&gt;&lt;wsp:rsid wsp:val=&quot;00CC124B&quot;/&gt;&lt;wsp:rsid wsp:val=&quot;00CC1743&quot;/&gt;&lt;wsp:rsid wsp:val=&quot;00CC1E75&quot;/&gt;&lt;wsp:rsid wsp:val=&quot;00CC275D&quot;/&gt;&lt;wsp:rsid wsp:val=&quot;00CC28F4&quot;/&gt;&lt;wsp:rsid wsp:val=&quot;00CC30A2&quot;/&gt;&lt;wsp:rsid wsp:val=&quot;00CC390E&quot;/&gt;&lt;wsp:rsid wsp:val=&quot;00CC51BF&quot;/&gt;&lt;wsp:rsid wsp:val=&quot;00CC54E8&quot;/&gt;&lt;wsp:rsid wsp:val=&quot;00CC5C23&quot;/&gt;&lt;wsp:rsid wsp:val=&quot;00CC5DB4&quot;/&gt;&lt;wsp:rsid wsp:val=&quot;00CC627A&quot;/&gt;&lt;wsp:rsid wsp:val=&quot;00CC77A3&quot;/&gt;&lt;wsp:rsid wsp:val=&quot;00CC7CE7&quot;/&gt;&lt;wsp:rsid wsp:val=&quot;00CC7FE8&quot;/&gt;&lt;wsp:rsid wsp:val=&quot;00CD0582&quot;/&gt;&lt;wsp:rsid wsp:val=&quot;00CD080F&quot;/&gt;&lt;wsp:rsid wsp:val=&quot;00CD0F18&quot;/&gt;&lt;wsp:rsid wsp:val=&quot;00CD1643&quot;/&gt;&lt;wsp:rsid wsp:val=&quot;00CD1C87&quot;/&gt;&lt;wsp:rsid wsp:val=&quot;00CD29A2&quot;/&gt;&lt;wsp:rsid wsp:val=&quot;00CD2BE6&quot;/&gt;&lt;wsp:rsid wsp:val=&quot;00CD34DF&quot;/&gt;&lt;wsp:rsid wsp:val=&quot;00CD4143&quot;/&gt;&lt;wsp:rsid wsp:val=&quot;00CD5569&quot;/&gt;&lt;wsp:rsid wsp:val=&quot;00CD5621&quot;/&gt;&lt;wsp:rsid wsp:val=&quot;00CD5D88&quot;/&gt;&lt;wsp:rsid wsp:val=&quot;00CD676F&quot;/&gt;&lt;wsp:rsid wsp:val=&quot;00CE1AE8&quot;/&gt;&lt;wsp:rsid wsp:val=&quot;00CE1C66&quot;/&gt;&lt;wsp:rsid wsp:val=&quot;00CE1CE7&quot;/&gt;&lt;wsp:rsid wsp:val=&quot;00CE225D&quot;/&gt;&lt;wsp:rsid wsp:val=&quot;00CE31AB&quot;/&gt;&lt;wsp:rsid wsp:val=&quot;00CE4B27&quot;/&gt;&lt;wsp:rsid wsp:val=&quot;00CE5280&quot;/&gt;&lt;wsp:rsid wsp:val=&quot;00CE56DB&quot;/&gt;&lt;wsp:rsid wsp:val=&quot;00CE5F27&quot;/&gt;&lt;wsp:rsid wsp:val=&quot;00CE62FD&quot;/&gt;&lt;wsp:rsid wsp:val=&quot;00CE701D&quot;/&gt;&lt;wsp:rsid wsp:val=&quot;00CE713A&quot;/&gt;&lt;wsp:rsid wsp:val=&quot;00CE74BA&quot;/&gt;&lt;wsp:rsid wsp:val=&quot;00CE7BB7&quot;/&gt;&lt;wsp:rsid wsp:val=&quot;00CE7C92&quot;/&gt;&lt;wsp:rsid wsp:val=&quot;00CE7FED&quot;/&gt;&lt;wsp:rsid wsp:val=&quot;00CF0155&quot;/&gt;&lt;wsp:rsid wsp:val=&quot;00CF0252&quot;/&gt;&lt;wsp:rsid wsp:val=&quot;00CF0320&quot;/&gt;&lt;wsp:rsid wsp:val=&quot;00CF1836&quot;/&gt;&lt;wsp:rsid wsp:val=&quot;00CF2421&quot;/&gt;&lt;wsp:rsid wsp:val=&quot;00CF2821&quot;/&gt;&lt;wsp:rsid wsp:val=&quot;00CF2A78&quot;/&gt;&lt;wsp:rsid wsp:val=&quot;00CF3BCF&quot;/&gt;&lt;wsp:rsid wsp:val=&quot;00CF4260&quot;/&gt;&lt;wsp:rsid wsp:val=&quot;00CF5407&quot;/&gt;&lt;wsp:rsid wsp:val=&quot;00CF559B&quot;/&gt;&lt;wsp:rsid wsp:val=&quot;00CF63AD&quot;/&gt;&lt;wsp:rsid wsp:val=&quot;00D0025E&quot;/&gt;&lt;wsp:rsid wsp:val=&quot;00D01FA7&quot;/&gt;&lt;wsp:rsid wsp:val=&quot;00D02D5E&quot;/&gt;&lt;wsp:rsid wsp:val=&quot;00D030FA&quot;/&gt;&lt;wsp:rsid wsp:val=&quot;00D035F2&quot;/&gt;&lt;wsp:rsid wsp:val=&quot;00D0385F&quot;/&gt;&lt;wsp:rsid wsp:val=&quot;00D03CE2&quot;/&gt;&lt;wsp:rsid wsp:val=&quot;00D040FC&quot;/&gt;&lt;wsp:rsid wsp:val=&quot;00D04B79&quot;/&gt;&lt;wsp:rsid wsp:val=&quot;00D04BFE&quot;/&gt;&lt;wsp:rsid wsp:val=&quot;00D04D28&quot;/&gt;&lt;wsp:rsid wsp:val=&quot;00D04D4C&quot;/&gt;&lt;wsp:rsid wsp:val=&quot;00D0554A&quot;/&gt;&lt;wsp:rsid wsp:val=&quot;00D0624C&quot;/&gt;&lt;wsp:rsid wsp:val=&quot;00D06D8A&quot;/&gt;&lt;wsp:rsid wsp:val=&quot;00D0762B&quot;/&gt;&lt;wsp:rsid wsp:val=&quot;00D07A49&quot;/&gt;&lt;wsp:rsid wsp:val=&quot;00D07D6C&quot;/&gt;&lt;wsp:rsid wsp:val=&quot;00D07DF3&quot;/&gt;&lt;wsp:rsid wsp:val=&quot;00D10128&quot;/&gt;&lt;wsp:rsid wsp:val=&quot;00D11EAD&quot;/&gt;&lt;wsp:rsid wsp:val=&quot;00D12BA6&quot;/&gt;&lt;wsp:rsid wsp:val=&quot;00D13388&quot;/&gt;&lt;wsp:rsid wsp:val=&quot;00D13933&quot;/&gt;&lt;wsp:rsid wsp:val=&quot;00D13B7B&quot;/&gt;&lt;wsp:rsid wsp:val=&quot;00D14EBC&quot;/&gt;&lt;wsp:rsid wsp:val=&quot;00D159DB&quot;/&gt;&lt;wsp:rsid wsp:val=&quot;00D1632F&quot;/&gt;&lt;wsp:rsid wsp:val=&quot;00D1637B&quot;/&gt;&lt;wsp:rsid wsp:val=&quot;00D17235&quot;/&gt;&lt;wsp:rsid wsp:val=&quot;00D211B3&quot;/&gt;&lt;wsp:rsid wsp:val=&quot;00D229B1&quot;/&gt;&lt;wsp:rsid wsp:val=&quot;00D22C2D&quot;/&gt;&lt;wsp:rsid wsp:val=&quot;00D23333&quot;/&gt;&lt;wsp:rsid wsp:val=&quot;00D2492B&quot;/&gt;&lt;wsp:rsid wsp:val=&quot;00D26B6E&quot;/&gt;&lt;wsp:rsid wsp:val=&quot;00D271C2&quot;/&gt;&lt;wsp:rsid wsp:val=&quot;00D276BB&quot;/&gt;&lt;wsp:rsid wsp:val=&quot;00D27AF3&quot;/&gt;&lt;wsp:rsid wsp:val=&quot;00D30534&quot;/&gt;&lt;wsp:rsid wsp:val=&quot;00D305D9&quot;/&gt;&lt;wsp:rsid wsp:val=&quot;00D306D9&quot;/&gt;&lt;wsp:rsid wsp:val=&quot;00D31CAA&quot;/&gt;&lt;wsp:rsid wsp:val=&quot;00D33700&quot;/&gt;&lt;wsp:rsid wsp:val=&quot;00D33CD9&quot;/&gt;&lt;wsp:rsid wsp:val=&quot;00D33E4F&quot;/&gt;&lt;wsp:rsid wsp:val=&quot;00D36917&quot;/&gt;&lt;wsp:rsid wsp:val=&quot;00D41330&quot;/&gt;&lt;wsp:rsid wsp:val=&quot;00D432E7&quot;/&gt;&lt;wsp:rsid wsp:val=&quot;00D433A6&quot;/&gt;&lt;wsp:rsid wsp:val=&quot;00D4369A&quot;/&gt;&lt;wsp:rsid wsp:val=&quot;00D43C49&quot;/&gt;&lt;wsp:rsid wsp:val=&quot;00D445C4&quot;/&gt;&lt;wsp:rsid wsp:val=&quot;00D445E1&quot;/&gt;&lt;wsp:rsid wsp:val=&quot;00D44B9A&quot;/&gt;&lt;wsp:rsid wsp:val=&quot;00D44CC9&quot;/&gt;&lt;wsp:rsid wsp:val=&quot;00D44D33&quot;/&gt;&lt;wsp:rsid wsp:val=&quot;00D47584&quot;/&gt;&lt;wsp:rsid wsp:val=&quot;00D50501&quot;/&gt;&lt;wsp:rsid wsp:val=&quot;00D5067E&quot;/&gt;&lt;wsp:rsid wsp:val=&quot;00D50925&quot;/&gt;&lt;wsp:rsid wsp:val=&quot;00D5204F&quot;/&gt;&lt;wsp:rsid wsp:val=&quot;00D52BAE&quot;/&gt;&lt;wsp:rsid wsp:val=&quot;00D53854&quot;/&gt;&lt;wsp:rsid wsp:val=&quot;00D53B3A&quot;/&gt;&lt;wsp:rsid wsp:val=&quot;00D55232&quot;/&gt;&lt;wsp:rsid wsp:val=&quot;00D553AB&quot;/&gt;&lt;wsp:rsid wsp:val=&quot;00D560D7&quot;/&gt;&lt;wsp:rsid wsp:val=&quot;00D576D0&quot;/&gt;&lt;wsp:rsid wsp:val=&quot;00D57E51&quot;/&gt;&lt;wsp:rsid wsp:val=&quot;00D60055&quot;/&gt;&lt;wsp:rsid wsp:val=&quot;00D609B2&quot;/&gt;&lt;wsp:rsid wsp:val=&quot;00D625C6&quot;/&gt;&lt;wsp:rsid wsp:val=&quot;00D629CF&quot;/&gt;&lt;wsp:rsid wsp:val=&quot;00D62E1B&quot;/&gt;&lt;wsp:rsid wsp:val=&quot;00D631AD&quot;/&gt;&lt;wsp:rsid wsp:val=&quot;00D64665&quot;/&gt;&lt;wsp:rsid wsp:val=&quot;00D646AB&quot;/&gt;&lt;wsp:rsid wsp:val=&quot;00D65498&quot;/&gt;&lt;wsp:rsid wsp:val=&quot;00D6552B&quot;/&gt;&lt;wsp:rsid wsp:val=&quot;00D65D0C&quot;/&gt;&lt;wsp:rsid wsp:val=&quot;00D65D47&quot;/&gt;&lt;wsp:rsid wsp:val=&quot;00D66707&quot;/&gt;&lt;wsp:rsid wsp:val=&quot;00D66C89&quot;/&gt;&lt;wsp:rsid wsp:val=&quot;00D66FCD&quot;/&gt;&lt;wsp:rsid wsp:val=&quot;00D670E8&quot;/&gt;&lt;wsp:rsid wsp:val=&quot;00D67860&quot;/&gt;&lt;wsp:rsid wsp:val=&quot;00D679AD&quot;/&gt;&lt;wsp:rsid wsp:val=&quot;00D67E16&quot;/&gt;&lt;wsp:rsid wsp:val=&quot;00D710E5&quot;/&gt;&lt;wsp:rsid wsp:val=&quot;00D71C6C&quot;/&gt;&lt;wsp:rsid wsp:val=&quot;00D72837&quot;/&gt;&lt;wsp:rsid wsp:val=&quot;00D72A58&quot;/&gt;&lt;wsp:rsid wsp:val=&quot;00D72D8D&quot;/&gt;&lt;wsp:rsid wsp:val=&quot;00D733A7&quot;/&gt;&lt;wsp:rsid wsp:val=&quot;00D733D2&quot;/&gt;&lt;wsp:rsid wsp:val=&quot;00D73E5C&quot;/&gt;&lt;wsp:rsid wsp:val=&quot;00D741E1&quot;/&gt;&lt;wsp:rsid wsp:val=&quot;00D74DBF&quot;/&gt;&lt;wsp:rsid wsp:val=&quot;00D74E89&quot;/&gt;&lt;wsp:rsid wsp:val=&quot;00D75E9E&quot;/&gt;&lt;wsp:rsid wsp:val=&quot;00D776F3&quot;/&gt;&lt;wsp:rsid wsp:val=&quot;00D80051&quot;/&gt;&lt;wsp:rsid wsp:val=&quot;00D8056D&quot;/&gt;&lt;wsp:rsid wsp:val=&quot;00D805A9&quot;/&gt;&lt;wsp:rsid wsp:val=&quot;00D80A79&quot;/&gt;&lt;wsp:rsid wsp:val=&quot;00D812BB&quot;/&gt;&lt;wsp:rsid wsp:val=&quot;00D836EF&quot;/&gt;&lt;wsp:rsid wsp:val=&quot;00D83F27&quot;/&gt;&lt;wsp:rsid wsp:val=&quot;00D848F7&quot;/&gt;&lt;wsp:rsid wsp:val=&quot;00D855E6&quot;/&gt;&lt;wsp:rsid wsp:val=&quot;00D85D48&quot;/&gt;&lt;wsp:rsid wsp:val=&quot;00D87BBE&quot;/&gt;&lt;wsp:rsid wsp:val=&quot;00D9073A&quot;/&gt;&lt;wsp:rsid wsp:val=&quot;00D91635&quot;/&gt;&lt;wsp:rsid wsp:val=&quot;00D92D90&quot;/&gt;&lt;wsp:rsid wsp:val=&quot;00D9383C&quot;/&gt;&lt;wsp:rsid wsp:val=&quot;00D94522&quot;/&gt;&lt;wsp:rsid wsp:val=&quot;00D94616&quot;/&gt;&lt;wsp:rsid wsp:val=&quot;00D953AB&quot;/&gt;&lt;wsp:rsid wsp:val=&quot;00D9550E&quot;/&gt;&lt;wsp:rsid wsp:val=&quot;00D955DB&quot;/&gt;&lt;wsp:rsid wsp:val=&quot;00D962B8&quot;/&gt;&lt;wsp:rsid wsp:val=&quot;00D96A17&quot;/&gt;&lt;wsp:rsid wsp:val=&quot;00DA010D&quot;/&gt;&lt;wsp:rsid wsp:val=&quot;00DA13CE&quot;/&gt;&lt;wsp:rsid wsp:val=&quot;00DA3E10&quot;/&gt;&lt;wsp:rsid wsp:val=&quot;00DA4B6A&quot;/&gt;&lt;wsp:rsid wsp:val=&quot;00DA4EA5&quot;/&gt;&lt;wsp:rsid wsp:val=&quot;00DA5FA9&quot;/&gt;&lt;wsp:rsid wsp:val=&quot;00DA60CD&quot;/&gt;&lt;wsp:rsid wsp:val=&quot;00DA69A8&quot;/&gt;&lt;wsp:rsid wsp:val=&quot;00DA7821&quot;/&gt;&lt;wsp:rsid wsp:val=&quot;00DB12BE&quot;/&gt;&lt;wsp:rsid wsp:val=&quot;00DB17F2&quot;/&gt;&lt;wsp:rsid wsp:val=&quot;00DB28B8&quot;/&gt;&lt;wsp:rsid wsp:val=&quot;00DB3BE6&quot;/&gt;&lt;wsp:rsid wsp:val=&quot;00DB4A30&quot;/&gt;&lt;wsp:rsid wsp:val=&quot;00DB6929&quot;/&gt;&lt;wsp:rsid wsp:val=&quot;00DB7189&quot;/&gt;&lt;wsp:rsid wsp:val=&quot;00DB7ADD&quot;/&gt;&lt;wsp:rsid wsp:val=&quot;00DC064F&quot;/&gt;&lt;wsp:rsid wsp:val=&quot;00DC099E&quot;/&gt;&lt;wsp:rsid wsp:val=&quot;00DC0A2C&quot;/&gt;&lt;wsp:rsid wsp:val=&quot;00DC0B0E&quot;/&gt;&lt;wsp:rsid wsp:val=&quot;00DC2A2C&quot;/&gt;&lt;wsp:rsid wsp:val=&quot;00DC3CB2&quot;/&gt;&lt;wsp:rsid wsp:val=&quot;00DC4082&quot;/&gt;&lt;wsp:rsid wsp:val=&quot;00DC44D5&quot;/&gt;&lt;wsp:rsid wsp:val=&quot;00DC4E80&quot;/&gt;&lt;wsp:rsid wsp:val=&quot;00DC65DA&quot;/&gt;&lt;wsp:rsid wsp:val=&quot;00DC6FF3&quot;/&gt;&lt;wsp:rsid wsp:val=&quot;00DC710A&quot;/&gt;&lt;wsp:rsid wsp:val=&quot;00DC72BD&quot;/&gt;&lt;wsp:rsid wsp:val=&quot;00DC7645&quot;/&gt;&lt;wsp:rsid wsp:val=&quot;00DC7871&quot;/&gt;&lt;wsp:rsid wsp:val=&quot;00DC7FF6&quot;/&gt;&lt;wsp:rsid wsp:val=&quot;00DD205C&quot;/&gt;&lt;wsp:rsid wsp:val=&quot;00DD2A6F&quot;/&gt;&lt;wsp:rsid wsp:val=&quot;00DD3CD1&quot;/&gt;&lt;wsp:rsid wsp:val=&quot;00DD4198&quot;/&gt;&lt;wsp:rsid wsp:val=&quot;00DD46F5&quot;/&gt;&lt;wsp:rsid wsp:val=&quot;00DD50E5&quot;/&gt;&lt;wsp:rsid wsp:val=&quot;00DD5CCD&quot;/&gt;&lt;wsp:rsid wsp:val=&quot;00DD61C1&quot;/&gt;&lt;wsp:rsid wsp:val=&quot;00DD6C70&quot;/&gt;&lt;wsp:rsid wsp:val=&quot;00DD6E50&quot;/&gt;&lt;wsp:rsid wsp:val=&quot;00DD790C&quot;/&gt;&lt;wsp:rsid wsp:val=&quot;00DD7BC0&quot;/&gt;&lt;wsp:rsid wsp:val=&quot;00DE047C&quot;/&gt;&lt;wsp:rsid wsp:val=&quot;00DE46A4&quot;/&gt;&lt;wsp:rsid wsp:val=&quot;00DE6970&quot;/&gt;&lt;wsp:rsid wsp:val=&quot;00DE7CB6&quot;/&gt;&lt;wsp:rsid wsp:val=&quot;00DE7D86&quot;/&gt;&lt;wsp:rsid wsp:val=&quot;00DF0152&quot;/&gt;&lt;wsp:rsid wsp:val=&quot;00DF07E7&quot;/&gt;&lt;wsp:rsid wsp:val=&quot;00DF09D7&quot;/&gt;&lt;wsp:rsid wsp:val=&quot;00DF0F91&quot;/&gt;&lt;wsp:rsid wsp:val=&quot;00DF1860&quot;/&gt;&lt;wsp:rsid wsp:val=&quot;00DF256B&quot;/&gt;&lt;wsp:rsid wsp:val=&quot;00DF2E26&quot;/&gt;&lt;wsp:rsid wsp:val=&quot;00DF2F50&quot;/&gt;&lt;wsp:rsid wsp:val=&quot;00DF3D04&quot;/&gt;&lt;wsp:rsid wsp:val=&quot;00DF4C22&quot;/&gt;&lt;wsp:rsid wsp:val=&quot;00DF5086&quot;/&gt;&lt;wsp:rsid wsp:val=&quot;00DF62C2&quot;/&gt;&lt;wsp:rsid wsp:val=&quot;00DF68F2&quot;/&gt;&lt;wsp:rsid wsp:val=&quot;00DF6C7E&quot;/&gt;&lt;wsp:rsid wsp:val=&quot;00DF6F58&quot;/&gt;&lt;wsp:rsid wsp:val=&quot;00DF7191&quot;/&gt;&lt;wsp:rsid wsp:val=&quot;00E02674&quot;/&gt;&lt;wsp:rsid wsp:val=&quot;00E02CB1&quot;/&gt;&lt;wsp:rsid wsp:val=&quot;00E0343D&quot;/&gt;&lt;wsp:rsid wsp:val=&quot;00E04159&quot;/&gt;&lt;wsp:rsid wsp:val=&quot;00E064B1&quot;/&gt;&lt;wsp:rsid wsp:val=&quot;00E06BDA&quot;/&gt;&lt;wsp:rsid wsp:val=&quot;00E06E1C&quot;/&gt;&lt;wsp:rsid wsp:val=&quot;00E07085&quot;/&gt;&lt;wsp:rsid wsp:val=&quot;00E078B3&quot;/&gt;&lt;wsp:rsid wsp:val=&quot;00E07CF3&quot;/&gt;&lt;wsp:rsid wsp:val=&quot;00E10CA9&quot;/&gt;&lt;wsp:rsid wsp:val=&quot;00E11252&quot;/&gt;&lt;wsp:rsid wsp:val=&quot;00E1147E&quot;/&gt;&lt;wsp:rsid wsp:val=&quot;00E11B7B&quot;/&gt;&lt;wsp:rsid wsp:val=&quot;00E13487&quot;/&gt;&lt;wsp:rsid wsp:val=&quot;00E134DD&quot;/&gt;&lt;wsp:rsid wsp:val=&quot;00E13864&quot;/&gt;&lt;wsp:rsid wsp:val=&quot;00E139AB&quot;/&gt;&lt;wsp:rsid wsp:val=&quot;00E13BD3&quot;/&gt;&lt;wsp:rsid wsp:val=&quot;00E13E04&quot;/&gt;&lt;wsp:rsid wsp:val=&quot;00E1443F&quot;/&gt;&lt;wsp:rsid wsp:val=&quot;00E14D9B&quot;/&gt;&lt;wsp:rsid wsp:val=&quot;00E15677&quot;/&gt;&lt;wsp:rsid wsp:val=&quot;00E16064&quot;/&gt;&lt;wsp:rsid wsp:val=&quot;00E16921&quot;/&gt;&lt;wsp:rsid wsp:val=&quot;00E20883&quot;/&gt;&lt;wsp:rsid wsp:val=&quot;00E21ADB&quot;/&gt;&lt;wsp:rsid wsp:val=&quot;00E222C3&quot;/&gt;&lt;wsp:rsid wsp:val=&quot;00E22F41&quot;/&gt;&lt;wsp:rsid wsp:val=&quot;00E231B6&quot;/&gt;&lt;wsp:rsid wsp:val=&quot;00E24AC6&quot;/&gt;&lt;wsp:rsid wsp:val=&quot;00E25591&quot;/&gt;&lt;wsp:rsid wsp:val=&quot;00E25717&quot;/&gt;&lt;wsp:rsid wsp:val=&quot;00E26F17&quot;/&gt;&lt;wsp:rsid wsp:val=&quot;00E316E1&quot;/&gt;&lt;wsp:rsid wsp:val=&quot;00E3369D&quot;/&gt;&lt;wsp:rsid wsp:val=&quot;00E33FF1&quot;/&gt;&lt;wsp:rsid wsp:val=&quot;00E34D50&quot;/&gt;&lt;wsp:rsid wsp:val=&quot;00E351D0&quot;/&gt;&lt;wsp:rsid wsp:val=&quot;00E35506&quot;/&gt;&lt;wsp:rsid wsp:val=&quot;00E35CA7&quot;/&gt;&lt;wsp:rsid wsp:val=&quot;00E35CF9&quot;/&gt;&lt;wsp:rsid wsp:val=&quot;00E368A0&quot;/&gt;&lt;wsp:rsid wsp:val=&quot;00E369B0&quot;/&gt;&lt;wsp:rsid wsp:val=&quot;00E36AE6&quot;/&gt;&lt;wsp:rsid wsp:val=&quot;00E36E73&quot;/&gt;&lt;wsp:rsid wsp:val=&quot;00E36FCA&quot;/&gt;&lt;wsp:rsid wsp:val=&quot;00E3728F&quot;/&gt;&lt;wsp:rsid wsp:val=&quot;00E37497&quot;/&gt;&lt;wsp:rsid wsp:val=&quot;00E37599&quot;/&gt;&lt;wsp:rsid wsp:val=&quot;00E40AEC&quot;/&gt;&lt;wsp:rsid wsp:val=&quot;00E410B9&quot;/&gt;&lt;wsp:rsid wsp:val=&quot;00E41F38&quot;/&gt;&lt;wsp:rsid wsp:val=&quot;00E42053&quot;/&gt;&lt;wsp:rsid wsp:val=&quot;00E43605&quot;/&gt;&lt;wsp:rsid wsp:val=&quot;00E43D74&quot;/&gt;&lt;wsp:rsid wsp:val=&quot;00E44F3F&quot;/&gt;&lt;wsp:rsid wsp:val=&quot;00E471CB&quot;/&gt;&lt;wsp:rsid wsp:val=&quot;00E4753D&quot;/&gt;&lt;wsp:rsid wsp:val=&quot;00E479A8&quot;/&gt;&lt;wsp:rsid wsp:val=&quot;00E50669&quot;/&gt;&lt;wsp:rsid wsp:val=&quot;00E50855&quot;/&gt;&lt;wsp:rsid wsp:val=&quot;00E50F93&quot;/&gt;&lt;wsp:rsid wsp:val=&quot;00E51EB4&quot;/&gt;&lt;wsp:rsid wsp:val=&quot;00E52681&quot;/&gt;&lt;wsp:rsid wsp:val=&quot;00E52C42&quot;/&gt;&lt;wsp:rsid wsp:val=&quot;00E52FAD&quot;/&gt;&lt;wsp:rsid wsp:val=&quot;00E53B0B&quot;/&gt;&lt;wsp:rsid wsp:val=&quot;00E54CFE&quot;/&gt;&lt;wsp:rsid wsp:val=&quot;00E54E40&quot;/&gt;&lt;wsp:rsid wsp:val=&quot;00E551AD&quot;/&gt;&lt;wsp:rsid wsp:val=&quot;00E5521F&quot;/&gt;&lt;wsp:rsid wsp:val=&quot;00E55CC3&quot;/&gt;&lt;wsp:rsid wsp:val=&quot;00E56463&quot;/&gt;&lt;wsp:rsid wsp:val=&quot;00E56C95&quot;/&gt;&lt;wsp:rsid wsp:val=&quot;00E57155&quot;/&gt;&lt;wsp:rsid wsp:val=&quot;00E60555&quot;/&gt;&lt;wsp:rsid wsp:val=&quot;00E6103E&quot;/&gt;&lt;wsp:rsid wsp:val=&quot;00E613E7&quot;/&gt;&lt;wsp:rsid wsp:val=&quot;00E61EA4&quot;/&gt;&lt;wsp:rsid wsp:val=&quot;00E6206C&quot;/&gt;&lt;wsp:rsid wsp:val=&quot;00E628F2&quot;/&gt;&lt;wsp:rsid wsp:val=&quot;00E6298D&quot;/&gt;&lt;wsp:rsid wsp:val=&quot;00E64603&quot;/&gt;&lt;wsp:rsid wsp:val=&quot;00E6508C&quot;/&gt;&lt;wsp:rsid wsp:val=&quot;00E661F9&quot;/&gt;&lt;wsp:rsid wsp:val=&quot;00E66667&quot;/&gt;&lt;wsp:rsid wsp:val=&quot;00E66DDA&quot;/&gt;&lt;wsp:rsid wsp:val=&quot;00E6763C&quot;/&gt;&lt;wsp:rsid wsp:val=&quot;00E67EBD&quot;/&gt;&lt;wsp:rsid wsp:val=&quot;00E702BD&quot;/&gt;&lt;wsp:rsid wsp:val=&quot;00E70B54&quot;/&gt;&lt;wsp:rsid wsp:val=&quot;00E70C30&quot;/&gt;&lt;wsp:rsid wsp:val=&quot;00E72A8F&quot;/&gt;&lt;wsp:rsid wsp:val=&quot;00E73171&quot;/&gt;&lt;wsp:rsid wsp:val=&quot;00E73E12&quot;/&gt;&lt;wsp:rsid wsp:val=&quot;00E763D1&quot;/&gt;&lt;wsp:rsid wsp:val=&quot;00E76B24&quot;/&gt;&lt;wsp:rsid wsp:val=&quot;00E774CE&quot;/&gt;&lt;wsp:rsid wsp:val=&quot;00E7754A&quot;/&gt;&lt;wsp:rsid wsp:val=&quot;00E80888&quot;/&gt;&lt;wsp:rsid wsp:val=&quot;00E80DDE&quot;/&gt;&lt;wsp:rsid wsp:val=&quot;00E81498&quot;/&gt;&lt;wsp:rsid wsp:val=&quot;00E8159D&quot;/&gt;&lt;wsp:rsid wsp:val=&quot;00E815A1&quot;/&gt;&lt;wsp:rsid wsp:val=&quot;00E8162F&quot;/&gt;&lt;wsp:rsid wsp:val=&quot;00E81D38&quot;/&gt;&lt;wsp:rsid wsp:val=&quot;00E8357F&quot;/&gt;&lt;wsp:rsid wsp:val=&quot;00E8417B&quot;/&gt;&lt;wsp:rsid wsp:val=&quot;00E859B7&quot;/&gt;&lt;wsp:rsid wsp:val=&quot;00E860AB&quot;/&gt;&lt;wsp:rsid wsp:val=&quot;00E8765C&quot;/&gt;&lt;wsp:rsid wsp:val=&quot;00E87BE6&quot;/&gt;&lt;wsp:rsid wsp:val=&quot;00E909F0&quot;/&gt;&lt;wsp:rsid wsp:val=&quot;00E90BFD&quot;/&gt;&lt;wsp:rsid wsp:val=&quot;00E91DDF&quot;/&gt;&lt;wsp:rsid wsp:val=&quot;00E92E6F&quot;/&gt;&lt;wsp:rsid wsp:val=&quot;00E93A7D&quot;/&gt;&lt;wsp:rsid wsp:val=&quot;00E93DA9&quot;/&gt;&lt;wsp:rsid wsp:val=&quot;00E94378&quot;/&gt;&lt;wsp:rsid wsp:val=&quot;00E957E3&quot;/&gt;&lt;wsp:rsid wsp:val=&quot;00E97B5C&quot;/&gt;&lt;wsp:rsid wsp:val=&quot;00EA007D&quot;/&gt;&lt;wsp:rsid wsp:val=&quot;00EA0821&quot;/&gt;&lt;wsp:rsid wsp:val=&quot;00EA097C&quot;/&gt;&lt;wsp:rsid wsp:val=&quot;00EA0FAF&quot;/&gt;&lt;wsp:rsid wsp:val=&quot;00EA17C9&quot;/&gt;&lt;wsp:rsid wsp:val=&quot;00EA3A86&quot;/&gt;&lt;wsp:rsid wsp:val=&quot;00EA47F6&quot;/&gt;&lt;wsp:rsid wsp:val=&quot;00EA5758&quot;/&gt;&lt;wsp:rsid wsp:val=&quot;00EA62C0&quot;/&gt;&lt;wsp:rsid wsp:val=&quot;00EA6695&quot;/&gt;&lt;wsp:rsid wsp:val=&quot;00EA6D96&quot;/&gt;&lt;wsp:rsid wsp:val=&quot;00EB108C&quot;/&gt;&lt;wsp:rsid wsp:val=&quot;00EB1229&quot;/&gt;&lt;wsp:rsid wsp:val=&quot;00EB2175&quot;/&gt;&lt;wsp:rsid wsp:val=&quot;00EB2227&quot;/&gt;&lt;wsp:rsid wsp:val=&quot;00EB31D9&quot;/&gt;&lt;wsp:rsid wsp:val=&quot;00EB3F72&quot;/&gt;&lt;wsp:rsid wsp:val=&quot;00EB4216&quot;/&gt;&lt;wsp:rsid wsp:val=&quot;00EB70E4&quot;/&gt;&lt;wsp:rsid wsp:val=&quot;00EB7826&quot;/&gt;&lt;wsp:rsid wsp:val=&quot;00EB7C91&quot;/&gt;&lt;wsp:rsid wsp:val=&quot;00EC0033&quot;/&gt;&lt;wsp:rsid wsp:val=&quot;00EC03F2&quot;/&gt;&lt;wsp:rsid wsp:val=&quot;00EC0CE5&quot;/&gt;&lt;wsp:rsid wsp:val=&quot;00EC10B7&quot;/&gt;&lt;wsp:rsid wsp:val=&quot;00EC1342&quot;/&gt;&lt;wsp:rsid wsp:val=&quot;00EC1890&quot;/&gt;&lt;wsp:rsid wsp:val=&quot;00EC2614&quot;/&gt;&lt;wsp:rsid wsp:val=&quot;00EC2F6A&quot;/&gt;&lt;wsp:rsid wsp:val=&quot;00EC467D&quot;/&gt;&lt;wsp:rsid wsp:val=&quot;00EC5572&quot;/&gt;&lt;wsp:rsid wsp:val=&quot;00EC77B2&quot;/&gt;&lt;wsp:rsid wsp:val=&quot;00EC7D64&quot;/&gt;&lt;wsp:rsid wsp:val=&quot;00ED0A46&quot;/&gt;&lt;wsp:rsid wsp:val=&quot;00ED1049&quot;/&gt;&lt;wsp:rsid wsp:val=&quot;00ED1365&quot;/&gt;&lt;wsp:rsid wsp:val=&quot;00ED2047&quot;/&gt;&lt;wsp:rsid wsp:val=&quot;00ED3544&quot;/&gt;&lt;wsp:rsid wsp:val=&quot;00ED4C3A&quot;/&gt;&lt;wsp:rsid wsp:val=&quot;00ED6040&quot;/&gt;&lt;wsp:rsid wsp:val=&quot;00ED66B9&quot;/&gt;&lt;wsp:rsid wsp:val=&quot;00ED70E4&quot;/&gt;&lt;wsp:rsid wsp:val=&quot;00ED7FD4&quot;/&gt;&lt;wsp:rsid wsp:val=&quot;00EE0A29&quot;/&gt;&lt;wsp:rsid wsp:val=&quot;00EE0DF8&quot;/&gt;&lt;wsp:rsid wsp:val=&quot;00EE11F5&quot;/&gt;&lt;wsp:rsid wsp:val=&quot;00EE1651&quot;/&gt;&lt;wsp:rsid wsp:val=&quot;00EE17BC&quot;/&gt;&lt;wsp:rsid wsp:val=&quot;00EE19EE&quot;/&gt;&lt;wsp:rsid wsp:val=&quot;00EE1F61&quot;/&gt;&lt;wsp:rsid wsp:val=&quot;00EE27A9&quot;/&gt;&lt;wsp:rsid wsp:val=&quot;00EE3EB0&quot;/&gt;&lt;wsp:rsid wsp:val=&quot;00EE4E4D&quot;/&gt;&lt;wsp:rsid wsp:val=&quot;00EE5599&quot;/&gt;&lt;wsp:rsid wsp:val=&quot;00EE5DF5&quot;/&gt;&lt;wsp:rsid wsp:val=&quot;00EE60C0&quot;/&gt;&lt;wsp:rsid wsp:val=&quot;00EE64D0&quot;/&gt;&lt;wsp:rsid wsp:val=&quot;00EE6841&quot;/&gt;&lt;wsp:rsid wsp:val=&quot;00EE7205&quot;/&gt;&lt;wsp:rsid wsp:val=&quot;00EF062B&quot;/&gt;&lt;wsp:rsid wsp:val=&quot;00EF10AE&quot;/&gt;&lt;wsp:rsid wsp:val=&quot;00EF122B&quot;/&gt;&lt;wsp:rsid wsp:val=&quot;00EF2BD4&quot;/&gt;&lt;wsp:rsid wsp:val=&quot;00EF2C85&quot;/&gt;&lt;wsp:rsid wsp:val=&quot;00EF2F97&quot;/&gt;&lt;wsp:rsid wsp:val=&quot;00EF49EB&quot;/&gt;&lt;wsp:rsid wsp:val=&quot;00EF4D57&quot;/&gt;&lt;wsp:rsid wsp:val=&quot;00EF591B&quot;/&gt;&lt;wsp:rsid wsp:val=&quot;00EF65BB&quot;/&gt;&lt;wsp:rsid wsp:val=&quot;00EF6AE1&quot;/&gt;&lt;wsp:rsid wsp:val=&quot;00EF6D22&quot;/&gt;&lt;wsp:rsid wsp:val=&quot;00EF70D4&quot;/&gt;&lt;wsp:rsid wsp:val=&quot;00F002D5&quot;/&gt;&lt;wsp:rsid wsp:val=&quot;00F00E3B&quot;/&gt;&lt;wsp:rsid wsp:val=&quot;00F0105F&quot;/&gt;&lt;wsp:rsid wsp:val=&quot;00F01DD4&quot;/&gt;&lt;wsp:rsid wsp:val=&quot;00F040CB&quot;/&gt;&lt;wsp:rsid wsp:val=&quot;00F042CE&quot;/&gt;&lt;wsp:rsid wsp:val=&quot;00F04383&quot;/&gt;&lt;wsp:rsid wsp:val=&quot;00F046DC&quot;/&gt;&lt;wsp:rsid wsp:val=&quot;00F04AD3&quot;/&gt;&lt;wsp:rsid wsp:val=&quot;00F05FC7&quot;/&gt;&lt;wsp:rsid wsp:val=&quot;00F07496&quot;/&gt;&lt;wsp:rsid wsp:val=&quot;00F1030D&quot;/&gt;&lt;wsp:rsid wsp:val=&quot;00F116A1&quot;/&gt;&lt;wsp:rsid wsp:val=&quot;00F11FCA&quot;/&gt;&lt;wsp:rsid wsp:val=&quot;00F12474&quot;/&gt;&lt;wsp:rsid wsp:val=&quot;00F12576&quot;/&gt;&lt;wsp:rsid wsp:val=&quot;00F1295A&quot;/&gt;&lt;wsp:rsid wsp:val=&quot;00F135C8&quot;/&gt;&lt;wsp:rsid wsp:val=&quot;00F135FC&quot;/&gt;&lt;wsp:rsid wsp:val=&quot;00F13CBE&quot;/&gt;&lt;wsp:rsid wsp:val=&quot;00F147F8&quot;/&gt;&lt;wsp:rsid wsp:val=&quot;00F16BE0&quot;/&gt;&lt;wsp:rsid wsp:val=&quot;00F171DB&quot;/&gt;&lt;wsp:rsid wsp:val=&quot;00F20DE3&quot;/&gt;&lt;wsp:rsid wsp:val=&quot;00F223CD&quot;/&gt;&lt;wsp:rsid wsp:val=&quot;00F224D8&quot;/&gt;&lt;wsp:rsid wsp:val=&quot;00F24324&quot;/&gt;&lt;wsp:rsid wsp:val=&quot;00F251C3&quot;/&gt;&lt;wsp:rsid wsp:val=&quot;00F25D63&quot;/&gt;&lt;wsp:rsid wsp:val=&quot;00F266C1&quot;/&gt;&lt;wsp:rsid wsp:val=&quot;00F268D0&quot;/&gt;&lt;wsp:rsid wsp:val=&quot;00F26D2A&quot;/&gt;&lt;wsp:rsid wsp:val=&quot;00F273D1&quot;/&gt;&lt;wsp:rsid wsp:val=&quot;00F33773&quot;/&gt;&lt;wsp:rsid wsp:val=&quot;00F3381C&quot;/&gt;&lt;wsp:rsid wsp:val=&quot;00F33AE6&quot;/&gt;&lt;wsp:rsid wsp:val=&quot;00F33B7A&quot;/&gt;&lt;wsp:rsid wsp:val=&quot;00F33C87&quot;/&gt;&lt;wsp:rsid wsp:val=&quot;00F34898&quot;/&gt;&lt;wsp:rsid wsp:val=&quot;00F34D2D&quot;/&gt;&lt;wsp:rsid wsp:val=&quot;00F35082&quot;/&gt;&lt;wsp:rsid wsp:val=&quot;00F35141&quot;/&gt;&lt;wsp:rsid wsp:val=&quot;00F366F8&quot;/&gt;&lt;wsp:rsid wsp:val=&quot;00F36D76&quot;/&gt;&lt;wsp:rsid wsp:val=&quot;00F3744A&quot;/&gt;&lt;wsp:rsid wsp:val=&quot;00F4001D&quot;/&gt;&lt;wsp:rsid wsp:val=&quot;00F4096D&quot;/&gt;&lt;wsp:rsid wsp:val=&quot;00F40E8D&quot;/&gt;&lt;wsp:rsid wsp:val=&quot;00F41153&quot;/&gt;&lt;wsp:rsid wsp:val=&quot;00F42638&quot;/&gt;&lt;wsp:rsid wsp:val=&quot;00F42A58&quot;/&gt;&lt;wsp:rsid wsp:val=&quot;00F42F20&quot;/&gt;&lt;wsp:rsid wsp:val=&quot;00F43C64&quot;/&gt;&lt;wsp:rsid wsp:val=&quot;00F43C6E&quot;/&gt;&lt;wsp:rsid wsp:val=&quot;00F45272&quot;/&gt;&lt;wsp:rsid wsp:val=&quot;00F46874&quot;/&gt;&lt;wsp:rsid wsp:val=&quot;00F469B3&quot;/&gt;&lt;wsp:rsid wsp:val=&quot;00F46BC6&quot;/&gt;&lt;wsp:rsid wsp:val=&quot;00F470FD&quot;/&gt;&lt;wsp:rsid wsp:val=&quot;00F4775D&quot;/&gt;&lt;wsp:rsid wsp:val=&quot;00F5005A&quot;/&gt;&lt;wsp:rsid wsp:val=&quot;00F50460&quot;/&gt;&lt;wsp:rsid wsp:val=&quot;00F5060C&quot;/&gt;&lt;wsp:rsid wsp:val=&quot;00F5139B&quot;/&gt;&lt;wsp:rsid wsp:val=&quot;00F51C36&quot;/&gt;&lt;wsp:rsid wsp:val=&quot;00F51C6F&quot;/&gt;&lt;wsp:rsid wsp:val=&quot;00F525E4&quot;/&gt;&lt;wsp:rsid wsp:val=&quot;00F52CC0&quot;/&gt;&lt;wsp:rsid wsp:val=&quot;00F5380F&quot;/&gt;&lt;wsp:rsid wsp:val=&quot;00F539AB&quot;/&gt;&lt;wsp:rsid wsp:val=&quot;00F53BAD&quot;/&gt;&lt;wsp:rsid wsp:val=&quot;00F548CE&quot;/&gt;&lt;wsp:rsid wsp:val=&quot;00F54A92&quot;/&gt;&lt;wsp:rsid wsp:val=&quot;00F56358&quot;/&gt;&lt;wsp:rsid wsp:val=&quot;00F5698F&quot;/&gt;&lt;wsp:rsid wsp:val=&quot;00F569AA&quot;/&gt;&lt;wsp:rsid wsp:val=&quot;00F5745F&quot;/&gt;&lt;wsp:rsid wsp:val=&quot;00F57783&quot;/&gt;&lt;wsp:rsid wsp:val=&quot;00F60652&quot;/&gt;&lt;wsp:rsid wsp:val=&quot;00F61415&quot;/&gt;&lt;wsp:rsid wsp:val=&quot;00F61B4C&quot;/&gt;&lt;wsp:rsid wsp:val=&quot;00F622A7&quot;/&gt;&lt;wsp:rsid wsp:val=&quot;00F63B6B&quot;/&gt;&lt;wsp:rsid wsp:val=&quot;00F63BB6&quot;/&gt;&lt;wsp:rsid wsp:val=&quot;00F651BE&quot;/&gt;&lt;wsp:rsid wsp:val=&quot;00F65F1E&quot;/&gt;&lt;wsp:rsid wsp:val=&quot;00F67642&quot;/&gt;&lt;wsp:rsid wsp:val=&quot;00F67B5F&quot;/&gt;&lt;wsp:rsid wsp:val=&quot;00F67DE5&quot;/&gt;&lt;wsp:rsid wsp:val=&quot;00F708EB&quot;/&gt;&lt;wsp:rsid wsp:val=&quot;00F70C77&quot;/&gt;&lt;wsp:rsid wsp:val=&quot;00F716DC&quot;/&gt;&lt;wsp:rsid wsp:val=&quot;00F71F1E&quot;/&gt;&lt;wsp:rsid wsp:val=&quot;00F72520&quot;/&gt;&lt;wsp:rsid wsp:val=&quot;00F73683&quot;/&gt;&lt;wsp:rsid wsp:val=&quot;00F74CF8&quot;/&gt;&lt;wsp:rsid wsp:val=&quot;00F7534B&quot;/&gt;&lt;wsp:rsid wsp:val=&quot;00F764E7&quot;/&gt;&lt;wsp:rsid wsp:val=&quot;00F76F07&quot;/&gt;&lt;wsp:rsid wsp:val=&quot;00F76F32&quot;/&gt;&lt;wsp:rsid wsp:val=&quot;00F802CC&quot;/&gt;&lt;wsp:rsid wsp:val=&quot;00F8224E&quot;/&gt;&lt;wsp:rsid wsp:val=&quot;00F832E5&quot;/&gt;&lt;wsp:rsid wsp:val=&quot;00F83EA1&quot;/&gt;&lt;wsp:rsid wsp:val=&quot;00F84552&quot;/&gt;&lt;wsp:rsid wsp:val=&quot;00F84FF8&quot;/&gt;&lt;wsp:rsid wsp:val=&quot;00F85670&quot;/&gt;&lt;wsp:rsid wsp:val=&quot;00F85728&quot;/&gt;&lt;wsp:rsid wsp:val=&quot;00F86143&quot;/&gt;&lt;wsp:rsid wsp:val=&quot;00F8625F&quot;/&gt;&lt;wsp:rsid wsp:val=&quot;00F86AD0&quot;/&gt;&lt;wsp:rsid wsp:val=&quot;00F874CE&quot;/&gt;&lt;wsp:rsid wsp:val=&quot;00F8781D&quot;/&gt;&lt;wsp:rsid wsp:val=&quot;00F90435&quot;/&gt;&lt;wsp:rsid wsp:val=&quot;00F90A0A&quot;/&gt;&lt;wsp:rsid wsp:val=&quot;00F91F43&quot;/&gt;&lt;wsp:rsid wsp:val=&quot;00F93016&quot;/&gt;&lt;wsp:rsid wsp:val=&quot;00F942F4&quot;/&gt;&lt;wsp:rsid wsp:val=&quot;00F94F01&quot;/&gt;&lt;wsp:rsid wsp:val=&quot;00F955C4&quot;/&gt;&lt;wsp:rsid wsp:val=&quot;00F97D4D&quot;/&gt;&lt;wsp:rsid wsp:val=&quot;00F97E13&quot;/&gt;&lt;wsp:rsid wsp:val=&quot;00FA055F&quot;/&gt;&lt;wsp:rsid wsp:val=&quot;00FA0BFD&quot;/&gt;&lt;wsp:rsid wsp:val=&quot;00FA1EB9&quot;/&gt;&lt;wsp:rsid wsp:val=&quot;00FA225F&quot;/&gt;&lt;wsp:rsid wsp:val=&quot;00FA272B&quot;/&gt;&lt;wsp:rsid wsp:val=&quot;00FA451A&quot;/&gt;&lt;wsp:rsid wsp:val=&quot;00FA481E&quot;/&gt;&lt;wsp:rsid wsp:val=&quot;00FA49CE&quot;/&gt;&lt;wsp:rsid wsp:val=&quot;00FA4EE8&quot;/&gt;&lt;wsp:rsid wsp:val=&quot;00FA50A8&quot;/&gt;&lt;wsp:rsid wsp:val=&quot;00FA6FDC&quot;/&gt;&lt;wsp:rsid wsp:val=&quot;00FA74DA&quot;/&gt;&lt;wsp:rsid wsp:val=&quot;00FA7E21&quot;/&gt;&lt;wsp:rsid wsp:val=&quot;00FA7ED0&quot;/&gt;&lt;wsp:rsid wsp:val=&quot;00FB07D8&quot;/&gt;&lt;wsp:rsid wsp:val=&quot;00FB21C0&quot;/&gt;&lt;wsp:rsid wsp:val=&quot;00FB2E83&quot;/&gt;&lt;wsp:rsid wsp:val=&quot;00FB3B25&quot;/&gt;&lt;wsp:rsid wsp:val=&quot;00FB4394&quot;/&gt;&lt;wsp:rsid wsp:val=&quot;00FB4690&quot;/&gt;&lt;wsp:rsid wsp:val=&quot;00FB5511&quot;/&gt;&lt;wsp:rsid wsp:val=&quot;00FB7835&quot;/&gt;&lt;wsp:rsid wsp:val=&quot;00FC0070&quot;/&gt;&lt;wsp:rsid wsp:val=&quot;00FC0E49&quot;/&gt;&lt;wsp:rsid wsp:val=&quot;00FC2550&quot;/&gt;&lt;wsp:rsid wsp:val=&quot;00FC3066&quot;/&gt;&lt;wsp:rsid wsp:val=&quot;00FC3455&quot;/&gt;&lt;wsp:rsid wsp:val=&quot;00FC4E77&quot;/&gt;&lt;wsp:rsid wsp:val=&quot;00FC55B7&quot;/&gt;&lt;wsp:rsid wsp:val=&quot;00FC5E2A&quot;/&gt;&lt;wsp:rsid wsp:val=&quot;00FC61B2&quot;/&gt;&lt;wsp:rsid wsp:val=&quot;00FC62E1&quot;/&gt;&lt;wsp:rsid wsp:val=&quot;00FC646C&quot;/&gt;&lt;wsp:rsid wsp:val=&quot;00FC6A19&quot;/&gt;&lt;wsp:rsid wsp:val=&quot;00FD02CF&quot;/&gt;&lt;wsp:rsid wsp:val=&quot;00FD068A&quot;/&gt;&lt;wsp:rsid wsp:val=&quot;00FD1EFA&quot;/&gt;&lt;wsp:rsid wsp:val=&quot;00FD39EF&quot;/&gt;&lt;wsp:rsid wsp:val=&quot;00FD41F9&quot;/&gt;&lt;wsp:rsid wsp:val=&quot;00FD43CA&quot;/&gt;&lt;wsp:rsid wsp:val=&quot;00FD4AC6&quot;/&gt;&lt;wsp:rsid wsp:val=&quot;00FD5B29&quot;/&gt;&lt;wsp:rsid wsp:val=&quot;00FD5CE7&quot;/&gt;&lt;wsp:rsid wsp:val=&quot;00FD6048&quot;/&gt;&lt;wsp:rsid wsp:val=&quot;00FD6F43&quot;/&gt;&lt;wsp:rsid wsp:val=&quot;00FD7016&quot;/&gt;&lt;wsp:rsid wsp:val=&quot;00FE01FD&quot;/&gt;&lt;wsp:rsid wsp:val=&quot;00FE14A7&quot;/&gt;&lt;wsp:rsid wsp:val=&quot;00FE2059&quot;/&gt;&lt;wsp:rsid wsp:val=&quot;00FE24BB&quot;/&gt;&lt;wsp:rsid wsp:val=&quot;00FE30A2&quot;/&gt;&lt;wsp:rsid wsp:val=&quot;00FE3DAA&quot;/&gt;&lt;wsp:rsid wsp:val=&quot;00FE3FB4&quot;/&gt;&lt;wsp:rsid wsp:val=&quot;00FE525D&quot;/&gt;&lt;wsp:rsid wsp:val=&quot;00FE571B&quot;/&gt;&lt;wsp:rsid wsp:val=&quot;00FE579E&quot;/&gt;&lt;wsp:rsid wsp:val=&quot;00FE5DA5&quot;/&gt;&lt;wsp:rsid wsp:val=&quot;00FE6CE1&quot;/&gt;&lt;wsp:rsid wsp:val=&quot;00FE6EF4&quot;/&gt;&lt;wsp:rsid wsp:val=&quot;00FE6FE8&quot;/&gt;&lt;wsp:rsid wsp:val=&quot;00FF0507&quot;/&gt;&lt;wsp:rsid wsp:val=&quot;00FF1214&quot;/&gt;&lt;wsp:rsid wsp:val=&quot;00FF469B&quot;/&gt;&lt;wsp:rsid wsp:val=&quot;00FF602A&quot;/&gt;&lt;wsp:rsid wsp:val=&quot;00FF70D5&quot;/&gt;&lt;/wsp:rsids&gt;&lt;/w:docPr&gt;&lt;w:body&gt;&lt;wx:sect&gt;&lt;w:p wsp:rsidR=&quot;00000000&quot; wsp:rsidRPr=&quot;00F12576&quot; wsp:rsidRDefault=&quot;00F12576&quot; wsp:rsidP=&quot;00F12576&quot;&gt;&lt;m:oMathPara&gt;&lt;m:oMathParaPr&gt;&lt;m:jc m:val=&quot;center&quot;/&gt;&lt;/m:oMathParaPr&gt;&lt;m:oMath&gt;&lt;m:d&gt;&lt;m:dPr&gt;&lt;m:ctrlPr&gt;&lt;aml:annotation aml:id=&quot;0&quot; w:type=&quot;Word.Insertion&quot; aml:author=&quot;davidr&quot; aml:createdate=&quot;2014-12-03T13:32:00Z&quot;&gt;&lt;aml:content&gt;&lt;w:rPr&gt;&lt;w:rFonts w:ascii=&quot;Cambria Math&quot; w:h-ansi=&quot;Cambria Math&quot;/&gt;&lt;wx:font wx:val=&quot;Cambria Math&quot;/&gt;&lt;w:i/&gt;&lt;w:i-cs/&gt;&lt;/w:rPr&gt;&lt;/aml:content&gt;&lt;/aml:annotation&gt;&lt;/m:ctrlPr&gt;&lt;/m:dPr&gt;&lt;m:e&gt;&lt;m:f&gt;&lt;m:fPr&gt;&lt;m:ctrlPr&gt;&lt;aml:annotation aml:id=&quot;1&quot; w:type=&quot;Word.Insertion&quot; aml:author=&quot;davidr&quot; aml:createdate=&quot;2014-12-03T13:32:00Z&quot;&gt;&lt;aml:content&gt;&lt;w:rPr&gt;&lt;w:rFonts w:ascii=&quot;Cambria Math&quot; w:h-ansi=&quot;Cambria Math&quot;/&gt;&lt;wx:font wx:val=&quot;Cambria Math&quot;/&gt;&lt;w:i/&gt;&lt;w:i-cs/&gt;&lt;/w:rPr&gt;&lt;/aml:content&gt;&lt;/aml:annotation&gt;&lt;/m:ctrlPr&gt;&lt;/m:fPr&gt;&lt;m:num&gt;&lt;m:r&gt;&lt;aml:annotation aml:id=&quot;2&quot; w:type=&quot;Word.Insertion&quot; aml:author=&quot;davidr&quot; aml:createdate=&quot;2014-12-03T13:32:00Z&quot;&gt;&lt;aml:content&gt;&lt;m:rPr&gt;&lt;m:sty m:val=&quot;b&quot;/&gt;&lt;/m:rPr&gt;&lt;w:rPr&gt;&lt;w:rFonts w:ascii=&quot;Cambria Math&quot; w:h-ansi=&quot;Cambria Math&quot;/&gt;&lt;wx:font wx:val=&quot;Cambria Math&quot;/&gt;&lt;w:b/&gt;&lt;/w:rPr&gt;&lt;m:t&gt;capex washË—up adjustment&lt;/m:t&gt;&lt;/aml:content&gt;&lt;/aml:annotation&gt;&lt;/m:r&gt;&lt;/m:num&gt;&lt;m:den&gt;&lt;m:r&gt;&lt;aml:annotation aml:id=&quot;3&quot; w:type=&quot;Word.Insertion&quot; aml:author=&quot;davidr&quot; aml:createdate=&quot;2014-12-03T13:32:00Z&quot;&gt;&lt;aml:content&gt;&lt;w:rPr&gt;&lt;w:rFonts w:ascii=&quot;Cambria Math&quot; w:h-ansi=&quot;Cambria Math&quot;/&gt;&lt;wx:font wx:val=&quot;Cambria Math&quot;/&gt;&lt;w:i/&gt;&lt;/w:rPr&gt;&lt;m:t&gt;l-1&lt;/m:t&gt;&lt;/aml:content&gt;&lt;/aml:annotation&gt;&lt;/m:r&gt;&lt;/m:den&gt;&lt;/m:f&gt;&lt;/m:e&gt;&lt;/m:d&gt;&lt;m:r&gt;&lt;aml:annotation aml:id=&quot;4&quot; w:type=&quot;Word.Insertion&quot; aml:author=&quot;davidr&quot; aml:createdate=&quot;2014-12-03T13:32:00Z&quot;&gt;&lt;aml:content&gt;&lt;w:rPr&gt;&lt;w:rFonts w:ascii=&quot;Cambria Math&quot; w:h-ansi=&quot;Cambria Math&quot;/&gt;&lt;wx:font wx:val=&quot;Cambria Math&quot;/&gt;&lt;w:i/&gt;&lt;/w:rPr&gt;&lt;m:t&gt;Ã—&lt;/m:t&gt;&lt;/aml:content&gt;&lt;/aml:annotation&gt;&lt;/m:r&gt;&lt;m:sSup&gt;&lt;m:sSupPr&gt;&lt;m:ctrlPr&gt;&lt;aml:annotation aml:id=&quot;5&quot; w:type=&quot;Word.Insertion&quot; aml:author=&quot;davidr&quot; aml:createdate=&quot;2014-12-03T13:32:00Z&quot;&gt;&lt;aml:content&gt;&lt;w:rPr&gt;&lt;w:rFonts w:ascii=&quot;Cambria Math&quot; w:h-ansi=&quot;Cambria Math&quot;/&gt;&lt;wx:font wx:val=&quot;Cambria Math&quot;/&gt;&lt;w:i/&gt;&lt;w:i-cs/&gt;&lt;/w:rPr&gt;&lt;/aml:content&gt;&lt;/aml:annotation&gt;&lt;/m:ctrlPr&gt;&lt;/m:sSupPr&gt;&lt;m:e&gt;&lt;m:d&gt;&lt;m:dPr&gt;&lt;m:ctrlPr&gt;&lt;aml:annotation aml:id=&quot;6&quot; w:type=&quot;Word.Insertion&quot; aml:author=&quot;davidr&quot; aml:createdate=&quot;2014-12-03T13:32:00Z&quot;&gt;&lt;aml:content&gt;&lt;w:rPr&gt;&lt;w:rFonts w:ascii=&quot;Cambria Math&quot; w:h-ansi=&quot;Cambria Math&quot;/&gt;&lt;wx:font wx:val=&quot;Cambria Math&quot;/&gt;&lt;w:i/&gt;&lt;w:i-cs/&gt;&lt;/w:rPr&gt;&lt;/aml:content&gt;&lt;/aml:annotation&gt;&lt;/m:ctrlPr&gt;&lt;/m:dPr&gt;&lt;m:e&gt;&lt;m:r&gt;&lt;aml:annotation aml:id=&quot;7&quot; w:type=&quot;Word.Insertion&quot; aml:author=&quot;davidr&quot; aml:createdate=&quot;2014-12-03T13:32:00Z&quot;&gt;&lt;aml:content&gt;&lt;w:rPr&gt;&lt;w:rFonts w:ascii=&quot;Cambria Math&quot; w:h-ansi=&quot;Cambria Math&quot;/&gt;&lt;wx:font wx:val=&quot;Cambria Math&quot;/&gt;&lt;w:i/&gt;&lt;/w:rPr&gt;&lt;m:t&gt;1+r&lt;/m:t&gt;&lt;/aml:content&gt;&lt;/aml:annotation&gt;&lt;/m:r&gt;&lt;/m:e&gt;&lt;/m:d&gt;&lt;/m:e&gt;&lt;m:sup&gt;&lt;m:r&gt;&lt;aml:annotation aml:id=&quot;8&quot; w:type=&quot;Word.Insertion&quot; aml:author=&quot;davidr&quot; aml:createdate=&quot;2014-12-03T13:32:00Z&quot;&gt;&lt;aml:content&gt;&lt;w:rPr&gt;&lt;w:rFonts w:ascii=&quot;Cambria Math&quot; w:h-ansi=&quot;Cambria Math&quot;/&gt;&lt;wx:font wx:val=&quot;Cambria Math&quot;/&gt;&lt;w:i/&gt;&lt;/w:rPr&gt;&lt;m:t&gt;y+0.5&lt;/m:t&gt;&lt;/aml:content&gt;&lt;/aml:annotation&gt;&lt;/m:r&gt;&lt;/m:sup&gt;&lt;/m:sSup&gt;&lt;/m:oMath&gt;&lt;/m:oMathPara&gt;&lt;/w:p&gt;&lt;w:sectPr wsp:rsidR=&quot;00000000&quot; wsp:rsidRPr=&quot;00F12576&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p>
    <w:p w:rsidR="00A97C44" w:rsidRDefault="00A97C44" w:rsidP="00A97C44">
      <w:pPr>
        <w:pStyle w:val="HeadingH6ClausesubtextL2"/>
        <w:numPr>
          <w:ilvl w:val="0"/>
          <w:numId w:val="0"/>
        </w:numPr>
        <w:ind w:left="1764"/>
      </w:pPr>
      <w:r w:rsidRPr="00E03B45">
        <w:t>where–</w:t>
      </w:r>
    </w:p>
    <w:p w:rsidR="00A97C44" w:rsidRDefault="00A97C44" w:rsidP="00A10EAC">
      <w:pPr>
        <w:pStyle w:val="HeadingH6ClausesubtextL2"/>
        <w:numPr>
          <w:ilvl w:val="0"/>
          <w:numId w:val="0"/>
        </w:numPr>
        <w:ind w:left="2268" w:hanging="504"/>
      </w:pPr>
      <w:r w:rsidRPr="00E03B45">
        <w:rPr>
          <w:i/>
          <w:iCs/>
        </w:rPr>
        <w:t>l</w:t>
      </w:r>
      <w:r w:rsidRPr="00E03B45">
        <w:tab/>
        <w:t xml:space="preserve">is the number of </w:t>
      </w:r>
      <w:r w:rsidRPr="00E03B45">
        <w:rPr>
          <w:b/>
        </w:rPr>
        <w:t>disclosure years</w:t>
      </w:r>
      <w:r w:rsidRPr="00E03B45">
        <w:t xml:space="preserve"> in the </w:t>
      </w:r>
      <w:r w:rsidRPr="00E03B45">
        <w:rPr>
          <w:b/>
        </w:rPr>
        <w:t>DPP regulatory period</w:t>
      </w:r>
      <w:ins w:id="2529" w:author="Revised draft" w:date="2016-09-27T13:10:00Z">
        <w:r w:rsidR="0076620E">
          <w:rPr>
            <w:b/>
          </w:rPr>
          <w:t xml:space="preserve"> </w:t>
        </w:r>
        <w:r w:rsidR="0076620E" w:rsidRPr="0076620E">
          <w:t>or</w:t>
        </w:r>
        <w:r w:rsidR="0076620E">
          <w:rPr>
            <w:b/>
          </w:rPr>
          <w:t xml:space="preserve"> CPP regulatory period</w:t>
        </w:r>
      </w:ins>
      <w:r w:rsidRPr="00E03B45">
        <w:t>;</w:t>
      </w:r>
    </w:p>
    <w:p w:rsidR="00A97C44" w:rsidRDefault="00A97C44" w:rsidP="00A10EAC">
      <w:pPr>
        <w:pStyle w:val="HeadingH6ClausesubtextL2"/>
        <w:numPr>
          <w:ilvl w:val="0"/>
          <w:numId w:val="0"/>
        </w:numPr>
        <w:ind w:left="2268" w:hanging="504"/>
      </w:pPr>
      <w:r w:rsidRPr="00E03B45">
        <w:rPr>
          <w:i/>
          <w:iCs/>
        </w:rPr>
        <w:t>r</w:t>
      </w:r>
      <w:r w:rsidRPr="00E03B45">
        <w:tab/>
        <w:t xml:space="preserve">is the </w:t>
      </w:r>
      <w:r w:rsidRPr="00E03B45">
        <w:rPr>
          <w:b/>
        </w:rPr>
        <w:t>cost of debt</w:t>
      </w:r>
      <w:r w:rsidRPr="00E03B45">
        <w:t xml:space="preserve"> applying to the </w:t>
      </w:r>
      <w:r w:rsidRPr="00E03B45">
        <w:rPr>
          <w:b/>
        </w:rPr>
        <w:t>DPP regulatory period</w:t>
      </w:r>
      <w:ins w:id="2530" w:author="Revised draft" w:date="2016-09-27T13:11:00Z">
        <w:r w:rsidR="0076620E">
          <w:rPr>
            <w:b/>
          </w:rPr>
          <w:t xml:space="preserve"> </w:t>
        </w:r>
        <w:r w:rsidR="0076620E" w:rsidRPr="0076620E">
          <w:t>or</w:t>
        </w:r>
        <w:r w:rsidR="0076620E">
          <w:rPr>
            <w:b/>
          </w:rPr>
          <w:t xml:space="preserve"> CPP regulatory period</w:t>
        </w:r>
      </w:ins>
      <w:r w:rsidRPr="00E03B45">
        <w:t>; and</w:t>
      </w:r>
    </w:p>
    <w:p w:rsidR="00A97C44" w:rsidRPr="00A97C44" w:rsidRDefault="00A97C44" w:rsidP="00A10EAC">
      <w:pPr>
        <w:pStyle w:val="HeadingH6ClausesubtextL2"/>
        <w:numPr>
          <w:ilvl w:val="0"/>
          <w:numId w:val="0"/>
        </w:numPr>
        <w:ind w:left="2268" w:hanging="504"/>
        <w:rPr>
          <w:rFonts w:ascii="Calibri" w:hAnsi="Calibri"/>
        </w:rPr>
      </w:pPr>
      <w:r w:rsidRPr="00E03B45">
        <w:t>y</w:t>
      </w:r>
      <w:r w:rsidRPr="00E03B45">
        <w:tab/>
        <w:t xml:space="preserve">is the number of </w:t>
      </w:r>
      <w:r w:rsidRPr="00E03B45">
        <w:rPr>
          <w:b/>
        </w:rPr>
        <w:t>disclosure years</w:t>
      </w:r>
      <w:r w:rsidRPr="00E03B45">
        <w:t xml:space="preserve"> preceding the </w:t>
      </w:r>
      <w:r w:rsidRPr="00E03B45">
        <w:rPr>
          <w:b/>
        </w:rPr>
        <w:t>disclosure year</w:t>
      </w:r>
      <w:r w:rsidRPr="00E03B45">
        <w:t xml:space="preserve"> in question in the </w:t>
      </w:r>
      <w:r w:rsidRPr="00E03B45">
        <w:rPr>
          <w:b/>
        </w:rPr>
        <w:t>DPP regulatory period</w:t>
      </w:r>
      <w:ins w:id="2531" w:author="Revised draft" w:date="2016-09-27T13:11:00Z">
        <w:r w:rsidR="0076620E" w:rsidRPr="0076620E">
          <w:t xml:space="preserve"> or</w:t>
        </w:r>
        <w:r w:rsidR="0076620E">
          <w:rPr>
            <w:b/>
          </w:rPr>
          <w:t xml:space="preserve"> CPP regulatory period</w:t>
        </w:r>
      </w:ins>
      <w:r w:rsidRPr="00E03B45">
        <w:t>;</w:t>
      </w:r>
    </w:p>
    <w:p w:rsidR="00A97C44" w:rsidRPr="00A97C44" w:rsidRDefault="00A97C44" w:rsidP="00EB7826">
      <w:pPr>
        <w:pStyle w:val="HeadingH6ClausesubtextL2"/>
        <w:rPr>
          <w:rFonts w:ascii="Calibri" w:hAnsi="Calibri"/>
        </w:rPr>
      </w:pPr>
      <w:r w:rsidRPr="00E03B45">
        <w:t xml:space="preserve">an amount calculated for a </w:t>
      </w:r>
      <w:r w:rsidRPr="00E03B45">
        <w:rPr>
          <w:b/>
        </w:rPr>
        <w:t>non-exempt EDB</w:t>
      </w:r>
      <w:r w:rsidRPr="00E03B45">
        <w:t xml:space="preserve"> if the acquisition of the transmission asset is not completed prior to the commencement of a </w:t>
      </w:r>
      <w:r w:rsidRPr="00E03B45">
        <w:rPr>
          <w:b/>
        </w:rPr>
        <w:t>regulatory period</w:t>
      </w:r>
      <w:r w:rsidRPr="00E03B45">
        <w:t xml:space="preserve"> in accordance with the terms of any contract setting out the terms and condition of sale, in accordance with the following formula for a </w:t>
      </w:r>
      <w:r w:rsidRPr="00E03B45">
        <w:rPr>
          <w:b/>
        </w:rPr>
        <w:t>disclosure year</w:t>
      </w:r>
      <w:r w:rsidRPr="00E03B45">
        <w:t xml:space="preserve"> in a</w:t>
      </w:r>
      <w:r w:rsidRPr="00E03B45">
        <w:rPr>
          <w:b/>
        </w:rPr>
        <w:t xml:space="preserve"> regulatory period</w:t>
      </w:r>
      <w:r w:rsidRPr="00E03B45">
        <w:t xml:space="preserve"> other than the first </w:t>
      </w:r>
      <w:r w:rsidRPr="00E03B45">
        <w:rPr>
          <w:b/>
        </w:rPr>
        <w:t>disclosure year</w:t>
      </w:r>
      <w:r w:rsidRPr="00E03B45">
        <w:t>–</w:t>
      </w:r>
    </w:p>
    <w:p w:rsidR="00A97C44" w:rsidRDefault="00E24F41" w:rsidP="00A97C44">
      <w:pPr>
        <w:pStyle w:val="HeadingH6ClausesubtextL2"/>
        <w:numPr>
          <w:ilvl w:val="0"/>
          <w:numId w:val="0"/>
        </w:numPr>
        <w:ind w:left="1764"/>
        <w:jc w:val="center"/>
      </w:pPr>
      <w:r>
        <w:pict>
          <v:shape id="_x0000_i1036" type="#_x0000_t75" style="width:284.6pt;height: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hideSpellingErrors/&gt;&lt;w:stylePaneFormatFilter w:val=&quot;3001&quot;/&gt;&lt;w:documentProtection w:formatting=&quot;on&quot; w:enforcement=&quot;off&quot;/&gt;&lt;w:defaultTabStop w:val=&quot;720&quot;/&gt;&lt;w:drawingGridHorizontalSpacing w:val=&quot;57&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C1B4E&quot;/&gt;&lt;wsp:rsid wsp:val=&quot;00000AC7&quot;/&gt;&lt;wsp:rsid wsp:val=&quot;00000F4A&quot;/&gt;&lt;wsp:rsid wsp:val=&quot;0000154A&quot;/&gt;&lt;wsp:rsid wsp:val=&quot;00001826&quot;/&gt;&lt;wsp:rsid wsp:val=&quot;00001A5A&quot;/&gt;&lt;wsp:rsid wsp:val=&quot;000025D7&quot;/&gt;&lt;wsp:rsid wsp:val=&quot;00002D5A&quot;/&gt;&lt;wsp:rsid wsp:val=&quot;000057E1&quot;/&gt;&lt;wsp:rsid wsp:val=&quot;00005DD1&quot;/&gt;&lt;wsp:rsid wsp:val=&quot;00005F21&quot;/&gt;&lt;wsp:rsid wsp:val=&quot;00007536&quot;/&gt;&lt;wsp:rsid wsp:val=&quot;00007E97&quot;/&gt;&lt;wsp:rsid wsp:val=&quot;00010247&quot;/&gt;&lt;wsp:rsid wsp:val=&quot;00010ABE&quot;/&gt;&lt;wsp:rsid wsp:val=&quot;00010D2A&quot;/&gt;&lt;wsp:rsid wsp:val=&quot;0001169E&quot;/&gt;&lt;wsp:rsid wsp:val=&quot;000119EB&quot;/&gt;&lt;wsp:rsid wsp:val=&quot;0001204F&quot;/&gt;&lt;wsp:rsid wsp:val=&quot;000125D4&quot;/&gt;&lt;wsp:rsid wsp:val=&quot;000137D4&quot;/&gt;&lt;wsp:rsid wsp:val=&quot;00013D8B&quot;/&gt;&lt;wsp:rsid wsp:val=&quot;0001784C&quot;/&gt;&lt;wsp:rsid wsp:val=&quot;0001787C&quot;/&gt;&lt;wsp:rsid wsp:val=&quot;0002030F&quot;/&gt;&lt;wsp:rsid wsp:val=&quot;00021B97&quot;/&gt;&lt;wsp:rsid wsp:val=&quot;000224C9&quot;/&gt;&lt;wsp:rsid wsp:val=&quot;00022589&quot;/&gt;&lt;wsp:rsid wsp:val=&quot;00022844&quot;/&gt;&lt;wsp:rsid wsp:val=&quot;00023B7A&quot;/&gt;&lt;wsp:rsid wsp:val=&quot;0002403C&quot;/&gt;&lt;wsp:rsid wsp:val=&quot;000240CB&quot;/&gt;&lt;wsp:rsid wsp:val=&quot;00024505&quot;/&gt;&lt;wsp:rsid wsp:val=&quot;0002487F&quot;/&gt;&lt;wsp:rsid wsp:val=&quot;00024B26&quot;/&gt;&lt;wsp:rsid wsp:val=&quot;00024CB5&quot;/&gt;&lt;wsp:rsid wsp:val=&quot;00025014&quot;/&gt;&lt;wsp:rsid wsp:val=&quot;00025C60&quot;/&gt;&lt;wsp:rsid wsp:val=&quot;0002615D&quot;/&gt;&lt;wsp:rsid wsp:val=&quot;00026918&quot;/&gt;&lt;wsp:rsid wsp:val=&quot;00026D0C&quot;/&gt;&lt;wsp:rsid wsp:val=&quot;00027DBB&quot;/&gt;&lt;wsp:rsid wsp:val=&quot;00030146&quot;/&gt;&lt;wsp:rsid wsp:val=&quot;00030543&quot;/&gt;&lt;wsp:rsid wsp:val=&quot;00030F8E&quot;/&gt;&lt;wsp:rsid wsp:val=&quot;00032327&quot;/&gt;&lt;wsp:rsid wsp:val=&quot;00032BCC&quot;/&gt;&lt;wsp:rsid wsp:val=&quot;00034446&quot;/&gt;&lt;wsp:rsid wsp:val=&quot;000363F6&quot;/&gt;&lt;wsp:rsid wsp:val=&quot;0004199F&quot;/&gt;&lt;wsp:rsid wsp:val=&quot;00042A13&quot;/&gt;&lt;wsp:rsid wsp:val=&quot;00042E63&quot;/&gt;&lt;wsp:rsid wsp:val=&quot;00044009&quot;/&gt;&lt;wsp:rsid wsp:val=&quot;00044835&quot;/&gt;&lt;wsp:rsid wsp:val=&quot;00044A3F&quot;/&gt;&lt;wsp:rsid wsp:val=&quot;0004623E&quot;/&gt;&lt;wsp:rsid wsp:val=&quot;00046261&quot;/&gt;&lt;wsp:rsid wsp:val=&quot;00046843&quot;/&gt;&lt;wsp:rsid wsp:val=&quot;00047454&quot;/&gt;&lt;wsp:rsid wsp:val=&quot;00047A36&quot;/&gt;&lt;wsp:rsid wsp:val=&quot;00050307&quot;/&gt;&lt;wsp:rsid wsp:val=&quot;0005089A&quot;/&gt;&lt;wsp:rsid wsp:val=&quot;000517DD&quot;/&gt;&lt;wsp:rsid wsp:val=&quot;00051C5A&quot;/&gt;&lt;wsp:rsid wsp:val=&quot;00053097&quot;/&gt;&lt;wsp:rsid wsp:val=&quot;000539E5&quot;/&gt;&lt;wsp:rsid wsp:val=&quot;00054DA3&quot;/&gt;&lt;wsp:rsid wsp:val=&quot;00055CA9&quot;/&gt;&lt;wsp:rsid wsp:val=&quot;00056A49&quot;/&gt;&lt;wsp:rsid wsp:val=&quot;00057E90&quot;/&gt;&lt;wsp:rsid wsp:val=&quot;000601CD&quot;/&gt;&lt;wsp:rsid wsp:val=&quot;0006053D&quot;/&gt;&lt;wsp:rsid wsp:val=&quot;000606E6&quot;/&gt;&lt;wsp:rsid wsp:val=&quot;000612A1&quot;/&gt;&lt;wsp:rsid wsp:val=&quot;00061363&quot;/&gt;&lt;wsp:rsid wsp:val=&quot;0006175E&quot;/&gt;&lt;wsp:rsid wsp:val=&quot;00062AF8&quot;/&gt;&lt;wsp:rsid wsp:val=&quot;00065BF4&quot;/&gt;&lt;wsp:rsid wsp:val=&quot;00065E21&quot;/&gt;&lt;wsp:rsid wsp:val=&quot;00066589&quot;/&gt;&lt;wsp:rsid wsp:val=&quot;00066ED8&quot;/&gt;&lt;wsp:rsid wsp:val=&quot;0007145B&quot;/&gt;&lt;wsp:rsid wsp:val=&quot;00071610&quot;/&gt;&lt;wsp:rsid wsp:val=&quot;000725C9&quot;/&gt;&lt;wsp:rsid wsp:val=&quot;00073C99&quot;/&gt;&lt;wsp:rsid wsp:val=&quot;0007447D&quot;/&gt;&lt;wsp:rsid wsp:val=&quot;000747B7&quot;/&gt;&lt;wsp:rsid wsp:val=&quot;0007650B&quot;/&gt;&lt;wsp:rsid wsp:val=&quot;00076B78&quot;/&gt;&lt;wsp:rsid wsp:val=&quot;00076D1A&quot;/&gt;&lt;wsp:rsid wsp:val=&quot;00083FD3&quot;/&gt;&lt;wsp:rsid wsp:val=&quot;00084AB7&quot;/&gt;&lt;wsp:rsid wsp:val=&quot;00084F95&quot;/&gt;&lt;wsp:rsid wsp:val=&quot;000850C7&quot;/&gt;&lt;wsp:rsid wsp:val=&quot;00085512&quot;/&gt;&lt;wsp:rsid wsp:val=&quot;00085F1C&quot;/&gt;&lt;wsp:rsid wsp:val=&quot;00086CAA&quot;/&gt;&lt;wsp:rsid wsp:val=&quot;00087B16&quot;/&gt;&lt;wsp:rsid wsp:val=&quot;00087BC7&quot;/&gt;&lt;wsp:rsid wsp:val=&quot;00090F00&quot;/&gt;&lt;wsp:rsid wsp:val=&quot;00090F1A&quot;/&gt;&lt;wsp:rsid wsp:val=&quot;00093169&quot;/&gt;&lt;wsp:rsid wsp:val=&quot;00093D5F&quot;/&gt;&lt;wsp:rsid wsp:val=&quot;00093DA0&quot;/&gt;&lt;wsp:rsid wsp:val=&quot;000940AD&quot;/&gt;&lt;wsp:rsid wsp:val=&quot;00094860&quot;/&gt;&lt;wsp:rsid wsp:val=&quot;00095A49&quot;/&gt;&lt;wsp:rsid wsp:val=&quot;00095BAE&quot;/&gt;&lt;wsp:rsid wsp:val=&quot;000960E9&quot;/&gt;&lt;wsp:rsid wsp:val=&quot;000965FA&quot;/&gt;&lt;wsp:rsid wsp:val=&quot;0009662D&quot;/&gt;&lt;wsp:rsid wsp:val=&quot;000967F5&quot;/&gt;&lt;wsp:rsid wsp:val=&quot;00097001&quot;/&gt;&lt;wsp:rsid wsp:val=&quot;000970E2&quot;/&gt;&lt;wsp:rsid wsp:val=&quot;00097774&quot;/&gt;&lt;wsp:rsid wsp:val=&quot;00097975&quot;/&gt;&lt;wsp:rsid wsp:val=&quot;000A043D&quot;/&gt;&lt;wsp:rsid wsp:val=&quot;000A1416&quot;/&gt;&lt;wsp:rsid wsp:val=&quot;000A1944&quot;/&gt;&lt;wsp:rsid wsp:val=&quot;000A1E3A&quot;/&gt;&lt;wsp:rsid wsp:val=&quot;000A226C&quot;/&gt;&lt;wsp:rsid wsp:val=&quot;000A24C0&quot;/&gt;&lt;wsp:rsid wsp:val=&quot;000A2F0C&quot;/&gt;&lt;wsp:rsid wsp:val=&quot;000A318B&quot;/&gt;&lt;wsp:rsid wsp:val=&quot;000A3BF7&quot;/&gt;&lt;wsp:rsid wsp:val=&quot;000A4581&quot;/&gt;&lt;wsp:rsid wsp:val=&quot;000A56C3&quot;/&gt;&lt;wsp:rsid wsp:val=&quot;000A6138&quot;/&gt;&lt;wsp:rsid wsp:val=&quot;000A6E63&quot;/&gt;&lt;wsp:rsid wsp:val=&quot;000A7708&quot;/&gt;&lt;wsp:rsid wsp:val=&quot;000A7FDA&quot;/&gt;&lt;wsp:rsid wsp:val=&quot;000B02DB&quot;/&gt;&lt;wsp:rsid wsp:val=&quot;000B130B&quot;/&gt;&lt;wsp:rsid wsp:val=&quot;000B18CC&quot;/&gt;&lt;wsp:rsid wsp:val=&quot;000B1C25&quot;/&gt;&lt;wsp:rsid wsp:val=&quot;000B24C1&quot;/&gt;&lt;wsp:rsid wsp:val=&quot;000B28D3&quot;/&gt;&lt;wsp:rsid wsp:val=&quot;000B3B23&quot;/&gt;&lt;wsp:rsid wsp:val=&quot;000B3D83&quot;/&gt;&lt;wsp:rsid wsp:val=&quot;000B3E1C&quot;/&gt;&lt;wsp:rsid wsp:val=&quot;000B3F4A&quot;/&gt;&lt;wsp:rsid wsp:val=&quot;000B44BA&quot;/&gt;&lt;wsp:rsid wsp:val=&quot;000B474A&quot;/&gt;&lt;wsp:rsid wsp:val=&quot;000B4A60&quot;/&gt;&lt;wsp:rsid wsp:val=&quot;000B53AD&quot;/&gt;&lt;wsp:rsid wsp:val=&quot;000B7ABC&quot;/&gt;&lt;wsp:rsid wsp:val=&quot;000B7D47&quot;/&gt;&lt;wsp:rsid wsp:val=&quot;000B7FCC&quot;/&gt;&lt;wsp:rsid wsp:val=&quot;000C25ED&quot;/&gt;&lt;wsp:rsid wsp:val=&quot;000C2D72&quot;/&gt;&lt;wsp:rsid wsp:val=&quot;000C34AE&quot;/&gt;&lt;wsp:rsid wsp:val=&quot;000C4C72&quot;/&gt;&lt;wsp:rsid wsp:val=&quot;000C5A08&quot;/&gt;&lt;wsp:rsid wsp:val=&quot;000C729D&quot;/&gt;&lt;wsp:rsid wsp:val=&quot;000C7A55&quot;/&gt;&lt;wsp:rsid wsp:val=&quot;000C7AB4&quot;/&gt;&lt;wsp:rsid wsp:val=&quot;000D3506&quot;/&gt;&lt;wsp:rsid wsp:val=&quot;000D3A05&quot;/&gt;&lt;wsp:rsid wsp:val=&quot;000D4FC9&quot;/&gt;&lt;wsp:rsid wsp:val=&quot;000D50B4&quot;/&gt;&lt;wsp:rsid wsp:val=&quot;000D538A&quot;/&gt;&lt;wsp:rsid wsp:val=&quot;000D60EE&quot;/&gt;&lt;wsp:rsid wsp:val=&quot;000D748E&quot;/&gt;&lt;wsp:rsid wsp:val=&quot;000D7760&quot;/&gt;&lt;wsp:rsid wsp:val=&quot;000E00AB&quot;/&gt;&lt;wsp:rsid wsp:val=&quot;000E0AFA&quot;/&gt;&lt;wsp:rsid wsp:val=&quot;000E2D4B&quot;/&gt;&lt;wsp:rsid wsp:val=&quot;000E3A73&quot;/&gt;&lt;wsp:rsid wsp:val=&quot;000E40EE&quot;/&gt;&lt;wsp:rsid wsp:val=&quot;000E46E3&quot;/&gt;&lt;wsp:rsid wsp:val=&quot;000E5642&quot;/&gt;&lt;wsp:rsid wsp:val=&quot;000E5AF8&quot;/&gt;&lt;wsp:rsid wsp:val=&quot;000E5B0C&quot;/&gt;&lt;wsp:rsid wsp:val=&quot;000E61B3&quot;/&gt;&lt;wsp:rsid wsp:val=&quot;000E6ACA&quot;/&gt;&lt;wsp:rsid wsp:val=&quot;000F0652&quot;/&gt;&lt;wsp:rsid wsp:val=&quot;000F2DA0&quot;/&gt;&lt;wsp:rsid wsp:val=&quot;000F2E15&quot;/&gt;&lt;wsp:rsid wsp:val=&quot;000F2F62&quot;/&gt;&lt;wsp:rsid wsp:val=&quot;000F394A&quot;/&gt;&lt;wsp:rsid wsp:val=&quot;000F5F6F&quot;/&gt;&lt;wsp:rsid wsp:val=&quot;000F6559&quot;/&gt;&lt;wsp:rsid wsp:val=&quot;00100970&quot;/&gt;&lt;wsp:rsid wsp:val=&quot;001018CC&quot;/&gt;&lt;wsp:rsid wsp:val=&quot;00101BF8&quot;/&gt;&lt;wsp:rsid wsp:val=&quot;00102A1F&quot;/&gt;&lt;wsp:rsid wsp:val=&quot;00104132&quot;/&gt;&lt;wsp:rsid wsp:val=&quot;00105047&quot;/&gt;&lt;wsp:rsid wsp:val=&quot;00105D65&quot;/&gt;&lt;wsp:rsid wsp:val=&quot;0010645C&quot;/&gt;&lt;wsp:rsid wsp:val=&quot;00106624&quot;/&gt;&lt;wsp:rsid wsp:val=&quot;00107868&quot;/&gt;&lt;wsp:rsid wsp:val=&quot;001079CF&quot;/&gt;&lt;wsp:rsid wsp:val=&quot;00107F18&quot;/&gt;&lt;wsp:rsid wsp:val=&quot;001102C4&quot;/&gt;&lt;wsp:rsid wsp:val=&quot;00110773&quot;/&gt;&lt;wsp:rsid wsp:val=&quot;00110AD0&quot;/&gt;&lt;wsp:rsid wsp:val=&quot;00110E17&quot;/&gt;&lt;wsp:rsid wsp:val=&quot;001110A1&quot;/&gt;&lt;wsp:rsid wsp:val=&quot;00111689&quot;/&gt;&lt;wsp:rsid wsp:val=&quot;00111EDA&quot;/&gt;&lt;wsp:rsid wsp:val=&quot;00112FA2&quot;/&gt;&lt;wsp:rsid wsp:val=&quot;00113AAA&quot;/&gt;&lt;wsp:rsid wsp:val=&quot;001143E0&quot;/&gt;&lt;wsp:rsid wsp:val=&quot;00114D7F&quot;/&gt;&lt;wsp:rsid wsp:val=&quot;00114E2C&quot;/&gt;&lt;wsp:rsid wsp:val=&quot;0011573F&quot;/&gt;&lt;wsp:rsid wsp:val=&quot;00115F8C&quot;/&gt;&lt;wsp:rsid wsp:val=&quot;001169AF&quot;/&gt;&lt;wsp:rsid wsp:val=&quot;00116D24&quot;/&gt;&lt;wsp:rsid wsp:val=&quot;00117143&quot;/&gt;&lt;wsp:rsid wsp:val=&quot;001172CF&quot;/&gt;&lt;wsp:rsid wsp:val=&quot;0011789B&quot;/&gt;&lt;wsp:rsid wsp:val=&quot;0011798C&quot;/&gt;&lt;wsp:rsid wsp:val=&quot;00120390&quot;/&gt;&lt;wsp:rsid wsp:val=&quot;00120C1F&quot;/&gt;&lt;wsp:rsid wsp:val=&quot;00120E71&quot;/&gt;&lt;wsp:rsid wsp:val=&quot;00122F56&quot;/&gt;&lt;wsp:rsid wsp:val=&quot;001231C3&quot;/&gt;&lt;wsp:rsid wsp:val=&quot;00123D5B&quot;/&gt;&lt;wsp:rsid wsp:val=&quot;00124DDB&quot;/&gt;&lt;wsp:rsid wsp:val=&quot;00124EB5&quot;/&gt;&lt;wsp:rsid wsp:val=&quot;001255D5&quot;/&gt;&lt;wsp:rsid wsp:val=&quot;00125722&quot;/&gt;&lt;wsp:rsid wsp:val=&quot;00125F26&quot;/&gt;&lt;wsp:rsid wsp:val=&quot;001268A9&quot;/&gt;&lt;wsp:rsid wsp:val=&quot;0012695A&quot;/&gt;&lt;wsp:rsid wsp:val=&quot;00126FAC&quot;/&gt;&lt;wsp:rsid wsp:val=&quot;00130452&quot;/&gt;&lt;wsp:rsid wsp:val=&quot;0013086A&quot;/&gt;&lt;wsp:rsid wsp:val=&quot;00133338&quot;/&gt;&lt;wsp:rsid wsp:val=&quot;001338A8&quot;/&gt;&lt;wsp:rsid wsp:val=&quot;00135861&quot;/&gt;&lt;wsp:rsid wsp:val=&quot;00135962&quot;/&gt;&lt;wsp:rsid wsp:val=&quot;00135EAA&quot;/&gt;&lt;wsp:rsid wsp:val=&quot;00137157&quot;/&gt;&lt;wsp:rsid wsp:val=&quot;00137A35&quot;/&gt;&lt;wsp:rsid wsp:val=&quot;001406F4&quot;/&gt;&lt;wsp:rsid wsp:val=&quot;00140934&quot;/&gt;&lt;wsp:rsid wsp:val=&quot;001426F8&quot;/&gt;&lt;wsp:rsid wsp:val=&quot;001429EC&quot;/&gt;&lt;wsp:rsid wsp:val=&quot;001432EF&quot;/&gt;&lt;wsp:rsid wsp:val=&quot;00143FD6&quot;/&gt;&lt;wsp:rsid wsp:val=&quot;00144B4A&quot;/&gt;&lt;wsp:rsid wsp:val=&quot;00145110&quot;/&gt;&lt;wsp:rsid wsp:val=&quot;00145B30&quot;/&gt;&lt;wsp:rsid wsp:val=&quot;00145B89&quot;/&gt;&lt;wsp:rsid wsp:val=&quot;001477C2&quot;/&gt;&lt;wsp:rsid wsp:val=&quot;00147D10&quot;/&gt;&lt;wsp:rsid wsp:val=&quot;00150567&quot;/&gt;&lt;wsp:rsid wsp:val=&quot;00150B69&quot;/&gt;&lt;wsp:rsid wsp:val=&quot;00150D76&quot;/&gt;&lt;wsp:rsid wsp:val=&quot;00150DB1&quot;/&gt;&lt;wsp:rsid wsp:val=&quot;00150DD4&quot;/&gt;&lt;wsp:rsid wsp:val=&quot;001514AE&quot;/&gt;&lt;wsp:rsid wsp:val=&quot;00151551&quot;/&gt;&lt;wsp:rsid wsp:val=&quot;00153D48&quot;/&gt;&lt;wsp:rsid wsp:val=&quot;00153D8C&quot;/&gt;&lt;wsp:rsid wsp:val=&quot;001547EC&quot;/&gt;&lt;wsp:rsid wsp:val=&quot;0015555C&quot;/&gt;&lt;wsp:rsid wsp:val=&quot;001559C4&quot;/&gt;&lt;wsp:rsid wsp:val=&quot;0015645B&quot;/&gt;&lt;wsp:rsid wsp:val=&quot;00157079&quot;/&gt;&lt;wsp:rsid wsp:val=&quot;001601C3&quot;/&gt;&lt;wsp:rsid wsp:val=&quot;001607C7&quot;/&gt;&lt;wsp:rsid wsp:val=&quot;00160B8E&quot;/&gt;&lt;wsp:rsid wsp:val=&quot;00161768&quot;/&gt;&lt;wsp:rsid wsp:val=&quot;00161CCB&quot;/&gt;&lt;wsp:rsid wsp:val=&quot;0016209D&quot;/&gt;&lt;wsp:rsid wsp:val=&quot;00163CB4&quot;/&gt;&lt;wsp:rsid wsp:val=&quot;00164DAC&quot;/&gt;&lt;wsp:rsid wsp:val=&quot;001655CC&quot;/&gt;&lt;wsp:rsid wsp:val=&quot;001658DD&quot;/&gt;&lt;wsp:rsid wsp:val=&quot;00166040&quot;/&gt;&lt;wsp:rsid wsp:val=&quot;00166076&quot;/&gt;&lt;wsp:rsid wsp:val=&quot;0016676B&quot;/&gt;&lt;wsp:rsid wsp:val=&quot;0016796E&quot;/&gt;&lt;wsp:rsid wsp:val=&quot;001700A5&quot;/&gt;&lt;wsp:rsid wsp:val=&quot;00171753&quot;/&gt;&lt;wsp:rsid wsp:val=&quot;001721EC&quot;/&gt;&lt;wsp:rsid wsp:val=&quot;001731B9&quot;/&gt;&lt;wsp:rsid wsp:val=&quot;00174203&quot;/&gt;&lt;wsp:rsid wsp:val=&quot;001751E0&quot;/&gt;&lt;wsp:rsid wsp:val=&quot;00175F8C&quot;/&gt;&lt;wsp:rsid wsp:val=&quot;00176079&quot;/&gt;&lt;wsp:rsid wsp:val=&quot;00176797&quot;/&gt;&lt;wsp:rsid wsp:val=&quot;00176836&quot;/&gt;&lt;wsp:rsid wsp:val=&quot;0017739D&quot;/&gt;&lt;wsp:rsid wsp:val=&quot;0017763B&quot;/&gt;&lt;wsp:rsid wsp:val=&quot;0018060D&quot;/&gt;&lt;wsp:rsid wsp:val=&quot;00181806&quot;/&gt;&lt;wsp:rsid wsp:val=&quot;001828C7&quot;/&gt;&lt;wsp:rsid wsp:val=&quot;00182C1D&quot;/&gt;&lt;wsp:rsid wsp:val=&quot;00184060&quot;/&gt;&lt;wsp:rsid wsp:val=&quot;001842C5&quot;/&gt;&lt;wsp:rsid wsp:val=&quot;00184D48&quot;/&gt;&lt;wsp:rsid wsp:val=&quot;00184FC7&quot;/&gt;&lt;wsp:rsid wsp:val=&quot;00185572&quot;/&gt;&lt;wsp:rsid wsp:val=&quot;00185DF5&quot;/&gt;&lt;wsp:rsid wsp:val=&quot;00187EE2&quot;/&gt;&lt;wsp:rsid wsp:val=&quot;00190867&quot;/&gt;&lt;wsp:rsid wsp:val=&quot;00190C8C&quot;/&gt;&lt;wsp:rsid wsp:val=&quot;00192210&quot;/&gt;&lt;wsp:rsid wsp:val=&quot;00192473&quot;/&gt;&lt;wsp:rsid wsp:val=&quot;00192547&quot;/&gt;&lt;wsp:rsid wsp:val=&quot;0019278D&quot;/&gt;&lt;wsp:rsid wsp:val=&quot;00192A43&quot;/&gt;&lt;wsp:rsid wsp:val=&quot;00192C61&quot;/&gt;&lt;wsp:rsid wsp:val=&quot;001934A9&quot;/&gt;&lt;wsp:rsid wsp:val=&quot;001945F1&quot;/&gt;&lt;wsp:rsid wsp:val=&quot;00195C9E&quot;/&gt;&lt;wsp:rsid wsp:val=&quot;001972B1&quot;/&gt;&lt;wsp:rsid wsp:val=&quot;00197BF3&quot;/&gt;&lt;wsp:rsid wsp:val=&quot;001A0AC0&quot;/&gt;&lt;wsp:rsid wsp:val=&quot;001A0AFB&quot;/&gt;&lt;wsp:rsid wsp:val=&quot;001A0FB1&quot;/&gt;&lt;wsp:rsid wsp:val=&quot;001A1DA8&quot;/&gt;&lt;wsp:rsid wsp:val=&quot;001A320D&quot;/&gt;&lt;wsp:rsid wsp:val=&quot;001A42E8&quot;/&gt;&lt;wsp:rsid wsp:val=&quot;001A6752&quot;/&gt;&lt;wsp:rsid wsp:val=&quot;001A6FD8&quot;/&gt;&lt;wsp:rsid wsp:val=&quot;001A7159&quot;/&gt;&lt;wsp:rsid wsp:val=&quot;001A7181&quot;/&gt;&lt;wsp:rsid wsp:val=&quot;001B07FE&quot;/&gt;&lt;wsp:rsid wsp:val=&quot;001B15FD&quot;/&gt;&lt;wsp:rsid wsp:val=&quot;001B1640&quot;/&gt;&lt;wsp:rsid wsp:val=&quot;001B1938&quot;/&gt;&lt;wsp:rsid wsp:val=&quot;001B1B17&quot;/&gt;&lt;wsp:rsid wsp:val=&quot;001B1F63&quot;/&gt;&lt;wsp:rsid wsp:val=&quot;001B293A&quot;/&gt;&lt;wsp:rsid wsp:val=&quot;001B2EA4&quot;/&gt;&lt;wsp:rsid wsp:val=&quot;001B33DD&quot;/&gt;&lt;wsp:rsid wsp:val=&quot;001B3901&quot;/&gt;&lt;wsp:rsid wsp:val=&quot;001B3D5E&quot;/&gt;&lt;wsp:rsid wsp:val=&quot;001B559B&quot;/&gt;&lt;wsp:rsid wsp:val=&quot;001B55C6&quot;/&gt;&lt;wsp:rsid wsp:val=&quot;001B6C73&quot;/&gt;&lt;wsp:rsid wsp:val=&quot;001B6D98&quot;/&gt;&lt;wsp:rsid wsp:val=&quot;001B6EA9&quot;/&gt;&lt;wsp:rsid wsp:val=&quot;001B7DD8&quot;/&gt;&lt;wsp:rsid wsp:val=&quot;001C0A0C&quot;/&gt;&lt;wsp:rsid wsp:val=&quot;001C1992&quot;/&gt;&lt;wsp:rsid wsp:val=&quot;001C1A02&quot;/&gt;&lt;wsp:rsid wsp:val=&quot;001C1BEC&quot;/&gt;&lt;wsp:rsid wsp:val=&quot;001C223F&quot;/&gt;&lt;wsp:rsid wsp:val=&quot;001C2277&quot;/&gt;&lt;wsp:rsid wsp:val=&quot;001C2814&quot;/&gt;&lt;wsp:rsid wsp:val=&quot;001C2A77&quot;/&gt;&lt;wsp:rsid wsp:val=&quot;001C2C24&quot;/&gt;&lt;wsp:rsid wsp:val=&quot;001C3117&quot;/&gt;&lt;wsp:rsid wsp:val=&quot;001C49CA&quot;/&gt;&lt;wsp:rsid wsp:val=&quot;001C4C94&quot;/&gt;&lt;wsp:rsid wsp:val=&quot;001C5200&quot;/&gt;&lt;wsp:rsid wsp:val=&quot;001C59D4&quot;/&gt;&lt;wsp:rsid wsp:val=&quot;001C68B1&quot;/&gt;&lt;wsp:rsid wsp:val=&quot;001C6AA0&quot;/&gt;&lt;wsp:rsid wsp:val=&quot;001C756F&quot;/&gt;&lt;wsp:rsid wsp:val=&quot;001C7CA3&quot;/&gt;&lt;wsp:rsid wsp:val=&quot;001D0B3D&quot;/&gt;&lt;wsp:rsid wsp:val=&quot;001D0D00&quot;/&gt;&lt;wsp:rsid wsp:val=&quot;001D264C&quot;/&gt;&lt;wsp:rsid wsp:val=&quot;001D2F18&quot;/&gt;&lt;wsp:rsid wsp:val=&quot;001D2FF9&quot;/&gt;&lt;wsp:rsid wsp:val=&quot;001D37A0&quot;/&gt;&lt;wsp:rsid wsp:val=&quot;001D3EDB&quot;/&gt;&lt;wsp:rsid wsp:val=&quot;001D428D&quot;/&gt;&lt;wsp:rsid wsp:val=&quot;001D4F0B&quot;/&gt;&lt;wsp:rsid wsp:val=&quot;001D6696&quot;/&gt;&lt;wsp:rsid wsp:val=&quot;001D69C1&quot;/&gt;&lt;wsp:rsid wsp:val=&quot;001D76B8&quot;/&gt;&lt;wsp:rsid wsp:val=&quot;001D7960&quot;/&gt;&lt;wsp:rsid wsp:val=&quot;001E0A6F&quot;/&gt;&lt;wsp:rsid wsp:val=&quot;001E308D&quot;/&gt;&lt;wsp:rsid wsp:val=&quot;001E32A2&quot;/&gt;&lt;wsp:rsid wsp:val=&quot;001E34B5&quot;/&gt;&lt;wsp:rsid wsp:val=&quot;001E487A&quot;/&gt;&lt;wsp:rsid wsp:val=&quot;001E4F95&quot;/&gt;&lt;wsp:rsid wsp:val=&quot;001E56D3&quot;/&gt;&lt;wsp:rsid wsp:val=&quot;001E58F2&quot;/&gt;&lt;wsp:rsid wsp:val=&quot;001E6CCD&quot;/&gt;&lt;wsp:rsid wsp:val=&quot;001E79AA&quot;/&gt;&lt;wsp:rsid wsp:val=&quot;001F23D2&quot;/&gt;&lt;wsp:rsid wsp:val=&quot;001F26A0&quot;/&gt;&lt;wsp:rsid wsp:val=&quot;001F2D1B&quot;/&gt;&lt;wsp:rsid wsp:val=&quot;001F3722&quot;/&gt;&lt;wsp:rsid wsp:val=&quot;001F47E3&quot;/&gt;&lt;wsp:rsid wsp:val=&quot;001F4830&quot;/&gt;&lt;wsp:rsid wsp:val=&quot;001F518A&quot;/&gt;&lt;wsp:rsid wsp:val=&quot;001F54FF&quot;/&gt;&lt;wsp:rsid wsp:val=&quot;001F5A7A&quot;/&gt;&lt;wsp:rsid wsp:val=&quot;0020075E&quot;/&gt;&lt;wsp:rsid wsp:val=&quot;002008F6&quot;/&gt;&lt;wsp:rsid wsp:val=&quot;00201028&quot;/&gt;&lt;wsp:rsid wsp:val=&quot;002022E1&quot;/&gt;&lt;wsp:rsid wsp:val=&quot;00202800&quot;/&gt;&lt;wsp:rsid wsp:val=&quot;002028AB&quot;/&gt;&lt;wsp:rsid wsp:val=&quot;00202E83&quot;/&gt;&lt;wsp:rsid wsp:val=&quot;00203729&quot;/&gt;&lt;wsp:rsid wsp:val=&quot;00203B83&quot;/&gt;&lt;wsp:rsid wsp:val=&quot;00203FE9&quot;/&gt;&lt;wsp:rsid wsp:val=&quot;00204EEE&quot;/&gt;&lt;wsp:rsid wsp:val=&quot;00206604&quot;/&gt;&lt;wsp:rsid wsp:val=&quot;00206A6A&quot;/&gt;&lt;wsp:rsid wsp:val=&quot;00207A32&quot;/&gt;&lt;wsp:rsid wsp:val=&quot;002114E3&quot;/&gt;&lt;wsp:rsid wsp:val=&quot;00212E2D&quot;/&gt;&lt;wsp:rsid wsp:val=&quot;00214564&quot;/&gt;&lt;wsp:rsid wsp:val=&quot;00215D54&quot;/&gt;&lt;wsp:rsid wsp:val=&quot;0021692C&quot;/&gt;&lt;wsp:rsid wsp:val=&quot;00216DF9&quot;/&gt;&lt;wsp:rsid wsp:val=&quot;00216EF9&quot;/&gt;&lt;wsp:rsid wsp:val=&quot;00217A31&quot;/&gt;&lt;wsp:rsid wsp:val=&quot;00221D1A&quot;/&gt;&lt;wsp:rsid wsp:val=&quot;00222004&quot;/&gt;&lt;wsp:rsid wsp:val=&quot;002220A8&quot;/&gt;&lt;wsp:rsid wsp:val=&quot;002229AF&quot;/&gt;&lt;wsp:rsid wsp:val=&quot;00222BCF&quot;/&gt;&lt;wsp:rsid wsp:val=&quot;002231CA&quot;/&gt;&lt;wsp:rsid wsp:val=&quot;00223E1A&quot;/&gt;&lt;wsp:rsid wsp:val=&quot;00225EE3&quot;/&gt;&lt;wsp:rsid wsp:val=&quot;00226860&quot;/&gt;&lt;wsp:rsid wsp:val=&quot;0022734E&quot;/&gt;&lt;wsp:rsid wsp:val=&quot;00227835&quot;/&gt;&lt;wsp:rsid wsp:val=&quot;00227D29&quot;/&gt;&lt;wsp:rsid wsp:val=&quot;00230301&quot;/&gt;&lt;wsp:rsid wsp:val=&quot;002331A0&quot;/&gt;&lt;wsp:rsid wsp:val=&quot;00233CB7&quot;/&gt;&lt;wsp:rsid wsp:val=&quot;00233DAC&quot;/&gt;&lt;wsp:rsid wsp:val=&quot;00233FA6&quot;/&gt;&lt;wsp:rsid wsp:val=&quot;00234CE6&quot;/&gt;&lt;wsp:rsid wsp:val=&quot;00235199&quot;/&gt;&lt;wsp:rsid wsp:val=&quot;00235445&quot;/&gt;&lt;wsp:rsid wsp:val=&quot;002358D6&quot;/&gt;&lt;wsp:rsid wsp:val=&quot;00235D5A&quot;/&gt;&lt;wsp:rsid wsp:val=&quot;00236C52&quot;/&gt;&lt;wsp:rsid wsp:val=&quot;00241357&quot;/&gt;&lt;wsp:rsid wsp:val=&quot;00241DAE&quot;/&gt;&lt;wsp:rsid wsp:val=&quot;00241E9F&quot;/&gt;&lt;wsp:rsid wsp:val=&quot;00244125&quot;/&gt;&lt;wsp:rsid wsp:val=&quot;0024481F&quot;/&gt;&lt;wsp:rsid wsp:val=&quot;00244B8E&quot;/&gt;&lt;wsp:rsid wsp:val=&quot;0024551E&quot;/&gt;&lt;wsp:rsid wsp:val=&quot;002455D0&quot;/&gt;&lt;wsp:rsid wsp:val=&quot;00245987&quot;/&gt;&lt;wsp:rsid wsp:val=&quot;00245C70&quot;/&gt;&lt;wsp:rsid wsp:val=&quot;00245D19&quot;/&gt;&lt;wsp:rsid wsp:val=&quot;00245FF7&quot;/&gt;&lt;wsp:rsid wsp:val=&quot;00246BBF&quot;/&gt;&lt;wsp:rsid wsp:val=&quot;002478D2&quot;/&gt;&lt;wsp:rsid wsp:val=&quot;00247AFA&quot;/&gt;&lt;wsp:rsid wsp:val=&quot;00250EE0&quot;/&gt;&lt;wsp:rsid wsp:val=&quot;00250FED&quot;/&gt;&lt;wsp:rsid wsp:val=&quot;0025100F&quot;/&gt;&lt;wsp:rsid wsp:val=&quot;002520DF&quot;/&gt;&lt;wsp:rsid wsp:val=&quot;002532E7&quot;/&gt;&lt;wsp:rsid wsp:val=&quot;00256826&quot;/&gt;&lt;wsp:rsid wsp:val=&quot;00256ADB&quot;/&gt;&lt;wsp:rsid wsp:val=&quot;00257217&quot;/&gt;&lt;wsp:rsid wsp:val=&quot;00257DDF&quot;/&gt;&lt;wsp:rsid wsp:val=&quot;00260A07&quot;/&gt;&lt;wsp:rsid wsp:val=&quot;002622BD&quot;/&gt;&lt;wsp:rsid wsp:val=&quot;002635D4&quot;/&gt;&lt;wsp:rsid wsp:val=&quot;00263A5A&quot;/&gt;&lt;wsp:rsid wsp:val=&quot;00264040&quot;/&gt;&lt;wsp:rsid wsp:val=&quot;0026422C&quot;/&gt;&lt;wsp:rsid wsp:val=&quot;00264C41&quot;/&gt;&lt;wsp:rsid wsp:val=&quot;00265B27&quot;/&gt;&lt;wsp:rsid wsp:val=&quot;00266B6E&quot;/&gt;&lt;wsp:rsid wsp:val=&quot;00267841&quot;/&gt;&lt;wsp:rsid wsp:val=&quot;0026797B&quot;/&gt;&lt;wsp:rsid wsp:val=&quot;00267BA4&quot;/&gt;&lt;wsp:rsid wsp:val=&quot;00270AEA&quot;/&gt;&lt;wsp:rsid wsp:val=&quot;00270B2A&quot;/&gt;&lt;wsp:rsid wsp:val=&quot;00270EEF&quot;/&gt;&lt;wsp:rsid wsp:val=&quot;0027126E&quot;/&gt;&lt;wsp:rsid wsp:val=&quot;002719C5&quot;/&gt;&lt;wsp:rsid wsp:val=&quot;00271B4A&quot;/&gt;&lt;wsp:rsid wsp:val=&quot;002721EF&quot;/&gt;&lt;wsp:rsid wsp:val=&quot;00273487&quot;/&gt;&lt;wsp:rsid wsp:val=&quot;002746E8&quot;/&gt;&lt;wsp:rsid wsp:val=&quot;0027517E&quot;/&gt;&lt;wsp:rsid wsp:val=&quot;00275930&quot;/&gt;&lt;wsp:rsid wsp:val=&quot;00275F75&quot;/&gt;&lt;wsp:rsid wsp:val=&quot;002760EF&quot;/&gt;&lt;wsp:rsid wsp:val=&quot;002762E8&quot;/&gt;&lt;wsp:rsid wsp:val=&quot;002767D5&quot;/&gt;&lt;wsp:rsid wsp:val=&quot;00276CE9&quot;/&gt;&lt;wsp:rsid wsp:val=&quot;002805DA&quot;/&gt;&lt;wsp:rsid wsp:val=&quot;00280850&quot;/&gt;&lt;wsp:rsid wsp:val=&quot;00280C10&quot;/&gt;&lt;wsp:rsid wsp:val=&quot;002815C9&quot;/&gt;&lt;wsp:rsid wsp:val=&quot;00282211&quot;/&gt;&lt;wsp:rsid wsp:val=&quot;00282892&quot;/&gt;&lt;wsp:rsid wsp:val=&quot;002838BC&quot;/&gt;&lt;wsp:rsid wsp:val=&quot;0028436D&quot;/&gt;&lt;wsp:rsid wsp:val=&quot;00285454&quot;/&gt;&lt;wsp:rsid wsp:val=&quot;00285CAE&quot;/&gt;&lt;wsp:rsid wsp:val=&quot;00285CF7&quot;/&gt;&lt;wsp:rsid wsp:val=&quot;00285E41&quot;/&gt;&lt;wsp:rsid wsp:val=&quot;002865F5&quot;/&gt;&lt;wsp:rsid wsp:val=&quot;00287285&quot;/&gt;&lt;wsp:rsid wsp:val=&quot;002875CF&quot;/&gt;&lt;wsp:rsid wsp:val=&quot;00287C69&quot;/&gt;&lt;wsp:rsid wsp:val=&quot;00290DEC&quot;/&gt;&lt;wsp:rsid wsp:val=&quot;00290F4D&quot;/&gt;&lt;wsp:rsid wsp:val=&quot;00290F99&quot;/&gt;&lt;wsp:rsid wsp:val=&quot;002917D8&quot;/&gt;&lt;wsp:rsid wsp:val=&quot;00291828&quot;/&gt;&lt;wsp:rsid wsp:val=&quot;00291BB7&quot;/&gt;&lt;wsp:rsid wsp:val=&quot;002933B4&quot;/&gt;&lt;wsp:rsid wsp:val=&quot;00293AA3&quot;/&gt;&lt;wsp:rsid wsp:val=&quot;00293D78&quot;/&gt;&lt;wsp:rsid wsp:val=&quot;0029481E&quot;/&gt;&lt;wsp:rsid wsp:val=&quot;00296599&quot;/&gt;&lt;wsp:rsid wsp:val=&quot;00297499&quot;/&gt;&lt;wsp:rsid wsp:val=&quot;002975FF&quot;/&gt;&lt;wsp:rsid wsp:val=&quot;002978B5&quot;/&gt;&lt;wsp:rsid wsp:val=&quot;00297C71&quot;/&gt;&lt;wsp:rsid wsp:val=&quot;002A0826&quot;/&gt;&lt;wsp:rsid wsp:val=&quot;002A0A40&quot;/&gt;&lt;wsp:rsid wsp:val=&quot;002A0D29&quot;/&gt;&lt;wsp:rsid wsp:val=&quot;002A0FA4&quot;/&gt;&lt;wsp:rsid wsp:val=&quot;002A314F&quot;/&gt;&lt;wsp:rsid wsp:val=&quot;002A32B4&quot;/&gt;&lt;wsp:rsid wsp:val=&quot;002A4061&quot;/&gt;&lt;wsp:rsid wsp:val=&quot;002A5C78&quot;/&gt;&lt;wsp:rsid wsp:val=&quot;002A77FA&quot;/&gt;&lt;wsp:rsid wsp:val=&quot;002B087D&quot;/&gt;&lt;wsp:rsid wsp:val=&quot;002B0BE1&quot;/&gt;&lt;wsp:rsid wsp:val=&quot;002B1AEC&quot;/&gt;&lt;wsp:rsid wsp:val=&quot;002B2E01&quot;/&gt;&lt;wsp:rsid wsp:val=&quot;002B2E4D&quot;/&gt;&lt;wsp:rsid wsp:val=&quot;002B3C15&quot;/&gt;&lt;wsp:rsid wsp:val=&quot;002B3C8E&quot;/&gt;&lt;wsp:rsid wsp:val=&quot;002B44A1&quot;/&gt;&lt;wsp:rsid wsp:val=&quot;002B46EF&quot;/&gt;&lt;wsp:rsid wsp:val=&quot;002B4A28&quot;/&gt;&lt;wsp:rsid wsp:val=&quot;002B4BDC&quot;/&gt;&lt;wsp:rsid wsp:val=&quot;002B5195&quot;/&gt;&lt;wsp:rsid wsp:val=&quot;002B5759&quot;/&gt;&lt;wsp:rsid wsp:val=&quot;002B61C4&quot;/&gt;&lt;wsp:rsid wsp:val=&quot;002B7DD5&quot;/&gt;&lt;wsp:rsid wsp:val=&quot;002C02EB&quot;/&gt;&lt;wsp:rsid wsp:val=&quot;002C0352&quot;/&gt;&lt;wsp:rsid wsp:val=&quot;002C06C3&quot;/&gt;&lt;wsp:rsid wsp:val=&quot;002C0D52&quot;/&gt;&lt;wsp:rsid wsp:val=&quot;002C0FC6&quot;/&gt;&lt;wsp:rsid wsp:val=&quot;002C1145&quot;/&gt;&lt;wsp:rsid wsp:val=&quot;002C1863&quot;/&gt;&lt;wsp:rsid wsp:val=&quot;002C1B71&quot;/&gt;&lt;wsp:rsid wsp:val=&quot;002C1E8D&quot;/&gt;&lt;wsp:rsid wsp:val=&quot;002C1E97&quot;/&gt;&lt;wsp:rsid wsp:val=&quot;002C21F2&quot;/&gt;&lt;wsp:rsid wsp:val=&quot;002C22A0&quot;/&gt;&lt;wsp:rsid wsp:val=&quot;002C2A78&quot;/&gt;&lt;wsp:rsid wsp:val=&quot;002C356A&quot;/&gt;&lt;wsp:rsid wsp:val=&quot;002C35AE&quot;/&gt;&lt;wsp:rsid wsp:val=&quot;002C3AF9&quot;/&gt;&lt;wsp:rsid wsp:val=&quot;002C6448&quot;/&gt;&lt;wsp:rsid wsp:val=&quot;002C7BB8&quot;/&gt;&lt;wsp:rsid wsp:val=&quot;002C7D8E&quot;/&gt;&lt;wsp:rsid wsp:val=&quot;002C7DFC&quot;/&gt;&lt;wsp:rsid wsp:val=&quot;002C7E1B&quot;/&gt;&lt;wsp:rsid wsp:val=&quot;002C7EA9&quot;/&gt;&lt;wsp:rsid wsp:val=&quot;002D0712&quot;/&gt;&lt;wsp:rsid wsp:val=&quot;002D3588&quot;/&gt;&lt;wsp:rsid wsp:val=&quot;002D4B80&quot;/&gt;&lt;wsp:rsid wsp:val=&quot;002D542E&quot;/&gt;&lt;wsp:rsid wsp:val=&quot;002D63AF&quot;/&gt;&lt;wsp:rsid wsp:val=&quot;002D6D91&quot;/&gt;&lt;wsp:rsid wsp:val=&quot;002D7750&quot;/&gt;&lt;wsp:rsid wsp:val=&quot;002E00DA&quot;/&gt;&lt;wsp:rsid wsp:val=&quot;002E1088&quot;/&gt;&lt;wsp:rsid wsp:val=&quot;002E19C8&quot;/&gt;&lt;wsp:rsid wsp:val=&quot;002E2467&quot;/&gt;&lt;wsp:rsid wsp:val=&quot;002E27F5&quot;/&gt;&lt;wsp:rsid wsp:val=&quot;002E309C&quot;/&gt;&lt;wsp:rsid wsp:val=&quot;002E331B&quot;/&gt;&lt;wsp:rsid wsp:val=&quot;002E358C&quot;/&gt;&lt;wsp:rsid wsp:val=&quot;002E3911&quot;/&gt;&lt;wsp:rsid wsp:val=&quot;002E3C0B&quot;/&gt;&lt;wsp:rsid wsp:val=&quot;002E400E&quot;/&gt;&lt;wsp:rsid wsp:val=&quot;002E4AC1&quot;/&gt;&lt;wsp:rsid wsp:val=&quot;002E5026&quot;/&gt;&lt;wsp:rsid wsp:val=&quot;002E7DFA&quot;/&gt;&lt;wsp:rsid wsp:val=&quot;002F13D9&quot;/&gt;&lt;wsp:rsid wsp:val=&quot;002F18A1&quot;/&gt;&lt;wsp:rsid wsp:val=&quot;002F21CB&quot;/&gt;&lt;wsp:rsid wsp:val=&quot;002F4584&quot;/&gt;&lt;wsp:rsid wsp:val=&quot;002F4D75&quot;/&gt;&lt;wsp:rsid wsp:val=&quot;002F4F39&quot;/&gt;&lt;wsp:rsid wsp:val=&quot;002F5146&quot;/&gt;&lt;wsp:rsid wsp:val=&quot;002F5C5A&quot;/&gt;&lt;wsp:rsid wsp:val=&quot;002F608E&quot;/&gt;&lt;wsp:rsid wsp:val=&quot;002F74F4&quot;/&gt;&lt;wsp:rsid wsp:val=&quot;002F7676&quot;/&gt;&lt;wsp:rsid wsp:val=&quot;002F7880&quot;/&gt;&lt;wsp:rsid wsp:val=&quot;002F7CD5&quot;/&gt;&lt;wsp:rsid wsp:val=&quot;002F7E84&quot;/&gt;&lt;wsp:rsid wsp:val=&quot;00301ABC&quot;/&gt;&lt;wsp:rsid wsp:val=&quot;00301E08&quot;/&gt;&lt;wsp:rsid wsp:val=&quot;00302135&quot;/&gt;&lt;wsp:rsid wsp:val=&quot;003028A8&quot;/&gt;&lt;wsp:rsid wsp:val=&quot;00303220&quot;/&gt;&lt;wsp:rsid wsp:val=&quot;00304528&quot;/&gt;&lt;wsp:rsid wsp:val=&quot;00305547&quot;/&gt;&lt;wsp:rsid wsp:val=&quot;00305C04&quot;/&gt;&lt;wsp:rsid wsp:val=&quot;0030648D&quot;/&gt;&lt;wsp:rsid wsp:val=&quot;0030764D&quot;/&gt;&lt;wsp:rsid wsp:val=&quot;00307F35&quot;/&gt;&lt;wsp:rsid wsp:val=&quot;0031134D&quot;/&gt;&lt;wsp:rsid wsp:val=&quot;0031257D&quot;/&gt;&lt;wsp:rsid wsp:val=&quot;00312B22&quot;/&gt;&lt;wsp:rsid wsp:val=&quot;0031348D&quot;/&gt;&lt;wsp:rsid wsp:val=&quot;003136EB&quot;/&gt;&lt;wsp:rsid wsp:val=&quot;00314C82&quot;/&gt;&lt;wsp:rsid wsp:val=&quot;00314F57&quot;/&gt;&lt;wsp:rsid wsp:val=&quot;0031514F&quot;/&gt;&lt;wsp:rsid wsp:val=&quot;0031632C&quot;/&gt;&lt;wsp:rsid wsp:val=&quot;003168E8&quot;/&gt;&lt;wsp:rsid wsp:val=&quot;00320BA3&quot;/&gt;&lt;wsp:rsid wsp:val=&quot;00320E8D&quot;/&gt;&lt;wsp:rsid wsp:val=&quot;00321515&quot;/&gt;&lt;wsp:rsid wsp:val=&quot;0032177B&quot;/&gt;&lt;wsp:rsid wsp:val=&quot;00321AEC&quot;/&gt;&lt;wsp:rsid wsp:val=&quot;00321DD0&quot;/&gt;&lt;wsp:rsid wsp:val=&quot;00322220&quot;/&gt;&lt;wsp:rsid wsp:val=&quot;00322D89&quot;/&gt;&lt;wsp:rsid wsp:val=&quot;0032357C&quot;/&gt;&lt;wsp:rsid wsp:val=&quot;00323CEE&quot;/&gt;&lt;wsp:rsid wsp:val=&quot;00325289&quot;/&gt;&lt;wsp:rsid wsp:val=&quot;003252C2&quot;/&gt;&lt;wsp:rsid wsp:val=&quot;00330BA9&quot;/&gt;&lt;wsp:rsid wsp:val=&quot;0033197D&quot;/&gt;&lt;wsp:rsid wsp:val=&quot;00331A16&quot;/&gt;&lt;wsp:rsid wsp:val=&quot;00331D91&quot;/&gt;&lt;wsp:rsid wsp:val=&quot;003322C3&quot;/&gt;&lt;wsp:rsid wsp:val=&quot;00332866&quot;/&gt;&lt;wsp:rsid wsp:val=&quot;00333512&quot;/&gt;&lt;wsp:rsid wsp:val=&quot;00333978&quot;/&gt;&lt;wsp:rsid wsp:val=&quot;00335A7F&quot;/&gt;&lt;wsp:rsid wsp:val=&quot;00335AD9&quot;/&gt;&lt;wsp:rsid wsp:val=&quot;003378B2&quot;/&gt;&lt;wsp:rsid wsp:val=&quot;0034179D&quot;/&gt;&lt;wsp:rsid wsp:val=&quot;00341B0A&quot;/&gt;&lt;wsp:rsid wsp:val=&quot;00341CC4&quot;/&gt;&lt;wsp:rsid wsp:val=&quot;00341D9E&quot;/&gt;&lt;wsp:rsid wsp:val=&quot;00342DDD&quot;/&gt;&lt;wsp:rsid wsp:val=&quot;00343EEB&quot;/&gt;&lt;wsp:rsid wsp:val=&quot;00347022&quot;/&gt;&lt;wsp:rsid wsp:val=&quot;0034781B&quot;/&gt;&lt;wsp:rsid wsp:val=&quot;003479DF&quot;/&gt;&lt;wsp:rsid wsp:val=&quot;00350175&quot;/&gt;&lt;wsp:rsid wsp:val=&quot;003515A1&quot;/&gt;&lt;wsp:rsid wsp:val=&quot;003517CC&quot;/&gt;&lt;wsp:rsid wsp:val=&quot;003549D7&quot;/&gt;&lt;wsp:rsid wsp:val=&quot;003556BC&quot;/&gt;&lt;wsp:rsid wsp:val=&quot;00356782&quot;/&gt;&lt;wsp:rsid wsp:val=&quot;003568BC&quot;/&gt;&lt;wsp:rsid wsp:val=&quot;00360D78&quot;/&gt;&lt;wsp:rsid wsp:val=&quot;00360F54&quot;/&gt;&lt;wsp:rsid wsp:val=&quot;003611A5&quot;/&gt;&lt;wsp:rsid wsp:val=&quot;00362B86&quot;/&gt;&lt;wsp:rsid wsp:val=&quot;00363C23&quot;/&gt;&lt;wsp:rsid wsp:val=&quot;00365FB9&quot;/&gt;&lt;wsp:rsid wsp:val=&quot;00366287&quot;/&gt;&lt;wsp:rsid wsp:val=&quot;00366718&quot;/&gt;&lt;wsp:rsid wsp:val=&quot;00370271&quot;/&gt;&lt;wsp:rsid wsp:val=&quot;00370DD1&quot;/&gt;&lt;wsp:rsid wsp:val=&quot;0037140F&quot;/&gt;&lt;wsp:rsid wsp:val=&quot;00371995&quot;/&gt;&lt;wsp:rsid wsp:val=&quot;00372524&quot;/&gt;&lt;wsp:rsid wsp:val=&quot;00373E3B&quot;/&gt;&lt;wsp:rsid wsp:val=&quot;003742D0&quot;/&gt;&lt;wsp:rsid wsp:val=&quot;0037669F&quot;/&gt;&lt;wsp:rsid wsp:val=&quot;003766E3&quot;/&gt;&lt;wsp:rsid wsp:val=&quot;003767C2&quot;/&gt;&lt;wsp:rsid wsp:val=&quot;0037740E&quot;/&gt;&lt;wsp:rsid wsp:val=&quot;00377676&quot;/&gt;&lt;wsp:rsid wsp:val=&quot;003815A2&quot;/&gt;&lt;wsp:rsid wsp:val=&quot;0038206D&quot;/&gt;&lt;wsp:rsid wsp:val=&quot;00383D01&quot;/&gt;&lt;wsp:rsid wsp:val=&quot;00383E2F&quot;/&gt;&lt;wsp:rsid wsp:val=&quot;00384AF9&quot;/&gt;&lt;wsp:rsid wsp:val=&quot;00386C13&quot;/&gt;&lt;wsp:rsid wsp:val=&quot;00386EA5&quot;/&gt;&lt;wsp:rsid wsp:val=&quot;003916E0&quot;/&gt;&lt;wsp:rsid wsp:val=&quot;00391899&quot;/&gt;&lt;wsp:rsid wsp:val=&quot;00391958&quot;/&gt;&lt;wsp:rsid wsp:val=&quot;00391F2F&quot;/&gt;&lt;wsp:rsid wsp:val=&quot;003920AC&quot;/&gt;&lt;wsp:rsid wsp:val=&quot;0039233F&quot;/&gt;&lt;wsp:rsid wsp:val=&quot;00392454&quot;/&gt;&lt;wsp:rsid wsp:val=&quot;0039374D&quot;/&gt;&lt;wsp:rsid wsp:val=&quot;003942BC&quot;/&gt;&lt;wsp:rsid wsp:val=&quot;0039455C&quot;/&gt;&lt;wsp:rsid wsp:val=&quot;00394B0F&quot;/&gt;&lt;wsp:rsid wsp:val=&quot;00395415&quot;/&gt;&lt;wsp:rsid wsp:val=&quot;003966B2&quot;/&gt;&lt;wsp:rsid wsp:val=&quot;00396F7B&quot;/&gt;&lt;wsp:rsid wsp:val=&quot;003978FF&quot;/&gt;&lt;wsp:rsid wsp:val=&quot;003979D6&quot;/&gt;&lt;wsp:rsid wsp:val=&quot;003A00D4&quot;/&gt;&lt;wsp:rsid wsp:val=&quot;003A152D&quot;/&gt;&lt;wsp:rsid wsp:val=&quot;003A2C0A&quot;/&gt;&lt;wsp:rsid wsp:val=&quot;003A3773&quot;/&gt;&lt;wsp:rsid wsp:val=&quot;003A395E&quot;/&gt;&lt;wsp:rsid wsp:val=&quot;003A4272&quot;/&gt;&lt;wsp:rsid wsp:val=&quot;003A46E6&quot;/&gt;&lt;wsp:rsid wsp:val=&quot;003A4DD3&quot;/&gt;&lt;wsp:rsid wsp:val=&quot;003A4E5C&quot;/&gt;&lt;wsp:rsid wsp:val=&quot;003A57E5&quot;/&gt;&lt;wsp:rsid wsp:val=&quot;003A627E&quot;/&gt;&lt;wsp:rsid wsp:val=&quot;003A6AE8&quot;/&gt;&lt;wsp:rsid wsp:val=&quot;003B0020&quot;/&gt;&lt;wsp:rsid wsp:val=&quot;003B073A&quot;/&gt;&lt;wsp:rsid wsp:val=&quot;003B0E1C&quot;/&gt;&lt;wsp:rsid wsp:val=&quot;003B1ABC&quot;/&gt;&lt;wsp:rsid wsp:val=&quot;003B2C17&quot;/&gt;&lt;wsp:rsid wsp:val=&quot;003B2E74&quot;/&gt;&lt;wsp:rsid wsp:val=&quot;003B4DA2&quot;/&gt;&lt;wsp:rsid wsp:val=&quot;003B5312&quot;/&gt;&lt;wsp:rsid wsp:val=&quot;003B5654&quot;/&gt;&lt;wsp:rsid wsp:val=&quot;003B6896&quot;/&gt;&lt;wsp:rsid wsp:val=&quot;003B69BE&quot;/&gt;&lt;wsp:rsid wsp:val=&quot;003B6EE2&quot;/&gt;&lt;wsp:rsid wsp:val=&quot;003B79CF&quot;/&gt;&lt;wsp:rsid wsp:val=&quot;003C263A&quot;/&gt;&lt;wsp:rsid wsp:val=&quot;003C4726&quot;/&gt;&lt;wsp:rsid wsp:val=&quot;003C60CC&quot;/&gt;&lt;wsp:rsid wsp:val=&quot;003C64F9&quot;/&gt;&lt;wsp:rsid wsp:val=&quot;003C68B0&quot;/&gt;&lt;wsp:rsid wsp:val=&quot;003C7041&quot;/&gt;&lt;wsp:rsid wsp:val=&quot;003C71F8&quot;/&gt;&lt;wsp:rsid wsp:val=&quot;003C79BE&quot;/&gt;&lt;wsp:rsid wsp:val=&quot;003C7BFE&quot;/&gt;&lt;wsp:rsid wsp:val=&quot;003D04BB&quot;/&gt;&lt;wsp:rsid wsp:val=&quot;003D1438&quot;/&gt;&lt;wsp:rsid wsp:val=&quot;003D1B54&quot;/&gt;&lt;wsp:rsid wsp:val=&quot;003D239C&quot;/&gt;&lt;wsp:rsid wsp:val=&quot;003D3260&quot;/&gt;&lt;wsp:rsid wsp:val=&quot;003D3B89&quot;/&gt;&lt;wsp:rsid wsp:val=&quot;003D474A&quot;/&gt;&lt;wsp:rsid wsp:val=&quot;003D4E04&quot;/&gt;&lt;wsp:rsid wsp:val=&quot;003D5191&quot;/&gt;&lt;wsp:rsid wsp:val=&quot;003D55B6&quot;/&gt;&lt;wsp:rsid wsp:val=&quot;003D5DC6&quot;/&gt;&lt;wsp:rsid wsp:val=&quot;003D7D46&quot;/&gt;&lt;wsp:rsid wsp:val=&quot;003D7F93&quot;/&gt;&lt;wsp:rsid wsp:val=&quot;003E13C0&quot;/&gt;&lt;wsp:rsid wsp:val=&quot;003E15C5&quot;/&gt;&lt;wsp:rsid wsp:val=&quot;003E2816&quot;/&gt;&lt;wsp:rsid wsp:val=&quot;003E2928&quot;/&gt;&lt;wsp:rsid wsp:val=&quot;003E2992&quot;/&gt;&lt;wsp:rsid wsp:val=&quot;003E3F0D&quot;/&gt;&lt;wsp:rsid wsp:val=&quot;003E4EA9&quot;/&gt;&lt;wsp:rsid wsp:val=&quot;003E65B7&quot;/&gt;&lt;wsp:rsid wsp:val=&quot;003E6FA8&quot;/&gt;&lt;wsp:rsid wsp:val=&quot;003E7B2A&quot;/&gt;&lt;wsp:rsid wsp:val=&quot;003E7B58&quot;/&gt;&lt;wsp:rsid wsp:val=&quot;003F05C4&quot;/&gt;&lt;wsp:rsid wsp:val=&quot;003F0AAD&quot;/&gt;&lt;wsp:rsid wsp:val=&quot;003F1A93&quot;/&gt;&lt;wsp:rsid wsp:val=&quot;003F2249&quot;/&gt;&lt;wsp:rsid wsp:val=&quot;003F353B&quot;/&gt;&lt;wsp:rsid wsp:val=&quot;003F4166&quot;/&gt;&lt;wsp:rsid wsp:val=&quot;003F46CE&quot;/&gt;&lt;wsp:rsid wsp:val=&quot;003F4CA4&quot;/&gt;&lt;wsp:rsid wsp:val=&quot;003F5344&quot;/&gt;&lt;wsp:rsid wsp:val=&quot;003F5A17&quot;/&gt;&lt;wsp:rsid wsp:val=&quot;003F6444&quot;/&gt;&lt;wsp:rsid wsp:val=&quot;003F650F&quot;/&gt;&lt;wsp:rsid wsp:val=&quot;003F6D77&quot;/&gt;&lt;wsp:rsid wsp:val=&quot;003F6EC7&quot;/&gt;&lt;wsp:rsid wsp:val=&quot;004022AE&quot;/&gt;&lt;wsp:rsid wsp:val=&quot;00402772&quot;/&gt;&lt;wsp:rsid wsp:val=&quot;004028EC&quot;/&gt;&lt;wsp:rsid wsp:val=&quot;00402D80&quot;/&gt;&lt;wsp:rsid wsp:val=&quot;00403A56&quot;/&gt;&lt;wsp:rsid wsp:val=&quot;00403ACB&quot;/&gt;&lt;wsp:rsid wsp:val=&quot;004041FA&quot;/&gt;&lt;wsp:rsid wsp:val=&quot;004045F7&quot;/&gt;&lt;wsp:rsid wsp:val=&quot;00404E93&quot;/&gt;&lt;wsp:rsid wsp:val=&quot;00404FCA&quot;/&gt;&lt;wsp:rsid wsp:val=&quot;0040507F&quot;/&gt;&lt;wsp:rsid wsp:val=&quot;0040516C&quot;/&gt;&lt;wsp:rsid wsp:val=&quot;004061D5&quot;/&gt;&lt;wsp:rsid wsp:val=&quot;00406726&quot;/&gt;&lt;wsp:rsid wsp:val=&quot;00406F14&quot;/&gt;&lt;wsp:rsid wsp:val=&quot;004072AE&quot;/&gt;&lt;wsp:rsid wsp:val=&quot;0040779A&quot;/&gt;&lt;wsp:rsid wsp:val=&quot;004108D4&quot;/&gt;&lt;wsp:rsid wsp:val=&quot;004110AD&quot;/&gt;&lt;wsp:rsid wsp:val=&quot;00411706&quot;/&gt;&lt;wsp:rsid wsp:val=&quot;00411D60&quot;/&gt;&lt;wsp:rsid wsp:val=&quot;00411EE4&quot;/&gt;&lt;wsp:rsid wsp:val=&quot;00412E6B&quot;/&gt;&lt;wsp:rsid wsp:val=&quot;00414A8C&quot;/&gt;&lt;wsp:rsid wsp:val=&quot;0041545E&quot;/&gt;&lt;wsp:rsid wsp:val=&quot;004156BE&quot;/&gt;&lt;wsp:rsid wsp:val=&quot;00415C5B&quot;/&gt;&lt;wsp:rsid wsp:val=&quot;00417389&quot;/&gt;&lt;wsp:rsid wsp:val=&quot;004201EA&quot;/&gt;&lt;wsp:rsid wsp:val=&quot;0042080C&quot;/&gt;&lt;wsp:rsid wsp:val=&quot;0042288E&quot;/&gt;&lt;wsp:rsid wsp:val=&quot;00423B2B&quot;/&gt;&lt;wsp:rsid wsp:val=&quot;00424B1E&quot;/&gt;&lt;wsp:rsid wsp:val=&quot;00424BCF&quot;/&gt;&lt;wsp:rsid wsp:val=&quot;004254B2&quot;/&gt;&lt;wsp:rsid wsp:val=&quot;00430A78&quot;/&gt;&lt;wsp:rsid wsp:val=&quot;0043226E&quot;/&gt;&lt;wsp:rsid wsp:val=&quot;004347B0&quot;/&gt;&lt;wsp:rsid wsp:val=&quot;004353B6&quot;/&gt;&lt;wsp:rsid wsp:val=&quot;0043569A&quot;/&gt;&lt;wsp:rsid wsp:val=&quot;00436D24&quot;/&gt;&lt;wsp:rsid wsp:val=&quot;00436F47&quot;/&gt;&lt;wsp:rsid wsp:val=&quot;0043736A&quot;/&gt;&lt;wsp:rsid wsp:val=&quot;00440714&quot;/&gt;&lt;wsp:rsid wsp:val=&quot;00440FC3&quot;/&gt;&lt;wsp:rsid wsp:val=&quot;0044136A&quot;/&gt;&lt;wsp:rsid wsp:val=&quot;00442313&quot;/&gt;&lt;wsp:rsid wsp:val=&quot;00442D1A&quot;/&gt;&lt;wsp:rsid wsp:val=&quot;004436C4&quot;/&gt;&lt;wsp:rsid wsp:val=&quot;004443C3&quot;/&gt;&lt;wsp:rsid wsp:val=&quot;004449BB&quot;/&gt;&lt;wsp:rsid wsp:val=&quot;00444D6B&quot;/&gt;&lt;wsp:rsid wsp:val=&quot;00445153&quot;/&gt;&lt;wsp:rsid wsp:val=&quot;00445636&quot;/&gt;&lt;wsp:rsid wsp:val=&quot;00445AF1&quot;/&gt;&lt;wsp:rsid wsp:val=&quot;004462DD&quot;/&gt;&lt;wsp:rsid wsp:val=&quot;00447DDD&quot;/&gt;&lt;wsp:rsid wsp:val=&quot;00450947&quot;/&gt;&lt;wsp:rsid wsp:val=&quot;00450B95&quot;/&gt;&lt;wsp:rsid wsp:val=&quot;00451D64&quot;/&gt;&lt;wsp:rsid wsp:val=&quot;00451EDD&quot;/&gt;&lt;wsp:rsid wsp:val=&quot;004532D4&quot;/&gt;&lt;wsp:rsid wsp:val=&quot;00453BEA&quot;/&gt;&lt;wsp:rsid wsp:val=&quot;004541AA&quot;/&gt;&lt;wsp:rsid wsp:val=&quot;004543C8&quot;/&gt;&lt;wsp:rsid wsp:val=&quot;00455033&quot;/&gt;&lt;wsp:rsid wsp:val=&quot;00455B5D&quot;/&gt;&lt;wsp:rsid wsp:val=&quot;004569E0&quot;/&gt;&lt;wsp:rsid wsp:val=&quot;004569FA&quot;/&gt;&lt;wsp:rsid wsp:val=&quot;00456D94&quot;/&gt;&lt;wsp:rsid wsp:val=&quot;00456DE6&quot;/&gt;&lt;wsp:rsid wsp:val=&quot;00460CC5&quot;/&gt;&lt;wsp:rsid wsp:val=&quot;00460D57&quot;/&gt;&lt;wsp:rsid wsp:val=&quot;00461F92&quot;/&gt;&lt;wsp:rsid wsp:val=&quot;00464483&quot;/&gt;&lt;wsp:rsid wsp:val=&quot;0046632C&quot;/&gt;&lt;wsp:rsid wsp:val=&quot;00467328&quot;/&gt;&lt;wsp:rsid wsp:val=&quot;004674DF&quot;/&gt;&lt;wsp:rsid wsp:val=&quot;00467910&quot;/&gt;&lt;wsp:rsid wsp:val=&quot;00467983&quot;/&gt;&lt;wsp:rsid wsp:val=&quot;00467C59&quot;/&gt;&lt;wsp:rsid wsp:val=&quot;00467F73&quot;/&gt;&lt;wsp:rsid wsp:val=&quot;00471107&quot;/&gt;&lt;wsp:rsid wsp:val=&quot;004718DE&quot;/&gt;&lt;wsp:rsid wsp:val=&quot;004724FB&quot;/&gt;&lt;wsp:rsid wsp:val=&quot;00472705&quot;/&gt;&lt;wsp:rsid wsp:val=&quot;00472DA9&quot;/&gt;&lt;wsp:rsid wsp:val=&quot;00473165&quot;/&gt;&lt;wsp:rsid wsp:val=&quot;00473E35&quot;/&gt;&lt;wsp:rsid wsp:val=&quot;00473F18&quot;/&gt;&lt;wsp:rsid wsp:val=&quot;004748C3&quot;/&gt;&lt;wsp:rsid wsp:val=&quot;00475DC0&quot;/&gt;&lt;wsp:rsid wsp:val=&quot;0047624A&quot;/&gt;&lt;wsp:rsid wsp:val=&quot;00476D8D&quot;/&gt;&lt;wsp:rsid wsp:val=&quot;0048074E&quot;/&gt;&lt;wsp:rsid wsp:val=&quot;00480D53&quot;/&gt;&lt;wsp:rsid wsp:val=&quot;004826AE&quot;/&gt;&lt;wsp:rsid wsp:val=&quot;004827FD&quot;/&gt;&lt;wsp:rsid wsp:val=&quot;004842A1&quot;/&gt;&lt;wsp:rsid wsp:val=&quot;00484DF1&quot;/&gt;&lt;wsp:rsid wsp:val=&quot;004878DB&quot;/&gt;&lt;wsp:rsid wsp:val=&quot;0049181D&quot;/&gt;&lt;wsp:rsid wsp:val=&quot;00491950&quot;/&gt;&lt;wsp:rsid wsp:val=&quot;00491B6B&quot;/&gt;&lt;wsp:rsid wsp:val=&quot;00492470&quot;/&gt;&lt;wsp:rsid wsp:val=&quot;00493F06&quot;/&gt;&lt;wsp:rsid wsp:val=&quot;004958BD&quot;/&gt;&lt;wsp:rsid wsp:val=&quot;0049594F&quot;/&gt;&lt;wsp:rsid wsp:val=&quot;00495D75&quot;/&gt;&lt;wsp:rsid wsp:val=&quot;00495E8F&quot;/&gt;&lt;wsp:rsid wsp:val=&quot;00496C84&quot;/&gt;&lt;wsp:rsid wsp:val=&quot;00496E6E&quot;/&gt;&lt;wsp:rsid wsp:val=&quot;004A0ADB&quot;/&gt;&lt;wsp:rsid wsp:val=&quot;004A1149&quot;/&gt;&lt;wsp:rsid wsp:val=&quot;004A1A43&quot;/&gt;&lt;wsp:rsid wsp:val=&quot;004A1E4A&quot;/&gt;&lt;wsp:rsid wsp:val=&quot;004A25E5&quot;/&gt;&lt;wsp:rsid wsp:val=&quot;004A2FDC&quot;/&gt;&lt;wsp:rsid wsp:val=&quot;004A48AF&quot;/&gt;&lt;wsp:rsid wsp:val=&quot;004A4E51&quot;/&gt;&lt;wsp:rsid wsp:val=&quot;004A51FD&quot;/&gt;&lt;wsp:rsid wsp:val=&quot;004A6DD2&quot;/&gt;&lt;wsp:rsid wsp:val=&quot;004A7597&quot;/&gt;&lt;wsp:rsid wsp:val=&quot;004B09BC&quot;/&gt;&lt;wsp:rsid wsp:val=&quot;004B176F&quot;/&gt;&lt;wsp:rsid wsp:val=&quot;004B30F5&quot;/&gt;&lt;wsp:rsid wsp:val=&quot;004B3C23&quot;/&gt;&lt;wsp:rsid wsp:val=&quot;004B4383&quot;/&gt;&lt;wsp:rsid wsp:val=&quot;004B461C&quot;/&gt;&lt;wsp:rsid wsp:val=&quot;004B4D97&quot;/&gt;&lt;wsp:rsid wsp:val=&quot;004B4E62&quot;/&gt;&lt;wsp:rsid wsp:val=&quot;004B53FA&quot;/&gt;&lt;wsp:rsid wsp:val=&quot;004B54E1&quot;/&gt;&lt;wsp:rsid wsp:val=&quot;004B5908&quot;/&gt;&lt;wsp:rsid wsp:val=&quot;004B5DB6&quot;/&gt;&lt;wsp:rsid wsp:val=&quot;004B687E&quot;/&gt;&lt;wsp:rsid wsp:val=&quot;004B6A42&quot;/&gt;&lt;wsp:rsid wsp:val=&quot;004B6B29&quot;/&gt;&lt;wsp:rsid wsp:val=&quot;004B6D4F&quot;/&gt;&lt;wsp:rsid wsp:val=&quot;004B71E0&quot;/&gt;&lt;wsp:rsid wsp:val=&quot;004C0E1B&quot;/&gt;&lt;wsp:rsid wsp:val=&quot;004C187F&quot;/&gt;&lt;wsp:rsid wsp:val=&quot;004C1A8D&quot;/&gt;&lt;wsp:rsid wsp:val=&quot;004C1B0E&quot;/&gt;&lt;wsp:rsid wsp:val=&quot;004C1B4E&quot;/&gt;&lt;wsp:rsid wsp:val=&quot;004C2200&quot;/&gt;&lt;wsp:rsid wsp:val=&quot;004C3471&quot;/&gt;&lt;wsp:rsid wsp:val=&quot;004C38CB&quot;/&gt;&lt;wsp:rsid wsp:val=&quot;004C4046&quot;/&gt;&lt;wsp:rsid wsp:val=&quot;004D1897&quot;/&gt;&lt;wsp:rsid wsp:val=&quot;004D2258&quot;/&gt;&lt;wsp:rsid wsp:val=&quot;004D22E8&quot;/&gt;&lt;wsp:rsid wsp:val=&quot;004D34A6&quot;/&gt;&lt;wsp:rsid wsp:val=&quot;004D426C&quot;/&gt;&lt;wsp:rsid wsp:val=&quot;004D4514&quot;/&gt;&lt;wsp:rsid wsp:val=&quot;004D4BED&quot;/&gt;&lt;wsp:rsid wsp:val=&quot;004D53E4&quot;/&gt;&lt;wsp:rsid wsp:val=&quot;004D6529&quot;/&gt;&lt;wsp:rsid wsp:val=&quot;004E02DD&quot;/&gt;&lt;wsp:rsid wsp:val=&quot;004E0969&quot;/&gt;&lt;wsp:rsid wsp:val=&quot;004E0BAF&quot;/&gt;&lt;wsp:rsid wsp:val=&quot;004E1498&quot;/&gt;&lt;wsp:rsid wsp:val=&quot;004E1AA6&quot;/&gt;&lt;wsp:rsid wsp:val=&quot;004E2501&quot;/&gt;&lt;wsp:rsid wsp:val=&quot;004E25BD&quot;/&gt;&lt;wsp:rsid wsp:val=&quot;004E2826&quot;/&gt;&lt;wsp:rsid wsp:val=&quot;004E34FF&quot;/&gt;&lt;wsp:rsid wsp:val=&quot;004E3590&quot;/&gt;&lt;wsp:rsid wsp:val=&quot;004E557E&quot;/&gt;&lt;wsp:rsid wsp:val=&quot;004E64FB&quot;/&gt;&lt;wsp:rsid wsp:val=&quot;004E6908&quot;/&gt;&lt;wsp:rsid wsp:val=&quot;004E6B74&quot;/&gt;&lt;wsp:rsid wsp:val=&quot;004E783A&quot;/&gt;&lt;wsp:rsid wsp:val=&quot;004E78A8&quot;/&gt;&lt;wsp:rsid wsp:val=&quot;004F08AC&quot;/&gt;&lt;wsp:rsid wsp:val=&quot;004F1E67&quot;/&gt;&lt;wsp:rsid wsp:val=&quot;004F1F49&quot;/&gt;&lt;wsp:rsid wsp:val=&quot;004F3565&quot;/&gt;&lt;wsp:rsid wsp:val=&quot;004F46C4&quot;/&gt;&lt;wsp:rsid wsp:val=&quot;004F5124&quot;/&gt;&lt;wsp:rsid wsp:val=&quot;004F53D7&quot;/&gt;&lt;wsp:rsid wsp:val=&quot;004F6DD9&quot;/&gt;&lt;wsp:rsid wsp:val=&quot;004F7B23&quot;/&gt;&lt;wsp:rsid wsp:val=&quot;004F7E54&quot;/&gt;&lt;wsp:rsid wsp:val=&quot;00502A6A&quot;/&gt;&lt;wsp:rsid wsp:val=&quot;005032E6&quot;/&gt;&lt;wsp:rsid wsp:val=&quot;00503372&quot;/&gt;&lt;wsp:rsid wsp:val=&quot;00503AD4&quot;/&gt;&lt;wsp:rsid wsp:val=&quot;00504E58&quot;/&gt;&lt;wsp:rsid wsp:val=&quot;00505AB9&quot;/&gt;&lt;wsp:rsid wsp:val=&quot;00505EEA&quot;/&gt;&lt;wsp:rsid wsp:val=&quot;005062A0&quot;/&gt;&lt;wsp:rsid wsp:val=&quot;00506811&quot;/&gt;&lt;wsp:rsid wsp:val=&quot;00506FC5&quot;/&gt;&lt;wsp:rsid wsp:val=&quot;00507C46&quot;/&gt;&lt;wsp:rsid wsp:val=&quot;00510D0A&quot;/&gt;&lt;wsp:rsid wsp:val=&quot;00510D40&quot;/&gt;&lt;wsp:rsid wsp:val=&quot;00512378&quot;/&gt;&lt;wsp:rsid wsp:val=&quot;00514582&quot;/&gt;&lt;wsp:rsid wsp:val=&quot;0051468A&quot;/&gt;&lt;wsp:rsid wsp:val=&quot;00515402&quot;/&gt;&lt;wsp:rsid wsp:val=&quot;00515A8A&quot;/&gt;&lt;wsp:rsid wsp:val=&quot;00515EB0&quot;/&gt;&lt;wsp:rsid wsp:val=&quot;005168F4&quot;/&gt;&lt;wsp:rsid wsp:val=&quot;00516AA3&quot;/&gt;&lt;wsp:rsid wsp:val=&quot;00520068&quot;/&gt;&lt;wsp:rsid wsp:val=&quot;0052182C&quot;/&gt;&lt;wsp:rsid wsp:val=&quot;00522531&quot;/&gt;&lt;wsp:rsid wsp:val=&quot;0052278D&quot;/&gt;&lt;wsp:rsid wsp:val=&quot;005229FF&quot;/&gt;&lt;wsp:rsid wsp:val=&quot;00523D55&quot;/&gt;&lt;wsp:rsid wsp:val=&quot;00523DE0&quot;/&gt;&lt;wsp:rsid wsp:val=&quot;00523E36&quot;/&gt;&lt;wsp:rsid wsp:val=&quot;00524296&quot;/&gt;&lt;wsp:rsid wsp:val=&quot;005242C4&quot;/&gt;&lt;wsp:rsid wsp:val=&quot;00524416&quot;/&gt;&lt;wsp:rsid wsp:val=&quot;00525203&quot;/&gt;&lt;wsp:rsid wsp:val=&quot;0052613E&quot;/&gt;&lt;wsp:rsid wsp:val=&quot;00526879&quot;/&gt;&lt;wsp:rsid wsp:val=&quot;00526FFC&quot;/&gt;&lt;wsp:rsid wsp:val=&quot;005308E6&quot;/&gt;&lt;wsp:rsid wsp:val=&quot;005313A5&quot;/&gt;&lt;wsp:rsid wsp:val=&quot;00532AF0&quot;/&gt;&lt;wsp:rsid wsp:val=&quot;005336A0&quot;/&gt;&lt;wsp:rsid wsp:val=&quot;0053473E&quot;/&gt;&lt;wsp:rsid wsp:val=&quot;005369C9&quot;/&gt;&lt;wsp:rsid wsp:val=&quot;00536C17&quot;/&gt;&lt;wsp:rsid wsp:val=&quot;005378D8&quot;/&gt;&lt;wsp:rsid wsp:val=&quot;005408E9&quot;/&gt;&lt;wsp:rsid wsp:val=&quot;00541C9C&quot;/&gt;&lt;wsp:rsid wsp:val=&quot;00542919&quot;/&gt;&lt;wsp:rsid wsp:val=&quot;005436DE&quot;/&gt;&lt;wsp:rsid wsp:val=&quot;005436FB&quot;/&gt;&lt;wsp:rsid wsp:val=&quot;00543B2E&quot;/&gt;&lt;wsp:rsid wsp:val=&quot;00544941&quot;/&gt;&lt;wsp:rsid wsp:val=&quot;00544D16&quot;/&gt;&lt;wsp:rsid wsp:val=&quot;00544DD0&quot;/&gt;&lt;wsp:rsid wsp:val=&quot;005451F2&quot;/&gt;&lt;wsp:rsid wsp:val=&quot;00546714&quot;/&gt;&lt;wsp:rsid wsp:val=&quot;00547533&quot;/&gt;&lt;wsp:rsid wsp:val=&quot;00550625&quot;/&gt;&lt;wsp:rsid wsp:val=&quot;00550A1C&quot;/&gt;&lt;wsp:rsid wsp:val=&quot;00551023&quot;/&gt;&lt;wsp:rsid wsp:val=&quot;00552AD6&quot;/&gt;&lt;wsp:rsid wsp:val=&quot;005531CC&quot;/&gt;&lt;wsp:rsid wsp:val=&quot;00553400&quot;/&gt;&lt;wsp:rsid wsp:val=&quot;00554040&quot;/&gt;&lt;wsp:rsid wsp:val=&quot;005545E0&quot;/&gt;&lt;wsp:rsid wsp:val=&quot;00554C32&quot;/&gt;&lt;wsp:rsid wsp:val=&quot;00556509&quot;/&gt;&lt;wsp:rsid wsp:val=&quot;00556984&quot;/&gt;&lt;wsp:rsid wsp:val=&quot;00556D13&quot;/&gt;&lt;wsp:rsid wsp:val=&quot;00557128&quot;/&gt;&lt;wsp:rsid wsp:val=&quot;00557447&quot;/&gt;&lt;wsp:rsid wsp:val=&quot;00561BF6&quot;/&gt;&lt;wsp:rsid wsp:val=&quot;00563FD8&quot;/&gt;&lt;wsp:rsid wsp:val=&quot;00564235&quot;/&gt;&lt;wsp:rsid wsp:val=&quot;00564A8A&quot;/&gt;&lt;wsp:rsid wsp:val=&quot;00564D76&quot;/&gt;&lt;wsp:rsid wsp:val=&quot;00565275&quot;/&gt;&lt;wsp:rsid wsp:val=&quot;00567342&quot;/&gt;&lt;wsp:rsid wsp:val=&quot;005673B2&quot;/&gt;&lt;wsp:rsid wsp:val=&quot;005676EE&quot;/&gt;&lt;wsp:rsid wsp:val=&quot;00567855&quot;/&gt;&lt;wsp:rsid wsp:val=&quot;00567B11&quot;/&gt;&lt;wsp:rsid wsp:val=&quot;00570FAA&quot;/&gt;&lt;wsp:rsid wsp:val=&quot;0057101A&quot;/&gt;&lt;wsp:rsid wsp:val=&quot;00571125&quot;/&gt;&lt;wsp:rsid wsp:val=&quot;00571956&quot;/&gt;&lt;wsp:rsid wsp:val=&quot;00571EE4&quot;/&gt;&lt;wsp:rsid wsp:val=&quot;00572247&quot;/&gt;&lt;wsp:rsid wsp:val=&quot;00573C44&quot;/&gt;&lt;wsp:rsid wsp:val=&quot;00574BC4&quot;/&gt;&lt;wsp:rsid wsp:val=&quot;00575586&quot;/&gt;&lt;wsp:rsid wsp:val=&quot;0057602D&quot;/&gt;&lt;wsp:rsid wsp:val=&quot;0057679C&quot;/&gt;&lt;wsp:rsid wsp:val=&quot;00581B0C&quot;/&gt;&lt;wsp:rsid wsp:val=&quot;00582267&quot;/&gt;&lt;wsp:rsid wsp:val=&quot;005825D6&quot;/&gt;&lt;wsp:rsid wsp:val=&quot;00583DCE&quot;/&gt;&lt;wsp:rsid wsp:val=&quot;00585AD8&quot;/&gt;&lt;wsp:rsid wsp:val=&quot;005861BB&quot;/&gt;&lt;wsp:rsid wsp:val=&quot;005869EB&quot;/&gt;&lt;wsp:rsid wsp:val=&quot;00586EA5&quot;/&gt;&lt;wsp:rsid wsp:val=&quot;00586F22&quot;/&gt;&lt;wsp:rsid wsp:val=&quot;0059113D&quot;/&gt;&lt;wsp:rsid wsp:val=&quot;005917D1&quot;/&gt;&lt;wsp:rsid wsp:val=&quot;00591877&quot;/&gt;&lt;wsp:rsid wsp:val=&quot;00592A72&quot;/&gt;&lt;wsp:rsid wsp:val=&quot;00592BDD&quot;/&gt;&lt;wsp:rsid wsp:val=&quot;0059305F&quot;/&gt;&lt;wsp:rsid wsp:val=&quot;005932E3&quot;/&gt;&lt;wsp:rsid wsp:val=&quot;00593487&quot;/&gt;&lt;wsp:rsid wsp:val=&quot;00593CBD&quot;/&gt;&lt;wsp:rsid wsp:val=&quot;00594291&quot;/&gt;&lt;wsp:rsid wsp:val=&quot;00594424&quot;/&gt;&lt;wsp:rsid wsp:val=&quot;00594727&quot;/&gt;&lt;wsp:rsid wsp:val=&quot;0059497D&quot;/&gt;&lt;wsp:rsid wsp:val=&quot;00595947&quot;/&gt;&lt;wsp:rsid wsp:val=&quot;00596B64&quot;/&gt;&lt;wsp:rsid wsp:val=&quot;00596C73&quot;/&gt;&lt;wsp:rsid wsp:val=&quot;00596F0B&quot;/&gt;&lt;wsp:rsid wsp:val=&quot;0059724E&quot;/&gt;&lt;wsp:rsid wsp:val=&quot;00597450&quot;/&gt;&lt;wsp:rsid wsp:val=&quot;005977D1&quot;/&gt;&lt;wsp:rsid wsp:val=&quot;00597820&quot;/&gt;&lt;wsp:rsid wsp:val=&quot;005A07D3&quot;/&gt;&lt;wsp:rsid wsp:val=&quot;005A0B1E&quot;/&gt;&lt;wsp:rsid wsp:val=&quot;005A0E43&quot;/&gt;&lt;wsp:rsid wsp:val=&quot;005A1890&quot;/&gt;&lt;wsp:rsid wsp:val=&quot;005A1A6C&quot;/&gt;&lt;wsp:rsid wsp:val=&quot;005A1D09&quot;/&gt;&lt;wsp:rsid wsp:val=&quot;005A25C3&quot;/&gt;&lt;wsp:rsid wsp:val=&quot;005A2728&quot;/&gt;&lt;wsp:rsid wsp:val=&quot;005A56DB&quot;/&gt;&lt;wsp:rsid wsp:val=&quot;005A56F6&quot;/&gt;&lt;wsp:rsid wsp:val=&quot;005A6695&quot;/&gt;&lt;wsp:rsid wsp:val=&quot;005A68FD&quot;/&gt;&lt;wsp:rsid wsp:val=&quot;005B0436&quot;/&gt;&lt;wsp:rsid wsp:val=&quot;005B0913&quot;/&gt;&lt;wsp:rsid wsp:val=&quot;005B1763&quot;/&gt;&lt;wsp:rsid wsp:val=&quot;005B17A6&quot;/&gt;&lt;wsp:rsid wsp:val=&quot;005B238B&quot;/&gt;&lt;wsp:rsid wsp:val=&quot;005B3B52&quot;/&gt;&lt;wsp:rsid wsp:val=&quot;005B65BF&quot;/&gt;&lt;wsp:rsid wsp:val=&quot;005B6E82&quot;/&gt;&lt;wsp:rsid wsp:val=&quot;005C14FE&quot;/&gt;&lt;wsp:rsid wsp:val=&quot;005C1991&quot;/&gt;&lt;wsp:rsid wsp:val=&quot;005C1C81&quot;/&gt;&lt;wsp:rsid wsp:val=&quot;005C22CC&quot;/&gt;&lt;wsp:rsid wsp:val=&quot;005C408D&quot;/&gt;&lt;wsp:rsid wsp:val=&quot;005C4D1B&quot;/&gt;&lt;wsp:rsid wsp:val=&quot;005C4E88&quot;/&gt;&lt;wsp:rsid wsp:val=&quot;005C6469&quot;/&gt;&lt;wsp:rsid wsp:val=&quot;005C7476&quot;/&gt;&lt;wsp:rsid wsp:val=&quot;005D0ABE&quot;/&gt;&lt;wsp:rsid wsp:val=&quot;005D0BDD&quot;/&gt;&lt;wsp:rsid wsp:val=&quot;005D34F4&quot;/&gt;&lt;wsp:rsid wsp:val=&quot;005D380E&quot;/&gt;&lt;wsp:rsid wsp:val=&quot;005D3D96&quot;/&gt;&lt;wsp:rsid wsp:val=&quot;005D4928&quot;/&gt;&lt;wsp:rsid wsp:val=&quot;005D5209&quot;/&gt;&lt;wsp:rsid wsp:val=&quot;005D58B4&quot;/&gt;&lt;wsp:rsid wsp:val=&quot;005D624E&quot;/&gt;&lt;wsp:rsid wsp:val=&quot;005D630F&quot;/&gt;&lt;wsp:rsid wsp:val=&quot;005E0E50&quot;/&gt;&lt;wsp:rsid wsp:val=&quot;005E2214&quot;/&gt;&lt;wsp:rsid wsp:val=&quot;005E352E&quot;/&gt;&lt;wsp:rsid wsp:val=&quot;005E3FE1&quot;/&gt;&lt;wsp:rsid wsp:val=&quot;005E45D8&quot;/&gt;&lt;wsp:rsid wsp:val=&quot;005E4A35&quot;/&gt;&lt;wsp:rsid wsp:val=&quot;005E4CF1&quot;/&gt;&lt;wsp:rsid wsp:val=&quot;005E523E&quot;/&gt;&lt;wsp:rsid wsp:val=&quot;005E5285&quot;/&gt;&lt;wsp:rsid wsp:val=&quot;005E52F8&quot;/&gt;&lt;wsp:rsid wsp:val=&quot;005E7F17&quot;/&gt;&lt;wsp:rsid wsp:val=&quot;005F0007&quot;/&gt;&lt;wsp:rsid wsp:val=&quot;005F0C8C&quot;/&gt;&lt;wsp:rsid wsp:val=&quot;005F13D4&quot;/&gt;&lt;wsp:rsid wsp:val=&quot;005F1E36&quot;/&gt;&lt;wsp:rsid wsp:val=&quot;005F3160&quot;/&gt;&lt;wsp:rsid wsp:val=&quot;005F371B&quot;/&gt;&lt;wsp:rsid wsp:val=&quot;005F4049&quot;/&gt;&lt;wsp:rsid wsp:val=&quot;005F43CB&quot;/&gt;&lt;wsp:rsid wsp:val=&quot;005F46DB&quot;/&gt;&lt;wsp:rsid wsp:val=&quot;005F519F&quot;/&gt;&lt;wsp:rsid wsp:val=&quot;005F551D&quot;/&gt;&lt;wsp:rsid wsp:val=&quot;005F6042&quot;/&gt;&lt;wsp:rsid wsp:val=&quot;005F6BB1&quot;/&gt;&lt;wsp:rsid wsp:val=&quot;005F7559&quot;/&gt;&lt;wsp:rsid wsp:val=&quot;0060074D&quot;/&gt;&lt;wsp:rsid wsp:val=&quot;00600A80&quot;/&gt;&lt;wsp:rsid wsp:val=&quot;00600AD4&quot;/&gt;&lt;wsp:rsid wsp:val=&quot;00600E99&quot;/&gt;&lt;wsp:rsid wsp:val=&quot;006014F3&quot;/&gt;&lt;wsp:rsid wsp:val=&quot;00601656&quot;/&gt;&lt;wsp:rsid wsp:val=&quot;00601868&quot;/&gt;&lt;wsp:rsid wsp:val=&quot;0060194F&quot;/&gt;&lt;wsp:rsid wsp:val=&quot;006041ED&quot;/&gt;&lt;wsp:rsid wsp:val=&quot;00604742&quot;/&gt;&lt;wsp:rsid wsp:val=&quot;00604922&quot;/&gt;&lt;wsp:rsid wsp:val=&quot;00604F05&quot;/&gt;&lt;wsp:rsid wsp:val=&quot;006068C3&quot;/&gt;&lt;wsp:rsid wsp:val=&quot;006069A4&quot;/&gt;&lt;wsp:rsid wsp:val=&quot;006069C1&quot;/&gt;&lt;wsp:rsid wsp:val=&quot;006069F1&quot;/&gt;&lt;wsp:rsid wsp:val=&quot;00607917&quot;/&gt;&lt;wsp:rsid wsp:val=&quot;006102D5&quot;/&gt;&lt;wsp:rsid wsp:val=&quot;00610370&quot;/&gt;&lt;wsp:rsid wsp:val=&quot;00610AC7&quot;/&gt;&lt;wsp:rsid wsp:val=&quot;00611EC1&quot;/&gt;&lt;wsp:rsid wsp:val=&quot;00612650&quot;/&gt;&lt;wsp:rsid wsp:val=&quot;00613FD7&quot;/&gt;&lt;wsp:rsid wsp:val=&quot;0061411E&quot;/&gt;&lt;wsp:rsid wsp:val=&quot;00615138&quot;/&gt;&lt;wsp:rsid wsp:val=&quot;00617530&quot;/&gt;&lt;wsp:rsid wsp:val=&quot;0062050C&quot;/&gt;&lt;wsp:rsid wsp:val=&quot;00621688&quot;/&gt;&lt;wsp:rsid wsp:val=&quot;00621CE8&quot;/&gt;&lt;wsp:rsid wsp:val=&quot;00622963&quot;/&gt;&lt;wsp:rsid wsp:val=&quot;006265DB&quot;/&gt;&lt;wsp:rsid wsp:val=&quot;00626F6D&quot;/&gt;&lt;wsp:rsid wsp:val=&quot;00627F98&quot;/&gt;&lt;wsp:rsid wsp:val=&quot;00630389&quot;/&gt;&lt;wsp:rsid wsp:val=&quot;006306E4&quot;/&gt;&lt;wsp:rsid wsp:val=&quot;00631148&quot;/&gt;&lt;wsp:rsid wsp:val=&quot;00631B7F&quot;/&gt;&lt;wsp:rsid wsp:val=&quot;006333D9&quot;/&gt;&lt;wsp:rsid wsp:val=&quot;00634045&quot;/&gt;&lt;wsp:rsid wsp:val=&quot;00635DDB&quot;/&gt;&lt;wsp:rsid wsp:val=&quot;006361C6&quot;/&gt;&lt;wsp:rsid wsp:val=&quot;006368A6&quot;/&gt;&lt;wsp:rsid wsp:val=&quot;00636ADA&quot;/&gt;&lt;wsp:rsid wsp:val=&quot;0064064F&quot;/&gt;&lt;wsp:rsid wsp:val=&quot;006416CA&quot;/&gt;&lt;wsp:rsid wsp:val=&quot;00641C33&quot;/&gt;&lt;wsp:rsid wsp:val=&quot;00641E05&quot;/&gt;&lt;wsp:rsid wsp:val=&quot;00642CDB&quot;/&gt;&lt;wsp:rsid wsp:val=&quot;00642EDD&quot;/&gt;&lt;wsp:rsid wsp:val=&quot;006448AF&quot;/&gt;&lt;wsp:rsid wsp:val=&quot;00644D47&quot;/&gt;&lt;wsp:rsid wsp:val=&quot;006452DE&quot;/&gt;&lt;wsp:rsid wsp:val=&quot;006462DE&quot;/&gt;&lt;wsp:rsid wsp:val=&quot;0064740D&quot;/&gt;&lt;wsp:rsid wsp:val=&quot;006474D7&quot;/&gt;&lt;wsp:rsid wsp:val=&quot;00651121&quot;/&gt;&lt;wsp:rsid wsp:val=&quot;00651407&quot;/&gt;&lt;wsp:rsid wsp:val=&quot;00652CE5&quot;/&gt;&lt;wsp:rsid wsp:val=&quot;00654E93&quot;/&gt;&lt;wsp:rsid wsp:val=&quot;00662401&quot;/&gt;&lt;wsp:rsid wsp:val=&quot;00662802&quot;/&gt;&lt;wsp:rsid wsp:val=&quot;00663DAD&quot;/&gt;&lt;wsp:rsid wsp:val=&quot;00664F57&quot;/&gt;&lt;wsp:rsid wsp:val=&quot;006669DF&quot;/&gt;&lt;wsp:rsid wsp:val=&quot;006706E8&quot;/&gt;&lt;wsp:rsid wsp:val=&quot;0067073D&quot;/&gt;&lt;wsp:rsid wsp:val=&quot;00670931&quot;/&gt;&lt;wsp:rsid wsp:val=&quot;0067171D&quot;/&gt;&lt;wsp:rsid wsp:val=&quot;0067343E&quot;/&gt;&lt;wsp:rsid wsp:val=&quot;0067377C&quot;/&gt;&lt;wsp:rsid wsp:val=&quot;00674D12&quot;/&gt;&lt;wsp:rsid wsp:val=&quot;006759DA&quot;/&gt;&lt;wsp:rsid wsp:val=&quot;006759ED&quot;/&gt;&lt;wsp:rsid wsp:val=&quot;00675D08&quot;/&gt;&lt;wsp:rsid wsp:val=&quot;00675DF5&quot;/&gt;&lt;wsp:rsid wsp:val=&quot;006762F9&quot;/&gt;&lt;wsp:rsid wsp:val=&quot;006772FB&quot;/&gt;&lt;wsp:rsid wsp:val=&quot;006801D6&quot;/&gt;&lt;wsp:rsid wsp:val=&quot;006807BC&quot;/&gt;&lt;wsp:rsid wsp:val=&quot;00681CDD&quot;/&gt;&lt;wsp:rsid wsp:val=&quot;006825C4&quot;/&gt;&lt;wsp:rsid wsp:val=&quot;00682E2A&quot;/&gt;&lt;wsp:rsid wsp:val=&quot;006831E1&quot;/&gt;&lt;wsp:rsid wsp:val=&quot;006838B2&quot;/&gt;&lt;wsp:rsid wsp:val=&quot;006839B5&quot;/&gt;&lt;wsp:rsid wsp:val=&quot;00685107&quot;/&gt;&lt;wsp:rsid wsp:val=&quot;0068611B&quot;/&gt;&lt;wsp:rsid wsp:val=&quot;00686C3E&quot;/&gt;&lt;wsp:rsid wsp:val=&quot;006903A8&quot;/&gt;&lt;wsp:rsid wsp:val=&quot;00690AEB&quot;/&gt;&lt;wsp:rsid wsp:val=&quot;00690DA5&quot;/&gt;&lt;wsp:rsid wsp:val=&quot;00691404&quot;/&gt;&lt;wsp:rsid wsp:val=&quot;006914A9&quot;/&gt;&lt;wsp:rsid wsp:val=&quot;00691E8F&quot;/&gt;&lt;wsp:rsid wsp:val=&quot;00692CF0&quot;/&gt;&lt;wsp:rsid wsp:val=&quot;006935C9&quot;/&gt;&lt;wsp:rsid wsp:val=&quot;00693B89&quot;/&gt;&lt;wsp:rsid wsp:val=&quot;00694208&quot;/&gt;&lt;wsp:rsid wsp:val=&quot;006944DA&quot;/&gt;&lt;wsp:rsid wsp:val=&quot;00696CA8&quot;/&gt;&lt;wsp:rsid wsp:val=&quot;00697839&quot;/&gt;&lt;wsp:rsid wsp:val=&quot;006A064F&quot;/&gt;&lt;wsp:rsid wsp:val=&quot;006A17EA&quot;/&gt;&lt;wsp:rsid wsp:val=&quot;006A1F70&quot;/&gt;&lt;wsp:rsid wsp:val=&quot;006A20B4&quot;/&gt;&lt;wsp:rsid wsp:val=&quot;006A21CE&quot;/&gt;&lt;wsp:rsid wsp:val=&quot;006A2479&quot;/&gt;&lt;wsp:rsid wsp:val=&quot;006A4404&quot;/&gt;&lt;wsp:rsid wsp:val=&quot;006A5EC6&quot;/&gt;&lt;wsp:rsid wsp:val=&quot;006A62BF&quot;/&gt;&lt;wsp:rsid wsp:val=&quot;006A63B8&quot;/&gt;&lt;wsp:rsid wsp:val=&quot;006A7EE0&quot;/&gt;&lt;wsp:rsid wsp:val=&quot;006B03D0&quot;/&gt;&lt;wsp:rsid wsp:val=&quot;006B0B8C&quot;/&gt;&lt;wsp:rsid wsp:val=&quot;006B105D&quot;/&gt;&lt;wsp:rsid wsp:val=&quot;006B12F6&quot;/&gt;&lt;wsp:rsid wsp:val=&quot;006B45D7&quot;/&gt;&lt;wsp:rsid wsp:val=&quot;006B5011&quot;/&gt;&lt;wsp:rsid wsp:val=&quot;006B5121&quot;/&gt;&lt;wsp:rsid wsp:val=&quot;006B54AB&quot;/&gt;&lt;wsp:rsid wsp:val=&quot;006B6118&quot;/&gt;&lt;wsp:rsid wsp:val=&quot;006B6A0B&quot;/&gt;&lt;wsp:rsid wsp:val=&quot;006B7599&quot;/&gt;&lt;wsp:rsid wsp:val=&quot;006B79D5&quot;/&gt;&lt;wsp:rsid wsp:val=&quot;006B7C2D&quot;/&gt;&lt;wsp:rsid wsp:val=&quot;006C0A98&quot;/&gt;&lt;wsp:rsid wsp:val=&quot;006C10B0&quot;/&gt;&lt;wsp:rsid wsp:val=&quot;006C41F0&quot;/&gt;&lt;wsp:rsid wsp:val=&quot;006C644D&quot;/&gt;&lt;wsp:rsid wsp:val=&quot;006C6627&quot;/&gt;&lt;wsp:rsid wsp:val=&quot;006C77B3&quot;/&gt;&lt;wsp:rsid wsp:val=&quot;006D1A96&quot;/&gt;&lt;wsp:rsid wsp:val=&quot;006D269C&quot;/&gt;&lt;wsp:rsid wsp:val=&quot;006D2AE0&quot;/&gt;&lt;wsp:rsid wsp:val=&quot;006D373C&quot;/&gt;&lt;wsp:rsid wsp:val=&quot;006D58AE&quot;/&gt;&lt;wsp:rsid wsp:val=&quot;006D706B&quot;/&gt;&lt;wsp:rsid wsp:val=&quot;006E1A74&quot;/&gt;&lt;wsp:rsid wsp:val=&quot;006E1BB5&quot;/&gt;&lt;wsp:rsid wsp:val=&quot;006E1E3F&quot;/&gt;&lt;wsp:rsid wsp:val=&quot;006E2CA8&quot;/&gt;&lt;wsp:rsid wsp:val=&quot;006E395C&quot;/&gt;&lt;wsp:rsid wsp:val=&quot;006E3A7A&quot;/&gt;&lt;wsp:rsid wsp:val=&quot;006E478B&quot;/&gt;&lt;wsp:rsid wsp:val=&quot;006E4D7A&quot;/&gt;&lt;wsp:rsid wsp:val=&quot;006E4EC0&quot;/&gt;&lt;wsp:rsid wsp:val=&quot;006E6415&quot;/&gt;&lt;wsp:rsid wsp:val=&quot;006E7B41&quot;/&gt;&lt;wsp:rsid wsp:val=&quot;006E7C0D&quot;/&gt;&lt;wsp:rsid wsp:val=&quot;006F057C&quot;/&gt;&lt;wsp:rsid wsp:val=&quot;006F0C9C&quot;/&gt;&lt;wsp:rsid wsp:val=&quot;006F12C9&quot;/&gt;&lt;wsp:rsid wsp:val=&quot;006F1FC3&quot;/&gt;&lt;wsp:rsid wsp:val=&quot;006F268A&quot;/&gt;&lt;wsp:rsid wsp:val=&quot;006F2D77&quot;/&gt;&lt;wsp:rsid wsp:val=&quot;006F3926&quot;/&gt;&lt;wsp:rsid wsp:val=&quot;006F4FE5&quot;/&gt;&lt;wsp:rsid wsp:val=&quot;006F53D8&quot;/&gt;&lt;wsp:rsid wsp:val=&quot;006F5428&quot;/&gt;&lt;wsp:rsid wsp:val=&quot;006F6CA1&quot;/&gt;&lt;wsp:rsid wsp:val=&quot;006F715F&quot;/&gt;&lt;wsp:rsid wsp:val=&quot;006F721C&quot;/&gt;&lt;wsp:rsid wsp:val=&quot;00700AA5&quot;/&gt;&lt;wsp:rsid wsp:val=&quot;00700D06&quot;/&gt;&lt;wsp:rsid wsp:val=&quot;007014B9&quot;/&gt;&lt;wsp:rsid wsp:val=&quot;00701FE4&quot;/&gt;&lt;wsp:rsid wsp:val=&quot;00704287&quot;/&gt;&lt;wsp:rsid wsp:val=&quot;0070540E&quot;/&gt;&lt;wsp:rsid wsp:val=&quot;00706E51&quot;/&gt;&lt;wsp:rsid wsp:val=&quot;00707DD4&quot;/&gt;&lt;wsp:rsid wsp:val=&quot;00712B97&quot;/&gt;&lt;wsp:rsid wsp:val=&quot;0071354A&quot;/&gt;&lt;wsp:rsid wsp:val=&quot;007135FD&quot;/&gt;&lt;wsp:rsid wsp:val=&quot;00715130&quot;/&gt;&lt;wsp:rsid wsp:val=&quot;007175E3&quot;/&gt;&lt;wsp:rsid wsp:val=&quot;00720025&quot;/&gt;&lt;wsp:rsid wsp:val=&quot;00720C36&quot;/&gt;&lt;wsp:rsid wsp:val=&quot;00720EDB&quot;/&gt;&lt;wsp:rsid wsp:val=&quot;00722228&quot;/&gt;&lt;wsp:rsid wsp:val=&quot;00722A5F&quot;/&gt;&lt;wsp:rsid wsp:val=&quot;0072375F&quot;/&gt;&lt;wsp:rsid wsp:val=&quot;007244C1&quot;/&gt;&lt;wsp:rsid wsp:val=&quot;00725C42&quot;/&gt;&lt;wsp:rsid wsp:val=&quot;007263EA&quot;/&gt;&lt;wsp:rsid wsp:val=&quot;0073031A&quot;/&gt;&lt;wsp:rsid wsp:val=&quot;00731F6C&quot;/&gt;&lt;wsp:rsid wsp:val=&quot;00732535&quot;/&gt;&lt;wsp:rsid wsp:val=&quot;00732ABD&quot;/&gt;&lt;wsp:rsid wsp:val=&quot;00732D19&quot;/&gt;&lt;wsp:rsid wsp:val=&quot;00732FAA&quot;/&gt;&lt;wsp:rsid wsp:val=&quot;00735547&quot;/&gt;&lt;wsp:rsid wsp:val=&quot;007370E9&quot;/&gt;&lt;wsp:rsid wsp:val=&quot;00737284&quot;/&gt;&lt;wsp:rsid wsp:val=&quot;007373A0&quot;/&gt;&lt;wsp:rsid wsp:val=&quot;00737BDB&quot;/&gt;&lt;wsp:rsid wsp:val=&quot;007400AC&quot;/&gt;&lt;wsp:rsid wsp:val=&quot;007419E9&quot;/&gt;&lt;wsp:rsid wsp:val=&quot;00741A57&quot;/&gt;&lt;wsp:rsid wsp:val=&quot;00741D13&quot;/&gt;&lt;wsp:rsid wsp:val=&quot;00742D3C&quot;/&gt;&lt;wsp:rsid wsp:val=&quot;00743E38&quot;/&gt;&lt;wsp:rsid wsp:val=&quot;007444DB&quot;/&gt;&lt;wsp:rsid wsp:val=&quot;007448A0&quot;/&gt;&lt;wsp:rsid wsp:val=&quot;007464F7&quot;/&gt;&lt;wsp:rsid wsp:val=&quot;007476F2&quot;/&gt;&lt;wsp:rsid wsp:val=&quot;00747DD1&quot;/&gt;&lt;wsp:rsid wsp:val=&quot;00747E92&quot;/&gt;&lt;wsp:rsid wsp:val=&quot;007513AC&quot;/&gt;&lt;wsp:rsid wsp:val=&quot;00751A4C&quot;/&gt;&lt;wsp:rsid wsp:val=&quot;0075214F&quot;/&gt;&lt;wsp:rsid wsp:val=&quot;00752B6E&quot;/&gt;&lt;wsp:rsid wsp:val=&quot;00754D72&quot;/&gt;&lt;wsp:rsid wsp:val=&quot;007600E1&quot;/&gt;&lt;wsp:rsid wsp:val=&quot;007608B9&quot;/&gt;&lt;wsp:rsid wsp:val=&quot;00761F17&quot;/&gt;&lt;wsp:rsid wsp:val=&quot;007629CD&quot;/&gt;&lt;wsp:rsid wsp:val=&quot;00762A6D&quot;/&gt;&lt;wsp:rsid wsp:val=&quot;00762ACE&quot;/&gt;&lt;wsp:rsid wsp:val=&quot;00762EA7&quot;/&gt;&lt;wsp:rsid wsp:val=&quot;007635AD&quot;/&gt;&lt;wsp:rsid wsp:val=&quot;0076457B&quot;/&gt;&lt;wsp:rsid wsp:val=&quot;00765B73&quot;/&gt;&lt;wsp:rsid wsp:val=&quot;0076713D&quot;/&gt;&lt;wsp:rsid wsp:val=&quot;00767B4D&quot;/&gt;&lt;wsp:rsid wsp:val=&quot;00770038&quot;/&gt;&lt;wsp:rsid wsp:val=&quot;00770048&quot;/&gt;&lt;wsp:rsid wsp:val=&quot;0077074E&quot;/&gt;&lt;wsp:rsid wsp:val=&quot;00770AE9&quot;/&gt;&lt;wsp:rsid wsp:val=&quot;007720AE&quot;/&gt;&lt;wsp:rsid wsp:val=&quot;007721F6&quot;/&gt;&lt;wsp:rsid wsp:val=&quot;00772F73&quot;/&gt;&lt;wsp:rsid wsp:val=&quot;007747E1&quot;/&gt;&lt;wsp:rsid wsp:val=&quot;00774D80&quot;/&gt;&lt;wsp:rsid wsp:val=&quot;00777086&quot;/&gt;&lt;wsp:rsid wsp:val=&quot;00777E92&quot;/&gt;&lt;wsp:rsid wsp:val=&quot;00777FEA&quot;/&gt;&lt;wsp:rsid wsp:val=&quot;007812E0&quot;/&gt;&lt;wsp:rsid wsp:val=&quot;007814CF&quot;/&gt;&lt;wsp:rsid wsp:val=&quot;007819F3&quot;/&gt;&lt;wsp:rsid wsp:val=&quot;0078206A&quot;/&gt;&lt;wsp:rsid wsp:val=&quot;00782356&quot;/&gt;&lt;wsp:rsid wsp:val=&quot;00782B11&quot;/&gt;&lt;wsp:rsid wsp:val=&quot;00782C50&quot;/&gt;&lt;wsp:rsid wsp:val=&quot;00782F24&quot;/&gt;&lt;wsp:rsid wsp:val=&quot;007838BA&quot;/&gt;&lt;wsp:rsid wsp:val=&quot;007871A4&quot;/&gt;&lt;wsp:rsid wsp:val=&quot;00787259&quot;/&gt;&lt;wsp:rsid wsp:val=&quot;0078786D&quot;/&gt;&lt;wsp:rsid wsp:val=&quot;0078796B&quot;/&gt;&lt;wsp:rsid wsp:val=&quot;00787B52&quot;/&gt;&lt;wsp:rsid wsp:val=&quot;00787EE2&quot;/&gt;&lt;wsp:rsid wsp:val=&quot;00791DED&quot;/&gt;&lt;wsp:rsid wsp:val=&quot;00791FAB&quot;/&gt;&lt;wsp:rsid wsp:val=&quot;00792FE6&quot;/&gt;&lt;wsp:rsid wsp:val=&quot;00794759&quot;/&gt;&lt;wsp:rsid wsp:val=&quot;00794B1F&quot;/&gt;&lt;wsp:rsid wsp:val=&quot;00794B23&quot;/&gt;&lt;wsp:rsid wsp:val=&quot;0079557B&quot;/&gt;&lt;wsp:rsid wsp:val=&quot;00797ECF&quot;/&gt;&lt;wsp:rsid wsp:val=&quot;007A0301&quot;/&gt;&lt;wsp:rsid wsp:val=&quot;007A07DE&quot;/&gt;&lt;wsp:rsid wsp:val=&quot;007A1B06&quot;/&gt;&lt;wsp:rsid wsp:val=&quot;007A27FC&quot;/&gt;&lt;wsp:rsid wsp:val=&quot;007A2D4F&quot;/&gt;&lt;wsp:rsid wsp:val=&quot;007A3C21&quot;/&gt;&lt;wsp:rsid wsp:val=&quot;007A4698&quot;/&gt;&lt;wsp:rsid wsp:val=&quot;007A4984&quot;/&gt;&lt;wsp:rsid wsp:val=&quot;007A4988&quot;/&gt;&lt;wsp:rsid wsp:val=&quot;007A6051&quot;/&gt;&lt;wsp:rsid wsp:val=&quot;007B0E87&quot;/&gt;&lt;wsp:rsid wsp:val=&quot;007B1662&quot;/&gt;&lt;wsp:rsid wsp:val=&quot;007B16A1&quot;/&gt;&lt;wsp:rsid wsp:val=&quot;007B27A7&quot;/&gt;&lt;wsp:rsid wsp:val=&quot;007B3602&quot;/&gt;&lt;wsp:rsid wsp:val=&quot;007B3CF0&quot;/&gt;&lt;wsp:rsid wsp:val=&quot;007B4794&quot;/&gt;&lt;wsp:rsid wsp:val=&quot;007B68D1&quot;/&gt;&lt;wsp:rsid wsp:val=&quot;007B6ACF&quot;/&gt;&lt;wsp:rsid wsp:val=&quot;007B7142&quot;/&gt;&lt;wsp:rsid wsp:val=&quot;007B79A0&quot;/&gt;&lt;wsp:rsid wsp:val=&quot;007B79BC&quot;/&gt;&lt;wsp:rsid wsp:val=&quot;007B7B34&quot;/&gt;&lt;wsp:rsid wsp:val=&quot;007C0091&quot;/&gt;&lt;wsp:rsid wsp:val=&quot;007C071D&quot;/&gt;&lt;wsp:rsid wsp:val=&quot;007C18EA&quot;/&gt;&lt;wsp:rsid wsp:val=&quot;007C199B&quot;/&gt;&lt;wsp:rsid wsp:val=&quot;007C407E&quot;/&gt;&lt;wsp:rsid wsp:val=&quot;007C4731&quot;/&gt;&lt;wsp:rsid wsp:val=&quot;007C47F6&quot;/&gt;&lt;wsp:rsid wsp:val=&quot;007C51B0&quot;/&gt;&lt;wsp:rsid wsp:val=&quot;007C51CF&quot;/&gt;&lt;wsp:rsid wsp:val=&quot;007C5268&quot;/&gt;&lt;wsp:rsid wsp:val=&quot;007C6924&quot;/&gt;&lt;wsp:rsid wsp:val=&quot;007C70E8&quot;/&gt;&lt;wsp:rsid wsp:val=&quot;007C715F&quot;/&gt;&lt;wsp:rsid wsp:val=&quot;007C7720&quot;/&gt;&lt;wsp:rsid wsp:val=&quot;007C7FC1&quot;/&gt;&lt;wsp:rsid wsp:val=&quot;007D07C2&quot;/&gt;&lt;wsp:rsid wsp:val=&quot;007D34AB&quot;/&gt;&lt;wsp:rsid wsp:val=&quot;007D3DB3&quot;/&gt;&lt;wsp:rsid wsp:val=&quot;007D43D4&quot;/&gt;&lt;wsp:rsid wsp:val=&quot;007D4596&quot;/&gt;&lt;wsp:rsid wsp:val=&quot;007D4A43&quot;/&gt;&lt;wsp:rsid wsp:val=&quot;007D5116&quot;/&gt;&lt;wsp:rsid wsp:val=&quot;007D5CFB&quot;/&gt;&lt;wsp:rsid wsp:val=&quot;007E0465&quot;/&gt;&lt;wsp:rsid wsp:val=&quot;007E0691&quot;/&gt;&lt;wsp:rsid wsp:val=&quot;007E09D7&quot;/&gt;&lt;wsp:rsid wsp:val=&quot;007E0E3A&quot;/&gt;&lt;wsp:rsid wsp:val=&quot;007E3EF2&quot;/&gt;&lt;wsp:rsid wsp:val=&quot;007E44C8&quot;/&gt;&lt;wsp:rsid wsp:val=&quot;007E47B1&quot;/&gt;&lt;wsp:rsid wsp:val=&quot;007E5FA5&quot;/&gt;&lt;wsp:rsid wsp:val=&quot;007E64B8&quot;/&gt;&lt;wsp:rsid wsp:val=&quot;007E7033&quot;/&gt;&lt;wsp:rsid wsp:val=&quot;007E7411&quot;/&gt;&lt;wsp:rsid wsp:val=&quot;007E7C58&quot;/&gt;&lt;wsp:rsid wsp:val=&quot;007F029E&quot;/&gt;&lt;wsp:rsid wsp:val=&quot;007F09D9&quot;/&gt;&lt;wsp:rsid wsp:val=&quot;007F0A9C&quot;/&gt;&lt;wsp:rsid wsp:val=&quot;007F1216&quot;/&gt;&lt;wsp:rsid wsp:val=&quot;007F31A3&quot;/&gt;&lt;wsp:rsid wsp:val=&quot;007F3F0B&quot;/&gt;&lt;wsp:rsid wsp:val=&quot;007F45A5&quot;/&gt;&lt;wsp:rsid wsp:val=&quot;007F511C&quot;/&gt;&lt;wsp:rsid wsp:val=&quot;007F5688&quot;/&gt;&lt;wsp:rsid wsp:val=&quot;007F70D7&quot;/&gt;&lt;wsp:rsid wsp:val=&quot;008004A1&quot;/&gt;&lt;wsp:rsid wsp:val=&quot;008005DD&quot;/&gt;&lt;wsp:rsid wsp:val=&quot;0080106D&quot;/&gt;&lt;wsp:rsid wsp:val=&quot;00801BC2&quot;/&gt;&lt;wsp:rsid wsp:val=&quot;00802F93&quot;/&gt;&lt;wsp:rsid wsp:val=&quot;008031BC&quot;/&gt;&lt;wsp:rsid wsp:val=&quot;008044DA&quot;/&gt;&lt;wsp:rsid wsp:val=&quot;008052DF&quot;/&gt;&lt;wsp:rsid wsp:val=&quot;00805449&quot;/&gt;&lt;wsp:rsid wsp:val=&quot;0080599C&quot;/&gt;&lt;wsp:rsid wsp:val=&quot;00805B23&quot;/&gt;&lt;wsp:rsid wsp:val=&quot;00805DE7&quot;/&gt;&lt;wsp:rsid wsp:val=&quot;00806F24&quot;/&gt;&lt;wsp:rsid wsp:val=&quot;00807ABC&quot;/&gt;&lt;wsp:rsid wsp:val=&quot;008104B3&quot;/&gt;&lt;wsp:rsid wsp:val=&quot;00810BF9&quot;/&gt;&lt;wsp:rsid wsp:val=&quot;00811B67&quot;/&gt;&lt;wsp:rsid wsp:val=&quot;00811F8A&quot;/&gt;&lt;wsp:rsid wsp:val=&quot;00812EA3&quot;/&gt;&lt;wsp:rsid wsp:val=&quot;00812FA3&quot;/&gt;&lt;wsp:rsid wsp:val=&quot;00813B56&quot;/&gt;&lt;wsp:rsid wsp:val=&quot;00813D23&quot;/&gt;&lt;wsp:rsid wsp:val=&quot;00815805&quot;/&gt;&lt;wsp:rsid wsp:val=&quot;008170D5&quot;/&gt;&lt;wsp:rsid wsp:val=&quot;0082173D&quot;/&gt;&lt;wsp:rsid wsp:val=&quot;00821EE2&quot;/&gt;&lt;wsp:rsid wsp:val=&quot;008225A9&quot;/&gt;&lt;wsp:rsid wsp:val=&quot;008231CA&quot;/&gt;&lt;wsp:rsid wsp:val=&quot;0082355B&quot;/&gt;&lt;wsp:rsid wsp:val=&quot;008235AC&quot;/&gt;&lt;wsp:rsid wsp:val=&quot;0082385A&quot;/&gt;&lt;wsp:rsid wsp:val=&quot;0082418E&quot;/&gt;&lt;wsp:rsid wsp:val=&quot;008250A5&quot;/&gt;&lt;wsp:rsid wsp:val=&quot;00826948&quot;/&gt;&lt;wsp:rsid wsp:val=&quot;0082719A&quot;/&gt;&lt;wsp:rsid wsp:val=&quot;00830018&quot;/&gt;&lt;wsp:rsid wsp:val=&quot;00830B61&quot;/&gt;&lt;wsp:rsid wsp:val=&quot;00832701&quot;/&gt;&lt;wsp:rsid wsp:val=&quot;0083281D&quot;/&gt;&lt;wsp:rsid wsp:val=&quot;00834CBD&quot;/&gt;&lt;wsp:rsid wsp:val=&quot;00836044&quot;/&gt;&lt;wsp:rsid wsp:val=&quot;008363BD&quot;/&gt;&lt;wsp:rsid wsp:val=&quot;008378EC&quot;/&gt;&lt;wsp:rsid wsp:val=&quot;00837D1B&quot;/&gt;&lt;wsp:rsid wsp:val=&quot;00840146&quot;/&gt;&lt;wsp:rsid wsp:val=&quot;0084088F&quot;/&gt;&lt;wsp:rsid wsp:val=&quot;008409D0&quot;/&gt;&lt;wsp:rsid wsp:val=&quot;00841432&quot;/&gt;&lt;wsp:rsid wsp:val=&quot;00841740&quot;/&gt;&lt;wsp:rsid wsp:val=&quot;00842D66&quot;/&gt;&lt;wsp:rsid wsp:val=&quot;00843884&quot;/&gt;&lt;wsp:rsid wsp:val=&quot;00843B95&quot;/&gt;&lt;wsp:rsid wsp:val=&quot;00844114&quot;/&gt;&lt;wsp:rsid wsp:val=&quot;00844247&quot;/&gt;&lt;wsp:rsid wsp:val=&quot;00845124&quot;/&gt;&lt;wsp:rsid wsp:val=&quot;008453FF&quot;/&gt;&lt;wsp:rsid wsp:val=&quot;0084570B&quot;/&gt;&lt;wsp:rsid wsp:val=&quot;008477A3&quot;/&gt;&lt;wsp:rsid wsp:val=&quot;00850921&quot;/&gt;&lt;wsp:rsid wsp:val=&quot;00851211&quot;/&gt;&lt;wsp:rsid wsp:val=&quot;00851C18&quot;/&gt;&lt;wsp:rsid wsp:val=&quot;00853A44&quot;/&gt;&lt;wsp:rsid wsp:val=&quot;008548B3&quot;/&gt;&lt;wsp:rsid wsp:val=&quot;00854CD7&quot;/&gt;&lt;wsp:rsid wsp:val=&quot;0085529D&quot;/&gt;&lt;wsp:rsid wsp:val=&quot;008556D1&quot;/&gt;&lt;wsp:rsid wsp:val=&quot;00855E46&quot;/&gt;&lt;wsp:rsid wsp:val=&quot;00855F63&quot;/&gt;&lt;wsp:rsid wsp:val=&quot;0085640F&quot;/&gt;&lt;wsp:rsid wsp:val=&quot;008566C3&quot;/&gt;&lt;wsp:rsid wsp:val=&quot;00856B53&quot;/&gt;&lt;wsp:rsid wsp:val=&quot;00856F38&quot;/&gt;&lt;wsp:rsid wsp:val=&quot;00857142&quot;/&gt;&lt;wsp:rsid wsp:val=&quot;00857242&quot;/&gt;&lt;wsp:rsid wsp:val=&quot;00861756&quot;/&gt;&lt;wsp:rsid wsp:val=&quot;00861ED8&quot;/&gt;&lt;wsp:rsid wsp:val=&quot;00862213&quot;/&gt;&lt;wsp:rsid wsp:val=&quot;008623C8&quot;/&gt;&lt;wsp:rsid wsp:val=&quot;00862410&quot;/&gt;&lt;wsp:rsid wsp:val=&quot;00862AC6&quot;/&gt;&lt;wsp:rsid wsp:val=&quot;0086550A&quot;/&gt;&lt;wsp:rsid wsp:val=&quot;008664EF&quot;/&gt;&lt;wsp:rsid wsp:val=&quot;00866AE5&quot;/&gt;&lt;wsp:rsid wsp:val=&quot;00866C3F&quot;/&gt;&lt;wsp:rsid wsp:val=&quot;00870444&quot;/&gt;&lt;wsp:rsid wsp:val=&quot;0087136D&quot;/&gt;&lt;wsp:rsid wsp:val=&quot;00871E78&quot;/&gt;&lt;wsp:rsid wsp:val=&quot;008730F4&quot;/&gt;&lt;wsp:rsid wsp:val=&quot;0087551B&quot;/&gt;&lt;wsp:rsid wsp:val=&quot;00875E3E&quot;/&gt;&lt;wsp:rsid wsp:val=&quot;0087642E&quot;/&gt;&lt;wsp:rsid wsp:val=&quot;00880603&quot;/&gt;&lt;wsp:rsid wsp:val=&quot;00881224&quot;/&gt;&lt;wsp:rsid wsp:val=&quot;008819D1&quot;/&gt;&lt;wsp:rsid wsp:val=&quot;00881E0F&quot;/&gt;&lt;wsp:rsid wsp:val=&quot;00882984&quot;/&gt;&lt;wsp:rsid wsp:val=&quot;00883D7F&quot;/&gt;&lt;wsp:rsid wsp:val=&quot;00885130&quot;/&gt;&lt;wsp:rsid wsp:val=&quot;00885CE8&quot;/&gt;&lt;wsp:rsid wsp:val=&quot;008873B6&quot;/&gt;&lt;wsp:rsid wsp:val=&quot;00887493&quot;/&gt;&lt;wsp:rsid wsp:val=&quot;00887F00&quot;/&gt;&lt;wsp:rsid wsp:val=&quot;00890515&quot;/&gt;&lt;wsp:rsid wsp:val=&quot;00890B47&quot;/&gt;&lt;wsp:rsid wsp:val=&quot;00890D40&quot;/&gt;&lt;wsp:rsid wsp:val=&quot;008910D7&quot;/&gt;&lt;wsp:rsid wsp:val=&quot;00891949&quot;/&gt;&lt;wsp:rsid wsp:val=&quot;00892A56&quot;/&gt;&lt;wsp:rsid wsp:val=&quot;00892BB4&quot;/&gt;&lt;wsp:rsid wsp:val=&quot;00893436&quot;/&gt;&lt;wsp:rsid wsp:val=&quot;00894F7A&quot;/&gt;&lt;wsp:rsid wsp:val=&quot;0089505A&quot;/&gt;&lt;wsp:rsid wsp:val=&quot;00896007&quot;/&gt;&lt;wsp:rsid wsp:val=&quot;00896064&quot;/&gt;&lt;wsp:rsid wsp:val=&quot;008968C6&quot;/&gt;&lt;wsp:rsid wsp:val=&quot;00896B8B&quot;/&gt;&lt;wsp:rsid wsp:val=&quot;00896CDC&quot;/&gt;&lt;wsp:rsid wsp:val=&quot;00896D64&quot;/&gt;&lt;wsp:rsid wsp:val=&quot;00897559&quot;/&gt;&lt;wsp:rsid wsp:val=&quot;008A04C9&quot;/&gt;&lt;wsp:rsid wsp:val=&quot;008A10E1&quot;/&gt;&lt;wsp:rsid wsp:val=&quot;008A24A8&quot;/&gt;&lt;wsp:rsid wsp:val=&quot;008A5D9D&quot;/&gt;&lt;wsp:rsid wsp:val=&quot;008A6B2A&quot;/&gt;&lt;wsp:rsid wsp:val=&quot;008A6D30&quot;/&gt;&lt;wsp:rsid wsp:val=&quot;008A6DAC&quot;/&gt;&lt;wsp:rsid wsp:val=&quot;008A71AA&quot;/&gt;&lt;wsp:rsid wsp:val=&quot;008A79BC&quot;/&gt;&lt;wsp:rsid wsp:val=&quot;008B178B&quot;/&gt;&lt;wsp:rsid wsp:val=&quot;008B1E3B&quot;/&gt;&lt;wsp:rsid wsp:val=&quot;008B2610&quot;/&gt;&lt;wsp:rsid wsp:val=&quot;008B3241&quot;/&gt;&lt;wsp:rsid wsp:val=&quot;008B3454&quot;/&gt;&lt;wsp:rsid wsp:val=&quot;008B3548&quot;/&gt;&lt;wsp:rsid wsp:val=&quot;008B36C3&quot;/&gt;&lt;wsp:rsid wsp:val=&quot;008B3FEC&quot;/&gt;&lt;wsp:rsid wsp:val=&quot;008B40EA&quot;/&gt;&lt;wsp:rsid wsp:val=&quot;008B48D3&quot;/&gt;&lt;wsp:rsid wsp:val=&quot;008B492E&quot;/&gt;&lt;wsp:rsid wsp:val=&quot;008B5015&quot;/&gt;&lt;wsp:rsid wsp:val=&quot;008B5CE4&quot;/&gt;&lt;wsp:rsid wsp:val=&quot;008B616A&quot;/&gt;&lt;wsp:rsid wsp:val=&quot;008B6C3D&quot;/&gt;&lt;wsp:rsid wsp:val=&quot;008B774B&quot;/&gt;&lt;wsp:rsid wsp:val=&quot;008C006A&quot;/&gt;&lt;wsp:rsid wsp:val=&quot;008C1330&quot;/&gt;&lt;wsp:rsid wsp:val=&quot;008C18C0&quot;/&gt;&lt;wsp:rsid wsp:val=&quot;008C26D4&quot;/&gt;&lt;wsp:rsid wsp:val=&quot;008C33F4&quot;/&gt;&lt;wsp:rsid wsp:val=&quot;008C396A&quot;/&gt;&lt;wsp:rsid wsp:val=&quot;008C3E6B&quot;/&gt;&lt;wsp:rsid wsp:val=&quot;008C6649&quot;/&gt;&lt;wsp:rsid wsp:val=&quot;008C6802&quot;/&gt;&lt;wsp:rsid wsp:val=&quot;008D00F6&quot;/&gt;&lt;wsp:rsid wsp:val=&quot;008D0512&quot;/&gt;&lt;wsp:rsid wsp:val=&quot;008D0CF8&quot;/&gt;&lt;wsp:rsid wsp:val=&quot;008D126E&quot;/&gt;&lt;wsp:rsid wsp:val=&quot;008D2917&quot;/&gt;&lt;wsp:rsid wsp:val=&quot;008D2D42&quot;/&gt;&lt;wsp:rsid wsp:val=&quot;008D3416&quot;/&gt;&lt;wsp:rsid wsp:val=&quot;008D34E9&quot;/&gt;&lt;wsp:rsid wsp:val=&quot;008D4A4C&quot;/&gt;&lt;wsp:rsid wsp:val=&quot;008D4B9E&quot;/&gt;&lt;wsp:rsid wsp:val=&quot;008D5214&quot;/&gt;&lt;wsp:rsid wsp:val=&quot;008E0121&quot;/&gt;&lt;wsp:rsid wsp:val=&quot;008E2A1B&quot;/&gt;&lt;wsp:rsid wsp:val=&quot;008E30F7&quot;/&gt;&lt;wsp:rsid wsp:val=&quot;008E3176&quot;/&gt;&lt;wsp:rsid wsp:val=&quot;008E6139&quot;/&gt;&lt;wsp:rsid wsp:val=&quot;008E65C2&quot;/&gt;&lt;wsp:rsid wsp:val=&quot;008E688C&quot;/&gt;&lt;wsp:rsid wsp:val=&quot;008E6D7E&quot;/&gt;&lt;wsp:rsid wsp:val=&quot;008E74E7&quot;/&gt;&lt;wsp:rsid wsp:val=&quot;008E76A2&quot;/&gt;&lt;wsp:rsid wsp:val=&quot;008E7DD1&quot;/&gt;&lt;wsp:rsid wsp:val=&quot;008F045C&quot;/&gt;&lt;wsp:rsid wsp:val=&quot;008F0575&quot;/&gt;&lt;wsp:rsid wsp:val=&quot;008F0834&quot;/&gt;&lt;wsp:rsid wsp:val=&quot;008F2689&quot;/&gt;&lt;wsp:rsid wsp:val=&quot;008F3287&quot;/&gt;&lt;wsp:rsid wsp:val=&quot;008F3580&quot;/&gt;&lt;wsp:rsid wsp:val=&quot;008F5EE2&quot;/&gt;&lt;wsp:rsid wsp:val=&quot;008F5F62&quot;/&gt;&lt;wsp:rsid wsp:val=&quot;008F6C0F&quot;/&gt;&lt;wsp:rsid wsp:val=&quot;008F726E&quot;/&gt;&lt;wsp:rsid wsp:val=&quot;008F7B1C&quot;/&gt;&lt;wsp:rsid wsp:val=&quot;008F7C49&quot;/&gt;&lt;wsp:rsid wsp:val=&quot;008F7DA6&quot;/&gt;&lt;wsp:rsid wsp:val=&quot;008F7DDD&quot;/&gt;&lt;wsp:rsid wsp:val=&quot;008F7E5A&quot;/&gt;&lt;wsp:rsid wsp:val=&quot;00900056&quot;/&gt;&lt;wsp:rsid wsp:val=&quot;009001C3&quot;/&gt;&lt;wsp:rsid wsp:val=&quot;00901DA8&quot;/&gt;&lt;wsp:rsid wsp:val=&quot;00902422&quot;/&gt;&lt;wsp:rsid wsp:val=&quot;0090279E&quot;/&gt;&lt;wsp:rsid wsp:val=&quot;00902BFF&quot;/&gt;&lt;wsp:rsid wsp:val=&quot;00903B9C&quot;/&gt;&lt;wsp:rsid wsp:val=&quot;00904673&quot;/&gt;&lt;wsp:rsid wsp:val=&quot;00904972&quot;/&gt;&lt;wsp:rsid wsp:val=&quot;009058DA&quot;/&gt;&lt;wsp:rsid wsp:val=&quot;00906201&quot;/&gt;&lt;wsp:rsid wsp:val=&quot;00906416&quot;/&gt;&lt;wsp:rsid wsp:val=&quot;0090705C&quot;/&gt;&lt;wsp:rsid wsp:val=&quot;009078B4&quot;/&gt;&lt;wsp:rsid wsp:val=&quot;00907944&quot;/&gt;&lt;wsp:rsid wsp:val=&quot;00907CB3&quot;/&gt;&lt;wsp:rsid wsp:val=&quot;00910369&quot;/&gt;&lt;wsp:rsid wsp:val=&quot;00911E08&quot;/&gt;&lt;wsp:rsid wsp:val=&quot;00911FD6&quot;/&gt;&lt;wsp:rsid wsp:val=&quot;009127EB&quot;/&gt;&lt;wsp:rsid wsp:val=&quot;00914F08&quot;/&gt;&lt;wsp:rsid wsp:val=&quot;00915C80&quot;/&gt;&lt;wsp:rsid wsp:val=&quot;00915E0D&quot;/&gt;&lt;wsp:rsid wsp:val=&quot;00915ED6&quot;/&gt;&lt;wsp:rsid wsp:val=&quot;0091618E&quot;/&gt;&lt;wsp:rsid wsp:val=&quot;009163F6&quot;/&gt;&lt;wsp:rsid wsp:val=&quot;00920E2F&quot;/&gt;&lt;wsp:rsid wsp:val=&quot;0092279B&quot;/&gt;&lt;wsp:rsid wsp:val=&quot;00923290&quot;/&gt;&lt;wsp:rsid wsp:val=&quot;00924C4B&quot;/&gt;&lt;wsp:rsid wsp:val=&quot;00925502&quot;/&gt;&lt;wsp:rsid wsp:val=&quot;00925DA8&quot;/&gt;&lt;wsp:rsid wsp:val=&quot;0092709E&quot;/&gt;&lt;wsp:rsid wsp:val=&quot;00930EB1&quot;/&gt;&lt;wsp:rsid wsp:val=&quot;00931D1E&quot;/&gt;&lt;wsp:rsid wsp:val=&quot;00932039&quot;/&gt;&lt;wsp:rsid wsp:val=&quot;00932126&quot;/&gt;&lt;wsp:rsid wsp:val=&quot;0093228E&quot;/&gt;&lt;wsp:rsid wsp:val=&quot;00933BB6&quot;/&gt;&lt;wsp:rsid wsp:val=&quot;00933C34&quot;/&gt;&lt;wsp:rsid wsp:val=&quot;00933C8A&quot;/&gt;&lt;wsp:rsid wsp:val=&quot;00933CDB&quot;/&gt;&lt;wsp:rsid wsp:val=&quot;00933F44&quot;/&gt;&lt;wsp:rsid wsp:val=&quot;0093420E&quot;/&gt;&lt;wsp:rsid wsp:val=&quot;009349B6&quot;/&gt;&lt;wsp:rsid wsp:val=&quot;0093563B&quot;/&gt;&lt;wsp:rsid wsp:val=&quot;009360E2&quot;/&gt;&lt;wsp:rsid wsp:val=&quot;00936605&quot;/&gt;&lt;wsp:rsid wsp:val=&quot;00937919&quot;/&gt;&lt;wsp:rsid wsp:val=&quot;009412E4&quot;/&gt;&lt;wsp:rsid wsp:val=&quot;00941423&quot;/&gt;&lt;wsp:rsid wsp:val=&quot;009423AC&quot;/&gt;&lt;wsp:rsid wsp:val=&quot;009430F4&quot;/&gt;&lt;wsp:rsid wsp:val=&quot;0094332D&quot;/&gt;&lt;wsp:rsid wsp:val=&quot;00943411&quot;/&gt;&lt;wsp:rsid wsp:val=&quot;00943CD2&quot;/&gt;&lt;wsp:rsid wsp:val=&quot;00943E95&quot;/&gt;&lt;wsp:rsid wsp:val=&quot;00944010&quot;/&gt;&lt;wsp:rsid wsp:val=&quot;0094405E&quot;/&gt;&lt;wsp:rsid wsp:val=&quot;009444C6&quot;/&gt;&lt;wsp:rsid wsp:val=&quot;009446B1&quot;/&gt;&lt;wsp:rsid wsp:val=&quot;00944F1F&quot;/&gt;&lt;wsp:rsid wsp:val=&quot;00945138&quot;/&gt;&lt;wsp:rsid wsp:val=&quot;0094653E&quot;/&gt;&lt;wsp:rsid wsp:val=&quot;00946711&quot;/&gt;&lt;wsp:rsid wsp:val=&quot;00947DA9&quot;/&gt;&lt;wsp:rsid wsp:val=&quot;00951ABA&quot;/&gt;&lt;wsp:rsid wsp:val=&quot;00951E6E&quot;/&gt;&lt;wsp:rsid wsp:val=&quot;009528F9&quot;/&gt;&lt;wsp:rsid wsp:val=&quot;009538F5&quot;/&gt;&lt;wsp:rsid wsp:val=&quot;00954576&quot;/&gt;&lt;wsp:rsid wsp:val=&quot;009548D3&quot;/&gt;&lt;wsp:rsid wsp:val=&quot;00954EB0&quot;/&gt;&lt;wsp:rsid wsp:val=&quot;009563A5&quot;/&gt;&lt;wsp:rsid wsp:val=&quot;00956AE9&quot;/&gt;&lt;wsp:rsid wsp:val=&quot;009572E5&quot;/&gt;&lt;wsp:rsid wsp:val=&quot;00957AB0&quot;/&gt;&lt;wsp:rsid wsp:val=&quot;0096033E&quot;/&gt;&lt;wsp:rsid wsp:val=&quot;009609D5&quot;/&gt;&lt;wsp:rsid wsp:val=&quot;0096268F&quot;/&gt;&lt;wsp:rsid wsp:val=&quot;00962D41&quot;/&gt;&lt;wsp:rsid wsp:val=&quot;0096335B&quot;/&gt;&lt;wsp:rsid wsp:val=&quot;00963871&quot;/&gt;&lt;wsp:rsid wsp:val=&quot;00963A31&quot;/&gt;&lt;wsp:rsid wsp:val=&quot;00964B69&quot;/&gt;&lt;wsp:rsid wsp:val=&quot;00964FA4&quot;/&gt;&lt;wsp:rsid wsp:val=&quot;00965B82&quot;/&gt;&lt;wsp:rsid wsp:val=&quot;0096620D&quot;/&gt;&lt;wsp:rsid wsp:val=&quot;00966BA9&quot;/&gt;&lt;wsp:rsid wsp:val=&quot;00966E78&quot;/&gt;&lt;wsp:rsid wsp:val=&quot;00967603&quot;/&gt;&lt;wsp:rsid wsp:val=&quot;009676A9&quot;/&gt;&lt;wsp:rsid wsp:val=&quot;00970D13&quot;/&gt;&lt;wsp:rsid wsp:val=&quot;00971581&quot;/&gt;&lt;wsp:rsid wsp:val=&quot;009726E0&quot;/&gt;&lt;wsp:rsid wsp:val=&quot;00972E2E&quot;/&gt;&lt;wsp:rsid wsp:val=&quot;00973812&quot;/&gt;&lt;wsp:rsid wsp:val=&quot;0097477B&quot;/&gt;&lt;wsp:rsid wsp:val=&quot;00974ED3&quot;/&gt;&lt;wsp:rsid wsp:val=&quot;00975CFA&quot;/&gt;&lt;wsp:rsid wsp:val=&quot;0097624C&quot;/&gt;&lt;wsp:rsid wsp:val=&quot;009763AB&quot;/&gt;&lt;wsp:rsid wsp:val=&quot;00976B29&quot;/&gt;&lt;wsp:rsid wsp:val=&quot;0097767A&quot;/&gt;&lt;wsp:rsid wsp:val=&quot;00981468&quot;/&gt;&lt;wsp:rsid wsp:val=&quot;00981D35&quot;/&gt;&lt;wsp:rsid wsp:val=&quot;00982267&quot;/&gt;&lt;wsp:rsid wsp:val=&quot;009828B5&quot;/&gt;&lt;wsp:rsid wsp:val=&quot;009828BC&quot;/&gt;&lt;wsp:rsid wsp:val=&quot;00982D98&quot;/&gt;&lt;wsp:rsid wsp:val=&quot;00982DB7&quot;/&gt;&lt;wsp:rsid wsp:val=&quot;00984634&quot;/&gt;&lt;wsp:rsid wsp:val=&quot;0099046C&quot;/&gt;&lt;wsp:rsid wsp:val=&quot;009904D0&quot;/&gt;&lt;wsp:rsid wsp:val=&quot;00990B7E&quot;/&gt;&lt;wsp:rsid wsp:val=&quot;00991127&quot;/&gt;&lt;wsp:rsid wsp:val=&quot;009915F9&quot;/&gt;&lt;wsp:rsid wsp:val=&quot;009917C3&quot;/&gt;&lt;wsp:rsid wsp:val=&quot;009917F4&quot;/&gt;&lt;wsp:rsid wsp:val=&quot;00991B85&quot;/&gt;&lt;wsp:rsid wsp:val=&quot;00991BB1&quot;/&gt;&lt;wsp:rsid wsp:val=&quot;009943DC&quot;/&gt;&lt;wsp:rsid wsp:val=&quot;00995454&quot;/&gt;&lt;wsp:rsid wsp:val=&quot;00996934&quot;/&gt;&lt;wsp:rsid wsp:val=&quot;00996976&quot;/&gt;&lt;wsp:rsid wsp:val=&quot;00996C16&quot;/&gt;&lt;wsp:rsid wsp:val=&quot;00996C63&quot;/&gt;&lt;wsp:rsid wsp:val=&quot;00996C90&quot;/&gt;&lt;wsp:rsid wsp:val=&quot;0099771C&quot;/&gt;&lt;wsp:rsid wsp:val=&quot;00997E1C&quot;/&gt;&lt;wsp:rsid wsp:val=&quot;009A0547&quot;/&gt;&lt;wsp:rsid wsp:val=&quot;009A138E&quot;/&gt;&lt;wsp:rsid wsp:val=&quot;009A145D&quot;/&gt;&lt;wsp:rsid wsp:val=&quot;009A1BBF&quot;/&gt;&lt;wsp:rsid wsp:val=&quot;009A20FC&quot;/&gt;&lt;wsp:rsid wsp:val=&quot;009A2165&quot;/&gt;&lt;wsp:rsid wsp:val=&quot;009A27AC&quot;/&gt;&lt;wsp:rsid wsp:val=&quot;009A3512&quot;/&gt;&lt;wsp:rsid wsp:val=&quot;009A448C&quot;/&gt;&lt;wsp:rsid wsp:val=&quot;009A453D&quot;/&gt;&lt;wsp:rsid wsp:val=&quot;009A50D0&quot;/&gt;&lt;wsp:rsid wsp:val=&quot;009A5454&quot;/&gt;&lt;wsp:rsid wsp:val=&quot;009A6DAF&quot;/&gt;&lt;wsp:rsid wsp:val=&quot;009A7061&quot;/&gt;&lt;wsp:rsid wsp:val=&quot;009A70EF&quot;/&gt;&lt;wsp:rsid wsp:val=&quot;009A7D39&quot;/&gt;&lt;wsp:rsid wsp:val=&quot;009B1195&quot;/&gt;&lt;wsp:rsid wsp:val=&quot;009B1509&quot;/&gt;&lt;wsp:rsid wsp:val=&quot;009B1879&quot;/&gt;&lt;wsp:rsid wsp:val=&quot;009B1C09&quot;/&gt;&lt;wsp:rsid wsp:val=&quot;009B24C7&quot;/&gt;&lt;wsp:rsid wsp:val=&quot;009B3DEE&quot;/&gt;&lt;wsp:rsid wsp:val=&quot;009B41C5&quot;/&gt;&lt;wsp:rsid wsp:val=&quot;009B4711&quot;/&gt;&lt;wsp:rsid wsp:val=&quot;009B6A4E&quot;/&gt;&lt;wsp:rsid wsp:val=&quot;009C03F9&quot;/&gt;&lt;wsp:rsid wsp:val=&quot;009C2BAF&quot;/&gt;&lt;wsp:rsid wsp:val=&quot;009C50D6&quot;/&gt;&lt;wsp:rsid wsp:val=&quot;009C68FA&quot;/&gt;&lt;wsp:rsid wsp:val=&quot;009D0614&quot;/&gt;&lt;wsp:rsid wsp:val=&quot;009D0877&quot;/&gt;&lt;wsp:rsid wsp:val=&quot;009D2749&quot;/&gt;&lt;wsp:rsid wsp:val=&quot;009D333E&quot;/&gt;&lt;wsp:rsid wsp:val=&quot;009D3779&quot;/&gt;&lt;wsp:rsid wsp:val=&quot;009D3836&quot;/&gt;&lt;wsp:rsid wsp:val=&quot;009D43C0&quot;/&gt;&lt;wsp:rsid wsp:val=&quot;009D4652&quot;/&gt;&lt;wsp:rsid wsp:val=&quot;009D6207&quot;/&gt;&lt;wsp:rsid wsp:val=&quot;009D6ECA&quot;/&gt;&lt;wsp:rsid wsp:val=&quot;009D7AD0&quot;/&gt;&lt;wsp:rsid wsp:val=&quot;009D7B5D&quot;/&gt;&lt;wsp:rsid wsp:val=&quot;009D7B6C&quot;/&gt;&lt;wsp:rsid wsp:val=&quot;009E0731&quot;/&gt;&lt;wsp:rsid wsp:val=&quot;009E10ED&quot;/&gt;&lt;wsp:rsid wsp:val=&quot;009E2630&quot;/&gt;&lt;wsp:rsid wsp:val=&quot;009E48B7&quot;/&gt;&lt;wsp:rsid wsp:val=&quot;009E5536&quot;/&gt;&lt;wsp:rsid wsp:val=&quot;009F06BF&quot;/&gt;&lt;wsp:rsid wsp:val=&quot;009F0AC3&quot;/&gt;&lt;wsp:rsid wsp:val=&quot;009F1007&quot;/&gt;&lt;wsp:rsid wsp:val=&quot;009F16BB&quot;/&gt;&lt;wsp:rsid wsp:val=&quot;009F1D27&quot;/&gt;&lt;wsp:rsid wsp:val=&quot;009F244B&quot;/&gt;&lt;wsp:rsid wsp:val=&quot;009F2800&quot;/&gt;&lt;wsp:rsid wsp:val=&quot;009F2B72&quot;/&gt;&lt;wsp:rsid wsp:val=&quot;009F605E&quot;/&gt;&lt;wsp:rsid wsp:val=&quot;009F72F9&quot;/&gt;&lt;wsp:rsid wsp:val=&quot;00A00CA4&quot;/&gt;&lt;wsp:rsid wsp:val=&quot;00A01DA2&quot;/&gt;&lt;wsp:rsid wsp:val=&quot;00A023C5&quot;/&gt;&lt;wsp:rsid wsp:val=&quot;00A049A4&quot;/&gt;&lt;wsp:rsid wsp:val=&quot;00A05823&quot;/&gt;&lt;wsp:rsid wsp:val=&quot;00A058EA&quot;/&gt;&lt;wsp:rsid wsp:val=&quot;00A06CB9&quot;/&gt;&lt;wsp:rsid wsp:val=&quot;00A06E02&quot;/&gt;&lt;wsp:rsid wsp:val=&quot;00A07840&quot;/&gt;&lt;wsp:rsid wsp:val=&quot;00A07A3C&quot;/&gt;&lt;wsp:rsid wsp:val=&quot;00A07E88&quot;/&gt;&lt;wsp:rsid wsp:val=&quot;00A11A77&quot;/&gt;&lt;wsp:rsid wsp:val=&quot;00A1230D&quot;/&gt;&lt;wsp:rsid wsp:val=&quot;00A14F9D&quot;/&gt;&lt;wsp:rsid wsp:val=&quot;00A16040&quot;/&gt;&lt;wsp:rsid wsp:val=&quot;00A16194&quot;/&gt;&lt;wsp:rsid wsp:val=&quot;00A1638B&quot;/&gt;&lt;wsp:rsid wsp:val=&quot;00A1664F&quot;/&gt;&lt;wsp:rsid wsp:val=&quot;00A17384&quot;/&gt;&lt;wsp:rsid wsp:val=&quot;00A173C2&quot;/&gt;&lt;wsp:rsid wsp:val=&quot;00A2079A&quot;/&gt;&lt;wsp:rsid wsp:val=&quot;00A20C3B&quot;/&gt;&lt;wsp:rsid wsp:val=&quot;00A22F9B&quot;/&gt;&lt;wsp:rsid wsp:val=&quot;00A254DD&quot;/&gt;&lt;wsp:rsid wsp:val=&quot;00A27268&quot;/&gt;&lt;wsp:rsid wsp:val=&quot;00A2736F&quot;/&gt;&lt;wsp:rsid wsp:val=&quot;00A3150A&quot;/&gt;&lt;wsp:rsid wsp:val=&quot;00A3228A&quot;/&gt;&lt;wsp:rsid wsp:val=&quot;00A3362E&quot;/&gt;&lt;wsp:rsid wsp:val=&quot;00A379EA&quot;/&gt;&lt;wsp:rsid wsp:val=&quot;00A40883&quot;/&gt;&lt;wsp:rsid wsp:val=&quot;00A41312&quot;/&gt;&lt;wsp:rsid wsp:val=&quot;00A418C7&quot;/&gt;&lt;wsp:rsid wsp:val=&quot;00A42D52&quot;/&gt;&lt;wsp:rsid wsp:val=&quot;00A448BC&quot;/&gt;&lt;wsp:rsid wsp:val=&quot;00A46A87&quot;/&gt;&lt;wsp:rsid wsp:val=&quot;00A4714C&quot;/&gt;&lt;wsp:rsid wsp:val=&quot;00A47E0B&quot;/&gt;&lt;wsp:rsid wsp:val=&quot;00A506E1&quot;/&gt;&lt;wsp:rsid wsp:val=&quot;00A524F4&quot;/&gt;&lt;wsp:rsid wsp:val=&quot;00A53BDC&quot;/&gt;&lt;wsp:rsid wsp:val=&quot;00A53DE3&quot;/&gt;&lt;wsp:rsid wsp:val=&quot;00A540C6&quot;/&gt;&lt;wsp:rsid wsp:val=&quot;00A540F0&quot;/&gt;&lt;wsp:rsid wsp:val=&quot;00A55256&quot;/&gt;&lt;wsp:rsid wsp:val=&quot;00A55368&quot;/&gt;&lt;wsp:rsid wsp:val=&quot;00A55C61&quot;/&gt;&lt;wsp:rsid wsp:val=&quot;00A562F5&quot;/&gt;&lt;wsp:rsid wsp:val=&quot;00A56B4E&quot;/&gt;&lt;wsp:rsid wsp:val=&quot;00A578CE&quot;/&gt;&lt;wsp:rsid wsp:val=&quot;00A60E95&quot;/&gt;&lt;wsp:rsid wsp:val=&quot;00A615DF&quot;/&gt;&lt;wsp:rsid wsp:val=&quot;00A616E8&quot;/&gt;&lt;wsp:rsid wsp:val=&quot;00A62646&quot;/&gt;&lt;wsp:rsid wsp:val=&quot;00A6354F&quot;/&gt;&lt;wsp:rsid wsp:val=&quot;00A6428B&quot;/&gt;&lt;wsp:rsid wsp:val=&quot;00A649DC&quot;/&gt;&lt;wsp:rsid wsp:val=&quot;00A64D56&quot;/&gt;&lt;wsp:rsid wsp:val=&quot;00A65432&quot;/&gt;&lt;wsp:rsid wsp:val=&quot;00A6557F&quot;/&gt;&lt;wsp:rsid wsp:val=&quot;00A66288&quot;/&gt;&lt;wsp:rsid wsp:val=&quot;00A667DF&quot;/&gt;&lt;wsp:rsid wsp:val=&quot;00A70F7B&quot;/&gt;&lt;wsp:rsid wsp:val=&quot;00A71398&quot;/&gt;&lt;wsp:rsid wsp:val=&quot;00A719E2&quot;/&gt;&lt;wsp:rsid wsp:val=&quot;00A71B91&quot;/&gt;&lt;wsp:rsid wsp:val=&quot;00A728B9&quot;/&gt;&lt;wsp:rsid wsp:val=&quot;00A73D0B&quot;/&gt;&lt;wsp:rsid wsp:val=&quot;00A74AF3&quot;/&gt;&lt;wsp:rsid wsp:val=&quot;00A752A5&quot;/&gt;&lt;wsp:rsid wsp:val=&quot;00A757F3&quot;/&gt;&lt;wsp:rsid wsp:val=&quot;00A760DD&quot;/&gt;&lt;wsp:rsid wsp:val=&quot;00A7696C&quot;/&gt;&lt;wsp:rsid wsp:val=&quot;00A77CD1&quot;/&gt;&lt;wsp:rsid wsp:val=&quot;00A81A21&quot;/&gt;&lt;wsp:rsid wsp:val=&quot;00A82518&quot;/&gt;&lt;wsp:rsid wsp:val=&quot;00A82DC9&quot;/&gt;&lt;wsp:rsid wsp:val=&quot;00A83B51&quot;/&gt;&lt;wsp:rsid wsp:val=&quot;00A84AA3&quot;/&gt;&lt;wsp:rsid wsp:val=&quot;00A868C8&quot;/&gt;&lt;wsp:rsid wsp:val=&quot;00A87859&quot;/&gt;&lt;wsp:rsid wsp:val=&quot;00A9018D&quot;/&gt;&lt;wsp:rsid wsp:val=&quot;00A9029F&quot;/&gt;&lt;wsp:rsid wsp:val=&quot;00A905CC&quot;/&gt;&lt;wsp:rsid wsp:val=&quot;00A907BD&quot;/&gt;&lt;wsp:rsid wsp:val=&quot;00A9089A&quot;/&gt;&lt;wsp:rsid wsp:val=&quot;00A91119&quot;/&gt;&lt;wsp:rsid wsp:val=&quot;00A911E5&quot;/&gt;&lt;wsp:rsid wsp:val=&quot;00A922B9&quot;/&gt;&lt;wsp:rsid wsp:val=&quot;00A92667&quot;/&gt;&lt;wsp:rsid wsp:val=&quot;00A93AEE&quot;/&gt;&lt;wsp:rsid wsp:val=&quot;00A93FF0&quot;/&gt;&lt;wsp:rsid wsp:val=&quot;00A940D2&quot;/&gt;&lt;wsp:rsid wsp:val=&quot;00A94555&quot;/&gt;&lt;wsp:rsid wsp:val=&quot;00A95388&quot;/&gt;&lt;wsp:rsid wsp:val=&quot;00A96027&quot;/&gt;&lt;wsp:rsid wsp:val=&quot;00A96B7D&quot;/&gt;&lt;wsp:rsid wsp:val=&quot;00A96FB8&quot;/&gt;&lt;wsp:rsid wsp:val=&quot;00A9763F&quot;/&gt;&lt;wsp:rsid wsp:val=&quot;00A97C44&quot;/&gt;&lt;wsp:rsid wsp:val=&quot;00AA0844&quot;/&gt;&lt;wsp:rsid wsp:val=&quot;00AA1015&quot;/&gt;&lt;wsp:rsid wsp:val=&quot;00AA10B6&quot;/&gt;&lt;wsp:rsid wsp:val=&quot;00AA3227&quot;/&gt;&lt;wsp:rsid wsp:val=&quot;00AA3BE8&quot;/&gt;&lt;wsp:rsid wsp:val=&quot;00AA4957&quot;/&gt;&lt;wsp:rsid wsp:val=&quot;00AA5830&quot;/&gt;&lt;wsp:rsid wsp:val=&quot;00AA69FC&quot;/&gt;&lt;wsp:rsid wsp:val=&quot;00AA7648&quot;/&gt;&lt;wsp:rsid wsp:val=&quot;00AB0108&quot;/&gt;&lt;wsp:rsid wsp:val=&quot;00AB05C8&quot;/&gt;&lt;wsp:rsid wsp:val=&quot;00AB0659&quot;/&gt;&lt;wsp:rsid wsp:val=&quot;00AB0BC0&quot;/&gt;&lt;wsp:rsid wsp:val=&quot;00AB1375&quot;/&gt;&lt;wsp:rsid wsp:val=&quot;00AB139B&quot;/&gt;&lt;wsp:rsid wsp:val=&quot;00AB15A6&quot;/&gt;&lt;wsp:rsid wsp:val=&quot;00AB1E9B&quot;/&gt;&lt;wsp:rsid wsp:val=&quot;00AB238E&quot;/&gt;&lt;wsp:rsid wsp:val=&quot;00AB2696&quot;/&gt;&lt;wsp:rsid wsp:val=&quot;00AB2849&quot;/&gt;&lt;wsp:rsid wsp:val=&quot;00AB3144&quot;/&gt;&lt;wsp:rsid wsp:val=&quot;00AB35A1&quot;/&gt;&lt;wsp:rsid wsp:val=&quot;00AB3AD7&quot;/&gt;&lt;wsp:rsid wsp:val=&quot;00AB4715&quot;/&gt;&lt;wsp:rsid wsp:val=&quot;00AB627C&quot;/&gt;&lt;wsp:rsid wsp:val=&quot;00AB6EBC&quot;/&gt;&lt;wsp:rsid wsp:val=&quot;00AB7142&quot;/&gt;&lt;wsp:rsid wsp:val=&quot;00AB76C3&quot;/&gt;&lt;wsp:rsid wsp:val=&quot;00AC0274&quot;/&gt;&lt;wsp:rsid wsp:val=&quot;00AC1176&quot;/&gt;&lt;wsp:rsid wsp:val=&quot;00AC1FBF&quot;/&gt;&lt;wsp:rsid wsp:val=&quot;00AC2013&quot;/&gt;&lt;wsp:rsid wsp:val=&quot;00AC21B4&quot;/&gt;&lt;wsp:rsid wsp:val=&quot;00AC51D8&quot;/&gt;&lt;wsp:rsid wsp:val=&quot;00AC7CB3&quot;/&gt;&lt;wsp:rsid wsp:val=&quot;00AD1707&quot;/&gt;&lt;wsp:rsid wsp:val=&quot;00AD301D&quot;/&gt;&lt;wsp:rsid wsp:val=&quot;00AD3DAB&quot;/&gt;&lt;wsp:rsid wsp:val=&quot;00AD3DEA&quot;/&gt;&lt;wsp:rsid wsp:val=&quot;00AD6072&quot;/&gt;&lt;wsp:rsid wsp:val=&quot;00AD6840&quot;/&gt;&lt;wsp:rsid wsp:val=&quot;00AD7D25&quot;/&gt;&lt;wsp:rsid wsp:val=&quot;00AE0FB4&quot;/&gt;&lt;wsp:rsid wsp:val=&quot;00AE1242&quot;/&gt;&lt;wsp:rsid wsp:val=&quot;00AE1CD6&quot;/&gt;&lt;wsp:rsid wsp:val=&quot;00AE2185&quot;/&gt;&lt;wsp:rsid wsp:val=&quot;00AE23BA&quot;/&gt;&lt;wsp:rsid wsp:val=&quot;00AE3325&quot;/&gt;&lt;wsp:rsid wsp:val=&quot;00AE34EF&quot;/&gt;&lt;wsp:rsid wsp:val=&quot;00AE39D4&quot;/&gt;&lt;wsp:rsid wsp:val=&quot;00AE3EBA&quot;/&gt;&lt;wsp:rsid wsp:val=&quot;00AE4699&quot;/&gt;&lt;wsp:rsid wsp:val=&quot;00AE4ECF&quot;/&gt;&lt;wsp:rsid wsp:val=&quot;00AE4F57&quot;/&gt;&lt;wsp:rsid wsp:val=&quot;00AE5218&quot;/&gt;&lt;wsp:rsid wsp:val=&quot;00AE57CA&quot;/&gt;&lt;wsp:rsid wsp:val=&quot;00AE5FD8&quot;/&gt;&lt;wsp:rsid wsp:val=&quot;00AE5FE4&quot;/&gt;&lt;wsp:rsid wsp:val=&quot;00AE6983&quot;/&gt;&lt;wsp:rsid wsp:val=&quot;00AE6B5D&quot;/&gt;&lt;wsp:rsid wsp:val=&quot;00AE7108&quot;/&gt;&lt;wsp:rsid wsp:val=&quot;00AE7EC9&quot;/&gt;&lt;wsp:rsid wsp:val=&quot;00AF0CC2&quot;/&gt;&lt;wsp:rsid wsp:val=&quot;00AF161A&quot;/&gt;&lt;wsp:rsid wsp:val=&quot;00AF1B8A&quot;/&gt;&lt;wsp:rsid wsp:val=&quot;00AF2980&quot;/&gt;&lt;wsp:rsid wsp:val=&quot;00AF5B9F&quot;/&gt;&lt;wsp:rsid wsp:val=&quot;00AF68F4&quot;/&gt;&lt;wsp:rsid wsp:val=&quot;00AF6A79&quot;/&gt;&lt;wsp:rsid wsp:val=&quot;00AF745D&quot;/&gt;&lt;wsp:rsid wsp:val=&quot;00B00088&quot;/&gt;&lt;wsp:rsid wsp:val=&quot;00B02000&quot;/&gt;&lt;wsp:rsid wsp:val=&quot;00B0202E&quot;/&gt;&lt;wsp:rsid wsp:val=&quot;00B0203C&quot;/&gt;&lt;wsp:rsid wsp:val=&quot;00B046B2&quot;/&gt;&lt;wsp:rsid wsp:val=&quot;00B04BB3&quot;/&gt;&lt;wsp:rsid wsp:val=&quot;00B0524A&quot;/&gt;&lt;wsp:rsid wsp:val=&quot;00B05363&quot;/&gt;&lt;wsp:rsid wsp:val=&quot;00B05F70&quot;/&gt;&lt;wsp:rsid wsp:val=&quot;00B10230&quot;/&gt;&lt;wsp:rsid wsp:val=&quot;00B1066B&quot;/&gt;&lt;wsp:rsid wsp:val=&quot;00B10D0E&quot;/&gt;&lt;wsp:rsid wsp:val=&quot;00B10F82&quot;/&gt;&lt;wsp:rsid wsp:val=&quot;00B11B93&quot;/&gt;&lt;wsp:rsid wsp:val=&quot;00B11E91&quot;/&gt;&lt;wsp:rsid wsp:val=&quot;00B13C32&quot;/&gt;&lt;wsp:rsid wsp:val=&quot;00B13F49&quot;/&gt;&lt;wsp:rsid wsp:val=&quot;00B140D8&quot;/&gt;&lt;wsp:rsid wsp:val=&quot;00B1422D&quot;/&gt;&lt;wsp:rsid wsp:val=&quot;00B145FA&quot;/&gt;&lt;wsp:rsid wsp:val=&quot;00B15D80&quot;/&gt;&lt;wsp:rsid wsp:val=&quot;00B17840&quot;/&gt;&lt;wsp:rsid wsp:val=&quot;00B20806&quot;/&gt;&lt;wsp:rsid wsp:val=&quot;00B20B3A&quot;/&gt;&lt;wsp:rsid wsp:val=&quot;00B21184&quot;/&gt;&lt;wsp:rsid wsp:val=&quot;00B21E59&quot;/&gt;&lt;wsp:rsid wsp:val=&quot;00B2323A&quot;/&gt;&lt;wsp:rsid wsp:val=&quot;00B23A31&quot;/&gt;&lt;wsp:rsid wsp:val=&quot;00B23EB8&quot;/&gt;&lt;wsp:rsid wsp:val=&quot;00B2429B&quot;/&gt;&lt;wsp:rsid wsp:val=&quot;00B24C7D&quot;/&gt;&lt;wsp:rsid wsp:val=&quot;00B2561B&quot;/&gt;&lt;wsp:rsid wsp:val=&quot;00B26AD9&quot;/&gt;&lt;wsp:rsid wsp:val=&quot;00B271BA&quot;/&gt;&lt;wsp:rsid wsp:val=&quot;00B27654&quot;/&gt;&lt;wsp:rsid wsp:val=&quot;00B312EB&quot;/&gt;&lt;wsp:rsid wsp:val=&quot;00B31623&quot;/&gt;&lt;wsp:rsid wsp:val=&quot;00B32432&quot;/&gt;&lt;wsp:rsid wsp:val=&quot;00B32B10&quot;/&gt;&lt;wsp:rsid wsp:val=&quot;00B32E39&quot;/&gt;&lt;wsp:rsid wsp:val=&quot;00B339E1&quot;/&gt;&lt;wsp:rsid wsp:val=&quot;00B35784&quot;/&gt;&lt;wsp:rsid wsp:val=&quot;00B360F9&quot;/&gt;&lt;wsp:rsid wsp:val=&quot;00B375EE&quot;/&gt;&lt;wsp:rsid wsp:val=&quot;00B4091A&quot;/&gt;&lt;wsp:rsid wsp:val=&quot;00B41A43&quot;/&gt;&lt;wsp:rsid wsp:val=&quot;00B43C7C&quot;/&gt;&lt;wsp:rsid wsp:val=&quot;00B43DCD&quot;/&gt;&lt;wsp:rsid wsp:val=&quot;00B43E1C&quot;/&gt;&lt;wsp:rsid wsp:val=&quot;00B44C1D&quot;/&gt;&lt;wsp:rsid wsp:val=&quot;00B44E1A&quot;/&gt;&lt;wsp:rsid wsp:val=&quot;00B44EF9&quot;/&gt;&lt;wsp:rsid wsp:val=&quot;00B466FB&quot;/&gt;&lt;wsp:rsid wsp:val=&quot;00B46F25&quot;/&gt;&lt;wsp:rsid wsp:val=&quot;00B47862&quot;/&gt;&lt;wsp:rsid wsp:val=&quot;00B47D15&quot;/&gt;&lt;wsp:rsid wsp:val=&quot;00B5149B&quot;/&gt;&lt;wsp:rsid wsp:val=&quot;00B527A6&quot;/&gt;&lt;wsp:rsid wsp:val=&quot;00B52B97&quot;/&gt;&lt;wsp:rsid wsp:val=&quot;00B5304C&quot;/&gt;&lt;wsp:rsid wsp:val=&quot;00B53601&quot;/&gt;&lt;wsp:rsid wsp:val=&quot;00B53710&quot;/&gt;&lt;wsp:rsid wsp:val=&quot;00B5390C&quot;/&gt;&lt;wsp:rsid wsp:val=&quot;00B5439F&quot;/&gt;&lt;wsp:rsid wsp:val=&quot;00B55A4D&quot;/&gt;&lt;wsp:rsid wsp:val=&quot;00B5657F&quot;/&gt;&lt;wsp:rsid wsp:val=&quot;00B56EDD&quot;/&gt;&lt;wsp:rsid wsp:val=&quot;00B56FE1&quot;/&gt;&lt;wsp:rsid wsp:val=&quot;00B575B1&quot;/&gt;&lt;wsp:rsid wsp:val=&quot;00B57642&quot;/&gt;&lt;wsp:rsid wsp:val=&quot;00B603A8&quot;/&gt;&lt;wsp:rsid wsp:val=&quot;00B61B24&quot;/&gt;&lt;wsp:rsid wsp:val=&quot;00B6218D&quot;/&gt;&lt;wsp:rsid wsp:val=&quot;00B6535C&quot;/&gt;&lt;wsp:rsid wsp:val=&quot;00B70E14&quot;/&gt;&lt;wsp:rsid wsp:val=&quot;00B710B5&quot;/&gt;&lt;wsp:rsid wsp:val=&quot;00B72B78&quot;/&gt;&lt;wsp:rsid wsp:val=&quot;00B7346F&quot;/&gt;&lt;wsp:rsid wsp:val=&quot;00B73859&quot;/&gt;&lt;wsp:rsid wsp:val=&quot;00B73E84&quot;/&gt;&lt;wsp:rsid wsp:val=&quot;00B75F0E&quot;/&gt;&lt;wsp:rsid wsp:val=&quot;00B7634E&quot;/&gt;&lt;wsp:rsid wsp:val=&quot;00B767B6&quot;/&gt;&lt;wsp:rsid wsp:val=&quot;00B76D85&quot;/&gt;&lt;wsp:rsid wsp:val=&quot;00B77279&quot;/&gt;&lt;wsp:rsid wsp:val=&quot;00B802EC&quot;/&gt;&lt;wsp:rsid wsp:val=&quot;00B8052C&quot;/&gt;&lt;wsp:rsid wsp:val=&quot;00B81206&quot;/&gt;&lt;wsp:rsid wsp:val=&quot;00B81296&quot;/&gt;&lt;wsp:rsid wsp:val=&quot;00B81690&quot;/&gt;&lt;wsp:rsid wsp:val=&quot;00B832A2&quot;/&gt;&lt;wsp:rsid wsp:val=&quot;00B842AE&quot;/&gt;&lt;wsp:rsid wsp:val=&quot;00B84533&quot;/&gt;&lt;wsp:rsid wsp:val=&quot;00B8538F&quot;/&gt;&lt;wsp:rsid wsp:val=&quot;00B859C1&quot;/&gt;&lt;wsp:rsid wsp:val=&quot;00B85B51&quot;/&gt;&lt;wsp:rsid wsp:val=&quot;00B85D6D&quot;/&gt;&lt;wsp:rsid wsp:val=&quot;00B861D3&quot;/&gt;&lt;wsp:rsid wsp:val=&quot;00B870F8&quot;/&gt;&lt;wsp:rsid wsp:val=&quot;00B8725F&quot;/&gt;&lt;wsp:rsid wsp:val=&quot;00B87B87&quot;/&gt;&lt;wsp:rsid wsp:val=&quot;00B92232&quot;/&gt;&lt;wsp:rsid wsp:val=&quot;00B9278D&quot;/&gt;&lt;wsp:rsid wsp:val=&quot;00B93506&quot;/&gt;&lt;wsp:rsid wsp:val=&quot;00B94362&quot;/&gt;&lt;wsp:rsid wsp:val=&quot;00B953A8&quot;/&gt;&lt;wsp:rsid wsp:val=&quot;00B95762&quot;/&gt;&lt;wsp:rsid wsp:val=&quot;00B95CF4&quot;/&gt;&lt;wsp:rsid wsp:val=&quot;00B962C4&quot;/&gt;&lt;wsp:rsid wsp:val=&quot;00B967DA&quot;/&gt;&lt;wsp:rsid wsp:val=&quot;00B96AC2&quot;/&gt;&lt;wsp:rsid wsp:val=&quot;00B96FE9&quot;/&gt;&lt;wsp:rsid wsp:val=&quot;00B97356&quot;/&gt;&lt;wsp:rsid wsp:val=&quot;00BA042A&quot;/&gt;&lt;wsp:rsid wsp:val=&quot;00BA0DF3&quot;/&gt;&lt;wsp:rsid wsp:val=&quot;00BA1C8A&quot;/&gt;&lt;wsp:rsid wsp:val=&quot;00BA2AFB&quot;/&gt;&lt;wsp:rsid wsp:val=&quot;00BA2C37&quot;/&gt;&lt;wsp:rsid wsp:val=&quot;00BA2F80&quot;/&gt;&lt;wsp:rsid wsp:val=&quot;00BA3077&quot;/&gt;&lt;wsp:rsid wsp:val=&quot;00BA3E02&quot;/&gt;&lt;wsp:rsid wsp:val=&quot;00BA3F87&quot;/&gt;&lt;wsp:rsid wsp:val=&quot;00BA4452&quot;/&gt;&lt;wsp:rsid wsp:val=&quot;00BA4AE9&quot;/&gt;&lt;wsp:rsid wsp:val=&quot;00BA4C61&quot;/&gt;&lt;wsp:rsid wsp:val=&quot;00BA5724&quot;/&gt;&lt;wsp:rsid wsp:val=&quot;00BA5CBF&quot;/&gt;&lt;wsp:rsid wsp:val=&quot;00BA6998&quot;/&gt;&lt;wsp:rsid wsp:val=&quot;00BB0BC1&quot;/&gt;&lt;wsp:rsid wsp:val=&quot;00BB2316&quot;/&gt;&lt;wsp:rsid wsp:val=&quot;00BB2A55&quot;/&gt;&lt;wsp:rsid wsp:val=&quot;00BB3B19&quot;/&gt;&lt;wsp:rsid wsp:val=&quot;00BB3B3D&quot;/&gt;&lt;wsp:rsid wsp:val=&quot;00BB46B7&quot;/&gt;&lt;wsp:rsid wsp:val=&quot;00BB4C19&quot;/&gt;&lt;wsp:rsid wsp:val=&quot;00BB5CFE&quot;/&gt;&lt;wsp:rsid wsp:val=&quot;00BB6013&quot;/&gt;&lt;wsp:rsid wsp:val=&quot;00BB62CD&quot;/&gt;&lt;wsp:rsid wsp:val=&quot;00BB63FE&quot;/&gt;&lt;wsp:rsid wsp:val=&quot;00BB6806&quot;/&gt;&lt;wsp:rsid wsp:val=&quot;00BC0874&quot;/&gt;&lt;wsp:rsid wsp:val=&quot;00BC1D95&quot;/&gt;&lt;wsp:rsid wsp:val=&quot;00BC2126&quot;/&gt;&lt;wsp:rsid wsp:val=&quot;00BC23EA&quot;/&gt;&lt;wsp:rsid wsp:val=&quot;00BC261D&quot;/&gt;&lt;wsp:rsid wsp:val=&quot;00BC2791&quot;/&gt;&lt;wsp:rsid wsp:val=&quot;00BC304C&quot;/&gt;&lt;wsp:rsid wsp:val=&quot;00BC3479&quot;/&gt;&lt;wsp:rsid wsp:val=&quot;00BC4DB5&quot;/&gt;&lt;wsp:rsid wsp:val=&quot;00BC5BCE&quot;/&gt;&lt;wsp:rsid wsp:val=&quot;00BC6002&quot;/&gt;&lt;wsp:rsid wsp:val=&quot;00BC603C&quot;/&gt;&lt;wsp:rsid wsp:val=&quot;00BC6100&quot;/&gt;&lt;wsp:rsid wsp:val=&quot;00BC7A37&quot;/&gt;&lt;wsp:rsid wsp:val=&quot;00BD0A3F&quot;/&gt;&lt;wsp:rsid wsp:val=&quot;00BD0E2D&quot;/&gt;&lt;wsp:rsid wsp:val=&quot;00BD115F&quot;/&gt;&lt;wsp:rsid wsp:val=&quot;00BD36ED&quot;/&gt;&lt;wsp:rsid wsp:val=&quot;00BD4463&quot;/&gt;&lt;wsp:rsid wsp:val=&quot;00BD5ADA&quot;/&gt;&lt;wsp:rsid wsp:val=&quot;00BD62C7&quot;/&gt;&lt;wsp:rsid wsp:val=&quot;00BD64CE&quot;/&gt;&lt;wsp:rsid wsp:val=&quot;00BD6E1D&quot;/&gt;&lt;wsp:rsid wsp:val=&quot;00BD742D&quot;/&gt;&lt;wsp:rsid wsp:val=&quot;00BD7CCA&quot;/&gt;&lt;wsp:rsid wsp:val=&quot;00BE0148&quot;/&gt;&lt;wsp:rsid wsp:val=&quot;00BE1D46&quot;/&gt;&lt;wsp:rsid wsp:val=&quot;00BE26AA&quot;/&gt;&lt;wsp:rsid wsp:val=&quot;00BE2B8A&quot;/&gt;&lt;wsp:rsid wsp:val=&quot;00BE30D8&quot;/&gt;&lt;wsp:rsid wsp:val=&quot;00BE41B2&quot;/&gt;&lt;wsp:rsid wsp:val=&quot;00BE4FD0&quot;/&gt;&lt;wsp:rsid wsp:val=&quot;00BE5435&quot;/&gt;&lt;wsp:rsid wsp:val=&quot;00BE5639&quot;/&gt;&lt;wsp:rsid wsp:val=&quot;00BE5E25&quot;/&gt;&lt;wsp:rsid wsp:val=&quot;00BE6112&quot;/&gt;&lt;wsp:rsid wsp:val=&quot;00BE652E&quot;/&gt;&lt;wsp:rsid wsp:val=&quot;00BE771C&quot;/&gt;&lt;wsp:rsid wsp:val=&quot;00BE7DE0&quot;/&gt;&lt;wsp:rsid wsp:val=&quot;00BE7EB3&quot;/&gt;&lt;wsp:rsid wsp:val=&quot;00BF2FFF&quot;/&gt;&lt;wsp:rsid wsp:val=&quot;00BF36EF&quot;/&gt;&lt;wsp:rsid wsp:val=&quot;00BF3826&quot;/&gt;&lt;wsp:rsid wsp:val=&quot;00BF421C&quot;/&gt;&lt;wsp:rsid wsp:val=&quot;00BF42B3&quot;/&gt;&lt;wsp:rsid wsp:val=&quot;00BF4EA7&quot;/&gt;&lt;wsp:rsid wsp:val=&quot;00BF4FC8&quot;/&gt;&lt;wsp:rsid wsp:val=&quot;00BF50C3&quot;/&gt;&lt;wsp:rsid wsp:val=&quot;00BF5135&quot;/&gt;&lt;wsp:rsid wsp:val=&quot;00BF5234&quot;/&gt;&lt;wsp:rsid wsp:val=&quot;00BF56F8&quot;/&gt;&lt;wsp:rsid wsp:val=&quot;00BF61D2&quot;/&gt;&lt;wsp:rsid wsp:val=&quot;00BF63A4&quot;/&gt;&lt;wsp:rsid wsp:val=&quot;00BF6541&quot;/&gt;&lt;wsp:rsid wsp:val=&quot;00BF6726&quot;/&gt;&lt;wsp:rsid wsp:val=&quot;00BF70CE&quot;/&gt;&lt;wsp:rsid wsp:val=&quot;00BF7A1B&quot;/&gt;&lt;wsp:rsid wsp:val=&quot;00C0224F&quot;/&gt;&lt;wsp:rsid wsp:val=&quot;00C04AB1&quot;/&gt;&lt;wsp:rsid wsp:val=&quot;00C062BC&quot;/&gt;&lt;wsp:rsid wsp:val=&quot;00C0760C&quot;/&gt;&lt;wsp:rsid wsp:val=&quot;00C07971&quot;/&gt;&lt;wsp:rsid wsp:val=&quot;00C07C72&quot;/&gt;&lt;wsp:rsid wsp:val=&quot;00C07DCF&quot;/&gt;&lt;wsp:rsid wsp:val=&quot;00C07E7C&quot;/&gt;&lt;wsp:rsid wsp:val=&quot;00C117D6&quot;/&gt;&lt;wsp:rsid wsp:val=&quot;00C11C6D&quot;/&gt;&lt;wsp:rsid wsp:val=&quot;00C12035&quot;/&gt;&lt;wsp:rsid wsp:val=&quot;00C1288F&quot;/&gt;&lt;wsp:rsid wsp:val=&quot;00C12A0D&quot;/&gt;&lt;wsp:rsid wsp:val=&quot;00C12BD9&quot;/&gt;&lt;wsp:rsid wsp:val=&quot;00C139C2&quot;/&gt;&lt;wsp:rsid wsp:val=&quot;00C14050&quot;/&gt;&lt;wsp:rsid wsp:val=&quot;00C14836&quot;/&gt;&lt;wsp:rsid wsp:val=&quot;00C153ED&quot;/&gt;&lt;wsp:rsid wsp:val=&quot;00C1732A&quot;/&gt;&lt;wsp:rsid wsp:val=&quot;00C20469&quot;/&gt;&lt;wsp:rsid wsp:val=&quot;00C2140A&quot;/&gt;&lt;wsp:rsid wsp:val=&quot;00C2246F&quot;/&gt;&lt;wsp:rsid wsp:val=&quot;00C22727&quot;/&gt;&lt;wsp:rsid wsp:val=&quot;00C238FF&quot;/&gt;&lt;wsp:rsid wsp:val=&quot;00C2523E&quot;/&gt;&lt;wsp:rsid wsp:val=&quot;00C25CF9&quot;/&gt;&lt;wsp:rsid wsp:val=&quot;00C307D2&quot;/&gt;&lt;wsp:rsid wsp:val=&quot;00C3163A&quot;/&gt;&lt;wsp:rsid wsp:val=&quot;00C318BD&quot;/&gt;&lt;wsp:rsid wsp:val=&quot;00C32900&quot;/&gt;&lt;wsp:rsid wsp:val=&quot;00C329AA&quot;/&gt;&lt;wsp:rsid wsp:val=&quot;00C335EF&quot;/&gt;&lt;wsp:rsid wsp:val=&quot;00C33902&quot;/&gt;&lt;wsp:rsid wsp:val=&quot;00C33F5F&quot;/&gt;&lt;wsp:rsid wsp:val=&quot;00C34A10&quot;/&gt;&lt;wsp:rsid wsp:val=&quot;00C3508C&quot;/&gt;&lt;wsp:rsid wsp:val=&quot;00C353E5&quot;/&gt;&lt;wsp:rsid wsp:val=&quot;00C35F5A&quot;/&gt;&lt;wsp:rsid wsp:val=&quot;00C362A8&quot;/&gt;&lt;wsp:rsid wsp:val=&quot;00C36432&quot;/&gt;&lt;wsp:rsid wsp:val=&quot;00C36E30&quot;/&gt;&lt;wsp:rsid wsp:val=&quot;00C37D88&quot;/&gt;&lt;wsp:rsid wsp:val=&quot;00C4035C&quot;/&gt;&lt;wsp:rsid wsp:val=&quot;00C41967&quot;/&gt;&lt;wsp:rsid wsp:val=&quot;00C42A4C&quot;/&gt;&lt;wsp:rsid wsp:val=&quot;00C43077&quot;/&gt;&lt;wsp:rsid wsp:val=&quot;00C44308&quot;/&gt;&lt;wsp:rsid wsp:val=&quot;00C44776&quot;/&gt;&lt;wsp:rsid wsp:val=&quot;00C45172&quot;/&gt;&lt;wsp:rsid wsp:val=&quot;00C45987&quot;/&gt;&lt;wsp:rsid wsp:val=&quot;00C476F9&quot;/&gt;&lt;wsp:rsid wsp:val=&quot;00C47BFF&quot;/&gt;&lt;wsp:rsid wsp:val=&quot;00C47C5D&quot;/&gt;&lt;wsp:rsid wsp:val=&quot;00C47D53&quot;/&gt;&lt;wsp:rsid wsp:val=&quot;00C5040F&quot;/&gt;&lt;wsp:rsid wsp:val=&quot;00C506D9&quot;/&gt;&lt;wsp:rsid wsp:val=&quot;00C51072&quot;/&gt;&lt;wsp:rsid wsp:val=&quot;00C51650&quot;/&gt;&lt;wsp:rsid wsp:val=&quot;00C51F38&quot;/&gt;&lt;wsp:rsid wsp:val=&quot;00C527AD&quot;/&gt;&lt;wsp:rsid wsp:val=&quot;00C52B38&quot;/&gt;&lt;wsp:rsid wsp:val=&quot;00C5370A&quot;/&gt;&lt;wsp:rsid wsp:val=&quot;00C53801&quot;/&gt;&lt;wsp:rsid wsp:val=&quot;00C5425D&quot;/&gt;&lt;wsp:rsid wsp:val=&quot;00C5553F&quot;/&gt;&lt;wsp:rsid wsp:val=&quot;00C5680F&quot;/&gt;&lt;wsp:rsid wsp:val=&quot;00C57C95&quot;/&gt;&lt;wsp:rsid wsp:val=&quot;00C603AA&quot;/&gt;&lt;wsp:rsid wsp:val=&quot;00C60573&quot;/&gt;&lt;wsp:rsid wsp:val=&quot;00C608C8&quot;/&gt;&lt;wsp:rsid wsp:val=&quot;00C62596&quot;/&gt;&lt;wsp:rsid wsp:val=&quot;00C64EAA&quot;/&gt;&lt;wsp:rsid wsp:val=&quot;00C65A1A&quot;/&gt;&lt;wsp:rsid wsp:val=&quot;00C66AD9&quot;/&gt;&lt;wsp:rsid wsp:val=&quot;00C67AB1&quot;/&gt;&lt;wsp:rsid wsp:val=&quot;00C67D41&quot;/&gt;&lt;wsp:rsid wsp:val=&quot;00C70756&quot;/&gt;&lt;wsp:rsid wsp:val=&quot;00C719F9&quot;/&gt;&lt;wsp:rsid wsp:val=&quot;00C723D2&quot;/&gt;&lt;wsp:rsid wsp:val=&quot;00C7242F&quot;/&gt;&lt;wsp:rsid wsp:val=&quot;00C72761&quot;/&gt;&lt;wsp:rsid wsp:val=&quot;00C730AA&quot;/&gt;&lt;wsp:rsid wsp:val=&quot;00C73940&quot;/&gt;&lt;wsp:rsid wsp:val=&quot;00C74013&quot;/&gt;&lt;wsp:rsid wsp:val=&quot;00C741C1&quot;/&gt;&lt;wsp:rsid wsp:val=&quot;00C76B7E&quot;/&gt;&lt;wsp:rsid wsp:val=&quot;00C771A9&quot;/&gt;&lt;wsp:rsid wsp:val=&quot;00C80CD2&quot;/&gt;&lt;wsp:rsid wsp:val=&quot;00C82833&quot;/&gt;&lt;wsp:rsid wsp:val=&quot;00C82A6B&quot;/&gt;&lt;wsp:rsid wsp:val=&quot;00C83579&quot;/&gt;&lt;wsp:rsid wsp:val=&quot;00C83738&quot;/&gt;&lt;wsp:rsid wsp:val=&quot;00C84B7B&quot;/&gt;&lt;wsp:rsid wsp:val=&quot;00C8562B&quot;/&gt;&lt;wsp:rsid wsp:val=&quot;00C86A00&quot;/&gt;&lt;wsp:rsid wsp:val=&quot;00C91141&quot;/&gt;&lt;wsp:rsid wsp:val=&quot;00C92603&quot;/&gt;&lt;wsp:rsid wsp:val=&quot;00C932AC&quot;/&gt;&lt;wsp:rsid wsp:val=&quot;00C936F1&quot;/&gt;&lt;wsp:rsid wsp:val=&quot;00C939C4&quot;/&gt;&lt;wsp:rsid wsp:val=&quot;00C93CB3&quot;/&gt;&lt;wsp:rsid wsp:val=&quot;00C93E2C&quot;/&gt;&lt;wsp:rsid wsp:val=&quot;00C94107&quot;/&gt;&lt;wsp:rsid wsp:val=&quot;00C946DC&quot;/&gt;&lt;wsp:rsid wsp:val=&quot;00CA0BC1&quot;/&gt;&lt;wsp:rsid wsp:val=&quot;00CA18F4&quot;/&gt;&lt;wsp:rsid wsp:val=&quot;00CA1915&quot;/&gt;&lt;wsp:rsid wsp:val=&quot;00CA21C8&quot;/&gt;&lt;wsp:rsid wsp:val=&quot;00CA2649&quot;/&gt;&lt;wsp:rsid wsp:val=&quot;00CA2EE4&quot;/&gt;&lt;wsp:rsid wsp:val=&quot;00CA3434&quot;/&gt;&lt;wsp:rsid wsp:val=&quot;00CA3B8E&quot;/&gt;&lt;wsp:rsid wsp:val=&quot;00CA3D10&quot;/&gt;&lt;wsp:rsid wsp:val=&quot;00CA4CB8&quot;/&gt;&lt;wsp:rsid wsp:val=&quot;00CA4F54&quot;/&gt;&lt;wsp:rsid wsp:val=&quot;00CA5519&quot;/&gt;&lt;wsp:rsid wsp:val=&quot;00CA7045&quot;/&gt;&lt;wsp:rsid wsp:val=&quot;00CA7DAD&quot;/&gt;&lt;wsp:rsid wsp:val=&quot;00CB0081&quot;/&gt;&lt;wsp:rsid wsp:val=&quot;00CB1058&quot;/&gt;&lt;wsp:rsid wsp:val=&quot;00CB251C&quot;/&gt;&lt;wsp:rsid wsp:val=&quot;00CB2606&quot;/&gt;&lt;wsp:rsid wsp:val=&quot;00CB281D&quot;/&gt;&lt;wsp:rsid wsp:val=&quot;00CB296D&quot;/&gt;&lt;wsp:rsid wsp:val=&quot;00CB3048&quot;/&gt;&lt;wsp:rsid wsp:val=&quot;00CB4508&quot;/&gt;&lt;wsp:rsid wsp:val=&quot;00CB4A0C&quot;/&gt;&lt;wsp:rsid wsp:val=&quot;00CB5820&quot;/&gt;&lt;wsp:rsid wsp:val=&quot;00CB599A&quot;/&gt;&lt;wsp:rsid wsp:val=&quot;00CB66C4&quot;/&gt;&lt;wsp:rsid wsp:val=&quot;00CB70D9&quot;/&gt;&lt;wsp:rsid wsp:val=&quot;00CB7BC5&quot;/&gt;&lt;wsp:rsid wsp:val=&quot;00CC087C&quot;/&gt;&lt;wsp:rsid wsp:val=&quot;00CC0EF5&quot;/&gt;&lt;wsp:rsid wsp:val=&quot;00CC124B&quot;/&gt;&lt;wsp:rsid wsp:val=&quot;00CC1743&quot;/&gt;&lt;wsp:rsid wsp:val=&quot;00CC1E75&quot;/&gt;&lt;wsp:rsid wsp:val=&quot;00CC275D&quot;/&gt;&lt;wsp:rsid wsp:val=&quot;00CC28F4&quot;/&gt;&lt;wsp:rsid wsp:val=&quot;00CC30A2&quot;/&gt;&lt;wsp:rsid wsp:val=&quot;00CC390E&quot;/&gt;&lt;wsp:rsid wsp:val=&quot;00CC51BF&quot;/&gt;&lt;wsp:rsid wsp:val=&quot;00CC54E8&quot;/&gt;&lt;wsp:rsid wsp:val=&quot;00CC5C23&quot;/&gt;&lt;wsp:rsid wsp:val=&quot;00CC5DB4&quot;/&gt;&lt;wsp:rsid wsp:val=&quot;00CC627A&quot;/&gt;&lt;wsp:rsid wsp:val=&quot;00CC77A3&quot;/&gt;&lt;wsp:rsid wsp:val=&quot;00CC7CE7&quot;/&gt;&lt;wsp:rsid wsp:val=&quot;00CC7FE8&quot;/&gt;&lt;wsp:rsid wsp:val=&quot;00CD0582&quot;/&gt;&lt;wsp:rsid wsp:val=&quot;00CD080F&quot;/&gt;&lt;wsp:rsid wsp:val=&quot;00CD0F18&quot;/&gt;&lt;wsp:rsid wsp:val=&quot;00CD1643&quot;/&gt;&lt;wsp:rsid wsp:val=&quot;00CD1C87&quot;/&gt;&lt;wsp:rsid wsp:val=&quot;00CD29A2&quot;/&gt;&lt;wsp:rsid wsp:val=&quot;00CD2BE6&quot;/&gt;&lt;wsp:rsid wsp:val=&quot;00CD34DF&quot;/&gt;&lt;wsp:rsid wsp:val=&quot;00CD4143&quot;/&gt;&lt;wsp:rsid wsp:val=&quot;00CD5569&quot;/&gt;&lt;wsp:rsid wsp:val=&quot;00CD5621&quot;/&gt;&lt;wsp:rsid wsp:val=&quot;00CD5D88&quot;/&gt;&lt;wsp:rsid wsp:val=&quot;00CD676F&quot;/&gt;&lt;wsp:rsid wsp:val=&quot;00CE1AE8&quot;/&gt;&lt;wsp:rsid wsp:val=&quot;00CE1C66&quot;/&gt;&lt;wsp:rsid wsp:val=&quot;00CE1CE7&quot;/&gt;&lt;wsp:rsid wsp:val=&quot;00CE225D&quot;/&gt;&lt;wsp:rsid wsp:val=&quot;00CE31AB&quot;/&gt;&lt;wsp:rsid wsp:val=&quot;00CE4B27&quot;/&gt;&lt;wsp:rsid wsp:val=&quot;00CE5280&quot;/&gt;&lt;wsp:rsid wsp:val=&quot;00CE56DB&quot;/&gt;&lt;wsp:rsid wsp:val=&quot;00CE5F27&quot;/&gt;&lt;wsp:rsid wsp:val=&quot;00CE62FD&quot;/&gt;&lt;wsp:rsid wsp:val=&quot;00CE701D&quot;/&gt;&lt;wsp:rsid wsp:val=&quot;00CE713A&quot;/&gt;&lt;wsp:rsid wsp:val=&quot;00CE74BA&quot;/&gt;&lt;wsp:rsid wsp:val=&quot;00CE7BB7&quot;/&gt;&lt;wsp:rsid wsp:val=&quot;00CE7C92&quot;/&gt;&lt;wsp:rsid wsp:val=&quot;00CE7FED&quot;/&gt;&lt;wsp:rsid wsp:val=&quot;00CF0155&quot;/&gt;&lt;wsp:rsid wsp:val=&quot;00CF0252&quot;/&gt;&lt;wsp:rsid wsp:val=&quot;00CF0320&quot;/&gt;&lt;wsp:rsid wsp:val=&quot;00CF1836&quot;/&gt;&lt;wsp:rsid wsp:val=&quot;00CF2421&quot;/&gt;&lt;wsp:rsid wsp:val=&quot;00CF2821&quot;/&gt;&lt;wsp:rsid wsp:val=&quot;00CF2A78&quot;/&gt;&lt;wsp:rsid wsp:val=&quot;00CF3BCF&quot;/&gt;&lt;wsp:rsid wsp:val=&quot;00CF4260&quot;/&gt;&lt;wsp:rsid wsp:val=&quot;00CF5407&quot;/&gt;&lt;wsp:rsid wsp:val=&quot;00CF559B&quot;/&gt;&lt;wsp:rsid wsp:val=&quot;00CF63AD&quot;/&gt;&lt;wsp:rsid wsp:val=&quot;00D0025E&quot;/&gt;&lt;wsp:rsid wsp:val=&quot;00D01FA7&quot;/&gt;&lt;wsp:rsid wsp:val=&quot;00D02D5E&quot;/&gt;&lt;wsp:rsid wsp:val=&quot;00D030FA&quot;/&gt;&lt;wsp:rsid wsp:val=&quot;00D035F2&quot;/&gt;&lt;wsp:rsid wsp:val=&quot;00D0385F&quot;/&gt;&lt;wsp:rsid wsp:val=&quot;00D03CE2&quot;/&gt;&lt;wsp:rsid wsp:val=&quot;00D040FC&quot;/&gt;&lt;wsp:rsid wsp:val=&quot;00D04B79&quot;/&gt;&lt;wsp:rsid wsp:val=&quot;00D04BFE&quot;/&gt;&lt;wsp:rsid wsp:val=&quot;00D04D28&quot;/&gt;&lt;wsp:rsid wsp:val=&quot;00D04D4C&quot;/&gt;&lt;wsp:rsid wsp:val=&quot;00D0554A&quot;/&gt;&lt;wsp:rsid wsp:val=&quot;00D0624C&quot;/&gt;&lt;wsp:rsid wsp:val=&quot;00D06D8A&quot;/&gt;&lt;wsp:rsid wsp:val=&quot;00D0762B&quot;/&gt;&lt;wsp:rsid wsp:val=&quot;00D07A49&quot;/&gt;&lt;wsp:rsid wsp:val=&quot;00D07D6C&quot;/&gt;&lt;wsp:rsid wsp:val=&quot;00D07DF3&quot;/&gt;&lt;wsp:rsid wsp:val=&quot;00D10128&quot;/&gt;&lt;wsp:rsid wsp:val=&quot;00D11EAD&quot;/&gt;&lt;wsp:rsid wsp:val=&quot;00D12BA6&quot;/&gt;&lt;wsp:rsid wsp:val=&quot;00D13388&quot;/&gt;&lt;wsp:rsid wsp:val=&quot;00D13933&quot;/&gt;&lt;wsp:rsid wsp:val=&quot;00D13B7B&quot;/&gt;&lt;wsp:rsid wsp:val=&quot;00D14EBC&quot;/&gt;&lt;wsp:rsid wsp:val=&quot;00D159DB&quot;/&gt;&lt;wsp:rsid wsp:val=&quot;00D1632F&quot;/&gt;&lt;wsp:rsid wsp:val=&quot;00D1637B&quot;/&gt;&lt;wsp:rsid wsp:val=&quot;00D17235&quot;/&gt;&lt;wsp:rsid wsp:val=&quot;00D211B3&quot;/&gt;&lt;wsp:rsid wsp:val=&quot;00D229B1&quot;/&gt;&lt;wsp:rsid wsp:val=&quot;00D22C2D&quot;/&gt;&lt;wsp:rsid wsp:val=&quot;00D23333&quot;/&gt;&lt;wsp:rsid wsp:val=&quot;00D2492B&quot;/&gt;&lt;wsp:rsid wsp:val=&quot;00D26B6E&quot;/&gt;&lt;wsp:rsid wsp:val=&quot;00D271C2&quot;/&gt;&lt;wsp:rsid wsp:val=&quot;00D276BB&quot;/&gt;&lt;wsp:rsid wsp:val=&quot;00D27AF3&quot;/&gt;&lt;wsp:rsid wsp:val=&quot;00D30534&quot;/&gt;&lt;wsp:rsid wsp:val=&quot;00D305D9&quot;/&gt;&lt;wsp:rsid wsp:val=&quot;00D306D9&quot;/&gt;&lt;wsp:rsid wsp:val=&quot;00D31CAA&quot;/&gt;&lt;wsp:rsid wsp:val=&quot;00D33700&quot;/&gt;&lt;wsp:rsid wsp:val=&quot;00D33CD9&quot;/&gt;&lt;wsp:rsid wsp:val=&quot;00D33E4F&quot;/&gt;&lt;wsp:rsid wsp:val=&quot;00D36917&quot;/&gt;&lt;wsp:rsid wsp:val=&quot;00D41330&quot;/&gt;&lt;wsp:rsid wsp:val=&quot;00D432E7&quot;/&gt;&lt;wsp:rsid wsp:val=&quot;00D433A6&quot;/&gt;&lt;wsp:rsid wsp:val=&quot;00D4369A&quot;/&gt;&lt;wsp:rsid wsp:val=&quot;00D43C49&quot;/&gt;&lt;wsp:rsid wsp:val=&quot;00D445C4&quot;/&gt;&lt;wsp:rsid wsp:val=&quot;00D445E1&quot;/&gt;&lt;wsp:rsid wsp:val=&quot;00D44B9A&quot;/&gt;&lt;wsp:rsid wsp:val=&quot;00D44CC9&quot;/&gt;&lt;wsp:rsid wsp:val=&quot;00D44D33&quot;/&gt;&lt;wsp:rsid wsp:val=&quot;00D47584&quot;/&gt;&lt;wsp:rsid wsp:val=&quot;00D50501&quot;/&gt;&lt;wsp:rsid wsp:val=&quot;00D5067E&quot;/&gt;&lt;wsp:rsid wsp:val=&quot;00D50925&quot;/&gt;&lt;wsp:rsid wsp:val=&quot;00D5204F&quot;/&gt;&lt;wsp:rsid wsp:val=&quot;00D52BAE&quot;/&gt;&lt;wsp:rsid wsp:val=&quot;00D53854&quot;/&gt;&lt;wsp:rsid wsp:val=&quot;00D53B3A&quot;/&gt;&lt;wsp:rsid wsp:val=&quot;00D55232&quot;/&gt;&lt;wsp:rsid wsp:val=&quot;00D553AB&quot;/&gt;&lt;wsp:rsid wsp:val=&quot;00D560D7&quot;/&gt;&lt;wsp:rsid wsp:val=&quot;00D576D0&quot;/&gt;&lt;wsp:rsid wsp:val=&quot;00D57E51&quot;/&gt;&lt;wsp:rsid wsp:val=&quot;00D60055&quot;/&gt;&lt;wsp:rsid wsp:val=&quot;00D609B2&quot;/&gt;&lt;wsp:rsid wsp:val=&quot;00D625C6&quot;/&gt;&lt;wsp:rsid wsp:val=&quot;00D629CF&quot;/&gt;&lt;wsp:rsid wsp:val=&quot;00D62E1B&quot;/&gt;&lt;wsp:rsid wsp:val=&quot;00D631AD&quot;/&gt;&lt;wsp:rsid wsp:val=&quot;00D64665&quot;/&gt;&lt;wsp:rsid wsp:val=&quot;00D646AB&quot;/&gt;&lt;wsp:rsid wsp:val=&quot;00D65498&quot;/&gt;&lt;wsp:rsid wsp:val=&quot;00D6552B&quot;/&gt;&lt;wsp:rsid wsp:val=&quot;00D65D0C&quot;/&gt;&lt;wsp:rsid wsp:val=&quot;00D65D47&quot;/&gt;&lt;wsp:rsid wsp:val=&quot;00D66707&quot;/&gt;&lt;wsp:rsid wsp:val=&quot;00D66C89&quot;/&gt;&lt;wsp:rsid wsp:val=&quot;00D66FCD&quot;/&gt;&lt;wsp:rsid wsp:val=&quot;00D670E8&quot;/&gt;&lt;wsp:rsid wsp:val=&quot;00D67860&quot;/&gt;&lt;wsp:rsid wsp:val=&quot;00D679AD&quot;/&gt;&lt;wsp:rsid wsp:val=&quot;00D67E16&quot;/&gt;&lt;wsp:rsid wsp:val=&quot;00D710E5&quot;/&gt;&lt;wsp:rsid wsp:val=&quot;00D71C6C&quot;/&gt;&lt;wsp:rsid wsp:val=&quot;00D72837&quot;/&gt;&lt;wsp:rsid wsp:val=&quot;00D72A58&quot;/&gt;&lt;wsp:rsid wsp:val=&quot;00D72D8D&quot;/&gt;&lt;wsp:rsid wsp:val=&quot;00D733A7&quot;/&gt;&lt;wsp:rsid wsp:val=&quot;00D733D2&quot;/&gt;&lt;wsp:rsid wsp:val=&quot;00D73E5C&quot;/&gt;&lt;wsp:rsid wsp:val=&quot;00D741E1&quot;/&gt;&lt;wsp:rsid wsp:val=&quot;00D74DBF&quot;/&gt;&lt;wsp:rsid wsp:val=&quot;00D74E89&quot;/&gt;&lt;wsp:rsid wsp:val=&quot;00D75E9E&quot;/&gt;&lt;wsp:rsid wsp:val=&quot;00D776F3&quot;/&gt;&lt;wsp:rsid wsp:val=&quot;00D80051&quot;/&gt;&lt;wsp:rsid wsp:val=&quot;00D8056D&quot;/&gt;&lt;wsp:rsid wsp:val=&quot;00D805A9&quot;/&gt;&lt;wsp:rsid wsp:val=&quot;00D80A79&quot;/&gt;&lt;wsp:rsid wsp:val=&quot;00D812BB&quot;/&gt;&lt;wsp:rsid wsp:val=&quot;00D836EF&quot;/&gt;&lt;wsp:rsid wsp:val=&quot;00D83F27&quot;/&gt;&lt;wsp:rsid wsp:val=&quot;00D848F7&quot;/&gt;&lt;wsp:rsid wsp:val=&quot;00D855E6&quot;/&gt;&lt;wsp:rsid wsp:val=&quot;00D85D48&quot;/&gt;&lt;wsp:rsid wsp:val=&quot;00D87BBE&quot;/&gt;&lt;wsp:rsid wsp:val=&quot;00D9073A&quot;/&gt;&lt;wsp:rsid wsp:val=&quot;00D91635&quot;/&gt;&lt;wsp:rsid wsp:val=&quot;00D92D90&quot;/&gt;&lt;wsp:rsid wsp:val=&quot;00D9383C&quot;/&gt;&lt;wsp:rsid wsp:val=&quot;00D94522&quot;/&gt;&lt;wsp:rsid wsp:val=&quot;00D94616&quot;/&gt;&lt;wsp:rsid wsp:val=&quot;00D953AB&quot;/&gt;&lt;wsp:rsid wsp:val=&quot;00D9550E&quot;/&gt;&lt;wsp:rsid wsp:val=&quot;00D955DB&quot;/&gt;&lt;wsp:rsid wsp:val=&quot;00D962B8&quot;/&gt;&lt;wsp:rsid wsp:val=&quot;00D96A17&quot;/&gt;&lt;wsp:rsid wsp:val=&quot;00DA010D&quot;/&gt;&lt;wsp:rsid wsp:val=&quot;00DA13CE&quot;/&gt;&lt;wsp:rsid wsp:val=&quot;00DA3E10&quot;/&gt;&lt;wsp:rsid wsp:val=&quot;00DA4B6A&quot;/&gt;&lt;wsp:rsid wsp:val=&quot;00DA4EA5&quot;/&gt;&lt;wsp:rsid wsp:val=&quot;00DA5FA9&quot;/&gt;&lt;wsp:rsid wsp:val=&quot;00DA60CD&quot;/&gt;&lt;wsp:rsid wsp:val=&quot;00DA69A8&quot;/&gt;&lt;wsp:rsid wsp:val=&quot;00DA7821&quot;/&gt;&lt;wsp:rsid wsp:val=&quot;00DB12BE&quot;/&gt;&lt;wsp:rsid wsp:val=&quot;00DB17F2&quot;/&gt;&lt;wsp:rsid wsp:val=&quot;00DB28B8&quot;/&gt;&lt;wsp:rsid wsp:val=&quot;00DB3BE6&quot;/&gt;&lt;wsp:rsid wsp:val=&quot;00DB4A30&quot;/&gt;&lt;wsp:rsid wsp:val=&quot;00DB6929&quot;/&gt;&lt;wsp:rsid wsp:val=&quot;00DB7189&quot;/&gt;&lt;wsp:rsid wsp:val=&quot;00DB7ADD&quot;/&gt;&lt;wsp:rsid wsp:val=&quot;00DC064F&quot;/&gt;&lt;wsp:rsid wsp:val=&quot;00DC099E&quot;/&gt;&lt;wsp:rsid wsp:val=&quot;00DC0A2C&quot;/&gt;&lt;wsp:rsid wsp:val=&quot;00DC0B0E&quot;/&gt;&lt;wsp:rsid wsp:val=&quot;00DC2A2C&quot;/&gt;&lt;wsp:rsid wsp:val=&quot;00DC3CB2&quot;/&gt;&lt;wsp:rsid wsp:val=&quot;00DC4082&quot;/&gt;&lt;wsp:rsid wsp:val=&quot;00DC44D5&quot;/&gt;&lt;wsp:rsid wsp:val=&quot;00DC4E80&quot;/&gt;&lt;wsp:rsid wsp:val=&quot;00DC65DA&quot;/&gt;&lt;wsp:rsid wsp:val=&quot;00DC6FF3&quot;/&gt;&lt;wsp:rsid wsp:val=&quot;00DC710A&quot;/&gt;&lt;wsp:rsid wsp:val=&quot;00DC72BD&quot;/&gt;&lt;wsp:rsid wsp:val=&quot;00DC7645&quot;/&gt;&lt;wsp:rsid wsp:val=&quot;00DC7871&quot;/&gt;&lt;wsp:rsid wsp:val=&quot;00DC7FF6&quot;/&gt;&lt;wsp:rsid wsp:val=&quot;00DD205C&quot;/&gt;&lt;wsp:rsid wsp:val=&quot;00DD2A6F&quot;/&gt;&lt;wsp:rsid wsp:val=&quot;00DD3CD1&quot;/&gt;&lt;wsp:rsid wsp:val=&quot;00DD4198&quot;/&gt;&lt;wsp:rsid wsp:val=&quot;00DD46F5&quot;/&gt;&lt;wsp:rsid wsp:val=&quot;00DD50E5&quot;/&gt;&lt;wsp:rsid wsp:val=&quot;00DD5CCD&quot;/&gt;&lt;wsp:rsid wsp:val=&quot;00DD61C1&quot;/&gt;&lt;wsp:rsid wsp:val=&quot;00DD6C70&quot;/&gt;&lt;wsp:rsid wsp:val=&quot;00DD6E50&quot;/&gt;&lt;wsp:rsid wsp:val=&quot;00DD790C&quot;/&gt;&lt;wsp:rsid wsp:val=&quot;00DD7BC0&quot;/&gt;&lt;wsp:rsid wsp:val=&quot;00DE047C&quot;/&gt;&lt;wsp:rsid wsp:val=&quot;00DE46A4&quot;/&gt;&lt;wsp:rsid wsp:val=&quot;00DE6970&quot;/&gt;&lt;wsp:rsid wsp:val=&quot;00DE7CB6&quot;/&gt;&lt;wsp:rsid wsp:val=&quot;00DE7D86&quot;/&gt;&lt;wsp:rsid wsp:val=&quot;00DF0152&quot;/&gt;&lt;wsp:rsid wsp:val=&quot;00DF07E7&quot;/&gt;&lt;wsp:rsid wsp:val=&quot;00DF09D7&quot;/&gt;&lt;wsp:rsid wsp:val=&quot;00DF0F91&quot;/&gt;&lt;wsp:rsid wsp:val=&quot;00DF1860&quot;/&gt;&lt;wsp:rsid wsp:val=&quot;00DF256B&quot;/&gt;&lt;wsp:rsid wsp:val=&quot;00DF2E26&quot;/&gt;&lt;wsp:rsid wsp:val=&quot;00DF2F50&quot;/&gt;&lt;wsp:rsid wsp:val=&quot;00DF3D04&quot;/&gt;&lt;wsp:rsid wsp:val=&quot;00DF4C22&quot;/&gt;&lt;wsp:rsid wsp:val=&quot;00DF5086&quot;/&gt;&lt;wsp:rsid wsp:val=&quot;00DF62C2&quot;/&gt;&lt;wsp:rsid wsp:val=&quot;00DF68F2&quot;/&gt;&lt;wsp:rsid wsp:val=&quot;00DF6C7E&quot;/&gt;&lt;wsp:rsid wsp:val=&quot;00DF6F58&quot;/&gt;&lt;wsp:rsid wsp:val=&quot;00DF7191&quot;/&gt;&lt;wsp:rsid wsp:val=&quot;00E02674&quot;/&gt;&lt;wsp:rsid wsp:val=&quot;00E02CB1&quot;/&gt;&lt;wsp:rsid wsp:val=&quot;00E0343D&quot;/&gt;&lt;wsp:rsid wsp:val=&quot;00E04159&quot;/&gt;&lt;wsp:rsid wsp:val=&quot;00E064B1&quot;/&gt;&lt;wsp:rsid wsp:val=&quot;00E06BDA&quot;/&gt;&lt;wsp:rsid wsp:val=&quot;00E06E1C&quot;/&gt;&lt;wsp:rsid wsp:val=&quot;00E07085&quot;/&gt;&lt;wsp:rsid wsp:val=&quot;00E078B3&quot;/&gt;&lt;wsp:rsid wsp:val=&quot;00E07CF3&quot;/&gt;&lt;wsp:rsid wsp:val=&quot;00E10CA9&quot;/&gt;&lt;wsp:rsid wsp:val=&quot;00E11252&quot;/&gt;&lt;wsp:rsid wsp:val=&quot;00E1147E&quot;/&gt;&lt;wsp:rsid wsp:val=&quot;00E11B7B&quot;/&gt;&lt;wsp:rsid wsp:val=&quot;00E13487&quot;/&gt;&lt;wsp:rsid wsp:val=&quot;00E134DD&quot;/&gt;&lt;wsp:rsid wsp:val=&quot;00E13864&quot;/&gt;&lt;wsp:rsid wsp:val=&quot;00E139AB&quot;/&gt;&lt;wsp:rsid wsp:val=&quot;00E13BD3&quot;/&gt;&lt;wsp:rsid wsp:val=&quot;00E13E04&quot;/&gt;&lt;wsp:rsid wsp:val=&quot;00E1443F&quot;/&gt;&lt;wsp:rsid wsp:val=&quot;00E14D9B&quot;/&gt;&lt;wsp:rsid wsp:val=&quot;00E15677&quot;/&gt;&lt;wsp:rsid wsp:val=&quot;00E16064&quot;/&gt;&lt;wsp:rsid wsp:val=&quot;00E16921&quot;/&gt;&lt;wsp:rsid wsp:val=&quot;00E20883&quot;/&gt;&lt;wsp:rsid wsp:val=&quot;00E21ADB&quot;/&gt;&lt;wsp:rsid wsp:val=&quot;00E222C3&quot;/&gt;&lt;wsp:rsid wsp:val=&quot;00E22F41&quot;/&gt;&lt;wsp:rsid wsp:val=&quot;00E231B6&quot;/&gt;&lt;wsp:rsid wsp:val=&quot;00E24AC6&quot;/&gt;&lt;wsp:rsid wsp:val=&quot;00E25591&quot;/&gt;&lt;wsp:rsid wsp:val=&quot;00E25717&quot;/&gt;&lt;wsp:rsid wsp:val=&quot;00E26F17&quot;/&gt;&lt;wsp:rsid wsp:val=&quot;00E316E1&quot;/&gt;&lt;wsp:rsid wsp:val=&quot;00E3369D&quot;/&gt;&lt;wsp:rsid wsp:val=&quot;00E33FF1&quot;/&gt;&lt;wsp:rsid wsp:val=&quot;00E34D50&quot;/&gt;&lt;wsp:rsid wsp:val=&quot;00E351D0&quot;/&gt;&lt;wsp:rsid wsp:val=&quot;00E35506&quot;/&gt;&lt;wsp:rsid wsp:val=&quot;00E35CA7&quot;/&gt;&lt;wsp:rsid wsp:val=&quot;00E35CF9&quot;/&gt;&lt;wsp:rsid wsp:val=&quot;00E368A0&quot;/&gt;&lt;wsp:rsid wsp:val=&quot;00E369B0&quot;/&gt;&lt;wsp:rsid wsp:val=&quot;00E36AE6&quot;/&gt;&lt;wsp:rsid wsp:val=&quot;00E36E73&quot;/&gt;&lt;wsp:rsid wsp:val=&quot;00E36FCA&quot;/&gt;&lt;wsp:rsid wsp:val=&quot;00E3728F&quot;/&gt;&lt;wsp:rsid wsp:val=&quot;00E37497&quot;/&gt;&lt;wsp:rsid wsp:val=&quot;00E37599&quot;/&gt;&lt;wsp:rsid wsp:val=&quot;00E40AEC&quot;/&gt;&lt;wsp:rsid wsp:val=&quot;00E410B9&quot;/&gt;&lt;wsp:rsid wsp:val=&quot;00E41F38&quot;/&gt;&lt;wsp:rsid wsp:val=&quot;00E42053&quot;/&gt;&lt;wsp:rsid wsp:val=&quot;00E43605&quot;/&gt;&lt;wsp:rsid wsp:val=&quot;00E43D74&quot;/&gt;&lt;wsp:rsid wsp:val=&quot;00E44F3F&quot;/&gt;&lt;wsp:rsid wsp:val=&quot;00E471CB&quot;/&gt;&lt;wsp:rsid wsp:val=&quot;00E4753D&quot;/&gt;&lt;wsp:rsid wsp:val=&quot;00E479A8&quot;/&gt;&lt;wsp:rsid wsp:val=&quot;00E50669&quot;/&gt;&lt;wsp:rsid wsp:val=&quot;00E50855&quot;/&gt;&lt;wsp:rsid wsp:val=&quot;00E50F93&quot;/&gt;&lt;wsp:rsid wsp:val=&quot;00E51EB4&quot;/&gt;&lt;wsp:rsid wsp:val=&quot;00E52681&quot;/&gt;&lt;wsp:rsid wsp:val=&quot;00E52C42&quot;/&gt;&lt;wsp:rsid wsp:val=&quot;00E52FAD&quot;/&gt;&lt;wsp:rsid wsp:val=&quot;00E53B0B&quot;/&gt;&lt;wsp:rsid wsp:val=&quot;00E54CFE&quot;/&gt;&lt;wsp:rsid wsp:val=&quot;00E54E40&quot;/&gt;&lt;wsp:rsid wsp:val=&quot;00E551AD&quot;/&gt;&lt;wsp:rsid wsp:val=&quot;00E5521F&quot;/&gt;&lt;wsp:rsid wsp:val=&quot;00E55CC3&quot;/&gt;&lt;wsp:rsid wsp:val=&quot;00E56463&quot;/&gt;&lt;wsp:rsid wsp:val=&quot;00E56C95&quot;/&gt;&lt;wsp:rsid wsp:val=&quot;00E57155&quot;/&gt;&lt;wsp:rsid wsp:val=&quot;00E60555&quot;/&gt;&lt;wsp:rsid wsp:val=&quot;00E6103E&quot;/&gt;&lt;wsp:rsid wsp:val=&quot;00E613E7&quot;/&gt;&lt;wsp:rsid wsp:val=&quot;00E61EA4&quot;/&gt;&lt;wsp:rsid wsp:val=&quot;00E6206C&quot;/&gt;&lt;wsp:rsid wsp:val=&quot;00E628F2&quot;/&gt;&lt;wsp:rsid wsp:val=&quot;00E6298D&quot;/&gt;&lt;wsp:rsid wsp:val=&quot;00E64603&quot;/&gt;&lt;wsp:rsid wsp:val=&quot;00E6508C&quot;/&gt;&lt;wsp:rsid wsp:val=&quot;00E661F9&quot;/&gt;&lt;wsp:rsid wsp:val=&quot;00E66667&quot;/&gt;&lt;wsp:rsid wsp:val=&quot;00E66DDA&quot;/&gt;&lt;wsp:rsid wsp:val=&quot;00E6763C&quot;/&gt;&lt;wsp:rsid wsp:val=&quot;00E67EBD&quot;/&gt;&lt;wsp:rsid wsp:val=&quot;00E702BD&quot;/&gt;&lt;wsp:rsid wsp:val=&quot;00E70B54&quot;/&gt;&lt;wsp:rsid wsp:val=&quot;00E70C30&quot;/&gt;&lt;wsp:rsid wsp:val=&quot;00E72A8F&quot;/&gt;&lt;wsp:rsid wsp:val=&quot;00E73171&quot;/&gt;&lt;wsp:rsid wsp:val=&quot;00E73E12&quot;/&gt;&lt;wsp:rsid wsp:val=&quot;00E763D1&quot;/&gt;&lt;wsp:rsid wsp:val=&quot;00E76B24&quot;/&gt;&lt;wsp:rsid wsp:val=&quot;00E774CE&quot;/&gt;&lt;wsp:rsid wsp:val=&quot;00E7754A&quot;/&gt;&lt;wsp:rsid wsp:val=&quot;00E80888&quot;/&gt;&lt;wsp:rsid wsp:val=&quot;00E80DDE&quot;/&gt;&lt;wsp:rsid wsp:val=&quot;00E81498&quot;/&gt;&lt;wsp:rsid wsp:val=&quot;00E8159D&quot;/&gt;&lt;wsp:rsid wsp:val=&quot;00E815A1&quot;/&gt;&lt;wsp:rsid wsp:val=&quot;00E8162F&quot;/&gt;&lt;wsp:rsid wsp:val=&quot;00E81D38&quot;/&gt;&lt;wsp:rsid wsp:val=&quot;00E8357F&quot;/&gt;&lt;wsp:rsid wsp:val=&quot;00E8417B&quot;/&gt;&lt;wsp:rsid wsp:val=&quot;00E859B7&quot;/&gt;&lt;wsp:rsid wsp:val=&quot;00E860AB&quot;/&gt;&lt;wsp:rsid wsp:val=&quot;00E8765C&quot;/&gt;&lt;wsp:rsid wsp:val=&quot;00E87BE6&quot;/&gt;&lt;wsp:rsid wsp:val=&quot;00E909F0&quot;/&gt;&lt;wsp:rsid wsp:val=&quot;00E90BFD&quot;/&gt;&lt;wsp:rsid wsp:val=&quot;00E91DDF&quot;/&gt;&lt;wsp:rsid wsp:val=&quot;00E92E6F&quot;/&gt;&lt;wsp:rsid wsp:val=&quot;00E93A7D&quot;/&gt;&lt;wsp:rsid wsp:val=&quot;00E93DA9&quot;/&gt;&lt;wsp:rsid wsp:val=&quot;00E94378&quot;/&gt;&lt;wsp:rsid wsp:val=&quot;00E957E3&quot;/&gt;&lt;wsp:rsid wsp:val=&quot;00E97B5C&quot;/&gt;&lt;wsp:rsid wsp:val=&quot;00EA007D&quot;/&gt;&lt;wsp:rsid wsp:val=&quot;00EA0821&quot;/&gt;&lt;wsp:rsid wsp:val=&quot;00EA097C&quot;/&gt;&lt;wsp:rsid wsp:val=&quot;00EA0FAF&quot;/&gt;&lt;wsp:rsid wsp:val=&quot;00EA17C9&quot;/&gt;&lt;wsp:rsid wsp:val=&quot;00EA3A86&quot;/&gt;&lt;wsp:rsid wsp:val=&quot;00EA47F6&quot;/&gt;&lt;wsp:rsid wsp:val=&quot;00EA5758&quot;/&gt;&lt;wsp:rsid wsp:val=&quot;00EA62C0&quot;/&gt;&lt;wsp:rsid wsp:val=&quot;00EA6695&quot;/&gt;&lt;wsp:rsid wsp:val=&quot;00EA6D96&quot;/&gt;&lt;wsp:rsid wsp:val=&quot;00EB108C&quot;/&gt;&lt;wsp:rsid wsp:val=&quot;00EB1229&quot;/&gt;&lt;wsp:rsid wsp:val=&quot;00EB2175&quot;/&gt;&lt;wsp:rsid wsp:val=&quot;00EB2227&quot;/&gt;&lt;wsp:rsid wsp:val=&quot;00EB31D9&quot;/&gt;&lt;wsp:rsid wsp:val=&quot;00EB3F72&quot;/&gt;&lt;wsp:rsid wsp:val=&quot;00EB4216&quot;/&gt;&lt;wsp:rsid wsp:val=&quot;00EB70E4&quot;/&gt;&lt;wsp:rsid wsp:val=&quot;00EB7826&quot;/&gt;&lt;wsp:rsid wsp:val=&quot;00EB7C91&quot;/&gt;&lt;wsp:rsid wsp:val=&quot;00EC0033&quot;/&gt;&lt;wsp:rsid wsp:val=&quot;00EC03F2&quot;/&gt;&lt;wsp:rsid wsp:val=&quot;00EC0CE5&quot;/&gt;&lt;wsp:rsid wsp:val=&quot;00EC10B7&quot;/&gt;&lt;wsp:rsid wsp:val=&quot;00EC1342&quot;/&gt;&lt;wsp:rsid wsp:val=&quot;00EC1890&quot;/&gt;&lt;wsp:rsid wsp:val=&quot;00EC2614&quot;/&gt;&lt;wsp:rsid wsp:val=&quot;00EC2F6A&quot;/&gt;&lt;wsp:rsid wsp:val=&quot;00EC467D&quot;/&gt;&lt;wsp:rsid wsp:val=&quot;00EC5572&quot;/&gt;&lt;wsp:rsid wsp:val=&quot;00EC77B2&quot;/&gt;&lt;wsp:rsid wsp:val=&quot;00EC7D64&quot;/&gt;&lt;wsp:rsid wsp:val=&quot;00ED0A46&quot;/&gt;&lt;wsp:rsid wsp:val=&quot;00ED1049&quot;/&gt;&lt;wsp:rsid wsp:val=&quot;00ED1365&quot;/&gt;&lt;wsp:rsid wsp:val=&quot;00ED2047&quot;/&gt;&lt;wsp:rsid wsp:val=&quot;00ED3544&quot;/&gt;&lt;wsp:rsid wsp:val=&quot;00ED4C3A&quot;/&gt;&lt;wsp:rsid wsp:val=&quot;00ED6040&quot;/&gt;&lt;wsp:rsid wsp:val=&quot;00ED66B9&quot;/&gt;&lt;wsp:rsid wsp:val=&quot;00ED70E4&quot;/&gt;&lt;wsp:rsid wsp:val=&quot;00ED7FD4&quot;/&gt;&lt;wsp:rsid wsp:val=&quot;00EE0A29&quot;/&gt;&lt;wsp:rsid wsp:val=&quot;00EE0DF8&quot;/&gt;&lt;wsp:rsid wsp:val=&quot;00EE11F5&quot;/&gt;&lt;wsp:rsid wsp:val=&quot;00EE1651&quot;/&gt;&lt;wsp:rsid wsp:val=&quot;00EE17BC&quot;/&gt;&lt;wsp:rsid wsp:val=&quot;00EE19EE&quot;/&gt;&lt;wsp:rsid wsp:val=&quot;00EE1F61&quot;/&gt;&lt;wsp:rsid wsp:val=&quot;00EE27A9&quot;/&gt;&lt;wsp:rsid wsp:val=&quot;00EE3EB0&quot;/&gt;&lt;wsp:rsid wsp:val=&quot;00EE4E4D&quot;/&gt;&lt;wsp:rsid wsp:val=&quot;00EE5599&quot;/&gt;&lt;wsp:rsid wsp:val=&quot;00EE5DF5&quot;/&gt;&lt;wsp:rsid wsp:val=&quot;00EE60C0&quot;/&gt;&lt;wsp:rsid wsp:val=&quot;00EE64D0&quot;/&gt;&lt;wsp:rsid wsp:val=&quot;00EE6841&quot;/&gt;&lt;wsp:rsid wsp:val=&quot;00EE7205&quot;/&gt;&lt;wsp:rsid wsp:val=&quot;00EF062B&quot;/&gt;&lt;wsp:rsid wsp:val=&quot;00EF10AE&quot;/&gt;&lt;wsp:rsid wsp:val=&quot;00EF122B&quot;/&gt;&lt;wsp:rsid wsp:val=&quot;00EF2BD4&quot;/&gt;&lt;wsp:rsid wsp:val=&quot;00EF2C85&quot;/&gt;&lt;wsp:rsid wsp:val=&quot;00EF2F97&quot;/&gt;&lt;wsp:rsid wsp:val=&quot;00EF49EB&quot;/&gt;&lt;wsp:rsid wsp:val=&quot;00EF4D57&quot;/&gt;&lt;wsp:rsid wsp:val=&quot;00EF591B&quot;/&gt;&lt;wsp:rsid wsp:val=&quot;00EF65BB&quot;/&gt;&lt;wsp:rsid wsp:val=&quot;00EF6AE1&quot;/&gt;&lt;wsp:rsid wsp:val=&quot;00EF6D22&quot;/&gt;&lt;wsp:rsid wsp:val=&quot;00EF70D4&quot;/&gt;&lt;wsp:rsid wsp:val=&quot;00F002D5&quot;/&gt;&lt;wsp:rsid wsp:val=&quot;00F00E3B&quot;/&gt;&lt;wsp:rsid wsp:val=&quot;00F0105F&quot;/&gt;&lt;wsp:rsid wsp:val=&quot;00F01DD4&quot;/&gt;&lt;wsp:rsid wsp:val=&quot;00F040CB&quot;/&gt;&lt;wsp:rsid wsp:val=&quot;00F042CE&quot;/&gt;&lt;wsp:rsid wsp:val=&quot;00F04383&quot;/&gt;&lt;wsp:rsid wsp:val=&quot;00F046DC&quot;/&gt;&lt;wsp:rsid wsp:val=&quot;00F04AD3&quot;/&gt;&lt;wsp:rsid wsp:val=&quot;00F05FC7&quot;/&gt;&lt;wsp:rsid wsp:val=&quot;00F07496&quot;/&gt;&lt;wsp:rsid wsp:val=&quot;00F1030D&quot;/&gt;&lt;wsp:rsid wsp:val=&quot;00F116A1&quot;/&gt;&lt;wsp:rsid wsp:val=&quot;00F11FCA&quot;/&gt;&lt;wsp:rsid wsp:val=&quot;00F12474&quot;/&gt;&lt;wsp:rsid wsp:val=&quot;00F1295A&quot;/&gt;&lt;wsp:rsid wsp:val=&quot;00F135C8&quot;/&gt;&lt;wsp:rsid wsp:val=&quot;00F135FC&quot;/&gt;&lt;wsp:rsid wsp:val=&quot;00F13CBE&quot;/&gt;&lt;wsp:rsid wsp:val=&quot;00F147F8&quot;/&gt;&lt;wsp:rsid wsp:val=&quot;00F16BE0&quot;/&gt;&lt;wsp:rsid wsp:val=&quot;00F171DB&quot;/&gt;&lt;wsp:rsid wsp:val=&quot;00F20DE3&quot;/&gt;&lt;wsp:rsid wsp:val=&quot;00F223CD&quot;/&gt;&lt;wsp:rsid wsp:val=&quot;00F224D8&quot;/&gt;&lt;wsp:rsid wsp:val=&quot;00F24324&quot;/&gt;&lt;wsp:rsid wsp:val=&quot;00F251C3&quot;/&gt;&lt;wsp:rsid wsp:val=&quot;00F25D63&quot;/&gt;&lt;wsp:rsid wsp:val=&quot;00F266C1&quot;/&gt;&lt;wsp:rsid wsp:val=&quot;00F268D0&quot;/&gt;&lt;wsp:rsid wsp:val=&quot;00F26D2A&quot;/&gt;&lt;wsp:rsid wsp:val=&quot;00F273D1&quot;/&gt;&lt;wsp:rsid wsp:val=&quot;00F33773&quot;/&gt;&lt;wsp:rsid wsp:val=&quot;00F3381C&quot;/&gt;&lt;wsp:rsid wsp:val=&quot;00F33AE6&quot;/&gt;&lt;wsp:rsid wsp:val=&quot;00F33B7A&quot;/&gt;&lt;wsp:rsid wsp:val=&quot;00F33C87&quot;/&gt;&lt;wsp:rsid wsp:val=&quot;00F34898&quot;/&gt;&lt;wsp:rsid wsp:val=&quot;00F34D2D&quot;/&gt;&lt;wsp:rsid wsp:val=&quot;00F35082&quot;/&gt;&lt;wsp:rsid wsp:val=&quot;00F35141&quot;/&gt;&lt;wsp:rsid wsp:val=&quot;00F366F8&quot;/&gt;&lt;wsp:rsid wsp:val=&quot;00F36D76&quot;/&gt;&lt;wsp:rsid wsp:val=&quot;00F3744A&quot;/&gt;&lt;wsp:rsid wsp:val=&quot;00F4001D&quot;/&gt;&lt;wsp:rsid wsp:val=&quot;00F4096D&quot;/&gt;&lt;wsp:rsid wsp:val=&quot;00F40E8D&quot;/&gt;&lt;wsp:rsid wsp:val=&quot;00F41153&quot;/&gt;&lt;wsp:rsid wsp:val=&quot;00F42638&quot;/&gt;&lt;wsp:rsid wsp:val=&quot;00F42A58&quot;/&gt;&lt;wsp:rsid wsp:val=&quot;00F42F20&quot;/&gt;&lt;wsp:rsid wsp:val=&quot;00F43C64&quot;/&gt;&lt;wsp:rsid wsp:val=&quot;00F43C6E&quot;/&gt;&lt;wsp:rsid wsp:val=&quot;00F45272&quot;/&gt;&lt;wsp:rsid wsp:val=&quot;00F46874&quot;/&gt;&lt;wsp:rsid wsp:val=&quot;00F469B3&quot;/&gt;&lt;wsp:rsid wsp:val=&quot;00F46BC6&quot;/&gt;&lt;wsp:rsid wsp:val=&quot;00F470FD&quot;/&gt;&lt;wsp:rsid wsp:val=&quot;00F4775D&quot;/&gt;&lt;wsp:rsid wsp:val=&quot;00F5005A&quot;/&gt;&lt;wsp:rsid wsp:val=&quot;00F50460&quot;/&gt;&lt;wsp:rsid wsp:val=&quot;00F5060C&quot;/&gt;&lt;wsp:rsid wsp:val=&quot;00F5139B&quot;/&gt;&lt;wsp:rsid wsp:val=&quot;00F51C36&quot;/&gt;&lt;wsp:rsid wsp:val=&quot;00F51C6F&quot;/&gt;&lt;wsp:rsid wsp:val=&quot;00F525E4&quot;/&gt;&lt;wsp:rsid wsp:val=&quot;00F52CC0&quot;/&gt;&lt;wsp:rsid wsp:val=&quot;00F5380F&quot;/&gt;&lt;wsp:rsid wsp:val=&quot;00F539AB&quot;/&gt;&lt;wsp:rsid wsp:val=&quot;00F53BAD&quot;/&gt;&lt;wsp:rsid wsp:val=&quot;00F548CE&quot;/&gt;&lt;wsp:rsid wsp:val=&quot;00F54A92&quot;/&gt;&lt;wsp:rsid wsp:val=&quot;00F56358&quot;/&gt;&lt;wsp:rsid wsp:val=&quot;00F5698F&quot;/&gt;&lt;wsp:rsid wsp:val=&quot;00F569AA&quot;/&gt;&lt;wsp:rsid wsp:val=&quot;00F5745F&quot;/&gt;&lt;wsp:rsid wsp:val=&quot;00F57783&quot;/&gt;&lt;wsp:rsid wsp:val=&quot;00F60652&quot;/&gt;&lt;wsp:rsid wsp:val=&quot;00F61415&quot;/&gt;&lt;wsp:rsid wsp:val=&quot;00F61B4C&quot;/&gt;&lt;wsp:rsid wsp:val=&quot;00F622A7&quot;/&gt;&lt;wsp:rsid wsp:val=&quot;00F63B6B&quot;/&gt;&lt;wsp:rsid wsp:val=&quot;00F63BB6&quot;/&gt;&lt;wsp:rsid wsp:val=&quot;00F651BE&quot;/&gt;&lt;wsp:rsid wsp:val=&quot;00F65F1E&quot;/&gt;&lt;wsp:rsid wsp:val=&quot;00F67642&quot;/&gt;&lt;wsp:rsid wsp:val=&quot;00F67B5F&quot;/&gt;&lt;wsp:rsid wsp:val=&quot;00F67DE5&quot;/&gt;&lt;wsp:rsid wsp:val=&quot;00F708EB&quot;/&gt;&lt;wsp:rsid wsp:val=&quot;00F70C77&quot;/&gt;&lt;wsp:rsid wsp:val=&quot;00F716DC&quot;/&gt;&lt;wsp:rsid wsp:val=&quot;00F71F1E&quot;/&gt;&lt;wsp:rsid wsp:val=&quot;00F72520&quot;/&gt;&lt;wsp:rsid wsp:val=&quot;00F73683&quot;/&gt;&lt;wsp:rsid wsp:val=&quot;00F74CF8&quot;/&gt;&lt;wsp:rsid wsp:val=&quot;00F7534B&quot;/&gt;&lt;wsp:rsid wsp:val=&quot;00F764E7&quot;/&gt;&lt;wsp:rsid wsp:val=&quot;00F76F07&quot;/&gt;&lt;wsp:rsid wsp:val=&quot;00F76F32&quot;/&gt;&lt;wsp:rsid wsp:val=&quot;00F802CC&quot;/&gt;&lt;wsp:rsid wsp:val=&quot;00F8224E&quot;/&gt;&lt;wsp:rsid wsp:val=&quot;00F832E5&quot;/&gt;&lt;wsp:rsid wsp:val=&quot;00F83EA1&quot;/&gt;&lt;wsp:rsid wsp:val=&quot;00F84552&quot;/&gt;&lt;wsp:rsid wsp:val=&quot;00F84FF8&quot;/&gt;&lt;wsp:rsid wsp:val=&quot;00F85670&quot;/&gt;&lt;wsp:rsid wsp:val=&quot;00F85728&quot;/&gt;&lt;wsp:rsid wsp:val=&quot;00F86143&quot;/&gt;&lt;wsp:rsid wsp:val=&quot;00F8625F&quot;/&gt;&lt;wsp:rsid wsp:val=&quot;00F86AD0&quot;/&gt;&lt;wsp:rsid wsp:val=&quot;00F874CE&quot;/&gt;&lt;wsp:rsid wsp:val=&quot;00F8781D&quot;/&gt;&lt;wsp:rsid wsp:val=&quot;00F90435&quot;/&gt;&lt;wsp:rsid wsp:val=&quot;00F90A0A&quot;/&gt;&lt;wsp:rsid wsp:val=&quot;00F91F43&quot;/&gt;&lt;wsp:rsid wsp:val=&quot;00F93016&quot;/&gt;&lt;wsp:rsid wsp:val=&quot;00F942F4&quot;/&gt;&lt;wsp:rsid wsp:val=&quot;00F94F01&quot;/&gt;&lt;wsp:rsid wsp:val=&quot;00F955C4&quot;/&gt;&lt;wsp:rsid wsp:val=&quot;00F97D4D&quot;/&gt;&lt;wsp:rsid wsp:val=&quot;00F97E13&quot;/&gt;&lt;wsp:rsid wsp:val=&quot;00FA055F&quot;/&gt;&lt;wsp:rsid wsp:val=&quot;00FA0BFD&quot;/&gt;&lt;wsp:rsid wsp:val=&quot;00FA1EB9&quot;/&gt;&lt;wsp:rsid wsp:val=&quot;00FA225F&quot;/&gt;&lt;wsp:rsid wsp:val=&quot;00FA272B&quot;/&gt;&lt;wsp:rsid wsp:val=&quot;00FA451A&quot;/&gt;&lt;wsp:rsid wsp:val=&quot;00FA481E&quot;/&gt;&lt;wsp:rsid wsp:val=&quot;00FA49CE&quot;/&gt;&lt;wsp:rsid wsp:val=&quot;00FA4EE8&quot;/&gt;&lt;wsp:rsid wsp:val=&quot;00FA50A8&quot;/&gt;&lt;wsp:rsid wsp:val=&quot;00FA6FDC&quot;/&gt;&lt;wsp:rsid wsp:val=&quot;00FA74DA&quot;/&gt;&lt;wsp:rsid wsp:val=&quot;00FA7E21&quot;/&gt;&lt;wsp:rsid wsp:val=&quot;00FA7ED0&quot;/&gt;&lt;wsp:rsid wsp:val=&quot;00FB07D8&quot;/&gt;&lt;wsp:rsid wsp:val=&quot;00FB21C0&quot;/&gt;&lt;wsp:rsid wsp:val=&quot;00FB2E83&quot;/&gt;&lt;wsp:rsid wsp:val=&quot;00FB3B25&quot;/&gt;&lt;wsp:rsid wsp:val=&quot;00FB4394&quot;/&gt;&lt;wsp:rsid wsp:val=&quot;00FB4690&quot;/&gt;&lt;wsp:rsid wsp:val=&quot;00FB5511&quot;/&gt;&lt;wsp:rsid wsp:val=&quot;00FB7835&quot;/&gt;&lt;wsp:rsid wsp:val=&quot;00FC0070&quot;/&gt;&lt;wsp:rsid wsp:val=&quot;00FC0E49&quot;/&gt;&lt;wsp:rsid wsp:val=&quot;00FC2550&quot;/&gt;&lt;wsp:rsid wsp:val=&quot;00FC3066&quot;/&gt;&lt;wsp:rsid wsp:val=&quot;00FC3455&quot;/&gt;&lt;wsp:rsid wsp:val=&quot;00FC4E77&quot;/&gt;&lt;wsp:rsid wsp:val=&quot;00FC55B7&quot;/&gt;&lt;wsp:rsid wsp:val=&quot;00FC5E2A&quot;/&gt;&lt;wsp:rsid wsp:val=&quot;00FC61B2&quot;/&gt;&lt;wsp:rsid wsp:val=&quot;00FC62E1&quot;/&gt;&lt;wsp:rsid wsp:val=&quot;00FC646C&quot;/&gt;&lt;wsp:rsid wsp:val=&quot;00FC6A19&quot;/&gt;&lt;wsp:rsid wsp:val=&quot;00FD02CF&quot;/&gt;&lt;wsp:rsid wsp:val=&quot;00FD068A&quot;/&gt;&lt;wsp:rsid wsp:val=&quot;00FD1EFA&quot;/&gt;&lt;wsp:rsid wsp:val=&quot;00FD39EF&quot;/&gt;&lt;wsp:rsid wsp:val=&quot;00FD41F9&quot;/&gt;&lt;wsp:rsid wsp:val=&quot;00FD43CA&quot;/&gt;&lt;wsp:rsid wsp:val=&quot;00FD4AC6&quot;/&gt;&lt;wsp:rsid wsp:val=&quot;00FD5B29&quot;/&gt;&lt;wsp:rsid wsp:val=&quot;00FD5CE7&quot;/&gt;&lt;wsp:rsid wsp:val=&quot;00FD6048&quot;/&gt;&lt;wsp:rsid wsp:val=&quot;00FD6F43&quot;/&gt;&lt;wsp:rsid wsp:val=&quot;00FD7016&quot;/&gt;&lt;wsp:rsid wsp:val=&quot;00FE01FD&quot;/&gt;&lt;wsp:rsid wsp:val=&quot;00FE14A7&quot;/&gt;&lt;wsp:rsid wsp:val=&quot;00FE2059&quot;/&gt;&lt;wsp:rsid wsp:val=&quot;00FE24BB&quot;/&gt;&lt;wsp:rsid wsp:val=&quot;00FE30A2&quot;/&gt;&lt;wsp:rsid wsp:val=&quot;00FE3DAA&quot;/&gt;&lt;wsp:rsid wsp:val=&quot;00FE3FB4&quot;/&gt;&lt;wsp:rsid wsp:val=&quot;00FE525D&quot;/&gt;&lt;wsp:rsid wsp:val=&quot;00FE571B&quot;/&gt;&lt;wsp:rsid wsp:val=&quot;00FE579E&quot;/&gt;&lt;wsp:rsid wsp:val=&quot;00FE5DA5&quot;/&gt;&lt;wsp:rsid wsp:val=&quot;00FE6CE1&quot;/&gt;&lt;wsp:rsid wsp:val=&quot;00FE6EF4&quot;/&gt;&lt;wsp:rsid wsp:val=&quot;00FE6FE8&quot;/&gt;&lt;wsp:rsid wsp:val=&quot;00FF0507&quot;/&gt;&lt;wsp:rsid wsp:val=&quot;00FF1214&quot;/&gt;&lt;wsp:rsid wsp:val=&quot;00FF469B&quot;/&gt;&lt;wsp:rsid wsp:val=&quot;00FF602A&quot;/&gt;&lt;wsp:rsid wsp:val=&quot;00FF70D5&quot;/&gt;&lt;/wsp:rsids&gt;&lt;/w:docPr&gt;&lt;w:body&gt;&lt;wx:sect&gt;&lt;w:p wsp:rsidR=&quot;00000000&quot; wsp:rsidRPr=&quot;000119EB&quot; wsp:rsidRDefault=&quot;000119EB&quot; wsp:rsidP=&quot;000119EB&quot;&gt;&lt;m:oMathPara&gt;&lt;m:oMath&gt;&lt;m:d&gt;&lt;m:dPr&gt;&lt;m:ctrlPr&gt;&lt;aml:annotation aml:id=&quot;0&quot; w:type=&quot;Word.Insertion&quot; aml:author=&quot;davidr&quot; aml:createdate=&quot;2014-12-03T13:33:00Z&quot;&gt;&lt;aml:content&gt;&lt;w:rPr&gt;&lt;w:rFonts w:ascii=&quot;Cambria Math&quot; w:h-ansi=&quot;Cambria Math&quot;/&gt;&lt;wx:font wx:val=&quot;Cambria Math&quot;/&gt;&lt;w:i/&gt;&lt;w:i-cs/&gt;&lt;/w:rPr&gt;&lt;/aml:content&gt;&lt;/aml:annotation&gt;&lt;/m:ctrlPr&gt;&lt;/m:dPr&gt;&lt;m:e&gt;&lt;m:f&gt;&lt;m:fPr&gt;&lt;m:ctrlPr&gt;&lt;aml:annotation aml:id=&quot;1&quot; w:type=&quot;Word.Insertion&quot; aml:author=&quot;davidr&quot; aml:createdate=&quot;2014-12-03T13:33:00Z&quot;&gt;&lt;aml:content&gt;&lt;w:rPr&gt;&lt;w:rFonts w:ascii=&quot;Cambria Math&quot; w:h-ansi=&quot;Cambria Math&quot;/&gt;&lt;wx:font wx:val=&quot;Cambria Math&quot;/&gt;&lt;w:i/&gt;&lt;w:i-cs/&gt;&lt;/w:rPr&gt;&lt;/aml:content&gt;&lt;/aml:annotation&gt;&lt;/m:ctrlPr&gt;&lt;/m:fPr&gt;&lt;m:num&gt;&lt;m:r&gt;&lt;aml:annotation aml:id=&quot;2&quot; w:type=&quot;Word.Insertion&quot; aml:author=&quot;davidr&quot; aml:createdate=&quot;2014-12-03T13:33:00Z&quot;&gt;&lt;aml:content&gt;&lt;m:rPr&gt;&lt;m:sty m:val=&quot;b&quot;/&gt;&lt;/m:rPr&gt;&lt;w:rPr&gt;&lt;w:rFonts w:ascii=&quot;Cambria Math&quot; w:h-ansi=&quot;Cambria Math&quot;/&gt;&lt;wx:font wx:val=&quot;Cambria Math&quot;/&gt;&lt;w:b/&gt;&lt;/w:rPr&gt;&lt;m:t&gt;transmission asset washË—up adjustment&lt;/m:t&gt;&lt;/aml:content&gt;&lt;/aml:annotation&gt;&lt;/m:r&gt;&lt;/m:num&gt;&lt;m:den&gt;&lt;m:r&gt;&lt;aml:annotation aml:id=&quot;3&quot; w:type=&quot;Word.Insertion&quot; aml:author=&quot;davidr&quot; aml:createdate=&quot;2014-12-03T13:33:00Z&quot;&gt;&lt;aml:content&gt;&lt;w:rPr&gt;&lt;w:rFonts w:ascii=&quot;Cambria Math&quot; w:h-ansi=&quot;Cambria Math&quot;/&gt;&lt;wx:font wx:val=&quot;Cambria Math&quot;/&gt;&lt;w:i/&gt;&lt;/w:rPr&gt;&lt;m:t&gt;l-1&lt;/m:t&gt;&lt;/aml:content&gt;&lt;/aml:annotation&gt;&lt;/m:r&gt;&lt;/m:den&gt;&lt;/m:f&gt;&lt;/m:e&gt;&lt;/m:d&gt;&lt;m:r&gt;&lt;aml:annotation aml:id=&quot;4&quot; w:type=&quot;Word.Insertion&quot; aml:author=&quot;davidr&quot; aml:createdate=&quot;2014-12-03T13:33:00Z&quot;&gt;&lt;aml:content&gt;&lt;w:rPr&gt;&lt;w:rFonts w:ascii=&quot;Cambria Math&quot; w:h-ansi=&quot;Cambria Math&quot;/&gt;&lt;wx:font wx:val=&quot;Cambria Math&quot;/&gt;&lt;w:i/&gt;&lt;/w:rPr&gt;&lt;m:t&gt;Ã—&lt;/m:t&gt;&lt;/aml:content&gt;&lt;/aml:annotation&gt;&lt;/m:r&gt;&lt;m:sSup&gt;&lt;m:sSupPr&gt;&lt;m:ctrlPr&gt;&lt;aml:annotation aml:id=&quot;5&quot; w:type=&quot;Word.Insertion&quot; aml:author=&quot;davidr&quot; aml:createdate=&quot;2014-12-03T13:33:00Z&quot;&gt;&lt;aml:content&gt;&lt;w:rPr&gt;&lt;w:rFonts w:ascii=&quot;Cambria Math&quot; w:h-ansi=&quot;Cambria Math&quot;/&gt;&lt;wx:font wx:val=&quot;Cambria Math&quot;/&gt;&lt;w:i/&gt;&lt;w:i-cs/&gt;&lt;/w:rPr&gt;&lt;/aml:content&gt;&lt;/aml:annotation&gt;&lt;/m:ctrlPr&gt;&lt;/m:sSupPr&gt;&lt;m:e&gt;&lt;m:d&gt;&lt;m:dPr&gt;&lt;m:ctrlPr&gt;&lt;aml:annotation aml:id=&quot;6&quot; w:type=&quot;Word.Insertion&quot; aml:author=&quot;davidr&quot; aml:createdate=&quot;2014-12-03T13:33:00Z&quot;&gt;&lt;aml:content&gt;&lt;w:rPr&gt;&lt;w:rFonts w:ascii=&quot;Cambria Math&quot; w:h-ansi=&quot;Cambria Math&quot;/&gt;&lt;wx:font wx:val=&quot;Cambria Math&quot;/&gt;&lt;w:i/&gt;&lt;w:i-cs/&gt;&lt;/w:rPr&gt;&lt;/aml:content&gt;&lt;/aml:annotation&gt;&lt;/m:ctrlPr&gt;&lt;/m:dPr&gt;&lt;m:e&gt;&lt;m:r&gt;&lt;aml:annotation aml:id=&quot;7&quot; w:type=&quot;Word.Insertion&quot; aml:author=&quot;davidr&quot; aml:createdate=&quot;2014-12-03T13:33:00Z&quot;&gt;&lt;aml:content&gt;&lt;w:rPr&gt;&lt;w:rFonts w:ascii=&quot;Cambria Math&quot; w:h-ansi=&quot;Cambria Math&quot;/&gt;&lt;wx:font wx:val=&quot;Cambria Math&quot;/&gt;&lt;w:i/&gt;&lt;/w:rPr&gt;&lt;m:t&gt;1+r&lt;/m:t&gt;&lt;/aml:content&gt;&lt;/aml:annotation&gt;&lt;/m:r&gt;&lt;/m:e&gt;&lt;/m:d&gt;&lt;/m:e&gt;&lt;m:sup&gt;&lt;m:r&gt;&lt;aml:annotation aml:id=&quot;8&quot; w:type=&quot;Word.Insertion&quot; aml:author=&quot;davidr&quot; aml:createdate=&quot;2014-12-03T13:33:00Z&quot;&gt;&lt;aml:content&gt;&lt;w:rPr&gt;&lt;w:rFonts w:ascii=&quot;Cambria Math&quot; w:h-ansi=&quot;Cambria Math&quot;/&gt;&lt;wx:font wx:val=&quot;Cambria Math&quot;/&gt;&lt;w:i/&gt;&lt;/w:rPr&gt;&lt;m:t&gt;y+0.5&lt;/m:t&gt;&lt;/aml:content&gt;&lt;/aml:annotation&gt;&lt;/m:r&gt;&lt;/m:sup&gt;&lt;/m:sSup&gt;&lt;/m:oMath&gt;&lt;/m:oMathPara&gt;&lt;/w:p&gt;&lt;w:sectPr wsp:rsidR=&quot;00000000&quot; wsp:rsidRPr=&quot;000119EB&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p>
    <w:p w:rsidR="00A97C44" w:rsidRDefault="00A97C44" w:rsidP="00A97C44">
      <w:pPr>
        <w:pStyle w:val="HeadingH6ClausesubtextL2"/>
        <w:numPr>
          <w:ilvl w:val="0"/>
          <w:numId w:val="0"/>
        </w:numPr>
        <w:ind w:left="1764"/>
      </w:pPr>
      <w:r w:rsidRPr="00E03B45">
        <w:t>where–</w:t>
      </w:r>
    </w:p>
    <w:p w:rsidR="00A97C44" w:rsidRDefault="00A97C44" w:rsidP="00A10EAC">
      <w:pPr>
        <w:pStyle w:val="HeadingH6ClausesubtextL2"/>
        <w:numPr>
          <w:ilvl w:val="0"/>
          <w:numId w:val="0"/>
        </w:numPr>
        <w:ind w:left="2268" w:hanging="504"/>
      </w:pPr>
      <w:r w:rsidRPr="00E03B45">
        <w:rPr>
          <w:i/>
          <w:iCs/>
        </w:rPr>
        <w:t>l</w:t>
      </w:r>
      <w:r w:rsidRPr="00E03B45">
        <w:tab/>
        <w:t xml:space="preserve">is the number of </w:t>
      </w:r>
      <w:r w:rsidRPr="00E03B45">
        <w:rPr>
          <w:b/>
        </w:rPr>
        <w:t>disclosure years</w:t>
      </w:r>
      <w:r w:rsidRPr="00E03B45">
        <w:t xml:space="preserve"> in the </w:t>
      </w:r>
      <w:r w:rsidRPr="00E03B45">
        <w:rPr>
          <w:b/>
        </w:rPr>
        <w:t>regulatory period</w:t>
      </w:r>
      <w:r w:rsidRPr="00E03B45">
        <w:t>;</w:t>
      </w:r>
    </w:p>
    <w:p w:rsidR="00A97C44" w:rsidRDefault="00A97C44" w:rsidP="00A10EAC">
      <w:pPr>
        <w:pStyle w:val="HeadingH6ClausesubtextL2"/>
        <w:numPr>
          <w:ilvl w:val="0"/>
          <w:numId w:val="0"/>
        </w:numPr>
        <w:ind w:left="2268" w:hanging="504"/>
      </w:pPr>
      <w:r w:rsidRPr="00E03B45">
        <w:rPr>
          <w:i/>
          <w:iCs/>
        </w:rPr>
        <w:t>r</w:t>
      </w:r>
      <w:r w:rsidRPr="00E03B45">
        <w:tab/>
        <w:t xml:space="preserve">is the </w:t>
      </w:r>
      <w:r w:rsidRPr="00E03B45">
        <w:rPr>
          <w:b/>
        </w:rPr>
        <w:t>cost of debt</w:t>
      </w:r>
      <w:r w:rsidRPr="00E03B45">
        <w:t xml:space="preserve"> applying to the </w:t>
      </w:r>
      <w:r w:rsidRPr="00E03B45">
        <w:rPr>
          <w:b/>
        </w:rPr>
        <w:t>regulatory period</w:t>
      </w:r>
      <w:r w:rsidRPr="00E03B45">
        <w:t>; and</w:t>
      </w:r>
    </w:p>
    <w:p w:rsidR="00A97C44" w:rsidRPr="00A97C44" w:rsidRDefault="00A97C44" w:rsidP="00A10EAC">
      <w:pPr>
        <w:pStyle w:val="HeadingH6ClausesubtextL2"/>
        <w:numPr>
          <w:ilvl w:val="0"/>
          <w:numId w:val="0"/>
        </w:numPr>
        <w:ind w:left="2268" w:hanging="504"/>
        <w:rPr>
          <w:rFonts w:ascii="Calibri" w:hAnsi="Calibri"/>
        </w:rPr>
      </w:pPr>
      <w:r w:rsidRPr="00E03B45">
        <w:t>y</w:t>
      </w:r>
      <w:r w:rsidRPr="00E03B45">
        <w:tab/>
        <w:t xml:space="preserve">is the number of </w:t>
      </w:r>
      <w:r w:rsidRPr="00E03B45">
        <w:rPr>
          <w:b/>
        </w:rPr>
        <w:t>disclosure years</w:t>
      </w:r>
      <w:r w:rsidRPr="00E03B45">
        <w:t xml:space="preserve"> preceding the </w:t>
      </w:r>
      <w:r w:rsidRPr="00E03B45">
        <w:rPr>
          <w:b/>
        </w:rPr>
        <w:t>disclosure year</w:t>
      </w:r>
      <w:r w:rsidRPr="00E03B45">
        <w:t xml:space="preserve"> in question in the </w:t>
      </w:r>
      <w:r w:rsidRPr="00E03B45">
        <w:rPr>
          <w:b/>
        </w:rPr>
        <w:t>regulatory period</w:t>
      </w:r>
      <w:r w:rsidRPr="00E03B45">
        <w:t>;</w:t>
      </w:r>
    </w:p>
    <w:p w:rsidR="00A97C44" w:rsidRPr="00A97C44" w:rsidRDefault="00A97C44" w:rsidP="00EB7826">
      <w:pPr>
        <w:pStyle w:val="HeadingH6ClausesubtextL2"/>
        <w:rPr>
          <w:rFonts w:ascii="Calibri" w:hAnsi="Calibri"/>
        </w:rPr>
      </w:pPr>
      <w:r w:rsidRPr="00E03B45">
        <w:t xml:space="preserve">the </w:t>
      </w:r>
      <w:r w:rsidRPr="00E03B45">
        <w:rPr>
          <w:b/>
          <w:bCs/>
        </w:rPr>
        <w:t>2013-15 NPV wash-up</w:t>
      </w:r>
      <w:r w:rsidRPr="00E03B45">
        <w:rPr>
          <w:b/>
        </w:rPr>
        <w:t xml:space="preserve"> </w:t>
      </w:r>
      <w:r w:rsidRPr="00E03B45">
        <w:rPr>
          <w:b/>
          <w:bCs/>
        </w:rPr>
        <w:t>allowance</w:t>
      </w:r>
      <w:r w:rsidRPr="00381249">
        <w:rPr>
          <w:bCs/>
        </w:rPr>
        <w:t xml:space="preserve">; </w:t>
      </w:r>
      <w:del w:id="2532" w:author="Author">
        <w:r w:rsidRPr="00381249" w:rsidDel="00791392">
          <w:rPr>
            <w:bCs/>
          </w:rPr>
          <w:delText>or</w:delText>
        </w:r>
      </w:del>
    </w:p>
    <w:p w:rsidR="00791392" w:rsidRPr="00791392" w:rsidRDefault="00A97C44" w:rsidP="00EB7826">
      <w:pPr>
        <w:pStyle w:val="HeadingH6ClausesubtextL2"/>
        <w:rPr>
          <w:ins w:id="2533" w:author="Author"/>
          <w:rFonts w:ascii="Calibri" w:hAnsi="Calibri"/>
        </w:rPr>
      </w:pPr>
      <w:r w:rsidRPr="00E03B45">
        <w:t xml:space="preserve">a </w:t>
      </w:r>
      <w:r w:rsidRPr="00E03B45">
        <w:rPr>
          <w:b/>
          <w:bCs/>
        </w:rPr>
        <w:t>reconsideration event allowance</w:t>
      </w:r>
      <w:r w:rsidRPr="00E03B45">
        <w:t xml:space="preserve">, as specified in a </w:t>
      </w:r>
      <w:r w:rsidRPr="00E03B45">
        <w:rPr>
          <w:b/>
          <w:bCs/>
        </w:rPr>
        <w:t xml:space="preserve">DPP determination </w:t>
      </w:r>
      <w:r w:rsidRPr="00E03B45">
        <w:t xml:space="preserve">or </w:t>
      </w:r>
      <w:r w:rsidRPr="00E03B45">
        <w:rPr>
          <w:b/>
          <w:bCs/>
        </w:rPr>
        <w:t>CPP determination</w:t>
      </w:r>
      <w:ins w:id="2534" w:author="Author">
        <w:r w:rsidR="00791392">
          <w:rPr>
            <w:bCs/>
          </w:rPr>
          <w:t xml:space="preserve">; </w:t>
        </w:r>
      </w:ins>
    </w:p>
    <w:p w:rsidR="00791392" w:rsidRPr="00791392" w:rsidRDefault="00791392" w:rsidP="00EB7826">
      <w:pPr>
        <w:pStyle w:val="HeadingH6ClausesubtextL2"/>
        <w:rPr>
          <w:ins w:id="2535" w:author="Author"/>
          <w:rFonts w:ascii="Calibri" w:hAnsi="Calibri"/>
        </w:rPr>
      </w:pPr>
      <w:ins w:id="2536" w:author="Author">
        <w:r>
          <w:t xml:space="preserve">a fee payable to an </w:t>
        </w:r>
        <w:r w:rsidRPr="00791392">
          <w:rPr>
            <w:b/>
          </w:rPr>
          <w:t>engineer</w:t>
        </w:r>
        <w:r>
          <w:t xml:space="preserve"> for the purpose of meeting a requirement of clause 4.5.</w:t>
        </w:r>
        <w:r w:rsidR="00C97A30">
          <w:t>5</w:t>
        </w:r>
        <w:r>
          <w:t xml:space="preserve">, subject to the requirement specified in subclause (10); </w:t>
        </w:r>
      </w:ins>
    </w:p>
    <w:p w:rsidR="00057945" w:rsidRPr="00057945" w:rsidRDefault="00791392" w:rsidP="00EB7826">
      <w:pPr>
        <w:pStyle w:val="HeadingH6ClausesubtextL2"/>
        <w:rPr>
          <w:ins w:id="2537" w:author="Author"/>
          <w:rFonts w:ascii="Calibri" w:hAnsi="Calibri"/>
        </w:rPr>
      </w:pPr>
      <w:ins w:id="2538" w:author="Author">
        <w:r>
          <w:t xml:space="preserve">an </w:t>
        </w:r>
        <w:r w:rsidR="008F5D6D">
          <w:t>urgent project</w:t>
        </w:r>
        <w:r w:rsidRPr="008C673A">
          <w:t xml:space="preserve"> allowance</w:t>
        </w:r>
        <w:r>
          <w:t xml:space="preserve">, </w:t>
        </w:r>
        <w:r w:rsidR="008C673A">
          <w:t xml:space="preserve">as determined by the </w:t>
        </w:r>
        <w:r w:rsidR="008C673A" w:rsidRPr="008C673A">
          <w:rPr>
            <w:b/>
          </w:rPr>
          <w:t>Commission</w:t>
        </w:r>
        <w:r w:rsidR="008C673A">
          <w:t xml:space="preserve"> under</w:t>
        </w:r>
        <w:r>
          <w:t xml:space="preserve"> subclause (11)</w:t>
        </w:r>
        <w:r w:rsidR="00057945">
          <w:t>; or</w:t>
        </w:r>
      </w:ins>
    </w:p>
    <w:p w:rsidR="009A27AC" w:rsidRPr="008F0575" w:rsidRDefault="00057945" w:rsidP="00EB7826">
      <w:pPr>
        <w:pStyle w:val="HeadingH6ClausesubtextL2"/>
        <w:rPr>
          <w:rFonts w:ascii="Calibri" w:hAnsi="Calibri"/>
        </w:rPr>
      </w:pPr>
      <w:ins w:id="2539" w:author="Author">
        <w:r>
          <w:t xml:space="preserve">a </w:t>
        </w:r>
        <w:r w:rsidRPr="00300E33">
          <w:rPr>
            <w:b/>
          </w:rPr>
          <w:t>revenue wash-up draw</w:t>
        </w:r>
        <w:r>
          <w:t xml:space="preserve"> </w:t>
        </w:r>
        <w:r w:rsidRPr="00300E33">
          <w:rPr>
            <w:b/>
          </w:rPr>
          <w:t>down</w:t>
        </w:r>
        <w:r>
          <w:t xml:space="preserve"> </w:t>
        </w:r>
        <w:r w:rsidRPr="005A7F51">
          <w:rPr>
            <w:b/>
          </w:rPr>
          <w:t>amount</w:t>
        </w:r>
        <w:r>
          <w:t xml:space="preserve"> drawn down to </w:t>
        </w:r>
        <w:r w:rsidR="00286540">
          <w:rPr>
            <w:b/>
          </w:rPr>
          <w:t>forecast allowable revenue</w:t>
        </w:r>
        <w:r>
          <w:t xml:space="preserve"> </w:t>
        </w:r>
        <w:del w:id="2540" w:author="Revised draft" w:date="2016-10-03T08:33:00Z">
          <w:r w:rsidDel="004F16B6">
            <w:delText xml:space="preserve">in the </w:delText>
          </w:r>
          <w:r w:rsidRPr="00B4215E" w:rsidDel="004F16B6">
            <w:rPr>
              <w:b/>
            </w:rPr>
            <w:delText>disclosure year</w:delText>
          </w:r>
          <w:r w:rsidDel="004F16B6">
            <w:delText xml:space="preserve"> </w:delText>
          </w:r>
        </w:del>
        <w:r>
          <w:t xml:space="preserve">from the </w:t>
        </w:r>
        <w:r w:rsidRPr="00653F05">
          <w:rPr>
            <w:b/>
          </w:rPr>
          <w:t>wash-up account</w:t>
        </w:r>
        <w:r w:rsidRPr="004C58A4">
          <w:t>, as specified</w:t>
        </w:r>
        <w:r>
          <w:t xml:space="preserve"> in subclause (13)(</w:t>
        </w:r>
      </w:ins>
      <w:ins w:id="2541" w:author="Revised draft" w:date="2016-10-04T08:44:00Z">
        <w:r w:rsidR="0083128E">
          <w:t>h</w:t>
        </w:r>
      </w:ins>
      <w:ins w:id="2542" w:author="Author">
        <w:r>
          <w:t>)</w:t>
        </w:r>
      </w:ins>
      <w:r w:rsidR="00A97C44" w:rsidRPr="00E03B45">
        <w:t>.</w:t>
      </w:r>
      <w:bookmarkEnd w:id="2519"/>
    </w:p>
    <w:p w:rsidR="00BA42DD" w:rsidRPr="008F0575" w:rsidRDefault="009A27AC" w:rsidP="00514582">
      <w:pPr>
        <w:pStyle w:val="HeadingH5ClausesubtextL1"/>
        <w:rPr>
          <w:ins w:id="2543" w:author="Author"/>
          <w:rStyle w:val="Emphasis-Remove"/>
          <w:rFonts w:ascii="Calibri" w:hAnsi="Calibri"/>
        </w:rPr>
      </w:pPr>
      <w:bookmarkStart w:id="2544" w:name="_Ref265679283"/>
      <w:r w:rsidRPr="008F0575">
        <w:rPr>
          <w:rFonts w:ascii="Calibri" w:hAnsi="Calibri"/>
        </w:rPr>
        <w:lastRenderedPageBreak/>
        <w:t>The requirement of this subclause is that</w:t>
      </w:r>
      <w:bookmarkStart w:id="2545" w:name="_Ref265725950"/>
      <w:bookmarkEnd w:id="2544"/>
      <w:r w:rsidR="00AB15A6" w:rsidRPr="008F0575">
        <w:rPr>
          <w:rFonts w:ascii="Calibri" w:hAnsi="Calibri"/>
        </w:rPr>
        <w:t xml:space="preserve"> </w:t>
      </w:r>
      <w:r w:rsidR="00087B16" w:rsidRPr="008F0575">
        <w:rPr>
          <w:rFonts w:ascii="Calibri" w:hAnsi="Calibri"/>
        </w:rPr>
        <w:t xml:space="preserve">in respect of a particular </w:t>
      </w:r>
      <w:r w:rsidR="00087B16" w:rsidRPr="008F0575">
        <w:rPr>
          <w:rStyle w:val="Emphasis-Bold"/>
          <w:rFonts w:ascii="Calibri" w:hAnsi="Calibri"/>
        </w:rPr>
        <w:t>EDB</w:t>
      </w:r>
      <w:r w:rsidR="00087B16" w:rsidRPr="008F0575">
        <w:rPr>
          <w:rStyle w:val="Emphasis-Remove"/>
          <w:rFonts w:ascii="Calibri" w:hAnsi="Calibri"/>
        </w:rPr>
        <w:t>,</w:t>
      </w:r>
      <w:r w:rsidR="00087B16" w:rsidRPr="008F0575">
        <w:rPr>
          <w:rFonts w:ascii="Calibri" w:hAnsi="Calibri"/>
        </w:rPr>
        <w:t xml:space="preserve"> </w:t>
      </w:r>
      <w:r w:rsidR="00571125" w:rsidRPr="008F0575">
        <w:rPr>
          <w:rFonts w:ascii="Calibri" w:hAnsi="Calibri"/>
        </w:rPr>
        <w:t xml:space="preserve">the </w:t>
      </w:r>
      <w:r w:rsidR="00571125" w:rsidRPr="008F0575">
        <w:rPr>
          <w:rStyle w:val="Emphasis-Bold"/>
          <w:rFonts w:ascii="Calibri" w:hAnsi="Calibri"/>
        </w:rPr>
        <w:t>Commission's</w:t>
      </w:r>
      <w:r w:rsidR="00571125" w:rsidRPr="008F0575">
        <w:rPr>
          <w:rFonts w:ascii="Calibri" w:hAnsi="Calibri"/>
        </w:rPr>
        <w:t xml:space="preserve"> approval for </w:t>
      </w:r>
      <w:r w:rsidRPr="008F0575">
        <w:rPr>
          <w:rFonts w:ascii="Calibri" w:hAnsi="Calibri"/>
        </w:rPr>
        <w:t xml:space="preserve">the amount of cost must be </w:t>
      </w:r>
      <w:r w:rsidR="00087B16" w:rsidRPr="008F0575">
        <w:rPr>
          <w:rFonts w:ascii="Calibri" w:hAnsi="Calibri"/>
        </w:rPr>
        <w:t xml:space="preserve">obtained </w:t>
      </w:r>
      <w:r w:rsidR="00571125" w:rsidRPr="008F0575">
        <w:rPr>
          <w:rFonts w:ascii="Calibri" w:hAnsi="Calibri"/>
        </w:rPr>
        <w:t>in accordance with a</w:t>
      </w:r>
      <w:r w:rsidR="00341B0A" w:rsidRPr="008F0575">
        <w:rPr>
          <w:rFonts w:ascii="Calibri" w:hAnsi="Calibri"/>
        </w:rPr>
        <w:t>ny</w:t>
      </w:r>
      <w:r w:rsidR="00571125" w:rsidRPr="008F0575">
        <w:rPr>
          <w:rFonts w:ascii="Calibri" w:hAnsi="Calibri"/>
        </w:rPr>
        <w:t xml:space="preserve"> process </w:t>
      </w:r>
      <w:r w:rsidR="00341B0A" w:rsidRPr="008F0575">
        <w:rPr>
          <w:rFonts w:ascii="Calibri" w:hAnsi="Calibri"/>
        </w:rPr>
        <w:t xml:space="preserve">relating to the type of cost in question </w:t>
      </w:r>
      <w:r w:rsidR="00571125" w:rsidRPr="008F0575">
        <w:rPr>
          <w:rFonts w:ascii="Calibri" w:hAnsi="Calibri"/>
        </w:rPr>
        <w:t xml:space="preserve">specified in a </w:t>
      </w:r>
      <w:r w:rsidR="00571125" w:rsidRPr="008F0575">
        <w:rPr>
          <w:rStyle w:val="Emphasis-Bold"/>
          <w:rFonts w:ascii="Calibri" w:hAnsi="Calibri"/>
        </w:rPr>
        <w:t>DPP determination</w:t>
      </w:r>
      <w:bookmarkEnd w:id="2545"/>
      <w:r w:rsidR="00514582" w:rsidRPr="008F0575">
        <w:rPr>
          <w:rStyle w:val="Emphasis-Remove"/>
          <w:rFonts w:ascii="Calibri" w:hAnsi="Calibri"/>
        </w:rPr>
        <w:t>.</w:t>
      </w:r>
    </w:p>
    <w:p w:rsidR="009A27AC" w:rsidRPr="008F0575" w:rsidRDefault="00514582" w:rsidP="00514582">
      <w:pPr>
        <w:pStyle w:val="HeadingH5ClausesubtextL1"/>
        <w:rPr>
          <w:rStyle w:val="Emphasis-Remove"/>
          <w:rFonts w:ascii="Calibri" w:hAnsi="Calibri"/>
        </w:rPr>
      </w:pPr>
      <w:bookmarkStart w:id="2546" w:name="_Ref265707150"/>
      <w:r w:rsidRPr="008F0575">
        <w:rPr>
          <w:rFonts w:ascii="Calibri" w:hAnsi="Calibri"/>
        </w:rPr>
        <w:t xml:space="preserve">The requirement of this subclause is that </w:t>
      </w:r>
      <w:r w:rsidR="00585AD8" w:rsidRPr="008F0575">
        <w:rPr>
          <w:rFonts w:ascii="Calibri" w:hAnsi="Calibri"/>
        </w:rPr>
        <w:t xml:space="preserve">the amount that </w:t>
      </w:r>
      <w:r w:rsidR="00AB15A6" w:rsidRPr="008F0575">
        <w:rPr>
          <w:rFonts w:ascii="Calibri" w:hAnsi="Calibri"/>
        </w:rPr>
        <w:t xml:space="preserve">may </w:t>
      </w:r>
      <w:r w:rsidR="00585AD8" w:rsidRPr="008F0575">
        <w:rPr>
          <w:rFonts w:ascii="Calibri" w:hAnsi="Calibri"/>
        </w:rPr>
        <w:t xml:space="preserve">be recovered </w:t>
      </w:r>
      <w:r w:rsidR="009A27AC" w:rsidRPr="008F0575">
        <w:rPr>
          <w:rFonts w:ascii="Calibri" w:hAnsi="Calibri"/>
        </w:rPr>
        <w:t xml:space="preserve">in respect of a particular </w:t>
      </w:r>
      <w:r w:rsidR="009A27AC" w:rsidRPr="008F0575">
        <w:rPr>
          <w:rStyle w:val="Emphasis-Bold"/>
          <w:rFonts w:ascii="Calibri" w:hAnsi="Calibri"/>
        </w:rPr>
        <w:t>EDB</w:t>
      </w:r>
      <w:r w:rsidR="009A27AC" w:rsidRPr="008F0575">
        <w:rPr>
          <w:rFonts w:ascii="Calibri" w:hAnsi="Calibri"/>
        </w:rPr>
        <w:t xml:space="preserve"> must be specified by the </w:t>
      </w:r>
      <w:r w:rsidR="000965FA" w:rsidRPr="008F0575">
        <w:rPr>
          <w:rStyle w:val="Emphasis-Remove"/>
          <w:rFonts w:ascii="Calibri" w:hAnsi="Calibri"/>
          <w:b/>
        </w:rPr>
        <w:t>Commission</w:t>
      </w:r>
      <w:r w:rsidR="009A27AC" w:rsidRPr="008F0575">
        <w:rPr>
          <w:rFonts w:ascii="Calibri" w:hAnsi="Calibri"/>
        </w:rPr>
        <w:t xml:space="preserve"> in a </w:t>
      </w:r>
      <w:r w:rsidR="009A27AC" w:rsidRPr="008F0575">
        <w:rPr>
          <w:rStyle w:val="Emphasis-Bold"/>
          <w:rFonts w:ascii="Calibri" w:hAnsi="Calibri"/>
        </w:rPr>
        <w:t>CPP determination</w:t>
      </w:r>
      <w:r w:rsidR="009A27AC" w:rsidRPr="008F0575">
        <w:rPr>
          <w:rStyle w:val="Emphasis-Remove"/>
          <w:rFonts w:ascii="Calibri" w:hAnsi="Calibri"/>
        </w:rPr>
        <w:t>.</w:t>
      </w:r>
      <w:bookmarkEnd w:id="2546"/>
    </w:p>
    <w:p w:rsidR="007D3DB3" w:rsidRPr="008F0575" w:rsidRDefault="007D3DB3" w:rsidP="007D3DB3">
      <w:pPr>
        <w:pStyle w:val="HeadingH5ClausesubtextL1"/>
        <w:rPr>
          <w:rFonts w:ascii="Calibri" w:hAnsi="Calibri"/>
        </w:rPr>
      </w:pPr>
      <w:bookmarkStart w:id="2547" w:name="_Ref265724958"/>
      <w:bookmarkStart w:id="2548" w:name="_Ref265725442"/>
      <w:bookmarkStart w:id="2549" w:name="_Ref265679458"/>
      <w:r w:rsidRPr="008F0575">
        <w:rPr>
          <w:rFonts w:ascii="Calibri" w:hAnsi="Calibri"/>
        </w:rPr>
        <w:t>For the purpose of subclause</w:t>
      </w:r>
      <w:r w:rsidR="00E239CB">
        <w:rPr>
          <w:rFonts w:ascii="Calibri" w:hAnsi="Calibri"/>
        </w:rPr>
        <w:t xml:space="preserve"> (1)(e)(ii)</w:t>
      </w:r>
      <w:r w:rsidRPr="008F0575">
        <w:rPr>
          <w:rFonts w:ascii="Calibri" w:hAnsi="Calibri"/>
        </w:rPr>
        <w:t>, the amount is a recoverable cost</w:t>
      </w:r>
      <w:bookmarkEnd w:id="2547"/>
      <w:r w:rsidRPr="008F0575">
        <w:rPr>
          <w:rFonts w:ascii="Calibri" w:hAnsi="Calibri"/>
        </w:rPr>
        <w:t xml:space="preserve"> only in the </w:t>
      </w:r>
      <w:r w:rsidR="00AB15A6" w:rsidRPr="008F0575">
        <w:rPr>
          <w:rFonts w:ascii="Calibri" w:hAnsi="Calibri"/>
        </w:rPr>
        <w:t xml:space="preserve">5 </w:t>
      </w:r>
      <w:r w:rsidRPr="008F0575">
        <w:rPr>
          <w:rStyle w:val="Emphasis-Bold"/>
          <w:rFonts w:ascii="Calibri" w:hAnsi="Calibri"/>
        </w:rPr>
        <w:t>disclosure years</w:t>
      </w:r>
      <w:r w:rsidRPr="008F0575">
        <w:rPr>
          <w:rFonts w:ascii="Calibri" w:hAnsi="Calibri"/>
        </w:rPr>
        <w:t xml:space="preserve"> </w:t>
      </w:r>
      <w:r w:rsidR="00D646AB" w:rsidRPr="008F0575">
        <w:rPr>
          <w:rFonts w:ascii="Calibri" w:hAnsi="Calibri"/>
        </w:rPr>
        <w:t xml:space="preserve">from and including the </w:t>
      </w:r>
      <w:r w:rsidR="00D646AB" w:rsidRPr="008F0575">
        <w:rPr>
          <w:rStyle w:val="Emphasis-Bold"/>
          <w:rFonts w:ascii="Calibri" w:hAnsi="Calibri"/>
        </w:rPr>
        <w:t>disclosure year</w:t>
      </w:r>
      <w:r w:rsidR="00D646AB" w:rsidRPr="008F0575">
        <w:rPr>
          <w:rFonts w:ascii="Calibri" w:hAnsi="Calibri"/>
        </w:rPr>
        <w:t xml:space="preserve"> in respect of which the </w:t>
      </w:r>
      <w:r w:rsidR="000965FA" w:rsidRPr="008F0575">
        <w:rPr>
          <w:rFonts w:ascii="Calibri" w:hAnsi="Calibri"/>
          <w:b/>
        </w:rPr>
        <w:t>Commission</w:t>
      </w:r>
      <w:r w:rsidR="00D646AB" w:rsidRPr="008F0575">
        <w:rPr>
          <w:rFonts w:ascii="Calibri" w:hAnsi="Calibri"/>
        </w:rPr>
        <w:t xml:space="preserve"> first approved the amount </w:t>
      </w:r>
      <w:r w:rsidR="00AB15A6" w:rsidRPr="008F0575">
        <w:rPr>
          <w:rFonts w:ascii="Calibri" w:hAnsi="Calibri"/>
        </w:rPr>
        <w:t>of the cost</w:t>
      </w:r>
      <w:r w:rsidRPr="008F0575">
        <w:rPr>
          <w:rStyle w:val="Emphasis-Remove"/>
          <w:rFonts w:ascii="Calibri" w:hAnsi="Calibri"/>
        </w:rPr>
        <w:t>.</w:t>
      </w:r>
      <w:bookmarkEnd w:id="2548"/>
    </w:p>
    <w:p w:rsidR="008D2917" w:rsidRPr="008F0575" w:rsidRDefault="00087B16" w:rsidP="008D2917">
      <w:pPr>
        <w:pStyle w:val="HeadingH5ClausesubtextL1"/>
        <w:rPr>
          <w:rFonts w:ascii="Calibri" w:hAnsi="Calibri"/>
        </w:rPr>
      </w:pPr>
      <w:bookmarkStart w:id="2550" w:name="_Ref265725739"/>
      <w:r w:rsidRPr="008F0575">
        <w:rPr>
          <w:rFonts w:ascii="Calibri" w:hAnsi="Calibri"/>
        </w:rPr>
        <w:t>For the purpose of subclause</w:t>
      </w:r>
      <w:r w:rsidR="00AE0FB4" w:rsidRPr="008F0575">
        <w:rPr>
          <w:rFonts w:ascii="Calibri" w:hAnsi="Calibri"/>
        </w:rPr>
        <w:t>s</w:t>
      </w:r>
      <w:r w:rsidR="00E239CB">
        <w:rPr>
          <w:rFonts w:ascii="Calibri" w:hAnsi="Calibri"/>
        </w:rPr>
        <w:t xml:space="preserve"> (1)(h)</w:t>
      </w:r>
      <w:r w:rsidRPr="008F0575">
        <w:rPr>
          <w:rFonts w:ascii="Calibri" w:hAnsi="Calibri"/>
        </w:rPr>
        <w:t xml:space="preserve"> </w:t>
      </w:r>
      <w:r w:rsidR="00AE0FB4" w:rsidRPr="008F0575">
        <w:rPr>
          <w:rFonts w:ascii="Calibri" w:hAnsi="Calibri"/>
        </w:rPr>
        <w:t>and</w:t>
      </w:r>
      <w:r w:rsidR="00E239CB">
        <w:rPr>
          <w:rFonts w:ascii="Calibri" w:hAnsi="Calibri"/>
        </w:rPr>
        <w:t xml:space="preserve"> (1)(i)</w:t>
      </w:r>
      <w:r w:rsidRPr="008F0575">
        <w:rPr>
          <w:rFonts w:ascii="Calibri" w:hAnsi="Calibri"/>
        </w:rPr>
        <w:t>, t</w:t>
      </w:r>
      <w:r w:rsidR="008D2917" w:rsidRPr="008F0575">
        <w:rPr>
          <w:rFonts w:ascii="Calibri" w:hAnsi="Calibri"/>
        </w:rPr>
        <w:t xml:space="preserve">he </w:t>
      </w:r>
      <w:r w:rsidRPr="008F0575">
        <w:rPr>
          <w:rFonts w:ascii="Calibri" w:hAnsi="Calibri"/>
        </w:rPr>
        <w:t>proviso</w:t>
      </w:r>
      <w:r w:rsidR="008D2917" w:rsidRPr="008F0575">
        <w:rPr>
          <w:rFonts w:ascii="Calibri" w:hAnsi="Calibri"/>
        </w:rPr>
        <w:t xml:space="preserve"> is that the </w:t>
      </w:r>
      <w:r w:rsidR="00C7242F" w:rsidRPr="008F0575">
        <w:rPr>
          <w:rStyle w:val="Emphasis-Bold"/>
          <w:rFonts w:ascii="Calibri" w:hAnsi="Calibri"/>
        </w:rPr>
        <w:t>CPP proposal</w:t>
      </w:r>
      <w:r w:rsidR="008D2917" w:rsidRPr="008F0575">
        <w:rPr>
          <w:rFonts w:ascii="Calibri" w:hAnsi="Calibri"/>
        </w:rPr>
        <w:t xml:space="preserve"> is not discontinued by the </w:t>
      </w:r>
      <w:r w:rsidR="000965FA" w:rsidRPr="008F0575">
        <w:rPr>
          <w:rStyle w:val="Emphasis-Remove"/>
          <w:rFonts w:ascii="Calibri" w:hAnsi="Calibri"/>
          <w:b/>
        </w:rPr>
        <w:t>Commission</w:t>
      </w:r>
      <w:r w:rsidR="008D2917" w:rsidRPr="008F0575">
        <w:rPr>
          <w:rFonts w:ascii="Calibri" w:hAnsi="Calibri"/>
        </w:rPr>
        <w:t xml:space="preserve"> </w:t>
      </w:r>
      <w:r w:rsidR="004B461C" w:rsidRPr="008F0575">
        <w:rPr>
          <w:rFonts w:ascii="Calibri" w:hAnsi="Calibri"/>
        </w:rPr>
        <w:t>under s 53S</w:t>
      </w:r>
      <w:r w:rsidR="00AB15A6" w:rsidRPr="008F0575">
        <w:rPr>
          <w:rFonts w:ascii="Calibri" w:hAnsi="Calibri"/>
        </w:rPr>
        <w:t xml:space="preserve"> of the </w:t>
      </w:r>
      <w:r w:rsidR="00AB15A6" w:rsidRPr="008F0575">
        <w:rPr>
          <w:rStyle w:val="Emphasis-Bold"/>
          <w:rFonts w:ascii="Calibri" w:hAnsi="Calibri"/>
        </w:rPr>
        <w:t>Act</w:t>
      </w:r>
      <w:r w:rsidR="004B461C" w:rsidRPr="008F0575">
        <w:rPr>
          <w:rFonts w:ascii="Calibri" w:hAnsi="Calibri"/>
        </w:rPr>
        <w:t>.</w:t>
      </w:r>
      <w:bookmarkEnd w:id="2549"/>
      <w:bookmarkEnd w:id="2550"/>
    </w:p>
    <w:p w:rsidR="00FB3B25" w:rsidRPr="00A97C44" w:rsidRDefault="00FB3B25" w:rsidP="00FB3B25">
      <w:pPr>
        <w:pStyle w:val="HeadingH5ClausesubtextL1"/>
        <w:rPr>
          <w:rStyle w:val="Emphasis-Remove"/>
          <w:rFonts w:ascii="Calibri" w:hAnsi="Calibri"/>
          <w:bCs/>
        </w:rPr>
      </w:pPr>
      <w:r w:rsidRPr="008F0575">
        <w:rPr>
          <w:rStyle w:val="Emphasis-Remove"/>
          <w:rFonts w:ascii="Calibri" w:hAnsi="Calibri"/>
        </w:rPr>
        <w:t>In this clause, ‘Electricity Industry Participation Code’</w:t>
      </w:r>
      <w:r w:rsidRPr="008F0575">
        <w:rPr>
          <w:rFonts w:ascii="Calibri" w:hAnsi="Calibri"/>
        </w:rPr>
        <w:t xml:space="preserve"> has the same meaning as ‘code’ is defined in the Electricity Industry Act 2010</w:t>
      </w:r>
      <w:r w:rsidRPr="00153D8C">
        <w:rPr>
          <w:rStyle w:val="Emphasis-Remove"/>
          <w:rFonts w:ascii="Calibri" w:hAnsi="Calibri"/>
          <w:b/>
        </w:rPr>
        <w:t>.</w:t>
      </w:r>
    </w:p>
    <w:p w:rsidR="00A97C44" w:rsidRPr="00A97C44" w:rsidRDefault="00A97C44" w:rsidP="00FB3B25">
      <w:pPr>
        <w:pStyle w:val="HeadingH5ClausesubtextL1"/>
        <w:rPr>
          <w:rFonts w:ascii="Calibri" w:hAnsi="Calibri"/>
          <w:bCs/>
        </w:rPr>
      </w:pPr>
      <w:r w:rsidRPr="004665AB">
        <w:t xml:space="preserve">For the purpose of </w:t>
      </w:r>
      <w:r>
        <w:t xml:space="preserve">giving approval under subclause (2) in respect of an </w:t>
      </w:r>
      <w:r w:rsidRPr="008D69E6">
        <w:rPr>
          <w:b/>
        </w:rPr>
        <w:t>extended reserves allowance</w:t>
      </w:r>
      <w:r w:rsidRPr="003B5858">
        <w:t>,</w:t>
      </w:r>
      <w:r w:rsidRPr="008D69E6">
        <w:t xml:space="preserve"> </w:t>
      </w:r>
      <w:r>
        <w:t xml:space="preserve">the </w:t>
      </w:r>
      <w:r w:rsidRPr="008D69E6">
        <w:rPr>
          <w:b/>
        </w:rPr>
        <w:t>Commission</w:t>
      </w:r>
      <w:r>
        <w:t xml:space="preserve"> will have regard to </w:t>
      </w:r>
      <w:r w:rsidRPr="00074ED3">
        <w:t xml:space="preserve">any policy intent stated by the Electricity Authority </w:t>
      </w:r>
      <w:r>
        <w:t>as to whether</w:t>
      </w:r>
      <w:r w:rsidRPr="006E0BDF">
        <w:t>–</w:t>
      </w:r>
    </w:p>
    <w:p w:rsidR="00A97C44" w:rsidRPr="00A97C44" w:rsidRDefault="00A97C44" w:rsidP="00A97C44">
      <w:pPr>
        <w:pStyle w:val="HeadingH6ClausesubtextL2"/>
        <w:rPr>
          <w:rFonts w:ascii="Calibri" w:hAnsi="Calibri"/>
          <w:bCs/>
        </w:rPr>
      </w:pPr>
      <w:r>
        <w:t xml:space="preserve">some or all </w:t>
      </w:r>
      <w:r w:rsidRPr="006E0BDF">
        <w:t xml:space="preserve">compensation payments </w:t>
      </w:r>
      <w:r>
        <w:t>to be made by</w:t>
      </w:r>
      <w:r w:rsidRPr="006E0BDF">
        <w:t xml:space="preserve"> an </w:t>
      </w:r>
      <w:r w:rsidRPr="006E0BDF">
        <w:rPr>
          <w:b/>
        </w:rPr>
        <w:t>EDB</w:t>
      </w:r>
      <w:r w:rsidRPr="006E0BDF">
        <w:t xml:space="preserve"> </w:t>
      </w:r>
      <w:r>
        <w:t>under the extended reserves regime would be</w:t>
      </w:r>
      <w:r w:rsidRPr="008D69E6">
        <w:t xml:space="preserve"> </w:t>
      </w:r>
      <w:r>
        <w:t>expected to constitute</w:t>
      </w:r>
      <w:r w:rsidRPr="008D69E6">
        <w:t xml:space="preserve"> negative </w:t>
      </w:r>
      <w:r w:rsidRPr="006E0BDF">
        <w:rPr>
          <w:b/>
        </w:rPr>
        <w:t>recoverable costs</w:t>
      </w:r>
      <w:r w:rsidRPr="006E0BDF">
        <w:t xml:space="preserve"> and </w:t>
      </w:r>
      <w:r w:rsidRPr="005368D7">
        <w:t xml:space="preserve">be passed-through to </w:t>
      </w:r>
      <w:r w:rsidRPr="006E0BDF">
        <w:rPr>
          <w:b/>
        </w:rPr>
        <w:t>consumers</w:t>
      </w:r>
      <w:r w:rsidRPr="006E0BDF">
        <w:t xml:space="preserve"> via corres</w:t>
      </w:r>
      <w:r w:rsidRPr="005368D7">
        <w:t>ponding reduction</w:t>
      </w:r>
      <w:r>
        <w:t>s</w:t>
      </w:r>
      <w:r w:rsidRPr="005368D7">
        <w:t xml:space="preserve"> in </w:t>
      </w:r>
      <w:r w:rsidRPr="006E0BDF">
        <w:rPr>
          <w:b/>
        </w:rPr>
        <w:t>prices</w:t>
      </w:r>
      <w:r w:rsidRPr="006E0BDF">
        <w:t>; and</w:t>
      </w:r>
    </w:p>
    <w:p w:rsidR="00A97C44" w:rsidRPr="00A97C44" w:rsidRDefault="00A97C44" w:rsidP="00A97C44">
      <w:pPr>
        <w:pStyle w:val="HeadingH6ClausesubtextL2"/>
        <w:rPr>
          <w:rFonts w:ascii="Calibri" w:hAnsi="Calibri"/>
          <w:bCs/>
        </w:rPr>
      </w:pPr>
      <w:r w:rsidRPr="006E0BDF">
        <w:t xml:space="preserve">revenues </w:t>
      </w:r>
      <w:r>
        <w:t xml:space="preserve">that </w:t>
      </w:r>
      <w:r w:rsidRPr="006E0BDF">
        <w:t xml:space="preserve">an </w:t>
      </w:r>
      <w:r w:rsidRPr="006E0BDF">
        <w:rPr>
          <w:b/>
        </w:rPr>
        <w:t>EDB</w:t>
      </w:r>
      <w:r w:rsidRPr="006E0BDF">
        <w:t xml:space="preserve"> may receive </w:t>
      </w:r>
      <w:r>
        <w:t>under</w:t>
      </w:r>
      <w:r w:rsidRPr="006E0BDF">
        <w:t xml:space="preserve"> the extended reserves regime </w:t>
      </w:r>
      <w:r>
        <w:t xml:space="preserve">would be expected to </w:t>
      </w:r>
      <w:r w:rsidRPr="006E0BDF">
        <w:t>be treated as unregulated income</w:t>
      </w:r>
      <w:r>
        <w:t>.</w:t>
      </w:r>
    </w:p>
    <w:p w:rsidR="00A97C44" w:rsidRPr="00A97C44" w:rsidRDefault="00A97C44" w:rsidP="00A97C44">
      <w:pPr>
        <w:pStyle w:val="HeadingH5ClausesubtextL1"/>
        <w:rPr>
          <w:rFonts w:ascii="Calibri" w:hAnsi="Calibri"/>
          <w:bCs/>
        </w:rPr>
      </w:pPr>
      <w:r w:rsidRPr="004665AB">
        <w:t xml:space="preserve">For the purpose of </w:t>
      </w:r>
      <w:ins w:id="2551" w:author="Revised draft" w:date="2016-10-03T08:34:00Z">
        <w:r w:rsidR="00B21BB7">
          <w:t>sub</w:t>
        </w:r>
      </w:ins>
      <w:r>
        <w:t>clause</w:t>
      </w:r>
      <w:r w:rsidRPr="004665AB">
        <w:t xml:space="preserve"> </w:t>
      </w:r>
      <w:del w:id="2552" w:author="Revised draft" w:date="2016-10-03T08:34:00Z">
        <w:r w:rsidRPr="004665AB" w:rsidDel="00B21BB7">
          <w:delText>3.1.3</w:delText>
        </w:r>
      </w:del>
      <w:r w:rsidRPr="004665AB">
        <w:t>(1)(</w:t>
      </w:r>
      <w:ins w:id="2553" w:author="Author">
        <w:r w:rsidR="00BA42DD">
          <w:t>p</w:t>
        </w:r>
      </w:ins>
      <w:del w:id="2554" w:author="Author">
        <w:r w:rsidRPr="004665AB" w:rsidDel="00BA42DD">
          <w:delText>q</w:delText>
        </w:r>
      </w:del>
      <w:r w:rsidRPr="004665AB">
        <w:t>), the ‘capex wash-up</w:t>
      </w:r>
      <w:r>
        <w:t xml:space="preserve"> adjustment</w:t>
      </w:r>
      <w:r w:rsidRPr="004665AB">
        <w:t xml:space="preserve">’ is an amount </w:t>
      </w:r>
      <w:r>
        <w:t xml:space="preserve">equal to the </w:t>
      </w:r>
      <w:r w:rsidRPr="004665AB">
        <w:t xml:space="preserve">present value of the difference in the series of </w:t>
      </w:r>
      <w:ins w:id="2555" w:author="Revised draft" w:date="2016-10-03T08:35:00Z">
        <w:r w:rsidR="00B21BB7" w:rsidRPr="00B21BB7">
          <w:rPr>
            <w:b/>
          </w:rPr>
          <w:t>forecast net allowable revenue</w:t>
        </w:r>
        <w:r w:rsidR="00B21BB7">
          <w:t xml:space="preserve"> for the </w:t>
        </w:r>
        <w:r w:rsidR="00B21BB7" w:rsidRPr="00B21BB7">
          <w:rPr>
            <w:b/>
          </w:rPr>
          <w:t>disclosure years</w:t>
        </w:r>
        <w:r w:rsidR="00B21BB7">
          <w:t xml:space="preserve"> of </w:t>
        </w:r>
      </w:ins>
      <w:del w:id="2556" w:author="Revised draft" w:date="2016-10-03T08:35:00Z">
        <w:r w:rsidDel="00B21BB7">
          <w:delText xml:space="preserve">building block allowable </w:delText>
        </w:r>
        <w:r w:rsidRPr="004665AB" w:rsidDel="00B21BB7">
          <w:delText xml:space="preserve">revenues </w:delText>
        </w:r>
        <w:r w:rsidDel="00B21BB7">
          <w:delText xml:space="preserve">before tax </w:delText>
        </w:r>
        <w:r w:rsidRPr="004665AB" w:rsidDel="00B21BB7">
          <w:delText xml:space="preserve">for </w:delText>
        </w:r>
      </w:del>
      <w:r w:rsidRPr="004665AB">
        <w:t xml:space="preserve">the </w:t>
      </w:r>
      <w:r w:rsidRPr="009658DA">
        <w:rPr>
          <w:b/>
        </w:rPr>
        <w:t xml:space="preserve">DPP </w:t>
      </w:r>
      <w:r w:rsidRPr="004665AB">
        <w:rPr>
          <w:b/>
        </w:rPr>
        <w:t>regulatory period</w:t>
      </w:r>
      <w:r>
        <w:t xml:space="preserve"> </w:t>
      </w:r>
      <w:ins w:id="2557" w:author="Revised draft" w:date="2016-09-27T13:13:00Z">
        <w:r w:rsidR="00D10477">
          <w:t xml:space="preserve">or </w:t>
        </w:r>
        <w:r w:rsidR="00D10477" w:rsidRPr="00D10477">
          <w:rPr>
            <w:b/>
          </w:rPr>
          <w:t>CPP regulatory period</w:t>
        </w:r>
        <w:r w:rsidR="00D10477">
          <w:t xml:space="preserve"> </w:t>
        </w:r>
      </w:ins>
      <w:r>
        <w:t>in question</w:t>
      </w:r>
      <w:r w:rsidRPr="0008110D">
        <w:t>, subject to clause (9),</w:t>
      </w:r>
      <w:r>
        <w:t xml:space="preserve"> </w:t>
      </w:r>
      <w:r w:rsidRPr="004665AB">
        <w:t>from adopti</w:t>
      </w:r>
      <w:r>
        <w:t>ng–</w:t>
      </w:r>
    </w:p>
    <w:p w:rsidR="00A97C44" w:rsidRPr="00A97C44" w:rsidRDefault="00A97C44" w:rsidP="00A97C44">
      <w:pPr>
        <w:pStyle w:val="HeadingH6ClausesubtextL2"/>
        <w:rPr>
          <w:rFonts w:ascii="Calibri" w:hAnsi="Calibri"/>
          <w:bCs/>
        </w:rPr>
      </w:pPr>
      <w:r w:rsidRPr="004665AB">
        <w:t xml:space="preserve">the sum of </w:t>
      </w:r>
      <w:r w:rsidRPr="001B47FF">
        <w:rPr>
          <w:b/>
        </w:rPr>
        <w:t>value of commissioned assets</w:t>
      </w:r>
      <w:r w:rsidRPr="004665AB">
        <w:t xml:space="preserve"> </w:t>
      </w:r>
      <w:ins w:id="2558" w:author="Revised draft" w:date="2016-10-03T08:36:00Z">
        <w:r w:rsidR="00B21BB7">
          <w:t xml:space="preserve">in the </w:t>
        </w:r>
        <w:r w:rsidR="00B21BB7" w:rsidRPr="00B21BB7">
          <w:rPr>
            <w:b/>
          </w:rPr>
          <w:t>building block allowable revenue before tax</w:t>
        </w:r>
        <w:r w:rsidR="00B21BB7">
          <w:t xml:space="preserve"> </w:t>
        </w:r>
      </w:ins>
      <w:r w:rsidRPr="004665AB">
        <w:t xml:space="preserve">for </w:t>
      </w:r>
      <w:r>
        <w:t>each</w:t>
      </w:r>
      <w:r w:rsidRPr="004665AB">
        <w:t xml:space="preserve"> </w:t>
      </w:r>
      <w:r w:rsidRPr="001B47FF">
        <w:rPr>
          <w:b/>
        </w:rPr>
        <w:t>disclosure year</w:t>
      </w:r>
      <w:r w:rsidRPr="006D0F27">
        <w:t xml:space="preserve"> that </w:t>
      </w:r>
      <w:r>
        <w:t xml:space="preserve">follows the </w:t>
      </w:r>
      <w:r w:rsidRPr="001B47FF">
        <w:rPr>
          <w:b/>
        </w:rPr>
        <w:t>base year</w:t>
      </w:r>
      <w:r w:rsidRPr="009658DA">
        <w:t xml:space="preserve"> in the </w:t>
      </w:r>
      <w:r>
        <w:t>preceding</w:t>
      </w:r>
      <w:r w:rsidRPr="009658DA">
        <w:t xml:space="preserve"> </w:t>
      </w:r>
      <w:r w:rsidRPr="001B47FF">
        <w:rPr>
          <w:b/>
        </w:rPr>
        <w:t>DPP regulatory period</w:t>
      </w:r>
      <w:r w:rsidRPr="001B47FF">
        <w:t>,</w:t>
      </w:r>
    </w:p>
    <w:p w:rsidR="00A97C44" w:rsidRPr="00A97C44" w:rsidRDefault="00A97C44" w:rsidP="00A97C44">
      <w:pPr>
        <w:pStyle w:val="HeadingH6ClausesubtextL2"/>
        <w:numPr>
          <w:ilvl w:val="0"/>
          <w:numId w:val="0"/>
        </w:numPr>
        <w:ind w:left="1197"/>
        <w:rPr>
          <w:rFonts w:ascii="Calibri" w:hAnsi="Calibri"/>
          <w:bCs/>
        </w:rPr>
      </w:pPr>
      <w:r>
        <w:t>instead of–</w:t>
      </w:r>
    </w:p>
    <w:p w:rsidR="00A97C44" w:rsidRPr="00A97C44" w:rsidRDefault="00A97C44" w:rsidP="00A97C44">
      <w:pPr>
        <w:pStyle w:val="HeadingH6ClausesubtextL2"/>
        <w:rPr>
          <w:rFonts w:ascii="Calibri" w:hAnsi="Calibri"/>
          <w:bCs/>
        </w:rPr>
      </w:pPr>
      <w:r>
        <w:t xml:space="preserve">the </w:t>
      </w:r>
      <w:r w:rsidRPr="001B47FF">
        <w:rPr>
          <w:b/>
        </w:rPr>
        <w:t>forecast aggregate value of commissioned assets</w:t>
      </w:r>
      <w:r>
        <w:t xml:space="preserve"> determined by the </w:t>
      </w:r>
      <w:r w:rsidRPr="001B47FF">
        <w:rPr>
          <w:b/>
        </w:rPr>
        <w:t>Commission</w:t>
      </w:r>
      <w:r>
        <w:t xml:space="preserve"> in respect of each of those </w:t>
      </w:r>
      <w:r w:rsidRPr="001B47FF">
        <w:rPr>
          <w:b/>
        </w:rPr>
        <w:t>disclosure years</w:t>
      </w:r>
      <w:r w:rsidRPr="009658DA">
        <w:t xml:space="preserve"> </w:t>
      </w:r>
      <w:r>
        <w:t>when determining prices in accordance with</w:t>
      </w:r>
      <w:r w:rsidRPr="009658DA">
        <w:t xml:space="preserve"> </w:t>
      </w:r>
      <w:ins w:id="2559" w:author="Revised draft" w:date="2016-10-04T14:58:00Z">
        <w:r w:rsidR="00D92B77">
          <w:t xml:space="preserve">a </w:t>
        </w:r>
        <w:r w:rsidR="00D92B77" w:rsidRPr="00D92B77">
          <w:rPr>
            <w:b/>
          </w:rPr>
          <w:t>DPP determination</w:t>
        </w:r>
        <w:r w:rsidR="00D92B77">
          <w:t xml:space="preserve"> or </w:t>
        </w:r>
        <w:r w:rsidR="00D92B77" w:rsidRPr="00D92B77">
          <w:rPr>
            <w:b/>
          </w:rPr>
          <w:t>CPP determination</w:t>
        </w:r>
        <w:r w:rsidR="00D92B77">
          <w:t>, or an amendment thereof</w:t>
        </w:r>
      </w:ins>
      <w:del w:id="2560" w:author="Revised draft" w:date="2016-10-04T14:58:00Z">
        <w:r w:rsidRPr="009658DA" w:rsidDel="00D92B77">
          <w:delText>s</w:delText>
        </w:r>
        <w:r w:rsidDel="00D92B77">
          <w:delText xml:space="preserve"> </w:delText>
        </w:r>
        <w:r w:rsidRPr="009658DA" w:rsidDel="00D92B77">
          <w:delText>53P(3)(b)</w:delText>
        </w:r>
      </w:del>
      <w:r w:rsidRPr="009658DA">
        <w:t>.</w:t>
      </w:r>
    </w:p>
    <w:p w:rsidR="00A97C44" w:rsidRPr="00A97C44" w:rsidRDefault="00A97C44" w:rsidP="00A97C44">
      <w:pPr>
        <w:pStyle w:val="HeadingH5ClausesubtextL1"/>
        <w:rPr>
          <w:rFonts w:ascii="Calibri" w:hAnsi="Calibri"/>
          <w:bCs/>
        </w:rPr>
      </w:pPr>
      <w:r w:rsidRPr="004665AB">
        <w:t>For the purpose of subclause (</w:t>
      </w:r>
      <w:r>
        <w:t>8</w:t>
      </w:r>
      <w:r w:rsidRPr="004665AB">
        <w:t>)</w:t>
      </w:r>
      <w:r w:rsidRPr="00F96CE5">
        <w:t>–</w:t>
      </w:r>
    </w:p>
    <w:p w:rsidR="0052742E" w:rsidRPr="0052742E" w:rsidRDefault="0052742E" w:rsidP="0052742E">
      <w:pPr>
        <w:pStyle w:val="HeadingH6ClausesubtextL2"/>
        <w:rPr>
          <w:ins w:id="2561" w:author="Revised draft" w:date="2016-10-03T08:39:00Z"/>
        </w:rPr>
      </w:pPr>
      <w:ins w:id="2562" w:author="Revised draft" w:date="2016-10-03T08:39:00Z">
        <w:r w:rsidRPr="00B96A6B">
          <w:t xml:space="preserve">necessary adjustments may be made to the </w:t>
        </w:r>
        <w:r w:rsidRPr="0052742E">
          <w:rPr>
            <w:b/>
          </w:rPr>
          <w:t>building block allowable revenue before tax</w:t>
        </w:r>
        <w:r w:rsidRPr="00B96A6B">
          <w:t xml:space="preserve"> </w:t>
        </w:r>
        <w:r w:rsidRPr="00192C23">
          <w:t>for a</w:t>
        </w:r>
        <w:r>
          <w:t xml:space="preserve"> </w:t>
        </w:r>
        <w:r w:rsidRPr="0052742E">
          <w:rPr>
            <w:b/>
          </w:rPr>
          <w:t>disclosure year</w:t>
        </w:r>
        <w:r w:rsidRPr="00E31B62">
          <w:t xml:space="preserve"> </w:t>
        </w:r>
        <w:r w:rsidRPr="00B96A6B">
          <w:t xml:space="preserve">to enable the setting of the </w:t>
        </w:r>
        <w:r w:rsidRPr="0052742E">
          <w:rPr>
            <w:b/>
          </w:rPr>
          <w:t>forecast net allowable revenue</w:t>
        </w:r>
        <w:r w:rsidRPr="00B96A6B">
          <w:t xml:space="preserve"> for </w:t>
        </w:r>
        <w:r>
          <w:t xml:space="preserve">a </w:t>
        </w:r>
        <w:r w:rsidRPr="0052742E">
          <w:rPr>
            <w:b/>
          </w:rPr>
          <w:t>disclosure year</w:t>
        </w:r>
        <w:r>
          <w:t>;</w:t>
        </w:r>
        <w:r w:rsidRPr="00B96A6B">
          <w:t xml:space="preserve"> </w:t>
        </w:r>
      </w:ins>
    </w:p>
    <w:p w:rsidR="00A97C44" w:rsidRPr="00A97C44" w:rsidRDefault="00A97C44" w:rsidP="00A97C44">
      <w:pPr>
        <w:pStyle w:val="HeadingH6ClausesubtextL2"/>
        <w:rPr>
          <w:rFonts w:ascii="Calibri" w:hAnsi="Calibri"/>
          <w:bCs/>
        </w:rPr>
      </w:pPr>
      <w:r w:rsidRPr="004665AB">
        <w:lastRenderedPageBreak/>
        <w:t xml:space="preserve">the present value must be determined by discounting the </w:t>
      </w:r>
      <w:r w:rsidRPr="005A7F51">
        <w:rPr>
          <w:b/>
        </w:rPr>
        <w:t>building block allowable revenue</w:t>
      </w:r>
      <w:del w:id="2563" w:author="Revised draft" w:date="2016-10-03T08:40:00Z">
        <w:r w:rsidRPr="005A7F51" w:rsidDel="0052742E">
          <w:rPr>
            <w:b/>
          </w:rPr>
          <w:delText>s</w:delText>
        </w:r>
      </w:del>
      <w:r w:rsidRPr="005A7F51">
        <w:rPr>
          <w:b/>
        </w:rPr>
        <w:t xml:space="preserve"> before tax</w:t>
      </w:r>
      <w:r>
        <w:t xml:space="preserve"> </w:t>
      </w:r>
      <w:r w:rsidRPr="004665AB">
        <w:t xml:space="preserve">to the </w:t>
      </w:r>
      <w:r>
        <w:t xml:space="preserve">end of the preceding </w:t>
      </w:r>
      <w:r w:rsidRPr="00DE2A8A">
        <w:rPr>
          <w:b/>
        </w:rPr>
        <w:t xml:space="preserve">DPP </w:t>
      </w:r>
      <w:r w:rsidRPr="004665AB">
        <w:rPr>
          <w:b/>
        </w:rPr>
        <w:t>regulatory period</w:t>
      </w:r>
      <w:r w:rsidRPr="004665AB">
        <w:t xml:space="preserve"> using a discount rate equal to the </w:t>
      </w:r>
      <w:r w:rsidRPr="004665AB">
        <w:rPr>
          <w:b/>
        </w:rPr>
        <w:t>WACC</w:t>
      </w:r>
      <w:r w:rsidRPr="009740D0">
        <w:t xml:space="preserve"> </w:t>
      </w:r>
      <w:r>
        <w:t xml:space="preserve">applied by the </w:t>
      </w:r>
      <w:r w:rsidRPr="00DE2A8A">
        <w:rPr>
          <w:b/>
        </w:rPr>
        <w:t>Commission</w:t>
      </w:r>
      <w:r>
        <w:t xml:space="preserve"> in setting prices for the </w:t>
      </w:r>
      <w:r w:rsidRPr="00DE2A8A">
        <w:rPr>
          <w:b/>
        </w:rPr>
        <w:t>DPP regulatory period</w:t>
      </w:r>
      <w:r w:rsidRPr="00DE2A8A">
        <w:t xml:space="preserve"> </w:t>
      </w:r>
      <w:ins w:id="2564" w:author="Revised draft" w:date="2016-09-27T13:15:00Z">
        <w:r w:rsidR="00D10477">
          <w:t xml:space="preserve">or </w:t>
        </w:r>
        <w:r w:rsidR="00D10477" w:rsidRPr="00D10477">
          <w:rPr>
            <w:b/>
          </w:rPr>
          <w:t>CPP regulatory period</w:t>
        </w:r>
        <w:r w:rsidR="00D10477">
          <w:t xml:space="preserve"> </w:t>
        </w:r>
      </w:ins>
      <w:r w:rsidRPr="00DE2A8A">
        <w:t>in question</w:t>
      </w:r>
      <w:r w:rsidRPr="004665AB">
        <w:t>;</w:t>
      </w:r>
    </w:p>
    <w:p w:rsidR="00A97C44" w:rsidRPr="00A97C44" w:rsidRDefault="00A97C44" w:rsidP="00A97C44">
      <w:pPr>
        <w:pStyle w:val="HeadingH6ClausesubtextL2"/>
        <w:rPr>
          <w:rFonts w:ascii="Calibri" w:hAnsi="Calibri"/>
          <w:bCs/>
        </w:rPr>
      </w:pPr>
      <w:r w:rsidRPr="004665AB">
        <w:t xml:space="preserve">the series of </w:t>
      </w:r>
      <w:r w:rsidRPr="005A7F51">
        <w:rPr>
          <w:b/>
        </w:rPr>
        <w:t>building block allowable revenue</w:t>
      </w:r>
      <w:del w:id="2565" w:author="Revised draft" w:date="2016-10-03T08:43:00Z">
        <w:r w:rsidRPr="005A7F51" w:rsidDel="0052742E">
          <w:rPr>
            <w:b/>
          </w:rPr>
          <w:delText>s</w:delText>
        </w:r>
      </w:del>
      <w:r w:rsidRPr="005A7F51">
        <w:rPr>
          <w:b/>
        </w:rPr>
        <w:t xml:space="preserve"> before tax</w:t>
      </w:r>
      <w:r>
        <w:t xml:space="preserve"> </w:t>
      </w:r>
      <w:r w:rsidRPr="004665AB">
        <w:t xml:space="preserve">for the </w:t>
      </w:r>
      <w:r w:rsidRPr="00FF2D9D">
        <w:rPr>
          <w:b/>
        </w:rPr>
        <w:t xml:space="preserve">DPP </w:t>
      </w:r>
      <w:r w:rsidRPr="004665AB">
        <w:rPr>
          <w:b/>
        </w:rPr>
        <w:t>regulatory period</w:t>
      </w:r>
      <w:r w:rsidRPr="004665AB">
        <w:t xml:space="preserve"> are those used to reset starting prices based on the current and projected profitability of each </w:t>
      </w:r>
      <w:r w:rsidRPr="004665AB">
        <w:rPr>
          <w:b/>
        </w:rPr>
        <w:t>EDB</w:t>
      </w:r>
      <w:r w:rsidRPr="004665AB">
        <w:t xml:space="preserve"> and must-</w:t>
      </w:r>
    </w:p>
    <w:p w:rsidR="00A97C44" w:rsidRPr="00A97C44" w:rsidRDefault="00A97C44" w:rsidP="00A97C44">
      <w:pPr>
        <w:pStyle w:val="HeadingH7ClausesubtextL3"/>
        <w:rPr>
          <w:rFonts w:ascii="Calibri" w:hAnsi="Calibri"/>
          <w:bCs/>
        </w:rPr>
      </w:pPr>
      <w:r w:rsidRPr="004665AB">
        <w:t xml:space="preserve">be calculated using the </w:t>
      </w:r>
      <w:r>
        <w:t xml:space="preserve">same </w:t>
      </w:r>
      <w:r w:rsidRPr="004665AB">
        <w:t>method</w:t>
      </w:r>
      <w:r>
        <w:t>ology that was</w:t>
      </w:r>
      <w:r w:rsidRPr="004665AB">
        <w:t xml:space="preserve"> applied by the </w:t>
      </w:r>
      <w:r w:rsidRPr="004665AB">
        <w:rPr>
          <w:b/>
        </w:rPr>
        <w:t>Commission</w:t>
      </w:r>
      <w:r w:rsidRPr="004665AB">
        <w:t xml:space="preserve"> in setting starting prices for the </w:t>
      </w:r>
      <w:r w:rsidRPr="004665AB">
        <w:rPr>
          <w:b/>
        </w:rPr>
        <w:t>EDB</w:t>
      </w:r>
      <w:r>
        <w:rPr>
          <w:b/>
        </w:rPr>
        <w:t xml:space="preserve"> </w:t>
      </w:r>
      <w:r w:rsidRPr="00BA2685">
        <w:t>for the</w:t>
      </w:r>
      <w:r>
        <w:rPr>
          <w:b/>
        </w:rPr>
        <w:t xml:space="preserve"> DPP</w:t>
      </w:r>
      <w:r w:rsidRPr="00927114">
        <w:t>,</w:t>
      </w:r>
      <w:r>
        <w:rPr>
          <w:b/>
        </w:rPr>
        <w:t xml:space="preserve"> </w:t>
      </w:r>
      <w:r>
        <w:t>subject to subparagraphs (ii) and (iii)</w:t>
      </w:r>
      <w:r w:rsidRPr="00927114">
        <w:t>;</w:t>
      </w:r>
    </w:p>
    <w:p w:rsidR="00A97C44" w:rsidRPr="00A97C44" w:rsidRDefault="00A97C44" w:rsidP="00A97C44">
      <w:pPr>
        <w:pStyle w:val="HeadingH7ClausesubtextL3"/>
        <w:rPr>
          <w:rFonts w:ascii="Calibri" w:hAnsi="Calibri"/>
          <w:bCs/>
        </w:rPr>
      </w:pPr>
      <w:r>
        <w:t xml:space="preserve">for the purpose of subparagraph (i), adopt the sum of </w:t>
      </w:r>
      <w:r w:rsidRPr="006B343C">
        <w:rPr>
          <w:b/>
        </w:rPr>
        <w:t>depreciation</w:t>
      </w:r>
      <w:r w:rsidRPr="006B343C">
        <w:t xml:space="preserve"> </w:t>
      </w:r>
      <w:r>
        <w:t>calculated under Part 2 in respect of each</w:t>
      </w:r>
      <w:r w:rsidRPr="004665AB">
        <w:t xml:space="preserve"> </w:t>
      </w:r>
      <w:r w:rsidRPr="001B47FF">
        <w:rPr>
          <w:b/>
        </w:rPr>
        <w:t>disclosure year</w:t>
      </w:r>
      <w:r w:rsidRPr="006D0F27">
        <w:t xml:space="preserve"> that </w:t>
      </w:r>
      <w:r>
        <w:t xml:space="preserve">follows the </w:t>
      </w:r>
      <w:r w:rsidRPr="001B47FF">
        <w:rPr>
          <w:b/>
        </w:rPr>
        <w:t>base year</w:t>
      </w:r>
      <w:r w:rsidRPr="009658DA">
        <w:t xml:space="preserve"> in the </w:t>
      </w:r>
      <w:r>
        <w:t>preceding</w:t>
      </w:r>
      <w:r w:rsidRPr="009658DA">
        <w:t xml:space="preserve"> </w:t>
      </w:r>
      <w:r w:rsidRPr="001B47FF">
        <w:rPr>
          <w:b/>
        </w:rPr>
        <w:t>DPP regulatory period</w:t>
      </w:r>
      <w:r>
        <w:t xml:space="preserve"> for assets having a </w:t>
      </w:r>
      <w:r w:rsidRPr="006B343C">
        <w:rPr>
          <w:b/>
        </w:rPr>
        <w:t>commissioning date</w:t>
      </w:r>
      <w:r w:rsidRPr="00FA3D3D">
        <w:t xml:space="preserve"> in </w:t>
      </w:r>
      <w:r>
        <w:t xml:space="preserve">any of those </w:t>
      </w:r>
      <w:r w:rsidRPr="00927114">
        <w:rPr>
          <w:b/>
        </w:rPr>
        <w:t>disclosure years</w:t>
      </w:r>
      <w:r>
        <w:t>; and</w:t>
      </w:r>
    </w:p>
    <w:p w:rsidR="00A97C44" w:rsidRPr="00A97C44" w:rsidRDefault="00A97C44" w:rsidP="00A97C44">
      <w:pPr>
        <w:pStyle w:val="HeadingH7ClausesubtextL3"/>
        <w:rPr>
          <w:rFonts w:ascii="Calibri" w:hAnsi="Calibri"/>
          <w:bCs/>
        </w:rPr>
      </w:pPr>
      <w:r>
        <w:t xml:space="preserve">for the purpose of subparagraph (i), </w:t>
      </w:r>
      <w:r w:rsidRPr="00927114">
        <w:t>adopt</w:t>
      </w:r>
      <w:r>
        <w:t xml:space="preserve"> the same values for all other inputs to the calculation of </w:t>
      </w:r>
      <w:r w:rsidRPr="005A7F51">
        <w:rPr>
          <w:b/>
        </w:rPr>
        <w:t>building block allowable revenue</w:t>
      </w:r>
      <w:del w:id="2566" w:author="Revised draft" w:date="2016-10-03T08:45:00Z">
        <w:r w:rsidRPr="005A7F51" w:rsidDel="00B006C5">
          <w:rPr>
            <w:b/>
          </w:rPr>
          <w:delText>s</w:delText>
        </w:r>
      </w:del>
      <w:r w:rsidRPr="005A7F51">
        <w:rPr>
          <w:b/>
        </w:rPr>
        <w:t xml:space="preserve"> before tax</w:t>
      </w:r>
      <w:r>
        <w:t>;</w:t>
      </w:r>
    </w:p>
    <w:p w:rsidR="00D10477" w:rsidRDefault="00D10477" w:rsidP="00A97C44">
      <w:pPr>
        <w:pStyle w:val="HeadingH6ClausesubtextL2"/>
        <w:rPr>
          <w:ins w:id="2567" w:author="Revised draft" w:date="2016-09-27T13:19:00Z"/>
          <w:rFonts w:ascii="Calibri" w:hAnsi="Calibri"/>
          <w:bCs/>
        </w:rPr>
      </w:pPr>
      <w:ins w:id="2568" w:author="Revised draft" w:date="2016-09-27T13:17:00Z">
        <w:r>
          <w:rPr>
            <w:rFonts w:ascii="Calibri" w:hAnsi="Calibri"/>
            <w:bCs/>
          </w:rPr>
          <w:t xml:space="preserve">the series of </w:t>
        </w:r>
        <w:r w:rsidRPr="005A7F51">
          <w:rPr>
            <w:rFonts w:ascii="Calibri" w:hAnsi="Calibri"/>
            <w:b/>
            <w:bCs/>
          </w:rPr>
          <w:t>bu</w:t>
        </w:r>
        <w:r w:rsidR="00B006C5" w:rsidRPr="005A7F51">
          <w:rPr>
            <w:rFonts w:ascii="Calibri" w:hAnsi="Calibri"/>
            <w:b/>
            <w:bCs/>
          </w:rPr>
          <w:t>ilding blocks allowable revenue</w:t>
        </w:r>
        <w:r w:rsidRPr="005A7F51">
          <w:rPr>
            <w:rFonts w:ascii="Calibri" w:hAnsi="Calibri"/>
            <w:b/>
            <w:bCs/>
          </w:rPr>
          <w:t xml:space="preserve"> before tax</w:t>
        </w:r>
        <w:r>
          <w:rPr>
            <w:rFonts w:ascii="Calibri" w:hAnsi="Calibri"/>
            <w:bCs/>
          </w:rPr>
          <w:t xml:space="preserve"> for the </w:t>
        </w:r>
        <w:r w:rsidRPr="00D10477">
          <w:rPr>
            <w:rFonts w:ascii="Calibri" w:hAnsi="Calibri"/>
            <w:b/>
            <w:bCs/>
          </w:rPr>
          <w:t>CPP regulatory period</w:t>
        </w:r>
        <w:r>
          <w:rPr>
            <w:rFonts w:ascii="Calibri" w:hAnsi="Calibri"/>
            <w:bCs/>
          </w:rPr>
          <w:t xml:space="preserve"> are those used in setting the series of </w:t>
        </w:r>
        <w:r w:rsidRPr="00D10477">
          <w:rPr>
            <w:rFonts w:ascii="Calibri" w:hAnsi="Calibri"/>
            <w:b/>
            <w:bCs/>
          </w:rPr>
          <w:t>maximum allowable revenue after tax</w:t>
        </w:r>
        <w:r>
          <w:rPr>
            <w:rFonts w:ascii="Calibri" w:hAnsi="Calibri"/>
            <w:bCs/>
          </w:rPr>
          <w:t xml:space="preserve"> in accordance with clause 5.3.4(1)</w:t>
        </w:r>
      </w:ins>
      <w:ins w:id="2569" w:author="Revised draft" w:date="2016-09-27T13:19:00Z">
        <w:r>
          <w:rPr>
            <w:rFonts w:ascii="Calibri" w:hAnsi="Calibri"/>
            <w:bCs/>
          </w:rPr>
          <w:t xml:space="preserve"> and must-</w:t>
        </w:r>
      </w:ins>
    </w:p>
    <w:p w:rsidR="00D10477" w:rsidRPr="00A97C44" w:rsidRDefault="00D10477" w:rsidP="00D10477">
      <w:pPr>
        <w:pStyle w:val="HeadingH7ClausesubtextL3"/>
        <w:rPr>
          <w:ins w:id="2570" w:author="Revised draft" w:date="2016-09-27T13:20:00Z"/>
          <w:rFonts w:ascii="Calibri" w:hAnsi="Calibri"/>
          <w:bCs/>
        </w:rPr>
      </w:pPr>
      <w:ins w:id="2571" w:author="Revised draft" w:date="2016-09-27T13:20:00Z">
        <w:r w:rsidRPr="004665AB">
          <w:t xml:space="preserve">be calculated using the </w:t>
        </w:r>
        <w:r>
          <w:t xml:space="preserve">same </w:t>
        </w:r>
        <w:r w:rsidRPr="004665AB">
          <w:t>method</w:t>
        </w:r>
        <w:r>
          <w:t>ology that was</w:t>
        </w:r>
        <w:r w:rsidRPr="004665AB">
          <w:t xml:space="preserve"> applied by the </w:t>
        </w:r>
        <w:r w:rsidRPr="004665AB">
          <w:rPr>
            <w:b/>
          </w:rPr>
          <w:t>Commission</w:t>
        </w:r>
        <w:r w:rsidRPr="004665AB">
          <w:t xml:space="preserve"> in setting starting prices for the </w:t>
        </w:r>
        <w:r w:rsidRPr="004665AB">
          <w:rPr>
            <w:b/>
          </w:rPr>
          <w:t>EDB</w:t>
        </w:r>
        <w:r>
          <w:rPr>
            <w:b/>
          </w:rPr>
          <w:t xml:space="preserve"> </w:t>
        </w:r>
        <w:r w:rsidRPr="00BA2685">
          <w:t>for the</w:t>
        </w:r>
        <w:r>
          <w:rPr>
            <w:b/>
          </w:rPr>
          <w:t xml:space="preserve"> CPP</w:t>
        </w:r>
        <w:r w:rsidRPr="00927114">
          <w:t>,</w:t>
        </w:r>
        <w:r>
          <w:rPr>
            <w:b/>
          </w:rPr>
          <w:t xml:space="preserve"> </w:t>
        </w:r>
        <w:r>
          <w:t>subject to subparagraphs (ii) and (iii)</w:t>
        </w:r>
        <w:r w:rsidRPr="00927114">
          <w:t>;</w:t>
        </w:r>
      </w:ins>
    </w:p>
    <w:p w:rsidR="00D10477" w:rsidRPr="00A97C44" w:rsidRDefault="00D10477" w:rsidP="00D10477">
      <w:pPr>
        <w:pStyle w:val="HeadingH7ClausesubtextL3"/>
        <w:rPr>
          <w:ins w:id="2572" w:author="Revised draft" w:date="2016-09-27T13:20:00Z"/>
          <w:rFonts w:ascii="Calibri" w:hAnsi="Calibri"/>
          <w:bCs/>
        </w:rPr>
      </w:pPr>
      <w:ins w:id="2573" w:author="Revised draft" w:date="2016-09-27T13:20:00Z">
        <w:r>
          <w:t xml:space="preserve">for the purpose of subparagraph (i), adopt the sum of </w:t>
        </w:r>
        <w:r w:rsidRPr="006B343C">
          <w:rPr>
            <w:b/>
          </w:rPr>
          <w:t>depreciation</w:t>
        </w:r>
        <w:r w:rsidRPr="006B343C">
          <w:t xml:space="preserve"> </w:t>
        </w:r>
        <w:r>
          <w:t>calculated under Part 2 in respect of each</w:t>
        </w:r>
        <w:r w:rsidRPr="004665AB">
          <w:t xml:space="preserve"> </w:t>
        </w:r>
        <w:r w:rsidRPr="001B47FF">
          <w:rPr>
            <w:b/>
          </w:rPr>
          <w:t>disclosure year</w:t>
        </w:r>
        <w:r w:rsidRPr="006D0F27">
          <w:t xml:space="preserve"> that </w:t>
        </w:r>
        <w:r>
          <w:t xml:space="preserve">follows the </w:t>
        </w:r>
        <w:r w:rsidRPr="001B47FF">
          <w:rPr>
            <w:b/>
          </w:rPr>
          <w:t>base year</w:t>
        </w:r>
        <w:r w:rsidRPr="009658DA">
          <w:t xml:space="preserve"> in the </w:t>
        </w:r>
        <w:r>
          <w:t>preceding</w:t>
        </w:r>
        <w:r w:rsidRPr="009658DA">
          <w:t xml:space="preserve"> </w:t>
        </w:r>
        <w:r w:rsidRPr="001B47FF">
          <w:rPr>
            <w:b/>
          </w:rPr>
          <w:t>DPP regulatory period</w:t>
        </w:r>
        <w:r>
          <w:t xml:space="preserve"> for assets having a </w:t>
        </w:r>
        <w:r w:rsidRPr="006B343C">
          <w:rPr>
            <w:b/>
          </w:rPr>
          <w:t>commissioning date</w:t>
        </w:r>
        <w:r w:rsidRPr="00FA3D3D">
          <w:t xml:space="preserve"> in </w:t>
        </w:r>
        <w:r>
          <w:t xml:space="preserve">any of those </w:t>
        </w:r>
        <w:r w:rsidRPr="00927114">
          <w:rPr>
            <w:b/>
          </w:rPr>
          <w:t>disclosure years</w:t>
        </w:r>
        <w:r>
          <w:t>; and</w:t>
        </w:r>
      </w:ins>
    </w:p>
    <w:p w:rsidR="00D10477" w:rsidRPr="00625050" w:rsidRDefault="00D10477" w:rsidP="00625050">
      <w:pPr>
        <w:pStyle w:val="HeadingH7ClausesubtextL3"/>
        <w:rPr>
          <w:ins w:id="2574" w:author="Revised draft" w:date="2016-09-27T13:17:00Z"/>
          <w:rFonts w:ascii="Calibri" w:hAnsi="Calibri"/>
          <w:bCs/>
        </w:rPr>
      </w:pPr>
      <w:ins w:id="2575" w:author="Revised draft" w:date="2016-09-27T13:20:00Z">
        <w:r>
          <w:t xml:space="preserve">for the purpose of subparagraph (i), </w:t>
        </w:r>
        <w:r w:rsidRPr="00927114">
          <w:t>adopt</w:t>
        </w:r>
        <w:r>
          <w:t xml:space="preserve"> the same values for all other inputs to the calculation of </w:t>
        </w:r>
        <w:r w:rsidRPr="00B006C5">
          <w:rPr>
            <w:b/>
          </w:rPr>
          <w:t>b</w:t>
        </w:r>
        <w:r w:rsidR="00B006C5" w:rsidRPr="00B006C5">
          <w:rPr>
            <w:b/>
          </w:rPr>
          <w:t>uilding block allowable revenue</w:t>
        </w:r>
        <w:r w:rsidRPr="00B006C5">
          <w:rPr>
            <w:b/>
          </w:rPr>
          <w:t xml:space="preserve"> before tax</w:t>
        </w:r>
      </w:ins>
      <w:ins w:id="2576" w:author="Revised draft" w:date="2016-09-27T13:18:00Z">
        <w:r>
          <w:t>;</w:t>
        </w:r>
      </w:ins>
    </w:p>
    <w:p w:rsidR="00A97C44" w:rsidRPr="00A97C44" w:rsidRDefault="00A97C44" w:rsidP="00A97C44">
      <w:pPr>
        <w:pStyle w:val="HeadingH6ClausesubtextL2"/>
        <w:rPr>
          <w:rFonts w:ascii="Calibri" w:hAnsi="Calibri"/>
          <w:bCs/>
        </w:rPr>
      </w:pPr>
      <w:r w:rsidRPr="004665AB">
        <w:t xml:space="preserve">where </w:t>
      </w:r>
      <w:r w:rsidRPr="005A7F51">
        <w:rPr>
          <w:b/>
        </w:rPr>
        <w:t>building block allowable revenue</w:t>
      </w:r>
      <w:del w:id="2577" w:author="Revised draft" w:date="2016-10-03T08:47:00Z">
        <w:r w:rsidRPr="005A7F51" w:rsidDel="00B006C5">
          <w:rPr>
            <w:b/>
          </w:rPr>
          <w:delText>s</w:delText>
        </w:r>
      </w:del>
      <w:r w:rsidRPr="005A7F51">
        <w:rPr>
          <w:b/>
        </w:rPr>
        <w:t xml:space="preserve"> before tax</w:t>
      </w:r>
      <w:r>
        <w:t xml:space="preserve"> </w:t>
      </w:r>
      <w:r w:rsidRPr="004665AB">
        <w:t xml:space="preserve">from adopting the sum of </w:t>
      </w:r>
      <w:r w:rsidRPr="004665AB">
        <w:rPr>
          <w:b/>
        </w:rPr>
        <w:t>value of commissioned assets</w:t>
      </w:r>
      <w:r w:rsidRPr="004665AB">
        <w:t xml:space="preserve"> exceed the </w:t>
      </w:r>
      <w:r>
        <w:t xml:space="preserve">building block allowable </w:t>
      </w:r>
      <w:r w:rsidRPr="004665AB">
        <w:t xml:space="preserve">revenues </w:t>
      </w:r>
      <w:r>
        <w:t xml:space="preserve">before tax </w:t>
      </w:r>
      <w:r w:rsidRPr="004665AB">
        <w:t xml:space="preserve">from using the </w:t>
      </w:r>
      <w:r w:rsidRPr="004665AB">
        <w:rPr>
          <w:b/>
        </w:rPr>
        <w:t>forecast aggregate value of commissioned assets</w:t>
      </w:r>
      <w:r w:rsidRPr="004665AB">
        <w:t xml:space="preserve"> then the difference is a positive amount of capex wash-up</w:t>
      </w:r>
      <w:r>
        <w:t xml:space="preserve"> adjustment</w:t>
      </w:r>
      <w:r w:rsidRPr="004665AB">
        <w:t>;</w:t>
      </w:r>
    </w:p>
    <w:p w:rsidR="00A97C44" w:rsidRPr="00A97C44" w:rsidRDefault="00A97C44" w:rsidP="00A97C44">
      <w:pPr>
        <w:pStyle w:val="HeadingH6ClausesubtextL2"/>
        <w:rPr>
          <w:rFonts w:ascii="Calibri" w:hAnsi="Calibri"/>
          <w:bCs/>
        </w:rPr>
      </w:pPr>
      <w:r w:rsidRPr="004665AB">
        <w:t xml:space="preserve">where </w:t>
      </w:r>
      <w:r w:rsidRPr="005A7F51">
        <w:rPr>
          <w:b/>
        </w:rPr>
        <w:t>building block allowable revenue</w:t>
      </w:r>
      <w:del w:id="2578" w:author="Revised draft" w:date="2016-10-03T08:47:00Z">
        <w:r w:rsidRPr="005A7F51" w:rsidDel="00B006C5">
          <w:rPr>
            <w:b/>
          </w:rPr>
          <w:delText>s</w:delText>
        </w:r>
      </w:del>
      <w:r w:rsidRPr="005A7F51">
        <w:rPr>
          <w:b/>
        </w:rPr>
        <w:t xml:space="preserve"> before tax</w:t>
      </w:r>
      <w:r>
        <w:t xml:space="preserve"> </w:t>
      </w:r>
      <w:r w:rsidRPr="004665AB">
        <w:t xml:space="preserve">from adopting the sum of </w:t>
      </w:r>
      <w:r w:rsidRPr="004665AB">
        <w:rPr>
          <w:b/>
        </w:rPr>
        <w:t>value of commissioned assets</w:t>
      </w:r>
      <w:r w:rsidRPr="004665AB">
        <w:t xml:space="preserve"> is less than the </w:t>
      </w:r>
      <w:r w:rsidRPr="005A7F51">
        <w:rPr>
          <w:b/>
        </w:rPr>
        <w:t xml:space="preserve">building block </w:t>
      </w:r>
      <w:r w:rsidRPr="005A7F51">
        <w:rPr>
          <w:b/>
        </w:rPr>
        <w:lastRenderedPageBreak/>
        <w:t>allowable revenues before tax</w:t>
      </w:r>
      <w:r>
        <w:t xml:space="preserve"> </w:t>
      </w:r>
      <w:r w:rsidRPr="004665AB">
        <w:t xml:space="preserve">from using the </w:t>
      </w:r>
      <w:r w:rsidRPr="004665AB">
        <w:rPr>
          <w:b/>
        </w:rPr>
        <w:t>forecast aggregate value of commissioned assets</w:t>
      </w:r>
      <w:r w:rsidRPr="004665AB">
        <w:t xml:space="preserve"> then the difference is a negative amount of </w:t>
      </w:r>
      <w:r w:rsidRPr="009F701F">
        <w:t>capex wash-up</w:t>
      </w:r>
      <w:r>
        <w:t xml:space="preserve"> adjustment; and</w:t>
      </w:r>
    </w:p>
    <w:p w:rsidR="00A97C44" w:rsidRPr="003E4DDD" w:rsidRDefault="00A97C44" w:rsidP="00A97C44">
      <w:pPr>
        <w:pStyle w:val="HeadingH6ClausesubtextL2"/>
        <w:rPr>
          <w:ins w:id="2579" w:author="Author"/>
          <w:rFonts w:ascii="Calibri" w:hAnsi="Calibri"/>
          <w:bCs/>
        </w:rPr>
      </w:pPr>
      <w:r>
        <w:t xml:space="preserve">where a </w:t>
      </w:r>
      <w:r w:rsidRPr="00AA5BD5">
        <w:rPr>
          <w:b/>
        </w:rPr>
        <w:t>CPP</w:t>
      </w:r>
      <w:r>
        <w:t xml:space="preserve"> applies in respect of a </w:t>
      </w:r>
      <w:r w:rsidRPr="00AA5BD5">
        <w:rPr>
          <w:b/>
        </w:rPr>
        <w:t>disclosure year</w:t>
      </w:r>
      <w:r>
        <w:t xml:space="preserve"> during the </w:t>
      </w:r>
      <w:r w:rsidRPr="00AA5BD5">
        <w:rPr>
          <w:b/>
        </w:rPr>
        <w:t>DPP regulatory period</w:t>
      </w:r>
      <w:r>
        <w:t xml:space="preserve"> then the amount of capex wash-up adjustment for that </w:t>
      </w:r>
      <w:r w:rsidRPr="00AA5BD5">
        <w:rPr>
          <w:b/>
        </w:rPr>
        <w:t>disclosure year</w:t>
      </w:r>
      <w:r>
        <w:t xml:space="preserve"> and each subsequent </w:t>
      </w:r>
      <w:r w:rsidRPr="00AA5BD5">
        <w:rPr>
          <w:b/>
        </w:rPr>
        <w:t>disclosure year</w:t>
      </w:r>
      <w:r>
        <w:t xml:space="preserve"> of the </w:t>
      </w:r>
      <w:r w:rsidRPr="00AA5BD5">
        <w:rPr>
          <w:b/>
        </w:rPr>
        <w:t>DPP regulatory period</w:t>
      </w:r>
      <w:r>
        <w:t xml:space="preserve"> will be specified by the </w:t>
      </w:r>
      <w:r w:rsidRPr="00AA5BD5">
        <w:rPr>
          <w:b/>
        </w:rPr>
        <w:t>Commission</w:t>
      </w:r>
      <w:r w:rsidRPr="0071571F">
        <w:t xml:space="preserve"> in the</w:t>
      </w:r>
      <w:r>
        <w:t xml:space="preserve"> relevant</w:t>
      </w:r>
      <w:r w:rsidRPr="0071571F">
        <w:t xml:space="preserve"> </w:t>
      </w:r>
      <w:r>
        <w:rPr>
          <w:b/>
        </w:rPr>
        <w:t>CPP determination</w:t>
      </w:r>
      <w:r w:rsidRPr="0071571F">
        <w:t xml:space="preserve">, </w:t>
      </w:r>
      <w:r>
        <w:t>taking</w:t>
      </w:r>
      <w:r w:rsidRPr="0071571F">
        <w:t xml:space="preserve"> account the </w:t>
      </w:r>
      <w:r>
        <w:t xml:space="preserve">partial </w:t>
      </w:r>
      <w:r w:rsidRPr="0071571F">
        <w:t xml:space="preserve">recovery of the </w:t>
      </w:r>
      <w:r>
        <w:t xml:space="preserve">capex wash-up </w:t>
      </w:r>
      <w:r w:rsidRPr="0071571F">
        <w:t xml:space="preserve">adjustment in prior </w:t>
      </w:r>
      <w:r w:rsidRPr="0071571F">
        <w:rPr>
          <w:b/>
        </w:rPr>
        <w:t>disclosure years</w:t>
      </w:r>
      <w:r>
        <w:rPr>
          <w:b/>
        </w:rPr>
        <w:t xml:space="preserve"> </w:t>
      </w:r>
      <w:r w:rsidRPr="0071571F">
        <w:t>of that</w:t>
      </w:r>
      <w:r>
        <w:rPr>
          <w:b/>
        </w:rPr>
        <w:t xml:space="preserve"> DPP regulatory period</w:t>
      </w:r>
      <w:r w:rsidRPr="0071571F">
        <w:t>.</w:t>
      </w:r>
    </w:p>
    <w:p w:rsidR="003E4DDD" w:rsidRDefault="008E41C9" w:rsidP="003E4DDD">
      <w:pPr>
        <w:pStyle w:val="HeadingH5ClausesubtextL1"/>
        <w:rPr>
          <w:ins w:id="2580" w:author="Author"/>
          <w:rStyle w:val="Emphasis-Bold"/>
          <w:rFonts w:ascii="Calibri" w:hAnsi="Calibri"/>
          <w:b w:val="0"/>
        </w:rPr>
      </w:pPr>
      <w:ins w:id="2581" w:author="Author">
        <w:r>
          <w:rPr>
            <w:rStyle w:val="Emphasis-Bold"/>
            <w:rFonts w:ascii="Calibri" w:hAnsi="Calibri"/>
            <w:b w:val="0"/>
          </w:rPr>
          <w:t>For the purpose of subclause (1)(</w:t>
        </w:r>
        <w:r w:rsidR="00BA42DD">
          <w:rPr>
            <w:rStyle w:val="Emphasis-Bold"/>
            <w:rFonts w:ascii="Calibri" w:hAnsi="Calibri"/>
            <w:b w:val="0"/>
          </w:rPr>
          <w:t>t</w:t>
        </w:r>
        <w:r>
          <w:rPr>
            <w:rStyle w:val="Emphasis-Bold"/>
            <w:rFonts w:ascii="Calibri" w:hAnsi="Calibri"/>
            <w:b w:val="0"/>
          </w:rPr>
          <w:t>), t</w:t>
        </w:r>
        <w:r w:rsidR="003E4DDD">
          <w:rPr>
            <w:rStyle w:val="Emphasis-Bold"/>
            <w:rFonts w:ascii="Calibri" w:hAnsi="Calibri"/>
            <w:b w:val="0"/>
          </w:rPr>
          <w:t xml:space="preserve">he </w:t>
        </w:r>
        <w:r w:rsidR="008C673A">
          <w:rPr>
            <w:rStyle w:val="Emphasis-Bold"/>
            <w:rFonts w:ascii="Calibri" w:hAnsi="Calibri"/>
            <w:b w:val="0"/>
          </w:rPr>
          <w:t>amount</w:t>
        </w:r>
        <w:r w:rsidR="003E4DDD">
          <w:rPr>
            <w:rStyle w:val="Emphasis-Bold"/>
            <w:rFonts w:ascii="Calibri" w:hAnsi="Calibri"/>
            <w:b w:val="0"/>
          </w:rPr>
          <w:t xml:space="preserve"> that may be recovered by a</w:t>
        </w:r>
        <w:r w:rsidR="008C673A">
          <w:rPr>
            <w:rStyle w:val="Emphasis-Bold"/>
            <w:rFonts w:ascii="Calibri" w:hAnsi="Calibri"/>
            <w:b w:val="0"/>
          </w:rPr>
          <w:t>n</w:t>
        </w:r>
        <w:r w:rsidR="003E4DDD">
          <w:rPr>
            <w:rStyle w:val="Emphasis-Bold"/>
            <w:rFonts w:ascii="Calibri" w:hAnsi="Calibri"/>
            <w:b w:val="0"/>
          </w:rPr>
          <w:t xml:space="preserve"> </w:t>
        </w:r>
        <w:r w:rsidR="003E4DDD" w:rsidRPr="003E4DDD">
          <w:rPr>
            <w:rStyle w:val="Emphasis-Bold"/>
            <w:rFonts w:ascii="Calibri" w:hAnsi="Calibri"/>
          </w:rPr>
          <w:t>EDB</w:t>
        </w:r>
        <w:r w:rsidR="003E4DDD">
          <w:rPr>
            <w:rStyle w:val="Emphasis-Bold"/>
            <w:rFonts w:ascii="Calibri" w:hAnsi="Calibri"/>
            <w:b w:val="0"/>
          </w:rPr>
          <w:t xml:space="preserve"> </w:t>
        </w:r>
        <w:r w:rsidR="008C673A">
          <w:rPr>
            <w:rStyle w:val="Emphasis-Bold"/>
            <w:rFonts w:ascii="Calibri" w:hAnsi="Calibri"/>
            <w:b w:val="0"/>
          </w:rPr>
          <w:t>will be</w:t>
        </w:r>
        <w:r w:rsidR="003E4DDD">
          <w:rPr>
            <w:rStyle w:val="Emphasis-Bold"/>
            <w:rFonts w:ascii="Calibri" w:hAnsi="Calibri"/>
            <w:b w:val="0"/>
          </w:rPr>
          <w:t xml:space="preserve"> specified by the </w:t>
        </w:r>
        <w:r w:rsidR="003E4DDD" w:rsidRPr="003E4DDD">
          <w:rPr>
            <w:rStyle w:val="Emphasis-Bold"/>
            <w:rFonts w:ascii="Calibri" w:hAnsi="Calibri"/>
          </w:rPr>
          <w:t>Commission</w:t>
        </w:r>
        <w:r w:rsidR="003E4DDD">
          <w:rPr>
            <w:rStyle w:val="Emphasis-Bold"/>
            <w:rFonts w:ascii="Calibri" w:hAnsi="Calibri"/>
            <w:b w:val="0"/>
          </w:rPr>
          <w:t xml:space="preserve"> </w:t>
        </w:r>
        <w:r w:rsidR="008C673A">
          <w:rPr>
            <w:rStyle w:val="Emphasis-Bold"/>
            <w:rFonts w:ascii="Calibri" w:hAnsi="Calibri"/>
            <w:b w:val="0"/>
          </w:rPr>
          <w:t xml:space="preserve">in an </w:t>
        </w:r>
        <w:r w:rsidR="003E4DDD">
          <w:rPr>
            <w:rStyle w:val="Emphasis-Bold"/>
            <w:rFonts w:ascii="Calibri" w:hAnsi="Calibri"/>
            <w:b w:val="0"/>
          </w:rPr>
          <w:t xml:space="preserve">amendment to the </w:t>
        </w:r>
        <w:r w:rsidR="003E4DDD" w:rsidRPr="003E4DDD">
          <w:rPr>
            <w:rStyle w:val="Emphasis-Bold"/>
            <w:rFonts w:ascii="Calibri" w:hAnsi="Calibri"/>
          </w:rPr>
          <w:t>DPP determination</w:t>
        </w:r>
        <w:r w:rsidR="003E4DDD">
          <w:rPr>
            <w:rStyle w:val="Emphasis-Bold"/>
            <w:rFonts w:ascii="Calibri" w:hAnsi="Calibri"/>
            <w:b w:val="0"/>
          </w:rPr>
          <w:t>.</w:t>
        </w:r>
      </w:ins>
    </w:p>
    <w:p w:rsidR="003E4DDD" w:rsidRDefault="00713ADF" w:rsidP="003E4DDD">
      <w:pPr>
        <w:pStyle w:val="HeadingH5ClausesubtextL1"/>
        <w:rPr>
          <w:ins w:id="2582" w:author="Author"/>
          <w:rStyle w:val="Emphasis-Bold"/>
          <w:rFonts w:ascii="Calibri" w:hAnsi="Calibri"/>
          <w:b w:val="0"/>
        </w:rPr>
      </w:pPr>
      <w:ins w:id="2583" w:author="Author">
        <w:r w:rsidRPr="00713ADF">
          <w:rPr>
            <w:rStyle w:val="Emphasis-Bold"/>
            <w:rFonts w:ascii="Calibri" w:hAnsi="Calibri"/>
            <w:b w:val="0"/>
          </w:rPr>
          <w:t>‘</w:t>
        </w:r>
        <w:r w:rsidR="008E41C9">
          <w:rPr>
            <w:rStyle w:val="Emphasis-Bold"/>
            <w:rFonts w:ascii="Calibri" w:hAnsi="Calibri"/>
            <w:b w:val="0"/>
          </w:rPr>
          <w:t>U</w:t>
        </w:r>
        <w:r w:rsidR="008F5D6D">
          <w:rPr>
            <w:rStyle w:val="Emphasis-Bold"/>
            <w:rFonts w:ascii="Calibri" w:hAnsi="Calibri"/>
            <w:b w:val="0"/>
          </w:rPr>
          <w:t>rgent project</w:t>
        </w:r>
        <w:r w:rsidR="00C61074" w:rsidRPr="00713ADF">
          <w:rPr>
            <w:rStyle w:val="Emphasis-Bold"/>
            <w:rFonts w:ascii="Calibri" w:hAnsi="Calibri"/>
            <w:b w:val="0"/>
          </w:rPr>
          <w:t xml:space="preserve"> allowance</w:t>
        </w:r>
        <w:r w:rsidRPr="00713ADF">
          <w:rPr>
            <w:rStyle w:val="Emphasis-Bold"/>
            <w:rFonts w:ascii="Calibri" w:hAnsi="Calibri"/>
            <w:b w:val="0"/>
          </w:rPr>
          <w:t xml:space="preserve">’ </w:t>
        </w:r>
        <w:r>
          <w:rPr>
            <w:rStyle w:val="Emphasis-Bold"/>
            <w:rFonts w:ascii="Calibri" w:hAnsi="Calibri"/>
            <w:b w:val="0"/>
          </w:rPr>
          <w:t>means the allowance</w:t>
        </w:r>
        <w:r w:rsidR="00C61074">
          <w:rPr>
            <w:rStyle w:val="Emphasis-Bold"/>
            <w:rFonts w:ascii="Calibri" w:hAnsi="Calibri"/>
            <w:b w:val="0"/>
          </w:rPr>
          <w:t xml:space="preserve"> determined by the </w:t>
        </w:r>
        <w:r w:rsidR="00C61074" w:rsidRPr="00C61074">
          <w:rPr>
            <w:rStyle w:val="Emphasis-Bold"/>
            <w:rFonts w:ascii="Calibri" w:hAnsi="Calibri"/>
          </w:rPr>
          <w:t>Commission</w:t>
        </w:r>
        <w:r w:rsidR="00C61074">
          <w:rPr>
            <w:rStyle w:val="Emphasis-Bold"/>
            <w:rFonts w:ascii="Calibri" w:hAnsi="Calibri"/>
            <w:b w:val="0"/>
          </w:rPr>
          <w:t xml:space="preserve"> in a </w:t>
        </w:r>
        <w:r w:rsidR="00C61074" w:rsidRPr="00C61074">
          <w:rPr>
            <w:rStyle w:val="Emphasis-Bold"/>
            <w:rFonts w:ascii="Calibri" w:hAnsi="Calibri"/>
          </w:rPr>
          <w:t>CPP determination</w:t>
        </w:r>
        <w:r w:rsidR="00C61074">
          <w:rPr>
            <w:rStyle w:val="Emphasis-Bold"/>
            <w:rFonts w:ascii="Calibri" w:hAnsi="Calibri"/>
            <w:b w:val="0"/>
          </w:rPr>
          <w:t xml:space="preserve"> in respec</w:t>
        </w:r>
        <w:r>
          <w:rPr>
            <w:rStyle w:val="Emphasis-Bold"/>
            <w:rFonts w:ascii="Calibri" w:hAnsi="Calibri"/>
            <w:b w:val="0"/>
          </w:rPr>
          <w:t>t of additional net costs where these costs</w:t>
        </w:r>
        <w:r w:rsidR="00C61074">
          <w:rPr>
            <w:rStyle w:val="Emphasis-Bold"/>
            <w:rFonts w:ascii="Calibri" w:hAnsi="Calibri"/>
            <w:b w:val="0"/>
          </w:rPr>
          <w:t>-</w:t>
        </w:r>
      </w:ins>
    </w:p>
    <w:p w:rsidR="00C61074" w:rsidRDefault="00C61074" w:rsidP="00C61074">
      <w:pPr>
        <w:pStyle w:val="HeadingH6ClausesubtextL2"/>
        <w:rPr>
          <w:ins w:id="2584" w:author="Author"/>
          <w:rStyle w:val="Emphasis-Bold"/>
          <w:rFonts w:ascii="Calibri" w:hAnsi="Calibri"/>
          <w:b w:val="0"/>
        </w:rPr>
      </w:pPr>
      <w:ins w:id="2585" w:author="Author">
        <w:r>
          <w:rPr>
            <w:rStyle w:val="Emphasis-Bold"/>
            <w:rFonts w:ascii="Calibri" w:hAnsi="Calibri"/>
            <w:b w:val="0"/>
          </w:rPr>
          <w:t xml:space="preserve">exceed those already provided for in a </w:t>
        </w:r>
        <w:r w:rsidRPr="00C61074">
          <w:rPr>
            <w:rStyle w:val="Emphasis-Bold"/>
            <w:rFonts w:ascii="Calibri" w:hAnsi="Calibri"/>
          </w:rPr>
          <w:t>DPP determination</w:t>
        </w:r>
        <w:r>
          <w:rPr>
            <w:rStyle w:val="Emphasis-Bold"/>
            <w:rFonts w:ascii="Calibri" w:hAnsi="Calibri"/>
            <w:b w:val="0"/>
          </w:rPr>
          <w:t xml:space="preserve"> or </w:t>
        </w:r>
        <w:r w:rsidRPr="00C61074">
          <w:rPr>
            <w:rStyle w:val="Emphasis-Bold"/>
            <w:rFonts w:ascii="Calibri" w:hAnsi="Calibri"/>
          </w:rPr>
          <w:t>CPP determination</w:t>
        </w:r>
        <w:r>
          <w:rPr>
            <w:rStyle w:val="Emphasis-Bold"/>
            <w:rFonts w:ascii="Calibri" w:hAnsi="Calibri"/>
            <w:b w:val="0"/>
          </w:rPr>
          <w:t>;</w:t>
        </w:r>
      </w:ins>
    </w:p>
    <w:p w:rsidR="00C61074" w:rsidRDefault="00C61074" w:rsidP="00C61074">
      <w:pPr>
        <w:pStyle w:val="HeadingH6ClausesubtextL2"/>
        <w:rPr>
          <w:ins w:id="2586" w:author="Author"/>
          <w:rStyle w:val="Emphasis-Bold"/>
          <w:rFonts w:ascii="Calibri" w:hAnsi="Calibri"/>
          <w:b w:val="0"/>
        </w:rPr>
      </w:pPr>
      <w:ins w:id="2587" w:author="Author">
        <w:r>
          <w:rPr>
            <w:rStyle w:val="Emphasis-Bold"/>
            <w:rFonts w:ascii="Calibri" w:hAnsi="Calibri"/>
            <w:b w:val="0"/>
          </w:rPr>
          <w:t xml:space="preserve">will not be included in a </w:t>
        </w:r>
        <w:r w:rsidRPr="00C61074">
          <w:rPr>
            <w:rStyle w:val="Emphasis-Bold"/>
            <w:rFonts w:ascii="Calibri" w:hAnsi="Calibri"/>
          </w:rPr>
          <w:t>value of commissioned asset</w:t>
        </w:r>
        <w:r>
          <w:rPr>
            <w:rStyle w:val="Emphasis-Bold"/>
            <w:rFonts w:ascii="Calibri" w:hAnsi="Calibri"/>
            <w:b w:val="0"/>
          </w:rPr>
          <w:t>; and</w:t>
        </w:r>
      </w:ins>
    </w:p>
    <w:p w:rsidR="00C61074" w:rsidRDefault="00C61074" w:rsidP="00C61074">
      <w:pPr>
        <w:pStyle w:val="HeadingH6ClausesubtextL2"/>
        <w:rPr>
          <w:ins w:id="2588" w:author="Author"/>
          <w:rStyle w:val="Emphasis-Bold"/>
          <w:rFonts w:ascii="Calibri" w:hAnsi="Calibri"/>
          <w:b w:val="0"/>
        </w:rPr>
      </w:pPr>
      <w:ins w:id="2589" w:author="Author">
        <w:r>
          <w:rPr>
            <w:rStyle w:val="Emphasis-Bold"/>
            <w:rFonts w:ascii="Calibri" w:hAnsi="Calibri"/>
            <w:b w:val="0"/>
          </w:rPr>
          <w:t>w</w:t>
        </w:r>
      </w:ins>
      <w:ins w:id="2590" w:author="Revised draft" w:date="2016-10-04T15:02:00Z">
        <w:r w:rsidR="004D5FCB">
          <w:rPr>
            <w:rStyle w:val="Emphasis-Bold"/>
            <w:rFonts w:ascii="Calibri" w:hAnsi="Calibri"/>
            <w:b w:val="0"/>
          </w:rPr>
          <w:t>ill be</w:t>
        </w:r>
      </w:ins>
      <w:ins w:id="2591" w:author="Author">
        <w:del w:id="2592" w:author="Revised draft" w:date="2016-10-04T15:02:00Z">
          <w:r w:rsidDel="004D5FCB">
            <w:rPr>
              <w:rStyle w:val="Emphasis-Bold"/>
              <w:rFonts w:ascii="Calibri" w:hAnsi="Calibri"/>
              <w:b w:val="0"/>
            </w:rPr>
            <w:delText>ere</w:delText>
          </w:r>
        </w:del>
        <w:r>
          <w:rPr>
            <w:rStyle w:val="Emphasis-Bold"/>
            <w:rFonts w:ascii="Calibri" w:hAnsi="Calibri"/>
            <w:b w:val="0"/>
          </w:rPr>
          <w:t xml:space="preserve"> prudently incurred by an </w:t>
        </w:r>
        <w:r w:rsidRPr="00C61074">
          <w:rPr>
            <w:rStyle w:val="Emphasis-Bold"/>
            <w:rFonts w:ascii="Calibri" w:hAnsi="Calibri"/>
          </w:rPr>
          <w:t>EDB</w:t>
        </w:r>
        <w:r>
          <w:rPr>
            <w:rStyle w:val="Emphasis-Bold"/>
            <w:rFonts w:ascii="Calibri" w:hAnsi="Calibri"/>
            <w:b w:val="0"/>
          </w:rPr>
          <w:t xml:space="preserve"> </w:t>
        </w:r>
      </w:ins>
      <w:ins w:id="2593" w:author="Revised draft" w:date="2016-10-04T15:02:00Z">
        <w:r w:rsidR="004D5FCB">
          <w:rPr>
            <w:rStyle w:val="Emphasis-Bold"/>
            <w:rFonts w:ascii="Calibri" w:hAnsi="Calibri"/>
            <w:b w:val="0"/>
          </w:rPr>
          <w:t xml:space="preserve">before commencement of the resulting </w:t>
        </w:r>
        <w:r w:rsidR="004D5FCB" w:rsidRPr="004D5FCB">
          <w:rPr>
            <w:rStyle w:val="Emphasis-Bold"/>
            <w:rFonts w:ascii="Calibri" w:hAnsi="Calibri"/>
          </w:rPr>
          <w:t>CPP regulatory period</w:t>
        </w:r>
        <w:r w:rsidR="004D5FCB">
          <w:rPr>
            <w:rStyle w:val="Emphasis-Bold"/>
            <w:rFonts w:ascii="Calibri" w:hAnsi="Calibri"/>
            <w:b w:val="0"/>
          </w:rPr>
          <w:t xml:space="preserve"> </w:t>
        </w:r>
      </w:ins>
      <w:ins w:id="2594" w:author="Author">
        <w:r w:rsidR="008F5D6D">
          <w:rPr>
            <w:rStyle w:val="Emphasis-Bold"/>
            <w:rFonts w:ascii="Calibri" w:hAnsi="Calibri"/>
            <w:b w:val="0"/>
          </w:rPr>
          <w:t xml:space="preserve">in responding to an urgent </w:t>
        </w:r>
        <w:r w:rsidR="008F5D6D" w:rsidRPr="008F5D6D">
          <w:rPr>
            <w:rStyle w:val="Emphasis-Bold"/>
            <w:rFonts w:ascii="Calibri" w:hAnsi="Calibri"/>
          </w:rPr>
          <w:t>pr</w:t>
        </w:r>
        <w:r w:rsidR="008F5D6D" w:rsidRPr="00957DDD">
          <w:rPr>
            <w:rStyle w:val="Emphasis-Bold"/>
            <w:rFonts w:ascii="Calibri" w:hAnsi="Calibri"/>
          </w:rPr>
          <w:t>oject</w:t>
        </w:r>
        <w:r>
          <w:rPr>
            <w:rStyle w:val="Emphasis-Bold"/>
            <w:rFonts w:ascii="Calibri" w:hAnsi="Calibri"/>
            <w:b w:val="0"/>
          </w:rPr>
          <w:t xml:space="preserve"> that occurred in the time </w:t>
        </w:r>
        <w:r w:rsidR="00713ADF">
          <w:rPr>
            <w:rStyle w:val="Emphasis-Bold"/>
            <w:rFonts w:ascii="Calibri" w:hAnsi="Calibri"/>
            <w:b w:val="0"/>
          </w:rPr>
          <w:t xml:space="preserve">between the submission of a </w:t>
        </w:r>
        <w:r w:rsidRPr="00C61074">
          <w:rPr>
            <w:rStyle w:val="Emphasis-Bold"/>
            <w:rFonts w:ascii="Calibri" w:hAnsi="Calibri"/>
          </w:rPr>
          <w:t>CPP proposal</w:t>
        </w:r>
        <w:r>
          <w:rPr>
            <w:rStyle w:val="Emphasis-Bold"/>
            <w:rFonts w:ascii="Calibri" w:hAnsi="Calibri"/>
            <w:b w:val="0"/>
          </w:rPr>
          <w:t xml:space="preserve"> and </w:t>
        </w:r>
        <w:r w:rsidR="002A7A8B">
          <w:rPr>
            <w:rStyle w:val="Emphasis-Bold"/>
            <w:rFonts w:ascii="Calibri" w:hAnsi="Calibri"/>
            <w:b w:val="0"/>
          </w:rPr>
          <w:t>determination</w:t>
        </w:r>
        <w:r>
          <w:rPr>
            <w:rStyle w:val="Emphasis-Bold"/>
            <w:rFonts w:ascii="Calibri" w:hAnsi="Calibri"/>
            <w:b w:val="0"/>
          </w:rPr>
          <w:t xml:space="preserve"> of the resulting </w:t>
        </w:r>
        <w:r w:rsidRPr="00C61074">
          <w:rPr>
            <w:rStyle w:val="Emphasis-Bold"/>
            <w:rFonts w:ascii="Calibri" w:hAnsi="Calibri"/>
          </w:rPr>
          <w:t>CPP determination</w:t>
        </w:r>
        <w:r>
          <w:rPr>
            <w:rStyle w:val="Emphasis-Bold"/>
            <w:rFonts w:ascii="Calibri" w:hAnsi="Calibri"/>
            <w:b w:val="0"/>
          </w:rPr>
          <w:t xml:space="preserve"> by the </w:t>
        </w:r>
        <w:r w:rsidRPr="00C61074">
          <w:rPr>
            <w:rStyle w:val="Emphasis-Bold"/>
            <w:rFonts w:ascii="Calibri" w:hAnsi="Calibri"/>
          </w:rPr>
          <w:t>Commission</w:t>
        </w:r>
        <w:r>
          <w:rPr>
            <w:rStyle w:val="Emphasis-Bold"/>
            <w:rFonts w:ascii="Calibri" w:hAnsi="Calibri"/>
            <w:b w:val="0"/>
          </w:rPr>
          <w:t xml:space="preserve">. </w:t>
        </w:r>
      </w:ins>
    </w:p>
    <w:p w:rsidR="00057945" w:rsidRPr="009318C1" w:rsidRDefault="00057945" w:rsidP="00057945">
      <w:pPr>
        <w:pStyle w:val="HeadingH5ClausesubtextL1"/>
        <w:rPr>
          <w:ins w:id="2595" w:author="Author"/>
          <w:rFonts w:ascii="Calibri" w:hAnsi="Calibri"/>
          <w:bCs/>
        </w:rPr>
      </w:pPr>
      <w:ins w:id="2596" w:author="Author">
        <w:r w:rsidRPr="009318C1">
          <w:t>F</w:t>
        </w:r>
        <w:r>
          <w:t>or the purpose of subclause (1)(</w:t>
        </w:r>
        <w:r w:rsidR="00BA42DD">
          <w:t>v</w:t>
        </w:r>
        <w:r w:rsidRPr="009318C1">
          <w:t xml:space="preserve">), an </w:t>
        </w:r>
        <w:r w:rsidRPr="009318C1">
          <w:rPr>
            <w:b/>
          </w:rPr>
          <w:t>EDB</w:t>
        </w:r>
        <w:r w:rsidRPr="009318C1">
          <w:t xml:space="preserve"> must for each </w:t>
        </w:r>
        <w:r w:rsidRPr="009318C1">
          <w:rPr>
            <w:b/>
          </w:rPr>
          <w:t>disclosure year</w:t>
        </w:r>
        <w:r w:rsidRPr="009318C1">
          <w:t xml:space="preserve">– </w:t>
        </w:r>
      </w:ins>
    </w:p>
    <w:p w:rsidR="00D328FA" w:rsidRPr="00D328FA" w:rsidRDefault="00057945" w:rsidP="00D328FA">
      <w:pPr>
        <w:pStyle w:val="HeadingH6ClausesubtextL2"/>
        <w:rPr>
          <w:ins w:id="2597" w:author="Author"/>
          <w:rFonts w:ascii="Calibri" w:hAnsi="Calibri"/>
          <w:bCs/>
        </w:rPr>
      </w:pPr>
      <w:ins w:id="2598" w:author="Author">
        <w:r>
          <w:t>perform</w:t>
        </w:r>
        <w:r w:rsidRPr="009318C1">
          <w:t xml:space="preserve"> a revenue wash-up calculation as specified in a </w:t>
        </w:r>
        <w:del w:id="2599" w:author="Revised draft" w:date="2016-10-03T08:51:00Z">
          <w:r w:rsidDel="0012033F">
            <w:delText xml:space="preserve">relevant </w:delText>
          </w:r>
        </w:del>
        <w:r w:rsidRPr="009318C1">
          <w:t>s 52P determination;</w:t>
        </w:r>
        <w:r w:rsidR="00D328FA" w:rsidRPr="00D328FA">
          <w:t xml:space="preserve"> </w:t>
        </w:r>
      </w:ins>
    </w:p>
    <w:p w:rsidR="00D328FA" w:rsidRPr="009318C1" w:rsidRDefault="00D328FA" w:rsidP="00D328FA">
      <w:pPr>
        <w:pStyle w:val="HeadingH6ClausesubtextL2"/>
        <w:rPr>
          <w:ins w:id="2600" w:author="Author"/>
          <w:rFonts w:ascii="Calibri" w:hAnsi="Calibri"/>
          <w:bCs/>
        </w:rPr>
      </w:pPr>
      <w:ins w:id="2601" w:author="Author">
        <w:r w:rsidRPr="009318C1">
          <w:t xml:space="preserve">record in the </w:t>
        </w:r>
        <w:r w:rsidRPr="009318C1">
          <w:rPr>
            <w:b/>
          </w:rPr>
          <w:t>wash-up account</w:t>
        </w:r>
        <w:r w:rsidRPr="009318C1">
          <w:t xml:space="preserve"> </w:t>
        </w:r>
        <w:r>
          <w:t xml:space="preserve">any </w:t>
        </w:r>
        <w:r w:rsidRPr="0098458F">
          <w:rPr>
            <w:b/>
          </w:rPr>
          <w:t>voluntary</w:t>
        </w:r>
        <w:r>
          <w:rPr>
            <w:b/>
          </w:rPr>
          <w:t xml:space="preserve"> undercharging deduction amount</w:t>
        </w:r>
        <w:r>
          <w:t xml:space="preserve"> in accordance with subclause (13)(a);</w:t>
        </w:r>
      </w:ins>
    </w:p>
    <w:p w:rsidR="00057945" w:rsidRPr="009318C1" w:rsidRDefault="00057945" w:rsidP="00057945">
      <w:pPr>
        <w:pStyle w:val="HeadingH6ClausesubtextL2"/>
        <w:rPr>
          <w:ins w:id="2602" w:author="Author"/>
          <w:rFonts w:ascii="Calibri" w:hAnsi="Calibri"/>
          <w:bCs/>
        </w:rPr>
      </w:pPr>
      <w:ins w:id="2603" w:author="Author">
        <w:r w:rsidRPr="009318C1">
          <w:t xml:space="preserve">record in the </w:t>
        </w:r>
        <w:r w:rsidRPr="009318C1">
          <w:rPr>
            <w:b/>
          </w:rPr>
          <w:t>wash-up account</w:t>
        </w:r>
        <w:r w:rsidRPr="009318C1">
          <w:t xml:space="preserve"> </w:t>
        </w:r>
        <w:r>
          <w:t>any</w:t>
        </w:r>
        <w:r w:rsidRPr="009318C1">
          <w:t xml:space="preserve"> </w:t>
        </w:r>
        <w:r w:rsidRPr="0020513A">
          <w:rPr>
            <w:b/>
          </w:rPr>
          <w:t>wash-up amount</w:t>
        </w:r>
        <w:del w:id="2604" w:author="Revised draft" w:date="2016-10-03T08:52:00Z">
          <w:r w:rsidRPr="0020513A" w:rsidDel="0012033F">
            <w:rPr>
              <w:b/>
            </w:rPr>
            <w:delText>s</w:delText>
          </w:r>
        </w:del>
        <w:r>
          <w:t xml:space="preserve"> calculated in accordance with subclause (13)(</w:t>
        </w:r>
        <w:r w:rsidR="002A74DA">
          <w:t>b</w:t>
        </w:r>
        <w:r>
          <w:t>);</w:t>
        </w:r>
      </w:ins>
    </w:p>
    <w:p w:rsidR="00057945" w:rsidRPr="00057945" w:rsidRDefault="00057945" w:rsidP="00057945">
      <w:pPr>
        <w:pStyle w:val="HeadingH6ClausesubtextL2"/>
        <w:rPr>
          <w:ins w:id="2605" w:author="Author"/>
          <w:rFonts w:ascii="Calibri" w:hAnsi="Calibri"/>
          <w:bCs/>
        </w:rPr>
      </w:pPr>
      <w:ins w:id="2606" w:author="Author">
        <w:r w:rsidRPr="009318C1">
          <w:t xml:space="preserve">record in the </w:t>
        </w:r>
        <w:r w:rsidRPr="009318C1">
          <w:rPr>
            <w:b/>
          </w:rPr>
          <w:t>wash-up account</w:t>
        </w:r>
        <w:r w:rsidRPr="009318C1">
          <w:t xml:space="preserve"> a</w:t>
        </w:r>
        <w:r>
          <w:t xml:space="preserve">ny </w:t>
        </w:r>
        <w:r w:rsidRPr="0098458F">
          <w:rPr>
            <w:b/>
          </w:rPr>
          <w:t>revenue wash-up draw down amount</w:t>
        </w:r>
        <w:del w:id="2607" w:author="Revised draft" w:date="2016-10-03T08:53:00Z">
          <w:r w:rsidDel="0012033F">
            <w:delText xml:space="preserve"> in accordance with subclause (13)(</w:delText>
          </w:r>
          <w:r w:rsidR="002A74DA" w:rsidDel="0012033F">
            <w:delText>g</w:delText>
          </w:r>
          <w:r w:rsidDel="0012033F">
            <w:delText>)</w:delText>
          </w:r>
        </w:del>
        <w:r w:rsidRPr="009318C1">
          <w:t>; and</w:t>
        </w:r>
      </w:ins>
    </w:p>
    <w:p w:rsidR="0012033F" w:rsidRPr="0012033F" w:rsidRDefault="00057945" w:rsidP="00057945">
      <w:pPr>
        <w:pStyle w:val="HeadingH6ClausesubtextL2"/>
        <w:rPr>
          <w:ins w:id="2608" w:author="Revised draft" w:date="2016-10-03T08:53:00Z"/>
          <w:rFonts w:ascii="Calibri" w:hAnsi="Calibri"/>
          <w:bCs/>
        </w:rPr>
      </w:pPr>
      <w:ins w:id="2609" w:author="Author">
        <w:r w:rsidRPr="009318C1">
          <w:t xml:space="preserve">record a time value of money adjustment in the </w:t>
        </w:r>
        <w:r w:rsidRPr="00057945">
          <w:rPr>
            <w:b/>
          </w:rPr>
          <w:t>wash-up account</w:t>
        </w:r>
      </w:ins>
      <w:ins w:id="2610" w:author="Revised draft" w:date="2016-10-03T08:53:00Z">
        <w:r w:rsidR="0012033F" w:rsidRPr="0012033F">
          <w:t>-</w:t>
        </w:r>
      </w:ins>
    </w:p>
    <w:p w:rsidR="0012033F" w:rsidRPr="0012033F" w:rsidRDefault="00057945" w:rsidP="0012033F">
      <w:pPr>
        <w:pStyle w:val="HeadingH7ClausesubtextL3"/>
        <w:rPr>
          <w:ins w:id="2611" w:author="Revised draft" w:date="2016-10-03T08:54:00Z"/>
          <w:rFonts w:ascii="Calibri" w:hAnsi="Calibri"/>
          <w:bCs/>
        </w:rPr>
      </w:pPr>
      <w:ins w:id="2612" w:author="Author">
        <w:del w:id="2613" w:author="Revised draft" w:date="2016-10-03T08:53:00Z">
          <w:r w:rsidRPr="009318C1" w:rsidDel="0012033F">
            <w:delText xml:space="preserve"> </w:delText>
          </w:r>
        </w:del>
        <w:del w:id="2614" w:author="Revised draft" w:date="2016-10-03T08:54:00Z">
          <w:r w:rsidRPr="009318C1" w:rsidDel="0012033F">
            <w:delText>based</w:delText>
          </w:r>
          <w:r w:rsidRPr="00057945" w:rsidDel="0012033F">
            <w:rPr>
              <w:rFonts w:eastAsia="Times New Roman"/>
            </w:rPr>
            <w:delText xml:space="preserve"> on the opening balance of the </w:delText>
          </w:r>
          <w:r w:rsidRPr="00057945" w:rsidDel="0012033F">
            <w:rPr>
              <w:rFonts w:eastAsia="Times New Roman"/>
              <w:b/>
            </w:rPr>
            <w:delText xml:space="preserve">wash-up account </w:delText>
          </w:r>
          <w:r w:rsidRPr="00057945" w:rsidDel="0012033F">
            <w:rPr>
              <w:rFonts w:eastAsia="Times New Roman"/>
            </w:rPr>
            <w:delText xml:space="preserve">and </w:delText>
          </w:r>
        </w:del>
        <w:r w:rsidRPr="00057945">
          <w:rPr>
            <w:rFonts w:eastAsia="Times New Roman"/>
          </w:rPr>
          <w:t>using a rate equal to the</w:t>
        </w:r>
        <w:r w:rsidR="002A74DA">
          <w:rPr>
            <w:rFonts w:eastAsia="Times New Roman"/>
          </w:rPr>
          <w:t xml:space="preserve"> most recently </w:t>
        </w:r>
        <w:r w:rsidR="00524437">
          <w:rPr>
            <w:rFonts w:eastAsia="Times New Roman"/>
          </w:rPr>
          <w:t>published</w:t>
        </w:r>
        <w:r w:rsidRPr="00057945">
          <w:rPr>
            <w:rFonts w:eastAsia="Times New Roman"/>
          </w:rPr>
          <w:t xml:space="preserve"> </w:t>
        </w:r>
        <w:r w:rsidRPr="00057945">
          <w:rPr>
            <w:rFonts w:eastAsia="Times New Roman"/>
            <w:b/>
          </w:rPr>
          <w:t>67th percentile</w:t>
        </w:r>
        <w:r w:rsidRPr="00057945">
          <w:rPr>
            <w:rFonts w:eastAsia="Times New Roman"/>
          </w:rPr>
          <w:t xml:space="preserve"> </w:t>
        </w:r>
        <w:r w:rsidRPr="00057945">
          <w:rPr>
            <w:rFonts w:eastAsia="Times New Roman"/>
            <w:b/>
          </w:rPr>
          <w:t>estimate of WACC</w:t>
        </w:r>
      </w:ins>
      <w:ins w:id="2615" w:author="Revised draft" w:date="2016-10-03T08:54:00Z">
        <w:r w:rsidR="0012033F" w:rsidRPr="0012033F">
          <w:rPr>
            <w:rFonts w:eastAsia="Times New Roman"/>
          </w:rPr>
          <w:t>; and</w:t>
        </w:r>
      </w:ins>
    </w:p>
    <w:p w:rsidR="00057945" w:rsidRPr="004E5CD9" w:rsidRDefault="0012033F" w:rsidP="0012033F">
      <w:pPr>
        <w:pStyle w:val="HeadingH7ClausesubtextL3"/>
        <w:rPr>
          <w:ins w:id="2616" w:author="Author"/>
          <w:rFonts w:ascii="Calibri" w:hAnsi="Calibri"/>
          <w:bCs/>
        </w:rPr>
      </w:pPr>
      <w:ins w:id="2617" w:author="Revised draft" w:date="2016-10-03T08:54:00Z">
        <w:r>
          <w:t>by applying the method as specified in a s 52P determination</w:t>
        </w:r>
      </w:ins>
      <w:ins w:id="2618" w:author="Author">
        <w:r w:rsidR="00057945" w:rsidRPr="00057945">
          <w:rPr>
            <w:rFonts w:eastAsia="Times New Roman"/>
          </w:rPr>
          <w:t>.</w:t>
        </w:r>
      </w:ins>
    </w:p>
    <w:p w:rsidR="00057945" w:rsidRPr="009318C1" w:rsidRDefault="00057945" w:rsidP="00057945">
      <w:pPr>
        <w:pStyle w:val="HeadingH5ClausesubtextL1"/>
        <w:rPr>
          <w:ins w:id="2619" w:author="Author"/>
        </w:rPr>
      </w:pPr>
      <w:ins w:id="2620" w:author="Author">
        <w:r>
          <w:t>For the purpose of subclause (12</w:t>
        </w:r>
        <w:r w:rsidRPr="009318C1">
          <w:t>)-</w:t>
        </w:r>
      </w:ins>
    </w:p>
    <w:p w:rsidR="00057945" w:rsidRDefault="00057945" w:rsidP="00057945">
      <w:pPr>
        <w:pStyle w:val="HeadingH6ClausesubtextL2"/>
        <w:rPr>
          <w:ins w:id="2621" w:author="Author"/>
        </w:rPr>
      </w:pPr>
      <w:ins w:id="2622" w:author="Author">
        <w:r>
          <w:t>‘voluntary undercharging deduction amount’ means</w:t>
        </w:r>
      </w:ins>
      <w:r>
        <w:t xml:space="preserve"> </w:t>
      </w:r>
      <w:ins w:id="2623" w:author="Author">
        <w:r>
          <w:t xml:space="preserve">an amount deducted from the </w:t>
        </w:r>
        <w:r w:rsidRPr="00300E33">
          <w:rPr>
            <w:b/>
          </w:rPr>
          <w:t>wash-up account</w:t>
        </w:r>
        <w:r w:rsidR="002A74DA" w:rsidRPr="002A74DA">
          <w:t>,</w:t>
        </w:r>
        <w:r>
          <w:t xml:space="preserve"> calculated </w:t>
        </w:r>
        <w:del w:id="2624" w:author="Revised draft" w:date="2016-10-03T08:57:00Z">
          <w:r w:rsidR="002A74DA" w:rsidDel="00DD338F">
            <w:delText xml:space="preserve">using a formula </w:delText>
          </w:r>
        </w:del>
        <w:r>
          <w:t xml:space="preserve">based on the </w:t>
        </w:r>
        <w:del w:id="2625" w:author="Author">
          <w:r w:rsidDel="002A74DA">
            <w:delText xml:space="preserve"> </w:delText>
          </w:r>
        </w:del>
        <w:r>
          <w:t xml:space="preserve">difference between </w:t>
        </w:r>
        <w:r w:rsidRPr="00320183">
          <w:rPr>
            <w:b/>
          </w:rPr>
          <w:t>forecast allowable revenue</w:t>
        </w:r>
        <w:r>
          <w:t xml:space="preserve"> and the </w:t>
        </w:r>
        <w:r w:rsidRPr="00B84165">
          <w:rPr>
            <w:b/>
            <w:bCs/>
            <w:lang w:eastAsia="en-NZ"/>
          </w:rPr>
          <w:t xml:space="preserve">forecast </w:t>
        </w:r>
        <w:r w:rsidRPr="00B84165">
          <w:rPr>
            <w:b/>
            <w:bCs/>
            <w:lang w:eastAsia="en-NZ"/>
          </w:rPr>
          <w:lastRenderedPageBreak/>
          <w:t>revenue from prices</w:t>
        </w:r>
        <w:r>
          <w:rPr>
            <w:bCs/>
            <w:lang w:eastAsia="en-NZ"/>
          </w:rPr>
          <w:t xml:space="preserve"> applied in accordance with clause 3.1.1(1)</w:t>
        </w:r>
        <w:r>
          <w:t xml:space="preserve">, </w:t>
        </w:r>
        <w:del w:id="2626" w:author="Revised draft" w:date="2016-10-03T08:57:00Z">
          <w:r w:rsidR="002A74DA" w:rsidDel="00DD338F">
            <w:delText>if</w:delText>
          </w:r>
        </w:del>
      </w:ins>
      <w:ins w:id="2627" w:author="Revised draft" w:date="2016-10-03T08:57:00Z">
        <w:r w:rsidR="00DD338F">
          <w:t>as</w:t>
        </w:r>
      </w:ins>
      <w:ins w:id="2628" w:author="Author">
        <w:r w:rsidR="002A74DA">
          <w:t xml:space="preserve"> specified in</w:t>
        </w:r>
        <w:r>
          <w:t xml:space="preserve"> a s 52P determination;</w:t>
        </w:r>
      </w:ins>
    </w:p>
    <w:p w:rsidR="00057945" w:rsidRPr="00AE681F" w:rsidRDefault="00057945" w:rsidP="00057945">
      <w:pPr>
        <w:pStyle w:val="HeadingH6ClausesubtextL2"/>
        <w:rPr>
          <w:ins w:id="2629" w:author="Author"/>
          <w:rFonts w:ascii="Calibri" w:hAnsi="Calibri"/>
          <w:sz w:val="22"/>
          <w:szCs w:val="22"/>
        </w:rPr>
      </w:pPr>
      <w:ins w:id="2630" w:author="Author">
        <w:r>
          <w:t>‘wash-up amount’ means, subject to subclause</w:t>
        </w:r>
        <w:del w:id="2631" w:author="Revised draft" w:date="2016-10-03T08:58:00Z">
          <w:r w:rsidDel="00DD338F">
            <w:delText>s</w:delText>
          </w:r>
        </w:del>
        <w:r>
          <w:t xml:space="preserve"> (</w:t>
        </w:r>
        <w:r w:rsidR="002A74DA">
          <w:t>c</w:t>
        </w:r>
        <w:r>
          <w:t>)</w:t>
        </w:r>
        <w:del w:id="2632" w:author="Revised draft" w:date="2016-10-03T08:58:00Z">
          <w:r w:rsidDel="00DD338F">
            <w:delText>-(</w:delText>
          </w:r>
          <w:r w:rsidR="002A74DA" w:rsidDel="00DD338F">
            <w:delText>f</w:delText>
          </w:r>
          <w:r w:rsidDel="00DD338F">
            <w:delText>)</w:delText>
          </w:r>
        </w:del>
        <w:r>
          <w:t xml:space="preserve">, </w:t>
        </w:r>
        <w:del w:id="2633" w:author="Revised draft" w:date="2016-10-03T08:58:00Z">
          <w:r w:rsidDel="00DD338F">
            <w:delText xml:space="preserve">an entry in the </w:delText>
          </w:r>
          <w:r w:rsidDel="00DD338F">
            <w:rPr>
              <w:b/>
              <w:bCs/>
            </w:rPr>
            <w:delText>wash-up account</w:delText>
          </w:r>
          <w:r w:rsidDel="00DD338F">
            <w:delText xml:space="preserve"> to record </w:delText>
          </w:r>
        </w:del>
        <w:r>
          <w:t xml:space="preserve">the difference between </w:t>
        </w:r>
        <w:r w:rsidRPr="00AE681F">
          <w:rPr>
            <w:b/>
          </w:rPr>
          <w:t>actual allowable revenue</w:t>
        </w:r>
        <w:r w:rsidRPr="00AE681F">
          <w:t xml:space="preserve"> and  </w:t>
        </w:r>
        <w:r w:rsidRPr="005A7F51">
          <w:rPr>
            <w:b/>
          </w:rPr>
          <w:t>actual revenue</w:t>
        </w:r>
        <w:r w:rsidRPr="00AE681F">
          <w:t xml:space="preserve"> for a </w:t>
        </w:r>
        <w:r w:rsidRPr="00AE681F">
          <w:rPr>
            <w:b/>
            <w:bCs/>
          </w:rPr>
          <w:t>disclosure year</w:t>
        </w:r>
        <w:r>
          <w:rPr>
            <w:bCs/>
          </w:rPr>
          <w:t>;</w:t>
        </w:r>
        <w:r>
          <w:t xml:space="preserve"> </w:t>
        </w:r>
      </w:ins>
    </w:p>
    <w:p w:rsidR="00DD338F" w:rsidRPr="00D51B22" w:rsidRDefault="00DD338F" w:rsidP="00D51B22">
      <w:pPr>
        <w:pStyle w:val="HeadingH6ClausesubtextL2"/>
        <w:rPr>
          <w:ins w:id="2634" w:author="Revised draft" w:date="2016-10-03T09:03:00Z"/>
          <w:sz w:val="22"/>
          <w:szCs w:val="22"/>
        </w:rPr>
      </w:pPr>
      <w:ins w:id="2635" w:author="Revised draft" w:date="2016-10-03T09:03:00Z">
        <w:r>
          <w:t xml:space="preserve">where the </w:t>
        </w:r>
        <w:r w:rsidRPr="00DD338F">
          <w:rPr>
            <w:b/>
          </w:rPr>
          <w:t>actual allowable revenue</w:t>
        </w:r>
        <w:r>
          <w:t xml:space="preserve"> exceeds the </w:t>
        </w:r>
        <w:r w:rsidRPr="00DD338F">
          <w:rPr>
            <w:b/>
          </w:rPr>
          <w:t>actual revenue</w:t>
        </w:r>
        <w:r>
          <w:t xml:space="preserve"> for a </w:t>
        </w:r>
        <w:r w:rsidRPr="00DD338F">
          <w:rPr>
            <w:b/>
          </w:rPr>
          <w:t>disclosure year</w:t>
        </w:r>
        <w:r>
          <w:t xml:space="preserve">, the </w:t>
        </w:r>
        <w:r w:rsidRPr="00DD338F">
          <w:rPr>
            <w:b/>
          </w:rPr>
          <w:t>wash-up amount</w:t>
        </w:r>
        <w:r>
          <w:t xml:space="preserve"> for the </w:t>
        </w:r>
        <w:r w:rsidRPr="00DD338F">
          <w:rPr>
            <w:b/>
            <w:bCs/>
          </w:rPr>
          <w:t>disclosure year</w:t>
        </w:r>
        <w:r>
          <w:t xml:space="preserve"> that may be recorded in the </w:t>
        </w:r>
        <w:r w:rsidRPr="00DD338F">
          <w:rPr>
            <w:b/>
          </w:rPr>
          <w:t>wash-up account</w:t>
        </w:r>
        <w:r w:rsidRPr="00A52E38">
          <w:t xml:space="preserve"> </w:t>
        </w:r>
      </w:ins>
      <w:ins w:id="2636" w:author="Revised draft" w:date="2016-10-04T08:48:00Z">
        <w:r w:rsidR="00786F18">
          <w:t xml:space="preserve">shall be </w:t>
        </w:r>
      </w:ins>
      <w:ins w:id="2637" w:author="Revised draft" w:date="2016-10-03T09:03:00Z">
        <w:r>
          <w:t>capped</w:t>
        </w:r>
        <w:r w:rsidRPr="000B3C99">
          <w:t xml:space="preserve"> </w:t>
        </w:r>
        <w:r>
          <w:t>at</w:t>
        </w:r>
      </w:ins>
      <w:ins w:id="2638" w:author="Revised draft" w:date="2016-10-04T08:49:00Z">
        <w:r w:rsidR="00786F18">
          <w:t xml:space="preserve"> an amount comprising </w:t>
        </w:r>
      </w:ins>
      <w:ins w:id="2639" w:author="Revised draft" w:date="2016-10-03T13:19:00Z">
        <w:del w:id="2640" w:author="Revised draft" w:date="2016-10-04T08:49:00Z">
          <w:r w:rsidR="00983A81" w:rsidDel="00786F18">
            <w:delText xml:space="preserve"> </w:delText>
          </w:r>
        </w:del>
      </w:ins>
      <w:ins w:id="2641" w:author="Revised draft" w:date="2016-10-03T09:03:00Z">
        <w:r>
          <w:t xml:space="preserve">20% of the </w:t>
        </w:r>
      </w:ins>
      <w:ins w:id="2642" w:author="Revised draft" w:date="2016-10-04T08:49:00Z">
        <w:r w:rsidR="00786F18">
          <w:rPr>
            <w:b/>
          </w:rPr>
          <w:t>forecast net</w:t>
        </w:r>
      </w:ins>
      <w:r w:rsidRPr="00DD338F">
        <w:rPr>
          <w:b/>
        </w:rPr>
        <w:t xml:space="preserve"> </w:t>
      </w:r>
      <w:ins w:id="2643" w:author="Revised draft" w:date="2016-10-03T09:03:00Z">
        <w:r w:rsidRPr="00DD338F">
          <w:rPr>
            <w:b/>
          </w:rPr>
          <w:t>allowable revenue</w:t>
        </w:r>
        <w:r>
          <w:t xml:space="preserve"> for the first </w:t>
        </w:r>
        <w:r w:rsidRPr="00DD338F">
          <w:rPr>
            <w:b/>
          </w:rPr>
          <w:t>disclosure yea</w:t>
        </w:r>
        <w:r w:rsidRPr="00B44E6D">
          <w:t>r</w:t>
        </w:r>
        <w:r>
          <w:t xml:space="preserve"> </w:t>
        </w:r>
        <w:r w:rsidRPr="00464928">
          <w:t>of the</w:t>
        </w:r>
        <w:r>
          <w:t xml:space="preserve"> </w:t>
        </w:r>
        <w:r w:rsidRPr="00DD338F">
          <w:rPr>
            <w:b/>
          </w:rPr>
          <w:t>regulatory period</w:t>
        </w:r>
      </w:ins>
      <w:ins w:id="2644" w:author="Revised draft" w:date="2016-10-04T08:49:00Z">
        <w:r w:rsidR="00786F18">
          <w:rPr>
            <w:b/>
          </w:rPr>
          <w:t xml:space="preserve"> </w:t>
        </w:r>
        <w:r w:rsidR="00786F18" w:rsidRPr="00983A81">
          <w:t>a</w:t>
        </w:r>
        <w:r w:rsidR="00786F18">
          <w:t>s</w:t>
        </w:r>
        <w:r w:rsidR="00786F18" w:rsidRPr="00983A81">
          <w:t xml:space="preserve"> adjust</w:t>
        </w:r>
        <w:r w:rsidR="00786F18">
          <w:t>ed</w:t>
        </w:r>
        <w:r w:rsidR="00786F18" w:rsidRPr="00983A81">
          <w:t xml:space="preserve"> to reflect the</w:t>
        </w:r>
        <w:r w:rsidR="00786F18">
          <w:rPr>
            <w:b/>
          </w:rPr>
          <w:t xml:space="preserve"> </w:t>
        </w:r>
        <w:r w:rsidR="00786F18" w:rsidRPr="00D35AD9">
          <w:rPr>
            <w:b/>
          </w:rPr>
          <w:t>revenue wash-up draw down amount</w:t>
        </w:r>
        <w:r w:rsidR="00786F18">
          <w:rPr>
            <w:b/>
          </w:rPr>
          <w:t xml:space="preserve"> </w:t>
        </w:r>
        <w:r w:rsidR="00786F18" w:rsidRPr="00983A81">
          <w:t xml:space="preserve">for the </w:t>
        </w:r>
        <w:r w:rsidR="00786F18">
          <w:rPr>
            <w:b/>
          </w:rPr>
          <w:t xml:space="preserve">disclosure year </w:t>
        </w:r>
        <w:r w:rsidR="00786F18">
          <w:t>and</w:t>
        </w:r>
        <w:r w:rsidR="00786F18" w:rsidRPr="00983A81">
          <w:t xml:space="preserve"> the impact of any limit on the</w:t>
        </w:r>
        <w:r w:rsidR="00786F18">
          <w:rPr>
            <w:b/>
          </w:rPr>
          <w:t xml:space="preserve"> forecast allowable revenue </w:t>
        </w:r>
        <w:r w:rsidR="00786F18" w:rsidRPr="00983A81">
          <w:t>under clause 3.1.1(2) for the</w:t>
        </w:r>
        <w:r w:rsidR="00786F18">
          <w:rPr>
            <w:b/>
          </w:rPr>
          <w:t xml:space="preserve"> disclosure year</w:t>
        </w:r>
      </w:ins>
      <w:ins w:id="2645" w:author="Revised draft" w:date="2016-10-03T09:03:00Z">
        <w:r>
          <w:t xml:space="preserve">; </w:t>
        </w:r>
      </w:ins>
    </w:p>
    <w:p w:rsidR="00D51B22" w:rsidRDefault="00D51B22" w:rsidP="00D51B22">
      <w:pPr>
        <w:pStyle w:val="HeadingH6ClausesubtextL2"/>
        <w:rPr>
          <w:ins w:id="2646" w:author="Revised draft" w:date="2016-10-03T09:13:00Z"/>
        </w:rPr>
      </w:pPr>
      <w:ins w:id="2647" w:author="Revised draft" w:date="2016-10-03T09:13:00Z">
        <w:r>
          <w:t>‘actual revenue</w:t>
        </w:r>
        <w:r>
          <w:rPr>
            <w:bCs/>
          </w:rPr>
          <w:t>’</w:t>
        </w:r>
        <w:r>
          <w:t xml:space="preserve"> for a </w:t>
        </w:r>
        <w:r>
          <w:rPr>
            <w:b/>
          </w:rPr>
          <w:t>disclosure</w:t>
        </w:r>
        <w:r w:rsidRPr="007162C1">
          <w:rPr>
            <w:b/>
          </w:rPr>
          <w:t xml:space="preserve"> year</w:t>
        </w:r>
        <w:r>
          <w:t xml:space="preserve"> in a revenue wash-up calculation means the revenue amount calculated in accordance with a s 52P determination that-</w:t>
        </w:r>
      </w:ins>
    </w:p>
    <w:p w:rsidR="00D51B22" w:rsidRDefault="00D51B22" w:rsidP="00D51B22">
      <w:pPr>
        <w:pStyle w:val="HeadingH7ClausesubtextL3"/>
        <w:rPr>
          <w:ins w:id="2648" w:author="Revised draft" w:date="2016-10-03T09:13:00Z"/>
        </w:rPr>
      </w:pPr>
      <w:ins w:id="2649" w:author="Revised draft" w:date="2016-10-03T09:13:00Z">
        <w:r>
          <w:rPr>
            <w:i/>
          </w:rPr>
          <w:t>includes</w:t>
        </w:r>
        <w:r>
          <w:t xml:space="preserve"> actual revenue from </w:t>
        </w:r>
        <w:r w:rsidRPr="00DF2882">
          <w:rPr>
            <w:b/>
          </w:rPr>
          <w:t>prices</w:t>
        </w:r>
        <w:r>
          <w:t>; and</w:t>
        </w:r>
      </w:ins>
    </w:p>
    <w:p w:rsidR="00D51B22" w:rsidRDefault="00D51B22" w:rsidP="00D51B22">
      <w:pPr>
        <w:pStyle w:val="HeadingH7ClausesubtextL3"/>
        <w:rPr>
          <w:ins w:id="2650" w:author="Revised draft" w:date="2016-10-03T09:13:00Z"/>
        </w:rPr>
      </w:pPr>
      <w:ins w:id="2651" w:author="Revised draft" w:date="2016-10-03T09:13:00Z">
        <w:r>
          <w:rPr>
            <w:i/>
          </w:rPr>
          <w:t xml:space="preserve">includes </w:t>
        </w:r>
        <w:r w:rsidRPr="00887B67">
          <w:rPr>
            <w:b/>
          </w:rPr>
          <w:t>other regulated income</w:t>
        </w:r>
      </w:ins>
      <w:ins w:id="2652" w:author="Revised draft" w:date="2016-10-04T08:50:00Z">
        <w:r w:rsidR="00786F18">
          <w:t>;</w:t>
        </w:r>
      </w:ins>
    </w:p>
    <w:p w:rsidR="00786F18" w:rsidRPr="008F0575" w:rsidRDefault="00786F18" w:rsidP="00786F18">
      <w:pPr>
        <w:pStyle w:val="HeadingH6ClausesubtextL2"/>
        <w:rPr>
          <w:ins w:id="2653" w:author="Revised draft" w:date="2016-10-04T08:51:00Z"/>
          <w:rStyle w:val="Emphasis-Remove"/>
          <w:rFonts w:ascii="Calibri" w:hAnsi="Calibri"/>
        </w:rPr>
      </w:pPr>
      <w:ins w:id="2654" w:author="Revised draft" w:date="2016-10-04T08:51:00Z">
        <w:r>
          <w:t xml:space="preserve">‘actual allowable revenue’ for a </w:t>
        </w:r>
        <w:r w:rsidRPr="009D1612">
          <w:rPr>
            <w:b/>
          </w:rPr>
          <w:t>disclosure year</w:t>
        </w:r>
        <w:r>
          <w:t xml:space="preserve"> in a revenue wash-up calculation </w:t>
        </w:r>
        <w:r>
          <w:rPr>
            <w:lang w:eastAsia="en-NZ"/>
          </w:rPr>
          <w:t>includes</w:t>
        </w:r>
        <w:r w:rsidRPr="008F0575">
          <w:rPr>
            <w:rStyle w:val="Emphasis-Remove"/>
            <w:rFonts w:ascii="Calibri" w:hAnsi="Calibri"/>
          </w:rPr>
          <w:t>-</w:t>
        </w:r>
      </w:ins>
    </w:p>
    <w:p w:rsidR="00786F18" w:rsidRPr="00051C9C" w:rsidRDefault="00786F18" w:rsidP="00786F18">
      <w:pPr>
        <w:pStyle w:val="HeadingH7ClausesubtextL3"/>
        <w:rPr>
          <w:ins w:id="2655" w:author="Revised draft" w:date="2016-10-04T08:51:00Z"/>
          <w:i/>
        </w:rPr>
      </w:pPr>
      <w:ins w:id="2656" w:author="Revised draft" w:date="2016-10-04T08:51:00Z">
        <w:r>
          <w:rPr>
            <w:b/>
          </w:rPr>
          <w:t>a</w:t>
        </w:r>
        <w:r w:rsidRPr="00051C9C">
          <w:rPr>
            <w:b/>
          </w:rPr>
          <w:t>ctual net allowable revenue</w:t>
        </w:r>
        <w:r w:rsidRPr="00051C9C">
          <w:rPr>
            <w:i/>
          </w:rPr>
          <w:t>;</w:t>
        </w:r>
      </w:ins>
    </w:p>
    <w:p w:rsidR="00786F18" w:rsidRPr="00051C9C" w:rsidRDefault="00786F18" w:rsidP="00786F18">
      <w:pPr>
        <w:pStyle w:val="HeadingH7ClausesubtextL3"/>
        <w:rPr>
          <w:ins w:id="2657" w:author="Revised draft" w:date="2016-10-04T08:51:00Z"/>
          <w:i/>
        </w:rPr>
      </w:pPr>
      <w:ins w:id="2658" w:author="Revised draft" w:date="2016-10-04T08:51:00Z">
        <w:r w:rsidRPr="00051C9C">
          <w:rPr>
            <w:b/>
          </w:rPr>
          <w:t>pass-through costs</w:t>
        </w:r>
        <w:r w:rsidRPr="00051C9C">
          <w:t>; and</w:t>
        </w:r>
      </w:ins>
    </w:p>
    <w:p w:rsidR="00786F18" w:rsidRPr="00051C9C" w:rsidRDefault="00786F18" w:rsidP="00786F18">
      <w:pPr>
        <w:pStyle w:val="HeadingH7ClausesubtextL3"/>
        <w:rPr>
          <w:ins w:id="2659" w:author="Revised draft" w:date="2016-10-04T08:51:00Z"/>
        </w:rPr>
      </w:pPr>
      <w:ins w:id="2660" w:author="Revised draft" w:date="2016-10-04T08:51:00Z">
        <w:r w:rsidRPr="00051C9C">
          <w:rPr>
            <w:b/>
          </w:rPr>
          <w:t>recoverable costs</w:t>
        </w:r>
        <w:r w:rsidRPr="00051C9C">
          <w:t xml:space="preserve">, including any </w:t>
        </w:r>
        <w:r w:rsidRPr="00064A3F">
          <w:rPr>
            <w:b/>
          </w:rPr>
          <w:t>revenue wash-up draw down amount</w:t>
        </w:r>
        <w:r>
          <w:t>;</w:t>
        </w:r>
        <w:r w:rsidRPr="00051C9C">
          <w:t xml:space="preserve"> </w:t>
        </w:r>
      </w:ins>
    </w:p>
    <w:p w:rsidR="00D51B22" w:rsidRDefault="00D51B22" w:rsidP="00D51B22">
      <w:pPr>
        <w:pStyle w:val="HeadingH6ClausesubtextL2"/>
        <w:rPr>
          <w:ins w:id="2661" w:author="Revised draft" w:date="2016-10-03T09:13:00Z"/>
        </w:rPr>
      </w:pPr>
      <w:ins w:id="2662" w:author="Revised draft" w:date="2016-10-03T09:13:00Z">
        <w:r>
          <w:t xml:space="preserve">‘actual </w:t>
        </w:r>
      </w:ins>
      <w:ins w:id="2663" w:author="Revised draft" w:date="2016-10-04T08:51:00Z">
        <w:r w:rsidR="00786F18">
          <w:t xml:space="preserve">net </w:t>
        </w:r>
      </w:ins>
      <w:ins w:id="2664" w:author="Revised draft" w:date="2016-10-03T09:13:00Z">
        <w:r>
          <w:t xml:space="preserve">allowable revenue’ for the first </w:t>
        </w:r>
        <w:r>
          <w:rPr>
            <w:b/>
          </w:rPr>
          <w:t>disclosure</w:t>
        </w:r>
        <w:r w:rsidRPr="002A34EB">
          <w:rPr>
            <w:b/>
          </w:rPr>
          <w:t xml:space="preserve"> year</w:t>
        </w:r>
        <w:r>
          <w:t xml:space="preserve"> of the </w:t>
        </w:r>
        <w:r w:rsidRPr="00960BE7">
          <w:rPr>
            <w:b/>
          </w:rPr>
          <w:t>regulatory period</w:t>
        </w:r>
        <w:r w:rsidRPr="002A34EB">
          <w:t xml:space="preserve"> </w:t>
        </w:r>
        <w:r>
          <w:t>means</w:t>
        </w:r>
        <w:r w:rsidRPr="002A34EB">
          <w:t xml:space="preserve"> the </w:t>
        </w:r>
        <w:r w:rsidRPr="002A34EB">
          <w:rPr>
            <w:b/>
          </w:rPr>
          <w:t xml:space="preserve">forecast </w:t>
        </w:r>
        <w:r>
          <w:rPr>
            <w:b/>
          </w:rPr>
          <w:t xml:space="preserve">net </w:t>
        </w:r>
        <w:r w:rsidRPr="002A34EB">
          <w:rPr>
            <w:b/>
          </w:rPr>
          <w:t>allowable revenue</w:t>
        </w:r>
        <w:r w:rsidRPr="002A34EB">
          <w:t xml:space="preserve"> for that </w:t>
        </w:r>
        <w:r>
          <w:rPr>
            <w:b/>
          </w:rPr>
          <w:t>disclosure</w:t>
        </w:r>
        <w:r w:rsidRPr="002A34EB">
          <w:rPr>
            <w:b/>
          </w:rPr>
          <w:t xml:space="preserve"> year</w:t>
        </w:r>
        <w:r w:rsidRPr="00012CF5">
          <w:t xml:space="preserve"> in</w:t>
        </w:r>
        <w:r>
          <w:rPr>
            <w:b/>
          </w:rPr>
          <w:t xml:space="preserve"> </w:t>
        </w:r>
        <w:r w:rsidR="001A33B6">
          <w:t>accordance with clause 3.1.1(6)</w:t>
        </w:r>
      </w:ins>
      <w:ins w:id="2665" w:author="Revised draft" w:date="2016-10-04T08:51:00Z">
        <w:r w:rsidR="00786F18" w:rsidRPr="002A34EB">
          <w:t>;</w:t>
        </w:r>
      </w:ins>
    </w:p>
    <w:p w:rsidR="00D51B22" w:rsidDel="00786F18" w:rsidRDefault="00D51B22" w:rsidP="00786F18">
      <w:pPr>
        <w:pStyle w:val="HeadingH7ClausesubtextL3"/>
        <w:numPr>
          <w:ilvl w:val="0"/>
          <w:numId w:val="0"/>
        </w:numPr>
        <w:ind w:left="2268"/>
        <w:rPr>
          <w:del w:id="2666" w:author="Revised draft" w:date="2016-10-04T08:52:00Z"/>
        </w:rPr>
      </w:pPr>
    </w:p>
    <w:p w:rsidR="00D51B22" w:rsidRDefault="00D51B22" w:rsidP="00D51B22">
      <w:pPr>
        <w:pStyle w:val="HeadingH6ClausesubtextL2"/>
        <w:rPr>
          <w:ins w:id="2667" w:author="Revised draft" w:date="2016-10-03T09:13:00Z"/>
        </w:rPr>
      </w:pPr>
      <w:ins w:id="2668" w:author="Revised draft" w:date="2016-10-03T09:13:00Z">
        <w:r>
          <w:t xml:space="preserve">‘actual </w:t>
        </w:r>
      </w:ins>
      <w:ins w:id="2669" w:author="Revised draft" w:date="2016-10-04T08:54:00Z">
        <w:r w:rsidR="00786F18">
          <w:t xml:space="preserve">net </w:t>
        </w:r>
      </w:ins>
      <w:ins w:id="2670" w:author="Revised draft" w:date="2016-10-03T09:13:00Z">
        <w:r>
          <w:t xml:space="preserve">allowable revenue’ for each </w:t>
        </w:r>
        <w:r>
          <w:rPr>
            <w:b/>
          </w:rPr>
          <w:t>disclosure</w:t>
        </w:r>
        <w:r w:rsidRPr="002A34EB">
          <w:rPr>
            <w:b/>
          </w:rPr>
          <w:t xml:space="preserve"> year</w:t>
        </w:r>
        <w:r>
          <w:t xml:space="preserve"> of the </w:t>
        </w:r>
        <w:r w:rsidRPr="002A34EB">
          <w:rPr>
            <w:b/>
          </w:rPr>
          <w:t>regulatory period</w:t>
        </w:r>
        <w:r>
          <w:t xml:space="preserve"> after the first </w:t>
        </w:r>
        <w:r>
          <w:rPr>
            <w:b/>
          </w:rPr>
          <w:t>disclosure</w:t>
        </w:r>
        <w:r w:rsidRPr="002A34EB">
          <w:rPr>
            <w:b/>
          </w:rPr>
          <w:t xml:space="preserve"> year</w:t>
        </w:r>
        <w:r>
          <w:t xml:space="preserve"> is calculated by applying-</w:t>
        </w:r>
      </w:ins>
    </w:p>
    <w:p w:rsidR="00D51B22" w:rsidRDefault="00D51B22" w:rsidP="00D51B22">
      <w:pPr>
        <w:pStyle w:val="HeadingH7ClausesubtextL3"/>
        <w:rPr>
          <w:ins w:id="2671" w:author="Revised draft" w:date="2016-10-03T09:13:00Z"/>
        </w:rPr>
      </w:pPr>
      <w:ins w:id="2672" w:author="Revised draft" w:date="2016-10-03T09:13:00Z">
        <w:r>
          <w:t xml:space="preserve">the </w:t>
        </w:r>
      </w:ins>
      <w:ins w:id="2673" w:author="Revised draft" w:date="2016-10-04T08:54:00Z">
        <w:r w:rsidR="00786F18" w:rsidRPr="00064A3F">
          <w:rPr>
            <w:b/>
          </w:rPr>
          <w:t>actual net</w:t>
        </w:r>
        <w:r w:rsidR="00786F18">
          <w:rPr>
            <w:b/>
          </w:rPr>
          <w:t xml:space="preserve"> </w:t>
        </w:r>
      </w:ins>
      <w:ins w:id="2674" w:author="Revised draft" w:date="2016-10-03T09:13:00Z">
        <w:r w:rsidRPr="00786F18">
          <w:rPr>
            <w:b/>
          </w:rPr>
          <w:t>allowable revenue</w:t>
        </w:r>
        <w:r>
          <w:t xml:space="preserve"> for the preceding </w:t>
        </w:r>
        <w:r w:rsidRPr="00B44E6D">
          <w:rPr>
            <w:b/>
          </w:rPr>
          <w:t>disclosure year</w:t>
        </w:r>
        <w:r>
          <w:t>;</w:t>
        </w:r>
      </w:ins>
    </w:p>
    <w:p w:rsidR="00D51B22" w:rsidRPr="00696CBF" w:rsidRDefault="00D51B22" w:rsidP="00D51B22">
      <w:pPr>
        <w:pStyle w:val="HeadingH7ClausesubtextL3"/>
        <w:rPr>
          <w:ins w:id="2675" w:author="Revised draft" w:date="2016-10-03T09:13:00Z"/>
        </w:rPr>
      </w:pPr>
      <w:ins w:id="2676" w:author="Revised draft" w:date="2016-10-03T09:13:00Z">
        <w:r w:rsidRPr="00960BE7">
          <w:t xml:space="preserve">the </w:t>
        </w:r>
        <w:r w:rsidRPr="00960BE7">
          <w:rPr>
            <w:b/>
          </w:rPr>
          <w:t>CPI</w:t>
        </w:r>
        <w:r w:rsidRPr="00960BE7">
          <w:t xml:space="preserve"> in place of the </w:t>
        </w:r>
        <w:r w:rsidRPr="00960BE7">
          <w:rPr>
            <w:b/>
          </w:rPr>
          <w:t>forecast CPI</w:t>
        </w:r>
        <w:r w:rsidRPr="00960BE7">
          <w:t xml:space="preserve"> to the extent that </w:t>
        </w:r>
        <w:r w:rsidRPr="00960BE7">
          <w:rPr>
            <w:b/>
          </w:rPr>
          <w:t>forecast CPI</w:t>
        </w:r>
        <w:r w:rsidRPr="00960BE7">
          <w:t xml:space="preserve"> was applied in setting </w:t>
        </w:r>
        <w:r w:rsidRPr="00960BE7">
          <w:rPr>
            <w:b/>
          </w:rPr>
          <w:t>prices</w:t>
        </w:r>
        <w:r w:rsidRPr="00960BE7">
          <w:t xml:space="preserve"> for this </w:t>
        </w:r>
      </w:ins>
      <w:ins w:id="2677" w:author="Revised draft" w:date="2016-10-10T09:33:00Z">
        <w:r w:rsidR="001A33B6">
          <w:rPr>
            <w:b/>
          </w:rPr>
          <w:t>disclosure</w:t>
        </w:r>
      </w:ins>
      <w:ins w:id="2678" w:author="Revised draft" w:date="2016-10-03T09:13:00Z">
        <w:r w:rsidRPr="00696CBF">
          <w:rPr>
            <w:b/>
          </w:rPr>
          <w:t xml:space="preserve"> year</w:t>
        </w:r>
        <w:r w:rsidRPr="00960BE7">
          <w:t xml:space="preserve"> in accordance with clause 3.1.1(</w:t>
        </w:r>
      </w:ins>
      <w:ins w:id="2679" w:author="Revised draft" w:date="2016-10-10T09:32:00Z">
        <w:r w:rsidR="001A33B6">
          <w:t>7)</w:t>
        </w:r>
      </w:ins>
      <w:ins w:id="2680" w:author="Revised draft" w:date="2016-10-03T09:13:00Z">
        <w:r w:rsidRPr="00960BE7">
          <w:t>;</w:t>
        </w:r>
        <w:r>
          <w:t xml:space="preserve"> and</w:t>
        </w:r>
      </w:ins>
    </w:p>
    <w:p w:rsidR="00D51B22" w:rsidRPr="00696CBF" w:rsidRDefault="00D51B22" w:rsidP="00D51B22">
      <w:pPr>
        <w:pStyle w:val="HeadingH7ClausesubtextL3"/>
        <w:rPr>
          <w:ins w:id="2681" w:author="Revised draft" w:date="2016-10-03T09:13:00Z"/>
        </w:rPr>
      </w:pPr>
      <w:ins w:id="2682" w:author="Revised draft" w:date="2016-10-03T09:13:00Z">
        <w:r w:rsidRPr="00696CBF">
          <w:t xml:space="preserve">the X factor that was used when the </w:t>
        </w:r>
        <w:r w:rsidRPr="00696CBF">
          <w:rPr>
            <w:b/>
          </w:rPr>
          <w:t>forecast net allowable revenue</w:t>
        </w:r>
        <w:r w:rsidRPr="00696CBF">
          <w:t xml:space="preserve"> was originally determined for this </w:t>
        </w:r>
        <w:r>
          <w:rPr>
            <w:b/>
          </w:rPr>
          <w:t>disclosure</w:t>
        </w:r>
        <w:r w:rsidRPr="00696CBF">
          <w:rPr>
            <w:b/>
          </w:rPr>
          <w:t xml:space="preserve"> year</w:t>
        </w:r>
        <w:r w:rsidRPr="00696CBF">
          <w:t xml:space="preserve"> in accordance with clause 3.1.1</w:t>
        </w:r>
        <w:r w:rsidR="001A33B6">
          <w:t>(</w:t>
        </w:r>
      </w:ins>
      <w:ins w:id="2683" w:author="Revised draft" w:date="2016-10-10T09:35:00Z">
        <w:r w:rsidR="001A33B6">
          <w:t>7)</w:t>
        </w:r>
      </w:ins>
      <w:ins w:id="2684" w:author="Revised draft" w:date="2016-10-03T09:13:00Z">
        <w:r w:rsidRPr="00696CBF">
          <w:t>;</w:t>
        </w:r>
        <w:r>
          <w:t xml:space="preserve"> and</w:t>
        </w:r>
      </w:ins>
    </w:p>
    <w:p w:rsidR="00D51B22" w:rsidRDefault="00D51B22" w:rsidP="00D51B22">
      <w:pPr>
        <w:pStyle w:val="HeadingH6ClausesubtextL2"/>
        <w:rPr>
          <w:ins w:id="2685" w:author="Revised draft" w:date="2016-10-03T09:13:00Z"/>
        </w:rPr>
      </w:pPr>
      <w:ins w:id="2686" w:author="Revised draft" w:date="2016-10-03T09:13:00Z">
        <w:r>
          <w:t>‘revenue wash-up draw down amount’ means-</w:t>
        </w:r>
      </w:ins>
    </w:p>
    <w:p w:rsidR="00D51B22" w:rsidRDefault="00D51B22" w:rsidP="00D51B22">
      <w:pPr>
        <w:pStyle w:val="HeadingH7ClausesubtextL3"/>
        <w:rPr>
          <w:ins w:id="2687" w:author="Revised draft" w:date="2016-10-03T09:13:00Z"/>
        </w:rPr>
      </w:pPr>
      <w:ins w:id="2688" w:author="Revised draft" w:date="2016-10-03T09:13:00Z">
        <w:r>
          <w:rPr>
            <w:rFonts w:eastAsia="Times New Roman"/>
          </w:rPr>
          <w:lastRenderedPageBreak/>
          <w:t>subject to subclause (ii), an amount drawn down from</w:t>
        </w:r>
        <w:r w:rsidRPr="00D442B2">
          <w:rPr>
            <w:rFonts w:eastAsia="Times New Roman"/>
          </w:rPr>
          <w:t xml:space="preserve"> the </w:t>
        </w:r>
        <w:r w:rsidRPr="00D442B2">
          <w:rPr>
            <w:rFonts w:eastAsia="Times New Roman"/>
            <w:b/>
          </w:rPr>
          <w:t>wash-up</w:t>
        </w:r>
        <w:r w:rsidRPr="00D442B2">
          <w:rPr>
            <w:rFonts w:eastAsia="Times New Roman"/>
          </w:rPr>
          <w:t xml:space="preserve"> </w:t>
        </w:r>
        <w:r w:rsidRPr="00D442B2">
          <w:rPr>
            <w:rFonts w:eastAsia="Times New Roman"/>
            <w:b/>
          </w:rPr>
          <w:t>account</w:t>
        </w:r>
        <w:r w:rsidRPr="00D442B2">
          <w:rPr>
            <w:rFonts w:eastAsia="Times New Roman"/>
          </w:rPr>
          <w:t xml:space="preserve"> and applied to </w:t>
        </w:r>
        <w:r w:rsidRPr="00D442B2">
          <w:rPr>
            <w:rFonts w:eastAsia="Times New Roman"/>
            <w:b/>
          </w:rPr>
          <w:t>forecast allowable revenue</w:t>
        </w:r>
        <w:r w:rsidRPr="00D442B2">
          <w:rPr>
            <w:rFonts w:eastAsia="Times New Roman"/>
          </w:rPr>
          <w:t xml:space="preserve"> in </w:t>
        </w:r>
        <w:r>
          <w:rPr>
            <w:rFonts w:eastAsia="Times New Roman"/>
          </w:rPr>
          <w:t>each</w:t>
        </w:r>
        <w:r w:rsidRPr="00D442B2">
          <w:rPr>
            <w:rFonts w:eastAsia="Times New Roman"/>
          </w:rPr>
          <w:t xml:space="preserve"> </w:t>
        </w:r>
        <w:r>
          <w:rPr>
            <w:rFonts w:eastAsia="Times New Roman"/>
            <w:b/>
            <w:bCs/>
          </w:rPr>
          <w:t>disclosure</w:t>
        </w:r>
        <w:r w:rsidRPr="00D442B2">
          <w:rPr>
            <w:rFonts w:eastAsia="Times New Roman"/>
            <w:b/>
            <w:bCs/>
          </w:rPr>
          <w:t xml:space="preserve"> year </w:t>
        </w:r>
        <w:r w:rsidRPr="00D442B2">
          <w:rPr>
            <w:rFonts w:eastAsia="Times New Roman"/>
            <w:bCs/>
          </w:rPr>
          <w:t>when setting</w:t>
        </w:r>
        <w:r w:rsidRPr="00D442B2">
          <w:rPr>
            <w:rFonts w:eastAsia="Times New Roman"/>
            <w:b/>
            <w:bCs/>
          </w:rPr>
          <w:t xml:space="preserve"> prices</w:t>
        </w:r>
        <w:r w:rsidRPr="000D1241">
          <w:rPr>
            <w:rFonts w:eastAsia="Times New Roman"/>
            <w:bCs/>
          </w:rPr>
          <w:t>,</w:t>
        </w:r>
        <w:r>
          <w:rPr>
            <w:rFonts w:eastAsia="Times New Roman"/>
            <w:bCs/>
          </w:rPr>
          <w:t xml:space="preserve"> </w:t>
        </w:r>
        <w:r w:rsidRPr="00D442B2">
          <w:rPr>
            <w:rFonts w:eastAsia="Times New Roman"/>
            <w:bCs/>
          </w:rPr>
          <w:t>in accordance with the requirements of a s 52P determination</w:t>
        </w:r>
        <w:r>
          <w:t>; and</w:t>
        </w:r>
      </w:ins>
    </w:p>
    <w:p w:rsidR="00D51B22" w:rsidRDefault="00D51B22" w:rsidP="00D51B22">
      <w:pPr>
        <w:pStyle w:val="HeadingH7ClausesubtextL3"/>
        <w:rPr>
          <w:ins w:id="2689" w:author="Revised draft" w:date="2016-10-03T09:13:00Z"/>
        </w:rPr>
      </w:pPr>
      <w:ins w:id="2690" w:author="Revised draft" w:date="2016-10-03T09:13:00Z">
        <w:r w:rsidRPr="008A1F4B">
          <w:t xml:space="preserve">if the balance of the </w:t>
        </w:r>
        <w:r w:rsidRPr="008A1F4B">
          <w:rPr>
            <w:b/>
          </w:rPr>
          <w:t>wash-up account</w:t>
        </w:r>
        <w:r w:rsidRPr="008A1F4B">
          <w:t xml:space="preserve"> </w:t>
        </w:r>
        <w:r>
          <w:t>before</w:t>
        </w:r>
        <w:r w:rsidRPr="008A1F4B">
          <w:t xml:space="preserve"> setting </w:t>
        </w:r>
        <w:r w:rsidRPr="003973E0">
          <w:rPr>
            <w:b/>
          </w:rPr>
          <w:t>prices</w:t>
        </w:r>
        <w:r w:rsidRPr="008A1F4B">
          <w:t xml:space="preserve"> is a net excess amount of </w:t>
        </w:r>
      </w:ins>
      <w:ins w:id="2691" w:author="Revised draft" w:date="2016-10-04T10:28:00Z">
        <w:r w:rsidR="00602FA6" w:rsidRPr="00DF2882">
          <w:rPr>
            <w:b/>
          </w:rPr>
          <w:t>actual revenues</w:t>
        </w:r>
      </w:ins>
      <w:r w:rsidR="00051C9C" w:rsidRPr="003973E0">
        <w:t xml:space="preserve"> </w:t>
      </w:r>
      <w:ins w:id="2692" w:author="Revised draft" w:date="2016-10-03T09:13:00Z">
        <w:r w:rsidRPr="008A1F4B">
          <w:t>over</w:t>
        </w:r>
      </w:ins>
      <w:ins w:id="2693" w:author="Revised draft" w:date="2016-10-03T13:04:00Z">
        <w:r w:rsidR="00051C9C" w:rsidRPr="00051C9C">
          <w:rPr>
            <w:b/>
          </w:rPr>
          <w:t xml:space="preserve"> </w:t>
        </w:r>
      </w:ins>
      <w:ins w:id="2694" w:author="Revised draft" w:date="2016-10-04T10:28:00Z">
        <w:r w:rsidR="00602FA6" w:rsidRPr="008A1F4B">
          <w:rPr>
            <w:b/>
          </w:rPr>
          <w:t>actual allowable revenues</w:t>
        </w:r>
      </w:ins>
      <w:r w:rsidRPr="008A1F4B">
        <w:t xml:space="preserve"> </w:t>
      </w:r>
      <w:ins w:id="2695" w:author="Revised draft" w:date="2016-10-03T09:13:00Z">
        <w:r>
          <w:t>in respect of</w:t>
        </w:r>
        <w:r w:rsidRPr="003973E0">
          <w:t xml:space="preserve"> </w:t>
        </w:r>
        <w:r>
          <w:t>earlier</w:t>
        </w:r>
        <w:r w:rsidRPr="003973E0">
          <w:t xml:space="preserve"> </w:t>
        </w:r>
        <w:r w:rsidRPr="003973E0">
          <w:rPr>
            <w:b/>
          </w:rPr>
          <w:t>disclosure years</w:t>
        </w:r>
        <w:r w:rsidRPr="003973E0">
          <w:t>,</w:t>
        </w:r>
        <w:r w:rsidRPr="00DF2882">
          <w:t xml:space="preserve"> the amount drawn down shall be </w:t>
        </w:r>
        <w:r>
          <w:rPr>
            <w:rFonts w:ascii="Calibri" w:eastAsia="Times New Roman" w:hAnsi="Calibri" w:cs="Times New Roman"/>
            <w:bCs/>
            <w:szCs w:val="20"/>
            <w:lang w:eastAsia="en-GB"/>
          </w:rPr>
          <w:t xml:space="preserve">such that the balance of the </w:t>
        </w:r>
        <w:r w:rsidRPr="000D1241">
          <w:rPr>
            <w:rFonts w:ascii="Calibri" w:eastAsia="Times New Roman" w:hAnsi="Calibri" w:cs="Times New Roman"/>
            <w:b/>
            <w:bCs/>
            <w:szCs w:val="20"/>
            <w:lang w:eastAsia="en-GB"/>
          </w:rPr>
          <w:t>wash-up account</w:t>
        </w:r>
        <w:r>
          <w:rPr>
            <w:rFonts w:ascii="Calibri" w:eastAsia="Times New Roman" w:hAnsi="Calibri" w:cs="Times New Roman"/>
            <w:bCs/>
            <w:szCs w:val="20"/>
            <w:lang w:eastAsia="en-GB"/>
          </w:rPr>
          <w:t xml:space="preserve"> is reduced to nil in respect of each earlier </w:t>
        </w:r>
        <w:r w:rsidRPr="000D1241">
          <w:rPr>
            <w:rFonts w:ascii="Calibri" w:eastAsia="Times New Roman" w:hAnsi="Calibri" w:cs="Times New Roman"/>
            <w:b/>
            <w:bCs/>
            <w:szCs w:val="20"/>
            <w:lang w:eastAsia="en-GB"/>
          </w:rPr>
          <w:t>disclosure year</w:t>
        </w:r>
        <w:r>
          <w:rPr>
            <w:rFonts w:ascii="Calibri" w:eastAsia="Times New Roman" w:hAnsi="Calibri" w:cs="Times New Roman"/>
            <w:b/>
            <w:bCs/>
            <w:szCs w:val="20"/>
            <w:lang w:eastAsia="en-GB"/>
          </w:rPr>
          <w:t>.</w:t>
        </w:r>
        <w:r w:rsidRPr="003973E0">
          <w:t xml:space="preserve"> </w:t>
        </w:r>
      </w:ins>
    </w:p>
    <w:p w:rsidR="00057945" w:rsidDel="00D51B22" w:rsidRDefault="00057945" w:rsidP="00057945">
      <w:pPr>
        <w:pStyle w:val="HeadingH6ClausesubtextL2"/>
        <w:rPr>
          <w:ins w:id="2696" w:author="Author"/>
          <w:del w:id="2697" w:author="Revised draft" w:date="2016-10-03T09:13:00Z"/>
        </w:rPr>
      </w:pPr>
      <w:ins w:id="2698" w:author="Author">
        <w:del w:id="2699" w:author="Revised draft" w:date="2016-10-03T09:13:00Z">
          <w:r w:rsidDel="00D51B22">
            <w:delText xml:space="preserve">the calculation of the </w:delText>
          </w:r>
          <w:r w:rsidDel="00D51B22">
            <w:rPr>
              <w:b/>
              <w:bCs/>
            </w:rPr>
            <w:delText xml:space="preserve">actual allowable revenue </w:delText>
          </w:r>
          <w:r w:rsidDel="00D51B22">
            <w:delText>for a revenue wash-up calculation must-</w:delText>
          </w:r>
        </w:del>
      </w:ins>
    </w:p>
    <w:p w:rsidR="00057945" w:rsidDel="00D51B22" w:rsidRDefault="00057945" w:rsidP="00057945">
      <w:pPr>
        <w:pStyle w:val="HeadingH7ClausesubtextL3"/>
        <w:rPr>
          <w:ins w:id="2700" w:author="Author"/>
          <w:del w:id="2701" w:author="Revised draft" w:date="2016-10-03T09:13:00Z"/>
        </w:rPr>
      </w:pPr>
      <w:ins w:id="2702" w:author="Author">
        <w:del w:id="2703" w:author="Revised draft" w:date="2016-10-03T09:13:00Z">
          <w:r w:rsidDel="00D51B22">
            <w:delText xml:space="preserve">apply the X factor that was used when the </w:delText>
          </w:r>
          <w:r w:rsidDel="00D51B22">
            <w:rPr>
              <w:b/>
              <w:bCs/>
            </w:rPr>
            <w:delText>forecast net allowable revenue</w:delText>
          </w:r>
          <w:r w:rsidDel="00D51B22">
            <w:delText xml:space="preserve"> was originally determined for the </w:delText>
          </w:r>
          <w:r w:rsidDel="00D51B22">
            <w:rPr>
              <w:b/>
              <w:bCs/>
            </w:rPr>
            <w:delText>disclosure year</w:delText>
          </w:r>
          <w:r w:rsidDel="00D51B22">
            <w:delText xml:space="preserve"> and the </w:delText>
          </w:r>
          <w:r w:rsidRPr="00AE681F" w:rsidDel="00D51B22">
            <w:rPr>
              <w:b/>
            </w:rPr>
            <w:delText>actual</w:delText>
          </w:r>
          <w:r w:rsidDel="00D51B22">
            <w:delText xml:space="preserve"> </w:delText>
          </w:r>
          <w:r w:rsidDel="00D51B22">
            <w:rPr>
              <w:b/>
              <w:bCs/>
            </w:rPr>
            <w:delText>net allowable revenue</w:delText>
          </w:r>
          <w:r w:rsidDel="00D51B22">
            <w:delText xml:space="preserve"> for the preceding </w:delText>
          </w:r>
          <w:r w:rsidDel="00D51B22">
            <w:rPr>
              <w:b/>
              <w:bCs/>
            </w:rPr>
            <w:delText>disclosure year</w:delText>
          </w:r>
          <w:r w:rsidDel="00D51B22">
            <w:delText>;</w:delText>
          </w:r>
        </w:del>
      </w:ins>
    </w:p>
    <w:p w:rsidR="00057945" w:rsidDel="00D51B22" w:rsidRDefault="00057945" w:rsidP="00057945">
      <w:pPr>
        <w:pStyle w:val="HeadingH7ClausesubtextL3"/>
        <w:rPr>
          <w:ins w:id="2704" w:author="Author"/>
          <w:del w:id="2705" w:author="Revised draft" w:date="2016-10-03T09:13:00Z"/>
        </w:rPr>
      </w:pPr>
      <w:ins w:id="2706" w:author="Author">
        <w:del w:id="2707" w:author="Revised draft" w:date="2016-10-03T09:13:00Z">
          <w:r w:rsidDel="00D51B22">
            <w:delText xml:space="preserve">apply the </w:delText>
          </w:r>
          <w:r w:rsidRPr="00AE681F" w:rsidDel="00D51B22">
            <w:rPr>
              <w:b/>
            </w:rPr>
            <w:delText>CPI</w:delText>
          </w:r>
          <w:r w:rsidDel="00D51B22">
            <w:delText xml:space="preserve"> in place of the</w:delText>
          </w:r>
          <w:r w:rsidRPr="00AE681F" w:rsidDel="00D51B22">
            <w:rPr>
              <w:b/>
            </w:rPr>
            <w:delText xml:space="preserve"> forecast CPI</w:delText>
          </w:r>
          <w:r w:rsidRPr="00AE681F" w:rsidDel="00D51B22">
            <w:delText>, to the extent that</w:delText>
          </w:r>
          <w:r w:rsidRPr="00AE681F" w:rsidDel="00D51B22">
            <w:rPr>
              <w:b/>
            </w:rPr>
            <w:delText xml:space="preserve"> forecast CPI </w:delText>
          </w:r>
          <w:r w:rsidRPr="00AE681F" w:rsidDel="00D51B22">
            <w:delText xml:space="preserve">was applied under the s 52P determination in setting </w:delText>
          </w:r>
          <w:r w:rsidRPr="00AE681F" w:rsidDel="00D51B22">
            <w:rPr>
              <w:b/>
            </w:rPr>
            <w:delText>prices</w:delText>
          </w:r>
          <w:r w:rsidRPr="00AE681F" w:rsidDel="00D51B22">
            <w:delText xml:space="preserve"> </w:delText>
          </w:r>
          <w:r w:rsidDel="00D51B22">
            <w:delText>in accordance with</w:delText>
          </w:r>
          <w:r w:rsidRPr="00AE681F" w:rsidDel="00D51B22">
            <w:delText xml:space="preserve"> clause 3.1.1(4)(</w:delText>
          </w:r>
          <w:r w:rsidRPr="00355499" w:rsidDel="00D51B22">
            <w:delText>c</w:delText>
          </w:r>
          <w:r w:rsidDel="00D51B22">
            <w:delText>);</w:delText>
          </w:r>
          <w:r w:rsidR="003B42D6" w:rsidDel="00D51B22">
            <w:delText xml:space="preserve"> and</w:delText>
          </w:r>
        </w:del>
      </w:ins>
    </w:p>
    <w:p w:rsidR="003B42D6" w:rsidDel="00D51B22" w:rsidRDefault="003B42D6" w:rsidP="00057945">
      <w:pPr>
        <w:pStyle w:val="HeadingH7ClausesubtextL3"/>
        <w:rPr>
          <w:ins w:id="2708" w:author="Author"/>
          <w:del w:id="2709" w:author="Revised draft" w:date="2016-10-03T09:13:00Z"/>
        </w:rPr>
      </w:pPr>
      <w:ins w:id="2710" w:author="Author">
        <w:del w:id="2711" w:author="Revised draft" w:date="2016-10-03T09:13:00Z">
          <w:r w:rsidDel="00D51B22">
            <w:delText xml:space="preserve">apply actual </w:delText>
          </w:r>
          <w:r w:rsidRPr="009372AF" w:rsidDel="00D51B22">
            <w:rPr>
              <w:b/>
            </w:rPr>
            <w:delText>pass-through costs</w:delText>
          </w:r>
          <w:r w:rsidDel="00D51B22">
            <w:delText xml:space="preserve"> and actual </w:delText>
          </w:r>
          <w:r w:rsidRPr="009372AF" w:rsidDel="00D51B22">
            <w:rPr>
              <w:b/>
            </w:rPr>
            <w:delText>recoverable costs</w:delText>
          </w:r>
          <w:r w:rsidR="00F55A63" w:rsidRPr="00F55A63" w:rsidDel="00D51B22">
            <w:delText>;</w:delText>
          </w:r>
        </w:del>
      </w:ins>
    </w:p>
    <w:p w:rsidR="00057945" w:rsidDel="00D51B22" w:rsidRDefault="00057945" w:rsidP="00057945">
      <w:pPr>
        <w:pStyle w:val="HeadingH6ClausesubtextL2"/>
        <w:rPr>
          <w:ins w:id="2712" w:author="Author"/>
          <w:del w:id="2713" w:author="Revised draft" w:date="2016-10-03T09:13:00Z"/>
        </w:rPr>
      </w:pPr>
      <w:ins w:id="2714" w:author="Author">
        <w:del w:id="2715" w:author="Revised draft" w:date="2016-10-03T09:13:00Z">
          <w:r w:rsidDel="00D51B22">
            <w:delText>‘actual revenue’ for a revenue wash-up calculation means, subject to subclause (</w:delText>
          </w:r>
          <w:r w:rsidR="002A74DA" w:rsidDel="00D51B22">
            <w:delText>e</w:delText>
          </w:r>
          <w:r w:rsidDel="00D51B22">
            <w:delText xml:space="preserve">), an amount that includes the sum of each </w:delText>
          </w:r>
          <w:r w:rsidDel="00D51B22">
            <w:rPr>
              <w:b/>
              <w:bCs/>
            </w:rPr>
            <w:delText>price</w:delText>
          </w:r>
          <w:r w:rsidDel="00D51B22">
            <w:delText xml:space="preserve"> multiplied by actual </w:delText>
          </w:r>
          <w:r w:rsidRPr="00406ACD" w:rsidDel="00D51B22">
            <w:rPr>
              <w:b/>
              <w:bCs/>
            </w:rPr>
            <w:delText>quantities</w:delText>
          </w:r>
          <w:r w:rsidDel="00D51B22">
            <w:delText xml:space="preserve"> supplied in the </w:delText>
          </w:r>
          <w:r w:rsidDel="00D51B22">
            <w:rPr>
              <w:b/>
              <w:bCs/>
            </w:rPr>
            <w:delText>disclosure year</w:delText>
          </w:r>
          <w:r w:rsidDel="00D51B22">
            <w:delText xml:space="preserve"> plus </w:delText>
          </w:r>
          <w:r w:rsidDel="00D51B22">
            <w:rPr>
              <w:b/>
              <w:bCs/>
            </w:rPr>
            <w:delText>other regulated income</w:delText>
          </w:r>
          <w:r w:rsidDel="00D51B22">
            <w:delText>;</w:delText>
          </w:r>
        </w:del>
      </w:ins>
    </w:p>
    <w:p w:rsidR="00057945" w:rsidDel="00D51B22" w:rsidRDefault="00057945" w:rsidP="00057945">
      <w:pPr>
        <w:pStyle w:val="HeadingH6ClausesubtextL2"/>
        <w:rPr>
          <w:ins w:id="2716" w:author="Author"/>
          <w:del w:id="2717" w:author="Revised draft" w:date="2016-10-03T09:13:00Z"/>
        </w:rPr>
      </w:pPr>
      <w:ins w:id="2718" w:author="Author">
        <w:del w:id="2719" w:author="Revised draft" w:date="2016-10-03T09:13:00Z">
          <w:r w:rsidDel="00D51B22">
            <w:delText xml:space="preserve">the calculation of </w:delText>
          </w:r>
          <w:r w:rsidRPr="00406ACD" w:rsidDel="00D51B22">
            <w:delText xml:space="preserve">actual revenue from </w:delText>
          </w:r>
          <w:r w:rsidRPr="00406ACD" w:rsidDel="00D51B22">
            <w:rPr>
              <w:bCs/>
            </w:rPr>
            <w:delText>prices</w:delText>
          </w:r>
          <w:r w:rsidDel="00D51B22">
            <w:delText xml:space="preserve"> for a revenue wash-up calculation must be based on the </w:delText>
          </w:r>
          <w:r w:rsidDel="00D51B22">
            <w:rPr>
              <w:b/>
              <w:bCs/>
            </w:rPr>
            <w:delText>prices</w:delText>
          </w:r>
          <w:r w:rsidDel="00D51B22">
            <w:delText xml:space="preserve"> that applied at the time that the revenue for the </w:delText>
          </w:r>
          <w:r w:rsidDel="00D51B22">
            <w:rPr>
              <w:b/>
              <w:bCs/>
            </w:rPr>
            <w:delText>disclosure year</w:delText>
          </w:r>
          <w:r w:rsidDel="00D51B22">
            <w:delText xml:space="preserve"> was forecast;</w:delText>
          </w:r>
        </w:del>
      </w:ins>
    </w:p>
    <w:p w:rsidR="00057945" w:rsidDel="00D51B22" w:rsidRDefault="00057945" w:rsidP="00057945">
      <w:pPr>
        <w:pStyle w:val="HeadingH6ClausesubtextL2"/>
        <w:rPr>
          <w:ins w:id="2720" w:author="Author"/>
          <w:del w:id="2721" w:author="Revised draft" w:date="2016-10-03T09:13:00Z"/>
        </w:rPr>
      </w:pPr>
      <w:ins w:id="2722" w:author="Author">
        <w:del w:id="2723" w:author="Revised draft" w:date="2016-10-03T09:13:00Z">
          <w:r w:rsidDel="00D51B22">
            <w:delText xml:space="preserve">the </w:delText>
          </w:r>
          <w:r w:rsidRPr="0020513A" w:rsidDel="00D51B22">
            <w:rPr>
              <w:b/>
            </w:rPr>
            <w:delText>wash-up amount</w:delText>
          </w:r>
          <w:r w:rsidDel="00D51B22">
            <w:delText xml:space="preserve"> for a </w:delText>
          </w:r>
          <w:r w:rsidDel="00D51B22">
            <w:rPr>
              <w:b/>
              <w:bCs/>
            </w:rPr>
            <w:delText>disclosure year</w:delText>
          </w:r>
          <w:r w:rsidDel="00D51B22">
            <w:delText xml:space="preserve"> may be capped if specified by the </w:delText>
          </w:r>
          <w:r w:rsidDel="00D51B22">
            <w:rPr>
              <w:b/>
              <w:bCs/>
            </w:rPr>
            <w:delText>Commission</w:delText>
          </w:r>
          <w:r w:rsidDel="00D51B22">
            <w:delText xml:space="preserve"> in a s 52P determination;</w:delText>
          </w:r>
        </w:del>
      </w:ins>
    </w:p>
    <w:p w:rsidR="00057945" w:rsidDel="00D51B22" w:rsidRDefault="00057945" w:rsidP="00057945">
      <w:pPr>
        <w:pStyle w:val="HeadingH6ClausesubtextL2"/>
        <w:rPr>
          <w:ins w:id="2724" w:author="Author"/>
          <w:del w:id="2725" w:author="Revised draft" w:date="2016-10-03T09:13:00Z"/>
        </w:rPr>
      </w:pPr>
      <w:ins w:id="2726" w:author="Author">
        <w:del w:id="2727" w:author="Revised draft" w:date="2016-10-03T09:13:00Z">
          <w:r w:rsidDel="00D51B22">
            <w:delText>‘revenue wash-up draw down amount’ means, subject to subclause (</w:delText>
          </w:r>
          <w:r w:rsidR="002A74DA" w:rsidDel="00D51B22">
            <w:delText>h</w:delText>
          </w:r>
          <w:r w:rsidDel="00D51B22">
            <w:delText xml:space="preserve">), an amount drawn down from the </w:delText>
          </w:r>
          <w:r w:rsidRPr="00653F05" w:rsidDel="00D51B22">
            <w:rPr>
              <w:b/>
            </w:rPr>
            <w:delText xml:space="preserve">wash-up account </w:delText>
          </w:r>
          <w:r w:rsidDel="00D51B22">
            <w:delText xml:space="preserve">and applied to </w:delText>
          </w:r>
          <w:r w:rsidR="003B42D6" w:rsidRPr="009372AF" w:rsidDel="00D51B22">
            <w:rPr>
              <w:b/>
            </w:rPr>
            <w:delText>forecast</w:delText>
          </w:r>
          <w:r w:rsidR="003B42D6" w:rsidDel="00D51B22">
            <w:delText xml:space="preserve"> </w:delText>
          </w:r>
          <w:r w:rsidR="003B42D6" w:rsidRPr="009372AF" w:rsidDel="00D51B22">
            <w:rPr>
              <w:b/>
            </w:rPr>
            <w:delText>allowable revenue</w:delText>
          </w:r>
          <w:r w:rsidR="003B42D6" w:rsidDel="00D51B22">
            <w:delText xml:space="preserve"> in </w:delText>
          </w:r>
          <w:r w:rsidDel="00D51B22">
            <w:delText xml:space="preserve">a </w:delText>
          </w:r>
          <w:r w:rsidDel="00D51B22">
            <w:rPr>
              <w:b/>
              <w:bCs/>
            </w:rPr>
            <w:delText>disclosure year</w:delText>
          </w:r>
          <w:r w:rsidDel="00D51B22">
            <w:delText xml:space="preserve"> when setting </w:delText>
          </w:r>
          <w:r w:rsidRPr="001218E3" w:rsidDel="00D51B22">
            <w:rPr>
              <w:b/>
            </w:rPr>
            <w:delText>prices</w:delText>
          </w:r>
          <w:r w:rsidDel="00D51B22">
            <w:rPr>
              <w:b/>
            </w:rPr>
            <w:delText xml:space="preserve"> </w:delText>
          </w:r>
          <w:r w:rsidRPr="008F16F6" w:rsidDel="00D51B22">
            <w:delText>in</w:delText>
          </w:r>
          <w:r w:rsidDel="00D51B22">
            <w:rPr>
              <w:b/>
            </w:rPr>
            <w:delText xml:space="preserve"> </w:delText>
          </w:r>
          <w:r w:rsidRPr="008F16F6" w:rsidDel="00D51B22">
            <w:delText>accordance with a s 52P determination</w:delText>
          </w:r>
          <w:r w:rsidDel="00D51B22">
            <w:delText>;</w:delText>
          </w:r>
        </w:del>
      </w:ins>
    </w:p>
    <w:p w:rsidR="00057945" w:rsidDel="00D51B22" w:rsidRDefault="00057945" w:rsidP="00057945">
      <w:pPr>
        <w:pStyle w:val="HeadingH6ClausesubtextL2"/>
        <w:rPr>
          <w:ins w:id="2728" w:author="Author"/>
          <w:del w:id="2729" w:author="Revised draft" w:date="2016-10-03T09:13:00Z"/>
        </w:rPr>
      </w:pPr>
      <w:ins w:id="2730" w:author="Author">
        <w:del w:id="2731" w:author="Revised draft" w:date="2016-10-03T09:13:00Z">
          <w:r w:rsidDel="00D51B22">
            <w:delText xml:space="preserve">the </w:delText>
          </w:r>
          <w:r w:rsidDel="00D51B22">
            <w:rPr>
              <w:b/>
            </w:rPr>
            <w:delText>revenue wash-up draw down</w:delText>
          </w:r>
          <w:r w:rsidRPr="0020513A" w:rsidDel="00D51B22">
            <w:rPr>
              <w:b/>
            </w:rPr>
            <w:delText xml:space="preserve"> amount</w:delText>
          </w:r>
          <w:r w:rsidDel="00D51B22">
            <w:delText xml:space="preserve"> for a </w:delText>
          </w:r>
          <w:r w:rsidDel="00D51B22">
            <w:rPr>
              <w:b/>
              <w:bCs/>
            </w:rPr>
            <w:delText>disclosure year</w:delText>
          </w:r>
          <w:r w:rsidDel="00D51B22">
            <w:delText xml:space="preserve"> may be subject to a cap or collar based on </w:delText>
          </w:r>
          <w:r w:rsidRPr="006D107D" w:rsidDel="00D51B22">
            <w:rPr>
              <w:b/>
            </w:rPr>
            <w:delText>forecast</w:delText>
          </w:r>
          <w:r w:rsidDel="00D51B22">
            <w:delText xml:space="preserve"> </w:delText>
          </w:r>
          <w:r w:rsidRPr="001218E3" w:rsidDel="00D51B22">
            <w:rPr>
              <w:b/>
            </w:rPr>
            <w:delText xml:space="preserve">net allowable revenue </w:delText>
          </w:r>
          <w:r w:rsidDel="00D51B22">
            <w:delText xml:space="preserve">if specified by the </w:delText>
          </w:r>
          <w:r w:rsidRPr="00D1275F" w:rsidDel="00D51B22">
            <w:rPr>
              <w:b/>
            </w:rPr>
            <w:delText>Commission</w:delText>
          </w:r>
          <w:r w:rsidDel="00D51B22">
            <w:delText xml:space="preserve"> in a s 52P determination; and</w:delText>
          </w:r>
        </w:del>
      </w:ins>
    </w:p>
    <w:p w:rsidR="00057945" w:rsidDel="00D51B22" w:rsidRDefault="00057945" w:rsidP="00057945">
      <w:pPr>
        <w:pStyle w:val="HeadingH6ClausesubtextL2"/>
        <w:rPr>
          <w:ins w:id="2732" w:author="Author"/>
          <w:del w:id="2733" w:author="Revised draft" w:date="2016-10-03T09:13:00Z"/>
        </w:rPr>
      </w:pPr>
      <w:ins w:id="2734" w:author="Author">
        <w:del w:id="2735" w:author="Revised draft" w:date="2016-10-03T09:13:00Z">
          <w:r w:rsidDel="00D51B22">
            <w:delText xml:space="preserve">the timing of entries recorded in the </w:delText>
          </w:r>
          <w:r w:rsidRPr="007311A7" w:rsidDel="00D51B22">
            <w:rPr>
              <w:b/>
            </w:rPr>
            <w:delText>wash-up account</w:delText>
          </w:r>
          <w:r w:rsidDel="00D51B22">
            <w:delText xml:space="preserve"> shall be: </w:delText>
          </w:r>
        </w:del>
      </w:ins>
    </w:p>
    <w:p w:rsidR="00057945" w:rsidRPr="007311A7" w:rsidDel="00D51B22" w:rsidRDefault="00057945" w:rsidP="00057945">
      <w:pPr>
        <w:pStyle w:val="HeadingH7ClausesubtextL3"/>
        <w:rPr>
          <w:ins w:id="2736" w:author="Author"/>
          <w:del w:id="2737" w:author="Revised draft" w:date="2016-10-03T09:13:00Z"/>
        </w:rPr>
      </w:pPr>
      <w:ins w:id="2738" w:author="Author">
        <w:del w:id="2739" w:author="Revised draft" w:date="2016-10-03T09:13:00Z">
          <w:r w:rsidRPr="004E5CD9" w:rsidDel="00D51B22">
            <w:rPr>
              <w:b/>
            </w:rPr>
            <w:delText>voluntary undercharging deduction amounts</w:delText>
          </w:r>
          <w:r w:rsidRPr="008921B2" w:rsidDel="00D51B22">
            <w:delText xml:space="preserve"> occur with effect on the</w:delText>
          </w:r>
          <w:r w:rsidDel="00D51B22">
            <w:delText xml:space="preserve"> </w:delText>
          </w:r>
          <w:r w:rsidRPr="008921B2" w:rsidDel="00D51B22">
            <w:delText>start of the</w:delText>
          </w:r>
          <w:r w:rsidDel="00D51B22">
            <w:delText xml:space="preserve"> </w:delText>
          </w:r>
          <w:r w:rsidRPr="004E5CD9" w:rsidDel="00D51B22">
            <w:rPr>
              <w:b/>
            </w:rPr>
            <w:delText>disclosure year</w:delText>
          </w:r>
          <w:r w:rsidDel="00D51B22">
            <w:delText xml:space="preserve"> </w:delText>
          </w:r>
          <w:r w:rsidRPr="008921B2" w:rsidDel="00D51B22">
            <w:delText>following the</w:delText>
          </w:r>
          <w:r w:rsidDel="00D51B22">
            <w:delText xml:space="preserve"> </w:delText>
          </w:r>
          <w:r w:rsidRPr="004E5CD9" w:rsidDel="00D51B22">
            <w:rPr>
              <w:b/>
            </w:rPr>
            <w:delText>disclosure year</w:delText>
          </w:r>
          <w:r w:rsidDel="00D51B22">
            <w:delText xml:space="preserve"> </w:delText>
          </w:r>
          <w:r w:rsidRPr="008921B2" w:rsidDel="00D51B22">
            <w:delText>to which the</w:delText>
          </w:r>
          <w:r w:rsidDel="00D51B22">
            <w:delText xml:space="preserve"> setting of </w:delText>
          </w:r>
          <w:r w:rsidRPr="004E5CD9" w:rsidDel="00D51B22">
            <w:rPr>
              <w:b/>
            </w:rPr>
            <w:delText>prices</w:delText>
          </w:r>
          <w:r w:rsidDel="00D51B22">
            <w:delText xml:space="preserve"> relates</w:delText>
          </w:r>
          <w:r w:rsidRPr="008921B2" w:rsidDel="00D51B22">
            <w:delText>;</w:delText>
          </w:r>
        </w:del>
      </w:ins>
    </w:p>
    <w:p w:rsidR="00057945" w:rsidRPr="008921B2" w:rsidDel="00D51B22" w:rsidRDefault="00057945" w:rsidP="00057945">
      <w:pPr>
        <w:pStyle w:val="HeadingH7ClausesubtextL3"/>
        <w:rPr>
          <w:ins w:id="2740" w:author="Author"/>
          <w:del w:id="2741" w:author="Revised draft" w:date="2016-10-03T09:13:00Z"/>
          <w:b/>
        </w:rPr>
      </w:pPr>
      <w:ins w:id="2742" w:author="Author">
        <w:del w:id="2743" w:author="Revised draft" w:date="2016-10-03T09:13:00Z">
          <w:r w:rsidRPr="0020513A" w:rsidDel="00D51B22">
            <w:rPr>
              <w:b/>
            </w:rPr>
            <w:lastRenderedPageBreak/>
            <w:delText>wash-up amounts</w:delText>
          </w:r>
          <w:r w:rsidRPr="007311A7" w:rsidDel="00D51B22">
            <w:rPr>
              <w:b/>
            </w:rPr>
            <w:delText xml:space="preserve"> </w:delText>
          </w:r>
          <w:r w:rsidRPr="007311A7" w:rsidDel="00D51B22">
            <w:delText xml:space="preserve">occur with effect </w:delText>
          </w:r>
          <w:r w:rsidR="00F55A63" w:rsidDel="00D51B22">
            <w:delText>at</w:delText>
          </w:r>
          <w:r w:rsidRPr="007311A7" w:rsidDel="00D51B22">
            <w:delText xml:space="preserve"> the start of the</w:delText>
          </w:r>
          <w:r w:rsidRPr="007311A7" w:rsidDel="00D51B22">
            <w:rPr>
              <w:b/>
            </w:rPr>
            <w:delText xml:space="preserve"> disclosure year </w:delText>
          </w:r>
          <w:r w:rsidRPr="007311A7" w:rsidDel="00D51B22">
            <w:delText>following the</w:delText>
          </w:r>
          <w:r w:rsidRPr="007311A7" w:rsidDel="00D51B22">
            <w:rPr>
              <w:b/>
            </w:rPr>
            <w:delText xml:space="preserve"> disclosure year </w:delText>
          </w:r>
          <w:r w:rsidRPr="007311A7" w:rsidDel="00D51B22">
            <w:delText>to which the wash-up calculation relates;</w:delText>
          </w:r>
        </w:del>
      </w:ins>
    </w:p>
    <w:p w:rsidR="00057945" w:rsidRPr="007311A7" w:rsidDel="00D51B22" w:rsidRDefault="00057945" w:rsidP="00057945">
      <w:pPr>
        <w:pStyle w:val="HeadingH7ClausesubtextL3"/>
        <w:rPr>
          <w:ins w:id="2744" w:author="Author"/>
          <w:del w:id="2745" w:author="Revised draft" w:date="2016-10-03T09:13:00Z"/>
          <w:b/>
        </w:rPr>
      </w:pPr>
      <w:ins w:id="2746" w:author="Author">
        <w:del w:id="2747" w:author="Revised draft" w:date="2016-10-03T09:13:00Z">
          <w:r w:rsidRPr="007311A7" w:rsidDel="00D51B22">
            <w:rPr>
              <w:b/>
            </w:rPr>
            <w:delText xml:space="preserve">revenue wash-up draw down amounts </w:delText>
          </w:r>
          <w:r w:rsidRPr="007311A7" w:rsidDel="00D51B22">
            <w:delText xml:space="preserve">occur with effect </w:delText>
          </w:r>
          <w:r w:rsidR="00F55A63" w:rsidDel="00D51B22">
            <w:delText>at</w:delText>
          </w:r>
          <w:r w:rsidRPr="007311A7" w:rsidDel="00D51B22">
            <w:delText xml:space="preserve"> the end of</w:delText>
          </w:r>
          <w:r w:rsidRPr="007311A7" w:rsidDel="00D51B22">
            <w:rPr>
              <w:b/>
            </w:rPr>
            <w:delText xml:space="preserve"> </w:delText>
          </w:r>
          <w:r w:rsidRPr="007311A7" w:rsidDel="00D51B22">
            <w:delText xml:space="preserve">the </w:delText>
          </w:r>
          <w:r w:rsidRPr="007311A7" w:rsidDel="00D51B22">
            <w:rPr>
              <w:b/>
            </w:rPr>
            <w:delText xml:space="preserve">disclosure year </w:delText>
          </w:r>
          <w:r w:rsidRPr="007311A7" w:rsidDel="00D51B22">
            <w:delText>to which the draw down is applied in</w:delText>
          </w:r>
          <w:r w:rsidRPr="007311A7" w:rsidDel="00D51B22">
            <w:rPr>
              <w:b/>
            </w:rPr>
            <w:delText xml:space="preserve"> prices</w:delText>
          </w:r>
          <w:r w:rsidRPr="007311A7" w:rsidDel="00D51B22">
            <w:delText>; and</w:delText>
          </w:r>
        </w:del>
      </w:ins>
    </w:p>
    <w:p w:rsidR="00057945" w:rsidRPr="007311A7" w:rsidDel="00D51B22" w:rsidRDefault="00057945" w:rsidP="00057945">
      <w:pPr>
        <w:pStyle w:val="HeadingH7ClausesubtextL3"/>
        <w:rPr>
          <w:ins w:id="2748" w:author="Author"/>
          <w:del w:id="2749" w:author="Revised draft" w:date="2016-10-03T09:13:00Z"/>
          <w:b/>
        </w:rPr>
      </w:pPr>
      <w:ins w:id="2750" w:author="Author">
        <w:del w:id="2751" w:author="Revised draft" w:date="2016-10-03T09:13:00Z">
          <w:r w:rsidRPr="007311A7" w:rsidDel="00D51B22">
            <w:delText xml:space="preserve">time value of money amounts occur with effect </w:delText>
          </w:r>
          <w:r w:rsidR="00F55A63" w:rsidDel="00D51B22">
            <w:delText>at</w:delText>
          </w:r>
          <w:r w:rsidRPr="007311A7" w:rsidDel="00D51B22">
            <w:delText xml:space="preserve"> the end of the</w:delText>
          </w:r>
          <w:r w:rsidRPr="007311A7" w:rsidDel="00D51B22">
            <w:rPr>
              <w:b/>
            </w:rPr>
            <w:delText xml:space="preserve"> disclosure year </w:delText>
          </w:r>
          <w:r w:rsidRPr="007311A7" w:rsidDel="00D51B22">
            <w:delText>to which the calculation is applied to the opening</w:delText>
          </w:r>
          <w:r w:rsidRPr="007311A7" w:rsidDel="00D51B22">
            <w:rPr>
              <w:b/>
            </w:rPr>
            <w:delText xml:space="preserve"> </w:delText>
          </w:r>
          <w:r w:rsidRPr="007311A7" w:rsidDel="00D51B22">
            <w:delText>balance of the</w:delText>
          </w:r>
          <w:r w:rsidRPr="007311A7" w:rsidDel="00D51B22">
            <w:rPr>
              <w:b/>
            </w:rPr>
            <w:delText xml:space="preserve"> wash-up account</w:delText>
          </w:r>
          <w:r w:rsidRPr="00844D6C" w:rsidDel="00D51B22">
            <w:delText>;</w:delText>
          </w:r>
        </w:del>
      </w:ins>
    </w:p>
    <w:p w:rsidR="00057945" w:rsidDel="00D51B22" w:rsidRDefault="00057945" w:rsidP="00057945">
      <w:pPr>
        <w:pStyle w:val="HeadingH6ClausesubtextL2"/>
        <w:rPr>
          <w:ins w:id="2752" w:author="Author"/>
          <w:del w:id="2753" w:author="Revised draft" w:date="2016-10-03T09:13:00Z"/>
        </w:rPr>
      </w:pPr>
      <w:ins w:id="2754" w:author="Author">
        <w:del w:id="2755" w:author="Revised draft" w:date="2016-10-03T09:13:00Z">
          <w:r w:rsidDel="00D51B22">
            <w:delText xml:space="preserve">the transitional opening balance of the </w:delText>
          </w:r>
          <w:r w:rsidDel="00D51B22">
            <w:rPr>
              <w:b/>
              <w:bCs/>
            </w:rPr>
            <w:delText>wash-up account</w:delText>
          </w:r>
          <w:r w:rsidDel="00D51B22">
            <w:delText xml:space="preserve"> for the first </w:delText>
          </w:r>
          <w:r w:rsidDel="00D51B22">
            <w:rPr>
              <w:b/>
              <w:bCs/>
            </w:rPr>
            <w:delText>disclosure year</w:delText>
          </w:r>
          <w:r w:rsidDel="00D51B22">
            <w:delText xml:space="preserve"> in which the </w:delText>
          </w:r>
          <w:r w:rsidDel="00D51B22">
            <w:rPr>
              <w:b/>
              <w:bCs/>
            </w:rPr>
            <w:delText>wash-up account</w:delText>
          </w:r>
          <w:r w:rsidDel="00D51B22">
            <w:delText xml:space="preserve"> is used shall be determined by the </w:delText>
          </w:r>
          <w:r w:rsidDel="00D51B22">
            <w:rPr>
              <w:b/>
              <w:bCs/>
            </w:rPr>
            <w:delText>Commission</w:delText>
          </w:r>
          <w:r w:rsidDel="00D51B22">
            <w:delText xml:space="preserve"> based on an estimate of </w:delText>
          </w:r>
          <w:r w:rsidRPr="007311A7" w:rsidDel="00D51B22">
            <w:rPr>
              <w:b/>
            </w:rPr>
            <w:delText xml:space="preserve">pass-through cost </w:delText>
          </w:r>
          <w:r w:rsidDel="00D51B22">
            <w:delText xml:space="preserve">or </w:delText>
          </w:r>
          <w:r w:rsidRPr="007311A7" w:rsidDel="00D51B22">
            <w:rPr>
              <w:b/>
            </w:rPr>
            <w:delText>recoverable cost</w:delText>
          </w:r>
          <w:r w:rsidDel="00D51B22">
            <w:delText xml:space="preserve"> amounts from the preceding </w:delText>
          </w:r>
          <w:r w:rsidDel="00D51B22">
            <w:rPr>
              <w:b/>
              <w:bCs/>
            </w:rPr>
            <w:delText>regulatory period</w:delText>
          </w:r>
          <w:r w:rsidDel="00D51B22">
            <w:delText xml:space="preserve"> that have not yet been accounted for in </w:delText>
          </w:r>
          <w:r w:rsidDel="00D51B22">
            <w:rPr>
              <w:b/>
              <w:bCs/>
            </w:rPr>
            <w:delText>prices</w:delText>
          </w:r>
          <w:r w:rsidDel="00D51B22">
            <w:delText>;</w:delText>
          </w:r>
        </w:del>
      </w:ins>
    </w:p>
    <w:p w:rsidR="00057945" w:rsidDel="00D51B22" w:rsidRDefault="00057945" w:rsidP="00057945">
      <w:pPr>
        <w:pStyle w:val="HeadingH6ClausesubtextL2"/>
        <w:rPr>
          <w:ins w:id="2756" w:author="Author"/>
          <w:del w:id="2757" w:author="Revised draft" w:date="2016-10-03T09:13:00Z"/>
        </w:rPr>
      </w:pPr>
      <w:ins w:id="2758" w:author="Author">
        <w:del w:id="2759" w:author="Revised draft" w:date="2016-10-03T09:13:00Z">
          <w:r w:rsidDel="00D51B22">
            <w:delText>subject to subclause (</w:delText>
          </w:r>
          <w:r w:rsidR="003B42D6" w:rsidDel="00D51B22">
            <w:delText>j</w:delText>
          </w:r>
          <w:r w:rsidDel="00D51B22">
            <w:delText xml:space="preserve">), the opening balance of the </w:delText>
          </w:r>
          <w:r w:rsidDel="00D51B22">
            <w:rPr>
              <w:b/>
              <w:bCs/>
            </w:rPr>
            <w:delText>wash-up account</w:delText>
          </w:r>
          <w:r w:rsidDel="00D51B22">
            <w:delText xml:space="preserve"> for a </w:delText>
          </w:r>
          <w:r w:rsidDel="00D51B22">
            <w:rPr>
              <w:b/>
              <w:bCs/>
            </w:rPr>
            <w:delText>disclosure year</w:delText>
          </w:r>
          <w:r w:rsidDel="00D51B22">
            <w:delText xml:space="preserve"> shall be the closing balance of the </w:delText>
          </w:r>
          <w:r w:rsidDel="00D51B22">
            <w:rPr>
              <w:b/>
              <w:bCs/>
            </w:rPr>
            <w:delText>wash-up account</w:delText>
          </w:r>
          <w:r w:rsidDel="00D51B22">
            <w:delText xml:space="preserve"> for the previous </w:delText>
          </w:r>
          <w:r w:rsidDel="00D51B22">
            <w:rPr>
              <w:b/>
              <w:bCs/>
            </w:rPr>
            <w:delText>disclosure year</w:delText>
          </w:r>
          <w:r w:rsidDel="00D51B22">
            <w:delText>; and</w:delText>
          </w:r>
        </w:del>
      </w:ins>
    </w:p>
    <w:p w:rsidR="00057945" w:rsidDel="00D51B22" w:rsidRDefault="00057945" w:rsidP="00057945">
      <w:pPr>
        <w:pStyle w:val="HeadingH6ClausesubtextL2"/>
        <w:rPr>
          <w:ins w:id="2760" w:author="Author"/>
          <w:del w:id="2761" w:author="Revised draft" w:date="2016-10-03T09:13:00Z"/>
        </w:rPr>
      </w:pPr>
      <w:ins w:id="2762" w:author="Author">
        <w:del w:id="2763" w:author="Revised draft" w:date="2016-10-03T09:13:00Z">
          <w:r w:rsidDel="00D51B22">
            <w:delText xml:space="preserve">the closing balance of the </w:delText>
          </w:r>
          <w:r w:rsidDel="00D51B22">
            <w:rPr>
              <w:b/>
              <w:bCs/>
            </w:rPr>
            <w:delText>wash-up account</w:delText>
          </w:r>
          <w:r w:rsidDel="00D51B22">
            <w:delText xml:space="preserve"> for a </w:delText>
          </w:r>
          <w:r w:rsidRPr="006D107D" w:rsidDel="00D51B22">
            <w:rPr>
              <w:b/>
            </w:rPr>
            <w:delText>disclosure year</w:delText>
          </w:r>
          <w:r w:rsidDel="00D51B22">
            <w:delText xml:space="preserve"> is–</w:delText>
          </w:r>
        </w:del>
      </w:ins>
    </w:p>
    <w:p w:rsidR="00057945" w:rsidDel="00D51B22" w:rsidRDefault="00057945" w:rsidP="00057945">
      <w:pPr>
        <w:pStyle w:val="HeadingH7ClausesubtextL3"/>
        <w:rPr>
          <w:ins w:id="2764" w:author="Author"/>
          <w:del w:id="2765" w:author="Revised draft" w:date="2016-10-03T09:13:00Z"/>
        </w:rPr>
      </w:pPr>
      <w:ins w:id="2766" w:author="Author">
        <w:del w:id="2767" w:author="Revised draft" w:date="2016-10-03T09:13:00Z">
          <w:r w:rsidDel="00D51B22">
            <w:delText xml:space="preserve">the opening balance of the </w:delText>
          </w:r>
          <w:r w:rsidDel="00D51B22">
            <w:rPr>
              <w:b/>
            </w:rPr>
            <w:delText xml:space="preserve">wash-up account </w:delText>
          </w:r>
          <w:r w:rsidRPr="006D107D" w:rsidDel="00D51B22">
            <w:delText>at the start of the</w:delText>
          </w:r>
          <w:r w:rsidDel="00D51B22">
            <w:rPr>
              <w:b/>
            </w:rPr>
            <w:delText xml:space="preserve"> disclosure year</w:delText>
          </w:r>
          <w:r w:rsidDel="00D51B22">
            <w:delText xml:space="preserve">; </w:delText>
          </w:r>
        </w:del>
      </w:ins>
    </w:p>
    <w:p w:rsidR="00057945" w:rsidRPr="00844D6C" w:rsidDel="00D51B22" w:rsidRDefault="003B42D6" w:rsidP="00057945">
      <w:pPr>
        <w:pStyle w:val="HeadingH7ClausesubtextL3"/>
        <w:rPr>
          <w:ins w:id="2768" w:author="Author"/>
          <w:del w:id="2769" w:author="Revised draft" w:date="2016-10-03T09:13:00Z"/>
          <w:rFonts w:ascii="Calibri" w:hAnsi="Calibri"/>
        </w:rPr>
      </w:pPr>
      <w:ins w:id="2770" w:author="Author">
        <w:del w:id="2771" w:author="Revised draft" w:date="2016-10-03T09:13:00Z">
          <w:r w:rsidRPr="009372AF" w:rsidDel="00D51B22">
            <w:rPr>
              <w:i/>
            </w:rPr>
            <w:delText>less</w:delText>
          </w:r>
          <w:r w:rsidDel="00D51B22">
            <w:delText xml:space="preserve"> </w:delText>
          </w:r>
          <w:r w:rsidR="00057945" w:rsidDel="00D51B22">
            <w:delText xml:space="preserve">any </w:delText>
          </w:r>
          <w:r w:rsidR="00057945" w:rsidRPr="00844D6C" w:rsidDel="00D51B22">
            <w:rPr>
              <w:b/>
            </w:rPr>
            <w:delText>voluntary undercharging deduction amount</w:delText>
          </w:r>
          <w:r w:rsidR="00057945" w:rsidDel="00D51B22">
            <w:rPr>
              <w:b/>
            </w:rPr>
            <w:delText xml:space="preserve"> </w:delText>
          </w:r>
          <w:r w:rsidR="00057945" w:rsidRPr="00565E61" w:rsidDel="00D51B22">
            <w:delText xml:space="preserve">that </w:delText>
          </w:r>
          <w:r w:rsidR="00057945" w:rsidDel="00D51B22">
            <w:delText>is</w:delText>
          </w:r>
          <w:r w:rsidR="00057945" w:rsidRPr="00565E61" w:rsidDel="00D51B22">
            <w:delText xml:space="preserve"> calculated in accordance with subclause (a) and </w:delText>
          </w:r>
          <w:r w:rsidR="00057945" w:rsidRPr="001B2102" w:rsidDel="00D51B22">
            <w:delText xml:space="preserve">recognised in </w:delText>
          </w:r>
          <w:r w:rsidR="00057945" w:rsidDel="00D51B22">
            <w:delText>accordance with subclause (</w:delText>
          </w:r>
          <w:r w:rsidDel="00D51B22">
            <w:delText>i</w:delText>
          </w:r>
          <w:r w:rsidR="00057945" w:rsidDel="00D51B22">
            <w:delText>)(i</w:delText>
          </w:r>
          <w:r w:rsidR="00057945" w:rsidRPr="001B2102" w:rsidDel="00D51B22">
            <w:delText>);</w:delText>
          </w:r>
        </w:del>
      </w:ins>
    </w:p>
    <w:p w:rsidR="00057945" w:rsidDel="00D51B22" w:rsidRDefault="003B42D6" w:rsidP="00057945">
      <w:pPr>
        <w:pStyle w:val="HeadingH7ClausesubtextL3"/>
        <w:rPr>
          <w:ins w:id="2772" w:author="Author"/>
          <w:del w:id="2773" w:author="Revised draft" w:date="2016-10-03T09:13:00Z"/>
        </w:rPr>
      </w:pPr>
      <w:ins w:id="2774" w:author="Author">
        <w:del w:id="2775" w:author="Revised draft" w:date="2016-10-03T09:13:00Z">
          <w:r w:rsidRPr="009372AF" w:rsidDel="00D51B22">
            <w:rPr>
              <w:i/>
            </w:rPr>
            <w:delText>plus</w:delText>
          </w:r>
          <w:r w:rsidDel="00D51B22">
            <w:delText xml:space="preserve"> </w:delText>
          </w:r>
          <w:r w:rsidR="00057945" w:rsidDel="00D51B22">
            <w:delText xml:space="preserve">any </w:delText>
          </w:r>
          <w:r w:rsidR="00057945" w:rsidRPr="0020513A" w:rsidDel="00D51B22">
            <w:rPr>
              <w:b/>
            </w:rPr>
            <w:delText>wash-up amount</w:delText>
          </w:r>
          <w:r w:rsidR="004E5CD9" w:rsidDel="00D51B22">
            <w:rPr>
              <w:b/>
            </w:rPr>
            <w:delText xml:space="preserve"> </w:delText>
          </w:r>
          <w:r w:rsidR="00057945" w:rsidDel="00D51B22">
            <w:delText>that is</w:delText>
          </w:r>
          <w:r w:rsidR="00057945" w:rsidDel="00D51B22">
            <w:rPr>
              <w:b/>
            </w:rPr>
            <w:delText xml:space="preserve"> </w:delText>
          </w:r>
          <w:r w:rsidR="00057945" w:rsidRPr="006D107D" w:rsidDel="00D51B22">
            <w:delText xml:space="preserve">calculated </w:delText>
          </w:r>
          <w:r w:rsidR="00057945" w:rsidRPr="00565E61" w:rsidDel="00D51B22">
            <w:delText>in accordance with subclause (</w:delText>
          </w:r>
          <w:r w:rsidDel="00D51B22">
            <w:delText>f</w:delText>
          </w:r>
          <w:r w:rsidR="00057945" w:rsidRPr="00565E61" w:rsidDel="00D51B22">
            <w:delText>)</w:delText>
          </w:r>
          <w:r w:rsidR="00057945" w:rsidDel="00D51B22">
            <w:rPr>
              <w:b/>
            </w:rPr>
            <w:delText xml:space="preserve"> </w:delText>
          </w:r>
          <w:r w:rsidR="00057945" w:rsidRPr="006D107D" w:rsidDel="00D51B22">
            <w:delText>and recognised in accordance</w:delText>
          </w:r>
          <w:r w:rsidR="00057945" w:rsidDel="00D51B22">
            <w:rPr>
              <w:b/>
            </w:rPr>
            <w:delText xml:space="preserve"> </w:delText>
          </w:r>
          <w:r w:rsidR="00057945" w:rsidRPr="006D107D" w:rsidDel="00D51B22">
            <w:delText>with subclause (</w:delText>
          </w:r>
          <w:r w:rsidDel="00D51B22">
            <w:delText>i</w:delText>
          </w:r>
          <w:r w:rsidR="00057945" w:rsidRPr="006D107D" w:rsidDel="00D51B22">
            <w:delText>)</w:delText>
          </w:r>
          <w:r w:rsidR="00057945" w:rsidDel="00D51B22">
            <w:delText>(ii);</w:delText>
          </w:r>
        </w:del>
      </w:ins>
    </w:p>
    <w:p w:rsidR="00057945" w:rsidRPr="008921B2" w:rsidDel="00D51B22" w:rsidRDefault="003B42D6" w:rsidP="00057945">
      <w:pPr>
        <w:pStyle w:val="HeadingH7ClausesubtextL3"/>
        <w:rPr>
          <w:ins w:id="2776" w:author="Author"/>
          <w:del w:id="2777" w:author="Revised draft" w:date="2016-10-03T09:13:00Z"/>
          <w:rFonts w:ascii="Calibri" w:hAnsi="Calibri"/>
        </w:rPr>
      </w:pPr>
      <w:ins w:id="2778" w:author="Author">
        <w:del w:id="2779" w:author="Revised draft" w:date="2016-10-03T09:13:00Z">
          <w:r w:rsidRPr="009372AF" w:rsidDel="00D51B22">
            <w:rPr>
              <w:i/>
            </w:rPr>
            <w:delText>less</w:delText>
          </w:r>
          <w:r w:rsidDel="00D51B22">
            <w:delText xml:space="preserve"> </w:delText>
          </w:r>
          <w:r w:rsidR="00057945" w:rsidRPr="001B2102" w:rsidDel="00D51B22">
            <w:delText xml:space="preserve">any </w:delText>
          </w:r>
          <w:r w:rsidR="00057945" w:rsidRPr="001B2102" w:rsidDel="00D51B22">
            <w:rPr>
              <w:b/>
            </w:rPr>
            <w:delText>revenue wash-up draw down amount</w:delText>
          </w:r>
          <w:r w:rsidR="00057945" w:rsidDel="00D51B22">
            <w:delText xml:space="preserve"> specified in subclause (</w:delText>
          </w:r>
          <w:r w:rsidDel="00D51B22">
            <w:delText>g</w:delText>
          </w:r>
          <w:r w:rsidR="00057945" w:rsidDel="00D51B22">
            <w:delText>) and recognised in accordance with subclause (</w:delText>
          </w:r>
          <w:r w:rsidDel="00D51B22">
            <w:delText>i</w:delText>
          </w:r>
          <w:r w:rsidR="00057945" w:rsidDel="00D51B22">
            <w:delText>)(iii); and</w:delText>
          </w:r>
        </w:del>
      </w:ins>
    </w:p>
    <w:p w:rsidR="00057945" w:rsidRPr="00057945" w:rsidDel="00D51B22" w:rsidRDefault="003B42D6" w:rsidP="00057945">
      <w:pPr>
        <w:pStyle w:val="HeadingH7ClausesubtextL3"/>
        <w:rPr>
          <w:del w:id="2780" w:author="Revised draft" w:date="2016-10-03T09:13:00Z"/>
          <w:rStyle w:val="Emphasis-Bold"/>
          <w:b w:val="0"/>
          <w:bCs w:val="0"/>
          <w:lang w:eastAsia="en-NZ"/>
        </w:rPr>
      </w:pPr>
      <w:ins w:id="2781" w:author="Author">
        <w:del w:id="2782" w:author="Revised draft" w:date="2016-10-03T09:13:00Z">
          <w:r w:rsidRPr="009372AF" w:rsidDel="00D51B22">
            <w:rPr>
              <w:i/>
            </w:rPr>
            <w:delText>plus</w:delText>
          </w:r>
          <w:r w:rsidDel="00D51B22">
            <w:delText xml:space="preserve"> </w:delText>
          </w:r>
          <w:r w:rsidR="00057945" w:rsidDel="00D51B22">
            <w:delText xml:space="preserve">the time value of money adjustment made based on the opening balance of the </w:delText>
          </w:r>
          <w:r w:rsidR="00057945" w:rsidDel="00D51B22">
            <w:rPr>
              <w:b/>
              <w:bCs/>
            </w:rPr>
            <w:delText>wash-up account</w:delText>
          </w:r>
          <w:r w:rsidR="00057945" w:rsidDel="00D51B22">
            <w:rPr>
              <w:bCs/>
            </w:rPr>
            <w:delText xml:space="preserve">, </w:delText>
          </w:r>
          <w:r w:rsidR="00057945" w:rsidRPr="008921B2" w:rsidDel="00D51B22">
            <w:rPr>
              <w:bCs/>
            </w:rPr>
            <w:delText>recognised</w:delText>
          </w:r>
          <w:r w:rsidR="00057945" w:rsidDel="00D51B22">
            <w:rPr>
              <w:bCs/>
            </w:rPr>
            <w:delText xml:space="preserve"> in accordance with subclause (</w:delText>
          </w:r>
          <w:r w:rsidDel="00D51B22">
            <w:rPr>
              <w:bCs/>
            </w:rPr>
            <w:delText>i</w:delText>
          </w:r>
          <w:r w:rsidR="00057945" w:rsidRPr="008921B2" w:rsidDel="00D51B22">
            <w:rPr>
              <w:bCs/>
            </w:rPr>
            <w:delText>)(iv)</w:delText>
          </w:r>
          <w:r w:rsidR="00057945" w:rsidDel="00D51B22">
            <w:delText>.</w:delText>
          </w:r>
        </w:del>
      </w:ins>
    </w:p>
    <w:p w:rsidR="00F61415" w:rsidRPr="008F0575" w:rsidRDefault="00341B0A" w:rsidP="00F61415">
      <w:pPr>
        <w:pStyle w:val="HeadingH2"/>
        <w:rPr>
          <w:rFonts w:ascii="Calibri" w:hAnsi="Calibri"/>
        </w:rPr>
      </w:pPr>
      <w:bookmarkStart w:id="2783" w:name="_Toc274296392"/>
      <w:bookmarkStart w:id="2784" w:name="_Toc274296394"/>
      <w:bookmarkStart w:id="2785" w:name="_Ref265547375"/>
      <w:bookmarkStart w:id="2786" w:name="_Toc267986225"/>
      <w:bookmarkStart w:id="2787" w:name="_Toc270605611"/>
      <w:bookmarkStart w:id="2788" w:name="_Toc274662636"/>
      <w:bookmarkStart w:id="2789" w:name="_Toc274673991"/>
      <w:bookmarkStart w:id="2790" w:name="_Toc274674408"/>
      <w:bookmarkStart w:id="2791" w:name="_Toc274740732"/>
      <w:bookmarkStart w:id="2792" w:name="_Toc437936349"/>
      <w:bookmarkEnd w:id="2496"/>
      <w:bookmarkEnd w:id="2497"/>
      <w:bookmarkEnd w:id="2498"/>
      <w:bookmarkEnd w:id="2499"/>
      <w:bookmarkEnd w:id="2783"/>
      <w:bookmarkEnd w:id="2784"/>
      <w:r w:rsidRPr="008F0575">
        <w:rPr>
          <w:rFonts w:ascii="Calibri" w:hAnsi="Calibri"/>
        </w:rPr>
        <w:t>Amalgamations</w:t>
      </w:r>
      <w:bookmarkEnd w:id="2785"/>
      <w:bookmarkEnd w:id="2786"/>
      <w:bookmarkEnd w:id="2787"/>
      <w:bookmarkEnd w:id="2788"/>
      <w:bookmarkEnd w:id="2789"/>
      <w:bookmarkEnd w:id="2790"/>
      <w:bookmarkEnd w:id="2791"/>
      <w:bookmarkEnd w:id="2792"/>
    </w:p>
    <w:p w:rsidR="004443C3" w:rsidRPr="008F0575" w:rsidRDefault="00341B0A" w:rsidP="00322411">
      <w:pPr>
        <w:pStyle w:val="HeadingH4Clausetext"/>
        <w:tabs>
          <w:tab w:val="clear" w:pos="7315"/>
          <w:tab w:val="num" w:pos="709"/>
        </w:tabs>
        <w:ind w:hanging="7315"/>
        <w:rPr>
          <w:rFonts w:ascii="Calibri" w:hAnsi="Calibri"/>
        </w:rPr>
      </w:pPr>
      <w:r w:rsidRPr="008F0575">
        <w:rPr>
          <w:rFonts w:ascii="Calibri" w:hAnsi="Calibri"/>
        </w:rPr>
        <w:t>Treatment of amalgamations</w:t>
      </w:r>
    </w:p>
    <w:p w:rsidR="00341B0A" w:rsidRPr="008F0575" w:rsidRDefault="00341B0A" w:rsidP="00341B0A">
      <w:pPr>
        <w:pStyle w:val="HeadingH5ClausesubtextL1"/>
        <w:rPr>
          <w:rFonts w:ascii="Calibri" w:hAnsi="Calibri"/>
        </w:rPr>
      </w:pPr>
      <w:bookmarkStart w:id="2793" w:name="_Ref265679512"/>
      <w:r w:rsidRPr="008F0575">
        <w:rPr>
          <w:rFonts w:ascii="Calibri" w:hAnsi="Calibri"/>
        </w:rPr>
        <w:t xml:space="preserve">The </w:t>
      </w:r>
      <w:r w:rsidRPr="008F0575">
        <w:rPr>
          <w:rStyle w:val="Emphasis-Bold"/>
          <w:rFonts w:ascii="Calibri" w:hAnsi="Calibri"/>
        </w:rPr>
        <w:t>DPPs</w:t>
      </w:r>
      <w:r w:rsidRPr="008F0575">
        <w:rPr>
          <w:rFonts w:ascii="Calibri" w:hAnsi="Calibri"/>
        </w:rPr>
        <w:t xml:space="preserve"> </w:t>
      </w:r>
      <w:bookmarkEnd w:id="2793"/>
      <w:r w:rsidRPr="008F0575">
        <w:rPr>
          <w:rFonts w:ascii="Calibri" w:hAnsi="Calibri"/>
        </w:rPr>
        <w:t xml:space="preserve">of </w:t>
      </w:r>
      <w:bookmarkStart w:id="2794" w:name="_Ref270588085"/>
      <w:r w:rsidRPr="008F0575">
        <w:rPr>
          <w:rStyle w:val="Emphasis-Bold"/>
          <w:rFonts w:ascii="Calibri" w:hAnsi="Calibri"/>
        </w:rPr>
        <w:t xml:space="preserve">non-exempt EDBs </w:t>
      </w:r>
      <w:r w:rsidRPr="008F0575">
        <w:rPr>
          <w:rStyle w:val="Emphasis-Remove"/>
          <w:rFonts w:ascii="Calibri" w:hAnsi="Calibri"/>
        </w:rPr>
        <w:t xml:space="preserve">subject to </w:t>
      </w:r>
      <w:r w:rsidRPr="008F0575">
        <w:rPr>
          <w:rStyle w:val="Emphasis-Bold"/>
          <w:rFonts w:ascii="Calibri" w:hAnsi="Calibri"/>
        </w:rPr>
        <w:t xml:space="preserve">DPPs </w:t>
      </w:r>
      <w:r w:rsidRPr="008F0575">
        <w:rPr>
          <w:rStyle w:val="Emphasis-Remove"/>
          <w:rFonts w:ascii="Calibri" w:hAnsi="Calibri"/>
        </w:rPr>
        <w:t xml:space="preserve">that have </w:t>
      </w:r>
      <w:r w:rsidRPr="008F0575">
        <w:rPr>
          <w:rStyle w:val="Emphasis-Bold"/>
          <w:rFonts w:ascii="Calibri" w:hAnsi="Calibri"/>
        </w:rPr>
        <w:t xml:space="preserve">amalgamated </w:t>
      </w:r>
      <w:bookmarkEnd w:id="2794"/>
      <w:r w:rsidRPr="008F0575">
        <w:rPr>
          <w:rFonts w:ascii="Calibri" w:hAnsi="Calibri"/>
        </w:rPr>
        <w:t xml:space="preserve">must be aggregated from the start of the </w:t>
      </w:r>
      <w:r w:rsidRPr="008F0575">
        <w:rPr>
          <w:rStyle w:val="Emphasis-Bold"/>
          <w:rFonts w:ascii="Calibri" w:hAnsi="Calibri"/>
        </w:rPr>
        <w:t>disclosure year</w:t>
      </w:r>
      <w:r w:rsidRPr="008F0575">
        <w:rPr>
          <w:rFonts w:ascii="Calibri" w:hAnsi="Calibri"/>
        </w:rPr>
        <w:t xml:space="preserve"> following the </w:t>
      </w:r>
      <w:r w:rsidRPr="008F0575">
        <w:rPr>
          <w:rStyle w:val="Emphasis-Bold"/>
          <w:rFonts w:ascii="Calibri" w:hAnsi="Calibri"/>
        </w:rPr>
        <w:t>amalgamation</w:t>
      </w:r>
      <w:r w:rsidRPr="008F0575">
        <w:rPr>
          <w:rFonts w:ascii="Calibri" w:hAnsi="Calibri"/>
        </w:rPr>
        <w:t>.</w:t>
      </w:r>
    </w:p>
    <w:p w:rsidR="00411EE4" w:rsidRPr="008F0575" w:rsidRDefault="00411EE4" w:rsidP="00CB7BC5">
      <w:pPr>
        <w:pStyle w:val="HeadingH5ClausesubtextL1"/>
        <w:rPr>
          <w:rFonts w:ascii="Calibri" w:hAnsi="Calibri"/>
        </w:rPr>
      </w:pPr>
      <w:bookmarkStart w:id="2795" w:name="_Ref273712244"/>
      <w:bookmarkStart w:id="2796" w:name="_Ref265679517"/>
      <w:r w:rsidRPr="008F0575">
        <w:rPr>
          <w:rFonts w:ascii="Calibri" w:hAnsi="Calibri"/>
        </w:rPr>
        <w:t xml:space="preserve">A </w:t>
      </w:r>
      <w:r w:rsidRPr="008F0575">
        <w:rPr>
          <w:rStyle w:val="Emphasis-Bold"/>
          <w:rFonts w:ascii="Calibri" w:hAnsi="Calibri"/>
        </w:rPr>
        <w:t xml:space="preserve">DPP </w:t>
      </w:r>
      <w:r w:rsidRPr="008F0575">
        <w:rPr>
          <w:rFonts w:ascii="Calibri" w:hAnsi="Calibri"/>
        </w:rPr>
        <w:t xml:space="preserve">for an amalgamated </w:t>
      </w:r>
      <w:r w:rsidRPr="008F0575">
        <w:rPr>
          <w:rStyle w:val="Emphasis-Bold"/>
          <w:rFonts w:ascii="Calibri" w:hAnsi="Calibri"/>
        </w:rPr>
        <w:t>EDB</w:t>
      </w:r>
      <w:r w:rsidRPr="008F0575">
        <w:rPr>
          <w:rFonts w:ascii="Calibri" w:hAnsi="Calibri"/>
        </w:rPr>
        <w:t xml:space="preserve"> formed from</w:t>
      </w:r>
      <w:r w:rsidR="008E7DD1" w:rsidRPr="008F0575">
        <w:rPr>
          <w:rFonts w:ascii="Calibri" w:hAnsi="Calibri"/>
        </w:rPr>
        <w:t xml:space="preserve"> an </w:t>
      </w:r>
      <w:r w:rsidR="008E7DD1" w:rsidRPr="008F0575">
        <w:rPr>
          <w:rStyle w:val="Emphasis-Bold"/>
          <w:rFonts w:ascii="Calibri" w:hAnsi="Calibri"/>
        </w:rPr>
        <w:t>EDB</w:t>
      </w:r>
      <w:r w:rsidR="008E7DD1" w:rsidRPr="008F0575">
        <w:rPr>
          <w:rFonts w:ascii="Calibri" w:hAnsi="Calibri"/>
        </w:rPr>
        <w:t xml:space="preserve"> subject to a </w:t>
      </w:r>
      <w:r w:rsidR="008E7DD1" w:rsidRPr="008F0575">
        <w:rPr>
          <w:rStyle w:val="Emphasis-Bold"/>
          <w:rFonts w:ascii="Calibri" w:hAnsi="Calibri"/>
        </w:rPr>
        <w:t>DPP</w:t>
      </w:r>
      <w:r w:rsidR="008E7DD1" w:rsidRPr="008F0575">
        <w:rPr>
          <w:rFonts w:ascii="Calibri" w:hAnsi="Calibri"/>
        </w:rPr>
        <w:t xml:space="preserve"> and</w:t>
      </w:r>
      <w:bookmarkStart w:id="2797" w:name="_Ref273964648"/>
      <w:bookmarkEnd w:id="2795"/>
      <w:r w:rsidR="00CB7BC5" w:rsidRPr="008F0575">
        <w:rPr>
          <w:rFonts w:ascii="Calibri" w:hAnsi="Calibri"/>
        </w:rPr>
        <w:t xml:space="preserve"> </w:t>
      </w:r>
      <w:r w:rsidRPr="008F0575">
        <w:rPr>
          <w:rFonts w:ascii="Calibri" w:hAnsi="Calibri"/>
        </w:rPr>
        <w:t xml:space="preserve">an </w:t>
      </w:r>
      <w:r w:rsidRPr="008F0575">
        <w:rPr>
          <w:rStyle w:val="Emphasis-Bold"/>
          <w:rFonts w:ascii="Calibri" w:hAnsi="Calibri"/>
        </w:rPr>
        <w:t>EDB</w:t>
      </w:r>
      <w:r w:rsidRPr="008F0575">
        <w:rPr>
          <w:rFonts w:ascii="Calibri" w:hAnsi="Calibri"/>
        </w:rPr>
        <w:t xml:space="preserve"> subject to a </w:t>
      </w:r>
      <w:r w:rsidRPr="008F0575">
        <w:rPr>
          <w:rStyle w:val="Emphasis-Bold"/>
          <w:rFonts w:ascii="Calibri" w:hAnsi="Calibri"/>
        </w:rPr>
        <w:t>CPP</w:t>
      </w:r>
      <w:r w:rsidRPr="008F0575">
        <w:rPr>
          <w:rFonts w:ascii="Calibri" w:hAnsi="Calibri"/>
        </w:rPr>
        <w:t xml:space="preserve"> applies at the end of the</w:t>
      </w:r>
      <w:r w:rsidR="008E7DD1" w:rsidRPr="008F0575">
        <w:rPr>
          <w:rFonts w:ascii="Calibri" w:hAnsi="Calibri"/>
        </w:rPr>
        <w:t xml:space="preserve"> existing</w:t>
      </w:r>
      <w:r w:rsidRPr="008F0575">
        <w:rPr>
          <w:rFonts w:ascii="Calibri" w:hAnsi="Calibri"/>
        </w:rPr>
        <w:t xml:space="preserve"> </w:t>
      </w:r>
      <w:r w:rsidRPr="008F0575">
        <w:rPr>
          <w:rStyle w:val="Emphasis-Bold"/>
          <w:rFonts w:ascii="Calibri" w:hAnsi="Calibri"/>
        </w:rPr>
        <w:t>CPP</w:t>
      </w:r>
      <w:r w:rsidRPr="008F0575">
        <w:rPr>
          <w:rFonts w:ascii="Calibri" w:hAnsi="Calibri"/>
        </w:rPr>
        <w:t>.</w:t>
      </w:r>
      <w:bookmarkEnd w:id="2797"/>
    </w:p>
    <w:p w:rsidR="008E7DD1" w:rsidRPr="008F0575" w:rsidRDefault="008E7DD1" w:rsidP="008E7DD1">
      <w:pPr>
        <w:pStyle w:val="HeadingH5ClausesubtextL1"/>
        <w:rPr>
          <w:rStyle w:val="Emphasis-Remove"/>
          <w:rFonts w:ascii="Calibri" w:hAnsi="Calibri"/>
        </w:rPr>
      </w:pPr>
      <w:bookmarkStart w:id="2798" w:name="_Ref273964173"/>
      <w:r w:rsidRPr="008F0575">
        <w:rPr>
          <w:rFonts w:ascii="Calibri" w:hAnsi="Calibri"/>
        </w:rPr>
        <w:t xml:space="preserve">A </w:t>
      </w:r>
      <w:r w:rsidRPr="008F0575">
        <w:rPr>
          <w:rStyle w:val="Emphasis-Bold"/>
          <w:rFonts w:ascii="Calibri" w:hAnsi="Calibri"/>
        </w:rPr>
        <w:t xml:space="preserve">DPP </w:t>
      </w:r>
      <w:r w:rsidRPr="008F0575">
        <w:rPr>
          <w:rFonts w:ascii="Calibri" w:hAnsi="Calibri"/>
        </w:rPr>
        <w:t xml:space="preserve">for an amalgamated </w:t>
      </w:r>
      <w:r w:rsidRPr="008F0575">
        <w:rPr>
          <w:rStyle w:val="Emphasis-Bold"/>
          <w:rFonts w:ascii="Calibri" w:hAnsi="Calibri"/>
        </w:rPr>
        <w:t>EDB</w:t>
      </w:r>
      <w:r w:rsidRPr="008F0575">
        <w:rPr>
          <w:rFonts w:ascii="Calibri" w:hAnsi="Calibri"/>
        </w:rPr>
        <w:t xml:space="preserve"> formed from 2 </w:t>
      </w:r>
      <w:r w:rsidRPr="008F0575">
        <w:rPr>
          <w:rStyle w:val="Emphasis-Bold"/>
          <w:rFonts w:ascii="Calibri" w:hAnsi="Calibri"/>
        </w:rPr>
        <w:t xml:space="preserve">EDBs </w:t>
      </w:r>
      <w:r w:rsidRPr="008F0575">
        <w:rPr>
          <w:rFonts w:ascii="Calibri" w:hAnsi="Calibri"/>
        </w:rPr>
        <w:t xml:space="preserve">each subject to a </w:t>
      </w:r>
      <w:r w:rsidRPr="008F0575">
        <w:rPr>
          <w:rStyle w:val="Emphasis-Bold"/>
          <w:rFonts w:ascii="Calibri" w:hAnsi="Calibri"/>
        </w:rPr>
        <w:t xml:space="preserve">CPP </w:t>
      </w:r>
      <w:r w:rsidRPr="008F0575">
        <w:rPr>
          <w:rFonts w:ascii="Calibri" w:hAnsi="Calibri"/>
        </w:rPr>
        <w:t xml:space="preserve">applies at the end of the existing </w:t>
      </w:r>
      <w:r w:rsidRPr="008F0575">
        <w:rPr>
          <w:rStyle w:val="Emphasis-Bold"/>
          <w:rFonts w:ascii="Calibri" w:hAnsi="Calibri"/>
        </w:rPr>
        <w:t>CPPs</w:t>
      </w:r>
      <w:r w:rsidRPr="008F0575">
        <w:rPr>
          <w:rStyle w:val="Emphasis-Remove"/>
          <w:rFonts w:ascii="Calibri" w:hAnsi="Calibri"/>
        </w:rPr>
        <w:t>.</w:t>
      </w:r>
      <w:bookmarkEnd w:id="2798"/>
    </w:p>
    <w:p w:rsidR="006D2AE0" w:rsidRPr="008F0575" w:rsidRDefault="00CD1C87" w:rsidP="008E7DD1">
      <w:pPr>
        <w:pStyle w:val="HeadingH5ClausesubtextL1"/>
        <w:rPr>
          <w:rFonts w:ascii="Calibri" w:hAnsi="Calibri"/>
        </w:rPr>
      </w:pPr>
      <w:bookmarkStart w:id="2799" w:name="_Ref273964172"/>
      <w:r w:rsidRPr="008F0575">
        <w:rPr>
          <w:rFonts w:ascii="Calibri" w:hAnsi="Calibri"/>
        </w:rPr>
        <w:lastRenderedPageBreak/>
        <w:t>Nothing in subclauses</w:t>
      </w:r>
      <w:r w:rsidR="00FD175E">
        <w:rPr>
          <w:rFonts w:ascii="Calibri" w:hAnsi="Calibri"/>
        </w:rPr>
        <w:t xml:space="preserve"> (2)</w:t>
      </w:r>
      <w:r w:rsidRPr="008F0575">
        <w:rPr>
          <w:rFonts w:ascii="Calibri" w:hAnsi="Calibri"/>
        </w:rPr>
        <w:t xml:space="preserve"> and</w:t>
      </w:r>
      <w:r w:rsidR="00FD175E">
        <w:rPr>
          <w:rFonts w:ascii="Calibri" w:hAnsi="Calibri"/>
        </w:rPr>
        <w:t xml:space="preserve"> (3)</w:t>
      </w:r>
      <w:r w:rsidR="006D2AE0" w:rsidRPr="008F0575">
        <w:rPr>
          <w:rFonts w:ascii="Calibri" w:hAnsi="Calibri"/>
        </w:rPr>
        <w:t>-</w:t>
      </w:r>
      <w:r w:rsidRPr="008F0575">
        <w:rPr>
          <w:rFonts w:ascii="Calibri" w:hAnsi="Calibri"/>
        </w:rPr>
        <w:t xml:space="preserve"> </w:t>
      </w:r>
    </w:p>
    <w:p w:rsidR="00CD1C87" w:rsidRPr="008F0575" w:rsidRDefault="00CD1C87" w:rsidP="006D2AE0">
      <w:pPr>
        <w:pStyle w:val="HeadingH6ClausesubtextL2"/>
        <w:rPr>
          <w:rFonts w:ascii="Calibri" w:hAnsi="Calibri"/>
        </w:rPr>
      </w:pPr>
      <w:r w:rsidRPr="008F0575">
        <w:rPr>
          <w:rFonts w:ascii="Calibri" w:hAnsi="Calibri"/>
        </w:rPr>
        <w:t>preclude</w:t>
      </w:r>
      <w:r w:rsidR="00FA225F" w:rsidRPr="008F0575">
        <w:rPr>
          <w:rFonts w:ascii="Calibri" w:hAnsi="Calibri"/>
        </w:rPr>
        <w:t>s</w:t>
      </w:r>
      <w:r w:rsidRPr="008F0575">
        <w:rPr>
          <w:rFonts w:ascii="Calibri" w:hAnsi="Calibri"/>
        </w:rPr>
        <w:t xml:space="preserve"> a </w:t>
      </w:r>
      <w:r w:rsidRPr="008F0575">
        <w:rPr>
          <w:rStyle w:val="Emphasis-Bold"/>
          <w:rFonts w:ascii="Calibri" w:hAnsi="Calibri"/>
        </w:rPr>
        <w:t>CPP</w:t>
      </w:r>
      <w:r w:rsidRPr="008F0575">
        <w:rPr>
          <w:rFonts w:ascii="Calibri" w:hAnsi="Calibri"/>
        </w:rPr>
        <w:t xml:space="preserve"> applying to the amalgamated </w:t>
      </w:r>
      <w:r w:rsidRPr="008F0575">
        <w:rPr>
          <w:rStyle w:val="Emphasis-Bold"/>
          <w:rFonts w:ascii="Calibri" w:hAnsi="Calibri"/>
        </w:rPr>
        <w:t>EDB</w:t>
      </w:r>
      <w:r w:rsidRPr="008F0575">
        <w:rPr>
          <w:rFonts w:ascii="Calibri" w:hAnsi="Calibri"/>
        </w:rPr>
        <w:t xml:space="preserve"> at the end of the existing </w:t>
      </w:r>
      <w:r w:rsidRPr="008F0575">
        <w:rPr>
          <w:rStyle w:val="Emphasis-Bold"/>
          <w:rFonts w:ascii="Calibri" w:hAnsi="Calibri"/>
        </w:rPr>
        <w:t>CPP</w:t>
      </w:r>
      <w:r w:rsidRPr="008F0575">
        <w:rPr>
          <w:rFonts w:ascii="Calibri" w:hAnsi="Calibri"/>
        </w:rPr>
        <w:t xml:space="preserve"> or </w:t>
      </w:r>
      <w:r w:rsidRPr="008F0575">
        <w:rPr>
          <w:rStyle w:val="Emphasis-Bold"/>
          <w:rFonts w:ascii="Calibri" w:hAnsi="Calibri"/>
        </w:rPr>
        <w:t>CPPs</w:t>
      </w:r>
      <w:r w:rsidRPr="008F0575">
        <w:rPr>
          <w:rFonts w:ascii="Calibri" w:hAnsi="Calibri"/>
        </w:rPr>
        <w:t>, as the case may be</w:t>
      </w:r>
      <w:r w:rsidR="006D2AE0" w:rsidRPr="008F0575">
        <w:rPr>
          <w:rFonts w:ascii="Calibri" w:hAnsi="Calibri"/>
        </w:rPr>
        <w:t>; nor</w:t>
      </w:r>
    </w:p>
    <w:p w:rsidR="0002403C" w:rsidRPr="008F0575" w:rsidRDefault="006D2AE0" w:rsidP="006D2AE0">
      <w:pPr>
        <w:pStyle w:val="HeadingH6ClausesubtextL2"/>
        <w:rPr>
          <w:rFonts w:ascii="Calibri" w:hAnsi="Calibri"/>
        </w:rPr>
      </w:pPr>
      <w:r w:rsidRPr="008F0575">
        <w:rPr>
          <w:rFonts w:ascii="Calibri" w:hAnsi="Calibri"/>
        </w:rPr>
        <w:t xml:space="preserve">derogates from the application of a </w:t>
      </w:r>
      <w:r w:rsidRPr="008F0575">
        <w:rPr>
          <w:rStyle w:val="Emphasis-Bold"/>
          <w:rFonts w:ascii="Calibri" w:hAnsi="Calibri"/>
        </w:rPr>
        <w:t>DPP</w:t>
      </w:r>
      <w:r w:rsidRPr="008F0575">
        <w:rPr>
          <w:rFonts w:ascii="Calibri" w:hAnsi="Calibri"/>
        </w:rPr>
        <w:t xml:space="preserve"> to </w:t>
      </w:r>
      <w:r w:rsidRPr="008F0575">
        <w:rPr>
          <w:rStyle w:val="Emphasis-Bold"/>
          <w:rFonts w:ascii="Calibri" w:hAnsi="Calibri"/>
        </w:rPr>
        <w:t>electricity distribution services</w:t>
      </w:r>
      <w:r w:rsidRPr="008F0575">
        <w:rPr>
          <w:rFonts w:ascii="Calibri" w:hAnsi="Calibri"/>
        </w:rPr>
        <w:t xml:space="preserve"> </w:t>
      </w:r>
      <w:r w:rsidR="0002403C" w:rsidRPr="008F0575">
        <w:rPr>
          <w:rFonts w:ascii="Calibri" w:hAnsi="Calibri"/>
        </w:rPr>
        <w:t>that are-</w:t>
      </w:r>
    </w:p>
    <w:p w:rsidR="0002403C" w:rsidRPr="008F0575" w:rsidRDefault="006D2AE0" w:rsidP="0002403C">
      <w:pPr>
        <w:pStyle w:val="HeadingH7ClausesubtextL3"/>
        <w:rPr>
          <w:rStyle w:val="Emphasis-Bold"/>
          <w:rFonts w:ascii="Calibri" w:hAnsi="Calibri"/>
          <w:b w:val="0"/>
          <w:bCs w:val="0"/>
        </w:rPr>
      </w:pPr>
      <w:r w:rsidRPr="008F0575">
        <w:rPr>
          <w:rStyle w:val="Emphasis-Bold"/>
          <w:rFonts w:ascii="Calibri" w:hAnsi="Calibri"/>
        </w:rPr>
        <w:t>supplied</w:t>
      </w:r>
      <w:r w:rsidRPr="008F0575">
        <w:rPr>
          <w:rFonts w:ascii="Calibri" w:hAnsi="Calibri"/>
        </w:rPr>
        <w:t xml:space="preserve"> by the amalgamated </w:t>
      </w:r>
      <w:r w:rsidRPr="008F0575">
        <w:rPr>
          <w:rStyle w:val="Emphasis-Bold"/>
          <w:rFonts w:ascii="Calibri" w:hAnsi="Calibri"/>
        </w:rPr>
        <w:t>EDB</w:t>
      </w:r>
      <w:r w:rsidR="0002403C" w:rsidRPr="008F0575">
        <w:rPr>
          <w:rStyle w:val="Emphasis-Remove"/>
          <w:rFonts w:ascii="Calibri" w:hAnsi="Calibri"/>
        </w:rPr>
        <w:t>; and</w:t>
      </w:r>
    </w:p>
    <w:p w:rsidR="0002403C" w:rsidRPr="008F0575" w:rsidRDefault="006D2AE0" w:rsidP="0002403C">
      <w:pPr>
        <w:pStyle w:val="HeadingH7ClausesubtextL3"/>
        <w:rPr>
          <w:rFonts w:ascii="Calibri" w:hAnsi="Calibri"/>
        </w:rPr>
      </w:pPr>
      <w:r w:rsidRPr="008F0575">
        <w:rPr>
          <w:rFonts w:ascii="Calibri" w:hAnsi="Calibri"/>
        </w:rPr>
        <w:t xml:space="preserve">not </w:t>
      </w:r>
      <w:r w:rsidR="0002403C" w:rsidRPr="008F0575">
        <w:rPr>
          <w:rFonts w:ascii="Calibri" w:hAnsi="Calibri"/>
        </w:rPr>
        <w:t>specified services,</w:t>
      </w:r>
    </w:p>
    <w:p w:rsidR="006D2AE0" w:rsidRPr="008F0575" w:rsidRDefault="0002403C" w:rsidP="0002403C">
      <w:pPr>
        <w:pStyle w:val="UnnumberedL3"/>
        <w:rPr>
          <w:rFonts w:ascii="Calibri" w:hAnsi="Calibri"/>
        </w:rPr>
      </w:pPr>
      <w:r w:rsidRPr="008F0575">
        <w:rPr>
          <w:rFonts w:ascii="Calibri" w:hAnsi="Calibri"/>
        </w:rPr>
        <w:t>pending</w:t>
      </w:r>
      <w:r w:rsidR="006D2AE0" w:rsidRPr="008F0575">
        <w:rPr>
          <w:rFonts w:ascii="Calibri" w:hAnsi="Calibri"/>
        </w:rPr>
        <w:t xml:space="preserve"> expiry of any</w:t>
      </w:r>
      <w:r w:rsidRPr="008F0575">
        <w:rPr>
          <w:rFonts w:ascii="Calibri" w:hAnsi="Calibri"/>
        </w:rPr>
        <w:t xml:space="preserve"> </w:t>
      </w:r>
      <w:r w:rsidRPr="008F0575">
        <w:rPr>
          <w:rStyle w:val="Emphasis-Bold"/>
          <w:rFonts w:ascii="Calibri" w:hAnsi="Calibri"/>
        </w:rPr>
        <w:t>DPP</w:t>
      </w:r>
      <w:r w:rsidRPr="008F0575">
        <w:rPr>
          <w:rFonts w:ascii="Calibri" w:hAnsi="Calibri"/>
        </w:rPr>
        <w:t xml:space="preserve"> or</w:t>
      </w:r>
      <w:r w:rsidR="006D2AE0" w:rsidRPr="008F0575">
        <w:rPr>
          <w:rFonts w:ascii="Calibri" w:hAnsi="Calibri"/>
        </w:rPr>
        <w:t xml:space="preserve"> </w:t>
      </w:r>
      <w:r w:rsidR="006D2AE0" w:rsidRPr="008F0575">
        <w:rPr>
          <w:rStyle w:val="Emphasis-Bold"/>
          <w:rFonts w:ascii="Calibri" w:hAnsi="Calibri"/>
        </w:rPr>
        <w:t xml:space="preserve">CPP </w:t>
      </w:r>
      <w:r w:rsidRPr="008F0575">
        <w:rPr>
          <w:rStyle w:val="Emphasis-Remove"/>
          <w:rFonts w:ascii="Calibri" w:hAnsi="Calibri"/>
        </w:rPr>
        <w:t xml:space="preserve">applying to the </w:t>
      </w:r>
      <w:r w:rsidRPr="008F0575">
        <w:rPr>
          <w:rFonts w:ascii="Calibri" w:hAnsi="Calibri"/>
        </w:rPr>
        <w:t>specified services</w:t>
      </w:r>
      <w:r w:rsidR="006D2AE0" w:rsidRPr="008F0575">
        <w:rPr>
          <w:rFonts w:ascii="Calibri" w:hAnsi="Calibri"/>
        </w:rPr>
        <w:t>.</w:t>
      </w:r>
    </w:p>
    <w:p w:rsidR="0002403C" w:rsidRPr="008F0575" w:rsidRDefault="0002403C" w:rsidP="0002403C">
      <w:pPr>
        <w:pStyle w:val="HeadingH5ClausesubtextL1"/>
        <w:rPr>
          <w:rFonts w:ascii="Calibri" w:hAnsi="Calibri"/>
        </w:rPr>
      </w:pPr>
      <w:r w:rsidRPr="008F0575">
        <w:rPr>
          <w:rFonts w:ascii="Calibri" w:hAnsi="Calibri"/>
        </w:rPr>
        <w:t xml:space="preserve">A </w:t>
      </w:r>
      <w:r w:rsidRPr="008F0575">
        <w:rPr>
          <w:rStyle w:val="Emphasis-Bold"/>
          <w:rFonts w:ascii="Calibri" w:hAnsi="Calibri"/>
        </w:rPr>
        <w:t xml:space="preserve">CPP </w:t>
      </w:r>
      <w:r w:rsidRPr="008F0575">
        <w:rPr>
          <w:rFonts w:ascii="Calibri" w:hAnsi="Calibri"/>
        </w:rPr>
        <w:t xml:space="preserve">for an amalgamated </w:t>
      </w:r>
      <w:r w:rsidRPr="008F0575">
        <w:rPr>
          <w:rStyle w:val="Emphasis-Bold"/>
          <w:rFonts w:ascii="Calibri" w:hAnsi="Calibri"/>
        </w:rPr>
        <w:t>EDB</w:t>
      </w:r>
      <w:r w:rsidRPr="008F0575">
        <w:rPr>
          <w:rFonts w:ascii="Calibri" w:hAnsi="Calibri"/>
        </w:rPr>
        <w:t xml:space="preserve"> may not apply before 3 </w:t>
      </w:r>
      <w:r w:rsidRPr="008F0575">
        <w:rPr>
          <w:rStyle w:val="Emphasis-Bold"/>
          <w:rFonts w:ascii="Calibri" w:hAnsi="Calibri"/>
        </w:rPr>
        <w:t xml:space="preserve">disclosure years </w:t>
      </w:r>
      <w:r w:rsidRPr="008F0575">
        <w:rPr>
          <w:rFonts w:ascii="Calibri" w:hAnsi="Calibri"/>
        </w:rPr>
        <w:t xml:space="preserve">of any </w:t>
      </w:r>
      <w:r w:rsidRPr="008F0575">
        <w:rPr>
          <w:rStyle w:val="Emphasis-Bold"/>
          <w:rFonts w:ascii="Calibri" w:hAnsi="Calibri"/>
        </w:rPr>
        <w:t xml:space="preserve">CPP </w:t>
      </w:r>
      <w:r w:rsidRPr="008F0575">
        <w:rPr>
          <w:rStyle w:val="Emphasis-Remove"/>
          <w:rFonts w:ascii="Calibri" w:hAnsi="Calibri"/>
        </w:rPr>
        <w:t xml:space="preserve">applying to the </w:t>
      </w:r>
      <w:r w:rsidRPr="008F0575">
        <w:rPr>
          <w:rStyle w:val="Emphasis-Bold"/>
          <w:rFonts w:ascii="Calibri" w:hAnsi="Calibri"/>
        </w:rPr>
        <w:t xml:space="preserve">EDBs </w:t>
      </w:r>
      <w:r w:rsidRPr="008F0575">
        <w:rPr>
          <w:rStyle w:val="Emphasis-Remove"/>
          <w:rFonts w:ascii="Calibri" w:hAnsi="Calibri"/>
        </w:rPr>
        <w:t>from which it was formed</w:t>
      </w:r>
      <w:r w:rsidRPr="008F0575">
        <w:rPr>
          <w:rStyle w:val="Emphasis-Bold"/>
          <w:rFonts w:ascii="Calibri" w:hAnsi="Calibri"/>
        </w:rPr>
        <w:t xml:space="preserve"> </w:t>
      </w:r>
      <w:r w:rsidRPr="008F0575">
        <w:rPr>
          <w:rStyle w:val="Emphasis-Remove"/>
          <w:rFonts w:ascii="Calibri" w:hAnsi="Calibri"/>
        </w:rPr>
        <w:t>have been completed</w:t>
      </w:r>
      <w:r w:rsidRPr="008F0575">
        <w:rPr>
          <w:rFonts w:ascii="Calibri" w:hAnsi="Calibri"/>
        </w:rPr>
        <w:t>.</w:t>
      </w:r>
    </w:p>
    <w:p w:rsidR="00BB2316" w:rsidRPr="008F0575" w:rsidRDefault="00BB2316" w:rsidP="00BB2316">
      <w:pPr>
        <w:pStyle w:val="HeadingH5ClausesubtextL1"/>
        <w:rPr>
          <w:rFonts w:ascii="Calibri" w:hAnsi="Calibri"/>
        </w:rPr>
      </w:pPr>
      <w:r w:rsidRPr="008F0575">
        <w:rPr>
          <w:rFonts w:ascii="Calibri" w:hAnsi="Calibri"/>
        </w:rPr>
        <w:t xml:space="preserve">Upon the determination of a </w:t>
      </w:r>
      <w:r w:rsidRPr="008F0575">
        <w:rPr>
          <w:rStyle w:val="Emphasis-Bold"/>
          <w:rFonts w:ascii="Calibri" w:hAnsi="Calibri"/>
        </w:rPr>
        <w:t>CPP</w:t>
      </w:r>
      <w:r w:rsidRPr="008F0575">
        <w:rPr>
          <w:rFonts w:ascii="Calibri" w:hAnsi="Calibri"/>
        </w:rPr>
        <w:t xml:space="preserve"> for an amalgamated </w:t>
      </w:r>
      <w:r w:rsidR="00495D75" w:rsidRPr="008F0575">
        <w:rPr>
          <w:rStyle w:val="Emphasis-Bold"/>
          <w:rFonts w:ascii="Calibri" w:hAnsi="Calibri"/>
        </w:rPr>
        <w:t>EDB</w:t>
      </w:r>
      <w:r w:rsidRPr="008F0575">
        <w:rPr>
          <w:rFonts w:ascii="Calibri" w:hAnsi="Calibri"/>
        </w:rPr>
        <w:t xml:space="preserve">, the termination date of any </w:t>
      </w:r>
      <w:r w:rsidRPr="008F0575">
        <w:rPr>
          <w:rStyle w:val="Emphasis-Bold"/>
          <w:rFonts w:ascii="Calibri" w:hAnsi="Calibri"/>
        </w:rPr>
        <w:t>CPP</w:t>
      </w:r>
      <w:r w:rsidRPr="008F0575">
        <w:rPr>
          <w:rFonts w:ascii="Calibri" w:hAnsi="Calibri"/>
        </w:rPr>
        <w:t xml:space="preserve"> to which the amalgamated </w:t>
      </w:r>
      <w:r w:rsidR="00495D75" w:rsidRPr="008F0575">
        <w:rPr>
          <w:rStyle w:val="Emphasis-Bold"/>
          <w:rFonts w:ascii="Calibri" w:hAnsi="Calibri"/>
        </w:rPr>
        <w:t>EDB</w:t>
      </w:r>
      <w:r w:rsidR="00495D75" w:rsidRPr="008F0575">
        <w:rPr>
          <w:rFonts w:ascii="Calibri" w:hAnsi="Calibri"/>
        </w:rPr>
        <w:t xml:space="preserve"> </w:t>
      </w:r>
      <w:r w:rsidRPr="008F0575">
        <w:rPr>
          <w:rFonts w:ascii="Calibri" w:hAnsi="Calibri"/>
        </w:rPr>
        <w:t>is subject, pursuant to subclauses</w:t>
      </w:r>
      <w:r w:rsidR="00345CF3">
        <w:rPr>
          <w:rFonts w:ascii="Calibri" w:hAnsi="Calibri"/>
        </w:rPr>
        <w:t xml:space="preserve"> (2)</w:t>
      </w:r>
      <w:r w:rsidRPr="008F0575">
        <w:rPr>
          <w:rFonts w:ascii="Calibri" w:hAnsi="Calibri"/>
        </w:rPr>
        <w:t xml:space="preserve"> and</w:t>
      </w:r>
      <w:r w:rsidR="00345CF3">
        <w:rPr>
          <w:rFonts w:ascii="Calibri" w:hAnsi="Calibri"/>
        </w:rPr>
        <w:t xml:space="preserve"> (3)</w:t>
      </w:r>
      <w:r w:rsidRPr="008F0575">
        <w:rPr>
          <w:rFonts w:ascii="Calibri" w:hAnsi="Calibri"/>
        </w:rPr>
        <w:t xml:space="preserve">, is treated as amended to the day before the day on which the </w:t>
      </w:r>
      <w:r w:rsidRPr="008F0575">
        <w:rPr>
          <w:rStyle w:val="Emphasis-Bold"/>
          <w:rFonts w:ascii="Calibri" w:hAnsi="Calibri"/>
        </w:rPr>
        <w:t xml:space="preserve">CPP </w:t>
      </w:r>
      <w:r w:rsidRPr="008F0575">
        <w:rPr>
          <w:rStyle w:val="Emphasis-Remove"/>
          <w:rFonts w:ascii="Calibri" w:hAnsi="Calibri"/>
        </w:rPr>
        <w:t>for the</w:t>
      </w:r>
      <w:r w:rsidRPr="008F0575">
        <w:rPr>
          <w:rStyle w:val="Emphasis-Bold"/>
          <w:rFonts w:ascii="Calibri" w:hAnsi="Calibri"/>
        </w:rPr>
        <w:t xml:space="preserve"> </w:t>
      </w:r>
      <w:r w:rsidRPr="008F0575">
        <w:rPr>
          <w:rFonts w:ascii="Calibri" w:hAnsi="Calibri"/>
        </w:rPr>
        <w:t xml:space="preserve">amalgamated </w:t>
      </w:r>
      <w:r w:rsidR="00495D75" w:rsidRPr="008F0575">
        <w:rPr>
          <w:rStyle w:val="Emphasis-Bold"/>
          <w:rFonts w:ascii="Calibri" w:hAnsi="Calibri"/>
        </w:rPr>
        <w:t>EDB</w:t>
      </w:r>
      <w:r w:rsidR="00495D75" w:rsidRPr="008F0575">
        <w:rPr>
          <w:rFonts w:ascii="Calibri" w:hAnsi="Calibri"/>
        </w:rPr>
        <w:t xml:space="preserve"> </w:t>
      </w:r>
      <w:r w:rsidRPr="008F0575">
        <w:rPr>
          <w:rFonts w:ascii="Calibri" w:hAnsi="Calibri"/>
        </w:rPr>
        <w:t>will apply.</w:t>
      </w:r>
    </w:p>
    <w:p w:rsidR="00411EE4" w:rsidRPr="008F0575" w:rsidRDefault="00411EE4" w:rsidP="00411EE4">
      <w:pPr>
        <w:pStyle w:val="HeadingH5ClausesubtextL1"/>
        <w:rPr>
          <w:rStyle w:val="Emphasis-Remove"/>
          <w:rFonts w:ascii="Calibri" w:hAnsi="Calibri"/>
        </w:rPr>
      </w:pPr>
      <w:bookmarkStart w:id="2800" w:name="_Ref273965794"/>
      <w:bookmarkEnd w:id="2799"/>
      <w:r w:rsidRPr="008F0575">
        <w:rPr>
          <w:rFonts w:ascii="Calibri" w:hAnsi="Calibri"/>
        </w:rPr>
        <w:t xml:space="preserve">Following an </w:t>
      </w:r>
      <w:r w:rsidRPr="008F0575">
        <w:rPr>
          <w:rStyle w:val="Emphasis-Bold"/>
          <w:rFonts w:ascii="Calibri" w:hAnsi="Calibri"/>
        </w:rPr>
        <w:t>amalgamation</w:t>
      </w:r>
      <w:r w:rsidRPr="008F0575">
        <w:rPr>
          <w:rStyle w:val="Emphasis-Remove"/>
          <w:rFonts w:ascii="Calibri" w:hAnsi="Calibri"/>
        </w:rPr>
        <w:t>, t</w:t>
      </w:r>
      <w:r w:rsidRPr="008F0575">
        <w:rPr>
          <w:rFonts w:ascii="Calibri" w:hAnsi="Calibri"/>
        </w:rPr>
        <w:t xml:space="preserve">he </w:t>
      </w:r>
      <w:r w:rsidR="000965FA" w:rsidRPr="008F0575">
        <w:rPr>
          <w:rFonts w:ascii="Calibri" w:hAnsi="Calibri"/>
          <w:b/>
        </w:rPr>
        <w:t>Commission</w:t>
      </w:r>
      <w:r w:rsidRPr="008F0575">
        <w:rPr>
          <w:rFonts w:ascii="Calibri" w:hAnsi="Calibri"/>
        </w:rPr>
        <w:t xml:space="preserve"> may not reset </w:t>
      </w:r>
      <w:r w:rsidR="000B44BA" w:rsidRPr="008F0575">
        <w:rPr>
          <w:rFonts w:ascii="Calibri" w:hAnsi="Calibri"/>
        </w:rPr>
        <w:t xml:space="preserve">starting </w:t>
      </w:r>
      <w:r w:rsidRPr="008F0575">
        <w:rPr>
          <w:rFonts w:ascii="Calibri" w:hAnsi="Calibri"/>
        </w:rPr>
        <w:t xml:space="preserve">prices for </w:t>
      </w:r>
      <w:r w:rsidR="00CA7DAD" w:rsidRPr="008F0575">
        <w:rPr>
          <w:rFonts w:ascii="Calibri" w:hAnsi="Calibri"/>
        </w:rPr>
        <w:t xml:space="preserve">specified </w:t>
      </w:r>
      <w:r w:rsidRPr="008F0575">
        <w:rPr>
          <w:rStyle w:val="Emphasis-Remove"/>
          <w:rFonts w:ascii="Calibri" w:hAnsi="Calibri"/>
        </w:rPr>
        <w:t>services</w:t>
      </w:r>
      <w:r w:rsidRPr="008F0575">
        <w:rPr>
          <w:rFonts w:ascii="Calibri" w:hAnsi="Calibri"/>
        </w:rPr>
        <w:t xml:space="preserve"> to take effect during the remainder of the </w:t>
      </w:r>
      <w:r w:rsidRPr="008F0575">
        <w:rPr>
          <w:rStyle w:val="Emphasis-Bold"/>
          <w:rFonts w:ascii="Calibri" w:hAnsi="Calibri"/>
        </w:rPr>
        <w:t>regulatory period</w:t>
      </w:r>
      <w:r w:rsidRPr="008F0575">
        <w:rPr>
          <w:rFonts w:ascii="Calibri" w:hAnsi="Calibri"/>
        </w:rPr>
        <w:t xml:space="preserve"> </w:t>
      </w:r>
      <w:r w:rsidR="00CA7DAD" w:rsidRPr="008F0575">
        <w:rPr>
          <w:rFonts w:ascii="Calibri" w:hAnsi="Calibri"/>
        </w:rPr>
        <w:t xml:space="preserve">applicable to the specified services </w:t>
      </w:r>
      <w:r w:rsidRPr="008F0575">
        <w:rPr>
          <w:rStyle w:val="Emphasis-Remove"/>
          <w:rFonts w:ascii="Calibri" w:hAnsi="Calibri"/>
        </w:rPr>
        <w:t>except-</w:t>
      </w:r>
      <w:bookmarkEnd w:id="2800"/>
    </w:p>
    <w:p w:rsidR="00411EE4" w:rsidRPr="008F0575" w:rsidRDefault="00411EE4" w:rsidP="00411EE4">
      <w:pPr>
        <w:pStyle w:val="HeadingH6ClausesubtextL2"/>
        <w:rPr>
          <w:rStyle w:val="Emphasis-Remove"/>
          <w:rFonts w:ascii="Calibri" w:hAnsi="Calibri"/>
        </w:rPr>
      </w:pPr>
      <w:r w:rsidRPr="008F0575">
        <w:rPr>
          <w:rStyle w:val="Emphasis-Remove"/>
          <w:rFonts w:ascii="Calibri" w:hAnsi="Calibri"/>
        </w:rPr>
        <w:t>for the purpose of s 54K; or</w:t>
      </w:r>
    </w:p>
    <w:p w:rsidR="00411EE4" w:rsidRPr="008F0575" w:rsidRDefault="00411EE4" w:rsidP="00411EE4">
      <w:pPr>
        <w:pStyle w:val="HeadingH6ClausesubtextL2"/>
        <w:rPr>
          <w:rStyle w:val="Emphasis-Remove"/>
          <w:rFonts w:ascii="Calibri" w:hAnsi="Calibri"/>
        </w:rPr>
      </w:pPr>
      <w:r w:rsidRPr="008F0575">
        <w:rPr>
          <w:rStyle w:val="Emphasis-Remove"/>
          <w:rFonts w:ascii="Calibri" w:hAnsi="Calibri"/>
        </w:rPr>
        <w:t xml:space="preserve">when making, upon application and in accordance with this clause, a </w:t>
      </w:r>
      <w:r w:rsidRPr="008F0575">
        <w:rPr>
          <w:rStyle w:val="Emphasis-Bold"/>
          <w:rFonts w:ascii="Calibri" w:hAnsi="Calibri"/>
        </w:rPr>
        <w:t xml:space="preserve">CPP determination </w:t>
      </w:r>
      <w:r w:rsidRPr="008F0575">
        <w:rPr>
          <w:rStyle w:val="Emphasis-Remove"/>
          <w:rFonts w:ascii="Calibri" w:hAnsi="Calibri"/>
        </w:rPr>
        <w:t>for</w:t>
      </w:r>
      <w:r w:rsidRPr="008F0575">
        <w:rPr>
          <w:rStyle w:val="Emphasis-Bold"/>
          <w:rFonts w:ascii="Calibri" w:hAnsi="Calibri"/>
        </w:rPr>
        <w:t xml:space="preserve"> </w:t>
      </w:r>
      <w:r w:rsidRPr="008F0575">
        <w:rPr>
          <w:rStyle w:val="Emphasis-Remove"/>
          <w:rFonts w:ascii="Calibri" w:hAnsi="Calibri"/>
        </w:rPr>
        <w:t xml:space="preserve">the amalgamated </w:t>
      </w:r>
      <w:r w:rsidRPr="008F0575">
        <w:rPr>
          <w:rStyle w:val="Emphasis-Bold"/>
          <w:rFonts w:ascii="Calibri" w:hAnsi="Calibri"/>
        </w:rPr>
        <w:t>EDB</w:t>
      </w:r>
      <w:r w:rsidRPr="008F0575">
        <w:rPr>
          <w:rStyle w:val="Emphasis-Remove"/>
          <w:rFonts w:ascii="Calibri" w:hAnsi="Calibri"/>
        </w:rPr>
        <w:t>.</w:t>
      </w:r>
    </w:p>
    <w:p w:rsidR="00CA7DAD" w:rsidRPr="008F0575" w:rsidRDefault="00CA7DAD" w:rsidP="00CA7DAD">
      <w:pPr>
        <w:pStyle w:val="HeadingH5ClausesubtextL1"/>
        <w:rPr>
          <w:rFonts w:ascii="Calibri" w:hAnsi="Calibri"/>
        </w:rPr>
      </w:pPr>
      <w:r w:rsidRPr="008F0575">
        <w:rPr>
          <w:rFonts w:ascii="Calibri" w:hAnsi="Calibri"/>
        </w:rPr>
        <w:t xml:space="preserve">For the purpose of </w:t>
      </w:r>
      <w:r w:rsidR="0002403C" w:rsidRPr="008F0575">
        <w:rPr>
          <w:rFonts w:ascii="Calibri" w:hAnsi="Calibri"/>
        </w:rPr>
        <w:t xml:space="preserve">this </w:t>
      </w:r>
      <w:r w:rsidRPr="008F0575">
        <w:rPr>
          <w:rFonts w:ascii="Calibri" w:hAnsi="Calibri"/>
        </w:rPr>
        <w:t xml:space="preserve">clause, 'specified services' means </w:t>
      </w:r>
      <w:r w:rsidR="00AA5830" w:rsidRPr="008F0575">
        <w:rPr>
          <w:rStyle w:val="Emphasis-Bold"/>
          <w:rFonts w:ascii="Calibri" w:hAnsi="Calibri"/>
        </w:rPr>
        <w:t>regulated goods or services</w:t>
      </w:r>
      <w:r w:rsidR="00AA5830" w:rsidRPr="008F0575">
        <w:rPr>
          <w:rFonts w:ascii="Calibri" w:hAnsi="Calibri"/>
        </w:rPr>
        <w:t xml:space="preserve"> </w:t>
      </w:r>
      <w:r w:rsidRPr="008F0575">
        <w:rPr>
          <w:rStyle w:val="Emphasis-Bold"/>
          <w:rFonts w:ascii="Calibri" w:hAnsi="Calibri"/>
        </w:rPr>
        <w:t>supplied</w:t>
      </w:r>
      <w:r w:rsidRPr="008F0575">
        <w:rPr>
          <w:rFonts w:ascii="Calibri" w:hAnsi="Calibri"/>
        </w:rPr>
        <w:t xml:space="preserve"> by the amalgamated </w:t>
      </w:r>
      <w:r w:rsidRPr="008F0575">
        <w:rPr>
          <w:rStyle w:val="Emphasis-Bold"/>
          <w:rFonts w:ascii="Calibri" w:hAnsi="Calibri"/>
        </w:rPr>
        <w:t>EDB</w:t>
      </w:r>
      <w:r w:rsidRPr="008F0575">
        <w:rPr>
          <w:rFonts w:ascii="Calibri" w:hAnsi="Calibri"/>
        </w:rPr>
        <w:t xml:space="preserve"> that, at the time of amalgamation, were subject to a </w:t>
      </w:r>
      <w:r w:rsidRPr="008F0575">
        <w:rPr>
          <w:rStyle w:val="Emphasis-Bold"/>
          <w:rFonts w:ascii="Calibri" w:hAnsi="Calibri"/>
        </w:rPr>
        <w:t xml:space="preserve">DPP </w:t>
      </w:r>
      <w:r w:rsidRPr="008F0575">
        <w:rPr>
          <w:rFonts w:ascii="Calibri" w:hAnsi="Calibri"/>
        </w:rPr>
        <w:t xml:space="preserve">or a </w:t>
      </w:r>
      <w:r w:rsidRPr="008F0575">
        <w:rPr>
          <w:rStyle w:val="Emphasis-Bold"/>
          <w:rFonts w:ascii="Calibri" w:hAnsi="Calibri"/>
        </w:rPr>
        <w:t>CPP</w:t>
      </w:r>
      <w:r w:rsidRPr="008F0575">
        <w:rPr>
          <w:rStyle w:val="Emphasis-Remove"/>
          <w:rFonts w:ascii="Calibri" w:hAnsi="Calibri"/>
        </w:rPr>
        <w:t>.</w:t>
      </w:r>
    </w:p>
    <w:p w:rsidR="00F61415" w:rsidRDefault="000725C9" w:rsidP="00F61415">
      <w:pPr>
        <w:pStyle w:val="HeadingH2"/>
        <w:rPr>
          <w:rFonts w:ascii="Calibri" w:hAnsi="Calibri"/>
        </w:rPr>
      </w:pPr>
      <w:bookmarkStart w:id="2801" w:name="_Toc274674006"/>
      <w:bookmarkStart w:id="2802" w:name="_Toc274674423"/>
      <w:bookmarkStart w:id="2803" w:name="_Toc274674554"/>
      <w:bookmarkStart w:id="2804" w:name="_Toc274740747"/>
      <w:bookmarkStart w:id="2805" w:name="_Toc274674011"/>
      <w:bookmarkStart w:id="2806" w:name="_Toc274674428"/>
      <w:bookmarkStart w:id="2807" w:name="_Toc274674559"/>
      <w:bookmarkStart w:id="2808" w:name="_Toc274740752"/>
      <w:bookmarkStart w:id="2809" w:name="_Toc267986226"/>
      <w:bookmarkStart w:id="2810" w:name="_Toc270605612"/>
      <w:bookmarkStart w:id="2811" w:name="_Toc274662637"/>
      <w:bookmarkStart w:id="2812" w:name="_Toc274674012"/>
      <w:bookmarkStart w:id="2813" w:name="_Toc274674429"/>
      <w:bookmarkStart w:id="2814" w:name="_Toc274740753"/>
      <w:bookmarkStart w:id="2815" w:name="_Ref280110056"/>
      <w:bookmarkStart w:id="2816" w:name="_Toc437936350"/>
      <w:bookmarkEnd w:id="2796"/>
      <w:bookmarkEnd w:id="2801"/>
      <w:bookmarkEnd w:id="2802"/>
      <w:bookmarkEnd w:id="2803"/>
      <w:bookmarkEnd w:id="2804"/>
      <w:bookmarkEnd w:id="2805"/>
      <w:bookmarkEnd w:id="2806"/>
      <w:bookmarkEnd w:id="2807"/>
      <w:bookmarkEnd w:id="2808"/>
      <w:r w:rsidRPr="008F0575">
        <w:rPr>
          <w:rFonts w:ascii="Calibri" w:hAnsi="Calibri"/>
        </w:rPr>
        <w:t xml:space="preserve">Incremental </w:t>
      </w:r>
      <w:r w:rsidR="00F61415" w:rsidRPr="008F0575">
        <w:rPr>
          <w:rFonts w:ascii="Calibri" w:hAnsi="Calibri"/>
        </w:rPr>
        <w:t>rolling incentive scheme</w:t>
      </w:r>
      <w:bookmarkEnd w:id="2809"/>
      <w:bookmarkEnd w:id="2810"/>
      <w:bookmarkEnd w:id="2811"/>
      <w:bookmarkEnd w:id="2812"/>
      <w:bookmarkEnd w:id="2813"/>
      <w:bookmarkEnd w:id="2814"/>
      <w:bookmarkEnd w:id="2815"/>
      <w:bookmarkEnd w:id="2816"/>
    </w:p>
    <w:p w:rsidR="00E909F0" w:rsidRDefault="00E909F0" w:rsidP="00E909F0">
      <w:pPr>
        <w:pStyle w:val="HeadingH3SectionHeading"/>
      </w:pPr>
      <w:bookmarkStart w:id="2817" w:name="_Toc437936351"/>
      <w:r>
        <w:t>Annual IRIS incentive adjustments</w:t>
      </w:r>
      <w:bookmarkEnd w:id="2817"/>
    </w:p>
    <w:p w:rsidR="00C660AF" w:rsidRPr="00E741E4" w:rsidRDefault="00C660AF" w:rsidP="00C660AF">
      <w:pPr>
        <w:pStyle w:val="HeadingH4Clausetext"/>
        <w:numPr>
          <w:ilvl w:val="2"/>
          <w:numId w:val="156"/>
        </w:numPr>
      </w:pPr>
      <w:bookmarkStart w:id="2818" w:name="_Ref262403866"/>
      <w:bookmarkStart w:id="2819" w:name="_Ref261981615"/>
      <w:bookmarkStart w:id="2820" w:name="_Ref262290930"/>
      <w:bookmarkStart w:id="2821" w:name="_Ref262292670"/>
      <w:r w:rsidRPr="00E741E4">
        <w:t>Calculation of annual IRIS incentive adjustment as recoverable cost</w:t>
      </w:r>
    </w:p>
    <w:p w:rsidR="00C660AF" w:rsidRPr="00E741E4" w:rsidRDefault="00C660AF" w:rsidP="00C660AF">
      <w:pPr>
        <w:pStyle w:val="HeadingH5ClausesubtextL1"/>
        <w:numPr>
          <w:ilvl w:val="4"/>
          <w:numId w:val="36"/>
        </w:numPr>
      </w:pPr>
      <w:r w:rsidRPr="00E741E4">
        <w:t xml:space="preserve">A </w:t>
      </w:r>
      <w:r w:rsidRPr="00E741E4">
        <w:rPr>
          <w:b/>
        </w:rPr>
        <w:t>non-exempt EDB</w:t>
      </w:r>
      <w:r w:rsidRPr="00E741E4">
        <w:t xml:space="preserve"> must calculate an </w:t>
      </w:r>
      <w:r w:rsidRPr="00E741E4">
        <w:rPr>
          <w:b/>
        </w:rPr>
        <w:t>IRIS incentive adjustment</w:t>
      </w:r>
      <w:r w:rsidRPr="00E741E4">
        <w:t xml:space="preserve"> for each </w:t>
      </w:r>
      <w:r w:rsidRPr="00E741E4">
        <w:rPr>
          <w:b/>
        </w:rPr>
        <w:t>disclosure year</w:t>
      </w:r>
      <w:r w:rsidRPr="00E741E4">
        <w:t xml:space="preserve"> of each </w:t>
      </w:r>
      <w:r w:rsidRPr="00E741E4">
        <w:rPr>
          <w:b/>
        </w:rPr>
        <w:t>regulatory period</w:t>
      </w:r>
      <w:r w:rsidRPr="00E741E4">
        <w:rPr>
          <w:shd w:val="clear" w:color="auto" w:fill="FFFFFF"/>
        </w:rPr>
        <w:t>.</w:t>
      </w:r>
    </w:p>
    <w:p w:rsidR="00C660AF" w:rsidRPr="00E741E4" w:rsidRDefault="00C660AF" w:rsidP="00C660AF">
      <w:pPr>
        <w:pStyle w:val="HeadingH5ClausesubtextL1"/>
        <w:numPr>
          <w:ilvl w:val="4"/>
          <w:numId w:val="36"/>
        </w:numPr>
      </w:pPr>
      <w:r w:rsidRPr="00E741E4">
        <w:t>The ‘IRIS incentive adjustment’ is the amount determined in accordance with the formula–</w:t>
      </w:r>
    </w:p>
    <w:p w:rsidR="00C660AF" w:rsidRPr="00E741E4" w:rsidRDefault="00C660AF" w:rsidP="00C660AF">
      <w:pPr>
        <w:pStyle w:val="UnnumberedL2"/>
      </w:pPr>
      <w:r w:rsidRPr="00E741E4">
        <w:rPr>
          <w:b/>
        </w:rPr>
        <w:t>opex incentive amount</w:t>
      </w:r>
      <w:r w:rsidRPr="00E741E4">
        <w:t xml:space="preserve"> + </w:t>
      </w:r>
      <w:r w:rsidRPr="00E741E4">
        <w:rPr>
          <w:b/>
        </w:rPr>
        <w:t>capex incentive amount</w:t>
      </w:r>
      <w:r w:rsidRPr="00E741E4">
        <w:t>.</w:t>
      </w:r>
    </w:p>
    <w:p w:rsidR="00C660AF" w:rsidRPr="00E741E4" w:rsidRDefault="00C660AF" w:rsidP="00C660AF">
      <w:pPr>
        <w:pStyle w:val="HeadingH3SectionHeading"/>
        <w:numPr>
          <w:ilvl w:val="2"/>
          <w:numId w:val="36"/>
        </w:numPr>
      </w:pPr>
      <w:bookmarkStart w:id="2822" w:name="_Toc437936352"/>
      <w:r w:rsidRPr="00E741E4">
        <w:t>Operating expenditure incentives</w:t>
      </w:r>
      <w:bookmarkEnd w:id="2822"/>
    </w:p>
    <w:p w:rsidR="00C660AF" w:rsidRPr="00E741E4" w:rsidRDefault="00C660AF" w:rsidP="00C660AF">
      <w:pPr>
        <w:pStyle w:val="HeadingH4Clausetext"/>
        <w:numPr>
          <w:ilvl w:val="0"/>
          <w:numId w:val="0"/>
        </w:numPr>
      </w:pPr>
      <w:r w:rsidRPr="00E741E4">
        <w:rPr>
          <w:u w:val="none"/>
        </w:rPr>
        <w:t>3.3.2</w:t>
      </w:r>
      <w:r w:rsidRPr="00E741E4">
        <w:rPr>
          <w:u w:val="none"/>
        </w:rPr>
        <w:tab/>
      </w:r>
      <w:r w:rsidRPr="00E741E4">
        <w:t>How to calculate opex incentive amounts</w:t>
      </w:r>
    </w:p>
    <w:p w:rsidR="00C660AF" w:rsidRPr="00E741E4" w:rsidRDefault="00C660AF" w:rsidP="00C660AF">
      <w:pPr>
        <w:pStyle w:val="HeadingH5ClausesubtextL1"/>
        <w:numPr>
          <w:ilvl w:val="4"/>
          <w:numId w:val="36"/>
        </w:numPr>
      </w:pPr>
      <w:r w:rsidRPr="00E741E4">
        <w:t xml:space="preserve">An </w:t>
      </w:r>
      <w:r w:rsidRPr="00E741E4">
        <w:rPr>
          <w:b/>
        </w:rPr>
        <w:t xml:space="preserve">opex incentive amount </w:t>
      </w:r>
      <w:r w:rsidRPr="00E741E4">
        <w:t xml:space="preserve">must be calculated for each </w:t>
      </w:r>
      <w:r w:rsidRPr="00E741E4">
        <w:rPr>
          <w:b/>
        </w:rPr>
        <w:t>disclosure year</w:t>
      </w:r>
      <w:r w:rsidRPr="00E741E4">
        <w:t xml:space="preserve"> of a </w:t>
      </w:r>
      <w:r w:rsidRPr="00E741E4">
        <w:rPr>
          <w:b/>
        </w:rPr>
        <w:t>regulatory period</w:t>
      </w:r>
      <w:r w:rsidRPr="00E741E4">
        <w:t>, subject to subclause (</w:t>
      </w:r>
      <w:ins w:id="2823" w:author="Author">
        <w:r w:rsidR="00FF5EC1">
          <w:t>4</w:t>
        </w:r>
      </w:ins>
      <w:del w:id="2824" w:author="Author">
        <w:r w:rsidRPr="00E741E4" w:rsidDel="00FF5EC1">
          <w:delText>3</w:delText>
        </w:r>
      </w:del>
      <w:r w:rsidRPr="00E741E4">
        <w:t>).</w:t>
      </w:r>
    </w:p>
    <w:p w:rsidR="00C660AF" w:rsidRPr="00E741E4" w:rsidRDefault="00C660AF" w:rsidP="00C660AF">
      <w:pPr>
        <w:pStyle w:val="HeadingH5ClausesubtextL1"/>
        <w:numPr>
          <w:ilvl w:val="4"/>
          <w:numId w:val="36"/>
        </w:numPr>
      </w:pPr>
      <w:r w:rsidRPr="00E741E4">
        <w:lastRenderedPageBreak/>
        <w:t xml:space="preserve">The ‘opex incentive amount’ for a </w:t>
      </w:r>
      <w:r w:rsidRPr="00E741E4">
        <w:rPr>
          <w:b/>
        </w:rPr>
        <w:t>disclosure year</w:t>
      </w:r>
      <w:r w:rsidRPr="00E741E4">
        <w:t xml:space="preserve"> is an amount equal to the sum of–</w:t>
      </w:r>
    </w:p>
    <w:p w:rsidR="00C660AF" w:rsidRPr="00E741E4" w:rsidRDefault="00C660AF" w:rsidP="00C660AF">
      <w:pPr>
        <w:pStyle w:val="HeadingH6ClausesubtextL2"/>
        <w:numPr>
          <w:ilvl w:val="5"/>
          <w:numId w:val="36"/>
        </w:numPr>
      </w:pPr>
      <w:r w:rsidRPr="00E741E4">
        <w:t xml:space="preserve">all </w:t>
      </w:r>
      <w:r w:rsidRPr="00E741E4">
        <w:rPr>
          <w:b/>
        </w:rPr>
        <w:t>amounts carried forward</w:t>
      </w:r>
      <w:r w:rsidRPr="00E741E4">
        <w:t xml:space="preserve"> into that </w:t>
      </w:r>
      <w:r w:rsidRPr="00E741E4">
        <w:rPr>
          <w:b/>
        </w:rPr>
        <w:t>disclosure year</w:t>
      </w:r>
      <w:r w:rsidRPr="00E741E4">
        <w:t xml:space="preserve"> from a </w:t>
      </w:r>
      <w:r w:rsidRPr="00E741E4">
        <w:rPr>
          <w:b/>
        </w:rPr>
        <w:t>disclosure year</w:t>
      </w:r>
      <w:r w:rsidRPr="00E741E4">
        <w:t xml:space="preserve"> in a preceding </w:t>
      </w:r>
      <w:r w:rsidRPr="00E741E4">
        <w:rPr>
          <w:b/>
        </w:rPr>
        <w:t>regulatory period</w:t>
      </w:r>
      <w:r w:rsidRPr="00E741E4">
        <w:t>; and</w:t>
      </w:r>
    </w:p>
    <w:p w:rsidR="00577A95" w:rsidRDefault="00577A95" w:rsidP="00C660AF">
      <w:pPr>
        <w:pStyle w:val="HeadingH6ClausesubtextL2"/>
        <w:numPr>
          <w:ilvl w:val="5"/>
          <w:numId w:val="36"/>
        </w:numPr>
        <w:rPr>
          <w:ins w:id="2825" w:author="Author"/>
        </w:rPr>
      </w:pPr>
      <w:r w:rsidRPr="00E741E4">
        <w:t xml:space="preserve">where </w:t>
      </w:r>
      <w:del w:id="2826" w:author="Author">
        <w:r w:rsidRPr="00E741E4" w:rsidDel="00577A95">
          <w:delText xml:space="preserve">applicable under clause 3.3.4(1), an </w:delText>
        </w:r>
        <w:r w:rsidRPr="004222D1" w:rsidDel="00577A95">
          <w:delText xml:space="preserve">adjustment to the opex incentive </w:delText>
        </w:r>
        <w:r w:rsidRPr="00E741E4" w:rsidDel="00577A95">
          <w:delText xml:space="preserve">for that </w:delText>
        </w:r>
        <w:r w:rsidRPr="004222D1" w:rsidDel="00577A95">
          <w:delText>disclosure year</w:delText>
        </w:r>
        <w:r w:rsidRPr="00E741E4" w:rsidDel="00577A95">
          <w:delText>.</w:delText>
        </w:r>
      </w:del>
      <w:ins w:id="2827" w:author="Author">
        <w:r w:rsidR="00D46569">
          <w:t xml:space="preserve">an </w:t>
        </w:r>
        <w:r w:rsidR="00D46569" w:rsidRPr="00D46569">
          <w:rPr>
            <w:b/>
          </w:rPr>
          <w:t>adjustment to the opex incentive</w:t>
        </w:r>
        <w:r w:rsidR="00D46569">
          <w:t xml:space="preserve"> is a</w:t>
        </w:r>
        <w:r>
          <w:t>pplicable under clause 3.3.4(1)-</w:t>
        </w:r>
      </w:ins>
    </w:p>
    <w:p w:rsidR="00D46569" w:rsidRDefault="00D46569" w:rsidP="00577A95">
      <w:pPr>
        <w:pStyle w:val="HeadingH7ClausesubtextL3"/>
        <w:rPr>
          <w:ins w:id="2828" w:author="Author"/>
        </w:rPr>
      </w:pPr>
      <w:ins w:id="2829" w:author="Author">
        <w:r>
          <w:t xml:space="preserve">the amount calculated in accordance with the following formula for a </w:t>
        </w:r>
        <w:r w:rsidRPr="00D46569">
          <w:rPr>
            <w:b/>
          </w:rPr>
          <w:t>disclosure year</w:t>
        </w:r>
        <w:r>
          <w:t xml:space="preserve"> in the </w:t>
        </w:r>
        <w:r w:rsidRPr="00D46569">
          <w:rPr>
            <w:b/>
          </w:rPr>
          <w:t>DPP regulatory period</w:t>
        </w:r>
        <w:r>
          <w:t>-</w:t>
        </w:r>
      </w:ins>
    </w:p>
    <w:p w:rsidR="00D46569" w:rsidRDefault="00E24F41" w:rsidP="00D46569">
      <w:pPr>
        <w:pStyle w:val="HeadingH6ClausesubtextL2"/>
        <w:numPr>
          <w:ilvl w:val="0"/>
          <w:numId w:val="0"/>
        </w:numPr>
        <w:ind w:left="1764"/>
        <w:rPr>
          <w:ins w:id="2830" w:author="Author"/>
        </w:rPr>
      </w:pPr>
      <w:ins w:id="2831" w:author="Author">
        <w:r>
          <w:rPr>
            <w:noProof/>
          </w:rPr>
          <w:pict>
            <v:group id="Group 5" o:spid="_x0000_s1078" style="position:absolute;left:0;text-align:left;margin-left:0;margin-top:6.5pt;width:286.8pt;height:32.15pt;z-index:251659264;mso-position-horizontal:center;mso-height-relative:margin" coordsize="36423,4085">
              <v:shape id="Picture 16" o:spid="_x0000_s1079" type="#_x0000_t75" style="position:absolute;top:720;width:36423;height:3365;visibility:visible">
                <v:imagedata r:id="rId24" o:title=""/>
              </v:shape>
              <v:shapetype id="_x0000_t202" coordsize="21600,21600" o:spt="202" path="m,l,21600r21600,l21600,xe">
                <v:stroke joinstyle="miter"/>
                <v:path gradientshapeok="t" o:connecttype="rect"/>
              </v:shapetype>
              <v:shape id="Text Box 2" o:spid="_x0000_s1080" type="#_x0000_t202" style="position:absolute;left:929;width:25923;height:2057;visibility:visible" stroked="f">
                <v:textbox style="mso-next-textbox:#Text Box 2" inset=",0">
                  <w:txbxContent>
                    <w:p w:rsidR="00920DD8" w:rsidRDefault="00920DD8" w:rsidP="00D46569">
                      <w:pPr>
                        <w:pStyle w:val="NormalWeb"/>
                        <w:spacing w:after="0"/>
                        <w:jc w:val="center"/>
                      </w:pPr>
                      <w:r>
                        <w:rPr>
                          <w:rFonts w:ascii="Calibri" w:eastAsia="Times New Roman" w:hAnsi="Calibri"/>
                          <w:i/>
                          <w:iCs/>
                          <w:color w:val="262626"/>
                          <w:kern w:val="24"/>
                        </w:rPr>
                        <w:t>Adjustment to the opex incentive</w:t>
                      </w:r>
                    </w:p>
                  </w:txbxContent>
                </v:textbox>
              </v:shape>
            </v:group>
          </w:pict>
        </w:r>
      </w:ins>
    </w:p>
    <w:p w:rsidR="00D46569" w:rsidRDefault="00D46569" w:rsidP="00D46569">
      <w:pPr>
        <w:pStyle w:val="HeadingH6ClausesubtextL2"/>
        <w:numPr>
          <w:ilvl w:val="0"/>
          <w:numId w:val="0"/>
        </w:numPr>
        <w:tabs>
          <w:tab w:val="left" w:pos="8205"/>
        </w:tabs>
        <w:ind w:left="1764"/>
        <w:rPr>
          <w:ins w:id="2832" w:author="Author"/>
        </w:rPr>
      </w:pPr>
      <w:ins w:id="2833" w:author="Author">
        <w:r>
          <w:tab/>
        </w:r>
      </w:ins>
    </w:p>
    <w:p w:rsidR="00D46569" w:rsidRDefault="00D46569" w:rsidP="00D46569">
      <w:pPr>
        <w:pStyle w:val="HeadingH6ClausesubtextL2"/>
        <w:numPr>
          <w:ilvl w:val="0"/>
          <w:numId w:val="0"/>
        </w:numPr>
        <w:ind w:left="1764"/>
        <w:rPr>
          <w:ins w:id="2834" w:author="Author"/>
        </w:rPr>
      </w:pPr>
    </w:p>
    <w:p w:rsidR="00D46569" w:rsidRDefault="00D46569" w:rsidP="00D46569">
      <w:pPr>
        <w:pStyle w:val="HeadingH6ClausesubtextL2"/>
        <w:numPr>
          <w:ilvl w:val="0"/>
          <w:numId w:val="0"/>
        </w:numPr>
        <w:ind w:left="1764"/>
        <w:rPr>
          <w:ins w:id="2835" w:author="Author"/>
        </w:rPr>
      </w:pPr>
      <w:ins w:id="2836" w:author="Author">
        <w:r>
          <w:t>where</w:t>
        </w:r>
        <w:r w:rsidRPr="00E741E4">
          <w:t>–</w:t>
        </w:r>
      </w:ins>
    </w:p>
    <w:p w:rsidR="001E7F9D" w:rsidRDefault="001E7F9D" w:rsidP="001E7F9D">
      <w:pPr>
        <w:pStyle w:val="HeadingH6ClausesubtextL2"/>
        <w:numPr>
          <w:ilvl w:val="0"/>
          <w:numId w:val="0"/>
        </w:numPr>
        <w:ind w:left="2268" w:hanging="504"/>
        <w:rPr>
          <w:ins w:id="2837" w:author="Author"/>
        </w:rPr>
      </w:pPr>
      <w:ins w:id="2838" w:author="Author">
        <w:r w:rsidRPr="00E03B45">
          <w:rPr>
            <w:i/>
            <w:iCs/>
          </w:rPr>
          <w:t>l</w:t>
        </w:r>
        <w:r w:rsidRPr="00E03B45">
          <w:tab/>
          <w:t xml:space="preserve">is the number of </w:t>
        </w:r>
        <w:r w:rsidRPr="00E03B45">
          <w:rPr>
            <w:b/>
          </w:rPr>
          <w:t>disclosure years</w:t>
        </w:r>
        <w:r w:rsidRPr="00E03B45">
          <w:t xml:space="preserve"> in the </w:t>
        </w:r>
        <w:r w:rsidRPr="001E7F9D">
          <w:rPr>
            <w:b/>
          </w:rPr>
          <w:t>DPP</w:t>
        </w:r>
        <w:r>
          <w:t xml:space="preserve"> </w:t>
        </w:r>
        <w:r w:rsidRPr="00E03B45">
          <w:rPr>
            <w:b/>
          </w:rPr>
          <w:t>regulatory period</w:t>
        </w:r>
        <w:r w:rsidRPr="00E03B45">
          <w:t>;</w:t>
        </w:r>
      </w:ins>
    </w:p>
    <w:p w:rsidR="001E7F9D" w:rsidRDefault="001E7F9D" w:rsidP="00D46569">
      <w:pPr>
        <w:pStyle w:val="HeadingH6ClausesubtextL2"/>
        <w:numPr>
          <w:ilvl w:val="0"/>
          <w:numId w:val="0"/>
        </w:numPr>
        <w:ind w:left="1764"/>
        <w:rPr>
          <w:ins w:id="2839" w:author="Author"/>
        </w:rPr>
      </w:pPr>
      <w:ins w:id="2840" w:author="Author">
        <w:r w:rsidRPr="00E03B45">
          <w:rPr>
            <w:i/>
            <w:iCs/>
          </w:rPr>
          <w:t>r</w:t>
        </w:r>
        <w:r w:rsidRPr="00E03B45">
          <w:tab/>
        </w:r>
        <w:r>
          <w:t xml:space="preserve">  </w:t>
        </w:r>
        <w:r w:rsidRPr="00E03B45">
          <w:t xml:space="preserve">is the </w:t>
        </w:r>
        <w:r w:rsidRPr="00E03B45">
          <w:rPr>
            <w:b/>
          </w:rPr>
          <w:t>cost of debt</w:t>
        </w:r>
        <w:r w:rsidRPr="00E03B45">
          <w:t xml:space="preserve"> applying to the </w:t>
        </w:r>
        <w:r w:rsidRPr="00B93EF0">
          <w:rPr>
            <w:b/>
          </w:rPr>
          <w:t>DPP</w:t>
        </w:r>
        <w:r>
          <w:t xml:space="preserve"> or </w:t>
        </w:r>
        <w:r w:rsidRPr="00B93EF0">
          <w:rPr>
            <w:b/>
          </w:rPr>
          <w:t>CPP</w:t>
        </w:r>
        <w:r>
          <w:t xml:space="preserve"> in question; and</w:t>
        </w:r>
      </w:ins>
    </w:p>
    <w:p w:rsidR="001E7F9D" w:rsidRPr="001E7F9D" w:rsidRDefault="001E7F9D" w:rsidP="001E7F9D">
      <w:pPr>
        <w:pStyle w:val="HeadingH6ClausesubtextL2"/>
        <w:numPr>
          <w:ilvl w:val="0"/>
          <w:numId w:val="0"/>
        </w:numPr>
        <w:ind w:left="2268" w:hanging="504"/>
        <w:rPr>
          <w:ins w:id="2841" w:author="Author"/>
          <w:rFonts w:ascii="Calibri" w:hAnsi="Calibri"/>
        </w:rPr>
      </w:pPr>
      <w:ins w:id="2842" w:author="Author">
        <w:r w:rsidRPr="000E6E61">
          <w:rPr>
            <w:i/>
          </w:rPr>
          <w:t>y</w:t>
        </w:r>
        <w:r w:rsidRPr="00E03B45">
          <w:tab/>
          <w:t xml:space="preserve">is the number of </w:t>
        </w:r>
        <w:r w:rsidRPr="00E03B45">
          <w:rPr>
            <w:b/>
          </w:rPr>
          <w:t>disclosure years</w:t>
        </w:r>
        <w:r w:rsidRPr="00E03B45">
          <w:t xml:space="preserve"> preceding the </w:t>
        </w:r>
        <w:r w:rsidRPr="00E03B45">
          <w:rPr>
            <w:b/>
          </w:rPr>
          <w:t>disclosure year</w:t>
        </w:r>
        <w:r w:rsidRPr="00E03B45">
          <w:t xml:space="preserve"> in question in the </w:t>
        </w:r>
        <w:r w:rsidRPr="001E7F9D">
          <w:rPr>
            <w:b/>
          </w:rPr>
          <w:t>DPP</w:t>
        </w:r>
        <w:r>
          <w:t xml:space="preserve"> </w:t>
        </w:r>
        <w:r w:rsidRPr="00E03B45">
          <w:rPr>
            <w:b/>
          </w:rPr>
          <w:t>regulatory period</w:t>
        </w:r>
        <w:r w:rsidR="00577A95" w:rsidRPr="00577A95">
          <w:t>;</w:t>
        </w:r>
        <w:r w:rsidR="00577A95">
          <w:t xml:space="preserve"> or</w:t>
        </w:r>
      </w:ins>
    </w:p>
    <w:p w:rsidR="004222D1" w:rsidRDefault="00F62B08" w:rsidP="00577A95">
      <w:pPr>
        <w:pStyle w:val="HeadingH7ClausesubtextL3"/>
        <w:rPr>
          <w:ins w:id="2843" w:author="Author"/>
        </w:rPr>
      </w:pPr>
      <w:ins w:id="2844" w:author="Author">
        <w:r>
          <w:t xml:space="preserve">where subclause (3) applies, </w:t>
        </w:r>
        <w:r w:rsidR="00577A95">
          <w:t>nil.</w:t>
        </w:r>
      </w:ins>
    </w:p>
    <w:p w:rsidR="00577A95" w:rsidRDefault="00577A95" w:rsidP="00577A95">
      <w:pPr>
        <w:pStyle w:val="HeadingH5ClausesubtextL1"/>
        <w:rPr>
          <w:ins w:id="2845" w:author="Author"/>
        </w:rPr>
      </w:pPr>
      <w:ins w:id="2846" w:author="Author">
        <w:r>
          <w:t>For the purpose of subclause 3.3.2(2)(b)(ii), ‘nil’ applies for-</w:t>
        </w:r>
      </w:ins>
    </w:p>
    <w:p w:rsidR="004222D1" w:rsidRDefault="004222D1" w:rsidP="00577A95">
      <w:pPr>
        <w:pStyle w:val="HeadingH6ClausesubtextL2"/>
        <w:rPr>
          <w:ins w:id="2847" w:author="Author"/>
        </w:rPr>
      </w:pPr>
      <w:ins w:id="2848" w:author="Author">
        <w:r>
          <w:t xml:space="preserve">the first </w:t>
        </w:r>
        <w:r w:rsidRPr="00577A95">
          <w:rPr>
            <w:b/>
          </w:rPr>
          <w:t>disclosure year</w:t>
        </w:r>
        <w:r>
          <w:t xml:space="preserve"> of the </w:t>
        </w:r>
        <w:r w:rsidRPr="00577A95">
          <w:rPr>
            <w:b/>
          </w:rPr>
          <w:t>DPP regulatory period</w:t>
        </w:r>
        <w:r w:rsidR="00577A95">
          <w:t>; or</w:t>
        </w:r>
      </w:ins>
    </w:p>
    <w:p w:rsidR="00C660AF" w:rsidRPr="00E741E4" w:rsidRDefault="004222D1" w:rsidP="00577A95">
      <w:pPr>
        <w:pStyle w:val="HeadingH6ClausesubtextL2"/>
      </w:pPr>
      <w:ins w:id="2849" w:author="Author">
        <w:r>
          <w:t xml:space="preserve">a </w:t>
        </w:r>
        <w:r w:rsidRPr="00577A95">
          <w:rPr>
            <w:b/>
          </w:rPr>
          <w:t>disclosure year</w:t>
        </w:r>
        <w:r>
          <w:t xml:space="preserve"> in a </w:t>
        </w:r>
        <w:r w:rsidRPr="00577A95">
          <w:rPr>
            <w:b/>
          </w:rPr>
          <w:t>DPP regulatory period</w:t>
        </w:r>
        <w:r w:rsidR="00577A95">
          <w:t xml:space="preserve"> commencing</w:t>
        </w:r>
        <w:r>
          <w:t xml:space="preserve"> prior to 1 April 2020.</w:t>
        </w:r>
      </w:ins>
    </w:p>
    <w:p w:rsidR="00C660AF" w:rsidRPr="00E741E4" w:rsidRDefault="00C660AF" w:rsidP="00C660AF">
      <w:pPr>
        <w:pStyle w:val="HeadingH5ClausesubtextL1"/>
        <w:numPr>
          <w:ilvl w:val="4"/>
          <w:numId w:val="36"/>
        </w:numPr>
      </w:pPr>
      <w:r w:rsidRPr="00E741E4">
        <w:t xml:space="preserve">An </w:t>
      </w:r>
      <w:r w:rsidRPr="00E741E4">
        <w:rPr>
          <w:b/>
        </w:rPr>
        <w:t>opex incentive amount</w:t>
      </w:r>
      <w:r w:rsidRPr="00E741E4">
        <w:t xml:space="preserve"> shall not be calculated:</w:t>
      </w:r>
    </w:p>
    <w:p w:rsidR="00C660AF" w:rsidRPr="00E741E4" w:rsidRDefault="00C660AF" w:rsidP="00C660AF">
      <w:pPr>
        <w:pStyle w:val="HeadingH6ClausesubtextL2"/>
        <w:numPr>
          <w:ilvl w:val="5"/>
          <w:numId w:val="36"/>
        </w:numPr>
      </w:pPr>
      <w:r w:rsidRPr="00E741E4">
        <w:t xml:space="preserve">by Orion New Zealand Limited, for any </w:t>
      </w:r>
      <w:r w:rsidRPr="00E741E4">
        <w:rPr>
          <w:b/>
        </w:rPr>
        <w:t>disclosure year</w:t>
      </w:r>
      <w:r w:rsidRPr="00E741E4">
        <w:t xml:space="preserve"> in a </w:t>
      </w:r>
      <w:r w:rsidRPr="00E741E4">
        <w:rPr>
          <w:b/>
        </w:rPr>
        <w:t>regulatory period</w:t>
      </w:r>
      <w:r w:rsidRPr="00E741E4">
        <w:t xml:space="preserve"> commencing on, or prior to, 1 April 2020; and</w:t>
      </w:r>
    </w:p>
    <w:p w:rsidR="00C660AF" w:rsidRPr="00E741E4" w:rsidRDefault="00C660AF" w:rsidP="00C660AF">
      <w:pPr>
        <w:pStyle w:val="HeadingH6ClausesubtextL2"/>
        <w:numPr>
          <w:ilvl w:val="5"/>
          <w:numId w:val="36"/>
        </w:numPr>
      </w:pPr>
      <w:r w:rsidRPr="00E741E4">
        <w:t xml:space="preserve">by any other </w:t>
      </w:r>
      <w:r w:rsidRPr="00E741E4">
        <w:rPr>
          <w:b/>
        </w:rPr>
        <w:t>EDB</w:t>
      </w:r>
      <w:r w:rsidRPr="00E741E4">
        <w:t xml:space="preserve">, for any </w:t>
      </w:r>
      <w:r w:rsidRPr="00E741E4">
        <w:rPr>
          <w:b/>
        </w:rPr>
        <w:t>disclosure year</w:t>
      </w:r>
      <w:r w:rsidRPr="00E741E4">
        <w:t xml:space="preserve"> commencing prior to 1 April 2020, unless the </w:t>
      </w:r>
      <w:r w:rsidRPr="00E741E4">
        <w:rPr>
          <w:b/>
        </w:rPr>
        <w:t>EDB</w:t>
      </w:r>
      <w:r w:rsidRPr="00E741E4">
        <w:t xml:space="preserve"> becomes subject to a </w:t>
      </w:r>
      <w:r w:rsidRPr="00E741E4">
        <w:rPr>
          <w:b/>
        </w:rPr>
        <w:t>CPP</w:t>
      </w:r>
      <w:del w:id="2850" w:author="Author">
        <w:r w:rsidRPr="00E741E4" w:rsidDel="00BC71AA">
          <w:delText xml:space="preserve"> (other than a </w:delText>
        </w:r>
        <w:r w:rsidRPr="00E741E4" w:rsidDel="00BC71AA">
          <w:rPr>
            <w:b/>
          </w:rPr>
          <w:delText>quality standard variation CPP</w:delText>
        </w:r>
        <w:r w:rsidRPr="00E741E4" w:rsidDel="00BC71AA">
          <w:delText>).</w:delText>
        </w:r>
      </w:del>
    </w:p>
    <w:p w:rsidR="00C660AF" w:rsidRPr="00E741E4" w:rsidRDefault="00C660AF" w:rsidP="00C660AF">
      <w:pPr>
        <w:pStyle w:val="HeadingH4Clausetext"/>
        <w:numPr>
          <w:ilvl w:val="0"/>
          <w:numId w:val="0"/>
        </w:numPr>
      </w:pPr>
      <w:r w:rsidRPr="00E741E4">
        <w:rPr>
          <w:u w:val="none"/>
        </w:rPr>
        <w:t>3.3.3</w:t>
      </w:r>
      <w:r w:rsidRPr="00E741E4">
        <w:rPr>
          <w:u w:val="none"/>
        </w:rPr>
        <w:tab/>
      </w:r>
      <w:r w:rsidRPr="00E741E4">
        <w:t>How to calculate the amount carried forward to subsequent disclosure years</w:t>
      </w:r>
    </w:p>
    <w:p w:rsidR="00C660AF" w:rsidRPr="00E741E4" w:rsidRDefault="00C660AF" w:rsidP="00C660AF">
      <w:pPr>
        <w:pStyle w:val="HeadingH5ClausesubtextL1"/>
        <w:numPr>
          <w:ilvl w:val="4"/>
          <w:numId w:val="159"/>
        </w:numPr>
      </w:pPr>
      <w:r w:rsidRPr="00E741E4">
        <w:t xml:space="preserve">An ‘amount carried forward’ must be calculated for each </w:t>
      </w:r>
      <w:r w:rsidRPr="00C660AF">
        <w:rPr>
          <w:b/>
        </w:rPr>
        <w:t>disclosure year</w:t>
      </w:r>
      <w:r w:rsidRPr="00E741E4">
        <w:t xml:space="preserve"> of a </w:t>
      </w:r>
      <w:r w:rsidRPr="00C660AF">
        <w:rPr>
          <w:b/>
        </w:rPr>
        <w:t>regulatory period</w:t>
      </w:r>
      <w:r w:rsidRPr="00E741E4">
        <w:t>, subject to subclause (6).</w:t>
      </w:r>
    </w:p>
    <w:p w:rsidR="00C660AF" w:rsidRPr="00E741E4" w:rsidRDefault="00C660AF" w:rsidP="00C660AF">
      <w:pPr>
        <w:pStyle w:val="HeadingH5ClausesubtextL1"/>
        <w:numPr>
          <w:ilvl w:val="4"/>
          <w:numId w:val="36"/>
        </w:numPr>
      </w:pPr>
      <w:r w:rsidRPr="00E741E4">
        <w:t xml:space="preserve">The ‘amount carried forward’ for the first </w:t>
      </w:r>
      <w:r w:rsidRPr="00E741E4">
        <w:rPr>
          <w:b/>
        </w:rPr>
        <w:t>disclosure year</w:t>
      </w:r>
      <w:r w:rsidRPr="00E741E4">
        <w:t xml:space="preserve"> of a </w:t>
      </w:r>
      <w:r w:rsidRPr="00E741E4">
        <w:rPr>
          <w:b/>
        </w:rPr>
        <w:t>regulatory period</w:t>
      </w:r>
      <w:r w:rsidRPr="00E741E4">
        <w:t xml:space="preserve">, including the first </w:t>
      </w:r>
      <w:r w:rsidRPr="00E741E4">
        <w:rPr>
          <w:b/>
        </w:rPr>
        <w:t>disclosure year</w:t>
      </w:r>
      <w:r w:rsidRPr="00E741E4">
        <w:t xml:space="preserve"> following expiration of a </w:t>
      </w:r>
      <w:r w:rsidRPr="00E741E4">
        <w:rPr>
          <w:b/>
        </w:rPr>
        <w:t>CPP</w:t>
      </w:r>
      <w:r w:rsidRPr="00E741E4">
        <w:t xml:space="preserve"> </w:t>
      </w:r>
      <w:del w:id="2851" w:author="Author">
        <w:r w:rsidRPr="00E741E4" w:rsidDel="00BC71AA">
          <w:delText xml:space="preserve">(other than a </w:delText>
        </w:r>
        <w:r w:rsidRPr="00E741E4" w:rsidDel="00BC71AA">
          <w:rPr>
            <w:b/>
          </w:rPr>
          <w:delText>quality standard variation CPP</w:delText>
        </w:r>
        <w:r w:rsidRPr="00E741E4" w:rsidDel="00BC71AA">
          <w:delText xml:space="preserve">) </w:delText>
        </w:r>
      </w:del>
      <w:r w:rsidRPr="00E741E4">
        <w:t xml:space="preserve">applicable to the </w:t>
      </w:r>
      <w:r w:rsidRPr="00E741E4">
        <w:rPr>
          <w:b/>
        </w:rPr>
        <w:t>EDB</w:t>
      </w:r>
      <w:r w:rsidRPr="00E741E4">
        <w:t>, subject to subclause (5), is calculated in accordance with the formula–</w:t>
      </w:r>
    </w:p>
    <w:p w:rsidR="00C660AF" w:rsidRPr="00E741E4" w:rsidRDefault="00C660AF" w:rsidP="00C660AF">
      <w:pPr>
        <w:pStyle w:val="UnnumberedL2"/>
      </w:pPr>
      <w:r w:rsidRPr="00E741E4">
        <w:rPr>
          <w:b/>
        </w:rPr>
        <w:t>forecast opex</w:t>
      </w:r>
      <w:r w:rsidRPr="00E741E4">
        <w:rPr>
          <w:i/>
          <w:vertAlign w:val="subscript"/>
        </w:rPr>
        <w:t>t</w:t>
      </w:r>
      <w:r w:rsidRPr="00E741E4">
        <w:t xml:space="preserve"> – </w:t>
      </w:r>
      <w:r w:rsidRPr="00E741E4">
        <w:rPr>
          <w:b/>
        </w:rPr>
        <w:t>actual opex</w:t>
      </w:r>
      <w:r w:rsidRPr="00E741E4">
        <w:rPr>
          <w:i/>
          <w:vertAlign w:val="subscript"/>
        </w:rPr>
        <w:t>t</w:t>
      </w:r>
    </w:p>
    <w:p w:rsidR="00C660AF" w:rsidRPr="00E741E4" w:rsidRDefault="00C660AF" w:rsidP="00C660AF">
      <w:pPr>
        <w:pStyle w:val="UnnumberedL2"/>
      </w:pPr>
      <w:r w:rsidRPr="00E741E4">
        <w:t>where–</w:t>
      </w:r>
    </w:p>
    <w:p w:rsidR="00C660AF" w:rsidRPr="00E741E4" w:rsidRDefault="00C660AF" w:rsidP="00C660AF">
      <w:pPr>
        <w:pStyle w:val="UnnumberedL2"/>
        <w:ind w:left="1701" w:hanging="567"/>
      </w:pPr>
      <w:r w:rsidRPr="00E741E4">
        <w:rPr>
          <w:i/>
        </w:rPr>
        <w:lastRenderedPageBreak/>
        <w:t>t</w:t>
      </w:r>
      <w:r w:rsidRPr="00E741E4">
        <w:tab/>
        <w:t xml:space="preserve">means </w:t>
      </w:r>
      <w:r w:rsidRPr="00E741E4">
        <w:rPr>
          <w:b/>
        </w:rPr>
        <w:t>the</w:t>
      </w:r>
      <w:r w:rsidRPr="00E741E4">
        <w:t xml:space="preserve"> </w:t>
      </w:r>
      <w:r w:rsidRPr="00E741E4">
        <w:rPr>
          <w:b/>
        </w:rPr>
        <w:t>disclosure year</w:t>
      </w:r>
      <w:r w:rsidRPr="00E741E4">
        <w:t xml:space="preserve"> in question.</w:t>
      </w:r>
    </w:p>
    <w:p w:rsidR="00C660AF" w:rsidRPr="00E741E4" w:rsidRDefault="00C660AF" w:rsidP="00C660AF">
      <w:pPr>
        <w:pStyle w:val="HeadingH5ClausesubtextL1"/>
        <w:numPr>
          <w:ilvl w:val="4"/>
          <w:numId w:val="36"/>
        </w:numPr>
      </w:pPr>
      <w:r w:rsidRPr="00E741E4">
        <w:t xml:space="preserve">The ‘amount carried forward’ for a </w:t>
      </w:r>
      <w:r w:rsidRPr="00E741E4">
        <w:rPr>
          <w:b/>
        </w:rPr>
        <w:t>disclosure year</w:t>
      </w:r>
      <w:r w:rsidRPr="00E741E4">
        <w:t xml:space="preserve"> that is not the first or last </w:t>
      </w:r>
      <w:r w:rsidRPr="00E741E4">
        <w:rPr>
          <w:b/>
        </w:rPr>
        <w:t>disclosure year</w:t>
      </w:r>
      <w:r w:rsidRPr="00E741E4">
        <w:t xml:space="preserve"> of a </w:t>
      </w:r>
      <w:r w:rsidRPr="00E741E4">
        <w:rPr>
          <w:b/>
        </w:rPr>
        <w:t>regulatory period</w:t>
      </w:r>
      <w:r w:rsidRPr="00E741E4">
        <w:t xml:space="preserve"> is calculated in accordance with the formula–</w:t>
      </w:r>
    </w:p>
    <w:p w:rsidR="00C660AF" w:rsidRPr="00E741E4" w:rsidRDefault="00C660AF" w:rsidP="00C660AF">
      <w:pPr>
        <w:pStyle w:val="UnnumberedL2"/>
      </w:pPr>
      <w:r w:rsidRPr="00E741E4">
        <w:t>(</w:t>
      </w:r>
      <w:r w:rsidRPr="00E741E4">
        <w:rPr>
          <w:b/>
        </w:rPr>
        <w:t>forecast opex</w:t>
      </w:r>
      <w:r w:rsidRPr="00E741E4">
        <w:rPr>
          <w:i/>
          <w:vertAlign w:val="subscript"/>
        </w:rPr>
        <w:t>t</w:t>
      </w:r>
      <w:r w:rsidRPr="00E741E4">
        <w:t xml:space="preserve"> – </w:t>
      </w:r>
      <w:r w:rsidRPr="00E741E4">
        <w:rPr>
          <w:b/>
        </w:rPr>
        <w:t>actual opex</w:t>
      </w:r>
      <w:r w:rsidRPr="00E741E4">
        <w:rPr>
          <w:i/>
          <w:vertAlign w:val="subscript"/>
        </w:rPr>
        <w:t>t</w:t>
      </w:r>
      <w:r w:rsidRPr="00E741E4">
        <w:t>) – (</w:t>
      </w:r>
      <w:r w:rsidRPr="00E741E4">
        <w:rPr>
          <w:b/>
        </w:rPr>
        <w:t>forecast opex</w:t>
      </w:r>
      <w:r w:rsidRPr="00E741E4">
        <w:rPr>
          <w:i/>
          <w:vertAlign w:val="subscript"/>
        </w:rPr>
        <w:t>t-1</w:t>
      </w:r>
      <w:r w:rsidRPr="00E741E4">
        <w:t xml:space="preserve"> – </w:t>
      </w:r>
      <w:r w:rsidRPr="00E741E4">
        <w:rPr>
          <w:b/>
        </w:rPr>
        <w:t>actual opex</w:t>
      </w:r>
      <w:r w:rsidRPr="00E741E4">
        <w:rPr>
          <w:i/>
          <w:vertAlign w:val="subscript"/>
        </w:rPr>
        <w:t>t-1</w:t>
      </w:r>
      <w:r w:rsidRPr="00E741E4">
        <w:t>)</w:t>
      </w:r>
    </w:p>
    <w:p w:rsidR="00C660AF" w:rsidRPr="00E741E4" w:rsidRDefault="00C660AF" w:rsidP="00C660AF">
      <w:pPr>
        <w:pStyle w:val="UnnumberedL2"/>
      </w:pPr>
      <w:r w:rsidRPr="00E741E4">
        <w:t>where–</w:t>
      </w:r>
    </w:p>
    <w:p w:rsidR="00C660AF" w:rsidRPr="00E741E4" w:rsidRDefault="00C660AF" w:rsidP="00C660AF">
      <w:pPr>
        <w:pStyle w:val="UnnumberedL2"/>
        <w:ind w:left="1701" w:hanging="567"/>
      </w:pPr>
      <w:r w:rsidRPr="00E741E4">
        <w:rPr>
          <w:i/>
        </w:rPr>
        <w:t>t</w:t>
      </w:r>
      <w:r w:rsidRPr="00E741E4">
        <w:tab/>
        <w:t xml:space="preserve">means the </w:t>
      </w:r>
      <w:r w:rsidRPr="00E741E4">
        <w:rPr>
          <w:b/>
        </w:rPr>
        <w:t>disclosure year</w:t>
      </w:r>
      <w:r w:rsidRPr="00E741E4">
        <w:t xml:space="preserve"> in question; and</w:t>
      </w:r>
    </w:p>
    <w:p w:rsidR="00C660AF" w:rsidRPr="00E741E4" w:rsidRDefault="00C660AF" w:rsidP="00C660AF">
      <w:pPr>
        <w:pStyle w:val="UnnumberedL2"/>
        <w:ind w:left="1701" w:hanging="567"/>
      </w:pPr>
      <w:r w:rsidRPr="00E741E4">
        <w:rPr>
          <w:i/>
        </w:rPr>
        <w:t>t-1</w:t>
      </w:r>
      <w:r w:rsidRPr="00E741E4">
        <w:tab/>
        <w:t xml:space="preserve">means the </w:t>
      </w:r>
      <w:r w:rsidRPr="00E741E4">
        <w:rPr>
          <w:b/>
        </w:rPr>
        <w:t>disclosure year</w:t>
      </w:r>
      <w:r w:rsidRPr="00E741E4">
        <w:t xml:space="preserve"> preceding the </w:t>
      </w:r>
      <w:r w:rsidRPr="00E741E4">
        <w:rPr>
          <w:b/>
        </w:rPr>
        <w:t>disclosure year</w:t>
      </w:r>
      <w:r w:rsidRPr="00E741E4">
        <w:t xml:space="preserve"> in question.</w:t>
      </w:r>
    </w:p>
    <w:p w:rsidR="00C660AF" w:rsidRPr="00E741E4" w:rsidRDefault="00C660AF" w:rsidP="00C660AF">
      <w:pPr>
        <w:pStyle w:val="HeadingH5ClausesubtextL1"/>
        <w:numPr>
          <w:ilvl w:val="4"/>
          <w:numId w:val="36"/>
        </w:numPr>
      </w:pPr>
      <w:r w:rsidRPr="00E741E4">
        <w:t xml:space="preserve">The ‘amount carried forward’ for the last </w:t>
      </w:r>
      <w:r w:rsidRPr="00E741E4">
        <w:rPr>
          <w:b/>
        </w:rPr>
        <w:t>disclosure year</w:t>
      </w:r>
      <w:r w:rsidRPr="00E741E4">
        <w:t xml:space="preserve"> of a </w:t>
      </w:r>
      <w:r w:rsidRPr="00E741E4">
        <w:rPr>
          <w:b/>
        </w:rPr>
        <w:t xml:space="preserve">regulatory period </w:t>
      </w:r>
      <w:del w:id="2852" w:author="Author">
        <w:r w:rsidRPr="00E741E4" w:rsidDel="00BC71AA">
          <w:delText>(other</w:delText>
        </w:r>
      </w:del>
      <w:r w:rsidRPr="00E741E4">
        <w:t xml:space="preserve"> </w:t>
      </w:r>
      <w:del w:id="2853" w:author="Author">
        <w:r w:rsidRPr="00E741E4" w:rsidDel="00BC71AA">
          <w:delText xml:space="preserve">than a </w:delText>
        </w:r>
        <w:r w:rsidRPr="00E741E4" w:rsidDel="00BC71AA">
          <w:rPr>
            <w:b/>
          </w:rPr>
          <w:delText>quality standard variation CPP regulatory period</w:delText>
        </w:r>
        <w:r w:rsidRPr="00E741E4" w:rsidDel="00BC71AA">
          <w:delText xml:space="preserve">) </w:delText>
        </w:r>
      </w:del>
      <w:r w:rsidRPr="00E741E4">
        <w:t>is nil.</w:t>
      </w:r>
    </w:p>
    <w:p w:rsidR="00C660AF" w:rsidRPr="00E741E4" w:rsidRDefault="00C660AF" w:rsidP="00C660AF">
      <w:pPr>
        <w:pStyle w:val="HeadingH5ClausesubtextL1"/>
        <w:numPr>
          <w:ilvl w:val="4"/>
          <w:numId w:val="36"/>
        </w:numPr>
      </w:pPr>
      <w:r w:rsidRPr="00E741E4">
        <w:t xml:space="preserve">Where an </w:t>
      </w:r>
      <w:r w:rsidRPr="00E741E4">
        <w:rPr>
          <w:b/>
        </w:rPr>
        <w:t>EDB</w:t>
      </w:r>
      <w:r w:rsidRPr="00E741E4">
        <w:t xml:space="preserve"> is subject to a </w:t>
      </w:r>
      <w:r w:rsidRPr="00E741E4">
        <w:rPr>
          <w:b/>
        </w:rPr>
        <w:t>DPP determination</w:t>
      </w:r>
      <w:r w:rsidRPr="00E741E4">
        <w:t xml:space="preserve"> for no more than one consecutive </w:t>
      </w:r>
      <w:r w:rsidRPr="00E741E4">
        <w:rPr>
          <w:b/>
        </w:rPr>
        <w:t>disclosure year</w:t>
      </w:r>
      <w:r w:rsidRPr="00E741E4">
        <w:t xml:space="preserve"> of the </w:t>
      </w:r>
      <w:r w:rsidRPr="00E741E4">
        <w:rPr>
          <w:b/>
        </w:rPr>
        <w:t>DPP regulatory period</w:t>
      </w:r>
      <w:r w:rsidRPr="00E741E4">
        <w:t xml:space="preserve">, the ‘amount carried forward’ for that </w:t>
      </w:r>
      <w:r w:rsidRPr="00E741E4">
        <w:rPr>
          <w:b/>
        </w:rPr>
        <w:t>disclosure year</w:t>
      </w:r>
      <w:r w:rsidRPr="00E741E4">
        <w:t xml:space="preserve"> is nil.</w:t>
      </w:r>
    </w:p>
    <w:p w:rsidR="00C660AF" w:rsidRPr="00E741E4" w:rsidRDefault="00C660AF" w:rsidP="005443CF">
      <w:pPr>
        <w:pStyle w:val="HeadingH5ClausesubtextL1"/>
        <w:numPr>
          <w:ilvl w:val="4"/>
          <w:numId w:val="36"/>
        </w:numPr>
      </w:pPr>
      <w:r w:rsidRPr="00E741E4">
        <w:t xml:space="preserve">An </w:t>
      </w:r>
      <w:r w:rsidRPr="00E34FAF">
        <w:rPr>
          <w:b/>
        </w:rPr>
        <w:t>amount carried forward</w:t>
      </w:r>
      <w:r w:rsidRPr="00E741E4">
        <w:t xml:space="preserve"> shall not be calculated: </w:t>
      </w:r>
    </w:p>
    <w:p w:rsidR="00C660AF" w:rsidRPr="00E741E4" w:rsidRDefault="00C660AF" w:rsidP="005443CF">
      <w:pPr>
        <w:pStyle w:val="HeadingH6ClausesubtextL2"/>
        <w:numPr>
          <w:ilvl w:val="5"/>
          <w:numId w:val="36"/>
        </w:numPr>
      </w:pPr>
      <w:r w:rsidRPr="00E741E4">
        <w:t xml:space="preserve">by Orion New Zealand Limited, for any </w:t>
      </w:r>
      <w:r w:rsidRPr="00E34FAF">
        <w:rPr>
          <w:b/>
        </w:rPr>
        <w:t>disclosure year</w:t>
      </w:r>
      <w:r w:rsidRPr="00E741E4">
        <w:t xml:space="preserve"> commencing prior to 1 April 2019; and</w:t>
      </w:r>
    </w:p>
    <w:p w:rsidR="00C660AF" w:rsidRPr="00E741E4" w:rsidRDefault="00C660AF" w:rsidP="005443CF">
      <w:pPr>
        <w:pStyle w:val="HeadingH6ClausesubtextL2"/>
        <w:numPr>
          <w:ilvl w:val="5"/>
          <w:numId w:val="36"/>
        </w:numPr>
      </w:pPr>
      <w:r w:rsidRPr="00E741E4">
        <w:t xml:space="preserve">by any other </w:t>
      </w:r>
      <w:r w:rsidRPr="00E741E4">
        <w:rPr>
          <w:b/>
        </w:rPr>
        <w:t>EDB</w:t>
      </w:r>
      <w:r w:rsidRPr="00E741E4">
        <w:t xml:space="preserve">, for any </w:t>
      </w:r>
      <w:r w:rsidRPr="00E741E4">
        <w:rPr>
          <w:b/>
        </w:rPr>
        <w:t>disclosure year</w:t>
      </w:r>
      <w:r w:rsidRPr="00E741E4">
        <w:t xml:space="preserve"> commencing prior to 27 November 2014.</w:t>
      </w:r>
    </w:p>
    <w:p w:rsidR="00C660AF" w:rsidRPr="00E741E4" w:rsidRDefault="00C660AF" w:rsidP="00C660AF">
      <w:pPr>
        <w:pStyle w:val="HeadingH5ClausesubtextL1"/>
        <w:numPr>
          <w:ilvl w:val="4"/>
          <w:numId w:val="36"/>
        </w:numPr>
      </w:pPr>
      <w:r w:rsidRPr="00E741E4">
        <w:t xml:space="preserve">Each </w:t>
      </w:r>
      <w:r w:rsidRPr="00E741E4">
        <w:rPr>
          <w:b/>
        </w:rPr>
        <w:t>amount carried forward</w:t>
      </w:r>
      <w:r w:rsidRPr="00E741E4">
        <w:t xml:space="preserve"> is notionally carried forward from the </w:t>
      </w:r>
      <w:r w:rsidRPr="00E741E4">
        <w:rPr>
          <w:b/>
        </w:rPr>
        <w:t>disclosure year</w:t>
      </w:r>
      <w:r w:rsidRPr="00E741E4">
        <w:t xml:space="preserve"> in respect of which it is calculated into each of the subsequent 5 </w:t>
      </w:r>
      <w:r w:rsidRPr="00E741E4">
        <w:rPr>
          <w:b/>
        </w:rPr>
        <w:t>disclosure years</w:t>
      </w:r>
      <w:r w:rsidRPr="00E741E4">
        <w:t>.</w:t>
      </w:r>
    </w:p>
    <w:p w:rsidR="00C660AF" w:rsidRPr="00E741E4" w:rsidRDefault="00C660AF" w:rsidP="00C660AF">
      <w:pPr>
        <w:pStyle w:val="HeadingH5ClausesubtextL1"/>
        <w:numPr>
          <w:ilvl w:val="4"/>
          <w:numId w:val="36"/>
        </w:numPr>
      </w:pPr>
      <w:r w:rsidRPr="00E741E4">
        <w:t xml:space="preserve">‘Forecast opex’, subject to clauses 3.3.13 and 3.3.14, is, for a </w:t>
      </w:r>
      <w:r w:rsidRPr="00E741E4">
        <w:rPr>
          <w:b/>
        </w:rPr>
        <w:t xml:space="preserve">disclosure year </w:t>
      </w:r>
      <w:r w:rsidRPr="00E741E4">
        <w:t>–</w:t>
      </w:r>
    </w:p>
    <w:p w:rsidR="00C660AF" w:rsidRPr="00E741E4" w:rsidRDefault="00C660AF" w:rsidP="00C660AF">
      <w:pPr>
        <w:pStyle w:val="HeadingH6ClausesubtextL2"/>
        <w:numPr>
          <w:ilvl w:val="5"/>
          <w:numId w:val="36"/>
        </w:numPr>
      </w:pPr>
      <w:r w:rsidRPr="00E741E4">
        <w:t xml:space="preserve">in a </w:t>
      </w:r>
      <w:r w:rsidRPr="00E741E4">
        <w:rPr>
          <w:b/>
        </w:rPr>
        <w:t>DPP regulatory period</w:t>
      </w:r>
      <w:r w:rsidRPr="00E741E4">
        <w:t xml:space="preserve"> applying to an </w:t>
      </w:r>
      <w:r w:rsidRPr="00E741E4">
        <w:rPr>
          <w:b/>
        </w:rPr>
        <w:t>EDB</w:t>
      </w:r>
      <w:r w:rsidRPr="00E741E4">
        <w:t xml:space="preserve"> for which starting prices applicable to the </w:t>
      </w:r>
      <w:r w:rsidRPr="00E741E4">
        <w:rPr>
          <w:b/>
        </w:rPr>
        <w:t>EDB</w:t>
      </w:r>
      <w:r w:rsidRPr="00E741E4">
        <w:t xml:space="preserve"> were determined by the </w:t>
      </w:r>
      <w:r w:rsidRPr="00E741E4">
        <w:rPr>
          <w:b/>
        </w:rPr>
        <w:t>Commission</w:t>
      </w:r>
      <w:r w:rsidRPr="00E741E4">
        <w:t xml:space="preserve"> under s 53P(3)(b) or s 53X(2), the amount of forecast </w:t>
      </w:r>
      <w:r w:rsidRPr="00E741E4">
        <w:rPr>
          <w:b/>
        </w:rPr>
        <w:t>operating expenditure</w:t>
      </w:r>
      <w:r w:rsidRPr="00E741E4">
        <w:t xml:space="preserve"> specified by the </w:t>
      </w:r>
      <w:r w:rsidRPr="00E741E4">
        <w:rPr>
          <w:b/>
        </w:rPr>
        <w:t>Commission</w:t>
      </w:r>
      <w:r w:rsidRPr="00E741E4">
        <w:t xml:space="preserve"> for the relevant </w:t>
      </w:r>
      <w:r w:rsidRPr="00E741E4">
        <w:rPr>
          <w:b/>
        </w:rPr>
        <w:t>disclosure year</w:t>
      </w:r>
      <w:r w:rsidRPr="00E741E4">
        <w:t xml:space="preserve"> in the</w:t>
      </w:r>
      <w:r w:rsidRPr="00E741E4">
        <w:rPr>
          <w:b/>
        </w:rPr>
        <w:t xml:space="preserve"> DPP determination</w:t>
      </w:r>
      <w:r w:rsidRPr="00E741E4">
        <w:t xml:space="preserve"> for the purpose of calculating an </w:t>
      </w:r>
      <w:r w:rsidRPr="00E741E4">
        <w:rPr>
          <w:b/>
        </w:rPr>
        <w:t>opex incentive amount</w:t>
      </w:r>
      <w:r w:rsidRPr="00E741E4">
        <w:t xml:space="preserve">; </w:t>
      </w:r>
    </w:p>
    <w:p w:rsidR="00C660AF" w:rsidRPr="00E741E4" w:rsidRDefault="00C660AF" w:rsidP="00C660AF">
      <w:pPr>
        <w:pStyle w:val="HeadingH6ClausesubtextL2"/>
        <w:numPr>
          <w:ilvl w:val="5"/>
          <w:numId w:val="36"/>
        </w:numPr>
      </w:pPr>
      <w:r w:rsidRPr="00E741E4">
        <w:t xml:space="preserve">in a </w:t>
      </w:r>
      <w:r w:rsidRPr="00E741E4">
        <w:rPr>
          <w:b/>
          <w:bCs/>
        </w:rPr>
        <w:t>DPP regulatory period</w:t>
      </w:r>
      <w:r w:rsidRPr="00E741E4">
        <w:t xml:space="preserve"> applying to an </w:t>
      </w:r>
      <w:r w:rsidRPr="00E741E4">
        <w:rPr>
          <w:b/>
        </w:rPr>
        <w:t>EDB</w:t>
      </w:r>
      <w:r w:rsidRPr="00E741E4">
        <w:t xml:space="preserve"> for which the prices applicable to the </w:t>
      </w:r>
      <w:r w:rsidRPr="00E741E4">
        <w:rPr>
          <w:b/>
          <w:bCs/>
        </w:rPr>
        <w:t xml:space="preserve">EDB </w:t>
      </w:r>
      <w:r w:rsidRPr="00E741E4">
        <w:t xml:space="preserve">were the prices that applied at the end of the preceding </w:t>
      </w:r>
      <w:r w:rsidRPr="00E741E4">
        <w:rPr>
          <w:b/>
          <w:bCs/>
        </w:rPr>
        <w:t>DPP</w:t>
      </w:r>
      <w:r w:rsidRPr="00E741E4">
        <w:t xml:space="preserve"> </w:t>
      </w:r>
      <w:r w:rsidRPr="00E741E4">
        <w:rPr>
          <w:b/>
        </w:rPr>
        <w:t>regulatory period</w:t>
      </w:r>
      <w:r w:rsidRPr="00E741E4">
        <w:t xml:space="preserve"> or </w:t>
      </w:r>
      <w:r w:rsidRPr="00E741E4">
        <w:rPr>
          <w:b/>
          <w:bCs/>
        </w:rPr>
        <w:t>CPP regulatory period</w:t>
      </w:r>
      <w:r w:rsidRPr="00E741E4">
        <w:t xml:space="preserve">, the amount of forecast </w:t>
      </w:r>
      <w:r w:rsidRPr="00E741E4">
        <w:rPr>
          <w:b/>
          <w:bCs/>
        </w:rPr>
        <w:t>operating expenditure</w:t>
      </w:r>
      <w:r w:rsidRPr="00E741E4">
        <w:t xml:space="preserve"> specified by the </w:t>
      </w:r>
      <w:r w:rsidRPr="00E741E4">
        <w:rPr>
          <w:b/>
          <w:bCs/>
        </w:rPr>
        <w:t>Commission</w:t>
      </w:r>
      <w:r w:rsidRPr="00E741E4">
        <w:t xml:space="preserve"> in the </w:t>
      </w:r>
      <w:r w:rsidRPr="00E741E4">
        <w:rPr>
          <w:b/>
          <w:bCs/>
        </w:rPr>
        <w:t>DPP determination</w:t>
      </w:r>
      <w:r w:rsidRPr="00E741E4">
        <w:rPr>
          <w:bCs/>
        </w:rPr>
        <w:t xml:space="preserve"> or otherwise notified to the</w:t>
      </w:r>
      <w:r w:rsidRPr="00E741E4">
        <w:rPr>
          <w:b/>
          <w:bCs/>
        </w:rPr>
        <w:t xml:space="preserve"> EDB</w:t>
      </w:r>
      <w:r w:rsidRPr="00E741E4">
        <w:rPr>
          <w:bCs/>
        </w:rPr>
        <w:t xml:space="preserve"> by the </w:t>
      </w:r>
      <w:r w:rsidRPr="00E741E4">
        <w:rPr>
          <w:b/>
          <w:bCs/>
        </w:rPr>
        <w:t>Commission</w:t>
      </w:r>
      <w:r w:rsidRPr="00E741E4">
        <w:rPr>
          <w:bCs/>
        </w:rPr>
        <w:t>; or</w:t>
      </w:r>
    </w:p>
    <w:p w:rsidR="00C660AF" w:rsidRPr="00E741E4" w:rsidRDefault="00C660AF" w:rsidP="00C660AF">
      <w:pPr>
        <w:pStyle w:val="HeadingH6ClausesubtextL2"/>
        <w:numPr>
          <w:ilvl w:val="5"/>
          <w:numId w:val="36"/>
        </w:numPr>
      </w:pPr>
      <w:r w:rsidRPr="00E741E4">
        <w:t xml:space="preserve">in a </w:t>
      </w:r>
      <w:r w:rsidRPr="00E741E4">
        <w:rPr>
          <w:b/>
        </w:rPr>
        <w:t>CPP regulatory period</w:t>
      </w:r>
      <w:r w:rsidRPr="00E741E4">
        <w:t xml:space="preserve"> </w:t>
      </w:r>
      <w:del w:id="2854" w:author="Author">
        <w:r w:rsidRPr="00E741E4" w:rsidDel="00A476D2">
          <w:delText xml:space="preserve">(other than a </w:delText>
        </w:r>
        <w:r w:rsidRPr="00E741E4" w:rsidDel="00A476D2">
          <w:rPr>
            <w:b/>
          </w:rPr>
          <w:delText>quality standard variation CPP regulatory period</w:delText>
        </w:r>
        <w:r w:rsidRPr="00E741E4" w:rsidDel="00A476D2">
          <w:delText xml:space="preserve">) </w:delText>
        </w:r>
      </w:del>
      <w:r w:rsidRPr="00E741E4">
        <w:t xml:space="preserve">applying to an </w:t>
      </w:r>
      <w:r w:rsidRPr="00E741E4">
        <w:rPr>
          <w:b/>
        </w:rPr>
        <w:t>EDB</w:t>
      </w:r>
      <w:r w:rsidRPr="00E741E4">
        <w:t xml:space="preserve">, the amount of </w:t>
      </w:r>
      <w:r w:rsidRPr="00E741E4">
        <w:rPr>
          <w:b/>
        </w:rPr>
        <w:t>forecast operating expenditure</w:t>
      </w:r>
      <w:r w:rsidRPr="00E741E4">
        <w:t xml:space="preserve"> specified by the </w:t>
      </w:r>
      <w:r w:rsidRPr="00E741E4">
        <w:rPr>
          <w:b/>
        </w:rPr>
        <w:t>Commission</w:t>
      </w:r>
      <w:r w:rsidRPr="00E741E4">
        <w:t xml:space="preserve"> for the relevant </w:t>
      </w:r>
      <w:r w:rsidRPr="00E741E4">
        <w:rPr>
          <w:b/>
        </w:rPr>
        <w:t>disclosure year</w:t>
      </w:r>
      <w:r w:rsidRPr="00E741E4">
        <w:t xml:space="preserve"> in accordance with clause 5.3.2(6)(b).</w:t>
      </w:r>
    </w:p>
    <w:p w:rsidR="00C660AF" w:rsidRPr="00E741E4" w:rsidRDefault="00C660AF" w:rsidP="00C660AF">
      <w:pPr>
        <w:pStyle w:val="HeadingH5ClausesubtextL1"/>
        <w:numPr>
          <w:ilvl w:val="4"/>
          <w:numId w:val="36"/>
        </w:numPr>
      </w:pPr>
      <w:r w:rsidRPr="00E741E4">
        <w:t xml:space="preserve">‘Actual opex’ is the amount of </w:t>
      </w:r>
      <w:r w:rsidRPr="00E741E4">
        <w:rPr>
          <w:b/>
        </w:rPr>
        <w:t>operating costs</w:t>
      </w:r>
      <w:r w:rsidRPr="00E741E4">
        <w:t xml:space="preserve"> allocated to </w:t>
      </w:r>
      <w:r w:rsidRPr="00E741E4">
        <w:rPr>
          <w:b/>
        </w:rPr>
        <w:t>electricity distribution services</w:t>
      </w:r>
      <w:r w:rsidRPr="00E741E4">
        <w:t xml:space="preserve"> for the relevant </w:t>
      </w:r>
      <w:r w:rsidRPr="00E741E4">
        <w:rPr>
          <w:b/>
        </w:rPr>
        <w:t>disclosure year</w:t>
      </w:r>
      <w:r w:rsidRPr="00E741E4">
        <w:t xml:space="preserve"> calculated in accordance with Part 2.</w:t>
      </w:r>
    </w:p>
    <w:p w:rsidR="00C660AF" w:rsidRPr="00E741E4" w:rsidRDefault="00C660AF" w:rsidP="00C660AF">
      <w:pPr>
        <w:pStyle w:val="HeadingH4Clausetext"/>
        <w:numPr>
          <w:ilvl w:val="2"/>
          <w:numId w:val="157"/>
        </w:numPr>
      </w:pPr>
      <w:r w:rsidRPr="00E741E4">
        <w:lastRenderedPageBreak/>
        <w:t>How to calculate the adjustment to the opex incentive for the second year of a regulatory period</w:t>
      </w:r>
    </w:p>
    <w:p w:rsidR="00C660AF" w:rsidRPr="00E741E4" w:rsidRDefault="00C660AF" w:rsidP="00C660AF">
      <w:pPr>
        <w:pStyle w:val="HeadingH5ClausesubtextL1"/>
        <w:numPr>
          <w:ilvl w:val="4"/>
          <w:numId w:val="160"/>
        </w:numPr>
      </w:pPr>
      <w:r w:rsidRPr="00E741E4">
        <w:t xml:space="preserve">An </w:t>
      </w:r>
      <w:r w:rsidRPr="00C660AF">
        <w:rPr>
          <w:b/>
        </w:rPr>
        <w:t xml:space="preserve">adjustment to the opex incentive </w:t>
      </w:r>
      <w:r w:rsidRPr="00E741E4">
        <w:t xml:space="preserve">must be calculated in the </w:t>
      </w:r>
      <w:r w:rsidRPr="00C660AF">
        <w:rPr>
          <w:b/>
        </w:rPr>
        <w:t>disclosure year</w:t>
      </w:r>
      <w:r w:rsidRPr="00E741E4">
        <w:t xml:space="preserve"> immediately following a </w:t>
      </w:r>
      <w:r w:rsidRPr="00C660AF">
        <w:rPr>
          <w:b/>
        </w:rPr>
        <w:t>starting price year</w:t>
      </w:r>
      <w:r w:rsidRPr="00E741E4">
        <w:t xml:space="preserve">, unless the </w:t>
      </w:r>
      <w:r w:rsidRPr="00C660AF">
        <w:rPr>
          <w:b/>
        </w:rPr>
        <w:t xml:space="preserve">disclosure year </w:t>
      </w:r>
      <w:r w:rsidRPr="00E741E4">
        <w:t xml:space="preserve">in question is also a </w:t>
      </w:r>
      <w:r w:rsidRPr="00C660AF">
        <w:rPr>
          <w:b/>
        </w:rPr>
        <w:t>starting price year</w:t>
      </w:r>
      <w:r w:rsidRPr="00E741E4">
        <w:t>.</w:t>
      </w:r>
    </w:p>
    <w:p w:rsidR="00C660AF" w:rsidRPr="00E741E4" w:rsidRDefault="00C660AF" w:rsidP="00C660AF">
      <w:pPr>
        <w:pStyle w:val="HeadingH5ClausesubtextL1"/>
        <w:numPr>
          <w:ilvl w:val="0"/>
          <w:numId w:val="0"/>
        </w:numPr>
        <w:rPr>
          <w:i/>
        </w:rPr>
      </w:pPr>
      <w:r w:rsidRPr="00E741E4">
        <w:rPr>
          <w:i/>
        </w:rPr>
        <w:t>Standard case DPP</w:t>
      </w:r>
    </w:p>
    <w:p w:rsidR="00C660AF" w:rsidRPr="00E741E4" w:rsidRDefault="00C660AF" w:rsidP="00C660AF">
      <w:pPr>
        <w:pStyle w:val="HeadingH5ClausesubtextL1"/>
        <w:numPr>
          <w:ilvl w:val="4"/>
          <w:numId w:val="36"/>
        </w:numPr>
      </w:pPr>
      <w:r w:rsidRPr="00E741E4">
        <w:t xml:space="preserve">For an </w:t>
      </w:r>
      <w:r w:rsidRPr="00E741E4">
        <w:rPr>
          <w:b/>
        </w:rPr>
        <w:t>EDB</w:t>
      </w:r>
      <w:r w:rsidRPr="00E741E4">
        <w:t xml:space="preserve"> subject to the </w:t>
      </w:r>
      <w:r w:rsidRPr="00E741E4">
        <w:rPr>
          <w:b/>
        </w:rPr>
        <w:t>DPP</w:t>
      </w:r>
      <w:r w:rsidRPr="00E741E4">
        <w:t xml:space="preserve">, unless subclause (4) applies, the ‘adjustment to the opex incentive’, where the starting prices for the current </w:t>
      </w:r>
      <w:r w:rsidRPr="00E741E4">
        <w:rPr>
          <w:b/>
        </w:rPr>
        <w:t>DPP regulatory period</w:t>
      </w:r>
      <w:r w:rsidRPr="00E741E4">
        <w:t xml:space="preserve"> are–</w:t>
      </w:r>
    </w:p>
    <w:p w:rsidR="00C660AF" w:rsidRPr="00E741E4" w:rsidRDefault="00C660AF" w:rsidP="00C660AF">
      <w:pPr>
        <w:pStyle w:val="HeadingH6ClausesubtextL2"/>
        <w:numPr>
          <w:ilvl w:val="5"/>
          <w:numId w:val="36"/>
        </w:numPr>
      </w:pPr>
      <w:r w:rsidRPr="00E741E4">
        <w:t xml:space="preserve">determined by the </w:t>
      </w:r>
      <w:r w:rsidRPr="00E741E4">
        <w:rPr>
          <w:b/>
        </w:rPr>
        <w:t>Commission</w:t>
      </w:r>
      <w:r w:rsidRPr="00E741E4">
        <w:t xml:space="preserve"> in accordance with s 53P(3)(b) of the </w:t>
      </w:r>
      <w:r w:rsidRPr="00E741E4">
        <w:rPr>
          <w:b/>
        </w:rPr>
        <w:t>Act</w:t>
      </w:r>
      <w:r w:rsidRPr="00E741E4">
        <w:t>, is an amount equal to the ‘base year adjustment term’ calculated in accordance with clause 3.3.5; and</w:t>
      </w:r>
    </w:p>
    <w:p w:rsidR="00C660AF" w:rsidRPr="00E741E4" w:rsidRDefault="00C660AF" w:rsidP="00C660AF">
      <w:pPr>
        <w:pStyle w:val="HeadingH6ClausesubtextL2"/>
        <w:numPr>
          <w:ilvl w:val="5"/>
          <w:numId w:val="36"/>
        </w:numPr>
      </w:pPr>
      <w:r w:rsidRPr="00E741E4">
        <w:t xml:space="preserve">the prices that applied at the end of the preceding </w:t>
      </w:r>
      <w:r w:rsidRPr="00E741E4">
        <w:rPr>
          <w:b/>
        </w:rPr>
        <w:t>DPP</w:t>
      </w:r>
      <w:r w:rsidRPr="00E741E4">
        <w:t xml:space="preserve"> </w:t>
      </w:r>
      <w:r w:rsidRPr="00E741E4">
        <w:rPr>
          <w:b/>
        </w:rPr>
        <w:t>regulatory period</w:t>
      </w:r>
      <w:r w:rsidRPr="00E741E4">
        <w:t xml:space="preserve"> or </w:t>
      </w:r>
      <w:r w:rsidRPr="00E741E4">
        <w:rPr>
          <w:b/>
        </w:rPr>
        <w:t>CPP</w:t>
      </w:r>
      <w:r w:rsidRPr="00E741E4">
        <w:t xml:space="preserve"> </w:t>
      </w:r>
      <w:r w:rsidRPr="00E741E4">
        <w:rPr>
          <w:b/>
        </w:rPr>
        <w:t>regulatory period</w:t>
      </w:r>
      <w:r w:rsidRPr="00E741E4">
        <w:t>, is an amount calculated in accordance with the formula–</w:t>
      </w:r>
    </w:p>
    <w:p w:rsidR="00C660AF" w:rsidRPr="00E741E4" w:rsidRDefault="00C660AF" w:rsidP="00C660AF">
      <w:pPr>
        <w:pStyle w:val="UnnumberedL2"/>
        <w:ind w:left="2268"/>
      </w:pPr>
      <w:r w:rsidRPr="00E741E4">
        <w:rPr>
          <w:i/>
        </w:rPr>
        <w:t>base year adjustment term</w:t>
      </w:r>
      <w:r w:rsidRPr="00E741E4">
        <w:t xml:space="preserve"> + </w:t>
      </w:r>
      <w:r w:rsidRPr="00E741E4">
        <w:rPr>
          <w:i/>
        </w:rPr>
        <w:t>roll-over adjustment term</w:t>
      </w:r>
    </w:p>
    <w:p w:rsidR="00C660AF" w:rsidRPr="00E741E4" w:rsidRDefault="00C660AF" w:rsidP="00C660AF">
      <w:pPr>
        <w:pStyle w:val="UnnumberedL2"/>
        <w:ind w:left="2268"/>
      </w:pPr>
      <w:r w:rsidRPr="00E741E4">
        <w:t>where–</w:t>
      </w:r>
    </w:p>
    <w:p w:rsidR="00C660AF" w:rsidRPr="00E741E4" w:rsidRDefault="00C660AF" w:rsidP="00C660AF">
      <w:pPr>
        <w:pStyle w:val="UnnumberedL2"/>
        <w:ind w:left="2977" w:hanging="709"/>
      </w:pPr>
      <w:r w:rsidRPr="00E741E4">
        <w:rPr>
          <w:i/>
        </w:rPr>
        <w:t>base year adjustment term</w:t>
      </w:r>
      <w:r w:rsidRPr="00E741E4">
        <w:t xml:space="preserve"> means the amount calculated in accordance with clause 3.3.5; and</w:t>
      </w:r>
    </w:p>
    <w:p w:rsidR="00C660AF" w:rsidRPr="00E741E4" w:rsidRDefault="00C660AF" w:rsidP="00C660AF">
      <w:pPr>
        <w:pStyle w:val="UnnumberedL2"/>
        <w:ind w:left="2977" w:hanging="709"/>
      </w:pPr>
      <w:r w:rsidRPr="00E741E4">
        <w:rPr>
          <w:i/>
        </w:rPr>
        <w:t>roll-over adjustment term</w:t>
      </w:r>
      <w:r w:rsidRPr="00E741E4">
        <w:t xml:space="preserve"> means the amount calculated in accordance with clause 3.3.6.</w:t>
      </w:r>
    </w:p>
    <w:p w:rsidR="00C660AF" w:rsidRPr="00E741E4" w:rsidRDefault="00C660AF" w:rsidP="00C660AF">
      <w:pPr>
        <w:pStyle w:val="HeadingH5ClausesubtextL1"/>
        <w:keepNext/>
        <w:numPr>
          <w:ilvl w:val="0"/>
          <w:numId w:val="0"/>
        </w:numPr>
        <w:spacing w:before="120" w:after="240"/>
        <w:rPr>
          <w:i/>
        </w:rPr>
      </w:pPr>
      <w:r w:rsidRPr="00E741E4">
        <w:rPr>
          <w:i/>
        </w:rPr>
        <w:t>Standard case CPP</w:t>
      </w:r>
    </w:p>
    <w:p w:rsidR="00C660AF" w:rsidRPr="00E741E4" w:rsidRDefault="00C660AF" w:rsidP="00C660AF">
      <w:pPr>
        <w:pStyle w:val="HeadingH5ClausesubtextL1"/>
        <w:numPr>
          <w:ilvl w:val="4"/>
          <w:numId w:val="36"/>
        </w:numPr>
      </w:pPr>
      <w:r w:rsidRPr="00E741E4">
        <w:t xml:space="preserve">The ‘adjustment to the opex incentive’ for an </w:t>
      </w:r>
      <w:r w:rsidRPr="00E741E4">
        <w:rPr>
          <w:b/>
        </w:rPr>
        <w:t>EDB</w:t>
      </w:r>
      <w:r w:rsidRPr="00E741E4">
        <w:t xml:space="preserve"> subject to a </w:t>
      </w:r>
      <w:r w:rsidRPr="00E741E4">
        <w:rPr>
          <w:b/>
        </w:rPr>
        <w:t>CPP</w:t>
      </w:r>
      <w:del w:id="2855" w:author="Author">
        <w:r w:rsidRPr="00E741E4" w:rsidDel="00A476D2">
          <w:rPr>
            <w:b/>
          </w:rPr>
          <w:delText xml:space="preserve"> </w:delText>
        </w:r>
        <w:r w:rsidRPr="00E741E4" w:rsidDel="00A476D2">
          <w:delText xml:space="preserve">(other than a </w:delText>
        </w:r>
        <w:r w:rsidRPr="00E741E4" w:rsidDel="00A476D2">
          <w:rPr>
            <w:b/>
          </w:rPr>
          <w:delText>quality standard variation CPP</w:delText>
        </w:r>
        <w:r w:rsidRPr="00E741E4" w:rsidDel="00A476D2">
          <w:delText>)</w:delText>
        </w:r>
      </w:del>
      <w:r w:rsidRPr="00E741E4">
        <w:t>, unless subclauses (5) or (6) applies, is calculated in accordance with the formula–</w:t>
      </w:r>
    </w:p>
    <w:p w:rsidR="00C660AF" w:rsidRPr="00E741E4" w:rsidRDefault="00C660AF" w:rsidP="00C660AF">
      <w:pPr>
        <w:pStyle w:val="UnnumberedL2"/>
        <w:ind w:left="1440"/>
        <w:rPr>
          <w:i/>
        </w:rPr>
      </w:pPr>
      <w:r w:rsidRPr="00E741E4">
        <w:rPr>
          <w:i/>
        </w:rPr>
        <w:t xml:space="preserve">base year adjustment term </w:t>
      </w:r>
      <w:r w:rsidRPr="00E741E4">
        <w:t xml:space="preserve">+ </w:t>
      </w:r>
      <w:r w:rsidRPr="00E741E4">
        <w:rPr>
          <w:i/>
        </w:rPr>
        <w:t>baseline adjustment term</w:t>
      </w:r>
    </w:p>
    <w:p w:rsidR="00C660AF" w:rsidRPr="00E741E4" w:rsidRDefault="00C660AF" w:rsidP="00C660AF">
      <w:pPr>
        <w:pStyle w:val="UnnumberedL2"/>
        <w:ind w:left="1440"/>
      </w:pPr>
      <w:r w:rsidRPr="00E741E4">
        <w:t>where–</w:t>
      </w:r>
    </w:p>
    <w:p w:rsidR="00C660AF" w:rsidRPr="00E741E4" w:rsidRDefault="00C660AF" w:rsidP="00C660AF">
      <w:pPr>
        <w:pStyle w:val="UnnumberedL2"/>
        <w:ind w:left="2149" w:hanging="709"/>
      </w:pPr>
      <w:r w:rsidRPr="00E741E4">
        <w:rPr>
          <w:i/>
        </w:rPr>
        <w:t>base year adjustment term</w:t>
      </w:r>
      <w:r w:rsidRPr="00E741E4">
        <w:t xml:space="preserve"> means the amount calculated in accordance with clause 3.3.5;</w:t>
      </w:r>
    </w:p>
    <w:p w:rsidR="00C660AF" w:rsidRPr="00E741E4" w:rsidRDefault="00C660AF" w:rsidP="00C660AF">
      <w:pPr>
        <w:pStyle w:val="UnnumberedL2"/>
        <w:ind w:left="2149" w:hanging="709"/>
      </w:pPr>
      <w:r w:rsidRPr="00E741E4">
        <w:rPr>
          <w:i/>
        </w:rPr>
        <w:t xml:space="preserve">baseline adjustment term </w:t>
      </w:r>
      <w:r w:rsidRPr="00E741E4">
        <w:t>means the amount calculated in accordance with clause 3.3.7(</w:t>
      </w:r>
      <w:r>
        <w:t>1</w:t>
      </w:r>
      <w:r w:rsidRPr="00E741E4">
        <w:t>).</w:t>
      </w:r>
    </w:p>
    <w:p w:rsidR="00C660AF" w:rsidRPr="00E741E4" w:rsidRDefault="00C660AF" w:rsidP="00C660AF">
      <w:pPr>
        <w:pStyle w:val="HeadingH5ClausesubtextL1"/>
        <w:keepNext/>
        <w:numPr>
          <w:ilvl w:val="0"/>
          <w:numId w:val="0"/>
        </w:numPr>
        <w:spacing w:before="120" w:after="240"/>
        <w:rPr>
          <w:i/>
        </w:rPr>
      </w:pPr>
      <w:r w:rsidRPr="00E741E4">
        <w:rPr>
          <w:i/>
        </w:rPr>
        <w:t>Special case of a DPP following a single starting price year</w:t>
      </w:r>
    </w:p>
    <w:p w:rsidR="00C660AF" w:rsidRPr="00E741E4" w:rsidRDefault="00C660AF" w:rsidP="00C660AF">
      <w:pPr>
        <w:pStyle w:val="HeadingH5ClausesubtextL1"/>
        <w:numPr>
          <w:ilvl w:val="4"/>
          <w:numId w:val="36"/>
        </w:numPr>
      </w:pPr>
      <w:r w:rsidRPr="00E741E4">
        <w:t xml:space="preserve">The ‘adjustment to the opex incentive’ for an </w:t>
      </w:r>
      <w:r w:rsidRPr="00E741E4">
        <w:rPr>
          <w:b/>
        </w:rPr>
        <w:t>EDB</w:t>
      </w:r>
      <w:r w:rsidRPr="00E741E4">
        <w:t xml:space="preserve"> subject to the </w:t>
      </w:r>
      <w:r w:rsidRPr="00E741E4">
        <w:rPr>
          <w:b/>
        </w:rPr>
        <w:t>DPP</w:t>
      </w:r>
      <w:r w:rsidRPr="00E741E4">
        <w:t xml:space="preserve">, when the </w:t>
      </w:r>
      <w:r w:rsidRPr="00E741E4">
        <w:rPr>
          <w:b/>
        </w:rPr>
        <w:t>disclosure year</w:t>
      </w:r>
      <w:r w:rsidRPr="00E741E4">
        <w:t xml:space="preserve"> immediately preceding the current </w:t>
      </w:r>
      <w:r w:rsidRPr="00E741E4">
        <w:rPr>
          <w:b/>
        </w:rPr>
        <w:t>regulatory period</w:t>
      </w:r>
      <w:r w:rsidRPr="00E741E4">
        <w:t xml:space="preserve"> was a </w:t>
      </w:r>
      <w:r w:rsidRPr="00E741E4">
        <w:rPr>
          <w:b/>
        </w:rPr>
        <w:t>starting price year</w:t>
      </w:r>
      <w:r w:rsidRPr="00E741E4">
        <w:t>,</w:t>
      </w:r>
      <w:r w:rsidRPr="00E741E4">
        <w:rPr>
          <w:b/>
        </w:rPr>
        <w:t xml:space="preserve"> </w:t>
      </w:r>
      <w:r w:rsidRPr="00E741E4">
        <w:t>is calculated in accordance with the formula–</w:t>
      </w:r>
    </w:p>
    <w:p w:rsidR="00C660AF" w:rsidRPr="00E741E4" w:rsidRDefault="00C660AF" w:rsidP="00C660AF">
      <w:pPr>
        <w:pStyle w:val="UnnumberedL2"/>
        <w:ind w:left="1440" w:right="238"/>
      </w:pPr>
      <w:r w:rsidRPr="00E741E4">
        <w:rPr>
          <w:i/>
        </w:rPr>
        <w:t>base year adjustment term</w:t>
      </w:r>
      <w:r w:rsidRPr="00E741E4">
        <w:t xml:space="preserve"> + </w:t>
      </w:r>
      <w:r w:rsidRPr="00E741E4">
        <w:rPr>
          <w:i/>
        </w:rPr>
        <w:t>roll-over adjustment term</w:t>
      </w:r>
      <w:r w:rsidRPr="00E741E4">
        <w:t xml:space="preserve"> + </w:t>
      </w:r>
      <w:r>
        <w:rPr>
          <w:i/>
        </w:rPr>
        <w:t>one-year adjustment term 1</w:t>
      </w:r>
      <w:r w:rsidRPr="00E741E4">
        <w:t xml:space="preserve"> + </w:t>
      </w:r>
      <w:r>
        <w:rPr>
          <w:i/>
        </w:rPr>
        <w:t>one-year adjustment term 2</w:t>
      </w:r>
      <w:r w:rsidRPr="00E741E4">
        <w:t xml:space="preserve"> + </w:t>
      </w:r>
      <w:r>
        <w:rPr>
          <w:i/>
        </w:rPr>
        <w:t>one-year adjustment term 3</w:t>
      </w:r>
    </w:p>
    <w:p w:rsidR="00C660AF" w:rsidRPr="00E741E4" w:rsidRDefault="00C660AF" w:rsidP="00C660AF">
      <w:pPr>
        <w:pStyle w:val="UnnumberedL2"/>
        <w:ind w:left="1440"/>
      </w:pPr>
      <w:r w:rsidRPr="00E741E4">
        <w:lastRenderedPageBreak/>
        <w:t>where–</w:t>
      </w:r>
    </w:p>
    <w:p w:rsidR="00C660AF" w:rsidRPr="00E741E4" w:rsidRDefault="00C660AF" w:rsidP="00C660AF">
      <w:pPr>
        <w:pStyle w:val="UnnumberedL2"/>
        <w:ind w:left="1440"/>
      </w:pPr>
      <w:r w:rsidRPr="00E741E4">
        <w:rPr>
          <w:i/>
        </w:rPr>
        <w:t>base year adjustment term</w:t>
      </w:r>
      <w:r w:rsidRPr="00E741E4">
        <w:t xml:space="preserve"> means the amount calculated in accordance with clause 3.3.5;</w:t>
      </w:r>
    </w:p>
    <w:p w:rsidR="00C660AF" w:rsidRPr="00E741E4" w:rsidRDefault="00C660AF" w:rsidP="00C660AF">
      <w:pPr>
        <w:pStyle w:val="UnnumberedL2"/>
        <w:ind w:left="1440"/>
      </w:pPr>
      <w:r w:rsidRPr="00E741E4">
        <w:rPr>
          <w:i/>
        </w:rPr>
        <w:t xml:space="preserve">roll-over adjustment term </w:t>
      </w:r>
      <w:r w:rsidRPr="00E741E4">
        <w:t>means the amount calculated in accordance with clause 3.3.6;</w:t>
      </w:r>
    </w:p>
    <w:p w:rsidR="00C660AF" w:rsidRPr="00E741E4" w:rsidRDefault="00C660AF" w:rsidP="00C660AF">
      <w:pPr>
        <w:pStyle w:val="UnnumberedL2"/>
        <w:ind w:left="1440"/>
      </w:pPr>
      <w:r>
        <w:rPr>
          <w:i/>
        </w:rPr>
        <w:t>one-year adjustment term 1</w:t>
      </w:r>
      <w:r w:rsidRPr="00E741E4">
        <w:rPr>
          <w:i/>
        </w:rPr>
        <w:t xml:space="preserve"> </w:t>
      </w:r>
      <w:r w:rsidRPr="00E741E4">
        <w:t>means the amount calculated in accordance with clause 3.3.8(1);</w:t>
      </w:r>
    </w:p>
    <w:p w:rsidR="00C660AF" w:rsidRPr="00E741E4" w:rsidRDefault="00C660AF" w:rsidP="00C660AF">
      <w:pPr>
        <w:pStyle w:val="UnnumberedL2"/>
        <w:ind w:left="1440"/>
      </w:pPr>
      <w:r>
        <w:rPr>
          <w:i/>
        </w:rPr>
        <w:t>one-year adjustment term 2</w:t>
      </w:r>
      <w:r w:rsidRPr="00E741E4">
        <w:rPr>
          <w:i/>
        </w:rPr>
        <w:t xml:space="preserve"> </w:t>
      </w:r>
      <w:r w:rsidRPr="00E741E4">
        <w:t>means the amount calculated in accordance with clause 3.3.8(2); and</w:t>
      </w:r>
    </w:p>
    <w:p w:rsidR="00C660AF" w:rsidRPr="00E741E4" w:rsidRDefault="00C660AF" w:rsidP="00C660AF">
      <w:pPr>
        <w:pStyle w:val="UnnumberedL2"/>
        <w:ind w:left="1440"/>
      </w:pPr>
      <w:r>
        <w:rPr>
          <w:i/>
        </w:rPr>
        <w:t>one-year adjustment term 3</w:t>
      </w:r>
      <w:r w:rsidRPr="00E741E4">
        <w:rPr>
          <w:i/>
        </w:rPr>
        <w:t xml:space="preserve"> </w:t>
      </w:r>
      <w:r w:rsidRPr="00E741E4">
        <w:t>means the amount calculated in accordance with clause 3.3.8(3).</w:t>
      </w:r>
    </w:p>
    <w:p w:rsidR="00C660AF" w:rsidRPr="00E741E4" w:rsidRDefault="00C660AF" w:rsidP="00C660AF">
      <w:pPr>
        <w:pStyle w:val="HeadingH5ClausesubtextL1"/>
        <w:keepNext/>
        <w:numPr>
          <w:ilvl w:val="0"/>
          <w:numId w:val="0"/>
        </w:numPr>
        <w:spacing w:before="120" w:after="240"/>
        <w:rPr>
          <w:i/>
        </w:rPr>
      </w:pPr>
      <w:r w:rsidRPr="00E741E4">
        <w:rPr>
          <w:i/>
        </w:rPr>
        <w:t>Special case of a CPP following a single starting price year</w:t>
      </w:r>
    </w:p>
    <w:p w:rsidR="00C660AF" w:rsidRPr="00E741E4" w:rsidRDefault="00C660AF" w:rsidP="00C660AF">
      <w:pPr>
        <w:pStyle w:val="HeadingH5ClausesubtextL1"/>
        <w:numPr>
          <w:ilvl w:val="4"/>
          <w:numId w:val="36"/>
        </w:numPr>
      </w:pPr>
      <w:r w:rsidRPr="00E741E4">
        <w:t xml:space="preserve">Unless subclause (6) applies, the ‘adjustment to the opex incentive’ for an </w:t>
      </w:r>
      <w:r w:rsidRPr="00E741E4">
        <w:rPr>
          <w:b/>
        </w:rPr>
        <w:t xml:space="preserve">EDB </w:t>
      </w:r>
      <w:r w:rsidRPr="00E741E4">
        <w:t xml:space="preserve">subject to a </w:t>
      </w:r>
      <w:r w:rsidRPr="00E741E4">
        <w:rPr>
          <w:b/>
        </w:rPr>
        <w:t>CPP</w:t>
      </w:r>
      <w:del w:id="2856" w:author="Author">
        <w:r w:rsidRPr="00E741E4" w:rsidDel="00A476D2">
          <w:rPr>
            <w:b/>
          </w:rPr>
          <w:delText xml:space="preserve"> </w:delText>
        </w:r>
        <w:r w:rsidRPr="00E741E4" w:rsidDel="00A476D2">
          <w:delText xml:space="preserve">(other than a </w:delText>
        </w:r>
        <w:r w:rsidRPr="00E741E4" w:rsidDel="00A476D2">
          <w:rPr>
            <w:b/>
          </w:rPr>
          <w:delText>quality standard variation CPP</w:delText>
        </w:r>
        <w:r w:rsidRPr="00E741E4" w:rsidDel="00A476D2">
          <w:delText>)</w:delText>
        </w:r>
      </w:del>
      <w:r w:rsidRPr="00E741E4">
        <w:t xml:space="preserve">, when the </w:t>
      </w:r>
      <w:r w:rsidRPr="00E741E4">
        <w:rPr>
          <w:b/>
        </w:rPr>
        <w:t>disclosure year</w:t>
      </w:r>
      <w:r w:rsidRPr="00E741E4">
        <w:t xml:space="preserve"> immediately preceding the current </w:t>
      </w:r>
      <w:r w:rsidRPr="00E741E4">
        <w:rPr>
          <w:b/>
        </w:rPr>
        <w:t>regulatory period</w:t>
      </w:r>
      <w:r w:rsidRPr="00E741E4">
        <w:t xml:space="preserve"> was a </w:t>
      </w:r>
      <w:r w:rsidRPr="00E741E4">
        <w:rPr>
          <w:b/>
        </w:rPr>
        <w:t>starting price year</w:t>
      </w:r>
      <w:r w:rsidRPr="00E741E4">
        <w:t>, is calculated in accordance with the formula–</w:t>
      </w:r>
    </w:p>
    <w:p w:rsidR="00C660AF" w:rsidRPr="00E741E4" w:rsidRDefault="00C660AF" w:rsidP="00C660AF">
      <w:pPr>
        <w:pStyle w:val="UnnumberedL2"/>
        <w:ind w:left="1440"/>
      </w:pPr>
      <w:r w:rsidRPr="00E741E4">
        <w:rPr>
          <w:i/>
        </w:rPr>
        <w:t>base year adjustment term</w:t>
      </w:r>
      <w:r w:rsidRPr="00E741E4">
        <w:t xml:space="preserve"> + </w:t>
      </w:r>
      <w:r w:rsidRPr="00E741E4">
        <w:rPr>
          <w:i/>
        </w:rPr>
        <w:t>baseline adjustment term</w:t>
      </w:r>
      <w:r w:rsidRPr="00E741E4">
        <w:t xml:space="preserve"> + </w:t>
      </w:r>
      <w:r>
        <w:rPr>
          <w:i/>
        </w:rPr>
        <w:t>one-year adjustment term 1</w:t>
      </w:r>
      <w:r w:rsidRPr="00E741E4">
        <w:t xml:space="preserve"> + </w:t>
      </w:r>
      <w:r>
        <w:rPr>
          <w:i/>
        </w:rPr>
        <w:t>one-year adjustment term 2</w:t>
      </w:r>
      <w:r w:rsidRPr="00E741E4">
        <w:t xml:space="preserve"> + </w:t>
      </w:r>
      <w:r>
        <w:rPr>
          <w:i/>
        </w:rPr>
        <w:t>one-year adjustment term 3</w:t>
      </w:r>
    </w:p>
    <w:p w:rsidR="00C660AF" w:rsidRPr="00E741E4" w:rsidRDefault="00C660AF" w:rsidP="00C660AF">
      <w:pPr>
        <w:pStyle w:val="UnnumberedL2"/>
        <w:ind w:left="1440"/>
      </w:pPr>
      <w:r w:rsidRPr="00E741E4">
        <w:t>where–</w:t>
      </w:r>
    </w:p>
    <w:p w:rsidR="00C660AF" w:rsidRPr="00E741E4" w:rsidRDefault="00C660AF" w:rsidP="00C660AF">
      <w:pPr>
        <w:pStyle w:val="UnnumberedL2"/>
        <w:ind w:left="1440"/>
      </w:pPr>
      <w:r w:rsidRPr="00E741E4">
        <w:rPr>
          <w:i/>
        </w:rPr>
        <w:t>base year adjustment term</w:t>
      </w:r>
      <w:r w:rsidRPr="00E741E4">
        <w:t xml:space="preserve"> means the amount calculated in accordance with clause 3.3.5;</w:t>
      </w:r>
    </w:p>
    <w:p w:rsidR="00C660AF" w:rsidRPr="00E741E4" w:rsidRDefault="00C660AF" w:rsidP="00C660AF">
      <w:pPr>
        <w:pStyle w:val="UnnumberedL2"/>
        <w:ind w:left="1440"/>
      </w:pPr>
      <w:r w:rsidRPr="00E741E4">
        <w:rPr>
          <w:i/>
        </w:rPr>
        <w:t xml:space="preserve">baseline adjustment term </w:t>
      </w:r>
      <w:r w:rsidRPr="00E741E4">
        <w:t>means the amount calculated in accordance with clause 3.3.7(</w:t>
      </w:r>
      <w:r>
        <w:t>1</w:t>
      </w:r>
      <w:r w:rsidRPr="00E741E4">
        <w:t>);</w:t>
      </w:r>
    </w:p>
    <w:p w:rsidR="00C660AF" w:rsidRPr="00E741E4" w:rsidRDefault="00C660AF" w:rsidP="00C660AF">
      <w:pPr>
        <w:pStyle w:val="UnnumberedL2"/>
        <w:ind w:left="1440"/>
      </w:pPr>
      <w:r>
        <w:rPr>
          <w:i/>
        </w:rPr>
        <w:t>one-year adjustment term 1</w:t>
      </w:r>
      <w:r w:rsidRPr="00E741E4">
        <w:rPr>
          <w:i/>
        </w:rPr>
        <w:t xml:space="preserve"> </w:t>
      </w:r>
      <w:r w:rsidRPr="00E741E4">
        <w:t>means the amount calculated in accordance with clause 3.3.8(1);</w:t>
      </w:r>
    </w:p>
    <w:p w:rsidR="00C660AF" w:rsidRPr="00E741E4" w:rsidRDefault="00C660AF" w:rsidP="00C660AF">
      <w:pPr>
        <w:pStyle w:val="UnnumberedL2"/>
        <w:ind w:left="1440"/>
      </w:pPr>
      <w:r>
        <w:rPr>
          <w:i/>
        </w:rPr>
        <w:t>one-year adjustment term 2</w:t>
      </w:r>
      <w:r w:rsidRPr="00E741E4">
        <w:rPr>
          <w:i/>
        </w:rPr>
        <w:t xml:space="preserve"> </w:t>
      </w:r>
      <w:r w:rsidRPr="00E741E4">
        <w:t>means the amount calculated in accordance with clause 3.3.8(2); and</w:t>
      </w:r>
    </w:p>
    <w:p w:rsidR="00C660AF" w:rsidRPr="00E741E4" w:rsidRDefault="00C660AF" w:rsidP="00C660AF">
      <w:pPr>
        <w:pStyle w:val="UnnumberedL2"/>
        <w:ind w:left="1440"/>
        <w:rPr>
          <w:i/>
        </w:rPr>
      </w:pPr>
      <w:r>
        <w:rPr>
          <w:i/>
        </w:rPr>
        <w:t>one-year adjustment term 3</w:t>
      </w:r>
      <w:r w:rsidRPr="00E741E4">
        <w:rPr>
          <w:i/>
        </w:rPr>
        <w:t xml:space="preserve"> </w:t>
      </w:r>
      <w:r w:rsidRPr="00E741E4">
        <w:t>means the amount calculated in accordance with clause 3.3.8(3).</w:t>
      </w:r>
    </w:p>
    <w:p w:rsidR="00C660AF" w:rsidRPr="00E741E4" w:rsidRDefault="00C660AF" w:rsidP="00C660AF">
      <w:pPr>
        <w:pStyle w:val="HeadingH5ClausesubtextL1"/>
        <w:keepNext/>
        <w:numPr>
          <w:ilvl w:val="0"/>
          <w:numId w:val="0"/>
        </w:numPr>
        <w:spacing w:before="120" w:after="240"/>
        <w:rPr>
          <w:i/>
        </w:rPr>
      </w:pPr>
      <w:r w:rsidRPr="00E741E4">
        <w:rPr>
          <w:i/>
        </w:rPr>
        <w:t>Special case of a CPP following two consecutive starting price years</w:t>
      </w:r>
    </w:p>
    <w:p w:rsidR="00C660AF" w:rsidRPr="00E741E4" w:rsidRDefault="00C660AF" w:rsidP="00C660AF">
      <w:pPr>
        <w:pStyle w:val="HeadingH5ClausesubtextL1"/>
        <w:numPr>
          <w:ilvl w:val="4"/>
          <w:numId w:val="36"/>
        </w:numPr>
      </w:pPr>
      <w:r w:rsidRPr="00E741E4">
        <w:t xml:space="preserve">The ‘adjustment to the opex incentive’ for an </w:t>
      </w:r>
      <w:r w:rsidRPr="00E741E4">
        <w:rPr>
          <w:b/>
        </w:rPr>
        <w:t>EDB</w:t>
      </w:r>
      <w:r w:rsidRPr="00E741E4">
        <w:t xml:space="preserve"> subject to a </w:t>
      </w:r>
      <w:r w:rsidRPr="00E741E4">
        <w:rPr>
          <w:b/>
        </w:rPr>
        <w:t>CPP</w:t>
      </w:r>
      <w:del w:id="2857" w:author="Author">
        <w:r w:rsidRPr="00E741E4" w:rsidDel="00A476D2">
          <w:rPr>
            <w:b/>
          </w:rPr>
          <w:delText xml:space="preserve"> </w:delText>
        </w:r>
        <w:r w:rsidRPr="00E741E4" w:rsidDel="00A476D2">
          <w:delText xml:space="preserve">(other than a </w:delText>
        </w:r>
        <w:r w:rsidRPr="00E741E4" w:rsidDel="00A476D2">
          <w:rPr>
            <w:b/>
          </w:rPr>
          <w:delText>quality standard variation CPP</w:delText>
        </w:r>
        <w:r w:rsidRPr="00E741E4" w:rsidDel="00A476D2">
          <w:delText>)</w:delText>
        </w:r>
      </w:del>
      <w:r w:rsidRPr="00E741E4">
        <w:t xml:space="preserve">, when the two </w:t>
      </w:r>
      <w:r w:rsidRPr="00E741E4">
        <w:rPr>
          <w:b/>
        </w:rPr>
        <w:t>disclosure years</w:t>
      </w:r>
      <w:r w:rsidRPr="00E741E4">
        <w:t xml:space="preserve"> immediately preceding the current </w:t>
      </w:r>
      <w:r w:rsidRPr="00E741E4">
        <w:rPr>
          <w:b/>
        </w:rPr>
        <w:t>regulatory period</w:t>
      </w:r>
      <w:r w:rsidRPr="00E741E4">
        <w:t xml:space="preserve"> were each a </w:t>
      </w:r>
      <w:r w:rsidRPr="00E741E4">
        <w:rPr>
          <w:b/>
        </w:rPr>
        <w:t>starting price year</w:t>
      </w:r>
      <w:r w:rsidRPr="00E741E4">
        <w:t>, is calculated in accordance with the formula–</w:t>
      </w:r>
    </w:p>
    <w:p w:rsidR="00C660AF" w:rsidRPr="00E741E4" w:rsidRDefault="00C660AF" w:rsidP="00C660AF">
      <w:pPr>
        <w:pStyle w:val="UnnumberedL2"/>
        <w:ind w:left="1440" w:right="238"/>
      </w:pPr>
      <w:r w:rsidRPr="00E741E4">
        <w:rPr>
          <w:i/>
        </w:rPr>
        <w:lastRenderedPageBreak/>
        <w:t>baseline adjustment term</w:t>
      </w:r>
      <w:r w:rsidRPr="00E741E4">
        <w:t xml:space="preserve"> + </w:t>
      </w:r>
      <w:r>
        <w:rPr>
          <w:i/>
        </w:rPr>
        <w:t>one-year adjustment term 4</w:t>
      </w:r>
      <w:r w:rsidRPr="00E741E4">
        <w:t xml:space="preserve"> + </w:t>
      </w:r>
      <w:r>
        <w:rPr>
          <w:i/>
        </w:rPr>
        <w:t>one-year adjustment term 5</w:t>
      </w:r>
      <w:r w:rsidRPr="00E741E4">
        <w:t xml:space="preserve"> + </w:t>
      </w:r>
      <w:r>
        <w:rPr>
          <w:i/>
        </w:rPr>
        <w:t>one-year adjustment term 6</w:t>
      </w:r>
      <w:r w:rsidRPr="00E741E4">
        <w:t xml:space="preserve"> + </w:t>
      </w:r>
      <w:r>
        <w:rPr>
          <w:i/>
        </w:rPr>
        <w:t>one-year adjustment term 7</w:t>
      </w:r>
      <w:r w:rsidRPr="00E741E4">
        <w:t xml:space="preserve"> + </w:t>
      </w:r>
      <w:r>
        <w:rPr>
          <w:i/>
        </w:rPr>
        <w:t>one-year adjustment term 8</w:t>
      </w:r>
      <w:r w:rsidRPr="00E741E4">
        <w:t xml:space="preserve"> + </w:t>
      </w:r>
      <w:r>
        <w:rPr>
          <w:i/>
        </w:rPr>
        <w:t>one-year adjustment term 9</w:t>
      </w:r>
    </w:p>
    <w:p w:rsidR="00C660AF" w:rsidRPr="00E741E4" w:rsidRDefault="00C660AF" w:rsidP="00C660AF">
      <w:pPr>
        <w:pStyle w:val="UnnumberedL2"/>
        <w:ind w:left="1440"/>
      </w:pPr>
      <w:r w:rsidRPr="00E741E4">
        <w:t>where–</w:t>
      </w:r>
    </w:p>
    <w:p w:rsidR="00C660AF" w:rsidRPr="00E741E4" w:rsidRDefault="00C660AF" w:rsidP="00C660AF">
      <w:pPr>
        <w:pStyle w:val="UnnumberedL2"/>
        <w:ind w:left="1440"/>
      </w:pPr>
      <w:r w:rsidRPr="00E741E4">
        <w:rPr>
          <w:i/>
        </w:rPr>
        <w:t>baseline adjustment term</w:t>
      </w:r>
      <w:r w:rsidRPr="00E741E4">
        <w:t xml:space="preserve"> means the amount calculated in accordance with clause 3.3.7(</w:t>
      </w:r>
      <w:r>
        <w:t>2</w:t>
      </w:r>
      <w:r w:rsidRPr="00E741E4">
        <w:t>);</w:t>
      </w:r>
    </w:p>
    <w:p w:rsidR="00C660AF" w:rsidRPr="00E741E4" w:rsidRDefault="00C660AF" w:rsidP="00C660AF">
      <w:pPr>
        <w:pStyle w:val="UnnumberedL2"/>
        <w:ind w:left="1440"/>
      </w:pPr>
      <w:r>
        <w:rPr>
          <w:i/>
        </w:rPr>
        <w:t>one-year adjustment term 4</w:t>
      </w:r>
      <w:r w:rsidRPr="00E741E4">
        <w:rPr>
          <w:i/>
        </w:rPr>
        <w:t xml:space="preserve"> </w:t>
      </w:r>
      <w:r w:rsidRPr="00E741E4">
        <w:t>means the amount calculated in accordance with clause 3.3.9(1);</w:t>
      </w:r>
    </w:p>
    <w:p w:rsidR="00C660AF" w:rsidRPr="00E741E4" w:rsidRDefault="00C660AF" w:rsidP="00C660AF">
      <w:pPr>
        <w:pStyle w:val="UnnumberedL2"/>
        <w:ind w:left="1440"/>
      </w:pPr>
      <w:r>
        <w:rPr>
          <w:i/>
        </w:rPr>
        <w:t>one-year adjustment term 5</w:t>
      </w:r>
      <w:r w:rsidRPr="00E741E4">
        <w:rPr>
          <w:i/>
        </w:rPr>
        <w:t xml:space="preserve"> </w:t>
      </w:r>
      <w:r w:rsidRPr="00E741E4">
        <w:t>means the amount calculated in accordance with clause 3.3.9(2);</w:t>
      </w:r>
    </w:p>
    <w:p w:rsidR="00C660AF" w:rsidRPr="00E741E4" w:rsidRDefault="00C660AF" w:rsidP="00C660AF">
      <w:pPr>
        <w:pStyle w:val="UnnumberedL2"/>
        <w:ind w:left="1440"/>
      </w:pPr>
      <w:r>
        <w:rPr>
          <w:i/>
        </w:rPr>
        <w:t>one-year adjustment term 6</w:t>
      </w:r>
      <w:r w:rsidRPr="00E741E4">
        <w:rPr>
          <w:i/>
        </w:rPr>
        <w:t xml:space="preserve"> </w:t>
      </w:r>
      <w:r w:rsidRPr="00E741E4">
        <w:t>means the amount calculated in accordance with clause 3.3.9(3);</w:t>
      </w:r>
    </w:p>
    <w:p w:rsidR="00C660AF" w:rsidRPr="00E741E4" w:rsidRDefault="00C660AF" w:rsidP="00C660AF">
      <w:pPr>
        <w:pStyle w:val="UnnumberedL2"/>
        <w:ind w:left="1440"/>
      </w:pPr>
      <w:r>
        <w:rPr>
          <w:i/>
        </w:rPr>
        <w:t>one-year adjustment term 7</w:t>
      </w:r>
      <w:r w:rsidRPr="00E741E4">
        <w:rPr>
          <w:i/>
        </w:rPr>
        <w:t xml:space="preserve"> </w:t>
      </w:r>
      <w:r w:rsidRPr="00E741E4">
        <w:t>means the amount calculated in accordance with clause 3.3.9(4);</w:t>
      </w:r>
    </w:p>
    <w:p w:rsidR="00C660AF" w:rsidRPr="00E741E4" w:rsidRDefault="00C660AF" w:rsidP="00C660AF">
      <w:pPr>
        <w:pStyle w:val="UnnumberedL2"/>
        <w:ind w:left="1440"/>
      </w:pPr>
      <w:r>
        <w:rPr>
          <w:i/>
        </w:rPr>
        <w:t>one-year adjustment term 8</w:t>
      </w:r>
      <w:r w:rsidRPr="00E741E4">
        <w:rPr>
          <w:i/>
        </w:rPr>
        <w:t xml:space="preserve"> </w:t>
      </w:r>
      <w:r w:rsidRPr="00E741E4">
        <w:t>means the amount calculated in accordance with clause 3.3.9(5); and</w:t>
      </w:r>
    </w:p>
    <w:p w:rsidR="00C660AF" w:rsidRPr="00E741E4" w:rsidRDefault="00C660AF" w:rsidP="00C660AF">
      <w:pPr>
        <w:pStyle w:val="UnnumberedL2"/>
        <w:ind w:left="1440"/>
      </w:pPr>
      <w:r>
        <w:rPr>
          <w:i/>
        </w:rPr>
        <w:t>one-year adjustment term 9</w:t>
      </w:r>
      <w:r w:rsidRPr="00E741E4">
        <w:rPr>
          <w:i/>
        </w:rPr>
        <w:t xml:space="preserve"> </w:t>
      </w:r>
      <w:r w:rsidRPr="00E741E4">
        <w:t>means the amount calculated in accordance with clause 3.3.9(6).</w:t>
      </w:r>
    </w:p>
    <w:p w:rsidR="00C660AF" w:rsidRPr="00E741E4" w:rsidRDefault="00C660AF" w:rsidP="00C660AF">
      <w:pPr>
        <w:pStyle w:val="HeadingH4Clausetext"/>
        <w:numPr>
          <w:ilvl w:val="0"/>
          <w:numId w:val="0"/>
        </w:numPr>
      </w:pPr>
      <w:bookmarkStart w:id="2858" w:name="_Ref409081603"/>
      <w:r w:rsidRPr="00E741E4">
        <w:rPr>
          <w:u w:val="none"/>
        </w:rPr>
        <w:t>3.3.5</w:t>
      </w:r>
      <w:r w:rsidRPr="00E741E4">
        <w:rPr>
          <w:u w:val="none"/>
        </w:rPr>
        <w:tab/>
      </w:r>
      <w:r w:rsidRPr="00E741E4">
        <w:t>How to calculate the base year adjustment term</w:t>
      </w:r>
      <w:bookmarkEnd w:id="2858"/>
    </w:p>
    <w:p w:rsidR="00C660AF" w:rsidRPr="00E741E4" w:rsidRDefault="00C660AF" w:rsidP="00C660AF">
      <w:pPr>
        <w:ind w:left="652"/>
        <w:rPr>
          <w:sz w:val="24"/>
          <w:szCs w:val="24"/>
        </w:rPr>
      </w:pPr>
      <w:r w:rsidRPr="00E741E4">
        <w:rPr>
          <w:sz w:val="24"/>
          <w:szCs w:val="24"/>
        </w:rPr>
        <w:t>A ‘base year adjustment term’ is calculated in accordance with the formula–</w:t>
      </w:r>
    </w:p>
    <w:p w:rsidR="00C660AF" w:rsidRPr="00E741E4" w:rsidRDefault="00E24F41" w:rsidP="00C660AF">
      <w:pPr>
        <w:ind w:left="1440"/>
        <w:rPr>
          <w:sz w:val="24"/>
          <w:szCs w:val="24"/>
        </w:rPr>
      </w:pPr>
      <w:r>
        <w:pict>
          <v:shape id="_x0000_i1037" type="#_x0000_t75" style="width:398.05pt;height:32.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hideSpellingErrors/&gt;&lt;w:stylePaneFormatFilter w:val=&quot;3001&quot;/&gt;&lt;w:documentProtection w:formatting=&quot;on&quot; w:enforcement=&quot;off&quot;/&gt;&lt;w:defaultTabStop w:val=&quot;720&quot;/&gt;&lt;w:drawingGridHorizontalSpacing w:val=&quot;57&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C1B4E&quot;/&gt;&lt;wsp:rsid wsp:val=&quot;00000AC7&quot;/&gt;&lt;wsp:rsid wsp:val=&quot;00000F4A&quot;/&gt;&lt;wsp:rsid wsp:val=&quot;0000154A&quot;/&gt;&lt;wsp:rsid wsp:val=&quot;00001826&quot;/&gt;&lt;wsp:rsid wsp:val=&quot;00001A5A&quot;/&gt;&lt;wsp:rsid wsp:val=&quot;000025D7&quot;/&gt;&lt;wsp:rsid wsp:val=&quot;00002D5A&quot;/&gt;&lt;wsp:rsid wsp:val=&quot;000057E1&quot;/&gt;&lt;wsp:rsid wsp:val=&quot;00005DD1&quot;/&gt;&lt;wsp:rsid wsp:val=&quot;00005F21&quot;/&gt;&lt;wsp:rsid wsp:val=&quot;00007536&quot;/&gt;&lt;wsp:rsid wsp:val=&quot;00007E97&quot;/&gt;&lt;wsp:rsid wsp:val=&quot;00010247&quot;/&gt;&lt;wsp:rsid wsp:val=&quot;00010ABE&quot;/&gt;&lt;wsp:rsid wsp:val=&quot;00010D2A&quot;/&gt;&lt;wsp:rsid wsp:val=&quot;0001169E&quot;/&gt;&lt;wsp:rsid wsp:val=&quot;0001204F&quot;/&gt;&lt;wsp:rsid wsp:val=&quot;000125D4&quot;/&gt;&lt;wsp:rsid wsp:val=&quot;000137D4&quot;/&gt;&lt;wsp:rsid wsp:val=&quot;00013D8B&quot;/&gt;&lt;wsp:rsid wsp:val=&quot;0001784C&quot;/&gt;&lt;wsp:rsid wsp:val=&quot;0001787C&quot;/&gt;&lt;wsp:rsid wsp:val=&quot;0002030F&quot;/&gt;&lt;wsp:rsid wsp:val=&quot;00021B97&quot;/&gt;&lt;wsp:rsid wsp:val=&quot;000224C9&quot;/&gt;&lt;wsp:rsid wsp:val=&quot;00022589&quot;/&gt;&lt;wsp:rsid wsp:val=&quot;00022844&quot;/&gt;&lt;wsp:rsid wsp:val=&quot;00023B7A&quot;/&gt;&lt;wsp:rsid wsp:val=&quot;0002403C&quot;/&gt;&lt;wsp:rsid wsp:val=&quot;000240CB&quot;/&gt;&lt;wsp:rsid wsp:val=&quot;00024505&quot;/&gt;&lt;wsp:rsid wsp:val=&quot;0002487F&quot;/&gt;&lt;wsp:rsid wsp:val=&quot;00024B26&quot;/&gt;&lt;wsp:rsid wsp:val=&quot;00024CB5&quot;/&gt;&lt;wsp:rsid wsp:val=&quot;00025014&quot;/&gt;&lt;wsp:rsid wsp:val=&quot;00025C60&quot;/&gt;&lt;wsp:rsid wsp:val=&quot;0002615D&quot;/&gt;&lt;wsp:rsid wsp:val=&quot;00026918&quot;/&gt;&lt;wsp:rsid wsp:val=&quot;00026D0C&quot;/&gt;&lt;wsp:rsid wsp:val=&quot;00027DBB&quot;/&gt;&lt;wsp:rsid wsp:val=&quot;00030146&quot;/&gt;&lt;wsp:rsid wsp:val=&quot;00030543&quot;/&gt;&lt;wsp:rsid wsp:val=&quot;00030F8E&quot;/&gt;&lt;wsp:rsid wsp:val=&quot;00032327&quot;/&gt;&lt;wsp:rsid wsp:val=&quot;00032BCC&quot;/&gt;&lt;wsp:rsid wsp:val=&quot;00034446&quot;/&gt;&lt;wsp:rsid wsp:val=&quot;000363F6&quot;/&gt;&lt;wsp:rsid wsp:val=&quot;0004199F&quot;/&gt;&lt;wsp:rsid wsp:val=&quot;00042A13&quot;/&gt;&lt;wsp:rsid wsp:val=&quot;00042E63&quot;/&gt;&lt;wsp:rsid wsp:val=&quot;00044009&quot;/&gt;&lt;wsp:rsid wsp:val=&quot;00044835&quot;/&gt;&lt;wsp:rsid wsp:val=&quot;00044A3F&quot;/&gt;&lt;wsp:rsid wsp:val=&quot;0004623E&quot;/&gt;&lt;wsp:rsid wsp:val=&quot;00046261&quot;/&gt;&lt;wsp:rsid wsp:val=&quot;00046843&quot;/&gt;&lt;wsp:rsid wsp:val=&quot;00047454&quot;/&gt;&lt;wsp:rsid wsp:val=&quot;00047A36&quot;/&gt;&lt;wsp:rsid wsp:val=&quot;00050307&quot;/&gt;&lt;wsp:rsid wsp:val=&quot;0005089A&quot;/&gt;&lt;wsp:rsid wsp:val=&quot;000517DD&quot;/&gt;&lt;wsp:rsid wsp:val=&quot;00051C5A&quot;/&gt;&lt;wsp:rsid wsp:val=&quot;00053097&quot;/&gt;&lt;wsp:rsid wsp:val=&quot;000539E5&quot;/&gt;&lt;wsp:rsid wsp:val=&quot;00054DA3&quot;/&gt;&lt;wsp:rsid wsp:val=&quot;00055CA9&quot;/&gt;&lt;wsp:rsid wsp:val=&quot;00056A49&quot;/&gt;&lt;wsp:rsid wsp:val=&quot;00057E90&quot;/&gt;&lt;wsp:rsid wsp:val=&quot;000601CD&quot;/&gt;&lt;wsp:rsid wsp:val=&quot;0006053D&quot;/&gt;&lt;wsp:rsid wsp:val=&quot;000606E6&quot;/&gt;&lt;wsp:rsid wsp:val=&quot;000612A1&quot;/&gt;&lt;wsp:rsid wsp:val=&quot;00061363&quot;/&gt;&lt;wsp:rsid wsp:val=&quot;0006175E&quot;/&gt;&lt;wsp:rsid wsp:val=&quot;00062AF8&quot;/&gt;&lt;wsp:rsid wsp:val=&quot;00065BF4&quot;/&gt;&lt;wsp:rsid wsp:val=&quot;00065E21&quot;/&gt;&lt;wsp:rsid wsp:val=&quot;00066589&quot;/&gt;&lt;wsp:rsid wsp:val=&quot;00066ED8&quot;/&gt;&lt;wsp:rsid wsp:val=&quot;0007145B&quot;/&gt;&lt;wsp:rsid wsp:val=&quot;00071610&quot;/&gt;&lt;wsp:rsid wsp:val=&quot;000725C9&quot;/&gt;&lt;wsp:rsid wsp:val=&quot;00073C99&quot;/&gt;&lt;wsp:rsid wsp:val=&quot;0007447D&quot;/&gt;&lt;wsp:rsid wsp:val=&quot;000747B7&quot;/&gt;&lt;wsp:rsid wsp:val=&quot;0007650B&quot;/&gt;&lt;wsp:rsid wsp:val=&quot;00076B78&quot;/&gt;&lt;wsp:rsid wsp:val=&quot;00076D1A&quot;/&gt;&lt;wsp:rsid wsp:val=&quot;00083FD3&quot;/&gt;&lt;wsp:rsid wsp:val=&quot;00084AB7&quot;/&gt;&lt;wsp:rsid wsp:val=&quot;00084F95&quot;/&gt;&lt;wsp:rsid wsp:val=&quot;000850C7&quot;/&gt;&lt;wsp:rsid wsp:val=&quot;00085512&quot;/&gt;&lt;wsp:rsid wsp:val=&quot;00085F1C&quot;/&gt;&lt;wsp:rsid wsp:val=&quot;00086CAA&quot;/&gt;&lt;wsp:rsid wsp:val=&quot;00087B16&quot;/&gt;&lt;wsp:rsid wsp:val=&quot;00087BC7&quot;/&gt;&lt;wsp:rsid wsp:val=&quot;00090F00&quot;/&gt;&lt;wsp:rsid wsp:val=&quot;00090F1A&quot;/&gt;&lt;wsp:rsid wsp:val=&quot;00093169&quot;/&gt;&lt;wsp:rsid wsp:val=&quot;00093D5F&quot;/&gt;&lt;wsp:rsid wsp:val=&quot;00093DA0&quot;/&gt;&lt;wsp:rsid wsp:val=&quot;000940AD&quot;/&gt;&lt;wsp:rsid wsp:val=&quot;00094860&quot;/&gt;&lt;wsp:rsid wsp:val=&quot;00095A49&quot;/&gt;&lt;wsp:rsid wsp:val=&quot;00095BAE&quot;/&gt;&lt;wsp:rsid wsp:val=&quot;000960E9&quot;/&gt;&lt;wsp:rsid wsp:val=&quot;000965FA&quot;/&gt;&lt;wsp:rsid wsp:val=&quot;0009662D&quot;/&gt;&lt;wsp:rsid wsp:val=&quot;000967F5&quot;/&gt;&lt;wsp:rsid wsp:val=&quot;00097001&quot;/&gt;&lt;wsp:rsid wsp:val=&quot;000970E2&quot;/&gt;&lt;wsp:rsid wsp:val=&quot;00097774&quot;/&gt;&lt;wsp:rsid wsp:val=&quot;00097975&quot;/&gt;&lt;wsp:rsid wsp:val=&quot;000A043D&quot;/&gt;&lt;wsp:rsid wsp:val=&quot;000A1416&quot;/&gt;&lt;wsp:rsid wsp:val=&quot;000A1944&quot;/&gt;&lt;wsp:rsid wsp:val=&quot;000A1E3A&quot;/&gt;&lt;wsp:rsid wsp:val=&quot;000A226C&quot;/&gt;&lt;wsp:rsid wsp:val=&quot;000A24C0&quot;/&gt;&lt;wsp:rsid wsp:val=&quot;000A2F0C&quot;/&gt;&lt;wsp:rsid wsp:val=&quot;000A318B&quot;/&gt;&lt;wsp:rsid wsp:val=&quot;000A3BF7&quot;/&gt;&lt;wsp:rsid wsp:val=&quot;000A4581&quot;/&gt;&lt;wsp:rsid wsp:val=&quot;000A56C3&quot;/&gt;&lt;wsp:rsid wsp:val=&quot;000A6138&quot;/&gt;&lt;wsp:rsid wsp:val=&quot;000A6E63&quot;/&gt;&lt;wsp:rsid wsp:val=&quot;000A7708&quot;/&gt;&lt;wsp:rsid wsp:val=&quot;000A7FDA&quot;/&gt;&lt;wsp:rsid wsp:val=&quot;000B02DB&quot;/&gt;&lt;wsp:rsid wsp:val=&quot;000B130B&quot;/&gt;&lt;wsp:rsid wsp:val=&quot;000B18CC&quot;/&gt;&lt;wsp:rsid wsp:val=&quot;000B1C25&quot;/&gt;&lt;wsp:rsid wsp:val=&quot;000B24C1&quot;/&gt;&lt;wsp:rsid wsp:val=&quot;000B28D3&quot;/&gt;&lt;wsp:rsid wsp:val=&quot;000B3B23&quot;/&gt;&lt;wsp:rsid wsp:val=&quot;000B3D83&quot;/&gt;&lt;wsp:rsid wsp:val=&quot;000B3E1C&quot;/&gt;&lt;wsp:rsid wsp:val=&quot;000B3F4A&quot;/&gt;&lt;wsp:rsid wsp:val=&quot;000B44BA&quot;/&gt;&lt;wsp:rsid wsp:val=&quot;000B474A&quot;/&gt;&lt;wsp:rsid wsp:val=&quot;000B4A60&quot;/&gt;&lt;wsp:rsid wsp:val=&quot;000B53AD&quot;/&gt;&lt;wsp:rsid wsp:val=&quot;000B7ABC&quot;/&gt;&lt;wsp:rsid wsp:val=&quot;000B7D47&quot;/&gt;&lt;wsp:rsid wsp:val=&quot;000B7FCC&quot;/&gt;&lt;wsp:rsid wsp:val=&quot;000C25ED&quot;/&gt;&lt;wsp:rsid wsp:val=&quot;000C2D72&quot;/&gt;&lt;wsp:rsid wsp:val=&quot;000C34AE&quot;/&gt;&lt;wsp:rsid wsp:val=&quot;000C4C72&quot;/&gt;&lt;wsp:rsid wsp:val=&quot;000C5A08&quot;/&gt;&lt;wsp:rsid wsp:val=&quot;000C729D&quot;/&gt;&lt;wsp:rsid wsp:val=&quot;000C7A55&quot;/&gt;&lt;wsp:rsid wsp:val=&quot;000C7AB4&quot;/&gt;&lt;wsp:rsid wsp:val=&quot;000D3506&quot;/&gt;&lt;wsp:rsid wsp:val=&quot;000D3A05&quot;/&gt;&lt;wsp:rsid wsp:val=&quot;000D4FC9&quot;/&gt;&lt;wsp:rsid wsp:val=&quot;000D50B4&quot;/&gt;&lt;wsp:rsid wsp:val=&quot;000D538A&quot;/&gt;&lt;wsp:rsid wsp:val=&quot;000D60EE&quot;/&gt;&lt;wsp:rsid wsp:val=&quot;000D748E&quot;/&gt;&lt;wsp:rsid wsp:val=&quot;000D7760&quot;/&gt;&lt;wsp:rsid wsp:val=&quot;000E00AB&quot;/&gt;&lt;wsp:rsid wsp:val=&quot;000E0AFA&quot;/&gt;&lt;wsp:rsid wsp:val=&quot;000E2D4B&quot;/&gt;&lt;wsp:rsid wsp:val=&quot;000E3A73&quot;/&gt;&lt;wsp:rsid wsp:val=&quot;000E40EE&quot;/&gt;&lt;wsp:rsid wsp:val=&quot;000E46E3&quot;/&gt;&lt;wsp:rsid wsp:val=&quot;000E5642&quot;/&gt;&lt;wsp:rsid wsp:val=&quot;000E5AF8&quot;/&gt;&lt;wsp:rsid wsp:val=&quot;000E5B0C&quot;/&gt;&lt;wsp:rsid wsp:val=&quot;000E61B3&quot;/&gt;&lt;wsp:rsid wsp:val=&quot;000E6ACA&quot;/&gt;&lt;wsp:rsid wsp:val=&quot;000F05BD&quot;/&gt;&lt;wsp:rsid wsp:val=&quot;000F0652&quot;/&gt;&lt;wsp:rsid wsp:val=&quot;000F2DA0&quot;/&gt;&lt;wsp:rsid wsp:val=&quot;000F2E15&quot;/&gt;&lt;wsp:rsid wsp:val=&quot;000F2F62&quot;/&gt;&lt;wsp:rsid wsp:val=&quot;000F394A&quot;/&gt;&lt;wsp:rsid wsp:val=&quot;000F5F6F&quot;/&gt;&lt;wsp:rsid wsp:val=&quot;000F6559&quot;/&gt;&lt;wsp:rsid wsp:val=&quot;00100970&quot;/&gt;&lt;wsp:rsid wsp:val=&quot;001018CC&quot;/&gt;&lt;wsp:rsid wsp:val=&quot;00101BF8&quot;/&gt;&lt;wsp:rsid wsp:val=&quot;00102A1F&quot;/&gt;&lt;wsp:rsid wsp:val=&quot;00104132&quot;/&gt;&lt;wsp:rsid wsp:val=&quot;00105047&quot;/&gt;&lt;wsp:rsid wsp:val=&quot;00105D65&quot;/&gt;&lt;wsp:rsid wsp:val=&quot;0010645C&quot;/&gt;&lt;wsp:rsid wsp:val=&quot;00106624&quot;/&gt;&lt;wsp:rsid wsp:val=&quot;00107868&quot;/&gt;&lt;wsp:rsid wsp:val=&quot;001079CF&quot;/&gt;&lt;wsp:rsid wsp:val=&quot;00107F18&quot;/&gt;&lt;wsp:rsid wsp:val=&quot;001102C4&quot;/&gt;&lt;wsp:rsid wsp:val=&quot;00110773&quot;/&gt;&lt;wsp:rsid wsp:val=&quot;00110AD0&quot;/&gt;&lt;wsp:rsid wsp:val=&quot;00110E17&quot;/&gt;&lt;wsp:rsid wsp:val=&quot;001110A1&quot;/&gt;&lt;wsp:rsid wsp:val=&quot;00111689&quot;/&gt;&lt;wsp:rsid wsp:val=&quot;00111EDA&quot;/&gt;&lt;wsp:rsid wsp:val=&quot;00112FA2&quot;/&gt;&lt;wsp:rsid wsp:val=&quot;00113AAA&quot;/&gt;&lt;wsp:rsid wsp:val=&quot;001143E0&quot;/&gt;&lt;wsp:rsid wsp:val=&quot;00114D7F&quot;/&gt;&lt;wsp:rsid wsp:val=&quot;00114E2C&quot;/&gt;&lt;wsp:rsid wsp:val=&quot;0011573F&quot;/&gt;&lt;wsp:rsid wsp:val=&quot;00115F8C&quot;/&gt;&lt;wsp:rsid wsp:val=&quot;001169AF&quot;/&gt;&lt;wsp:rsid wsp:val=&quot;00116D24&quot;/&gt;&lt;wsp:rsid wsp:val=&quot;00117143&quot;/&gt;&lt;wsp:rsid wsp:val=&quot;001172CF&quot;/&gt;&lt;wsp:rsid wsp:val=&quot;0011789B&quot;/&gt;&lt;wsp:rsid wsp:val=&quot;0011798C&quot;/&gt;&lt;wsp:rsid wsp:val=&quot;00120390&quot;/&gt;&lt;wsp:rsid wsp:val=&quot;00120C1F&quot;/&gt;&lt;wsp:rsid wsp:val=&quot;00120E71&quot;/&gt;&lt;wsp:rsid wsp:val=&quot;00122F56&quot;/&gt;&lt;wsp:rsid wsp:val=&quot;001231C3&quot;/&gt;&lt;wsp:rsid wsp:val=&quot;00123D5B&quot;/&gt;&lt;wsp:rsid wsp:val=&quot;00124DDB&quot;/&gt;&lt;wsp:rsid wsp:val=&quot;00124EB5&quot;/&gt;&lt;wsp:rsid wsp:val=&quot;001255D5&quot;/&gt;&lt;wsp:rsid wsp:val=&quot;00125722&quot;/&gt;&lt;wsp:rsid wsp:val=&quot;00125F26&quot;/&gt;&lt;wsp:rsid wsp:val=&quot;001268A9&quot;/&gt;&lt;wsp:rsid wsp:val=&quot;0012695A&quot;/&gt;&lt;wsp:rsid wsp:val=&quot;00126FAC&quot;/&gt;&lt;wsp:rsid wsp:val=&quot;00130452&quot;/&gt;&lt;wsp:rsid wsp:val=&quot;0013086A&quot;/&gt;&lt;wsp:rsid wsp:val=&quot;00133338&quot;/&gt;&lt;wsp:rsid wsp:val=&quot;001338A8&quot;/&gt;&lt;wsp:rsid wsp:val=&quot;00135861&quot;/&gt;&lt;wsp:rsid wsp:val=&quot;00135962&quot;/&gt;&lt;wsp:rsid wsp:val=&quot;00135EAA&quot;/&gt;&lt;wsp:rsid wsp:val=&quot;00137157&quot;/&gt;&lt;wsp:rsid wsp:val=&quot;00137A35&quot;/&gt;&lt;wsp:rsid wsp:val=&quot;001406F4&quot;/&gt;&lt;wsp:rsid wsp:val=&quot;00140934&quot;/&gt;&lt;wsp:rsid wsp:val=&quot;001426F8&quot;/&gt;&lt;wsp:rsid wsp:val=&quot;001429EC&quot;/&gt;&lt;wsp:rsid wsp:val=&quot;001432EF&quot;/&gt;&lt;wsp:rsid wsp:val=&quot;00143FD6&quot;/&gt;&lt;wsp:rsid wsp:val=&quot;00144B4A&quot;/&gt;&lt;wsp:rsid wsp:val=&quot;00145110&quot;/&gt;&lt;wsp:rsid wsp:val=&quot;00145B30&quot;/&gt;&lt;wsp:rsid wsp:val=&quot;00145B89&quot;/&gt;&lt;wsp:rsid wsp:val=&quot;001477C2&quot;/&gt;&lt;wsp:rsid wsp:val=&quot;00147D10&quot;/&gt;&lt;wsp:rsid wsp:val=&quot;00150567&quot;/&gt;&lt;wsp:rsid wsp:val=&quot;00150B69&quot;/&gt;&lt;wsp:rsid wsp:val=&quot;00150D76&quot;/&gt;&lt;wsp:rsid wsp:val=&quot;00150DB1&quot;/&gt;&lt;wsp:rsid wsp:val=&quot;00150DD4&quot;/&gt;&lt;wsp:rsid wsp:val=&quot;001514AE&quot;/&gt;&lt;wsp:rsid wsp:val=&quot;00151551&quot;/&gt;&lt;wsp:rsid wsp:val=&quot;00153D48&quot;/&gt;&lt;wsp:rsid wsp:val=&quot;00153D8C&quot;/&gt;&lt;wsp:rsid wsp:val=&quot;001547EC&quot;/&gt;&lt;wsp:rsid wsp:val=&quot;0015555C&quot;/&gt;&lt;wsp:rsid wsp:val=&quot;001559C4&quot;/&gt;&lt;wsp:rsid wsp:val=&quot;0015645B&quot;/&gt;&lt;wsp:rsid wsp:val=&quot;00157079&quot;/&gt;&lt;wsp:rsid wsp:val=&quot;001601C3&quot;/&gt;&lt;wsp:rsid wsp:val=&quot;001607C7&quot;/&gt;&lt;wsp:rsid wsp:val=&quot;00160B8E&quot;/&gt;&lt;wsp:rsid wsp:val=&quot;00161768&quot;/&gt;&lt;wsp:rsid wsp:val=&quot;00161CCB&quot;/&gt;&lt;wsp:rsid wsp:val=&quot;0016209D&quot;/&gt;&lt;wsp:rsid wsp:val=&quot;00163CB4&quot;/&gt;&lt;wsp:rsid wsp:val=&quot;00164DAC&quot;/&gt;&lt;wsp:rsid wsp:val=&quot;001655CC&quot;/&gt;&lt;wsp:rsid wsp:val=&quot;001658DD&quot;/&gt;&lt;wsp:rsid wsp:val=&quot;00166040&quot;/&gt;&lt;wsp:rsid wsp:val=&quot;00166076&quot;/&gt;&lt;wsp:rsid wsp:val=&quot;0016676B&quot;/&gt;&lt;wsp:rsid wsp:val=&quot;0016796E&quot;/&gt;&lt;wsp:rsid wsp:val=&quot;001700A5&quot;/&gt;&lt;wsp:rsid wsp:val=&quot;00171753&quot;/&gt;&lt;wsp:rsid wsp:val=&quot;001721EC&quot;/&gt;&lt;wsp:rsid wsp:val=&quot;001731B9&quot;/&gt;&lt;wsp:rsid wsp:val=&quot;00174203&quot;/&gt;&lt;wsp:rsid wsp:val=&quot;001751E0&quot;/&gt;&lt;wsp:rsid wsp:val=&quot;00175F8C&quot;/&gt;&lt;wsp:rsid wsp:val=&quot;00176079&quot;/&gt;&lt;wsp:rsid wsp:val=&quot;00176797&quot;/&gt;&lt;wsp:rsid wsp:val=&quot;00176836&quot;/&gt;&lt;wsp:rsid wsp:val=&quot;0017739D&quot;/&gt;&lt;wsp:rsid wsp:val=&quot;0017763B&quot;/&gt;&lt;wsp:rsid wsp:val=&quot;0018060D&quot;/&gt;&lt;wsp:rsid wsp:val=&quot;00181806&quot;/&gt;&lt;wsp:rsid wsp:val=&quot;001828C7&quot;/&gt;&lt;wsp:rsid wsp:val=&quot;00182C1D&quot;/&gt;&lt;wsp:rsid wsp:val=&quot;00184060&quot;/&gt;&lt;wsp:rsid wsp:val=&quot;001842C5&quot;/&gt;&lt;wsp:rsid wsp:val=&quot;00184D48&quot;/&gt;&lt;wsp:rsid wsp:val=&quot;00184FC7&quot;/&gt;&lt;wsp:rsid wsp:val=&quot;00185572&quot;/&gt;&lt;wsp:rsid wsp:val=&quot;00185DF5&quot;/&gt;&lt;wsp:rsid wsp:val=&quot;00187EE2&quot;/&gt;&lt;wsp:rsid wsp:val=&quot;00190867&quot;/&gt;&lt;wsp:rsid wsp:val=&quot;00190C8C&quot;/&gt;&lt;wsp:rsid wsp:val=&quot;00192210&quot;/&gt;&lt;wsp:rsid wsp:val=&quot;00192473&quot;/&gt;&lt;wsp:rsid wsp:val=&quot;00192547&quot;/&gt;&lt;wsp:rsid wsp:val=&quot;0019278D&quot;/&gt;&lt;wsp:rsid wsp:val=&quot;00192A43&quot;/&gt;&lt;wsp:rsid wsp:val=&quot;00192C61&quot;/&gt;&lt;wsp:rsid wsp:val=&quot;001934A9&quot;/&gt;&lt;wsp:rsid wsp:val=&quot;001945F1&quot;/&gt;&lt;wsp:rsid wsp:val=&quot;00195C9E&quot;/&gt;&lt;wsp:rsid wsp:val=&quot;001972B1&quot;/&gt;&lt;wsp:rsid wsp:val=&quot;00197BF3&quot;/&gt;&lt;wsp:rsid wsp:val=&quot;001A0AC0&quot;/&gt;&lt;wsp:rsid wsp:val=&quot;001A0AFB&quot;/&gt;&lt;wsp:rsid wsp:val=&quot;001A0FB1&quot;/&gt;&lt;wsp:rsid wsp:val=&quot;001A1DA8&quot;/&gt;&lt;wsp:rsid wsp:val=&quot;001A320D&quot;/&gt;&lt;wsp:rsid wsp:val=&quot;001A42E8&quot;/&gt;&lt;wsp:rsid wsp:val=&quot;001A6752&quot;/&gt;&lt;wsp:rsid wsp:val=&quot;001A6FD8&quot;/&gt;&lt;wsp:rsid wsp:val=&quot;001A7159&quot;/&gt;&lt;wsp:rsid wsp:val=&quot;001A7181&quot;/&gt;&lt;wsp:rsid wsp:val=&quot;001B07FE&quot;/&gt;&lt;wsp:rsid wsp:val=&quot;001B15FD&quot;/&gt;&lt;wsp:rsid wsp:val=&quot;001B1640&quot;/&gt;&lt;wsp:rsid wsp:val=&quot;001B1938&quot;/&gt;&lt;wsp:rsid wsp:val=&quot;001B1B17&quot;/&gt;&lt;wsp:rsid wsp:val=&quot;001B1F63&quot;/&gt;&lt;wsp:rsid wsp:val=&quot;001B293A&quot;/&gt;&lt;wsp:rsid wsp:val=&quot;001B2EA4&quot;/&gt;&lt;wsp:rsid wsp:val=&quot;001B33DD&quot;/&gt;&lt;wsp:rsid wsp:val=&quot;001B3901&quot;/&gt;&lt;wsp:rsid wsp:val=&quot;001B3D5E&quot;/&gt;&lt;wsp:rsid wsp:val=&quot;001B559B&quot;/&gt;&lt;wsp:rsid wsp:val=&quot;001B55C6&quot;/&gt;&lt;wsp:rsid wsp:val=&quot;001B6C73&quot;/&gt;&lt;wsp:rsid wsp:val=&quot;001B6D98&quot;/&gt;&lt;wsp:rsid wsp:val=&quot;001B6EA9&quot;/&gt;&lt;wsp:rsid wsp:val=&quot;001B7DD8&quot;/&gt;&lt;wsp:rsid wsp:val=&quot;001C0A0C&quot;/&gt;&lt;wsp:rsid wsp:val=&quot;001C1992&quot;/&gt;&lt;wsp:rsid wsp:val=&quot;001C1A02&quot;/&gt;&lt;wsp:rsid wsp:val=&quot;001C1BEC&quot;/&gt;&lt;wsp:rsid wsp:val=&quot;001C223F&quot;/&gt;&lt;wsp:rsid wsp:val=&quot;001C2277&quot;/&gt;&lt;wsp:rsid wsp:val=&quot;001C2814&quot;/&gt;&lt;wsp:rsid wsp:val=&quot;001C2A77&quot;/&gt;&lt;wsp:rsid wsp:val=&quot;001C2C24&quot;/&gt;&lt;wsp:rsid wsp:val=&quot;001C3117&quot;/&gt;&lt;wsp:rsid wsp:val=&quot;001C49CA&quot;/&gt;&lt;wsp:rsid wsp:val=&quot;001C4C94&quot;/&gt;&lt;wsp:rsid wsp:val=&quot;001C5200&quot;/&gt;&lt;wsp:rsid wsp:val=&quot;001C59D4&quot;/&gt;&lt;wsp:rsid wsp:val=&quot;001C68B1&quot;/&gt;&lt;wsp:rsid wsp:val=&quot;001C6AA0&quot;/&gt;&lt;wsp:rsid wsp:val=&quot;001C756F&quot;/&gt;&lt;wsp:rsid wsp:val=&quot;001C7CA3&quot;/&gt;&lt;wsp:rsid wsp:val=&quot;001D0B3D&quot;/&gt;&lt;wsp:rsid wsp:val=&quot;001D0D00&quot;/&gt;&lt;wsp:rsid wsp:val=&quot;001D264C&quot;/&gt;&lt;wsp:rsid wsp:val=&quot;001D2F18&quot;/&gt;&lt;wsp:rsid wsp:val=&quot;001D2FF9&quot;/&gt;&lt;wsp:rsid wsp:val=&quot;001D37A0&quot;/&gt;&lt;wsp:rsid wsp:val=&quot;001D3EDB&quot;/&gt;&lt;wsp:rsid wsp:val=&quot;001D428D&quot;/&gt;&lt;wsp:rsid wsp:val=&quot;001D4F0B&quot;/&gt;&lt;wsp:rsid wsp:val=&quot;001D6696&quot;/&gt;&lt;wsp:rsid wsp:val=&quot;001D69C1&quot;/&gt;&lt;wsp:rsid wsp:val=&quot;001D76B8&quot;/&gt;&lt;wsp:rsid wsp:val=&quot;001D7960&quot;/&gt;&lt;wsp:rsid wsp:val=&quot;001E0A6F&quot;/&gt;&lt;wsp:rsid wsp:val=&quot;001E308D&quot;/&gt;&lt;wsp:rsid wsp:val=&quot;001E32A2&quot;/&gt;&lt;wsp:rsid wsp:val=&quot;001E34B5&quot;/&gt;&lt;wsp:rsid wsp:val=&quot;001E487A&quot;/&gt;&lt;wsp:rsid wsp:val=&quot;001E4F95&quot;/&gt;&lt;wsp:rsid wsp:val=&quot;001E56D3&quot;/&gt;&lt;wsp:rsid wsp:val=&quot;001E58F2&quot;/&gt;&lt;wsp:rsid wsp:val=&quot;001E6CCD&quot;/&gt;&lt;wsp:rsid wsp:val=&quot;001E79AA&quot;/&gt;&lt;wsp:rsid wsp:val=&quot;001F084B&quot;/&gt;&lt;wsp:rsid wsp:val=&quot;001F23D2&quot;/&gt;&lt;wsp:rsid wsp:val=&quot;001F26A0&quot;/&gt;&lt;wsp:rsid wsp:val=&quot;001F2D1B&quot;/&gt;&lt;wsp:rsid wsp:val=&quot;001F3722&quot;/&gt;&lt;wsp:rsid wsp:val=&quot;001F39D7&quot;/&gt;&lt;wsp:rsid wsp:val=&quot;001F47E3&quot;/&gt;&lt;wsp:rsid wsp:val=&quot;001F4830&quot;/&gt;&lt;wsp:rsid wsp:val=&quot;001F518A&quot;/&gt;&lt;wsp:rsid wsp:val=&quot;001F54FF&quot;/&gt;&lt;wsp:rsid wsp:val=&quot;001F5A7A&quot;/&gt;&lt;wsp:rsid wsp:val=&quot;001F667D&quot;/&gt;&lt;wsp:rsid wsp:val=&quot;0020075E&quot;/&gt;&lt;wsp:rsid wsp:val=&quot;002008F6&quot;/&gt;&lt;wsp:rsid wsp:val=&quot;00201028&quot;/&gt;&lt;wsp:rsid wsp:val=&quot;002022E1&quot;/&gt;&lt;wsp:rsid wsp:val=&quot;00202800&quot;/&gt;&lt;wsp:rsid wsp:val=&quot;002028AB&quot;/&gt;&lt;wsp:rsid wsp:val=&quot;00202E83&quot;/&gt;&lt;wsp:rsid wsp:val=&quot;00203729&quot;/&gt;&lt;wsp:rsid wsp:val=&quot;00203B83&quot;/&gt;&lt;wsp:rsid wsp:val=&quot;00203FE9&quot;/&gt;&lt;wsp:rsid wsp:val=&quot;00204EEE&quot;/&gt;&lt;wsp:rsid wsp:val=&quot;00206604&quot;/&gt;&lt;wsp:rsid wsp:val=&quot;00206A6A&quot;/&gt;&lt;wsp:rsid wsp:val=&quot;00207A32&quot;/&gt;&lt;wsp:rsid wsp:val=&quot;002114E3&quot;/&gt;&lt;wsp:rsid wsp:val=&quot;00212E2D&quot;/&gt;&lt;wsp:rsid wsp:val=&quot;00214564&quot;/&gt;&lt;wsp:rsid wsp:val=&quot;00215D54&quot;/&gt;&lt;wsp:rsid wsp:val=&quot;0021692C&quot;/&gt;&lt;wsp:rsid wsp:val=&quot;00216DF9&quot;/&gt;&lt;wsp:rsid wsp:val=&quot;00216EF9&quot;/&gt;&lt;wsp:rsid wsp:val=&quot;00217A31&quot;/&gt;&lt;wsp:rsid wsp:val=&quot;00221D1A&quot;/&gt;&lt;wsp:rsid wsp:val=&quot;00222004&quot;/&gt;&lt;wsp:rsid wsp:val=&quot;002220A8&quot;/&gt;&lt;wsp:rsid wsp:val=&quot;002229AF&quot;/&gt;&lt;wsp:rsid wsp:val=&quot;00222BCF&quot;/&gt;&lt;wsp:rsid wsp:val=&quot;002231CA&quot;/&gt;&lt;wsp:rsid wsp:val=&quot;00223E1A&quot;/&gt;&lt;wsp:rsid wsp:val=&quot;00225EE3&quot;/&gt;&lt;wsp:rsid wsp:val=&quot;00226860&quot;/&gt;&lt;wsp:rsid wsp:val=&quot;0022734E&quot;/&gt;&lt;wsp:rsid wsp:val=&quot;00227835&quot;/&gt;&lt;wsp:rsid wsp:val=&quot;00227D29&quot;/&gt;&lt;wsp:rsid wsp:val=&quot;00230301&quot;/&gt;&lt;wsp:rsid wsp:val=&quot;002331A0&quot;/&gt;&lt;wsp:rsid wsp:val=&quot;00233CB7&quot;/&gt;&lt;wsp:rsid wsp:val=&quot;00233DAC&quot;/&gt;&lt;wsp:rsid wsp:val=&quot;00233FA6&quot;/&gt;&lt;wsp:rsid wsp:val=&quot;00234CE6&quot;/&gt;&lt;wsp:rsid wsp:val=&quot;00235199&quot;/&gt;&lt;wsp:rsid wsp:val=&quot;00235445&quot;/&gt;&lt;wsp:rsid wsp:val=&quot;002358D6&quot;/&gt;&lt;wsp:rsid wsp:val=&quot;00235D5A&quot;/&gt;&lt;wsp:rsid wsp:val=&quot;00236C52&quot;/&gt;&lt;wsp:rsid wsp:val=&quot;00241357&quot;/&gt;&lt;wsp:rsid wsp:val=&quot;00241DAE&quot;/&gt;&lt;wsp:rsid wsp:val=&quot;00241E9F&quot;/&gt;&lt;wsp:rsid wsp:val=&quot;00244125&quot;/&gt;&lt;wsp:rsid wsp:val=&quot;0024481F&quot;/&gt;&lt;wsp:rsid wsp:val=&quot;00244B8E&quot;/&gt;&lt;wsp:rsid wsp:val=&quot;0024551E&quot;/&gt;&lt;wsp:rsid wsp:val=&quot;002455D0&quot;/&gt;&lt;wsp:rsid wsp:val=&quot;00245987&quot;/&gt;&lt;wsp:rsid wsp:val=&quot;00245C70&quot;/&gt;&lt;wsp:rsid wsp:val=&quot;00245D19&quot;/&gt;&lt;wsp:rsid wsp:val=&quot;00245FF7&quot;/&gt;&lt;wsp:rsid wsp:val=&quot;00246BBF&quot;/&gt;&lt;wsp:rsid wsp:val=&quot;002478D2&quot;/&gt;&lt;wsp:rsid wsp:val=&quot;00247AFA&quot;/&gt;&lt;wsp:rsid wsp:val=&quot;00250EE0&quot;/&gt;&lt;wsp:rsid wsp:val=&quot;00250FED&quot;/&gt;&lt;wsp:rsid wsp:val=&quot;0025100F&quot;/&gt;&lt;wsp:rsid wsp:val=&quot;002520DF&quot;/&gt;&lt;wsp:rsid wsp:val=&quot;002532E7&quot;/&gt;&lt;wsp:rsid wsp:val=&quot;00256826&quot;/&gt;&lt;wsp:rsid wsp:val=&quot;00256ADB&quot;/&gt;&lt;wsp:rsid wsp:val=&quot;00257217&quot;/&gt;&lt;wsp:rsid wsp:val=&quot;00257DDF&quot;/&gt;&lt;wsp:rsid wsp:val=&quot;00260A07&quot;/&gt;&lt;wsp:rsid wsp:val=&quot;002622BD&quot;/&gt;&lt;wsp:rsid wsp:val=&quot;002635D4&quot;/&gt;&lt;wsp:rsid wsp:val=&quot;00263A5A&quot;/&gt;&lt;wsp:rsid wsp:val=&quot;00264040&quot;/&gt;&lt;wsp:rsid wsp:val=&quot;0026422C&quot;/&gt;&lt;wsp:rsid wsp:val=&quot;00264C41&quot;/&gt;&lt;wsp:rsid wsp:val=&quot;00265B27&quot;/&gt;&lt;wsp:rsid wsp:val=&quot;00266B6E&quot;/&gt;&lt;wsp:rsid wsp:val=&quot;00267841&quot;/&gt;&lt;wsp:rsid wsp:val=&quot;0026797B&quot;/&gt;&lt;wsp:rsid wsp:val=&quot;00267BA4&quot;/&gt;&lt;wsp:rsid wsp:val=&quot;00270AEA&quot;/&gt;&lt;wsp:rsid wsp:val=&quot;00270B2A&quot;/&gt;&lt;wsp:rsid wsp:val=&quot;00270EEF&quot;/&gt;&lt;wsp:rsid wsp:val=&quot;0027126E&quot;/&gt;&lt;wsp:rsid wsp:val=&quot;002719C5&quot;/&gt;&lt;wsp:rsid wsp:val=&quot;00271B4A&quot;/&gt;&lt;wsp:rsid wsp:val=&quot;002721EF&quot;/&gt;&lt;wsp:rsid wsp:val=&quot;00273487&quot;/&gt;&lt;wsp:rsid wsp:val=&quot;002746E8&quot;/&gt;&lt;wsp:rsid wsp:val=&quot;0027517E&quot;/&gt;&lt;wsp:rsid wsp:val=&quot;00275930&quot;/&gt;&lt;wsp:rsid wsp:val=&quot;00275F75&quot;/&gt;&lt;wsp:rsid wsp:val=&quot;002760EF&quot;/&gt;&lt;wsp:rsid wsp:val=&quot;002762E8&quot;/&gt;&lt;wsp:rsid wsp:val=&quot;002767D5&quot;/&gt;&lt;wsp:rsid wsp:val=&quot;00276CE9&quot;/&gt;&lt;wsp:rsid wsp:val=&quot;002805DA&quot;/&gt;&lt;wsp:rsid wsp:val=&quot;00280850&quot;/&gt;&lt;wsp:rsid wsp:val=&quot;00280C10&quot;/&gt;&lt;wsp:rsid wsp:val=&quot;00280EC0&quot;/&gt;&lt;wsp:rsid wsp:val=&quot;002815C9&quot;/&gt;&lt;wsp:rsid wsp:val=&quot;00282211&quot;/&gt;&lt;wsp:rsid wsp:val=&quot;00282892&quot;/&gt;&lt;wsp:rsid wsp:val=&quot;002838BC&quot;/&gt;&lt;wsp:rsid wsp:val=&quot;0028436D&quot;/&gt;&lt;wsp:rsid wsp:val=&quot;00285454&quot;/&gt;&lt;wsp:rsid wsp:val=&quot;00285CAE&quot;/&gt;&lt;wsp:rsid wsp:val=&quot;00285CF7&quot;/&gt;&lt;wsp:rsid wsp:val=&quot;00285E41&quot;/&gt;&lt;wsp:rsid wsp:val=&quot;002865F5&quot;/&gt;&lt;wsp:rsid wsp:val=&quot;00287285&quot;/&gt;&lt;wsp:rsid wsp:val=&quot;002875CF&quot;/&gt;&lt;wsp:rsid wsp:val=&quot;00287C69&quot;/&gt;&lt;wsp:rsid wsp:val=&quot;00290DEC&quot;/&gt;&lt;wsp:rsid wsp:val=&quot;00290F4D&quot;/&gt;&lt;wsp:rsid wsp:val=&quot;00290F99&quot;/&gt;&lt;wsp:rsid wsp:val=&quot;002917D8&quot;/&gt;&lt;wsp:rsid wsp:val=&quot;00291828&quot;/&gt;&lt;wsp:rsid wsp:val=&quot;00291BB7&quot;/&gt;&lt;wsp:rsid wsp:val=&quot;002933B4&quot;/&gt;&lt;wsp:rsid wsp:val=&quot;00293AA3&quot;/&gt;&lt;wsp:rsid wsp:val=&quot;00293D78&quot;/&gt;&lt;wsp:rsid wsp:val=&quot;0029481E&quot;/&gt;&lt;wsp:rsid wsp:val=&quot;00296599&quot;/&gt;&lt;wsp:rsid wsp:val=&quot;00297499&quot;/&gt;&lt;wsp:rsid wsp:val=&quot;002975FF&quot;/&gt;&lt;wsp:rsid wsp:val=&quot;002978B5&quot;/&gt;&lt;wsp:rsid wsp:val=&quot;00297C71&quot;/&gt;&lt;wsp:rsid wsp:val=&quot;002A0826&quot;/&gt;&lt;wsp:rsid wsp:val=&quot;002A0A40&quot;/&gt;&lt;wsp:rsid wsp:val=&quot;002A0D29&quot;/&gt;&lt;wsp:rsid wsp:val=&quot;002A0FA4&quot;/&gt;&lt;wsp:rsid wsp:val=&quot;002A314F&quot;/&gt;&lt;wsp:rsid wsp:val=&quot;002A32B4&quot;/&gt;&lt;wsp:rsid wsp:val=&quot;002A4061&quot;/&gt;&lt;wsp:rsid wsp:val=&quot;002A5C78&quot;/&gt;&lt;wsp:rsid wsp:val=&quot;002A77FA&quot;/&gt;&lt;wsp:rsid wsp:val=&quot;002B087D&quot;/&gt;&lt;wsp:rsid wsp:val=&quot;002B0BE1&quot;/&gt;&lt;wsp:rsid wsp:val=&quot;002B1AEC&quot;/&gt;&lt;wsp:rsid wsp:val=&quot;002B2E01&quot;/&gt;&lt;wsp:rsid wsp:val=&quot;002B2E4D&quot;/&gt;&lt;wsp:rsid wsp:val=&quot;002B3C15&quot;/&gt;&lt;wsp:rsid wsp:val=&quot;002B3C8E&quot;/&gt;&lt;wsp:rsid wsp:val=&quot;002B44A1&quot;/&gt;&lt;wsp:rsid wsp:val=&quot;002B46EF&quot;/&gt;&lt;wsp:rsid wsp:val=&quot;002B4A28&quot;/&gt;&lt;wsp:rsid wsp:val=&quot;002B4BDC&quot;/&gt;&lt;wsp:rsid wsp:val=&quot;002B5195&quot;/&gt;&lt;wsp:rsid wsp:val=&quot;002B5759&quot;/&gt;&lt;wsp:rsid wsp:val=&quot;002B61C4&quot;/&gt;&lt;wsp:rsid wsp:val=&quot;002B7DD5&quot;/&gt;&lt;wsp:rsid wsp:val=&quot;002C02EB&quot;/&gt;&lt;wsp:rsid wsp:val=&quot;002C0352&quot;/&gt;&lt;wsp:rsid wsp:val=&quot;002C06C3&quot;/&gt;&lt;wsp:rsid wsp:val=&quot;002C0D52&quot;/&gt;&lt;wsp:rsid wsp:val=&quot;002C0FC6&quot;/&gt;&lt;wsp:rsid wsp:val=&quot;002C1145&quot;/&gt;&lt;wsp:rsid wsp:val=&quot;002C1863&quot;/&gt;&lt;wsp:rsid wsp:val=&quot;002C1B71&quot;/&gt;&lt;wsp:rsid wsp:val=&quot;002C1E8D&quot;/&gt;&lt;wsp:rsid wsp:val=&quot;002C1E97&quot;/&gt;&lt;wsp:rsid wsp:val=&quot;002C21F2&quot;/&gt;&lt;wsp:rsid wsp:val=&quot;002C22A0&quot;/&gt;&lt;wsp:rsid wsp:val=&quot;002C2A78&quot;/&gt;&lt;wsp:rsid wsp:val=&quot;002C356A&quot;/&gt;&lt;wsp:rsid wsp:val=&quot;002C35AE&quot;/&gt;&lt;wsp:rsid wsp:val=&quot;002C3AF9&quot;/&gt;&lt;wsp:rsid wsp:val=&quot;002C6448&quot;/&gt;&lt;wsp:rsid wsp:val=&quot;002C7BB8&quot;/&gt;&lt;wsp:rsid wsp:val=&quot;002C7D8E&quot;/&gt;&lt;wsp:rsid wsp:val=&quot;002C7DFC&quot;/&gt;&lt;wsp:rsid wsp:val=&quot;002C7E1B&quot;/&gt;&lt;wsp:rsid wsp:val=&quot;002C7EA9&quot;/&gt;&lt;wsp:rsid wsp:val=&quot;002D0712&quot;/&gt;&lt;wsp:rsid wsp:val=&quot;002D3588&quot;/&gt;&lt;wsp:rsid wsp:val=&quot;002D4B80&quot;/&gt;&lt;wsp:rsid wsp:val=&quot;002D542E&quot;/&gt;&lt;wsp:rsid wsp:val=&quot;002D63AF&quot;/&gt;&lt;wsp:rsid wsp:val=&quot;002D6D91&quot;/&gt;&lt;wsp:rsid wsp:val=&quot;002D7750&quot;/&gt;&lt;wsp:rsid wsp:val=&quot;002E00DA&quot;/&gt;&lt;wsp:rsid wsp:val=&quot;002E1088&quot;/&gt;&lt;wsp:rsid wsp:val=&quot;002E19C8&quot;/&gt;&lt;wsp:rsid wsp:val=&quot;002E2467&quot;/&gt;&lt;wsp:rsid wsp:val=&quot;002E27F5&quot;/&gt;&lt;wsp:rsid wsp:val=&quot;002E309C&quot;/&gt;&lt;wsp:rsid wsp:val=&quot;002E331B&quot;/&gt;&lt;wsp:rsid wsp:val=&quot;002E358C&quot;/&gt;&lt;wsp:rsid wsp:val=&quot;002E3911&quot;/&gt;&lt;wsp:rsid wsp:val=&quot;002E3C0B&quot;/&gt;&lt;wsp:rsid wsp:val=&quot;002E400E&quot;/&gt;&lt;wsp:rsid wsp:val=&quot;002E4AC1&quot;/&gt;&lt;wsp:rsid wsp:val=&quot;002E5026&quot;/&gt;&lt;wsp:rsid wsp:val=&quot;002E7DFA&quot;/&gt;&lt;wsp:rsid wsp:val=&quot;002F13D9&quot;/&gt;&lt;wsp:rsid wsp:val=&quot;002F18A1&quot;/&gt;&lt;wsp:rsid wsp:val=&quot;002F21CB&quot;/&gt;&lt;wsp:rsid wsp:val=&quot;002F4584&quot;/&gt;&lt;wsp:rsid wsp:val=&quot;002F4D75&quot;/&gt;&lt;wsp:rsid wsp:val=&quot;002F4F39&quot;/&gt;&lt;wsp:rsid wsp:val=&quot;002F5146&quot;/&gt;&lt;wsp:rsid wsp:val=&quot;002F5C5A&quot;/&gt;&lt;wsp:rsid wsp:val=&quot;002F608E&quot;/&gt;&lt;wsp:rsid wsp:val=&quot;002F74F4&quot;/&gt;&lt;wsp:rsid wsp:val=&quot;002F7676&quot;/&gt;&lt;wsp:rsid wsp:val=&quot;002F7880&quot;/&gt;&lt;wsp:rsid wsp:val=&quot;002F7CD5&quot;/&gt;&lt;wsp:rsid wsp:val=&quot;002F7E84&quot;/&gt;&lt;wsp:rsid wsp:val=&quot;00301ABC&quot;/&gt;&lt;wsp:rsid wsp:val=&quot;00301E08&quot;/&gt;&lt;wsp:rsid wsp:val=&quot;00302135&quot;/&gt;&lt;wsp:rsid wsp:val=&quot;003028A8&quot;/&gt;&lt;wsp:rsid wsp:val=&quot;00303220&quot;/&gt;&lt;wsp:rsid wsp:val=&quot;00304528&quot;/&gt;&lt;wsp:rsid wsp:val=&quot;00304FD6&quot;/&gt;&lt;wsp:rsid wsp:val=&quot;00305547&quot;/&gt;&lt;wsp:rsid wsp:val=&quot;00305C04&quot;/&gt;&lt;wsp:rsid wsp:val=&quot;0030648D&quot;/&gt;&lt;wsp:rsid wsp:val=&quot;0030764D&quot;/&gt;&lt;wsp:rsid wsp:val=&quot;00307F35&quot;/&gt;&lt;wsp:rsid wsp:val=&quot;0031134D&quot;/&gt;&lt;wsp:rsid wsp:val=&quot;0031257D&quot;/&gt;&lt;wsp:rsid wsp:val=&quot;00312B22&quot;/&gt;&lt;wsp:rsid wsp:val=&quot;0031348D&quot;/&gt;&lt;wsp:rsid wsp:val=&quot;003136EB&quot;/&gt;&lt;wsp:rsid wsp:val=&quot;00314C82&quot;/&gt;&lt;wsp:rsid wsp:val=&quot;00314F57&quot;/&gt;&lt;wsp:rsid wsp:val=&quot;0031514F&quot;/&gt;&lt;wsp:rsid wsp:val=&quot;0031632C&quot;/&gt;&lt;wsp:rsid wsp:val=&quot;003168E8&quot;/&gt;&lt;wsp:rsid wsp:val=&quot;00320BA3&quot;/&gt;&lt;wsp:rsid wsp:val=&quot;00320E8D&quot;/&gt;&lt;wsp:rsid wsp:val=&quot;00321515&quot;/&gt;&lt;wsp:rsid wsp:val=&quot;0032177B&quot;/&gt;&lt;wsp:rsid wsp:val=&quot;00321AEC&quot;/&gt;&lt;wsp:rsid wsp:val=&quot;00321DD0&quot;/&gt;&lt;wsp:rsid wsp:val=&quot;00322220&quot;/&gt;&lt;wsp:rsid wsp:val=&quot;00322D89&quot;/&gt;&lt;wsp:rsid wsp:val=&quot;0032357C&quot;/&gt;&lt;wsp:rsid wsp:val=&quot;00323CEE&quot;/&gt;&lt;wsp:rsid wsp:val=&quot;00325289&quot;/&gt;&lt;wsp:rsid wsp:val=&quot;003252C2&quot;/&gt;&lt;wsp:rsid wsp:val=&quot;00330BA9&quot;/&gt;&lt;wsp:rsid wsp:val=&quot;0033197D&quot;/&gt;&lt;wsp:rsid wsp:val=&quot;00331A16&quot;/&gt;&lt;wsp:rsid wsp:val=&quot;00331D91&quot;/&gt;&lt;wsp:rsid wsp:val=&quot;003322C3&quot;/&gt;&lt;wsp:rsid wsp:val=&quot;00332866&quot;/&gt;&lt;wsp:rsid wsp:val=&quot;00333512&quot;/&gt;&lt;wsp:rsid wsp:val=&quot;00333978&quot;/&gt;&lt;wsp:rsid wsp:val=&quot;00335A7F&quot;/&gt;&lt;wsp:rsid wsp:val=&quot;00335AD9&quot;/&gt;&lt;wsp:rsid wsp:val=&quot;003378B2&quot;/&gt;&lt;wsp:rsid wsp:val=&quot;0034179D&quot;/&gt;&lt;wsp:rsid wsp:val=&quot;00341B0A&quot;/&gt;&lt;wsp:rsid wsp:val=&quot;00341CC4&quot;/&gt;&lt;wsp:rsid wsp:val=&quot;00341D9E&quot;/&gt;&lt;wsp:rsid wsp:val=&quot;00342DDD&quot;/&gt;&lt;wsp:rsid wsp:val=&quot;00343EEB&quot;/&gt;&lt;wsp:rsid wsp:val=&quot;00347022&quot;/&gt;&lt;wsp:rsid wsp:val=&quot;0034781B&quot;/&gt;&lt;wsp:rsid wsp:val=&quot;003479DF&quot;/&gt;&lt;wsp:rsid wsp:val=&quot;00350175&quot;/&gt;&lt;wsp:rsid wsp:val=&quot;003515A1&quot;/&gt;&lt;wsp:rsid wsp:val=&quot;003517CC&quot;/&gt;&lt;wsp:rsid wsp:val=&quot;003549D7&quot;/&gt;&lt;wsp:rsid wsp:val=&quot;003556BC&quot;/&gt;&lt;wsp:rsid wsp:val=&quot;00356782&quot;/&gt;&lt;wsp:rsid wsp:val=&quot;003568BC&quot;/&gt;&lt;wsp:rsid wsp:val=&quot;00360D78&quot;/&gt;&lt;wsp:rsid wsp:val=&quot;00360F54&quot;/&gt;&lt;wsp:rsid wsp:val=&quot;003611A5&quot;/&gt;&lt;wsp:rsid wsp:val=&quot;00362B86&quot;/&gt;&lt;wsp:rsid wsp:val=&quot;00363C23&quot;/&gt;&lt;wsp:rsid wsp:val=&quot;00365FB9&quot;/&gt;&lt;wsp:rsid wsp:val=&quot;00366287&quot;/&gt;&lt;wsp:rsid wsp:val=&quot;00366718&quot;/&gt;&lt;wsp:rsid wsp:val=&quot;00370271&quot;/&gt;&lt;wsp:rsid wsp:val=&quot;00370DD1&quot;/&gt;&lt;wsp:rsid wsp:val=&quot;0037140F&quot;/&gt;&lt;wsp:rsid wsp:val=&quot;00371995&quot;/&gt;&lt;wsp:rsid wsp:val=&quot;00372524&quot;/&gt;&lt;wsp:rsid wsp:val=&quot;00373E3B&quot;/&gt;&lt;wsp:rsid wsp:val=&quot;003742D0&quot;/&gt;&lt;wsp:rsid wsp:val=&quot;0037669F&quot;/&gt;&lt;wsp:rsid wsp:val=&quot;003766E3&quot;/&gt;&lt;wsp:rsid wsp:val=&quot;003767C2&quot;/&gt;&lt;wsp:rsid wsp:val=&quot;0037740E&quot;/&gt;&lt;wsp:rsid wsp:val=&quot;00377676&quot;/&gt;&lt;wsp:rsid wsp:val=&quot;003815A2&quot;/&gt;&lt;wsp:rsid wsp:val=&quot;0038206D&quot;/&gt;&lt;wsp:rsid wsp:val=&quot;00383D01&quot;/&gt;&lt;wsp:rsid wsp:val=&quot;00383E2F&quot;/&gt;&lt;wsp:rsid wsp:val=&quot;00384AF9&quot;/&gt;&lt;wsp:rsid wsp:val=&quot;00386C13&quot;/&gt;&lt;wsp:rsid wsp:val=&quot;00386EA5&quot;/&gt;&lt;wsp:rsid wsp:val=&quot;003916E0&quot;/&gt;&lt;wsp:rsid wsp:val=&quot;00391899&quot;/&gt;&lt;wsp:rsid wsp:val=&quot;00391958&quot;/&gt;&lt;wsp:rsid wsp:val=&quot;00391F2F&quot;/&gt;&lt;wsp:rsid wsp:val=&quot;003920AC&quot;/&gt;&lt;wsp:rsid wsp:val=&quot;0039233F&quot;/&gt;&lt;wsp:rsid wsp:val=&quot;00392454&quot;/&gt;&lt;wsp:rsid wsp:val=&quot;0039374D&quot;/&gt;&lt;wsp:rsid wsp:val=&quot;003942BC&quot;/&gt;&lt;wsp:rsid wsp:val=&quot;0039455C&quot;/&gt;&lt;wsp:rsid wsp:val=&quot;00394B0F&quot;/&gt;&lt;wsp:rsid wsp:val=&quot;00395415&quot;/&gt;&lt;wsp:rsid wsp:val=&quot;003966B2&quot;/&gt;&lt;wsp:rsid wsp:val=&quot;00396F7B&quot;/&gt;&lt;wsp:rsid wsp:val=&quot;003978FF&quot;/&gt;&lt;wsp:rsid wsp:val=&quot;003979D6&quot;/&gt;&lt;wsp:rsid wsp:val=&quot;003A00D4&quot;/&gt;&lt;wsp:rsid wsp:val=&quot;003A152D&quot;/&gt;&lt;wsp:rsid wsp:val=&quot;003A2C0A&quot;/&gt;&lt;wsp:rsid wsp:val=&quot;003A3773&quot;/&gt;&lt;wsp:rsid wsp:val=&quot;003A395E&quot;/&gt;&lt;wsp:rsid wsp:val=&quot;003A4272&quot;/&gt;&lt;wsp:rsid wsp:val=&quot;003A46E6&quot;/&gt;&lt;wsp:rsid wsp:val=&quot;003A4DD3&quot;/&gt;&lt;wsp:rsid wsp:val=&quot;003A4E5C&quot;/&gt;&lt;wsp:rsid wsp:val=&quot;003A57E5&quot;/&gt;&lt;wsp:rsid wsp:val=&quot;003A627E&quot;/&gt;&lt;wsp:rsid wsp:val=&quot;003A6AE8&quot;/&gt;&lt;wsp:rsid wsp:val=&quot;003B0020&quot;/&gt;&lt;wsp:rsid wsp:val=&quot;003B073A&quot;/&gt;&lt;wsp:rsid wsp:val=&quot;003B0E1C&quot;/&gt;&lt;wsp:rsid wsp:val=&quot;003B1ABC&quot;/&gt;&lt;wsp:rsid wsp:val=&quot;003B2C17&quot;/&gt;&lt;wsp:rsid wsp:val=&quot;003B2E74&quot;/&gt;&lt;wsp:rsid wsp:val=&quot;003B4DA2&quot;/&gt;&lt;wsp:rsid wsp:val=&quot;003B5312&quot;/&gt;&lt;wsp:rsid wsp:val=&quot;003B5654&quot;/&gt;&lt;wsp:rsid wsp:val=&quot;003B6896&quot;/&gt;&lt;wsp:rsid wsp:val=&quot;003B69BE&quot;/&gt;&lt;wsp:rsid wsp:val=&quot;003B6EE2&quot;/&gt;&lt;wsp:rsid wsp:val=&quot;003B79CF&quot;/&gt;&lt;wsp:rsid wsp:val=&quot;003C263A&quot;/&gt;&lt;wsp:rsid wsp:val=&quot;003C4726&quot;/&gt;&lt;wsp:rsid wsp:val=&quot;003C60CC&quot;/&gt;&lt;wsp:rsid wsp:val=&quot;003C64F9&quot;/&gt;&lt;wsp:rsid wsp:val=&quot;003C68B0&quot;/&gt;&lt;wsp:rsid wsp:val=&quot;003C7041&quot;/&gt;&lt;wsp:rsid wsp:val=&quot;003C71F8&quot;/&gt;&lt;wsp:rsid wsp:val=&quot;003C79BE&quot;/&gt;&lt;wsp:rsid wsp:val=&quot;003C7BFE&quot;/&gt;&lt;wsp:rsid wsp:val=&quot;003D04BB&quot;/&gt;&lt;wsp:rsid wsp:val=&quot;003D1438&quot;/&gt;&lt;wsp:rsid wsp:val=&quot;003D1B54&quot;/&gt;&lt;wsp:rsid wsp:val=&quot;003D239C&quot;/&gt;&lt;wsp:rsid wsp:val=&quot;003D3260&quot;/&gt;&lt;wsp:rsid wsp:val=&quot;003D3B89&quot;/&gt;&lt;wsp:rsid wsp:val=&quot;003D474A&quot;/&gt;&lt;wsp:rsid wsp:val=&quot;003D4E04&quot;/&gt;&lt;wsp:rsid wsp:val=&quot;003D5191&quot;/&gt;&lt;wsp:rsid wsp:val=&quot;003D55B6&quot;/&gt;&lt;wsp:rsid wsp:val=&quot;003D5DC6&quot;/&gt;&lt;wsp:rsid wsp:val=&quot;003D7D46&quot;/&gt;&lt;wsp:rsid wsp:val=&quot;003D7F93&quot;/&gt;&lt;wsp:rsid wsp:val=&quot;003E13C0&quot;/&gt;&lt;wsp:rsid wsp:val=&quot;003E15C5&quot;/&gt;&lt;wsp:rsid wsp:val=&quot;003E2816&quot;/&gt;&lt;wsp:rsid wsp:val=&quot;003E2928&quot;/&gt;&lt;wsp:rsid wsp:val=&quot;003E2992&quot;/&gt;&lt;wsp:rsid wsp:val=&quot;003E3F0D&quot;/&gt;&lt;wsp:rsid wsp:val=&quot;003E4EA9&quot;/&gt;&lt;wsp:rsid wsp:val=&quot;003E65B7&quot;/&gt;&lt;wsp:rsid wsp:val=&quot;003E6FA8&quot;/&gt;&lt;wsp:rsid wsp:val=&quot;003E7B2A&quot;/&gt;&lt;wsp:rsid wsp:val=&quot;003E7B58&quot;/&gt;&lt;wsp:rsid wsp:val=&quot;003F05C4&quot;/&gt;&lt;wsp:rsid wsp:val=&quot;003F0AAD&quot;/&gt;&lt;wsp:rsid wsp:val=&quot;003F1A93&quot;/&gt;&lt;wsp:rsid wsp:val=&quot;003F2249&quot;/&gt;&lt;wsp:rsid wsp:val=&quot;003F353B&quot;/&gt;&lt;wsp:rsid wsp:val=&quot;003F4166&quot;/&gt;&lt;wsp:rsid wsp:val=&quot;003F46CE&quot;/&gt;&lt;wsp:rsid wsp:val=&quot;003F4CA4&quot;/&gt;&lt;wsp:rsid wsp:val=&quot;003F5344&quot;/&gt;&lt;wsp:rsid wsp:val=&quot;003F5A17&quot;/&gt;&lt;wsp:rsid wsp:val=&quot;003F6444&quot;/&gt;&lt;wsp:rsid wsp:val=&quot;003F650F&quot;/&gt;&lt;wsp:rsid wsp:val=&quot;003F6D77&quot;/&gt;&lt;wsp:rsid wsp:val=&quot;003F6EC7&quot;/&gt;&lt;wsp:rsid wsp:val=&quot;004022AE&quot;/&gt;&lt;wsp:rsid wsp:val=&quot;00402772&quot;/&gt;&lt;wsp:rsid wsp:val=&quot;004028EC&quot;/&gt;&lt;wsp:rsid wsp:val=&quot;00402D80&quot;/&gt;&lt;wsp:rsid wsp:val=&quot;00403A56&quot;/&gt;&lt;wsp:rsid wsp:val=&quot;00403ACB&quot;/&gt;&lt;wsp:rsid wsp:val=&quot;004041FA&quot;/&gt;&lt;wsp:rsid wsp:val=&quot;004045F7&quot;/&gt;&lt;wsp:rsid wsp:val=&quot;00404E93&quot;/&gt;&lt;wsp:rsid wsp:val=&quot;00404FCA&quot;/&gt;&lt;wsp:rsid wsp:val=&quot;0040507F&quot;/&gt;&lt;wsp:rsid wsp:val=&quot;0040516C&quot;/&gt;&lt;wsp:rsid wsp:val=&quot;004061D5&quot;/&gt;&lt;wsp:rsid wsp:val=&quot;00406726&quot;/&gt;&lt;wsp:rsid wsp:val=&quot;00406F14&quot;/&gt;&lt;wsp:rsid wsp:val=&quot;004072AE&quot;/&gt;&lt;wsp:rsid wsp:val=&quot;0040779A&quot;/&gt;&lt;wsp:rsid wsp:val=&quot;004108D4&quot;/&gt;&lt;wsp:rsid wsp:val=&quot;004110AD&quot;/&gt;&lt;wsp:rsid wsp:val=&quot;00411706&quot;/&gt;&lt;wsp:rsid wsp:val=&quot;00411D60&quot;/&gt;&lt;wsp:rsid wsp:val=&quot;00411EE4&quot;/&gt;&lt;wsp:rsid wsp:val=&quot;00412E6B&quot;/&gt;&lt;wsp:rsid wsp:val=&quot;00414A8C&quot;/&gt;&lt;wsp:rsid wsp:val=&quot;0041545E&quot;/&gt;&lt;wsp:rsid wsp:val=&quot;004156BE&quot;/&gt;&lt;wsp:rsid wsp:val=&quot;00415C5B&quot;/&gt;&lt;wsp:rsid wsp:val=&quot;00417389&quot;/&gt;&lt;wsp:rsid wsp:val=&quot;004201EA&quot;/&gt;&lt;wsp:rsid wsp:val=&quot;0042080C&quot;/&gt;&lt;wsp:rsid wsp:val=&quot;0042288E&quot;/&gt;&lt;wsp:rsid wsp:val=&quot;00423B2B&quot;/&gt;&lt;wsp:rsid wsp:val=&quot;00424B1E&quot;/&gt;&lt;wsp:rsid wsp:val=&quot;00424BCF&quot;/&gt;&lt;wsp:rsid wsp:val=&quot;004254B2&quot;/&gt;&lt;wsp:rsid wsp:val=&quot;00430A78&quot;/&gt;&lt;wsp:rsid wsp:val=&quot;0043226E&quot;/&gt;&lt;wsp:rsid wsp:val=&quot;004347B0&quot;/&gt;&lt;wsp:rsid wsp:val=&quot;004353B6&quot;/&gt;&lt;wsp:rsid wsp:val=&quot;0043569A&quot;/&gt;&lt;wsp:rsid wsp:val=&quot;00436D24&quot;/&gt;&lt;wsp:rsid wsp:val=&quot;00436F47&quot;/&gt;&lt;wsp:rsid wsp:val=&quot;0043736A&quot;/&gt;&lt;wsp:rsid wsp:val=&quot;00440714&quot;/&gt;&lt;wsp:rsid wsp:val=&quot;00440FC3&quot;/&gt;&lt;wsp:rsid wsp:val=&quot;0044136A&quot;/&gt;&lt;wsp:rsid wsp:val=&quot;00442313&quot;/&gt;&lt;wsp:rsid wsp:val=&quot;00442D1A&quot;/&gt;&lt;wsp:rsid wsp:val=&quot;004436C4&quot;/&gt;&lt;wsp:rsid wsp:val=&quot;004443C3&quot;/&gt;&lt;wsp:rsid wsp:val=&quot;004449BB&quot;/&gt;&lt;wsp:rsid wsp:val=&quot;00444D6B&quot;/&gt;&lt;wsp:rsid wsp:val=&quot;00445153&quot;/&gt;&lt;wsp:rsid wsp:val=&quot;00445636&quot;/&gt;&lt;wsp:rsid wsp:val=&quot;00445AF1&quot;/&gt;&lt;wsp:rsid wsp:val=&quot;004462DD&quot;/&gt;&lt;wsp:rsid wsp:val=&quot;00447DDD&quot;/&gt;&lt;wsp:rsid wsp:val=&quot;00450947&quot;/&gt;&lt;wsp:rsid wsp:val=&quot;00450B95&quot;/&gt;&lt;wsp:rsid wsp:val=&quot;00451D64&quot;/&gt;&lt;wsp:rsid wsp:val=&quot;00451EDD&quot;/&gt;&lt;wsp:rsid wsp:val=&quot;004532D4&quot;/&gt;&lt;wsp:rsid wsp:val=&quot;00453BEA&quot;/&gt;&lt;wsp:rsid wsp:val=&quot;004541AA&quot;/&gt;&lt;wsp:rsid wsp:val=&quot;004543C8&quot;/&gt;&lt;wsp:rsid wsp:val=&quot;00455033&quot;/&gt;&lt;wsp:rsid wsp:val=&quot;00455B5D&quot;/&gt;&lt;wsp:rsid wsp:val=&quot;004569E0&quot;/&gt;&lt;wsp:rsid wsp:val=&quot;004569FA&quot;/&gt;&lt;wsp:rsid wsp:val=&quot;00456D94&quot;/&gt;&lt;wsp:rsid wsp:val=&quot;00456DE6&quot;/&gt;&lt;wsp:rsid wsp:val=&quot;00460CC5&quot;/&gt;&lt;wsp:rsid wsp:val=&quot;00460D57&quot;/&gt;&lt;wsp:rsid wsp:val=&quot;00461F92&quot;/&gt;&lt;wsp:rsid wsp:val=&quot;00464483&quot;/&gt;&lt;wsp:rsid wsp:val=&quot;0046632C&quot;/&gt;&lt;wsp:rsid wsp:val=&quot;00467328&quot;/&gt;&lt;wsp:rsid wsp:val=&quot;004674DF&quot;/&gt;&lt;wsp:rsid wsp:val=&quot;00467910&quot;/&gt;&lt;wsp:rsid wsp:val=&quot;00467983&quot;/&gt;&lt;wsp:rsid wsp:val=&quot;00467C59&quot;/&gt;&lt;wsp:rsid wsp:val=&quot;00467F73&quot;/&gt;&lt;wsp:rsid wsp:val=&quot;00471107&quot;/&gt;&lt;wsp:rsid wsp:val=&quot;004718DE&quot;/&gt;&lt;wsp:rsid wsp:val=&quot;004724FB&quot;/&gt;&lt;wsp:rsid wsp:val=&quot;00472705&quot;/&gt;&lt;wsp:rsid wsp:val=&quot;00472DA9&quot;/&gt;&lt;wsp:rsid wsp:val=&quot;00473165&quot;/&gt;&lt;wsp:rsid wsp:val=&quot;00473E35&quot;/&gt;&lt;wsp:rsid wsp:val=&quot;00473F18&quot;/&gt;&lt;wsp:rsid wsp:val=&quot;004748C3&quot;/&gt;&lt;wsp:rsid wsp:val=&quot;00475DC0&quot;/&gt;&lt;wsp:rsid wsp:val=&quot;0047624A&quot;/&gt;&lt;wsp:rsid wsp:val=&quot;00476D8D&quot;/&gt;&lt;wsp:rsid wsp:val=&quot;0048074E&quot;/&gt;&lt;wsp:rsid wsp:val=&quot;00480D53&quot;/&gt;&lt;wsp:rsid wsp:val=&quot;004826AE&quot;/&gt;&lt;wsp:rsid wsp:val=&quot;004827FD&quot;/&gt;&lt;wsp:rsid wsp:val=&quot;004842A1&quot;/&gt;&lt;wsp:rsid wsp:val=&quot;00484DF1&quot;/&gt;&lt;wsp:rsid wsp:val=&quot;004878DB&quot;/&gt;&lt;wsp:rsid wsp:val=&quot;0049181D&quot;/&gt;&lt;wsp:rsid wsp:val=&quot;00491950&quot;/&gt;&lt;wsp:rsid wsp:val=&quot;00491B6B&quot;/&gt;&lt;wsp:rsid wsp:val=&quot;00492470&quot;/&gt;&lt;wsp:rsid wsp:val=&quot;00493F06&quot;/&gt;&lt;wsp:rsid wsp:val=&quot;004958BD&quot;/&gt;&lt;wsp:rsid wsp:val=&quot;0049594F&quot;/&gt;&lt;wsp:rsid wsp:val=&quot;00495D75&quot;/&gt;&lt;wsp:rsid wsp:val=&quot;00495E8F&quot;/&gt;&lt;wsp:rsid wsp:val=&quot;00496C84&quot;/&gt;&lt;wsp:rsid wsp:val=&quot;00496E6E&quot;/&gt;&lt;wsp:rsid wsp:val=&quot;004A0ADB&quot;/&gt;&lt;wsp:rsid wsp:val=&quot;004A1149&quot;/&gt;&lt;wsp:rsid wsp:val=&quot;004A1A43&quot;/&gt;&lt;wsp:rsid wsp:val=&quot;004A1E4A&quot;/&gt;&lt;wsp:rsid wsp:val=&quot;004A25E5&quot;/&gt;&lt;wsp:rsid wsp:val=&quot;004A2FDC&quot;/&gt;&lt;wsp:rsid wsp:val=&quot;004A48AF&quot;/&gt;&lt;wsp:rsid wsp:val=&quot;004A4E51&quot;/&gt;&lt;wsp:rsid wsp:val=&quot;004A51FD&quot;/&gt;&lt;wsp:rsid wsp:val=&quot;004A6DD2&quot;/&gt;&lt;wsp:rsid wsp:val=&quot;004A7597&quot;/&gt;&lt;wsp:rsid wsp:val=&quot;004B09BC&quot;/&gt;&lt;wsp:rsid wsp:val=&quot;004B176F&quot;/&gt;&lt;wsp:rsid wsp:val=&quot;004B30F5&quot;/&gt;&lt;wsp:rsid wsp:val=&quot;004B3C23&quot;/&gt;&lt;wsp:rsid wsp:val=&quot;004B4383&quot;/&gt;&lt;wsp:rsid wsp:val=&quot;004B461C&quot;/&gt;&lt;wsp:rsid wsp:val=&quot;004B4D97&quot;/&gt;&lt;wsp:rsid wsp:val=&quot;004B4E62&quot;/&gt;&lt;wsp:rsid wsp:val=&quot;004B53FA&quot;/&gt;&lt;wsp:rsid wsp:val=&quot;004B54E1&quot;/&gt;&lt;wsp:rsid wsp:val=&quot;004B5908&quot;/&gt;&lt;wsp:rsid wsp:val=&quot;004B5DB6&quot;/&gt;&lt;wsp:rsid wsp:val=&quot;004B687E&quot;/&gt;&lt;wsp:rsid wsp:val=&quot;004B6A42&quot;/&gt;&lt;wsp:rsid wsp:val=&quot;004B6B29&quot;/&gt;&lt;wsp:rsid wsp:val=&quot;004B6D4F&quot;/&gt;&lt;wsp:rsid wsp:val=&quot;004B71E0&quot;/&gt;&lt;wsp:rsid wsp:val=&quot;004C0E1B&quot;/&gt;&lt;wsp:rsid wsp:val=&quot;004C187F&quot;/&gt;&lt;wsp:rsid wsp:val=&quot;004C1A8D&quot;/&gt;&lt;wsp:rsid wsp:val=&quot;004C1B0E&quot;/&gt;&lt;wsp:rsid wsp:val=&quot;004C1B4E&quot;/&gt;&lt;wsp:rsid wsp:val=&quot;004C2200&quot;/&gt;&lt;wsp:rsid wsp:val=&quot;004C3471&quot;/&gt;&lt;wsp:rsid wsp:val=&quot;004C38CB&quot;/&gt;&lt;wsp:rsid wsp:val=&quot;004C4046&quot;/&gt;&lt;wsp:rsid wsp:val=&quot;004C6321&quot;/&gt;&lt;wsp:rsid wsp:val=&quot;004D1897&quot;/&gt;&lt;wsp:rsid wsp:val=&quot;004D2258&quot;/&gt;&lt;wsp:rsid wsp:val=&quot;004D22E8&quot;/&gt;&lt;wsp:rsid wsp:val=&quot;004D34A6&quot;/&gt;&lt;wsp:rsid wsp:val=&quot;004D426C&quot;/&gt;&lt;wsp:rsid wsp:val=&quot;004D4514&quot;/&gt;&lt;wsp:rsid wsp:val=&quot;004D4BED&quot;/&gt;&lt;wsp:rsid wsp:val=&quot;004D53E4&quot;/&gt;&lt;wsp:rsid wsp:val=&quot;004D6529&quot;/&gt;&lt;wsp:rsid wsp:val=&quot;004E02DD&quot;/&gt;&lt;wsp:rsid wsp:val=&quot;004E0969&quot;/&gt;&lt;wsp:rsid wsp:val=&quot;004E0BAF&quot;/&gt;&lt;wsp:rsid wsp:val=&quot;004E1498&quot;/&gt;&lt;wsp:rsid wsp:val=&quot;004E1AA6&quot;/&gt;&lt;wsp:rsid wsp:val=&quot;004E2501&quot;/&gt;&lt;wsp:rsid wsp:val=&quot;004E25BD&quot;/&gt;&lt;wsp:rsid wsp:val=&quot;004E2826&quot;/&gt;&lt;wsp:rsid wsp:val=&quot;004E34FF&quot;/&gt;&lt;wsp:rsid wsp:val=&quot;004E3590&quot;/&gt;&lt;wsp:rsid wsp:val=&quot;004E4E73&quot;/&gt;&lt;wsp:rsid wsp:val=&quot;004E557E&quot;/&gt;&lt;wsp:rsid wsp:val=&quot;004E64FB&quot;/&gt;&lt;wsp:rsid wsp:val=&quot;004E6908&quot;/&gt;&lt;wsp:rsid wsp:val=&quot;004E6B74&quot;/&gt;&lt;wsp:rsid wsp:val=&quot;004E783A&quot;/&gt;&lt;wsp:rsid wsp:val=&quot;004E78A8&quot;/&gt;&lt;wsp:rsid wsp:val=&quot;004F08AC&quot;/&gt;&lt;wsp:rsid wsp:val=&quot;004F1E67&quot;/&gt;&lt;wsp:rsid wsp:val=&quot;004F1F49&quot;/&gt;&lt;wsp:rsid wsp:val=&quot;004F3565&quot;/&gt;&lt;wsp:rsid wsp:val=&quot;004F46C4&quot;/&gt;&lt;wsp:rsid wsp:val=&quot;004F5124&quot;/&gt;&lt;wsp:rsid wsp:val=&quot;004F53D7&quot;/&gt;&lt;wsp:rsid wsp:val=&quot;004F6DD9&quot;/&gt;&lt;wsp:rsid wsp:val=&quot;004F7B23&quot;/&gt;&lt;wsp:rsid wsp:val=&quot;004F7E54&quot;/&gt;&lt;wsp:rsid wsp:val=&quot;00502A6A&quot;/&gt;&lt;wsp:rsid wsp:val=&quot;005032E6&quot;/&gt;&lt;wsp:rsid wsp:val=&quot;00503372&quot;/&gt;&lt;wsp:rsid wsp:val=&quot;00503AD4&quot;/&gt;&lt;wsp:rsid wsp:val=&quot;00504E58&quot;/&gt;&lt;wsp:rsid wsp:val=&quot;00505AB9&quot;/&gt;&lt;wsp:rsid wsp:val=&quot;00505EEA&quot;/&gt;&lt;wsp:rsid wsp:val=&quot;005062A0&quot;/&gt;&lt;wsp:rsid wsp:val=&quot;00506811&quot;/&gt;&lt;wsp:rsid wsp:val=&quot;00506FC5&quot;/&gt;&lt;wsp:rsid wsp:val=&quot;00507C46&quot;/&gt;&lt;wsp:rsid wsp:val=&quot;00510D0A&quot;/&gt;&lt;wsp:rsid wsp:val=&quot;00510D40&quot;/&gt;&lt;wsp:rsid wsp:val=&quot;00512378&quot;/&gt;&lt;wsp:rsid wsp:val=&quot;005134A6&quot;/&gt;&lt;wsp:rsid wsp:val=&quot;00514582&quot;/&gt;&lt;wsp:rsid wsp:val=&quot;0051468A&quot;/&gt;&lt;wsp:rsid wsp:val=&quot;00515402&quot;/&gt;&lt;wsp:rsid wsp:val=&quot;00515A8A&quot;/&gt;&lt;wsp:rsid wsp:val=&quot;00515EB0&quot;/&gt;&lt;wsp:rsid wsp:val=&quot;005168F4&quot;/&gt;&lt;wsp:rsid wsp:val=&quot;00516AA3&quot;/&gt;&lt;wsp:rsid wsp:val=&quot;00520068&quot;/&gt;&lt;wsp:rsid wsp:val=&quot;0052182C&quot;/&gt;&lt;wsp:rsid wsp:val=&quot;00522531&quot;/&gt;&lt;wsp:rsid wsp:val=&quot;0052278D&quot;/&gt;&lt;wsp:rsid wsp:val=&quot;005229FF&quot;/&gt;&lt;wsp:rsid wsp:val=&quot;00523D55&quot;/&gt;&lt;wsp:rsid wsp:val=&quot;00523DE0&quot;/&gt;&lt;wsp:rsid wsp:val=&quot;00523E36&quot;/&gt;&lt;wsp:rsid wsp:val=&quot;00524296&quot;/&gt;&lt;wsp:rsid wsp:val=&quot;005242C4&quot;/&gt;&lt;wsp:rsid wsp:val=&quot;00524416&quot;/&gt;&lt;wsp:rsid wsp:val=&quot;00525203&quot;/&gt;&lt;wsp:rsid wsp:val=&quot;0052613E&quot;/&gt;&lt;wsp:rsid wsp:val=&quot;00526879&quot;/&gt;&lt;wsp:rsid wsp:val=&quot;00526FFC&quot;/&gt;&lt;wsp:rsid wsp:val=&quot;005308E6&quot;/&gt;&lt;wsp:rsid wsp:val=&quot;005313A5&quot;/&gt;&lt;wsp:rsid wsp:val=&quot;00532AF0&quot;/&gt;&lt;wsp:rsid wsp:val=&quot;005336A0&quot;/&gt;&lt;wsp:rsid wsp:val=&quot;0053473E&quot;/&gt;&lt;wsp:rsid wsp:val=&quot;00534FEC&quot;/&gt;&lt;wsp:rsid wsp:val=&quot;005369C9&quot;/&gt;&lt;wsp:rsid wsp:val=&quot;00536C17&quot;/&gt;&lt;wsp:rsid wsp:val=&quot;005378D8&quot;/&gt;&lt;wsp:rsid wsp:val=&quot;005408E9&quot;/&gt;&lt;wsp:rsid wsp:val=&quot;00541C9C&quot;/&gt;&lt;wsp:rsid wsp:val=&quot;00542919&quot;/&gt;&lt;wsp:rsid wsp:val=&quot;005436DE&quot;/&gt;&lt;wsp:rsid wsp:val=&quot;005436FB&quot;/&gt;&lt;wsp:rsid wsp:val=&quot;00543B2E&quot;/&gt;&lt;wsp:rsid wsp:val=&quot;00544941&quot;/&gt;&lt;wsp:rsid wsp:val=&quot;00544D16&quot;/&gt;&lt;wsp:rsid wsp:val=&quot;00544DD0&quot;/&gt;&lt;wsp:rsid wsp:val=&quot;005451F2&quot;/&gt;&lt;wsp:rsid wsp:val=&quot;00546714&quot;/&gt;&lt;wsp:rsid wsp:val=&quot;00547533&quot;/&gt;&lt;wsp:rsid wsp:val=&quot;00550625&quot;/&gt;&lt;wsp:rsid wsp:val=&quot;00550A1C&quot;/&gt;&lt;wsp:rsid wsp:val=&quot;00551023&quot;/&gt;&lt;wsp:rsid wsp:val=&quot;00552AD6&quot;/&gt;&lt;wsp:rsid wsp:val=&quot;005531CC&quot;/&gt;&lt;wsp:rsid wsp:val=&quot;00553400&quot;/&gt;&lt;wsp:rsid wsp:val=&quot;00554040&quot;/&gt;&lt;wsp:rsid wsp:val=&quot;005545E0&quot;/&gt;&lt;wsp:rsid wsp:val=&quot;00554C32&quot;/&gt;&lt;wsp:rsid wsp:val=&quot;00556509&quot;/&gt;&lt;wsp:rsid wsp:val=&quot;00556984&quot;/&gt;&lt;wsp:rsid wsp:val=&quot;00556D13&quot;/&gt;&lt;wsp:rsid wsp:val=&quot;00557128&quot;/&gt;&lt;wsp:rsid wsp:val=&quot;00557447&quot;/&gt;&lt;wsp:rsid wsp:val=&quot;0056108F&quot;/&gt;&lt;wsp:rsid wsp:val=&quot;00561BF6&quot;/&gt;&lt;wsp:rsid wsp:val=&quot;00563FD8&quot;/&gt;&lt;wsp:rsid wsp:val=&quot;00564235&quot;/&gt;&lt;wsp:rsid wsp:val=&quot;00564A8A&quot;/&gt;&lt;wsp:rsid wsp:val=&quot;00564D76&quot;/&gt;&lt;wsp:rsid wsp:val=&quot;00565275&quot;/&gt;&lt;wsp:rsid wsp:val=&quot;00567342&quot;/&gt;&lt;wsp:rsid wsp:val=&quot;005673B2&quot;/&gt;&lt;wsp:rsid wsp:val=&quot;005676EE&quot;/&gt;&lt;wsp:rsid wsp:val=&quot;00567855&quot;/&gt;&lt;wsp:rsid wsp:val=&quot;00567B11&quot;/&gt;&lt;wsp:rsid wsp:val=&quot;00570FAA&quot;/&gt;&lt;wsp:rsid wsp:val=&quot;0057101A&quot;/&gt;&lt;wsp:rsid wsp:val=&quot;00571125&quot;/&gt;&lt;wsp:rsid wsp:val=&quot;00571956&quot;/&gt;&lt;wsp:rsid wsp:val=&quot;00571EE4&quot;/&gt;&lt;wsp:rsid wsp:val=&quot;00572247&quot;/&gt;&lt;wsp:rsid wsp:val=&quot;00573C44&quot;/&gt;&lt;wsp:rsid wsp:val=&quot;00574BC4&quot;/&gt;&lt;wsp:rsid wsp:val=&quot;00575586&quot;/&gt;&lt;wsp:rsid wsp:val=&quot;0057602D&quot;/&gt;&lt;wsp:rsid wsp:val=&quot;0057679C&quot;/&gt;&lt;wsp:rsid wsp:val=&quot;00581B0C&quot;/&gt;&lt;wsp:rsid wsp:val=&quot;00582267&quot;/&gt;&lt;wsp:rsid wsp:val=&quot;005825D6&quot;/&gt;&lt;wsp:rsid wsp:val=&quot;00583DCE&quot;/&gt;&lt;wsp:rsid wsp:val=&quot;00585AD8&quot;/&gt;&lt;wsp:rsid wsp:val=&quot;005861BB&quot;/&gt;&lt;wsp:rsid wsp:val=&quot;005869EB&quot;/&gt;&lt;wsp:rsid wsp:val=&quot;00586EA5&quot;/&gt;&lt;wsp:rsid wsp:val=&quot;00586F22&quot;/&gt;&lt;wsp:rsid wsp:val=&quot;0059113D&quot;/&gt;&lt;wsp:rsid wsp:val=&quot;005917D1&quot;/&gt;&lt;wsp:rsid wsp:val=&quot;00591877&quot;/&gt;&lt;wsp:rsid wsp:val=&quot;00592A72&quot;/&gt;&lt;wsp:rsid wsp:val=&quot;00592BDD&quot;/&gt;&lt;wsp:rsid wsp:val=&quot;0059305F&quot;/&gt;&lt;wsp:rsid wsp:val=&quot;005932E3&quot;/&gt;&lt;wsp:rsid wsp:val=&quot;00593487&quot;/&gt;&lt;wsp:rsid wsp:val=&quot;00593CBD&quot;/&gt;&lt;wsp:rsid wsp:val=&quot;00594291&quot;/&gt;&lt;wsp:rsid wsp:val=&quot;00594424&quot;/&gt;&lt;wsp:rsid wsp:val=&quot;00594727&quot;/&gt;&lt;wsp:rsid wsp:val=&quot;0059497D&quot;/&gt;&lt;wsp:rsid wsp:val=&quot;00595947&quot;/&gt;&lt;wsp:rsid wsp:val=&quot;00596B64&quot;/&gt;&lt;wsp:rsid wsp:val=&quot;00596C73&quot;/&gt;&lt;wsp:rsid wsp:val=&quot;00596F0B&quot;/&gt;&lt;wsp:rsid wsp:val=&quot;0059724E&quot;/&gt;&lt;wsp:rsid wsp:val=&quot;00597450&quot;/&gt;&lt;wsp:rsid wsp:val=&quot;005977D1&quot;/&gt;&lt;wsp:rsid wsp:val=&quot;00597820&quot;/&gt;&lt;wsp:rsid wsp:val=&quot;005A07D3&quot;/&gt;&lt;wsp:rsid wsp:val=&quot;005A0B1E&quot;/&gt;&lt;wsp:rsid wsp:val=&quot;005A0E43&quot;/&gt;&lt;wsp:rsid wsp:val=&quot;005A1890&quot;/&gt;&lt;wsp:rsid wsp:val=&quot;005A1A6C&quot;/&gt;&lt;wsp:rsid wsp:val=&quot;005A1D09&quot;/&gt;&lt;wsp:rsid wsp:val=&quot;005A25C3&quot;/&gt;&lt;wsp:rsid wsp:val=&quot;005A2728&quot;/&gt;&lt;wsp:rsid wsp:val=&quot;005A56DB&quot;/&gt;&lt;wsp:rsid wsp:val=&quot;005A56F6&quot;/&gt;&lt;wsp:rsid wsp:val=&quot;005A6695&quot;/&gt;&lt;wsp:rsid wsp:val=&quot;005A68FD&quot;/&gt;&lt;wsp:rsid wsp:val=&quot;005B0436&quot;/&gt;&lt;wsp:rsid wsp:val=&quot;005B0913&quot;/&gt;&lt;wsp:rsid wsp:val=&quot;005B1763&quot;/&gt;&lt;wsp:rsid wsp:val=&quot;005B17A6&quot;/&gt;&lt;wsp:rsid wsp:val=&quot;005B238B&quot;/&gt;&lt;wsp:rsid wsp:val=&quot;005B3B52&quot;/&gt;&lt;wsp:rsid wsp:val=&quot;005B65BF&quot;/&gt;&lt;wsp:rsid wsp:val=&quot;005B6E82&quot;/&gt;&lt;wsp:rsid wsp:val=&quot;005C14FE&quot;/&gt;&lt;wsp:rsid wsp:val=&quot;005C1991&quot;/&gt;&lt;wsp:rsid wsp:val=&quot;005C1C81&quot;/&gt;&lt;wsp:rsid wsp:val=&quot;005C22CC&quot;/&gt;&lt;wsp:rsid wsp:val=&quot;005C408D&quot;/&gt;&lt;wsp:rsid wsp:val=&quot;005C4D1B&quot;/&gt;&lt;wsp:rsid wsp:val=&quot;005C4E88&quot;/&gt;&lt;wsp:rsid wsp:val=&quot;005C6469&quot;/&gt;&lt;wsp:rsid wsp:val=&quot;005C7476&quot;/&gt;&lt;wsp:rsid wsp:val=&quot;005D0ABE&quot;/&gt;&lt;wsp:rsid wsp:val=&quot;005D0BDD&quot;/&gt;&lt;wsp:rsid wsp:val=&quot;005D34F4&quot;/&gt;&lt;wsp:rsid wsp:val=&quot;005D380E&quot;/&gt;&lt;wsp:rsid wsp:val=&quot;005D3D96&quot;/&gt;&lt;wsp:rsid wsp:val=&quot;005D4928&quot;/&gt;&lt;wsp:rsid wsp:val=&quot;005D5209&quot;/&gt;&lt;wsp:rsid wsp:val=&quot;005D58B4&quot;/&gt;&lt;wsp:rsid wsp:val=&quot;005D624E&quot;/&gt;&lt;wsp:rsid wsp:val=&quot;005D630F&quot;/&gt;&lt;wsp:rsid wsp:val=&quot;005E0E50&quot;/&gt;&lt;wsp:rsid wsp:val=&quot;005E2214&quot;/&gt;&lt;wsp:rsid wsp:val=&quot;005E352E&quot;/&gt;&lt;wsp:rsid wsp:val=&quot;005E3FE1&quot;/&gt;&lt;wsp:rsid wsp:val=&quot;005E45D8&quot;/&gt;&lt;wsp:rsid wsp:val=&quot;005E4A35&quot;/&gt;&lt;wsp:rsid wsp:val=&quot;005E4CF1&quot;/&gt;&lt;wsp:rsid wsp:val=&quot;005E523E&quot;/&gt;&lt;wsp:rsid wsp:val=&quot;005E5285&quot;/&gt;&lt;wsp:rsid wsp:val=&quot;005E52F8&quot;/&gt;&lt;wsp:rsid wsp:val=&quot;005E7F17&quot;/&gt;&lt;wsp:rsid wsp:val=&quot;005F0007&quot;/&gt;&lt;wsp:rsid wsp:val=&quot;005F0C8C&quot;/&gt;&lt;wsp:rsid wsp:val=&quot;005F13D4&quot;/&gt;&lt;wsp:rsid wsp:val=&quot;005F1E36&quot;/&gt;&lt;wsp:rsid wsp:val=&quot;005F3160&quot;/&gt;&lt;wsp:rsid wsp:val=&quot;005F371B&quot;/&gt;&lt;wsp:rsid wsp:val=&quot;005F4049&quot;/&gt;&lt;wsp:rsid wsp:val=&quot;005F43CB&quot;/&gt;&lt;wsp:rsid wsp:val=&quot;005F46DB&quot;/&gt;&lt;wsp:rsid wsp:val=&quot;005F519F&quot;/&gt;&lt;wsp:rsid wsp:val=&quot;005F551D&quot;/&gt;&lt;wsp:rsid wsp:val=&quot;005F6042&quot;/&gt;&lt;wsp:rsid wsp:val=&quot;005F6BB1&quot;/&gt;&lt;wsp:rsid wsp:val=&quot;005F7559&quot;/&gt;&lt;wsp:rsid wsp:val=&quot;0060074D&quot;/&gt;&lt;wsp:rsid wsp:val=&quot;00600A80&quot;/&gt;&lt;wsp:rsid wsp:val=&quot;00600AD4&quot;/&gt;&lt;wsp:rsid wsp:val=&quot;00600E99&quot;/&gt;&lt;wsp:rsid wsp:val=&quot;006014F3&quot;/&gt;&lt;wsp:rsid wsp:val=&quot;00601656&quot;/&gt;&lt;wsp:rsid wsp:val=&quot;00601868&quot;/&gt;&lt;wsp:rsid wsp:val=&quot;0060194F&quot;/&gt;&lt;wsp:rsid wsp:val=&quot;006041ED&quot;/&gt;&lt;wsp:rsid wsp:val=&quot;00604742&quot;/&gt;&lt;wsp:rsid wsp:val=&quot;00604922&quot;/&gt;&lt;wsp:rsid wsp:val=&quot;00604F05&quot;/&gt;&lt;wsp:rsid wsp:val=&quot;006068C3&quot;/&gt;&lt;wsp:rsid wsp:val=&quot;006069A4&quot;/&gt;&lt;wsp:rsid wsp:val=&quot;006069C1&quot;/&gt;&lt;wsp:rsid wsp:val=&quot;006069F1&quot;/&gt;&lt;wsp:rsid wsp:val=&quot;00607917&quot;/&gt;&lt;wsp:rsid wsp:val=&quot;006102D5&quot;/&gt;&lt;wsp:rsid wsp:val=&quot;00610370&quot;/&gt;&lt;wsp:rsid wsp:val=&quot;00610AC7&quot;/&gt;&lt;wsp:rsid wsp:val=&quot;00611EC1&quot;/&gt;&lt;wsp:rsid wsp:val=&quot;00612650&quot;/&gt;&lt;wsp:rsid wsp:val=&quot;00613FD7&quot;/&gt;&lt;wsp:rsid wsp:val=&quot;0061411E&quot;/&gt;&lt;wsp:rsid wsp:val=&quot;00615138&quot;/&gt;&lt;wsp:rsid wsp:val=&quot;00617530&quot;/&gt;&lt;wsp:rsid wsp:val=&quot;0062050C&quot;/&gt;&lt;wsp:rsid wsp:val=&quot;00621688&quot;/&gt;&lt;wsp:rsid wsp:val=&quot;00621CE8&quot;/&gt;&lt;wsp:rsid wsp:val=&quot;00622963&quot;/&gt;&lt;wsp:rsid wsp:val=&quot;006265DB&quot;/&gt;&lt;wsp:rsid wsp:val=&quot;00626F6D&quot;/&gt;&lt;wsp:rsid wsp:val=&quot;00627F98&quot;/&gt;&lt;wsp:rsid wsp:val=&quot;00630389&quot;/&gt;&lt;wsp:rsid wsp:val=&quot;006306E4&quot;/&gt;&lt;wsp:rsid wsp:val=&quot;00631148&quot;/&gt;&lt;wsp:rsid wsp:val=&quot;00631B7F&quot;/&gt;&lt;wsp:rsid wsp:val=&quot;006333D9&quot;/&gt;&lt;wsp:rsid wsp:val=&quot;00634045&quot;/&gt;&lt;wsp:rsid wsp:val=&quot;00635DDB&quot;/&gt;&lt;wsp:rsid wsp:val=&quot;006361C6&quot;/&gt;&lt;wsp:rsid wsp:val=&quot;006368A6&quot;/&gt;&lt;wsp:rsid wsp:val=&quot;00636ADA&quot;/&gt;&lt;wsp:rsid wsp:val=&quot;0064064F&quot;/&gt;&lt;wsp:rsid wsp:val=&quot;006416CA&quot;/&gt;&lt;wsp:rsid wsp:val=&quot;00641C33&quot;/&gt;&lt;wsp:rsid wsp:val=&quot;00641E05&quot;/&gt;&lt;wsp:rsid wsp:val=&quot;00642CDB&quot;/&gt;&lt;wsp:rsid wsp:val=&quot;00642EDD&quot;/&gt;&lt;wsp:rsid wsp:val=&quot;006448AF&quot;/&gt;&lt;wsp:rsid wsp:val=&quot;00644D47&quot;/&gt;&lt;wsp:rsid wsp:val=&quot;006452DE&quot;/&gt;&lt;wsp:rsid wsp:val=&quot;006462DE&quot;/&gt;&lt;wsp:rsid wsp:val=&quot;0064740D&quot;/&gt;&lt;wsp:rsid wsp:val=&quot;006474D7&quot;/&gt;&lt;wsp:rsid wsp:val=&quot;00651121&quot;/&gt;&lt;wsp:rsid wsp:val=&quot;00651407&quot;/&gt;&lt;wsp:rsid wsp:val=&quot;00652CE5&quot;/&gt;&lt;wsp:rsid wsp:val=&quot;00654E93&quot;/&gt;&lt;wsp:rsid wsp:val=&quot;00662401&quot;/&gt;&lt;wsp:rsid wsp:val=&quot;00662802&quot;/&gt;&lt;wsp:rsid wsp:val=&quot;00663DAD&quot;/&gt;&lt;wsp:rsid wsp:val=&quot;00664F57&quot;/&gt;&lt;wsp:rsid wsp:val=&quot;006669DF&quot;/&gt;&lt;wsp:rsid wsp:val=&quot;006706E8&quot;/&gt;&lt;wsp:rsid wsp:val=&quot;0067073D&quot;/&gt;&lt;wsp:rsid wsp:val=&quot;00670931&quot;/&gt;&lt;wsp:rsid wsp:val=&quot;0067171D&quot;/&gt;&lt;wsp:rsid wsp:val=&quot;0067343E&quot;/&gt;&lt;wsp:rsid wsp:val=&quot;0067377C&quot;/&gt;&lt;wsp:rsid wsp:val=&quot;00674D12&quot;/&gt;&lt;wsp:rsid wsp:val=&quot;006759DA&quot;/&gt;&lt;wsp:rsid wsp:val=&quot;006759ED&quot;/&gt;&lt;wsp:rsid wsp:val=&quot;00675D08&quot;/&gt;&lt;wsp:rsid wsp:val=&quot;00675DF5&quot;/&gt;&lt;wsp:rsid wsp:val=&quot;006762F9&quot;/&gt;&lt;wsp:rsid wsp:val=&quot;006772FB&quot;/&gt;&lt;wsp:rsid wsp:val=&quot;006801D6&quot;/&gt;&lt;wsp:rsid wsp:val=&quot;006807BC&quot;/&gt;&lt;wsp:rsid wsp:val=&quot;00681CDD&quot;/&gt;&lt;wsp:rsid wsp:val=&quot;006825C4&quot;/&gt;&lt;wsp:rsid wsp:val=&quot;00682E2A&quot;/&gt;&lt;wsp:rsid wsp:val=&quot;006831E1&quot;/&gt;&lt;wsp:rsid wsp:val=&quot;006838B2&quot;/&gt;&lt;wsp:rsid wsp:val=&quot;006839B5&quot;/&gt;&lt;wsp:rsid wsp:val=&quot;00685107&quot;/&gt;&lt;wsp:rsid wsp:val=&quot;0068611B&quot;/&gt;&lt;wsp:rsid wsp:val=&quot;00686C3E&quot;/&gt;&lt;wsp:rsid wsp:val=&quot;006903A8&quot;/&gt;&lt;wsp:rsid wsp:val=&quot;00690AEB&quot;/&gt;&lt;wsp:rsid wsp:val=&quot;00690DA5&quot;/&gt;&lt;wsp:rsid wsp:val=&quot;00691404&quot;/&gt;&lt;wsp:rsid wsp:val=&quot;006914A9&quot;/&gt;&lt;wsp:rsid wsp:val=&quot;00691E8F&quot;/&gt;&lt;wsp:rsid wsp:val=&quot;00692CF0&quot;/&gt;&lt;wsp:rsid wsp:val=&quot;006935C9&quot;/&gt;&lt;wsp:rsid wsp:val=&quot;00693B89&quot;/&gt;&lt;wsp:rsid wsp:val=&quot;00694208&quot;/&gt;&lt;wsp:rsid wsp:val=&quot;006944DA&quot;/&gt;&lt;wsp:rsid wsp:val=&quot;00696CA8&quot;/&gt;&lt;wsp:rsid wsp:val=&quot;00697839&quot;/&gt;&lt;wsp:rsid wsp:val=&quot;006A064F&quot;/&gt;&lt;wsp:rsid wsp:val=&quot;006A17EA&quot;/&gt;&lt;wsp:rsid wsp:val=&quot;006A1F70&quot;/&gt;&lt;wsp:rsid wsp:val=&quot;006A20B4&quot;/&gt;&lt;wsp:rsid wsp:val=&quot;006A21CE&quot;/&gt;&lt;wsp:rsid wsp:val=&quot;006A2479&quot;/&gt;&lt;wsp:rsid wsp:val=&quot;006A4404&quot;/&gt;&lt;wsp:rsid wsp:val=&quot;006A5EC6&quot;/&gt;&lt;wsp:rsid wsp:val=&quot;006A62BF&quot;/&gt;&lt;wsp:rsid wsp:val=&quot;006A63B8&quot;/&gt;&lt;wsp:rsid wsp:val=&quot;006A7EE0&quot;/&gt;&lt;wsp:rsid wsp:val=&quot;006B03D0&quot;/&gt;&lt;wsp:rsid wsp:val=&quot;006B0B8C&quot;/&gt;&lt;wsp:rsid wsp:val=&quot;006B105D&quot;/&gt;&lt;wsp:rsid wsp:val=&quot;006B12F6&quot;/&gt;&lt;wsp:rsid wsp:val=&quot;006B45D7&quot;/&gt;&lt;wsp:rsid wsp:val=&quot;006B5011&quot;/&gt;&lt;wsp:rsid wsp:val=&quot;006B5121&quot;/&gt;&lt;wsp:rsid wsp:val=&quot;006B54AB&quot;/&gt;&lt;wsp:rsid wsp:val=&quot;006B6118&quot;/&gt;&lt;wsp:rsid wsp:val=&quot;006B6A0B&quot;/&gt;&lt;wsp:rsid wsp:val=&quot;006B7599&quot;/&gt;&lt;wsp:rsid wsp:val=&quot;006B79D5&quot;/&gt;&lt;wsp:rsid wsp:val=&quot;006B7C2D&quot;/&gt;&lt;wsp:rsid wsp:val=&quot;006C0A98&quot;/&gt;&lt;wsp:rsid wsp:val=&quot;006C10B0&quot;/&gt;&lt;wsp:rsid wsp:val=&quot;006C41F0&quot;/&gt;&lt;wsp:rsid wsp:val=&quot;006C644D&quot;/&gt;&lt;wsp:rsid wsp:val=&quot;006C6627&quot;/&gt;&lt;wsp:rsid wsp:val=&quot;006C77B3&quot;/&gt;&lt;wsp:rsid wsp:val=&quot;006D1A96&quot;/&gt;&lt;wsp:rsid wsp:val=&quot;006D269C&quot;/&gt;&lt;wsp:rsid wsp:val=&quot;006D2AE0&quot;/&gt;&lt;wsp:rsid wsp:val=&quot;006D373C&quot;/&gt;&lt;wsp:rsid wsp:val=&quot;006D58AE&quot;/&gt;&lt;wsp:rsid wsp:val=&quot;006D706B&quot;/&gt;&lt;wsp:rsid wsp:val=&quot;006E1A74&quot;/&gt;&lt;wsp:rsid wsp:val=&quot;006E1BB5&quot;/&gt;&lt;wsp:rsid wsp:val=&quot;006E1E3F&quot;/&gt;&lt;wsp:rsid wsp:val=&quot;006E2CA8&quot;/&gt;&lt;wsp:rsid wsp:val=&quot;006E395C&quot;/&gt;&lt;wsp:rsid wsp:val=&quot;006E3A7A&quot;/&gt;&lt;wsp:rsid wsp:val=&quot;006E478B&quot;/&gt;&lt;wsp:rsid wsp:val=&quot;006E4D7A&quot;/&gt;&lt;wsp:rsid wsp:val=&quot;006E4EC0&quot;/&gt;&lt;wsp:rsid wsp:val=&quot;006E6415&quot;/&gt;&lt;wsp:rsid wsp:val=&quot;006E7B41&quot;/&gt;&lt;wsp:rsid wsp:val=&quot;006E7C0D&quot;/&gt;&lt;wsp:rsid wsp:val=&quot;006F057C&quot;/&gt;&lt;wsp:rsid wsp:val=&quot;006F0C9C&quot;/&gt;&lt;wsp:rsid wsp:val=&quot;006F12C9&quot;/&gt;&lt;wsp:rsid wsp:val=&quot;006F1FC3&quot;/&gt;&lt;wsp:rsid wsp:val=&quot;006F268A&quot;/&gt;&lt;wsp:rsid wsp:val=&quot;006F2D77&quot;/&gt;&lt;wsp:rsid wsp:val=&quot;006F3926&quot;/&gt;&lt;wsp:rsid wsp:val=&quot;006F4FE5&quot;/&gt;&lt;wsp:rsid wsp:val=&quot;006F53D8&quot;/&gt;&lt;wsp:rsid wsp:val=&quot;006F5428&quot;/&gt;&lt;wsp:rsid wsp:val=&quot;006F6CA1&quot;/&gt;&lt;wsp:rsid wsp:val=&quot;006F715F&quot;/&gt;&lt;wsp:rsid wsp:val=&quot;006F721C&quot;/&gt;&lt;wsp:rsid wsp:val=&quot;00700AA5&quot;/&gt;&lt;wsp:rsid wsp:val=&quot;00700D06&quot;/&gt;&lt;wsp:rsid wsp:val=&quot;007014B9&quot;/&gt;&lt;wsp:rsid wsp:val=&quot;00701FE4&quot;/&gt;&lt;wsp:rsid wsp:val=&quot;00704287&quot;/&gt;&lt;wsp:rsid wsp:val=&quot;00704EBB&quot;/&gt;&lt;wsp:rsid wsp:val=&quot;0070540E&quot;/&gt;&lt;wsp:rsid wsp:val=&quot;00706E51&quot;/&gt;&lt;wsp:rsid wsp:val=&quot;00707DD4&quot;/&gt;&lt;wsp:rsid wsp:val=&quot;00712B97&quot;/&gt;&lt;wsp:rsid wsp:val=&quot;0071354A&quot;/&gt;&lt;wsp:rsid wsp:val=&quot;007135FD&quot;/&gt;&lt;wsp:rsid wsp:val=&quot;00715130&quot;/&gt;&lt;wsp:rsid wsp:val=&quot;007175E3&quot;/&gt;&lt;wsp:rsid wsp:val=&quot;00720025&quot;/&gt;&lt;wsp:rsid wsp:val=&quot;00720C36&quot;/&gt;&lt;wsp:rsid wsp:val=&quot;00720EDB&quot;/&gt;&lt;wsp:rsid wsp:val=&quot;00722228&quot;/&gt;&lt;wsp:rsid wsp:val=&quot;00722A5F&quot;/&gt;&lt;wsp:rsid wsp:val=&quot;0072375F&quot;/&gt;&lt;wsp:rsid wsp:val=&quot;007244C1&quot;/&gt;&lt;wsp:rsid wsp:val=&quot;00725C42&quot;/&gt;&lt;wsp:rsid wsp:val=&quot;007263EA&quot;/&gt;&lt;wsp:rsid wsp:val=&quot;0073031A&quot;/&gt;&lt;wsp:rsid wsp:val=&quot;00731F6C&quot;/&gt;&lt;wsp:rsid wsp:val=&quot;00732535&quot;/&gt;&lt;wsp:rsid wsp:val=&quot;00732ABD&quot;/&gt;&lt;wsp:rsid wsp:val=&quot;00732D19&quot;/&gt;&lt;wsp:rsid wsp:val=&quot;00732FAA&quot;/&gt;&lt;wsp:rsid wsp:val=&quot;00735547&quot;/&gt;&lt;wsp:rsid wsp:val=&quot;007370E9&quot;/&gt;&lt;wsp:rsid wsp:val=&quot;00737284&quot;/&gt;&lt;wsp:rsid wsp:val=&quot;007373A0&quot;/&gt;&lt;wsp:rsid wsp:val=&quot;00737BDB&quot;/&gt;&lt;wsp:rsid wsp:val=&quot;007400AC&quot;/&gt;&lt;wsp:rsid wsp:val=&quot;007419E9&quot;/&gt;&lt;wsp:rsid wsp:val=&quot;00741A57&quot;/&gt;&lt;wsp:rsid wsp:val=&quot;00741D13&quot;/&gt;&lt;wsp:rsid wsp:val=&quot;00742D3C&quot;/&gt;&lt;wsp:rsid wsp:val=&quot;00743E38&quot;/&gt;&lt;wsp:rsid wsp:val=&quot;007444DB&quot;/&gt;&lt;wsp:rsid wsp:val=&quot;007448A0&quot;/&gt;&lt;wsp:rsid wsp:val=&quot;007464F7&quot;/&gt;&lt;wsp:rsid wsp:val=&quot;007476F2&quot;/&gt;&lt;wsp:rsid wsp:val=&quot;00747DD1&quot;/&gt;&lt;wsp:rsid wsp:val=&quot;00747E92&quot;/&gt;&lt;wsp:rsid wsp:val=&quot;007513AC&quot;/&gt;&lt;wsp:rsid wsp:val=&quot;00751A4C&quot;/&gt;&lt;wsp:rsid wsp:val=&quot;0075214F&quot;/&gt;&lt;wsp:rsid wsp:val=&quot;00752B6E&quot;/&gt;&lt;wsp:rsid wsp:val=&quot;00754D72&quot;/&gt;&lt;wsp:rsid wsp:val=&quot;007600E1&quot;/&gt;&lt;wsp:rsid wsp:val=&quot;007608B9&quot;/&gt;&lt;wsp:rsid wsp:val=&quot;00761F17&quot;/&gt;&lt;wsp:rsid wsp:val=&quot;007629CD&quot;/&gt;&lt;wsp:rsid wsp:val=&quot;00762A6D&quot;/&gt;&lt;wsp:rsid wsp:val=&quot;00762ACE&quot;/&gt;&lt;wsp:rsid wsp:val=&quot;00762EA7&quot;/&gt;&lt;wsp:rsid wsp:val=&quot;007635AD&quot;/&gt;&lt;wsp:rsid wsp:val=&quot;0076457B&quot;/&gt;&lt;wsp:rsid wsp:val=&quot;00765B73&quot;/&gt;&lt;wsp:rsid wsp:val=&quot;0076713D&quot;/&gt;&lt;wsp:rsid wsp:val=&quot;00767B4D&quot;/&gt;&lt;wsp:rsid wsp:val=&quot;00770038&quot;/&gt;&lt;wsp:rsid wsp:val=&quot;00770048&quot;/&gt;&lt;wsp:rsid wsp:val=&quot;0077074E&quot;/&gt;&lt;wsp:rsid wsp:val=&quot;00770AE9&quot;/&gt;&lt;wsp:rsid wsp:val=&quot;007720AE&quot;/&gt;&lt;wsp:rsid wsp:val=&quot;007721F6&quot;/&gt;&lt;wsp:rsid wsp:val=&quot;00772F73&quot;/&gt;&lt;wsp:rsid wsp:val=&quot;007747E1&quot;/&gt;&lt;wsp:rsid wsp:val=&quot;00774D80&quot;/&gt;&lt;wsp:rsid wsp:val=&quot;00777086&quot;/&gt;&lt;wsp:rsid wsp:val=&quot;00777E92&quot;/&gt;&lt;wsp:rsid wsp:val=&quot;00777FEA&quot;/&gt;&lt;wsp:rsid wsp:val=&quot;007812E0&quot;/&gt;&lt;wsp:rsid wsp:val=&quot;007814CF&quot;/&gt;&lt;wsp:rsid wsp:val=&quot;007819F3&quot;/&gt;&lt;wsp:rsid wsp:val=&quot;0078206A&quot;/&gt;&lt;wsp:rsid wsp:val=&quot;00782356&quot;/&gt;&lt;wsp:rsid wsp:val=&quot;00782B11&quot;/&gt;&lt;wsp:rsid wsp:val=&quot;00782C50&quot;/&gt;&lt;wsp:rsid wsp:val=&quot;00782F24&quot;/&gt;&lt;wsp:rsid wsp:val=&quot;007838BA&quot;/&gt;&lt;wsp:rsid wsp:val=&quot;00783E69&quot;/&gt;&lt;wsp:rsid wsp:val=&quot;007871A4&quot;/&gt;&lt;wsp:rsid wsp:val=&quot;00787259&quot;/&gt;&lt;wsp:rsid wsp:val=&quot;0078786D&quot;/&gt;&lt;wsp:rsid wsp:val=&quot;0078796B&quot;/&gt;&lt;wsp:rsid wsp:val=&quot;00787B52&quot;/&gt;&lt;wsp:rsid wsp:val=&quot;00787EE2&quot;/&gt;&lt;wsp:rsid wsp:val=&quot;00791DED&quot;/&gt;&lt;wsp:rsid wsp:val=&quot;00791FAB&quot;/&gt;&lt;wsp:rsid wsp:val=&quot;00792FE6&quot;/&gt;&lt;wsp:rsid wsp:val=&quot;00794759&quot;/&gt;&lt;wsp:rsid wsp:val=&quot;00794B1F&quot;/&gt;&lt;wsp:rsid wsp:val=&quot;00794B23&quot;/&gt;&lt;wsp:rsid wsp:val=&quot;0079557B&quot;/&gt;&lt;wsp:rsid wsp:val=&quot;00797ECF&quot;/&gt;&lt;wsp:rsid wsp:val=&quot;007A0301&quot;/&gt;&lt;wsp:rsid wsp:val=&quot;007A07DE&quot;/&gt;&lt;wsp:rsid wsp:val=&quot;007A1B06&quot;/&gt;&lt;wsp:rsid wsp:val=&quot;007A27FC&quot;/&gt;&lt;wsp:rsid wsp:val=&quot;007A2D4F&quot;/&gt;&lt;wsp:rsid wsp:val=&quot;007A3C21&quot;/&gt;&lt;wsp:rsid wsp:val=&quot;007A4698&quot;/&gt;&lt;wsp:rsid wsp:val=&quot;007A4984&quot;/&gt;&lt;wsp:rsid wsp:val=&quot;007A4988&quot;/&gt;&lt;wsp:rsid wsp:val=&quot;007A6051&quot;/&gt;&lt;wsp:rsid wsp:val=&quot;007B0E87&quot;/&gt;&lt;wsp:rsid wsp:val=&quot;007B1662&quot;/&gt;&lt;wsp:rsid wsp:val=&quot;007B16A1&quot;/&gt;&lt;wsp:rsid wsp:val=&quot;007B27A7&quot;/&gt;&lt;wsp:rsid wsp:val=&quot;007B3602&quot;/&gt;&lt;wsp:rsid wsp:val=&quot;007B3CF0&quot;/&gt;&lt;wsp:rsid wsp:val=&quot;007B4794&quot;/&gt;&lt;wsp:rsid wsp:val=&quot;007B68D1&quot;/&gt;&lt;wsp:rsid wsp:val=&quot;007B6ACF&quot;/&gt;&lt;wsp:rsid wsp:val=&quot;007B7142&quot;/&gt;&lt;wsp:rsid wsp:val=&quot;007B79A0&quot;/&gt;&lt;wsp:rsid wsp:val=&quot;007B79BC&quot;/&gt;&lt;wsp:rsid wsp:val=&quot;007B7B34&quot;/&gt;&lt;wsp:rsid wsp:val=&quot;007C0091&quot;/&gt;&lt;wsp:rsid wsp:val=&quot;007C071D&quot;/&gt;&lt;wsp:rsid wsp:val=&quot;007C18EA&quot;/&gt;&lt;wsp:rsid wsp:val=&quot;007C199B&quot;/&gt;&lt;wsp:rsid wsp:val=&quot;007C407E&quot;/&gt;&lt;wsp:rsid wsp:val=&quot;007C4731&quot;/&gt;&lt;wsp:rsid wsp:val=&quot;007C47F6&quot;/&gt;&lt;wsp:rsid wsp:val=&quot;007C51B0&quot;/&gt;&lt;wsp:rsid wsp:val=&quot;007C51CF&quot;/&gt;&lt;wsp:rsid wsp:val=&quot;007C5268&quot;/&gt;&lt;wsp:rsid wsp:val=&quot;007C6924&quot;/&gt;&lt;wsp:rsid wsp:val=&quot;007C70E8&quot;/&gt;&lt;wsp:rsid wsp:val=&quot;007C715F&quot;/&gt;&lt;wsp:rsid wsp:val=&quot;007C7720&quot;/&gt;&lt;wsp:rsid wsp:val=&quot;007C7FC1&quot;/&gt;&lt;wsp:rsid wsp:val=&quot;007D07C2&quot;/&gt;&lt;wsp:rsid wsp:val=&quot;007D34AB&quot;/&gt;&lt;wsp:rsid wsp:val=&quot;007D3DB3&quot;/&gt;&lt;wsp:rsid wsp:val=&quot;007D43D4&quot;/&gt;&lt;wsp:rsid wsp:val=&quot;007D4596&quot;/&gt;&lt;wsp:rsid wsp:val=&quot;007D4A43&quot;/&gt;&lt;wsp:rsid wsp:val=&quot;007D5116&quot;/&gt;&lt;wsp:rsid wsp:val=&quot;007D5CFB&quot;/&gt;&lt;wsp:rsid wsp:val=&quot;007E0465&quot;/&gt;&lt;wsp:rsid wsp:val=&quot;007E0691&quot;/&gt;&lt;wsp:rsid wsp:val=&quot;007E09D7&quot;/&gt;&lt;wsp:rsid wsp:val=&quot;007E0E3A&quot;/&gt;&lt;wsp:rsid wsp:val=&quot;007E3EF2&quot;/&gt;&lt;wsp:rsid wsp:val=&quot;007E44C8&quot;/&gt;&lt;wsp:rsid wsp:val=&quot;007E47B1&quot;/&gt;&lt;wsp:rsid wsp:val=&quot;007E5FA5&quot;/&gt;&lt;wsp:rsid wsp:val=&quot;007E64B8&quot;/&gt;&lt;wsp:rsid wsp:val=&quot;007E7033&quot;/&gt;&lt;wsp:rsid wsp:val=&quot;007E7411&quot;/&gt;&lt;wsp:rsid wsp:val=&quot;007E7C58&quot;/&gt;&lt;wsp:rsid wsp:val=&quot;007F029E&quot;/&gt;&lt;wsp:rsid wsp:val=&quot;007F09D9&quot;/&gt;&lt;wsp:rsid wsp:val=&quot;007F0A9C&quot;/&gt;&lt;wsp:rsid wsp:val=&quot;007F1216&quot;/&gt;&lt;wsp:rsid wsp:val=&quot;007F31A3&quot;/&gt;&lt;wsp:rsid wsp:val=&quot;007F3F0B&quot;/&gt;&lt;wsp:rsid wsp:val=&quot;007F45A5&quot;/&gt;&lt;wsp:rsid wsp:val=&quot;007F511C&quot;/&gt;&lt;wsp:rsid wsp:val=&quot;007F5688&quot;/&gt;&lt;wsp:rsid wsp:val=&quot;007F70D7&quot;/&gt;&lt;wsp:rsid wsp:val=&quot;008004A1&quot;/&gt;&lt;wsp:rsid wsp:val=&quot;008005DD&quot;/&gt;&lt;wsp:rsid wsp:val=&quot;0080106D&quot;/&gt;&lt;wsp:rsid wsp:val=&quot;00801BC2&quot;/&gt;&lt;wsp:rsid wsp:val=&quot;00802F93&quot;/&gt;&lt;wsp:rsid wsp:val=&quot;008031BC&quot;/&gt;&lt;wsp:rsid wsp:val=&quot;008044DA&quot;/&gt;&lt;wsp:rsid wsp:val=&quot;008052DF&quot;/&gt;&lt;wsp:rsid wsp:val=&quot;00805449&quot;/&gt;&lt;wsp:rsid wsp:val=&quot;0080599C&quot;/&gt;&lt;wsp:rsid wsp:val=&quot;00805B23&quot;/&gt;&lt;wsp:rsid wsp:val=&quot;00805DE7&quot;/&gt;&lt;wsp:rsid wsp:val=&quot;00806F24&quot;/&gt;&lt;wsp:rsid wsp:val=&quot;00807ABC&quot;/&gt;&lt;wsp:rsid wsp:val=&quot;008104B3&quot;/&gt;&lt;wsp:rsid wsp:val=&quot;00810BF9&quot;/&gt;&lt;wsp:rsid wsp:val=&quot;00811B67&quot;/&gt;&lt;wsp:rsid wsp:val=&quot;00811F8A&quot;/&gt;&lt;wsp:rsid wsp:val=&quot;00812EA3&quot;/&gt;&lt;wsp:rsid wsp:val=&quot;00812FA3&quot;/&gt;&lt;wsp:rsid wsp:val=&quot;00813B56&quot;/&gt;&lt;wsp:rsid wsp:val=&quot;00813D23&quot;/&gt;&lt;wsp:rsid wsp:val=&quot;00815805&quot;/&gt;&lt;wsp:rsid wsp:val=&quot;008170D5&quot;/&gt;&lt;wsp:rsid wsp:val=&quot;0082173D&quot;/&gt;&lt;wsp:rsid wsp:val=&quot;00821EE2&quot;/&gt;&lt;wsp:rsid wsp:val=&quot;008225A9&quot;/&gt;&lt;wsp:rsid wsp:val=&quot;008231CA&quot;/&gt;&lt;wsp:rsid wsp:val=&quot;0082355B&quot;/&gt;&lt;wsp:rsid wsp:val=&quot;008235AC&quot;/&gt;&lt;wsp:rsid wsp:val=&quot;0082385A&quot;/&gt;&lt;wsp:rsid wsp:val=&quot;0082418E&quot;/&gt;&lt;wsp:rsid wsp:val=&quot;008250A5&quot;/&gt;&lt;wsp:rsid wsp:val=&quot;00826948&quot;/&gt;&lt;wsp:rsid wsp:val=&quot;0082719A&quot;/&gt;&lt;wsp:rsid wsp:val=&quot;00830018&quot;/&gt;&lt;wsp:rsid wsp:val=&quot;00830B61&quot;/&gt;&lt;wsp:rsid wsp:val=&quot;00832701&quot;/&gt;&lt;wsp:rsid wsp:val=&quot;0083281D&quot;/&gt;&lt;wsp:rsid wsp:val=&quot;00834CBD&quot;/&gt;&lt;wsp:rsid wsp:val=&quot;00836044&quot;/&gt;&lt;wsp:rsid wsp:val=&quot;008363BD&quot;/&gt;&lt;wsp:rsid wsp:val=&quot;008378EC&quot;/&gt;&lt;wsp:rsid wsp:val=&quot;00837D1B&quot;/&gt;&lt;wsp:rsid wsp:val=&quot;00840146&quot;/&gt;&lt;wsp:rsid wsp:val=&quot;0084088F&quot;/&gt;&lt;wsp:rsid wsp:val=&quot;008409D0&quot;/&gt;&lt;wsp:rsid wsp:val=&quot;00841432&quot;/&gt;&lt;wsp:rsid wsp:val=&quot;00841740&quot;/&gt;&lt;wsp:rsid wsp:val=&quot;00842D66&quot;/&gt;&lt;wsp:rsid wsp:val=&quot;00843884&quot;/&gt;&lt;wsp:rsid wsp:val=&quot;00843B95&quot;/&gt;&lt;wsp:rsid wsp:val=&quot;00844114&quot;/&gt;&lt;wsp:rsid wsp:val=&quot;00844247&quot;/&gt;&lt;wsp:rsid wsp:val=&quot;00845124&quot;/&gt;&lt;wsp:rsid wsp:val=&quot;008453FF&quot;/&gt;&lt;wsp:rsid wsp:val=&quot;0084570B&quot;/&gt;&lt;wsp:rsid wsp:val=&quot;008477A3&quot;/&gt;&lt;wsp:rsid wsp:val=&quot;00850921&quot;/&gt;&lt;wsp:rsid wsp:val=&quot;00851211&quot;/&gt;&lt;wsp:rsid wsp:val=&quot;00851C18&quot;/&gt;&lt;wsp:rsid wsp:val=&quot;00853A44&quot;/&gt;&lt;wsp:rsid wsp:val=&quot;008548B3&quot;/&gt;&lt;wsp:rsid wsp:val=&quot;00854CD7&quot;/&gt;&lt;wsp:rsid wsp:val=&quot;0085529D&quot;/&gt;&lt;wsp:rsid wsp:val=&quot;008556D1&quot;/&gt;&lt;wsp:rsid wsp:val=&quot;00855E46&quot;/&gt;&lt;wsp:rsid wsp:val=&quot;00855F63&quot;/&gt;&lt;wsp:rsid wsp:val=&quot;0085640F&quot;/&gt;&lt;wsp:rsid wsp:val=&quot;008566C3&quot;/&gt;&lt;wsp:rsid wsp:val=&quot;00856B53&quot;/&gt;&lt;wsp:rsid wsp:val=&quot;00856F38&quot;/&gt;&lt;wsp:rsid wsp:val=&quot;00857142&quot;/&gt;&lt;wsp:rsid wsp:val=&quot;00857242&quot;/&gt;&lt;wsp:rsid wsp:val=&quot;00861756&quot;/&gt;&lt;wsp:rsid wsp:val=&quot;00861ED8&quot;/&gt;&lt;wsp:rsid wsp:val=&quot;00862213&quot;/&gt;&lt;wsp:rsid wsp:val=&quot;008623C8&quot;/&gt;&lt;wsp:rsid wsp:val=&quot;00862410&quot;/&gt;&lt;wsp:rsid wsp:val=&quot;00862AC6&quot;/&gt;&lt;wsp:rsid wsp:val=&quot;0086550A&quot;/&gt;&lt;wsp:rsid wsp:val=&quot;008664EF&quot;/&gt;&lt;wsp:rsid wsp:val=&quot;00866AE5&quot;/&gt;&lt;wsp:rsid wsp:val=&quot;00866C3F&quot;/&gt;&lt;wsp:rsid wsp:val=&quot;00870444&quot;/&gt;&lt;wsp:rsid wsp:val=&quot;0087136D&quot;/&gt;&lt;wsp:rsid wsp:val=&quot;00871E78&quot;/&gt;&lt;wsp:rsid wsp:val=&quot;008730F4&quot;/&gt;&lt;wsp:rsid wsp:val=&quot;0087551B&quot;/&gt;&lt;wsp:rsid wsp:val=&quot;00875E3E&quot;/&gt;&lt;wsp:rsid wsp:val=&quot;0087642E&quot;/&gt;&lt;wsp:rsid wsp:val=&quot;00880603&quot;/&gt;&lt;wsp:rsid wsp:val=&quot;00881224&quot;/&gt;&lt;wsp:rsid wsp:val=&quot;008819D1&quot;/&gt;&lt;wsp:rsid wsp:val=&quot;00881E0F&quot;/&gt;&lt;wsp:rsid wsp:val=&quot;00882984&quot;/&gt;&lt;wsp:rsid wsp:val=&quot;00883D7F&quot;/&gt;&lt;wsp:rsid wsp:val=&quot;00885130&quot;/&gt;&lt;wsp:rsid wsp:val=&quot;00885CE8&quot;/&gt;&lt;wsp:rsid wsp:val=&quot;008873B6&quot;/&gt;&lt;wsp:rsid wsp:val=&quot;00887493&quot;/&gt;&lt;wsp:rsid wsp:val=&quot;00887F00&quot;/&gt;&lt;wsp:rsid wsp:val=&quot;00890515&quot;/&gt;&lt;wsp:rsid wsp:val=&quot;00890B47&quot;/&gt;&lt;wsp:rsid wsp:val=&quot;00890D40&quot;/&gt;&lt;wsp:rsid wsp:val=&quot;008910D7&quot;/&gt;&lt;wsp:rsid wsp:val=&quot;00891949&quot;/&gt;&lt;wsp:rsid wsp:val=&quot;00892A56&quot;/&gt;&lt;wsp:rsid wsp:val=&quot;00892BB4&quot;/&gt;&lt;wsp:rsid wsp:val=&quot;00893436&quot;/&gt;&lt;wsp:rsid wsp:val=&quot;00894F7A&quot;/&gt;&lt;wsp:rsid wsp:val=&quot;0089505A&quot;/&gt;&lt;wsp:rsid wsp:val=&quot;00896007&quot;/&gt;&lt;wsp:rsid wsp:val=&quot;00896064&quot;/&gt;&lt;wsp:rsid wsp:val=&quot;00896122&quot;/&gt;&lt;wsp:rsid wsp:val=&quot;008968C6&quot;/&gt;&lt;wsp:rsid wsp:val=&quot;00896B8B&quot;/&gt;&lt;wsp:rsid wsp:val=&quot;00896CDC&quot;/&gt;&lt;wsp:rsid wsp:val=&quot;00896D64&quot;/&gt;&lt;wsp:rsid wsp:val=&quot;00897559&quot;/&gt;&lt;wsp:rsid wsp:val=&quot;008A04C9&quot;/&gt;&lt;wsp:rsid wsp:val=&quot;008A10E1&quot;/&gt;&lt;wsp:rsid wsp:val=&quot;008A24A8&quot;/&gt;&lt;wsp:rsid wsp:val=&quot;008A5D9D&quot;/&gt;&lt;wsp:rsid wsp:val=&quot;008A6B2A&quot;/&gt;&lt;wsp:rsid wsp:val=&quot;008A6D30&quot;/&gt;&lt;wsp:rsid wsp:val=&quot;008A6DAC&quot;/&gt;&lt;wsp:rsid wsp:val=&quot;008A71AA&quot;/&gt;&lt;wsp:rsid wsp:val=&quot;008A79BC&quot;/&gt;&lt;wsp:rsid wsp:val=&quot;008B178B&quot;/&gt;&lt;wsp:rsid wsp:val=&quot;008B1E3B&quot;/&gt;&lt;wsp:rsid wsp:val=&quot;008B2610&quot;/&gt;&lt;wsp:rsid wsp:val=&quot;008B3241&quot;/&gt;&lt;wsp:rsid wsp:val=&quot;008B3454&quot;/&gt;&lt;wsp:rsid wsp:val=&quot;008B3548&quot;/&gt;&lt;wsp:rsid wsp:val=&quot;008B36C3&quot;/&gt;&lt;wsp:rsid wsp:val=&quot;008B3FEC&quot;/&gt;&lt;wsp:rsid wsp:val=&quot;008B40EA&quot;/&gt;&lt;wsp:rsid wsp:val=&quot;008B48D3&quot;/&gt;&lt;wsp:rsid wsp:val=&quot;008B492E&quot;/&gt;&lt;wsp:rsid wsp:val=&quot;008B5015&quot;/&gt;&lt;wsp:rsid wsp:val=&quot;008B5CE4&quot;/&gt;&lt;wsp:rsid wsp:val=&quot;008B616A&quot;/&gt;&lt;wsp:rsid wsp:val=&quot;008B6C3D&quot;/&gt;&lt;wsp:rsid wsp:val=&quot;008B774B&quot;/&gt;&lt;wsp:rsid wsp:val=&quot;008C006A&quot;/&gt;&lt;wsp:rsid wsp:val=&quot;008C1330&quot;/&gt;&lt;wsp:rsid wsp:val=&quot;008C18C0&quot;/&gt;&lt;wsp:rsid wsp:val=&quot;008C26D4&quot;/&gt;&lt;wsp:rsid wsp:val=&quot;008C33F4&quot;/&gt;&lt;wsp:rsid wsp:val=&quot;008C396A&quot;/&gt;&lt;wsp:rsid wsp:val=&quot;008C3E6B&quot;/&gt;&lt;wsp:rsid wsp:val=&quot;008C6649&quot;/&gt;&lt;wsp:rsid wsp:val=&quot;008C6802&quot;/&gt;&lt;wsp:rsid wsp:val=&quot;008D00F6&quot;/&gt;&lt;wsp:rsid wsp:val=&quot;008D0512&quot;/&gt;&lt;wsp:rsid wsp:val=&quot;008D0CF8&quot;/&gt;&lt;wsp:rsid wsp:val=&quot;008D126E&quot;/&gt;&lt;wsp:rsid wsp:val=&quot;008D2917&quot;/&gt;&lt;wsp:rsid wsp:val=&quot;008D2D42&quot;/&gt;&lt;wsp:rsid wsp:val=&quot;008D3416&quot;/&gt;&lt;wsp:rsid wsp:val=&quot;008D34E9&quot;/&gt;&lt;wsp:rsid wsp:val=&quot;008D4A4C&quot;/&gt;&lt;wsp:rsid wsp:val=&quot;008D4B9E&quot;/&gt;&lt;wsp:rsid wsp:val=&quot;008D5214&quot;/&gt;&lt;wsp:rsid wsp:val=&quot;008D7E1D&quot;/&gt;&lt;wsp:rsid wsp:val=&quot;008E0121&quot;/&gt;&lt;wsp:rsid wsp:val=&quot;008E2A1B&quot;/&gt;&lt;wsp:rsid wsp:val=&quot;008E30F7&quot;/&gt;&lt;wsp:rsid wsp:val=&quot;008E3176&quot;/&gt;&lt;wsp:rsid wsp:val=&quot;008E6139&quot;/&gt;&lt;wsp:rsid wsp:val=&quot;008E65C2&quot;/&gt;&lt;wsp:rsid wsp:val=&quot;008E688C&quot;/&gt;&lt;wsp:rsid wsp:val=&quot;008E6D7E&quot;/&gt;&lt;wsp:rsid wsp:val=&quot;008E74E7&quot;/&gt;&lt;wsp:rsid wsp:val=&quot;008E76A2&quot;/&gt;&lt;wsp:rsid wsp:val=&quot;008E7DD1&quot;/&gt;&lt;wsp:rsid wsp:val=&quot;008F045C&quot;/&gt;&lt;wsp:rsid wsp:val=&quot;008F0575&quot;/&gt;&lt;wsp:rsid wsp:val=&quot;008F0834&quot;/&gt;&lt;wsp:rsid wsp:val=&quot;008F2689&quot;/&gt;&lt;wsp:rsid wsp:val=&quot;008F3287&quot;/&gt;&lt;wsp:rsid wsp:val=&quot;008F3580&quot;/&gt;&lt;wsp:rsid wsp:val=&quot;008F5EE2&quot;/&gt;&lt;wsp:rsid wsp:val=&quot;008F5F62&quot;/&gt;&lt;wsp:rsid wsp:val=&quot;008F6C0F&quot;/&gt;&lt;wsp:rsid wsp:val=&quot;008F726E&quot;/&gt;&lt;wsp:rsid wsp:val=&quot;008F7B1C&quot;/&gt;&lt;wsp:rsid wsp:val=&quot;008F7C49&quot;/&gt;&lt;wsp:rsid wsp:val=&quot;008F7DA6&quot;/&gt;&lt;wsp:rsid wsp:val=&quot;008F7DDD&quot;/&gt;&lt;wsp:rsid wsp:val=&quot;008F7E5A&quot;/&gt;&lt;wsp:rsid wsp:val=&quot;00900056&quot;/&gt;&lt;wsp:rsid wsp:val=&quot;009001C3&quot;/&gt;&lt;wsp:rsid wsp:val=&quot;00901DA8&quot;/&gt;&lt;wsp:rsid wsp:val=&quot;00902422&quot;/&gt;&lt;wsp:rsid wsp:val=&quot;0090279E&quot;/&gt;&lt;wsp:rsid wsp:val=&quot;00902BFF&quot;/&gt;&lt;wsp:rsid wsp:val=&quot;00903B9C&quot;/&gt;&lt;wsp:rsid wsp:val=&quot;00904673&quot;/&gt;&lt;wsp:rsid wsp:val=&quot;00904972&quot;/&gt;&lt;wsp:rsid wsp:val=&quot;009058DA&quot;/&gt;&lt;wsp:rsid wsp:val=&quot;00906201&quot;/&gt;&lt;wsp:rsid wsp:val=&quot;00906416&quot;/&gt;&lt;wsp:rsid wsp:val=&quot;0090705C&quot;/&gt;&lt;wsp:rsid wsp:val=&quot;009078B4&quot;/&gt;&lt;wsp:rsid wsp:val=&quot;00907944&quot;/&gt;&lt;wsp:rsid wsp:val=&quot;00907CB3&quot;/&gt;&lt;wsp:rsid wsp:val=&quot;00910369&quot;/&gt;&lt;wsp:rsid wsp:val=&quot;00911E08&quot;/&gt;&lt;wsp:rsid wsp:val=&quot;00911FD6&quot;/&gt;&lt;wsp:rsid wsp:val=&quot;009127EB&quot;/&gt;&lt;wsp:rsid wsp:val=&quot;00914F08&quot;/&gt;&lt;wsp:rsid wsp:val=&quot;00915C80&quot;/&gt;&lt;wsp:rsid wsp:val=&quot;00915E0D&quot;/&gt;&lt;wsp:rsid wsp:val=&quot;00915ED6&quot;/&gt;&lt;wsp:rsid wsp:val=&quot;0091618E&quot;/&gt;&lt;wsp:rsid wsp:val=&quot;009163F6&quot;/&gt;&lt;wsp:rsid wsp:val=&quot;00920E2F&quot;/&gt;&lt;wsp:rsid wsp:val=&quot;0092279B&quot;/&gt;&lt;wsp:rsid wsp:val=&quot;00923290&quot;/&gt;&lt;wsp:rsid wsp:val=&quot;00924C4B&quot;/&gt;&lt;wsp:rsid wsp:val=&quot;00925502&quot;/&gt;&lt;wsp:rsid wsp:val=&quot;00925DA8&quot;/&gt;&lt;wsp:rsid wsp:val=&quot;0092709E&quot;/&gt;&lt;wsp:rsid wsp:val=&quot;00930EB1&quot;/&gt;&lt;wsp:rsid wsp:val=&quot;00931D1E&quot;/&gt;&lt;wsp:rsid wsp:val=&quot;00932039&quot;/&gt;&lt;wsp:rsid wsp:val=&quot;00932126&quot;/&gt;&lt;wsp:rsid wsp:val=&quot;0093228E&quot;/&gt;&lt;wsp:rsid wsp:val=&quot;00933BB6&quot;/&gt;&lt;wsp:rsid wsp:val=&quot;00933C34&quot;/&gt;&lt;wsp:rsid wsp:val=&quot;00933C8A&quot;/&gt;&lt;wsp:rsid wsp:val=&quot;00933CDB&quot;/&gt;&lt;wsp:rsid wsp:val=&quot;00933F44&quot;/&gt;&lt;wsp:rsid wsp:val=&quot;0093420E&quot;/&gt;&lt;wsp:rsid wsp:val=&quot;009349B6&quot;/&gt;&lt;wsp:rsid wsp:val=&quot;0093563B&quot;/&gt;&lt;wsp:rsid wsp:val=&quot;009360E2&quot;/&gt;&lt;wsp:rsid wsp:val=&quot;00936605&quot;/&gt;&lt;wsp:rsid wsp:val=&quot;00937919&quot;/&gt;&lt;wsp:rsid wsp:val=&quot;009412E4&quot;/&gt;&lt;wsp:rsid wsp:val=&quot;00941423&quot;/&gt;&lt;wsp:rsid wsp:val=&quot;009423AC&quot;/&gt;&lt;wsp:rsid wsp:val=&quot;009430F4&quot;/&gt;&lt;wsp:rsid wsp:val=&quot;0094332D&quot;/&gt;&lt;wsp:rsid wsp:val=&quot;00943411&quot;/&gt;&lt;wsp:rsid wsp:val=&quot;00943CD2&quot;/&gt;&lt;wsp:rsid wsp:val=&quot;00943E95&quot;/&gt;&lt;wsp:rsid wsp:val=&quot;00944010&quot;/&gt;&lt;wsp:rsid wsp:val=&quot;0094405E&quot;/&gt;&lt;wsp:rsid wsp:val=&quot;009444C6&quot;/&gt;&lt;wsp:rsid wsp:val=&quot;009446B1&quot;/&gt;&lt;wsp:rsid wsp:val=&quot;00944F1F&quot;/&gt;&lt;wsp:rsid wsp:val=&quot;00945138&quot;/&gt;&lt;wsp:rsid wsp:val=&quot;0094653E&quot;/&gt;&lt;wsp:rsid wsp:val=&quot;00946711&quot;/&gt;&lt;wsp:rsid wsp:val=&quot;00947DA9&quot;/&gt;&lt;wsp:rsid wsp:val=&quot;00951ABA&quot;/&gt;&lt;wsp:rsid wsp:val=&quot;00951E6E&quot;/&gt;&lt;wsp:rsid wsp:val=&quot;009528F9&quot;/&gt;&lt;wsp:rsid wsp:val=&quot;009538F5&quot;/&gt;&lt;wsp:rsid wsp:val=&quot;00954576&quot;/&gt;&lt;wsp:rsid wsp:val=&quot;009548D3&quot;/&gt;&lt;wsp:rsid wsp:val=&quot;00954EB0&quot;/&gt;&lt;wsp:rsid wsp:val=&quot;009563A5&quot;/&gt;&lt;wsp:rsid wsp:val=&quot;00956AE9&quot;/&gt;&lt;wsp:rsid wsp:val=&quot;009572E5&quot;/&gt;&lt;wsp:rsid wsp:val=&quot;00957AB0&quot;/&gt;&lt;wsp:rsid wsp:val=&quot;0096033E&quot;/&gt;&lt;wsp:rsid wsp:val=&quot;009609D5&quot;/&gt;&lt;wsp:rsid wsp:val=&quot;0096268F&quot;/&gt;&lt;wsp:rsid wsp:val=&quot;00962D41&quot;/&gt;&lt;wsp:rsid wsp:val=&quot;0096335B&quot;/&gt;&lt;wsp:rsid wsp:val=&quot;00963871&quot;/&gt;&lt;wsp:rsid wsp:val=&quot;00963A31&quot;/&gt;&lt;wsp:rsid wsp:val=&quot;00964B69&quot;/&gt;&lt;wsp:rsid wsp:val=&quot;00964FA4&quot;/&gt;&lt;wsp:rsid wsp:val=&quot;00965640&quot;/&gt;&lt;wsp:rsid wsp:val=&quot;00965B82&quot;/&gt;&lt;wsp:rsid wsp:val=&quot;00966043&quot;/&gt;&lt;wsp:rsid wsp:val=&quot;0096620D&quot;/&gt;&lt;wsp:rsid wsp:val=&quot;00966BA9&quot;/&gt;&lt;wsp:rsid wsp:val=&quot;00966E78&quot;/&gt;&lt;wsp:rsid wsp:val=&quot;00967603&quot;/&gt;&lt;wsp:rsid wsp:val=&quot;009676A9&quot;/&gt;&lt;wsp:rsid wsp:val=&quot;00970D13&quot;/&gt;&lt;wsp:rsid wsp:val=&quot;00971581&quot;/&gt;&lt;wsp:rsid wsp:val=&quot;009726E0&quot;/&gt;&lt;wsp:rsid wsp:val=&quot;00972E2E&quot;/&gt;&lt;wsp:rsid wsp:val=&quot;00973812&quot;/&gt;&lt;wsp:rsid wsp:val=&quot;0097477B&quot;/&gt;&lt;wsp:rsid wsp:val=&quot;00974ED3&quot;/&gt;&lt;wsp:rsid wsp:val=&quot;00975CFA&quot;/&gt;&lt;wsp:rsid wsp:val=&quot;0097624C&quot;/&gt;&lt;wsp:rsid wsp:val=&quot;009763AB&quot;/&gt;&lt;wsp:rsid wsp:val=&quot;00976B29&quot;/&gt;&lt;wsp:rsid wsp:val=&quot;0097767A&quot;/&gt;&lt;wsp:rsid wsp:val=&quot;00981468&quot;/&gt;&lt;wsp:rsid wsp:val=&quot;00981D35&quot;/&gt;&lt;wsp:rsid wsp:val=&quot;00982267&quot;/&gt;&lt;wsp:rsid wsp:val=&quot;009828B5&quot;/&gt;&lt;wsp:rsid wsp:val=&quot;009828BC&quot;/&gt;&lt;wsp:rsid wsp:val=&quot;00982D98&quot;/&gt;&lt;wsp:rsid wsp:val=&quot;00982DB7&quot;/&gt;&lt;wsp:rsid wsp:val=&quot;00984634&quot;/&gt;&lt;wsp:rsid wsp:val=&quot;0099046C&quot;/&gt;&lt;wsp:rsid wsp:val=&quot;009904D0&quot;/&gt;&lt;wsp:rsid wsp:val=&quot;00990B7E&quot;/&gt;&lt;wsp:rsid wsp:val=&quot;00991127&quot;/&gt;&lt;wsp:rsid wsp:val=&quot;009915F9&quot;/&gt;&lt;wsp:rsid wsp:val=&quot;009917C3&quot;/&gt;&lt;wsp:rsid wsp:val=&quot;009917F4&quot;/&gt;&lt;wsp:rsid wsp:val=&quot;00991B85&quot;/&gt;&lt;wsp:rsid wsp:val=&quot;00991BB1&quot;/&gt;&lt;wsp:rsid wsp:val=&quot;009943DC&quot;/&gt;&lt;wsp:rsid wsp:val=&quot;00995454&quot;/&gt;&lt;wsp:rsid wsp:val=&quot;00996934&quot;/&gt;&lt;wsp:rsid wsp:val=&quot;00996976&quot;/&gt;&lt;wsp:rsid wsp:val=&quot;00996C16&quot;/&gt;&lt;wsp:rsid wsp:val=&quot;00996C63&quot;/&gt;&lt;wsp:rsid wsp:val=&quot;00996C90&quot;/&gt;&lt;wsp:rsid wsp:val=&quot;0099771C&quot;/&gt;&lt;wsp:rsid wsp:val=&quot;00997E1C&quot;/&gt;&lt;wsp:rsid wsp:val=&quot;009A0547&quot;/&gt;&lt;wsp:rsid wsp:val=&quot;009A138E&quot;/&gt;&lt;wsp:rsid wsp:val=&quot;009A145D&quot;/&gt;&lt;wsp:rsid wsp:val=&quot;009A1BBF&quot;/&gt;&lt;wsp:rsid wsp:val=&quot;009A20FC&quot;/&gt;&lt;wsp:rsid wsp:val=&quot;009A2165&quot;/&gt;&lt;wsp:rsid wsp:val=&quot;009A27AC&quot;/&gt;&lt;wsp:rsid wsp:val=&quot;009A3512&quot;/&gt;&lt;wsp:rsid wsp:val=&quot;009A448C&quot;/&gt;&lt;wsp:rsid wsp:val=&quot;009A453D&quot;/&gt;&lt;wsp:rsid wsp:val=&quot;009A50D0&quot;/&gt;&lt;wsp:rsid wsp:val=&quot;009A5454&quot;/&gt;&lt;wsp:rsid wsp:val=&quot;009A6DAF&quot;/&gt;&lt;wsp:rsid wsp:val=&quot;009A7061&quot;/&gt;&lt;wsp:rsid wsp:val=&quot;009A70EF&quot;/&gt;&lt;wsp:rsid wsp:val=&quot;009A7D39&quot;/&gt;&lt;wsp:rsid wsp:val=&quot;009B1195&quot;/&gt;&lt;wsp:rsid wsp:val=&quot;009B1509&quot;/&gt;&lt;wsp:rsid wsp:val=&quot;009B1879&quot;/&gt;&lt;wsp:rsid wsp:val=&quot;009B1C09&quot;/&gt;&lt;wsp:rsid wsp:val=&quot;009B24C7&quot;/&gt;&lt;wsp:rsid wsp:val=&quot;009B3DEE&quot;/&gt;&lt;wsp:rsid wsp:val=&quot;009B41C5&quot;/&gt;&lt;wsp:rsid wsp:val=&quot;009B4711&quot;/&gt;&lt;wsp:rsid wsp:val=&quot;009B6A4E&quot;/&gt;&lt;wsp:rsid wsp:val=&quot;009C03F9&quot;/&gt;&lt;wsp:rsid wsp:val=&quot;009C2BAF&quot;/&gt;&lt;wsp:rsid wsp:val=&quot;009C50D6&quot;/&gt;&lt;wsp:rsid wsp:val=&quot;009C68FA&quot;/&gt;&lt;wsp:rsid wsp:val=&quot;009D0614&quot;/&gt;&lt;wsp:rsid wsp:val=&quot;009D0877&quot;/&gt;&lt;wsp:rsid wsp:val=&quot;009D2749&quot;/&gt;&lt;wsp:rsid wsp:val=&quot;009D333E&quot;/&gt;&lt;wsp:rsid wsp:val=&quot;009D3779&quot;/&gt;&lt;wsp:rsid wsp:val=&quot;009D3836&quot;/&gt;&lt;wsp:rsid wsp:val=&quot;009D43C0&quot;/&gt;&lt;wsp:rsid wsp:val=&quot;009D4652&quot;/&gt;&lt;wsp:rsid wsp:val=&quot;009D6207&quot;/&gt;&lt;wsp:rsid wsp:val=&quot;009D6ECA&quot;/&gt;&lt;wsp:rsid wsp:val=&quot;009D7AD0&quot;/&gt;&lt;wsp:rsid wsp:val=&quot;009D7B5D&quot;/&gt;&lt;wsp:rsid wsp:val=&quot;009D7B6C&quot;/&gt;&lt;wsp:rsid wsp:val=&quot;009E0731&quot;/&gt;&lt;wsp:rsid wsp:val=&quot;009E10ED&quot;/&gt;&lt;wsp:rsid wsp:val=&quot;009E2630&quot;/&gt;&lt;wsp:rsid wsp:val=&quot;009E48B7&quot;/&gt;&lt;wsp:rsid wsp:val=&quot;009E5536&quot;/&gt;&lt;wsp:rsid wsp:val=&quot;009F06BF&quot;/&gt;&lt;wsp:rsid wsp:val=&quot;009F0AC3&quot;/&gt;&lt;wsp:rsid wsp:val=&quot;009F1007&quot;/&gt;&lt;wsp:rsid wsp:val=&quot;009F16BB&quot;/&gt;&lt;wsp:rsid wsp:val=&quot;009F1D27&quot;/&gt;&lt;wsp:rsid wsp:val=&quot;009F244B&quot;/&gt;&lt;wsp:rsid wsp:val=&quot;009F2800&quot;/&gt;&lt;wsp:rsid wsp:val=&quot;009F2B72&quot;/&gt;&lt;wsp:rsid wsp:val=&quot;009F605E&quot;/&gt;&lt;wsp:rsid wsp:val=&quot;009F72F9&quot;/&gt;&lt;wsp:rsid wsp:val=&quot;00A00CA4&quot;/&gt;&lt;wsp:rsid wsp:val=&quot;00A01DA2&quot;/&gt;&lt;wsp:rsid wsp:val=&quot;00A023C5&quot;/&gt;&lt;wsp:rsid wsp:val=&quot;00A02816&quot;/&gt;&lt;wsp:rsid wsp:val=&quot;00A049A4&quot;/&gt;&lt;wsp:rsid wsp:val=&quot;00A05823&quot;/&gt;&lt;wsp:rsid wsp:val=&quot;00A058EA&quot;/&gt;&lt;wsp:rsid wsp:val=&quot;00A06CB9&quot;/&gt;&lt;wsp:rsid wsp:val=&quot;00A06E02&quot;/&gt;&lt;wsp:rsid wsp:val=&quot;00A07840&quot;/&gt;&lt;wsp:rsid wsp:val=&quot;00A07A3C&quot;/&gt;&lt;wsp:rsid wsp:val=&quot;00A07E88&quot;/&gt;&lt;wsp:rsid wsp:val=&quot;00A10EAC&quot;/&gt;&lt;wsp:rsid wsp:val=&quot;00A11A77&quot;/&gt;&lt;wsp:rsid wsp:val=&quot;00A1230D&quot;/&gt;&lt;wsp:rsid wsp:val=&quot;00A14F9D&quot;/&gt;&lt;wsp:rsid wsp:val=&quot;00A16040&quot;/&gt;&lt;wsp:rsid wsp:val=&quot;00A16194&quot;/&gt;&lt;wsp:rsid wsp:val=&quot;00A1638B&quot;/&gt;&lt;wsp:rsid wsp:val=&quot;00A1664F&quot;/&gt;&lt;wsp:rsid wsp:val=&quot;00A17384&quot;/&gt;&lt;wsp:rsid wsp:val=&quot;00A173C2&quot;/&gt;&lt;wsp:rsid wsp:val=&quot;00A2079A&quot;/&gt;&lt;wsp:rsid wsp:val=&quot;00A20C3B&quot;/&gt;&lt;wsp:rsid wsp:val=&quot;00A22F9B&quot;/&gt;&lt;wsp:rsid wsp:val=&quot;00A254DD&quot;/&gt;&lt;wsp:rsid wsp:val=&quot;00A27268&quot;/&gt;&lt;wsp:rsid wsp:val=&quot;00A2736F&quot;/&gt;&lt;wsp:rsid wsp:val=&quot;00A3150A&quot;/&gt;&lt;wsp:rsid wsp:val=&quot;00A3228A&quot;/&gt;&lt;wsp:rsid wsp:val=&quot;00A3362E&quot;/&gt;&lt;wsp:rsid wsp:val=&quot;00A379EA&quot;/&gt;&lt;wsp:rsid wsp:val=&quot;00A40883&quot;/&gt;&lt;wsp:rsid wsp:val=&quot;00A41312&quot;/&gt;&lt;wsp:rsid wsp:val=&quot;00A415CA&quot;/&gt;&lt;wsp:rsid wsp:val=&quot;00A418C7&quot;/&gt;&lt;wsp:rsid wsp:val=&quot;00A42D52&quot;/&gt;&lt;wsp:rsid wsp:val=&quot;00A448BC&quot;/&gt;&lt;wsp:rsid wsp:val=&quot;00A46A87&quot;/&gt;&lt;wsp:rsid wsp:val=&quot;00A4714C&quot;/&gt;&lt;wsp:rsid wsp:val=&quot;00A47E0B&quot;/&gt;&lt;wsp:rsid wsp:val=&quot;00A506E1&quot;/&gt;&lt;wsp:rsid wsp:val=&quot;00A524F4&quot;/&gt;&lt;wsp:rsid wsp:val=&quot;00A53BDC&quot;/&gt;&lt;wsp:rsid wsp:val=&quot;00A53DE3&quot;/&gt;&lt;wsp:rsid wsp:val=&quot;00A540C6&quot;/&gt;&lt;wsp:rsid wsp:val=&quot;00A540F0&quot;/&gt;&lt;wsp:rsid wsp:val=&quot;00A55256&quot;/&gt;&lt;wsp:rsid wsp:val=&quot;00A55368&quot;/&gt;&lt;wsp:rsid wsp:val=&quot;00A55C61&quot;/&gt;&lt;wsp:rsid wsp:val=&quot;00A562F5&quot;/&gt;&lt;wsp:rsid wsp:val=&quot;00A56B4E&quot;/&gt;&lt;wsp:rsid wsp:val=&quot;00A578CE&quot;/&gt;&lt;wsp:rsid wsp:val=&quot;00A60E95&quot;/&gt;&lt;wsp:rsid wsp:val=&quot;00A615DF&quot;/&gt;&lt;wsp:rsid wsp:val=&quot;00A616E8&quot;/&gt;&lt;wsp:rsid wsp:val=&quot;00A62646&quot;/&gt;&lt;wsp:rsid wsp:val=&quot;00A6354F&quot;/&gt;&lt;wsp:rsid wsp:val=&quot;00A6428B&quot;/&gt;&lt;wsp:rsid wsp:val=&quot;00A649DC&quot;/&gt;&lt;wsp:rsid wsp:val=&quot;00A64D56&quot;/&gt;&lt;wsp:rsid wsp:val=&quot;00A65432&quot;/&gt;&lt;wsp:rsid wsp:val=&quot;00A6557F&quot;/&gt;&lt;wsp:rsid wsp:val=&quot;00A66288&quot;/&gt;&lt;wsp:rsid wsp:val=&quot;00A667DF&quot;/&gt;&lt;wsp:rsid wsp:val=&quot;00A70F7B&quot;/&gt;&lt;wsp:rsid wsp:val=&quot;00A71398&quot;/&gt;&lt;wsp:rsid wsp:val=&quot;00A719E2&quot;/&gt;&lt;wsp:rsid wsp:val=&quot;00A71B91&quot;/&gt;&lt;wsp:rsid wsp:val=&quot;00A728B9&quot;/&gt;&lt;wsp:rsid wsp:val=&quot;00A73D0B&quot;/&gt;&lt;wsp:rsid wsp:val=&quot;00A74AF3&quot;/&gt;&lt;wsp:rsid wsp:val=&quot;00A752A5&quot;/&gt;&lt;wsp:rsid wsp:val=&quot;00A757F3&quot;/&gt;&lt;wsp:rsid wsp:val=&quot;00A760DD&quot;/&gt;&lt;wsp:rsid wsp:val=&quot;00A7696C&quot;/&gt;&lt;wsp:rsid wsp:val=&quot;00A77CD1&quot;/&gt;&lt;wsp:rsid wsp:val=&quot;00A81A21&quot;/&gt;&lt;wsp:rsid wsp:val=&quot;00A82518&quot;/&gt;&lt;wsp:rsid wsp:val=&quot;00A82DC9&quot;/&gt;&lt;wsp:rsid wsp:val=&quot;00A83B51&quot;/&gt;&lt;wsp:rsid wsp:val=&quot;00A84AA3&quot;/&gt;&lt;wsp:rsid wsp:val=&quot;00A868C8&quot;/&gt;&lt;wsp:rsid wsp:val=&quot;00A87859&quot;/&gt;&lt;wsp:rsid wsp:val=&quot;00A9018D&quot;/&gt;&lt;wsp:rsid wsp:val=&quot;00A9029F&quot;/&gt;&lt;wsp:rsid wsp:val=&quot;00A905CC&quot;/&gt;&lt;wsp:rsid wsp:val=&quot;00A907BD&quot;/&gt;&lt;wsp:rsid wsp:val=&quot;00A9089A&quot;/&gt;&lt;wsp:rsid wsp:val=&quot;00A91119&quot;/&gt;&lt;wsp:rsid wsp:val=&quot;00A911E5&quot;/&gt;&lt;wsp:rsid wsp:val=&quot;00A922B9&quot;/&gt;&lt;wsp:rsid wsp:val=&quot;00A92667&quot;/&gt;&lt;wsp:rsid wsp:val=&quot;00A93AEE&quot;/&gt;&lt;wsp:rsid wsp:val=&quot;00A93FF0&quot;/&gt;&lt;wsp:rsid wsp:val=&quot;00A940D2&quot;/&gt;&lt;wsp:rsid wsp:val=&quot;00A94555&quot;/&gt;&lt;wsp:rsid wsp:val=&quot;00A95388&quot;/&gt;&lt;wsp:rsid wsp:val=&quot;00A96027&quot;/&gt;&lt;wsp:rsid wsp:val=&quot;00A96B7D&quot;/&gt;&lt;wsp:rsid wsp:val=&quot;00A96FB8&quot;/&gt;&lt;wsp:rsid wsp:val=&quot;00A9763F&quot;/&gt;&lt;wsp:rsid wsp:val=&quot;00A97C44&quot;/&gt;&lt;wsp:rsid wsp:val=&quot;00AA0844&quot;/&gt;&lt;wsp:rsid wsp:val=&quot;00AA1015&quot;/&gt;&lt;wsp:rsid wsp:val=&quot;00AA10B6&quot;/&gt;&lt;wsp:rsid wsp:val=&quot;00AA1449&quot;/&gt;&lt;wsp:rsid wsp:val=&quot;00AA3227&quot;/&gt;&lt;wsp:rsid wsp:val=&quot;00AA3BE8&quot;/&gt;&lt;wsp:rsid wsp:val=&quot;00AA4957&quot;/&gt;&lt;wsp:rsid wsp:val=&quot;00AA5830&quot;/&gt;&lt;wsp:rsid wsp:val=&quot;00AA69FC&quot;/&gt;&lt;wsp:rsid wsp:val=&quot;00AA7648&quot;/&gt;&lt;wsp:rsid wsp:val=&quot;00AB0108&quot;/&gt;&lt;wsp:rsid wsp:val=&quot;00AB05C8&quot;/&gt;&lt;wsp:rsid wsp:val=&quot;00AB0659&quot;/&gt;&lt;wsp:rsid wsp:val=&quot;00AB0BC0&quot;/&gt;&lt;wsp:rsid wsp:val=&quot;00AB1375&quot;/&gt;&lt;wsp:rsid wsp:val=&quot;00AB139B&quot;/&gt;&lt;wsp:rsid wsp:val=&quot;00AB15A6&quot;/&gt;&lt;wsp:rsid wsp:val=&quot;00AB1E9B&quot;/&gt;&lt;wsp:rsid wsp:val=&quot;00AB238E&quot;/&gt;&lt;wsp:rsid wsp:val=&quot;00AB2696&quot;/&gt;&lt;wsp:rsid wsp:val=&quot;00AB2849&quot;/&gt;&lt;wsp:rsid wsp:val=&quot;00AB3144&quot;/&gt;&lt;wsp:rsid wsp:val=&quot;00AB35A1&quot;/&gt;&lt;wsp:rsid wsp:val=&quot;00AB3AD7&quot;/&gt;&lt;wsp:rsid wsp:val=&quot;00AB4715&quot;/&gt;&lt;wsp:rsid wsp:val=&quot;00AB627C&quot;/&gt;&lt;wsp:rsid wsp:val=&quot;00AB6EBC&quot;/&gt;&lt;wsp:rsid wsp:val=&quot;00AB7142&quot;/&gt;&lt;wsp:rsid wsp:val=&quot;00AB76C3&quot;/&gt;&lt;wsp:rsid wsp:val=&quot;00AC0274&quot;/&gt;&lt;wsp:rsid wsp:val=&quot;00AC1176&quot;/&gt;&lt;wsp:rsid wsp:val=&quot;00AC1FBF&quot;/&gt;&lt;wsp:rsid wsp:val=&quot;00AC2013&quot;/&gt;&lt;wsp:rsid wsp:val=&quot;00AC21B4&quot;/&gt;&lt;wsp:rsid wsp:val=&quot;00AC51D8&quot;/&gt;&lt;wsp:rsid wsp:val=&quot;00AC58B3&quot;/&gt;&lt;wsp:rsid wsp:val=&quot;00AC7CB3&quot;/&gt;&lt;wsp:rsid wsp:val=&quot;00AD1707&quot;/&gt;&lt;wsp:rsid wsp:val=&quot;00AD301D&quot;/&gt;&lt;wsp:rsid wsp:val=&quot;00AD3DAB&quot;/&gt;&lt;wsp:rsid wsp:val=&quot;00AD3DEA&quot;/&gt;&lt;wsp:rsid wsp:val=&quot;00AD6072&quot;/&gt;&lt;wsp:rsid wsp:val=&quot;00AD6840&quot;/&gt;&lt;wsp:rsid wsp:val=&quot;00AD7D25&quot;/&gt;&lt;wsp:rsid wsp:val=&quot;00AE0FB4&quot;/&gt;&lt;wsp:rsid wsp:val=&quot;00AE1242&quot;/&gt;&lt;wsp:rsid wsp:val=&quot;00AE1CD6&quot;/&gt;&lt;wsp:rsid wsp:val=&quot;00AE2185&quot;/&gt;&lt;wsp:rsid wsp:val=&quot;00AE23BA&quot;/&gt;&lt;wsp:rsid wsp:val=&quot;00AE3325&quot;/&gt;&lt;wsp:rsid wsp:val=&quot;00AE34EF&quot;/&gt;&lt;wsp:rsid wsp:val=&quot;00AE39D4&quot;/&gt;&lt;wsp:rsid wsp:val=&quot;00AE3EBA&quot;/&gt;&lt;wsp:rsid wsp:val=&quot;00AE4699&quot;/&gt;&lt;wsp:rsid wsp:val=&quot;00AE4ECF&quot;/&gt;&lt;wsp:rsid wsp:val=&quot;00AE4F57&quot;/&gt;&lt;wsp:rsid wsp:val=&quot;00AE5218&quot;/&gt;&lt;wsp:rsid wsp:val=&quot;00AE57CA&quot;/&gt;&lt;wsp:rsid wsp:val=&quot;00AE5FD8&quot;/&gt;&lt;wsp:rsid wsp:val=&quot;00AE5FE4&quot;/&gt;&lt;wsp:rsid wsp:val=&quot;00AE6983&quot;/&gt;&lt;wsp:rsid wsp:val=&quot;00AE6B5D&quot;/&gt;&lt;wsp:rsid wsp:val=&quot;00AE7108&quot;/&gt;&lt;wsp:rsid wsp:val=&quot;00AE7EC9&quot;/&gt;&lt;wsp:rsid wsp:val=&quot;00AF0CC2&quot;/&gt;&lt;wsp:rsid wsp:val=&quot;00AF161A&quot;/&gt;&lt;wsp:rsid wsp:val=&quot;00AF1B8A&quot;/&gt;&lt;wsp:rsid wsp:val=&quot;00AF2980&quot;/&gt;&lt;wsp:rsid wsp:val=&quot;00AF5B9F&quot;/&gt;&lt;wsp:rsid wsp:val=&quot;00AF68F4&quot;/&gt;&lt;wsp:rsid wsp:val=&quot;00AF6A79&quot;/&gt;&lt;wsp:rsid wsp:val=&quot;00AF745D&quot;/&gt;&lt;wsp:rsid wsp:val=&quot;00B00088&quot;/&gt;&lt;wsp:rsid wsp:val=&quot;00B02000&quot;/&gt;&lt;wsp:rsid wsp:val=&quot;00B0202E&quot;/&gt;&lt;wsp:rsid wsp:val=&quot;00B0203C&quot;/&gt;&lt;wsp:rsid wsp:val=&quot;00B046B2&quot;/&gt;&lt;wsp:rsid wsp:val=&quot;00B04BB3&quot;/&gt;&lt;wsp:rsid wsp:val=&quot;00B0524A&quot;/&gt;&lt;wsp:rsid wsp:val=&quot;00B05363&quot;/&gt;&lt;wsp:rsid wsp:val=&quot;00B05F70&quot;/&gt;&lt;wsp:rsid wsp:val=&quot;00B10230&quot;/&gt;&lt;wsp:rsid wsp:val=&quot;00B1066B&quot;/&gt;&lt;wsp:rsid wsp:val=&quot;00B10D0E&quot;/&gt;&lt;wsp:rsid wsp:val=&quot;00B10F82&quot;/&gt;&lt;wsp:rsid wsp:val=&quot;00B11B93&quot;/&gt;&lt;wsp:rsid wsp:val=&quot;00B11E91&quot;/&gt;&lt;wsp:rsid wsp:val=&quot;00B13C32&quot;/&gt;&lt;wsp:rsid wsp:val=&quot;00B13F49&quot;/&gt;&lt;wsp:rsid wsp:val=&quot;00B140D8&quot;/&gt;&lt;wsp:rsid wsp:val=&quot;00B1422D&quot;/&gt;&lt;wsp:rsid wsp:val=&quot;00B145FA&quot;/&gt;&lt;wsp:rsid wsp:val=&quot;00B15D80&quot;/&gt;&lt;wsp:rsid wsp:val=&quot;00B17840&quot;/&gt;&lt;wsp:rsid wsp:val=&quot;00B20806&quot;/&gt;&lt;wsp:rsid wsp:val=&quot;00B20B3A&quot;/&gt;&lt;wsp:rsid wsp:val=&quot;00B21184&quot;/&gt;&lt;wsp:rsid wsp:val=&quot;00B21E59&quot;/&gt;&lt;wsp:rsid wsp:val=&quot;00B2323A&quot;/&gt;&lt;wsp:rsid wsp:val=&quot;00B23A31&quot;/&gt;&lt;wsp:rsid wsp:val=&quot;00B23EB8&quot;/&gt;&lt;wsp:rsid wsp:val=&quot;00B2429B&quot;/&gt;&lt;wsp:rsid wsp:val=&quot;00B24C7D&quot;/&gt;&lt;wsp:rsid wsp:val=&quot;00B2561B&quot;/&gt;&lt;wsp:rsid wsp:val=&quot;00B26AD9&quot;/&gt;&lt;wsp:rsid wsp:val=&quot;00B271BA&quot;/&gt;&lt;wsp:rsid wsp:val=&quot;00B27654&quot;/&gt;&lt;wsp:rsid wsp:val=&quot;00B312EB&quot;/&gt;&lt;wsp:rsid wsp:val=&quot;00B31623&quot;/&gt;&lt;wsp:rsid wsp:val=&quot;00B32432&quot;/&gt;&lt;wsp:rsid wsp:val=&quot;00B32B10&quot;/&gt;&lt;wsp:rsid wsp:val=&quot;00B32E39&quot;/&gt;&lt;wsp:rsid wsp:val=&quot;00B339E1&quot;/&gt;&lt;wsp:rsid wsp:val=&quot;00B35784&quot;/&gt;&lt;wsp:rsid wsp:val=&quot;00B360F9&quot;/&gt;&lt;wsp:rsid wsp:val=&quot;00B375EE&quot;/&gt;&lt;wsp:rsid wsp:val=&quot;00B4091A&quot;/&gt;&lt;wsp:rsid wsp:val=&quot;00B41A43&quot;/&gt;&lt;wsp:rsid wsp:val=&quot;00B43C7C&quot;/&gt;&lt;wsp:rsid wsp:val=&quot;00B43DCD&quot;/&gt;&lt;wsp:rsid wsp:val=&quot;00B43E1C&quot;/&gt;&lt;wsp:rsid wsp:val=&quot;00B44C1D&quot;/&gt;&lt;wsp:rsid wsp:val=&quot;00B44E1A&quot;/&gt;&lt;wsp:rsid wsp:val=&quot;00B44EF9&quot;/&gt;&lt;wsp:rsid wsp:val=&quot;00B466FB&quot;/&gt;&lt;wsp:rsid wsp:val=&quot;00B46F25&quot;/&gt;&lt;wsp:rsid wsp:val=&quot;00B47862&quot;/&gt;&lt;wsp:rsid wsp:val=&quot;00B47D15&quot;/&gt;&lt;wsp:rsid wsp:val=&quot;00B5149B&quot;/&gt;&lt;wsp:rsid wsp:val=&quot;00B527A6&quot;/&gt;&lt;wsp:rsid wsp:val=&quot;00B52B97&quot;/&gt;&lt;wsp:rsid wsp:val=&quot;00B5304C&quot;/&gt;&lt;wsp:rsid wsp:val=&quot;00B53601&quot;/&gt;&lt;wsp:rsid wsp:val=&quot;00B53710&quot;/&gt;&lt;wsp:rsid wsp:val=&quot;00B5390C&quot;/&gt;&lt;wsp:rsid wsp:val=&quot;00B5439F&quot;/&gt;&lt;wsp:rsid wsp:val=&quot;00B55A4D&quot;/&gt;&lt;wsp:rsid wsp:val=&quot;00B5657F&quot;/&gt;&lt;wsp:rsid wsp:val=&quot;00B56EDD&quot;/&gt;&lt;wsp:rsid wsp:val=&quot;00B56FE1&quot;/&gt;&lt;wsp:rsid wsp:val=&quot;00B575B1&quot;/&gt;&lt;wsp:rsid wsp:val=&quot;00B57642&quot;/&gt;&lt;wsp:rsid wsp:val=&quot;00B603A8&quot;/&gt;&lt;wsp:rsid wsp:val=&quot;00B61B24&quot;/&gt;&lt;wsp:rsid wsp:val=&quot;00B6218D&quot;/&gt;&lt;wsp:rsid wsp:val=&quot;00B6535C&quot;/&gt;&lt;wsp:rsid wsp:val=&quot;00B70E14&quot;/&gt;&lt;wsp:rsid wsp:val=&quot;00B710B5&quot;/&gt;&lt;wsp:rsid wsp:val=&quot;00B72B78&quot;/&gt;&lt;wsp:rsid wsp:val=&quot;00B7346F&quot;/&gt;&lt;wsp:rsid wsp:val=&quot;00B73859&quot;/&gt;&lt;wsp:rsid wsp:val=&quot;00B73E84&quot;/&gt;&lt;wsp:rsid wsp:val=&quot;00B75F0E&quot;/&gt;&lt;wsp:rsid wsp:val=&quot;00B7634E&quot;/&gt;&lt;wsp:rsid wsp:val=&quot;00B767B6&quot;/&gt;&lt;wsp:rsid wsp:val=&quot;00B76D85&quot;/&gt;&lt;wsp:rsid wsp:val=&quot;00B77279&quot;/&gt;&lt;wsp:rsid wsp:val=&quot;00B802EC&quot;/&gt;&lt;wsp:rsid wsp:val=&quot;00B8052C&quot;/&gt;&lt;wsp:rsid wsp:val=&quot;00B81206&quot;/&gt;&lt;wsp:rsid wsp:val=&quot;00B81296&quot;/&gt;&lt;wsp:rsid wsp:val=&quot;00B81690&quot;/&gt;&lt;wsp:rsid wsp:val=&quot;00B832A2&quot;/&gt;&lt;wsp:rsid wsp:val=&quot;00B842AE&quot;/&gt;&lt;wsp:rsid wsp:val=&quot;00B84533&quot;/&gt;&lt;wsp:rsid wsp:val=&quot;00B8538F&quot;/&gt;&lt;wsp:rsid wsp:val=&quot;00B859C1&quot;/&gt;&lt;wsp:rsid wsp:val=&quot;00B85B51&quot;/&gt;&lt;wsp:rsid wsp:val=&quot;00B85D6D&quot;/&gt;&lt;wsp:rsid wsp:val=&quot;00B861D3&quot;/&gt;&lt;wsp:rsid wsp:val=&quot;00B870F8&quot;/&gt;&lt;wsp:rsid wsp:val=&quot;00B8725F&quot;/&gt;&lt;wsp:rsid wsp:val=&quot;00B87B87&quot;/&gt;&lt;wsp:rsid wsp:val=&quot;00B92232&quot;/&gt;&lt;wsp:rsid wsp:val=&quot;00B9278D&quot;/&gt;&lt;wsp:rsid wsp:val=&quot;00B93506&quot;/&gt;&lt;wsp:rsid wsp:val=&quot;00B94362&quot;/&gt;&lt;wsp:rsid wsp:val=&quot;00B953A8&quot;/&gt;&lt;wsp:rsid wsp:val=&quot;00B95762&quot;/&gt;&lt;wsp:rsid wsp:val=&quot;00B95CF4&quot;/&gt;&lt;wsp:rsid wsp:val=&quot;00B962C4&quot;/&gt;&lt;wsp:rsid wsp:val=&quot;00B967DA&quot;/&gt;&lt;wsp:rsid wsp:val=&quot;00B96AC2&quot;/&gt;&lt;wsp:rsid wsp:val=&quot;00B96FE9&quot;/&gt;&lt;wsp:rsid wsp:val=&quot;00B97356&quot;/&gt;&lt;wsp:rsid wsp:val=&quot;00BA042A&quot;/&gt;&lt;wsp:rsid wsp:val=&quot;00BA0DF3&quot;/&gt;&lt;wsp:rsid wsp:val=&quot;00BA1C8A&quot;/&gt;&lt;wsp:rsid wsp:val=&quot;00BA2AFB&quot;/&gt;&lt;wsp:rsid wsp:val=&quot;00BA2C37&quot;/&gt;&lt;wsp:rsid wsp:val=&quot;00BA2F80&quot;/&gt;&lt;wsp:rsid wsp:val=&quot;00BA3077&quot;/&gt;&lt;wsp:rsid wsp:val=&quot;00BA3E02&quot;/&gt;&lt;wsp:rsid wsp:val=&quot;00BA3F87&quot;/&gt;&lt;wsp:rsid wsp:val=&quot;00BA4452&quot;/&gt;&lt;wsp:rsid wsp:val=&quot;00BA4AE9&quot;/&gt;&lt;wsp:rsid wsp:val=&quot;00BA4C61&quot;/&gt;&lt;wsp:rsid wsp:val=&quot;00BA5724&quot;/&gt;&lt;wsp:rsid wsp:val=&quot;00BA5CBF&quot;/&gt;&lt;wsp:rsid wsp:val=&quot;00BA6998&quot;/&gt;&lt;wsp:rsid wsp:val=&quot;00BB0BC1&quot;/&gt;&lt;wsp:rsid wsp:val=&quot;00BB2316&quot;/&gt;&lt;wsp:rsid wsp:val=&quot;00BB2A55&quot;/&gt;&lt;wsp:rsid wsp:val=&quot;00BB3B19&quot;/&gt;&lt;wsp:rsid wsp:val=&quot;00BB3B3D&quot;/&gt;&lt;wsp:rsid wsp:val=&quot;00BB3CCC&quot;/&gt;&lt;wsp:rsid wsp:val=&quot;00BB46B7&quot;/&gt;&lt;wsp:rsid wsp:val=&quot;00BB4C19&quot;/&gt;&lt;wsp:rsid wsp:val=&quot;00BB5CFE&quot;/&gt;&lt;wsp:rsid wsp:val=&quot;00BB6013&quot;/&gt;&lt;wsp:rsid wsp:val=&quot;00BB62CD&quot;/&gt;&lt;wsp:rsid wsp:val=&quot;00BB63FE&quot;/&gt;&lt;wsp:rsid wsp:val=&quot;00BB6806&quot;/&gt;&lt;wsp:rsid wsp:val=&quot;00BC0874&quot;/&gt;&lt;wsp:rsid wsp:val=&quot;00BC1D95&quot;/&gt;&lt;wsp:rsid wsp:val=&quot;00BC2126&quot;/&gt;&lt;wsp:rsid wsp:val=&quot;00BC23EA&quot;/&gt;&lt;wsp:rsid wsp:val=&quot;00BC261D&quot;/&gt;&lt;wsp:rsid wsp:val=&quot;00BC2791&quot;/&gt;&lt;wsp:rsid wsp:val=&quot;00BC304C&quot;/&gt;&lt;wsp:rsid wsp:val=&quot;00BC3479&quot;/&gt;&lt;wsp:rsid wsp:val=&quot;00BC4DB5&quot;/&gt;&lt;wsp:rsid wsp:val=&quot;00BC5BCE&quot;/&gt;&lt;wsp:rsid wsp:val=&quot;00BC6002&quot;/&gt;&lt;wsp:rsid wsp:val=&quot;00BC603C&quot;/&gt;&lt;wsp:rsid wsp:val=&quot;00BC6100&quot;/&gt;&lt;wsp:rsid wsp:val=&quot;00BC7A37&quot;/&gt;&lt;wsp:rsid wsp:val=&quot;00BD0A3F&quot;/&gt;&lt;wsp:rsid wsp:val=&quot;00BD0E2D&quot;/&gt;&lt;wsp:rsid wsp:val=&quot;00BD115F&quot;/&gt;&lt;wsp:rsid wsp:val=&quot;00BD36ED&quot;/&gt;&lt;wsp:rsid wsp:val=&quot;00BD4463&quot;/&gt;&lt;wsp:rsid wsp:val=&quot;00BD5ADA&quot;/&gt;&lt;wsp:rsid wsp:val=&quot;00BD62C7&quot;/&gt;&lt;wsp:rsid wsp:val=&quot;00BD64CE&quot;/&gt;&lt;wsp:rsid wsp:val=&quot;00BD6E1D&quot;/&gt;&lt;wsp:rsid wsp:val=&quot;00BD742D&quot;/&gt;&lt;wsp:rsid wsp:val=&quot;00BD7CCA&quot;/&gt;&lt;wsp:rsid wsp:val=&quot;00BE0148&quot;/&gt;&lt;wsp:rsid wsp:val=&quot;00BE1D46&quot;/&gt;&lt;wsp:rsid wsp:val=&quot;00BE26AA&quot;/&gt;&lt;wsp:rsid wsp:val=&quot;00BE2B8A&quot;/&gt;&lt;wsp:rsid wsp:val=&quot;00BE30D8&quot;/&gt;&lt;wsp:rsid wsp:val=&quot;00BE41B2&quot;/&gt;&lt;wsp:rsid wsp:val=&quot;00BE4FD0&quot;/&gt;&lt;wsp:rsid wsp:val=&quot;00BE5435&quot;/&gt;&lt;wsp:rsid wsp:val=&quot;00BE5639&quot;/&gt;&lt;wsp:rsid wsp:val=&quot;00BE5E25&quot;/&gt;&lt;wsp:rsid wsp:val=&quot;00BE6112&quot;/&gt;&lt;wsp:rsid wsp:val=&quot;00BE652E&quot;/&gt;&lt;wsp:rsid wsp:val=&quot;00BE771C&quot;/&gt;&lt;wsp:rsid wsp:val=&quot;00BE7DE0&quot;/&gt;&lt;wsp:rsid wsp:val=&quot;00BE7EB3&quot;/&gt;&lt;wsp:rsid wsp:val=&quot;00BF2FFF&quot;/&gt;&lt;wsp:rsid wsp:val=&quot;00BF36EF&quot;/&gt;&lt;wsp:rsid wsp:val=&quot;00BF3826&quot;/&gt;&lt;wsp:rsid wsp:val=&quot;00BF421C&quot;/&gt;&lt;wsp:rsid wsp:val=&quot;00BF42B3&quot;/&gt;&lt;wsp:rsid wsp:val=&quot;00BF4EA7&quot;/&gt;&lt;wsp:rsid wsp:val=&quot;00BF4FC8&quot;/&gt;&lt;wsp:rsid wsp:val=&quot;00BF50C3&quot;/&gt;&lt;wsp:rsid wsp:val=&quot;00BF5135&quot;/&gt;&lt;wsp:rsid wsp:val=&quot;00BF5234&quot;/&gt;&lt;wsp:rsid wsp:val=&quot;00BF56F8&quot;/&gt;&lt;wsp:rsid wsp:val=&quot;00BF61D2&quot;/&gt;&lt;wsp:rsid wsp:val=&quot;00BF63A4&quot;/&gt;&lt;wsp:rsid wsp:val=&quot;00BF6541&quot;/&gt;&lt;wsp:rsid wsp:val=&quot;00BF6726&quot;/&gt;&lt;wsp:rsid wsp:val=&quot;00BF70CE&quot;/&gt;&lt;wsp:rsid wsp:val=&quot;00BF7A1B&quot;/&gt;&lt;wsp:rsid wsp:val=&quot;00C0224F&quot;/&gt;&lt;wsp:rsid wsp:val=&quot;00C04AB1&quot;/&gt;&lt;wsp:rsid wsp:val=&quot;00C062BC&quot;/&gt;&lt;wsp:rsid wsp:val=&quot;00C0760C&quot;/&gt;&lt;wsp:rsid wsp:val=&quot;00C07971&quot;/&gt;&lt;wsp:rsid wsp:val=&quot;00C07C72&quot;/&gt;&lt;wsp:rsid wsp:val=&quot;00C07DCF&quot;/&gt;&lt;wsp:rsid wsp:val=&quot;00C07E7C&quot;/&gt;&lt;wsp:rsid wsp:val=&quot;00C117D6&quot;/&gt;&lt;wsp:rsid wsp:val=&quot;00C11C6D&quot;/&gt;&lt;wsp:rsid wsp:val=&quot;00C12035&quot;/&gt;&lt;wsp:rsid wsp:val=&quot;00C1288F&quot;/&gt;&lt;wsp:rsid wsp:val=&quot;00C12A0D&quot;/&gt;&lt;wsp:rsid wsp:val=&quot;00C12BD9&quot;/&gt;&lt;wsp:rsid wsp:val=&quot;00C139C2&quot;/&gt;&lt;wsp:rsid wsp:val=&quot;00C14050&quot;/&gt;&lt;wsp:rsid wsp:val=&quot;00C14836&quot;/&gt;&lt;wsp:rsid wsp:val=&quot;00C153ED&quot;/&gt;&lt;wsp:rsid wsp:val=&quot;00C1732A&quot;/&gt;&lt;wsp:rsid wsp:val=&quot;00C20469&quot;/&gt;&lt;wsp:rsid wsp:val=&quot;00C2140A&quot;/&gt;&lt;wsp:rsid wsp:val=&quot;00C2246F&quot;/&gt;&lt;wsp:rsid wsp:val=&quot;00C22727&quot;/&gt;&lt;wsp:rsid wsp:val=&quot;00C238FF&quot;/&gt;&lt;wsp:rsid wsp:val=&quot;00C2523E&quot;/&gt;&lt;wsp:rsid wsp:val=&quot;00C25CF9&quot;/&gt;&lt;wsp:rsid wsp:val=&quot;00C307D2&quot;/&gt;&lt;wsp:rsid wsp:val=&quot;00C3163A&quot;/&gt;&lt;wsp:rsid wsp:val=&quot;00C318BD&quot;/&gt;&lt;wsp:rsid wsp:val=&quot;00C32900&quot;/&gt;&lt;wsp:rsid wsp:val=&quot;00C329AA&quot;/&gt;&lt;wsp:rsid wsp:val=&quot;00C335EF&quot;/&gt;&lt;wsp:rsid wsp:val=&quot;00C33902&quot;/&gt;&lt;wsp:rsid wsp:val=&quot;00C33F5F&quot;/&gt;&lt;wsp:rsid wsp:val=&quot;00C34A10&quot;/&gt;&lt;wsp:rsid wsp:val=&quot;00C3508C&quot;/&gt;&lt;wsp:rsid wsp:val=&quot;00C353E5&quot;/&gt;&lt;wsp:rsid wsp:val=&quot;00C35F5A&quot;/&gt;&lt;wsp:rsid wsp:val=&quot;00C362A8&quot;/&gt;&lt;wsp:rsid wsp:val=&quot;00C36432&quot;/&gt;&lt;wsp:rsid wsp:val=&quot;00C36E30&quot;/&gt;&lt;wsp:rsid wsp:val=&quot;00C37D88&quot;/&gt;&lt;wsp:rsid wsp:val=&quot;00C4035C&quot;/&gt;&lt;wsp:rsid wsp:val=&quot;00C41967&quot;/&gt;&lt;wsp:rsid wsp:val=&quot;00C42A4C&quot;/&gt;&lt;wsp:rsid wsp:val=&quot;00C43077&quot;/&gt;&lt;wsp:rsid wsp:val=&quot;00C44308&quot;/&gt;&lt;wsp:rsid wsp:val=&quot;00C44776&quot;/&gt;&lt;wsp:rsid wsp:val=&quot;00C45172&quot;/&gt;&lt;wsp:rsid wsp:val=&quot;00C45987&quot;/&gt;&lt;wsp:rsid wsp:val=&quot;00C476F9&quot;/&gt;&lt;wsp:rsid wsp:val=&quot;00C47BFF&quot;/&gt;&lt;wsp:rsid wsp:val=&quot;00C47C5D&quot;/&gt;&lt;wsp:rsid wsp:val=&quot;00C47D53&quot;/&gt;&lt;wsp:rsid wsp:val=&quot;00C5040F&quot;/&gt;&lt;wsp:rsid wsp:val=&quot;00C506D9&quot;/&gt;&lt;wsp:rsid wsp:val=&quot;00C51072&quot;/&gt;&lt;wsp:rsid wsp:val=&quot;00C51650&quot;/&gt;&lt;wsp:rsid wsp:val=&quot;00C51F38&quot;/&gt;&lt;wsp:rsid wsp:val=&quot;00C527AD&quot;/&gt;&lt;wsp:rsid wsp:val=&quot;00C52B38&quot;/&gt;&lt;wsp:rsid wsp:val=&quot;00C5370A&quot;/&gt;&lt;wsp:rsid wsp:val=&quot;00C53801&quot;/&gt;&lt;wsp:rsid wsp:val=&quot;00C5425D&quot;/&gt;&lt;wsp:rsid wsp:val=&quot;00C5553F&quot;/&gt;&lt;wsp:rsid wsp:val=&quot;00C5680F&quot;/&gt;&lt;wsp:rsid wsp:val=&quot;00C57C95&quot;/&gt;&lt;wsp:rsid wsp:val=&quot;00C603AA&quot;/&gt;&lt;wsp:rsid wsp:val=&quot;00C60573&quot;/&gt;&lt;wsp:rsid wsp:val=&quot;00C608C8&quot;/&gt;&lt;wsp:rsid wsp:val=&quot;00C62596&quot;/&gt;&lt;wsp:rsid wsp:val=&quot;00C64EAA&quot;/&gt;&lt;wsp:rsid wsp:val=&quot;00C65A1A&quot;/&gt;&lt;wsp:rsid wsp:val=&quot;00C660AF&quot;/&gt;&lt;wsp:rsid wsp:val=&quot;00C66AD9&quot;/&gt;&lt;wsp:rsid wsp:val=&quot;00C67AB1&quot;/&gt;&lt;wsp:rsid wsp:val=&quot;00C67D41&quot;/&gt;&lt;wsp:rsid wsp:val=&quot;00C70756&quot;/&gt;&lt;wsp:rsid wsp:val=&quot;00C719F9&quot;/&gt;&lt;wsp:rsid wsp:val=&quot;00C723D2&quot;/&gt;&lt;wsp:rsid wsp:val=&quot;00C7242F&quot;/&gt;&lt;wsp:rsid wsp:val=&quot;00C72761&quot;/&gt;&lt;wsp:rsid wsp:val=&quot;00C730AA&quot;/&gt;&lt;wsp:rsid wsp:val=&quot;00C73940&quot;/&gt;&lt;wsp:rsid wsp:val=&quot;00C74013&quot;/&gt;&lt;wsp:rsid wsp:val=&quot;00C741C1&quot;/&gt;&lt;wsp:rsid wsp:val=&quot;00C76B7E&quot;/&gt;&lt;wsp:rsid wsp:val=&quot;00C771A9&quot;/&gt;&lt;wsp:rsid wsp:val=&quot;00C80CD2&quot;/&gt;&lt;wsp:rsid wsp:val=&quot;00C82833&quot;/&gt;&lt;wsp:rsid wsp:val=&quot;00C82A6B&quot;/&gt;&lt;wsp:rsid wsp:val=&quot;00C83579&quot;/&gt;&lt;wsp:rsid wsp:val=&quot;00C83738&quot;/&gt;&lt;wsp:rsid wsp:val=&quot;00C84B7B&quot;/&gt;&lt;wsp:rsid wsp:val=&quot;00C8562B&quot;/&gt;&lt;wsp:rsid wsp:val=&quot;00C86A00&quot;/&gt;&lt;wsp:rsid wsp:val=&quot;00C91141&quot;/&gt;&lt;wsp:rsid wsp:val=&quot;00C92603&quot;/&gt;&lt;wsp:rsid wsp:val=&quot;00C932AC&quot;/&gt;&lt;wsp:rsid wsp:val=&quot;00C936F1&quot;/&gt;&lt;wsp:rsid wsp:val=&quot;00C939C4&quot;/&gt;&lt;wsp:rsid wsp:val=&quot;00C93CB3&quot;/&gt;&lt;wsp:rsid wsp:val=&quot;00C93E2C&quot;/&gt;&lt;wsp:rsid wsp:val=&quot;00C94107&quot;/&gt;&lt;wsp:rsid wsp:val=&quot;00C946DC&quot;/&gt;&lt;wsp:rsid wsp:val=&quot;00CA0BC1&quot;/&gt;&lt;wsp:rsid wsp:val=&quot;00CA18F4&quot;/&gt;&lt;wsp:rsid wsp:val=&quot;00CA1915&quot;/&gt;&lt;wsp:rsid wsp:val=&quot;00CA21C8&quot;/&gt;&lt;wsp:rsid wsp:val=&quot;00CA2649&quot;/&gt;&lt;wsp:rsid wsp:val=&quot;00CA2EE4&quot;/&gt;&lt;wsp:rsid wsp:val=&quot;00CA3434&quot;/&gt;&lt;wsp:rsid wsp:val=&quot;00CA3B8E&quot;/&gt;&lt;wsp:rsid wsp:val=&quot;00CA3D10&quot;/&gt;&lt;wsp:rsid wsp:val=&quot;00CA4CB8&quot;/&gt;&lt;wsp:rsid wsp:val=&quot;00CA4F54&quot;/&gt;&lt;wsp:rsid wsp:val=&quot;00CA5519&quot;/&gt;&lt;wsp:rsid wsp:val=&quot;00CA7045&quot;/&gt;&lt;wsp:rsid wsp:val=&quot;00CA7DAD&quot;/&gt;&lt;wsp:rsid wsp:val=&quot;00CB0081&quot;/&gt;&lt;wsp:rsid wsp:val=&quot;00CB1058&quot;/&gt;&lt;wsp:rsid wsp:val=&quot;00CB251C&quot;/&gt;&lt;wsp:rsid wsp:val=&quot;00CB2606&quot;/&gt;&lt;wsp:rsid wsp:val=&quot;00CB281D&quot;/&gt;&lt;wsp:rsid wsp:val=&quot;00CB296D&quot;/&gt;&lt;wsp:rsid wsp:val=&quot;00CB3048&quot;/&gt;&lt;wsp:rsid wsp:val=&quot;00CB4508&quot;/&gt;&lt;wsp:rsid wsp:val=&quot;00CB4A0C&quot;/&gt;&lt;wsp:rsid wsp:val=&quot;00CB5820&quot;/&gt;&lt;wsp:rsid wsp:val=&quot;00CB599A&quot;/&gt;&lt;wsp:rsid wsp:val=&quot;00CB66C4&quot;/&gt;&lt;wsp:rsid wsp:val=&quot;00CB70D9&quot;/&gt;&lt;wsp:rsid wsp:val=&quot;00CB7BC5&quot;/&gt;&lt;wsp:rsid wsp:val=&quot;00CC087C&quot;/&gt;&lt;wsp:rsid wsp:val=&quot;00CC0EF5&quot;/&gt;&lt;wsp:rsid wsp:val=&quot;00CC124B&quot;/&gt;&lt;wsp:rsid wsp:val=&quot;00CC1743&quot;/&gt;&lt;wsp:rsid wsp:val=&quot;00CC195B&quot;/&gt;&lt;wsp:rsid wsp:val=&quot;00CC1E75&quot;/&gt;&lt;wsp:rsid wsp:val=&quot;00CC275D&quot;/&gt;&lt;wsp:rsid wsp:val=&quot;00CC28F4&quot;/&gt;&lt;wsp:rsid wsp:val=&quot;00CC30A2&quot;/&gt;&lt;wsp:rsid wsp:val=&quot;00CC390E&quot;/&gt;&lt;wsp:rsid wsp:val=&quot;00CC51BF&quot;/&gt;&lt;wsp:rsid wsp:val=&quot;00CC54E8&quot;/&gt;&lt;wsp:rsid wsp:val=&quot;00CC5C23&quot;/&gt;&lt;wsp:rsid wsp:val=&quot;00CC5DB4&quot;/&gt;&lt;wsp:rsid wsp:val=&quot;00CC627A&quot;/&gt;&lt;wsp:rsid wsp:val=&quot;00CC77A3&quot;/&gt;&lt;wsp:rsid wsp:val=&quot;00CC7CE7&quot;/&gt;&lt;wsp:rsid wsp:val=&quot;00CC7FE8&quot;/&gt;&lt;wsp:rsid wsp:val=&quot;00CD0582&quot;/&gt;&lt;wsp:rsid wsp:val=&quot;00CD080F&quot;/&gt;&lt;wsp:rsid wsp:val=&quot;00CD0F18&quot;/&gt;&lt;wsp:rsid wsp:val=&quot;00CD1643&quot;/&gt;&lt;wsp:rsid wsp:val=&quot;00CD1C87&quot;/&gt;&lt;wsp:rsid wsp:val=&quot;00CD29A2&quot;/&gt;&lt;wsp:rsid wsp:val=&quot;00CD2BE6&quot;/&gt;&lt;wsp:rsid wsp:val=&quot;00CD34DF&quot;/&gt;&lt;wsp:rsid wsp:val=&quot;00CD4143&quot;/&gt;&lt;wsp:rsid wsp:val=&quot;00CD5569&quot;/&gt;&lt;wsp:rsid wsp:val=&quot;00CD5621&quot;/&gt;&lt;wsp:rsid wsp:val=&quot;00CD5D88&quot;/&gt;&lt;wsp:rsid wsp:val=&quot;00CD676F&quot;/&gt;&lt;wsp:rsid wsp:val=&quot;00CE1AE8&quot;/&gt;&lt;wsp:rsid wsp:val=&quot;00CE1C66&quot;/&gt;&lt;wsp:rsid wsp:val=&quot;00CE1CE7&quot;/&gt;&lt;wsp:rsid wsp:val=&quot;00CE225D&quot;/&gt;&lt;wsp:rsid wsp:val=&quot;00CE31AB&quot;/&gt;&lt;wsp:rsid wsp:val=&quot;00CE4B27&quot;/&gt;&lt;wsp:rsid wsp:val=&quot;00CE5280&quot;/&gt;&lt;wsp:rsid wsp:val=&quot;00CE56DB&quot;/&gt;&lt;wsp:rsid wsp:val=&quot;00CE5F27&quot;/&gt;&lt;wsp:rsid wsp:val=&quot;00CE62FD&quot;/&gt;&lt;wsp:rsid wsp:val=&quot;00CE701D&quot;/&gt;&lt;wsp:rsid wsp:val=&quot;00CE713A&quot;/&gt;&lt;wsp:rsid wsp:val=&quot;00CE74BA&quot;/&gt;&lt;wsp:rsid wsp:val=&quot;00CE7BB7&quot;/&gt;&lt;wsp:rsid wsp:val=&quot;00CE7C92&quot;/&gt;&lt;wsp:rsid wsp:val=&quot;00CE7FED&quot;/&gt;&lt;wsp:rsid wsp:val=&quot;00CF0155&quot;/&gt;&lt;wsp:rsid wsp:val=&quot;00CF0252&quot;/&gt;&lt;wsp:rsid wsp:val=&quot;00CF0320&quot;/&gt;&lt;wsp:rsid wsp:val=&quot;00CF1836&quot;/&gt;&lt;wsp:rsid wsp:val=&quot;00CF216B&quot;/&gt;&lt;wsp:rsid wsp:val=&quot;00CF2421&quot;/&gt;&lt;wsp:rsid wsp:val=&quot;00CF2821&quot;/&gt;&lt;wsp:rsid wsp:val=&quot;00CF2A78&quot;/&gt;&lt;wsp:rsid wsp:val=&quot;00CF3BCF&quot;/&gt;&lt;wsp:rsid wsp:val=&quot;00CF4260&quot;/&gt;&lt;wsp:rsid wsp:val=&quot;00CF5407&quot;/&gt;&lt;wsp:rsid wsp:val=&quot;00CF559B&quot;/&gt;&lt;wsp:rsid wsp:val=&quot;00CF63AD&quot;/&gt;&lt;wsp:rsid wsp:val=&quot;00D0025E&quot;/&gt;&lt;wsp:rsid wsp:val=&quot;00D01FA7&quot;/&gt;&lt;wsp:rsid wsp:val=&quot;00D02D5E&quot;/&gt;&lt;wsp:rsid wsp:val=&quot;00D030FA&quot;/&gt;&lt;wsp:rsid wsp:val=&quot;00D035F2&quot;/&gt;&lt;wsp:rsid wsp:val=&quot;00D0385F&quot;/&gt;&lt;wsp:rsid wsp:val=&quot;00D03CE2&quot;/&gt;&lt;wsp:rsid wsp:val=&quot;00D040FC&quot;/&gt;&lt;wsp:rsid wsp:val=&quot;00D04B79&quot;/&gt;&lt;wsp:rsid wsp:val=&quot;00D04BFE&quot;/&gt;&lt;wsp:rsid wsp:val=&quot;00D04D28&quot;/&gt;&lt;wsp:rsid wsp:val=&quot;00D04D4C&quot;/&gt;&lt;wsp:rsid wsp:val=&quot;00D0554A&quot;/&gt;&lt;wsp:rsid wsp:val=&quot;00D0624C&quot;/&gt;&lt;wsp:rsid wsp:val=&quot;00D06D8A&quot;/&gt;&lt;wsp:rsid wsp:val=&quot;00D0762B&quot;/&gt;&lt;wsp:rsid wsp:val=&quot;00D07A49&quot;/&gt;&lt;wsp:rsid wsp:val=&quot;00D07D6C&quot;/&gt;&lt;wsp:rsid wsp:val=&quot;00D07DF3&quot;/&gt;&lt;wsp:rsid wsp:val=&quot;00D10128&quot;/&gt;&lt;wsp:rsid wsp:val=&quot;00D11EAD&quot;/&gt;&lt;wsp:rsid wsp:val=&quot;00D12BA6&quot;/&gt;&lt;wsp:rsid wsp:val=&quot;00D13388&quot;/&gt;&lt;wsp:rsid wsp:val=&quot;00D13933&quot;/&gt;&lt;wsp:rsid wsp:val=&quot;00D13B7B&quot;/&gt;&lt;wsp:rsid wsp:val=&quot;00D14EBC&quot;/&gt;&lt;wsp:rsid wsp:val=&quot;00D159DB&quot;/&gt;&lt;wsp:rsid wsp:val=&quot;00D1632F&quot;/&gt;&lt;wsp:rsid wsp:val=&quot;00D1637B&quot;/&gt;&lt;wsp:rsid wsp:val=&quot;00D17235&quot;/&gt;&lt;wsp:rsid wsp:val=&quot;00D20F33&quot;/&gt;&lt;wsp:rsid wsp:val=&quot;00D211B3&quot;/&gt;&lt;wsp:rsid wsp:val=&quot;00D229B1&quot;/&gt;&lt;wsp:rsid wsp:val=&quot;00D22C2D&quot;/&gt;&lt;wsp:rsid wsp:val=&quot;00D23333&quot;/&gt;&lt;wsp:rsid wsp:val=&quot;00D2492B&quot;/&gt;&lt;wsp:rsid wsp:val=&quot;00D25119&quot;/&gt;&lt;wsp:rsid wsp:val=&quot;00D26B6E&quot;/&gt;&lt;wsp:rsid wsp:val=&quot;00D271C2&quot;/&gt;&lt;wsp:rsid wsp:val=&quot;00D276BB&quot;/&gt;&lt;wsp:rsid wsp:val=&quot;00D27AF3&quot;/&gt;&lt;wsp:rsid wsp:val=&quot;00D30534&quot;/&gt;&lt;wsp:rsid wsp:val=&quot;00D305D9&quot;/&gt;&lt;wsp:rsid wsp:val=&quot;00D306D9&quot;/&gt;&lt;wsp:rsid wsp:val=&quot;00D31CAA&quot;/&gt;&lt;wsp:rsid wsp:val=&quot;00D33700&quot;/&gt;&lt;wsp:rsid wsp:val=&quot;00D33CD9&quot;/&gt;&lt;wsp:rsid wsp:val=&quot;00D33E4F&quot;/&gt;&lt;wsp:rsid wsp:val=&quot;00D36917&quot;/&gt;&lt;wsp:rsid wsp:val=&quot;00D41330&quot;/&gt;&lt;wsp:rsid wsp:val=&quot;00D432E7&quot;/&gt;&lt;wsp:rsid wsp:val=&quot;00D433A6&quot;/&gt;&lt;wsp:rsid wsp:val=&quot;00D4369A&quot;/&gt;&lt;wsp:rsid wsp:val=&quot;00D43C49&quot;/&gt;&lt;wsp:rsid wsp:val=&quot;00D445C4&quot;/&gt;&lt;wsp:rsid wsp:val=&quot;00D445E1&quot;/&gt;&lt;wsp:rsid wsp:val=&quot;00D44B9A&quot;/&gt;&lt;wsp:rsid wsp:val=&quot;00D44CC9&quot;/&gt;&lt;wsp:rsid wsp:val=&quot;00D44D33&quot;/&gt;&lt;wsp:rsid wsp:val=&quot;00D47584&quot;/&gt;&lt;wsp:rsid wsp:val=&quot;00D50501&quot;/&gt;&lt;wsp:rsid wsp:val=&quot;00D5067E&quot;/&gt;&lt;wsp:rsid wsp:val=&quot;00D50925&quot;/&gt;&lt;wsp:rsid wsp:val=&quot;00D5204F&quot;/&gt;&lt;wsp:rsid wsp:val=&quot;00D52BAE&quot;/&gt;&lt;wsp:rsid wsp:val=&quot;00D53854&quot;/&gt;&lt;wsp:rsid wsp:val=&quot;00D53B3A&quot;/&gt;&lt;wsp:rsid wsp:val=&quot;00D55232&quot;/&gt;&lt;wsp:rsid wsp:val=&quot;00D553AB&quot;/&gt;&lt;wsp:rsid wsp:val=&quot;00D560D7&quot;/&gt;&lt;wsp:rsid wsp:val=&quot;00D576D0&quot;/&gt;&lt;wsp:rsid wsp:val=&quot;00D57E51&quot;/&gt;&lt;wsp:rsid wsp:val=&quot;00D60055&quot;/&gt;&lt;wsp:rsid wsp:val=&quot;00D609B2&quot;/&gt;&lt;wsp:rsid wsp:val=&quot;00D625C6&quot;/&gt;&lt;wsp:rsid wsp:val=&quot;00D629CF&quot;/&gt;&lt;wsp:rsid wsp:val=&quot;00D62E1B&quot;/&gt;&lt;wsp:rsid wsp:val=&quot;00D631AD&quot;/&gt;&lt;wsp:rsid wsp:val=&quot;00D64665&quot;/&gt;&lt;wsp:rsid wsp:val=&quot;00D646AB&quot;/&gt;&lt;wsp:rsid wsp:val=&quot;00D65498&quot;/&gt;&lt;wsp:rsid wsp:val=&quot;00D6552B&quot;/&gt;&lt;wsp:rsid wsp:val=&quot;00D65D0C&quot;/&gt;&lt;wsp:rsid wsp:val=&quot;00D65D47&quot;/&gt;&lt;wsp:rsid wsp:val=&quot;00D66707&quot;/&gt;&lt;wsp:rsid wsp:val=&quot;00D66C89&quot;/&gt;&lt;wsp:rsid wsp:val=&quot;00D66FCD&quot;/&gt;&lt;wsp:rsid wsp:val=&quot;00D670E8&quot;/&gt;&lt;wsp:rsid wsp:val=&quot;00D67860&quot;/&gt;&lt;wsp:rsid wsp:val=&quot;00D679AD&quot;/&gt;&lt;wsp:rsid wsp:val=&quot;00D67E16&quot;/&gt;&lt;wsp:rsid wsp:val=&quot;00D710E5&quot;/&gt;&lt;wsp:rsid wsp:val=&quot;00D71C6C&quot;/&gt;&lt;wsp:rsid wsp:val=&quot;00D72837&quot;/&gt;&lt;wsp:rsid wsp:val=&quot;00D72A58&quot;/&gt;&lt;wsp:rsid wsp:val=&quot;00D72D8D&quot;/&gt;&lt;wsp:rsid wsp:val=&quot;00D733A7&quot;/&gt;&lt;wsp:rsid wsp:val=&quot;00D733D2&quot;/&gt;&lt;wsp:rsid wsp:val=&quot;00D73E5C&quot;/&gt;&lt;wsp:rsid wsp:val=&quot;00D741E1&quot;/&gt;&lt;wsp:rsid wsp:val=&quot;00D74DBF&quot;/&gt;&lt;wsp:rsid wsp:val=&quot;00D74E89&quot;/&gt;&lt;wsp:rsid wsp:val=&quot;00D75E9E&quot;/&gt;&lt;wsp:rsid wsp:val=&quot;00D776F3&quot;/&gt;&lt;wsp:rsid wsp:val=&quot;00D80051&quot;/&gt;&lt;wsp:rsid wsp:val=&quot;00D8056D&quot;/&gt;&lt;wsp:rsid wsp:val=&quot;00D805A9&quot;/&gt;&lt;wsp:rsid wsp:val=&quot;00D80A79&quot;/&gt;&lt;wsp:rsid wsp:val=&quot;00D812BB&quot;/&gt;&lt;wsp:rsid wsp:val=&quot;00D836EF&quot;/&gt;&lt;wsp:rsid wsp:val=&quot;00D83F27&quot;/&gt;&lt;wsp:rsid wsp:val=&quot;00D848F7&quot;/&gt;&lt;wsp:rsid wsp:val=&quot;00D855E6&quot;/&gt;&lt;wsp:rsid wsp:val=&quot;00D85D48&quot;/&gt;&lt;wsp:rsid wsp:val=&quot;00D87BBE&quot;/&gt;&lt;wsp:rsid wsp:val=&quot;00D9073A&quot;/&gt;&lt;wsp:rsid wsp:val=&quot;00D91635&quot;/&gt;&lt;wsp:rsid wsp:val=&quot;00D92D90&quot;/&gt;&lt;wsp:rsid wsp:val=&quot;00D9383C&quot;/&gt;&lt;wsp:rsid wsp:val=&quot;00D94522&quot;/&gt;&lt;wsp:rsid wsp:val=&quot;00D94616&quot;/&gt;&lt;wsp:rsid wsp:val=&quot;00D953AB&quot;/&gt;&lt;wsp:rsid wsp:val=&quot;00D9550E&quot;/&gt;&lt;wsp:rsid wsp:val=&quot;00D955DB&quot;/&gt;&lt;wsp:rsid wsp:val=&quot;00D962B8&quot;/&gt;&lt;wsp:rsid wsp:val=&quot;00D96A17&quot;/&gt;&lt;wsp:rsid wsp:val=&quot;00DA010D&quot;/&gt;&lt;wsp:rsid wsp:val=&quot;00DA13CE&quot;/&gt;&lt;wsp:rsid wsp:val=&quot;00DA3E10&quot;/&gt;&lt;wsp:rsid wsp:val=&quot;00DA4B6A&quot;/&gt;&lt;wsp:rsid wsp:val=&quot;00DA4EA5&quot;/&gt;&lt;wsp:rsid wsp:val=&quot;00DA5FA9&quot;/&gt;&lt;wsp:rsid wsp:val=&quot;00DA60CD&quot;/&gt;&lt;wsp:rsid wsp:val=&quot;00DA69A8&quot;/&gt;&lt;wsp:rsid wsp:val=&quot;00DA7821&quot;/&gt;&lt;wsp:rsid wsp:val=&quot;00DB12BE&quot;/&gt;&lt;wsp:rsid wsp:val=&quot;00DB17F2&quot;/&gt;&lt;wsp:rsid wsp:val=&quot;00DB28B8&quot;/&gt;&lt;wsp:rsid wsp:val=&quot;00DB3BE6&quot;/&gt;&lt;wsp:rsid wsp:val=&quot;00DB4A30&quot;/&gt;&lt;wsp:rsid wsp:val=&quot;00DB6929&quot;/&gt;&lt;wsp:rsid wsp:val=&quot;00DB7189&quot;/&gt;&lt;wsp:rsid wsp:val=&quot;00DB7ADD&quot;/&gt;&lt;wsp:rsid wsp:val=&quot;00DC064F&quot;/&gt;&lt;wsp:rsid wsp:val=&quot;00DC099E&quot;/&gt;&lt;wsp:rsid wsp:val=&quot;00DC0A2C&quot;/&gt;&lt;wsp:rsid wsp:val=&quot;00DC0B0E&quot;/&gt;&lt;wsp:rsid wsp:val=&quot;00DC2A2C&quot;/&gt;&lt;wsp:rsid wsp:val=&quot;00DC3CB2&quot;/&gt;&lt;wsp:rsid wsp:val=&quot;00DC4082&quot;/&gt;&lt;wsp:rsid wsp:val=&quot;00DC44D5&quot;/&gt;&lt;wsp:rsid wsp:val=&quot;00DC4E80&quot;/&gt;&lt;wsp:rsid wsp:val=&quot;00DC65DA&quot;/&gt;&lt;wsp:rsid wsp:val=&quot;00DC6FF3&quot;/&gt;&lt;wsp:rsid wsp:val=&quot;00DC710A&quot;/&gt;&lt;wsp:rsid wsp:val=&quot;00DC72BD&quot;/&gt;&lt;wsp:rsid wsp:val=&quot;00DC7645&quot;/&gt;&lt;wsp:rsid wsp:val=&quot;00DC7871&quot;/&gt;&lt;wsp:rsid wsp:val=&quot;00DC7FF6&quot;/&gt;&lt;wsp:rsid wsp:val=&quot;00DD205C&quot;/&gt;&lt;wsp:rsid wsp:val=&quot;00DD2A6F&quot;/&gt;&lt;wsp:rsid wsp:val=&quot;00DD3CD1&quot;/&gt;&lt;wsp:rsid wsp:val=&quot;00DD4198&quot;/&gt;&lt;wsp:rsid wsp:val=&quot;00DD46F5&quot;/&gt;&lt;wsp:rsid wsp:val=&quot;00DD50E5&quot;/&gt;&lt;wsp:rsid wsp:val=&quot;00DD5CCD&quot;/&gt;&lt;wsp:rsid wsp:val=&quot;00DD61C1&quot;/&gt;&lt;wsp:rsid wsp:val=&quot;00DD6C70&quot;/&gt;&lt;wsp:rsid wsp:val=&quot;00DD6E50&quot;/&gt;&lt;wsp:rsid wsp:val=&quot;00DD790C&quot;/&gt;&lt;wsp:rsid wsp:val=&quot;00DD7BC0&quot;/&gt;&lt;wsp:rsid wsp:val=&quot;00DE047C&quot;/&gt;&lt;wsp:rsid wsp:val=&quot;00DE46A4&quot;/&gt;&lt;wsp:rsid wsp:val=&quot;00DE6970&quot;/&gt;&lt;wsp:rsid wsp:val=&quot;00DE7CB6&quot;/&gt;&lt;wsp:rsid wsp:val=&quot;00DE7D86&quot;/&gt;&lt;wsp:rsid wsp:val=&quot;00DF0152&quot;/&gt;&lt;wsp:rsid wsp:val=&quot;00DF07E7&quot;/&gt;&lt;wsp:rsid wsp:val=&quot;00DF09D7&quot;/&gt;&lt;wsp:rsid wsp:val=&quot;00DF0F91&quot;/&gt;&lt;wsp:rsid wsp:val=&quot;00DF1860&quot;/&gt;&lt;wsp:rsid wsp:val=&quot;00DF256B&quot;/&gt;&lt;wsp:rsid wsp:val=&quot;00DF2E26&quot;/&gt;&lt;wsp:rsid wsp:val=&quot;00DF2F50&quot;/&gt;&lt;wsp:rsid wsp:val=&quot;00DF3D04&quot;/&gt;&lt;wsp:rsid wsp:val=&quot;00DF4C22&quot;/&gt;&lt;wsp:rsid wsp:val=&quot;00DF5086&quot;/&gt;&lt;wsp:rsid wsp:val=&quot;00DF62C2&quot;/&gt;&lt;wsp:rsid wsp:val=&quot;00DF68F2&quot;/&gt;&lt;wsp:rsid wsp:val=&quot;00DF6C7E&quot;/&gt;&lt;wsp:rsid wsp:val=&quot;00DF6F58&quot;/&gt;&lt;wsp:rsid wsp:val=&quot;00DF7191&quot;/&gt;&lt;wsp:rsid wsp:val=&quot;00E02674&quot;/&gt;&lt;wsp:rsid wsp:val=&quot;00E02CB1&quot;/&gt;&lt;wsp:rsid wsp:val=&quot;00E0343D&quot;/&gt;&lt;wsp:rsid wsp:val=&quot;00E04159&quot;/&gt;&lt;wsp:rsid wsp:val=&quot;00E064B1&quot;/&gt;&lt;wsp:rsid wsp:val=&quot;00E06BDA&quot;/&gt;&lt;wsp:rsid wsp:val=&quot;00E06E1C&quot;/&gt;&lt;wsp:rsid wsp:val=&quot;00E07085&quot;/&gt;&lt;wsp:rsid wsp:val=&quot;00E078B3&quot;/&gt;&lt;wsp:rsid wsp:val=&quot;00E07CF3&quot;/&gt;&lt;wsp:rsid wsp:val=&quot;00E10CA9&quot;/&gt;&lt;wsp:rsid wsp:val=&quot;00E11252&quot;/&gt;&lt;wsp:rsid wsp:val=&quot;00E1147E&quot;/&gt;&lt;wsp:rsid wsp:val=&quot;00E11B7B&quot;/&gt;&lt;wsp:rsid wsp:val=&quot;00E13487&quot;/&gt;&lt;wsp:rsid wsp:val=&quot;00E134DD&quot;/&gt;&lt;wsp:rsid wsp:val=&quot;00E13864&quot;/&gt;&lt;wsp:rsid wsp:val=&quot;00E139AB&quot;/&gt;&lt;wsp:rsid wsp:val=&quot;00E13BD3&quot;/&gt;&lt;wsp:rsid wsp:val=&quot;00E13E04&quot;/&gt;&lt;wsp:rsid wsp:val=&quot;00E1443F&quot;/&gt;&lt;wsp:rsid wsp:val=&quot;00E14D9B&quot;/&gt;&lt;wsp:rsid wsp:val=&quot;00E1543A&quot;/&gt;&lt;wsp:rsid wsp:val=&quot;00E15677&quot;/&gt;&lt;wsp:rsid wsp:val=&quot;00E16064&quot;/&gt;&lt;wsp:rsid wsp:val=&quot;00E16921&quot;/&gt;&lt;wsp:rsid wsp:val=&quot;00E20883&quot;/&gt;&lt;wsp:rsid wsp:val=&quot;00E21ADB&quot;/&gt;&lt;wsp:rsid wsp:val=&quot;00E222C3&quot;/&gt;&lt;wsp:rsid wsp:val=&quot;00E22F41&quot;/&gt;&lt;wsp:rsid wsp:val=&quot;00E231B6&quot;/&gt;&lt;wsp:rsid wsp:val=&quot;00E24AC6&quot;/&gt;&lt;wsp:rsid wsp:val=&quot;00E25591&quot;/&gt;&lt;wsp:rsid wsp:val=&quot;00E25717&quot;/&gt;&lt;wsp:rsid wsp:val=&quot;00E26F17&quot;/&gt;&lt;wsp:rsid wsp:val=&quot;00E316E1&quot;/&gt;&lt;wsp:rsid wsp:val=&quot;00E3369D&quot;/&gt;&lt;wsp:rsid wsp:val=&quot;00E33FF1&quot;/&gt;&lt;wsp:rsid wsp:val=&quot;00E34D50&quot;/&gt;&lt;wsp:rsid wsp:val=&quot;00E351D0&quot;/&gt;&lt;wsp:rsid wsp:val=&quot;00E35506&quot;/&gt;&lt;wsp:rsid wsp:val=&quot;00E35CA7&quot;/&gt;&lt;wsp:rsid wsp:val=&quot;00E35CF9&quot;/&gt;&lt;wsp:rsid wsp:val=&quot;00E368A0&quot;/&gt;&lt;wsp:rsid wsp:val=&quot;00E369B0&quot;/&gt;&lt;wsp:rsid wsp:val=&quot;00E36AE6&quot;/&gt;&lt;wsp:rsid wsp:val=&quot;00E36E73&quot;/&gt;&lt;wsp:rsid wsp:val=&quot;00E36FCA&quot;/&gt;&lt;wsp:rsid wsp:val=&quot;00E3728F&quot;/&gt;&lt;wsp:rsid wsp:val=&quot;00E37497&quot;/&gt;&lt;wsp:rsid wsp:val=&quot;00E37599&quot;/&gt;&lt;wsp:rsid wsp:val=&quot;00E40AEC&quot;/&gt;&lt;wsp:rsid wsp:val=&quot;00E410B9&quot;/&gt;&lt;wsp:rsid wsp:val=&quot;00E41F38&quot;/&gt;&lt;wsp:rsid wsp:val=&quot;00E42053&quot;/&gt;&lt;wsp:rsid wsp:val=&quot;00E43605&quot;/&gt;&lt;wsp:rsid wsp:val=&quot;00E43D74&quot;/&gt;&lt;wsp:rsid wsp:val=&quot;00E44F3F&quot;/&gt;&lt;wsp:rsid wsp:val=&quot;00E471CB&quot;/&gt;&lt;wsp:rsid wsp:val=&quot;00E4753D&quot;/&gt;&lt;wsp:rsid wsp:val=&quot;00E479A8&quot;/&gt;&lt;wsp:rsid wsp:val=&quot;00E50669&quot;/&gt;&lt;wsp:rsid wsp:val=&quot;00E50855&quot;/&gt;&lt;wsp:rsid wsp:val=&quot;00E50F93&quot;/&gt;&lt;wsp:rsid wsp:val=&quot;00E51EB4&quot;/&gt;&lt;wsp:rsid wsp:val=&quot;00E52681&quot;/&gt;&lt;wsp:rsid wsp:val=&quot;00E52C42&quot;/&gt;&lt;wsp:rsid wsp:val=&quot;00E52FAD&quot;/&gt;&lt;wsp:rsid wsp:val=&quot;00E53B0B&quot;/&gt;&lt;wsp:rsid wsp:val=&quot;00E54CFE&quot;/&gt;&lt;wsp:rsid wsp:val=&quot;00E54E40&quot;/&gt;&lt;wsp:rsid wsp:val=&quot;00E551AD&quot;/&gt;&lt;wsp:rsid wsp:val=&quot;00E5521F&quot;/&gt;&lt;wsp:rsid wsp:val=&quot;00E55CC3&quot;/&gt;&lt;wsp:rsid wsp:val=&quot;00E56463&quot;/&gt;&lt;wsp:rsid wsp:val=&quot;00E56C95&quot;/&gt;&lt;wsp:rsid wsp:val=&quot;00E57155&quot;/&gt;&lt;wsp:rsid wsp:val=&quot;00E60555&quot;/&gt;&lt;wsp:rsid wsp:val=&quot;00E6103E&quot;/&gt;&lt;wsp:rsid wsp:val=&quot;00E613E7&quot;/&gt;&lt;wsp:rsid wsp:val=&quot;00E61EA4&quot;/&gt;&lt;wsp:rsid wsp:val=&quot;00E6206C&quot;/&gt;&lt;wsp:rsid wsp:val=&quot;00E628F2&quot;/&gt;&lt;wsp:rsid wsp:val=&quot;00E6298D&quot;/&gt;&lt;wsp:rsid wsp:val=&quot;00E64603&quot;/&gt;&lt;wsp:rsid wsp:val=&quot;00E6508C&quot;/&gt;&lt;wsp:rsid wsp:val=&quot;00E661F9&quot;/&gt;&lt;wsp:rsid wsp:val=&quot;00E66667&quot;/&gt;&lt;wsp:rsid wsp:val=&quot;00E66DDA&quot;/&gt;&lt;wsp:rsid wsp:val=&quot;00E6763C&quot;/&gt;&lt;wsp:rsid wsp:val=&quot;00E67EBD&quot;/&gt;&lt;wsp:rsid wsp:val=&quot;00E702BD&quot;/&gt;&lt;wsp:rsid wsp:val=&quot;00E70B54&quot;/&gt;&lt;wsp:rsid wsp:val=&quot;00E70C30&quot;/&gt;&lt;wsp:rsid wsp:val=&quot;00E72A8F&quot;/&gt;&lt;wsp:rsid wsp:val=&quot;00E73171&quot;/&gt;&lt;wsp:rsid wsp:val=&quot;00E73E12&quot;/&gt;&lt;wsp:rsid wsp:val=&quot;00E763D1&quot;/&gt;&lt;wsp:rsid wsp:val=&quot;00E76B24&quot;/&gt;&lt;wsp:rsid wsp:val=&quot;00E774CE&quot;/&gt;&lt;wsp:rsid wsp:val=&quot;00E7754A&quot;/&gt;&lt;wsp:rsid wsp:val=&quot;00E80888&quot;/&gt;&lt;wsp:rsid wsp:val=&quot;00E80DDE&quot;/&gt;&lt;wsp:rsid wsp:val=&quot;00E81498&quot;/&gt;&lt;wsp:rsid wsp:val=&quot;00E8159D&quot;/&gt;&lt;wsp:rsid wsp:val=&quot;00E815A1&quot;/&gt;&lt;wsp:rsid wsp:val=&quot;00E8162F&quot;/&gt;&lt;wsp:rsid wsp:val=&quot;00E81D38&quot;/&gt;&lt;wsp:rsid wsp:val=&quot;00E8357F&quot;/&gt;&lt;wsp:rsid wsp:val=&quot;00E8417B&quot;/&gt;&lt;wsp:rsid wsp:val=&quot;00E859B7&quot;/&gt;&lt;wsp:rsid wsp:val=&quot;00E860AB&quot;/&gt;&lt;wsp:rsid wsp:val=&quot;00E8765C&quot;/&gt;&lt;wsp:rsid wsp:val=&quot;00E87BE6&quot;/&gt;&lt;wsp:rsid wsp:val=&quot;00E909F0&quot;/&gt;&lt;wsp:rsid wsp:val=&quot;00E90BFD&quot;/&gt;&lt;wsp:rsid wsp:val=&quot;00E91DDF&quot;/&gt;&lt;wsp:rsid wsp:val=&quot;00E92E6F&quot;/&gt;&lt;wsp:rsid wsp:val=&quot;00E93A7D&quot;/&gt;&lt;wsp:rsid wsp:val=&quot;00E93DA9&quot;/&gt;&lt;wsp:rsid wsp:val=&quot;00E94378&quot;/&gt;&lt;wsp:rsid wsp:val=&quot;00E957E3&quot;/&gt;&lt;wsp:rsid wsp:val=&quot;00E97B5C&quot;/&gt;&lt;wsp:rsid wsp:val=&quot;00EA007D&quot;/&gt;&lt;wsp:rsid wsp:val=&quot;00EA0821&quot;/&gt;&lt;wsp:rsid wsp:val=&quot;00EA097C&quot;/&gt;&lt;wsp:rsid wsp:val=&quot;00EA0FAF&quot;/&gt;&lt;wsp:rsid wsp:val=&quot;00EA17C9&quot;/&gt;&lt;wsp:rsid wsp:val=&quot;00EA3A86&quot;/&gt;&lt;wsp:rsid wsp:val=&quot;00EA47F6&quot;/&gt;&lt;wsp:rsid wsp:val=&quot;00EA5758&quot;/&gt;&lt;wsp:rsid wsp:val=&quot;00EA62C0&quot;/&gt;&lt;wsp:rsid wsp:val=&quot;00EA6695&quot;/&gt;&lt;wsp:rsid wsp:val=&quot;00EA6D96&quot;/&gt;&lt;wsp:rsid wsp:val=&quot;00EB108C&quot;/&gt;&lt;wsp:rsid wsp:val=&quot;00EB1229&quot;/&gt;&lt;wsp:rsid wsp:val=&quot;00EB2175&quot;/&gt;&lt;wsp:rsid wsp:val=&quot;00EB2227&quot;/&gt;&lt;wsp:rsid wsp:val=&quot;00EB31D9&quot;/&gt;&lt;wsp:rsid wsp:val=&quot;00EB3F72&quot;/&gt;&lt;wsp:rsid wsp:val=&quot;00EB4216&quot;/&gt;&lt;wsp:rsid wsp:val=&quot;00EB70E4&quot;/&gt;&lt;wsp:rsid wsp:val=&quot;00EB7826&quot;/&gt;&lt;wsp:rsid wsp:val=&quot;00EB7C91&quot;/&gt;&lt;wsp:rsid wsp:val=&quot;00EC0033&quot;/&gt;&lt;wsp:rsid wsp:val=&quot;00EC03F2&quot;/&gt;&lt;wsp:rsid wsp:val=&quot;00EC0CE5&quot;/&gt;&lt;wsp:rsid wsp:val=&quot;00EC10B7&quot;/&gt;&lt;wsp:rsid wsp:val=&quot;00EC1342&quot;/&gt;&lt;wsp:rsid wsp:val=&quot;00EC1890&quot;/&gt;&lt;wsp:rsid wsp:val=&quot;00EC2614&quot;/&gt;&lt;wsp:rsid wsp:val=&quot;00EC2F6A&quot;/&gt;&lt;wsp:rsid wsp:val=&quot;00EC467D&quot;/&gt;&lt;wsp:rsid wsp:val=&quot;00EC5572&quot;/&gt;&lt;wsp:rsid wsp:val=&quot;00EC77B2&quot;/&gt;&lt;wsp:rsid wsp:val=&quot;00EC7D64&quot;/&gt;&lt;wsp:rsid wsp:val=&quot;00ED0A46&quot;/&gt;&lt;wsp:rsid wsp:val=&quot;00ED1049&quot;/&gt;&lt;wsp:rsid wsp:val=&quot;00ED1365&quot;/&gt;&lt;wsp:rsid wsp:val=&quot;00ED2047&quot;/&gt;&lt;wsp:rsid wsp:val=&quot;00ED3544&quot;/&gt;&lt;wsp:rsid wsp:val=&quot;00ED4C3A&quot;/&gt;&lt;wsp:rsid wsp:val=&quot;00ED6040&quot;/&gt;&lt;wsp:rsid wsp:val=&quot;00ED66B9&quot;/&gt;&lt;wsp:rsid wsp:val=&quot;00ED70E4&quot;/&gt;&lt;wsp:rsid wsp:val=&quot;00ED7FD4&quot;/&gt;&lt;wsp:rsid wsp:val=&quot;00EE0A29&quot;/&gt;&lt;wsp:rsid wsp:val=&quot;00EE0DF8&quot;/&gt;&lt;wsp:rsid wsp:val=&quot;00EE11F5&quot;/&gt;&lt;wsp:rsid wsp:val=&quot;00EE1651&quot;/&gt;&lt;wsp:rsid wsp:val=&quot;00EE17BC&quot;/&gt;&lt;wsp:rsid wsp:val=&quot;00EE19EE&quot;/&gt;&lt;wsp:rsid wsp:val=&quot;00EE1F61&quot;/&gt;&lt;wsp:rsid wsp:val=&quot;00EE27A9&quot;/&gt;&lt;wsp:rsid wsp:val=&quot;00EE3EB0&quot;/&gt;&lt;wsp:rsid wsp:val=&quot;00EE4E4D&quot;/&gt;&lt;wsp:rsid wsp:val=&quot;00EE5599&quot;/&gt;&lt;wsp:rsid wsp:val=&quot;00EE5DF5&quot;/&gt;&lt;wsp:rsid wsp:val=&quot;00EE60C0&quot;/&gt;&lt;wsp:rsid wsp:val=&quot;00EE64D0&quot;/&gt;&lt;wsp:rsid wsp:val=&quot;00EE6841&quot;/&gt;&lt;wsp:rsid wsp:val=&quot;00EE7205&quot;/&gt;&lt;wsp:rsid wsp:val=&quot;00EF062B&quot;/&gt;&lt;wsp:rsid wsp:val=&quot;00EF10AE&quot;/&gt;&lt;wsp:rsid wsp:val=&quot;00EF122B&quot;/&gt;&lt;wsp:rsid wsp:val=&quot;00EF2BD4&quot;/&gt;&lt;wsp:rsid wsp:val=&quot;00EF2C85&quot;/&gt;&lt;wsp:rsid wsp:val=&quot;00EF2F97&quot;/&gt;&lt;wsp:rsid wsp:val=&quot;00EF367F&quot;/&gt;&lt;wsp:rsid wsp:val=&quot;00EF49EB&quot;/&gt;&lt;wsp:rsid wsp:val=&quot;00EF4D57&quot;/&gt;&lt;wsp:rsid wsp:val=&quot;00EF591B&quot;/&gt;&lt;wsp:rsid wsp:val=&quot;00EF65BB&quot;/&gt;&lt;wsp:rsid wsp:val=&quot;00EF6AE1&quot;/&gt;&lt;wsp:rsid wsp:val=&quot;00EF6D22&quot;/&gt;&lt;wsp:rsid wsp:val=&quot;00EF70D4&quot;/&gt;&lt;wsp:rsid wsp:val=&quot;00F002D5&quot;/&gt;&lt;wsp:rsid wsp:val=&quot;00F00E3B&quot;/&gt;&lt;wsp:rsid wsp:val=&quot;00F0105F&quot;/&gt;&lt;wsp:rsid wsp:val=&quot;00F01DD4&quot;/&gt;&lt;wsp:rsid wsp:val=&quot;00F040CB&quot;/&gt;&lt;wsp:rsid wsp:val=&quot;00F042CE&quot;/&gt;&lt;wsp:rsid wsp:val=&quot;00F04383&quot;/&gt;&lt;wsp:rsid wsp:val=&quot;00F046DC&quot;/&gt;&lt;wsp:rsid wsp:val=&quot;00F04AD3&quot;/&gt;&lt;wsp:rsid wsp:val=&quot;00F05FC7&quot;/&gt;&lt;wsp:rsid wsp:val=&quot;00F07496&quot;/&gt;&lt;wsp:rsid wsp:val=&quot;00F1030D&quot;/&gt;&lt;wsp:rsid wsp:val=&quot;00F116A1&quot;/&gt;&lt;wsp:rsid wsp:val=&quot;00F11FCA&quot;/&gt;&lt;wsp:rsid wsp:val=&quot;00F12474&quot;/&gt;&lt;wsp:rsid wsp:val=&quot;00F1295A&quot;/&gt;&lt;wsp:rsid wsp:val=&quot;00F135C8&quot;/&gt;&lt;wsp:rsid wsp:val=&quot;00F135FC&quot;/&gt;&lt;wsp:rsid wsp:val=&quot;00F13CBE&quot;/&gt;&lt;wsp:rsid wsp:val=&quot;00F147F8&quot;/&gt;&lt;wsp:rsid wsp:val=&quot;00F16BE0&quot;/&gt;&lt;wsp:rsid wsp:val=&quot;00F171DB&quot;/&gt;&lt;wsp:rsid wsp:val=&quot;00F20DE3&quot;/&gt;&lt;wsp:rsid wsp:val=&quot;00F223CD&quot;/&gt;&lt;wsp:rsid wsp:val=&quot;00F224D8&quot;/&gt;&lt;wsp:rsid wsp:val=&quot;00F24324&quot;/&gt;&lt;wsp:rsid wsp:val=&quot;00F251C3&quot;/&gt;&lt;wsp:rsid wsp:val=&quot;00F25D63&quot;/&gt;&lt;wsp:rsid wsp:val=&quot;00F266C1&quot;/&gt;&lt;wsp:rsid wsp:val=&quot;00F268D0&quot;/&gt;&lt;wsp:rsid wsp:val=&quot;00F26D2A&quot;/&gt;&lt;wsp:rsid wsp:val=&quot;00F273D1&quot;/&gt;&lt;wsp:rsid wsp:val=&quot;00F33773&quot;/&gt;&lt;wsp:rsid wsp:val=&quot;00F3381C&quot;/&gt;&lt;wsp:rsid wsp:val=&quot;00F33AE6&quot;/&gt;&lt;wsp:rsid wsp:val=&quot;00F33B7A&quot;/&gt;&lt;wsp:rsid wsp:val=&quot;00F33C87&quot;/&gt;&lt;wsp:rsid wsp:val=&quot;00F34898&quot;/&gt;&lt;wsp:rsid wsp:val=&quot;00F34D2D&quot;/&gt;&lt;wsp:rsid wsp:val=&quot;00F35082&quot;/&gt;&lt;wsp:rsid wsp:val=&quot;00F35141&quot;/&gt;&lt;wsp:rsid wsp:val=&quot;00F366F8&quot;/&gt;&lt;wsp:rsid wsp:val=&quot;00F36D76&quot;/&gt;&lt;wsp:rsid wsp:val=&quot;00F3744A&quot;/&gt;&lt;wsp:rsid wsp:val=&quot;00F4001D&quot;/&gt;&lt;wsp:rsid wsp:val=&quot;00F4096D&quot;/&gt;&lt;wsp:rsid wsp:val=&quot;00F40E8D&quot;/&gt;&lt;wsp:rsid wsp:val=&quot;00F41153&quot;/&gt;&lt;wsp:rsid wsp:val=&quot;00F42638&quot;/&gt;&lt;wsp:rsid wsp:val=&quot;00F42A58&quot;/&gt;&lt;wsp:rsid wsp:val=&quot;00F42F20&quot;/&gt;&lt;wsp:rsid wsp:val=&quot;00F43C64&quot;/&gt;&lt;wsp:rsid wsp:val=&quot;00F43C6E&quot;/&gt;&lt;wsp:rsid wsp:val=&quot;00F45272&quot;/&gt;&lt;wsp:rsid wsp:val=&quot;00F46874&quot;/&gt;&lt;wsp:rsid wsp:val=&quot;00F469B3&quot;/&gt;&lt;wsp:rsid wsp:val=&quot;00F46BC6&quot;/&gt;&lt;wsp:rsid wsp:val=&quot;00F470FD&quot;/&gt;&lt;wsp:rsid wsp:val=&quot;00F4775D&quot;/&gt;&lt;wsp:rsid wsp:val=&quot;00F5005A&quot;/&gt;&lt;wsp:rsid wsp:val=&quot;00F50460&quot;/&gt;&lt;wsp:rsid wsp:val=&quot;00F5060C&quot;/&gt;&lt;wsp:rsid wsp:val=&quot;00F5139B&quot;/&gt;&lt;wsp:rsid wsp:val=&quot;00F51C36&quot;/&gt;&lt;wsp:rsid wsp:val=&quot;00F51C6F&quot;/&gt;&lt;wsp:rsid wsp:val=&quot;00F525E4&quot;/&gt;&lt;wsp:rsid wsp:val=&quot;00F52CC0&quot;/&gt;&lt;wsp:rsid wsp:val=&quot;00F5380F&quot;/&gt;&lt;wsp:rsid wsp:val=&quot;00F539AB&quot;/&gt;&lt;wsp:rsid wsp:val=&quot;00F53BAD&quot;/&gt;&lt;wsp:rsid wsp:val=&quot;00F548CE&quot;/&gt;&lt;wsp:rsid wsp:val=&quot;00F54A92&quot;/&gt;&lt;wsp:rsid wsp:val=&quot;00F55CCE&quot;/&gt;&lt;wsp:rsid wsp:val=&quot;00F56358&quot;/&gt;&lt;wsp:rsid wsp:val=&quot;00F5698F&quot;/&gt;&lt;wsp:rsid wsp:val=&quot;00F569AA&quot;/&gt;&lt;wsp:rsid wsp:val=&quot;00F5745F&quot;/&gt;&lt;wsp:rsid wsp:val=&quot;00F57783&quot;/&gt;&lt;wsp:rsid wsp:val=&quot;00F60652&quot;/&gt;&lt;wsp:rsid wsp:val=&quot;00F61415&quot;/&gt;&lt;wsp:rsid wsp:val=&quot;00F61B4C&quot;/&gt;&lt;wsp:rsid wsp:val=&quot;00F622A7&quot;/&gt;&lt;wsp:rsid wsp:val=&quot;00F63B6B&quot;/&gt;&lt;wsp:rsid wsp:val=&quot;00F63BB6&quot;/&gt;&lt;wsp:rsid wsp:val=&quot;00F651BE&quot;/&gt;&lt;wsp:rsid wsp:val=&quot;00F65F1E&quot;/&gt;&lt;wsp:rsid wsp:val=&quot;00F67642&quot;/&gt;&lt;wsp:rsid wsp:val=&quot;00F67B5F&quot;/&gt;&lt;wsp:rsid wsp:val=&quot;00F67DE5&quot;/&gt;&lt;wsp:rsid wsp:val=&quot;00F708EB&quot;/&gt;&lt;wsp:rsid wsp:val=&quot;00F70C77&quot;/&gt;&lt;wsp:rsid wsp:val=&quot;00F716DC&quot;/&gt;&lt;wsp:rsid wsp:val=&quot;00F71F1E&quot;/&gt;&lt;wsp:rsid wsp:val=&quot;00F72520&quot;/&gt;&lt;wsp:rsid wsp:val=&quot;00F73683&quot;/&gt;&lt;wsp:rsid wsp:val=&quot;00F74CF8&quot;/&gt;&lt;wsp:rsid wsp:val=&quot;00F7534B&quot;/&gt;&lt;wsp:rsid wsp:val=&quot;00F764E7&quot;/&gt;&lt;wsp:rsid wsp:val=&quot;00F76F07&quot;/&gt;&lt;wsp:rsid wsp:val=&quot;00F76F32&quot;/&gt;&lt;wsp:rsid wsp:val=&quot;00F802CC&quot;/&gt;&lt;wsp:rsid wsp:val=&quot;00F8224E&quot;/&gt;&lt;wsp:rsid wsp:val=&quot;00F832E5&quot;/&gt;&lt;wsp:rsid wsp:val=&quot;00F83EA1&quot;/&gt;&lt;wsp:rsid wsp:val=&quot;00F84552&quot;/&gt;&lt;wsp:rsid wsp:val=&quot;00F84FF8&quot;/&gt;&lt;wsp:rsid wsp:val=&quot;00F85670&quot;/&gt;&lt;wsp:rsid wsp:val=&quot;00F85728&quot;/&gt;&lt;wsp:rsid wsp:val=&quot;00F86143&quot;/&gt;&lt;wsp:rsid wsp:val=&quot;00F8625F&quot;/&gt;&lt;wsp:rsid wsp:val=&quot;00F86AD0&quot;/&gt;&lt;wsp:rsid wsp:val=&quot;00F874CE&quot;/&gt;&lt;wsp:rsid wsp:val=&quot;00F8781D&quot;/&gt;&lt;wsp:rsid wsp:val=&quot;00F90435&quot;/&gt;&lt;wsp:rsid wsp:val=&quot;00F90A0A&quot;/&gt;&lt;wsp:rsid wsp:val=&quot;00F91F43&quot;/&gt;&lt;wsp:rsid wsp:val=&quot;00F93016&quot;/&gt;&lt;wsp:rsid wsp:val=&quot;00F942F4&quot;/&gt;&lt;wsp:rsid wsp:val=&quot;00F94F01&quot;/&gt;&lt;wsp:rsid wsp:val=&quot;00F955C4&quot;/&gt;&lt;wsp:rsid wsp:val=&quot;00F97D4D&quot;/&gt;&lt;wsp:rsid wsp:val=&quot;00F97E13&quot;/&gt;&lt;wsp:rsid wsp:val=&quot;00FA055F&quot;/&gt;&lt;wsp:rsid wsp:val=&quot;00FA0BFD&quot;/&gt;&lt;wsp:rsid wsp:val=&quot;00FA1EB9&quot;/&gt;&lt;wsp:rsid wsp:val=&quot;00FA225F&quot;/&gt;&lt;wsp:rsid wsp:val=&quot;00FA272B&quot;/&gt;&lt;wsp:rsid wsp:val=&quot;00FA451A&quot;/&gt;&lt;wsp:rsid wsp:val=&quot;00FA481E&quot;/&gt;&lt;wsp:rsid wsp:val=&quot;00FA49CE&quot;/&gt;&lt;wsp:rsid wsp:val=&quot;00FA4EE8&quot;/&gt;&lt;wsp:rsid wsp:val=&quot;00FA50A8&quot;/&gt;&lt;wsp:rsid wsp:val=&quot;00FA6FDC&quot;/&gt;&lt;wsp:rsid wsp:val=&quot;00FA74DA&quot;/&gt;&lt;wsp:rsid wsp:val=&quot;00FA7E21&quot;/&gt;&lt;wsp:rsid wsp:val=&quot;00FA7ED0&quot;/&gt;&lt;wsp:rsid wsp:val=&quot;00FB07D8&quot;/&gt;&lt;wsp:rsid wsp:val=&quot;00FB21C0&quot;/&gt;&lt;wsp:rsid wsp:val=&quot;00FB2E83&quot;/&gt;&lt;wsp:rsid wsp:val=&quot;00FB3B25&quot;/&gt;&lt;wsp:rsid wsp:val=&quot;00FB4394&quot;/&gt;&lt;wsp:rsid wsp:val=&quot;00FB4690&quot;/&gt;&lt;wsp:rsid wsp:val=&quot;00FB5511&quot;/&gt;&lt;wsp:rsid wsp:val=&quot;00FB7835&quot;/&gt;&lt;wsp:rsid wsp:val=&quot;00FC0070&quot;/&gt;&lt;wsp:rsid wsp:val=&quot;00FC0E49&quot;/&gt;&lt;wsp:rsid wsp:val=&quot;00FC2550&quot;/&gt;&lt;wsp:rsid wsp:val=&quot;00FC3066&quot;/&gt;&lt;wsp:rsid wsp:val=&quot;00FC3455&quot;/&gt;&lt;wsp:rsid wsp:val=&quot;00FC4E77&quot;/&gt;&lt;wsp:rsid wsp:val=&quot;00FC55B7&quot;/&gt;&lt;wsp:rsid wsp:val=&quot;00FC5E2A&quot;/&gt;&lt;wsp:rsid wsp:val=&quot;00FC61B2&quot;/&gt;&lt;wsp:rsid wsp:val=&quot;00FC62E1&quot;/&gt;&lt;wsp:rsid wsp:val=&quot;00FC646C&quot;/&gt;&lt;wsp:rsid wsp:val=&quot;00FC6A19&quot;/&gt;&lt;wsp:rsid wsp:val=&quot;00FD02CF&quot;/&gt;&lt;wsp:rsid wsp:val=&quot;00FD068A&quot;/&gt;&lt;wsp:rsid wsp:val=&quot;00FD1EFA&quot;/&gt;&lt;wsp:rsid wsp:val=&quot;00FD39EF&quot;/&gt;&lt;wsp:rsid wsp:val=&quot;00FD41F9&quot;/&gt;&lt;wsp:rsid wsp:val=&quot;00FD43CA&quot;/&gt;&lt;wsp:rsid wsp:val=&quot;00FD4AC6&quot;/&gt;&lt;wsp:rsid wsp:val=&quot;00FD5B29&quot;/&gt;&lt;wsp:rsid wsp:val=&quot;00FD5CE7&quot;/&gt;&lt;wsp:rsid wsp:val=&quot;00FD6048&quot;/&gt;&lt;wsp:rsid wsp:val=&quot;00FD6F43&quot;/&gt;&lt;wsp:rsid wsp:val=&quot;00FD7016&quot;/&gt;&lt;wsp:rsid wsp:val=&quot;00FE01FD&quot;/&gt;&lt;wsp:rsid wsp:val=&quot;00FE14A7&quot;/&gt;&lt;wsp:rsid wsp:val=&quot;00FE2059&quot;/&gt;&lt;wsp:rsid wsp:val=&quot;00FE24BB&quot;/&gt;&lt;wsp:rsid wsp:val=&quot;00FE30A2&quot;/&gt;&lt;wsp:rsid wsp:val=&quot;00FE3DAA&quot;/&gt;&lt;wsp:rsid wsp:val=&quot;00FE3FB4&quot;/&gt;&lt;wsp:rsid wsp:val=&quot;00FE525D&quot;/&gt;&lt;wsp:rsid wsp:val=&quot;00FE571B&quot;/&gt;&lt;wsp:rsid wsp:val=&quot;00FE579E&quot;/&gt;&lt;wsp:rsid wsp:val=&quot;00FE5DA5&quot;/&gt;&lt;wsp:rsid wsp:val=&quot;00FE6CE1&quot;/&gt;&lt;wsp:rsid wsp:val=&quot;00FE6EF4&quot;/&gt;&lt;wsp:rsid wsp:val=&quot;00FE6FE8&quot;/&gt;&lt;wsp:rsid wsp:val=&quot;00FF0507&quot;/&gt;&lt;wsp:rsid wsp:val=&quot;00FF1214&quot;/&gt;&lt;wsp:rsid wsp:val=&quot;00FF469B&quot;/&gt;&lt;wsp:rsid wsp:val=&quot;00FF602A&quot;/&gt;&lt;wsp:rsid wsp:val=&quot;00FF70D5&quot;/&gt;&lt;/wsp:rsids&gt;&lt;/w:docPr&gt;&lt;w:body&gt;&lt;wx:sect&gt;&lt;w:p wsp:rsidR=&quot;00000000&quot; wsp:rsidRPr=&quot;001F39D7&quot; wsp:rsidRDefault=&quot;001F39D7&quot; wsp:rsidP=&quot;001F39D7&quot;&gt;&lt;m:oMathPara&gt;&lt;m:oMathParaPr&gt;&lt;m:jc m:val=&quot;left&quot;/&gt;&lt;/m:oMathParaPr&gt;&lt;m:oMath&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i/&gt;&lt;/w:rPr&gt;&lt;/m:ctrlPr&gt;&lt;/m:dPr&gt;&lt;m:e&gt;&lt;m:f&gt;&lt;m:fPr&gt;&lt;m:ctrlPr&gt;&lt;w:rPr&gt;&lt;w:rFonts w:ascii=&quot;Cambria Math&quot; w:h-ansi=&quot;Cambria Math&quot;/&gt;&lt;wx:font wx:val=&quot;Cambria Math&quot;/&gt;&lt;w:i/&gt;&lt;/w:rPr&gt;&lt;/m:ctrlPr&gt;&lt;/m:fPr&gt;&lt;m:num&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m:rPr&gt;&lt;m:sty m:val=&quot;b&quot;/&gt;&lt;/m:rPr&gt;&lt;w:rPr&gt;&lt;w:rFonts w:ascii=&quot;Cambria Math&quot; w:h-ansi=&quot;Cambria Math&quot;/&gt;&lt;wx:font wx:val=&quot;Cambria Math&quot;/&gt;&lt;w:b/&gt;&lt;/w:rPr&gt;&lt;m:t&gt;forecast opex&lt;/m:t&gt;&lt;/m:r&gt;&lt;/m:e&gt;&lt;m:sub&gt;&lt;m:r&gt;&lt;w:rPr&gt;&lt;w:rFonts w:ascii=&quot;Cambria Math&quot; w:h-ansi=&quot;Cambria Math&quot;/&gt;&lt;wx:font wx:val=&quot;Cambria Math&quot;/&gt;&lt;w:i/&gt;&lt;w:vertAlign w:val=&quot;subscript&quot;/&gt;&lt;/w:rPr&gt;&lt;m:t&gt;t-1&lt;/m:t&gt;&lt;/m:r&gt;&lt;/m:sub&gt;&lt;/m:sSub&gt;&lt;m:r&gt;&lt;m:rPr&gt;&lt;m:sty m:val=&quot;p&quot;/&gt;&lt;/m:rPr&gt;&lt;w:rPr&gt;&lt;w:rFonts w:ascii=&quot;Cambria Math&quot; w:h-ansi=&quot;Cambria Math&quot;/&gt;&lt;wx:font wx:val=&quot;Cambria Math&quot;/&gt;&lt;/w:rPr&gt;&lt;m:t&gt; â€“ &lt;/m:t&gt;&lt;/m:r&gt;&lt;m:sSub&gt;&lt;m:sSubPr&gt;&lt;m:ctrlPr&gt;&lt;w:rPr&gt;&lt;w:rFonts w:ascii=&quot;Cambria Math&quot; w:h-ansi=&quot;Cambria Math&quot;/&gt;&lt;wx:font wx:val=&quot;Cambria Math&quot;/&gt;&lt;/w:rPr&gt;&lt;/m:ctrlPr&gt;&lt;/m:sSubPr&gt;&lt;m:e&gt;&lt;m:r&gt;&lt;m:rPr&gt;&lt;m:sty m:val=&quot;b&quot;/&gt;&lt;/m:rPr&gt;&lt;w:rPr&gt;&lt;w:rFonts w:ascii=&quot;Cambria Math&quot; w:h-ansi=&quot;Cambria Math&quot;/&gt;&lt;wx:font wx:val=&quot;Cambria Math&quot;/&gt;&lt;w:b/&gt;&lt;/w:rPr&gt;&lt;m:t&gt;actual opex&lt;/m:t&gt;&lt;/m:r&gt;&lt;/m:e&gt;&lt;m:sub&gt;&lt;m:r&gt;&lt;w:rPr&gt;&lt;w:rFonts w:ascii=&quot;Cambria Math&quot; w:h-ansi=&quot;Cambria Math&quot;/&gt;&lt;wx:font wx:val=&quot;Cambria Math&quot;/&gt;&lt;w:i/&gt;&lt;w:vertAlign w:val=&quot;subscript&quot;/&gt;&lt;/w:rPr&gt;&lt;m:t&gt;t-1&lt;/m:t&gt;&lt;/m:r&gt;&lt;/m:sub&gt;&lt;/m:sSub&gt;&lt;/m:e&gt;&lt;/m:d&gt;&lt;m:r&gt;&lt;w:rPr&gt;&lt;w:rFonts w:ascii=&quot;Cambria Math&quot; w:h-ansi=&quot;Cambria Math&quot;/&gt;&lt;wx:font wx:val=&quot;Cambria Math&quot;/&gt;&lt;w:i/&gt;&lt;/w:rPr&gt;&lt;m:t&gt;- &lt;/m:t&gt;&lt;/m:r&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m:rPr&gt;&lt;m:sty m:val=&quot;b&quot;/&gt;&lt;/m:rPr&gt;&lt;w:rPr&gt;&lt;w:rFonts w:ascii=&quot;Cambria Math&quot; w:h-ansi=&quot;Cambria Math&quot;/&gt;&lt;wx:font wx:val=&quot;Cambria Math&quot;/&gt;&lt;w:b/&gt;&lt;/w:rPr&gt;&lt;m:t&gt;forecast opex&lt;/m:t&gt;&lt;/m:r&gt;&lt;/m:e&gt;&lt;m:sub&gt;&lt;m:r&gt;&lt;w:rPr&gt;&lt;w:rFonts w:ascii=&quot;Cambria Math&quot; w:h-ansi=&quot;Cambria Math&quot;/&gt;&lt;wx:font wx:val=&quot;Cambria Math&quot;/&gt;&lt;w:i/&gt;&lt;w:vertAlign w:val=&quot;subscript&quot;/&gt;&lt;/w:rPr&gt;&lt;m:t&gt;t-2&lt;/m:t&gt;&lt;/m:r&gt;&lt;/m:sub&gt;&lt;/m:sSub&gt;&lt;m:r&gt;&lt;m:rPr&gt;&lt;m:sty m:val=&quot;p&quot;/&gt;&lt;/m:rPr&gt;&lt;w:rPr&gt;&lt;w:rFonts w:ascii=&quot;Cambria Math&quot; w:h-ansi=&quot;Cambria Math&quot;/&gt;&lt;wx:font wx:val=&quot;Cambria Math&quot;/&gt;&lt;/w:rPr&gt;&lt;m:t&gt; â€“&lt;/m:t&gt;&lt;/m:r&gt;&lt;m:sSub&gt;&lt;m:sSubPr&gt;&lt;m:ctrlPr&gt;&lt;w:rPr&gt;&lt;w:rFonts w:ascii=&quot;Cambria Math&quot; w:h-ansi=&quot;Cambria Math&quot;/&gt;&lt;wx:font wx:val=&quot;Cambria Math&quot;/&gt;&lt;/w:rPr&gt;&lt;/m:ctrlPr&gt;&lt;/m:sSubPr&gt;&lt;m:e&gt;&lt;m:r&gt;&lt;m:rPr&gt;&lt;m:sty m:val=&quot;b&quot;/&gt;&lt;/m:rPr&gt;&lt;w:rPr&gt;&lt;w:rFonts w:ascii=&quot;Cambria Math&quot; w:h-ansi=&quot;Cambria Math&quot;/&gt;&lt;wx:font wx:val=&quot;Cambria Math&quot;/&gt;&lt;w:b/&gt;&lt;/w:rPr&gt;&lt;m:t&gt;actual opex&lt;/m:t&gt;&lt;/m:r&gt;&lt;/m:e&gt;&lt;m:sub&gt;&lt;m:r&gt;&lt;w:rPr&gt;&lt;w:rFonts w:ascii=&quot;Cambria Math&quot; w:h-ansi=&quot;Cambria Math&quot;/&gt;&lt;wx:font wx:val=&quot;Cambria Math&quot;/&gt;&lt;w:i/&gt;&lt;w:vertAlign w:val=&quot;subscript&quot;/&gt;&lt;/w:rPr&gt;&lt;m:t&gt;t-2&lt;/m:t&gt;&lt;/m:r&gt;&lt;/m:sub&gt;&lt;/m:sSub&gt;&lt;m:r&gt;&lt;m:rPr&gt;&lt;m:sty m:val=&quot;p&quot;/&gt;&lt;/m:rPr&gt;&lt;w:rPr&gt;&lt;w:rFonts w:ascii=&quot;Cambria Math&quot; w:h-ansi=&quot;Cambria Math&quot;/&gt;&lt;wx:font wx:val=&quot;Cambria Math&quot;/&gt;&lt;/w:rPr&gt;&lt;m:t&gt; &lt;/m:t&gt;&lt;/m:r&gt;&lt;/m:e&gt;&lt;/m:d&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1+&lt;/m:t&gt;&lt;/m:r&gt;&lt;m:r&gt;&lt;w:rPr&gt;&lt;w:rFonts w:ascii=&quot;Cambria Math&quot; w:h-ansi=&quot;Cambria Math&quot;/&gt;&lt;wx:font wx:val=&quot;Cambria Math&quot;/&gt;&lt;w:i/&gt;&lt;/w:rPr&gt;&lt;m:t&gt;WACC&lt;/m:t&gt;&lt;/m:r&gt;&lt;m:r&gt;&lt;m:rPr&gt;&lt;m:sty m:val=&quot;p&quot;/&gt;&lt;/m:rPr&gt;&lt;w:rPr&gt;&lt;w:rFonts w:ascii=&quot;Cambria Math&quot; w:h-ansi=&quot;Cambria Math&quot;/&gt;&lt;wx:font wx:val=&quot;Cambria Math&quot;/&gt;&lt;/w:rPr&gt;&lt;m:t&gt;)&lt;/m:t&gt;&lt;/m:r&gt;&lt;/m:e&gt;&lt;m:sup&gt;&lt;m:r&gt;&lt;m:rPr&gt;&lt;m:sty m:val=&quot;p&quot;/&gt;&lt;/m:rPr&gt;&lt;w:rPr&gt;&lt;w:rFonts w:ascii=&quot;Cambria Math&quot; w:h-ansi=&quot;Cambria Math&quot;/&gt;&lt;wx:font wx:val=&quot;Cambria Math&quot;/&gt;&lt;w:vertAlign w:val=&quot;superscript&quot;/&gt;&lt;/w:rPr&gt;&lt;m:t&gt;4&lt;/m:t&gt;&lt;/m:r&gt;&lt;/m:sup&gt;&lt;/m:sSup&gt;&lt;/m:den&gt;&lt;/m:f&gt;&lt;/m:e&gt;&lt;/m:d&gt;&lt;/m:oMath&gt;&lt;/m:oMathPara&gt;&lt;/w:p&gt;&lt;w:sectPr wsp:rsidR=&quot;00000000&quot; wsp:rsidRPr=&quot;001F39D7&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p>
    <w:p w:rsidR="00C660AF" w:rsidRPr="00E741E4" w:rsidRDefault="00C660AF" w:rsidP="00C660AF">
      <w:pPr>
        <w:ind w:left="1440"/>
        <w:rPr>
          <w:sz w:val="24"/>
          <w:szCs w:val="24"/>
        </w:rPr>
      </w:pPr>
      <w:r w:rsidRPr="00E741E4">
        <w:rPr>
          <w:sz w:val="24"/>
          <w:szCs w:val="24"/>
        </w:rPr>
        <w:t>where–</w:t>
      </w:r>
    </w:p>
    <w:p w:rsidR="003F637A" w:rsidRDefault="00C660AF" w:rsidP="00C660AF">
      <w:pPr>
        <w:ind w:left="2160" w:hanging="720"/>
        <w:rPr>
          <w:ins w:id="2859" w:author="Author"/>
          <w:sz w:val="24"/>
          <w:szCs w:val="24"/>
        </w:rPr>
      </w:pPr>
      <w:r w:rsidRPr="00E741E4">
        <w:rPr>
          <w:i/>
          <w:sz w:val="24"/>
          <w:szCs w:val="24"/>
        </w:rPr>
        <w:t>WACC</w:t>
      </w:r>
      <w:r w:rsidRPr="00E741E4">
        <w:rPr>
          <w:sz w:val="24"/>
          <w:szCs w:val="24"/>
        </w:rPr>
        <w:tab/>
        <w:t>means</w:t>
      </w:r>
      <w:ins w:id="2860" w:author="Author">
        <w:r w:rsidR="003F637A">
          <w:rPr>
            <w:sz w:val="24"/>
            <w:szCs w:val="24"/>
          </w:rPr>
          <w:t>-</w:t>
        </w:r>
      </w:ins>
    </w:p>
    <w:p w:rsidR="00C660AF" w:rsidRPr="003F637A" w:rsidRDefault="003F637A" w:rsidP="003F637A">
      <w:pPr>
        <w:pStyle w:val="HeadingH7ClausesubtextL3"/>
        <w:rPr>
          <w:ins w:id="2861" w:author="Author"/>
        </w:rPr>
      </w:pPr>
      <w:ins w:id="2862" w:author="Author">
        <w:r>
          <w:t>i</w:t>
        </w:r>
        <w:r w:rsidRPr="003F637A">
          <w:t xml:space="preserve">n the case of a </w:t>
        </w:r>
        <w:r w:rsidRPr="003F637A">
          <w:rPr>
            <w:b/>
          </w:rPr>
          <w:t>DPP</w:t>
        </w:r>
        <w:r w:rsidRPr="003F637A">
          <w:t>,</w:t>
        </w:r>
      </w:ins>
      <w:r w:rsidR="00C660AF" w:rsidRPr="00E741E4">
        <w:t xml:space="preserve"> the </w:t>
      </w:r>
      <w:r w:rsidR="00C660AF" w:rsidRPr="00E741E4">
        <w:rPr>
          <w:b/>
        </w:rPr>
        <w:t>WACC</w:t>
      </w:r>
      <w:r w:rsidR="00C660AF" w:rsidRPr="00E741E4">
        <w:t xml:space="preserve"> as determined by the </w:t>
      </w:r>
      <w:r w:rsidR="00C660AF" w:rsidRPr="00E741E4">
        <w:rPr>
          <w:b/>
        </w:rPr>
        <w:t>Commission</w:t>
      </w:r>
      <w:r w:rsidR="00C660AF" w:rsidRPr="00E741E4">
        <w:t xml:space="preserve"> and applicable to the </w:t>
      </w:r>
      <w:del w:id="2863" w:author="Author">
        <w:r w:rsidR="00C660AF" w:rsidRPr="00E741E4" w:rsidDel="003F637A">
          <w:rPr>
            <w:b/>
          </w:rPr>
          <w:delText>EDB</w:delText>
        </w:r>
        <w:r w:rsidR="00C660AF" w:rsidRPr="003F637A" w:rsidDel="003F637A">
          <w:rPr>
            <w:b/>
          </w:rPr>
          <w:delText>’s</w:delText>
        </w:r>
        <w:r w:rsidR="00C660AF" w:rsidRPr="00E741E4" w:rsidDel="003F637A">
          <w:delText xml:space="preserve"> current</w:delText>
        </w:r>
        <w:r w:rsidR="00C660AF" w:rsidRPr="00E741E4" w:rsidDel="00F51171">
          <w:rPr>
            <w:b/>
          </w:rPr>
          <w:delText xml:space="preserve"> CPP</w:delText>
        </w:r>
        <w:r w:rsidR="00C660AF" w:rsidRPr="00E741E4" w:rsidDel="00F51171">
          <w:delText xml:space="preserve"> or</w:delText>
        </w:r>
      </w:del>
      <w:r w:rsidR="00C660AF" w:rsidRPr="00E741E4">
        <w:t xml:space="preserve"> </w:t>
      </w:r>
      <w:r w:rsidR="00C660AF" w:rsidRPr="00E741E4">
        <w:rPr>
          <w:b/>
        </w:rPr>
        <w:t>DPP</w:t>
      </w:r>
      <w:ins w:id="2864" w:author="Author">
        <w:r>
          <w:rPr>
            <w:b/>
          </w:rPr>
          <w:t xml:space="preserve">; </w:t>
        </w:r>
        <w:r w:rsidRPr="004752C5">
          <w:t>or</w:t>
        </w:r>
      </w:ins>
    </w:p>
    <w:p w:rsidR="003F637A" w:rsidRPr="00E741E4" w:rsidRDefault="003F637A" w:rsidP="003F637A">
      <w:pPr>
        <w:pStyle w:val="HeadingH7ClausesubtextL3"/>
      </w:pPr>
      <w:ins w:id="2865" w:author="Author">
        <w:r>
          <w:t xml:space="preserve">in the case of a </w:t>
        </w:r>
        <w:r w:rsidRPr="003F637A">
          <w:rPr>
            <w:b/>
          </w:rPr>
          <w:t>CPP</w:t>
        </w:r>
        <w:r w:rsidRPr="003F637A">
          <w:t>, the</w:t>
        </w:r>
        <w:r>
          <w:rPr>
            <w:b/>
          </w:rPr>
          <w:t xml:space="preserve"> DPP WACC </w:t>
        </w:r>
        <w:r w:rsidRPr="003F637A">
          <w:t xml:space="preserve">or </w:t>
        </w:r>
        <w:r>
          <w:rPr>
            <w:b/>
          </w:rPr>
          <w:t xml:space="preserve">WACCs </w:t>
        </w:r>
        <w:r w:rsidRPr="003F637A">
          <w:t>as determined by the</w:t>
        </w:r>
        <w:r>
          <w:rPr>
            <w:b/>
          </w:rPr>
          <w:t xml:space="preserve"> Commission </w:t>
        </w:r>
        <w:r w:rsidRPr="003F637A">
          <w:t xml:space="preserve">and </w:t>
        </w:r>
        <w:r>
          <w:t xml:space="preserve">as </w:t>
        </w:r>
        <w:r w:rsidRPr="003F637A">
          <w:t>appli</w:t>
        </w:r>
        <w:r w:rsidR="004752C5">
          <w:t>cable</w:t>
        </w:r>
        <w:r w:rsidRPr="003F637A">
          <w:t xml:space="preserve"> to the</w:t>
        </w:r>
        <w:r>
          <w:rPr>
            <w:b/>
          </w:rPr>
          <w:t xml:space="preserve"> CPP </w:t>
        </w:r>
        <w:r w:rsidRPr="003F637A">
          <w:t>in</w:t>
        </w:r>
        <w:r w:rsidR="004752C5">
          <w:t xml:space="preserve"> in the </w:t>
        </w:r>
        <w:r w:rsidR="004752C5" w:rsidRPr="004752C5">
          <w:rPr>
            <w:b/>
          </w:rPr>
          <w:t>EDB’s</w:t>
        </w:r>
        <w:r w:rsidR="004752C5">
          <w:t xml:space="preserve"> current </w:t>
        </w:r>
        <w:r w:rsidR="004752C5" w:rsidRPr="004752C5">
          <w:rPr>
            <w:b/>
          </w:rPr>
          <w:t>CPP</w:t>
        </w:r>
        <w:r w:rsidR="004752C5">
          <w:t xml:space="preserve"> </w:t>
        </w:r>
        <w:r w:rsidR="004752C5" w:rsidRPr="004752C5">
          <w:rPr>
            <w:b/>
          </w:rPr>
          <w:t>regulatory period</w:t>
        </w:r>
        <w:r w:rsidR="004752C5">
          <w:t xml:space="preserve"> in</w:t>
        </w:r>
        <w:r w:rsidRPr="003F637A">
          <w:t xml:space="preserve"> accordance with </w:t>
        </w:r>
        <w:r>
          <w:t>clause 5.3.22</w:t>
        </w:r>
        <w:r w:rsidR="004752C5">
          <w:t>;</w:t>
        </w:r>
      </w:ins>
    </w:p>
    <w:p w:rsidR="00C660AF" w:rsidRPr="00E741E4" w:rsidRDefault="00C660AF" w:rsidP="00C660AF">
      <w:pPr>
        <w:ind w:left="2160" w:hanging="720"/>
        <w:rPr>
          <w:sz w:val="24"/>
          <w:szCs w:val="24"/>
        </w:rPr>
      </w:pPr>
      <w:r w:rsidRPr="00E741E4">
        <w:rPr>
          <w:i/>
          <w:sz w:val="24"/>
          <w:szCs w:val="24"/>
        </w:rPr>
        <w:t>t-1</w:t>
      </w:r>
      <w:r w:rsidRPr="00E741E4">
        <w:rPr>
          <w:sz w:val="24"/>
          <w:szCs w:val="24"/>
        </w:rPr>
        <w:tab/>
        <w:t xml:space="preserve">means the </w:t>
      </w:r>
      <w:r w:rsidRPr="00E741E4">
        <w:rPr>
          <w:b/>
          <w:sz w:val="24"/>
          <w:szCs w:val="24"/>
        </w:rPr>
        <w:t>disclosure year</w:t>
      </w:r>
      <w:r w:rsidRPr="00E741E4">
        <w:rPr>
          <w:sz w:val="24"/>
          <w:szCs w:val="24"/>
        </w:rPr>
        <w:t xml:space="preserve"> immediately prior to the current </w:t>
      </w:r>
      <w:r w:rsidRPr="00E741E4">
        <w:rPr>
          <w:b/>
          <w:sz w:val="24"/>
          <w:szCs w:val="24"/>
        </w:rPr>
        <w:t>regulatory period</w:t>
      </w:r>
      <w:r w:rsidRPr="00E741E4">
        <w:rPr>
          <w:sz w:val="24"/>
          <w:szCs w:val="24"/>
        </w:rPr>
        <w:t>; and</w:t>
      </w:r>
    </w:p>
    <w:p w:rsidR="00C660AF" w:rsidRPr="00E741E4" w:rsidRDefault="00C660AF" w:rsidP="00C660AF">
      <w:pPr>
        <w:ind w:left="2160" w:hanging="720"/>
        <w:rPr>
          <w:sz w:val="24"/>
          <w:szCs w:val="24"/>
        </w:rPr>
      </w:pPr>
      <w:r w:rsidRPr="00E741E4">
        <w:rPr>
          <w:i/>
          <w:sz w:val="24"/>
          <w:szCs w:val="24"/>
        </w:rPr>
        <w:t>t-2</w:t>
      </w:r>
      <w:r w:rsidRPr="00E741E4">
        <w:rPr>
          <w:sz w:val="24"/>
          <w:szCs w:val="24"/>
        </w:rPr>
        <w:tab/>
        <w:t xml:space="preserve">means the </w:t>
      </w:r>
      <w:r w:rsidRPr="00E741E4">
        <w:rPr>
          <w:b/>
          <w:sz w:val="24"/>
          <w:szCs w:val="24"/>
        </w:rPr>
        <w:t>disclosure year</w:t>
      </w:r>
      <w:r w:rsidRPr="00E741E4">
        <w:rPr>
          <w:sz w:val="24"/>
          <w:szCs w:val="24"/>
        </w:rPr>
        <w:t xml:space="preserve"> commencing two years prior to the current</w:t>
      </w:r>
      <w:r w:rsidRPr="00E741E4">
        <w:rPr>
          <w:b/>
          <w:sz w:val="24"/>
          <w:szCs w:val="24"/>
        </w:rPr>
        <w:t xml:space="preserve"> regulatory period</w:t>
      </w:r>
      <w:r w:rsidRPr="00E741E4">
        <w:rPr>
          <w:sz w:val="24"/>
          <w:szCs w:val="24"/>
        </w:rPr>
        <w:t>.</w:t>
      </w:r>
    </w:p>
    <w:p w:rsidR="00C660AF" w:rsidRPr="00E741E4" w:rsidRDefault="00C660AF" w:rsidP="00C660AF">
      <w:pPr>
        <w:pStyle w:val="HeadingH4Clausetext"/>
        <w:numPr>
          <w:ilvl w:val="0"/>
          <w:numId w:val="0"/>
        </w:numPr>
      </w:pPr>
      <w:r w:rsidRPr="00E741E4">
        <w:rPr>
          <w:u w:val="none"/>
        </w:rPr>
        <w:lastRenderedPageBreak/>
        <w:t>3.3.6</w:t>
      </w:r>
      <w:r w:rsidRPr="00E741E4">
        <w:rPr>
          <w:u w:val="none"/>
        </w:rPr>
        <w:tab/>
      </w:r>
      <w:r w:rsidRPr="00E741E4">
        <w:t>How to calculate the roll-over adjustment term</w:t>
      </w:r>
    </w:p>
    <w:p w:rsidR="00C660AF" w:rsidRPr="00E741E4" w:rsidRDefault="00C660AF" w:rsidP="00C660AF">
      <w:pPr>
        <w:pStyle w:val="BodyTextIndent"/>
        <w:ind w:left="720"/>
        <w:rPr>
          <w:sz w:val="24"/>
          <w:szCs w:val="24"/>
        </w:rPr>
      </w:pPr>
      <w:r w:rsidRPr="00E741E4">
        <w:rPr>
          <w:sz w:val="24"/>
          <w:szCs w:val="24"/>
        </w:rPr>
        <w:t>A ‘roll-over adjustment term’ is calculated in accordance with the formula–</w:t>
      </w:r>
    </w:p>
    <w:p w:rsidR="00C660AF" w:rsidRPr="00E741E4" w:rsidRDefault="00C660AF" w:rsidP="00C660AF">
      <w:pPr>
        <w:pStyle w:val="BodyTextIndent"/>
        <w:ind w:left="2160" w:hanging="720"/>
        <w:rPr>
          <w:sz w:val="24"/>
          <w:szCs w:val="24"/>
        </w:rPr>
      </w:pPr>
      <w:r w:rsidRPr="00E741E4">
        <w:rPr>
          <w:sz w:val="24"/>
          <w:szCs w:val="24"/>
        </w:rPr>
        <w:t>(</w:t>
      </w:r>
      <w:r w:rsidRPr="00E741E4">
        <w:rPr>
          <w:b/>
          <w:sz w:val="24"/>
          <w:szCs w:val="24"/>
        </w:rPr>
        <w:t>actual opex</w:t>
      </w:r>
      <w:r w:rsidRPr="00E741E4">
        <w:rPr>
          <w:i/>
          <w:sz w:val="24"/>
          <w:szCs w:val="24"/>
          <w:vertAlign w:val="subscript"/>
        </w:rPr>
        <w:t>t-2</w:t>
      </w:r>
      <w:r w:rsidRPr="00E741E4">
        <w:rPr>
          <w:sz w:val="24"/>
          <w:szCs w:val="24"/>
        </w:rPr>
        <w:t xml:space="preserve"> – </w:t>
      </w:r>
      <w:r w:rsidRPr="00E741E4">
        <w:rPr>
          <w:b/>
          <w:sz w:val="24"/>
          <w:szCs w:val="24"/>
        </w:rPr>
        <w:t>forecast opex</w:t>
      </w:r>
      <w:r w:rsidRPr="00E741E4">
        <w:rPr>
          <w:i/>
          <w:sz w:val="24"/>
          <w:szCs w:val="24"/>
          <w:vertAlign w:val="subscript"/>
        </w:rPr>
        <w:t>t</w:t>
      </w: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((1-(1+</w:t>
      </w:r>
      <w:r w:rsidRPr="00E741E4">
        <w:rPr>
          <w:i/>
          <w:sz w:val="24"/>
          <w:szCs w:val="24"/>
        </w:rPr>
        <w:t>WACC</w:t>
      </w:r>
      <w:r w:rsidRPr="00E741E4">
        <w:rPr>
          <w:sz w:val="24"/>
          <w:szCs w:val="24"/>
        </w:rPr>
        <w:t>)</w:t>
      </w:r>
      <w:r w:rsidRPr="00E741E4">
        <w:rPr>
          <w:sz w:val="24"/>
          <w:szCs w:val="24"/>
          <w:vertAlign w:val="superscript"/>
        </w:rPr>
        <w:t>-6</w:t>
      </w:r>
      <w:r w:rsidRPr="00E741E4">
        <w:rPr>
          <w:sz w:val="24"/>
          <w:szCs w:val="24"/>
        </w:rPr>
        <w:t>)/</w:t>
      </w:r>
      <w:r w:rsidRPr="00E741E4">
        <w:rPr>
          <w:i/>
          <w:sz w:val="24"/>
          <w:szCs w:val="24"/>
        </w:rPr>
        <w:t>WACC)</w:t>
      </w:r>
    </w:p>
    <w:p w:rsidR="00C660AF" w:rsidRPr="00E741E4" w:rsidRDefault="00C660AF" w:rsidP="00C660AF">
      <w:pPr>
        <w:pStyle w:val="BodyTextIndent"/>
        <w:ind w:left="2160" w:hanging="720"/>
        <w:rPr>
          <w:sz w:val="24"/>
          <w:szCs w:val="24"/>
        </w:rPr>
      </w:pP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(1+</w:t>
      </w:r>
      <w:r w:rsidRPr="00E741E4">
        <w:rPr>
          <w:i/>
          <w:sz w:val="24"/>
          <w:szCs w:val="24"/>
        </w:rPr>
        <w:t>WACC</w:t>
      </w:r>
      <w:r w:rsidRPr="00E741E4">
        <w:rPr>
          <w:sz w:val="24"/>
          <w:szCs w:val="24"/>
        </w:rPr>
        <w:t>)</w:t>
      </w:r>
      <w:r w:rsidRPr="00E741E4">
        <w:rPr>
          <w:sz w:val="24"/>
          <w:szCs w:val="24"/>
          <w:vertAlign w:val="superscript"/>
        </w:rPr>
        <w:t>2</w:t>
      </w:r>
    </w:p>
    <w:p w:rsidR="00C660AF" w:rsidRPr="00E741E4" w:rsidRDefault="00C660AF" w:rsidP="00C660AF">
      <w:pPr>
        <w:pStyle w:val="Para1"/>
        <w:numPr>
          <w:ilvl w:val="0"/>
          <w:numId w:val="0"/>
        </w:numPr>
        <w:ind w:left="1440"/>
        <w:rPr>
          <w:szCs w:val="24"/>
        </w:rPr>
      </w:pPr>
      <w:r w:rsidRPr="00E741E4">
        <w:rPr>
          <w:szCs w:val="24"/>
        </w:rPr>
        <w:t>where–</w:t>
      </w:r>
    </w:p>
    <w:p w:rsidR="00C660AF" w:rsidRPr="00E741E4" w:rsidRDefault="00C660AF" w:rsidP="00C660AF">
      <w:pPr>
        <w:ind w:left="2160" w:hanging="720"/>
        <w:rPr>
          <w:sz w:val="24"/>
          <w:szCs w:val="24"/>
        </w:rPr>
      </w:pPr>
      <w:r w:rsidRPr="00E741E4">
        <w:rPr>
          <w:i/>
          <w:sz w:val="24"/>
          <w:szCs w:val="24"/>
        </w:rPr>
        <w:t>WACC</w:t>
      </w:r>
      <w:r w:rsidRPr="00E741E4">
        <w:rPr>
          <w:sz w:val="24"/>
          <w:szCs w:val="24"/>
        </w:rPr>
        <w:tab/>
        <w:t xml:space="preserve">means the </w:t>
      </w:r>
      <w:r w:rsidRPr="00E741E4">
        <w:rPr>
          <w:b/>
          <w:sz w:val="24"/>
          <w:szCs w:val="24"/>
        </w:rPr>
        <w:t>WACC</w:t>
      </w:r>
      <w:r w:rsidRPr="00E741E4">
        <w:rPr>
          <w:sz w:val="24"/>
          <w:szCs w:val="24"/>
        </w:rPr>
        <w:t xml:space="preserve"> as determined by the </w:t>
      </w:r>
      <w:r w:rsidRPr="00E741E4">
        <w:rPr>
          <w:b/>
          <w:sz w:val="24"/>
          <w:szCs w:val="24"/>
        </w:rPr>
        <w:t>Commission</w:t>
      </w:r>
      <w:r w:rsidRPr="00E741E4">
        <w:rPr>
          <w:sz w:val="24"/>
          <w:szCs w:val="24"/>
        </w:rPr>
        <w:t xml:space="preserve"> and applicable to the </w:t>
      </w:r>
      <w:r w:rsidRPr="00E741E4">
        <w:rPr>
          <w:b/>
          <w:sz w:val="24"/>
          <w:szCs w:val="24"/>
        </w:rPr>
        <w:t>EDB</w:t>
      </w:r>
      <w:r w:rsidRPr="00E741E4">
        <w:rPr>
          <w:sz w:val="24"/>
          <w:szCs w:val="24"/>
        </w:rPr>
        <w:t xml:space="preserve">’s current </w:t>
      </w:r>
      <w:r w:rsidRPr="00E741E4">
        <w:rPr>
          <w:b/>
          <w:sz w:val="24"/>
          <w:szCs w:val="24"/>
        </w:rPr>
        <w:t>DPP</w:t>
      </w:r>
      <w:r w:rsidRPr="00E741E4">
        <w:rPr>
          <w:sz w:val="24"/>
          <w:szCs w:val="24"/>
        </w:rPr>
        <w:t>;</w:t>
      </w:r>
    </w:p>
    <w:p w:rsidR="00C660AF" w:rsidRPr="00E741E4" w:rsidRDefault="00C660AF" w:rsidP="00C660AF">
      <w:pPr>
        <w:ind w:left="2160" w:hanging="720"/>
        <w:rPr>
          <w:sz w:val="24"/>
          <w:szCs w:val="24"/>
        </w:rPr>
      </w:pPr>
      <w:r w:rsidRPr="00E741E4">
        <w:rPr>
          <w:i/>
          <w:sz w:val="24"/>
          <w:szCs w:val="24"/>
        </w:rPr>
        <w:t>t</w:t>
      </w:r>
      <w:r w:rsidRPr="00E741E4">
        <w:rPr>
          <w:sz w:val="24"/>
          <w:szCs w:val="24"/>
        </w:rPr>
        <w:tab/>
        <w:t xml:space="preserve">means the first </w:t>
      </w:r>
      <w:r w:rsidRPr="00E741E4">
        <w:rPr>
          <w:b/>
          <w:sz w:val="24"/>
          <w:szCs w:val="24"/>
        </w:rPr>
        <w:t>disclosure year</w:t>
      </w:r>
      <w:r w:rsidRPr="00E741E4">
        <w:rPr>
          <w:sz w:val="24"/>
          <w:szCs w:val="24"/>
        </w:rPr>
        <w:t xml:space="preserve"> of the current </w:t>
      </w:r>
      <w:r w:rsidRPr="00E741E4">
        <w:rPr>
          <w:b/>
          <w:sz w:val="24"/>
          <w:szCs w:val="24"/>
        </w:rPr>
        <w:t>regulatory period</w:t>
      </w:r>
      <w:r w:rsidRPr="00E741E4">
        <w:rPr>
          <w:sz w:val="24"/>
          <w:szCs w:val="24"/>
        </w:rPr>
        <w:t>; and</w:t>
      </w:r>
    </w:p>
    <w:p w:rsidR="00C660AF" w:rsidRPr="00E741E4" w:rsidRDefault="00C660AF" w:rsidP="00C660AF">
      <w:pPr>
        <w:ind w:left="2160" w:hanging="720"/>
        <w:rPr>
          <w:sz w:val="24"/>
          <w:szCs w:val="24"/>
        </w:rPr>
      </w:pPr>
      <w:r w:rsidRPr="00E741E4">
        <w:rPr>
          <w:i/>
          <w:sz w:val="24"/>
          <w:szCs w:val="24"/>
        </w:rPr>
        <w:t>t-2</w:t>
      </w:r>
      <w:r w:rsidRPr="00E741E4">
        <w:rPr>
          <w:sz w:val="24"/>
          <w:szCs w:val="24"/>
        </w:rPr>
        <w:tab/>
        <w:t xml:space="preserve">means the </w:t>
      </w:r>
      <w:r w:rsidRPr="00E741E4">
        <w:rPr>
          <w:b/>
          <w:sz w:val="24"/>
          <w:szCs w:val="24"/>
        </w:rPr>
        <w:t>disclosure year</w:t>
      </w:r>
      <w:r w:rsidRPr="00E741E4">
        <w:rPr>
          <w:sz w:val="24"/>
          <w:szCs w:val="24"/>
        </w:rPr>
        <w:t xml:space="preserve"> commencing two years prior to the current</w:t>
      </w:r>
      <w:r w:rsidRPr="00E741E4">
        <w:rPr>
          <w:b/>
          <w:sz w:val="24"/>
          <w:szCs w:val="24"/>
        </w:rPr>
        <w:t xml:space="preserve"> regulatory period</w:t>
      </w:r>
      <w:r w:rsidRPr="00E741E4">
        <w:rPr>
          <w:sz w:val="24"/>
          <w:szCs w:val="24"/>
        </w:rPr>
        <w:t>.</w:t>
      </w:r>
    </w:p>
    <w:p w:rsidR="00C660AF" w:rsidRPr="00E741E4" w:rsidRDefault="00C660AF" w:rsidP="00C660AF">
      <w:pPr>
        <w:pStyle w:val="HeadingH4Clausetext"/>
        <w:numPr>
          <w:ilvl w:val="2"/>
          <w:numId w:val="158"/>
        </w:numPr>
      </w:pPr>
      <w:r w:rsidRPr="00E741E4">
        <w:t>How to calculate the baseline adjustment term applicable to CPP regulatory periods</w:t>
      </w:r>
    </w:p>
    <w:p w:rsidR="00C660AF" w:rsidRPr="00E741E4" w:rsidRDefault="00C660AF" w:rsidP="00C660AF">
      <w:pPr>
        <w:pStyle w:val="HeadingH5ClausesubtextL1"/>
        <w:numPr>
          <w:ilvl w:val="4"/>
          <w:numId w:val="161"/>
        </w:numPr>
      </w:pPr>
      <w:r w:rsidRPr="00E741E4">
        <w:t>For the purposes of subclause 3.3.4(3) and 3.3.4(5), ‘baseline adjustment term’ is calculated in accordance with the formula–</w:t>
      </w:r>
    </w:p>
    <w:p w:rsidR="00C660AF" w:rsidRPr="00E741E4" w:rsidRDefault="00C660AF" w:rsidP="00C660AF">
      <w:pPr>
        <w:pStyle w:val="BodyTextIndent"/>
        <w:ind w:left="2160" w:hanging="720"/>
        <w:rPr>
          <w:sz w:val="24"/>
          <w:szCs w:val="24"/>
        </w:rPr>
      </w:pPr>
      <w:r w:rsidRPr="00E741E4">
        <w:rPr>
          <w:sz w:val="24"/>
          <w:szCs w:val="24"/>
        </w:rPr>
        <w:t>– (</w:t>
      </w:r>
      <w:r w:rsidRPr="00E741E4">
        <w:rPr>
          <w:b/>
          <w:sz w:val="24"/>
          <w:szCs w:val="24"/>
        </w:rPr>
        <w:t>forecast opex</w:t>
      </w:r>
      <w:r w:rsidRPr="00E741E4">
        <w:rPr>
          <w:i/>
          <w:sz w:val="24"/>
          <w:szCs w:val="24"/>
          <w:vertAlign w:val="subscript"/>
        </w:rPr>
        <w:t>t-2</w:t>
      </w:r>
      <w:r w:rsidRPr="00E741E4">
        <w:rPr>
          <w:sz w:val="24"/>
          <w:szCs w:val="24"/>
        </w:rPr>
        <w:t xml:space="preserve"> – </w:t>
      </w:r>
      <w:r w:rsidRPr="00E741E4">
        <w:rPr>
          <w:b/>
          <w:sz w:val="24"/>
          <w:szCs w:val="24"/>
        </w:rPr>
        <w:t>actual opex</w:t>
      </w:r>
      <w:r w:rsidRPr="00E741E4">
        <w:rPr>
          <w:i/>
          <w:sz w:val="24"/>
          <w:szCs w:val="24"/>
          <w:vertAlign w:val="subscript"/>
        </w:rPr>
        <w:t>t-2</w:t>
      </w: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((1-(1+</w:t>
      </w:r>
      <w:r w:rsidRPr="00E741E4">
        <w:rPr>
          <w:i/>
          <w:sz w:val="24"/>
          <w:szCs w:val="24"/>
        </w:rPr>
        <w:t>WACC</w:t>
      </w:r>
      <w:r w:rsidRPr="00E741E4">
        <w:rPr>
          <w:sz w:val="24"/>
          <w:szCs w:val="24"/>
        </w:rPr>
        <w:t>)</w:t>
      </w:r>
      <w:r w:rsidRPr="00E741E4">
        <w:rPr>
          <w:sz w:val="24"/>
          <w:szCs w:val="24"/>
          <w:vertAlign w:val="superscript"/>
        </w:rPr>
        <w:t>-6</w:t>
      </w:r>
      <w:r w:rsidRPr="00E741E4">
        <w:rPr>
          <w:sz w:val="24"/>
          <w:szCs w:val="24"/>
        </w:rPr>
        <w:t>)/</w:t>
      </w:r>
      <w:r w:rsidRPr="00E741E4">
        <w:rPr>
          <w:i/>
          <w:sz w:val="24"/>
          <w:szCs w:val="24"/>
        </w:rPr>
        <w:t>WACC)</w:t>
      </w:r>
    </w:p>
    <w:p w:rsidR="00C660AF" w:rsidRPr="00E741E4" w:rsidRDefault="00C660AF" w:rsidP="00C660AF">
      <w:pPr>
        <w:pStyle w:val="BodyTextIndent"/>
        <w:ind w:left="2160" w:hanging="720"/>
        <w:rPr>
          <w:sz w:val="24"/>
          <w:szCs w:val="24"/>
        </w:rPr>
      </w:pP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(1+</w:t>
      </w:r>
      <w:r w:rsidRPr="00E741E4">
        <w:rPr>
          <w:i/>
          <w:sz w:val="24"/>
          <w:szCs w:val="24"/>
        </w:rPr>
        <w:t>WACC</w:t>
      </w:r>
      <w:r w:rsidRPr="00E741E4">
        <w:rPr>
          <w:sz w:val="24"/>
          <w:szCs w:val="24"/>
        </w:rPr>
        <w:t>)</w:t>
      </w:r>
      <w:r w:rsidRPr="00E741E4">
        <w:rPr>
          <w:sz w:val="24"/>
          <w:szCs w:val="24"/>
          <w:vertAlign w:val="superscript"/>
        </w:rPr>
        <w:t>2</w:t>
      </w:r>
    </w:p>
    <w:p w:rsidR="00C660AF" w:rsidRPr="00E741E4" w:rsidRDefault="00C660AF" w:rsidP="00C660AF">
      <w:pPr>
        <w:pStyle w:val="BodyTextIndent"/>
        <w:ind w:left="2160" w:hanging="720"/>
        <w:rPr>
          <w:sz w:val="24"/>
          <w:szCs w:val="24"/>
        </w:rPr>
      </w:pPr>
      <w:r w:rsidRPr="00E741E4">
        <w:rPr>
          <w:sz w:val="24"/>
          <w:szCs w:val="24"/>
        </w:rPr>
        <w:t>where–</w:t>
      </w:r>
    </w:p>
    <w:p w:rsidR="00C660AF" w:rsidRPr="00E741E4" w:rsidRDefault="00C660AF" w:rsidP="00C660AF">
      <w:pPr>
        <w:ind w:left="2160" w:hanging="720"/>
        <w:rPr>
          <w:sz w:val="24"/>
          <w:szCs w:val="24"/>
        </w:rPr>
      </w:pPr>
      <w:r w:rsidRPr="00E741E4">
        <w:rPr>
          <w:i/>
          <w:sz w:val="24"/>
          <w:szCs w:val="24"/>
        </w:rPr>
        <w:t>t-2</w:t>
      </w:r>
      <w:r w:rsidRPr="00E741E4">
        <w:rPr>
          <w:sz w:val="24"/>
          <w:szCs w:val="24"/>
        </w:rPr>
        <w:tab/>
        <w:t xml:space="preserve">means the </w:t>
      </w:r>
      <w:r w:rsidRPr="00E741E4">
        <w:rPr>
          <w:b/>
          <w:sz w:val="24"/>
          <w:szCs w:val="24"/>
        </w:rPr>
        <w:t>disclosure year</w:t>
      </w:r>
      <w:r w:rsidRPr="00E741E4">
        <w:rPr>
          <w:sz w:val="24"/>
          <w:szCs w:val="24"/>
        </w:rPr>
        <w:t xml:space="preserve"> commencing two years prior to the current</w:t>
      </w:r>
      <w:r w:rsidRPr="00E741E4">
        <w:rPr>
          <w:b/>
          <w:sz w:val="24"/>
          <w:szCs w:val="24"/>
        </w:rPr>
        <w:t xml:space="preserve"> regulatory period</w:t>
      </w:r>
      <w:r w:rsidRPr="00E741E4">
        <w:rPr>
          <w:sz w:val="24"/>
          <w:szCs w:val="24"/>
        </w:rPr>
        <w:t>;</w:t>
      </w:r>
    </w:p>
    <w:p w:rsidR="003F637A" w:rsidRPr="00E741E4" w:rsidRDefault="00C660AF" w:rsidP="004752C5">
      <w:pPr>
        <w:pStyle w:val="BodyTextIndent"/>
        <w:ind w:left="2160" w:hanging="720"/>
        <w:rPr>
          <w:ins w:id="2866" w:author="Author"/>
        </w:rPr>
      </w:pPr>
      <w:r w:rsidRPr="00E741E4">
        <w:rPr>
          <w:i/>
          <w:sz w:val="24"/>
          <w:szCs w:val="24"/>
        </w:rPr>
        <w:t>WACC</w:t>
      </w:r>
      <w:r w:rsidRPr="00E741E4">
        <w:rPr>
          <w:sz w:val="24"/>
          <w:szCs w:val="24"/>
        </w:rPr>
        <w:tab/>
        <w:t xml:space="preserve">means the </w:t>
      </w:r>
      <w:ins w:id="2867" w:author="Author">
        <w:r w:rsidR="003F637A" w:rsidRPr="004752C5">
          <w:rPr>
            <w:b/>
            <w:sz w:val="24"/>
            <w:szCs w:val="24"/>
          </w:rPr>
          <w:t>DPP</w:t>
        </w:r>
        <w:r w:rsidR="003F637A">
          <w:rPr>
            <w:sz w:val="24"/>
            <w:szCs w:val="24"/>
          </w:rPr>
          <w:t xml:space="preserve"> </w:t>
        </w:r>
      </w:ins>
      <w:r w:rsidRPr="00E741E4">
        <w:rPr>
          <w:b/>
          <w:sz w:val="24"/>
          <w:szCs w:val="24"/>
        </w:rPr>
        <w:t>WACC</w:t>
      </w:r>
      <w:r w:rsidRPr="00E741E4">
        <w:rPr>
          <w:sz w:val="24"/>
          <w:szCs w:val="24"/>
        </w:rPr>
        <w:t xml:space="preserve"> </w:t>
      </w:r>
      <w:ins w:id="2868" w:author="Author">
        <w:r w:rsidR="003F637A">
          <w:rPr>
            <w:sz w:val="24"/>
            <w:szCs w:val="24"/>
          </w:rPr>
          <w:t xml:space="preserve">or </w:t>
        </w:r>
        <w:r w:rsidR="003F637A" w:rsidRPr="004752C5">
          <w:rPr>
            <w:b/>
            <w:sz w:val="24"/>
            <w:szCs w:val="24"/>
          </w:rPr>
          <w:t>WACCs</w:t>
        </w:r>
        <w:r w:rsidR="003F637A">
          <w:rPr>
            <w:sz w:val="24"/>
            <w:szCs w:val="24"/>
          </w:rPr>
          <w:t xml:space="preserve"> </w:t>
        </w:r>
      </w:ins>
      <w:r w:rsidRPr="00E741E4">
        <w:rPr>
          <w:sz w:val="24"/>
          <w:szCs w:val="24"/>
        </w:rPr>
        <w:t xml:space="preserve">as determined by the </w:t>
      </w:r>
      <w:r w:rsidRPr="00E741E4">
        <w:rPr>
          <w:b/>
          <w:sz w:val="24"/>
          <w:szCs w:val="24"/>
        </w:rPr>
        <w:t>Commission</w:t>
      </w:r>
      <w:r w:rsidRPr="00E741E4">
        <w:rPr>
          <w:sz w:val="24"/>
          <w:szCs w:val="24"/>
        </w:rPr>
        <w:t xml:space="preserve"> and</w:t>
      </w:r>
      <w:ins w:id="2869" w:author="Author">
        <w:r w:rsidR="003F637A">
          <w:rPr>
            <w:sz w:val="24"/>
            <w:szCs w:val="24"/>
          </w:rPr>
          <w:t xml:space="preserve"> as</w:t>
        </w:r>
      </w:ins>
      <w:r w:rsidRPr="00E741E4">
        <w:rPr>
          <w:sz w:val="24"/>
          <w:szCs w:val="24"/>
        </w:rPr>
        <w:t xml:space="preserve"> applicable </w:t>
      </w:r>
      <w:ins w:id="2870" w:author="Author">
        <w:r w:rsidR="003F637A" w:rsidRPr="003F637A">
          <w:t>to the</w:t>
        </w:r>
        <w:r w:rsidR="003F637A">
          <w:rPr>
            <w:b/>
          </w:rPr>
          <w:t xml:space="preserve"> CPP </w:t>
        </w:r>
        <w:r w:rsidR="003F637A" w:rsidRPr="003F637A">
          <w:t xml:space="preserve">in </w:t>
        </w:r>
        <w:r w:rsidR="003F637A">
          <w:t xml:space="preserve">the </w:t>
        </w:r>
        <w:r w:rsidR="003F637A" w:rsidRPr="004752C5">
          <w:rPr>
            <w:b/>
          </w:rPr>
          <w:t>EDB’s</w:t>
        </w:r>
        <w:r w:rsidR="003F637A">
          <w:t xml:space="preserve"> current </w:t>
        </w:r>
        <w:r w:rsidR="003F637A" w:rsidRPr="004752C5">
          <w:rPr>
            <w:b/>
          </w:rPr>
          <w:t>CPP regulatory</w:t>
        </w:r>
        <w:r w:rsidR="003F637A">
          <w:t xml:space="preserve"> </w:t>
        </w:r>
        <w:r w:rsidR="003F637A" w:rsidRPr="004752C5">
          <w:rPr>
            <w:b/>
          </w:rPr>
          <w:t>period</w:t>
        </w:r>
        <w:r w:rsidR="003F637A">
          <w:t xml:space="preserve"> in </w:t>
        </w:r>
        <w:r w:rsidR="003F637A" w:rsidRPr="003F637A">
          <w:t xml:space="preserve">accordance with </w:t>
        </w:r>
        <w:r w:rsidR="003F637A">
          <w:t>clause 5.3.22</w:t>
        </w:r>
        <w:r w:rsidR="003F637A" w:rsidRPr="003F637A">
          <w:t>.</w:t>
        </w:r>
      </w:ins>
      <w:del w:id="2871" w:author="Author">
        <w:r w:rsidRPr="00E741E4" w:rsidDel="003F637A">
          <w:rPr>
            <w:sz w:val="24"/>
            <w:szCs w:val="24"/>
          </w:rPr>
          <w:delText xml:space="preserve">to the </w:delText>
        </w:r>
        <w:r w:rsidRPr="00E741E4" w:rsidDel="003F637A">
          <w:rPr>
            <w:b/>
            <w:sz w:val="24"/>
            <w:szCs w:val="24"/>
          </w:rPr>
          <w:delText>EDB</w:delText>
        </w:r>
        <w:r w:rsidRPr="00E741E4" w:rsidDel="003F637A">
          <w:rPr>
            <w:sz w:val="24"/>
            <w:szCs w:val="24"/>
          </w:rPr>
          <w:delText xml:space="preserve">’s current </w:delText>
        </w:r>
        <w:r w:rsidRPr="00E741E4" w:rsidDel="003F637A">
          <w:rPr>
            <w:b/>
            <w:sz w:val="24"/>
            <w:szCs w:val="24"/>
          </w:rPr>
          <w:delText>CPP regulatory period</w:delText>
        </w:r>
        <w:r w:rsidRPr="00E741E4" w:rsidDel="003F637A">
          <w:rPr>
            <w:sz w:val="24"/>
            <w:szCs w:val="24"/>
          </w:rPr>
          <w:delText>.</w:delText>
        </w:r>
      </w:del>
      <w:ins w:id="2872" w:author="Author">
        <w:r w:rsidR="003F637A">
          <w:rPr>
            <w:b/>
          </w:rPr>
          <w:t xml:space="preserve"> </w:t>
        </w:r>
      </w:ins>
    </w:p>
    <w:p w:rsidR="003F637A" w:rsidRPr="00E741E4" w:rsidRDefault="003F637A" w:rsidP="00C660AF">
      <w:pPr>
        <w:pStyle w:val="BodyTextIndent"/>
        <w:ind w:left="2160" w:hanging="720"/>
        <w:rPr>
          <w:sz w:val="24"/>
          <w:szCs w:val="24"/>
        </w:rPr>
      </w:pPr>
    </w:p>
    <w:p w:rsidR="00C660AF" w:rsidRPr="00E741E4" w:rsidRDefault="00C660AF" w:rsidP="00C660AF">
      <w:pPr>
        <w:pStyle w:val="HeadingH5ClausesubtextL1"/>
      </w:pPr>
      <w:r w:rsidRPr="00E741E4">
        <w:t>For the purposes of subclause 3.3.4(6), a ‘baseline adjustment term’ is calculated in accordance with the formula–</w:t>
      </w:r>
    </w:p>
    <w:p w:rsidR="00C660AF" w:rsidRPr="00E741E4" w:rsidRDefault="00C660AF" w:rsidP="00C660AF">
      <w:pPr>
        <w:pStyle w:val="BodyTextIndent"/>
        <w:ind w:left="2160" w:hanging="720"/>
        <w:rPr>
          <w:sz w:val="24"/>
          <w:szCs w:val="24"/>
        </w:rPr>
      </w:pPr>
      <w:r w:rsidRPr="00E741E4">
        <w:rPr>
          <w:sz w:val="24"/>
          <w:szCs w:val="24"/>
        </w:rPr>
        <w:t>– (</w:t>
      </w:r>
      <w:r w:rsidRPr="00E741E4">
        <w:rPr>
          <w:b/>
          <w:sz w:val="24"/>
          <w:szCs w:val="24"/>
        </w:rPr>
        <w:t>forecast opex</w:t>
      </w:r>
      <w:r w:rsidRPr="00E741E4">
        <w:rPr>
          <w:i/>
          <w:sz w:val="24"/>
          <w:szCs w:val="24"/>
          <w:vertAlign w:val="subscript"/>
        </w:rPr>
        <w:t>t-4</w:t>
      </w:r>
      <w:r w:rsidRPr="00E741E4">
        <w:rPr>
          <w:sz w:val="24"/>
          <w:szCs w:val="24"/>
        </w:rPr>
        <w:t xml:space="preserve"> – </w:t>
      </w:r>
      <w:r w:rsidRPr="00E741E4">
        <w:rPr>
          <w:b/>
          <w:sz w:val="24"/>
          <w:szCs w:val="24"/>
        </w:rPr>
        <w:t>actual opex</w:t>
      </w:r>
      <w:r w:rsidRPr="00E741E4">
        <w:rPr>
          <w:i/>
          <w:sz w:val="24"/>
          <w:szCs w:val="24"/>
          <w:vertAlign w:val="subscript"/>
        </w:rPr>
        <w:t>t-2</w:t>
      </w: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lastRenderedPageBreak/>
        <w:t>×</w:t>
      </w:r>
    </w:p>
    <w:p w:rsidR="00C660AF" w:rsidRPr="00E741E4" w:rsidRDefault="00C660AF" w:rsidP="00C660AF">
      <w:pPr>
        <w:pStyle w:val="BodyTextIndent"/>
        <w:ind w:left="2160" w:hanging="720"/>
        <w:rPr>
          <w:sz w:val="24"/>
          <w:szCs w:val="24"/>
        </w:rPr>
      </w:pPr>
      <w:r w:rsidRPr="00E741E4">
        <w:rPr>
          <w:sz w:val="24"/>
          <w:szCs w:val="24"/>
        </w:rPr>
        <w:t>((1-(1+</w:t>
      </w:r>
      <w:r w:rsidRPr="00E741E4">
        <w:rPr>
          <w:i/>
          <w:sz w:val="24"/>
          <w:szCs w:val="24"/>
        </w:rPr>
        <w:t>WACC</w:t>
      </w:r>
      <w:r w:rsidRPr="00E741E4">
        <w:rPr>
          <w:sz w:val="24"/>
          <w:szCs w:val="24"/>
        </w:rPr>
        <w:t>)</w:t>
      </w:r>
      <w:r w:rsidRPr="00E741E4">
        <w:rPr>
          <w:sz w:val="24"/>
          <w:szCs w:val="24"/>
          <w:vertAlign w:val="superscript"/>
        </w:rPr>
        <w:t>-6</w:t>
      </w:r>
      <w:r w:rsidRPr="00E741E4">
        <w:rPr>
          <w:sz w:val="24"/>
          <w:szCs w:val="24"/>
        </w:rPr>
        <w:t>)/</w:t>
      </w:r>
      <w:r w:rsidRPr="00E741E4">
        <w:rPr>
          <w:i/>
          <w:sz w:val="24"/>
          <w:szCs w:val="24"/>
        </w:rPr>
        <w:t>WACC)</w:t>
      </w:r>
    </w:p>
    <w:p w:rsidR="00C660AF" w:rsidRPr="00E741E4" w:rsidRDefault="00C660AF" w:rsidP="00C660AF">
      <w:pPr>
        <w:pStyle w:val="BodyTextIndent"/>
        <w:ind w:left="2160" w:hanging="720"/>
        <w:rPr>
          <w:sz w:val="24"/>
          <w:szCs w:val="24"/>
        </w:rPr>
      </w:pP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(1+</w:t>
      </w:r>
      <w:r w:rsidRPr="00E741E4">
        <w:rPr>
          <w:i/>
          <w:sz w:val="24"/>
          <w:szCs w:val="24"/>
        </w:rPr>
        <w:t>WACC</w:t>
      </w:r>
      <w:r w:rsidRPr="00E741E4">
        <w:rPr>
          <w:sz w:val="24"/>
          <w:szCs w:val="24"/>
        </w:rPr>
        <w:t>)</w:t>
      </w:r>
      <w:r w:rsidRPr="00E741E4">
        <w:rPr>
          <w:sz w:val="24"/>
          <w:szCs w:val="24"/>
          <w:vertAlign w:val="superscript"/>
        </w:rPr>
        <w:t>2</w:t>
      </w:r>
    </w:p>
    <w:p w:rsidR="00C660AF" w:rsidRPr="00E741E4" w:rsidRDefault="00C660AF" w:rsidP="00C660AF">
      <w:pPr>
        <w:pStyle w:val="BodyTextIndent"/>
        <w:ind w:left="2160" w:hanging="720"/>
        <w:rPr>
          <w:sz w:val="24"/>
          <w:szCs w:val="24"/>
        </w:rPr>
      </w:pPr>
      <w:r w:rsidRPr="00E741E4">
        <w:rPr>
          <w:sz w:val="24"/>
          <w:szCs w:val="24"/>
        </w:rPr>
        <w:t>where–</w:t>
      </w:r>
    </w:p>
    <w:p w:rsidR="00C660AF" w:rsidRPr="00E741E4" w:rsidRDefault="00C660AF" w:rsidP="00C660AF">
      <w:pPr>
        <w:ind w:left="2160" w:hanging="720"/>
        <w:rPr>
          <w:sz w:val="24"/>
          <w:szCs w:val="24"/>
        </w:rPr>
      </w:pPr>
      <w:r w:rsidRPr="00E741E4">
        <w:rPr>
          <w:i/>
          <w:sz w:val="24"/>
          <w:szCs w:val="24"/>
        </w:rPr>
        <w:t>t-2</w:t>
      </w:r>
      <w:r w:rsidRPr="00E741E4">
        <w:rPr>
          <w:sz w:val="24"/>
          <w:szCs w:val="24"/>
        </w:rPr>
        <w:tab/>
        <w:t xml:space="preserve">means the </w:t>
      </w:r>
      <w:r w:rsidRPr="00E741E4">
        <w:rPr>
          <w:b/>
          <w:sz w:val="24"/>
          <w:szCs w:val="24"/>
        </w:rPr>
        <w:t>disclosure year</w:t>
      </w:r>
      <w:r w:rsidRPr="00E741E4">
        <w:rPr>
          <w:sz w:val="24"/>
          <w:szCs w:val="24"/>
        </w:rPr>
        <w:t xml:space="preserve"> commencing two years prior to the current</w:t>
      </w:r>
      <w:r w:rsidRPr="00E741E4">
        <w:rPr>
          <w:b/>
          <w:sz w:val="24"/>
          <w:szCs w:val="24"/>
        </w:rPr>
        <w:t xml:space="preserve"> regulatory period</w:t>
      </w:r>
      <w:r w:rsidRPr="00E741E4">
        <w:rPr>
          <w:sz w:val="24"/>
          <w:szCs w:val="24"/>
        </w:rPr>
        <w:t>;</w:t>
      </w:r>
    </w:p>
    <w:p w:rsidR="00C660AF" w:rsidRPr="00E741E4" w:rsidRDefault="00C660AF" w:rsidP="00C660AF">
      <w:pPr>
        <w:ind w:left="2160" w:hanging="720"/>
        <w:rPr>
          <w:sz w:val="24"/>
          <w:szCs w:val="24"/>
        </w:rPr>
      </w:pPr>
      <w:r w:rsidRPr="00E741E4">
        <w:rPr>
          <w:i/>
          <w:sz w:val="24"/>
          <w:szCs w:val="24"/>
        </w:rPr>
        <w:t>t-4</w:t>
      </w:r>
      <w:r w:rsidRPr="00E741E4">
        <w:rPr>
          <w:i/>
          <w:sz w:val="24"/>
          <w:szCs w:val="24"/>
        </w:rPr>
        <w:tab/>
      </w:r>
      <w:r w:rsidRPr="00E741E4">
        <w:rPr>
          <w:sz w:val="24"/>
          <w:szCs w:val="24"/>
        </w:rPr>
        <w:t xml:space="preserve">means the </w:t>
      </w:r>
      <w:r w:rsidRPr="00E741E4">
        <w:rPr>
          <w:b/>
          <w:sz w:val="24"/>
          <w:szCs w:val="24"/>
        </w:rPr>
        <w:t>disclosure year</w:t>
      </w:r>
      <w:r w:rsidRPr="00E741E4">
        <w:rPr>
          <w:sz w:val="24"/>
          <w:szCs w:val="24"/>
        </w:rPr>
        <w:t xml:space="preserve"> commencing four years prior to the current</w:t>
      </w:r>
      <w:r w:rsidRPr="00E741E4">
        <w:rPr>
          <w:b/>
          <w:sz w:val="24"/>
          <w:szCs w:val="24"/>
        </w:rPr>
        <w:t xml:space="preserve"> regulatory period</w:t>
      </w:r>
      <w:r w:rsidRPr="00E741E4">
        <w:rPr>
          <w:sz w:val="24"/>
          <w:szCs w:val="24"/>
        </w:rPr>
        <w:t>; and</w:t>
      </w:r>
    </w:p>
    <w:p w:rsidR="004752C5" w:rsidRPr="004752C5" w:rsidRDefault="00C660AF" w:rsidP="004752C5">
      <w:pPr>
        <w:pStyle w:val="BodyTextIndent"/>
        <w:ind w:left="2160" w:hanging="720"/>
        <w:rPr>
          <w:ins w:id="2873" w:author="Author"/>
          <w:sz w:val="24"/>
          <w:szCs w:val="24"/>
        </w:rPr>
      </w:pPr>
      <w:r w:rsidRPr="00E741E4">
        <w:rPr>
          <w:i/>
          <w:sz w:val="24"/>
          <w:szCs w:val="24"/>
        </w:rPr>
        <w:t>WACC</w:t>
      </w:r>
      <w:r w:rsidRPr="00E741E4">
        <w:rPr>
          <w:sz w:val="24"/>
          <w:szCs w:val="24"/>
        </w:rPr>
        <w:tab/>
      </w:r>
      <w:ins w:id="2874" w:author="Author">
        <w:r w:rsidR="004752C5" w:rsidRPr="00E741E4">
          <w:rPr>
            <w:sz w:val="24"/>
            <w:szCs w:val="24"/>
          </w:rPr>
          <w:t xml:space="preserve">means the </w:t>
        </w:r>
        <w:r w:rsidR="004752C5" w:rsidRPr="004752C5">
          <w:rPr>
            <w:b/>
            <w:sz w:val="24"/>
            <w:szCs w:val="24"/>
          </w:rPr>
          <w:t>DPP</w:t>
        </w:r>
        <w:r w:rsidR="004752C5">
          <w:rPr>
            <w:sz w:val="24"/>
            <w:szCs w:val="24"/>
          </w:rPr>
          <w:t xml:space="preserve"> </w:t>
        </w:r>
        <w:r w:rsidR="004752C5" w:rsidRPr="00E741E4">
          <w:rPr>
            <w:b/>
            <w:sz w:val="24"/>
            <w:szCs w:val="24"/>
          </w:rPr>
          <w:t>WACC</w:t>
        </w:r>
        <w:r w:rsidR="004752C5" w:rsidRPr="00E741E4">
          <w:rPr>
            <w:sz w:val="24"/>
            <w:szCs w:val="24"/>
          </w:rPr>
          <w:t xml:space="preserve"> </w:t>
        </w:r>
        <w:r w:rsidR="004752C5">
          <w:rPr>
            <w:sz w:val="24"/>
            <w:szCs w:val="24"/>
          </w:rPr>
          <w:t xml:space="preserve">or </w:t>
        </w:r>
        <w:r w:rsidR="004752C5" w:rsidRPr="004752C5">
          <w:rPr>
            <w:b/>
            <w:sz w:val="24"/>
            <w:szCs w:val="24"/>
          </w:rPr>
          <w:t>WACCs</w:t>
        </w:r>
        <w:r w:rsidR="004752C5">
          <w:rPr>
            <w:sz w:val="24"/>
            <w:szCs w:val="24"/>
          </w:rPr>
          <w:t xml:space="preserve"> </w:t>
        </w:r>
        <w:r w:rsidR="004752C5" w:rsidRPr="00E741E4">
          <w:rPr>
            <w:sz w:val="24"/>
            <w:szCs w:val="24"/>
          </w:rPr>
          <w:t xml:space="preserve">as determined by the </w:t>
        </w:r>
        <w:r w:rsidR="004752C5" w:rsidRPr="00E741E4">
          <w:rPr>
            <w:b/>
            <w:sz w:val="24"/>
            <w:szCs w:val="24"/>
          </w:rPr>
          <w:t>Commission</w:t>
        </w:r>
        <w:r w:rsidR="004752C5" w:rsidRPr="00E741E4">
          <w:rPr>
            <w:sz w:val="24"/>
            <w:szCs w:val="24"/>
          </w:rPr>
          <w:t xml:space="preserve"> and</w:t>
        </w:r>
        <w:r w:rsidR="004752C5">
          <w:rPr>
            <w:sz w:val="24"/>
            <w:szCs w:val="24"/>
          </w:rPr>
          <w:t xml:space="preserve"> as</w:t>
        </w:r>
        <w:r w:rsidR="004752C5" w:rsidRPr="00E741E4">
          <w:rPr>
            <w:sz w:val="24"/>
            <w:szCs w:val="24"/>
          </w:rPr>
          <w:t xml:space="preserve"> applicable </w:t>
        </w:r>
        <w:r w:rsidR="004752C5" w:rsidRPr="003F637A">
          <w:t>to the</w:t>
        </w:r>
        <w:r w:rsidR="004752C5">
          <w:rPr>
            <w:b/>
          </w:rPr>
          <w:t xml:space="preserve"> CPP </w:t>
        </w:r>
        <w:r w:rsidR="004752C5" w:rsidRPr="003F637A">
          <w:t xml:space="preserve">in </w:t>
        </w:r>
        <w:r w:rsidR="004752C5">
          <w:t xml:space="preserve">the </w:t>
        </w:r>
        <w:r w:rsidR="004752C5" w:rsidRPr="004752C5">
          <w:rPr>
            <w:b/>
          </w:rPr>
          <w:t>EDB’s</w:t>
        </w:r>
        <w:r w:rsidR="004752C5">
          <w:t xml:space="preserve"> current </w:t>
        </w:r>
        <w:r w:rsidR="004752C5" w:rsidRPr="004752C5">
          <w:rPr>
            <w:b/>
          </w:rPr>
          <w:t>CPP regulatory</w:t>
        </w:r>
        <w:r w:rsidR="004752C5">
          <w:t xml:space="preserve"> </w:t>
        </w:r>
        <w:r w:rsidR="004752C5" w:rsidRPr="004752C5">
          <w:rPr>
            <w:b/>
          </w:rPr>
          <w:t>period</w:t>
        </w:r>
        <w:r w:rsidR="004752C5">
          <w:t xml:space="preserve"> in </w:t>
        </w:r>
        <w:r w:rsidR="004752C5" w:rsidRPr="003F637A">
          <w:t xml:space="preserve">accordance with </w:t>
        </w:r>
        <w:r w:rsidR="004752C5">
          <w:t>clause 5.3.22</w:t>
        </w:r>
        <w:r w:rsidR="004752C5" w:rsidRPr="003F637A">
          <w:t>.</w:t>
        </w:r>
        <w:r w:rsidR="004752C5">
          <w:rPr>
            <w:b/>
          </w:rPr>
          <w:t xml:space="preserve"> </w:t>
        </w:r>
      </w:ins>
    </w:p>
    <w:p w:rsidR="00C660AF" w:rsidRPr="00E741E4" w:rsidRDefault="00C660AF" w:rsidP="00C660AF">
      <w:pPr>
        <w:pStyle w:val="BodyTextIndent"/>
        <w:ind w:left="2160" w:hanging="720"/>
        <w:rPr>
          <w:sz w:val="24"/>
          <w:szCs w:val="24"/>
        </w:rPr>
      </w:pPr>
      <w:del w:id="2875" w:author="Author">
        <w:r w:rsidRPr="00E741E4" w:rsidDel="004752C5">
          <w:rPr>
            <w:sz w:val="24"/>
            <w:szCs w:val="24"/>
          </w:rPr>
          <w:delText xml:space="preserve">means the </w:delText>
        </w:r>
        <w:r w:rsidRPr="00E741E4" w:rsidDel="004752C5">
          <w:rPr>
            <w:b/>
            <w:sz w:val="24"/>
            <w:szCs w:val="24"/>
          </w:rPr>
          <w:delText>WACC</w:delText>
        </w:r>
        <w:r w:rsidRPr="00E741E4" w:rsidDel="004752C5">
          <w:rPr>
            <w:sz w:val="24"/>
            <w:szCs w:val="24"/>
          </w:rPr>
          <w:delText xml:space="preserve"> as determined by the </w:delText>
        </w:r>
        <w:r w:rsidRPr="00E741E4" w:rsidDel="004752C5">
          <w:rPr>
            <w:b/>
            <w:sz w:val="24"/>
            <w:szCs w:val="24"/>
          </w:rPr>
          <w:delText>Commission</w:delText>
        </w:r>
        <w:r w:rsidRPr="00E741E4" w:rsidDel="004752C5">
          <w:rPr>
            <w:sz w:val="24"/>
            <w:szCs w:val="24"/>
          </w:rPr>
          <w:delText xml:space="preserve"> and applicable to the </w:delText>
        </w:r>
        <w:r w:rsidRPr="00E741E4" w:rsidDel="004752C5">
          <w:rPr>
            <w:b/>
            <w:sz w:val="24"/>
            <w:szCs w:val="24"/>
          </w:rPr>
          <w:delText>EDB</w:delText>
        </w:r>
        <w:r w:rsidRPr="00E741E4" w:rsidDel="004752C5">
          <w:rPr>
            <w:sz w:val="24"/>
            <w:szCs w:val="24"/>
          </w:rPr>
          <w:delText xml:space="preserve">’s current </w:delText>
        </w:r>
        <w:r w:rsidRPr="00E741E4" w:rsidDel="004752C5">
          <w:rPr>
            <w:b/>
            <w:sz w:val="24"/>
            <w:szCs w:val="24"/>
          </w:rPr>
          <w:delText>CPP regulatory period</w:delText>
        </w:r>
        <w:r w:rsidRPr="00E741E4" w:rsidDel="004752C5">
          <w:rPr>
            <w:sz w:val="24"/>
            <w:szCs w:val="24"/>
          </w:rPr>
          <w:delText>.</w:delText>
        </w:r>
      </w:del>
    </w:p>
    <w:p w:rsidR="00C660AF" w:rsidRPr="00E741E4" w:rsidRDefault="00C660AF" w:rsidP="00C660AF">
      <w:pPr>
        <w:pStyle w:val="HeadingH4Clausetext"/>
        <w:numPr>
          <w:ilvl w:val="2"/>
          <w:numId w:val="158"/>
        </w:numPr>
      </w:pPr>
      <w:r w:rsidRPr="00E741E4">
        <w:t>How to calculate adjustment terms applicable to regulatory periods preceded by a single starting price year</w:t>
      </w:r>
    </w:p>
    <w:p w:rsidR="00C660AF" w:rsidRPr="00E741E4" w:rsidRDefault="00C660AF" w:rsidP="00C660AF">
      <w:pPr>
        <w:pStyle w:val="HeadingH5ClausesubtextL1"/>
        <w:numPr>
          <w:ilvl w:val="4"/>
          <w:numId w:val="162"/>
        </w:numPr>
      </w:pPr>
      <w:r w:rsidRPr="00E741E4">
        <w:t>A ‘</w:t>
      </w:r>
      <w:r>
        <w:t>one-year adjustment term 1</w:t>
      </w:r>
      <w:r w:rsidRPr="00E741E4">
        <w:t>’ is calculated in accordance with the formula–</w:t>
      </w:r>
    </w:p>
    <w:p w:rsidR="00C660AF" w:rsidRPr="00E741E4" w:rsidRDefault="00C660AF" w:rsidP="00C660AF">
      <w:pPr>
        <w:pStyle w:val="BodyTextIndent"/>
        <w:ind w:left="2160" w:hanging="720"/>
        <w:rPr>
          <w:sz w:val="24"/>
          <w:szCs w:val="24"/>
        </w:rPr>
      </w:pPr>
      <w:r w:rsidRPr="00E741E4">
        <w:rPr>
          <w:sz w:val="24"/>
          <w:szCs w:val="24"/>
        </w:rPr>
        <w:t>(</w:t>
      </w:r>
      <w:r w:rsidRPr="00E741E4">
        <w:rPr>
          <w:b/>
          <w:sz w:val="24"/>
          <w:szCs w:val="24"/>
        </w:rPr>
        <w:t>actual opex</w:t>
      </w:r>
      <w:r w:rsidRPr="00E741E4">
        <w:rPr>
          <w:i/>
          <w:sz w:val="24"/>
          <w:szCs w:val="24"/>
          <w:vertAlign w:val="subscript"/>
        </w:rPr>
        <w:t>t-4</w:t>
      </w:r>
      <w:r w:rsidRPr="00E741E4">
        <w:rPr>
          <w:sz w:val="24"/>
          <w:szCs w:val="24"/>
        </w:rPr>
        <w:t xml:space="preserve"> – </w:t>
      </w:r>
      <w:r w:rsidRPr="00E741E4">
        <w:rPr>
          <w:b/>
          <w:sz w:val="24"/>
          <w:szCs w:val="24"/>
        </w:rPr>
        <w:t>forecast opex</w:t>
      </w:r>
      <w:r w:rsidRPr="00E741E4">
        <w:rPr>
          <w:i/>
          <w:sz w:val="24"/>
          <w:szCs w:val="24"/>
          <w:vertAlign w:val="subscript"/>
        </w:rPr>
        <w:t>t-2</w:t>
      </w: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(1+</w:t>
      </w:r>
      <w:r w:rsidRPr="00E741E4">
        <w:rPr>
          <w:i/>
          <w:sz w:val="24"/>
          <w:szCs w:val="24"/>
        </w:rPr>
        <w:t>WACC</w:t>
      </w:r>
      <w:r w:rsidRPr="00E741E4">
        <w:rPr>
          <w:sz w:val="24"/>
          <w:szCs w:val="24"/>
        </w:rPr>
        <w:t>)</w:t>
      </w:r>
      <w:r w:rsidRPr="00E741E4">
        <w:rPr>
          <w:sz w:val="24"/>
          <w:szCs w:val="24"/>
          <w:vertAlign w:val="superscript"/>
        </w:rPr>
        <w:t>2</w:t>
      </w:r>
    </w:p>
    <w:p w:rsidR="00C660AF" w:rsidRPr="00E741E4" w:rsidRDefault="00C660AF" w:rsidP="00C660AF">
      <w:pPr>
        <w:pStyle w:val="Para1"/>
        <w:numPr>
          <w:ilvl w:val="0"/>
          <w:numId w:val="0"/>
        </w:numPr>
        <w:ind w:left="1440"/>
        <w:rPr>
          <w:szCs w:val="24"/>
        </w:rPr>
      </w:pPr>
      <w:r w:rsidRPr="00E741E4">
        <w:rPr>
          <w:szCs w:val="24"/>
        </w:rPr>
        <w:t>where–</w:t>
      </w:r>
    </w:p>
    <w:p w:rsidR="004752C5" w:rsidRDefault="00C660AF" w:rsidP="004752C5">
      <w:pPr>
        <w:ind w:left="2160" w:hanging="720"/>
        <w:rPr>
          <w:ins w:id="2876" w:author="Author"/>
          <w:sz w:val="24"/>
          <w:szCs w:val="24"/>
        </w:rPr>
      </w:pPr>
      <w:r w:rsidRPr="00E741E4">
        <w:rPr>
          <w:i/>
          <w:sz w:val="24"/>
          <w:szCs w:val="24"/>
        </w:rPr>
        <w:t>WACC</w:t>
      </w:r>
      <w:r w:rsidRPr="00E741E4">
        <w:rPr>
          <w:sz w:val="24"/>
          <w:szCs w:val="24"/>
        </w:rPr>
        <w:tab/>
      </w:r>
      <w:ins w:id="2877" w:author="Author">
        <w:r w:rsidR="004752C5" w:rsidRPr="00E741E4">
          <w:rPr>
            <w:sz w:val="24"/>
            <w:szCs w:val="24"/>
          </w:rPr>
          <w:t>means</w:t>
        </w:r>
        <w:r w:rsidR="004752C5">
          <w:rPr>
            <w:sz w:val="24"/>
            <w:szCs w:val="24"/>
          </w:rPr>
          <w:t>-</w:t>
        </w:r>
      </w:ins>
    </w:p>
    <w:p w:rsidR="004752C5" w:rsidRPr="003F637A" w:rsidRDefault="004752C5" w:rsidP="004752C5">
      <w:pPr>
        <w:pStyle w:val="HeadingH7ClausesubtextL3"/>
        <w:rPr>
          <w:ins w:id="2878" w:author="Author"/>
        </w:rPr>
      </w:pPr>
      <w:ins w:id="2879" w:author="Author">
        <w:r>
          <w:t>i</w:t>
        </w:r>
        <w:r w:rsidRPr="003F637A">
          <w:t xml:space="preserve">n the case of a </w:t>
        </w:r>
        <w:r w:rsidRPr="003F637A">
          <w:rPr>
            <w:b/>
          </w:rPr>
          <w:t>DPP</w:t>
        </w:r>
        <w:r w:rsidRPr="003F637A">
          <w:t>,</w:t>
        </w:r>
        <w:r w:rsidRPr="00E741E4">
          <w:t xml:space="preserve"> the </w:t>
        </w:r>
        <w:r w:rsidRPr="00E741E4">
          <w:rPr>
            <w:b/>
          </w:rPr>
          <w:t>WACC</w:t>
        </w:r>
        <w:r w:rsidRPr="00E741E4">
          <w:t xml:space="preserve"> as determined by the </w:t>
        </w:r>
        <w:r w:rsidRPr="00E741E4">
          <w:rPr>
            <w:b/>
          </w:rPr>
          <w:t>Commission</w:t>
        </w:r>
        <w:r w:rsidRPr="00E741E4">
          <w:t xml:space="preserve"> and applicable to the  </w:t>
        </w:r>
        <w:r w:rsidRPr="00E741E4">
          <w:rPr>
            <w:b/>
          </w:rPr>
          <w:t>DPP</w:t>
        </w:r>
        <w:r w:rsidRPr="004752C5">
          <w:t>; or</w:t>
        </w:r>
      </w:ins>
    </w:p>
    <w:p w:rsidR="004752C5" w:rsidRPr="00E741E4" w:rsidRDefault="004752C5" w:rsidP="004752C5">
      <w:pPr>
        <w:pStyle w:val="HeadingH7ClausesubtextL3"/>
        <w:rPr>
          <w:ins w:id="2880" w:author="Author"/>
        </w:rPr>
      </w:pPr>
      <w:ins w:id="2881" w:author="Author">
        <w:r>
          <w:t xml:space="preserve">in the case of a </w:t>
        </w:r>
        <w:r w:rsidRPr="003F637A">
          <w:rPr>
            <w:b/>
          </w:rPr>
          <w:t>CPP</w:t>
        </w:r>
        <w:r w:rsidRPr="003F637A">
          <w:t>, the</w:t>
        </w:r>
        <w:r>
          <w:rPr>
            <w:b/>
          </w:rPr>
          <w:t xml:space="preserve"> DPP WACC </w:t>
        </w:r>
        <w:r w:rsidRPr="003F637A">
          <w:t xml:space="preserve">or </w:t>
        </w:r>
        <w:r>
          <w:rPr>
            <w:b/>
          </w:rPr>
          <w:t xml:space="preserve">WACCs </w:t>
        </w:r>
        <w:r w:rsidRPr="003F637A">
          <w:t>as determined by the</w:t>
        </w:r>
        <w:r>
          <w:rPr>
            <w:b/>
          </w:rPr>
          <w:t xml:space="preserve"> Commission </w:t>
        </w:r>
        <w:r w:rsidRPr="003F637A">
          <w:t xml:space="preserve">and </w:t>
        </w:r>
        <w:r>
          <w:t xml:space="preserve">as </w:t>
        </w:r>
        <w:r w:rsidRPr="003F637A">
          <w:t>appli</w:t>
        </w:r>
        <w:r>
          <w:t>cable</w:t>
        </w:r>
        <w:r w:rsidRPr="003F637A">
          <w:t xml:space="preserve"> to the</w:t>
        </w:r>
        <w:r>
          <w:rPr>
            <w:b/>
          </w:rPr>
          <w:t xml:space="preserve"> CPP </w:t>
        </w:r>
        <w:r w:rsidRPr="003F637A">
          <w:t>in</w:t>
        </w:r>
        <w:r>
          <w:t xml:space="preserve"> in the </w:t>
        </w:r>
        <w:r w:rsidRPr="004752C5">
          <w:rPr>
            <w:b/>
          </w:rPr>
          <w:t>EDB’s</w:t>
        </w:r>
        <w:r>
          <w:t xml:space="preserve"> current </w:t>
        </w:r>
        <w:r w:rsidRPr="004752C5">
          <w:rPr>
            <w:b/>
          </w:rPr>
          <w:t>CPP</w:t>
        </w:r>
        <w:r>
          <w:t xml:space="preserve"> </w:t>
        </w:r>
        <w:r w:rsidRPr="004752C5">
          <w:rPr>
            <w:b/>
          </w:rPr>
          <w:t>regulatory period</w:t>
        </w:r>
        <w:r>
          <w:t xml:space="preserve"> in</w:t>
        </w:r>
        <w:r w:rsidRPr="003F637A">
          <w:t xml:space="preserve"> accordance with </w:t>
        </w:r>
        <w:r>
          <w:t>clause 5.3.22;</w:t>
        </w:r>
      </w:ins>
    </w:p>
    <w:p w:rsidR="00C660AF" w:rsidRPr="00E741E4" w:rsidRDefault="00C660AF" w:rsidP="00C660AF">
      <w:pPr>
        <w:ind w:left="2160" w:hanging="720"/>
        <w:rPr>
          <w:sz w:val="24"/>
          <w:szCs w:val="24"/>
        </w:rPr>
      </w:pPr>
      <w:del w:id="2882" w:author="Author">
        <w:r w:rsidRPr="00E741E4" w:rsidDel="004752C5">
          <w:rPr>
            <w:sz w:val="24"/>
            <w:szCs w:val="24"/>
          </w:rPr>
          <w:delText xml:space="preserve">means the </w:delText>
        </w:r>
        <w:r w:rsidRPr="00E741E4" w:rsidDel="004752C5">
          <w:rPr>
            <w:b/>
            <w:sz w:val="24"/>
            <w:szCs w:val="24"/>
          </w:rPr>
          <w:delText>WACC</w:delText>
        </w:r>
        <w:r w:rsidRPr="00E741E4" w:rsidDel="004752C5">
          <w:rPr>
            <w:sz w:val="24"/>
            <w:szCs w:val="24"/>
          </w:rPr>
          <w:delText xml:space="preserve"> as determined by the </w:delText>
        </w:r>
        <w:r w:rsidRPr="00E741E4" w:rsidDel="004752C5">
          <w:rPr>
            <w:b/>
            <w:sz w:val="24"/>
            <w:szCs w:val="24"/>
          </w:rPr>
          <w:delText>Commission</w:delText>
        </w:r>
        <w:r w:rsidRPr="00E741E4" w:rsidDel="004752C5">
          <w:rPr>
            <w:sz w:val="24"/>
            <w:szCs w:val="24"/>
          </w:rPr>
          <w:delText xml:space="preserve"> and applicable to the </w:delText>
        </w:r>
        <w:r w:rsidRPr="00E741E4" w:rsidDel="004752C5">
          <w:rPr>
            <w:b/>
            <w:sz w:val="24"/>
            <w:szCs w:val="24"/>
          </w:rPr>
          <w:delText>EDB</w:delText>
        </w:r>
        <w:r w:rsidRPr="00E741E4" w:rsidDel="004752C5">
          <w:rPr>
            <w:sz w:val="24"/>
            <w:szCs w:val="24"/>
          </w:rPr>
          <w:delText xml:space="preserve">’s current </w:delText>
        </w:r>
        <w:r w:rsidRPr="00E741E4" w:rsidDel="004752C5">
          <w:rPr>
            <w:b/>
            <w:sz w:val="24"/>
            <w:szCs w:val="24"/>
          </w:rPr>
          <w:delText>DPP</w:delText>
        </w:r>
        <w:r w:rsidRPr="00E741E4" w:rsidDel="004752C5">
          <w:rPr>
            <w:sz w:val="24"/>
            <w:szCs w:val="24"/>
          </w:rPr>
          <w:delText xml:space="preserve"> or </w:delText>
        </w:r>
        <w:r w:rsidRPr="00E741E4" w:rsidDel="004752C5">
          <w:rPr>
            <w:b/>
            <w:sz w:val="24"/>
            <w:szCs w:val="24"/>
          </w:rPr>
          <w:delText>CPP</w:delText>
        </w:r>
        <w:r w:rsidRPr="00E741E4" w:rsidDel="004752C5">
          <w:rPr>
            <w:sz w:val="24"/>
            <w:szCs w:val="24"/>
          </w:rPr>
          <w:delText>;</w:delText>
        </w:r>
      </w:del>
    </w:p>
    <w:p w:rsidR="00C660AF" w:rsidRPr="00E741E4" w:rsidRDefault="00C660AF" w:rsidP="00C660AF">
      <w:pPr>
        <w:ind w:left="2160" w:hanging="720"/>
        <w:rPr>
          <w:sz w:val="24"/>
          <w:szCs w:val="24"/>
        </w:rPr>
      </w:pPr>
      <w:r w:rsidRPr="00E741E4">
        <w:rPr>
          <w:i/>
          <w:sz w:val="24"/>
          <w:szCs w:val="24"/>
        </w:rPr>
        <w:t>t-2</w:t>
      </w:r>
      <w:r w:rsidRPr="00E741E4">
        <w:rPr>
          <w:sz w:val="24"/>
          <w:szCs w:val="24"/>
        </w:rPr>
        <w:tab/>
        <w:t xml:space="preserve">means the </w:t>
      </w:r>
      <w:r w:rsidRPr="00E741E4">
        <w:rPr>
          <w:b/>
          <w:sz w:val="24"/>
          <w:szCs w:val="24"/>
        </w:rPr>
        <w:t>disclosure year</w:t>
      </w:r>
      <w:r w:rsidRPr="00E741E4">
        <w:rPr>
          <w:sz w:val="24"/>
          <w:szCs w:val="24"/>
        </w:rPr>
        <w:t xml:space="preserve"> commencing two years prior to the current</w:t>
      </w:r>
      <w:r w:rsidRPr="00E741E4">
        <w:rPr>
          <w:b/>
          <w:sz w:val="24"/>
          <w:szCs w:val="24"/>
        </w:rPr>
        <w:t xml:space="preserve"> disclosure year</w:t>
      </w:r>
      <w:r w:rsidRPr="00E741E4">
        <w:rPr>
          <w:sz w:val="24"/>
          <w:szCs w:val="24"/>
        </w:rPr>
        <w:t>; and</w:t>
      </w:r>
    </w:p>
    <w:p w:rsidR="00C660AF" w:rsidRPr="00E741E4" w:rsidRDefault="00C660AF" w:rsidP="00C660AF">
      <w:pPr>
        <w:ind w:left="2160" w:hanging="720"/>
        <w:rPr>
          <w:sz w:val="24"/>
          <w:szCs w:val="24"/>
        </w:rPr>
      </w:pPr>
      <w:r w:rsidRPr="00E741E4">
        <w:rPr>
          <w:i/>
          <w:sz w:val="24"/>
          <w:szCs w:val="24"/>
        </w:rPr>
        <w:t>t-4</w:t>
      </w:r>
      <w:r w:rsidRPr="00E741E4">
        <w:rPr>
          <w:sz w:val="24"/>
          <w:szCs w:val="24"/>
        </w:rPr>
        <w:tab/>
        <w:t xml:space="preserve">means the </w:t>
      </w:r>
      <w:r w:rsidRPr="00E741E4">
        <w:rPr>
          <w:b/>
          <w:sz w:val="24"/>
          <w:szCs w:val="24"/>
        </w:rPr>
        <w:t>disclosure year</w:t>
      </w:r>
      <w:r w:rsidRPr="00E741E4">
        <w:rPr>
          <w:sz w:val="24"/>
          <w:szCs w:val="24"/>
        </w:rPr>
        <w:t xml:space="preserve"> commencing four years prior to the current </w:t>
      </w:r>
      <w:r w:rsidRPr="00E741E4">
        <w:rPr>
          <w:b/>
          <w:sz w:val="24"/>
          <w:szCs w:val="24"/>
        </w:rPr>
        <w:t>disclosure year</w:t>
      </w:r>
      <w:r w:rsidRPr="00E741E4">
        <w:rPr>
          <w:sz w:val="24"/>
          <w:szCs w:val="24"/>
        </w:rPr>
        <w:t>.</w:t>
      </w:r>
    </w:p>
    <w:p w:rsidR="00C660AF" w:rsidRPr="00E741E4" w:rsidRDefault="00C660AF" w:rsidP="00C660AF">
      <w:pPr>
        <w:pStyle w:val="HeadingH5ClausesubtextL1"/>
        <w:numPr>
          <w:ilvl w:val="4"/>
          <w:numId w:val="36"/>
        </w:numPr>
      </w:pPr>
      <w:r w:rsidRPr="00E741E4">
        <w:lastRenderedPageBreak/>
        <w:t>A ‘</w:t>
      </w:r>
      <w:r>
        <w:t>one-year adjustment term 2</w:t>
      </w:r>
      <w:r w:rsidRPr="00E741E4">
        <w:t>’ is calculated in accordance with the formula–</w:t>
      </w:r>
    </w:p>
    <w:p w:rsidR="00C660AF" w:rsidRPr="00E741E4" w:rsidRDefault="00C660AF" w:rsidP="00C660AF">
      <w:pPr>
        <w:pStyle w:val="BodyTextIndent"/>
        <w:ind w:left="2160" w:hanging="720"/>
        <w:rPr>
          <w:sz w:val="24"/>
          <w:szCs w:val="24"/>
        </w:rPr>
      </w:pPr>
      <w:r w:rsidRPr="00E741E4">
        <w:rPr>
          <w:sz w:val="24"/>
          <w:szCs w:val="24"/>
        </w:rPr>
        <w:t>(</w:t>
      </w:r>
      <w:r w:rsidRPr="00E741E4">
        <w:rPr>
          <w:b/>
          <w:sz w:val="24"/>
          <w:szCs w:val="24"/>
        </w:rPr>
        <w:t>forecast opex</w:t>
      </w:r>
      <w:r w:rsidRPr="00E741E4">
        <w:rPr>
          <w:i/>
          <w:sz w:val="24"/>
          <w:szCs w:val="24"/>
          <w:vertAlign w:val="subscript"/>
        </w:rPr>
        <w:t>t-3</w:t>
      </w:r>
      <w:r w:rsidRPr="00E741E4">
        <w:rPr>
          <w:sz w:val="24"/>
          <w:szCs w:val="24"/>
        </w:rPr>
        <w:t xml:space="preserve"> – </w:t>
      </w:r>
      <w:r w:rsidRPr="00E741E4">
        <w:rPr>
          <w:b/>
          <w:sz w:val="24"/>
          <w:szCs w:val="24"/>
        </w:rPr>
        <w:t>actual opex</w:t>
      </w:r>
      <w:r w:rsidRPr="00E741E4">
        <w:rPr>
          <w:i/>
          <w:sz w:val="24"/>
          <w:szCs w:val="24"/>
          <w:vertAlign w:val="subscript"/>
        </w:rPr>
        <w:t>t-3</w:t>
      </w:r>
      <w:r w:rsidRPr="00E741E4">
        <w:rPr>
          <w:sz w:val="24"/>
          <w:szCs w:val="24"/>
        </w:rPr>
        <w:t>) – (</w:t>
      </w:r>
      <w:r w:rsidRPr="00E741E4">
        <w:rPr>
          <w:b/>
          <w:sz w:val="24"/>
          <w:szCs w:val="24"/>
        </w:rPr>
        <w:t>forecast opex</w:t>
      </w:r>
      <w:r w:rsidRPr="00E741E4">
        <w:rPr>
          <w:i/>
          <w:sz w:val="24"/>
          <w:szCs w:val="24"/>
          <w:vertAlign w:val="subscript"/>
        </w:rPr>
        <w:t>t-4</w:t>
      </w:r>
      <w:r w:rsidRPr="00E741E4">
        <w:rPr>
          <w:sz w:val="24"/>
          <w:szCs w:val="24"/>
        </w:rPr>
        <w:t xml:space="preserve"> – </w:t>
      </w:r>
      <w:r w:rsidRPr="00E741E4">
        <w:rPr>
          <w:b/>
          <w:sz w:val="24"/>
          <w:szCs w:val="24"/>
        </w:rPr>
        <w:t>actual opex</w:t>
      </w:r>
      <w:r w:rsidRPr="00E741E4">
        <w:rPr>
          <w:i/>
          <w:sz w:val="24"/>
          <w:szCs w:val="24"/>
          <w:vertAlign w:val="subscript"/>
        </w:rPr>
        <w:t>t-4</w:t>
      </w: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((1-(1+</w:t>
      </w:r>
      <w:r w:rsidRPr="00E741E4">
        <w:rPr>
          <w:i/>
          <w:sz w:val="24"/>
          <w:szCs w:val="24"/>
        </w:rPr>
        <w:t>WACC</w:t>
      </w:r>
      <w:r w:rsidRPr="00E741E4">
        <w:rPr>
          <w:sz w:val="24"/>
          <w:szCs w:val="24"/>
        </w:rPr>
        <w:t>)</w:t>
      </w:r>
      <w:r w:rsidRPr="00E741E4">
        <w:rPr>
          <w:sz w:val="24"/>
          <w:szCs w:val="24"/>
          <w:vertAlign w:val="superscript"/>
        </w:rPr>
        <w:t>-4</w:t>
      </w:r>
      <w:r w:rsidRPr="00E741E4">
        <w:rPr>
          <w:sz w:val="24"/>
          <w:szCs w:val="24"/>
        </w:rPr>
        <w:t>)/</w:t>
      </w:r>
      <w:r w:rsidRPr="00E741E4">
        <w:rPr>
          <w:i/>
          <w:sz w:val="24"/>
          <w:szCs w:val="24"/>
        </w:rPr>
        <w:t>WACC)</w:t>
      </w:r>
    </w:p>
    <w:p w:rsidR="00C660AF" w:rsidRPr="00E741E4" w:rsidRDefault="00C660AF" w:rsidP="00C660AF">
      <w:pPr>
        <w:pStyle w:val="BodyTextIndent"/>
        <w:ind w:left="2160" w:hanging="720"/>
        <w:rPr>
          <w:sz w:val="24"/>
          <w:szCs w:val="24"/>
        </w:rPr>
      </w:pP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(1+</w:t>
      </w:r>
      <w:r w:rsidRPr="00E741E4">
        <w:rPr>
          <w:i/>
          <w:sz w:val="24"/>
          <w:szCs w:val="24"/>
        </w:rPr>
        <w:t>WACC</w:t>
      </w:r>
      <w:r w:rsidRPr="00E741E4">
        <w:rPr>
          <w:sz w:val="24"/>
          <w:szCs w:val="24"/>
        </w:rPr>
        <w:t>)</w:t>
      </w:r>
      <w:r w:rsidRPr="00E741E4">
        <w:rPr>
          <w:sz w:val="24"/>
          <w:szCs w:val="24"/>
          <w:vertAlign w:val="superscript"/>
        </w:rPr>
        <w:t>2</w:t>
      </w:r>
    </w:p>
    <w:p w:rsidR="00C660AF" w:rsidRPr="00E741E4" w:rsidRDefault="00C660AF" w:rsidP="00C660AF">
      <w:pPr>
        <w:pStyle w:val="Para1"/>
        <w:numPr>
          <w:ilvl w:val="0"/>
          <w:numId w:val="0"/>
        </w:numPr>
        <w:ind w:left="1440"/>
        <w:rPr>
          <w:szCs w:val="24"/>
        </w:rPr>
      </w:pPr>
      <w:r w:rsidRPr="00E741E4">
        <w:rPr>
          <w:szCs w:val="24"/>
        </w:rPr>
        <w:t>where–</w:t>
      </w:r>
    </w:p>
    <w:p w:rsidR="004752C5" w:rsidRDefault="00C660AF" w:rsidP="004752C5">
      <w:pPr>
        <w:ind w:left="2160" w:hanging="720"/>
        <w:rPr>
          <w:ins w:id="2883" w:author="Author"/>
          <w:sz w:val="24"/>
          <w:szCs w:val="24"/>
        </w:rPr>
      </w:pPr>
      <w:r w:rsidRPr="00E741E4">
        <w:rPr>
          <w:i/>
          <w:sz w:val="24"/>
          <w:szCs w:val="24"/>
        </w:rPr>
        <w:t>WACC</w:t>
      </w:r>
      <w:r w:rsidRPr="00E741E4">
        <w:rPr>
          <w:sz w:val="24"/>
          <w:szCs w:val="24"/>
        </w:rPr>
        <w:tab/>
      </w:r>
      <w:ins w:id="2884" w:author="Author">
        <w:r w:rsidR="004752C5" w:rsidRPr="00E741E4">
          <w:rPr>
            <w:sz w:val="24"/>
            <w:szCs w:val="24"/>
          </w:rPr>
          <w:t>means</w:t>
        </w:r>
        <w:r w:rsidR="004752C5">
          <w:rPr>
            <w:sz w:val="24"/>
            <w:szCs w:val="24"/>
          </w:rPr>
          <w:t>-</w:t>
        </w:r>
      </w:ins>
    </w:p>
    <w:p w:rsidR="004752C5" w:rsidRPr="003F637A" w:rsidRDefault="004752C5" w:rsidP="004752C5">
      <w:pPr>
        <w:pStyle w:val="HeadingH7ClausesubtextL3"/>
        <w:rPr>
          <w:ins w:id="2885" w:author="Author"/>
        </w:rPr>
      </w:pPr>
      <w:ins w:id="2886" w:author="Author">
        <w:r>
          <w:t>i</w:t>
        </w:r>
        <w:r w:rsidRPr="003F637A">
          <w:t xml:space="preserve">n the case of a </w:t>
        </w:r>
        <w:r w:rsidRPr="003F637A">
          <w:rPr>
            <w:b/>
          </w:rPr>
          <w:t>DPP</w:t>
        </w:r>
        <w:r w:rsidRPr="003F637A">
          <w:t>,</w:t>
        </w:r>
        <w:r w:rsidRPr="00E741E4">
          <w:t xml:space="preserve"> the </w:t>
        </w:r>
        <w:r w:rsidRPr="00E741E4">
          <w:rPr>
            <w:b/>
          </w:rPr>
          <w:t>WACC</w:t>
        </w:r>
        <w:r w:rsidRPr="00E741E4">
          <w:t xml:space="preserve"> as determined by the </w:t>
        </w:r>
        <w:r w:rsidRPr="00E741E4">
          <w:rPr>
            <w:b/>
          </w:rPr>
          <w:t>Commission</w:t>
        </w:r>
        <w:r w:rsidRPr="00E741E4">
          <w:t xml:space="preserve"> and applicable to the  </w:t>
        </w:r>
        <w:r w:rsidRPr="00E741E4">
          <w:rPr>
            <w:b/>
          </w:rPr>
          <w:t>DPP</w:t>
        </w:r>
        <w:r w:rsidRPr="004752C5">
          <w:t>; or</w:t>
        </w:r>
      </w:ins>
    </w:p>
    <w:p w:rsidR="004752C5" w:rsidRPr="00E741E4" w:rsidRDefault="004752C5" w:rsidP="004752C5">
      <w:pPr>
        <w:pStyle w:val="HeadingH7ClausesubtextL3"/>
        <w:rPr>
          <w:ins w:id="2887" w:author="Author"/>
        </w:rPr>
      </w:pPr>
      <w:ins w:id="2888" w:author="Author">
        <w:r>
          <w:t xml:space="preserve">in the case of a </w:t>
        </w:r>
        <w:r w:rsidRPr="003F637A">
          <w:rPr>
            <w:b/>
          </w:rPr>
          <w:t>CPP</w:t>
        </w:r>
        <w:r w:rsidRPr="003F637A">
          <w:t>, the</w:t>
        </w:r>
        <w:r>
          <w:rPr>
            <w:b/>
          </w:rPr>
          <w:t xml:space="preserve"> DPP WACC </w:t>
        </w:r>
        <w:r w:rsidRPr="003F637A">
          <w:t xml:space="preserve">or </w:t>
        </w:r>
        <w:r>
          <w:rPr>
            <w:b/>
          </w:rPr>
          <w:t xml:space="preserve">WACCs </w:t>
        </w:r>
        <w:r w:rsidRPr="003F637A">
          <w:t>as determined by the</w:t>
        </w:r>
        <w:r>
          <w:rPr>
            <w:b/>
          </w:rPr>
          <w:t xml:space="preserve"> Commission </w:t>
        </w:r>
        <w:r w:rsidRPr="003F637A">
          <w:t xml:space="preserve">and </w:t>
        </w:r>
        <w:r>
          <w:t xml:space="preserve">as </w:t>
        </w:r>
        <w:r w:rsidRPr="003F637A">
          <w:t>appli</w:t>
        </w:r>
        <w:r>
          <w:t>cable</w:t>
        </w:r>
        <w:r w:rsidRPr="003F637A">
          <w:t xml:space="preserve"> to the</w:t>
        </w:r>
        <w:r>
          <w:rPr>
            <w:b/>
          </w:rPr>
          <w:t xml:space="preserve"> CPP </w:t>
        </w:r>
        <w:r w:rsidRPr="003F637A">
          <w:t>in</w:t>
        </w:r>
        <w:r>
          <w:t xml:space="preserve"> in the </w:t>
        </w:r>
        <w:r w:rsidRPr="004752C5">
          <w:rPr>
            <w:b/>
          </w:rPr>
          <w:t>EDB’s</w:t>
        </w:r>
        <w:r>
          <w:t xml:space="preserve"> current </w:t>
        </w:r>
        <w:r w:rsidRPr="004752C5">
          <w:rPr>
            <w:b/>
          </w:rPr>
          <w:t>CPP</w:t>
        </w:r>
        <w:r>
          <w:t xml:space="preserve"> </w:t>
        </w:r>
        <w:r w:rsidRPr="004752C5">
          <w:rPr>
            <w:b/>
          </w:rPr>
          <w:t>regulatory period</w:t>
        </w:r>
        <w:r>
          <w:t xml:space="preserve"> in</w:t>
        </w:r>
        <w:r w:rsidRPr="003F637A">
          <w:t xml:space="preserve"> accordance with </w:t>
        </w:r>
        <w:r>
          <w:t>clause 5.3.22;</w:t>
        </w:r>
      </w:ins>
    </w:p>
    <w:p w:rsidR="00C660AF" w:rsidRPr="00E741E4" w:rsidDel="0036165C" w:rsidRDefault="00C660AF" w:rsidP="00C660AF">
      <w:pPr>
        <w:ind w:left="2160" w:hanging="720"/>
        <w:rPr>
          <w:del w:id="2889" w:author="Author"/>
          <w:sz w:val="24"/>
          <w:szCs w:val="24"/>
        </w:rPr>
      </w:pPr>
      <w:del w:id="2890" w:author="Author">
        <w:r w:rsidRPr="00E741E4" w:rsidDel="004752C5">
          <w:rPr>
            <w:sz w:val="24"/>
            <w:szCs w:val="24"/>
          </w:rPr>
          <w:delText xml:space="preserve">means the </w:delText>
        </w:r>
        <w:r w:rsidRPr="00E741E4" w:rsidDel="004752C5">
          <w:rPr>
            <w:b/>
            <w:sz w:val="24"/>
            <w:szCs w:val="24"/>
          </w:rPr>
          <w:delText>WACC</w:delText>
        </w:r>
        <w:r w:rsidRPr="00E741E4" w:rsidDel="004752C5">
          <w:rPr>
            <w:sz w:val="24"/>
            <w:szCs w:val="24"/>
          </w:rPr>
          <w:delText xml:space="preserve"> as determined by the </w:delText>
        </w:r>
        <w:r w:rsidRPr="00E741E4" w:rsidDel="004752C5">
          <w:rPr>
            <w:b/>
            <w:sz w:val="24"/>
            <w:szCs w:val="24"/>
          </w:rPr>
          <w:delText>Commission</w:delText>
        </w:r>
        <w:r w:rsidRPr="00E741E4" w:rsidDel="004752C5">
          <w:rPr>
            <w:sz w:val="24"/>
            <w:szCs w:val="24"/>
          </w:rPr>
          <w:delText xml:space="preserve"> and applicable to the </w:delText>
        </w:r>
        <w:r w:rsidRPr="00E741E4" w:rsidDel="004752C5">
          <w:rPr>
            <w:b/>
            <w:sz w:val="24"/>
            <w:szCs w:val="24"/>
          </w:rPr>
          <w:delText>EDB</w:delText>
        </w:r>
        <w:r w:rsidRPr="00E741E4" w:rsidDel="004752C5">
          <w:rPr>
            <w:sz w:val="24"/>
            <w:szCs w:val="24"/>
          </w:rPr>
          <w:delText xml:space="preserve">’s current </w:delText>
        </w:r>
        <w:r w:rsidRPr="00E741E4" w:rsidDel="004752C5">
          <w:rPr>
            <w:b/>
            <w:sz w:val="24"/>
            <w:szCs w:val="24"/>
          </w:rPr>
          <w:delText>DPP</w:delText>
        </w:r>
        <w:r w:rsidRPr="00E741E4" w:rsidDel="004752C5">
          <w:rPr>
            <w:sz w:val="24"/>
            <w:szCs w:val="24"/>
          </w:rPr>
          <w:delText xml:space="preserve"> or </w:delText>
        </w:r>
        <w:r w:rsidRPr="00E741E4" w:rsidDel="004752C5">
          <w:rPr>
            <w:b/>
            <w:sz w:val="24"/>
            <w:szCs w:val="24"/>
          </w:rPr>
          <w:delText>CPP</w:delText>
        </w:r>
        <w:r w:rsidRPr="00E741E4" w:rsidDel="004752C5">
          <w:rPr>
            <w:sz w:val="24"/>
            <w:szCs w:val="24"/>
          </w:rPr>
          <w:delText>;</w:delText>
        </w:r>
      </w:del>
    </w:p>
    <w:p w:rsidR="00C660AF" w:rsidRPr="00E741E4" w:rsidRDefault="00C660AF" w:rsidP="00C660AF">
      <w:pPr>
        <w:ind w:left="2160" w:hanging="720"/>
        <w:rPr>
          <w:sz w:val="24"/>
          <w:szCs w:val="24"/>
        </w:rPr>
      </w:pPr>
      <w:r w:rsidRPr="00E741E4">
        <w:rPr>
          <w:i/>
          <w:sz w:val="24"/>
          <w:szCs w:val="24"/>
        </w:rPr>
        <w:t>t-3</w:t>
      </w:r>
      <w:r w:rsidRPr="00E741E4">
        <w:rPr>
          <w:sz w:val="24"/>
          <w:szCs w:val="24"/>
        </w:rPr>
        <w:tab/>
        <w:t xml:space="preserve">means the </w:t>
      </w:r>
      <w:r w:rsidRPr="00E741E4">
        <w:rPr>
          <w:b/>
          <w:sz w:val="24"/>
          <w:szCs w:val="24"/>
        </w:rPr>
        <w:t>disclosure year</w:t>
      </w:r>
      <w:r w:rsidRPr="00E741E4">
        <w:rPr>
          <w:sz w:val="24"/>
          <w:szCs w:val="24"/>
        </w:rPr>
        <w:t xml:space="preserve"> commencing three years prior to the current</w:t>
      </w:r>
      <w:r w:rsidRPr="00E741E4">
        <w:rPr>
          <w:b/>
          <w:sz w:val="24"/>
          <w:szCs w:val="24"/>
        </w:rPr>
        <w:t xml:space="preserve"> disclosure year</w:t>
      </w:r>
      <w:r w:rsidRPr="00E741E4">
        <w:rPr>
          <w:sz w:val="24"/>
          <w:szCs w:val="24"/>
        </w:rPr>
        <w:t>; and</w:t>
      </w:r>
    </w:p>
    <w:p w:rsidR="00C660AF" w:rsidRPr="00E741E4" w:rsidRDefault="00C660AF" w:rsidP="00C660AF">
      <w:pPr>
        <w:ind w:left="2160" w:hanging="720"/>
        <w:rPr>
          <w:sz w:val="24"/>
          <w:szCs w:val="24"/>
        </w:rPr>
      </w:pPr>
      <w:r w:rsidRPr="00E741E4">
        <w:rPr>
          <w:i/>
          <w:sz w:val="24"/>
          <w:szCs w:val="24"/>
        </w:rPr>
        <w:t>t-4</w:t>
      </w:r>
      <w:r w:rsidRPr="00E741E4">
        <w:rPr>
          <w:sz w:val="24"/>
          <w:szCs w:val="24"/>
        </w:rPr>
        <w:tab/>
        <w:t xml:space="preserve">means the </w:t>
      </w:r>
      <w:r w:rsidRPr="00E741E4">
        <w:rPr>
          <w:b/>
          <w:sz w:val="24"/>
          <w:szCs w:val="24"/>
        </w:rPr>
        <w:t>disclosure year</w:t>
      </w:r>
      <w:r w:rsidRPr="00E741E4">
        <w:rPr>
          <w:sz w:val="24"/>
          <w:szCs w:val="24"/>
        </w:rPr>
        <w:t xml:space="preserve"> commencing four years prior to the current </w:t>
      </w:r>
      <w:r w:rsidRPr="00E741E4">
        <w:rPr>
          <w:b/>
          <w:sz w:val="24"/>
          <w:szCs w:val="24"/>
        </w:rPr>
        <w:t>disclosure year</w:t>
      </w:r>
      <w:r w:rsidRPr="00E741E4">
        <w:rPr>
          <w:sz w:val="24"/>
          <w:szCs w:val="24"/>
        </w:rPr>
        <w:t>.</w:t>
      </w:r>
    </w:p>
    <w:p w:rsidR="00C660AF" w:rsidRPr="00E741E4" w:rsidRDefault="00C660AF" w:rsidP="00C660AF">
      <w:pPr>
        <w:pStyle w:val="HeadingH5ClausesubtextL1"/>
        <w:numPr>
          <w:ilvl w:val="4"/>
          <w:numId w:val="36"/>
        </w:numPr>
      </w:pPr>
      <w:r w:rsidRPr="00E741E4">
        <w:t>A ‘</w:t>
      </w:r>
      <w:r>
        <w:t>one-year adjustment term 3</w:t>
      </w:r>
      <w:r w:rsidRPr="00E741E4">
        <w:t>’ is calculated in accordance with the formula–</w:t>
      </w:r>
    </w:p>
    <w:p w:rsidR="00C660AF" w:rsidRPr="00E741E4" w:rsidRDefault="00C660AF" w:rsidP="00C660AF">
      <w:pPr>
        <w:pStyle w:val="BodyTextIndent"/>
        <w:ind w:left="2160" w:hanging="720"/>
        <w:rPr>
          <w:sz w:val="24"/>
          <w:szCs w:val="24"/>
        </w:rPr>
      </w:pPr>
      <w:r w:rsidRPr="00E741E4">
        <w:rPr>
          <w:sz w:val="24"/>
          <w:szCs w:val="24"/>
        </w:rPr>
        <w:t>(</w:t>
      </w:r>
      <w:r w:rsidRPr="00E741E4">
        <w:rPr>
          <w:b/>
          <w:sz w:val="24"/>
          <w:szCs w:val="24"/>
        </w:rPr>
        <w:t>forecast opex</w:t>
      </w:r>
      <w:r w:rsidRPr="00E741E4">
        <w:rPr>
          <w:i/>
          <w:sz w:val="24"/>
          <w:szCs w:val="24"/>
          <w:vertAlign w:val="subscript"/>
        </w:rPr>
        <w:t>t-2</w:t>
      </w:r>
      <w:r w:rsidRPr="00E741E4">
        <w:rPr>
          <w:sz w:val="24"/>
          <w:szCs w:val="24"/>
        </w:rPr>
        <w:t xml:space="preserve"> – </w:t>
      </w:r>
      <w:r w:rsidRPr="00E741E4">
        <w:rPr>
          <w:b/>
          <w:sz w:val="24"/>
          <w:szCs w:val="24"/>
        </w:rPr>
        <w:t>forecast opex</w:t>
      </w:r>
      <w:r w:rsidRPr="00E741E4">
        <w:rPr>
          <w:i/>
          <w:sz w:val="24"/>
          <w:szCs w:val="24"/>
          <w:vertAlign w:val="subscript"/>
        </w:rPr>
        <w:t>t-4</w:t>
      </w:r>
      <w:r w:rsidRPr="00E741E4">
        <w:rPr>
          <w:sz w:val="24"/>
          <w:szCs w:val="24"/>
        </w:rPr>
        <w:t>) / (1+</w:t>
      </w:r>
      <w:r w:rsidRPr="00E741E4">
        <w:rPr>
          <w:i/>
          <w:sz w:val="24"/>
          <w:szCs w:val="24"/>
        </w:rPr>
        <w:t>WACC</w:t>
      </w:r>
      <w:r w:rsidRPr="00E741E4">
        <w:rPr>
          <w:sz w:val="24"/>
          <w:szCs w:val="24"/>
        </w:rPr>
        <w:t>)</w:t>
      </w:r>
      <w:r w:rsidRPr="00E741E4">
        <w:rPr>
          <w:sz w:val="24"/>
          <w:szCs w:val="24"/>
          <w:vertAlign w:val="superscript"/>
        </w:rPr>
        <w:t>4</w:t>
      </w:r>
    </w:p>
    <w:p w:rsidR="00C660AF" w:rsidRPr="00E741E4" w:rsidRDefault="00C660AF" w:rsidP="00C660AF">
      <w:pPr>
        <w:pStyle w:val="Para1"/>
        <w:numPr>
          <w:ilvl w:val="0"/>
          <w:numId w:val="0"/>
        </w:numPr>
        <w:ind w:left="1440"/>
        <w:rPr>
          <w:szCs w:val="24"/>
        </w:rPr>
      </w:pPr>
      <w:r w:rsidRPr="00E741E4">
        <w:rPr>
          <w:szCs w:val="24"/>
        </w:rPr>
        <w:t>where–</w:t>
      </w:r>
    </w:p>
    <w:p w:rsidR="004752C5" w:rsidRDefault="00C660AF" w:rsidP="004752C5">
      <w:pPr>
        <w:ind w:left="2160" w:hanging="720"/>
        <w:rPr>
          <w:ins w:id="2891" w:author="Author"/>
          <w:sz w:val="24"/>
          <w:szCs w:val="24"/>
        </w:rPr>
      </w:pPr>
      <w:r w:rsidRPr="00E741E4">
        <w:rPr>
          <w:i/>
          <w:sz w:val="24"/>
          <w:szCs w:val="24"/>
        </w:rPr>
        <w:t>WACC</w:t>
      </w:r>
      <w:r w:rsidRPr="00E741E4">
        <w:rPr>
          <w:sz w:val="24"/>
          <w:szCs w:val="24"/>
        </w:rPr>
        <w:tab/>
      </w:r>
      <w:ins w:id="2892" w:author="Author">
        <w:r w:rsidR="004752C5" w:rsidRPr="00E741E4">
          <w:rPr>
            <w:sz w:val="24"/>
            <w:szCs w:val="24"/>
          </w:rPr>
          <w:t>means</w:t>
        </w:r>
        <w:r w:rsidR="004752C5">
          <w:rPr>
            <w:sz w:val="24"/>
            <w:szCs w:val="24"/>
          </w:rPr>
          <w:t>-</w:t>
        </w:r>
      </w:ins>
    </w:p>
    <w:p w:rsidR="004752C5" w:rsidRPr="003F637A" w:rsidRDefault="004752C5" w:rsidP="004752C5">
      <w:pPr>
        <w:pStyle w:val="HeadingH7ClausesubtextL3"/>
        <w:rPr>
          <w:ins w:id="2893" w:author="Author"/>
        </w:rPr>
      </w:pPr>
      <w:ins w:id="2894" w:author="Author">
        <w:r>
          <w:t>i</w:t>
        </w:r>
        <w:r w:rsidRPr="003F637A">
          <w:t xml:space="preserve">n the case of a </w:t>
        </w:r>
        <w:r w:rsidRPr="003F637A">
          <w:rPr>
            <w:b/>
          </w:rPr>
          <w:t>DPP</w:t>
        </w:r>
        <w:r w:rsidRPr="003F637A">
          <w:t>,</w:t>
        </w:r>
        <w:r w:rsidRPr="00E741E4">
          <w:t xml:space="preserve"> the </w:t>
        </w:r>
        <w:r w:rsidRPr="00E741E4">
          <w:rPr>
            <w:b/>
          </w:rPr>
          <w:t>WACC</w:t>
        </w:r>
        <w:r w:rsidRPr="00E741E4">
          <w:t xml:space="preserve"> as determined by the </w:t>
        </w:r>
        <w:r w:rsidRPr="00E741E4">
          <w:rPr>
            <w:b/>
          </w:rPr>
          <w:t>Commission</w:t>
        </w:r>
        <w:r w:rsidRPr="00E741E4">
          <w:t xml:space="preserve"> and applicable to the  </w:t>
        </w:r>
        <w:r w:rsidRPr="00E741E4">
          <w:rPr>
            <w:b/>
          </w:rPr>
          <w:t>DPP</w:t>
        </w:r>
        <w:r w:rsidRPr="004752C5">
          <w:t>; or</w:t>
        </w:r>
      </w:ins>
    </w:p>
    <w:p w:rsidR="004752C5" w:rsidRPr="00E741E4" w:rsidRDefault="004752C5" w:rsidP="004752C5">
      <w:pPr>
        <w:pStyle w:val="HeadingH7ClausesubtextL3"/>
        <w:rPr>
          <w:ins w:id="2895" w:author="Author"/>
        </w:rPr>
      </w:pPr>
      <w:ins w:id="2896" w:author="Author">
        <w:r>
          <w:t xml:space="preserve">in the case of a </w:t>
        </w:r>
        <w:r w:rsidRPr="003F637A">
          <w:rPr>
            <w:b/>
          </w:rPr>
          <w:t>CPP</w:t>
        </w:r>
        <w:r w:rsidRPr="003F637A">
          <w:t>, the</w:t>
        </w:r>
        <w:r>
          <w:rPr>
            <w:b/>
          </w:rPr>
          <w:t xml:space="preserve"> DPP WACC </w:t>
        </w:r>
        <w:r w:rsidRPr="003F637A">
          <w:t xml:space="preserve">or </w:t>
        </w:r>
        <w:r>
          <w:rPr>
            <w:b/>
          </w:rPr>
          <w:t xml:space="preserve">WACCs </w:t>
        </w:r>
        <w:r w:rsidRPr="003F637A">
          <w:t>as determined by the</w:t>
        </w:r>
        <w:r>
          <w:rPr>
            <w:b/>
          </w:rPr>
          <w:t xml:space="preserve"> Commission </w:t>
        </w:r>
        <w:r w:rsidRPr="003F637A">
          <w:t xml:space="preserve">and </w:t>
        </w:r>
        <w:r>
          <w:t xml:space="preserve">as </w:t>
        </w:r>
        <w:r w:rsidRPr="003F637A">
          <w:t>appli</w:t>
        </w:r>
        <w:r>
          <w:t>cable</w:t>
        </w:r>
        <w:r w:rsidRPr="003F637A">
          <w:t xml:space="preserve"> to the</w:t>
        </w:r>
        <w:r>
          <w:rPr>
            <w:b/>
          </w:rPr>
          <w:t xml:space="preserve"> CPP </w:t>
        </w:r>
        <w:r w:rsidRPr="003F637A">
          <w:t>in</w:t>
        </w:r>
        <w:r>
          <w:t xml:space="preserve"> in the </w:t>
        </w:r>
        <w:r w:rsidRPr="004752C5">
          <w:rPr>
            <w:b/>
          </w:rPr>
          <w:t>EDB’s</w:t>
        </w:r>
        <w:r>
          <w:t xml:space="preserve"> current </w:t>
        </w:r>
        <w:r w:rsidRPr="004752C5">
          <w:rPr>
            <w:b/>
          </w:rPr>
          <w:t>CPP</w:t>
        </w:r>
        <w:r>
          <w:t xml:space="preserve"> </w:t>
        </w:r>
        <w:r w:rsidRPr="004752C5">
          <w:rPr>
            <w:b/>
          </w:rPr>
          <w:t>regulatory period</w:t>
        </w:r>
        <w:r>
          <w:t xml:space="preserve"> in</w:t>
        </w:r>
        <w:r w:rsidRPr="003F637A">
          <w:t xml:space="preserve"> accordance with </w:t>
        </w:r>
        <w:r>
          <w:t>clause 5.3.22;</w:t>
        </w:r>
      </w:ins>
    </w:p>
    <w:p w:rsidR="00C660AF" w:rsidRPr="00E741E4" w:rsidDel="0036165C" w:rsidRDefault="00C660AF" w:rsidP="00C660AF">
      <w:pPr>
        <w:ind w:left="2160" w:hanging="720"/>
        <w:rPr>
          <w:del w:id="2897" w:author="Author"/>
          <w:sz w:val="24"/>
          <w:szCs w:val="24"/>
        </w:rPr>
      </w:pPr>
      <w:del w:id="2898" w:author="Author">
        <w:r w:rsidRPr="00E741E4" w:rsidDel="004752C5">
          <w:rPr>
            <w:sz w:val="24"/>
            <w:szCs w:val="24"/>
          </w:rPr>
          <w:delText xml:space="preserve">means the </w:delText>
        </w:r>
        <w:r w:rsidRPr="00E741E4" w:rsidDel="004752C5">
          <w:rPr>
            <w:b/>
            <w:sz w:val="24"/>
            <w:szCs w:val="24"/>
          </w:rPr>
          <w:delText>WACC</w:delText>
        </w:r>
        <w:r w:rsidRPr="00E741E4" w:rsidDel="004752C5">
          <w:rPr>
            <w:sz w:val="24"/>
            <w:szCs w:val="24"/>
          </w:rPr>
          <w:delText xml:space="preserve"> as determined by the </w:delText>
        </w:r>
        <w:r w:rsidRPr="00E741E4" w:rsidDel="004752C5">
          <w:rPr>
            <w:b/>
            <w:sz w:val="24"/>
            <w:szCs w:val="24"/>
          </w:rPr>
          <w:delText>Commission</w:delText>
        </w:r>
        <w:r w:rsidRPr="00E741E4" w:rsidDel="004752C5">
          <w:rPr>
            <w:sz w:val="24"/>
            <w:szCs w:val="24"/>
          </w:rPr>
          <w:delText xml:space="preserve"> and applicable to the </w:delText>
        </w:r>
        <w:r w:rsidRPr="00E741E4" w:rsidDel="004752C5">
          <w:rPr>
            <w:b/>
            <w:sz w:val="24"/>
            <w:szCs w:val="24"/>
          </w:rPr>
          <w:delText>EDB</w:delText>
        </w:r>
        <w:r w:rsidRPr="00E741E4" w:rsidDel="004752C5">
          <w:rPr>
            <w:sz w:val="24"/>
            <w:szCs w:val="24"/>
          </w:rPr>
          <w:delText xml:space="preserve">’s current </w:delText>
        </w:r>
        <w:r w:rsidRPr="00E741E4" w:rsidDel="004752C5">
          <w:rPr>
            <w:b/>
            <w:sz w:val="24"/>
            <w:szCs w:val="24"/>
          </w:rPr>
          <w:delText>DPP</w:delText>
        </w:r>
        <w:r w:rsidRPr="00E741E4" w:rsidDel="004752C5">
          <w:rPr>
            <w:sz w:val="24"/>
            <w:szCs w:val="24"/>
          </w:rPr>
          <w:delText xml:space="preserve"> or </w:delText>
        </w:r>
        <w:r w:rsidRPr="00E741E4" w:rsidDel="004752C5">
          <w:rPr>
            <w:b/>
            <w:sz w:val="24"/>
            <w:szCs w:val="24"/>
          </w:rPr>
          <w:delText>CPP</w:delText>
        </w:r>
        <w:r w:rsidRPr="00E741E4" w:rsidDel="004752C5">
          <w:rPr>
            <w:sz w:val="24"/>
            <w:szCs w:val="24"/>
          </w:rPr>
          <w:delText>;</w:delText>
        </w:r>
      </w:del>
    </w:p>
    <w:p w:rsidR="00C660AF" w:rsidRPr="00E741E4" w:rsidRDefault="00C660AF" w:rsidP="00C660AF">
      <w:pPr>
        <w:ind w:left="2160" w:hanging="720"/>
        <w:rPr>
          <w:sz w:val="24"/>
          <w:szCs w:val="24"/>
        </w:rPr>
      </w:pPr>
      <w:r w:rsidRPr="00E741E4">
        <w:rPr>
          <w:i/>
          <w:sz w:val="24"/>
          <w:szCs w:val="24"/>
        </w:rPr>
        <w:t>t-2</w:t>
      </w:r>
      <w:r w:rsidRPr="00E741E4">
        <w:rPr>
          <w:sz w:val="24"/>
          <w:szCs w:val="24"/>
        </w:rPr>
        <w:tab/>
        <w:t xml:space="preserve">means the </w:t>
      </w:r>
      <w:r w:rsidRPr="00E741E4">
        <w:rPr>
          <w:b/>
          <w:sz w:val="24"/>
          <w:szCs w:val="24"/>
        </w:rPr>
        <w:t>disclosure year</w:t>
      </w:r>
      <w:r w:rsidRPr="00E741E4">
        <w:rPr>
          <w:sz w:val="24"/>
          <w:szCs w:val="24"/>
        </w:rPr>
        <w:t xml:space="preserve"> commencing two years prior to the current</w:t>
      </w:r>
      <w:r w:rsidRPr="00E741E4">
        <w:rPr>
          <w:b/>
          <w:sz w:val="24"/>
          <w:szCs w:val="24"/>
        </w:rPr>
        <w:t xml:space="preserve"> disclosure year</w:t>
      </w:r>
      <w:r w:rsidRPr="00E741E4">
        <w:rPr>
          <w:sz w:val="24"/>
          <w:szCs w:val="24"/>
        </w:rPr>
        <w:t>; and</w:t>
      </w:r>
    </w:p>
    <w:p w:rsidR="00C660AF" w:rsidRPr="00E741E4" w:rsidRDefault="00C660AF" w:rsidP="00C660AF">
      <w:pPr>
        <w:ind w:left="2160" w:hanging="720"/>
        <w:rPr>
          <w:sz w:val="24"/>
          <w:szCs w:val="24"/>
        </w:rPr>
      </w:pPr>
      <w:r w:rsidRPr="00E741E4">
        <w:rPr>
          <w:i/>
          <w:sz w:val="24"/>
          <w:szCs w:val="24"/>
        </w:rPr>
        <w:lastRenderedPageBreak/>
        <w:t>t-4</w:t>
      </w:r>
      <w:r w:rsidRPr="00E741E4">
        <w:rPr>
          <w:sz w:val="24"/>
          <w:szCs w:val="24"/>
        </w:rPr>
        <w:tab/>
        <w:t xml:space="preserve">means the </w:t>
      </w:r>
      <w:r w:rsidRPr="00E741E4">
        <w:rPr>
          <w:b/>
          <w:sz w:val="24"/>
          <w:szCs w:val="24"/>
        </w:rPr>
        <w:t>disclosure year</w:t>
      </w:r>
      <w:r w:rsidRPr="00E741E4">
        <w:rPr>
          <w:sz w:val="24"/>
          <w:szCs w:val="24"/>
        </w:rPr>
        <w:t xml:space="preserve"> commencing four years prior to the current </w:t>
      </w:r>
      <w:r w:rsidRPr="00E741E4">
        <w:rPr>
          <w:b/>
          <w:sz w:val="24"/>
          <w:szCs w:val="24"/>
        </w:rPr>
        <w:t>disclosure year</w:t>
      </w:r>
      <w:r w:rsidRPr="00E741E4">
        <w:rPr>
          <w:sz w:val="24"/>
          <w:szCs w:val="24"/>
        </w:rPr>
        <w:t>.</w:t>
      </w:r>
    </w:p>
    <w:p w:rsidR="00C660AF" w:rsidRPr="00E741E4" w:rsidRDefault="00C660AF" w:rsidP="00C660AF">
      <w:pPr>
        <w:pStyle w:val="HeadingH4Clausetext"/>
        <w:numPr>
          <w:ilvl w:val="2"/>
          <w:numId w:val="158"/>
        </w:numPr>
      </w:pPr>
      <w:r w:rsidRPr="00E741E4">
        <w:t>How to calculate adjustment terms applicable to CPP regulatory periods preceded by two successive starting price years</w:t>
      </w:r>
    </w:p>
    <w:p w:rsidR="00C660AF" w:rsidRPr="00E741E4" w:rsidRDefault="00C660AF" w:rsidP="00C660AF">
      <w:pPr>
        <w:pStyle w:val="HeadingH5ClausesubtextL1"/>
        <w:numPr>
          <w:ilvl w:val="4"/>
          <w:numId w:val="163"/>
        </w:numPr>
      </w:pPr>
      <w:r w:rsidRPr="00E741E4">
        <w:t>A ‘</w:t>
      </w:r>
      <w:r>
        <w:t>one-year adjustment term 4</w:t>
      </w:r>
      <w:r w:rsidRPr="00E741E4">
        <w:t>’ is calculated in accordance with the formula–</w:t>
      </w:r>
    </w:p>
    <w:p w:rsidR="00C660AF" w:rsidRPr="00E741E4" w:rsidRDefault="00C660AF" w:rsidP="00C660AF">
      <w:pPr>
        <w:pStyle w:val="BodyTextIndent"/>
        <w:ind w:left="2160" w:hanging="720"/>
        <w:rPr>
          <w:sz w:val="24"/>
          <w:szCs w:val="24"/>
        </w:rPr>
      </w:pPr>
      <w:r w:rsidRPr="00E741E4">
        <w:rPr>
          <w:sz w:val="24"/>
          <w:szCs w:val="24"/>
        </w:rPr>
        <w:t>(</w:t>
      </w:r>
      <w:r w:rsidRPr="00E741E4">
        <w:rPr>
          <w:b/>
          <w:sz w:val="24"/>
          <w:szCs w:val="24"/>
        </w:rPr>
        <w:t>actual opex</w:t>
      </w:r>
      <w:r w:rsidRPr="00E741E4">
        <w:rPr>
          <w:i/>
          <w:sz w:val="24"/>
          <w:szCs w:val="24"/>
          <w:vertAlign w:val="subscript"/>
        </w:rPr>
        <w:t>t-5</w:t>
      </w:r>
      <w:r w:rsidRPr="00E741E4">
        <w:rPr>
          <w:sz w:val="24"/>
          <w:szCs w:val="24"/>
        </w:rPr>
        <w:t xml:space="preserve"> – </w:t>
      </w:r>
      <w:r w:rsidRPr="00E741E4">
        <w:rPr>
          <w:b/>
          <w:sz w:val="24"/>
          <w:szCs w:val="24"/>
        </w:rPr>
        <w:t>forecast opex</w:t>
      </w:r>
      <w:r w:rsidRPr="00E741E4">
        <w:rPr>
          <w:i/>
          <w:sz w:val="24"/>
          <w:szCs w:val="24"/>
          <w:vertAlign w:val="subscript"/>
        </w:rPr>
        <w:t>t-3</w:t>
      </w: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(1+</w:t>
      </w:r>
      <w:r w:rsidRPr="00E741E4">
        <w:rPr>
          <w:i/>
          <w:sz w:val="24"/>
          <w:szCs w:val="24"/>
        </w:rPr>
        <w:t>WACC</w:t>
      </w:r>
      <w:r w:rsidRPr="00E741E4">
        <w:rPr>
          <w:sz w:val="24"/>
          <w:szCs w:val="24"/>
        </w:rPr>
        <w:t>)</w:t>
      </w:r>
      <w:r w:rsidRPr="00E741E4">
        <w:rPr>
          <w:sz w:val="24"/>
          <w:szCs w:val="24"/>
          <w:vertAlign w:val="superscript"/>
        </w:rPr>
        <w:t>3</w:t>
      </w:r>
    </w:p>
    <w:p w:rsidR="00C660AF" w:rsidRPr="00E741E4" w:rsidRDefault="00C660AF" w:rsidP="00C660AF">
      <w:pPr>
        <w:pStyle w:val="Para1"/>
        <w:numPr>
          <w:ilvl w:val="0"/>
          <w:numId w:val="0"/>
        </w:numPr>
        <w:ind w:left="1440"/>
        <w:rPr>
          <w:szCs w:val="24"/>
        </w:rPr>
      </w:pPr>
      <w:r w:rsidRPr="00E741E4">
        <w:rPr>
          <w:szCs w:val="24"/>
        </w:rPr>
        <w:t>where–</w:t>
      </w:r>
    </w:p>
    <w:p w:rsidR="00C660AF" w:rsidRPr="00E741E4" w:rsidRDefault="00C660AF" w:rsidP="00C660AF">
      <w:pPr>
        <w:ind w:left="2160" w:hanging="720"/>
        <w:rPr>
          <w:sz w:val="24"/>
          <w:szCs w:val="24"/>
        </w:rPr>
      </w:pPr>
      <w:r w:rsidRPr="00E741E4">
        <w:rPr>
          <w:i/>
          <w:sz w:val="24"/>
          <w:szCs w:val="24"/>
        </w:rPr>
        <w:t>WACC</w:t>
      </w:r>
      <w:r w:rsidRPr="00E741E4">
        <w:rPr>
          <w:sz w:val="24"/>
          <w:szCs w:val="24"/>
        </w:rPr>
        <w:tab/>
      </w:r>
      <w:ins w:id="2899" w:author="Author">
        <w:r w:rsidR="004752C5" w:rsidRPr="00E741E4">
          <w:rPr>
            <w:sz w:val="24"/>
            <w:szCs w:val="24"/>
          </w:rPr>
          <w:t xml:space="preserve">means the </w:t>
        </w:r>
        <w:r w:rsidR="004752C5" w:rsidRPr="004752C5">
          <w:rPr>
            <w:b/>
            <w:sz w:val="24"/>
            <w:szCs w:val="24"/>
          </w:rPr>
          <w:t>DPP</w:t>
        </w:r>
        <w:r w:rsidR="004752C5">
          <w:rPr>
            <w:sz w:val="24"/>
            <w:szCs w:val="24"/>
          </w:rPr>
          <w:t xml:space="preserve"> </w:t>
        </w:r>
        <w:r w:rsidR="004752C5" w:rsidRPr="00E741E4">
          <w:rPr>
            <w:b/>
            <w:sz w:val="24"/>
            <w:szCs w:val="24"/>
          </w:rPr>
          <w:t>WACC</w:t>
        </w:r>
        <w:r w:rsidR="004752C5" w:rsidRPr="00E741E4">
          <w:rPr>
            <w:sz w:val="24"/>
            <w:szCs w:val="24"/>
          </w:rPr>
          <w:t xml:space="preserve"> </w:t>
        </w:r>
        <w:r w:rsidR="004752C5">
          <w:rPr>
            <w:sz w:val="24"/>
            <w:szCs w:val="24"/>
          </w:rPr>
          <w:t xml:space="preserve">or </w:t>
        </w:r>
        <w:r w:rsidR="004752C5" w:rsidRPr="004752C5">
          <w:rPr>
            <w:b/>
            <w:sz w:val="24"/>
            <w:szCs w:val="24"/>
          </w:rPr>
          <w:t>WACCs</w:t>
        </w:r>
        <w:r w:rsidR="004752C5">
          <w:rPr>
            <w:sz w:val="24"/>
            <w:szCs w:val="24"/>
          </w:rPr>
          <w:t xml:space="preserve"> </w:t>
        </w:r>
        <w:r w:rsidR="004752C5" w:rsidRPr="00E741E4">
          <w:rPr>
            <w:sz w:val="24"/>
            <w:szCs w:val="24"/>
          </w:rPr>
          <w:t xml:space="preserve">as determined by the </w:t>
        </w:r>
        <w:r w:rsidR="004752C5" w:rsidRPr="00E741E4">
          <w:rPr>
            <w:b/>
            <w:sz w:val="24"/>
            <w:szCs w:val="24"/>
          </w:rPr>
          <w:t>Commission</w:t>
        </w:r>
        <w:r w:rsidR="004752C5" w:rsidRPr="00E741E4">
          <w:rPr>
            <w:sz w:val="24"/>
            <w:szCs w:val="24"/>
          </w:rPr>
          <w:t xml:space="preserve"> and</w:t>
        </w:r>
        <w:r w:rsidR="004752C5">
          <w:rPr>
            <w:sz w:val="24"/>
            <w:szCs w:val="24"/>
          </w:rPr>
          <w:t xml:space="preserve"> as</w:t>
        </w:r>
        <w:r w:rsidR="004752C5" w:rsidRPr="00E741E4">
          <w:rPr>
            <w:sz w:val="24"/>
            <w:szCs w:val="24"/>
          </w:rPr>
          <w:t xml:space="preserve"> applicable </w:t>
        </w:r>
        <w:r w:rsidR="004752C5" w:rsidRPr="003F637A">
          <w:t>to the</w:t>
        </w:r>
        <w:r w:rsidR="004752C5">
          <w:rPr>
            <w:b/>
          </w:rPr>
          <w:t xml:space="preserve"> CPP </w:t>
        </w:r>
        <w:r w:rsidR="004752C5" w:rsidRPr="003F637A">
          <w:t xml:space="preserve">in </w:t>
        </w:r>
        <w:r w:rsidR="004752C5">
          <w:t xml:space="preserve">the </w:t>
        </w:r>
        <w:r w:rsidR="004752C5" w:rsidRPr="004752C5">
          <w:rPr>
            <w:b/>
          </w:rPr>
          <w:t>EDB’s</w:t>
        </w:r>
        <w:r w:rsidR="004752C5">
          <w:t xml:space="preserve"> current </w:t>
        </w:r>
        <w:r w:rsidR="004752C5" w:rsidRPr="004752C5">
          <w:rPr>
            <w:b/>
          </w:rPr>
          <w:t>CPP regulatory</w:t>
        </w:r>
        <w:r w:rsidR="004752C5">
          <w:t xml:space="preserve"> </w:t>
        </w:r>
        <w:r w:rsidR="004752C5" w:rsidRPr="004752C5">
          <w:rPr>
            <w:b/>
          </w:rPr>
          <w:t>period</w:t>
        </w:r>
        <w:r w:rsidR="004752C5">
          <w:t xml:space="preserve"> in </w:t>
        </w:r>
        <w:r w:rsidR="004752C5" w:rsidRPr="003F637A">
          <w:t xml:space="preserve">accordance with </w:t>
        </w:r>
        <w:r w:rsidR="004752C5">
          <w:t>clause 5.3.22;</w:t>
        </w:r>
      </w:ins>
      <w:del w:id="2900" w:author="Author">
        <w:r w:rsidRPr="00E741E4" w:rsidDel="004752C5">
          <w:rPr>
            <w:sz w:val="24"/>
            <w:szCs w:val="24"/>
          </w:rPr>
          <w:delText xml:space="preserve">means the </w:delText>
        </w:r>
        <w:r w:rsidRPr="00E741E4" w:rsidDel="004752C5">
          <w:rPr>
            <w:b/>
            <w:sz w:val="24"/>
            <w:szCs w:val="24"/>
          </w:rPr>
          <w:delText>WACC</w:delText>
        </w:r>
        <w:r w:rsidRPr="00E741E4" w:rsidDel="004752C5">
          <w:rPr>
            <w:sz w:val="24"/>
            <w:szCs w:val="24"/>
          </w:rPr>
          <w:delText xml:space="preserve"> as determined by the </w:delText>
        </w:r>
        <w:r w:rsidRPr="00E741E4" w:rsidDel="004752C5">
          <w:rPr>
            <w:b/>
            <w:sz w:val="24"/>
            <w:szCs w:val="24"/>
          </w:rPr>
          <w:delText>Commission</w:delText>
        </w:r>
        <w:r w:rsidRPr="00E741E4" w:rsidDel="004752C5">
          <w:rPr>
            <w:sz w:val="24"/>
            <w:szCs w:val="24"/>
          </w:rPr>
          <w:delText xml:space="preserve"> and applicable to the </w:delText>
        </w:r>
        <w:r w:rsidRPr="00E741E4" w:rsidDel="004752C5">
          <w:rPr>
            <w:b/>
            <w:sz w:val="24"/>
            <w:szCs w:val="24"/>
          </w:rPr>
          <w:delText>EDB</w:delText>
        </w:r>
        <w:r w:rsidRPr="00E741E4" w:rsidDel="004752C5">
          <w:rPr>
            <w:sz w:val="24"/>
            <w:szCs w:val="24"/>
          </w:rPr>
          <w:delText xml:space="preserve">’s current </w:delText>
        </w:r>
        <w:r w:rsidRPr="00E741E4" w:rsidDel="004752C5">
          <w:rPr>
            <w:b/>
            <w:sz w:val="24"/>
            <w:szCs w:val="24"/>
          </w:rPr>
          <w:delText>CPP</w:delText>
        </w:r>
        <w:r w:rsidRPr="00E741E4" w:rsidDel="004752C5">
          <w:rPr>
            <w:sz w:val="24"/>
            <w:szCs w:val="24"/>
          </w:rPr>
          <w:delText>;</w:delText>
        </w:r>
      </w:del>
    </w:p>
    <w:p w:rsidR="00C660AF" w:rsidRPr="00E741E4" w:rsidRDefault="00C660AF" w:rsidP="00C660AF">
      <w:pPr>
        <w:ind w:left="2160" w:hanging="720"/>
        <w:rPr>
          <w:sz w:val="24"/>
          <w:szCs w:val="24"/>
        </w:rPr>
      </w:pPr>
      <w:r w:rsidRPr="00E741E4">
        <w:rPr>
          <w:i/>
          <w:sz w:val="24"/>
          <w:szCs w:val="24"/>
        </w:rPr>
        <w:t>t-3</w:t>
      </w:r>
      <w:r w:rsidRPr="00E741E4">
        <w:rPr>
          <w:sz w:val="24"/>
          <w:szCs w:val="24"/>
        </w:rPr>
        <w:tab/>
        <w:t xml:space="preserve">means the </w:t>
      </w:r>
      <w:r w:rsidRPr="00E741E4">
        <w:rPr>
          <w:b/>
          <w:sz w:val="24"/>
          <w:szCs w:val="24"/>
        </w:rPr>
        <w:t>disclosure year</w:t>
      </w:r>
      <w:r w:rsidRPr="00E741E4">
        <w:rPr>
          <w:sz w:val="24"/>
          <w:szCs w:val="24"/>
        </w:rPr>
        <w:t xml:space="preserve"> commencing three years prior to the current</w:t>
      </w:r>
      <w:r w:rsidRPr="00E741E4">
        <w:rPr>
          <w:b/>
          <w:sz w:val="24"/>
          <w:szCs w:val="24"/>
        </w:rPr>
        <w:t xml:space="preserve"> disclosure year</w:t>
      </w:r>
      <w:r w:rsidRPr="00E741E4">
        <w:rPr>
          <w:sz w:val="24"/>
          <w:szCs w:val="24"/>
        </w:rPr>
        <w:t>; and</w:t>
      </w:r>
    </w:p>
    <w:p w:rsidR="00C660AF" w:rsidRPr="00E741E4" w:rsidRDefault="00C660AF" w:rsidP="00C660AF">
      <w:pPr>
        <w:ind w:left="2160" w:hanging="720"/>
        <w:rPr>
          <w:sz w:val="24"/>
          <w:szCs w:val="24"/>
        </w:rPr>
      </w:pPr>
      <w:r w:rsidRPr="00E741E4">
        <w:rPr>
          <w:i/>
          <w:sz w:val="24"/>
          <w:szCs w:val="24"/>
        </w:rPr>
        <w:t>t-5</w:t>
      </w:r>
      <w:r w:rsidRPr="00E741E4">
        <w:rPr>
          <w:sz w:val="24"/>
          <w:szCs w:val="24"/>
        </w:rPr>
        <w:tab/>
        <w:t xml:space="preserve">means the </w:t>
      </w:r>
      <w:r w:rsidRPr="00E741E4">
        <w:rPr>
          <w:b/>
          <w:sz w:val="24"/>
          <w:szCs w:val="24"/>
        </w:rPr>
        <w:t>disclosure year</w:t>
      </w:r>
      <w:r w:rsidRPr="00E741E4">
        <w:rPr>
          <w:sz w:val="24"/>
          <w:szCs w:val="24"/>
        </w:rPr>
        <w:t xml:space="preserve"> commencing five years prior to the current </w:t>
      </w:r>
      <w:r w:rsidRPr="00E741E4">
        <w:rPr>
          <w:b/>
          <w:sz w:val="24"/>
          <w:szCs w:val="24"/>
        </w:rPr>
        <w:t>disclosure year</w:t>
      </w:r>
      <w:r w:rsidRPr="00E741E4">
        <w:rPr>
          <w:sz w:val="24"/>
          <w:szCs w:val="24"/>
        </w:rPr>
        <w:t>.</w:t>
      </w:r>
    </w:p>
    <w:p w:rsidR="00C660AF" w:rsidRPr="00E741E4" w:rsidRDefault="00C660AF" w:rsidP="00C660AF">
      <w:pPr>
        <w:pStyle w:val="HeadingH5ClausesubtextL1"/>
        <w:numPr>
          <w:ilvl w:val="4"/>
          <w:numId w:val="36"/>
        </w:numPr>
      </w:pPr>
      <w:r w:rsidRPr="00E741E4">
        <w:t>A ‘</w:t>
      </w:r>
      <w:r>
        <w:t>one-year adjustment term 5</w:t>
      </w:r>
      <w:r w:rsidRPr="00E741E4">
        <w:t>’ is calculated in accordance with the formula–</w:t>
      </w:r>
    </w:p>
    <w:p w:rsidR="00C660AF" w:rsidRPr="00E741E4" w:rsidRDefault="00C660AF" w:rsidP="00C660AF">
      <w:pPr>
        <w:pStyle w:val="BodyTextIndent"/>
        <w:ind w:left="2160" w:hanging="720"/>
        <w:rPr>
          <w:sz w:val="24"/>
          <w:szCs w:val="24"/>
        </w:rPr>
      </w:pPr>
      <w:r w:rsidRPr="00E741E4">
        <w:rPr>
          <w:sz w:val="24"/>
          <w:szCs w:val="24"/>
        </w:rPr>
        <w:t>(</w:t>
      </w:r>
      <w:r w:rsidRPr="00E741E4">
        <w:rPr>
          <w:b/>
          <w:sz w:val="24"/>
          <w:szCs w:val="24"/>
        </w:rPr>
        <w:t>actual opex</w:t>
      </w:r>
      <w:r w:rsidRPr="00E741E4">
        <w:rPr>
          <w:i/>
          <w:sz w:val="24"/>
          <w:szCs w:val="24"/>
          <w:vertAlign w:val="subscript"/>
        </w:rPr>
        <w:t>t-4</w:t>
      </w:r>
      <w:r w:rsidRPr="00E741E4">
        <w:rPr>
          <w:sz w:val="24"/>
          <w:szCs w:val="24"/>
        </w:rPr>
        <w:t xml:space="preserve"> – </w:t>
      </w:r>
      <w:r w:rsidRPr="00E741E4">
        <w:rPr>
          <w:b/>
          <w:sz w:val="24"/>
          <w:szCs w:val="24"/>
        </w:rPr>
        <w:t>forecast opex</w:t>
      </w:r>
      <w:r w:rsidRPr="00E741E4">
        <w:rPr>
          <w:i/>
          <w:sz w:val="24"/>
          <w:szCs w:val="24"/>
          <w:vertAlign w:val="subscript"/>
        </w:rPr>
        <w:t>t-2</w:t>
      </w: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(1+</w:t>
      </w:r>
      <w:r w:rsidRPr="00E741E4">
        <w:rPr>
          <w:i/>
          <w:sz w:val="24"/>
          <w:szCs w:val="24"/>
        </w:rPr>
        <w:t>WACC</w:t>
      </w:r>
      <w:r w:rsidRPr="00E741E4">
        <w:rPr>
          <w:sz w:val="24"/>
          <w:szCs w:val="24"/>
        </w:rPr>
        <w:t>)</w:t>
      </w:r>
      <w:r w:rsidRPr="00E741E4">
        <w:rPr>
          <w:sz w:val="24"/>
          <w:szCs w:val="24"/>
          <w:vertAlign w:val="superscript"/>
        </w:rPr>
        <w:t>2</w:t>
      </w:r>
    </w:p>
    <w:p w:rsidR="00C660AF" w:rsidRPr="00E741E4" w:rsidRDefault="00C660AF" w:rsidP="00C660AF">
      <w:pPr>
        <w:pStyle w:val="Para1"/>
        <w:numPr>
          <w:ilvl w:val="0"/>
          <w:numId w:val="0"/>
        </w:numPr>
        <w:ind w:left="1440"/>
        <w:rPr>
          <w:szCs w:val="24"/>
        </w:rPr>
      </w:pPr>
      <w:r w:rsidRPr="00E741E4">
        <w:rPr>
          <w:szCs w:val="24"/>
        </w:rPr>
        <w:t>where–</w:t>
      </w:r>
    </w:p>
    <w:p w:rsidR="00C660AF" w:rsidRPr="00E741E4" w:rsidRDefault="00C660AF" w:rsidP="00C660AF">
      <w:pPr>
        <w:ind w:left="2160" w:hanging="720"/>
        <w:rPr>
          <w:sz w:val="24"/>
          <w:szCs w:val="24"/>
        </w:rPr>
      </w:pPr>
      <w:r w:rsidRPr="00E741E4">
        <w:rPr>
          <w:i/>
          <w:sz w:val="24"/>
          <w:szCs w:val="24"/>
        </w:rPr>
        <w:t>WACC</w:t>
      </w:r>
      <w:r w:rsidRPr="00E741E4">
        <w:rPr>
          <w:sz w:val="24"/>
          <w:szCs w:val="24"/>
        </w:rPr>
        <w:tab/>
      </w:r>
      <w:ins w:id="2901" w:author="Author">
        <w:r w:rsidR="004752C5" w:rsidRPr="00E741E4">
          <w:rPr>
            <w:sz w:val="24"/>
            <w:szCs w:val="24"/>
          </w:rPr>
          <w:t xml:space="preserve">means the </w:t>
        </w:r>
        <w:r w:rsidR="004752C5" w:rsidRPr="004752C5">
          <w:rPr>
            <w:b/>
            <w:sz w:val="24"/>
            <w:szCs w:val="24"/>
          </w:rPr>
          <w:t>DPP</w:t>
        </w:r>
        <w:r w:rsidR="004752C5">
          <w:rPr>
            <w:sz w:val="24"/>
            <w:szCs w:val="24"/>
          </w:rPr>
          <w:t xml:space="preserve"> </w:t>
        </w:r>
        <w:r w:rsidR="004752C5" w:rsidRPr="00E741E4">
          <w:rPr>
            <w:b/>
            <w:sz w:val="24"/>
            <w:szCs w:val="24"/>
          </w:rPr>
          <w:t>WACC</w:t>
        </w:r>
        <w:r w:rsidR="004752C5" w:rsidRPr="00E741E4">
          <w:rPr>
            <w:sz w:val="24"/>
            <w:szCs w:val="24"/>
          </w:rPr>
          <w:t xml:space="preserve"> </w:t>
        </w:r>
        <w:r w:rsidR="004752C5">
          <w:rPr>
            <w:sz w:val="24"/>
            <w:szCs w:val="24"/>
          </w:rPr>
          <w:t xml:space="preserve">or </w:t>
        </w:r>
        <w:r w:rsidR="004752C5" w:rsidRPr="004752C5">
          <w:rPr>
            <w:b/>
            <w:sz w:val="24"/>
            <w:szCs w:val="24"/>
          </w:rPr>
          <w:t>WACCs</w:t>
        </w:r>
        <w:r w:rsidR="004752C5">
          <w:rPr>
            <w:sz w:val="24"/>
            <w:szCs w:val="24"/>
          </w:rPr>
          <w:t xml:space="preserve"> </w:t>
        </w:r>
        <w:r w:rsidR="004752C5" w:rsidRPr="00E741E4">
          <w:rPr>
            <w:sz w:val="24"/>
            <w:szCs w:val="24"/>
          </w:rPr>
          <w:t xml:space="preserve">as determined by the </w:t>
        </w:r>
        <w:r w:rsidR="004752C5" w:rsidRPr="00E741E4">
          <w:rPr>
            <w:b/>
            <w:sz w:val="24"/>
            <w:szCs w:val="24"/>
          </w:rPr>
          <w:t>Commission</w:t>
        </w:r>
        <w:r w:rsidR="004752C5" w:rsidRPr="00E741E4">
          <w:rPr>
            <w:sz w:val="24"/>
            <w:szCs w:val="24"/>
          </w:rPr>
          <w:t xml:space="preserve"> and</w:t>
        </w:r>
        <w:r w:rsidR="004752C5">
          <w:rPr>
            <w:sz w:val="24"/>
            <w:szCs w:val="24"/>
          </w:rPr>
          <w:t xml:space="preserve"> as</w:t>
        </w:r>
        <w:r w:rsidR="004752C5" w:rsidRPr="00E741E4">
          <w:rPr>
            <w:sz w:val="24"/>
            <w:szCs w:val="24"/>
          </w:rPr>
          <w:t xml:space="preserve"> applicable </w:t>
        </w:r>
        <w:r w:rsidR="004752C5" w:rsidRPr="003F637A">
          <w:t>to the</w:t>
        </w:r>
        <w:r w:rsidR="004752C5">
          <w:rPr>
            <w:b/>
          </w:rPr>
          <w:t xml:space="preserve"> CPP </w:t>
        </w:r>
        <w:r w:rsidR="004752C5" w:rsidRPr="003F637A">
          <w:t xml:space="preserve">in </w:t>
        </w:r>
        <w:r w:rsidR="004752C5">
          <w:t xml:space="preserve">the </w:t>
        </w:r>
        <w:r w:rsidR="004752C5" w:rsidRPr="004752C5">
          <w:rPr>
            <w:b/>
          </w:rPr>
          <w:t>EDB’s</w:t>
        </w:r>
        <w:r w:rsidR="004752C5">
          <w:t xml:space="preserve"> current </w:t>
        </w:r>
        <w:r w:rsidR="004752C5" w:rsidRPr="004752C5">
          <w:rPr>
            <w:b/>
          </w:rPr>
          <w:t>CPP regulatory</w:t>
        </w:r>
        <w:r w:rsidR="004752C5">
          <w:t xml:space="preserve"> </w:t>
        </w:r>
        <w:r w:rsidR="004752C5" w:rsidRPr="004752C5">
          <w:rPr>
            <w:b/>
          </w:rPr>
          <w:t>period</w:t>
        </w:r>
        <w:r w:rsidR="004752C5">
          <w:t xml:space="preserve"> in </w:t>
        </w:r>
        <w:r w:rsidR="004752C5" w:rsidRPr="003F637A">
          <w:t xml:space="preserve">accordance with </w:t>
        </w:r>
        <w:r w:rsidR="004752C5">
          <w:t>clause 5.3.22</w:t>
        </w:r>
        <w:r w:rsidR="00210757">
          <w:t>;</w:t>
        </w:r>
      </w:ins>
      <w:del w:id="2902" w:author="Author">
        <w:r w:rsidRPr="00E741E4" w:rsidDel="004752C5">
          <w:rPr>
            <w:sz w:val="24"/>
            <w:szCs w:val="24"/>
          </w:rPr>
          <w:delText xml:space="preserve">means the </w:delText>
        </w:r>
        <w:r w:rsidRPr="00E741E4" w:rsidDel="004752C5">
          <w:rPr>
            <w:b/>
            <w:sz w:val="24"/>
            <w:szCs w:val="24"/>
          </w:rPr>
          <w:delText>WACC</w:delText>
        </w:r>
        <w:r w:rsidRPr="00E741E4" w:rsidDel="004752C5">
          <w:rPr>
            <w:sz w:val="24"/>
            <w:szCs w:val="24"/>
          </w:rPr>
          <w:delText xml:space="preserve"> as determined by the </w:delText>
        </w:r>
        <w:r w:rsidRPr="00E741E4" w:rsidDel="004752C5">
          <w:rPr>
            <w:b/>
            <w:sz w:val="24"/>
            <w:szCs w:val="24"/>
          </w:rPr>
          <w:delText>Commission</w:delText>
        </w:r>
        <w:r w:rsidRPr="00E741E4" w:rsidDel="004752C5">
          <w:rPr>
            <w:sz w:val="24"/>
            <w:szCs w:val="24"/>
          </w:rPr>
          <w:delText xml:space="preserve"> and applicable to the </w:delText>
        </w:r>
        <w:r w:rsidRPr="00E741E4" w:rsidDel="004752C5">
          <w:rPr>
            <w:b/>
            <w:sz w:val="24"/>
            <w:szCs w:val="24"/>
          </w:rPr>
          <w:delText>EDB</w:delText>
        </w:r>
        <w:r w:rsidRPr="00E741E4" w:rsidDel="004752C5">
          <w:rPr>
            <w:sz w:val="24"/>
            <w:szCs w:val="24"/>
          </w:rPr>
          <w:delText xml:space="preserve">’s current </w:delText>
        </w:r>
        <w:r w:rsidRPr="00E741E4" w:rsidDel="004752C5">
          <w:rPr>
            <w:b/>
            <w:sz w:val="24"/>
            <w:szCs w:val="24"/>
          </w:rPr>
          <w:delText>CPP</w:delText>
        </w:r>
        <w:r w:rsidRPr="00E741E4" w:rsidDel="004752C5">
          <w:rPr>
            <w:sz w:val="24"/>
            <w:szCs w:val="24"/>
          </w:rPr>
          <w:delText>;</w:delText>
        </w:r>
      </w:del>
    </w:p>
    <w:p w:rsidR="00C660AF" w:rsidRPr="00E741E4" w:rsidRDefault="00C660AF" w:rsidP="00C660AF">
      <w:pPr>
        <w:ind w:left="2160" w:hanging="720"/>
        <w:rPr>
          <w:sz w:val="24"/>
          <w:szCs w:val="24"/>
        </w:rPr>
      </w:pPr>
      <w:r w:rsidRPr="00E741E4">
        <w:rPr>
          <w:i/>
          <w:sz w:val="24"/>
          <w:szCs w:val="24"/>
        </w:rPr>
        <w:t>t-2</w:t>
      </w:r>
      <w:r w:rsidRPr="00E741E4">
        <w:rPr>
          <w:sz w:val="24"/>
          <w:szCs w:val="24"/>
        </w:rPr>
        <w:tab/>
        <w:t xml:space="preserve">means the </w:t>
      </w:r>
      <w:r w:rsidRPr="00E741E4">
        <w:rPr>
          <w:b/>
          <w:sz w:val="24"/>
          <w:szCs w:val="24"/>
        </w:rPr>
        <w:t>disclosure year</w:t>
      </w:r>
      <w:r w:rsidRPr="00E741E4">
        <w:rPr>
          <w:sz w:val="24"/>
          <w:szCs w:val="24"/>
        </w:rPr>
        <w:t xml:space="preserve"> commencing two years prior to the current</w:t>
      </w:r>
      <w:r w:rsidRPr="00E741E4">
        <w:rPr>
          <w:b/>
          <w:sz w:val="24"/>
          <w:szCs w:val="24"/>
        </w:rPr>
        <w:t xml:space="preserve"> disclosure year</w:t>
      </w:r>
      <w:r w:rsidRPr="00E741E4">
        <w:rPr>
          <w:sz w:val="24"/>
          <w:szCs w:val="24"/>
        </w:rPr>
        <w:t>; and</w:t>
      </w:r>
    </w:p>
    <w:p w:rsidR="00C660AF" w:rsidRPr="00E741E4" w:rsidRDefault="00C660AF" w:rsidP="00C660AF">
      <w:pPr>
        <w:ind w:left="2160" w:hanging="720"/>
        <w:rPr>
          <w:sz w:val="24"/>
          <w:szCs w:val="24"/>
        </w:rPr>
      </w:pPr>
      <w:r w:rsidRPr="00E741E4">
        <w:rPr>
          <w:i/>
          <w:sz w:val="24"/>
          <w:szCs w:val="24"/>
        </w:rPr>
        <w:t>t-4</w:t>
      </w:r>
      <w:r w:rsidRPr="00E741E4">
        <w:rPr>
          <w:sz w:val="24"/>
          <w:szCs w:val="24"/>
        </w:rPr>
        <w:tab/>
        <w:t xml:space="preserve">means the </w:t>
      </w:r>
      <w:r w:rsidRPr="00E741E4">
        <w:rPr>
          <w:b/>
          <w:sz w:val="24"/>
          <w:szCs w:val="24"/>
        </w:rPr>
        <w:t>disclosure year</w:t>
      </w:r>
      <w:r w:rsidRPr="00E741E4">
        <w:rPr>
          <w:sz w:val="24"/>
          <w:szCs w:val="24"/>
        </w:rPr>
        <w:t xml:space="preserve"> commencing four years prior to the current </w:t>
      </w:r>
      <w:r w:rsidRPr="00E741E4">
        <w:rPr>
          <w:b/>
          <w:sz w:val="24"/>
          <w:szCs w:val="24"/>
        </w:rPr>
        <w:t>disclosure year</w:t>
      </w:r>
      <w:r w:rsidRPr="00E741E4">
        <w:rPr>
          <w:sz w:val="24"/>
          <w:szCs w:val="24"/>
        </w:rPr>
        <w:t>.</w:t>
      </w:r>
    </w:p>
    <w:p w:rsidR="00C660AF" w:rsidRPr="00E741E4" w:rsidRDefault="00C660AF" w:rsidP="00C660AF">
      <w:pPr>
        <w:pStyle w:val="HeadingH5ClausesubtextL1"/>
        <w:numPr>
          <w:ilvl w:val="4"/>
          <w:numId w:val="36"/>
        </w:numPr>
      </w:pPr>
      <w:r w:rsidRPr="00E741E4">
        <w:t>A ‘</w:t>
      </w:r>
      <w:r>
        <w:t>one-year adjustment term 6</w:t>
      </w:r>
      <w:r w:rsidRPr="00E741E4">
        <w:t>’ is calculated in accordance with the formula–</w:t>
      </w:r>
    </w:p>
    <w:p w:rsidR="00C660AF" w:rsidRPr="00E741E4" w:rsidRDefault="00C660AF" w:rsidP="00C660AF">
      <w:pPr>
        <w:pStyle w:val="BodyTextIndent"/>
        <w:ind w:left="2160" w:hanging="720"/>
        <w:rPr>
          <w:sz w:val="24"/>
          <w:szCs w:val="24"/>
        </w:rPr>
      </w:pPr>
      <w:r w:rsidRPr="00E741E4">
        <w:rPr>
          <w:sz w:val="24"/>
          <w:szCs w:val="24"/>
        </w:rPr>
        <w:t>(</w:t>
      </w:r>
      <w:r w:rsidRPr="00E741E4">
        <w:rPr>
          <w:b/>
          <w:sz w:val="24"/>
          <w:szCs w:val="24"/>
        </w:rPr>
        <w:t>actual opex</w:t>
      </w:r>
      <w:r w:rsidRPr="00E741E4">
        <w:rPr>
          <w:i/>
          <w:sz w:val="24"/>
          <w:szCs w:val="24"/>
          <w:vertAlign w:val="subscript"/>
        </w:rPr>
        <w:t>t-5</w:t>
      </w:r>
      <w:r w:rsidRPr="00E741E4">
        <w:rPr>
          <w:sz w:val="24"/>
          <w:szCs w:val="24"/>
        </w:rPr>
        <w:t xml:space="preserve"> – </w:t>
      </w:r>
      <w:r w:rsidRPr="00E741E4">
        <w:rPr>
          <w:b/>
          <w:sz w:val="24"/>
          <w:szCs w:val="24"/>
        </w:rPr>
        <w:t>actual opex</w:t>
      </w:r>
      <w:r w:rsidRPr="00E741E4">
        <w:rPr>
          <w:i/>
          <w:sz w:val="24"/>
          <w:szCs w:val="24"/>
          <w:vertAlign w:val="subscript"/>
        </w:rPr>
        <w:t>t-4</w:t>
      </w: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lastRenderedPageBreak/>
        <w:t>×</w:t>
      </w:r>
    </w:p>
    <w:p w:rsidR="00C660AF" w:rsidRPr="00E741E4" w:rsidRDefault="00C660AF" w:rsidP="00C660AF">
      <w:pPr>
        <w:pStyle w:val="BodyTextIndent"/>
        <w:ind w:left="2160" w:hanging="720"/>
        <w:rPr>
          <w:sz w:val="24"/>
          <w:szCs w:val="24"/>
        </w:rPr>
      </w:pPr>
      <w:r w:rsidRPr="00E741E4">
        <w:rPr>
          <w:sz w:val="24"/>
          <w:szCs w:val="24"/>
        </w:rPr>
        <w:t>((1-(1+</w:t>
      </w:r>
      <w:r w:rsidRPr="00E741E4">
        <w:rPr>
          <w:i/>
          <w:sz w:val="24"/>
          <w:szCs w:val="24"/>
        </w:rPr>
        <w:t>WACC</w:t>
      </w:r>
      <w:r w:rsidRPr="00E741E4">
        <w:rPr>
          <w:sz w:val="24"/>
          <w:szCs w:val="24"/>
        </w:rPr>
        <w:t>)</w:t>
      </w:r>
      <w:r w:rsidRPr="00E741E4">
        <w:rPr>
          <w:sz w:val="24"/>
          <w:szCs w:val="24"/>
          <w:vertAlign w:val="superscript"/>
        </w:rPr>
        <w:t>-4</w:t>
      </w:r>
      <w:r w:rsidRPr="00E741E4">
        <w:rPr>
          <w:sz w:val="24"/>
          <w:szCs w:val="24"/>
        </w:rPr>
        <w:t>)/</w:t>
      </w:r>
      <w:r w:rsidRPr="00E741E4">
        <w:rPr>
          <w:i/>
          <w:sz w:val="24"/>
          <w:szCs w:val="24"/>
        </w:rPr>
        <w:t>WACC)</w:t>
      </w:r>
    </w:p>
    <w:p w:rsidR="00C660AF" w:rsidRPr="00E741E4" w:rsidRDefault="00C660AF" w:rsidP="00C660AF">
      <w:pPr>
        <w:pStyle w:val="BodyTextIndent"/>
        <w:ind w:left="2160" w:hanging="720"/>
        <w:rPr>
          <w:sz w:val="24"/>
          <w:szCs w:val="24"/>
        </w:rPr>
      </w:pP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(1+</w:t>
      </w:r>
      <w:r w:rsidRPr="00E741E4">
        <w:rPr>
          <w:i/>
          <w:sz w:val="24"/>
          <w:szCs w:val="24"/>
        </w:rPr>
        <w:t>WACC</w:t>
      </w:r>
      <w:r w:rsidRPr="00E741E4">
        <w:rPr>
          <w:sz w:val="24"/>
          <w:szCs w:val="24"/>
        </w:rPr>
        <w:t>)</w:t>
      </w:r>
      <w:r w:rsidRPr="00E741E4">
        <w:rPr>
          <w:sz w:val="24"/>
          <w:szCs w:val="24"/>
          <w:vertAlign w:val="superscript"/>
        </w:rPr>
        <w:t>3</w:t>
      </w:r>
    </w:p>
    <w:p w:rsidR="00C660AF" w:rsidRPr="00E741E4" w:rsidRDefault="00C660AF" w:rsidP="00C660AF">
      <w:pPr>
        <w:pStyle w:val="Para1"/>
        <w:numPr>
          <w:ilvl w:val="0"/>
          <w:numId w:val="0"/>
        </w:numPr>
        <w:ind w:left="1440"/>
        <w:rPr>
          <w:szCs w:val="24"/>
        </w:rPr>
      </w:pPr>
      <w:r w:rsidRPr="00E741E4">
        <w:rPr>
          <w:szCs w:val="24"/>
        </w:rPr>
        <w:t>where–</w:t>
      </w:r>
    </w:p>
    <w:p w:rsidR="00C660AF" w:rsidRPr="00E741E4" w:rsidRDefault="00C660AF" w:rsidP="00C660AF">
      <w:pPr>
        <w:ind w:left="2160" w:hanging="720"/>
        <w:rPr>
          <w:sz w:val="24"/>
          <w:szCs w:val="24"/>
        </w:rPr>
      </w:pPr>
      <w:r w:rsidRPr="00E741E4">
        <w:rPr>
          <w:i/>
          <w:sz w:val="24"/>
          <w:szCs w:val="24"/>
        </w:rPr>
        <w:t>WACC</w:t>
      </w:r>
      <w:r w:rsidRPr="00E741E4">
        <w:rPr>
          <w:sz w:val="24"/>
          <w:szCs w:val="24"/>
        </w:rPr>
        <w:tab/>
      </w:r>
      <w:ins w:id="2903" w:author="Author">
        <w:r w:rsidR="004752C5" w:rsidRPr="00E741E4">
          <w:rPr>
            <w:sz w:val="24"/>
            <w:szCs w:val="24"/>
          </w:rPr>
          <w:t xml:space="preserve">means the </w:t>
        </w:r>
        <w:r w:rsidR="004752C5" w:rsidRPr="004752C5">
          <w:rPr>
            <w:b/>
            <w:sz w:val="24"/>
            <w:szCs w:val="24"/>
          </w:rPr>
          <w:t>DPP</w:t>
        </w:r>
        <w:r w:rsidR="004752C5">
          <w:rPr>
            <w:sz w:val="24"/>
            <w:szCs w:val="24"/>
          </w:rPr>
          <w:t xml:space="preserve"> </w:t>
        </w:r>
        <w:r w:rsidR="004752C5" w:rsidRPr="00E741E4">
          <w:rPr>
            <w:b/>
            <w:sz w:val="24"/>
            <w:szCs w:val="24"/>
          </w:rPr>
          <w:t>WACC</w:t>
        </w:r>
        <w:r w:rsidR="004752C5" w:rsidRPr="00E741E4">
          <w:rPr>
            <w:sz w:val="24"/>
            <w:szCs w:val="24"/>
          </w:rPr>
          <w:t xml:space="preserve"> </w:t>
        </w:r>
        <w:r w:rsidR="004752C5">
          <w:rPr>
            <w:sz w:val="24"/>
            <w:szCs w:val="24"/>
          </w:rPr>
          <w:t xml:space="preserve">or </w:t>
        </w:r>
        <w:r w:rsidR="004752C5" w:rsidRPr="004752C5">
          <w:rPr>
            <w:b/>
            <w:sz w:val="24"/>
            <w:szCs w:val="24"/>
          </w:rPr>
          <w:t>WACCs</w:t>
        </w:r>
        <w:r w:rsidR="004752C5">
          <w:rPr>
            <w:sz w:val="24"/>
            <w:szCs w:val="24"/>
          </w:rPr>
          <w:t xml:space="preserve"> </w:t>
        </w:r>
        <w:r w:rsidR="004752C5" w:rsidRPr="00E741E4">
          <w:rPr>
            <w:sz w:val="24"/>
            <w:szCs w:val="24"/>
          </w:rPr>
          <w:t xml:space="preserve">as determined by the </w:t>
        </w:r>
        <w:r w:rsidR="004752C5" w:rsidRPr="00E741E4">
          <w:rPr>
            <w:b/>
            <w:sz w:val="24"/>
            <w:szCs w:val="24"/>
          </w:rPr>
          <w:t>Commission</w:t>
        </w:r>
        <w:r w:rsidR="004752C5" w:rsidRPr="00E741E4">
          <w:rPr>
            <w:sz w:val="24"/>
            <w:szCs w:val="24"/>
          </w:rPr>
          <w:t xml:space="preserve"> and</w:t>
        </w:r>
        <w:r w:rsidR="004752C5">
          <w:rPr>
            <w:sz w:val="24"/>
            <w:szCs w:val="24"/>
          </w:rPr>
          <w:t xml:space="preserve"> as</w:t>
        </w:r>
        <w:r w:rsidR="004752C5" w:rsidRPr="00E741E4">
          <w:rPr>
            <w:sz w:val="24"/>
            <w:szCs w:val="24"/>
          </w:rPr>
          <w:t xml:space="preserve"> applicable </w:t>
        </w:r>
        <w:r w:rsidR="004752C5" w:rsidRPr="003F637A">
          <w:t>to the</w:t>
        </w:r>
        <w:r w:rsidR="004752C5">
          <w:rPr>
            <w:b/>
          </w:rPr>
          <w:t xml:space="preserve"> CPP </w:t>
        </w:r>
        <w:r w:rsidR="004752C5" w:rsidRPr="003F637A">
          <w:t xml:space="preserve">in </w:t>
        </w:r>
        <w:r w:rsidR="004752C5">
          <w:t xml:space="preserve">the </w:t>
        </w:r>
        <w:r w:rsidR="004752C5" w:rsidRPr="004752C5">
          <w:rPr>
            <w:b/>
          </w:rPr>
          <w:t>EDB’s</w:t>
        </w:r>
        <w:r w:rsidR="004752C5">
          <w:t xml:space="preserve"> current </w:t>
        </w:r>
        <w:r w:rsidR="004752C5" w:rsidRPr="004752C5">
          <w:rPr>
            <w:b/>
          </w:rPr>
          <w:t>CPP regulatory</w:t>
        </w:r>
        <w:r w:rsidR="004752C5">
          <w:t xml:space="preserve"> </w:t>
        </w:r>
        <w:r w:rsidR="004752C5" w:rsidRPr="004752C5">
          <w:rPr>
            <w:b/>
          </w:rPr>
          <w:t>period</w:t>
        </w:r>
        <w:r w:rsidR="004752C5">
          <w:t xml:space="preserve"> in </w:t>
        </w:r>
        <w:r w:rsidR="004752C5" w:rsidRPr="003F637A">
          <w:t xml:space="preserve">accordance with </w:t>
        </w:r>
        <w:r w:rsidR="004752C5">
          <w:t>clause 5.3.22</w:t>
        </w:r>
        <w:r w:rsidR="00210757">
          <w:t>;</w:t>
        </w:r>
      </w:ins>
      <w:del w:id="2904" w:author="Author">
        <w:r w:rsidRPr="00E741E4" w:rsidDel="004752C5">
          <w:rPr>
            <w:sz w:val="24"/>
            <w:szCs w:val="24"/>
          </w:rPr>
          <w:delText xml:space="preserve">means the </w:delText>
        </w:r>
        <w:r w:rsidRPr="00E741E4" w:rsidDel="004752C5">
          <w:rPr>
            <w:b/>
            <w:sz w:val="24"/>
            <w:szCs w:val="24"/>
          </w:rPr>
          <w:delText>WACC</w:delText>
        </w:r>
        <w:r w:rsidRPr="00E741E4" w:rsidDel="004752C5">
          <w:rPr>
            <w:sz w:val="24"/>
            <w:szCs w:val="24"/>
          </w:rPr>
          <w:delText xml:space="preserve"> as determined by the </w:delText>
        </w:r>
        <w:r w:rsidRPr="00E741E4" w:rsidDel="004752C5">
          <w:rPr>
            <w:b/>
            <w:sz w:val="24"/>
            <w:szCs w:val="24"/>
          </w:rPr>
          <w:delText>Commission</w:delText>
        </w:r>
        <w:r w:rsidRPr="00E741E4" w:rsidDel="004752C5">
          <w:rPr>
            <w:sz w:val="24"/>
            <w:szCs w:val="24"/>
          </w:rPr>
          <w:delText xml:space="preserve"> and applicable to the </w:delText>
        </w:r>
        <w:r w:rsidRPr="00E741E4" w:rsidDel="004752C5">
          <w:rPr>
            <w:b/>
            <w:sz w:val="24"/>
            <w:szCs w:val="24"/>
          </w:rPr>
          <w:delText>EDB</w:delText>
        </w:r>
        <w:r w:rsidRPr="00E741E4" w:rsidDel="004752C5">
          <w:rPr>
            <w:sz w:val="24"/>
            <w:szCs w:val="24"/>
          </w:rPr>
          <w:delText xml:space="preserve">’s current </w:delText>
        </w:r>
        <w:r w:rsidRPr="00E741E4" w:rsidDel="004752C5">
          <w:rPr>
            <w:b/>
            <w:sz w:val="24"/>
            <w:szCs w:val="24"/>
          </w:rPr>
          <w:delText>CPP</w:delText>
        </w:r>
        <w:r w:rsidRPr="00E741E4" w:rsidDel="004752C5">
          <w:rPr>
            <w:sz w:val="24"/>
            <w:szCs w:val="24"/>
          </w:rPr>
          <w:delText>;</w:delText>
        </w:r>
      </w:del>
    </w:p>
    <w:p w:rsidR="00C660AF" w:rsidRPr="00E741E4" w:rsidRDefault="00C660AF" w:rsidP="00C660AF">
      <w:pPr>
        <w:ind w:left="2160" w:hanging="720"/>
        <w:rPr>
          <w:sz w:val="24"/>
          <w:szCs w:val="24"/>
        </w:rPr>
      </w:pPr>
      <w:r w:rsidRPr="00E741E4">
        <w:rPr>
          <w:i/>
          <w:sz w:val="24"/>
          <w:szCs w:val="24"/>
        </w:rPr>
        <w:t>t-4</w:t>
      </w:r>
      <w:r w:rsidRPr="00E741E4">
        <w:rPr>
          <w:sz w:val="24"/>
          <w:szCs w:val="24"/>
        </w:rPr>
        <w:tab/>
        <w:t xml:space="preserve">means the </w:t>
      </w:r>
      <w:r w:rsidRPr="00E741E4">
        <w:rPr>
          <w:b/>
          <w:sz w:val="24"/>
          <w:szCs w:val="24"/>
        </w:rPr>
        <w:t>disclosure year</w:t>
      </w:r>
      <w:r w:rsidRPr="00E741E4">
        <w:rPr>
          <w:sz w:val="24"/>
          <w:szCs w:val="24"/>
        </w:rPr>
        <w:t xml:space="preserve"> commencing four years prior to the current</w:t>
      </w:r>
      <w:r w:rsidRPr="00E741E4">
        <w:rPr>
          <w:b/>
          <w:sz w:val="24"/>
          <w:szCs w:val="24"/>
        </w:rPr>
        <w:t xml:space="preserve"> disclosure year</w:t>
      </w:r>
      <w:r w:rsidRPr="00E741E4">
        <w:rPr>
          <w:sz w:val="24"/>
          <w:szCs w:val="24"/>
        </w:rPr>
        <w:t>; and</w:t>
      </w:r>
    </w:p>
    <w:p w:rsidR="00C660AF" w:rsidRPr="00E741E4" w:rsidRDefault="00C660AF" w:rsidP="00C660AF">
      <w:pPr>
        <w:ind w:left="2160" w:hanging="720"/>
      </w:pPr>
      <w:r w:rsidRPr="00E741E4">
        <w:rPr>
          <w:i/>
          <w:sz w:val="24"/>
          <w:szCs w:val="24"/>
        </w:rPr>
        <w:t>t-5</w:t>
      </w:r>
      <w:r w:rsidRPr="00E741E4">
        <w:rPr>
          <w:sz w:val="24"/>
          <w:szCs w:val="24"/>
        </w:rPr>
        <w:tab/>
        <w:t xml:space="preserve">means the </w:t>
      </w:r>
      <w:r w:rsidRPr="00E741E4">
        <w:rPr>
          <w:b/>
          <w:sz w:val="24"/>
          <w:szCs w:val="24"/>
        </w:rPr>
        <w:t>disclosure year</w:t>
      </w:r>
      <w:r w:rsidRPr="00E741E4">
        <w:rPr>
          <w:sz w:val="24"/>
          <w:szCs w:val="24"/>
        </w:rPr>
        <w:t xml:space="preserve"> commencing five years prior to the current </w:t>
      </w:r>
      <w:r w:rsidRPr="00E741E4">
        <w:rPr>
          <w:b/>
          <w:sz w:val="24"/>
          <w:szCs w:val="24"/>
        </w:rPr>
        <w:t>disclosure year</w:t>
      </w:r>
      <w:r w:rsidRPr="00E741E4">
        <w:rPr>
          <w:sz w:val="24"/>
          <w:szCs w:val="24"/>
        </w:rPr>
        <w:t>.</w:t>
      </w:r>
    </w:p>
    <w:p w:rsidR="00C660AF" w:rsidRPr="00E741E4" w:rsidRDefault="00C660AF" w:rsidP="00C660AF">
      <w:pPr>
        <w:pStyle w:val="HeadingH5ClausesubtextL1"/>
        <w:numPr>
          <w:ilvl w:val="4"/>
          <w:numId w:val="36"/>
        </w:numPr>
      </w:pPr>
      <w:r w:rsidRPr="00E741E4">
        <w:t>A ‘</w:t>
      </w:r>
      <w:r>
        <w:t>one-year adjustment term 7</w:t>
      </w:r>
      <w:r w:rsidRPr="00E741E4">
        <w:t>’ is calculated in accordance with the formula–</w:t>
      </w:r>
    </w:p>
    <w:p w:rsidR="00C660AF" w:rsidRPr="00E741E4" w:rsidRDefault="00C660AF" w:rsidP="00C660AF">
      <w:pPr>
        <w:pStyle w:val="BodyTextIndent"/>
        <w:ind w:left="2160" w:hanging="720"/>
        <w:rPr>
          <w:sz w:val="24"/>
          <w:szCs w:val="24"/>
        </w:rPr>
      </w:pPr>
      <w:r w:rsidRPr="00E741E4">
        <w:rPr>
          <w:sz w:val="24"/>
          <w:szCs w:val="24"/>
        </w:rPr>
        <w:t>(</w:t>
      </w:r>
      <w:r w:rsidRPr="00E741E4">
        <w:rPr>
          <w:b/>
          <w:sz w:val="24"/>
          <w:szCs w:val="24"/>
        </w:rPr>
        <w:t>actual opex</w:t>
      </w:r>
      <w:r w:rsidRPr="00E741E4">
        <w:rPr>
          <w:i/>
          <w:sz w:val="24"/>
          <w:szCs w:val="24"/>
          <w:vertAlign w:val="subscript"/>
        </w:rPr>
        <w:t>t-4</w:t>
      </w:r>
      <w:r w:rsidRPr="00E741E4">
        <w:rPr>
          <w:sz w:val="24"/>
          <w:szCs w:val="24"/>
        </w:rPr>
        <w:t xml:space="preserve"> – </w:t>
      </w:r>
      <w:r w:rsidRPr="00E741E4">
        <w:rPr>
          <w:b/>
          <w:sz w:val="24"/>
          <w:szCs w:val="24"/>
        </w:rPr>
        <w:t>actual opex</w:t>
      </w:r>
      <w:r w:rsidRPr="00E741E4">
        <w:rPr>
          <w:i/>
          <w:sz w:val="24"/>
          <w:szCs w:val="24"/>
          <w:vertAlign w:val="subscript"/>
        </w:rPr>
        <w:t>t-3</w:t>
      </w: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((1-(1+</w:t>
      </w:r>
      <w:r w:rsidRPr="00E741E4">
        <w:rPr>
          <w:i/>
          <w:sz w:val="24"/>
          <w:szCs w:val="24"/>
        </w:rPr>
        <w:t>WACC</w:t>
      </w:r>
      <w:r w:rsidRPr="00E741E4">
        <w:rPr>
          <w:sz w:val="24"/>
          <w:szCs w:val="24"/>
        </w:rPr>
        <w:t>)</w:t>
      </w:r>
      <w:r w:rsidRPr="00E741E4">
        <w:rPr>
          <w:sz w:val="24"/>
          <w:szCs w:val="24"/>
          <w:vertAlign w:val="superscript"/>
        </w:rPr>
        <w:t>-4</w:t>
      </w:r>
      <w:r w:rsidRPr="00E741E4">
        <w:rPr>
          <w:sz w:val="24"/>
          <w:szCs w:val="24"/>
        </w:rPr>
        <w:t>)/</w:t>
      </w:r>
      <w:r w:rsidRPr="00E741E4">
        <w:rPr>
          <w:i/>
          <w:sz w:val="24"/>
          <w:szCs w:val="24"/>
        </w:rPr>
        <w:t>WACC)</w:t>
      </w:r>
    </w:p>
    <w:p w:rsidR="00C660AF" w:rsidRPr="00E741E4" w:rsidRDefault="00C660AF" w:rsidP="00C660AF">
      <w:pPr>
        <w:pStyle w:val="BodyTextIndent"/>
        <w:ind w:left="2160" w:hanging="720"/>
        <w:rPr>
          <w:sz w:val="24"/>
          <w:szCs w:val="24"/>
        </w:rPr>
      </w:pP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(1+</w:t>
      </w:r>
      <w:r w:rsidRPr="00E741E4">
        <w:rPr>
          <w:i/>
          <w:sz w:val="24"/>
          <w:szCs w:val="24"/>
        </w:rPr>
        <w:t>WACC</w:t>
      </w:r>
      <w:r w:rsidRPr="00E741E4">
        <w:rPr>
          <w:sz w:val="24"/>
          <w:szCs w:val="24"/>
        </w:rPr>
        <w:t>)</w:t>
      </w:r>
      <w:r w:rsidRPr="00E741E4">
        <w:rPr>
          <w:sz w:val="24"/>
          <w:szCs w:val="24"/>
          <w:vertAlign w:val="superscript"/>
        </w:rPr>
        <w:t>2</w:t>
      </w:r>
    </w:p>
    <w:p w:rsidR="00C660AF" w:rsidRPr="00E741E4" w:rsidRDefault="00C660AF" w:rsidP="00C660AF">
      <w:pPr>
        <w:pStyle w:val="Para1"/>
        <w:numPr>
          <w:ilvl w:val="0"/>
          <w:numId w:val="0"/>
        </w:numPr>
        <w:ind w:left="1440"/>
        <w:rPr>
          <w:szCs w:val="24"/>
        </w:rPr>
      </w:pPr>
      <w:r w:rsidRPr="00E741E4">
        <w:rPr>
          <w:szCs w:val="24"/>
        </w:rPr>
        <w:t>where–</w:t>
      </w:r>
    </w:p>
    <w:p w:rsidR="00C660AF" w:rsidRPr="00E741E4" w:rsidRDefault="00C660AF" w:rsidP="00C660AF">
      <w:pPr>
        <w:ind w:left="2160" w:hanging="720"/>
        <w:rPr>
          <w:sz w:val="24"/>
          <w:szCs w:val="24"/>
        </w:rPr>
      </w:pPr>
      <w:r w:rsidRPr="00E741E4">
        <w:rPr>
          <w:i/>
          <w:sz w:val="24"/>
          <w:szCs w:val="24"/>
        </w:rPr>
        <w:t>WACC</w:t>
      </w:r>
      <w:r w:rsidRPr="00E741E4">
        <w:rPr>
          <w:sz w:val="24"/>
          <w:szCs w:val="24"/>
        </w:rPr>
        <w:tab/>
      </w:r>
      <w:ins w:id="2905" w:author="Author">
        <w:r w:rsidR="00210757" w:rsidRPr="00E741E4">
          <w:rPr>
            <w:sz w:val="24"/>
            <w:szCs w:val="24"/>
          </w:rPr>
          <w:t xml:space="preserve">means the </w:t>
        </w:r>
        <w:r w:rsidR="00210757" w:rsidRPr="004752C5">
          <w:rPr>
            <w:b/>
            <w:sz w:val="24"/>
            <w:szCs w:val="24"/>
          </w:rPr>
          <w:t>DPP</w:t>
        </w:r>
        <w:r w:rsidR="00210757">
          <w:rPr>
            <w:sz w:val="24"/>
            <w:szCs w:val="24"/>
          </w:rPr>
          <w:t xml:space="preserve"> </w:t>
        </w:r>
        <w:r w:rsidR="00210757" w:rsidRPr="00E741E4">
          <w:rPr>
            <w:b/>
            <w:sz w:val="24"/>
            <w:szCs w:val="24"/>
          </w:rPr>
          <w:t>WACC</w:t>
        </w:r>
        <w:r w:rsidR="00210757" w:rsidRPr="00E741E4">
          <w:rPr>
            <w:sz w:val="24"/>
            <w:szCs w:val="24"/>
          </w:rPr>
          <w:t xml:space="preserve"> </w:t>
        </w:r>
        <w:r w:rsidR="00210757">
          <w:rPr>
            <w:sz w:val="24"/>
            <w:szCs w:val="24"/>
          </w:rPr>
          <w:t xml:space="preserve">or </w:t>
        </w:r>
        <w:r w:rsidR="00210757" w:rsidRPr="004752C5">
          <w:rPr>
            <w:b/>
            <w:sz w:val="24"/>
            <w:szCs w:val="24"/>
          </w:rPr>
          <w:t>WACCs</w:t>
        </w:r>
        <w:r w:rsidR="00210757">
          <w:rPr>
            <w:sz w:val="24"/>
            <w:szCs w:val="24"/>
          </w:rPr>
          <w:t xml:space="preserve"> </w:t>
        </w:r>
        <w:r w:rsidR="00210757" w:rsidRPr="00E741E4">
          <w:rPr>
            <w:sz w:val="24"/>
            <w:szCs w:val="24"/>
          </w:rPr>
          <w:t xml:space="preserve">as determined by the </w:t>
        </w:r>
        <w:r w:rsidR="00210757" w:rsidRPr="00E741E4">
          <w:rPr>
            <w:b/>
            <w:sz w:val="24"/>
            <w:szCs w:val="24"/>
          </w:rPr>
          <w:t>Commission</w:t>
        </w:r>
        <w:r w:rsidR="00210757" w:rsidRPr="00E741E4">
          <w:rPr>
            <w:sz w:val="24"/>
            <w:szCs w:val="24"/>
          </w:rPr>
          <w:t xml:space="preserve"> and</w:t>
        </w:r>
        <w:r w:rsidR="00210757">
          <w:rPr>
            <w:sz w:val="24"/>
            <w:szCs w:val="24"/>
          </w:rPr>
          <w:t xml:space="preserve"> as</w:t>
        </w:r>
        <w:r w:rsidR="00210757" w:rsidRPr="00E741E4">
          <w:rPr>
            <w:sz w:val="24"/>
            <w:szCs w:val="24"/>
          </w:rPr>
          <w:t xml:space="preserve"> applicable </w:t>
        </w:r>
        <w:r w:rsidR="00210757" w:rsidRPr="003F637A">
          <w:t>to the</w:t>
        </w:r>
        <w:r w:rsidR="00210757">
          <w:rPr>
            <w:b/>
          </w:rPr>
          <w:t xml:space="preserve"> CPP </w:t>
        </w:r>
        <w:r w:rsidR="00210757" w:rsidRPr="003F637A">
          <w:t xml:space="preserve">in </w:t>
        </w:r>
        <w:r w:rsidR="00210757">
          <w:t xml:space="preserve">the </w:t>
        </w:r>
        <w:r w:rsidR="00210757" w:rsidRPr="004752C5">
          <w:rPr>
            <w:b/>
          </w:rPr>
          <w:t>EDB’s</w:t>
        </w:r>
        <w:r w:rsidR="00210757">
          <w:t xml:space="preserve"> current </w:t>
        </w:r>
        <w:r w:rsidR="00210757" w:rsidRPr="004752C5">
          <w:rPr>
            <w:b/>
          </w:rPr>
          <w:t>CPP regulatory</w:t>
        </w:r>
        <w:r w:rsidR="00210757">
          <w:t xml:space="preserve"> </w:t>
        </w:r>
        <w:r w:rsidR="00210757" w:rsidRPr="004752C5">
          <w:rPr>
            <w:b/>
          </w:rPr>
          <w:t>period</w:t>
        </w:r>
        <w:r w:rsidR="00210757">
          <w:t xml:space="preserve"> in </w:t>
        </w:r>
        <w:r w:rsidR="00210757" w:rsidRPr="003F637A">
          <w:t xml:space="preserve">accordance with </w:t>
        </w:r>
        <w:r w:rsidR="00210757">
          <w:t>clause 5.3.22;</w:t>
        </w:r>
      </w:ins>
      <w:del w:id="2906" w:author="Author">
        <w:r w:rsidRPr="00E741E4" w:rsidDel="00210757">
          <w:rPr>
            <w:sz w:val="24"/>
            <w:szCs w:val="24"/>
          </w:rPr>
          <w:delText xml:space="preserve">means the </w:delText>
        </w:r>
        <w:r w:rsidRPr="00E741E4" w:rsidDel="00210757">
          <w:rPr>
            <w:b/>
            <w:sz w:val="24"/>
            <w:szCs w:val="24"/>
          </w:rPr>
          <w:delText>WACC</w:delText>
        </w:r>
        <w:r w:rsidRPr="00E741E4" w:rsidDel="00210757">
          <w:rPr>
            <w:sz w:val="24"/>
            <w:szCs w:val="24"/>
          </w:rPr>
          <w:delText xml:space="preserve"> as determined by the </w:delText>
        </w:r>
        <w:r w:rsidRPr="00E741E4" w:rsidDel="00210757">
          <w:rPr>
            <w:b/>
            <w:sz w:val="24"/>
            <w:szCs w:val="24"/>
          </w:rPr>
          <w:delText>Commission</w:delText>
        </w:r>
        <w:r w:rsidRPr="00E741E4" w:rsidDel="00210757">
          <w:rPr>
            <w:sz w:val="24"/>
            <w:szCs w:val="24"/>
          </w:rPr>
          <w:delText xml:space="preserve"> and applicable to the </w:delText>
        </w:r>
        <w:r w:rsidRPr="00E741E4" w:rsidDel="00210757">
          <w:rPr>
            <w:b/>
            <w:sz w:val="24"/>
            <w:szCs w:val="24"/>
          </w:rPr>
          <w:delText>EDB</w:delText>
        </w:r>
        <w:r w:rsidRPr="00E741E4" w:rsidDel="00210757">
          <w:rPr>
            <w:sz w:val="24"/>
            <w:szCs w:val="24"/>
          </w:rPr>
          <w:delText xml:space="preserve">’s current </w:delText>
        </w:r>
        <w:r w:rsidRPr="00E741E4" w:rsidDel="00210757">
          <w:rPr>
            <w:b/>
            <w:sz w:val="24"/>
            <w:szCs w:val="24"/>
          </w:rPr>
          <w:delText>CPP</w:delText>
        </w:r>
        <w:r w:rsidRPr="00E741E4" w:rsidDel="00210757">
          <w:rPr>
            <w:sz w:val="24"/>
            <w:szCs w:val="24"/>
          </w:rPr>
          <w:delText>;</w:delText>
        </w:r>
      </w:del>
    </w:p>
    <w:p w:rsidR="00C660AF" w:rsidRPr="00E741E4" w:rsidRDefault="00C660AF" w:rsidP="00C660AF">
      <w:pPr>
        <w:ind w:left="2160" w:hanging="720"/>
        <w:rPr>
          <w:sz w:val="24"/>
          <w:szCs w:val="24"/>
        </w:rPr>
      </w:pPr>
      <w:r w:rsidRPr="00E741E4">
        <w:rPr>
          <w:i/>
          <w:sz w:val="24"/>
          <w:szCs w:val="24"/>
        </w:rPr>
        <w:t>t-3</w:t>
      </w:r>
      <w:r w:rsidRPr="00E741E4">
        <w:rPr>
          <w:sz w:val="24"/>
          <w:szCs w:val="24"/>
        </w:rPr>
        <w:tab/>
        <w:t xml:space="preserve">means the </w:t>
      </w:r>
      <w:r w:rsidRPr="00E741E4">
        <w:rPr>
          <w:b/>
          <w:sz w:val="24"/>
          <w:szCs w:val="24"/>
        </w:rPr>
        <w:t>disclosure year</w:t>
      </w:r>
      <w:r w:rsidRPr="00E741E4">
        <w:rPr>
          <w:sz w:val="24"/>
          <w:szCs w:val="24"/>
        </w:rPr>
        <w:t xml:space="preserve"> commencing three years prior to the current</w:t>
      </w:r>
      <w:r w:rsidRPr="00E741E4">
        <w:rPr>
          <w:b/>
          <w:sz w:val="24"/>
          <w:szCs w:val="24"/>
        </w:rPr>
        <w:t xml:space="preserve"> disclosure year</w:t>
      </w:r>
      <w:r w:rsidRPr="00E741E4">
        <w:rPr>
          <w:sz w:val="24"/>
          <w:szCs w:val="24"/>
        </w:rPr>
        <w:t>; and</w:t>
      </w:r>
    </w:p>
    <w:p w:rsidR="00C660AF" w:rsidRPr="00E741E4" w:rsidRDefault="00C660AF" w:rsidP="00C660AF">
      <w:pPr>
        <w:ind w:left="2160" w:hanging="720"/>
      </w:pPr>
      <w:r w:rsidRPr="00E741E4">
        <w:rPr>
          <w:i/>
          <w:sz w:val="24"/>
          <w:szCs w:val="24"/>
        </w:rPr>
        <w:t>t-4</w:t>
      </w:r>
      <w:r w:rsidRPr="00E741E4">
        <w:rPr>
          <w:sz w:val="24"/>
          <w:szCs w:val="24"/>
        </w:rPr>
        <w:tab/>
        <w:t xml:space="preserve">means the </w:t>
      </w:r>
      <w:r w:rsidRPr="00E741E4">
        <w:rPr>
          <w:b/>
          <w:sz w:val="24"/>
          <w:szCs w:val="24"/>
        </w:rPr>
        <w:t>disclosure year</w:t>
      </w:r>
      <w:r w:rsidRPr="00E741E4">
        <w:rPr>
          <w:sz w:val="24"/>
          <w:szCs w:val="24"/>
        </w:rPr>
        <w:t xml:space="preserve"> commencing four years prior to the current </w:t>
      </w:r>
      <w:r w:rsidRPr="00E741E4">
        <w:rPr>
          <w:b/>
          <w:sz w:val="24"/>
          <w:szCs w:val="24"/>
        </w:rPr>
        <w:t>disclosure year</w:t>
      </w:r>
      <w:r w:rsidRPr="00E741E4">
        <w:rPr>
          <w:sz w:val="24"/>
          <w:szCs w:val="24"/>
        </w:rPr>
        <w:t>.</w:t>
      </w:r>
    </w:p>
    <w:p w:rsidR="00C660AF" w:rsidRPr="00E741E4" w:rsidRDefault="00C660AF" w:rsidP="00C660AF">
      <w:pPr>
        <w:pStyle w:val="HeadingH5ClausesubtextL1"/>
        <w:numPr>
          <w:ilvl w:val="4"/>
          <w:numId w:val="36"/>
        </w:numPr>
      </w:pPr>
      <w:r w:rsidRPr="00E741E4">
        <w:t>A ‘</w:t>
      </w:r>
      <w:r>
        <w:t>one-year adjustment term 8</w:t>
      </w:r>
      <w:r w:rsidRPr="00E741E4">
        <w:t>’ is calculated in accordance with the formula–</w:t>
      </w:r>
    </w:p>
    <w:p w:rsidR="00C660AF" w:rsidRPr="00E741E4" w:rsidRDefault="00C660AF" w:rsidP="00C660AF">
      <w:pPr>
        <w:pStyle w:val="BodyTextIndent"/>
        <w:ind w:left="2160" w:hanging="720"/>
        <w:rPr>
          <w:sz w:val="24"/>
          <w:szCs w:val="24"/>
        </w:rPr>
      </w:pPr>
      <w:r w:rsidRPr="00E741E4">
        <w:rPr>
          <w:sz w:val="24"/>
          <w:szCs w:val="24"/>
        </w:rPr>
        <w:t>(</w:t>
      </w:r>
      <w:r w:rsidRPr="00E741E4">
        <w:rPr>
          <w:b/>
          <w:sz w:val="24"/>
          <w:szCs w:val="24"/>
        </w:rPr>
        <w:t>actual opex</w:t>
      </w:r>
      <w:r w:rsidRPr="00E741E4">
        <w:rPr>
          <w:i/>
          <w:sz w:val="24"/>
          <w:szCs w:val="24"/>
          <w:vertAlign w:val="subscript"/>
        </w:rPr>
        <w:t>t-2</w:t>
      </w:r>
      <w:r w:rsidRPr="00E741E4">
        <w:rPr>
          <w:sz w:val="24"/>
          <w:szCs w:val="24"/>
        </w:rPr>
        <w:t xml:space="preserve"> – </w:t>
      </w:r>
      <w:r w:rsidRPr="00E741E4">
        <w:rPr>
          <w:b/>
          <w:sz w:val="24"/>
          <w:szCs w:val="24"/>
        </w:rPr>
        <w:t>actual opex</w:t>
      </w:r>
      <w:r w:rsidRPr="00E741E4">
        <w:rPr>
          <w:i/>
          <w:sz w:val="24"/>
          <w:szCs w:val="24"/>
          <w:vertAlign w:val="subscript"/>
        </w:rPr>
        <w:t>t-3</w:t>
      </w:r>
      <w:r w:rsidRPr="00E741E4">
        <w:rPr>
          <w:sz w:val="24"/>
          <w:szCs w:val="24"/>
        </w:rPr>
        <w:t>) / (1+</w:t>
      </w:r>
      <w:r w:rsidRPr="00E741E4">
        <w:rPr>
          <w:i/>
          <w:sz w:val="24"/>
          <w:szCs w:val="24"/>
        </w:rPr>
        <w:t>WACC</w:t>
      </w:r>
      <w:r w:rsidRPr="00E741E4">
        <w:rPr>
          <w:sz w:val="24"/>
          <w:szCs w:val="24"/>
        </w:rPr>
        <w:t>)</w:t>
      </w:r>
      <w:r w:rsidRPr="00E741E4">
        <w:rPr>
          <w:sz w:val="24"/>
          <w:szCs w:val="24"/>
          <w:vertAlign w:val="superscript"/>
        </w:rPr>
        <w:t>4</w:t>
      </w:r>
    </w:p>
    <w:p w:rsidR="00C660AF" w:rsidRPr="00E741E4" w:rsidRDefault="00C660AF" w:rsidP="00C660AF">
      <w:pPr>
        <w:pStyle w:val="Para1"/>
        <w:numPr>
          <w:ilvl w:val="0"/>
          <w:numId w:val="0"/>
        </w:numPr>
        <w:ind w:left="1440"/>
        <w:rPr>
          <w:szCs w:val="24"/>
        </w:rPr>
      </w:pPr>
      <w:r w:rsidRPr="00E741E4">
        <w:rPr>
          <w:szCs w:val="24"/>
        </w:rPr>
        <w:t>where–</w:t>
      </w:r>
    </w:p>
    <w:p w:rsidR="00C660AF" w:rsidRPr="00E741E4" w:rsidRDefault="00C660AF" w:rsidP="00C660AF">
      <w:pPr>
        <w:ind w:left="2160" w:hanging="720"/>
        <w:rPr>
          <w:sz w:val="24"/>
          <w:szCs w:val="24"/>
        </w:rPr>
      </w:pPr>
      <w:r w:rsidRPr="00E741E4">
        <w:rPr>
          <w:i/>
          <w:sz w:val="24"/>
          <w:szCs w:val="24"/>
        </w:rPr>
        <w:lastRenderedPageBreak/>
        <w:t>WACC</w:t>
      </w:r>
      <w:r w:rsidRPr="00E741E4">
        <w:rPr>
          <w:sz w:val="24"/>
          <w:szCs w:val="24"/>
        </w:rPr>
        <w:tab/>
      </w:r>
      <w:ins w:id="2907" w:author="Author">
        <w:r w:rsidR="00210757" w:rsidRPr="00E741E4">
          <w:rPr>
            <w:sz w:val="24"/>
            <w:szCs w:val="24"/>
          </w:rPr>
          <w:t xml:space="preserve">means the </w:t>
        </w:r>
        <w:r w:rsidR="00210757" w:rsidRPr="004752C5">
          <w:rPr>
            <w:b/>
            <w:sz w:val="24"/>
            <w:szCs w:val="24"/>
          </w:rPr>
          <w:t>DPP</w:t>
        </w:r>
        <w:r w:rsidR="00210757">
          <w:rPr>
            <w:sz w:val="24"/>
            <w:szCs w:val="24"/>
          </w:rPr>
          <w:t xml:space="preserve"> </w:t>
        </w:r>
        <w:r w:rsidR="00210757" w:rsidRPr="00E741E4">
          <w:rPr>
            <w:b/>
            <w:sz w:val="24"/>
            <w:szCs w:val="24"/>
          </w:rPr>
          <w:t>WACC</w:t>
        </w:r>
        <w:r w:rsidR="00210757" w:rsidRPr="00E741E4">
          <w:rPr>
            <w:sz w:val="24"/>
            <w:szCs w:val="24"/>
          </w:rPr>
          <w:t xml:space="preserve"> </w:t>
        </w:r>
        <w:r w:rsidR="00210757">
          <w:rPr>
            <w:sz w:val="24"/>
            <w:szCs w:val="24"/>
          </w:rPr>
          <w:t xml:space="preserve">or </w:t>
        </w:r>
        <w:r w:rsidR="00210757" w:rsidRPr="004752C5">
          <w:rPr>
            <w:b/>
            <w:sz w:val="24"/>
            <w:szCs w:val="24"/>
          </w:rPr>
          <w:t>WACCs</w:t>
        </w:r>
        <w:r w:rsidR="00210757">
          <w:rPr>
            <w:sz w:val="24"/>
            <w:szCs w:val="24"/>
          </w:rPr>
          <w:t xml:space="preserve"> </w:t>
        </w:r>
        <w:r w:rsidR="00210757" w:rsidRPr="00E741E4">
          <w:rPr>
            <w:sz w:val="24"/>
            <w:szCs w:val="24"/>
          </w:rPr>
          <w:t xml:space="preserve">as determined by the </w:t>
        </w:r>
        <w:r w:rsidR="00210757" w:rsidRPr="00E741E4">
          <w:rPr>
            <w:b/>
            <w:sz w:val="24"/>
            <w:szCs w:val="24"/>
          </w:rPr>
          <w:t>Commission</w:t>
        </w:r>
        <w:r w:rsidR="00210757" w:rsidRPr="00E741E4">
          <w:rPr>
            <w:sz w:val="24"/>
            <w:szCs w:val="24"/>
          </w:rPr>
          <w:t xml:space="preserve"> and</w:t>
        </w:r>
        <w:r w:rsidR="00210757">
          <w:rPr>
            <w:sz w:val="24"/>
            <w:szCs w:val="24"/>
          </w:rPr>
          <w:t xml:space="preserve"> as</w:t>
        </w:r>
        <w:r w:rsidR="00210757" w:rsidRPr="00E741E4">
          <w:rPr>
            <w:sz w:val="24"/>
            <w:szCs w:val="24"/>
          </w:rPr>
          <w:t xml:space="preserve"> applicable </w:t>
        </w:r>
        <w:r w:rsidR="00210757" w:rsidRPr="003F637A">
          <w:t>to the</w:t>
        </w:r>
        <w:r w:rsidR="00210757">
          <w:rPr>
            <w:b/>
          </w:rPr>
          <w:t xml:space="preserve"> CPP </w:t>
        </w:r>
        <w:r w:rsidR="00210757" w:rsidRPr="003F637A">
          <w:t xml:space="preserve">in </w:t>
        </w:r>
        <w:r w:rsidR="00210757">
          <w:t xml:space="preserve">the </w:t>
        </w:r>
        <w:r w:rsidR="00210757" w:rsidRPr="004752C5">
          <w:rPr>
            <w:b/>
          </w:rPr>
          <w:t>EDB’s</w:t>
        </w:r>
        <w:r w:rsidR="00210757">
          <w:t xml:space="preserve"> current </w:t>
        </w:r>
        <w:r w:rsidR="00210757" w:rsidRPr="004752C5">
          <w:rPr>
            <w:b/>
          </w:rPr>
          <w:t>CPP regulatory</w:t>
        </w:r>
        <w:r w:rsidR="00210757">
          <w:t xml:space="preserve"> </w:t>
        </w:r>
        <w:r w:rsidR="00210757" w:rsidRPr="004752C5">
          <w:rPr>
            <w:b/>
          </w:rPr>
          <w:t>period</w:t>
        </w:r>
        <w:r w:rsidR="00210757">
          <w:t xml:space="preserve"> in </w:t>
        </w:r>
        <w:r w:rsidR="00210757" w:rsidRPr="003F637A">
          <w:t xml:space="preserve">accordance with </w:t>
        </w:r>
        <w:r w:rsidR="00210757">
          <w:t>clause 5.3.22;</w:t>
        </w:r>
      </w:ins>
      <w:del w:id="2908" w:author="Author">
        <w:r w:rsidRPr="00E741E4" w:rsidDel="00210757">
          <w:rPr>
            <w:sz w:val="24"/>
            <w:szCs w:val="24"/>
          </w:rPr>
          <w:delText xml:space="preserve">means the </w:delText>
        </w:r>
        <w:r w:rsidRPr="00E741E4" w:rsidDel="00210757">
          <w:rPr>
            <w:b/>
            <w:sz w:val="24"/>
            <w:szCs w:val="24"/>
          </w:rPr>
          <w:delText>WACC</w:delText>
        </w:r>
        <w:r w:rsidRPr="00E741E4" w:rsidDel="00210757">
          <w:rPr>
            <w:sz w:val="24"/>
            <w:szCs w:val="24"/>
          </w:rPr>
          <w:delText xml:space="preserve"> as determined by the </w:delText>
        </w:r>
        <w:r w:rsidRPr="00E741E4" w:rsidDel="00210757">
          <w:rPr>
            <w:b/>
            <w:sz w:val="24"/>
            <w:szCs w:val="24"/>
          </w:rPr>
          <w:delText>Commission</w:delText>
        </w:r>
        <w:r w:rsidRPr="00E741E4" w:rsidDel="00210757">
          <w:rPr>
            <w:sz w:val="24"/>
            <w:szCs w:val="24"/>
          </w:rPr>
          <w:delText xml:space="preserve"> and applicable to the </w:delText>
        </w:r>
        <w:r w:rsidRPr="00E741E4" w:rsidDel="00210757">
          <w:rPr>
            <w:b/>
            <w:sz w:val="24"/>
            <w:szCs w:val="24"/>
          </w:rPr>
          <w:delText>EDB</w:delText>
        </w:r>
        <w:r w:rsidRPr="00E741E4" w:rsidDel="00210757">
          <w:rPr>
            <w:sz w:val="24"/>
            <w:szCs w:val="24"/>
          </w:rPr>
          <w:delText xml:space="preserve">’s current </w:delText>
        </w:r>
        <w:r w:rsidRPr="00E741E4" w:rsidDel="00210757">
          <w:rPr>
            <w:b/>
            <w:sz w:val="24"/>
            <w:szCs w:val="24"/>
          </w:rPr>
          <w:delText>CPP</w:delText>
        </w:r>
        <w:r w:rsidRPr="00E741E4" w:rsidDel="00210757">
          <w:rPr>
            <w:sz w:val="24"/>
            <w:szCs w:val="24"/>
          </w:rPr>
          <w:delText>;</w:delText>
        </w:r>
      </w:del>
    </w:p>
    <w:p w:rsidR="00C660AF" w:rsidRPr="00E741E4" w:rsidRDefault="00C660AF" w:rsidP="00C660AF">
      <w:pPr>
        <w:ind w:left="2160" w:hanging="720"/>
        <w:rPr>
          <w:sz w:val="24"/>
          <w:szCs w:val="24"/>
        </w:rPr>
      </w:pPr>
      <w:r w:rsidRPr="00E741E4">
        <w:rPr>
          <w:i/>
          <w:sz w:val="24"/>
          <w:szCs w:val="24"/>
        </w:rPr>
        <w:t>t-2</w:t>
      </w:r>
      <w:r w:rsidRPr="00E741E4">
        <w:rPr>
          <w:sz w:val="24"/>
          <w:szCs w:val="24"/>
        </w:rPr>
        <w:tab/>
        <w:t xml:space="preserve">means the </w:t>
      </w:r>
      <w:r w:rsidRPr="00E741E4">
        <w:rPr>
          <w:b/>
          <w:sz w:val="24"/>
          <w:szCs w:val="24"/>
        </w:rPr>
        <w:t>disclosure year</w:t>
      </w:r>
      <w:r w:rsidRPr="00E741E4">
        <w:rPr>
          <w:sz w:val="24"/>
          <w:szCs w:val="24"/>
        </w:rPr>
        <w:t xml:space="preserve"> commencing two years prior to the current</w:t>
      </w:r>
      <w:r w:rsidRPr="00E741E4">
        <w:rPr>
          <w:b/>
          <w:sz w:val="24"/>
          <w:szCs w:val="24"/>
        </w:rPr>
        <w:t xml:space="preserve"> disclosure year</w:t>
      </w:r>
      <w:r w:rsidRPr="00E741E4">
        <w:rPr>
          <w:sz w:val="24"/>
          <w:szCs w:val="24"/>
        </w:rPr>
        <w:t>; and</w:t>
      </w:r>
    </w:p>
    <w:p w:rsidR="00C660AF" w:rsidRPr="00E741E4" w:rsidRDefault="00C660AF" w:rsidP="00C660AF">
      <w:pPr>
        <w:ind w:left="2160" w:hanging="720"/>
        <w:rPr>
          <w:sz w:val="24"/>
          <w:szCs w:val="24"/>
        </w:rPr>
      </w:pPr>
      <w:r w:rsidRPr="00E741E4">
        <w:rPr>
          <w:i/>
          <w:sz w:val="24"/>
          <w:szCs w:val="24"/>
        </w:rPr>
        <w:t>t-3</w:t>
      </w:r>
      <w:r w:rsidRPr="00E741E4">
        <w:rPr>
          <w:sz w:val="24"/>
          <w:szCs w:val="24"/>
        </w:rPr>
        <w:tab/>
        <w:t xml:space="preserve">means the </w:t>
      </w:r>
      <w:r w:rsidRPr="00E741E4">
        <w:rPr>
          <w:b/>
          <w:sz w:val="24"/>
          <w:szCs w:val="24"/>
        </w:rPr>
        <w:t>disclosure year</w:t>
      </w:r>
      <w:r w:rsidRPr="00E741E4">
        <w:rPr>
          <w:sz w:val="24"/>
          <w:szCs w:val="24"/>
        </w:rPr>
        <w:t xml:space="preserve"> commencing three years prior to the current </w:t>
      </w:r>
      <w:r w:rsidRPr="00E741E4">
        <w:rPr>
          <w:b/>
          <w:sz w:val="24"/>
          <w:szCs w:val="24"/>
        </w:rPr>
        <w:t>disclosure year</w:t>
      </w:r>
      <w:r w:rsidRPr="00E741E4">
        <w:rPr>
          <w:sz w:val="24"/>
          <w:szCs w:val="24"/>
        </w:rPr>
        <w:t>.</w:t>
      </w:r>
    </w:p>
    <w:p w:rsidR="00C660AF" w:rsidRPr="00E741E4" w:rsidRDefault="00C660AF" w:rsidP="00C660AF">
      <w:pPr>
        <w:pStyle w:val="HeadingH5ClausesubtextL1"/>
        <w:numPr>
          <w:ilvl w:val="4"/>
          <w:numId w:val="36"/>
        </w:numPr>
      </w:pPr>
      <w:r w:rsidRPr="00E741E4">
        <w:t>A ‘</w:t>
      </w:r>
      <w:r>
        <w:t>one-year adjustment term 9</w:t>
      </w:r>
      <w:r w:rsidRPr="00E741E4">
        <w:t>’ is calculated in accordance with the formula–</w:t>
      </w:r>
    </w:p>
    <w:p w:rsidR="00C660AF" w:rsidRPr="00E741E4" w:rsidRDefault="00C660AF" w:rsidP="00C660AF">
      <w:pPr>
        <w:pStyle w:val="BodyTextIndent"/>
        <w:ind w:left="2160" w:hanging="720"/>
        <w:rPr>
          <w:sz w:val="24"/>
          <w:szCs w:val="24"/>
        </w:rPr>
      </w:pPr>
      <w:r w:rsidRPr="00E741E4">
        <w:rPr>
          <w:sz w:val="24"/>
          <w:szCs w:val="24"/>
        </w:rPr>
        <w:t>(</w:t>
      </w:r>
      <w:r w:rsidRPr="00E741E4">
        <w:rPr>
          <w:b/>
          <w:sz w:val="24"/>
          <w:szCs w:val="24"/>
        </w:rPr>
        <w:t>forecast opex</w:t>
      </w:r>
      <w:r w:rsidRPr="00E741E4">
        <w:rPr>
          <w:i/>
          <w:sz w:val="24"/>
          <w:szCs w:val="24"/>
          <w:vertAlign w:val="subscript"/>
        </w:rPr>
        <w:t>t-5</w:t>
      </w:r>
      <w:r w:rsidRPr="00E741E4">
        <w:rPr>
          <w:sz w:val="24"/>
          <w:szCs w:val="24"/>
        </w:rPr>
        <w:t xml:space="preserve"> – </w:t>
      </w:r>
      <w:r w:rsidRPr="00E741E4">
        <w:rPr>
          <w:b/>
          <w:sz w:val="24"/>
          <w:szCs w:val="24"/>
        </w:rPr>
        <w:t>forecast opex</w:t>
      </w:r>
      <w:r w:rsidRPr="00E741E4">
        <w:rPr>
          <w:i/>
          <w:sz w:val="24"/>
          <w:szCs w:val="24"/>
          <w:vertAlign w:val="subscript"/>
        </w:rPr>
        <w:t>t-4</w:t>
      </w: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((1/(1+</w:t>
      </w:r>
      <w:r w:rsidRPr="00E741E4">
        <w:rPr>
          <w:i/>
          <w:sz w:val="24"/>
          <w:szCs w:val="24"/>
        </w:rPr>
        <w:t>WACC</w:t>
      </w:r>
      <w:r w:rsidRPr="00E741E4">
        <w:rPr>
          <w:sz w:val="24"/>
          <w:szCs w:val="24"/>
        </w:rPr>
        <w:t>))</w:t>
      </w:r>
      <w:r w:rsidRPr="00E741E4">
        <w:rPr>
          <w:sz w:val="24"/>
          <w:szCs w:val="24"/>
          <w:vertAlign w:val="superscript"/>
        </w:rPr>
        <w:t>4</w:t>
      </w:r>
      <w:r w:rsidRPr="00E741E4">
        <w:rPr>
          <w:sz w:val="24"/>
          <w:szCs w:val="24"/>
        </w:rPr>
        <w:t xml:space="preserve"> + 1/(1+</w:t>
      </w:r>
      <w:r w:rsidRPr="00E741E4">
        <w:rPr>
          <w:i/>
          <w:sz w:val="24"/>
          <w:szCs w:val="24"/>
        </w:rPr>
        <w:t>WACC</w:t>
      </w:r>
      <w:r w:rsidRPr="00E741E4">
        <w:rPr>
          <w:sz w:val="24"/>
          <w:szCs w:val="24"/>
        </w:rPr>
        <w:t>)</w:t>
      </w:r>
      <w:r w:rsidRPr="00E741E4">
        <w:rPr>
          <w:sz w:val="24"/>
          <w:szCs w:val="24"/>
          <w:vertAlign w:val="superscript"/>
        </w:rPr>
        <w:t>2</w:t>
      </w:r>
      <w:r w:rsidRPr="00E741E4">
        <w:rPr>
          <w:sz w:val="24"/>
          <w:szCs w:val="24"/>
        </w:rPr>
        <w:t xml:space="preserve"> – (1+</w:t>
      </w:r>
      <w:r w:rsidRPr="00E741E4">
        <w:rPr>
          <w:i/>
          <w:sz w:val="24"/>
          <w:szCs w:val="24"/>
        </w:rPr>
        <w:t>WACC</w:t>
      </w:r>
      <w:r w:rsidRPr="00E741E4">
        <w:rPr>
          <w:sz w:val="24"/>
          <w:szCs w:val="24"/>
        </w:rPr>
        <w:t>)</w:t>
      </w:r>
      <w:r w:rsidRPr="00E741E4">
        <w:rPr>
          <w:sz w:val="24"/>
          <w:szCs w:val="24"/>
          <w:vertAlign w:val="superscript"/>
        </w:rPr>
        <w:t>2</w:t>
      </w:r>
      <w:r w:rsidRPr="00E741E4">
        <w:rPr>
          <w:sz w:val="24"/>
          <w:szCs w:val="24"/>
        </w:rPr>
        <w:t>)</w:t>
      </w:r>
    </w:p>
    <w:p w:rsidR="00C660AF" w:rsidRPr="00E741E4" w:rsidRDefault="00C660AF" w:rsidP="00C660AF">
      <w:pPr>
        <w:pStyle w:val="Para1"/>
        <w:numPr>
          <w:ilvl w:val="0"/>
          <w:numId w:val="0"/>
        </w:numPr>
        <w:ind w:left="1440"/>
        <w:rPr>
          <w:szCs w:val="24"/>
        </w:rPr>
      </w:pPr>
      <w:r w:rsidRPr="00E741E4">
        <w:rPr>
          <w:szCs w:val="24"/>
        </w:rPr>
        <w:t>where–</w:t>
      </w:r>
    </w:p>
    <w:p w:rsidR="00C660AF" w:rsidRPr="00E741E4" w:rsidRDefault="00C660AF" w:rsidP="00C660AF">
      <w:pPr>
        <w:ind w:left="2160" w:hanging="720"/>
        <w:rPr>
          <w:sz w:val="24"/>
          <w:szCs w:val="24"/>
        </w:rPr>
      </w:pPr>
      <w:r w:rsidRPr="00E741E4">
        <w:rPr>
          <w:i/>
          <w:sz w:val="24"/>
          <w:szCs w:val="24"/>
        </w:rPr>
        <w:t>WACC</w:t>
      </w:r>
      <w:r w:rsidRPr="00E741E4">
        <w:rPr>
          <w:sz w:val="24"/>
          <w:szCs w:val="24"/>
        </w:rPr>
        <w:tab/>
      </w:r>
      <w:ins w:id="2909" w:author="Author">
        <w:r w:rsidR="00210757" w:rsidRPr="00E741E4">
          <w:rPr>
            <w:sz w:val="24"/>
            <w:szCs w:val="24"/>
          </w:rPr>
          <w:t xml:space="preserve">means the </w:t>
        </w:r>
        <w:r w:rsidR="00210757" w:rsidRPr="004752C5">
          <w:rPr>
            <w:b/>
            <w:sz w:val="24"/>
            <w:szCs w:val="24"/>
          </w:rPr>
          <w:t>DPP</w:t>
        </w:r>
        <w:r w:rsidR="00210757">
          <w:rPr>
            <w:sz w:val="24"/>
            <w:szCs w:val="24"/>
          </w:rPr>
          <w:t xml:space="preserve"> </w:t>
        </w:r>
        <w:r w:rsidR="00210757" w:rsidRPr="00E741E4">
          <w:rPr>
            <w:b/>
            <w:sz w:val="24"/>
            <w:szCs w:val="24"/>
          </w:rPr>
          <w:t>WACC</w:t>
        </w:r>
        <w:r w:rsidR="00210757" w:rsidRPr="00E741E4">
          <w:rPr>
            <w:sz w:val="24"/>
            <w:szCs w:val="24"/>
          </w:rPr>
          <w:t xml:space="preserve"> </w:t>
        </w:r>
        <w:r w:rsidR="00210757">
          <w:rPr>
            <w:sz w:val="24"/>
            <w:szCs w:val="24"/>
          </w:rPr>
          <w:t xml:space="preserve">or </w:t>
        </w:r>
        <w:r w:rsidR="00210757" w:rsidRPr="004752C5">
          <w:rPr>
            <w:b/>
            <w:sz w:val="24"/>
            <w:szCs w:val="24"/>
          </w:rPr>
          <w:t>WACCs</w:t>
        </w:r>
        <w:r w:rsidR="00210757">
          <w:rPr>
            <w:sz w:val="24"/>
            <w:szCs w:val="24"/>
          </w:rPr>
          <w:t xml:space="preserve"> </w:t>
        </w:r>
        <w:r w:rsidR="00210757" w:rsidRPr="00E741E4">
          <w:rPr>
            <w:sz w:val="24"/>
            <w:szCs w:val="24"/>
          </w:rPr>
          <w:t xml:space="preserve">as determined by the </w:t>
        </w:r>
        <w:r w:rsidR="00210757" w:rsidRPr="00E741E4">
          <w:rPr>
            <w:b/>
            <w:sz w:val="24"/>
            <w:szCs w:val="24"/>
          </w:rPr>
          <w:t>Commission</w:t>
        </w:r>
        <w:r w:rsidR="00210757" w:rsidRPr="00E741E4">
          <w:rPr>
            <w:sz w:val="24"/>
            <w:szCs w:val="24"/>
          </w:rPr>
          <w:t xml:space="preserve"> and</w:t>
        </w:r>
        <w:r w:rsidR="00210757">
          <w:rPr>
            <w:sz w:val="24"/>
            <w:szCs w:val="24"/>
          </w:rPr>
          <w:t xml:space="preserve"> as</w:t>
        </w:r>
        <w:r w:rsidR="00210757" w:rsidRPr="00E741E4">
          <w:rPr>
            <w:sz w:val="24"/>
            <w:szCs w:val="24"/>
          </w:rPr>
          <w:t xml:space="preserve"> applicable </w:t>
        </w:r>
        <w:r w:rsidR="00210757" w:rsidRPr="003F637A">
          <w:t>to the</w:t>
        </w:r>
        <w:r w:rsidR="00210757">
          <w:rPr>
            <w:b/>
          </w:rPr>
          <w:t xml:space="preserve"> CPP </w:t>
        </w:r>
        <w:r w:rsidR="00210757" w:rsidRPr="003F637A">
          <w:t xml:space="preserve">in </w:t>
        </w:r>
        <w:r w:rsidR="00210757">
          <w:t xml:space="preserve">the </w:t>
        </w:r>
        <w:r w:rsidR="00210757" w:rsidRPr="004752C5">
          <w:rPr>
            <w:b/>
          </w:rPr>
          <w:t>EDB’s</w:t>
        </w:r>
        <w:r w:rsidR="00210757">
          <w:t xml:space="preserve"> current </w:t>
        </w:r>
        <w:r w:rsidR="00210757" w:rsidRPr="004752C5">
          <w:rPr>
            <w:b/>
          </w:rPr>
          <w:t>CPP regulatory</w:t>
        </w:r>
        <w:r w:rsidR="00210757">
          <w:t xml:space="preserve"> </w:t>
        </w:r>
        <w:r w:rsidR="00210757" w:rsidRPr="004752C5">
          <w:rPr>
            <w:b/>
          </w:rPr>
          <w:t>period</w:t>
        </w:r>
        <w:r w:rsidR="00210757">
          <w:t xml:space="preserve"> in </w:t>
        </w:r>
        <w:r w:rsidR="00210757" w:rsidRPr="003F637A">
          <w:t xml:space="preserve">accordance with </w:t>
        </w:r>
        <w:r w:rsidR="00210757">
          <w:t>clause 5.3.22;</w:t>
        </w:r>
      </w:ins>
      <w:del w:id="2910" w:author="Author">
        <w:r w:rsidRPr="00E741E4" w:rsidDel="00210757">
          <w:rPr>
            <w:sz w:val="24"/>
            <w:szCs w:val="24"/>
          </w:rPr>
          <w:delText xml:space="preserve">means the </w:delText>
        </w:r>
        <w:r w:rsidRPr="00E741E4" w:rsidDel="00210757">
          <w:rPr>
            <w:b/>
            <w:sz w:val="24"/>
            <w:szCs w:val="24"/>
          </w:rPr>
          <w:delText>WACC</w:delText>
        </w:r>
        <w:r w:rsidRPr="00E741E4" w:rsidDel="00210757">
          <w:rPr>
            <w:sz w:val="24"/>
            <w:szCs w:val="24"/>
          </w:rPr>
          <w:delText xml:space="preserve"> as determined by the </w:delText>
        </w:r>
        <w:r w:rsidRPr="00E741E4" w:rsidDel="00210757">
          <w:rPr>
            <w:b/>
            <w:sz w:val="24"/>
            <w:szCs w:val="24"/>
          </w:rPr>
          <w:delText>Commission</w:delText>
        </w:r>
        <w:r w:rsidRPr="00E741E4" w:rsidDel="00210757">
          <w:rPr>
            <w:sz w:val="24"/>
            <w:szCs w:val="24"/>
          </w:rPr>
          <w:delText xml:space="preserve"> and applicable to the </w:delText>
        </w:r>
        <w:r w:rsidRPr="00E741E4" w:rsidDel="00210757">
          <w:rPr>
            <w:b/>
            <w:sz w:val="24"/>
            <w:szCs w:val="24"/>
          </w:rPr>
          <w:delText>EDB</w:delText>
        </w:r>
        <w:r w:rsidRPr="00E741E4" w:rsidDel="00210757">
          <w:rPr>
            <w:sz w:val="24"/>
            <w:szCs w:val="24"/>
          </w:rPr>
          <w:delText xml:space="preserve">’s current </w:delText>
        </w:r>
        <w:r w:rsidRPr="00E741E4" w:rsidDel="00210757">
          <w:rPr>
            <w:b/>
            <w:sz w:val="24"/>
            <w:szCs w:val="24"/>
          </w:rPr>
          <w:delText>CPP</w:delText>
        </w:r>
        <w:r w:rsidRPr="00E741E4" w:rsidDel="00210757">
          <w:rPr>
            <w:sz w:val="24"/>
            <w:szCs w:val="24"/>
          </w:rPr>
          <w:delText>;</w:delText>
        </w:r>
      </w:del>
    </w:p>
    <w:p w:rsidR="00C660AF" w:rsidRPr="00E741E4" w:rsidRDefault="00C660AF" w:rsidP="00C660AF">
      <w:pPr>
        <w:ind w:left="2160" w:hanging="720"/>
        <w:rPr>
          <w:sz w:val="24"/>
          <w:szCs w:val="24"/>
        </w:rPr>
      </w:pPr>
      <w:r w:rsidRPr="00E741E4">
        <w:rPr>
          <w:i/>
          <w:sz w:val="24"/>
          <w:szCs w:val="24"/>
        </w:rPr>
        <w:t>t-4</w:t>
      </w:r>
      <w:r w:rsidRPr="00E741E4">
        <w:rPr>
          <w:sz w:val="24"/>
          <w:szCs w:val="24"/>
        </w:rPr>
        <w:tab/>
        <w:t xml:space="preserve">means the </w:t>
      </w:r>
      <w:r w:rsidRPr="00E741E4">
        <w:rPr>
          <w:b/>
          <w:sz w:val="24"/>
          <w:szCs w:val="24"/>
        </w:rPr>
        <w:t>disclosure year</w:t>
      </w:r>
      <w:r w:rsidRPr="00E741E4">
        <w:rPr>
          <w:sz w:val="24"/>
          <w:szCs w:val="24"/>
        </w:rPr>
        <w:t xml:space="preserve"> commencing four years prior to the current</w:t>
      </w:r>
      <w:r w:rsidRPr="00E741E4">
        <w:rPr>
          <w:b/>
          <w:sz w:val="24"/>
          <w:szCs w:val="24"/>
        </w:rPr>
        <w:t xml:space="preserve"> disclosure year</w:t>
      </w:r>
      <w:r w:rsidRPr="00E741E4">
        <w:rPr>
          <w:sz w:val="24"/>
          <w:szCs w:val="24"/>
        </w:rPr>
        <w:t>; and</w:t>
      </w:r>
    </w:p>
    <w:p w:rsidR="00C660AF" w:rsidRPr="00E741E4" w:rsidRDefault="00C660AF" w:rsidP="00C660AF">
      <w:pPr>
        <w:ind w:left="2160" w:hanging="720"/>
      </w:pPr>
      <w:r w:rsidRPr="00E741E4">
        <w:rPr>
          <w:i/>
          <w:sz w:val="24"/>
          <w:szCs w:val="24"/>
        </w:rPr>
        <w:t>t-5</w:t>
      </w:r>
      <w:r w:rsidRPr="00E741E4">
        <w:rPr>
          <w:sz w:val="24"/>
          <w:szCs w:val="24"/>
        </w:rPr>
        <w:tab/>
        <w:t xml:space="preserve">means the </w:t>
      </w:r>
      <w:r w:rsidRPr="00E741E4">
        <w:rPr>
          <w:b/>
          <w:sz w:val="24"/>
          <w:szCs w:val="24"/>
        </w:rPr>
        <w:t>disclosure year</w:t>
      </w:r>
      <w:r w:rsidRPr="00E741E4">
        <w:rPr>
          <w:sz w:val="24"/>
          <w:szCs w:val="24"/>
        </w:rPr>
        <w:t xml:space="preserve"> commencing five years prior to the current </w:t>
      </w:r>
      <w:r w:rsidRPr="00E741E4">
        <w:rPr>
          <w:b/>
          <w:sz w:val="24"/>
          <w:szCs w:val="24"/>
        </w:rPr>
        <w:t>disclosure year</w:t>
      </w:r>
      <w:r w:rsidRPr="00E741E4">
        <w:rPr>
          <w:sz w:val="24"/>
          <w:szCs w:val="24"/>
        </w:rPr>
        <w:t>.</w:t>
      </w:r>
    </w:p>
    <w:p w:rsidR="00C660AF" w:rsidRPr="00E741E4" w:rsidRDefault="00C660AF" w:rsidP="00C660AF">
      <w:pPr>
        <w:pStyle w:val="HeadingH5ClausesubtextL1"/>
        <w:numPr>
          <w:ilvl w:val="0"/>
          <w:numId w:val="0"/>
        </w:numPr>
      </w:pPr>
    </w:p>
    <w:p w:rsidR="00C660AF" w:rsidRPr="00E741E4" w:rsidRDefault="00C660AF" w:rsidP="00C660AF">
      <w:pPr>
        <w:pStyle w:val="HeadingH3SectionHeading"/>
        <w:numPr>
          <w:ilvl w:val="2"/>
          <w:numId w:val="36"/>
        </w:numPr>
      </w:pPr>
      <w:bookmarkStart w:id="2911" w:name="_Toc437936353"/>
      <w:r w:rsidRPr="00E741E4">
        <w:t>Capital expenditure incentives</w:t>
      </w:r>
      <w:bookmarkEnd w:id="2911"/>
    </w:p>
    <w:p w:rsidR="00C660AF" w:rsidRPr="00E741E4" w:rsidRDefault="00C660AF" w:rsidP="00C660AF">
      <w:pPr>
        <w:pStyle w:val="HeadingH4Clausetext"/>
        <w:numPr>
          <w:ilvl w:val="2"/>
          <w:numId w:val="158"/>
        </w:numPr>
      </w:pPr>
      <w:r w:rsidRPr="00E741E4">
        <w:t>How to calculate capex incentive amounts</w:t>
      </w:r>
    </w:p>
    <w:p w:rsidR="00C660AF" w:rsidRPr="00E741E4" w:rsidRDefault="00C660AF" w:rsidP="00C660AF">
      <w:pPr>
        <w:pStyle w:val="HeadingH5ClausesubtextL1"/>
        <w:numPr>
          <w:ilvl w:val="4"/>
          <w:numId w:val="36"/>
        </w:numPr>
      </w:pPr>
      <w:r w:rsidRPr="00E741E4">
        <w:t xml:space="preserve">A </w:t>
      </w:r>
      <w:r w:rsidRPr="00E741E4">
        <w:rPr>
          <w:b/>
        </w:rPr>
        <w:t xml:space="preserve">capex incentive amount </w:t>
      </w:r>
      <w:r w:rsidRPr="00E741E4">
        <w:t xml:space="preserve">must be calculated for each </w:t>
      </w:r>
      <w:r w:rsidRPr="00E741E4">
        <w:rPr>
          <w:b/>
        </w:rPr>
        <w:t>disclosure year</w:t>
      </w:r>
      <w:r w:rsidRPr="00E741E4">
        <w:t xml:space="preserve"> of a </w:t>
      </w:r>
      <w:r w:rsidRPr="00E741E4">
        <w:rPr>
          <w:b/>
        </w:rPr>
        <w:t>DPP regulatory period</w:t>
      </w:r>
      <w:r w:rsidRPr="00E741E4">
        <w:t xml:space="preserve"> irrespective of whether the </w:t>
      </w:r>
      <w:r w:rsidRPr="00E741E4">
        <w:rPr>
          <w:b/>
        </w:rPr>
        <w:t>EDB</w:t>
      </w:r>
      <w:r w:rsidRPr="00E741E4">
        <w:t xml:space="preserve"> in question is subject to a </w:t>
      </w:r>
      <w:r w:rsidRPr="00E741E4">
        <w:rPr>
          <w:b/>
        </w:rPr>
        <w:t>CPP</w:t>
      </w:r>
      <w:r w:rsidRPr="00E741E4">
        <w:t xml:space="preserve"> or a </w:t>
      </w:r>
      <w:r w:rsidRPr="00E741E4">
        <w:rPr>
          <w:b/>
        </w:rPr>
        <w:t>DPP</w:t>
      </w:r>
      <w:r w:rsidRPr="00E741E4">
        <w:t xml:space="preserve"> during that </w:t>
      </w:r>
      <w:r w:rsidRPr="00E741E4">
        <w:rPr>
          <w:b/>
        </w:rPr>
        <w:t>DPP regulatory period</w:t>
      </w:r>
      <w:r w:rsidRPr="00E741E4">
        <w:t>, subject to subclause (3).</w:t>
      </w:r>
    </w:p>
    <w:p w:rsidR="00C660AF" w:rsidRPr="00E741E4" w:rsidRDefault="00C660AF" w:rsidP="00C660AF">
      <w:pPr>
        <w:pStyle w:val="HeadingH5ClausesubtextL1"/>
        <w:numPr>
          <w:ilvl w:val="4"/>
          <w:numId w:val="36"/>
        </w:numPr>
      </w:pPr>
      <w:r w:rsidRPr="00E741E4">
        <w:t xml:space="preserve">The ‘capex incentive amount’ for a </w:t>
      </w:r>
      <w:r w:rsidRPr="00E741E4">
        <w:rPr>
          <w:b/>
        </w:rPr>
        <w:t>disclosure year</w:t>
      </w:r>
      <w:r w:rsidRPr="00E741E4">
        <w:t xml:space="preserve"> is–</w:t>
      </w:r>
    </w:p>
    <w:p w:rsidR="00C660AF" w:rsidRPr="00E741E4" w:rsidRDefault="00C660AF" w:rsidP="00C660AF">
      <w:pPr>
        <w:pStyle w:val="HeadingH6ClausesubtextL2"/>
        <w:numPr>
          <w:ilvl w:val="5"/>
          <w:numId w:val="36"/>
        </w:numPr>
      </w:pPr>
      <w:r w:rsidRPr="00E741E4">
        <w:t xml:space="preserve">the amount calculated in accordance with the following formula for a </w:t>
      </w:r>
      <w:r w:rsidRPr="00E741E4">
        <w:rPr>
          <w:b/>
        </w:rPr>
        <w:t>disclosure year</w:t>
      </w:r>
      <w:r w:rsidRPr="00E741E4">
        <w:t xml:space="preserve"> in the </w:t>
      </w:r>
      <w:r w:rsidRPr="00E741E4">
        <w:rPr>
          <w:b/>
        </w:rPr>
        <w:t>DPP regulatory period</w:t>
      </w:r>
      <w:r w:rsidRPr="00E741E4">
        <w:t xml:space="preserve"> other than the first </w:t>
      </w:r>
      <w:r w:rsidRPr="00E741E4">
        <w:rPr>
          <w:b/>
        </w:rPr>
        <w:t>disclosure year</w:t>
      </w:r>
      <w:r w:rsidRPr="00E741E4">
        <w:t>–</w:t>
      </w:r>
    </w:p>
    <w:p w:rsidR="00C660AF" w:rsidRPr="00E741E4" w:rsidRDefault="00E24F41" w:rsidP="00C660AF">
      <w:pPr>
        <w:pStyle w:val="Para2"/>
        <w:numPr>
          <w:ilvl w:val="0"/>
          <w:numId w:val="0"/>
        </w:numPr>
        <w:ind w:left="2138"/>
        <w:jc w:val="center"/>
      </w:pPr>
      <w:r>
        <w:rPr>
          <w:rFonts w:eastAsiaTheme="minorEastAsia"/>
        </w:rPr>
        <w:pict>
          <v:shape id="_x0000_i1038" type="#_x0000_t75" style="width:298.85pt;height:28.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hideSpellingErrors/&gt;&lt;w:stylePaneFormatFilter w:val=&quot;3001&quot;/&gt;&lt;w:documentProtection w:formatting=&quot;on&quot; w:enforcement=&quot;off&quot;/&gt;&lt;w:defaultTabStop w:val=&quot;720&quot;/&gt;&lt;w:drawingGridHorizontalSpacing w:val=&quot;57&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C1B4E&quot;/&gt;&lt;wsp:rsid wsp:val=&quot;00000AC7&quot;/&gt;&lt;wsp:rsid wsp:val=&quot;00000F4A&quot;/&gt;&lt;wsp:rsid wsp:val=&quot;0000154A&quot;/&gt;&lt;wsp:rsid wsp:val=&quot;00001826&quot;/&gt;&lt;wsp:rsid wsp:val=&quot;00001A5A&quot;/&gt;&lt;wsp:rsid wsp:val=&quot;000025D7&quot;/&gt;&lt;wsp:rsid wsp:val=&quot;00002D5A&quot;/&gt;&lt;wsp:rsid wsp:val=&quot;000057E1&quot;/&gt;&lt;wsp:rsid wsp:val=&quot;00005DD1&quot;/&gt;&lt;wsp:rsid wsp:val=&quot;00005F21&quot;/&gt;&lt;wsp:rsid wsp:val=&quot;00007536&quot;/&gt;&lt;wsp:rsid wsp:val=&quot;00007E97&quot;/&gt;&lt;wsp:rsid wsp:val=&quot;00010247&quot;/&gt;&lt;wsp:rsid wsp:val=&quot;00010ABE&quot;/&gt;&lt;wsp:rsid wsp:val=&quot;00010D2A&quot;/&gt;&lt;wsp:rsid wsp:val=&quot;0001169E&quot;/&gt;&lt;wsp:rsid wsp:val=&quot;0001204F&quot;/&gt;&lt;wsp:rsid wsp:val=&quot;000125D4&quot;/&gt;&lt;wsp:rsid wsp:val=&quot;000137D4&quot;/&gt;&lt;wsp:rsid wsp:val=&quot;00013D8B&quot;/&gt;&lt;wsp:rsid wsp:val=&quot;0001784C&quot;/&gt;&lt;wsp:rsid wsp:val=&quot;0001787C&quot;/&gt;&lt;wsp:rsid wsp:val=&quot;0002030F&quot;/&gt;&lt;wsp:rsid wsp:val=&quot;00021B97&quot;/&gt;&lt;wsp:rsid wsp:val=&quot;000224C9&quot;/&gt;&lt;wsp:rsid wsp:val=&quot;00022589&quot;/&gt;&lt;wsp:rsid wsp:val=&quot;00022844&quot;/&gt;&lt;wsp:rsid wsp:val=&quot;00023B7A&quot;/&gt;&lt;wsp:rsid wsp:val=&quot;0002403C&quot;/&gt;&lt;wsp:rsid wsp:val=&quot;000240CB&quot;/&gt;&lt;wsp:rsid wsp:val=&quot;00024505&quot;/&gt;&lt;wsp:rsid wsp:val=&quot;0002487F&quot;/&gt;&lt;wsp:rsid wsp:val=&quot;00024B26&quot;/&gt;&lt;wsp:rsid wsp:val=&quot;00024CB5&quot;/&gt;&lt;wsp:rsid wsp:val=&quot;00025014&quot;/&gt;&lt;wsp:rsid wsp:val=&quot;00025C60&quot;/&gt;&lt;wsp:rsid wsp:val=&quot;0002615D&quot;/&gt;&lt;wsp:rsid wsp:val=&quot;00026918&quot;/&gt;&lt;wsp:rsid wsp:val=&quot;00026D0C&quot;/&gt;&lt;wsp:rsid wsp:val=&quot;00027DBB&quot;/&gt;&lt;wsp:rsid wsp:val=&quot;00030146&quot;/&gt;&lt;wsp:rsid wsp:val=&quot;00030543&quot;/&gt;&lt;wsp:rsid wsp:val=&quot;00030F8E&quot;/&gt;&lt;wsp:rsid wsp:val=&quot;00032327&quot;/&gt;&lt;wsp:rsid wsp:val=&quot;00032BCC&quot;/&gt;&lt;wsp:rsid wsp:val=&quot;00034446&quot;/&gt;&lt;wsp:rsid wsp:val=&quot;000363F6&quot;/&gt;&lt;wsp:rsid wsp:val=&quot;0004199F&quot;/&gt;&lt;wsp:rsid wsp:val=&quot;00042A13&quot;/&gt;&lt;wsp:rsid wsp:val=&quot;00042E63&quot;/&gt;&lt;wsp:rsid wsp:val=&quot;00044009&quot;/&gt;&lt;wsp:rsid wsp:val=&quot;00044835&quot;/&gt;&lt;wsp:rsid wsp:val=&quot;00044A3F&quot;/&gt;&lt;wsp:rsid wsp:val=&quot;0004623E&quot;/&gt;&lt;wsp:rsid wsp:val=&quot;00046261&quot;/&gt;&lt;wsp:rsid wsp:val=&quot;00046843&quot;/&gt;&lt;wsp:rsid wsp:val=&quot;00047454&quot;/&gt;&lt;wsp:rsid wsp:val=&quot;00047A36&quot;/&gt;&lt;wsp:rsid wsp:val=&quot;00050307&quot;/&gt;&lt;wsp:rsid wsp:val=&quot;0005089A&quot;/&gt;&lt;wsp:rsid wsp:val=&quot;000517DD&quot;/&gt;&lt;wsp:rsid wsp:val=&quot;00051C5A&quot;/&gt;&lt;wsp:rsid wsp:val=&quot;00053097&quot;/&gt;&lt;wsp:rsid wsp:val=&quot;000539E5&quot;/&gt;&lt;wsp:rsid wsp:val=&quot;00054DA3&quot;/&gt;&lt;wsp:rsid wsp:val=&quot;00055CA9&quot;/&gt;&lt;wsp:rsid wsp:val=&quot;00056A49&quot;/&gt;&lt;wsp:rsid wsp:val=&quot;00057E90&quot;/&gt;&lt;wsp:rsid wsp:val=&quot;000601CD&quot;/&gt;&lt;wsp:rsid wsp:val=&quot;0006053D&quot;/&gt;&lt;wsp:rsid wsp:val=&quot;000606E6&quot;/&gt;&lt;wsp:rsid wsp:val=&quot;000612A1&quot;/&gt;&lt;wsp:rsid wsp:val=&quot;00061363&quot;/&gt;&lt;wsp:rsid wsp:val=&quot;0006175E&quot;/&gt;&lt;wsp:rsid wsp:val=&quot;00062AF8&quot;/&gt;&lt;wsp:rsid wsp:val=&quot;00065BF4&quot;/&gt;&lt;wsp:rsid wsp:val=&quot;00065E21&quot;/&gt;&lt;wsp:rsid wsp:val=&quot;00066589&quot;/&gt;&lt;wsp:rsid wsp:val=&quot;00066ED8&quot;/&gt;&lt;wsp:rsid wsp:val=&quot;0007145B&quot;/&gt;&lt;wsp:rsid wsp:val=&quot;00071610&quot;/&gt;&lt;wsp:rsid wsp:val=&quot;000725C9&quot;/&gt;&lt;wsp:rsid wsp:val=&quot;00073C99&quot;/&gt;&lt;wsp:rsid wsp:val=&quot;0007447D&quot;/&gt;&lt;wsp:rsid wsp:val=&quot;000747B7&quot;/&gt;&lt;wsp:rsid wsp:val=&quot;0007650B&quot;/&gt;&lt;wsp:rsid wsp:val=&quot;00076B78&quot;/&gt;&lt;wsp:rsid wsp:val=&quot;00076D1A&quot;/&gt;&lt;wsp:rsid wsp:val=&quot;00083FD3&quot;/&gt;&lt;wsp:rsid wsp:val=&quot;00084AB7&quot;/&gt;&lt;wsp:rsid wsp:val=&quot;00084F95&quot;/&gt;&lt;wsp:rsid wsp:val=&quot;000850C7&quot;/&gt;&lt;wsp:rsid wsp:val=&quot;00085512&quot;/&gt;&lt;wsp:rsid wsp:val=&quot;00085F1C&quot;/&gt;&lt;wsp:rsid wsp:val=&quot;00086CAA&quot;/&gt;&lt;wsp:rsid wsp:val=&quot;00087B16&quot;/&gt;&lt;wsp:rsid wsp:val=&quot;00087BC7&quot;/&gt;&lt;wsp:rsid wsp:val=&quot;00090F00&quot;/&gt;&lt;wsp:rsid wsp:val=&quot;00090F1A&quot;/&gt;&lt;wsp:rsid wsp:val=&quot;00093169&quot;/&gt;&lt;wsp:rsid wsp:val=&quot;00093D5F&quot;/&gt;&lt;wsp:rsid wsp:val=&quot;00093DA0&quot;/&gt;&lt;wsp:rsid wsp:val=&quot;000940AD&quot;/&gt;&lt;wsp:rsid wsp:val=&quot;00094860&quot;/&gt;&lt;wsp:rsid wsp:val=&quot;00095A49&quot;/&gt;&lt;wsp:rsid wsp:val=&quot;00095BAE&quot;/&gt;&lt;wsp:rsid wsp:val=&quot;000960E9&quot;/&gt;&lt;wsp:rsid wsp:val=&quot;000965FA&quot;/&gt;&lt;wsp:rsid wsp:val=&quot;0009662D&quot;/&gt;&lt;wsp:rsid wsp:val=&quot;000967F5&quot;/&gt;&lt;wsp:rsid wsp:val=&quot;00097001&quot;/&gt;&lt;wsp:rsid wsp:val=&quot;000970E2&quot;/&gt;&lt;wsp:rsid wsp:val=&quot;00097774&quot;/&gt;&lt;wsp:rsid wsp:val=&quot;00097975&quot;/&gt;&lt;wsp:rsid wsp:val=&quot;000A043D&quot;/&gt;&lt;wsp:rsid wsp:val=&quot;000A1416&quot;/&gt;&lt;wsp:rsid wsp:val=&quot;000A1944&quot;/&gt;&lt;wsp:rsid wsp:val=&quot;000A1E3A&quot;/&gt;&lt;wsp:rsid wsp:val=&quot;000A226C&quot;/&gt;&lt;wsp:rsid wsp:val=&quot;000A24C0&quot;/&gt;&lt;wsp:rsid wsp:val=&quot;000A2F0C&quot;/&gt;&lt;wsp:rsid wsp:val=&quot;000A318B&quot;/&gt;&lt;wsp:rsid wsp:val=&quot;000A3BF7&quot;/&gt;&lt;wsp:rsid wsp:val=&quot;000A4581&quot;/&gt;&lt;wsp:rsid wsp:val=&quot;000A56C3&quot;/&gt;&lt;wsp:rsid wsp:val=&quot;000A6138&quot;/&gt;&lt;wsp:rsid wsp:val=&quot;000A6E63&quot;/&gt;&lt;wsp:rsid wsp:val=&quot;000A7708&quot;/&gt;&lt;wsp:rsid wsp:val=&quot;000A7FDA&quot;/&gt;&lt;wsp:rsid wsp:val=&quot;000B02DB&quot;/&gt;&lt;wsp:rsid wsp:val=&quot;000B130B&quot;/&gt;&lt;wsp:rsid wsp:val=&quot;000B18CC&quot;/&gt;&lt;wsp:rsid wsp:val=&quot;000B1C25&quot;/&gt;&lt;wsp:rsid wsp:val=&quot;000B24C1&quot;/&gt;&lt;wsp:rsid wsp:val=&quot;000B28D3&quot;/&gt;&lt;wsp:rsid wsp:val=&quot;000B3B23&quot;/&gt;&lt;wsp:rsid wsp:val=&quot;000B3D83&quot;/&gt;&lt;wsp:rsid wsp:val=&quot;000B3E1C&quot;/&gt;&lt;wsp:rsid wsp:val=&quot;000B3F4A&quot;/&gt;&lt;wsp:rsid wsp:val=&quot;000B44BA&quot;/&gt;&lt;wsp:rsid wsp:val=&quot;000B474A&quot;/&gt;&lt;wsp:rsid wsp:val=&quot;000B4A60&quot;/&gt;&lt;wsp:rsid wsp:val=&quot;000B53AD&quot;/&gt;&lt;wsp:rsid wsp:val=&quot;000B7ABC&quot;/&gt;&lt;wsp:rsid wsp:val=&quot;000B7D47&quot;/&gt;&lt;wsp:rsid wsp:val=&quot;000B7FCC&quot;/&gt;&lt;wsp:rsid wsp:val=&quot;000C25ED&quot;/&gt;&lt;wsp:rsid wsp:val=&quot;000C2D72&quot;/&gt;&lt;wsp:rsid wsp:val=&quot;000C34AE&quot;/&gt;&lt;wsp:rsid wsp:val=&quot;000C4C72&quot;/&gt;&lt;wsp:rsid wsp:val=&quot;000C5A08&quot;/&gt;&lt;wsp:rsid wsp:val=&quot;000C729D&quot;/&gt;&lt;wsp:rsid wsp:val=&quot;000C7A55&quot;/&gt;&lt;wsp:rsid wsp:val=&quot;000C7AB4&quot;/&gt;&lt;wsp:rsid wsp:val=&quot;000D3506&quot;/&gt;&lt;wsp:rsid wsp:val=&quot;000D3A05&quot;/&gt;&lt;wsp:rsid wsp:val=&quot;000D4FC9&quot;/&gt;&lt;wsp:rsid wsp:val=&quot;000D50B4&quot;/&gt;&lt;wsp:rsid wsp:val=&quot;000D538A&quot;/&gt;&lt;wsp:rsid wsp:val=&quot;000D60EE&quot;/&gt;&lt;wsp:rsid wsp:val=&quot;000D748E&quot;/&gt;&lt;wsp:rsid wsp:val=&quot;000D7760&quot;/&gt;&lt;wsp:rsid wsp:val=&quot;000E00AB&quot;/&gt;&lt;wsp:rsid wsp:val=&quot;000E0AFA&quot;/&gt;&lt;wsp:rsid wsp:val=&quot;000E2D4B&quot;/&gt;&lt;wsp:rsid wsp:val=&quot;000E3A73&quot;/&gt;&lt;wsp:rsid wsp:val=&quot;000E40EE&quot;/&gt;&lt;wsp:rsid wsp:val=&quot;000E46E3&quot;/&gt;&lt;wsp:rsid wsp:val=&quot;000E5642&quot;/&gt;&lt;wsp:rsid wsp:val=&quot;000E5AF8&quot;/&gt;&lt;wsp:rsid wsp:val=&quot;000E5B0C&quot;/&gt;&lt;wsp:rsid wsp:val=&quot;000E61B3&quot;/&gt;&lt;wsp:rsid wsp:val=&quot;000E6ACA&quot;/&gt;&lt;wsp:rsid wsp:val=&quot;000F05BD&quot;/&gt;&lt;wsp:rsid wsp:val=&quot;000F0652&quot;/&gt;&lt;wsp:rsid wsp:val=&quot;000F2DA0&quot;/&gt;&lt;wsp:rsid wsp:val=&quot;000F2E15&quot;/&gt;&lt;wsp:rsid wsp:val=&quot;000F2F62&quot;/&gt;&lt;wsp:rsid wsp:val=&quot;000F394A&quot;/&gt;&lt;wsp:rsid wsp:val=&quot;000F5F6F&quot;/&gt;&lt;wsp:rsid wsp:val=&quot;000F6559&quot;/&gt;&lt;wsp:rsid wsp:val=&quot;00100970&quot;/&gt;&lt;wsp:rsid wsp:val=&quot;001018CC&quot;/&gt;&lt;wsp:rsid wsp:val=&quot;00101BF8&quot;/&gt;&lt;wsp:rsid wsp:val=&quot;00102A1F&quot;/&gt;&lt;wsp:rsid wsp:val=&quot;00104132&quot;/&gt;&lt;wsp:rsid wsp:val=&quot;00105047&quot;/&gt;&lt;wsp:rsid wsp:val=&quot;00105D65&quot;/&gt;&lt;wsp:rsid wsp:val=&quot;0010645C&quot;/&gt;&lt;wsp:rsid wsp:val=&quot;00106624&quot;/&gt;&lt;wsp:rsid wsp:val=&quot;00107868&quot;/&gt;&lt;wsp:rsid wsp:val=&quot;001079CF&quot;/&gt;&lt;wsp:rsid wsp:val=&quot;00107F18&quot;/&gt;&lt;wsp:rsid wsp:val=&quot;001102C4&quot;/&gt;&lt;wsp:rsid wsp:val=&quot;00110773&quot;/&gt;&lt;wsp:rsid wsp:val=&quot;00110AD0&quot;/&gt;&lt;wsp:rsid wsp:val=&quot;00110E17&quot;/&gt;&lt;wsp:rsid wsp:val=&quot;001110A1&quot;/&gt;&lt;wsp:rsid wsp:val=&quot;00111689&quot;/&gt;&lt;wsp:rsid wsp:val=&quot;00111EDA&quot;/&gt;&lt;wsp:rsid wsp:val=&quot;00112FA2&quot;/&gt;&lt;wsp:rsid wsp:val=&quot;00113AAA&quot;/&gt;&lt;wsp:rsid wsp:val=&quot;001143E0&quot;/&gt;&lt;wsp:rsid wsp:val=&quot;00114D7F&quot;/&gt;&lt;wsp:rsid wsp:val=&quot;00114E2C&quot;/&gt;&lt;wsp:rsid wsp:val=&quot;0011573F&quot;/&gt;&lt;wsp:rsid wsp:val=&quot;00115F8C&quot;/&gt;&lt;wsp:rsid wsp:val=&quot;001169AF&quot;/&gt;&lt;wsp:rsid wsp:val=&quot;00116D24&quot;/&gt;&lt;wsp:rsid wsp:val=&quot;00117143&quot;/&gt;&lt;wsp:rsid wsp:val=&quot;001172CF&quot;/&gt;&lt;wsp:rsid wsp:val=&quot;0011789B&quot;/&gt;&lt;wsp:rsid wsp:val=&quot;0011798C&quot;/&gt;&lt;wsp:rsid wsp:val=&quot;00120390&quot;/&gt;&lt;wsp:rsid wsp:val=&quot;00120C1F&quot;/&gt;&lt;wsp:rsid wsp:val=&quot;00120E71&quot;/&gt;&lt;wsp:rsid wsp:val=&quot;00122F56&quot;/&gt;&lt;wsp:rsid wsp:val=&quot;001231C3&quot;/&gt;&lt;wsp:rsid wsp:val=&quot;00123D5B&quot;/&gt;&lt;wsp:rsid wsp:val=&quot;00124DDB&quot;/&gt;&lt;wsp:rsid wsp:val=&quot;00124EB5&quot;/&gt;&lt;wsp:rsid wsp:val=&quot;001255D5&quot;/&gt;&lt;wsp:rsid wsp:val=&quot;00125722&quot;/&gt;&lt;wsp:rsid wsp:val=&quot;00125F26&quot;/&gt;&lt;wsp:rsid wsp:val=&quot;001268A9&quot;/&gt;&lt;wsp:rsid wsp:val=&quot;0012695A&quot;/&gt;&lt;wsp:rsid wsp:val=&quot;00126FAC&quot;/&gt;&lt;wsp:rsid wsp:val=&quot;00130452&quot;/&gt;&lt;wsp:rsid wsp:val=&quot;0013086A&quot;/&gt;&lt;wsp:rsid wsp:val=&quot;00133338&quot;/&gt;&lt;wsp:rsid wsp:val=&quot;001338A8&quot;/&gt;&lt;wsp:rsid wsp:val=&quot;00135861&quot;/&gt;&lt;wsp:rsid wsp:val=&quot;00135962&quot;/&gt;&lt;wsp:rsid wsp:val=&quot;00135EAA&quot;/&gt;&lt;wsp:rsid wsp:val=&quot;00137157&quot;/&gt;&lt;wsp:rsid wsp:val=&quot;00137A35&quot;/&gt;&lt;wsp:rsid wsp:val=&quot;001406F4&quot;/&gt;&lt;wsp:rsid wsp:val=&quot;00140934&quot;/&gt;&lt;wsp:rsid wsp:val=&quot;001426F8&quot;/&gt;&lt;wsp:rsid wsp:val=&quot;001429EC&quot;/&gt;&lt;wsp:rsid wsp:val=&quot;001432EF&quot;/&gt;&lt;wsp:rsid wsp:val=&quot;00143FD6&quot;/&gt;&lt;wsp:rsid wsp:val=&quot;00144B4A&quot;/&gt;&lt;wsp:rsid wsp:val=&quot;00145110&quot;/&gt;&lt;wsp:rsid wsp:val=&quot;00145B30&quot;/&gt;&lt;wsp:rsid wsp:val=&quot;00145B89&quot;/&gt;&lt;wsp:rsid wsp:val=&quot;001477C2&quot;/&gt;&lt;wsp:rsid wsp:val=&quot;00147D10&quot;/&gt;&lt;wsp:rsid wsp:val=&quot;00150567&quot;/&gt;&lt;wsp:rsid wsp:val=&quot;00150B69&quot;/&gt;&lt;wsp:rsid wsp:val=&quot;00150D76&quot;/&gt;&lt;wsp:rsid wsp:val=&quot;00150DB1&quot;/&gt;&lt;wsp:rsid wsp:val=&quot;00150DD4&quot;/&gt;&lt;wsp:rsid wsp:val=&quot;001514AE&quot;/&gt;&lt;wsp:rsid wsp:val=&quot;00151551&quot;/&gt;&lt;wsp:rsid wsp:val=&quot;00153D48&quot;/&gt;&lt;wsp:rsid wsp:val=&quot;00153D8C&quot;/&gt;&lt;wsp:rsid wsp:val=&quot;001547EC&quot;/&gt;&lt;wsp:rsid wsp:val=&quot;0015555C&quot;/&gt;&lt;wsp:rsid wsp:val=&quot;001559C4&quot;/&gt;&lt;wsp:rsid wsp:val=&quot;0015645B&quot;/&gt;&lt;wsp:rsid wsp:val=&quot;00157079&quot;/&gt;&lt;wsp:rsid wsp:val=&quot;001601C3&quot;/&gt;&lt;wsp:rsid wsp:val=&quot;001607C7&quot;/&gt;&lt;wsp:rsid wsp:val=&quot;00160B8E&quot;/&gt;&lt;wsp:rsid wsp:val=&quot;00161768&quot;/&gt;&lt;wsp:rsid wsp:val=&quot;00161CCB&quot;/&gt;&lt;wsp:rsid wsp:val=&quot;0016209D&quot;/&gt;&lt;wsp:rsid wsp:val=&quot;00163CB4&quot;/&gt;&lt;wsp:rsid wsp:val=&quot;00164DAC&quot;/&gt;&lt;wsp:rsid wsp:val=&quot;001655CC&quot;/&gt;&lt;wsp:rsid wsp:val=&quot;001658DD&quot;/&gt;&lt;wsp:rsid wsp:val=&quot;00166040&quot;/&gt;&lt;wsp:rsid wsp:val=&quot;00166076&quot;/&gt;&lt;wsp:rsid wsp:val=&quot;0016676B&quot;/&gt;&lt;wsp:rsid wsp:val=&quot;0016796E&quot;/&gt;&lt;wsp:rsid wsp:val=&quot;001700A5&quot;/&gt;&lt;wsp:rsid wsp:val=&quot;00171753&quot;/&gt;&lt;wsp:rsid wsp:val=&quot;001721EC&quot;/&gt;&lt;wsp:rsid wsp:val=&quot;001731B9&quot;/&gt;&lt;wsp:rsid wsp:val=&quot;00174203&quot;/&gt;&lt;wsp:rsid wsp:val=&quot;001751E0&quot;/&gt;&lt;wsp:rsid wsp:val=&quot;00175F8C&quot;/&gt;&lt;wsp:rsid wsp:val=&quot;00176079&quot;/&gt;&lt;wsp:rsid wsp:val=&quot;00176797&quot;/&gt;&lt;wsp:rsid wsp:val=&quot;00176836&quot;/&gt;&lt;wsp:rsid wsp:val=&quot;0017739D&quot;/&gt;&lt;wsp:rsid wsp:val=&quot;0017763B&quot;/&gt;&lt;wsp:rsid wsp:val=&quot;0018060D&quot;/&gt;&lt;wsp:rsid wsp:val=&quot;00181806&quot;/&gt;&lt;wsp:rsid wsp:val=&quot;001828C7&quot;/&gt;&lt;wsp:rsid wsp:val=&quot;00182C1D&quot;/&gt;&lt;wsp:rsid wsp:val=&quot;00184060&quot;/&gt;&lt;wsp:rsid wsp:val=&quot;001842C5&quot;/&gt;&lt;wsp:rsid wsp:val=&quot;00184D48&quot;/&gt;&lt;wsp:rsid wsp:val=&quot;00184FC7&quot;/&gt;&lt;wsp:rsid wsp:val=&quot;00185572&quot;/&gt;&lt;wsp:rsid wsp:val=&quot;00185DF5&quot;/&gt;&lt;wsp:rsid wsp:val=&quot;00187EE2&quot;/&gt;&lt;wsp:rsid wsp:val=&quot;00190867&quot;/&gt;&lt;wsp:rsid wsp:val=&quot;00190C8C&quot;/&gt;&lt;wsp:rsid wsp:val=&quot;00192210&quot;/&gt;&lt;wsp:rsid wsp:val=&quot;00192473&quot;/&gt;&lt;wsp:rsid wsp:val=&quot;00192547&quot;/&gt;&lt;wsp:rsid wsp:val=&quot;0019278D&quot;/&gt;&lt;wsp:rsid wsp:val=&quot;00192A43&quot;/&gt;&lt;wsp:rsid wsp:val=&quot;00192C61&quot;/&gt;&lt;wsp:rsid wsp:val=&quot;001934A9&quot;/&gt;&lt;wsp:rsid wsp:val=&quot;001945F1&quot;/&gt;&lt;wsp:rsid wsp:val=&quot;00195C9E&quot;/&gt;&lt;wsp:rsid wsp:val=&quot;001972B1&quot;/&gt;&lt;wsp:rsid wsp:val=&quot;00197BF3&quot;/&gt;&lt;wsp:rsid wsp:val=&quot;001A0AC0&quot;/&gt;&lt;wsp:rsid wsp:val=&quot;001A0AFB&quot;/&gt;&lt;wsp:rsid wsp:val=&quot;001A0FB1&quot;/&gt;&lt;wsp:rsid wsp:val=&quot;001A1DA8&quot;/&gt;&lt;wsp:rsid wsp:val=&quot;001A320D&quot;/&gt;&lt;wsp:rsid wsp:val=&quot;001A42E8&quot;/&gt;&lt;wsp:rsid wsp:val=&quot;001A6752&quot;/&gt;&lt;wsp:rsid wsp:val=&quot;001A6FD8&quot;/&gt;&lt;wsp:rsid wsp:val=&quot;001A7159&quot;/&gt;&lt;wsp:rsid wsp:val=&quot;001A7181&quot;/&gt;&lt;wsp:rsid wsp:val=&quot;001B07FE&quot;/&gt;&lt;wsp:rsid wsp:val=&quot;001B15FD&quot;/&gt;&lt;wsp:rsid wsp:val=&quot;001B1640&quot;/&gt;&lt;wsp:rsid wsp:val=&quot;001B1938&quot;/&gt;&lt;wsp:rsid wsp:val=&quot;001B1B17&quot;/&gt;&lt;wsp:rsid wsp:val=&quot;001B1F63&quot;/&gt;&lt;wsp:rsid wsp:val=&quot;001B293A&quot;/&gt;&lt;wsp:rsid wsp:val=&quot;001B2EA4&quot;/&gt;&lt;wsp:rsid wsp:val=&quot;001B33DD&quot;/&gt;&lt;wsp:rsid wsp:val=&quot;001B3901&quot;/&gt;&lt;wsp:rsid wsp:val=&quot;001B3D5E&quot;/&gt;&lt;wsp:rsid wsp:val=&quot;001B559B&quot;/&gt;&lt;wsp:rsid wsp:val=&quot;001B55C6&quot;/&gt;&lt;wsp:rsid wsp:val=&quot;001B6C73&quot;/&gt;&lt;wsp:rsid wsp:val=&quot;001B6D98&quot;/&gt;&lt;wsp:rsid wsp:val=&quot;001B6EA9&quot;/&gt;&lt;wsp:rsid wsp:val=&quot;001B7DD8&quot;/&gt;&lt;wsp:rsid wsp:val=&quot;001C0A0C&quot;/&gt;&lt;wsp:rsid wsp:val=&quot;001C1992&quot;/&gt;&lt;wsp:rsid wsp:val=&quot;001C1A02&quot;/&gt;&lt;wsp:rsid wsp:val=&quot;001C1BEC&quot;/&gt;&lt;wsp:rsid wsp:val=&quot;001C223F&quot;/&gt;&lt;wsp:rsid wsp:val=&quot;001C2277&quot;/&gt;&lt;wsp:rsid wsp:val=&quot;001C2814&quot;/&gt;&lt;wsp:rsid wsp:val=&quot;001C2A77&quot;/&gt;&lt;wsp:rsid wsp:val=&quot;001C2C24&quot;/&gt;&lt;wsp:rsid wsp:val=&quot;001C3117&quot;/&gt;&lt;wsp:rsid wsp:val=&quot;001C49CA&quot;/&gt;&lt;wsp:rsid wsp:val=&quot;001C4C94&quot;/&gt;&lt;wsp:rsid wsp:val=&quot;001C5200&quot;/&gt;&lt;wsp:rsid wsp:val=&quot;001C59D4&quot;/&gt;&lt;wsp:rsid wsp:val=&quot;001C68B1&quot;/&gt;&lt;wsp:rsid wsp:val=&quot;001C6AA0&quot;/&gt;&lt;wsp:rsid wsp:val=&quot;001C756F&quot;/&gt;&lt;wsp:rsid wsp:val=&quot;001C7CA3&quot;/&gt;&lt;wsp:rsid wsp:val=&quot;001D0B3D&quot;/&gt;&lt;wsp:rsid wsp:val=&quot;001D0D00&quot;/&gt;&lt;wsp:rsid wsp:val=&quot;001D264C&quot;/&gt;&lt;wsp:rsid wsp:val=&quot;001D2F18&quot;/&gt;&lt;wsp:rsid wsp:val=&quot;001D2FF9&quot;/&gt;&lt;wsp:rsid wsp:val=&quot;001D37A0&quot;/&gt;&lt;wsp:rsid wsp:val=&quot;001D3EDB&quot;/&gt;&lt;wsp:rsid wsp:val=&quot;001D428D&quot;/&gt;&lt;wsp:rsid wsp:val=&quot;001D4F0B&quot;/&gt;&lt;wsp:rsid wsp:val=&quot;001D6696&quot;/&gt;&lt;wsp:rsid wsp:val=&quot;001D69C1&quot;/&gt;&lt;wsp:rsid wsp:val=&quot;001D76B8&quot;/&gt;&lt;wsp:rsid wsp:val=&quot;001D7960&quot;/&gt;&lt;wsp:rsid wsp:val=&quot;001E0A6F&quot;/&gt;&lt;wsp:rsid wsp:val=&quot;001E308D&quot;/&gt;&lt;wsp:rsid wsp:val=&quot;001E32A2&quot;/&gt;&lt;wsp:rsid wsp:val=&quot;001E34B5&quot;/&gt;&lt;wsp:rsid wsp:val=&quot;001E487A&quot;/&gt;&lt;wsp:rsid wsp:val=&quot;001E4F95&quot;/&gt;&lt;wsp:rsid wsp:val=&quot;001E56D3&quot;/&gt;&lt;wsp:rsid wsp:val=&quot;001E58F2&quot;/&gt;&lt;wsp:rsid wsp:val=&quot;001E6CCD&quot;/&gt;&lt;wsp:rsid wsp:val=&quot;001E79AA&quot;/&gt;&lt;wsp:rsid wsp:val=&quot;001F084B&quot;/&gt;&lt;wsp:rsid wsp:val=&quot;001F23D2&quot;/&gt;&lt;wsp:rsid wsp:val=&quot;001F26A0&quot;/&gt;&lt;wsp:rsid wsp:val=&quot;001F2D1B&quot;/&gt;&lt;wsp:rsid wsp:val=&quot;001F3722&quot;/&gt;&lt;wsp:rsid wsp:val=&quot;001F47E3&quot;/&gt;&lt;wsp:rsid wsp:val=&quot;001F4830&quot;/&gt;&lt;wsp:rsid wsp:val=&quot;001F518A&quot;/&gt;&lt;wsp:rsid wsp:val=&quot;001F54FF&quot;/&gt;&lt;wsp:rsid wsp:val=&quot;001F5A7A&quot;/&gt;&lt;wsp:rsid wsp:val=&quot;001F667D&quot;/&gt;&lt;wsp:rsid wsp:val=&quot;0020075E&quot;/&gt;&lt;wsp:rsid wsp:val=&quot;002008F6&quot;/&gt;&lt;wsp:rsid wsp:val=&quot;00201028&quot;/&gt;&lt;wsp:rsid wsp:val=&quot;002022E1&quot;/&gt;&lt;wsp:rsid wsp:val=&quot;00202800&quot;/&gt;&lt;wsp:rsid wsp:val=&quot;002028AB&quot;/&gt;&lt;wsp:rsid wsp:val=&quot;00202E83&quot;/&gt;&lt;wsp:rsid wsp:val=&quot;00203729&quot;/&gt;&lt;wsp:rsid wsp:val=&quot;00203B83&quot;/&gt;&lt;wsp:rsid wsp:val=&quot;00203FE9&quot;/&gt;&lt;wsp:rsid wsp:val=&quot;00204EEE&quot;/&gt;&lt;wsp:rsid wsp:val=&quot;00206604&quot;/&gt;&lt;wsp:rsid wsp:val=&quot;00206A6A&quot;/&gt;&lt;wsp:rsid wsp:val=&quot;00207A32&quot;/&gt;&lt;wsp:rsid wsp:val=&quot;002114E3&quot;/&gt;&lt;wsp:rsid wsp:val=&quot;00212E2D&quot;/&gt;&lt;wsp:rsid wsp:val=&quot;00214564&quot;/&gt;&lt;wsp:rsid wsp:val=&quot;00215D54&quot;/&gt;&lt;wsp:rsid wsp:val=&quot;0021692C&quot;/&gt;&lt;wsp:rsid wsp:val=&quot;00216DF9&quot;/&gt;&lt;wsp:rsid wsp:val=&quot;00216EF9&quot;/&gt;&lt;wsp:rsid wsp:val=&quot;00217A31&quot;/&gt;&lt;wsp:rsid wsp:val=&quot;00221D1A&quot;/&gt;&lt;wsp:rsid wsp:val=&quot;00222004&quot;/&gt;&lt;wsp:rsid wsp:val=&quot;002220A8&quot;/&gt;&lt;wsp:rsid wsp:val=&quot;002229AF&quot;/&gt;&lt;wsp:rsid wsp:val=&quot;00222BCF&quot;/&gt;&lt;wsp:rsid wsp:val=&quot;002231CA&quot;/&gt;&lt;wsp:rsid wsp:val=&quot;00223E1A&quot;/&gt;&lt;wsp:rsid wsp:val=&quot;00225EE3&quot;/&gt;&lt;wsp:rsid wsp:val=&quot;00226860&quot;/&gt;&lt;wsp:rsid wsp:val=&quot;0022734E&quot;/&gt;&lt;wsp:rsid wsp:val=&quot;00227835&quot;/&gt;&lt;wsp:rsid wsp:val=&quot;00227D29&quot;/&gt;&lt;wsp:rsid wsp:val=&quot;00230301&quot;/&gt;&lt;wsp:rsid wsp:val=&quot;002331A0&quot;/&gt;&lt;wsp:rsid wsp:val=&quot;00233CB7&quot;/&gt;&lt;wsp:rsid wsp:val=&quot;00233DAC&quot;/&gt;&lt;wsp:rsid wsp:val=&quot;00233FA6&quot;/&gt;&lt;wsp:rsid wsp:val=&quot;00234CE6&quot;/&gt;&lt;wsp:rsid wsp:val=&quot;00235199&quot;/&gt;&lt;wsp:rsid wsp:val=&quot;00235445&quot;/&gt;&lt;wsp:rsid wsp:val=&quot;002358D6&quot;/&gt;&lt;wsp:rsid wsp:val=&quot;00235D5A&quot;/&gt;&lt;wsp:rsid wsp:val=&quot;00236C52&quot;/&gt;&lt;wsp:rsid wsp:val=&quot;00241357&quot;/&gt;&lt;wsp:rsid wsp:val=&quot;00241DAE&quot;/&gt;&lt;wsp:rsid wsp:val=&quot;00241E9F&quot;/&gt;&lt;wsp:rsid wsp:val=&quot;00244125&quot;/&gt;&lt;wsp:rsid wsp:val=&quot;0024481F&quot;/&gt;&lt;wsp:rsid wsp:val=&quot;00244B8E&quot;/&gt;&lt;wsp:rsid wsp:val=&quot;0024551E&quot;/&gt;&lt;wsp:rsid wsp:val=&quot;002455D0&quot;/&gt;&lt;wsp:rsid wsp:val=&quot;00245987&quot;/&gt;&lt;wsp:rsid wsp:val=&quot;00245C70&quot;/&gt;&lt;wsp:rsid wsp:val=&quot;00245D19&quot;/&gt;&lt;wsp:rsid wsp:val=&quot;00245FF7&quot;/&gt;&lt;wsp:rsid wsp:val=&quot;00246BBF&quot;/&gt;&lt;wsp:rsid wsp:val=&quot;002478D2&quot;/&gt;&lt;wsp:rsid wsp:val=&quot;00247AFA&quot;/&gt;&lt;wsp:rsid wsp:val=&quot;00250EE0&quot;/&gt;&lt;wsp:rsid wsp:val=&quot;00250FED&quot;/&gt;&lt;wsp:rsid wsp:val=&quot;0025100F&quot;/&gt;&lt;wsp:rsid wsp:val=&quot;002520DF&quot;/&gt;&lt;wsp:rsid wsp:val=&quot;002532E7&quot;/&gt;&lt;wsp:rsid wsp:val=&quot;00256826&quot;/&gt;&lt;wsp:rsid wsp:val=&quot;00256ADB&quot;/&gt;&lt;wsp:rsid wsp:val=&quot;00257217&quot;/&gt;&lt;wsp:rsid wsp:val=&quot;00257DDF&quot;/&gt;&lt;wsp:rsid wsp:val=&quot;00260A07&quot;/&gt;&lt;wsp:rsid wsp:val=&quot;002622BD&quot;/&gt;&lt;wsp:rsid wsp:val=&quot;002635D4&quot;/&gt;&lt;wsp:rsid wsp:val=&quot;00263A5A&quot;/&gt;&lt;wsp:rsid wsp:val=&quot;00264040&quot;/&gt;&lt;wsp:rsid wsp:val=&quot;0026422C&quot;/&gt;&lt;wsp:rsid wsp:val=&quot;00264C41&quot;/&gt;&lt;wsp:rsid wsp:val=&quot;00265B27&quot;/&gt;&lt;wsp:rsid wsp:val=&quot;00266B6E&quot;/&gt;&lt;wsp:rsid wsp:val=&quot;00267841&quot;/&gt;&lt;wsp:rsid wsp:val=&quot;0026797B&quot;/&gt;&lt;wsp:rsid wsp:val=&quot;00267BA4&quot;/&gt;&lt;wsp:rsid wsp:val=&quot;00270AEA&quot;/&gt;&lt;wsp:rsid wsp:val=&quot;00270B2A&quot;/&gt;&lt;wsp:rsid wsp:val=&quot;00270EEF&quot;/&gt;&lt;wsp:rsid wsp:val=&quot;0027126E&quot;/&gt;&lt;wsp:rsid wsp:val=&quot;002719C5&quot;/&gt;&lt;wsp:rsid wsp:val=&quot;00271B4A&quot;/&gt;&lt;wsp:rsid wsp:val=&quot;002721EF&quot;/&gt;&lt;wsp:rsid wsp:val=&quot;00273487&quot;/&gt;&lt;wsp:rsid wsp:val=&quot;002746E8&quot;/&gt;&lt;wsp:rsid wsp:val=&quot;0027517E&quot;/&gt;&lt;wsp:rsid wsp:val=&quot;00275930&quot;/&gt;&lt;wsp:rsid wsp:val=&quot;00275F75&quot;/&gt;&lt;wsp:rsid wsp:val=&quot;002760EF&quot;/&gt;&lt;wsp:rsid wsp:val=&quot;002762E8&quot;/&gt;&lt;wsp:rsid wsp:val=&quot;002767D5&quot;/&gt;&lt;wsp:rsid wsp:val=&quot;00276CE9&quot;/&gt;&lt;wsp:rsid wsp:val=&quot;002805DA&quot;/&gt;&lt;wsp:rsid wsp:val=&quot;00280850&quot;/&gt;&lt;wsp:rsid wsp:val=&quot;00280C10&quot;/&gt;&lt;wsp:rsid wsp:val=&quot;00280EC0&quot;/&gt;&lt;wsp:rsid wsp:val=&quot;002815C9&quot;/&gt;&lt;wsp:rsid wsp:val=&quot;00282211&quot;/&gt;&lt;wsp:rsid wsp:val=&quot;00282892&quot;/&gt;&lt;wsp:rsid wsp:val=&quot;002838BC&quot;/&gt;&lt;wsp:rsid wsp:val=&quot;0028436D&quot;/&gt;&lt;wsp:rsid wsp:val=&quot;00285454&quot;/&gt;&lt;wsp:rsid wsp:val=&quot;00285CAE&quot;/&gt;&lt;wsp:rsid wsp:val=&quot;00285CF7&quot;/&gt;&lt;wsp:rsid wsp:val=&quot;00285E41&quot;/&gt;&lt;wsp:rsid wsp:val=&quot;002865F5&quot;/&gt;&lt;wsp:rsid wsp:val=&quot;00287285&quot;/&gt;&lt;wsp:rsid wsp:val=&quot;002875CF&quot;/&gt;&lt;wsp:rsid wsp:val=&quot;00287C69&quot;/&gt;&lt;wsp:rsid wsp:val=&quot;00290DEC&quot;/&gt;&lt;wsp:rsid wsp:val=&quot;00290F4D&quot;/&gt;&lt;wsp:rsid wsp:val=&quot;00290F99&quot;/&gt;&lt;wsp:rsid wsp:val=&quot;002917D8&quot;/&gt;&lt;wsp:rsid wsp:val=&quot;00291828&quot;/&gt;&lt;wsp:rsid wsp:val=&quot;00291BB7&quot;/&gt;&lt;wsp:rsid wsp:val=&quot;002933B4&quot;/&gt;&lt;wsp:rsid wsp:val=&quot;00293AA3&quot;/&gt;&lt;wsp:rsid wsp:val=&quot;00293D78&quot;/&gt;&lt;wsp:rsid wsp:val=&quot;0029481E&quot;/&gt;&lt;wsp:rsid wsp:val=&quot;00296599&quot;/&gt;&lt;wsp:rsid wsp:val=&quot;00297499&quot;/&gt;&lt;wsp:rsid wsp:val=&quot;002975FF&quot;/&gt;&lt;wsp:rsid wsp:val=&quot;002978B5&quot;/&gt;&lt;wsp:rsid wsp:val=&quot;00297C71&quot;/&gt;&lt;wsp:rsid wsp:val=&quot;002A0826&quot;/&gt;&lt;wsp:rsid wsp:val=&quot;002A0A40&quot;/&gt;&lt;wsp:rsid wsp:val=&quot;002A0D29&quot;/&gt;&lt;wsp:rsid wsp:val=&quot;002A0FA4&quot;/&gt;&lt;wsp:rsid wsp:val=&quot;002A314F&quot;/&gt;&lt;wsp:rsid wsp:val=&quot;002A32B4&quot;/&gt;&lt;wsp:rsid wsp:val=&quot;002A4061&quot;/&gt;&lt;wsp:rsid wsp:val=&quot;002A5C78&quot;/&gt;&lt;wsp:rsid wsp:val=&quot;002A77FA&quot;/&gt;&lt;wsp:rsid wsp:val=&quot;002B087D&quot;/&gt;&lt;wsp:rsid wsp:val=&quot;002B0BE1&quot;/&gt;&lt;wsp:rsid wsp:val=&quot;002B1AEC&quot;/&gt;&lt;wsp:rsid wsp:val=&quot;002B2E01&quot;/&gt;&lt;wsp:rsid wsp:val=&quot;002B2E4D&quot;/&gt;&lt;wsp:rsid wsp:val=&quot;002B3C15&quot;/&gt;&lt;wsp:rsid wsp:val=&quot;002B3C8E&quot;/&gt;&lt;wsp:rsid wsp:val=&quot;002B44A1&quot;/&gt;&lt;wsp:rsid wsp:val=&quot;002B46EF&quot;/&gt;&lt;wsp:rsid wsp:val=&quot;002B4A28&quot;/&gt;&lt;wsp:rsid wsp:val=&quot;002B4BDC&quot;/&gt;&lt;wsp:rsid wsp:val=&quot;002B5195&quot;/&gt;&lt;wsp:rsid wsp:val=&quot;002B5759&quot;/&gt;&lt;wsp:rsid wsp:val=&quot;002B61C4&quot;/&gt;&lt;wsp:rsid wsp:val=&quot;002B7DD5&quot;/&gt;&lt;wsp:rsid wsp:val=&quot;002C02EB&quot;/&gt;&lt;wsp:rsid wsp:val=&quot;002C0352&quot;/&gt;&lt;wsp:rsid wsp:val=&quot;002C06C3&quot;/&gt;&lt;wsp:rsid wsp:val=&quot;002C0D52&quot;/&gt;&lt;wsp:rsid wsp:val=&quot;002C0FC6&quot;/&gt;&lt;wsp:rsid wsp:val=&quot;002C1145&quot;/&gt;&lt;wsp:rsid wsp:val=&quot;002C1863&quot;/&gt;&lt;wsp:rsid wsp:val=&quot;002C1B71&quot;/&gt;&lt;wsp:rsid wsp:val=&quot;002C1E8D&quot;/&gt;&lt;wsp:rsid wsp:val=&quot;002C1E97&quot;/&gt;&lt;wsp:rsid wsp:val=&quot;002C21F2&quot;/&gt;&lt;wsp:rsid wsp:val=&quot;002C22A0&quot;/&gt;&lt;wsp:rsid wsp:val=&quot;002C2A78&quot;/&gt;&lt;wsp:rsid wsp:val=&quot;002C356A&quot;/&gt;&lt;wsp:rsid wsp:val=&quot;002C35AE&quot;/&gt;&lt;wsp:rsid wsp:val=&quot;002C3AF9&quot;/&gt;&lt;wsp:rsid wsp:val=&quot;002C6448&quot;/&gt;&lt;wsp:rsid wsp:val=&quot;002C7BB8&quot;/&gt;&lt;wsp:rsid wsp:val=&quot;002C7D8E&quot;/&gt;&lt;wsp:rsid wsp:val=&quot;002C7DFC&quot;/&gt;&lt;wsp:rsid wsp:val=&quot;002C7E1B&quot;/&gt;&lt;wsp:rsid wsp:val=&quot;002C7EA9&quot;/&gt;&lt;wsp:rsid wsp:val=&quot;002D0712&quot;/&gt;&lt;wsp:rsid wsp:val=&quot;002D3588&quot;/&gt;&lt;wsp:rsid wsp:val=&quot;002D4B80&quot;/&gt;&lt;wsp:rsid wsp:val=&quot;002D542E&quot;/&gt;&lt;wsp:rsid wsp:val=&quot;002D63AF&quot;/&gt;&lt;wsp:rsid wsp:val=&quot;002D6D91&quot;/&gt;&lt;wsp:rsid wsp:val=&quot;002D7750&quot;/&gt;&lt;wsp:rsid wsp:val=&quot;002E00DA&quot;/&gt;&lt;wsp:rsid wsp:val=&quot;002E1088&quot;/&gt;&lt;wsp:rsid wsp:val=&quot;002E19C8&quot;/&gt;&lt;wsp:rsid wsp:val=&quot;002E2467&quot;/&gt;&lt;wsp:rsid wsp:val=&quot;002E27F5&quot;/&gt;&lt;wsp:rsid wsp:val=&quot;002E309C&quot;/&gt;&lt;wsp:rsid wsp:val=&quot;002E331B&quot;/&gt;&lt;wsp:rsid wsp:val=&quot;002E358C&quot;/&gt;&lt;wsp:rsid wsp:val=&quot;002E3911&quot;/&gt;&lt;wsp:rsid wsp:val=&quot;002E3C0B&quot;/&gt;&lt;wsp:rsid wsp:val=&quot;002E400E&quot;/&gt;&lt;wsp:rsid wsp:val=&quot;002E4AC1&quot;/&gt;&lt;wsp:rsid wsp:val=&quot;002E5026&quot;/&gt;&lt;wsp:rsid wsp:val=&quot;002E7DFA&quot;/&gt;&lt;wsp:rsid wsp:val=&quot;002F13D9&quot;/&gt;&lt;wsp:rsid wsp:val=&quot;002F18A1&quot;/&gt;&lt;wsp:rsid wsp:val=&quot;002F21CB&quot;/&gt;&lt;wsp:rsid wsp:val=&quot;002F4584&quot;/&gt;&lt;wsp:rsid wsp:val=&quot;002F4D75&quot;/&gt;&lt;wsp:rsid wsp:val=&quot;002F4F39&quot;/&gt;&lt;wsp:rsid wsp:val=&quot;002F5146&quot;/&gt;&lt;wsp:rsid wsp:val=&quot;002F5C5A&quot;/&gt;&lt;wsp:rsid wsp:val=&quot;002F608E&quot;/&gt;&lt;wsp:rsid wsp:val=&quot;002F74F4&quot;/&gt;&lt;wsp:rsid wsp:val=&quot;002F7676&quot;/&gt;&lt;wsp:rsid wsp:val=&quot;002F7880&quot;/&gt;&lt;wsp:rsid wsp:val=&quot;002F7CD5&quot;/&gt;&lt;wsp:rsid wsp:val=&quot;002F7E84&quot;/&gt;&lt;wsp:rsid wsp:val=&quot;00301ABC&quot;/&gt;&lt;wsp:rsid wsp:val=&quot;00301E08&quot;/&gt;&lt;wsp:rsid wsp:val=&quot;00302135&quot;/&gt;&lt;wsp:rsid wsp:val=&quot;003028A8&quot;/&gt;&lt;wsp:rsid wsp:val=&quot;00303220&quot;/&gt;&lt;wsp:rsid wsp:val=&quot;00304528&quot;/&gt;&lt;wsp:rsid wsp:val=&quot;00304FD6&quot;/&gt;&lt;wsp:rsid wsp:val=&quot;00305547&quot;/&gt;&lt;wsp:rsid wsp:val=&quot;00305C04&quot;/&gt;&lt;wsp:rsid wsp:val=&quot;0030648D&quot;/&gt;&lt;wsp:rsid wsp:val=&quot;0030764D&quot;/&gt;&lt;wsp:rsid wsp:val=&quot;00307F35&quot;/&gt;&lt;wsp:rsid wsp:val=&quot;0031134D&quot;/&gt;&lt;wsp:rsid wsp:val=&quot;0031257D&quot;/&gt;&lt;wsp:rsid wsp:val=&quot;00312B22&quot;/&gt;&lt;wsp:rsid wsp:val=&quot;0031348D&quot;/&gt;&lt;wsp:rsid wsp:val=&quot;003136EB&quot;/&gt;&lt;wsp:rsid wsp:val=&quot;00314C82&quot;/&gt;&lt;wsp:rsid wsp:val=&quot;00314F57&quot;/&gt;&lt;wsp:rsid wsp:val=&quot;0031514F&quot;/&gt;&lt;wsp:rsid wsp:val=&quot;0031632C&quot;/&gt;&lt;wsp:rsid wsp:val=&quot;003168E8&quot;/&gt;&lt;wsp:rsid wsp:val=&quot;00320BA3&quot;/&gt;&lt;wsp:rsid wsp:val=&quot;00320E8D&quot;/&gt;&lt;wsp:rsid wsp:val=&quot;00321515&quot;/&gt;&lt;wsp:rsid wsp:val=&quot;0032177B&quot;/&gt;&lt;wsp:rsid wsp:val=&quot;00321AEC&quot;/&gt;&lt;wsp:rsid wsp:val=&quot;00321DD0&quot;/&gt;&lt;wsp:rsid wsp:val=&quot;00322220&quot;/&gt;&lt;wsp:rsid wsp:val=&quot;00322D89&quot;/&gt;&lt;wsp:rsid wsp:val=&quot;0032357C&quot;/&gt;&lt;wsp:rsid wsp:val=&quot;00323CEE&quot;/&gt;&lt;wsp:rsid wsp:val=&quot;00325289&quot;/&gt;&lt;wsp:rsid wsp:val=&quot;003252C2&quot;/&gt;&lt;wsp:rsid wsp:val=&quot;00330BA9&quot;/&gt;&lt;wsp:rsid wsp:val=&quot;0033197D&quot;/&gt;&lt;wsp:rsid wsp:val=&quot;00331A16&quot;/&gt;&lt;wsp:rsid wsp:val=&quot;00331D91&quot;/&gt;&lt;wsp:rsid wsp:val=&quot;003322C3&quot;/&gt;&lt;wsp:rsid wsp:val=&quot;00332866&quot;/&gt;&lt;wsp:rsid wsp:val=&quot;00333512&quot;/&gt;&lt;wsp:rsid wsp:val=&quot;00333978&quot;/&gt;&lt;wsp:rsid wsp:val=&quot;00335A7F&quot;/&gt;&lt;wsp:rsid wsp:val=&quot;00335AD9&quot;/&gt;&lt;wsp:rsid wsp:val=&quot;003378B2&quot;/&gt;&lt;wsp:rsid wsp:val=&quot;0034179D&quot;/&gt;&lt;wsp:rsid wsp:val=&quot;00341B0A&quot;/&gt;&lt;wsp:rsid wsp:val=&quot;00341CC4&quot;/&gt;&lt;wsp:rsid wsp:val=&quot;00341D9E&quot;/&gt;&lt;wsp:rsid wsp:val=&quot;00342DDD&quot;/&gt;&lt;wsp:rsid wsp:val=&quot;00343EEB&quot;/&gt;&lt;wsp:rsid wsp:val=&quot;00347022&quot;/&gt;&lt;wsp:rsid wsp:val=&quot;0034781B&quot;/&gt;&lt;wsp:rsid wsp:val=&quot;003479DF&quot;/&gt;&lt;wsp:rsid wsp:val=&quot;00350175&quot;/&gt;&lt;wsp:rsid wsp:val=&quot;003515A1&quot;/&gt;&lt;wsp:rsid wsp:val=&quot;003517CC&quot;/&gt;&lt;wsp:rsid wsp:val=&quot;003549D7&quot;/&gt;&lt;wsp:rsid wsp:val=&quot;003556BC&quot;/&gt;&lt;wsp:rsid wsp:val=&quot;00356782&quot;/&gt;&lt;wsp:rsid wsp:val=&quot;003568BC&quot;/&gt;&lt;wsp:rsid wsp:val=&quot;00360D78&quot;/&gt;&lt;wsp:rsid wsp:val=&quot;00360F54&quot;/&gt;&lt;wsp:rsid wsp:val=&quot;003611A5&quot;/&gt;&lt;wsp:rsid wsp:val=&quot;00362B86&quot;/&gt;&lt;wsp:rsid wsp:val=&quot;00363C23&quot;/&gt;&lt;wsp:rsid wsp:val=&quot;00365FB9&quot;/&gt;&lt;wsp:rsid wsp:val=&quot;00366287&quot;/&gt;&lt;wsp:rsid wsp:val=&quot;00366718&quot;/&gt;&lt;wsp:rsid wsp:val=&quot;00370271&quot;/&gt;&lt;wsp:rsid wsp:val=&quot;00370DD1&quot;/&gt;&lt;wsp:rsid wsp:val=&quot;0037140F&quot;/&gt;&lt;wsp:rsid wsp:val=&quot;00371995&quot;/&gt;&lt;wsp:rsid wsp:val=&quot;00372524&quot;/&gt;&lt;wsp:rsid wsp:val=&quot;00373E3B&quot;/&gt;&lt;wsp:rsid wsp:val=&quot;003742D0&quot;/&gt;&lt;wsp:rsid wsp:val=&quot;0037669F&quot;/&gt;&lt;wsp:rsid wsp:val=&quot;003766E3&quot;/&gt;&lt;wsp:rsid wsp:val=&quot;003767C2&quot;/&gt;&lt;wsp:rsid wsp:val=&quot;0037740E&quot;/&gt;&lt;wsp:rsid wsp:val=&quot;00377676&quot;/&gt;&lt;wsp:rsid wsp:val=&quot;003815A2&quot;/&gt;&lt;wsp:rsid wsp:val=&quot;0038206D&quot;/&gt;&lt;wsp:rsid wsp:val=&quot;00383D01&quot;/&gt;&lt;wsp:rsid wsp:val=&quot;00383E2F&quot;/&gt;&lt;wsp:rsid wsp:val=&quot;00384AF9&quot;/&gt;&lt;wsp:rsid wsp:val=&quot;00386C13&quot;/&gt;&lt;wsp:rsid wsp:val=&quot;00386EA5&quot;/&gt;&lt;wsp:rsid wsp:val=&quot;003916E0&quot;/&gt;&lt;wsp:rsid wsp:val=&quot;00391899&quot;/&gt;&lt;wsp:rsid wsp:val=&quot;00391958&quot;/&gt;&lt;wsp:rsid wsp:val=&quot;00391F2F&quot;/&gt;&lt;wsp:rsid wsp:val=&quot;003920AC&quot;/&gt;&lt;wsp:rsid wsp:val=&quot;0039233F&quot;/&gt;&lt;wsp:rsid wsp:val=&quot;00392454&quot;/&gt;&lt;wsp:rsid wsp:val=&quot;0039374D&quot;/&gt;&lt;wsp:rsid wsp:val=&quot;003942BC&quot;/&gt;&lt;wsp:rsid wsp:val=&quot;0039455C&quot;/&gt;&lt;wsp:rsid wsp:val=&quot;00394B0F&quot;/&gt;&lt;wsp:rsid wsp:val=&quot;00395415&quot;/&gt;&lt;wsp:rsid wsp:val=&quot;003966B2&quot;/&gt;&lt;wsp:rsid wsp:val=&quot;00396F7B&quot;/&gt;&lt;wsp:rsid wsp:val=&quot;003978FF&quot;/&gt;&lt;wsp:rsid wsp:val=&quot;003979D6&quot;/&gt;&lt;wsp:rsid wsp:val=&quot;003A00D4&quot;/&gt;&lt;wsp:rsid wsp:val=&quot;003A152D&quot;/&gt;&lt;wsp:rsid wsp:val=&quot;003A2C0A&quot;/&gt;&lt;wsp:rsid wsp:val=&quot;003A3773&quot;/&gt;&lt;wsp:rsid wsp:val=&quot;003A395E&quot;/&gt;&lt;wsp:rsid wsp:val=&quot;003A4272&quot;/&gt;&lt;wsp:rsid wsp:val=&quot;003A46E6&quot;/&gt;&lt;wsp:rsid wsp:val=&quot;003A4DD3&quot;/&gt;&lt;wsp:rsid wsp:val=&quot;003A4E5C&quot;/&gt;&lt;wsp:rsid wsp:val=&quot;003A57E5&quot;/&gt;&lt;wsp:rsid wsp:val=&quot;003A627E&quot;/&gt;&lt;wsp:rsid wsp:val=&quot;003A6AE8&quot;/&gt;&lt;wsp:rsid wsp:val=&quot;003B0020&quot;/&gt;&lt;wsp:rsid wsp:val=&quot;003B073A&quot;/&gt;&lt;wsp:rsid wsp:val=&quot;003B0E1C&quot;/&gt;&lt;wsp:rsid wsp:val=&quot;003B1ABC&quot;/&gt;&lt;wsp:rsid wsp:val=&quot;003B2C17&quot;/&gt;&lt;wsp:rsid wsp:val=&quot;003B2E74&quot;/&gt;&lt;wsp:rsid wsp:val=&quot;003B4DA2&quot;/&gt;&lt;wsp:rsid wsp:val=&quot;003B5312&quot;/&gt;&lt;wsp:rsid wsp:val=&quot;003B5654&quot;/&gt;&lt;wsp:rsid wsp:val=&quot;003B6896&quot;/&gt;&lt;wsp:rsid wsp:val=&quot;003B69BE&quot;/&gt;&lt;wsp:rsid wsp:val=&quot;003B6EE2&quot;/&gt;&lt;wsp:rsid wsp:val=&quot;003B79CF&quot;/&gt;&lt;wsp:rsid wsp:val=&quot;003C263A&quot;/&gt;&lt;wsp:rsid wsp:val=&quot;003C4726&quot;/&gt;&lt;wsp:rsid wsp:val=&quot;003C60CC&quot;/&gt;&lt;wsp:rsid wsp:val=&quot;003C64F9&quot;/&gt;&lt;wsp:rsid wsp:val=&quot;003C68B0&quot;/&gt;&lt;wsp:rsid wsp:val=&quot;003C7041&quot;/&gt;&lt;wsp:rsid wsp:val=&quot;003C71F8&quot;/&gt;&lt;wsp:rsid wsp:val=&quot;003C79BE&quot;/&gt;&lt;wsp:rsid wsp:val=&quot;003C7BFE&quot;/&gt;&lt;wsp:rsid wsp:val=&quot;003D04BB&quot;/&gt;&lt;wsp:rsid wsp:val=&quot;003D1438&quot;/&gt;&lt;wsp:rsid wsp:val=&quot;003D1B54&quot;/&gt;&lt;wsp:rsid wsp:val=&quot;003D239C&quot;/&gt;&lt;wsp:rsid wsp:val=&quot;003D3260&quot;/&gt;&lt;wsp:rsid wsp:val=&quot;003D3B89&quot;/&gt;&lt;wsp:rsid wsp:val=&quot;003D474A&quot;/&gt;&lt;wsp:rsid wsp:val=&quot;003D4E04&quot;/&gt;&lt;wsp:rsid wsp:val=&quot;003D5191&quot;/&gt;&lt;wsp:rsid wsp:val=&quot;003D55B6&quot;/&gt;&lt;wsp:rsid wsp:val=&quot;003D5DC6&quot;/&gt;&lt;wsp:rsid wsp:val=&quot;003D7D46&quot;/&gt;&lt;wsp:rsid wsp:val=&quot;003D7F93&quot;/&gt;&lt;wsp:rsid wsp:val=&quot;003E13C0&quot;/&gt;&lt;wsp:rsid wsp:val=&quot;003E15C5&quot;/&gt;&lt;wsp:rsid wsp:val=&quot;003E2816&quot;/&gt;&lt;wsp:rsid wsp:val=&quot;003E2928&quot;/&gt;&lt;wsp:rsid wsp:val=&quot;003E2992&quot;/&gt;&lt;wsp:rsid wsp:val=&quot;003E3F0D&quot;/&gt;&lt;wsp:rsid wsp:val=&quot;003E4EA9&quot;/&gt;&lt;wsp:rsid wsp:val=&quot;003E65B7&quot;/&gt;&lt;wsp:rsid wsp:val=&quot;003E6FA8&quot;/&gt;&lt;wsp:rsid wsp:val=&quot;003E7B2A&quot;/&gt;&lt;wsp:rsid wsp:val=&quot;003E7B58&quot;/&gt;&lt;wsp:rsid wsp:val=&quot;003F05C4&quot;/&gt;&lt;wsp:rsid wsp:val=&quot;003F0AAD&quot;/&gt;&lt;wsp:rsid wsp:val=&quot;003F1A93&quot;/&gt;&lt;wsp:rsid wsp:val=&quot;003F2249&quot;/&gt;&lt;wsp:rsid wsp:val=&quot;003F353B&quot;/&gt;&lt;wsp:rsid wsp:val=&quot;003F4166&quot;/&gt;&lt;wsp:rsid wsp:val=&quot;003F46CE&quot;/&gt;&lt;wsp:rsid wsp:val=&quot;003F4CA4&quot;/&gt;&lt;wsp:rsid wsp:val=&quot;003F5344&quot;/&gt;&lt;wsp:rsid wsp:val=&quot;003F5A17&quot;/&gt;&lt;wsp:rsid wsp:val=&quot;003F6444&quot;/&gt;&lt;wsp:rsid wsp:val=&quot;003F650F&quot;/&gt;&lt;wsp:rsid wsp:val=&quot;003F6D77&quot;/&gt;&lt;wsp:rsid wsp:val=&quot;003F6EC7&quot;/&gt;&lt;wsp:rsid wsp:val=&quot;004022AE&quot;/&gt;&lt;wsp:rsid wsp:val=&quot;00402772&quot;/&gt;&lt;wsp:rsid wsp:val=&quot;004028EC&quot;/&gt;&lt;wsp:rsid wsp:val=&quot;00402D80&quot;/&gt;&lt;wsp:rsid wsp:val=&quot;00403A56&quot;/&gt;&lt;wsp:rsid wsp:val=&quot;00403ACB&quot;/&gt;&lt;wsp:rsid wsp:val=&quot;004041FA&quot;/&gt;&lt;wsp:rsid wsp:val=&quot;004045F7&quot;/&gt;&lt;wsp:rsid wsp:val=&quot;00404E93&quot;/&gt;&lt;wsp:rsid wsp:val=&quot;00404FCA&quot;/&gt;&lt;wsp:rsid wsp:val=&quot;0040507F&quot;/&gt;&lt;wsp:rsid wsp:val=&quot;0040516C&quot;/&gt;&lt;wsp:rsid wsp:val=&quot;004061D5&quot;/&gt;&lt;wsp:rsid wsp:val=&quot;00406726&quot;/&gt;&lt;wsp:rsid wsp:val=&quot;00406F14&quot;/&gt;&lt;wsp:rsid wsp:val=&quot;004072AE&quot;/&gt;&lt;wsp:rsid wsp:val=&quot;0040779A&quot;/&gt;&lt;wsp:rsid wsp:val=&quot;004108D4&quot;/&gt;&lt;wsp:rsid wsp:val=&quot;004110AD&quot;/&gt;&lt;wsp:rsid wsp:val=&quot;00411706&quot;/&gt;&lt;wsp:rsid wsp:val=&quot;00411D60&quot;/&gt;&lt;wsp:rsid wsp:val=&quot;00411EE4&quot;/&gt;&lt;wsp:rsid wsp:val=&quot;00412E6B&quot;/&gt;&lt;wsp:rsid wsp:val=&quot;00414A8C&quot;/&gt;&lt;wsp:rsid wsp:val=&quot;0041545E&quot;/&gt;&lt;wsp:rsid wsp:val=&quot;004156BE&quot;/&gt;&lt;wsp:rsid wsp:val=&quot;00415C5B&quot;/&gt;&lt;wsp:rsid wsp:val=&quot;00417389&quot;/&gt;&lt;wsp:rsid wsp:val=&quot;004201EA&quot;/&gt;&lt;wsp:rsid wsp:val=&quot;0042080C&quot;/&gt;&lt;wsp:rsid wsp:val=&quot;0042288E&quot;/&gt;&lt;wsp:rsid wsp:val=&quot;00423B2B&quot;/&gt;&lt;wsp:rsid wsp:val=&quot;00424B1E&quot;/&gt;&lt;wsp:rsid wsp:val=&quot;00424BCF&quot;/&gt;&lt;wsp:rsid wsp:val=&quot;004254B2&quot;/&gt;&lt;wsp:rsid wsp:val=&quot;00430A78&quot;/&gt;&lt;wsp:rsid wsp:val=&quot;0043226E&quot;/&gt;&lt;wsp:rsid wsp:val=&quot;004347B0&quot;/&gt;&lt;wsp:rsid wsp:val=&quot;004353B6&quot;/&gt;&lt;wsp:rsid wsp:val=&quot;0043569A&quot;/&gt;&lt;wsp:rsid wsp:val=&quot;00436D24&quot;/&gt;&lt;wsp:rsid wsp:val=&quot;00436F47&quot;/&gt;&lt;wsp:rsid wsp:val=&quot;0043736A&quot;/&gt;&lt;wsp:rsid wsp:val=&quot;00440714&quot;/&gt;&lt;wsp:rsid wsp:val=&quot;00440FC3&quot;/&gt;&lt;wsp:rsid wsp:val=&quot;0044136A&quot;/&gt;&lt;wsp:rsid wsp:val=&quot;00442313&quot;/&gt;&lt;wsp:rsid wsp:val=&quot;00442D1A&quot;/&gt;&lt;wsp:rsid wsp:val=&quot;004436C4&quot;/&gt;&lt;wsp:rsid wsp:val=&quot;004443C3&quot;/&gt;&lt;wsp:rsid wsp:val=&quot;004449BB&quot;/&gt;&lt;wsp:rsid wsp:val=&quot;00444D6B&quot;/&gt;&lt;wsp:rsid wsp:val=&quot;00445153&quot;/&gt;&lt;wsp:rsid wsp:val=&quot;00445636&quot;/&gt;&lt;wsp:rsid wsp:val=&quot;00445AF1&quot;/&gt;&lt;wsp:rsid wsp:val=&quot;004462DD&quot;/&gt;&lt;wsp:rsid wsp:val=&quot;00447DDD&quot;/&gt;&lt;wsp:rsid wsp:val=&quot;00450947&quot;/&gt;&lt;wsp:rsid wsp:val=&quot;00450B95&quot;/&gt;&lt;wsp:rsid wsp:val=&quot;00451D64&quot;/&gt;&lt;wsp:rsid wsp:val=&quot;00451EDD&quot;/&gt;&lt;wsp:rsid wsp:val=&quot;004532D4&quot;/&gt;&lt;wsp:rsid wsp:val=&quot;00453BEA&quot;/&gt;&lt;wsp:rsid wsp:val=&quot;004541AA&quot;/&gt;&lt;wsp:rsid wsp:val=&quot;004543C8&quot;/&gt;&lt;wsp:rsid wsp:val=&quot;00455033&quot;/&gt;&lt;wsp:rsid wsp:val=&quot;00455B5D&quot;/&gt;&lt;wsp:rsid wsp:val=&quot;004569E0&quot;/&gt;&lt;wsp:rsid wsp:val=&quot;004569FA&quot;/&gt;&lt;wsp:rsid wsp:val=&quot;00456D94&quot;/&gt;&lt;wsp:rsid wsp:val=&quot;00456DE6&quot;/&gt;&lt;wsp:rsid wsp:val=&quot;00460CC5&quot;/&gt;&lt;wsp:rsid wsp:val=&quot;00460D57&quot;/&gt;&lt;wsp:rsid wsp:val=&quot;00461F92&quot;/&gt;&lt;wsp:rsid wsp:val=&quot;00464483&quot;/&gt;&lt;wsp:rsid wsp:val=&quot;0046632C&quot;/&gt;&lt;wsp:rsid wsp:val=&quot;00467328&quot;/&gt;&lt;wsp:rsid wsp:val=&quot;004674DF&quot;/&gt;&lt;wsp:rsid wsp:val=&quot;00467910&quot;/&gt;&lt;wsp:rsid wsp:val=&quot;00467983&quot;/&gt;&lt;wsp:rsid wsp:val=&quot;00467C59&quot;/&gt;&lt;wsp:rsid wsp:val=&quot;00467F73&quot;/&gt;&lt;wsp:rsid wsp:val=&quot;00471107&quot;/&gt;&lt;wsp:rsid wsp:val=&quot;004718DE&quot;/&gt;&lt;wsp:rsid wsp:val=&quot;004724FB&quot;/&gt;&lt;wsp:rsid wsp:val=&quot;00472705&quot;/&gt;&lt;wsp:rsid wsp:val=&quot;00472DA9&quot;/&gt;&lt;wsp:rsid wsp:val=&quot;00473165&quot;/&gt;&lt;wsp:rsid wsp:val=&quot;00473E35&quot;/&gt;&lt;wsp:rsid wsp:val=&quot;00473F18&quot;/&gt;&lt;wsp:rsid wsp:val=&quot;004748C3&quot;/&gt;&lt;wsp:rsid wsp:val=&quot;00475DC0&quot;/&gt;&lt;wsp:rsid wsp:val=&quot;0047624A&quot;/&gt;&lt;wsp:rsid wsp:val=&quot;00476D8D&quot;/&gt;&lt;wsp:rsid wsp:val=&quot;0048074E&quot;/&gt;&lt;wsp:rsid wsp:val=&quot;00480D53&quot;/&gt;&lt;wsp:rsid wsp:val=&quot;004826AE&quot;/&gt;&lt;wsp:rsid wsp:val=&quot;004827FD&quot;/&gt;&lt;wsp:rsid wsp:val=&quot;004842A1&quot;/&gt;&lt;wsp:rsid wsp:val=&quot;00484DF1&quot;/&gt;&lt;wsp:rsid wsp:val=&quot;004878DB&quot;/&gt;&lt;wsp:rsid wsp:val=&quot;0049181D&quot;/&gt;&lt;wsp:rsid wsp:val=&quot;00491950&quot;/&gt;&lt;wsp:rsid wsp:val=&quot;00491B6B&quot;/&gt;&lt;wsp:rsid wsp:val=&quot;00492470&quot;/&gt;&lt;wsp:rsid wsp:val=&quot;00493F06&quot;/&gt;&lt;wsp:rsid wsp:val=&quot;004958BD&quot;/&gt;&lt;wsp:rsid wsp:val=&quot;0049594F&quot;/&gt;&lt;wsp:rsid wsp:val=&quot;00495D75&quot;/&gt;&lt;wsp:rsid wsp:val=&quot;00495E8F&quot;/&gt;&lt;wsp:rsid wsp:val=&quot;00496C84&quot;/&gt;&lt;wsp:rsid wsp:val=&quot;00496E6E&quot;/&gt;&lt;wsp:rsid wsp:val=&quot;004A0ADB&quot;/&gt;&lt;wsp:rsid wsp:val=&quot;004A1149&quot;/&gt;&lt;wsp:rsid wsp:val=&quot;004A1A43&quot;/&gt;&lt;wsp:rsid wsp:val=&quot;004A1E4A&quot;/&gt;&lt;wsp:rsid wsp:val=&quot;004A25E5&quot;/&gt;&lt;wsp:rsid wsp:val=&quot;004A2FDC&quot;/&gt;&lt;wsp:rsid wsp:val=&quot;004A48AF&quot;/&gt;&lt;wsp:rsid wsp:val=&quot;004A4E51&quot;/&gt;&lt;wsp:rsid wsp:val=&quot;004A51FD&quot;/&gt;&lt;wsp:rsid wsp:val=&quot;004A6DD2&quot;/&gt;&lt;wsp:rsid wsp:val=&quot;004A7597&quot;/&gt;&lt;wsp:rsid wsp:val=&quot;004B09BC&quot;/&gt;&lt;wsp:rsid wsp:val=&quot;004B176F&quot;/&gt;&lt;wsp:rsid wsp:val=&quot;004B30F5&quot;/&gt;&lt;wsp:rsid wsp:val=&quot;004B3C23&quot;/&gt;&lt;wsp:rsid wsp:val=&quot;004B4383&quot;/&gt;&lt;wsp:rsid wsp:val=&quot;004B461C&quot;/&gt;&lt;wsp:rsid wsp:val=&quot;004B4D97&quot;/&gt;&lt;wsp:rsid wsp:val=&quot;004B4E62&quot;/&gt;&lt;wsp:rsid wsp:val=&quot;004B53FA&quot;/&gt;&lt;wsp:rsid wsp:val=&quot;004B54E1&quot;/&gt;&lt;wsp:rsid wsp:val=&quot;004B5908&quot;/&gt;&lt;wsp:rsid wsp:val=&quot;004B5DB6&quot;/&gt;&lt;wsp:rsid wsp:val=&quot;004B687E&quot;/&gt;&lt;wsp:rsid wsp:val=&quot;004B6A42&quot;/&gt;&lt;wsp:rsid wsp:val=&quot;004B6B29&quot;/&gt;&lt;wsp:rsid wsp:val=&quot;004B6D4F&quot;/&gt;&lt;wsp:rsid wsp:val=&quot;004B71E0&quot;/&gt;&lt;wsp:rsid wsp:val=&quot;004C0E1B&quot;/&gt;&lt;wsp:rsid wsp:val=&quot;004C187F&quot;/&gt;&lt;wsp:rsid wsp:val=&quot;004C1A8D&quot;/&gt;&lt;wsp:rsid wsp:val=&quot;004C1B0E&quot;/&gt;&lt;wsp:rsid wsp:val=&quot;004C1B4E&quot;/&gt;&lt;wsp:rsid wsp:val=&quot;004C2200&quot;/&gt;&lt;wsp:rsid wsp:val=&quot;004C3471&quot;/&gt;&lt;wsp:rsid wsp:val=&quot;004C38CB&quot;/&gt;&lt;wsp:rsid wsp:val=&quot;004C4046&quot;/&gt;&lt;wsp:rsid wsp:val=&quot;004C6321&quot;/&gt;&lt;wsp:rsid wsp:val=&quot;004D1897&quot;/&gt;&lt;wsp:rsid wsp:val=&quot;004D2258&quot;/&gt;&lt;wsp:rsid wsp:val=&quot;004D22E8&quot;/&gt;&lt;wsp:rsid wsp:val=&quot;004D34A6&quot;/&gt;&lt;wsp:rsid wsp:val=&quot;004D426C&quot;/&gt;&lt;wsp:rsid wsp:val=&quot;004D4514&quot;/&gt;&lt;wsp:rsid wsp:val=&quot;004D4BED&quot;/&gt;&lt;wsp:rsid wsp:val=&quot;004D53E4&quot;/&gt;&lt;wsp:rsid wsp:val=&quot;004D6529&quot;/&gt;&lt;wsp:rsid wsp:val=&quot;004E02DD&quot;/&gt;&lt;wsp:rsid wsp:val=&quot;004E0969&quot;/&gt;&lt;wsp:rsid wsp:val=&quot;004E0BAF&quot;/&gt;&lt;wsp:rsid wsp:val=&quot;004E1498&quot;/&gt;&lt;wsp:rsid wsp:val=&quot;004E1AA6&quot;/&gt;&lt;wsp:rsid wsp:val=&quot;004E2501&quot;/&gt;&lt;wsp:rsid wsp:val=&quot;004E25BD&quot;/&gt;&lt;wsp:rsid wsp:val=&quot;004E2826&quot;/&gt;&lt;wsp:rsid wsp:val=&quot;004E34FF&quot;/&gt;&lt;wsp:rsid wsp:val=&quot;004E3590&quot;/&gt;&lt;wsp:rsid wsp:val=&quot;004E4E73&quot;/&gt;&lt;wsp:rsid wsp:val=&quot;004E557E&quot;/&gt;&lt;wsp:rsid wsp:val=&quot;004E64FB&quot;/&gt;&lt;wsp:rsid wsp:val=&quot;004E6908&quot;/&gt;&lt;wsp:rsid wsp:val=&quot;004E6B74&quot;/&gt;&lt;wsp:rsid wsp:val=&quot;004E783A&quot;/&gt;&lt;wsp:rsid wsp:val=&quot;004E78A8&quot;/&gt;&lt;wsp:rsid wsp:val=&quot;004F08AC&quot;/&gt;&lt;wsp:rsid wsp:val=&quot;004F1E67&quot;/&gt;&lt;wsp:rsid wsp:val=&quot;004F1F49&quot;/&gt;&lt;wsp:rsid wsp:val=&quot;004F3565&quot;/&gt;&lt;wsp:rsid wsp:val=&quot;004F46C4&quot;/&gt;&lt;wsp:rsid wsp:val=&quot;004F5124&quot;/&gt;&lt;wsp:rsid wsp:val=&quot;004F53D7&quot;/&gt;&lt;wsp:rsid wsp:val=&quot;004F6DD9&quot;/&gt;&lt;wsp:rsid wsp:val=&quot;004F7B23&quot;/&gt;&lt;wsp:rsid wsp:val=&quot;004F7E54&quot;/&gt;&lt;wsp:rsid wsp:val=&quot;00502A6A&quot;/&gt;&lt;wsp:rsid wsp:val=&quot;005032E6&quot;/&gt;&lt;wsp:rsid wsp:val=&quot;00503372&quot;/&gt;&lt;wsp:rsid wsp:val=&quot;00503AD4&quot;/&gt;&lt;wsp:rsid wsp:val=&quot;00504E58&quot;/&gt;&lt;wsp:rsid wsp:val=&quot;00505AB9&quot;/&gt;&lt;wsp:rsid wsp:val=&quot;00505EEA&quot;/&gt;&lt;wsp:rsid wsp:val=&quot;005062A0&quot;/&gt;&lt;wsp:rsid wsp:val=&quot;00506811&quot;/&gt;&lt;wsp:rsid wsp:val=&quot;00506FC5&quot;/&gt;&lt;wsp:rsid wsp:val=&quot;00507C46&quot;/&gt;&lt;wsp:rsid wsp:val=&quot;00510D0A&quot;/&gt;&lt;wsp:rsid wsp:val=&quot;00510D40&quot;/&gt;&lt;wsp:rsid wsp:val=&quot;00512378&quot;/&gt;&lt;wsp:rsid wsp:val=&quot;005134A6&quot;/&gt;&lt;wsp:rsid wsp:val=&quot;00514582&quot;/&gt;&lt;wsp:rsid wsp:val=&quot;0051468A&quot;/&gt;&lt;wsp:rsid wsp:val=&quot;00515402&quot;/&gt;&lt;wsp:rsid wsp:val=&quot;00515A8A&quot;/&gt;&lt;wsp:rsid wsp:val=&quot;00515EB0&quot;/&gt;&lt;wsp:rsid wsp:val=&quot;005168F4&quot;/&gt;&lt;wsp:rsid wsp:val=&quot;00516AA3&quot;/&gt;&lt;wsp:rsid wsp:val=&quot;00520068&quot;/&gt;&lt;wsp:rsid wsp:val=&quot;0052182C&quot;/&gt;&lt;wsp:rsid wsp:val=&quot;00522531&quot;/&gt;&lt;wsp:rsid wsp:val=&quot;0052278D&quot;/&gt;&lt;wsp:rsid wsp:val=&quot;005229FF&quot;/&gt;&lt;wsp:rsid wsp:val=&quot;00523D55&quot;/&gt;&lt;wsp:rsid wsp:val=&quot;00523DE0&quot;/&gt;&lt;wsp:rsid wsp:val=&quot;00523E36&quot;/&gt;&lt;wsp:rsid wsp:val=&quot;00524296&quot;/&gt;&lt;wsp:rsid wsp:val=&quot;005242C4&quot;/&gt;&lt;wsp:rsid wsp:val=&quot;00524416&quot;/&gt;&lt;wsp:rsid wsp:val=&quot;00525203&quot;/&gt;&lt;wsp:rsid wsp:val=&quot;0052613E&quot;/&gt;&lt;wsp:rsid wsp:val=&quot;00526879&quot;/&gt;&lt;wsp:rsid wsp:val=&quot;00526FFC&quot;/&gt;&lt;wsp:rsid wsp:val=&quot;005308E6&quot;/&gt;&lt;wsp:rsid wsp:val=&quot;005313A5&quot;/&gt;&lt;wsp:rsid wsp:val=&quot;00532AF0&quot;/&gt;&lt;wsp:rsid wsp:val=&quot;005336A0&quot;/&gt;&lt;wsp:rsid wsp:val=&quot;0053473E&quot;/&gt;&lt;wsp:rsid wsp:val=&quot;00534FEC&quot;/&gt;&lt;wsp:rsid wsp:val=&quot;005369C9&quot;/&gt;&lt;wsp:rsid wsp:val=&quot;00536C17&quot;/&gt;&lt;wsp:rsid wsp:val=&quot;005378D8&quot;/&gt;&lt;wsp:rsid wsp:val=&quot;005408E9&quot;/&gt;&lt;wsp:rsid wsp:val=&quot;00541C9C&quot;/&gt;&lt;wsp:rsid wsp:val=&quot;00542919&quot;/&gt;&lt;wsp:rsid wsp:val=&quot;005436DE&quot;/&gt;&lt;wsp:rsid wsp:val=&quot;005436FB&quot;/&gt;&lt;wsp:rsid wsp:val=&quot;00543B2E&quot;/&gt;&lt;wsp:rsid wsp:val=&quot;00544941&quot;/&gt;&lt;wsp:rsid wsp:val=&quot;00544D16&quot;/&gt;&lt;wsp:rsid wsp:val=&quot;00544DD0&quot;/&gt;&lt;wsp:rsid wsp:val=&quot;005451F2&quot;/&gt;&lt;wsp:rsid wsp:val=&quot;00546714&quot;/&gt;&lt;wsp:rsid wsp:val=&quot;00547533&quot;/&gt;&lt;wsp:rsid wsp:val=&quot;00550625&quot;/&gt;&lt;wsp:rsid wsp:val=&quot;00550A1C&quot;/&gt;&lt;wsp:rsid wsp:val=&quot;00551023&quot;/&gt;&lt;wsp:rsid wsp:val=&quot;00552AD6&quot;/&gt;&lt;wsp:rsid wsp:val=&quot;005531CC&quot;/&gt;&lt;wsp:rsid wsp:val=&quot;00553400&quot;/&gt;&lt;wsp:rsid wsp:val=&quot;00554040&quot;/&gt;&lt;wsp:rsid wsp:val=&quot;005545E0&quot;/&gt;&lt;wsp:rsid wsp:val=&quot;00554C32&quot;/&gt;&lt;wsp:rsid wsp:val=&quot;00556509&quot;/&gt;&lt;wsp:rsid wsp:val=&quot;00556984&quot;/&gt;&lt;wsp:rsid wsp:val=&quot;00556D13&quot;/&gt;&lt;wsp:rsid wsp:val=&quot;00557128&quot;/&gt;&lt;wsp:rsid wsp:val=&quot;00557447&quot;/&gt;&lt;wsp:rsid wsp:val=&quot;0056108F&quot;/&gt;&lt;wsp:rsid wsp:val=&quot;00561BF6&quot;/&gt;&lt;wsp:rsid wsp:val=&quot;00563FD8&quot;/&gt;&lt;wsp:rsid wsp:val=&quot;00564235&quot;/&gt;&lt;wsp:rsid wsp:val=&quot;00564A8A&quot;/&gt;&lt;wsp:rsid wsp:val=&quot;00564D76&quot;/&gt;&lt;wsp:rsid wsp:val=&quot;00565275&quot;/&gt;&lt;wsp:rsid wsp:val=&quot;00567342&quot;/&gt;&lt;wsp:rsid wsp:val=&quot;005673B2&quot;/&gt;&lt;wsp:rsid wsp:val=&quot;005676EE&quot;/&gt;&lt;wsp:rsid wsp:val=&quot;00567855&quot;/&gt;&lt;wsp:rsid wsp:val=&quot;00567B11&quot;/&gt;&lt;wsp:rsid wsp:val=&quot;00570FAA&quot;/&gt;&lt;wsp:rsid wsp:val=&quot;0057101A&quot;/&gt;&lt;wsp:rsid wsp:val=&quot;00571125&quot;/&gt;&lt;wsp:rsid wsp:val=&quot;00571956&quot;/&gt;&lt;wsp:rsid wsp:val=&quot;00571EE4&quot;/&gt;&lt;wsp:rsid wsp:val=&quot;00572247&quot;/&gt;&lt;wsp:rsid wsp:val=&quot;00573C44&quot;/&gt;&lt;wsp:rsid wsp:val=&quot;00574BC4&quot;/&gt;&lt;wsp:rsid wsp:val=&quot;00575586&quot;/&gt;&lt;wsp:rsid wsp:val=&quot;0057602D&quot;/&gt;&lt;wsp:rsid wsp:val=&quot;0057679C&quot;/&gt;&lt;wsp:rsid wsp:val=&quot;00581B0C&quot;/&gt;&lt;wsp:rsid wsp:val=&quot;00582267&quot;/&gt;&lt;wsp:rsid wsp:val=&quot;005825D6&quot;/&gt;&lt;wsp:rsid wsp:val=&quot;00583DCE&quot;/&gt;&lt;wsp:rsid wsp:val=&quot;00585AD8&quot;/&gt;&lt;wsp:rsid wsp:val=&quot;005861BB&quot;/&gt;&lt;wsp:rsid wsp:val=&quot;005869EB&quot;/&gt;&lt;wsp:rsid wsp:val=&quot;00586EA5&quot;/&gt;&lt;wsp:rsid wsp:val=&quot;00586F22&quot;/&gt;&lt;wsp:rsid wsp:val=&quot;0059113D&quot;/&gt;&lt;wsp:rsid wsp:val=&quot;005917D1&quot;/&gt;&lt;wsp:rsid wsp:val=&quot;00591877&quot;/&gt;&lt;wsp:rsid wsp:val=&quot;00592A72&quot;/&gt;&lt;wsp:rsid wsp:val=&quot;00592BDD&quot;/&gt;&lt;wsp:rsid wsp:val=&quot;0059305F&quot;/&gt;&lt;wsp:rsid wsp:val=&quot;005932E3&quot;/&gt;&lt;wsp:rsid wsp:val=&quot;00593487&quot;/&gt;&lt;wsp:rsid wsp:val=&quot;00593CBD&quot;/&gt;&lt;wsp:rsid wsp:val=&quot;00594291&quot;/&gt;&lt;wsp:rsid wsp:val=&quot;00594424&quot;/&gt;&lt;wsp:rsid wsp:val=&quot;00594727&quot;/&gt;&lt;wsp:rsid wsp:val=&quot;0059497D&quot;/&gt;&lt;wsp:rsid wsp:val=&quot;00595947&quot;/&gt;&lt;wsp:rsid wsp:val=&quot;00596B64&quot;/&gt;&lt;wsp:rsid wsp:val=&quot;00596C73&quot;/&gt;&lt;wsp:rsid wsp:val=&quot;00596F0B&quot;/&gt;&lt;wsp:rsid wsp:val=&quot;0059724E&quot;/&gt;&lt;wsp:rsid wsp:val=&quot;00597450&quot;/&gt;&lt;wsp:rsid wsp:val=&quot;005977D1&quot;/&gt;&lt;wsp:rsid wsp:val=&quot;00597820&quot;/&gt;&lt;wsp:rsid wsp:val=&quot;005A07D3&quot;/&gt;&lt;wsp:rsid wsp:val=&quot;005A0B1E&quot;/&gt;&lt;wsp:rsid wsp:val=&quot;005A0E43&quot;/&gt;&lt;wsp:rsid wsp:val=&quot;005A1890&quot;/&gt;&lt;wsp:rsid wsp:val=&quot;005A1A6C&quot;/&gt;&lt;wsp:rsid wsp:val=&quot;005A1D09&quot;/&gt;&lt;wsp:rsid wsp:val=&quot;005A25C3&quot;/&gt;&lt;wsp:rsid wsp:val=&quot;005A2728&quot;/&gt;&lt;wsp:rsid wsp:val=&quot;005A56DB&quot;/&gt;&lt;wsp:rsid wsp:val=&quot;005A56F6&quot;/&gt;&lt;wsp:rsid wsp:val=&quot;005A6695&quot;/&gt;&lt;wsp:rsid wsp:val=&quot;005A68FD&quot;/&gt;&lt;wsp:rsid wsp:val=&quot;005B0436&quot;/&gt;&lt;wsp:rsid wsp:val=&quot;005B0913&quot;/&gt;&lt;wsp:rsid wsp:val=&quot;005B1763&quot;/&gt;&lt;wsp:rsid wsp:val=&quot;005B17A6&quot;/&gt;&lt;wsp:rsid wsp:val=&quot;005B238B&quot;/&gt;&lt;wsp:rsid wsp:val=&quot;005B3B52&quot;/&gt;&lt;wsp:rsid wsp:val=&quot;005B65BF&quot;/&gt;&lt;wsp:rsid wsp:val=&quot;005B6E82&quot;/&gt;&lt;wsp:rsid wsp:val=&quot;005C14FE&quot;/&gt;&lt;wsp:rsid wsp:val=&quot;005C1991&quot;/&gt;&lt;wsp:rsid wsp:val=&quot;005C1C81&quot;/&gt;&lt;wsp:rsid wsp:val=&quot;005C22CC&quot;/&gt;&lt;wsp:rsid wsp:val=&quot;005C408D&quot;/&gt;&lt;wsp:rsid wsp:val=&quot;005C4D1B&quot;/&gt;&lt;wsp:rsid wsp:val=&quot;005C4E88&quot;/&gt;&lt;wsp:rsid wsp:val=&quot;005C6469&quot;/&gt;&lt;wsp:rsid wsp:val=&quot;005C7476&quot;/&gt;&lt;wsp:rsid wsp:val=&quot;005D0ABE&quot;/&gt;&lt;wsp:rsid wsp:val=&quot;005D0BDD&quot;/&gt;&lt;wsp:rsid wsp:val=&quot;005D34F4&quot;/&gt;&lt;wsp:rsid wsp:val=&quot;005D380E&quot;/&gt;&lt;wsp:rsid wsp:val=&quot;005D3D96&quot;/&gt;&lt;wsp:rsid wsp:val=&quot;005D4928&quot;/&gt;&lt;wsp:rsid wsp:val=&quot;005D5209&quot;/&gt;&lt;wsp:rsid wsp:val=&quot;005D58B4&quot;/&gt;&lt;wsp:rsid wsp:val=&quot;005D624E&quot;/&gt;&lt;wsp:rsid wsp:val=&quot;005D630F&quot;/&gt;&lt;wsp:rsid wsp:val=&quot;005E0E50&quot;/&gt;&lt;wsp:rsid wsp:val=&quot;005E2214&quot;/&gt;&lt;wsp:rsid wsp:val=&quot;005E352E&quot;/&gt;&lt;wsp:rsid wsp:val=&quot;005E3FE1&quot;/&gt;&lt;wsp:rsid wsp:val=&quot;005E45D8&quot;/&gt;&lt;wsp:rsid wsp:val=&quot;005E4A35&quot;/&gt;&lt;wsp:rsid wsp:val=&quot;005E4CF1&quot;/&gt;&lt;wsp:rsid wsp:val=&quot;005E523E&quot;/&gt;&lt;wsp:rsid wsp:val=&quot;005E5285&quot;/&gt;&lt;wsp:rsid wsp:val=&quot;005E52F8&quot;/&gt;&lt;wsp:rsid wsp:val=&quot;005E7F17&quot;/&gt;&lt;wsp:rsid wsp:val=&quot;005F0007&quot;/&gt;&lt;wsp:rsid wsp:val=&quot;005F0C8C&quot;/&gt;&lt;wsp:rsid wsp:val=&quot;005F13D4&quot;/&gt;&lt;wsp:rsid wsp:val=&quot;005F1E36&quot;/&gt;&lt;wsp:rsid wsp:val=&quot;005F3160&quot;/&gt;&lt;wsp:rsid wsp:val=&quot;005F371B&quot;/&gt;&lt;wsp:rsid wsp:val=&quot;005F4049&quot;/&gt;&lt;wsp:rsid wsp:val=&quot;005F43CB&quot;/&gt;&lt;wsp:rsid wsp:val=&quot;005F46DB&quot;/&gt;&lt;wsp:rsid wsp:val=&quot;005F519F&quot;/&gt;&lt;wsp:rsid wsp:val=&quot;005F551D&quot;/&gt;&lt;wsp:rsid wsp:val=&quot;005F6042&quot;/&gt;&lt;wsp:rsid wsp:val=&quot;005F6BB1&quot;/&gt;&lt;wsp:rsid wsp:val=&quot;005F7559&quot;/&gt;&lt;wsp:rsid wsp:val=&quot;0060074D&quot;/&gt;&lt;wsp:rsid wsp:val=&quot;00600A80&quot;/&gt;&lt;wsp:rsid wsp:val=&quot;00600AD4&quot;/&gt;&lt;wsp:rsid wsp:val=&quot;00600E99&quot;/&gt;&lt;wsp:rsid wsp:val=&quot;006014F3&quot;/&gt;&lt;wsp:rsid wsp:val=&quot;00601656&quot;/&gt;&lt;wsp:rsid wsp:val=&quot;00601868&quot;/&gt;&lt;wsp:rsid wsp:val=&quot;0060194F&quot;/&gt;&lt;wsp:rsid wsp:val=&quot;006041ED&quot;/&gt;&lt;wsp:rsid wsp:val=&quot;00604742&quot;/&gt;&lt;wsp:rsid wsp:val=&quot;00604922&quot;/&gt;&lt;wsp:rsid wsp:val=&quot;00604F05&quot;/&gt;&lt;wsp:rsid wsp:val=&quot;006068C3&quot;/&gt;&lt;wsp:rsid wsp:val=&quot;006069A4&quot;/&gt;&lt;wsp:rsid wsp:val=&quot;006069C1&quot;/&gt;&lt;wsp:rsid wsp:val=&quot;006069F1&quot;/&gt;&lt;wsp:rsid wsp:val=&quot;00607917&quot;/&gt;&lt;wsp:rsid wsp:val=&quot;006102D5&quot;/&gt;&lt;wsp:rsid wsp:val=&quot;00610370&quot;/&gt;&lt;wsp:rsid wsp:val=&quot;00610AC7&quot;/&gt;&lt;wsp:rsid wsp:val=&quot;00611EC1&quot;/&gt;&lt;wsp:rsid wsp:val=&quot;00612650&quot;/&gt;&lt;wsp:rsid wsp:val=&quot;00613FD7&quot;/&gt;&lt;wsp:rsid wsp:val=&quot;0061411E&quot;/&gt;&lt;wsp:rsid wsp:val=&quot;00615138&quot;/&gt;&lt;wsp:rsid wsp:val=&quot;00617530&quot;/&gt;&lt;wsp:rsid wsp:val=&quot;0062050C&quot;/&gt;&lt;wsp:rsid wsp:val=&quot;00621688&quot;/&gt;&lt;wsp:rsid wsp:val=&quot;00621CE8&quot;/&gt;&lt;wsp:rsid wsp:val=&quot;00622963&quot;/&gt;&lt;wsp:rsid wsp:val=&quot;006265DB&quot;/&gt;&lt;wsp:rsid wsp:val=&quot;00626F6D&quot;/&gt;&lt;wsp:rsid wsp:val=&quot;00627F98&quot;/&gt;&lt;wsp:rsid wsp:val=&quot;00630389&quot;/&gt;&lt;wsp:rsid wsp:val=&quot;006306E4&quot;/&gt;&lt;wsp:rsid wsp:val=&quot;00631148&quot;/&gt;&lt;wsp:rsid wsp:val=&quot;00631B7F&quot;/&gt;&lt;wsp:rsid wsp:val=&quot;006333D9&quot;/&gt;&lt;wsp:rsid wsp:val=&quot;00634045&quot;/&gt;&lt;wsp:rsid wsp:val=&quot;00635DDB&quot;/&gt;&lt;wsp:rsid wsp:val=&quot;006361C6&quot;/&gt;&lt;wsp:rsid wsp:val=&quot;006368A6&quot;/&gt;&lt;wsp:rsid wsp:val=&quot;00636ADA&quot;/&gt;&lt;wsp:rsid wsp:val=&quot;0064064F&quot;/&gt;&lt;wsp:rsid wsp:val=&quot;006416CA&quot;/&gt;&lt;wsp:rsid wsp:val=&quot;00641C33&quot;/&gt;&lt;wsp:rsid wsp:val=&quot;00641E05&quot;/&gt;&lt;wsp:rsid wsp:val=&quot;00642CDB&quot;/&gt;&lt;wsp:rsid wsp:val=&quot;00642EDD&quot;/&gt;&lt;wsp:rsid wsp:val=&quot;006448AF&quot;/&gt;&lt;wsp:rsid wsp:val=&quot;00644D47&quot;/&gt;&lt;wsp:rsid wsp:val=&quot;006452DE&quot;/&gt;&lt;wsp:rsid wsp:val=&quot;006462DE&quot;/&gt;&lt;wsp:rsid wsp:val=&quot;0064740D&quot;/&gt;&lt;wsp:rsid wsp:val=&quot;006474D7&quot;/&gt;&lt;wsp:rsid wsp:val=&quot;00651121&quot;/&gt;&lt;wsp:rsid wsp:val=&quot;00651407&quot;/&gt;&lt;wsp:rsid wsp:val=&quot;00652CE5&quot;/&gt;&lt;wsp:rsid wsp:val=&quot;00654E93&quot;/&gt;&lt;wsp:rsid wsp:val=&quot;00662401&quot;/&gt;&lt;wsp:rsid wsp:val=&quot;00662802&quot;/&gt;&lt;wsp:rsid wsp:val=&quot;00663DAD&quot;/&gt;&lt;wsp:rsid wsp:val=&quot;00664F57&quot;/&gt;&lt;wsp:rsid wsp:val=&quot;006669DF&quot;/&gt;&lt;wsp:rsid wsp:val=&quot;006706E8&quot;/&gt;&lt;wsp:rsid wsp:val=&quot;0067073D&quot;/&gt;&lt;wsp:rsid wsp:val=&quot;00670931&quot;/&gt;&lt;wsp:rsid wsp:val=&quot;0067171D&quot;/&gt;&lt;wsp:rsid wsp:val=&quot;0067343E&quot;/&gt;&lt;wsp:rsid wsp:val=&quot;0067377C&quot;/&gt;&lt;wsp:rsid wsp:val=&quot;00674D12&quot;/&gt;&lt;wsp:rsid wsp:val=&quot;006759DA&quot;/&gt;&lt;wsp:rsid wsp:val=&quot;006759ED&quot;/&gt;&lt;wsp:rsid wsp:val=&quot;00675D08&quot;/&gt;&lt;wsp:rsid wsp:val=&quot;00675DF5&quot;/&gt;&lt;wsp:rsid wsp:val=&quot;006762F9&quot;/&gt;&lt;wsp:rsid wsp:val=&quot;006772FB&quot;/&gt;&lt;wsp:rsid wsp:val=&quot;006801D6&quot;/&gt;&lt;wsp:rsid wsp:val=&quot;006807BC&quot;/&gt;&lt;wsp:rsid wsp:val=&quot;00681CDD&quot;/&gt;&lt;wsp:rsid wsp:val=&quot;006825C4&quot;/&gt;&lt;wsp:rsid wsp:val=&quot;00682E2A&quot;/&gt;&lt;wsp:rsid wsp:val=&quot;006831E1&quot;/&gt;&lt;wsp:rsid wsp:val=&quot;006838B2&quot;/&gt;&lt;wsp:rsid wsp:val=&quot;006839B5&quot;/&gt;&lt;wsp:rsid wsp:val=&quot;00685107&quot;/&gt;&lt;wsp:rsid wsp:val=&quot;0068611B&quot;/&gt;&lt;wsp:rsid wsp:val=&quot;00686C3E&quot;/&gt;&lt;wsp:rsid wsp:val=&quot;006903A8&quot;/&gt;&lt;wsp:rsid wsp:val=&quot;00690AEB&quot;/&gt;&lt;wsp:rsid wsp:val=&quot;00690DA5&quot;/&gt;&lt;wsp:rsid wsp:val=&quot;00691404&quot;/&gt;&lt;wsp:rsid wsp:val=&quot;006914A9&quot;/&gt;&lt;wsp:rsid wsp:val=&quot;00691E8F&quot;/&gt;&lt;wsp:rsid wsp:val=&quot;00692CF0&quot;/&gt;&lt;wsp:rsid wsp:val=&quot;006935C9&quot;/&gt;&lt;wsp:rsid wsp:val=&quot;00693B89&quot;/&gt;&lt;wsp:rsid wsp:val=&quot;00694208&quot;/&gt;&lt;wsp:rsid wsp:val=&quot;006944DA&quot;/&gt;&lt;wsp:rsid wsp:val=&quot;00696CA8&quot;/&gt;&lt;wsp:rsid wsp:val=&quot;00697839&quot;/&gt;&lt;wsp:rsid wsp:val=&quot;006A064F&quot;/&gt;&lt;wsp:rsid wsp:val=&quot;006A17EA&quot;/&gt;&lt;wsp:rsid wsp:val=&quot;006A1F70&quot;/&gt;&lt;wsp:rsid wsp:val=&quot;006A20B4&quot;/&gt;&lt;wsp:rsid wsp:val=&quot;006A21CE&quot;/&gt;&lt;wsp:rsid wsp:val=&quot;006A2479&quot;/&gt;&lt;wsp:rsid wsp:val=&quot;006A4404&quot;/&gt;&lt;wsp:rsid wsp:val=&quot;006A5EC6&quot;/&gt;&lt;wsp:rsid wsp:val=&quot;006A62BF&quot;/&gt;&lt;wsp:rsid wsp:val=&quot;006A63B8&quot;/&gt;&lt;wsp:rsid wsp:val=&quot;006A7EE0&quot;/&gt;&lt;wsp:rsid wsp:val=&quot;006B03D0&quot;/&gt;&lt;wsp:rsid wsp:val=&quot;006B0B8C&quot;/&gt;&lt;wsp:rsid wsp:val=&quot;006B105D&quot;/&gt;&lt;wsp:rsid wsp:val=&quot;006B12F6&quot;/&gt;&lt;wsp:rsid wsp:val=&quot;006B45D7&quot;/&gt;&lt;wsp:rsid wsp:val=&quot;006B5011&quot;/&gt;&lt;wsp:rsid wsp:val=&quot;006B5121&quot;/&gt;&lt;wsp:rsid wsp:val=&quot;006B54AB&quot;/&gt;&lt;wsp:rsid wsp:val=&quot;006B6118&quot;/&gt;&lt;wsp:rsid wsp:val=&quot;006B6A0B&quot;/&gt;&lt;wsp:rsid wsp:val=&quot;006B7599&quot;/&gt;&lt;wsp:rsid wsp:val=&quot;006B79D5&quot;/&gt;&lt;wsp:rsid wsp:val=&quot;006B7C2D&quot;/&gt;&lt;wsp:rsid wsp:val=&quot;006C0A98&quot;/&gt;&lt;wsp:rsid wsp:val=&quot;006C10B0&quot;/&gt;&lt;wsp:rsid wsp:val=&quot;006C41F0&quot;/&gt;&lt;wsp:rsid wsp:val=&quot;006C644D&quot;/&gt;&lt;wsp:rsid wsp:val=&quot;006C6627&quot;/&gt;&lt;wsp:rsid wsp:val=&quot;006C77B3&quot;/&gt;&lt;wsp:rsid wsp:val=&quot;006D1A96&quot;/&gt;&lt;wsp:rsid wsp:val=&quot;006D269C&quot;/&gt;&lt;wsp:rsid wsp:val=&quot;006D2AE0&quot;/&gt;&lt;wsp:rsid wsp:val=&quot;006D373C&quot;/&gt;&lt;wsp:rsid wsp:val=&quot;006D58AE&quot;/&gt;&lt;wsp:rsid wsp:val=&quot;006D706B&quot;/&gt;&lt;wsp:rsid wsp:val=&quot;006E1A74&quot;/&gt;&lt;wsp:rsid wsp:val=&quot;006E1BB5&quot;/&gt;&lt;wsp:rsid wsp:val=&quot;006E1E3F&quot;/&gt;&lt;wsp:rsid wsp:val=&quot;006E2CA8&quot;/&gt;&lt;wsp:rsid wsp:val=&quot;006E395C&quot;/&gt;&lt;wsp:rsid wsp:val=&quot;006E3A7A&quot;/&gt;&lt;wsp:rsid wsp:val=&quot;006E478B&quot;/&gt;&lt;wsp:rsid wsp:val=&quot;006E4D7A&quot;/&gt;&lt;wsp:rsid wsp:val=&quot;006E4EC0&quot;/&gt;&lt;wsp:rsid wsp:val=&quot;006E6415&quot;/&gt;&lt;wsp:rsid wsp:val=&quot;006E7B41&quot;/&gt;&lt;wsp:rsid wsp:val=&quot;006E7C0D&quot;/&gt;&lt;wsp:rsid wsp:val=&quot;006F057C&quot;/&gt;&lt;wsp:rsid wsp:val=&quot;006F0C9C&quot;/&gt;&lt;wsp:rsid wsp:val=&quot;006F12C9&quot;/&gt;&lt;wsp:rsid wsp:val=&quot;006F1FC3&quot;/&gt;&lt;wsp:rsid wsp:val=&quot;006F268A&quot;/&gt;&lt;wsp:rsid wsp:val=&quot;006F2D77&quot;/&gt;&lt;wsp:rsid wsp:val=&quot;006F3926&quot;/&gt;&lt;wsp:rsid wsp:val=&quot;006F4FE5&quot;/&gt;&lt;wsp:rsid wsp:val=&quot;006F53D8&quot;/&gt;&lt;wsp:rsid wsp:val=&quot;006F5428&quot;/&gt;&lt;wsp:rsid wsp:val=&quot;006F6CA1&quot;/&gt;&lt;wsp:rsid wsp:val=&quot;006F715F&quot;/&gt;&lt;wsp:rsid wsp:val=&quot;006F721C&quot;/&gt;&lt;wsp:rsid wsp:val=&quot;00700AA5&quot;/&gt;&lt;wsp:rsid wsp:val=&quot;00700D06&quot;/&gt;&lt;wsp:rsid wsp:val=&quot;007014B9&quot;/&gt;&lt;wsp:rsid wsp:val=&quot;00701FE4&quot;/&gt;&lt;wsp:rsid wsp:val=&quot;00704287&quot;/&gt;&lt;wsp:rsid wsp:val=&quot;00704EBB&quot;/&gt;&lt;wsp:rsid wsp:val=&quot;0070540E&quot;/&gt;&lt;wsp:rsid wsp:val=&quot;00706E51&quot;/&gt;&lt;wsp:rsid wsp:val=&quot;00707DD4&quot;/&gt;&lt;wsp:rsid wsp:val=&quot;00712B97&quot;/&gt;&lt;wsp:rsid wsp:val=&quot;0071354A&quot;/&gt;&lt;wsp:rsid wsp:val=&quot;007135FD&quot;/&gt;&lt;wsp:rsid wsp:val=&quot;00715130&quot;/&gt;&lt;wsp:rsid wsp:val=&quot;007175E3&quot;/&gt;&lt;wsp:rsid wsp:val=&quot;00720025&quot;/&gt;&lt;wsp:rsid wsp:val=&quot;00720C36&quot;/&gt;&lt;wsp:rsid wsp:val=&quot;00720EDB&quot;/&gt;&lt;wsp:rsid wsp:val=&quot;00722228&quot;/&gt;&lt;wsp:rsid wsp:val=&quot;00722A5F&quot;/&gt;&lt;wsp:rsid wsp:val=&quot;0072375F&quot;/&gt;&lt;wsp:rsid wsp:val=&quot;007244C1&quot;/&gt;&lt;wsp:rsid wsp:val=&quot;00725C42&quot;/&gt;&lt;wsp:rsid wsp:val=&quot;007263EA&quot;/&gt;&lt;wsp:rsid wsp:val=&quot;0073031A&quot;/&gt;&lt;wsp:rsid wsp:val=&quot;00731F6C&quot;/&gt;&lt;wsp:rsid wsp:val=&quot;00732535&quot;/&gt;&lt;wsp:rsid wsp:val=&quot;00732ABD&quot;/&gt;&lt;wsp:rsid wsp:val=&quot;00732D19&quot;/&gt;&lt;wsp:rsid wsp:val=&quot;00732FAA&quot;/&gt;&lt;wsp:rsid wsp:val=&quot;00735547&quot;/&gt;&lt;wsp:rsid wsp:val=&quot;007370E9&quot;/&gt;&lt;wsp:rsid wsp:val=&quot;00737284&quot;/&gt;&lt;wsp:rsid wsp:val=&quot;007373A0&quot;/&gt;&lt;wsp:rsid wsp:val=&quot;00737BDB&quot;/&gt;&lt;wsp:rsid wsp:val=&quot;007400AC&quot;/&gt;&lt;wsp:rsid wsp:val=&quot;007419E9&quot;/&gt;&lt;wsp:rsid wsp:val=&quot;00741A57&quot;/&gt;&lt;wsp:rsid wsp:val=&quot;00741D13&quot;/&gt;&lt;wsp:rsid wsp:val=&quot;00742D3C&quot;/&gt;&lt;wsp:rsid wsp:val=&quot;00743E38&quot;/&gt;&lt;wsp:rsid wsp:val=&quot;007444DB&quot;/&gt;&lt;wsp:rsid wsp:val=&quot;007448A0&quot;/&gt;&lt;wsp:rsid wsp:val=&quot;007464F7&quot;/&gt;&lt;wsp:rsid wsp:val=&quot;007476F2&quot;/&gt;&lt;wsp:rsid wsp:val=&quot;00747DD1&quot;/&gt;&lt;wsp:rsid wsp:val=&quot;00747E92&quot;/&gt;&lt;wsp:rsid wsp:val=&quot;007513AC&quot;/&gt;&lt;wsp:rsid wsp:val=&quot;00751A4C&quot;/&gt;&lt;wsp:rsid wsp:val=&quot;0075214F&quot;/&gt;&lt;wsp:rsid wsp:val=&quot;00752B6E&quot;/&gt;&lt;wsp:rsid wsp:val=&quot;00754D72&quot;/&gt;&lt;wsp:rsid wsp:val=&quot;007600E1&quot;/&gt;&lt;wsp:rsid wsp:val=&quot;007608B9&quot;/&gt;&lt;wsp:rsid wsp:val=&quot;00761F17&quot;/&gt;&lt;wsp:rsid wsp:val=&quot;007629CD&quot;/&gt;&lt;wsp:rsid wsp:val=&quot;00762A6D&quot;/&gt;&lt;wsp:rsid wsp:val=&quot;00762ACE&quot;/&gt;&lt;wsp:rsid wsp:val=&quot;00762EA7&quot;/&gt;&lt;wsp:rsid wsp:val=&quot;007635AD&quot;/&gt;&lt;wsp:rsid wsp:val=&quot;0076457B&quot;/&gt;&lt;wsp:rsid wsp:val=&quot;00765B73&quot;/&gt;&lt;wsp:rsid wsp:val=&quot;0076713D&quot;/&gt;&lt;wsp:rsid wsp:val=&quot;00767B4D&quot;/&gt;&lt;wsp:rsid wsp:val=&quot;00770038&quot;/&gt;&lt;wsp:rsid wsp:val=&quot;00770048&quot;/&gt;&lt;wsp:rsid wsp:val=&quot;0077074E&quot;/&gt;&lt;wsp:rsid wsp:val=&quot;00770AE9&quot;/&gt;&lt;wsp:rsid wsp:val=&quot;007720AE&quot;/&gt;&lt;wsp:rsid wsp:val=&quot;007721F6&quot;/&gt;&lt;wsp:rsid wsp:val=&quot;00772F73&quot;/&gt;&lt;wsp:rsid wsp:val=&quot;007747E1&quot;/&gt;&lt;wsp:rsid wsp:val=&quot;00774D80&quot;/&gt;&lt;wsp:rsid wsp:val=&quot;00777086&quot;/&gt;&lt;wsp:rsid wsp:val=&quot;00777E92&quot;/&gt;&lt;wsp:rsid wsp:val=&quot;00777FEA&quot;/&gt;&lt;wsp:rsid wsp:val=&quot;007812E0&quot;/&gt;&lt;wsp:rsid wsp:val=&quot;007814CF&quot;/&gt;&lt;wsp:rsid wsp:val=&quot;007819F3&quot;/&gt;&lt;wsp:rsid wsp:val=&quot;0078206A&quot;/&gt;&lt;wsp:rsid wsp:val=&quot;00782356&quot;/&gt;&lt;wsp:rsid wsp:val=&quot;00782B11&quot;/&gt;&lt;wsp:rsid wsp:val=&quot;00782C50&quot;/&gt;&lt;wsp:rsid wsp:val=&quot;00782F24&quot;/&gt;&lt;wsp:rsid wsp:val=&quot;007838BA&quot;/&gt;&lt;wsp:rsid wsp:val=&quot;00783E69&quot;/&gt;&lt;wsp:rsid wsp:val=&quot;007871A4&quot;/&gt;&lt;wsp:rsid wsp:val=&quot;00787259&quot;/&gt;&lt;wsp:rsid wsp:val=&quot;0078786D&quot;/&gt;&lt;wsp:rsid wsp:val=&quot;0078796B&quot;/&gt;&lt;wsp:rsid wsp:val=&quot;00787B52&quot;/&gt;&lt;wsp:rsid wsp:val=&quot;00787EE2&quot;/&gt;&lt;wsp:rsid wsp:val=&quot;00791DED&quot;/&gt;&lt;wsp:rsid wsp:val=&quot;00791FAB&quot;/&gt;&lt;wsp:rsid wsp:val=&quot;00792FE6&quot;/&gt;&lt;wsp:rsid wsp:val=&quot;00794759&quot;/&gt;&lt;wsp:rsid wsp:val=&quot;00794B1F&quot;/&gt;&lt;wsp:rsid wsp:val=&quot;00794B23&quot;/&gt;&lt;wsp:rsid wsp:val=&quot;0079557B&quot;/&gt;&lt;wsp:rsid wsp:val=&quot;00797ECF&quot;/&gt;&lt;wsp:rsid wsp:val=&quot;007A0301&quot;/&gt;&lt;wsp:rsid wsp:val=&quot;007A07DE&quot;/&gt;&lt;wsp:rsid wsp:val=&quot;007A1B06&quot;/&gt;&lt;wsp:rsid wsp:val=&quot;007A27FC&quot;/&gt;&lt;wsp:rsid wsp:val=&quot;007A2D4F&quot;/&gt;&lt;wsp:rsid wsp:val=&quot;007A3C21&quot;/&gt;&lt;wsp:rsid wsp:val=&quot;007A4698&quot;/&gt;&lt;wsp:rsid wsp:val=&quot;007A4984&quot;/&gt;&lt;wsp:rsid wsp:val=&quot;007A4988&quot;/&gt;&lt;wsp:rsid wsp:val=&quot;007A6051&quot;/&gt;&lt;wsp:rsid wsp:val=&quot;007B0E87&quot;/&gt;&lt;wsp:rsid wsp:val=&quot;007B1662&quot;/&gt;&lt;wsp:rsid wsp:val=&quot;007B16A1&quot;/&gt;&lt;wsp:rsid wsp:val=&quot;007B27A7&quot;/&gt;&lt;wsp:rsid wsp:val=&quot;007B3602&quot;/&gt;&lt;wsp:rsid wsp:val=&quot;007B3CF0&quot;/&gt;&lt;wsp:rsid wsp:val=&quot;007B4794&quot;/&gt;&lt;wsp:rsid wsp:val=&quot;007B68D1&quot;/&gt;&lt;wsp:rsid wsp:val=&quot;007B6ACF&quot;/&gt;&lt;wsp:rsid wsp:val=&quot;007B7142&quot;/&gt;&lt;wsp:rsid wsp:val=&quot;007B79A0&quot;/&gt;&lt;wsp:rsid wsp:val=&quot;007B79BC&quot;/&gt;&lt;wsp:rsid wsp:val=&quot;007B7B34&quot;/&gt;&lt;wsp:rsid wsp:val=&quot;007C0091&quot;/&gt;&lt;wsp:rsid wsp:val=&quot;007C071D&quot;/&gt;&lt;wsp:rsid wsp:val=&quot;007C18EA&quot;/&gt;&lt;wsp:rsid wsp:val=&quot;007C199B&quot;/&gt;&lt;wsp:rsid wsp:val=&quot;007C407E&quot;/&gt;&lt;wsp:rsid wsp:val=&quot;007C4731&quot;/&gt;&lt;wsp:rsid wsp:val=&quot;007C47F6&quot;/&gt;&lt;wsp:rsid wsp:val=&quot;007C51B0&quot;/&gt;&lt;wsp:rsid wsp:val=&quot;007C51CF&quot;/&gt;&lt;wsp:rsid wsp:val=&quot;007C5268&quot;/&gt;&lt;wsp:rsid wsp:val=&quot;007C6924&quot;/&gt;&lt;wsp:rsid wsp:val=&quot;007C70E8&quot;/&gt;&lt;wsp:rsid wsp:val=&quot;007C715F&quot;/&gt;&lt;wsp:rsid wsp:val=&quot;007C7720&quot;/&gt;&lt;wsp:rsid wsp:val=&quot;007C7FC1&quot;/&gt;&lt;wsp:rsid wsp:val=&quot;007D07C2&quot;/&gt;&lt;wsp:rsid wsp:val=&quot;007D34AB&quot;/&gt;&lt;wsp:rsid wsp:val=&quot;007D3DB3&quot;/&gt;&lt;wsp:rsid wsp:val=&quot;007D43D4&quot;/&gt;&lt;wsp:rsid wsp:val=&quot;007D4596&quot;/&gt;&lt;wsp:rsid wsp:val=&quot;007D4A43&quot;/&gt;&lt;wsp:rsid wsp:val=&quot;007D5116&quot;/&gt;&lt;wsp:rsid wsp:val=&quot;007D5CFB&quot;/&gt;&lt;wsp:rsid wsp:val=&quot;007E0465&quot;/&gt;&lt;wsp:rsid wsp:val=&quot;007E0691&quot;/&gt;&lt;wsp:rsid wsp:val=&quot;007E09D7&quot;/&gt;&lt;wsp:rsid wsp:val=&quot;007E0E3A&quot;/&gt;&lt;wsp:rsid wsp:val=&quot;007E3EF2&quot;/&gt;&lt;wsp:rsid wsp:val=&quot;007E44C8&quot;/&gt;&lt;wsp:rsid wsp:val=&quot;007E47B1&quot;/&gt;&lt;wsp:rsid wsp:val=&quot;007E5FA5&quot;/&gt;&lt;wsp:rsid wsp:val=&quot;007E64B8&quot;/&gt;&lt;wsp:rsid wsp:val=&quot;007E7033&quot;/&gt;&lt;wsp:rsid wsp:val=&quot;007E7411&quot;/&gt;&lt;wsp:rsid wsp:val=&quot;007E7C58&quot;/&gt;&lt;wsp:rsid wsp:val=&quot;007F029E&quot;/&gt;&lt;wsp:rsid wsp:val=&quot;007F09D9&quot;/&gt;&lt;wsp:rsid wsp:val=&quot;007F0A9C&quot;/&gt;&lt;wsp:rsid wsp:val=&quot;007F1216&quot;/&gt;&lt;wsp:rsid wsp:val=&quot;007F31A3&quot;/&gt;&lt;wsp:rsid wsp:val=&quot;007F3F0B&quot;/&gt;&lt;wsp:rsid wsp:val=&quot;007F45A5&quot;/&gt;&lt;wsp:rsid wsp:val=&quot;007F511C&quot;/&gt;&lt;wsp:rsid wsp:val=&quot;007F5688&quot;/&gt;&lt;wsp:rsid wsp:val=&quot;007F70D7&quot;/&gt;&lt;wsp:rsid wsp:val=&quot;008004A1&quot;/&gt;&lt;wsp:rsid wsp:val=&quot;008005DD&quot;/&gt;&lt;wsp:rsid wsp:val=&quot;0080106D&quot;/&gt;&lt;wsp:rsid wsp:val=&quot;00801BC2&quot;/&gt;&lt;wsp:rsid wsp:val=&quot;00802F93&quot;/&gt;&lt;wsp:rsid wsp:val=&quot;008031BC&quot;/&gt;&lt;wsp:rsid wsp:val=&quot;008044DA&quot;/&gt;&lt;wsp:rsid wsp:val=&quot;008052DF&quot;/&gt;&lt;wsp:rsid wsp:val=&quot;00805449&quot;/&gt;&lt;wsp:rsid wsp:val=&quot;0080599C&quot;/&gt;&lt;wsp:rsid wsp:val=&quot;00805B23&quot;/&gt;&lt;wsp:rsid wsp:val=&quot;00805DE7&quot;/&gt;&lt;wsp:rsid wsp:val=&quot;00806F24&quot;/&gt;&lt;wsp:rsid wsp:val=&quot;00807ABC&quot;/&gt;&lt;wsp:rsid wsp:val=&quot;008104B3&quot;/&gt;&lt;wsp:rsid wsp:val=&quot;00810BF9&quot;/&gt;&lt;wsp:rsid wsp:val=&quot;00811B67&quot;/&gt;&lt;wsp:rsid wsp:val=&quot;00811F8A&quot;/&gt;&lt;wsp:rsid wsp:val=&quot;00812EA3&quot;/&gt;&lt;wsp:rsid wsp:val=&quot;00812FA3&quot;/&gt;&lt;wsp:rsid wsp:val=&quot;00813B56&quot;/&gt;&lt;wsp:rsid wsp:val=&quot;00813D23&quot;/&gt;&lt;wsp:rsid wsp:val=&quot;00815805&quot;/&gt;&lt;wsp:rsid wsp:val=&quot;008170D5&quot;/&gt;&lt;wsp:rsid wsp:val=&quot;0082173D&quot;/&gt;&lt;wsp:rsid wsp:val=&quot;00821EE2&quot;/&gt;&lt;wsp:rsid wsp:val=&quot;008225A9&quot;/&gt;&lt;wsp:rsid wsp:val=&quot;008231CA&quot;/&gt;&lt;wsp:rsid wsp:val=&quot;0082355B&quot;/&gt;&lt;wsp:rsid wsp:val=&quot;008235AC&quot;/&gt;&lt;wsp:rsid wsp:val=&quot;0082385A&quot;/&gt;&lt;wsp:rsid wsp:val=&quot;0082418E&quot;/&gt;&lt;wsp:rsid wsp:val=&quot;008250A5&quot;/&gt;&lt;wsp:rsid wsp:val=&quot;00826948&quot;/&gt;&lt;wsp:rsid wsp:val=&quot;0082719A&quot;/&gt;&lt;wsp:rsid wsp:val=&quot;00830018&quot;/&gt;&lt;wsp:rsid wsp:val=&quot;00830B61&quot;/&gt;&lt;wsp:rsid wsp:val=&quot;00832701&quot;/&gt;&lt;wsp:rsid wsp:val=&quot;0083281D&quot;/&gt;&lt;wsp:rsid wsp:val=&quot;00834CBD&quot;/&gt;&lt;wsp:rsid wsp:val=&quot;00836044&quot;/&gt;&lt;wsp:rsid wsp:val=&quot;008363BD&quot;/&gt;&lt;wsp:rsid wsp:val=&quot;008378EC&quot;/&gt;&lt;wsp:rsid wsp:val=&quot;00837D1B&quot;/&gt;&lt;wsp:rsid wsp:val=&quot;00840146&quot;/&gt;&lt;wsp:rsid wsp:val=&quot;0084088F&quot;/&gt;&lt;wsp:rsid wsp:val=&quot;008409D0&quot;/&gt;&lt;wsp:rsid wsp:val=&quot;00841432&quot;/&gt;&lt;wsp:rsid wsp:val=&quot;00841740&quot;/&gt;&lt;wsp:rsid wsp:val=&quot;00842D66&quot;/&gt;&lt;wsp:rsid wsp:val=&quot;00843884&quot;/&gt;&lt;wsp:rsid wsp:val=&quot;00843B95&quot;/&gt;&lt;wsp:rsid wsp:val=&quot;00844114&quot;/&gt;&lt;wsp:rsid wsp:val=&quot;00844247&quot;/&gt;&lt;wsp:rsid wsp:val=&quot;00845124&quot;/&gt;&lt;wsp:rsid wsp:val=&quot;008453FF&quot;/&gt;&lt;wsp:rsid wsp:val=&quot;0084570B&quot;/&gt;&lt;wsp:rsid wsp:val=&quot;008477A3&quot;/&gt;&lt;wsp:rsid wsp:val=&quot;00850921&quot;/&gt;&lt;wsp:rsid wsp:val=&quot;00851211&quot;/&gt;&lt;wsp:rsid wsp:val=&quot;00851C18&quot;/&gt;&lt;wsp:rsid wsp:val=&quot;00853A44&quot;/&gt;&lt;wsp:rsid wsp:val=&quot;008548B3&quot;/&gt;&lt;wsp:rsid wsp:val=&quot;00854CD7&quot;/&gt;&lt;wsp:rsid wsp:val=&quot;0085529D&quot;/&gt;&lt;wsp:rsid wsp:val=&quot;008556D1&quot;/&gt;&lt;wsp:rsid wsp:val=&quot;00855E46&quot;/&gt;&lt;wsp:rsid wsp:val=&quot;00855F63&quot;/&gt;&lt;wsp:rsid wsp:val=&quot;0085640F&quot;/&gt;&lt;wsp:rsid wsp:val=&quot;008566C3&quot;/&gt;&lt;wsp:rsid wsp:val=&quot;00856B53&quot;/&gt;&lt;wsp:rsid wsp:val=&quot;00856F38&quot;/&gt;&lt;wsp:rsid wsp:val=&quot;00857142&quot;/&gt;&lt;wsp:rsid wsp:val=&quot;00857242&quot;/&gt;&lt;wsp:rsid wsp:val=&quot;00861756&quot;/&gt;&lt;wsp:rsid wsp:val=&quot;00861ED8&quot;/&gt;&lt;wsp:rsid wsp:val=&quot;00862213&quot;/&gt;&lt;wsp:rsid wsp:val=&quot;008623C8&quot;/&gt;&lt;wsp:rsid wsp:val=&quot;00862410&quot;/&gt;&lt;wsp:rsid wsp:val=&quot;00862AC6&quot;/&gt;&lt;wsp:rsid wsp:val=&quot;0086550A&quot;/&gt;&lt;wsp:rsid wsp:val=&quot;008664EF&quot;/&gt;&lt;wsp:rsid wsp:val=&quot;00866AE5&quot;/&gt;&lt;wsp:rsid wsp:val=&quot;00866C3F&quot;/&gt;&lt;wsp:rsid wsp:val=&quot;00870444&quot;/&gt;&lt;wsp:rsid wsp:val=&quot;0087136D&quot;/&gt;&lt;wsp:rsid wsp:val=&quot;00871E78&quot;/&gt;&lt;wsp:rsid wsp:val=&quot;008730F4&quot;/&gt;&lt;wsp:rsid wsp:val=&quot;0087551B&quot;/&gt;&lt;wsp:rsid wsp:val=&quot;00875E3E&quot;/&gt;&lt;wsp:rsid wsp:val=&quot;0087642E&quot;/&gt;&lt;wsp:rsid wsp:val=&quot;00880603&quot;/&gt;&lt;wsp:rsid wsp:val=&quot;00881224&quot;/&gt;&lt;wsp:rsid wsp:val=&quot;008819D1&quot;/&gt;&lt;wsp:rsid wsp:val=&quot;00881E0F&quot;/&gt;&lt;wsp:rsid wsp:val=&quot;00882984&quot;/&gt;&lt;wsp:rsid wsp:val=&quot;00883D7F&quot;/&gt;&lt;wsp:rsid wsp:val=&quot;00885130&quot;/&gt;&lt;wsp:rsid wsp:val=&quot;00885CE8&quot;/&gt;&lt;wsp:rsid wsp:val=&quot;008873B6&quot;/&gt;&lt;wsp:rsid wsp:val=&quot;00887493&quot;/&gt;&lt;wsp:rsid wsp:val=&quot;00887F00&quot;/&gt;&lt;wsp:rsid wsp:val=&quot;00890515&quot;/&gt;&lt;wsp:rsid wsp:val=&quot;00890B47&quot;/&gt;&lt;wsp:rsid wsp:val=&quot;00890D40&quot;/&gt;&lt;wsp:rsid wsp:val=&quot;008910D7&quot;/&gt;&lt;wsp:rsid wsp:val=&quot;00891949&quot;/&gt;&lt;wsp:rsid wsp:val=&quot;00892A56&quot;/&gt;&lt;wsp:rsid wsp:val=&quot;00892BB4&quot;/&gt;&lt;wsp:rsid wsp:val=&quot;00893436&quot;/&gt;&lt;wsp:rsid wsp:val=&quot;00894F7A&quot;/&gt;&lt;wsp:rsid wsp:val=&quot;0089505A&quot;/&gt;&lt;wsp:rsid wsp:val=&quot;00896007&quot;/&gt;&lt;wsp:rsid wsp:val=&quot;00896064&quot;/&gt;&lt;wsp:rsid wsp:val=&quot;00896122&quot;/&gt;&lt;wsp:rsid wsp:val=&quot;008968C6&quot;/&gt;&lt;wsp:rsid wsp:val=&quot;00896B8B&quot;/&gt;&lt;wsp:rsid wsp:val=&quot;00896CDC&quot;/&gt;&lt;wsp:rsid wsp:val=&quot;00896D64&quot;/&gt;&lt;wsp:rsid wsp:val=&quot;00897559&quot;/&gt;&lt;wsp:rsid wsp:val=&quot;008A04C9&quot;/&gt;&lt;wsp:rsid wsp:val=&quot;008A10E1&quot;/&gt;&lt;wsp:rsid wsp:val=&quot;008A24A8&quot;/&gt;&lt;wsp:rsid wsp:val=&quot;008A5D9D&quot;/&gt;&lt;wsp:rsid wsp:val=&quot;008A6B2A&quot;/&gt;&lt;wsp:rsid wsp:val=&quot;008A6D30&quot;/&gt;&lt;wsp:rsid wsp:val=&quot;008A6DAC&quot;/&gt;&lt;wsp:rsid wsp:val=&quot;008A71AA&quot;/&gt;&lt;wsp:rsid wsp:val=&quot;008A79BC&quot;/&gt;&lt;wsp:rsid wsp:val=&quot;008B178B&quot;/&gt;&lt;wsp:rsid wsp:val=&quot;008B1E3B&quot;/&gt;&lt;wsp:rsid wsp:val=&quot;008B2610&quot;/&gt;&lt;wsp:rsid wsp:val=&quot;008B3241&quot;/&gt;&lt;wsp:rsid wsp:val=&quot;008B3454&quot;/&gt;&lt;wsp:rsid wsp:val=&quot;008B3548&quot;/&gt;&lt;wsp:rsid wsp:val=&quot;008B36C3&quot;/&gt;&lt;wsp:rsid wsp:val=&quot;008B3FEC&quot;/&gt;&lt;wsp:rsid wsp:val=&quot;008B40EA&quot;/&gt;&lt;wsp:rsid wsp:val=&quot;008B48D3&quot;/&gt;&lt;wsp:rsid wsp:val=&quot;008B492E&quot;/&gt;&lt;wsp:rsid wsp:val=&quot;008B5015&quot;/&gt;&lt;wsp:rsid wsp:val=&quot;008B5CE4&quot;/&gt;&lt;wsp:rsid wsp:val=&quot;008B616A&quot;/&gt;&lt;wsp:rsid wsp:val=&quot;008B6C3D&quot;/&gt;&lt;wsp:rsid wsp:val=&quot;008B774B&quot;/&gt;&lt;wsp:rsid wsp:val=&quot;008C006A&quot;/&gt;&lt;wsp:rsid wsp:val=&quot;008C1330&quot;/&gt;&lt;wsp:rsid wsp:val=&quot;008C18C0&quot;/&gt;&lt;wsp:rsid wsp:val=&quot;008C26D4&quot;/&gt;&lt;wsp:rsid wsp:val=&quot;008C33F4&quot;/&gt;&lt;wsp:rsid wsp:val=&quot;008C396A&quot;/&gt;&lt;wsp:rsid wsp:val=&quot;008C3E6B&quot;/&gt;&lt;wsp:rsid wsp:val=&quot;008C6649&quot;/&gt;&lt;wsp:rsid wsp:val=&quot;008C6802&quot;/&gt;&lt;wsp:rsid wsp:val=&quot;008D00F6&quot;/&gt;&lt;wsp:rsid wsp:val=&quot;008D0512&quot;/&gt;&lt;wsp:rsid wsp:val=&quot;008D0CF8&quot;/&gt;&lt;wsp:rsid wsp:val=&quot;008D126E&quot;/&gt;&lt;wsp:rsid wsp:val=&quot;008D2917&quot;/&gt;&lt;wsp:rsid wsp:val=&quot;008D2D42&quot;/&gt;&lt;wsp:rsid wsp:val=&quot;008D3416&quot;/&gt;&lt;wsp:rsid wsp:val=&quot;008D34E9&quot;/&gt;&lt;wsp:rsid wsp:val=&quot;008D4A4C&quot;/&gt;&lt;wsp:rsid wsp:val=&quot;008D4B9E&quot;/&gt;&lt;wsp:rsid wsp:val=&quot;008D5214&quot;/&gt;&lt;wsp:rsid wsp:val=&quot;008D7E1D&quot;/&gt;&lt;wsp:rsid wsp:val=&quot;008E0121&quot;/&gt;&lt;wsp:rsid wsp:val=&quot;008E2A1B&quot;/&gt;&lt;wsp:rsid wsp:val=&quot;008E30F7&quot;/&gt;&lt;wsp:rsid wsp:val=&quot;008E3176&quot;/&gt;&lt;wsp:rsid wsp:val=&quot;008E6139&quot;/&gt;&lt;wsp:rsid wsp:val=&quot;008E65C2&quot;/&gt;&lt;wsp:rsid wsp:val=&quot;008E688C&quot;/&gt;&lt;wsp:rsid wsp:val=&quot;008E6D7E&quot;/&gt;&lt;wsp:rsid wsp:val=&quot;008E74E7&quot;/&gt;&lt;wsp:rsid wsp:val=&quot;008E76A2&quot;/&gt;&lt;wsp:rsid wsp:val=&quot;008E7DD1&quot;/&gt;&lt;wsp:rsid wsp:val=&quot;008F045C&quot;/&gt;&lt;wsp:rsid wsp:val=&quot;008F0575&quot;/&gt;&lt;wsp:rsid wsp:val=&quot;008F0834&quot;/&gt;&lt;wsp:rsid wsp:val=&quot;008F2689&quot;/&gt;&lt;wsp:rsid wsp:val=&quot;008F3287&quot;/&gt;&lt;wsp:rsid wsp:val=&quot;008F3580&quot;/&gt;&lt;wsp:rsid wsp:val=&quot;008F5EE2&quot;/&gt;&lt;wsp:rsid wsp:val=&quot;008F5F62&quot;/&gt;&lt;wsp:rsid wsp:val=&quot;008F6C0F&quot;/&gt;&lt;wsp:rsid wsp:val=&quot;008F726E&quot;/&gt;&lt;wsp:rsid wsp:val=&quot;008F7B1C&quot;/&gt;&lt;wsp:rsid wsp:val=&quot;008F7C49&quot;/&gt;&lt;wsp:rsid wsp:val=&quot;008F7DA6&quot;/&gt;&lt;wsp:rsid wsp:val=&quot;008F7DDD&quot;/&gt;&lt;wsp:rsid wsp:val=&quot;008F7E5A&quot;/&gt;&lt;wsp:rsid wsp:val=&quot;00900056&quot;/&gt;&lt;wsp:rsid wsp:val=&quot;009001C3&quot;/&gt;&lt;wsp:rsid wsp:val=&quot;00901DA8&quot;/&gt;&lt;wsp:rsid wsp:val=&quot;00902422&quot;/&gt;&lt;wsp:rsid wsp:val=&quot;0090279E&quot;/&gt;&lt;wsp:rsid wsp:val=&quot;00902BFF&quot;/&gt;&lt;wsp:rsid wsp:val=&quot;00903B9C&quot;/&gt;&lt;wsp:rsid wsp:val=&quot;00904673&quot;/&gt;&lt;wsp:rsid wsp:val=&quot;00904972&quot;/&gt;&lt;wsp:rsid wsp:val=&quot;009058DA&quot;/&gt;&lt;wsp:rsid wsp:val=&quot;00906201&quot;/&gt;&lt;wsp:rsid wsp:val=&quot;00906416&quot;/&gt;&lt;wsp:rsid wsp:val=&quot;0090705C&quot;/&gt;&lt;wsp:rsid wsp:val=&quot;009078B4&quot;/&gt;&lt;wsp:rsid wsp:val=&quot;00907944&quot;/&gt;&lt;wsp:rsid wsp:val=&quot;00907CB3&quot;/&gt;&lt;wsp:rsid wsp:val=&quot;00910369&quot;/&gt;&lt;wsp:rsid wsp:val=&quot;00911E08&quot;/&gt;&lt;wsp:rsid wsp:val=&quot;00911FD6&quot;/&gt;&lt;wsp:rsid wsp:val=&quot;009127EB&quot;/&gt;&lt;wsp:rsid wsp:val=&quot;00914F08&quot;/&gt;&lt;wsp:rsid wsp:val=&quot;00915C80&quot;/&gt;&lt;wsp:rsid wsp:val=&quot;00915E0D&quot;/&gt;&lt;wsp:rsid wsp:val=&quot;00915ED6&quot;/&gt;&lt;wsp:rsid wsp:val=&quot;0091618E&quot;/&gt;&lt;wsp:rsid wsp:val=&quot;009163F6&quot;/&gt;&lt;wsp:rsid wsp:val=&quot;00920E2F&quot;/&gt;&lt;wsp:rsid wsp:val=&quot;0092279B&quot;/&gt;&lt;wsp:rsid wsp:val=&quot;00923290&quot;/&gt;&lt;wsp:rsid wsp:val=&quot;00924C4B&quot;/&gt;&lt;wsp:rsid wsp:val=&quot;00925502&quot;/&gt;&lt;wsp:rsid wsp:val=&quot;00925DA8&quot;/&gt;&lt;wsp:rsid wsp:val=&quot;0092709E&quot;/&gt;&lt;wsp:rsid wsp:val=&quot;00930EB1&quot;/&gt;&lt;wsp:rsid wsp:val=&quot;00931D1E&quot;/&gt;&lt;wsp:rsid wsp:val=&quot;00932039&quot;/&gt;&lt;wsp:rsid wsp:val=&quot;00932126&quot;/&gt;&lt;wsp:rsid wsp:val=&quot;0093228E&quot;/&gt;&lt;wsp:rsid wsp:val=&quot;00933BB6&quot;/&gt;&lt;wsp:rsid wsp:val=&quot;00933C34&quot;/&gt;&lt;wsp:rsid wsp:val=&quot;00933C8A&quot;/&gt;&lt;wsp:rsid wsp:val=&quot;00933CDB&quot;/&gt;&lt;wsp:rsid wsp:val=&quot;00933F44&quot;/&gt;&lt;wsp:rsid wsp:val=&quot;0093420E&quot;/&gt;&lt;wsp:rsid wsp:val=&quot;009349B6&quot;/&gt;&lt;wsp:rsid wsp:val=&quot;0093563B&quot;/&gt;&lt;wsp:rsid wsp:val=&quot;009360E2&quot;/&gt;&lt;wsp:rsid wsp:val=&quot;00936605&quot;/&gt;&lt;wsp:rsid wsp:val=&quot;00937919&quot;/&gt;&lt;wsp:rsid wsp:val=&quot;009412E4&quot;/&gt;&lt;wsp:rsid wsp:val=&quot;00941423&quot;/&gt;&lt;wsp:rsid wsp:val=&quot;009423AC&quot;/&gt;&lt;wsp:rsid wsp:val=&quot;009430F4&quot;/&gt;&lt;wsp:rsid wsp:val=&quot;0094332D&quot;/&gt;&lt;wsp:rsid wsp:val=&quot;00943411&quot;/&gt;&lt;wsp:rsid wsp:val=&quot;00943CD2&quot;/&gt;&lt;wsp:rsid wsp:val=&quot;00943E95&quot;/&gt;&lt;wsp:rsid wsp:val=&quot;00944010&quot;/&gt;&lt;wsp:rsid wsp:val=&quot;0094405E&quot;/&gt;&lt;wsp:rsid wsp:val=&quot;009444C6&quot;/&gt;&lt;wsp:rsid wsp:val=&quot;009446B1&quot;/&gt;&lt;wsp:rsid wsp:val=&quot;00944F1F&quot;/&gt;&lt;wsp:rsid wsp:val=&quot;00945138&quot;/&gt;&lt;wsp:rsid wsp:val=&quot;0094653E&quot;/&gt;&lt;wsp:rsid wsp:val=&quot;00946711&quot;/&gt;&lt;wsp:rsid wsp:val=&quot;00947DA9&quot;/&gt;&lt;wsp:rsid wsp:val=&quot;00951ABA&quot;/&gt;&lt;wsp:rsid wsp:val=&quot;00951E6E&quot;/&gt;&lt;wsp:rsid wsp:val=&quot;009528F9&quot;/&gt;&lt;wsp:rsid wsp:val=&quot;009538F5&quot;/&gt;&lt;wsp:rsid wsp:val=&quot;00954576&quot;/&gt;&lt;wsp:rsid wsp:val=&quot;009548D3&quot;/&gt;&lt;wsp:rsid wsp:val=&quot;00954EB0&quot;/&gt;&lt;wsp:rsid wsp:val=&quot;009563A5&quot;/&gt;&lt;wsp:rsid wsp:val=&quot;00956AE9&quot;/&gt;&lt;wsp:rsid wsp:val=&quot;009572E5&quot;/&gt;&lt;wsp:rsid wsp:val=&quot;00957AB0&quot;/&gt;&lt;wsp:rsid wsp:val=&quot;0096033E&quot;/&gt;&lt;wsp:rsid wsp:val=&quot;009609D5&quot;/&gt;&lt;wsp:rsid wsp:val=&quot;0096268F&quot;/&gt;&lt;wsp:rsid wsp:val=&quot;00962D41&quot;/&gt;&lt;wsp:rsid wsp:val=&quot;0096335B&quot;/&gt;&lt;wsp:rsid wsp:val=&quot;00963871&quot;/&gt;&lt;wsp:rsid wsp:val=&quot;00963A31&quot;/&gt;&lt;wsp:rsid wsp:val=&quot;00964B69&quot;/&gt;&lt;wsp:rsid wsp:val=&quot;00964FA4&quot;/&gt;&lt;wsp:rsid wsp:val=&quot;00965640&quot;/&gt;&lt;wsp:rsid wsp:val=&quot;00965B82&quot;/&gt;&lt;wsp:rsid wsp:val=&quot;00966043&quot;/&gt;&lt;wsp:rsid wsp:val=&quot;0096620D&quot;/&gt;&lt;wsp:rsid wsp:val=&quot;00966BA9&quot;/&gt;&lt;wsp:rsid wsp:val=&quot;00966E78&quot;/&gt;&lt;wsp:rsid wsp:val=&quot;00967603&quot;/&gt;&lt;wsp:rsid wsp:val=&quot;009676A9&quot;/&gt;&lt;wsp:rsid wsp:val=&quot;00970D13&quot;/&gt;&lt;wsp:rsid wsp:val=&quot;00971581&quot;/&gt;&lt;wsp:rsid wsp:val=&quot;009726E0&quot;/&gt;&lt;wsp:rsid wsp:val=&quot;00972E2E&quot;/&gt;&lt;wsp:rsid wsp:val=&quot;00973812&quot;/&gt;&lt;wsp:rsid wsp:val=&quot;0097477B&quot;/&gt;&lt;wsp:rsid wsp:val=&quot;00974ED3&quot;/&gt;&lt;wsp:rsid wsp:val=&quot;00975CFA&quot;/&gt;&lt;wsp:rsid wsp:val=&quot;0097624C&quot;/&gt;&lt;wsp:rsid wsp:val=&quot;009763AB&quot;/&gt;&lt;wsp:rsid wsp:val=&quot;00976B29&quot;/&gt;&lt;wsp:rsid wsp:val=&quot;0097767A&quot;/&gt;&lt;wsp:rsid wsp:val=&quot;00981468&quot;/&gt;&lt;wsp:rsid wsp:val=&quot;00981D35&quot;/&gt;&lt;wsp:rsid wsp:val=&quot;00982267&quot;/&gt;&lt;wsp:rsid wsp:val=&quot;009828B5&quot;/&gt;&lt;wsp:rsid wsp:val=&quot;009828BC&quot;/&gt;&lt;wsp:rsid wsp:val=&quot;00982D98&quot;/&gt;&lt;wsp:rsid wsp:val=&quot;00982DB7&quot;/&gt;&lt;wsp:rsid wsp:val=&quot;00984634&quot;/&gt;&lt;wsp:rsid wsp:val=&quot;0099046C&quot;/&gt;&lt;wsp:rsid wsp:val=&quot;009904D0&quot;/&gt;&lt;wsp:rsid wsp:val=&quot;00990B7E&quot;/&gt;&lt;wsp:rsid wsp:val=&quot;00991127&quot;/&gt;&lt;wsp:rsid wsp:val=&quot;009915F9&quot;/&gt;&lt;wsp:rsid wsp:val=&quot;009917C3&quot;/&gt;&lt;wsp:rsid wsp:val=&quot;009917F4&quot;/&gt;&lt;wsp:rsid wsp:val=&quot;00991B85&quot;/&gt;&lt;wsp:rsid wsp:val=&quot;00991BB1&quot;/&gt;&lt;wsp:rsid wsp:val=&quot;009943DC&quot;/&gt;&lt;wsp:rsid wsp:val=&quot;00995454&quot;/&gt;&lt;wsp:rsid wsp:val=&quot;00996934&quot;/&gt;&lt;wsp:rsid wsp:val=&quot;00996976&quot;/&gt;&lt;wsp:rsid wsp:val=&quot;00996C16&quot;/&gt;&lt;wsp:rsid wsp:val=&quot;00996C63&quot;/&gt;&lt;wsp:rsid wsp:val=&quot;00996C90&quot;/&gt;&lt;wsp:rsid wsp:val=&quot;0099771C&quot;/&gt;&lt;wsp:rsid wsp:val=&quot;00997E1C&quot;/&gt;&lt;wsp:rsid wsp:val=&quot;009A0547&quot;/&gt;&lt;wsp:rsid wsp:val=&quot;009A138E&quot;/&gt;&lt;wsp:rsid wsp:val=&quot;009A145D&quot;/&gt;&lt;wsp:rsid wsp:val=&quot;009A1BBF&quot;/&gt;&lt;wsp:rsid wsp:val=&quot;009A20FC&quot;/&gt;&lt;wsp:rsid wsp:val=&quot;009A2165&quot;/&gt;&lt;wsp:rsid wsp:val=&quot;009A27AC&quot;/&gt;&lt;wsp:rsid wsp:val=&quot;009A3512&quot;/&gt;&lt;wsp:rsid wsp:val=&quot;009A448C&quot;/&gt;&lt;wsp:rsid wsp:val=&quot;009A453D&quot;/&gt;&lt;wsp:rsid wsp:val=&quot;009A50D0&quot;/&gt;&lt;wsp:rsid wsp:val=&quot;009A5454&quot;/&gt;&lt;wsp:rsid wsp:val=&quot;009A6DAF&quot;/&gt;&lt;wsp:rsid wsp:val=&quot;009A7061&quot;/&gt;&lt;wsp:rsid wsp:val=&quot;009A70EF&quot;/&gt;&lt;wsp:rsid wsp:val=&quot;009A7D39&quot;/&gt;&lt;wsp:rsid wsp:val=&quot;009B1195&quot;/&gt;&lt;wsp:rsid wsp:val=&quot;009B1509&quot;/&gt;&lt;wsp:rsid wsp:val=&quot;009B1879&quot;/&gt;&lt;wsp:rsid wsp:val=&quot;009B1C09&quot;/&gt;&lt;wsp:rsid wsp:val=&quot;009B24C7&quot;/&gt;&lt;wsp:rsid wsp:val=&quot;009B3DEE&quot;/&gt;&lt;wsp:rsid wsp:val=&quot;009B41C5&quot;/&gt;&lt;wsp:rsid wsp:val=&quot;009B4711&quot;/&gt;&lt;wsp:rsid wsp:val=&quot;009B6A4E&quot;/&gt;&lt;wsp:rsid wsp:val=&quot;009C03F9&quot;/&gt;&lt;wsp:rsid wsp:val=&quot;009C2BAF&quot;/&gt;&lt;wsp:rsid wsp:val=&quot;009C50D6&quot;/&gt;&lt;wsp:rsid wsp:val=&quot;009C68FA&quot;/&gt;&lt;wsp:rsid wsp:val=&quot;009D0614&quot;/&gt;&lt;wsp:rsid wsp:val=&quot;009D0877&quot;/&gt;&lt;wsp:rsid wsp:val=&quot;009D2749&quot;/&gt;&lt;wsp:rsid wsp:val=&quot;009D333E&quot;/&gt;&lt;wsp:rsid wsp:val=&quot;009D3779&quot;/&gt;&lt;wsp:rsid wsp:val=&quot;009D3836&quot;/&gt;&lt;wsp:rsid wsp:val=&quot;009D43C0&quot;/&gt;&lt;wsp:rsid wsp:val=&quot;009D4652&quot;/&gt;&lt;wsp:rsid wsp:val=&quot;009D6207&quot;/&gt;&lt;wsp:rsid wsp:val=&quot;009D6ECA&quot;/&gt;&lt;wsp:rsid wsp:val=&quot;009D7AD0&quot;/&gt;&lt;wsp:rsid wsp:val=&quot;009D7B5D&quot;/&gt;&lt;wsp:rsid wsp:val=&quot;009D7B6C&quot;/&gt;&lt;wsp:rsid wsp:val=&quot;009E0731&quot;/&gt;&lt;wsp:rsid wsp:val=&quot;009E10ED&quot;/&gt;&lt;wsp:rsid wsp:val=&quot;009E2630&quot;/&gt;&lt;wsp:rsid wsp:val=&quot;009E48B7&quot;/&gt;&lt;wsp:rsid wsp:val=&quot;009E5536&quot;/&gt;&lt;wsp:rsid wsp:val=&quot;009F06BF&quot;/&gt;&lt;wsp:rsid wsp:val=&quot;009F0AC3&quot;/&gt;&lt;wsp:rsid wsp:val=&quot;009F1007&quot;/&gt;&lt;wsp:rsid wsp:val=&quot;009F16BB&quot;/&gt;&lt;wsp:rsid wsp:val=&quot;009F1D27&quot;/&gt;&lt;wsp:rsid wsp:val=&quot;009F244B&quot;/&gt;&lt;wsp:rsid wsp:val=&quot;009F2800&quot;/&gt;&lt;wsp:rsid wsp:val=&quot;009F2B72&quot;/&gt;&lt;wsp:rsid wsp:val=&quot;009F605E&quot;/&gt;&lt;wsp:rsid wsp:val=&quot;009F72F9&quot;/&gt;&lt;wsp:rsid wsp:val=&quot;00A00CA4&quot;/&gt;&lt;wsp:rsid wsp:val=&quot;00A01DA2&quot;/&gt;&lt;wsp:rsid wsp:val=&quot;00A023C5&quot;/&gt;&lt;wsp:rsid wsp:val=&quot;00A02816&quot;/&gt;&lt;wsp:rsid wsp:val=&quot;00A049A4&quot;/&gt;&lt;wsp:rsid wsp:val=&quot;00A05823&quot;/&gt;&lt;wsp:rsid wsp:val=&quot;00A058EA&quot;/&gt;&lt;wsp:rsid wsp:val=&quot;00A06CB9&quot;/&gt;&lt;wsp:rsid wsp:val=&quot;00A06E02&quot;/&gt;&lt;wsp:rsid wsp:val=&quot;00A07840&quot;/&gt;&lt;wsp:rsid wsp:val=&quot;00A07A3C&quot;/&gt;&lt;wsp:rsid wsp:val=&quot;00A07E88&quot;/&gt;&lt;wsp:rsid wsp:val=&quot;00A10EAC&quot;/&gt;&lt;wsp:rsid wsp:val=&quot;00A11A77&quot;/&gt;&lt;wsp:rsid wsp:val=&quot;00A1230D&quot;/&gt;&lt;wsp:rsid wsp:val=&quot;00A14F9D&quot;/&gt;&lt;wsp:rsid wsp:val=&quot;00A16040&quot;/&gt;&lt;wsp:rsid wsp:val=&quot;00A16194&quot;/&gt;&lt;wsp:rsid wsp:val=&quot;00A1638B&quot;/&gt;&lt;wsp:rsid wsp:val=&quot;00A1664F&quot;/&gt;&lt;wsp:rsid wsp:val=&quot;00A17384&quot;/&gt;&lt;wsp:rsid wsp:val=&quot;00A173C2&quot;/&gt;&lt;wsp:rsid wsp:val=&quot;00A2079A&quot;/&gt;&lt;wsp:rsid wsp:val=&quot;00A20C3B&quot;/&gt;&lt;wsp:rsid wsp:val=&quot;00A22F9B&quot;/&gt;&lt;wsp:rsid wsp:val=&quot;00A254DD&quot;/&gt;&lt;wsp:rsid wsp:val=&quot;00A27268&quot;/&gt;&lt;wsp:rsid wsp:val=&quot;00A2736F&quot;/&gt;&lt;wsp:rsid wsp:val=&quot;00A3150A&quot;/&gt;&lt;wsp:rsid wsp:val=&quot;00A3228A&quot;/&gt;&lt;wsp:rsid wsp:val=&quot;00A3362E&quot;/&gt;&lt;wsp:rsid wsp:val=&quot;00A379EA&quot;/&gt;&lt;wsp:rsid wsp:val=&quot;00A40883&quot;/&gt;&lt;wsp:rsid wsp:val=&quot;00A41312&quot;/&gt;&lt;wsp:rsid wsp:val=&quot;00A415CA&quot;/&gt;&lt;wsp:rsid wsp:val=&quot;00A418C7&quot;/&gt;&lt;wsp:rsid wsp:val=&quot;00A42D52&quot;/&gt;&lt;wsp:rsid wsp:val=&quot;00A448BC&quot;/&gt;&lt;wsp:rsid wsp:val=&quot;00A46A87&quot;/&gt;&lt;wsp:rsid wsp:val=&quot;00A4714C&quot;/&gt;&lt;wsp:rsid wsp:val=&quot;00A47E0B&quot;/&gt;&lt;wsp:rsid wsp:val=&quot;00A506E1&quot;/&gt;&lt;wsp:rsid wsp:val=&quot;00A524F4&quot;/&gt;&lt;wsp:rsid wsp:val=&quot;00A53BDC&quot;/&gt;&lt;wsp:rsid wsp:val=&quot;00A53DE3&quot;/&gt;&lt;wsp:rsid wsp:val=&quot;00A540C6&quot;/&gt;&lt;wsp:rsid wsp:val=&quot;00A540F0&quot;/&gt;&lt;wsp:rsid wsp:val=&quot;00A55256&quot;/&gt;&lt;wsp:rsid wsp:val=&quot;00A55368&quot;/&gt;&lt;wsp:rsid wsp:val=&quot;00A55C61&quot;/&gt;&lt;wsp:rsid wsp:val=&quot;00A562F5&quot;/&gt;&lt;wsp:rsid wsp:val=&quot;00A56B4E&quot;/&gt;&lt;wsp:rsid wsp:val=&quot;00A578CE&quot;/&gt;&lt;wsp:rsid wsp:val=&quot;00A60E95&quot;/&gt;&lt;wsp:rsid wsp:val=&quot;00A615DF&quot;/&gt;&lt;wsp:rsid wsp:val=&quot;00A616E8&quot;/&gt;&lt;wsp:rsid wsp:val=&quot;00A62646&quot;/&gt;&lt;wsp:rsid wsp:val=&quot;00A6354F&quot;/&gt;&lt;wsp:rsid wsp:val=&quot;00A6428B&quot;/&gt;&lt;wsp:rsid wsp:val=&quot;00A649DC&quot;/&gt;&lt;wsp:rsid wsp:val=&quot;00A64D56&quot;/&gt;&lt;wsp:rsid wsp:val=&quot;00A65432&quot;/&gt;&lt;wsp:rsid wsp:val=&quot;00A6557F&quot;/&gt;&lt;wsp:rsid wsp:val=&quot;00A66288&quot;/&gt;&lt;wsp:rsid wsp:val=&quot;00A667DF&quot;/&gt;&lt;wsp:rsid wsp:val=&quot;00A70F7B&quot;/&gt;&lt;wsp:rsid wsp:val=&quot;00A71398&quot;/&gt;&lt;wsp:rsid wsp:val=&quot;00A719E2&quot;/&gt;&lt;wsp:rsid wsp:val=&quot;00A71B91&quot;/&gt;&lt;wsp:rsid wsp:val=&quot;00A728B9&quot;/&gt;&lt;wsp:rsid wsp:val=&quot;00A73D0B&quot;/&gt;&lt;wsp:rsid wsp:val=&quot;00A74AF3&quot;/&gt;&lt;wsp:rsid wsp:val=&quot;00A752A5&quot;/&gt;&lt;wsp:rsid wsp:val=&quot;00A757F3&quot;/&gt;&lt;wsp:rsid wsp:val=&quot;00A760DD&quot;/&gt;&lt;wsp:rsid wsp:val=&quot;00A7696C&quot;/&gt;&lt;wsp:rsid wsp:val=&quot;00A77CD1&quot;/&gt;&lt;wsp:rsid wsp:val=&quot;00A81A21&quot;/&gt;&lt;wsp:rsid wsp:val=&quot;00A82518&quot;/&gt;&lt;wsp:rsid wsp:val=&quot;00A82DC9&quot;/&gt;&lt;wsp:rsid wsp:val=&quot;00A83B51&quot;/&gt;&lt;wsp:rsid wsp:val=&quot;00A84AA3&quot;/&gt;&lt;wsp:rsid wsp:val=&quot;00A868C8&quot;/&gt;&lt;wsp:rsid wsp:val=&quot;00A87859&quot;/&gt;&lt;wsp:rsid wsp:val=&quot;00A9018D&quot;/&gt;&lt;wsp:rsid wsp:val=&quot;00A9029F&quot;/&gt;&lt;wsp:rsid wsp:val=&quot;00A905CC&quot;/&gt;&lt;wsp:rsid wsp:val=&quot;00A907BD&quot;/&gt;&lt;wsp:rsid wsp:val=&quot;00A9089A&quot;/&gt;&lt;wsp:rsid wsp:val=&quot;00A91119&quot;/&gt;&lt;wsp:rsid wsp:val=&quot;00A911E5&quot;/&gt;&lt;wsp:rsid wsp:val=&quot;00A922B9&quot;/&gt;&lt;wsp:rsid wsp:val=&quot;00A92667&quot;/&gt;&lt;wsp:rsid wsp:val=&quot;00A93AEE&quot;/&gt;&lt;wsp:rsid wsp:val=&quot;00A93FF0&quot;/&gt;&lt;wsp:rsid wsp:val=&quot;00A940D2&quot;/&gt;&lt;wsp:rsid wsp:val=&quot;00A94555&quot;/&gt;&lt;wsp:rsid wsp:val=&quot;00A95388&quot;/&gt;&lt;wsp:rsid wsp:val=&quot;00A96027&quot;/&gt;&lt;wsp:rsid wsp:val=&quot;00A96B7D&quot;/&gt;&lt;wsp:rsid wsp:val=&quot;00A96FB8&quot;/&gt;&lt;wsp:rsid wsp:val=&quot;00A9763F&quot;/&gt;&lt;wsp:rsid wsp:val=&quot;00A97C44&quot;/&gt;&lt;wsp:rsid wsp:val=&quot;00AA0844&quot;/&gt;&lt;wsp:rsid wsp:val=&quot;00AA1015&quot;/&gt;&lt;wsp:rsid wsp:val=&quot;00AA10B6&quot;/&gt;&lt;wsp:rsid wsp:val=&quot;00AA1449&quot;/&gt;&lt;wsp:rsid wsp:val=&quot;00AA3227&quot;/&gt;&lt;wsp:rsid wsp:val=&quot;00AA3BE8&quot;/&gt;&lt;wsp:rsid wsp:val=&quot;00AA4957&quot;/&gt;&lt;wsp:rsid wsp:val=&quot;00AA5830&quot;/&gt;&lt;wsp:rsid wsp:val=&quot;00AA69FC&quot;/&gt;&lt;wsp:rsid wsp:val=&quot;00AA7648&quot;/&gt;&lt;wsp:rsid wsp:val=&quot;00AB0108&quot;/&gt;&lt;wsp:rsid wsp:val=&quot;00AB05C8&quot;/&gt;&lt;wsp:rsid wsp:val=&quot;00AB0659&quot;/&gt;&lt;wsp:rsid wsp:val=&quot;00AB0BC0&quot;/&gt;&lt;wsp:rsid wsp:val=&quot;00AB1375&quot;/&gt;&lt;wsp:rsid wsp:val=&quot;00AB139B&quot;/&gt;&lt;wsp:rsid wsp:val=&quot;00AB15A6&quot;/&gt;&lt;wsp:rsid wsp:val=&quot;00AB1E9B&quot;/&gt;&lt;wsp:rsid wsp:val=&quot;00AB238E&quot;/&gt;&lt;wsp:rsid wsp:val=&quot;00AB2696&quot;/&gt;&lt;wsp:rsid wsp:val=&quot;00AB2849&quot;/&gt;&lt;wsp:rsid wsp:val=&quot;00AB3144&quot;/&gt;&lt;wsp:rsid wsp:val=&quot;00AB35A1&quot;/&gt;&lt;wsp:rsid wsp:val=&quot;00AB3AD7&quot;/&gt;&lt;wsp:rsid wsp:val=&quot;00AB4715&quot;/&gt;&lt;wsp:rsid wsp:val=&quot;00AB627C&quot;/&gt;&lt;wsp:rsid wsp:val=&quot;00AB6EBC&quot;/&gt;&lt;wsp:rsid wsp:val=&quot;00AB7142&quot;/&gt;&lt;wsp:rsid wsp:val=&quot;00AB76C3&quot;/&gt;&lt;wsp:rsid wsp:val=&quot;00AC0274&quot;/&gt;&lt;wsp:rsid wsp:val=&quot;00AC1176&quot;/&gt;&lt;wsp:rsid wsp:val=&quot;00AC1FBF&quot;/&gt;&lt;wsp:rsid wsp:val=&quot;00AC2013&quot;/&gt;&lt;wsp:rsid wsp:val=&quot;00AC21B4&quot;/&gt;&lt;wsp:rsid wsp:val=&quot;00AC51D8&quot;/&gt;&lt;wsp:rsid wsp:val=&quot;00AC58B3&quot;/&gt;&lt;wsp:rsid wsp:val=&quot;00AC7CB3&quot;/&gt;&lt;wsp:rsid wsp:val=&quot;00AD1707&quot;/&gt;&lt;wsp:rsid wsp:val=&quot;00AD301D&quot;/&gt;&lt;wsp:rsid wsp:val=&quot;00AD3DAB&quot;/&gt;&lt;wsp:rsid wsp:val=&quot;00AD3DEA&quot;/&gt;&lt;wsp:rsid wsp:val=&quot;00AD6072&quot;/&gt;&lt;wsp:rsid wsp:val=&quot;00AD6840&quot;/&gt;&lt;wsp:rsid wsp:val=&quot;00AD7D25&quot;/&gt;&lt;wsp:rsid wsp:val=&quot;00AE0FB4&quot;/&gt;&lt;wsp:rsid wsp:val=&quot;00AE1242&quot;/&gt;&lt;wsp:rsid wsp:val=&quot;00AE1CD6&quot;/&gt;&lt;wsp:rsid wsp:val=&quot;00AE2185&quot;/&gt;&lt;wsp:rsid wsp:val=&quot;00AE23BA&quot;/&gt;&lt;wsp:rsid wsp:val=&quot;00AE3325&quot;/&gt;&lt;wsp:rsid wsp:val=&quot;00AE34EF&quot;/&gt;&lt;wsp:rsid wsp:val=&quot;00AE39D4&quot;/&gt;&lt;wsp:rsid wsp:val=&quot;00AE3EBA&quot;/&gt;&lt;wsp:rsid wsp:val=&quot;00AE4699&quot;/&gt;&lt;wsp:rsid wsp:val=&quot;00AE4ECF&quot;/&gt;&lt;wsp:rsid wsp:val=&quot;00AE4F57&quot;/&gt;&lt;wsp:rsid wsp:val=&quot;00AE5218&quot;/&gt;&lt;wsp:rsid wsp:val=&quot;00AE57CA&quot;/&gt;&lt;wsp:rsid wsp:val=&quot;00AE5FD8&quot;/&gt;&lt;wsp:rsid wsp:val=&quot;00AE5FE4&quot;/&gt;&lt;wsp:rsid wsp:val=&quot;00AE6983&quot;/&gt;&lt;wsp:rsid wsp:val=&quot;00AE6B5D&quot;/&gt;&lt;wsp:rsid wsp:val=&quot;00AE7108&quot;/&gt;&lt;wsp:rsid wsp:val=&quot;00AE7EC9&quot;/&gt;&lt;wsp:rsid wsp:val=&quot;00AF0CC2&quot;/&gt;&lt;wsp:rsid wsp:val=&quot;00AF161A&quot;/&gt;&lt;wsp:rsid wsp:val=&quot;00AF1B8A&quot;/&gt;&lt;wsp:rsid wsp:val=&quot;00AF2980&quot;/&gt;&lt;wsp:rsid wsp:val=&quot;00AF5B9F&quot;/&gt;&lt;wsp:rsid wsp:val=&quot;00AF68F4&quot;/&gt;&lt;wsp:rsid wsp:val=&quot;00AF6A79&quot;/&gt;&lt;wsp:rsid wsp:val=&quot;00AF745D&quot;/&gt;&lt;wsp:rsid wsp:val=&quot;00B00088&quot;/&gt;&lt;wsp:rsid wsp:val=&quot;00B02000&quot;/&gt;&lt;wsp:rsid wsp:val=&quot;00B0202E&quot;/&gt;&lt;wsp:rsid wsp:val=&quot;00B0203C&quot;/&gt;&lt;wsp:rsid wsp:val=&quot;00B046B2&quot;/&gt;&lt;wsp:rsid wsp:val=&quot;00B04BB3&quot;/&gt;&lt;wsp:rsid wsp:val=&quot;00B0524A&quot;/&gt;&lt;wsp:rsid wsp:val=&quot;00B05363&quot;/&gt;&lt;wsp:rsid wsp:val=&quot;00B05F70&quot;/&gt;&lt;wsp:rsid wsp:val=&quot;00B10230&quot;/&gt;&lt;wsp:rsid wsp:val=&quot;00B1066B&quot;/&gt;&lt;wsp:rsid wsp:val=&quot;00B10D0E&quot;/&gt;&lt;wsp:rsid wsp:val=&quot;00B10F82&quot;/&gt;&lt;wsp:rsid wsp:val=&quot;00B11B93&quot;/&gt;&lt;wsp:rsid wsp:val=&quot;00B11E91&quot;/&gt;&lt;wsp:rsid wsp:val=&quot;00B13C32&quot;/&gt;&lt;wsp:rsid wsp:val=&quot;00B13F49&quot;/&gt;&lt;wsp:rsid wsp:val=&quot;00B140D8&quot;/&gt;&lt;wsp:rsid wsp:val=&quot;00B1422D&quot;/&gt;&lt;wsp:rsid wsp:val=&quot;00B145FA&quot;/&gt;&lt;wsp:rsid wsp:val=&quot;00B15D80&quot;/&gt;&lt;wsp:rsid wsp:val=&quot;00B17840&quot;/&gt;&lt;wsp:rsid wsp:val=&quot;00B20806&quot;/&gt;&lt;wsp:rsid wsp:val=&quot;00B20B3A&quot;/&gt;&lt;wsp:rsid wsp:val=&quot;00B21184&quot;/&gt;&lt;wsp:rsid wsp:val=&quot;00B21E59&quot;/&gt;&lt;wsp:rsid wsp:val=&quot;00B2323A&quot;/&gt;&lt;wsp:rsid wsp:val=&quot;00B23A31&quot;/&gt;&lt;wsp:rsid wsp:val=&quot;00B23EB8&quot;/&gt;&lt;wsp:rsid wsp:val=&quot;00B2429B&quot;/&gt;&lt;wsp:rsid wsp:val=&quot;00B24C7D&quot;/&gt;&lt;wsp:rsid wsp:val=&quot;00B2561B&quot;/&gt;&lt;wsp:rsid wsp:val=&quot;00B26AD9&quot;/&gt;&lt;wsp:rsid wsp:val=&quot;00B271BA&quot;/&gt;&lt;wsp:rsid wsp:val=&quot;00B27654&quot;/&gt;&lt;wsp:rsid wsp:val=&quot;00B312EB&quot;/&gt;&lt;wsp:rsid wsp:val=&quot;00B31623&quot;/&gt;&lt;wsp:rsid wsp:val=&quot;00B32432&quot;/&gt;&lt;wsp:rsid wsp:val=&quot;00B32B10&quot;/&gt;&lt;wsp:rsid wsp:val=&quot;00B32E39&quot;/&gt;&lt;wsp:rsid wsp:val=&quot;00B339E1&quot;/&gt;&lt;wsp:rsid wsp:val=&quot;00B35784&quot;/&gt;&lt;wsp:rsid wsp:val=&quot;00B360F9&quot;/&gt;&lt;wsp:rsid wsp:val=&quot;00B375EE&quot;/&gt;&lt;wsp:rsid wsp:val=&quot;00B4091A&quot;/&gt;&lt;wsp:rsid wsp:val=&quot;00B41A43&quot;/&gt;&lt;wsp:rsid wsp:val=&quot;00B43C7C&quot;/&gt;&lt;wsp:rsid wsp:val=&quot;00B43DCD&quot;/&gt;&lt;wsp:rsid wsp:val=&quot;00B43E1C&quot;/&gt;&lt;wsp:rsid wsp:val=&quot;00B44C1D&quot;/&gt;&lt;wsp:rsid wsp:val=&quot;00B44E1A&quot;/&gt;&lt;wsp:rsid wsp:val=&quot;00B44EF9&quot;/&gt;&lt;wsp:rsid wsp:val=&quot;00B466FB&quot;/&gt;&lt;wsp:rsid wsp:val=&quot;00B46F25&quot;/&gt;&lt;wsp:rsid wsp:val=&quot;00B47862&quot;/&gt;&lt;wsp:rsid wsp:val=&quot;00B47D15&quot;/&gt;&lt;wsp:rsid wsp:val=&quot;00B5149B&quot;/&gt;&lt;wsp:rsid wsp:val=&quot;00B527A6&quot;/&gt;&lt;wsp:rsid wsp:val=&quot;00B52B97&quot;/&gt;&lt;wsp:rsid wsp:val=&quot;00B5304C&quot;/&gt;&lt;wsp:rsid wsp:val=&quot;00B53601&quot;/&gt;&lt;wsp:rsid wsp:val=&quot;00B53710&quot;/&gt;&lt;wsp:rsid wsp:val=&quot;00B5390C&quot;/&gt;&lt;wsp:rsid wsp:val=&quot;00B5439F&quot;/&gt;&lt;wsp:rsid wsp:val=&quot;00B55A4D&quot;/&gt;&lt;wsp:rsid wsp:val=&quot;00B5657F&quot;/&gt;&lt;wsp:rsid wsp:val=&quot;00B56EDD&quot;/&gt;&lt;wsp:rsid wsp:val=&quot;00B56FE1&quot;/&gt;&lt;wsp:rsid wsp:val=&quot;00B575B1&quot;/&gt;&lt;wsp:rsid wsp:val=&quot;00B57642&quot;/&gt;&lt;wsp:rsid wsp:val=&quot;00B603A8&quot;/&gt;&lt;wsp:rsid wsp:val=&quot;00B61B24&quot;/&gt;&lt;wsp:rsid wsp:val=&quot;00B6218D&quot;/&gt;&lt;wsp:rsid wsp:val=&quot;00B6535C&quot;/&gt;&lt;wsp:rsid wsp:val=&quot;00B70E14&quot;/&gt;&lt;wsp:rsid wsp:val=&quot;00B710B5&quot;/&gt;&lt;wsp:rsid wsp:val=&quot;00B72B78&quot;/&gt;&lt;wsp:rsid wsp:val=&quot;00B7346F&quot;/&gt;&lt;wsp:rsid wsp:val=&quot;00B73859&quot;/&gt;&lt;wsp:rsid wsp:val=&quot;00B73E84&quot;/&gt;&lt;wsp:rsid wsp:val=&quot;00B75F0E&quot;/&gt;&lt;wsp:rsid wsp:val=&quot;00B7634E&quot;/&gt;&lt;wsp:rsid wsp:val=&quot;00B767B6&quot;/&gt;&lt;wsp:rsid wsp:val=&quot;00B76D85&quot;/&gt;&lt;wsp:rsid wsp:val=&quot;00B77279&quot;/&gt;&lt;wsp:rsid wsp:val=&quot;00B802EC&quot;/&gt;&lt;wsp:rsid wsp:val=&quot;00B8052C&quot;/&gt;&lt;wsp:rsid wsp:val=&quot;00B81206&quot;/&gt;&lt;wsp:rsid wsp:val=&quot;00B81296&quot;/&gt;&lt;wsp:rsid wsp:val=&quot;00B81690&quot;/&gt;&lt;wsp:rsid wsp:val=&quot;00B832A2&quot;/&gt;&lt;wsp:rsid wsp:val=&quot;00B842AE&quot;/&gt;&lt;wsp:rsid wsp:val=&quot;00B84533&quot;/&gt;&lt;wsp:rsid wsp:val=&quot;00B8538F&quot;/&gt;&lt;wsp:rsid wsp:val=&quot;00B859C1&quot;/&gt;&lt;wsp:rsid wsp:val=&quot;00B85B51&quot;/&gt;&lt;wsp:rsid wsp:val=&quot;00B85D6D&quot;/&gt;&lt;wsp:rsid wsp:val=&quot;00B861D3&quot;/&gt;&lt;wsp:rsid wsp:val=&quot;00B870F8&quot;/&gt;&lt;wsp:rsid wsp:val=&quot;00B8725F&quot;/&gt;&lt;wsp:rsid wsp:val=&quot;00B87B87&quot;/&gt;&lt;wsp:rsid wsp:val=&quot;00B92232&quot;/&gt;&lt;wsp:rsid wsp:val=&quot;00B9278D&quot;/&gt;&lt;wsp:rsid wsp:val=&quot;00B93506&quot;/&gt;&lt;wsp:rsid wsp:val=&quot;00B94362&quot;/&gt;&lt;wsp:rsid wsp:val=&quot;00B953A8&quot;/&gt;&lt;wsp:rsid wsp:val=&quot;00B95762&quot;/&gt;&lt;wsp:rsid wsp:val=&quot;00B95CF4&quot;/&gt;&lt;wsp:rsid wsp:val=&quot;00B962C4&quot;/&gt;&lt;wsp:rsid wsp:val=&quot;00B967DA&quot;/&gt;&lt;wsp:rsid wsp:val=&quot;00B96AC2&quot;/&gt;&lt;wsp:rsid wsp:val=&quot;00B96FE9&quot;/&gt;&lt;wsp:rsid wsp:val=&quot;00B97356&quot;/&gt;&lt;wsp:rsid wsp:val=&quot;00BA042A&quot;/&gt;&lt;wsp:rsid wsp:val=&quot;00BA0DF3&quot;/&gt;&lt;wsp:rsid wsp:val=&quot;00BA1C8A&quot;/&gt;&lt;wsp:rsid wsp:val=&quot;00BA2AFB&quot;/&gt;&lt;wsp:rsid wsp:val=&quot;00BA2C37&quot;/&gt;&lt;wsp:rsid wsp:val=&quot;00BA2F80&quot;/&gt;&lt;wsp:rsid wsp:val=&quot;00BA3077&quot;/&gt;&lt;wsp:rsid wsp:val=&quot;00BA3E02&quot;/&gt;&lt;wsp:rsid wsp:val=&quot;00BA3F87&quot;/&gt;&lt;wsp:rsid wsp:val=&quot;00BA4452&quot;/&gt;&lt;wsp:rsid wsp:val=&quot;00BA4AE9&quot;/&gt;&lt;wsp:rsid wsp:val=&quot;00BA4C61&quot;/&gt;&lt;wsp:rsid wsp:val=&quot;00BA5724&quot;/&gt;&lt;wsp:rsid wsp:val=&quot;00BA5CBF&quot;/&gt;&lt;wsp:rsid wsp:val=&quot;00BA6998&quot;/&gt;&lt;wsp:rsid wsp:val=&quot;00BB0BC1&quot;/&gt;&lt;wsp:rsid wsp:val=&quot;00BB2316&quot;/&gt;&lt;wsp:rsid wsp:val=&quot;00BB2A55&quot;/&gt;&lt;wsp:rsid wsp:val=&quot;00BB3B19&quot;/&gt;&lt;wsp:rsid wsp:val=&quot;00BB3B3D&quot;/&gt;&lt;wsp:rsid wsp:val=&quot;00BB3CCC&quot;/&gt;&lt;wsp:rsid wsp:val=&quot;00BB46B7&quot;/&gt;&lt;wsp:rsid wsp:val=&quot;00BB4C19&quot;/&gt;&lt;wsp:rsid wsp:val=&quot;00BB5CFE&quot;/&gt;&lt;wsp:rsid wsp:val=&quot;00BB6013&quot;/&gt;&lt;wsp:rsid wsp:val=&quot;00BB62CD&quot;/&gt;&lt;wsp:rsid wsp:val=&quot;00BB63FE&quot;/&gt;&lt;wsp:rsid wsp:val=&quot;00BB6806&quot;/&gt;&lt;wsp:rsid wsp:val=&quot;00BC0874&quot;/&gt;&lt;wsp:rsid wsp:val=&quot;00BC1D95&quot;/&gt;&lt;wsp:rsid wsp:val=&quot;00BC2126&quot;/&gt;&lt;wsp:rsid wsp:val=&quot;00BC23EA&quot;/&gt;&lt;wsp:rsid wsp:val=&quot;00BC261D&quot;/&gt;&lt;wsp:rsid wsp:val=&quot;00BC2791&quot;/&gt;&lt;wsp:rsid wsp:val=&quot;00BC304C&quot;/&gt;&lt;wsp:rsid wsp:val=&quot;00BC3479&quot;/&gt;&lt;wsp:rsid wsp:val=&quot;00BC4DB5&quot;/&gt;&lt;wsp:rsid wsp:val=&quot;00BC5BCE&quot;/&gt;&lt;wsp:rsid wsp:val=&quot;00BC6002&quot;/&gt;&lt;wsp:rsid wsp:val=&quot;00BC603C&quot;/&gt;&lt;wsp:rsid wsp:val=&quot;00BC6100&quot;/&gt;&lt;wsp:rsid wsp:val=&quot;00BC7A37&quot;/&gt;&lt;wsp:rsid wsp:val=&quot;00BD0A3F&quot;/&gt;&lt;wsp:rsid wsp:val=&quot;00BD0E2D&quot;/&gt;&lt;wsp:rsid wsp:val=&quot;00BD115F&quot;/&gt;&lt;wsp:rsid wsp:val=&quot;00BD36ED&quot;/&gt;&lt;wsp:rsid wsp:val=&quot;00BD4463&quot;/&gt;&lt;wsp:rsid wsp:val=&quot;00BD5ADA&quot;/&gt;&lt;wsp:rsid wsp:val=&quot;00BD62C7&quot;/&gt;&lt;wsp:rsid wsp:val=&quot;00BD64CE&quot;/&gt;&lt;wsp:rsid wsp:val=&quot;00BD6E1D&quot;/&gt;&lt;wsp:rsid wsp:val=&quot;00BD742D&quot;/&gt;&lt;wsp:rsid wsp:val=&quot;00BD7CCA&quot;/&gt;&lt;wsp:rsid wsp:val=&quot;00BE0148&quot;/&gt;&lt;wsp:rsid wsp:val=&quot;00BE1D46&quot;/&gt;&lt;wsp:rsid wsp:val=&quot;00BE26AA&quot;/&gt;&lt;wsp:rsid wsp:val=&quot;00BE2B8A&quot;/&gt;&lt;wsp:rsid wsp:val=&quot;00BE30D8&quot;/&gt;&lt;wsp:rsid wsp:val=&quot;00BE41B2&quot;/&gt;&lt;wsp:rsid wsp:val=&quot;00BE4FD0&quot;/&gt;&lt;wsp:rsid wsp:val=&quot;00BE5435&quot;/&gt;&lt;wsp:rsid wsp:val=&quot;00BE5639&quot;/&gt;&lt;wsp:rsid wsp:val=&quot;00BE5E25&quot;/&gt;&lt;wsp:rsid wsp:val=&quot;00BE6112&quot;/&gt;&lt;wsp:rsid wsp:val=&quot;00BE652E&quot;/&gt;&lt;wsp:rsid wsp:val=&quot;00BE771C&quot;/&gt;&lt;wsp:rsid wsp:val=&quot;00BE7DE0&quot;/&gt;&lt;wsp:rsid wsp:val=&quot;00BE7EB3&quot;/&gt;&lt;wsp:rsid wsp:val=&quot;00BF2FFF&quot;/&gt;&lt;wsp:rsid wsp:val=&quot;00BF36EF&quot;/&gt;&lt;wsp:rsid wsp:val=&quot;00BF3826&quot;/&gt;&lt;wsp:rsid wsp:val=&quot;00BF421C&quot;/&gt;&lt;wsp:rsid wsp:val=&quot;00BF42B3&quot;/&gt;&lt;wsp:rsid wsp:val=&quot;00BF4EA7&quot;/&gt;&lt;wsp:rsid wsp:val=&quot;00BF4FC8&quot;/&gt;&lt;wsp:rsid wsp:val=&quot;00BF50C3&quot;/&gt;&lt;wsp:rsid wsp:val=&quot;00BF5135&quot;/&gt;&lt;wsp:rsid wsp:val=&quot;00BF5234&quot;/&gt;&lt;wsp:rsid wsp:val=&quot;00BF56F8&quot;/&gt;&lt;wsp:rsid wsp:val=&quot;00BF61D2&quot;/&gt;&lt;wsp:rsid wsp:val=&quot;00BF63A4&quot;/&gt;&lt;wsp:rsid wsp:val=&quot;00BF6541&quot;/&gt;&lt;wsp:rsid wsp:val=&quot;00BF6726&quot;/&gt;&lt;wsp:rsid wsp:val=&quot;00BF70CE&quot;/&gt;&lt;wsp:rsid wsp:val=&quot;00BF7A1B&quot;/&gt;&lt;wsp:rsid wsp:val=&quot;00C0224F&quot;/&gt;&lt;wsp:rsid wsp:val=&quot;00C04AB1&quot;/&gt;&lt;wsp:rsid wsp:val=&quot;00C062BC&quot;/&gt;&lt;wsp:rsid wsp:val=&quot;00C0760C&quot;/&gt;&lt;wsp:rsid wsp:val=&quot;00C07971&quot;/&gt;&lt;wsp:rsid wsp:val=&quot;00C07C72&quot;/&gt;&lt;wsp:rsid wsp:val=&quot;00C07DCF&quot;/&gt;&lt;wsp:rsid wsp:val=&quot;00C07E7C&quot;/&gt;&lt;wsp:rsid wsp:val=&quot;00C117D6&quot;/&gt;&lt;wsp:rsid wsp:val=&quot;00C11C6D&quot;/&gt;&lt;wsp:rsid wsp:val=&quot;00C12035&quot;/&gt;&lt;wsp:rsid wsp:val=&quot;00C1288F&quot;/&gt;&lt;wsp:rsid wsp:val=&quot;00C12A0D&quot;/&gt;&lt;wsp:rsid wsp:val=&quot;00C12BD9&quot;/&gt;&lt;wsp:rsid wsp:val=&quot;00C139C2&quot;/&gt;&lt;wsp:rsid wsp:val=&quot;00C14050&quot;/&gt;&lt;wsp:rsid wsp:val=&quot;00C14836&quot;/&gt;&lt;wsp:rsid wsp:val=&quot;00C153ED&quot;/&gt;&lt;wsp:rsid wsp:val=&quot;00C1732A&quot;/&gt;&lt;wsp:rsid wsp:val=&quot;00C20469&quot;/&gt;&lt;wsp:rsid wsp:val=&quot;00C2140A&quot;/&gt;&lt;wsp:rsid wsp:val=&quot;00C2246F&quot;/&gt;&lt;wsp:rsid wsp:val=&quot;00C22727&quot;/&gt;&lt;wsp:rsid wsp:val=&quot;00C238FF&quot;/&gt;&lt;wsp:rsid wsp:val=&quot;00C2523E&quot;/&gt;&lt;wsp:rsid wsp:val=&quot;00C25CF9&quot;/&gt;&lt;wsp:rsid wsp:val=&quot;00C307D2&quot;/&gt;&lt;wsp:rsid wsp:val=&quot;00C3163A&quot;/&gt;&lt;wsp:rsid wsp:val=&quot;00C318BD&quot;/&gt;&lt;wsp:rsid wsp:val=&quot;00C32900&quot;/&gt;&lt;wsp:rsid wsp:val=&quot;00C329AA&quot;/&gt;&lt;wsp:rsid wsp:val=&quot;00C335EF&quot;/&gt;&lt;wsp:rsid wsp:val=&quot;00C33902&quot;/&gt;&lt;wsp:rsid wsp:val=&quot;00C33F5F&quot;/&gt;&lt;wsp:rsid wsp:val=&quot;00C34A10&quot;/&gt;&lt;wsp:rsid wsp:val=&quot;00C3508C&quot;/&gt;&lt;wsp:rsid wsp:val=&quot;00C353E5&quot;/&gt;&lt;wsp:rsid wsp:val=&quot;00C35F5A&quot;/&gt;&lt;wsp:rsid wsp:val=&quot;00C362A8&quot;/&gt;&lt;wsp:rsid wsp:val=&quot;00C36432&quot;/&gt;&lt;wsp:rsid wsp:val=&quot;00C36E30&quot;/&gt;&lt;wsp:rsid wsp:val=&quot;00C37D88&quot;/&gt;&lt;wsp:rsid wsp:val=&quot;00C4035C&quot;/&gt;&lt;wsp:rsid wsp:val=&quot;00C41967&quot;/&gt;&lt;wsp:rsid wsp:val=&quot;00C42A4C&quot;/&gt;&lt;wsp:rsid wsp:val=&quot;00C43077&quot;/&gt;&lt;wsp:rsid wsp:val=&quot;00C44308&quot;/&gt;&lt;wsp:rsid wsp:val=&quot;00C44776&quot;/&gt;&lt;wsp:rsid wsp:val=&quot;00C45172&quot;/&gt;&lt;wsp:rsid wsp:val=&quot;00C45987&quot;/&gt;&lt;wsp:rsid wsp:val=&quot;00C476F9&quot;/&gt;&lt;wsp:rsid wsp:val=&quot;00C47BFF&quot;/&gt;&lt;wsp:rsid wsp:val=&quot;00C47C5D&quot;/&gt;&lt;wsp:rsid wsp:val=&quot;00C47D53&quot;/&gt;&lt;wsp:rsid wsp:val=&quot;00C5040F&quot;/&gt;&lt;wsp:rsid wsp:val=&quot;00C506D9&quot;/&gt;&lt;wsp:rsid wsp:val=&quot;00C51072&quot;/&gt;&lt;wsp:rsid wsp:val=&quot;00C51650&quot;/&gt;&lt;wsp:rsid wsp:val=&quot;00C51F38&quot;/&gt;&lt;wsp:rsid wsp:val=&quot;00C527AD&quot;/&gt;&lt;wsp:rsid wsp:val=&quot;00C52B38&quot;/&gt;&lt;wsp:rsid wsp:val=&quot;00C5370A&quot;/&gt;&lt;wsp:rsid wsp:val=&quot;00C53801&quot;/&gt;&lt;wsp:rsid wsp:val=&quot;00C5425D&quot;/&gt;&lt;wsp:rsid wsp:val=&quot;00C5553F&quot;/&gt;&lt;wsp:rsid wsp:val=&quot;00C5680F&quot;/&gt;&lt;wsp:rsid wsp:val=&quot;00C57C95&quot;/&gt;&lt;wsp:rsid wsp:val=&quot;00C603AA&quot;/&gt;&lt;wsp:rsid wsp:val=&quot;00C60573&quot;/&gt;&lt;wsp:rsid wsp:val=&quot;00C608C8&quot;/&gt;&lt;wsp:rsid wsp:val=&quot;00C62596&quot;/&gt;&lt;wsp:rsid wsp:val=&quot;00C64EAA&quot;/&gt;&lt;wsp:rsid wsp:val=&quot;00C65A1A&quot;/&gt;&lt;wsp:rsid wsp:val=&quot;00C660AF&quot;/&gt;&lt;wsp:rsid wsp:val=&quot;00C66AD9&quot;/&gt;&lt;wsp:rsid wsp:val=&quot;00C67AB1&quot;/&gt;&lt;wsp:rsid wsp:val=&quot;00C67D41&quot;/&gt;&lt;wsp:rsid wsp:val=&quot;00C70756&quot;/&gt;&lt;wsp:rsid wsp:val=&quot;00C719F9&quot;/&gt;&lt;wsp:rsid wsp:val=&quot;00C723D2&quot;/&gt;&lt;wsp:rsid wsp:val=&quot;00C7242F&quot;/&gt;&lt;wsp:rsid wsp:val=&quot;00C72761&quot;/&gt;&lt;wsp:rsid wsp:val=&quot;00C730AA&quot;/&gt;&lt;wsp:rsid wsp:val=&quot;00C73940&quot;/&gt;&lt;wsp:rsid wsp:val=&quot;00C74013&quot;/&gt;&lt;wsp:rsid wsp:val=&quot;00C741C1&quot;/&gt;&lt;wsp:rsid wsp:val=&quot;00C76B7E&quot;/&gt;&lt;wsp:rsid wsp:val=&quot;00C771A9&quot;/&gt;&lt;wsp:rsid wsp:val=&quot;00C80CD2&quot;/&gt;&lt;wsp:rsid wsp:val=&quot;00C82833&quot;/&gt;&lt;wsp:rsid wsp:val=&quot;00C82A6B&quot;/&gt;&lt;wsp:rsid wsp:val=&quot;00C83579&quot;/&gt;&lt;wsp:rsid wsp:val=&quot;00C83738&quot;/&gt;&lt;wsp:rsid wsp:val=&quot;00C84B7B&quot;/&gt;&lt;wsp:rsid wsp:val=&quot;00C8562B&quot;/&gt;&lt;wsp:rsid wsp:val=&quot;00C86A00&quot;/&gt;&lt;wsp:rsid wsp:val=&quot;00C91141&quot;/&gt;&lt;wsp:rsid wsp:val=&quot;00C92603&quot;/&gt;&lt;wsp:rsid wsp:val=&quot;00C932AC&quot;/&gt;&lt;wsp:rsid wsp:val=&quot;00C936F1&quot;/&gt;&lt;wsp:rsid wsp:val=&quot;00C939C4&quot;/&gt;&lt;wsp:rsid wsp:val=&quot;00C93CB3&quot;/&gt;&lt;wsp:rsid wsp:val=&quot;00C93E2C&quot;/&gt;&lt;wsp:rsid wsp:val=&quot;00C94107&quot;/&gt;&lt;wsp:rsid wsp:val=&quot;00C946DC&quot;/&gt;&lt;wsp:rsid wsp:val=&quot;00CA0BC1&quot;/&gt;&lt;wsp:rsid wsp:val=&quot;00CA18F4&quot;/&gt;&lt;wsp:rsid wsp:val=&quot;00CA1915&quot;/&gt;&lt;wsp:rsid wsp:val=&quot;00CA21C8&quot;/&gt;&lt;wsp:rsid wsp:val=&quot;00CA2649&quot;/&gt;&lt;wsp:rsid wsp:val=&quot;00CA2EE4&quot;/&gt;&lt;wsp:rsid wsp:val=&quot;00CA3434&quot;/&gt;&lt;wsp:rsid wsp:val=&quot;00CA3B8E&quot;/&gt;&lt;wsp:rsid wsp:val=&quot;00CA3D10&quot;/&gt;&lt;wsp:rsid wsp:val=&quot;00CA4CB8&quot;/&gt;&lt;wsp:rsid wsp:val=&quot;00CA4F54&quot;/&gt;&lt;wsp:rsid wsp:val=&quot;00CA5519&quot;/&gt;&lt;wsp:rsid wsp:val=&quot;00CA7045&quot;/&gt;&lt;wsp:rsid wsp:val=&quot;00CA7DAD&quot;/&gt;&lt;wsp:rsid wsp:val=&quot;00CB0081&quot;/&gt;&lt;wsp:rsid wsp:val=&quot;00CB1058&quot;/&gt;&lt;wsp:rsid wsp:val=&quot;00CB251C&quot;/&gt;&lt;wsp:rsid wsp:val=&quot;00CB2606&quot;/&gt;&lt;wsp:rsid wsp:val=&quot;00CB281D&quot;/&gt;&lt;wsp:rsid wsp:val=&quot;00CB296D&quot;/&gt;&lt;wsp:rsid wsp:val=&quot;00CB3048&quot;/&gt;&lt;wsp:rsid wsp:val=&quot;00CB4508&quot;/&gt;&lt;wsp:rsid wsp:val=&quot;00CB4A0C&quot;/&gt;&lt;wsp:rsid wsp:val=&quot;00CB5820&quot;/&gt;&lt;wsp:rsid wsp:val=&quot;00CB599A&quot;/&gt;&lt;wsp:rsid wsp:val=&quot;00CB66C4&quot;/&gt;&lt;wsp:rsid wsp:val=&quot;00CB70D9&quot;/&gt;&lt;wsp:rsid wsp:val=&quot;00CB7BC5&quot;/&gt;&lt;wsp:rsid wsp:val=&quot;00CC087C&quot;/&gt;&lt;wsp:rsid wsp:val=&quot;00CC0EF5&quot;/&gt;&lt;wsp:rsid wsp:val=&quot;00CC124B&quot;/&gt;&lt;wsp:rsid wsp:val=&quot;00CC1743&quot;/&gt;&lt;wsp:rsid wsp:val=&quot;00CC195B&quot;/&gt;&lt;wsp:rsid wsp:val=&quot;00CC1E75&quot;/&gt;&lt;wsp:rsid wsp:val=&quot;00CC275D&quot;/&gt;&lt;wsp:rsid wsp:val=&quot;00CC28F4&quot;/&gt;&lt;wsp:rsid wsp:val=&quot;00CC30A2&quot;/&gt;&lt;wsp:rsid wsp:val=&quot;00CC390E&quot;/&gt;&lt;wsp:rsid wsp:val=&quot;00CC51BF&quot;/&gt;&lt;wsp:rsid wsp:val=&quot;00CC54E8&quot;/&gt;&lt;wsp:rsid wsp:val=&quot;00CC5C23&quot;/&gt;&lt;wsp:rsid wsp:val=&quot;00CC5DB4&quot;/&gt;&lt;wsp:rsid wsp:val=&quot;00CC627A&quot;/&gt;&lt;wsp:rsid wsp:val=&quot;00CC77A3&quot;/&gt;&lt;wsp:rsid wsp:val=&quot;00CC7CE7&quot;/&gt;&lt;wsp:rsid wsp:val=&quot;00CC7FE8&quot;/&gt;&lt;wsp:rsid wsp:val=&quot;00CD0582&quot;/&gt;&lt;wsp:rsid wsp:val=&quot;00CD080F&quot;/&gt;&lt;wsp:rsid wsp:val=&quot;00CD0F18&quot;/&gt;&lt;wsp:rsid wsp:val=&quot;00CD1643&quot;/&gt;&lt;wsp:rsid wsp:val=&quot;00CD1C87&quot;/&gt;&lt;wsp:rsid wsp:val=&quot;00CD29A2&quot;/&gt;&lt;wsp:rsid wsp:val=&quot;00CD2BE6&quot;/&gt;&lt;wsp:rsid wsp:val=&quot;00CD34DF&quot;/&gt;&lt;wsp:rsid wsp:val=&quot;00CD4143&quot;/&gt;&lt;wsp:rsid wsp:val=&quot;00CD5569&quot;/&gt;&lt;wsp:rsid wsp:val=&quot;00CD5621&quot;/&gt;&lt;wsp:rsid wsp:val=&quot;00CD5D88&quot;/&gt;&lt;wsp:rsid wsp:val=&quot;00CD60E9&quot;/&gt;&lt;wsp:rsid wsp:val=&quot;00CD676F&quot;/&gt;&lt;wsp:rsid wsp:val=&quot;00CE1AE8&quot;/&gt;&lt;wsp:rsid wsp:val=&quot;00CE1C66&quot;/&gt;&lt;wsp:rsid wsp:val=&quot;00CE1CE7&quot;/&gt;&lt;wsp:rsid wsp:val=&quot;00CE225D&quot;/&gt;&lt;wsp:rsid wsp:val=&quot;00CE31AB&quot;/&gt;&lt;wsp:rsid wsp:val=&quot;00CE4B27&quot;/&gt;&lt;wsp:rsid wsp:val=&quot;00CE5280&quot;/&gt;&lt;wsp:rsid wsp:val=&quot;00CE56DB&quot;/&gt;&lt;wsp:rsid wsp:val=&quot;00CE5F27&quot;/&gt;&lt;wsp:rsid wsp:val=&quot;00CE62FD&quot;/&gt;&lt;wsp:rsid wsp:val=&quot;00CE701D&quot;/&gt;&lt;wsp:rsid wsp:val=&quot;00CE713A&quot;/&gt;&lt;wsp:rsid wsp:val=&quot;00CE74BA&quot;/&gt;&lt;wsp:rsid wsp:val=&quot;00CE7BB7&quot;/&gt;&lt;wsp:rsid wsp:val=&quot;00CE7C92&quot;/&gt;&lt;wsp:rsid wsp:val=&quot;00CE7FED&quot;/&gt;&lt;wsp:rsid wsp:val=&quot;00CF0155&quot;/&gt;&lt;wsp:rsid wsp:val=&quot;00CF0252&quot;/&gt;&lt;wsp:rsid wsp:val=&quot;00CF0320&quot;/&gt;&lt;wsp:rsid wsp:val=&quot;00CF1836&quot;/&gt;&lt;wsp:rsid wsp:val=&quot;00CF216B&quot;/&gt;&lt;wsp:rsid wsp:val=&quot;00CF2421&quot;/&gt;&lt;wsp:rsid wsp:val=&quot;00CF2821&quot;/&gt;&lt;wsp:rsid wsp:val=&quot;00CF2A78&quot;/&gt;&lt;wsp:rsid wsp:val=&quot;00CF3BCF&quot;/&gt;&lt;wsp:rsid wsp:val=&quot;00CF4260&quot;/&gt;&lt;wsp:rsid wsp:val=&quot;00CF5407&quot;/&gt;&lt;wsp:rsid wsp:val=&quot;00CF559B&quot;/&gt;&lt;wsp:rsid wsp:val=&quot;00CF63AD&quot;/&gt;&lt;wsp:rsid wsp:val=&quot;00D0025E&quot;/&gt;&lt;wsp:rsid wsp:val=&quot;00D01FA7&quot;/&gt;&lt;wsp:rsid wsp:val=&quot;00D02D5E&quot;/&gt;&lt;wsp:rsid wsp:val=&quot;00D030FA&quot;/&gt;&lt;wsp:rsid wsp:val=&quot;00D035F2&quot;/&gt;&lt;wsp:rsid wsp:val=&quot;00D0385F&quot;/&gt;&lt;wsp:rsid wsp:val=&quot;00D03CE2&quot;/&gt;&lt;wsp:rsid wsp:val=&quot;00D040FC&quot;/&gt;&lt;wsp:rsid wsp:val=&quot;00D04B79&quot;/&gt;&lt;wsp:rsid wsp:val=&quot;00D04BFE&quot;/&gt;&lt;wsp:rsid wsp:val=&quot;00D04D28&quot;/&gt;&lt;wsp:rsid wsp:val=&quot;00D04D4C&quot;/&gt;&lt;wsp:rsid wsp:val=&quot;00D0554A&quot;/&gt;&lt;wsp:rsid wsp:val=&quot;00D0624C&quot;/&gt;&lt;wsp:rsid wsp:val=&quot;00D06D8A&quot;/&gt;&lt;wsp:rsid wsp:val=&quot;00D0762B&quot;/&gt;&lt;wsp:rsid wsp:val=&quot;00D07A49&quot;/&gt;&lt;wsp:rsid wsp:val=&quot;00D07D6C&quot;/&gt;&lt;wsp:rsid wsp:val=&quot;00D07DF3&quot;/&gt;&lt;wsp:rsid wsp:val=&quot;00D10128&quot;/&gt;&lt;wsp:rsid wsp:val=&quot;00D11EAD&quot;/&gt;&lt;wsp:rsid wsp:val=&quot;00D12BA6&quot;/&gt;&lt;wsp:rsid wsp:val=&quot;00D13388&quot;/&gt;&lt;wsp:rsid wsp:val=&quot;00D13933&quot;/&gt;&lt;wsp:rsid wsp:val=&quot;00D13B7B&quot;/&gt;&lt;wsp:rsid wsp:val=&quot;00D14EBC&quot;/&gt;&lt;wsp:rsid wsp:val=&quot;00D159DB&quot;/&gt;&lt;wsp:rsid wsp:val=&quot;00D1632F&quot;/&gt;&lt;wsp:rsid wsp:val=&quot;00D1637B&quot;/&gt;&lt;wsp:rsid wsp:val=&quot;00D17235&quot;/&gt;&lt;wsp:rsid wsp:val=&quot;00D20F33&quot;/&gt;&lt;wsp:rsid wsp:val=&quot;00D211B3&quot;/&gt;&lt;wsp:rsid wsp:val=&quot;00D229B1&quot;/&gt;&lt;wsp:rsid wsp:val=&quot;00D22C2D&quot;/&gt;&lt;wsp:rsid wsp:val=&quot;00D23333&quot;/&gt;&lt;wsp:rsid wsp:val=&quot;00D2492B&quot;/&gt;&lt;wsp:rsid wsp:val=&quot;00D25119&quot;/&gt;&lt;wsp:rsid wsp:val=&quot;00D26B6E&quot;/&gt;&lt;wsp:rsid wsp:val=&quot;00D271C2&quot;/&gt;&lt;wsp:rsid wsp:val=&quot;00D276BB&quot;/&gt;&lt;wsp:rsid wsp:val=&quot;00D27AF3&quot;/&gt;&lt;wsp:rsid wsp:val=&quot;00D30534&quot;/&gt;&lt;wsp:rsid wsp:val=&quot;00D305D9&quot;/&gt;&lt;wsp:rsid wsp:val=&quot;00D306D9&quot;/&gt;&lt;wsp:rsid wsp:val=&quot;00D31CAA&quot;/&gt;&lt;wsp:rsid wsp:val=&quot;00D33700&quot;/&gt;&lt;wsp:rsid wsp:val=&quot;00D33CD9&quot;/&gt;&lt;wsp:rsid wsp:val=&quot;00D33E4F&quot;/&gt;&lt;wsp:rsid wsp:val=&quot;00D36917&quot;/&gt;&lt;wsp:rsid wsp:val=&quot;00D41330&quot;/&gt;&lt;wsp:rsid wsp:val=&quot;00D432E7&quot;/&gt;&lt;wsp:rsid wsp:val=&quot;00D433A6&quot;/&gt;&lt;wsp:rsid wsp:val=&quot;00D4369A&quot;/&gt;&lt;wsp:rsid wsp:val=&quot;00D43C49&quot;/&gt;&lt;wsp:rsid wsp:val=&quot;00D445C4&quot;/&gt;&lt;wsp:rsid wsp:val=&quot;00D445E1&quot;/&gt;&lt;wsp:rsid wsp:val=&quot;00D44B9A&quot;/&gt;&lt;wsp:rsid wsp:val=&quot;00D44CC9&quot;/&gt;&lt;wsp:rsid wsp:val=&quot;00D44D33&quot;/&gt;&lt;wsp:rsid wsp:val=&quot;00D47584&quot;/&gt;&lt;wsp:rsid wsp:val=&quot;00D50501&quot;/&gt;&lt;wsp:rsid wsp:val=&quot;00D5067E&quot;/&gt;&lt;wsp:rsid wsp:val=&quot;00D50925&quot;/&gt;&lt;wsp:rsid wsp:val=&quot;00D5204F&quot;/&gt;&lt;wsp:rsid wsp:val=&quot;00D52BAE&quot;/&gt;&lt;wsp:rsid wsp:val=&quot;00D53854&quot;/&gt;&lt;wsp:rsid wsp:val=&quot;00D53B3A&quot;/&gt;&lt;wsp:rsid wsp:val=&quot;00D55232&quot;/&gt;&lt;wsp:rsid wsp:val=&quot;00D553AB&quot;/&gt;&lt;wsp:rsid wsp:val=&quot;00D560D7&quot;/&gt;&lt;wsp:rsid wsp:val=&quot;00D576D0&quot;/&gt;&lt;wsp:rsid wsp:val=&quot;00D57E51&quot;/&gt;&lt;wsp:rsid wsp:val=&quot;00D60055&quot;/&gt;&lt;wsp:rsid wsp:val=&quot;00D609B2&quot;/&gt;&lt;wsp:rsid wsp:val=&quot;00D625C6&quot;/&gt;&lt;wsp:rsid wsp:val=&quot;00D629CF&quot;/&gt;&lt;wsp:rsid wsp:val=&quot;00D62E1B&quot;/&gt;&lt;wsp:rsid wsp:val=&quot;00D631AD&quot;/&gt;&lt;wsp:rsid wsp:val=&quot;00D64665&quot;/&gt;&lt;wsp:rsid wsp:val=&quot;00D646AB&quot;/&gt;&lt;wsp:rsid wsp:val=&quot;00D65498&quot;/&gt;&lt;wsp:rsid wsp:val=&quot;00D6552B&quot;/&gt;&lt;wsp:rsid wsp:val=&quot;00D65D0C&quot;/&gt;&lt;wsp:rsid wsp:val=&quot;00D65D47&quot;/&gt;&lt;wsp:rsid wsp:val=&quot;00D66707&quot;/&gt;&lt;wsp:rsid wsp:val=&quot;00D66C89&quot;/&gt;&lt;wsp:rsid wsp:val=&quot;00D66FCD&quot;/&gt;&lt;wsp:rsid wsp:val=&quot;00D670E8&quot;/&gt;&lt;wsp:rsid wsp:val=&quot;00D67860&quot;/&gt;&lt;wsp:rsid wsp:val=&quot;00D679AD&quot;/&gt;&lt;wsp:rsid wsp:val=&quot;00D67E16&quot;/&gt;&lt;wsp:rsid wsp:val=&quot;00D710E5&quot;/&gt;&lt;wsp:rsid wsp:val=&quot;00D71C6C&quot;/&gt;&lt;wsp:rsid wsp:val=&quot;00D72837&quot;/&gt;&lt;wsp:rsid wsp:val=&quot;00D72A58&quot;/&gt;&lt;wsp:rsid wsp:val=&quot;00D72D8D&quot;/&gt;&lt;wsp:rsid wsp:val=&quot;00D733A7&quot;/&gt;&lt;wsp:rsid wsp:val=&quot;00D733D2&quot;/&gt;&lt;wsp:rsid wsp:val=&quot;00D73E5C&quot;/&gt;&lt;wsp:rsid wsp:val=&quot;00D741E1&quot;/&gt;&lt;wsp:rsid wsp:val=&quot;00D74DBF&quot;/&gt;&lt;wsp:rsid wsp:val=&quot;00D74E89&quot;/&gt;&lt;wsp:rsid wsp:val=&quot;00D75E9E&quot;/&gt;&lt;wsp:rsid wsp:val=&quot;00D776F3&quot;/&gt;&lt;wsp:rsid wsp:val=&quot;00D80051&quot;/&gt;&lt;wsp:rsid wsp:val=&quot;00D8056D&quot;/&gt;&lt;wsp:rsid wsp:val=&quot;00D805A9&quot;/&gt;&lt;wsp:rsid wsp:val=&quot;00D80A79&quot;/&gt;&lt;wsp:rsid wsp:val=&quot;00D812BB&quot;/&gt;&lt;wsp:rsid wsp:val=&quot;00D836EF&quot;/&gt;&lt;wsp:rsid wsp:val=&quot;00D83F27&quot;/&gt;&lt;wsp:rsid wsp:val=&quot;00D848F7&quot;/&gt;&lt;wsp:rsid wsp:val=&quot;00D855E6&quot;/&gt;&lt;wsp:rsid wsp:val=&quot;00D85D48&quot;/&gt;&lt;wsp:rsid wsp:val=&quot;00D87BBE&quot;/&gt;&lt;wsp:rsid wsp:val=&quot;00D9073A&quot;/&gt;&lt;wsp:rsid wsp:val=&quot;00D91635&quot;/&gt;&lt;wsp:rsid wsp:val=&quot;00D92D90&quot;/&gt;&lt;wsp:rsid wsp:val=&quot;00D9383C&quot;/&gt;&lt;wsp:rsid wsp:val=&quot;00D94522&quot;/&gt;&lt;wsp:rsid wsp:val=&quot;00D94616&quot;/&gt;&lt;wsp:rsid wsp:val=&quot;00D953AB&quot;/&gt;&lt;wsp:rsid wsp:val=&quot;00D9550E&quot;/&gt;&lt;wsp:rsid wsp:val=&quot;00D955DB&quot;/&gt;&lt;wsp:rsid wsp:val=&quot;00D962B8&quot;/&gt;&lt;wsp:rsid wsp:val=&quot;00D96A17&quot;/&gt;&lt;wsp:rsid wsp:val=&quot;00DA010D&quot;/&gt;&lt;wsp:rsid wsp:val=&quot;00DA13CE&quot;/&gt;&lt;wsp:rsid wsp:val=&quot;00DA3E10&quot;/&gt;&lt;wsp:rsid wsp:val=&quot;00DA4B6A&quot;/&gt;&lt;wsp:rsid wsp:val=&quot;00DA4EA5&quot;/&gt;&lt;wsp:rsid wsp:val=&quot;00DA5FA9&quot;/&gt;&lt;wsp:rsid wsp:val=&quot;00DA60CD&quot;/&gt;&lt;wsp:rsid wsp:val=&quot;00DA69A8&quot;/&gt;&lt;wsp:rsid wsp:val=&quot;00DA7821&quot;/&gt;&lt;wsp:rsid wsp:val=&quot;00DB12BE&quot;/&gt;&lt;wsp:rsid wsp:val=&quot;00DB17F2&quot;/&gt;&lt;wsp:rsid wsp:val=&quot;00DB28B8&quot;/&gt;&lt;wsp:rsid wsp:val=&quot;00DB3BE6&quot;/&gt;&lt;wsp:rsid wsp:val=&quot;00DB4A30&quot;/&gt;&lt;wsp:rsid wsp:val=&quot;00DB6929&quot;/&gt;&lt;wsp:rsid wsp:val=&quot;00DB7189&quot;/&gt;&lt;wsp:rsid wsp:val=&quot;00DB7ADD&quot;/&gt;&lt;wsp:rsid wsp:val=&quot;00DC064F&quot;/&gt;&lt;wsp:rsid wsp:val=&quot;00DC099E&quot;/&gt;&lt;wsp:rsid wsp:val=&quot;00DC0A2C&quot;/&gt;&lt;wsp:rsid wsp:val=&quot;00DC0B0E&quot;/&gt;&lt;wsp:rsid wsp:val=&quot;00DC2A2C&quot;/&gt;&lt;wsp:rsid wsp:val=&quot;00DC3CB2&quot;/&gt;&lt;wsp:rsid wsp:val=&quot;00DC4082&quot;/&gt;&lt;wsp:rsid wsp:val=&quot;00DC44D5&quot;/&gt;&lt;wsp:rsid wsp:val=&quot;00DC4E80&quot;/&gt;&lt;wsp:rsid wsp:val=&quot;00DC65DA&quot;/&gt;&lt;wsp:rsid wsp:val=&quot;00DC6FF3&quot;/&gt;&lt;wsp:rsid wsp:val=&quot;00DC710A&quot;/&gt;&lt;wsp:rsid wsp:val=&quot;00DC72BD&quot;/&gt;&lt;wsp:rsid wsp:val=&quot;00DC7645&quot;/&gt;&lt;wsp:rsid wsp:val=&quot;00DC7871&quot;/&gt;&lt;wsp:rsid wsp:val=&quot;00DC7FF6&quot;/&gt;&lt;wsp:rsid wsp:val=&quot;00DD205C&quot;/&gt;&lt;wsp:rsid wsp:val=&quot;00DD2A6F&quot;/&gt;&lt;wsp:rsid wsp:val=&quot;00DD3CD1&quot;/&gt;&lt;wsp:rsid wsp:val=&quot;00DD4198&quot;/&gt;&lt;wsp:rsid wsp:val=&quot;00DD46F5&quot;/&gt;&lt;wsp:rsid wsp:val=&quot;00DD50E5&quot;/&gt;&lt;wsp:rsid wsp:val=&quot;00DD5CCD&quot;/&gt;&lt;wsp:rsid wsp:val=&quot;00DD61C1&quot;/&gt;&lt;wsp:rsid wsp:val=&quot;00DD6C70&quot;/&gt;&lt;wsp:rsid wsp:val=&quot;00DD6E50&quot;/&gt;&lt;wsp:rsid wsp:val=&quot;00DD790C&quot;/&gt;&lt;wsp:rsid wsp:val=&quot;00DD7BC0&quot;/&gt;&lt;wsp:rsid wsp:val=&quot;00DE047C&quot;/&gt;&lt;wsp:rsid wsp:val=&quot;00DE46A4&quot;/&gt;&lt;wsp:rsid wsp:val=&quot;00DE6970&quot;/&gt;&lt;wsp:rsid wsp:val=&quot;00DE7CB6&quot;/&gt;&lt;wsp:rsid wsp:val=&quot;00DE7D86&quot;/&gt;&lt;wsp:rsid wsp:val=&quot;00DF0152&quot;/&gt;&lt;wsp:rsid wsp:val=&quot;00DF07E7&quot;/&gt;&lt;wsp:rsid wsp:val=&quot;00DF09D7&quot;/&gt;&lt;wsp:rsid wsp:val=&quot;00DF0F91&quot;/&gt;&lt;wsp:rsid wsp:val=&quot;00DF1860&quot;/&gt;&lt;wsp:rsid wsp:val=&quot;00DF256B&quot;/&gt;&lt;wsp:rsid wsp:val=&quot;00DF2E26&quot;/&gt;&lt;wsp:rsid wsp:val=&quot;00DF2F50&quot;/&gt;&lt;wsp:rsid wsp:val=&quot;00DF3D04&quot;/&gt;&lt;wsp:rsid wsp:val=&quot;00DF4C22&quot;/&gt;&lt;wsp:rsid wsp:val=&quot;00DF5086&quot;/&gt;&lt;wsp:rsid wsp:val=&quot;00DF62C2&quot;/&gt;&lt;wsp:rsid wsp:val=&quot;00DF68F2&quot;/&gt;&lt;wsp:rsid wsp:val=&quot;00DF6C7E&quot;/&gt;&lt;wsp:rsid wsp:val=&quot;00DF6F58&quot;/&gt;&lt;wsp:rsid wsp:val=&quot;00DF7191&quot;/&gt;&lt;wsp:rsid wsp:val=&quot;00E02674&quot;/&gt;&lt;wsp:rsid wsp:val=&quot;00E02CB1&quot;/&gt;&lt;wsp:rsid wsp:val=&quot;00E0343D&quot;/&gt;&lt;wsp:rsid wsp:val=&quot;00E04159&quot;/&gt;&lt;wsp:rsid wsp:val=&quot;00E064B1&quot;/&gt;&lt;wsp:rsid wsp:val=&quot;00E06BDA&quot;/&gt;&lt;wsp:rsid wsp:val=&quot;00E06E1C&quot;/&gt;&lt;wsp:rsid wsp:val=&quot;00E07085&quot;/&gt;&lt;wsp:rsid wsp:val=&quot;00E078B3&quot;/&gt;&lt;wsp:rsid wsp:val=&quot;00E07CF3&quot;/&gt;&lt;wsp:rsid wsp:val=&quot;00E10CA9&quot;/&gt;&lt;wsp:rsid wsp:val=&quot;00E11252&quot;/&gt;&lt;wsp:rsid wsp:val=&quot;00E1147E&quot;/&gt;&lt;wsp:rsid wsp:val=&quot;00E11B7B&quot;/&gt;&lt;wsp:rsid wsp:val=&quot;00E13487&quot;/&gt;&lt;wsp:rsid wsp:val=&quot;00E134DD&quot;/&gt;&lt;wsp:rsid wsp:val=&quot;00E13864&quot;/&gt;&lt;wsp:rsid wsp:val=&quot;00E139AB&quot;/&gt;&lt;wsp:rsid wsp:val=&quot;00E13BD3&quot;/&gt;&lt;wsp:rsid wsp:val=&quot;00E13E04&quot;/&gt;&lt;wsp:rsid wsp:val=&quot;00E1443F&quot;/&gt;&lt;wsp:rsid wsp:val=&quot;00E14D9B&quot;/&gt;&lt;wsp:rsid wsp:val=&quot;00E1543A&quot;/&gt;&lt;wsp:rsid wsp:val=&quot;00E15677&quot;/&gt;&lt;wsp:rsid wsp:val=&quot;00E16064&quot;/&gt;&lt;wsp:rsid wsp:val=&quot;00E16921&quot;/&gt;&lt;wsp:rsid wsp:val=&quot;00E20883&quot;/&gt;&lt;wsp:rsid wsp:val=&quot;00E21ADB&quot;/&gt;&lt;wsp:rsid wsp:val=&quot;00E222C3&quot;/&gt;&lt;wsp:rsid wsp:val=&quot;00E22F41&quot;/&gt;&lt;wsp:rsid wsp:val=&quot;00E231B6&quot;/&gt;&lt;wsp:rsid wsp:val=&quot;00E24AC6&quot;/&gt;&lt;wsp:rsid wsp:val=&quot;00E25591&quot;/&gt;&lt;wsp:rsid wsp:val=&quot;00E25717&quot;/&gt;&lt;wsp:rsid wsp:val=&quot;00E26F17&quot;/&gt;&lt;wsp:rsid wsp:val=&quot;00E316E1&quot;/&gt;&lt;wsp:rsid wsp:val=&quot;00E3369D&quot;/&gt;&lt;wsp:rsid wsp:val=&quot;00E33FF1&quot;/&gt;&lt;wsp:rsid wsp:val=&quot;00E34D50&quot;/&gt;&lt;wsp:rsid wsp:val=&quot;00E351D0&quot;/&gt;&lt;wsp:rsid wsp:val=&quot;00E35506&quot;/&gt;&lt;wsp:rsid wsp:val=&quot;00E35CA7&quot;/&gt;&lt;wsp:rsid wsp:val=&quot;00E35CF9&quot;/&gt;&lt;wsp:rsid wsp:val=&quot;00E368A0&quot;/&gt;&lt;wsp:rsid wsp:val=&quot;00E369B0&quot;/&gt;&lt;wsp:rsid wsp:val=&quot;00E36AE6&quot;/&gt;&lt;wsp:rsid wsp:val=&quot;00E36E73&quot;/&gt;&lt;wsp:rsid wsp:val=&quot;00E36FCA&quot;/&gt;&lt;wsp:rsid wsp:val=&quot;00E3728F&quot;/&gt;&lt;wsp:rsid wsp:val=&quot;00E37497&quot;/&gt;&lt;wsp:rsid wsp:val=&quot;00E37599&quot;/&gt;&lt;wsp:rsid wsp:val=&quot;00E40AEC&quot;/&gt;&lt;wsp:rsid wsp:val=&quot;00E410B9&quot;/&gt;&lt;wsp:rsid wsp:val=&quot;00E41F38&quot;/&gt;&lt;wsp:rsid wsp:val=&quot;00E42053&quot;/&gt;&lt;wsp:rsid wsp:val=&quot;00E43605&quot;/&gt;&lt;wsp:rsid wsp:val=&quot;00E43D74&quot;/&gt;&lt;wsp:rsid wsp:val=&quot;00E44F3F&quot;/&gt;&lt;wsp:rsid wsp:val=&quot;00E471CB&quot;/&gt;&lt;wsp:rsid wsp:val=&quot;00E4753D&quot;/&gt;&lt;wsp:rsid wsp:val=&quot;00E479A8&quot;/&gt;&lt;wsp:rsid wsp:val=&quot;00E50669&quot;/&gt;&lt;wsp:rsid wsp:val=&quot;00E50855&quot;/&gt;&lt;wsp:rsid wsp:val=&quot;00E50F93&quot;/&gt;&lt;wsp:rsid wsp:val=&quot;00E51EB4&quot;/&gt;&lt;wsp:rsid wsp:val=&quot;00E52681&quot;/&gt;&lt;wsp:rsid wsp:val=&quot;00E52C42&quot;/&gt;&lt;wsp:rsid wsp:val=&quot;00E52FAD&quot;/&gt;&lt;wsp:rsid wsp:val=&quot;00E53B0B&quot;/&gt;&lt;wsp:rsid wsp:val=&quot;00E54CFE&quot;/&gt;&lt;wsp:rsid wsp:val=&quot;00E54E40&quot;/&gt;&lt;wsp:rsid wsp:val=&quot;00E551AD&quot;/&gt;&lt;wsp:rsid wsp:val=&quot;00E5521F&quot;/&gt;&lt;wsp:rsid wsp:val=&quot;00E55CC3&quot;/&gt;&lt;wsp:rsid wsp:val=&quot;00E56463&quot;/&gt;&lt;wsp:rsid wsp:val=&quot;00E56C95&quot;/&gt;&lt;wsp:rsid wsp:val=&quot;00E57155&quot;/&gt;&lt;wsp:rsid wsp:val=&quot;00E60555&quot;/&gt;&lt;wsp:rsid wsp:val=&quot;00E6103E&quot;/&gt;&lt;wsp:rsid wsp:val=&quot;00E613E7&quot;/&gt;&lt;wsp:rsid wsp:val=&quot;00E61EA4&quot;/&gt;&lt;wsp:rsid wsp:val=&quot;00E6206C&quot;/&gt;&lt;wsp:rsid wsp:val=&quot;00E628F2&quot;/&gt;&lt;wsp:rsid wsp:val=&quot;00E6298D&quot;/&gt;&lt;wsp:rsid wsp:val=&quot;00E64603&quot;/&gt;&lt;wsp:rsid wsp:val=&quot;00E6508C&quot;/&gt;&lt;wsp:rsid wsp:val=&quot;00E661F9&quot;/&gt;&lt;wsp:rsid wsp:val=&quot;00E66667&quot;/&gt;&lt;wsp:rsid wsp:val=&quot;00E66DDA&quot;/&gt;&lt;wsp:rsid wsp:val=&quot;00E6763C&quot;/&gt;&lt;wsp:rsid wsp:val=&quot;00E67EBD&quot;/&gt;&lt;wsp:rsid wsp:val=&quot;00E702BD&quot;/&gt;&lt;wsp:rsid wsp:val=&quot;00E70B54&quot;/&gt;&lt;wsp:rsid wsp:val=&quot;00E70C30&quot;/&gt;&lt;wsp:rsid wsp:val=&quot;00E72A8F&quot;/&gt;&lt;wsp:rsid wsp:val=&quot;00E73171&quot;/&gt;&lt;wsp:rsid wsp:val=&quot;00E73E12&quot;/&gt;&lt;wsp:rsid wsp:val=&quot;00E763D1&quot;/&gt;&lt;wsp:rsid wsp:val=&quot;00E76B24&quot;/&gt;&lt;wsp:rsid wsp:val=&quot;00E774CE&quot;/&gt;&lt;wsp:rsid wsp:val=&quot;00E7754A&quot;/&gt;&lt;wsp:rsid wsp:val=&quot;00E80888&quot;/&gt;&lt;wsp:rsid wsp:val=&quot;00E80DDE&quot;/&gt;&lt;wsp:rsid wsp:val=&quot;00E81498&quot;/&gt;&lt;wsp:rsid wsp:val=&quot;00E8159D&quot;/&gt;&lt;wsp:rsid wsp:val=&quot;00E815A1&quot;/&gt;&lt;wsp:rsid wsp:val=&quot;00E8162F&quot;/&gt;&lt;wsp:rsid wsp:val=&quot;00E81D38&quot;/&gt;&lt;wsp:rsid wsp:val=&quot;00E8357F&quot;/&gt;&lt;wsp:rsid wsp:val=&quot;00E8417B&quot;/&gt;&lt;wsp:rsid wsp:val=&quot;00E859B7&quot;/&gt;&lt;wsp:rsid wsp:val=&quot;00E860AB&quot;/&gt;&lt;wsp:rsid wsp:val=&quot;00E8765C&quot;/&gt;&lt;wsp:rsid wsp:val=&quot;00E87BE6&quot;/&gt;&lt;wsp:rsid wsp:val=&quot;00E909F0&quot;/&gt;&lt;wsp:rsid wsp:val=&quot;00E90BFD&quot;/&gt;&lt;wsp:rsid wsp:val=&quot;00E91DDF&quot;/&gt;&lt;wsp:rsid wsp:val=&quot;00E92E6F&quot;/&gt;&lt;wsp:rsid wsp:val=&quot;00E93A7D&quot;/&gt;&lt;wsp:rsid wsp:val=&quot;00E93DA9&quot;/&gt;&lt;wsp:rsid wsp:val=&quot;00E94378&quot;/&gt;&lt;wsp:rsid wsp:val=&quot;00E957E3&quot;/&gt;&lt;wsp:rsid wsp:val=&quot;00E97B5C&quot;/&gt;&lt;wsp:rsid wsp:val=&quot;00EA007D&quot;/&gt;&lt;wsp:rsid wsp:val=&quot;00EA0821&quot;/&gt;&lt;wsp:rsid wsp:val=&quot;00EA097C&quot;/&gt;&lt;wsp:rsid wsp:val=&quot;00EA0FAF&quot;/&gt;&lt;wsp:rsid wsp:val=&quot;00EA17C9&quot;/&gt;&lt;wsp:rsid wsp:val=&quot;00EA3A86&quot;/&gt;&lt;wsp:rsid wsp:val=&quot;00EA47F6&quot;/&gt;&lt;wsp:rsid wsp:val=&quot;00EA5758&quot;/&gt;&lt;wsp:rsid wsp:val=&quot;00EA62C0&quot;/&gt;&lt;wsp:rsid wsp:val=&quot;00EA6695&quot;/&gt;&lt;wsp:rsid wsp:val=&quot;00EA6D96&quot;/&gt;&lt;wsp:rsid wsp:val=&quot;00EB108C&quot;/&gt;&lt;wsp:rsid wsp:val=&quot;00EB1229&quot;/&gt;&lt;wsp:rsid wsp:val=&quot;00EB2175&quot;/&gt;&lt;wsp:rsid wsp:val=&quot;00EB2227&quot;/&gt;&lt;wsp:rsid wsp:val=&quot;00EB31D9&quot;/&gt;&lt;wsp:rsid wsp:val=&quot;00EB3F72&quot;/&gt;&lt;wsp:rsid wsp:val=&quot;00EB4216&quot;/&gt;&lt;wsp:rsid wsp:val=&quot;00EB70E4&quot;/&gt;&lt;wsp:rsid wsp:val=&quot;00EB7826&quot;/&gt;&lt;wsp:rsid wsp:val=&quot;00EB7C91&quot;/&gt;&lt;wsp:rsid wsp:val=&quot;00EC0033&quot;/&gt;&lt;wsp:rsid wsp:val=&quot;00EC03F2&quot;/&gt;&lt;wsp:rsid wsp:val=&quot;00EC0CE5&quot;/&gt;&lt;wsp:rsid wsp:val=&quot;00EC10B7&quot;/&gt;&lt;wsp:rsid wsp:val=&quot;00EC1342&quot;/&gt;&lt;wsp:rsid wsp:val=&quot;00EC1890&quot;/&gt;&lt;wsp:rsid wsp:val=&quot;00EC2614&quot;/&gt;&lt;wsp:rsid wsp:val=&quot;00EC2F6A&quot;/&gt;&lt;wsp:rsid wsp:val=&quot;00EC467D&quot;/&gt;&lt;wsp:rsid wsp:val=&quot;00EC5572&quot;/&gt;&lt;wsp:rsid wsp:val=&quot;00EC77B2&quot;/&gt;&lt;wsp:rsid wsp:val=&quot;00EC7D64&quot;/&gt;&lt;wsp:rsid wsp:val=&quot;00ED0A46&quot;/&gt;&lt;wsp:rsid wsp:val=&quot;00ED1049&quot;/&gt;&lt;wsp:rsid wsp:val=&quot;00ED1365&quot;/&gt;&lt;wsp:rsid wsp:val=&quot;00ED2047&quot;/&gt;&lt;wsp:rsid wsp:val=&quot;00ED3544&quot;/&gt;&lt;wsp:rsid wsp:val=&quot;00ED4C3A&quot;/&gt;&lt;wsp:rsid wsp:val=&quot;00ED6040&quot;/&gt;&lt;wsp:rsid wsp:val=&quot;00ED66B9&quot;/&gt;&lt;wsp:rsid wsp:val=&quot;00ED70E4&quot;/&gt;&lt;wsp:rsid wsp:val=&quot;00ED7FD4&quot;/&gt;&lt;wsp:rsid wsp:val=&quot;00EE0A29&quot;/&gt;&lt;wsp:rsid wsp:val=&quot;00EE0DF8&quot;/&gt;&lt;wsp:rsid wsp:val=&quot;00EE11F5&quot;/&gt;&lt;wsp:rsid wsp:val=&quot;00EE1651&quot;/&gt;&lt;wsp:rsid wsp:val=&quot;00EE17BC&quot;/&gt;&lt;wsp:rsid wsp:val=&quot;00EE19EE&quot;/&gt;&lt;wsp:rsid wsp:val=&quot;00EE1F61&quot;/&gt;&lt;wsp:rsid wsp:val=&quot;00EE27A9&quot;/&gt;&lt;wsp:rsid wsp:val=&quot;00EE3EB0&quot;/&gt;&lt;wsp:rsid wsp:val=&quot;00EE4E4D&quot;/&gt;&lt;wsp:rsid wsp:val=&quot;00EE5599&quot;/&gt;&lt;wsp:rsid wsp:val=&quot;00EE5DF5&quot;/&gt;&lt;wsp:rsid wsp:val=&quot;00EE60C0&quot;/&gt;&lt;wsp:rsid wsp:val=&quot;00EE64D0&quot;/&gt;&lt;wsp:rsid wsp:val=&quot;00EE6841&quot;/&gt;&lt;wsp:rsid wsp:val=&quot;00EE7205&quot;/&gt;&lt;wsp:rsid wsp:val=&quot;00EF062B&quot;/&gt;&lt;wsp:rsid wsp:val=&quot;00EF10AE&quot;/&gt;&lt;wsp:rsid wsp:val=&quot;00EF122B&quot;/&gt;&lt;wsp:rsid wsp:val=&quot;00EF2BD4&quot;/&gt;&lt;wsp:rsid wsp:val=&quot;00EF2C85&quot;/&gt;&lt;wsp:rsid wsp:val=&quot;00EF2F97&quot;/&gt;&lt;wsp:rsid wsp:val=&quot;00EF367F&quot;/&gt;&lt;wsp:rsid wsp:val=&quot;00EF49EB&quot;/&gt;&lt;wsp:rsid wsp:val=&quot;00EF4D57&quot;/&gt;&lt;wsp:rsid wsp:val=&quot;00EF591B&quot;/&gt;&lt;wsp:rsid wsp:val=&quot;00EF65BB&quot;/&gt;&lt;wsp:rsid wsp:val=&quot;00EF6AE1&quot;/&gt;&lt;wsp:rsid wsp:val=&quot;00EF6D22&quot;/&gt;&lt;wsp:rsid wsp:val=&quot;00EF70D4&quot;/&gt;&lt;wsp:rsid wsp:val=&quot;00F002D5&quot;/&gt;&lt;wsp:rsid wsp:val=&quot;00F00E3B&quot;/&gt;&lt;wsp:rsid wsp:val=&quot;00F0105F&quot;/&gt;&lt;wsp:rsid wsp:val=&quot;00F01DD4&quot;/&gt;&lt;wsp:rsid wsp:val=&quot;00F040CB&quot;/&gt;&lt;wsp:rsid wsp:val=&quot;00F042CE&quot;/&gt;&lt;wsp:rsid wsp:val=&quot;00F04383&quot;/&gt;&lt;wsp:rsid wsp:val=&quot;00F046DC&quot;/&gt;&lt;wsp:rsid wsp:val=&quot;00F04AD3&quot;/&gt;&lt;wsp:rsid wsp:val=&quot;00F05FC7&quot;/&gt;&lt;wsp:rsid wsp:val=&quot;00F07496&quot;/&gt;&lt;wsp:rsid wsp:val=&quot;00F1030D&quot;/&gt;&lt;wsp:rsid wsp:val=&quot;00F116A1&quot;/&gt;&lt;wsp:rsid wsp:val=&quot;00F11FCA&quot;/&gt;&lt;wsp:rsid wsp:val=&quot;00F12474&quot;/&gt;&lt;wsp:rsid wsp:val=&quot;00F1295A&quot;/&gt;&lt;wsp:rsid wsp:val=&quot;00F135C8&quot;/&gt;&lt;wsp:rsid wsp:val=&quot;00F135FC&quot;/&gt;&lt;wsp:rsid wsp:val=&quot;00F13CBE&quot;/&gt;&lt;wsp:rsid wsp:val=&quot;00F147F8&quot;/&gt;&lt;wsp:rsid wsp:val=&quot;00F16BE0&quot;/&gt;&lt;wsp:rsid wsp:val=&quot;00F171DB&quot;/&gt;&lt;wsp:rsid wsp:val=&quot;00F20DE3&quot;/&gt;&lt;wsp:rsid wsp:val=&quot;00F223CD&quot;/&gt;&lt;wsp:rsid wsp:val=&quot;00F224D8&quot;/&gt;&lt;wsp:rsid wsp:val=&quot;00F24324&quot;/&gt;&lt;wsp:rsid wsp:val=&quot;00F251C3&quot;/&gt;&lt;wsp:rsid wsp:val=&quot;00F25D63&quot;/&gt;&lt;wsp:rsid wsp:val=&quot;00F266C1&quot;/&gt;&lt;wsp:rsid wsp:val=&quot;00F268D0&quot;/&gt;&lt;wsp:rsid wsp:val=&quot;00F26D2A&quot;/&gt;&lt;wsp:rsid wsp:val=&quot;00F273D1&quot;/&gt;&lt;wsp:rsid wsp:val=&quot;00F33773&quot;/&gt;&lt;wsp:rsid wsp:val=&quot;00F3381C&quot;/&gt;&lt;wsp:rsid wsp:val=&quot;00F33AE6&quot;/&gt;&lt;wsp:rsid wsp:val=&quot;00F33B7A&quot;/&gt;&lt;wsp:rsid wsp:val=&quot;00F33C87&quot;/&gt;&lt;wsp:rsid wsp:val=&quot;00F34898&quot;/&gt;&lt;wsp:rsid wsp:val=&quot;00F34D2D&quot;/&gt;&lt;wsp:rsid wsp:val=&quot;00F35082&quot;/&gt;&lt;wsp:rsid wsp:val=&quot;00F35141&quot;/&gt;&lt;wsp:rsid wsp:val=&quot;00F366F8&quot;/&gt;&lt;wsp:rsid wsp:val=&quot;00F36D76&quot;/&gt;&lt;wsp:rsid wsp:val=&quot;00F3744A&quot;/&gt;&lt;wsp:rsid wsp:val=&quot;00F4001D&quot;/&gt;&lt;wsp:rsid wsp:val=&quot;00F4096D&quot;/&gt;&lt;wsp:rsid wsp:val=&quot;00F40E8D&quot;/&gt;&lt;wsp:rsid wsp:val=&quot;00F41153&quot;/&gt;&lt;wsp:rsid wsp:val=&quot;00F42638&quot;/&gt;&lt;wsp:rsid wsp:val=&quot;00F42A58&quot;/&gt;&lt;wsp:rsid wsp:val=&quot;00F42F20&quot;/&gt;&lt;wsp:rsid wsp:val=&quot;00F43C64&quot;/&gt;&lt;wsp:rsid wsp:val=&quot;00F43C6E&quot;/&gt;&lt;wsp:rsid wsp:val=&quot;00F45272&quot;/&gt;&lt;wsp:rsid wsp:val=&quot;00F46874&quot;/&gt;&lt;wsp:rsid wsp:val=&quot;00F469B3&quot;/&gt;&lt;wsp:rsid wsp:val=&quot;00F46BC6&quot;/&gt;&lt;wsp:rsid wsp:val=&quot;00F470FD&quot;/&gt;&lt;wsp:rsid wsp:val=&quot;00F4775D&quot;/&gt;&lt;wsp:rsid wsp:val=&quot;00F5005A&quot;/&gt;&lt;wsp:rsid wsp:val=&quot;00F50460&quot;/&gt;&lt;wsp:rsid wsp:val=&quot;00F5060C&quot;/&gt;&lt;wsp:rsid wsp:val=&quot;00F5139B&quot;/&gt;&lt;wsp:rsid wsp:val=&quot;00F51C36&quot;/&gt;&lt;wsp:rsid wsp:val=&quot;00F51C6F&quot;/&gt;&lt;wsp:rsid wsp:val=&quot;00F525E4&quot;/&gt;&lt;wsp:rsid wsp:val=&quot;00F52CC0&quot;/&gt;&lt;wsp:rsid wsp:val=&quot;00F5380F&quot;/&gt;&lt;wsp:rsid wsp:val=&quot;00F539AB&quot;/&gt;&lt;wsp:rsid wsp:val=&quot;00F53BAD&quot;/&gt;&lt;wsp:rsid wsp:val=&quot;00F548CE&quot;/&gt;&lt;wsp:rsid wsp:val=&quot;00F54A92&quot;/&gt;&lt;wsp:rsid wsp:val=&quot;00F55CCE&quot;/&gt;&lt;wsp:rsid wsp:val=&quot;00F56358&quot;/&gt;&lt;wsp:rsid wsp:val=&quot;00F5698F&quot;/&gt;&lt;wsp:rsid wsp:val=&quot;00F569AA&quot;/&gt;&lt;wsp:rsid wsp:val=&quot;00F5745F&quot;/&gt;&lt;wsp:rsid wsp:val=&quot;00F57783&quot;/&gt;&lt;wsp:rsid wsp:val=&quot;00F60652&quot;/&gt;&lt;wsp:rsid wsp:val=&quot;00F61415&quot;/&gt;&lt;wsp:rsid wsp:val=&quot;00F61B4C&quot;/&gt;&lt;wsp:rsid wsp:val=&quot;00F622A7&quot;/&gt;&lt;wsp:rsid wsp:val=&quot;00F63B6B&quot;/&gt;&lt;wsp:rsid wsp:val=&quot;00F63BB6&quot;/&gt;&lt;wsp:rsid wsp:val=&quot;00F651BE&quot;/&gt;&lt;wsp:rsid wsp:val=&quot;00F65F1E&quot;/&gt;&lt;wsp:rsid wsp:val=&quot;00F67642&quot;/&gt;&lt;wsp:rsid wsp:val=&quot;00F67B5F&quot;/&gt;&lt;wsp:rsid wsp:val=&quot;00F67DE5&quot;/&gt;&lt;wsp:rsid wsp:val=&quot;00F708EB&quot;/&gt;&lt;wsp:rsid wsp:val=&quot;00F70C77&quot;/&gt;&lt;wsp:rsid wsp:val=&quot;00F716DC&quot;/&gt;&lt;wsp:rsid wsp:val=&quot;00F71F1E&quot;/&gt;&lt;wsp:rsid wsp:val=&quot;00F72520&quot;/&gt;&lt;wsp:rsid wsp:val=&quot;00F73683&quot;/&gt;&lt;wsp:rsid wsp:val=&quot;00F74CF8&quot;/&gt;&lt;wsp:rsid wsp:val=&quot;00F7534B&quot;/&gt;&lt;wsp:rsid wsp:val=&quot;00F764E7&quot;/&gt;&lt;wsp:rsid wsp:val=&quot;00F76F07&quot;/&gt;&lt;wsp:rsid wsp:val=&quot;00F76F32&quot;/&gt;&lt;wsp:rsid wsp:val=&quot;00F802CC&quot;/&gt;&lt;wsp:rsid wsp:val=&quot;00F8224E&quot;/&gt;&lt;wsp:rsid wsp:val=&quot;00F832E5&quot;/&gt;&lt;wsp:rsid wsp:val=&quot;00F83EA1&quot;/&gt;&lt;wsp:rsid wsp:val=&quot;00F84552&quot;/&gt;&lt;wsp:rsid wsp:val=&quot;00F84FF8&quot;/&gt;&lt;wsp:rsid wsp:val=&quot;00F85670&quot;/&gt;&lt;wsp:rsid wsp:val=&quot;00F85728&quot;/&gt;&lt;wsp:rsid wsp:val=&quot;00F86143&quot;/&gt;&lt;wsp:rsid wsp:val=&quot;00F8625F&quot;/&gt;&lt;wsp:rsid wsp:val=&quot;00F86AD0&quot;/&gt;&lt;wsp:rsid wsp:val=&quot;00F874CE&quot;/&gt;&lt;wsp:rsid wsp:val=&quot;00F8781D&quot;/&gt;&lt;wsp:rsid wsp:val=&quot;00F90435&quot;/&gt;&lt;wsp:rsid wsp:val=&quot;00F90A0A&quot;/&gt;&lt;wsp:rsid wsp:val=&quot;00F91F43&quot;/&gt;&lt;wsp:rsid wsp:val=&quot;00F93016&quot;/&gt;&lt;wsp:rsid wsp:val=&quot;00F942F4&quot;/&gt;&lt;wsp:rsid wsp:val=&quot;00F94F01&quot;/&gt;&lt;wsp:rsid wsp:val=&quot;00F955C4&quot;/&gt;&lt;wsp:rsid wsp:val=&quot;00F97D4D&quot;/&gt;&lt;wsp:rsid wsp:val=&quot;00F97E13&quot;/&gt;&lt;wsp:rsid wsp:val=&quot;00FA055F&quot;/&gt;&lt;wsp:rsid wsp:val=&quot;00FA0BFD&quot;/&gt;&lt;wsp:rsid wsp:val=&quot;00FA1EB9&quot;/&gt;&lt;wsp:rsid wsp:val=&quot;00FA225F&quot;/&gt;&lt;wsp:rsid wsp:val=&quot;00FA272B&quot;/&gt;&lt;wsp:rsid wsp:val=&quot;00FA451A&quot;/&gt;&lt;wsp:rsid wsp:val=&quot;00FA481E&quot;/&gt;&lt;wsp:rsid wsp:val=&quot;00FA49CE&quot;/&gt;&lt;wsp:rsid wsp:val=&quot;00FA4EE8&quot;/&gt;&lt;wsp:rsid wsp:val=&quot;00FA50A8&quot;/&gt;&lt;wsp:rsid wsp:val=&quot;00FA6FDC&quot;/&gt;&lt;wsp:rsid wsp:val=&quot;00FA74DA&quot;/&gt;&lt;wsp:rsid wsp:val=&quot;00FA7E21&quot;/&gt;&lt;wsp:rsid wsp:val=&quot;00FA7ED0&quot;/&gt;&lt;wsp:rsid wsp:val=&quot;00FB07D8&quot;/&gt;&lt;wsp:rsid wsp:val=&quot;00FB21C0&quot;/&gt;&lt;wsp:rsid wsp:val=&quot;00FB2E83&quot;/&gt;&lt;wsp:rsid wsp:val=&quot;00FB3B25&quot;/&gt;&lt;wsp:rsid wsp:val=&quot;00FB4394&quot;/&gt;&lt;wsp:rsid wsp:val=&quot;00FB4690&quot;/&gt;&lt;wsp:rsid wsp:val=&quot;00FB5511&quot;/&gt;&lt;wsp:rsid wsp:val=&quot;00FB7835&quot;/&gt;&lt;wsp:rsid wsp:val=&quot;00FC0070&quot;/&gt;&lt;wsp:rsid wsp:val=&quot;00FC0E49&quot;/&gt;&lt;wsp:rsid wsp:val=&quot;00FC2550&quot;/&gt;&lt;wsp:rsid wsp:val=&quot;00FC3066&quot;/&gt;&lt;wsp:rsid wsp:val=&quot;00FC3455&quot;/&gt;&lt;wsp:rsid wsp:val=&quot;00FC4E77&quot;/&gt;&lt;wsp:rsid wsp:val=&quot;00FC55B7&quot;/&gt;&lt;wsp:rsid wsp:val=&quot;00FC5E2A&quot;/&gt;&lt;wsp:rsid wsp:val=&quot;00FC61B2&quot;/&gt;&lt;wsp:rsid wsp:val=&quot;00FC62E1&quot;/&gt;&lt;wsp:rsid wsp:val=&quot;00FC646C&quot;/&gt;&lt;wsp:rsid wsp:val=&quot;00FC6A19&quot;/&gt;&lt;wsp:rsid wsp:val=&quot;00FD02CF&quot;/&gt;&lt;wsp:rsid wsp:val=&quot;00FD068A&quot;/&gt;&lt;wsp:rsid wsp:val=&quot;00FD1EFA&quot;/&gt;&lt;wsp:rsid wsp:val=&quot;00FD39EF&quot;/&gt;&lt;wsp:rsid wsp:val=&quot;00FD41F9&quot;/&gt;&lt;wsp:rsid wsp:val=&quot;00FD43CA&quot;/&gt;&lt;wsp:rsid wsp:val=&quot;00FD4AC6&quot;/&gt;&lt;wsp:rsid wsp:val=&quot;00FD5B29&quot;/&gt;&lt;wsp:rsid wsp:val=&quot;00FD5CE7&quot;/&gt;&lt;wsp:rsid wsp:val=&quot;00FD6048&quot;/&gt;&lt;wsp:rsid wsp:val=&quot;00FD6F43&quot;/&gt;&lt;wsp:rsid wsp:val=&quot;00FD7016&quot;/&gt;&lt;wsp:rsid wsp:val=&quot;00FE01FD&quot;/&gt;&lt;wsp:rsid wsp:val=&quot;00FE14A7&quot;/&gt;&lt;wsp:rsid wsp:val=&quot;00FE2059&quot;/&gt;&lt;wsp:rsid wsp:val=&quot;00FE24BB&quot;/&gt;&lt;wsp:rsid wsp:val=&quot;00FE30A2&quot;/&gt;&lt;wsp:rsid wsp:val=&quot;00FE3DAA&quot;/&gt;&lt;wsp:rsid wsp:val=&quot;00FE3FB4&quot;/&gt;&lt;wsp:rsid wsp:val=&quot;00FE525D&quot;/&gt;&lt;wsp:rsid wsp:val=&quot;00FE571B&quot;/&gt;&lt;wsp:rsid wsp:val=&quot;00FE579E&quot;/&gt;&lt;wsp:rsid wsp:val=&quot;00FE5DA5&quot;/&gt;&lt;wsp:rsid wsp:val=&quot;00FE6CE1&quot;/&gt;&lt;wsp:rsid wsp:val=&quot;00FE6EF4&quot;/&gt;&lt;wsp:rsid wsp:val=&quot;00FE6FE8&quot;/&gt;&lt;wsp:rsid wsp:val=&quot;00FF0507&quot;/&gt;&lt;wsp:rsid wsp:val=&quot;00FF1214&quot;/&gt;&lt;wsp:rsid wsp:val=&quot;00FF469B&quot;/&gt;&lt;wsp:rsid wsp:val=&quot;00FF602A&quot;/&gt;&lt;wsp:rsid wsp:val=&quot;00FF70D5&quot;/&gt;&lt;/wsp:rsids&gt;&lt;/w:docPr&gt;&lt;w:body&gt;&lt;wx:sect&gt;&lt;w:p wsp:rsidR=&quot;00000000&quot; wsp:rsidRPr=&quot;00CD60E9&quot; wsp:rsidRDefault=&quot;00CD60E9&quot; wsp:rsidP=&quot;00CD60E9&quot;&gt;&lt;m:oMathPara&gt;&lt;m:oMath&gt;&lt;m:d&gt;&lt;m:dPr&gt;&lt;m:ctrlPr&gt;&lt;w:rPr&gt;&lt;w:rFonts w:ascii=&quot;Cambria Math&quot; w:h-ansi=&quot;Cambria Math&quot;/&gt;&lt;wx:font wx:val=&quot;Cambria Math&quot;/&gt;&lt;w:i/&gt;&lt;w:i-cs/&gt;&lt;/w:rPr&gt;&lt;/m:ctrlPr&gt;&lt;/m:dPr&gt;&lt;m:e&gt;&lt;m:f&gt;&lt;m:fPr&gt;&lt;m:ctrlPr&gt;&lt;w:rPr&gt;&lt;w:rFonts w:ascii=&quot;Cambria Math&quot; w:h-ansi=&quot;Cambria Math&quot;/&gt;&lt;wx:font wx:val=&quot;Cambria Math&quot;/&gt;&lt;w:i/&gt;&lt;w:i-cs/&gt;&lt;/w:rPr&gt;&lt;/m:ctrlPr&gt;&lt;/m:fPr&gt;&lt;m:num&gt;&lt;m:r&gt;&lt;w:rPr&gt;&lt;w:rFonts w:ascii=&quot;Cambria Math&quot; w:h-ansi=&quot;Cambria Math&quot;/&gt;&lt;wx:font wx:val=&quot;Cambria Math&quot;/&gt;&lt;w:i/&gt;&lt;/w:rPr&gt;&lt;m:t&gt;capex washË—up+retention adjustment&lt;/m:t&gt;&lt;/m:r&gt;&lt;/m:num&gt;&lt;m:den&gt;&lt;m:r&gt;&lt;w:rPr&gt;&lt;w:rFonts w:ascii=&quot;Cambria Math&quot; w:h-ansi=&quot;Cambria Math&quot;/&gt;&lt;wx:font wx:val=&quot;Cambria Math&quot;/&gt;&lt;w:i/&gt;&lt;/w:rPr&gt;&lt;m:t&gt;l-1&lt;/m:t&gt;&lt;/m:r&gt;&lt;/m:den&gt;&lt;/m:f&gt;&lt;/m:e&gt;&lt;/m:d&gt;&lt;m:r&gt;&lt;w:rPr&gt;&lt;w:rFonts w:ascii=&quot;Cambria Math&quot; w:h-ansi=&quot;Cambria Math&quot;/&gt;&lt;wx:font wx:val=&quot;Cambria Math&quot;/&gt;&lt;w:i/&gt;&lt;/w:rPr&gt;&lt;m:t&gt;Ã—&lt;/m:t&gt;&lt;/m:r&gt;&lt;m:sSup&gt;&lt;m:sSupPr&gt;&lt;m:ctrlPr&gt;&lt;w:rPr&gt;&lt;w:rFonts w:ascii=&quot;Cambria Math&quot; w:h-ansi=&quot;Cambria Math&quot;/&gt;&lt;wx:font wx:val=&quot;Cambria Math&quot;/&gt;&lt;w:i/&gt;&lt;w:i-cs/&gt;&lt;/w:rPr&gt;&lt;/m:ctrlPr&gt;&lt;/m:sSupPr&gt;&lt;m:e&gt;&lt;m:d&gt;&lt;m:dPr&gt;&lt;m:ctrlPr&gt;&lt;w:rPr&gt;&lt;w:rFonts w:ascii=&quot;Cambria Math&quot; w:h-ansi=&quot;Cambria Math&quot;/&gt;&lt;wx:font wx:val=&quot;Cambria Math&quot;/&gt;&lt;w:i/&gt;&lt;w:i-cs/&gt;&lt;/w:rPr&gt;&lt;/m:ctrlPr&gt;&lt;/m:dPr&gt;&lt;m:e&gt;&lt;m:r&gt;&lt;w:rPr&gt;&lt;w:rFonts w:ascii=&quot;Cambria Math&quot; w:h-ansi=&quot;Cambria Math&quot;/&gt;&lt;wx:font wx:val=&quot;Cambria Math&quot;/&gt;&lt;w:i/&gt;&lt;/w:rPr&gt;&lt;m:t&gt;1+r&lt;/m:t&gt;&lt;/m:r&gt;&lt;/m:e&gt;&lt;/m:d&gt;&lt;/m:e&gt;&lt;m:sup&gt;&lt;m:r&gt;&lt;w:rPr&gt;&lt;w:rFonts w:ascii=&quot;Cambria Math&quot; w:h-ansi=&quot;Cambria Math&quot;/&gt;&lt;wx:font wx:val=&quot;Cambria Math&quot;/&gt;&lt;w:i/&gt;&lt;/w:rPr&gt;&lt;m:t&gt;y+0.5&lt;/m:t&gt;&lt;/m:r&gt;&lt;/m:sup&gt;&lt;/m:sSup&gt;&lt;/m:oMath&gt;&lt;/m:oMathPara&gt;&lt;/w:p&gt;&lt;w:sectPr wsp:rsidR=&quot;00000000&quot; wsp:rsidRPr=&quot;00CD60E9&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p>
    <w:p w:rsidR="00C660AF" w:rsidRPr="00E741E4" w:rsidRDefault="00C660AF" w:rsidP="00C660AF">
      <w:pPr>
        <w:pStyle w:val="Para2"/>
        <w:numPr>
          <w:ilvl w:val="0"/>
          <w:numId w:val="0"/>
        </w:numPr>
        <w:ind w:left="2127"/>
        <w:rPr>
          <w:szCs w:val="24"/>
        </w:rPr>
      </w:pPr>
      <w:r w:rsidRPr="00E741E4">
        <w:rPr>
          <w:szCs w:val="24"/>
        </w:rPr>
        <w:lastRenderedPageBreak/>
        <w:t>where–</w:t>
      </w:r>
    </w:p>
    <w:p w:rsidR="00C660AF" w:rsidRPr="00E741E4" w:rsidRDefault="00C660AF" w:rsidP="00C660AF">
      <w:pPr>
        <w:pStyle w:val="Para2"/>
        <w:numPr>
          <w:ilvl w:val="0"/>
          <w:numId w:val="0"/>
        </w:numPr>
        <w:ind w:left="2835" w:hanging="708"/>
        <w:rPr>
          <w:szCs w:val="24"/>
        </w:rPr>
      </w:pPr>
      <w:r w:rsidRPr="00E741E4">
        <w:rPr>
          <w:i/>
          <w:iCs/>
          <w:szCs w:val="24"/>
        </w:rPr>
        <w:t>l</w:t>
      </w:r>
      <w:r w:rsidRPr="00E741E4">
        <w:rPr>
          <w:szCs w:val="24"/>
        </w:rPr>
        <w:tab/>
        <w:t xml:space="preserve">is the number of </w:t>
      </w:r>
      <w:r w:rsidRPr="00E741E4">
        <w:rPr>
          <w:b/>
          <w:szCs w:val="24"/>
        </w:rPr>
        <w:t>disclosure years</w:t>
      </w:r>
      <w:r w:rsidRPr="00E741E4">
        <w:rPr>
          <w:szCs w:val="24"/>
        </w:rPr>
        <w:t xml:space="preserve"> in the </w:t>
      </w:r>
      <w:r w:rsidRPr="00E741E4">
        <w:rPr>
          <w:b/>
          <w:szCs w:val="24"/>
        </w:rPr>
        <w:t>DPP regulatory period</w:t>
      </w:r>
      <w:r w:rsidRPr="00E741E4">
        <w:rPr>
          <w:szCs w:val="24"/>
        </w:rPr>
        <w:t>;</w:t>
      </w:r>
    </w:p>
    <w:p w:rsidR="00C660AF" w:rsidRPr="00E741E4" w:rsidRDefault="00C660AF" w:rsidP="00C660AF">
      <w:pPr>
        <w:pStyle w:val="Para2"/>
        <w:numPr>
          <w:ilvl w:val="0"/>
          <w:numId w:val="0"/>
        </w:numPr>
        <w:ind w:left="2835" w:hanging="708"/>
        <w:rPr>
          <w:szCs w:val="24"/>
        </w:rPr>
      </w:pPr>
      <w:r w:rsidRPr="00E741E4">
        <w:rPr>
          <w:i/>
          <w:iCs/>
          <w:szCs w:val="24"/>
        </w:rPr>
        <w:t>r</w:t>
      </w:r>
      <w:r w:rsidRPr="00E741E4">
        <w:rPr>
          <w:szCs w:val="24"/>
        </w:rPr>
        <w:tab/>
        <w:t xml:space="preserve">is the </w:t>
      </w:r>
      <w:r w:rsidRPr="00E741E4">
        <w:rPr>
          <w:b/>
          <w:szCs w:val="24"/>
        </w:rPr>
        <w:t>cost of debt</w:t>
      </w:r>
      <w:r w:rsidRPr="00E741E4">
        <w:rPr>
          <w:szCs w:val="24"/>
        </w:rPr>
        <w:t xml:space="preserve"> applying to the </w:t>
      </w:r>
      <w:r w:rsidRPr="00E741E4">
        <w:rPr>
          <w:b/>
          <w:szCs w:val="24"/>
        </w:rPr>
        <w:t>DPP</w:t>
      </w:r>
      <w:r w:rsidRPr="00E741E4">
        <w:rPr>
          <w:szCs w:val="24"/>
        </w:rPr>
        <w:t xml:space="preserve"> or </w:t>
      </w:r>
      <w:r w:rsidRPr="00E741E4">
        <w:rPr>
          <w:b/>
          <w:szCs w:val="24"/>
        </w:rPr>
        <w:t>CPP</w:t>
      </w:r>
      <w:r w:rsidRPr="00E741E4">
        <w:rPr>
          <w:szCs w:val="24"/>
        </w:rPr>
        <w:t xml:space="preserve"> in question; and</w:t>
      </w:r>
    </w:p>
    <w:p w:rsidR="00C660AF" w:rsidRPr="00E741E4" w:rsidRDefault="00C660AF" w:rsidP="00C660AF">
      <w:pPr>
        <w:pStyle w:val="Para2"/>
        <w:numPr>
          <w:ilvl w:val="0"/>
          <w:numId w:val="0"/>
        </w:numPr>
        <w:ind w:left="2835" w:hanging="708"/>
        <w:rPr>
          <w:iCs/>
          <w:szCs w:val="24"/>
        </w:rPr>
      </w:pPr>
      <w:r w:rsidRPr="00E741E4">
        <w:rPr>
          <w:i/>
          <w:iCs/>
          <w:szCs w:val="24"/>
        </w:rPr>
        <w:t>y</w:t>
      </w:r>
      <w:r w:rsidRPr="00E741E4">
        <w:rPr>
          <w:szCs w:val="24"/>
        </w:rPr>
        <w:tab/>
        <w:t xml:space="preserve">is the number of </w:t>
      </w:r>
      <w:r w:rsidRPr="00E741E4">
        <w:rPr>
          <w:b/>
          <w:szCs w:val="24"/>
        </w:rPr>
        <w:t>disclosure years</w:t>
      </w:r>
      <w:r w:rsidRPr="00E741E4">
        <w:rPr>
          <w:szCs w:val="24"/>
        </w:rPr>
        <w:t xml:space="preserve"> preceding the </w:t>
      </w:r>
      <w:r w:rsidRPr="00E741E4">
        <w:rPr>
          <w:b/>
          <w:szCs w:val="24"/>
        </w:rPr>
        <w:t>disclosure year</w:t>
      </w:r>
      <w:r w:rsidRPr="00E741E4">
        <w:rPr>
          <w:szCs w:val="24"/>
        </w:rPr>
        <w:t xml:space="preserve"> in question in the </w:t>
      </w:r>
      <w:r w:rsidRPr="00E741E4">
        <w:rPr>
          <w:b/>
          <w:szCs w:val="24"/>
        </w:rPr>
        <w:t>DPP regulatory period</w:t>
      </w:r>
      <w:r w:rsidRPr="00E741E4">
        <w:rPr>
          <w:szCs w:val="24"/>
        </w:rPr>
        <w:t>;</w:t>
      </w:r>
      <w:r w:rsidRPr="00E741E4">
        <w:rPr>
          <w:iCs/>
          <w:szCs w:val="24"/>
        </w:rPr>
        <w:t xml:space="preserve"> and</w:t>
      </w:r>
    </w:p>
    <w:p w:rsidR="00C660AF" w:rsidRPr="00E741E4" w:rsidRDefault="00C660AF" w:rsidP="00C660AF">
      <w:pPr>
        <w:pStyle w:val="HeadingH6ClausesubtextL2"/>
        <w:numPr>
          <w:ilvl w:val="5"/>
          <w:numId w:val="36"/>
        </w:numPr>
      </w:pPr>
      <w:r w:rsidRPr="00E741E4">
        <w:rPr>
          <w:iCs/>
        </w:rPr>
        <w:t>nil-</w:t>
      </w:r>
    </w:p>
    <w:p w:rsidR="00C660AF" w:rsidRPr="00E741E4" w:rsidRDefault="00C660AF" w:rsidP="00C660AF">
      <w:pPr>
        <w:pStyle w:val="HeadingH7ClausesubtextL3"/>
        <w:numPr>
          <w:ilvl w:val="6"/>
          <w:numId w:val="36"/>
        </w:numPr>
      </w:pPr>
      <w:r w:rsidRPr="00E741E4">
        <w:rPr>
          <w:iCs/>
        </w:rPr>
        <w:t xml:space="preserve">for the first </w:t>
      </w:r>
      <w:r w:rsidRPr="00E741E4">
        <w:rPr>
          <w:b/>
          <w:iCs/>
        </w:rPr>
        <w:t>disclosure year</w:t>
      </w:r>
      <w:r w:rsidRPr="00E741E4">
        <w:rPr>
          <w:iCs/>
        </w:rPr>
        <w:t xml:space="preserve"> of the </w:t>
      </w:r>
      <w:r w:rsidRPr="00E741E4">
        <w:rPr>
          <w:b/>
        </w:rPr>
        <w:t>DPP regulatory period</w:t>
      </w:r>
      <w:r w:rsidRPr="00E741E4">
        <w:rPr>
          <w:iCs/>
        </w:rPr>
        <w:t>; and</w:t>
      </w:r>
    </w:p>
    <w:p w:rsidR="00C660AF" w:rsidRPr="00E741E4" w:rsidRDefault="00C660AF" w:rsidP="00C660AF">
      <w:pPr>
        <w:pStyle w:val="HeadingH7ClausesubtextL3"/>
        <w:numPr>
          <w:ilvl w:val="6"/>
          <w:numId w:val="36"/>
        </w:numPr>
      </w:pPr>
      <w:r w:rsidRPr="00E741E4">
        <w:rPr>
          <w:iCs/>
        </w:rPr>
        <w:t xml:space="preserve">for a </w:t>
      </w:r>
      <w:r w:rsidRPr="00E741E4">
        <w:rPr>
          <w:b/>
          <w:iCs/>
        </w:rPr>
        <w:t>disclosure year</w:t>
      </w:r>
      <w:r w:rsidRPr="00E741E4">
        <w:rPr>
          <w:iCs/>
        </w:rPr>
        <w:t xml:space="preserve"> in</w:t>
      </w:r>
      <w:r w:rsidRPr="00E741E4">
        <w:t xml:space="preserve"> a </w:t>
      </w:r>
      <w:r w:rsidRPr="00E741E4">
        <w:rPr>
          <w:b/>
        </w:rPr>
        <w:t xml:space="preserve">DPP regulatory period </w:t>
      </w:r>
      <w:r w:rsidRPr="00E741E4">
        <w:t>which commences prior to 1 April 2020.</w:t>
      </w:r>
    </w:p>
    <w:p w:rsidR="00C660AF" w:rsidRPr="00E741E4" w:rsidRDefault="00C660AF" w:rsidP="00C660AF">
      <w:pPr>
        <w:pStyle w:val="HeadingH5ClausesubtextL1"/>
        <w:numPr>
          <w:ilvl w:val="4"/>
          <w:numId w:val="36"/>
        </w:numPr>
      </w:pPr>
      <w:r w:rsidRPr="00E741E4">
        <w:t xml:space="preserve">A </w:t>
      </w:r>
      <w:r w:rsidRPr="00E741E4">
        <w:rPr>
          <w:b/>
        </w:rPr>
        <w:t>capex incentive amount</w:t>
      </w:r>
      <w:r w:rsidRPr="00E741E4">
        <w:t xml:space="preserve"> shall not be calculated:</w:t>
      </w:r>
    </w:p>
    <w:p w:rsidR="00C660AF" w:rsidRPr="00E741E4" w:rsidRDefault="00C660AF" w:rsidP="00C660AF">
      <w:pPr>
        <w:pStyle w:val="HeadingH6ClausesubtextL2"/>
        <w:numPr>
          <w:ilvl w:val="5"/>
          <w:numId w:val="36"/>
        </w:numPr>
      </w:pPr>
      <w:r w:rsidRPr="00E741E4">
        <w:t xml:space="preserve">by Orion New Zealand Limited, for any </w:t>
      </w:r>
      <w:r w:rsidRPr="00E741E4">
        <w:rPr>
          <w:b/>
        </w:rPr>
        <w:t>disclosure year</w:t>
      </w:r>
      <w:r w:rsidRPr="00E741E4">
        <w:t xml:space="preserve"> in a </w:t>
      </w:r>
      <w:r w:rsidRPr="00E741E4">
        <w:rPr>
          <w:b/>
        </w:rPr>
        <w:t>regulatory period</w:t>
      </w:r>
      <w:r w:rsidRPr="00E741E4">
        <w:t xml:space="preserve"> commencing on, or prior to, 1 April 2020; and</w:t>
      </w:r>
    </w:p>
    <w:p w:rsidR="00C660AF" w:rsidRPr="00E741E4" w:rsidRDefault="00C660AF" w:rsidP="00C660AF">
      <w:pPr>
        <w:pStyle w:val="HeadingH6ClausesubtextL2"/>
        <w:numPr>
          <w:ilvl w:val="5"/>
          <w:numId w:val="36"/>
        </w:numPr>
      </w:pPr>
      <w:r w:rsidRPr="00E741E4">
        <w:t xml:space="preserve">by any other </w:t>
      </w:r>
      <w:r w:rsidRPr="00E741E4">
        <w:rPr>
          <w:b/>
        </w:rPr>
        <w:t>EDB</w:t>
      </w:r>
      <w:r w:rsidRPr="00E741E4">
        <w:t xml:space="preserve">, for any </w:t>
      </w:r>
      <w:r w:rsidRPr="00E741E4">
        <w:rPr>
          <w:b/>
        </w:rPr>
        <w:t>disclosure year</w:t>
      </w:r>
      <w:r w:rsidRPr="00E741E4">
        <w:t xml:space="preserve"> in a </w:t>
      </w:r>
      <w:r w:rsidRPr="00E741E4">
        <w:rPr>
          <w:b/>
        </w:rPr>
        <w:t>DPP regulatory period</w:t>
      </w:r>
      <w:r w:rsidRPr="00E741E4">
        <w:t xml:space="preserve"> commencing prior to 1 April 2020.</w:t>
      </w:r>
    </w:p>
    <w:p w:rsidR="00C660AF" w:rsidRPr="00E741E4" w:rsidRDefault="00C660AF" w:rsidP="00C660AF">
      <w:pPr>
        <w:pStyle w:val="HeadingH4Clausetext"/>
        <w:numPr>
          <w:ilvl w:val="0"/>
          <w:numId w:val="0"/>
        </w:numPr>
      </w:pPr>
      <w:r w:rsidRPr="00E741E4">
        <w:rPr>
          <w:u w:val="none"/>
        </w:rPr>
        <w:t>3.3.11</w:t>
      </w:r>
      <w:r w:rsidRPr="00E741E4">
        <w:rPr>
          <w:u w:val="none"/>
        </w:rPr>
        <w:tab/>
      </w:r>
      <w:r w:rsidRPr="00E741E4">
        <w:t>How to calculate the capex wash-up</w:t>
      </w:r>
    </w:p>
    <w:p w:rsidR="00C660AF" w:rsidRPr="00E741E4" w:rsidRDefault="00C660AF" w:rsidP="00C660AF">
      <w:pPr>
        <w:pStyle w:val="HeadingH5ClausesubtextL1"/>
        <w:numPr>
          <w:ilvl w:val="4"/>
          <w:numId w:val="164"/>
        </w:numPr>
      </w:pPr>
      <w:r w:rsidRPr="00E741E4">
        <w:t xml:space="preserve">The ‘capex wash-up’ is an amount equal to the present value of the differences in the series of building block allowable revenues before tax for the preceding </w:t>
      </w:r>
      <w:r w:rsidRPr="00C660AF">
        <w:rPr>
          <w:b/>
        </w:rPr>
        <w:t>DPP regulatory period</w:t>
      </w:r>
      <w:r w:rsidRPr="00E741E4">
        <w:t>, subject to subclause (2) and clauses 3.3.13 and 3.3.14 from adopting–</w:t>
      </w:r>
    </w:p>
    <w:p w:rsidR="00C660AF" w:rsidRPr="00E741E4" w:rsidRDefault="00C660AF" w:rsidP="00C660AF">
      <w:pPr>
        <w:pStyle w:val="HeadingH6ClausesubtextL2"/>
        <w:numPr>
          <w:ilvl w:val="5"/>
          <w:numId w:val="36"/>
        </w:numPr>
      </w:pPr>
      <w:r w:rsidRPr="00E741E4">
        <w:t xml:space="preserve">the sum of the </w:t>
      </w:r>
      <w:r w:rsidRPr="00E741E4">
        <w:rPr>
          <w:b/>
        </w:rPr>
        <w:t>value of commissioned assets</w:t>
      </w:r>
      <w:r w:rsidRPr="00E741E4">
        <w:t xml:space="preserve"> for each </w:t>
      </w:r>
      <w:r w:rsidRPr="00E741E4">
        <w:rPr>
          <w:b/>
        </w:rPr>
        <w:t>disclosure year</w:t>
      </w:r>
      <w:r w:rsidRPr="00E741E4">
        <w:t xml:space="preserve"> of that preceding </w:t>
      </w:r>
      <w:r w:rsidRPr="00E741E4">
        <w:rPr>
          <w:b/>
        </w:rPr>
        <w:t>DPP regulatory period</w:t>
      </w:r>
      <w:r w:rsidRPr="00E741E4">
        <w:t>,</w:t>
      </w:r>
    </w:p>
    <w:p w:rsidR="00C660AF" w:rsidRPr="00E741E4" w:rsidRDefault="00C660AF" w:rsidP="00C660AF">
      <w:pPr>
        <w:pStyle w:val="HeadingH6ClausesubtextL2"/>
        <w:numPr>
          <w:ilvl w:val="0"/>
          <w:numId w:val="0"/>
        </w:numPr>
        <w:ind w:left="1197"/>
      </w:pPr>
      <w:r w:rsidRPr="00E741E4">
        <w:t>instead of–</w:t>
      </w:r>
    </w:p>
    <w:p w:rsidR="00C660AF" w:rsidRPr="00E741E4" w:rsidRDefault="00C660AF" w:rsidP="00C660AF">
      <w:pPr>
        <w:pStyle w:val="HeadingH6ClausesubtextL2"/>
        <w:numPr>
          <w:ilvl w:val="5"/>
          <w:numId w:val="36"/>
        </w:numPr>
      </w:pPr>
      <w:r w:rsidRPr="00E741E4">
        <w:t xml:space="preserve">for each </w:t>
      </w:r>
      <w:r w:rsidRPr="00E741E4">
        <w:rPr>
          <w:b/>
        </w:rPr>
        <w:t>disclosure year</w:t>
      </w:r>
      <w:r w:rsidRPr="00E741E4">
        <w:t xml:space="preserve"> of the preceding </w:t>
      </w:r>
      <w:r w:rsidRPr="00E741E4">
        <w:rPr>
          <w:b/>
        </w:rPr>
        <w:t>DPP regulatory period</w:t>
      </w:r>
      <w:r w:rsidRPr="00E741E4">
        <w:t xml:space="preserve"> in which the </w:t>
      </w:r>
      <w:r w:rsidRPr="00E741E4">
        <w:rPr>
          <w:b/>
        </w:rPr>
        <w:t>EDB</w:t>
      </w:r>
      <w:r w:rsidRPr="00E741E4">
        <w:t xml:space="preserve"> was subject to a </w:t>
      </w:r>
      <w:r w:rsidRPr="00E741E4">
        <w:rPr>
          <w:b/>
        </w:rPr>
        <w:t>DPP</w:t>
      </w:r>
      <w:r w:rsidRPr="00E741E4">
        <w:t xml:space="preserve">, the </w:t>
      </w:r>
      <w:r w:rsidRPr="00E741E4">
        <w:rPr>
          <w:b/>
        </w:rPr>
        <w:t>forecast aggregate value of commissioned assets</w:t>
      </w:r>
      <w:r w:rsidRPr="00E741E4">
        <w:t xml:space="preserve"> determined by the </w:t>
      </w:r>
      <w:r w:rsidRPr="00E741E4">
        <w:rPr>
          <w:b/>
        </w:rPr>
        <w:t>Commission</w:t>
      </w:r>
      <w:r w:rsidRPr="00E741E4">
        <w:t xml:space="preserve"> in respect of those </w:t>
      </w:r>
      <w:r w:rsidRPr="00E741E4">
        <w:rPr>
          <w:b/>
        </w:rPr>
        <w:t>disclosure years</w:t>
      </w:r>
      <w:r w:rsidRPr="00E741E4">
        <w:t>; and</w:t>
      </w:r>
    </w:p>
    <w:p w:rsidR="00C660AF" w:rsidRPr="00E741E4" w:rsidRDefault="00C660AF" w:rsidP="00C660AF">
      <w:pPr>
        <w:pStyle w:val="HeadingH6ClausesubtextL2"/>
        <w:numPr>
          <w:ilvl w:val="5"/>
          <w:numId w:val="36"/>
        </w:numPr>
      </w:pPr>
      <w:r w:rsidRPr="00E741E4">
        <w:t xml:space="preserve">for each </w:t>
      </w:r>
      <w:r w:rsidRPr="00E741E4">
        <w:rPr>
          <w:b/>
        </w:rPr>
        <w:t>disclosure year</w:t>
      </w:r>
      <w:r w:rsidRPr="00E741E4">
        <w:t xml:space="preserve"> of the preceding </w:t>
      </w:r>
      <w:r w:rsidRPr="00E741E4">
        <w:rPr>
          <w:b/>
        </w:rPr>
        <w:t>DPP regulatory period</w:t>
      </w:r>
      <w:r w:rsidRPr="00E741E4">
        <w:t xml:space="preserve"> in which the </w:t>
      </w:r>
      <w:r w:rsidRPr="00E741E4">
        <w:rPr>
          <w:b/>
        </w:rPr>
        <w:t>EDB</w:t>
      </w:r>
      <w:r w:rsidRPr="00E741E4">
        <w:t xml:space="preserve"> was subject to a </w:t>
      </w:r>
      <w:r w:rsidRPr="00E741E4">
        <w:rPr>
          <w:b/>
        </w:rPr>
        <w:t>CPP</w:t>
      </w:r>
      <w:r w:rsidRPr="00E741E4">
        <w:t xml:space="preserve">, the sum of the </w:t>
      </w:r>
      <w:r w:rsidRPr="00E741E4">
        <w:rPr>
          <w:b/>
        </w:rPr>
        <w:t>forecast value of commissioned assets</w:t>
      </w:r>
      <w:r w:rsidRPr="00E741E4">
        <w:t xml:space="preserve"> determined by the </w:t>
      </w:r>
      <w:r w:rsidRPr="00E741E4">
        <w:rPr>
          <w:b/>
        </w:rPr>
        <w:t>Commission</w:t>
      </w:r>
      <w:r w:rsidRPr="00E741E4">
        <w:t xml:space="preserve"> in respect of those </w:t>
      </w:r>
      <w:r w:rsidRPr="00E741E4">
        <w:rPr>
          <w:b/>
        </w:rPr>
        <w:t>disclosure years</w:t>
      </w:r>
      <w:r w:rsidRPr="00E741E4">
        <w:t>.</w:t>
      </w:r>
    </w:p>
    <w:p w:rsidR="00C660AF" w:rsidRPr="00E741E4" w:rsidRDefault="00C660AF" w:rsidP="00C660AF">
      <w:pPr>
        <w:pStyle w:val="HeadingH5ClausesubtextL1"/>
        <w:numPr>
          <w:ilvl w:val="4"/>
          <w:numId w:val="36"/>
        </w:numPr>
      </w:pPr>
      <w:r w:rsidRPr="00E741E4">
        <w:t>For the purpose of subclause (1)–</w:t>
      </w:r>
    </w:p>
    <w:p w:rsidR="00C660AF" w:rsidRPr="00E741E4" w:rsidRDefault="00C660AF" w:rsidP="00C660AF">
      <w:pPr>
        <w:pStyle w:val="HeadingH6ClausesubtextL2"/>
        <w:numPr>
          <w:ilvl w:val="5"/>
          <w:numId w:val="36"/>
        </w:numPr>
      </w:pPr>
      <w:r w:rsidRPr="00E741E4">
        <w:t>the present value must be determined by discounting the building block allowable revenues before tax to the end of the preceding</w:t>
      </w:r>
      <w:r w:rsidRPr="00E741E4">
        <w:rPr>
          <w:b/>
        </w:rPr>
        <w:t xml:space="preserve"> DPP regulatory period</w:t>
      </w:r>
      <w:r w:rsidRPr="00E741E4">
        <w:t xml:space="preserve"> using a discount rate equal to the </w:t>
      </w:r>
      <w:r w:rsidRPr="00E741E4">
        <w:rPr>
          <w:b/>
        </w:rPr>
        <w:t>WACC</w:t>
      </w:r>
      <w:r w:rsidRPr="00E741E4">
        <w:t xml:space="preserve"> applied by the </w:t>
      </w:r>
      <w:r w:rsidRPr="00E741E4">
        <w:rPr>
          <w:b/>
        </w:rPr>
        <w:lastRenderedPageBreak/>
        <w:t>Commission</w:t>
      </w:r>
      <w:r w:rsidRPr="00E741E4">
        <w:t xml:space="preserve"> in setting prices for each </w:t>
      </w:r>
      <w:r w:rsidRPr="00E741E4">
        <w:rPr>
          <w:b/>
        </w:rPr>
        <w:t>disclosure year</w:t>
      </w:r>
      <w:r w:rsidRPr="00E741E4">
        <w:t xml:space="preserve"> for the relevant </w:t>
      </w:r>
      <w:r w:rsidRPr="00E741E4">
        <w:rPr>
          <w:b/>
        </w:rPr>
        <w:t xml:space="preserve">DPP </w:t>
      </w:r>
      <w:r w:rsidRPr="00E741E4">
        <w:t xml:space="preserve">or </w:t>
      </w:r>
      <w:r w:rsidRPr="00E741E4">
        <w:rPr>
          <w:b/>
        </w:rPr>
        <w:t>CPP</w:t>
      </w:r>
      <w:r w:rsidRPr="00E741E4">
        <w:t xml:space="preserve"> in the preceding </w:t>
      </w:r>
      <w:r w:rsidRPr="00E741E4">
        <w:rPr>
          <w:b/>
        </w:rPr>
        <w:t>DPP regulatory period</w:t>
      </w:r>
      <w:r w:rsidRPr="00E741E4">
        <w:t>;</w:t>
      </w:r>
    </w:p>
    <w:p w:rsidR="00C660AF" w:rsidRPr="00E741E4" w:rsidRDefault="00C660AF" w:rsidP="00C660AF">
      <w:pPr>
        <w:pStyle w:val="HeadingH6ClausesubtextL2"/>
        <w:numPr>
          <w:ilvl w:val="5"/>
          <w:numId w:val="36"/>
        </w:numPr>
      </w:pPr>
      <w:r w:rsidRPr="00E741E4">
        <w:t xml:space="preserve">the series of building block allowable revenues before tax for each </w:t>
      </w:r>
      <w:r w:rsidRPr="00E741E4">
        <w:rPr>
          <w:b/>
        </w:rPr>
        <w:t>disclosure year</w:t>
      </w:r>
      <w:r w:rsidRPr="00E741E4">
        <w:t xml:space="preserve"> of the preceding </w:t>
      </w:r>
      <w:r w:rsidRPr="00E741E4">
        <w:rPr>
          <w:b/>
        </w:rPr>
        <w:t>DPP</w:t>
      </w:r>
      <w:r w:rsidRPr="00E741E4">
        <w:t xml:space="preserve"> </w:t>
      </w:r>
      <w:r w:rsidRPr="00E741E4">
        <w:rPr>
          <w:b/>
        </w:rPr>
        <w:t>regulatory period</w:t>
      </w:r>
      <w:r w:rsidRPr="00E741E4">
        <w:t xml:space="preserve"> must–</w:t>
      </w:r>
    </w:p>
    <w:p w:rsidR="00C660AF" w:rsidRPr="00E741E4" w:rsidRDefault="00C660AF" w:rsidP="00C660AF">
      <w:pPr>
        <w:pStyle w:val="HeadingH7ClausesubtextL3"/>
        <w:numPr>
          <w:ilvl w:val="6"/>
          <w:numId w:val="36"/>
        </w:numPr>
      </w:pPr>
      <w:r w:rsidRPr="00E741E4">
        <w:t xml:space="preserve">be calculated using the same methodology that was applied by the </w:t>
      </w:r>
      <w:r w:rsidRPr="00E741E4">
        <w:rPr>
          <w:b/>
        </w:rPr>
        <w:t>Commission</w:t>
      </w:r>
      <w:r w:rsidRPr="00E741E4">
        <w:t xml:space="preserve"> in setting starting prices for the </w:t>
      </w:r>
      <w:r w:rsidRPr="00E741E4">
        <w:rPr>
          <w:b/>
        </w:rPr>
        <w:t>EDB</w:t>
      </w:r>
      <w:r w:rsidRPr="00E741E4">
        <w:t xml:space="preserve"> for the relevant </w:t>
      </w:r>
      <w:r w:rsidRPr="00E741E4">
        <w:rPr>
          <w:b/>
        </w:rPr>
        <w:t xml:space="preserve">DPP </w:t>
      </w:r>
      <w:r w:rsidRPr="00E741E4">
        <w:t xml:space="preserve">or </w:t>
      </w:r>
      <w:r w:rsidRPr="00E741E4">
        <w:rPr>
          <w:b/>
        </w:rPr>
        <w:t>CPP</w:t>
      </w:r>
      <w:r w:rsidRPr="00E741E4">
        <w:t>, subject to subparagraphs (ii) and (iii);</w:t>
      </w:r>
    </w:p>
    <w:p w:rsidR="00C660AF" w:rsidRPr="00E741E4" w:rsidRDefault="00C660AF" w:rsidP="00C660AF">
      <w:pPr>
        <w:pStyle w:val="HeadingH7ClausesubtextL3"/>
        <w:numPr>
          <w:ilvl w:val="6"/>
          <w:numId w:val="36"/>
        </w:numPr>
      </w:pPr>
      <w:r w:rsidRPr="00E741E4">
        <w:t xml:space="preserve">for the purpose of subparagraph (i), adopt the sum of </w:t>
      </w:r>
      <w:r w:rsidRPr="00E741E4">
        <w:rPr>
          <w:b/>
        </w:rPr>
        <w:t>depreciation</w:t>
      </w:r>
      <w:r w:rsidRPr="00E741E4">
        <w:t xml:space="preserve"> calculated under Part 2 in respect of each </w:t>
      </w:r>
      <w:r w:rsidRPr="00E741E4">
        <w:rPr>
          <w:b/>
        </w:rPr>
        <w:t>disclosure year</w:t>
      </w:r>
      <w:r w:rsidRPr="00E741E4">
        <w:t xml:space="preserve"> for assets having a </w:t>
      </w:r>
      <w:r w:rsidRPr="00E741E4">
        <w:rPr>
          <w:b/>
        </w:rPr>
        <w:t>commissioning date</w:t>
      </w:r>
      <w:r w:rsidRPr="00E741E4">
        <w:t xml:space="preserve"> in the preceding </w:t>
      </w:r>
      <w:r w:rsidRPr="00E741E4">
        <w:rPr>
          <w:b/>
        </w:rPr>
        <w:t>DPP</w:t>
      </w:r>
      <w:r w:rsidRPr="00E741E4">
        <w:t xml:space="preserve"> </w:t>
      </w:r>
      <w:r w:rsidRPr="00E741E4">
        <w:rPr>
          <w:b/>
        </w:rPr>
        <w:t>regulatory period</w:t>
      </w:r>
      <w:r w:rsidRPr="00E741E4">
        <w:t>; and</w:t>
      </w:r>
    </w:p>
    <w:p w:rsidR="00C660AF" w:rsidRPr="00E741E4" w:rsidRDefault="00C660AF" w:rsidP="00C660AF">
      <w:pPr>
        <w:pStyle w:val="HeadingH7ClausesubtextL3"/>
        <w:numPr>
          <w:ilvl w:val="6"/>
          <w:numId w:val="36"/>
        </w:numPr>
      </w:pPr>
      <w:r w:rsidRPr="00E741E4">
        <w:t>for the purpose of subparagraph (i), adopt the same values for all other inputs to the calculation of building block allowable revenues before tax; and</w:t>
      </w:r>
    </w:p>
    <w:p w:rsidR="00C660AF" w:rsidRPr="00E741E4" w:rsidRDefault="00C660AF" w:rsidP="00C660AF">
      <w:pPr>
        <w:pStyle w:val="HeadingH6ClausesubtextL2"/>
        <w:numPr>
          <w:ilvl w:val="5"/>
          <w:numId w:val="36"/>
        </w:numPr>
      </w:pPr>
      <w:r w:rsidRPr="00E741E4">
        <w:t xml:space="preserve">where building block allowable revenues before tax from adopting the sum of </w:t>
      </w:r>
      <w:r w:rsidRPr="00E741E4">
        <w:rPr>
          <w:b/>
        </w:rPr>
        <w:t>value of commissioned assets</w:t>
      </w:r>
      <w:r w:rsidRPr="00E741E4">
        <w:t xml:space="preserve"> exceed the building block allowable revenues before tax from using the forecast values of commissioned assets (as determined using the </w:t>
      </w:r>
      <w:r w:rsidRPr="00E741E4">
        <w:rPr>
          <w:b/>
        </w:rPr>
        <w:t>forecast aggregate value of commissioned assets</w:t>
      </w:r>
      <w:r w:rsidRPr="00E741E4">
        <w:t xml:space="preserve"> for each </w:t>
      </w:r>
      <w:r w:rsidRPr="00E741E4">
        <w:rPr>
          <w:b/>
        </w:rPr>
        <w:t>disclosure year</w:t>
      </w:r>
      <w:r w:rsidRPr="00E741E4">
        <w:t xml:space="preserve"> in which the </w:t>
      </w:r>
      <w:r w:rsidRPr="00E741E4">
        <w:rPr>
          <w:b/>
        </w:rPr>
        <w:t xml:space="preserve">EDB </w:t>
      </w:r>
      <w:r w:rsidRPr="00E741E4">
        <w:t xml:space="preserve">was subject to a </w:t>
      </w:r>
      <w:r w:rsidRPr="00E741E4">
        <w:rPr>
          <w:b/>
        </w:rPr>
        <w:t xml:space="preserve">DPP </w:t>
      </w:r>
      <w:r w:rsidRPr="00E741E4">
        <w:t xml:space="preserve">and sum of the </w:t>
      </w:r>
      <w:r w:rsidRPr="00E741E4">
        <w:rPr>
          <w:b/>
        </w:rPr>
        <w:t>forecast value of commissioned assets</w:t>
      </w:r>
      <w:r w:rsidRPr="00E741E4">
        <w:t xml:space="preserve"> for each </w:t>
      </w:r>
      <w:r w:rsidRPr="00E741E4">
        <w:rPr>
          <w:b/>
        </w:rPr>
        <w:t xml:space="preserve">disclosure year </w:t>
      </w:r>
      <w:r w:rsidRPr="00E741E4">
        <w:t xml:space="preserve">in which the </w:t>
      </w:r>
      <w:r w:rsidRPr="00E741E4">
        <w:rPr>
          <w:b/>
        </w:rPr>
        <w:t>EDB</w:t>
      </w:r>
      <w:r w:rsidRPr="00E741E4">
        <w:t xml:space="preserve"> was subject to a </w:t>
      </w:r>
      <w:r w:rsidRPr="00E741E4">
        <w:rPr>
          <w:b/>
        </w:rPr>
        <w:t>CPP</w:t>
      </w:r>
      <w:del w:id="2912" w:author="Author">
        <w:r w:rsidRPr="00E741E4" w:rsidDel="00DC4E1F">
          <w:rPr>
            <w:b/>
          </w:rPr>
          <w:delText xml:space="preserve"> </w:delText>
        </w:r>
        <w:r w:rsidRPr="00E741E4" w:rsidDel="00DC4E1F">
          <w:delText xml:space="preserve">(other than a </w:delText>
        </w:r>
        <w:r w:rsidRPr="00E741E4" w:rsidDel="00DC4E1F">
          <w:rPr>
            <w:b/>
          </w:rPr>
          <w:delText>quality standard variation CPP</w:delText>
        </w:r>
        <w:r w:rsidRPr="00E741E4" w:rsidDel="00DC4E1F">
          <w:delText>)</w:delText>
        </w:r>
      </w:del>
      <w:r w:rsidRPr="00E741E4">
        <w:t>) then the difference is a positive amount of capex wash-up; and</w:t>
      </w:r>
    </w:p>
    <w:p w:rsidR="00C660AF" w:rsidRPr="00E741E4" w:rsidRDefault="00C660AF" w:rsidP="00C660AF">
      <w:pPr>
        <w:pStyle w:val="HeadingH6ClausesubtextL2"/>
        <w:numPr>
          <w:ilvl w:val="5"/>
          <w:numId w:val="36"/>
        </w:numPr>
      </w:pPr>
      <w:r w:rsidRPr="00E741E4">
        <w:t xml:space="preserve">where building block allowable revenues before tax from adopting the sum of </w:t>
      </w:r>
      <w:r w:rsidRPr="00E741E4">
        <w:rPr>
          <w:b/>
        </w:rPr>
        <w:t>value of commissioned assets</w:t>
      </w:r>
      <w:r w:rsidRPr="00E741E4">
        <w:t xml:space="preserve"> is less than the building block allowable revenues before tax from using the forecast value of commissioned assets (as determined using the </w:t>
      </w:r>
      <w:r w:rsidRPr="00E741E4">
        <w:rPr>
          <w:b/>
        </w:rPr>
        <w:t>forecast aggregate value of commissioned assets</w:t>
      </w:r>
      <w:r w:rsidRPr="00E741E4">
        <w:t xml:space="preserve"> for each </w:t>
      </w:r>
      <w:r w:rsidRPr="00E741E4">
        <w:rPr>
          <w:b/>
        </w:rPr>
        <w:t>disclosure year</w:t>
      </w:r>
      <w:r w:rsidRPr="00E741E4">
        <w:t xml:space="preserve"> in which the </w:t>
      </w:r>
      <w:r w:rsidRPr="00E741E4">
        <w:rPr>
          <w:b/>
        </w:rPr>
        <w:t xml:space="preserve">EDB </w:t>
      </w:r>
      <w:r w:rsidRPr="00E741E4">
        <w:t xml:space="preserve">was subject to a </w:t>
      </w:r>
      <w:r w:rsidRPr="00E741E4">
        <w:rPr>
          <w:b/>
        </w:rPr>
        <w:t xml:space="preserve">DPP </w:t>
      </w:r>
      <w:r w:rsidRPr="00E741E4">
        <w:t xml:space="preserve">and sum of the </w:t>
      </w:r>
      <w:r w:rsidRPr="00E741E4">
        <w:rPr>
          <w:b/>
        </w:rPr>
        <w:t>forecast value of commissioned assets</w:t>
      </w:r>
      <w:r w:rsidRPr="00E741E4">
        <w:t xml:space="preserve"> for each </w:t>
      </w:r>
      <w:r w:rsidRPr="00E741E4">
        <w:rPr>
          <w:b/>
        </w:rPr>
        <w:t xml:space="preserve">disclosure year </w:t>
      </w:r>
      <w:r w:rsidRPr="00E741E4">
        <w:t xml:space="preserve">in which the </w:t>
      </w:r>
      <w:r w:rsidRPr="00E741E4">
        <w:rPr>
          <w:b/>
        </w:rPr>
        <w:t>EDB</w:t>
      </w:r>
      <w:r w:rsidRPr="00E741E4">
        <w:t xml:space="preserve"> was subject to a </w:t>
      </w:r>
      <w:r w:rsidRPr="00E741E4">
        <w:rPr>
          <w:b/>
        </w:rPr>
        <w:t>CPP</w:t>
      </w:r>
      <w:del w:id="2913" w:author="Author">
        <w:r w:rsidRPr="00E741E4" w:rsidDel="00DC4E1F">
          <w:rPr>
            <w:b/>
          </w:rPr>
          <w:delText xml:space="preserve"> </w:delText>
        </w:r>
        <w:r w:rsidRPr="00E741E4" w:rsidDel="00DC4E1F">
          <w:delText xml:space="preserve">(other than a </w:delText>
        </w:r>
        <w:r w:rsidRPr="00E741E4" w:rsidDel="00DC4E1F">
          <w:rPr>
            <w:b/>
          </w:rPr>
          <w:delText>quality standard variation CPP</w:delText>
        </w:r>
        <w:r w:rsidRPr="00E741E4" w:rsidDel="00DC4E1F">
          <w:delText>)</w:delText>
        </w:r>
      </w:del>
      <w:r w:rsidRPr="00E741E4">
        <w:t>) then the difference is a negative amount of capex wash-up.</w:t>
      </w:r>
    </w:p>
    <w:p w:rsidR="00C660AF" w:rsidRPr="00E741E4" w:rsidRDefault="00C660AF" w:rsidP="00C660AF">
      <w:pPr>
        <w:pStyle w:val="HeadingH4Clausetext"/>
        <w:numPr>
          <w:ilvl w:val="0"/>
          <w:numId w:val="0"/>
        </w:numPr>
      </w:pPr>
      <w:r w:rsidRPr="00E741E4">
        <w:rPr>
          <w:u w:val="none"/>
        </w:rPr>
        <w:t>3.3.12</w:t>
      </w:r>
      <w:r w:rsidRPr="00E741E4">
        <w:rPr>
          <w:u w:val="none"/>
        </w:rPr>
        <w:tab/>
      </w:r>
      <w:r w:rsidRPr="00E741E4">
        <w:t>How to calculate the retention adjustment</w:t>
      </w:r>
    </w:p>
    <w:p w:rsidR="00C660AF" w:rsidRPr="00E741E4" w:rsidRDefault="00C660AF" w:rsidP="00C660AF">
      <w:pPr>
        <w:pStyle w:val="HeadingH5ClausesubtextL1"/>
        <w:numPr>
          <w:ilvl w:val="4"/>
          <w:numId w:val="165"/>
        </w:numPr>
      </w:pPr>
      <w:r w:rsidRPr="00E741E4">
        <w:t>The ‘retention adjustment’ is calculated in accordance with the formula–</w:t>
      </w:r>
    </w:p>
    <w:p w:rsidR="00C660AF" w:rsidRPr="00E741E4" w:rsidRDefault="00C660AF" w:rsidP="00C660AF">
      <w:pPr>
        <w:pStyle w:val="HeadingH5ClausesubtextL1"/>
        <w:numPr>
          <w:ilvl w:val="0"/>
          <w:numId w:val="0"/>
        </w:numPr>
        <w:ind w:left="1276"/>
      </w:pPr>
      <w:r w:rsidRPr="00E741E4">
        <w:rPr>
          <w:i/>
          <w:iCs/>
        </w:rPr>
        <w:t>(PV of forecast commissioned asset values – PV of actual commissioned asset values)</w:t>
      </w:r>
      <w:r w:rsidRPr="00E741E4">
        <w:rPr>
          <w:iCs/>
        </w:rPr>
        <w:t xml:space="preserve"> x </w:t>
      </w:r>
      <w:r w:rsidRPr="00E741E4">
        <w:rPr>
          <w:b/>
          <w:iCs/>
        </w:rPr>
        <w:t>retention factor</w:t>
      </w:r>
      <w:r w:rsidRPr="00E741E4">
        <w:rPr>
          <w:iCs/>
        </w:rPr>
        <w:t>.</w:t>
      </w:r>
    </w:p>
    <w:p w:rsidR="00C660AF" w:rsidRPr="00E741E4" w:rsidRDefault="00C660AF" w:rsidP="00C660AF">
      <w:pPr>
        <w:pStyle w:val="HeadingH5ClausesubtextL1"/>
        <w:numPr>
          <w:ilvl w:val="4"/>
          <w:numId w:val="36"/>
        </w:numPr>
      </w:pPr>
      <w:r w:rsidRPr="00E741E4">
        <w:t>‘PV of forecast commissioned asset values’ is an amount equal to the sum of–</w:t>
      </w:r>
    </w:p>
    <w:p w:rsidR="00C660AF" w:rsidRPr="00E741E4" w:rsidRDefault="00C660AF" w:rsidP="00C660AF">
      <w:pPr>
        <w:pStyle w:val="HeadingH6ClausesubtextL2"/>
        <w:numPr>
          <w:ilvl w:val="5"/>
          <w:numId w:val="36"/>
        </w:numPr>
      </w:pPr>
      <w:r w:rsidRPr="00E741E4">
        <w:t xml:space="preserve">the present value, as at the end of the preceding </w:t>
      </w:r>
      <w:r w:rsidRPr="00E741E4">
        <w:rPr>
          <w:b/>
        </w:rPr>
        <w:t>DPP regulatory period</w:t>
      </w:r>
      <w:r w:rsidRPr="00E741E4">
        <w:t xml:space="preserve">, of the </w:t>
      </w:r>
      <w:r w:rsidRPr="00E741E4">
        <w:rPr>
          <w:b/>
          <w:bCs/>
        </w:rPr>
        <w:t>forecast aggregate value of commissioned assets</w:t>
      </w:r>
      <w:r w:rsidRPr="00E741E4">
        <w:t xml:space="preserve"> for each </w:t>
      </w:r>
      <w:r w:rsidRPr="00E741E4">
        <w:rPr>
          <w:b/>
        </w:rPr>
        <w:lastRenderedPageBreak/>
        <w:t xml:space="preserve">disclosure year </w:t>
      </w:r>
      <w:r w:rsidRPr="00E741E4">
        <w:t>of the preceding</w:t>
      </w:r>
      <w:r w:rsidRPr="00E741E4">
        <w:rPr>
          <w:b/>
        </w:rPr>
        <w:t xml:space="preserve"> DPP regulatory period</w:t>
      </w:r>
      <w:r w:rsidRPr="00E741E4">
        <w:t xml:space="preserve"> for which the </w:t>
      </w:r>
      <w:r w:rsidRPr="00E741E4">
        <w:rPr>
          <w:b/>
        </w:rPr>
        <w:t>EDB</w:t>
      </w:r>
      <w:r w:rsidRPr="00E741E4">
        <w:t xml:space="preserve"> was subject to a </w:t>
      </w:r>
      <w:r w:rsidRPr="00E741E4">
        <w:rPr>
          <w:b/>
        </w:rPr>
        <w:t>DPP</w:t>
      </w:r>
      <w:r w:rsidRPr="00E741E4">
        <w:t>; and</w:t>
      </w:r>
    </w:p>
    <w:p w:rsidR="00C660AF" w:rsidRPr="00E741E4" w:rsidRDefault="00C660AF" w:rsidP="00C660AF">
      <w:pPr>
        <w:pStyle w:val="HeadingH6ClausesubtextL2"/>
        <w:numPr>
          <w:ilvl w:val="5"/>
          <w:numId w:val="36"/>
        </w:numPr>
      </w:pPr>
      <w:r w:rsidRPr="00E741E4">
        <w:t xml:space="preserve">the present value, as at the end of the preceding </w:t>
      </w:r>
      <w:r w:rsidRPr="00E741E4">
        <w:rPr>
          <w:b/>
        </w:rPr>
        <w:t>DPP regulatory period</w:t>
      </w:r>
      <w:r w:rsidRPr="00E741E4">
        <w:t xml:space="preserve">, of the sum of the </w:t>
      </w:r>
      <w:r w:rsidRPr="00E741E4">
        <w:rPr>
          <w:b/>
        </w:rPr>
        <w:t>forecast value of commissioned assets</w:t>
      </w:r>
      <w:r w:rsidRPr="00E741E4">
        <w:t xml:space="preserve"> for each </w:t>
      </w:r>
      <w:r w:rsidRPr="00E741E4">
        <w:rPr>
          <w:b/>
        </w:rPr>
        <w:t xml:space="preserve">disclosure year </w:t>
      </w:r>
      <w:r w:rsidRPr="00E741E4">
        <w:t xml:space="preserve">of the preceding </w:t>
      </w:r>
      <w:r w:rsidRPr="00E741E4">
        <w:rPr>
          <w:b/>
        </w:rPr>
        <w:t>DPP regulatory period</w:t>
      </w:r>
      <w:r w:rsidRPr="00E741E4">
        <w:t xml:space="preserve"> for which the </w:t>
      </w:r>
      <w:r w:rsidRPr="00E741E4">
        <w:rPr>
          <w:b/>
        </w:rPr>
        <w:t>EDB</w:t>
      </w:r>
      <w:r w:rsidRPr="00E741E4">
        <w:t xml:space="preserve"> was subject to a </w:t>
      </w:r>
      <w:r w:rsidRPr="00E741E4">
        <w:rPr>
          <w:b/>
        </w:rPr>
        <w:t>CPP</w:t>
      </w:r>
      <w:r w:rsidRPr="00E741E4">
        <w:t>.</w:t>
      </w:r>
    </w:p>
    <w:p w:rsidR="00C660AF" w:rsidRPr="00E741E4" w:rsidRDefault="00C660AF" w:rsidP="00C660AF">
      <w:pPr>
        <w:pStyle w:val="HeadingH5ClausesubtextL1"/>
        <w:numPr>
          <w:ilvl w:val="4"/>
          <w:numId w:val="36"/>
        </w:numPr>
      </w:pPr>
      <w:r w:rsidRPr="00E741E4">
        <w:t>‘PV of actual commissioned asset values’</w:t>
      </w:r>
      <w:r w:rsidRPr="00E741E4">
        <w:rPr>
          <w:i/>
        </w:rPr>
        <w:t xml:space="preserve"> </w:t>
      </w:r>
      <w:r w:rsidRPr="00E741E4">
        <w:t>is the present value, as at the end of the preceding</w:t>
      </w:r>
      <w:r w:rsidRPr="00E741E4">
        <w:rPr>
          <w:b/>
        </w:rPr>
        <w:t xml:space="preserve"> DPP regulatory period</w:t>
      </w:r>
      <w:r w:rsidRPr="00E741E4">
        <w:t xml:space="preserve">, of the </w:t>
      </w:r>
      <w:r w:rsidRPr="00E741E4">
        <w:rPr>
          <w:b/>
          <w:bCs/>
        </w:rPr>
        <w:t>value of commissioned asset</w:t>
      </w:r>
      <w:r w:rsidRPr="00E741E4">
        <w:t xml:space="preserve"> calculated in accordance with Part 2 for every asset that was </w:t>
      </w:r>
      <w:r w:rsidRPr="00E741E4">
        <w:rPr>
          <w:b/>
        </w:rPr>
        <w:t>commissioned</w:t>
      </w:r>
      <w:r w:rsidRPr="00E741E4">
        <w:t xml:space="preserve"> during the preceding </w:t>
      </w:r>
      <w:r w:rsidRPr="00E741E4">
        <w:rPr>
          <w:b/>
        </w:rPr>
        <w:t>DPP regulatory period</w:t>
      </w:r>
      <w:r w:rsidRPr="00E741E4">
        <w:t>.</w:t>
      </w:r>
    </w:p>
    <w:p w:rsidR="00C660AF" w:rsidRPr="00E741E4" w:rsidRDefault="00C660AF" w:rsidP="00C660AF">
      <w:pPr>
        <w:pStyle w:val="HeadingH3SectionHeading"/>
        <w:numPr>
          <w:ilvl w:val="2"/>
          <w:numId w:val="36"/>
        </w:numPr>
      </w:pPr>
      <w:bookmarkStart w:id="2914" w:name="_Toc437936354"/>
      <w:r w:rsidRPr="00E741E4">
        <w:t>Price-quality path amendments and other events</w:t>
      </w:r>
      <w:bookmarkEnd w:id="2914"/>
    </w:p>
    <w:p w:rsidR="00C660AF" w:rsidRPr="00E741E4" w:rsidRDefault="00C660AF" w:rsidP="00C660AF">
      <w:pPr>
        <w:pStyle w:val="HeadingH4Clausetext"/>
        <w:numPr>
          <w:ilvl w:val="0"/>
          <w:numId w:val="0"/>
        </w:numPr>
        <w:ind w:left="709" w:hanging="709"/>
      </w:pPr>
      <w:bookmarkStart w:id="2915" w:name="_Ref409081565"/>
      <w:r w:rsidRPr="00E741E4">
        <w:t>3.3.13</w:t>
      </w:r>
      <w:r w:rsidRPr="00E741E4">
        <w:tab/>
        <w:t>Calculating</w:t>
      </w:r>
      <w:r>
        <w:t xml:space="preserve"> alternative</w:t>
      </w:r>
      <w:r w:rsidRPr="00E741E4">
        <w:t xml:space="preserve"> incentive adjustments fo</w:t>
      </w:r>
      <w:r>
        <w:t>llowing</w:t>
      </w:r>
      <w:r w:rsidRPr="00E741E4" w:rsidDel="00AE0FDC">
        <w:t xml:space="preserve"> </w:t>
      </w:r>
      <w:r w:rsidRPr="00E741E4">
        <w:t xml:space="preserve">price-quality path </w:t>
      </w:r>
      <w:bookmarkEnd w:id="2915"/>
      <w:r>
        <w:t>transitions</w:t>
      </w:r>
    </w:p>
    <w:p w:rsidR="00C660AF" w:rsidRPr="00E741E4" w:rsidRDefault="00C660AF" w:rsidP="00C660AF">
      <w:pPr>
        <w:pStyle w:val="HeadingH5ClausesubtextL1"/>
        <w:numPr>
          <w:ilvl w:val="4"/>
          <w:numId w:val="36"/>
        </w:numPr>
      </w:pPr>
      <w:r w:rsidRPr="00E741E4">
        <w:t>Where a price-quality path is amended following–</w:t>
      </w:r>
    </w:p>
    <w:p w:rsidR="00C660AF" w:rsidRPr="00E741E4" w:rsidRDefault="00C660AF" w:rsidP="00C660AF">
      <w:pPr>
        <w:pStyle w:val="HeadingH6ClausesubtextL2"/>
        <w:numPr>
          <w:ilvl w:val="5"/>
          <w:numId w:val="36"/>
        </w:numPr>
      </w:pPr>
      <w:r w:rsidRPr="00E741E4">
        <w:t xml:space="preserve">a </w:t>
      </w:r>
      <w:r w:rsidRPr="00E741E4">
        <w:rPr>
          <w:b/>
        </w:rPr>
        <w:t>catastrophic event</w:t>
      </w:r>
      <w:r w:rsidRPr="00E741E4">
        <w:t>;</w:t>
      </w:r>
    </w:p>
    <w:p w:rsidR="00C660AF" w:rsidRPr="00E741E4" w:rsidRDefault="00C660AF" w:rsidP="00C660AF">
      <w:pPr>
        <w:pStyle w:val="HeadingH6ClausesubtextL2"/>
        <w:numPr>
          <w:ilvl w:val="5"/>
          <w:numId w:val="36"/>
        </w:numPr>
      </w:pPr>
      <w:r w:rsidRPr="00E741E4">
        <w:t xml:space="preserve">a </w:t>
      </w:r>
      <w:r w:rsidRPr="00E741E4">
        <w:rPr>
          <w:b/>
        </w:rPr>
        <w:t>change event</w:t>
      </w:r>
      <w:r w:rsidRPr="00E741E4">
        <w:t>;</w:t>
      </w:r>
    </w:p>
    <w:p w:rsidR="00C660AF" w:rsidRPr="00E741E4" w:rsidRDefault="00C660AF" w:rsidP="00C660AF">
      <w:pPr>
        <w:pStyle w:val="HeadingH6ClausesubtextL2"/>
        <w:numPr>
          <w:ilvl w:val="5"/>
          <w:numId w:val="36"/>
        </w:numPr>
      </w:pPr>
      <w:r w:rsidRPr="00E741E4">
        <w:t xml:space="preserve">an </w:t>
      </w:r>
      <w:r w:rsidRPr="00E741E4">
        <w:rPr>
          <w:b/>
        </w:rPr>
        <w:t>error</w:t>
      </w:r>
      <w:ins w:id="2916" w:author="Author">
        <w:r w:rsidR="0033176A">
          <w:rPr>
            <w:b/>
          </w:rPr>
          <w:t xml:space="preserve"> event</w:t>
        </w:r>
      </w:ins>
      <w:r w:rsidRPr="00E741E4">
        <w:t>; or</w:t>
      </w:r>
    </w:p>
    <w:p w:rsidR="00C660AF" w:rsidRPr="00E741E4" w:rsidRDefault="00C660AF" w:rsidP="00C660AF">
      <w:pPr>
        <w:pStyle w:val="HeadingH6ClausesubtextL2"/>
        <w:numPr>
          <w:ilvl w:val="5"/>
          <w:numId w:val="36"/>
        </w:numPr>
      </w:pPr>
      <w:r w:rsidRPr="00E741E4">
        <w:t xml:space="preserve">provision of false or misleading information </w:t>
      </w:r>
      <w:r w:rsidRPr="00E741E4">
        <w:rPr>
          <w:bCs/>
        </w:rPr>
        <w:t>under clause 4.5.</w:t>
      </w:r>
      <w:ins w:id="2917" w:author="Author">
        <w:r w:rsidR="00C16D64">
          <w:rPr>
            <w:bCs/>
          </w:rPr>
          <w:t>6</w:t>
        </w:r>
      </w:ins>
      <w:del w:id="2918" w:author="Author">
        <w:r w:rsidRPr="00E741E4" w:rsidDel="00E836CD">
          <w:rPr>
            <w:bCs/>
          </w:rPr>
          <w:delText>4</w:delText>
        </w:r>
      </w:del>
      <w:r w:rsidRPr="00E741E4">
        <w:rPr>
          <w:bCs/>
        </w:rPr>
        <w:t>(1)(</w:t>
      </w:r>
      <w:ins w:id="2919" w:author="Author">
        <w:r w:rsidR="00C16D64">
          <w:rPr>
            <w:bCs/>
          </w:rPr>
          <w:t>v</w:t>
        </w:r>
      </w:ins>
      <w:del w:id="2920" w:author="Author">
        <w:r w:rsidRPr="00E741E4" w:rsidDel="00354E5B">
          <w:rPr>
            <w:bCs/>
          </w:rPr>
          <w:delText>e</w:delText>
        </w:r>
      </w:del>
      <w:r w:rsidRPr="00E741E4">
        <w:rPr>
          <w:bCs/>
        </w:rPr>
        <w:t>) or 5.6.</w:t>
      </w:r>
      <w:ins w:id="2921" w:author="Author">
        <w:r w:rsidR="0042518E">
          <w:rPr>
            <w:bCs/>
          </w:rPr>
          <w:t>7</w:t>
        </w:r>
      </w:ins>
      <w:del w:id="2922" w:author="Author">
        <w:r w:rsidRPr="00E741E4" w:rsidDel="00821757">
          <w:rPr>
            <w:bCs/>
          </w:rPr>
          <w:delText>4</w:delText>
        </w:r>
      </w:del>
      <w:r w:rsidRPr="00E741E4">
        <w:rPr>
          <w:bCs/>
        </w:rPr>
        <w:t>(</w:t>
      </w:r>
      <w:ins w:id="2923" w:author="Author">
        <w:r w:rsidR="0042518E">
          <w:rPr>
            <w:bCs/>
          </w:rPr>
          <w:t>5</w:t>
        </w:r>
      </w:ins>
      <w:del w:id="2924" w:author="Author">
        <w:r w:rsidRPr="00E741E4" w:rsidDel="0042518E">
          <w:rPr>
            <w:bCs/>
          </w:rPr>
          <w:delText>4</w:delText>
        </w:r>
      </w:del>
      <w:r w:rsidRPr="00E741E4">
        <w:rPr>
          <w:bCs/>
        </w:rPr>
        <w:t>),</w:t>
      </w:r>
    </w:p>
    <w:p w:rsidR="00C660AF" w:rsidRPr="00E741E4" w:rsidRDefault="00C660AF" w:rsidP="00C660AF">
      <w:pPr>
        <w:pStyle w:val="HeadingH6ClausesubtextL2"/>
        <w:numPr>
          <w:ilvl w:val="0"/>
          <w:numId w:val="0"/>
        </w:numPr>
        <w:ind w:left="720"/>
      </w:pPr>
      <w:r w:rsidRPr="00E741E4">
        <w:t xml:space="preserve">the </w:t>
      </w:r>
      <w:r w:rsidRPr="00E741E4">
        <w:rPr>
          <w:b/>
          <w:iCs/>
        </w:rPr>
        <w:t>forecast opex</w:t>
      </w:r>
      <w:r w:rsidRPr="00E741E4">
        <w:t xml:space="preserve"> and </w:t>
      </w:r>
      <w:r w:rsidRPr="00E741E4">
        <w:rPr>
          <w:b/>
        </w:rPr>
        <w:t>forecast aggregate value of commissioned assets</w:t>
      </w:r>
      <w:r w:rsidRPr="00E741E4">
        <w:t xml:space="preserve"> required to be used by the </w:t>
      </w:r>
      <w:r w:rsidRPr="00E741E4">
        <w:rPr>
          <w:b/>
        </w:rPr>
        <w:t>EDB</w:t>
      </w:r>
      <w:r w:rsidRPr="00E741E4">
        <w:t xml:space="preserve"> to calculate the </w:t>
      </w:r>
      <w:r w:rsidRPr="00E741E4">
        <w:rPr>
          <w:b/>
          <w:bCs/>
        </w:rPr>
        <w:t>amount carried forward</w:t>
      </w:r>
      <w:r w:rsidRPr="00E741E4">
        <w:t xml:space="preserve"> for the </w:t>
      </w:r>
      <w:r w:rsidRPr="00E741E4">
        <w:rPr>
          <w:b/>
          <w:bCs/>
        </w:rPr>
        <w:t>disclosure year</w:t>
      </w:r>
      <w:r w:rsidRPr="00E741E4">
        <w:t xml:space="preserve"> in which the event occurred and each subsequent </w:t>
      </w:r>
      <w:r w:rsidRPr="00E741E4">
        <w:rPr>
          <w:b/>
          <w:bCs/>
        </w:rPr>
        <w:t>disclosure year</w:t>
      </w:r>
      <w:r w:rsidRPr="00E741E4">
        <w:t xml:space="preserve"> prior to the effective date of the amendment to the </w:t>
      </w:r>
      <w:r w:rsidRPr="00E741E4">
        <w:rPr>
          <w:bCs/>
        </w:rPr>
        <w:t>price-quality path</w:t>
      </w:r>
      <w:r w:rsidRPr="00E741E4">
        <w:t xml:space="preserve">, is the amount specified by the </w:t>
      </w:r>
      <w:r w:rsidRPr="00E741E4">
        <w:rPr>
          <w:b/>
          <w:bCs/>
        </w:rPr>
        <w:t>Commission</w:t>
      </w:r>
      <w:r w:rsidRPr="00E741E4">
        <w:t xml:space="preserve"> in the amended </w:t>
      </w:r>
      <w:r w:rsidRPr="00E741E4">
        <w:rPr>
          <w:b/>
          <w:bCs/>
        </w:rPr>
        <w:t>DPP determination</w:t>
      </w:r>
      <w:r w:rsidRPr="00E741E4">
        <w:t xml:space="preserve"> or amended </w:t>
      </w:r>
      <w:r w:rsidRPr="00E741E4">
        <w:rPr>
          <w:b/>
          <w:bCs/>
        </w:rPr>
        <w:t>CPP determination</w:t>
      </w:r>
      <w:r w:rsidRPr="00E741E4">
        <w:t>.</w:t>
      </w:r>
    </w:p>
    <w:p w:rsidR="00C660AF" w:rsidRPr="00E741E4" w:rsidRDefault="00C660AF" w:rsidP="00C660AF">
      <w:pPr>
        <w:pStyle w:val="HeadingH5ClausesubtextL1"/>
        <w:numPr>
          <w:ilvl w:val="4"/>
          <w:numId w:val="36"/>
        </w:numPr>
      </w:pPr>
      <w:r w:rsidRPr="00E741E4">
        <w:t xml:space="preserve">An </w:t>
      </w:r>
      <w:r w:rsidRPr="00E741E4">
        <w:rPr>
          <w:b/>
        </w:rPr>
        <w:t>EDB</w:t>
      </w:r>
      <w:r w:rsidRPr="00E741E4">
        <w:t xml:space="preserve"> subject to a </w:t>
      </w:r>
      <w:r w:rsidRPr="00E741E4">
        <w:rPr>
          <w:b/>
        </w:rPr>
        <w:t xml:space="preserve">CPP </w:t>
      </w:r>
      <w:del w:id="2925" w:author="Author">
        <w:r w:rsidRPr="00E741E4" w:rsidDel="00DC4E1F">
          <w:delText xml:space="preserve">(other than a </w:delText>
        </w:r>
        <w:r w:rsidRPr="00E741E4" w:rsidDel="00DC4E1F">
          <w:rPr>
            <w:b/>
          </w:rPr>
          <w:delText>quality standard variation CPP</w:delText>
        </w:r>
        <w:r w:rsidRPr="00E741E4" w:rsidDel="00DC4E1F">
          <w:delText xml:space="preserve">) </w:delText>
        </w:r>
      </w:del>
      <w:r w:rsidRPr="00E741E4">
        <w:t xml:space="preserve">must calculate the </w:t>
      </w:r>
      <w:r w:rsidRPr="00E741E4">
        <w:rPr>
          <w:b/>
        </w:rPr>
        <w:t>amount carried forward</w:t>
      </w:r>
      <w:r w:rsidRPr="00E741E4">
        <w:t xml:space="preserve"> for each </w:t>
      </w:r>
      <w:r w:rsidRPr="00E741E4">
        <w:rPr>
          <w:b/>
        </w:rPr>
        <w:t>disclosure year</w:t>
      </w:r>
      <w:r w:rsidRPr="00E741E4">
        <w:t xml:space="preserve"> of the preceding </w:t>
      </w:r>
      <w:r w:rsidRPr="00E741E4">
        <w:rPr>
          <w:b/>
        </w:rPr>
        <w:t>DPP regulatory period</w:t>
      </w:r>
      <w:r w:rsidRPr="00E741E4">
        <w:t xml:space="preserve"> applicable to the </w:t>
      </w:r>
      <w:r w:rsidRPr="00E741E4">
        <w:rPr>
          <w:b/>
        </w:rPr>
        <w:t>EDB</w:t>
      </w:r>
      <w:r w:rsidRPr="00E741E4">
        <w:t xml:space="preserve"> using any alternative </w:t>
      </w:r>
      <w:r w:rsidRPr="00E741E4">
        <w:rPr>
          <w:b/>
          <w:iCs/>
        </w:rPr>
        <w:t>forecast opex</w:t>
      </w:r>
      <w:r w:rsidRPr="00E741E4">
        <w:t xml:space="preserve"> and </w:t>
      </w:r>
      <w:r w:rsidRPr="00E741E4">
        <w:rPr>
          <w:b/>
        </w:rPr>
        <w:t>forecast aggregate value of commissioned assets</w:t>
      </w:r>
      <w:r w:rsidRPr="00E741E4">
        <w:t xml:space="preserve"> specified by the </w:t>
      </w:r>
      <w:r w:rsidRPr="00E741E4">
        <w:rPr>
          <w:b/>
          <w:bCs/>
        </w:rPr>
        <w:t>Commission</w:t>
      </w:r>
      <w:r w:rsidRPr="00E741E4">
        <w:t xml:space="preserve"> in the </w:t>
      </w:r>
      <w:r w:rsidRPr="00E741E4">
        <w:rPr>
          <w:b/>
          <w:bCs/>
        </w:rPr>
        <w:t>CPP determination</w:t>
      </w:r>
      <w:r w:rsidRPr="00E741E4">
        <w:rPr>
          <w:bCs/>
        </w:rPr>
        <w:t>.</w:t>
      </w:r>
    </w:p>
    <w:p w:rsidR="00C660AF" w:rsidRPr="00E741E4" w:rsidRDefault="00C660AF" w:rsidP="00C660AF">
      <w:pPr>
        <w:pStyle w:val="HeadingH5ClausesubtextL1"/>
        <w:numPr>
          <w:ilvl w:val="4"/>
          <w:numId w:val="36"/>
        </w:numPr>
      </w:pPr>
      <w:r w:rsidRPr="00E741E4">
        <w:t xml:space="preserve">Following expiration of a </w:t>
      </w:r>
      <w:r w:rsidRPr="00E741E4">
        <w:rPr>
          <w:b/>
        </w:rPr>
        <w:t>CPP</w:t>
      </w:r>
      <w:r w:rsidRPr="00E741E4">
        <w:t xml:space="preserve"> </w:t>
      </w:r>
      <w:del w:id="2926" w:author="Author">
        <w:r w:rsidRPr="00E741E4" w:rsidDel="00DC4E1F">
          <w:delText xml:space="preserve">(other than a </w:delText>
        </w:r>
        <w:r w:rsidRPr="00E741E4" w:rsidDel="00DC4E1F">
          <w:rPr>
            <w:b/>
          </w:rPr>
          <w:delText>quality standard variation CPP</w:delText>
        </w:r>
        <w:r w:rsidRPr="00E741E4" w:rsidDel="00DC4E1F">
          <w:delText xml:space="preserve">) </w:delText>
        </w:r>
      </w:del>
      <w:r w:rsidRPr="00E741E4">
        <w:t xml:space="preserve">applicable to the </w:t>
      </w:r>
      <w:r w:rsidRPr="00E741E4">
        <w:rPr>
          <w:b/>
        </w:rPr>
        <w:t>EDB</w:t>
      </w:r>
      <w:r w:rsidRPr="00E741E4">
        <w:t xml:space="preserve">, the </w:t>
      </w:r>
      <w:r w:rsidRPr="00E741E4">
        <w:rPr>
          <w:b/>
        </w:rPr>
        <w:t>EDB</w:t>
      </w:r>
      <w:r w:rsidRPr="00E741E4">
        <w:t xml:space="preserve"> must calculate the </w:t>
      </w:r>
      <w:r w:rsidRPr="00E741E4">
        <w:rPr>
          <w:b/>
        </w:rPr>
        <w:t>amount carried forward</w:t>
      </w:r>
      <w:r w:rsidRPr="00E741E4">
        <w:t xml:space="preserve"> for each remaining </w:t>
      </w:r>
      <w:r w:rsidRPr="00E741E4">
        <w:rPr>
          <w:b/>
        </w:rPr>
        <w:t>disclosure year</w:t>
      </w:r>
      <w:r w:rsidRPr="00E741E4">
        <w:t xml:space="preserve"> of the current </w:t>
      </w:r>
      <w:r w:rsidRPr="00E741E4">
        <w:rPr>
          <w:b/>
        </w:rPr>
        <w:t>DPP regulatory period</w:t>
      </w:r>
      <w:r w:rsidRPr="00E741E4">
        <w:t xml:space="preserve"> using any </w:t>
      </w:r>
      <w:r w:rsidRPr="00E741E4">
        <w:rPr>
          <w:b/>
          <w:iCs/>
        </w:rPr>
        <w:t>forecast opex</w:t>
      </w:r>
      <w:r w:rsidRPr="00E741E4">
        <w:t xml:space="preserve"> and </w:t>
      </w:r>
      <w:r w:rsidRPr="00E741E4">
        <w:rPr>
          <w:b/>
        </w:rPr>
        <w:t>forecast aggregate value of commissioned assets</w:t>
      </w:r>
      <w:r w:rsidRPr="00E741E4">
        <w:t xml:space="preserve"> notified by the </w:t>
      </w:r>
      <w:r w:rsidRPr="00E741E4">
        <w:rPr>
          <w:b/>
          <w:bCs/>
        </w:rPr>
        <w:t>Commission</w:t>
      </w:r>
      <w:r w:rsidRPr="00E741E4">
        <w:rPr>
          <w:bCs/>
        </w:rPr>
        <w:t xml:space="preserve">, unless the </w:t>
      </w:r>
      <w:r w:rsidRPr="00E741E4">
        <w:rPr>
          <w:b/>
          <w:bCs/>
        </w:rPr>
        <w:t>EDB</w:t>
      </w:r>
      <w:r w:rsidRPr="00E741E4">
        <w:rPr>
          <w:bCs/>
        </w:rPr>
        <w:t xml:space="preserve"> becomes subject to a new </w:t>
      </w:r>
      <w:r w:rsidRPr="00E741E4">
        <w:rPr>
          <w:b/>
          <w:bCs/>
        </w:rPr>
        <w:t>CPP</w:t>
      </w:r>
      <w:r w:rsidRPr="00E741E4">
        <w:rPr>
          <w:bCs/>
        </w:rPr>
        <w:t>.</w:t>
      </w:r>
    </w:p>
    <w:p w:rsidR="00C660AF" w:rsidRPr="00E741E4" w:rsidRDefault="00C660AF" w:rsidP="00C660AF">
      <w:pPr>
        <w:pStyle w:val="HeadingH4Clausetext"/>
        <w:numPr>
          <w:ilvl w:val="0"/>
          <w:numId w:val="0"/>
        </w:numPr>
      </w:pPr>
      <w:bookmarkStart w:id="2927" w:name="_Ref409081571"/>
      <w:r w:rsidRPr="00E741E4">
        <w:rPr>
          <w:u w:val="none"/>
        </w:rPr>
        <w:t>3.3.14</w:t>
      </w:r>
      <w:r w:rsidRPr="00E741E4">
        <w:rPr>
          <w:u w:val="none"/>
        </w:rPr>
        <w:tab/>
      </w:r>
      <w:r w:rsidRPr="00E741E4">
        <w:t>Calculating incentive adjustments for other events</w:t>
      </w:r>
      <w:bookmarkEnd w:id="2927"/>
    </w:p>
    <w:p w:rsidR="00C660AF" w:rsidRPr="00E741E4" w:rsidRDefault="00C660AF" w:rsidP="00C660AF">
      <w:pPr>
        <w:ind w:left="1440" w:hanging="720"/>
        <w:rPr>
          <w:sz w:val="24"/>
          <w:szCs w:val="24"/>
        </w:rPr>
      </w:pPr>
      <w:r w:rsidRPr="00E741E4">
        <w:rPr>
          <w:sz w:val="24"/>
          <w:szCs w:val="24"/>
        </w:rPr>
        <w:t>Where an event that is–</w:t>
      </w:r>
    </w:p>
    <w:p w:rsidR="00C660AF" w:rsidRPr="00E741E4" w:rsidRDefault="00C660AF" w:rsidP="00C660AF">
      <w:pPr>
        <w:pStyle w:val="HeadingH6ClausesubtextL2"/>
      </w:pPr>
      <w:r w:rsidRPr="00E741E4">
        <w:t xml:space="preserve">an </w:t>
      </w:r>
      <w:r w:rsidRPr="00E741E4">
        <w:rPr>
          <w:b/>
        </w:rPr>
        <w:t>amalgamation</w:t>
      </w:r>
      <w:r w:rsidRPr="00E741E4">
        <w:t>;</w:t>
      </w:r>
    </w:p>
    <w:p w:rsidR="00C660AF" w:rsidRPr="00E741E4" w:rsidRDefault="00C660AF" w:rsidP="00C660AF">
      <w:pPr>
        <w:pStyle w:val="HeadingH6ClausesubtextL2"/>
        <w:numPr>
          <w:ilvl w:val="5"/>
          <w:numId w:val="36"/>
        </w:numPr>
      </w:pPr>
      <w:r w:rsidRPr="00E741E4">
        <w:t xml:space="preserve">a merger (as defined in a </w:t>
      </w:r>
      <w:r w:rsidRPr="00E741E4">
        <w:rPr>
          <w:b/>
        </w:rPr>
        <w:t>DPP determination</w:t>
      </w:r>
      <w:r w:rsidRPr="00E741E4">
        <w:t>);</w:t>
      </w:r>
    </w:p>
    <w:p w:rsidR="00C660AF" w:rsidRPr="00E741E4" w:rsidRDefault="00C660AF" w:rsidP="00C660AF">
      <w:pPr>
        <w:pStyle w:val="HeadingH6ClausesubtextL2"/>
        <w:numPr>
          <w:ilvl w:val="5"/>
          <w:numId w:val="36"/>
        </w:numPr>
      </w:pPr>
      <w:r w:rsidRPr="00E741E4">
        <w:lastRenderedPageBreak/>
        <w:t xml:space="preserve">a </w:t>
      </w:r>
      <w:r w:rsidRPr="003F0DE3">
        <w:rPr>
          <w:b/>
        </w:rPr>
        <w:t>major transaction</w:t>
      </w:r>
      <w:del w:id="2928" w:author="Author">
        <w:r w:rsidRPr="00E741E4" w:rsidDel="00BF450B">
          <w:delText xml:space="preserve"> </w:delText>
        </w:r>
        <w:r w:rsidRPr="00E741E4" w:rsidDel="009269BB">
          <w:delText xml:space="preserve">(as defined in a </w:delText>
        </w:r>
        <w:r w:rsidRPr="00E741E4" w:rsidDel="009269BB">
          <w:rPr>
            <w:b/>
          </w:rPr>
          <w:delText>DPP determination</w:delText>
        </w:r>
        <w:r w:rsidRPr="00E741E4" w:rsidDel="009269BB">
          <w:delText>)</w:delText>
        </w:r>
      </w:del>
      <w:r w:rsidRPr="00E741E4">
        <w:t>; or</w:t>
      </w:r>
    </w:p>
    <w:p w:rsidR="00C660AF" w:rsidRPr="00E741E4" w:rsidRDefault="00C660AF" w:rsidP="00C660AF">
      <w:pPr>
        <w:pStyle w:val="HeadingH6ClausesubtextL2"/>
        <w:numPr>
          <w:ilvl w:val="5"/>
          <w:numId w:val="36"/>
        </w:numPr>
      </w:pPr>
      <w:r w:rsidRPr="00E741E4">
        <w:t xml:space="preserve">an alteration to Part 2 or </w:t>
      </w:r>
      <w:r w:rsidRPr="00E741E4">
        <w:rPr>
          <w:b/>
        </w:rPr>
        <w:t>ID determination</w:t>
      </w:r>
      <w:r w:rsidRPr="00E741E4">
        <w:t xml:space="preserve"> requirements affecting the quantification of </w:t>
      </w:r>
      <w:r w:rsidRPr="00E741E4">
        <w:rPr>
          <w:b/>
        </w:rPr>
        <w:t>operating costs</w:t>
      </w:r>
      <w:r w:rsidRPr="00E741E4">
        <w:t xml:space="preserve"> allocated to electricity distribution services or a </w:t>
      </w:r>
      <w:r w:rsidRPr="00E741E4">
        <w:rPr>
          <w:b/>
        </w:rPr>
        <w:t>value of commissioned asset</w:t>
      </w:r>
      <w:r w:rsidRPr="00E741E4">
        <w:t>,</w:t>
      </w:r>
    </w:p>
    <w:p w:rsidR="00C660AF" w:rsidRPr="00E741E4" w:rsidRDefault="00C660AF" w:rsidP="00C660AF">
      <w:pPr>
        <w:ind w:left="1440" w:hanging="720"/>
        <w:rPr>
          <w:sz w:val="24"/>
          <w:szCs w:val="24"/>
        </w:rPr>
      </w:pPr>
      <w:r w:rsidRPr="00E741E4">
        <w:rPr>
          <w:sz w:val="24"/>
          <w:szCs w:val="24"/>
        </w:rPr>
        <w:t xml:space="preserve">occurs in a </w:t>
      </w:r>
      <w:r w:rsidRPr="00E741E4">
        <w:rPr>
          <w:b/>
          <w:sz w:val="24"/>
          <w:szCs w:val="24"/>
        </w:rPr>
        <w:t>disclosure year</w:t>
      </w:r>
      <w:r w:rsidRPr="00E741E4">
        <w:rPr>
          <w:sz w:val="24"/>
          <w:szCs w:val="24"/>
        </w:rPr>
        <w:t xml:space="preserve"> and–</w:t>
      </w:r>
    </w:p>
    <w:p w:rsidR="00C660AF" w:rsidRPr="00E741E4" w:rsidRDefault="00C660AF" w:rsidP="00C660AF">
      <w:pPr>
        <w:pStyle w:val="HeadingH6ClausesubtextL2"/>
        <w:numPr>
          <w:ilvl w:val="5"/>
          <w:numId w:val="36"/>
        </w:numPr>
      </w:pPr>
      <w:r w:rsidRPr="00E741E4">
        <w:t xml:space="preserve">the </w:t>
      </w:r>
      <w:r w:rsidRPr="000B1BC7">
        <w:rPr>
          <w:b/>
        </w:rPr>
        <w:t>Commission</w:t>
      </w:r>
      <w:r w:rsidRPr="00E741E4">
        <w:t xml:space="preserve"> considers; or</w:t>
      </w:r>
    </w:p>
    <w:p w:rsidR="00C660AF" w:rsidRPr="00E741E4" w:rsidRDefault="00C660AF" w:rsidP="00C660AF">
      <w:pPr>
        <w:pStyle w:val="HeadingH6ClausesubtextL2"/>
        <w:numPr>
          <w:ilvl w:val="5"/>
          <w:numId w:val="36"/>
        </w:numPr>
      </w:pPr>
      <w:r w:rsidRPr="00E741E4">
        <w:t xml:space="preserve">the </w:t>
      </w:r>
      <w:r w:rsidRPr="00E741E4">
        <w:rPr>
          <w:b/>
        </w:rPr>
        <w:t>EDB</w:t>
      </w:r>
      <w:r w:rsidRPr="00E741E4">
        <w:t xml:space="preserve"> in question satisfies the </w:t>
      </w:r>
      <w:r w:rsidRPr="00E741E4">
        <w:rPr>
          <w:b/>
        </w:rPr>
        <w:t>Commission</w:t>
      </w:r>
      <w:r w:rsidRPr="00E741E4">
        <w:t xml:space="preserve"> upon application,</w:t>
      </w:r>
    </w:p>
    <w:p w:rsidR="00C660AF" w:rsidRPr="00E741E4" w:rsidRDefault="00C660AF" w:rsidP="00C660AF">
      <w:pPr>
        <w:ind w:left="709"/>
        <w:rPr>
          <w:sz w:val="24"/>
          <w:szCs w:val="24"/>
        </w:rPr>
      </w:pPr>
      <w:r w:rsidRPr="00E741E4">
        <w:rPr>
          <w:sz w:val="24"/>
          <w:szCs w:val="24"/>
        </w:rPr>
        <w:t xml:space="preserve">that the event has, or is likely to have, a material effect on the calculation of the </w:t>
      </w:r>
      <w:r w:rsidRPr="00E741E4">
        <w:rPr>
          <w:b/>
          <w:sz w:val="24"/>
          <w:szCs w:val="24"/>
        </w:rPr>
        <w:t>opex incentive amount</w:t>
      </w:r>
      <w:r w:rsidRPr="00E741E4">
        <w:rPr>
          <w:sz w:val="24"/>
          <w:szCs w:val="24"/>
        </w:rPr>
        <w:t xml:space="preserve"> or </w:t>
      </w:r>
      <w:r w:rsidRPr="00E741E4">
        <w:rPr>
          <w:b/>
          <w:sz w:val="24"/>
          <w:szCs w:val="24"/>
        </w:rPr>
        <w:t>capex incentive amount</w:t>
      </w:r>
      <w:r w:rsidRPr="00E741E4">
        <w:rPr>
          <w:sz w:val="24"/>
          <w:szCs w:val="24"/>
        </w:rPr>
        <w:t xml:space="preserve"> that would otherwise have been required to be calculated by the </w:t>
      </w:r>
      <w:r w:rsidRPr="00E741E4">
        <w:rPr>
          <w:b/>
          <w:sz w:val="24"/>
          <w:szCs w:val="24"/>
        </w:rPr>
        <w:t>EDB</w:t>
      </w:r>
      <w:r w:rsidRPr="00E741E4">
        <w:rPr>
          <w:sz w:val="24"/>
          <w:szCs w:val="24"/>
        </w:rPr>
        <w:t xml:space="preserve"> then–</w:t>
      </w:r>
    </w:p>
    <w:p w:rsidR="00C660AF" w:rsidRPr="00E741E4" w:rsidRDefault="00C660AF" w:rsidP="00C660AF">
      <w:pPr>
        <w:pStyle w:val="HeadingH6ClausesubtextL2"/>
        <w:numPr>
          <w:ilvl w:val="5"/>
          <w:numId w:val="36"/>
        </w:numPr>
      </w:pPr>
      <w:r w:rsidRPr="00E741E4">
        <w:t xml:space="preserve">the </w:t>
      </w:r>
      <w:r w:rsidRPr="00E741E4">
        <w:rPr>
          <w:b/>
        </w:rPr>
        <w:t>forecast</w:t>
      </w:r>
      <w:r w:rsidRPr="00E741E4">
        <w:rPr>
          <w:b/>
          <w:iCs/>
        </w:rPr>
        <w:t xml:space="preserve"> opex</w:t>
      </w:r>
      <w:r w:rsidRPr="00E741E4">
        <w:rPr>
          <w:iCs/>
        </w:rPr>
        <w:t>;</w:t>
      </w:r>
      <w:r w:rsidRPr="00E741E4">
        <w:t xml:space="preserve"> and</w:t>
      </w:r>
    </w:p>
    <w:p w:rsidR="00C660AF" w:rsidRPr="00E741E4" w:rsidRDefault="00C660AF" w:rsidP="00C660AF">
      <w:pPr>
        <w:pStyle w:val="HeadingH6ClausesubtextL2"/>
        <w:numPr>
          <w:ilvl w:val="5"/>
          <w:numId w:val="36"/>
        </w:numPr>
      </w:pPr>
      <w:r w:rsidRPr="00E741E4">
        <w:t>either–</w:t>
      </w:r>
    </w:p>
    <w:p w:rsidR="00C660AF" w:rsidRPr="00E741E4" w:rsidRDefault="00C660AF" w:rsidP="00C660AF">
      <w:pPr>
        <w:pStyle w:val="HeadingH7ClausesubtextL3"/>
        <w:numPr>
          <w:ilvl w:val="6"/>
          <w:numId w:val="36"/>
        </w:numPr>
      </w:pPr>
      <w:r w:rsidRPr="000B1BC7">
        <w:rPr>
          <w:b/>
        </w:rPr>
        <w:t>forecast aggregate value of commissioned assets</w:t>
      </w:r>
      <w:r w:rsidRPr="00E741E4">
        <w:t>; or</w:t>
      </w:r>
    </w:p>
    <w:p w:rsidR="00C660AF" w:rsidRPr="00E741E4" w:rsidRDefault="00C660AF" w:rsidP="00C660AF">
      <w:pPr>
        <w:pStyle w:val="HeadingH7ClausesubtextL3"/>
        <w:numPr>
          <w:ilvl w:val="6"/>
          <w:numId w:val="36"/>
        </w:numPr>
      </w:pPr>
      <w:r w:rsidRPr="00E741E4">
        <w:t xml:space="preserve">sum of the </w:t>
      </w:r>
      <w:r w:rsidRPr="00E741E4">
        <w:rPr>
          <w:b/>
        </w:rPr>
        <w:t>forecast value of commissioned assets</w:t>
      </w:r>
      <w:r w:rsidRPr="00E741E4">
        <w:t>,</w:t>
      </w:r>
    </w:p>
    <w:p w:rsidR="00C660AF" w:rsidRPr="00E741E4" w:rsidRDefault="00C660AF" w:rsidP="00C660AF">
      <w:pPr>
        <w:ind w:left="709"/>
        <w:rPr>
          <w:sz w:val="24"/>
          <w:szCs w:val="24"/>
        </w:rPr>
      </w:pPr>
      <w:r w:rsidRPr="00E741E4">
        <w:rPr>
          <w:sz w:val="24"/>
          <w:szCs w:val="24"/>
        </w:rPr>
        <w:t xml:space="preserve">required to be used by the </w:t>
      </w:r>
      <w:r w:rsidRPr="00E741E4">
        <w:rPr>
          <w:b/>
          <w:sz w:val="24"/>
          <w:szCs w:val="24"/>
        </w:rPr>
        <w:t>EDB</w:t>
      </w:r>
      <w:r w:rsidRPr="00E741E4">
        <w:rPr>
          <w:sz w:val="24"/>
          <w:szCs w:val="24"/>
        </w:rPr>
        <w:t xml:space="preserve"> to calculate the </w:t>
      </w:r>
      <w:r w:rsidRPr="00E741E4">
        <w:rPr>
          <w:b/>
          <w:bCs/>
          <w:sz w:val="24"/>
          <w:szCs w:val="24"/>
        </w:rPr>
        <w:t>amount carried forward</w:t>
      </w:r>
      <w:r w:rsidRPr="00E741E4">
        <w:rPr>
          <w:sz w:val="24"/>
          <w:szCs w:val="24"/>
        </w:rPr>
        <w:t xml:space="preserve"> for that </w:t>
      </w:r>
      <w:r w:rsidRPr="00E741E4">
        <w:rPr>
          <w:b/>
          <w:bCs/>
          <w:sz w:val="24"/>
          <w:szCs w:val="24"/>
        </w:rPr>
        <w:t>disclosure year</w:t>
      </w:r>
      <w:r w:rsidRPr="00E741E4">
        <w:rPr>
          <w:sz w:val="24"/>
          <w:szCs w:val="24"/>
        </w:rPr>
        <w:t xml:space="preserve"> and each subsequent </w:t>
      </w:r>
      <w:r w:rsidRPr="00E741E4">
        <w:rPr>
          <w:b/>
          <w:bCs/>
          <w:sz w:val="24"/>
          <w:szCs w:val="24"/>
        </w:rPr>
        <w:t>disclosure year</w:t>
      </w:r>
      <w:r w:rsidRPr="00E741E4">
        <w:rPr>
          <w:sz w:val="24"/>
          <w:szCs w:val="24"/>
        </w:rPr>
        <w:t xml:space="preserve"> in the </w:t>
      </w:r>
      <w:r w:rsidRPr="00E741E4">
        <w:rPr>
          <w:b/>
          <w:sz w:val="24"/>
          <w:szCs w:val="24"/>
        </w:rPr>
        <w:t>regulatory period</w:t>
      </w:r>
      <w:r w:rsidRPr="00E741E4">
        <w:rPr>
          <w:sz w:val="24"/>
          <w:szCs w:val="24"/>
        </w:rPr>
        <w:t xml:space="preserve"> may be determined by the </w:t>
      </w:r>
      <w:r w:rsidRPr="00E741E4">
        <w:rPr>
          <w:b/>
          <w:sz w:val="24"/>
          <w:szCs w:val="24"/>
        </w:rPr>
        <w:t>Commission</w:t>
      </w:r>
      <w:r w:rsidRPr="00E741E4">
        <w:rPr>
          <w:sz w:val="24"/>
          <w:szCs w:val="24"/>
        </w:rPr>
        <w:t xml:space="preserve">, and notified to the </w:t>
      </w:r>
      <w:r w:rsidRPr="00E741E4">
        <w:rPr>
          <w:b/>
          <w:sz w:val="24"/>
          <w:szCs w:val="24"/>
        </w:rPr>
        <w:t>EDB</w:t>
      </w:r>
      <w:r w:rsidRPr="00E741E4">
        <w:rPr>
          <w:sz w:val="24"/>
          <w:szCs w:val="24"/>
        </w:rPr>
        <w:t>, in order to preserve, to the extent appropriate–</w:t>
      </w:r>
    </w:p>
    <w:p w:rsidR="00C660AF" w:rsidRPr="00E741E4" w:rsidRDefault="00C660AF" w:rsidP="00C660AF">
      <w:pPr>
        <w:pStyle w:val="HeadingH6ClausesubtextL2"/>
        <w:numPr>
          <w:ilvl w:val="5"/>
          <w:numId w:val="36"/>
        </w:numPr>
      </w:pPr>
      <w:r w:rsidRPr="00E741E4">
        <w:t>the correct outcomes for expenditure efficiencies achieved before the event; and</w:t>
      </w:r>
    </w:p>
    <w:p w:rsidR="00C660AF" w:rsidRPr="00E741E4" w:rsidRDefault="00C660AF" w:rsidP="00C660AF">
      <w:pPr>
        <w:pStyle w:val="HeadingH6ClausesubtextL2"/>
        <w:numPr>
          <w:ilvl w:val="5"/>
          <w:numId w:val="36"/>
        </w:numPr>
      </w:pPr>
      <w:r w:rsidRPr="00E741E4">
        <w:t>the relevant incentive properties after the event.</w:t>
      </w:r>
    </w:p>
    <w:p w:rsidR="00C660AF" w:rsidRPr="00E741E4" w:rsidRDefault="00C660AF" w:rsidP="00C660AF">
      <w:pPr>
        <w:pStyle w:val="HeadingH3SectionHeading"/>
        <w:numPr>
          <w:ilvl w:val="2"/>
          <w:numId w:val="36"/>
        </w:numPr>
      </w:pPr>
      <w:bookmarkStart w:id="2929" w:name="_Toc437936355"/>
      <w:r w:rsidRPr="00E741E4">
        <w:t>Transitional provisions</w:t>
      </w:r>
      <w:bookmarkEnd w:id="2929"/>
    </w:p>
    <w:p w:rsidR="00C660AF" w:rsidRPr="00E741E4" w:rsidRDefault="00C660AF" w:rsidP="00C660AF">
      <w:pPr>
        <w:pStyle w:val="HeadingH4Clausetext"/>
        <w:numPr>
          <w:ilvl w:val="0"/>
          <w:numId w:val="0"/>
        </w:numPr>
        <w:rPr>
          <w:rFonts w:ascii="Calibri" w:hAnsi="Calibri"/>
        </w:rPr>
      </w:pPr>
      <w:bookmarkStart w:id="2930" w:name="_Ref261982151"/>
      <w:bookmarkStart w:id="2931" w:name="_Ref265589943"/>
      <w:r w:rsidRPr="00E741E4">
        <w:rPr>
          <w:rFonts w:ascii="Calibri" w:hAnsi="Calibri"/>
          <w:u w:val="none"/>
        </w:rPr>
        <w:t>3.3.15</w:t>
      </w:r>
      <w:r w:rsidRPr="00E741E4">
        <w:rPr>
          <w:rFonts w:ascii="Calibri" w:hAnsi="Calibri"/>
          <w:u w:val="none"/>
        </w:rPr>
        <w:tab/>
      </w:r>
      <w:r w:rsidRPr="00E741E4">
        <w:rPr>
          <w:rFonts w:ascii="Calibri" w:hAnsi="Calibri"/>
        </w:rPr>
        <w:t xml:space="preserve">Calculation of annual incremental </w:t>
      </w:r>
      <w:bookmarkEnd w:id="2930"/>
      <w:r w:rsidRPr="00E741E4">
        <w:rPr>
          <w:rFonts w:ascii="Calibri" w:hAnsi="Calibri"/>
        </w:rPr>
        <w:t>changes and adjustment term</w:t>
      </w:r>
      <w:bookmarkEnd w:id="2931"/>
    </w:p>
    <w:p w:rsidR="00C660AF" w:rsidRPr="00E741E4" w:rsidRDefault="00C660AF" w:rsidP="00C660AF">
      <w:pPr>
        <w:pStyle w:val="HeadingH5ClausesubtextL1"/>
        <w:numPr>
          <w:ilvl w:val="4"/>
          <w:numId w:val="36"/>
        </w:numPr>
        <w:rPr>
          <w:rStyle w:val="Emphasis-Bold"/>
          <w:rFonts w:ascii="Calibri" w:hAnsi="Calibri"/>
          <w:b w:val="0"/>
        </w:rPr>
      </w:pPr>
      <w:bookmarkStart w:id="2932" w:name="_Ref277926223"/>
      <w:bookmarkStart w:id="2933" w:name="_Ref264384957"/>
      <w:r w:rsidRPr="00E741E4">
        <w:rPr>
          <w:rFonts w:ascii="Calibri" w:hAnsi="Calibri"/>
        </w:rPr>
        <w:t xml:space="preserve">The incremental change for the first </w:t>
      </w:r>
      <w:r w:rsidRPr="00E741E4">
        <w:rPr>
          <w:rStyle w:val="Emphasis-Bold"/>
          <w:rFonts w:ascii="Calibri" w:hAnsi="Calibri"/>
        </w:rPr>
        <w:t xml:space="preserve">disclosure year </w:t>
      </w:r>
      <w:r w:rsidRPr="00E741E4">
        <w:rPr>
          <w:rFonts w:ascii="Calibri" w:hAnsi="Calibri"/>
        </w:rPr>
        <w:t xml:space="preserve">of a </w:t>
      </w:r>
      <w:r w:rsidRPr="00E741E4">
        <w:rPr>
          <w:rStyle w:val="Emphasis-Bold"/>
          <w:rFonts w:ascii="Calibri" w:hAnsi="Calibri"/>
        </w:rPr>
        <w:t>CPP regulatory period</w:t>
      </w:r>
      <w:r w:rsidRPr="00E741E4">
        <w:t xml:space="preserve"> commencing prior to 27 November 2014</w:t>
      </w:r>
      <w:r w:rsidRPr="00E741E4">
        <w:rPr>
          <w:rFonts w:ascii="Calibri" w:hAnsi="Calibri"/>
        </w:rPr>
        <w:t xml:space="preserve"> is determined as the difference between </w:t>
      </w:r>
      <w:r w:rsidRPr="00E741E4">
        <w:rPr>
          <w:rStyle w:val="Emphasis-Bold"/>
          <w:rFonts w:ascii="Calibri" w:hAnsi="Calibri"/>
        </w:rPr>
        <w:t xml:space="preserve">allowed controllable opex </w:t>
      </w:r>
      <w:r w:rsidRPr="00E741E4">
        <w:rPr>
          <w:rFonts w:ascii="Calibri" w:hAnsi="Calibri"/>
        </w:rPr>
        <w:t>and</w:t>
      </w:r>
      <w:r w:rsidRPr="00E741E4">
        <w:rPr>
          <w:rStyle w:val="Emphasis-Bold"/>
          <w:rFonts w:ascii="Calibri" w:hAnsi="Calibri"/>
        </w:rPr>
        <w:t xml:space="preserve"> actual controllable opex</w:t>
      </w:r>
      <w:r w:rsidRPr="00E741E4">
        <w:rPr>
          <w:rStyle w:val="Emphasis-Remove"/>
          <w:rFonts w:ascii="Calibri" w:hAnsi="Calibri"/>
          <w:b/>
        </w:rPr>
        <w:t>.</w:t>
      </w:r>
      <w:bookmarkEnd w:id="2932"/>
    </w:p>
    <w:p w:rsidR="00C660AF" w:rsidRPr="00E741E4" w:rsidRDefault="00C660AF" w:rsidP="00C660AF">
      <w:pPr>
        <w:pStyle w:val="HeadingH5ClausesubtextL1"/>
        <w:numPr>
          <w:ilvl w:val="4"/>
          <w:numId w:val="36"/>
        </w:numPr>
        <w:rPr>
          <w:rFonts w:ascii="Calibri" w:hAnsi="Calibri"/>
        </w:rPr>
      </w:pPr>
      <w:bookmarkStart w:id="2934" w:name="_Ref265676970"/>
      <w:r w:rsidRPr="00E741E4">
        <w:rPr>
          <w:rFonts w:ascii="Calibri" w:hAnsi="Calibri"/>
        </w:rPr>
        <w:t xml:space="preserve">The incremental change for a </w:t>
      </w:r>
      <w:r w:rsidRPr="00E741E4">
        <w:rPr>
          <w:rStyle w:val="Emphasis-Bold"/>
          <w:rFonts w:ascii="Calibri" w:hAnsi="Calibri"/>
        </w:rPr>
        <w:t>disclosure year</w:t>
      </w:r>
      <w:r w:rsidRPr="00E741E4">
        <w:rPr>
          <w:rFonts w:ascii="Calibri" w:hAnsi="Calibri"/>
        </w:rPr>
        <w:t xml:space="preserve"> of a </w:t>
      </w:r>
      <w:r w:rsidRPr="00E741E4">
        <w:rPr>
          <w:rStyle w:val="Emphasis-Bold"/>
          <w:rFonts w:ascii="Calibri" w:hAnsi="Calibri"/>
        </w:rPr>
        <w:t>CPP regulatory period</w:t>
      </w:r>
      <w:r w:rsidRPr="00E741E4">
        <w:t xml:space="preserve"> commencing prior to 27 November 2014</w:t>
      </w:r>
      <w:r w:rsidRPr="00E741E4">
        <w:rPr>
          <w:rFonts w:ascii="Calibri" w:hAnsi="Calibri"/>
        </w:rPr>
        <w:t xml:space="preserve"> </w:t>
      </w:r>
      <w:r w:rsidRPr="00E741E4">
        <w:rPr>
          <w:rStyle w:val="Emphasis-Remove"/>
          <w:rFonts w:ascii="Calibri" w:hAnsi="Calibri"/>
        </w:rPr>
        <w:t xml:space="preserve">other than the </w:t>
      </w:r>
      <w:r w:rsidRPr="00E741E4">
        <w:rPr>
          <w:rStyle w:val="Emphasis-Bold"/>
          <w:rFonts w:ascii="Calibri" w:hAnsi="Calibri"/>
        </w:rPr>
        <w:t>first</w:t>
      </w:r>
      <w:r w:rsidRPr="00E741E4">
        <w:rPr>
          <w:rStyle w:val="Emphasis-Remove"/>
          <w:rFonts w:ascii="Calibri" w:hAnsi="Calibri"/>
        </w:rPr>
        <w:t xml:space="preserve"> or final </w:t>
      </w:r>
      <w:r w:rsidRPr="00E741E4">
        <w:rPr>
          <w:rStyle w:val="Emphasis-Bold"/>
          <w:rFonts w:ascii="Calibri" w:hAnsi="Calibri"/>
        </w:rPr>
        <w:t>disclosure year</w:t>
      </w:r>
      <w:r w:rsidRPr="00E741E4">
        <w:rPr>
          <w:rFonts w:ascii="Calibri" w:hAnsi="Calibri"/>
        </w:rPr>
        <w:t xml:space="preserve"> must be determined in accordance with the formula-</w:t>
      </w:r>
      <w:bookmarkEnd w:id="2933"/>
      <w:bookmarkEnd w:id="2934"/>
    </w:p>
    <w:p w:rsidR="00C660AF" w:rsidRPr="00E741E4" w:rsidRDefault="00C660AF" w:rsidP="00C660AF">
      <w:pPr>
        <w:pStyle w:val="UnnumberedL2"/>
        <w:rPr>
          <w:rFonts w:ascii="Calibri" w:hAnsi="Calibri"/>
        </w:rPr>
      </w:pPr>
      <w:r w:rsidRPr="00E741E4">
        <w:rPr>
          <w:rFonts w:ascii="Calibri" w:hAnsi="Calibri"/>
        </w:rPr>
        <w:t>(</w:t>
      </w:r>
      <w:r w:rsidRPr="00E741E4">
        <w:rPr>
          <w:rStyle w:val="Emphasis-Bold"/>
          <w:rFonts w:ascii="Calibri" w:hAnsi="Calibri"/>
        </w:rPr>
        <w:t>allowed controllable opex</w:t>
      </w:r>
      <w:r w:rsidRPr="00E741E4">
        <w:rPr>
          <w:rStyle w:val="Emphasis-SubscriptItalics"/>
          <w:rFonts w:ascii="Calibri" w:hAnsi="Calibri"/>
        </w:rPr>
        <w:t>t</w:t>
      </w:r>
      <w:r w:rsidRPr="00E741E4">
        <w:rPr>
          <w:rFonts w:ascii="Calibri" w:hAnsi="Calibri"/>
        </w:rPr>
        <w:t xml:space="preserve"> - </w:t>
      </w:r>
      <w:r w:rsidRPr="00E741E4">
        <w:rPr>
          <w:rStyle w:val="Emphasis-Bold"/>
          <w:rFonts w:ascii="Calibri" w:hAnsi="Calibri"/>
        </w:rPr>
        <w:t>actual</w:t>
      </w:r>
      <w:r w:rsidRPr="00E741E4">
        <w:rPr>
          <w:rFonts w:ascii="Calibri" w:hAnsi="Calibri"/>
        </w:rPr>
        <w:t xml:space="preserve"> </w:t>
      </w:r>
      <w:r w:rsidRPr="00E741E4">
        <w:rPr>
          <w:rStyle w:val="Emphasis-Bold"/>
          <w:rFonts w:ascii="Calibri" w:hAnsi="Calibri"/>
        </w:rPr>
        <w:t>controllable opex</w:t>
      </w:r>
      <w:r w:rsidRPr="00E741E4">
        <w:rPr>
          <w:rStyle w:val="Emphasis-SubscriptItalics"/>
          <w:rFonts w:ascii="Calibri" w:hAnsi="Calibri"/>
        </w:rPr>
        <w:t>t</w:t>
      </w:r>
      <w:r w:rsidRPr="00E741E4">
        <w:rPr>
          <w:rFonts w:ascii="Calibri" w:hAnsi="Calibri"/>
        </w:rPr>
        <w:t>) - (</w:t>
      </w:r>
      <w:r w:rsidRPr="00E741E4">
        <w:rPr>
          <w:rStyle w:val="Emphasis-Bold"/>
          <w:rFonts w:ascii="Calibri" w:hAnsi="Calibri"/>
        </w:rPr>
        <w:t>allowed</w:t>
      </w:r>
      <w:r w:rsidRPr="00E741E4">
        <w:rPr>
          <w:rFonts w:ascii="Calibri" w:hAnsi="Calibri"/>
        </w:rPr>
        <w:t xml:space="preserve"> </w:t>
      </w:r>
      <w:r w:rsidRPr="00E741E4">
        <w:rPr>
          <w:rStyle w:val="Emphasis-Bold"/>
          <w:rFonts w:ascii="Calibri" w:hAnsi="Calibri"/>
        </w:rPr>
        <w:t>controllable opex</w:t>
      </w:r>
      <w:r w:rsidRPr="00E741E4">
        <w:rPr>
          <w:rStyle w:val="Emphasis-SubscriptItalics"/>
          <w:rFonts w:ascii="Calibri" w:hAnsi="Calibri"/>
        </w:rPr>
        <w:t>t-1</w:t>
      </w:r>
      <w:r w:rsidRPr="00E741E4">
        <w:rPr>
          <w:rFonts w:ascii="Calibri" w:hAnsi="Calibri"/>
        </w:rPr>
        <w:t xml:space="preserve"> - </w:t>
      </w:r>
      <w:r w:rsidRPr="00E741E4">
        <w:rPr>
          <w:rStyle w:val="Emphasis-Bold"/>
          <w:rFonts w:ascii="Calibri" w:hAnsi="Calibri"/>
        </w:rPr>
        <w:t>actual</w:t>
      </w:r>
      <w:r w:rsidRPr="00E741E4">
        <w:rPr>
          <w:rFonts w:ascii="Calibri" w:hAnsi="Calibri"/>
        </w:rPr>
        <w:t xml:space="preserve"> </w:t>
      </w:r>
      <w:r w:rsidRPr="00E741E4">
        <w:rPr>
          <w:rStyle w:val="Emphasis-Bold"/>
          <w:rFonts w:ascii="Calibri" w:hAnsi="Calibri"/>
        </w:rPr>
        <w:t>controllable opex</w:t>
      </w:r>
      <w:r w:rsidRPr="00E741E4">
        <w:rPr>
          <w:rStyle w:val="Emphasis-SubscriptItalics"/>
          <w:rFonts w:ascii="Calibri" w:hAnsi="Calibri"/>
        </w:rPr>
        <w:t>t-1</w:t>
      </w:r>
      <w:r w:rsidRPr="00E741E4">
        <w:rPr>
          <w:rFonts w:ascii="Calibri" w:hAnsi="Calibri"/>
        </w:rPr>
        <w:t>)</w:t>
      </w:r>
      <w:r w:rsidRPr="00E741E4">
        <w:rPr>
          <w:rStyle w:val="Emphasis-Remove"/>
          <w:rFonts w:ascii="Calibri" w:hAnsi="Calibri"/>
        </w:rPr>
        <w:t>,</w:t>
      </w:r>
    </w:p>
    <w:p w:rsidR="00C660AF" w:rsidRPr="00E741E4" w:rsidRDefault="00C660AF" w:rsidP="00C660AF">
      <w:pPr>
        <w:pStyle w:val="UnnumberedL2"/>
        <w:rPr>
          <w:rFonts w:ascii="Calibri" w:hAnsi="Calibri"/>
        </w:rPr>
      </w:pPr>
      <w:r w:rsidRPr="00E741E4">
        <w:rPr>
          <w:rFonts w:ascii="Calibri" w:hAnsi="Calibri"/>
        </w:rPr>
        <w:t>where-</w:t>
      </w:r>
    </w:p>
    <w:p w:rsidR="00C660AF" w:rsidRPr="00E741E4" w:rsidRDefault="00C660AF" w:rsidP="00C660AF">
      <w:pPr>
        <w:pStyle w:val="UnnumberedL2"/>
        <w:ind w:left="2127" w:hanging="993"/>
        <w:rPr>
          <w:rFonts w:ascii="Calibri" w:hAnsi="Calibri"/>
        </w:rPr>
      </w:pPr>
      <w:r w:rsidRPr="00E741E4">
        <w:rPr>
          <w:rStyle w:val="Emphasis-SubscriptItalics"/>
          <w:rFonts w:ascii="Calibri" w:hAnsi="Calibri"/>
        </w:rPr>
        <w:t>t</w:t>
      </w:r>
      <w:r w:rsidRPr="00E741E4">
        <w:rPr>
          <w:rFonts w:ascii="Calibri" w:hAnsi="Calibri"/>
        </w:rPr>
        <w:t xml:space="preserve"> </w:t>
      </w:r>
      <w:r w:rsidRPr="00E741E4">
        <w:rPr>
          <w:rFonts w:ascii="Calibri" w:hAnsi="Calibri"/>
        </w:rPr>
        <w:tab/>
        <w:t xml:space="preserve">means the </w:t>
      </w:r>
      <w:r w:rsidRPr="00E741E4">
        <w:rPr>
          <w:rStyle w:val="Emphasis-Bold"/>
          <w:rFonts w:ascii="Calibri" w:hAnsi="Calibri"/>
        </w:rPr>
        <w:t>disclosure</w:t>
      </w:r>
      <w:r w:rsidRPr="00E741E4">
        <w:rPr>
          <w:rFonts w:ascii="Calibri" w:hAnsi="Calibri"/>
        </w:rPr>
        <w:t xml:space="preserve"> </w:t>
      </w:r>
      <w:r w:rsidRPr="00E741E4">
        <w:rPr>
          <w:rStyle w:val="Emphasis-Bold"/>
          <w:rFonts w:ascii="Calibri" w:hAnsi="Calibri"/>
        </w:rPr>
        <w:t>year</w:t>
      </w:r>
      <w:r w:rsidRPr="00E741E4">
        <w:rPr>
          <w:rFonts w:ascii="Calibri" w:hAnsi="Calibri"/>
        </w:rPr>
        <w:t xml:space="preserve"> in question; and</w:t>
      </w:r>
    </w:p>
    <w:p w:rsidR="00C660AF" w:rsidRPr="00E741E4" w:rsidRDefault="00C660AF" w:rsidP="00C660AF">
      <w:pPr>
        <w:pStyle w:val="UnnumberedL2"/>
        <w:ind w:left="2127" w:hanging="993"/>
        <w:rPr>
          <w:rFonts w:ascii="Calibri" w:hAnsi="Calibri"/>
        </w:rPr>
      </w:pPr>
      <w:r w:rsidRPr="00E741E4">
        <w:rPr>
          <w:rStyle w:val="Emphasis-SubscriptItalics"/>
          <w:rFonts w:ascii="Calibri" w:hAnsi="Calibri"/>
        </w:rPr>
        <w:t>t-1</w:t>
      </w:r>
      <w:r w:rsidRPr="00E741E4">
        <w:rPr>
          <w:rFonts w:ascii="Calibri" w:hAnsi="Calibri"/>
        </w:rPr>
        <w:t xml:space="preserve"> </w:t>
      </w:r>
      <w:r w:rsidRPr="00E741E4">
        <w:rPr>
          <w:rFonts w:ascii="Calibri" w:hAnsi="Calibri"/>
        </w:rPr>
        <w:tab/>
        <w:t xml:space="preserve">means the </w:t>
      </w:r>
      <w:r w:rsidRPr="00E741E4">
        <w:rPr>
          <w:rStyle w:val="Emphasis-Bold"/>
          <w:rFonts w:ascii="Calibri" w:hAnsi="Calibri"/>
        </w:rPr>
        <w:t>disclosure</w:t>
      </w:r>
      <w:r w:rsidRPr="00E741E4">
        <w:rPr>
          <w:rFonts w:ascii="Calibri" w:hAnsi="Calibri"/>
        </w:rPr>
        <w:t xml:space="preserve"> </w:t>
      </w:r>
      <w:r w:rsidRPr="00E741E4">
        <w:rPr>
          <w:rStyle w:val="Emphasis-Bold"/>
          <w:rFonts w:ascii="Calibri" w:hAnsi="Calibri"/>
        </w:rPr>
        <w:t>year</w:t>
      </w:r>
      <w:r w:rsidRPr="00E741E4">
        <w:rPr>
          <w:rFonts w:ascii="Calibri" w:hAnsi="Calibri"/>
        </w:rPr>
        <w:t xml:space="preserve"> preceding the </w:t>
      </w:r>
      <w:r w:rsidRPr="00E741E4">
        <w:rPr>
          <w:rStyle w:val="Emphasis-Bold"/>
          <w:rFonts w:ascii="Calibri" w:hAnsi="Calibri"/>
        </w:rPr>
        <w:t>disclosure</w:t>
      </w:r>
      <w:r w:rsidRPr="00E741E4">
        <w:rPr>
          <w:rFonts w:ascii="Calibri" w:hAnsi="Calibri"/>
        </w:rPr>
        <w:t xml:space="preserve"> </w:t>
      </w:r>
      <w:r w:rsidRPr="00E741E4">
        <w:rPr>
          <w:rStyle w:val="Emphasis-Bold"/>
          <w:rFonts w:ascii="Calibri" w:hAnsi="Calibri"/>
        </w:rPr>
        <w:t>year</w:t>
      </w:r>
      <w:r w:rsidRPr="00E741E4">
        <w:rPr>
          <w:rFonts w:ascii="Calibri" w:hAnsi="Calibri"/>
        </w:rPr>
        <w:t xml:space="preserve"> in question.</w:t>
      </w:r>
    </w:p>
    <w:p w:rsidR="00C660AF" w:rsidRPr="00E741E4" w:rsidRDefault="00C660AF" w:rsidP="00C660AF">
      <w:pPr>
        <w:pStyle w:val="HeadingH5ClausesubtextL1"/>
        <w:numPr>
          <w:ilvl w:val="4"/>
          <w:numId w:val="36"/>
        </w:numPr>
        <w:rPr>
          <w:rFonts w:ascii="Calibri" w:hAnsi="Calibri"/>
        </w:rPr>
      </w:pPr>
      <w:bookmarkStart w:id="2935" w:name="_Ref264902851"/>
      <w:bookmarkStart w:id="2936" w:name="_Ref262291519"/>
      <w:r w:rsidRPr="00E741E4">
        <w:rPr>
          <w:rFonts w:ascii="Calibri" w:hAnsi="Calibri"/>
        </w:rPr>
        <w:lastRenderedPageBreak/>
        <w:t xml:space="preserve">The incremental change for the final </w:t>
      </w:r>
      <w:r w:rsidRPr="00E741E4">
        <w:rPr>
          <w:rStyle w:val="Emphasis-Bold"/>
          <w:rFonts w:ascii="Calibri" w:hAnsi="Calibri"/>
        </w:rPr>
        <w:t>disclosure year</w:t>
      </w:r>
      <w:r w:rsidRPr="00E741E4">
        <w:rPr>
          <w:rFonts w:ascii="Calibri" w:hAnsi="Calibri"/>
        </w:rPr>
        <w:t xml:space="preserve"> of the </w:t>
      </w:r>
      <w:r w:rsidRPr="00E741E4">
        <w:rPr>
          <w:rStyle w:val="Emphasis-Bold"/>
          <w:rFonts w:ascii="Calibri" w:hAnsi="Calibri"/>
        </w:rPr>
        <w:t>CPP regulatory period</w:t>
      </w:r>
      <w:r w:rsidRPr="00E741E4">
        <w:t xml:space="preserve"> commencing prior to 27 November 2014</w:t>
      </w:r>
      <w:r w:rsidRPr="00E741E4">
        <w:rPr>
          <w:rFonts w:ascii="Calibri" w:hAnsi="Calibri"/>
        </w:rPr>
        <w:t xml:space="preserve"> is treated as nil.</w:t>
      </w:r>
      <w:bookmarkEnd w:id="2935"/>
    </w:p>
    <w:p w:rsidR="00C660AF" w:rsidRPr="00E741E4" w:rsidRDefault="00C660AF" w:rsidP="00C660AF">
      <w:pPr>
        <w:pStyle w:val="HeadingH5ClausesubtextL1"/>
        <w:numPr>
          <w:ilvl w:val="4"/>
          <w:numId w:val="36"/>
        </w:numPr>
        <w:rPr>
          <w:rFonts w:ascii="Calibri" w:hAnsi="Calibri"/>
        </w:rPr>
      </w:pPr>
      <w:bookmarkStart w:id="2937" w:name="_Ref265676874"/>
      <w:r w:rsidRPr="00E741E4">
        <w:rPr>
          <w:rFonts w:ascii="Calibri" w:hAnsi="Calibri"/>
        </w:rPr>
        <w:t>The incremental adjustment term is determined-</w:t>
      </w:r>
      <w:bookmarkEnd w:id="2937"/>
    </w:p>
    <w:p w:rsidR="00C660AF" w:rsidRPr="00E741E4" w:rsidRDefault="00C660AF" w:rsidP="00C660AF">
      <w:pPr>
        <w:pStyle w:val="HeadingH6ClausesubtextL2"/>
        <w:numPr>
          <w:ilvl w:val="5"/>
          <w:numId w:val="36"/>
        </w:numPr>
        <w:rPr>
          <w:rFonts w:ascii="Calibri" w:hAnsi="Calibri"/>
        </w:rPr>
      </w:pPr>
      <w:r w:rsidRPr="00E741E4">
        <w:rPr>
          <w:rFonts w:ascii="Calibri" w:hAnsi="Calibri"/>
        </w:rPr>
        <w:t xml:space="preserve">in the </w:t>
      </w:r>
      <w:r w:rsidRPr="00E741E4">
        <w:rPr>
          <w:rStyle w:val="Emphasis-Remove"/>
          <w:rFonts w:ascii="Calibri" w:hAnsi="Calibri"/>
        </w:rPr>
        <w:t>next</w:t>
      </w:r>
      <w:r w:rsidRPr="00E741E4">
        <w:rPr>
          <w:rStyle w:val="Emphasis-Bold"/>
          <w:rFonts w:ascii="Calibri" w:hAnsi="Calibri"/>
        </w:rPr>
        <w:t xml:space="preserve"> disclosure year</w:t>
      </w:r>
      <w:r w:rsidRPr="00E741E4">
        <w:rPr>
          <w:rFonts w:ascii="Calibri" w:hAnsi="Calibri"/>
        </w:rPr>
        <w:t xml:space="preserve"> following a </w:t>
      </w:r>
      <w:r w:rsidRPr="00E741E4">
        <w:rPr>
          <w:rStyle w:val="Emphasis-Bold"/>
          <w:rFonts w:ascii="Calibri" w:hAnsi="Calibri"/>
        </w:rPr>
        <w:t>CPP regulatory period</w:t>
      </w:r>
      <w:r w:rsidRPr="00E741E4">
        <w:t xml:space="preserve"> commencing prior to 27 November 2014</w:t>
      </w:r>
      <w:r w:rsidRPr="00E741E4">
        <w:rPr>
          <w:rFonts w:ascii="Calibri" w:hAnsi="Calibri"/>
        </w:rPr>
        <w:t>; and</w:t>
      </w:r>
    </w:p>
    <w:p w:rsidR="00C660AF" w:rsidRPr="00E741E4" w:rsidRDefault="00C660AF" w:rsidP="00C660AF">
      <w:pPr>
        <w:pStyle w:val="HeadingH6ClausesubtextL2"/>
        <w:numPr>
          <w:ilvl w:val="5"/>
          <w:numId w:val="36"/>
        </w:numPr>
        <w:rPr>
          <w:rFonts w:ascii="Calibri" w:hAnsi="Calibri"/>
        </w:rPr>
      </w:pPr>
      <w:bookmarkStart w:id="2938" w:name="_Ref264902797"/>
      <w:r w:rsidRPr="00E741E4">
        <w:rPr>
          <w:rFonts w:ascii="Calibri" w:hAnsi="Calibri"/>
        </w:rPr>
        <w:t xml:space="preserve">by applying the </w:t>
      </w:r>
      <w:r w:rsidRPr="00E741E4">
        <w:rPr>
          <w:rStyle w:val="Emphasis-Bold"/>
          <w:rFonts w:ascii="Calibri" w:hAnsi="Calibri"/>
        </w:rPr>
        <w:t>inflation rate</w:t>
      </w:r>
      <w:r w:rsidRPr="00E741E4">
        <w:rPr>
          <w:rFonts w:ascii="Calibri" w:hAnsi="Calibri"/>
        </w:rPr>
        <w:t xml:space="preserve"> to the result of the formula-</w:t>
      </w:r>
      <w:bookmarkEnd w:id="2938"/>
    </w:p>
    <w:p w:rsidR="00C660AF" w:rsidRPr="00E741E4" w:rsidRDefault="00C660AF" w:rsidP="00C660AF">
      <w:pPr>
        <w:pStyle w:val="UnnumberedL3"/>
        <w:rPr>
          <w:rFonts w:ascii="Calibri" w:hAnsi="Calibri"/>
        </w:rPr>
      </w:pPr>
      <w:r w:rsidRPr="00E741E4">
        <w:rPr>
          <w:rStyle w:val="Emphasis-Remove"/>
          <w:rFonts w:ascii="Calibri" w:hAnsi="Calibri"/>
        </w:rPr>
        <w:t>(</w:t>
      </w:r>
      <w:r w:rsidRPr="00E741E4">
        <w:rPr>
          <w:rStyle w:val="Emphasis-Bold"/>
          <w:rFonts w:ascii="Calibri" w:hAnsi="Calibri"/>
        </w:rPr>
        <w:t>allowed</w:t>
      </w:r>
      <w:r w:rsidRPr="00E741E4">
        <w:rPr>
          <w:rFonts w:ascii="Calibri" w:hAnsi="Calibri"/>
        </w:rPr>
        <w:t xml:space="preserve"> </w:t>
      </w:r>
      <w:r w:rsidRPr="00E741E4">
        <w:rPr>
          <w:rStyle w:val="Emphasis-Bold"/>
          <w:rFonts w:ascii="Calibri" w:hAnsi="Calibri"/>
        </w:rPr>
        <w:t>controllable opex</w:t>
      </w:r>
      <w:r w:rsidRPr="00E741E4">
        <w:rPr>
          <w:rStyle w:val="Emphasis-SubscriptItalics"/>
          <w:rFonts w:ascii="Calibri" w:hAnsi="Calibri"/>
        </w:rPr>
        <w:t>t-1</w:t>
      </w:r>
      <w:r w:rsidRPr="00E741E4">
        <w:rPr>
          <w:rFonts w:ascii="Calibri" w:hAnsi="Calibri"/>
        </w:rPr>
        <w:t xml:space="preserve"> - </w:t>
      </w:r>
      <w:r w:rsidRPr="00E741E4">
        <w:rPr>
          <w:rStyle w:val="Emphasis-Bold"/>
          <w:rFonts w:ascii="Calibri" w:hAnsi="Calibri"/>
        </w:rPr>
        <w:t>actual</w:t>
      </w:r>
      <w:r w:rsidRPr="00E741E4">
        <w:rPr>
          <w:rStyle w:val="Emphasis-Italics"/>
          <w:rFonts w:ascii="Calibri" w:hAnsi="Calibri"/>
        </w:rPr>
        <w:t xml:space="preserve"> </w:t>
      </w:r>
      <w:r w:rsidRPr="00E741E4">
        <w:rPr>
          <w:rStyle w:val="Emphasis-Bold"/>
          <w:rFonts w:ascii="Calibri" w:hAnsi="Calibri"/>
        </w:rPr>
        <w:t>controllable opex</w:t>
      </w:r>
      <w:r w:rsidRPr="00E741E4">
        <w:rPr>
          <w:rStyle w:val="Emphasis-SubscriptItalics"/>
          <w:rFonts w:ascii="Calibri" w:hAnsi="Calibri"/>
        </w:rPr>
        <w:t>t-1</w:t>
      </w:r>
      <w:r w:rsidRPr="00E741E4">
        <w:rPr>
          <w:rStyle w:val="Emphasis-Remove"/>
          <w:rFonts w:ascii="Calibri" w:hAnsi="Calibri"/>
        </w:rPr>
        <w:t>)</w:t>
      </w:r>
      <w:r w:rsidRPr="00E741E4">
        <w:rPr>
          <w:rFonts w:ascii="Calibri" w:hAnsi="Calibri"/>
        </w:rPr>
        <w:t xml:space="preserve"> </w:t>
      </w:r>
      <w:r w:rsidRPr="00E741E4">
        <w:rPr>
          <w:rFonts w:ascii="Calibri" w:hAnsi="Calibri" w:cs="Arial"/>
        </w:rPr>
        <w:t>-</w:t>
      </w:r>
      <w:r w:rsidRPr="00E741E4">
        <w:rPr>
          <w:rFonts w:ascii="Calibri" w:hAnsi="Calibri"/>
        </w:rPr>
        <w:t xml:space="preserve"> (</w:t>
      </w:r>
      <w:r w:rsidRPr="00E741E4">
        <w:rPr>
          <w:rStyle w:val="Emphasis-Bold"/>
          <w:rFonts w:ascii="Calibri" w:hAnsi="Calibri"/>
        </w:rPr>
        <w:t>allowed controllable opex</w:t>
      </w:r>
      <w:r w:rsidRPr="00E741E4">
        <w:rPr>
          <w:rStyle w:val="Emphasis-SubscriptItalics"/>
          <w:rFonts w:ascii="Calibri" w:hAnsi="Calibri"/>
        </w:rPr>
        <w:t xml:space="preserve"> t-2 </w:t>
      </w:r>
      <w:r w:rsidRPr="00E741E4">
        <w:rPr>
          <w:rFonts w:ascii="Calibri" w:hAnsi="Calibri"/>
        </w:rPr>
        <w:t xml:space="preserve">- </w:t>
      </w:r>
      <w:r w:rsidRPr="00E741E4">
        <w:rPr>
          <w:rStyle w:val="Emphasis-Bold"/>
          <w:rFonts w:ascii="Calibri" w:hAnsi="Calibri"/>
        </w:rPr>
        <w:t>actual</w:t>
      </w:r>
      <w:r w:rsidRPr="00E741E4">
        <w:rPr>
          <w:rFonts w:ascii="Calibri" w:hAnsi="Calibri"/>
        </w:rPr>
        <w:t xml:space="preserve"> </w:t>
      </w:r>
      <w:r w:rsidRPr="00E741E4">
        <w:rPr>
          <w:rStyle w:val="Emphasis-Bold"/>
          <w:rFonts w:ascii="Calibri" w:hAnsi="Calibri"/>
        </w:rPr>
        <w:t>controllable opex</w:t>
      </w:r>
      <w:r w:rsidRPr="00E741E4">
        <w:rPr>
          <w:rStyle w:val="Emphasis-SubscriptItalics"/>
          <w:rFonts w:ascii="Calibri" w:hAnsi="Calibri"/>
        </w:rPr>
        <w:t xml:space="preserve"> t-2</w:t>
      </w:r>
      <w:r w:rsidRPr="00E741E4">
        <w:rPr>
          <w:rFonts w:ascii="Calibri" w:hAnsi="Calibri"/>
        </w:rPr>
        <w:t>)</w:t>
      </w:r>
    </w:p>
    <w:p w:rsidR="00C660AF" w:rsidRPr="00E741E4" w:rsidRDefault="00C660AF" w:rsidP="00C660AF">
      <w:pPr>
        <w:pStyle w:val="UnnumberedL2"/>
        <w:ind w:left="1701"/>
        <w:rPr>
          <w:rFonts w:ascii="Calibri" w:hAnsi="Calibri"/>
        </w:rPr>
      </w:pPr>
      <w:r w:rsidRPr="00E741E4">
        <w:rPr>
          <w:rStyle w:val="Emphasis-Remove"/>
          <w:rFonts w:ascii="Calibri" w:hAnsi="Calibri"/>
        </w:rPr>
        <w:t>where-</w:t>
      </w:r>
      <w:r w:rsidRPr="00E741E4">
        <w:rPr>
          <w:rFonts w:ascii="Calibri" w:hAnsi="Calibri"/>
        </w:rPr>
        <w:t xml:space="preserve"> </w:t>
      </w:r>
    </w:p>
    <w:p w:rsidR="00C660AF" w:rsidRPr="00E741E4" w:rsidRDefault="00C660AF" w:rsidP="00C660AF">
      <w:pPr>
        <w:pStyle w:val="UnnumberedL3"/>
        <w:ind w:left="2421" w:hanging="720"/>
        <w:rPr>
          <w:rFonts w:ascii="Calibri" w:hAnsi="Calibri"/>
        </w:rPr>
      </w:pPr>
      <w:r w:rsidRPr="00E741E4">
        <w:rPr>
          <w:rStyle w:val="Emphasis-SubscriptItalics"/>
          <w:rFonts w:ascii="Calibri" w:hAnsi="Calibri"/>
        </w:rPr>
        <w:t>t-1</w:t>
      </w:r>
      <w:r w:rsidRPr="00E741E4">
        <w:rPr>
          <w:rStyle w:val="Emphasis-SubscriptItalics"/>
          <w:rFonts w:ascii="Calibri" w:hAnsi="Calibri"/>
        </w:rPr>
        <w:tab/>
      </w:r>
      <w:r w:rsidRPr="00E741E4">
        <w:rPr>
          <w:rFonts w:ascii="Calibri" w:hAnsi="Calibri"/>
        </w:rPr>
        <w:t xml:space="preserve">means the final </w:t>
      </w:r>
      <w:r w:rsidRPr="00E741E4">
        <w:rPr>
          <w:rStyle w:val="Emphasis-Bold"/>
          <w:rFonts w:ascii="Calibri" w:hAnsi="Calibri"/>
        </w:rPr>
        <w:t>disclosure year</w:t>
      </w:r>
      <w:r w:rsidRPr="00E741E4">
        <w:rPr>
          <w:rFonts w:ascii="Calibri" w:hAnsi="Calibri"/>
        </w:rPr>
        <w:t xml:space="preserve"> of the preceding </w:t>
      </w:r>
      <w:r w:rsidRPr="00E741E4">
        <w:rPr>
          <w:rStyle w:val="Emphasis-Bold"/>
          <w:rFonts w:ascii="Calibri" w:hAnsi="Calibri"/>
        </w:rPr>
        <w:t>CPP regulatory period</w:t>
      </w:r>
      <w:r w:rsidRPr="00E741E4">
        <w:t xml:space="preserve"> commencing prior to 27 November 2014</w:t>
      </w:r>
      <w:r w:rsidRPr="00E741E4">
        <w:rPr>
          <w:rFonts w:ascii="Calibri" w:hAnsi="Calibri"/>
        </w:rPr>
        <w:t>; and</w:t>
      </w:r>
    </w:p>
    <w:p w:rsidR="00C660AF" w:rsidRPr="00E741E4" w:rsidRDefault="00C660AF" w:rsidP="00C660AF">
      <w:pPr>
        <w:pStyle w:val="UnnumberedL3"/>
        <w:ind w:left="2421" w:hanging="720"/>
        <w:rPr>
          <w:rStyle w:val="Emphasis-Remove"/>
          <w:rFonts w:ascii="Calibri" w:hAnsi="Calibri"/>
        </w:rPr>
      </w:pPr>
      <w:r w:rsidRPr="00E741E4">
        <w:rPr>
          <w:rStyle w:val="Emphasis-SubscriptItalics"/>
          <w:rFonts w:ascii="Calibri" w:hAnsi="Calibri"/>
        </w:rPr>
        <w:t>t-2</w:t>
      </w:r>
      <w:r w:rsidRPr="00E741E4">
        <w:rPr>
          <w:rStyle w:val="Emphasis-SubscriptItalics"/>
          <w:rFonts w:ascii="Calibri" w:hAnsi="Calibri"/>
        </w:rPr>
        <w:tab/>
      </w:r>
      <w:r w:rsidRPr="00E741E4">
        <w:rPr>
          <w:rStyle w:val="Emphasis-Remove"/>
          <w:rFonts w:ascii="Calibri" w:hAnsi="Calibri"/>
        </w:rPr>
        <w:t xml:space="preserve">means the penultimate </w:t>
      </w:r>
      <w:r w:rsidRPr="00E741E4">
        <w:rPr>
          <w:rStyle w:val="Emphasis-Bold"/>
          <w:rFonts w:ascii="Calibri" w:hAnsi="Calibri"/>
        </w:rPr>
        <w:t>disclosure year</w:t>
      </w:r>
      <w:r w:rsidRPr="00E741E4">
        <w:rPr>
          <w:rStyle w:val="Emphasis-Remove"/>
          <w:rFonts w:ascii="Calibri" w:hAnsi="Calibri"/>
        </w:rPr>
        <w:t xml:space="preserve"> of the preceding </w:t>
      </w:r>
      <w:r w:rsidRPr="00E741E4">
        <w:rPr>
          <w:rStyle w:val="Emphasis-Bold"/>
          <w:rFonts w:ascii="Calibri" w:hAnsi="Calibri"/>
        </w:rPr>
        <w:t>CPP regulatory period</w:t>
      </w:r>
      <w:r w:rsidRPr="00E741E4">
        <w:t xml:space="preserve"> commencing prior to 27 November 2014</w:t>
      </w:r>
      <w:r w:rsidRPr="00E741E4">
        <w:rPr>
          <w:rStyle w:val="Emphasis-Remove"/>
          <w:rFonts w:ascii="Calibri" w:hAnsi="Calibri"/>
        </w:rPr>
        <w:t>.</w:t>
      </w:r>
    </w:p>
    <w:p w:rsidR="00C660AF" w:rsidRPr="00E741E4" w:rsidRDefault="00C660AF" w:rsidP="00C660AF">
      <w:pPr>
        <w:pStyle w:val="HeadingH5ClausesubtextL1"/>
        <w:numPr>
          <w:ilvl w:val="4"/>
          <w:numId w:val="36"/>
        </w:numPr>
        <w:rPr>
          <w:rFonts w:ascii="Calibri" w:hAnsi="Calibri"/>
        </w:rPr>
      </w:pPr>
      <w:bookmarkStart w:id="2939" w:name="_Ref280025714"/>
      <w:bookmarkStart w:id="2940" w:name="_Ref265541792"/>
      <w:bookmarkStart w:id="2941" w:name="_Ref262121453"/>
      <w:bookmarkEnd w:id="2936"/>
      <w:r w:rsidRPr="00E741E4">
        <w:rPr>
          <w:rFonts w:ascii="Calibri" w:hAnsi="Calibri"/>
        </w:rPr>
        <w:t>Inflation rate means</w:t>
      </w:r>
      <w:r w:rsidRPr="00E741E4">
        <w:rPr>
          <w:rStyle w:val="Emphasis-Remove"/>
          <w:rFonts w:ascii="Calibri" w:hAnsi="Calibri"/>
        </w:rPr>
        <w:t xml:space="preserve"> the amount determined in accordance with the formula</w:t>
      </w:r>
      <w:r w:rsidRPr="00E741E4">
        <w:rPr>
          <w:rFonts w:ascii="Calibri" w:hAnsi="Calibri"/>
        </w:rPr>
        <w:t>-</w:t>
      </w:r>
      <w:bookmarkEnd w:id="2939"/>
    </w:p>
    <w:p w:rsidR="00C660AF" w:rsidRPr="00E741E4" w:rsidRDefault="00C660AF" w:rsidP="00C660AF">
      <w:pPr>
        <w:pStyle w:val="UnnumberedL2"/>
        <w:rPr>
          <w:rFonts w:ascii="Calibri" w:hAnsi="Calibri"/>
        </w:rPr>
      </w:pPr>
      <w:r w:rsidRPr="00E741E4">
        <w:rPr>
          <w:rFonts w:ascii="Calibri" w:hAnsi="Calibri"/>
        </w:rPr>
        <w:t>[(</w:t>
      </w:r>
      <w:r w:rsidRPr="00E741E4">
        <w:rPr>
          <w:rStyle w:val="Emphasis-Italics"/>
          <w:rFonts w:ascii="Calibri" w:hAnsi="Calibri"/>
        </w:rPr>
        <w:t>CPI</w:t>
      </w:r>
      <w:r w:rsidRPr="00E741E4">
        <w:rPr>
          <w:rStyle w:val="Emphasis-SubscriptItalics"/>
          <w:rFonts w:ascii="Calibri" w:hAnsi="Calibri"/>
        </w:rPr>
        <w:t>1</w:t>
      </w:r>
      <w:r w:rsidRPr="00E741E4">
        <w:rPr>
          <w:rStyle w:val="Emphasis-Remove"/>
          <w:rFonts w:ascii="Calibri" w:hAnsi="Calibri"/>
        </w:rPr>
        <w:t xml:space="preserve"> + </w:t>
      </w:r>
      <w:r w:rsidRPr="00E741E4">
        <w:rPr>
          <w:rStyle w:val="Emphasis-Italics"/>
          <w:rFonts w:ascii="Calibri" w:hAnsi="Calibri"/>
        </w:rPr>
        <w:t>CPI</w:t>
      </w:r>
      <w:r w:rsidRPr="00E741E4">
        <w:rPr>
          <w:rStyle w:val="Emphasis-SubscriptItalics"/>
          <w:rFonts w:ascii="Calibri" w:hAnsi="Calibri"/>
        </w:rPr>
        <w:t>2</w:t>
      </w:r>
      <w:r w:rsidRPr="00E741E4">
        <w:rPr>
          <w:rStyle w:val="Emphasis-Remove"/>
          <w:rFonts w:ascii="Calibri" w:hAnsi="Calibri"/>
        </w:rPr>
        <w:t xml:space="preserve"> + </w:t>
      </w:r>
      <w:r w:rsidRPr="00E741E4">
        <w:rPr>
          <w:rStyle w:val="Emphasis-Italics"/>
          <w:rFonts w:ascii="Calibri" w:hAnsi="Calibri"/>
        </w:rPr>
        <w:t>CPI</w:t>
      </w:r>
      <w:r w:rsidRPr="00E741E4">
        <w:rPr>
          <w:rStyle w:val="Emphasis-SubscriptItalics"/>
          <w:rFonts w:ascii="Calibri" w:hAnsi="Calibri"/>
        </w:rPr>
        <w:t>3</w:t>
      </w:r>
      <w:r w:rsidRPr="00E741E4">
        <w:rPr>
          <w:rFonts w:ascii="Calibri" w:hAnsi="Calibri"/>
        </w:rPr>
        <w:t xml:space="preserve"> + </w:t>
      </w:r>
      <w:r w:rsidRPr="00E741E4">
        <w:rPr>
          <w:rStyle w:val="Emphasis-Italics"/>
          <w:rFonts w:ascii="Calibri" w:hAnsi="Calibri"/>
        </w:rPr>
        <w:t>CPI</w:t>
      </w:r>
      <w:r w:rsidRPr="00E741E4">
        <w:rPr>
          <w:rStyle w:val="Emphasis-SubscriptItalics"/>
          <w:rFonts w:ascii="Calibri" w:hAnsi="Calibri"/>
        </w:rPr>
        <w:t>4</w:t>
      </w:r>
      <w:r w:rsidRPr="00E741E4">
        <w:rPr>
          <w:rFonts w:ascii="Calibri" w:hAnsi="Calibri"/>
        </w:rPr>
        <w:t>) ÷ (</w:t>
      </w:r>
      <w:r w:rsidRPr="00E741E4">
        <w:rPr>
          <w:rStyle w:val="Emphasis-Italics"/>
          <w:rFonts w:ascii="Calibri" w:hAnsi="Calibri"/>
        </w:rPr>
        <w:t>CPI</w:t>
      </w:r>
      <w:r w:rsidRPr="00E741E4">
        <w:rPr>
          <w:rStyle w:val="Emphasis-SubscriptItalics"/>
          <w:rFonts w:ascii="Calibri" w:hAnsi="Calibri"/>
        </w:rPr>
        <w:t>1</w:t>
      </w:r>
      <w:r w:rsidRPr="00E741E4">
        <w:rPr>
          <w:rStyle w:val="Emphasis-SuperscriptItalics"/>
          <w:rFonts w:ascii="Calibri" w:hAnsi="Calibri"/>
        </w:rPr>
        <w:t>-4</w:t>
      </w:r>
      <w:r w:rsidRPr="00E741E4">
        <w:rPr>
          <w:rStyle w:val="Emphasis-Remove"/>
          <w:rFonts w:ascii="Calibri" w:hAnsi="Calibri"/>
        </w:rPr>
        <w:t xml:space="preserve"> + </w:t>
      </w:r>
      <w:r w:rsidRPr="00E741E4">
        <w:rPr>
          <w:rStyle w:val="Emphasis-Italics"/>
          <w:rFonts w:ascii="Calibri" w:hAnsi="Calibri"/>
        </w:rPr>
        <w:t>CPI</w:t>
      </w:r>
      <w:r w:rsidRPr="00E741E4">
        <w:rPr>
          <w:rStyle w:val="Emphasis-SubscriptItalics"/>
          <w:rFonts w:ascii="Calibri" w:hAnsi="Calibri"/>
        </w:rPr>
        <w:t>2</w:t>
      </w:r>
      <w:r w:rsidRPr="00E741E4">
        <w:rPr>
          <w:rStyle w:val="Emphasis-SuperscriptItalics"/>
          <w:rFonts w:ascii="Calibri" w:hAnsi="Calibri"/>
        </w:rPr>
        <w:t>-4</w:t>
      </w:r>
      <w:r w:rsidRPr="00E741E4">
        <w:rPr>
          <w:rStyle w:val="Emphasis-Remove"/>
          <w:rFonts w:ascii="Calibri" w:hAnsi="Calibri"/>
        </w:rPr>
        <w:t xml:space="preserve"> + </w:t>
      </w:r>
      <w:r w:rsidRPr="00E741E4">
        <w:rPr>
          <w:rStyle w:val="Emphasis-Italics"/>
          <w:rFonts w:ascii="Calibri" w:hAnsi="Calibri"/>
        </w:rPr>
        <w:t>CPI</w:t>
      </w:r>
      <w:r w:rsidRPr="00E741E4">
        <w:rPr>
          <w:rStyle w:val="Emphasis-SubscriptItalics"/>
          <w:rFonts w:ascii="Calibri" w:hAnsi="Calibri"/>
        </w:rPr>
        <w:t>3</w:t>
      </w:r>
      <w:r w:rsidRPr="00E741E4">
        <w:rPr>
          <w:rStyle w:val="Emphasis-SuperscriptItalics"/>
          <w:rFonts w:ascii="Calibri" w:hAnsi="Calibri"/>
        </w:rPr>
        <w:t>-4</w:t>
      </w:r>
      <w:r w:rsidRPr="00E741E4">
        <w:rPr>
          <w:rFonts w:ascii="Calibri" w:hAnsi="Calibri"/>
        </w:rPr>
        <w:t xml:space="preserve"> + </w:t>
      </w:r>
      <w:r w:rsidRPr="00E741E4">
        <w:rPr>
          <w:rStyle w:val="Emphasis-Italics"/>
          <w:rFonts w:ascii="Calibri" w:hAnsi="Calibri"/>
        </w:rPr>
        <w:t>CPI</w:t>
      </w:r>
      <w:r w:rsidRPr="00E741E4">
        <w:rPr>
          <w:rStyle w:val="Emphasis-SubscriptItalics"/>
          <w:rFonts w:ascii="Calibri" w:hAnsi="Calibri"/>
        </w:rPr>
        <w:t>4</w:t>
      </w:r>
      <w:r w:rsidRPr="00E741E4">
        <w:rPr>
          <w:rStyle w:val="Emphasis-SuperscriptItalics"/>
          <w:rFonts w:ascii="Calibri" w:hAnsi="Calibri"/>
        </w:rPr>
        <w:t>-4</w:t>
      </w:r>
      <w:r w:rsidRPr="00E741E4">
        <w:rPr>
          <w:rFonts w:ascii="Calibri" w:hAnsi="Calibri"/>
        </w:rPr>
        <w:t xml:space="preserve">)] -1, </w:t>
      </w:r>
    </w:p>
    <w:p w:rsidR="00C660AF" w:rsidRPr="00E741E4" w:rsidRDefault="00C660AF" w:rsidP="00C660AF">
      <w:pPr>
        <w:pStyle w:val="UnnumberedL2"/>
        <w:rPr>
          <w:rFonts w:ascii="Calibri" w:hAnsi="Calibri"/>
        </w:rPr>
      </w:pPr>
      <w:r w:rsidRPr="00E741E4">
        <w:rPr>
          <w:rFonts w:ascii="Calibri" w:hAnsi="Calibri"/>
        </w:rPr>
        <w:t xml:space="preserve">where- </w:t>
      </w:r>
    </w:p>
    <w:p w:rsidR="00C660AF" w:rsidRPr="00E741E4" w:rsidRDefault="00C660AF" w:rsidP="00C660AF">
      <w:pPr>
        <w:pStyle w:val="UnnumberedL2"/>
        <w:ind w:left="2127" w:hanging="993"/>
        <w:rPr>
          <w:rFonts w:ascii="Calibri" w:hAnsi="Calibri"/>
        </w:rPr>
      </w:pPr>
      <w:r w:rsidRPr="00E741E4">
        <w:rPr>
          <w:rStyle w:val="Emphasis-Italics"/>
          <w:rFonts w:ascii="Calibri" w:hAnsi="Calibri"/>
        </w:rPr>
        <w:t>CPI</w:t>
      </w:r>
      <w:r w:rsidRPr="00E741E4">
        <w:rPr>
          <w:rStyle w:val="Emphasis-SubscriptItalics"/>
          <w:rFonts w:ascii="Calibri" w:hAnsi="Calibri"/>
        </w:rPr>
        <w:t xml:space="preserve">n  </w:t>
      </w:r>
      <w:r w:rsidRPr="00E741E4">
        <w:rPr>
          <w:rStyle w:val="Emphasis-SubscriptItalics"/>
          <w:rFonts w:ascii="Calibri" w:hAnsi="Calibri"/>
        </w:rPr>
        <w:tab/>
      </w:r>
      <w:r w:rsidRPr="00E741E4">
        <w:rPr>
          <w:rFonts w:ascii="Calibri" w:hAnsi="Calibri"/>
        </w:rPr>
        <w:t xml:space="preserve">means </w:t>
      </w:r>
      <w:r w:rsidRPr="00E741E4">
        <w:rPr>
          <w:rStyle w:val="Emphasis-Bold"/>
          <w:rFonts w:ascii="Calibri" w:hAnsi="Calibri"/>
        </w:rPr>
        <w:t>forecast</w:t>
      </w:r>
      <w:r w:rsidRPr="00E741E4">
        <w:rPr>
          <w:rFonts w:ascii="Calibri" w:hAnsi="Calibri"/>
        </w:rPr>
        <w:t xml:space="preserve"> </w:t>
      </w:r>
      <w:r w:rsidRPr="00E741E4">
        <w:rPr>
          <w:rStyle w:val="Emphasis-Bold"/>
          <w:rFonts w:ascii="Calibri" w:hAnsi="Calibri"/>
        </w:rPr>
        <w:t>CPI</w:t>
      </w:r>
      <w:r w:rsidRPr="00E741E4">
        <w:rPr>
          <w:rFonts w:ascii="Calibri" w:hAnsi="Calibri"/>
        </w:rPr>
        <w:t xml:space="preserve"> </w:t>
      </w:r>
      <w:ins w:id="2942" w:author="Revised draft" w:date="2016-10-04T11:22:00Z">
        <w:r w:rsidR="00DF1BAF" w:rsidRPr="00DF1BAF">
          <w:rPr>
            <w:rFonts w:ascii="Calibri" w:hAnsi="Calibri"/>
            <w:b/>
          </w:rPr>
          <w:t xml:space="preserve">for IRIS transitional provision </w:t>
        </w:r>
      </w:ins>
      <w:r w:rsidRPr="00E741E4">
        <w:rPr>
          <w:rFonts w:ascii="Calibri" w:hAnsi="Calibri"/>
        </w:rPr>
        <w:t xml:space="preserve">for the nth quarter of the </w:t>
      </w:r>
      <w:r w:rsidRPr="00E741E4">
        <w:rPr>
          <w:rStyle w:val="Emphasis-Bold"/>
          <w:rFonts w:ascii="Calibri" w:hAnsi="Calibri"/>
        </w:rPr>
        <w:t xml:space="preserve">disclosure year </w:t>
      </w:r>
      <w:r w:rsidRPr="00E741E4">
        <w:rPr>
          <w:rStyle w:val="Emphasis-Remove"/>
          <w:rFonts w:ascii="Calibri" w:hAnsi="Calibri"/>
        </w:rPr>
        <w:t>in question</w:t>
      </w:r>
      <w:r w:rsidRPr="00E741E4">
        <w:rPr>
          <w:rFonts w:ascii="Calibri" w:hAnsi="Calibri"/>
        </w:rPr>
        <w:t>; and</w:t>
      </w:r>
    </w:p>
    <w:p w:rsidR="00C660AF" w:rsidRDefault="00C660AF" w:rsidP="00C660AF">
      <w:pPr>
        <w:pStyle w:val="UnnumberedL2"/>
        <w:ind w:left="2127" w:hanging="993"/>
        <w:rPr>
          <w:ins w:id="2943" w:author="Revised draft" w:date="2016-09-30T12:17:00Z"/>
          <w:rStyle w:val="Emphasis-Remove"/>
          <w:rFonts w:ascii="Calibri" w:hAnsi="Calibri"/>
        </w:rPr>
      </w:pPr>
      <w:r w:rsidRPr="00E741E4">
        <w:rPr>
          <w:rStyle w:val="Emphasis-Italics"/>
          <w:rFonts w:ascii="Calibri" w:hAnsi="Calibri"/>
        </w:rPr>
        <w:t>CPI</w:t>
      </w:r>
      <w:r w:rsidRPr="00E741E4">
        <w:rPr>
          <w:rStyle w:val="Emphasis-SubscriptItalics"/>
          <w:rFonts w:ascii="Calibri" w:hAnsi="Calibri"/>
        </w:rPr>
        <w:t>n</w:t>
      </w:r>
      <w:r w:rsidRPr="00E741E4">
        <w:rPr>
          <w:rStyle w:val="Emphasis-SuperscriptItalics"/>
          <w:rFonts w:ascii="Calibri" w:hAnsi="Calibri"/>
        </w:rPr>
        <w:t xml:space="preserve">-4 </w:t>
      </w:r>
      <w:r w:rsidRPr="00E741E4">
        <w:rPr>
          <w:rStyle w:val="Emphasis-SuperscriptItalics"/>
          <w:rFonts w:ascii="Calibri" w:hAnsi="Calibri"/>
        </w:rPr>
        <w:tab/>
      </w:r>
      <w:r w:rsidRPr="00E741E4">
        <w:rPr>
          <w:rFonts w:ascii="Calibri" w:hAnsi="Calibri"/>
        </w:rPr>
        <w:t xml:space="preserve">means </w:t>
      </w:r>
      <w:r w:rsidRPr="00E741E4">
        <w:rPr>
          <w:rStyle w:val="Emphasis-Bold"/>
          <w:rFonts w:ascii="Calibri" w:hAnsi="Calibri"/>
        </w:rPr>
        <w:t>forecast</w:t>
      </w:r>
      <w:r w:rsidRPr="00E741E4">
        <w:rPr>
          <w:rFonts w:ascii="Calibri" w:hAnsi="Calibri"/>
        </w:rPr>
        <w:t xml:space="preserve"> </w:t>
      </w:r>
      <w:r w:rsidRPr="00E741E4">
        <w:rPr>
          <w:rStyle w:val="Emphasis-Bold"/>
          <w:rFonts w:ascii="Calibri" w:hAnsi="Calibri"/>
        </w:rPr>
        <w:t>CPI</w:t>
      </w:r>
      <w:r w:rsidRPr="00E741E4">
        <w:rPr>
          <w:rFonts w:ascii="Calibri" w:hAnsi="Calibri"/>
        </w:rPr>
        <w:t xml:space="preserve"> </w:t>
      </w:r>
      <w:ins w:id="2944" w:author="Revised draft" w:date="2016-10-04T11:23:00Z">
        <w:r w:rsidR="00DF1BAF" w:rsidRPr="00DF1BAF">
          <w:rPr>
            <w:rFonts w:ascii="Calibri" w:hAnsi="Calibri"/>
            <w:b/>
          </w:rPr>
          <w:t xml:space="preserve">for IRIS transitional provision </w:t>
        </w:r>
      </w:ins>
      <w:r w:rsidRPr="00E741E4">
        <w:rPr>
          <w:rFonts w:ascii="Calibri" w:hAnsi="Calibri"/>
        </w:rPr>
        <w:t>for the equivalent quarter in the preceding </w:t>
      </w:r>
      <w:r w:rsidRPr="00E741E4">
        <w:rPr>
          <w:rStyle w:val="Emphasis-Bold"/>
          <w:rFonts w:ascii="Calibri" w:hAnsi="Calibri"/>
        </w:rPr>
        <w:t>disclosure year</w:t>
      </w:r>
      <w:r w:rsidRPr="00E741E4">
        <w:rPr>
          <w:rStyle w:val="Emphasis-Remove"/>
          <w:rFonts w:ascii="Calibri" w:hAnsi="Calibri"/>
        </w:rPr>
        <w:t xml:space="preserve">. </w:t>
      </w:r>
    </w:p>
    <w:p w:rsidR="00A50839" w:rsidRPr="00A50839" w:rsidRDefault="00A50839" w:rsidP="00A50839">
      <w:pPr>
        <w:pStyle w:val="HeadingH5ClausesubtextL1"/>
        <w:numPr>
          <w:ilvl w:val="4"/>
          <w:numId w:val="36"/>
        </w:numPr>
        <w:rPr>
          <w:ins w:id="2945" w:author="Revised draft" w:date="2016-09-30T12:18:00Z"/>
          <w:rFonts w:ascii="Calibri" w:hAnsi="Calibri"/>
        </w:rPr>
      </w:pPr>
      <w:ins w:id="2946" w:author="Revised draft" w:date="2016-09-30T12:18:00Z">
        <w:r w:rsidRPr="00B27425">
          <w:rPr>
            <w:rFonts w:ascii="Calibri" w:hAnsi="Calibri"/>
          </w:rPr>
          <w:t>F</w:t>
        </w:r>
        <w:r>
          <w:rPr>
            <w:rFonts w:ascii="Calibri" w:hAnsi="Calibri"/>
          </w:rPr>
          <w:t>or the purpose of clause 3.3.15</w:t>
        </w:r>
        <w:r w:rsidRPr="00B27425">
          <w:rPr>
            <w:rFonts w:ascii="Calibri" w:hAnsi="Calibri"/>
          </w:rPr>
          <w:t>, ‘</w:t>
        </w:r>
        <w:r w:rsidRPr="00B27425">
          <w:t>forecast CPI</w:t>
        </w:r>
      </w:ins>
      <w:ins w:id="2947" w:author="Revised draft" w:date="2016-10-04T11:24:00Z">
        <w:r w:rsidR="00DF1BAF">
          <w:t xml:space="preserve"> for IRIS transitional provision</w:t>
        </w:r>
      </w:ins>
      <w:ins w:id="2948" w:author="Revised draft" w:date="2016-09-30T12:18:00Z">
        <w:r w:rsidRPr="00B27425">
          <w:t xml:space="preserve">’ means </w:t>
        </w:r>
        <w:r w:rsidRPr="00B27425">
          <w:rPr>
            <w:b/>
          </w:rPr>
          <w:t>CPI</w:t>
        </w:r>
        <w:r w:rsidRPr="00B27425">
          <w:t xml:space="preserve">, unless </w:t>
        </w:r>
        <w:r w:rsidRPr="00B27425">
          <w:rPr>
            <w:b/>
          </w:rPr>
          <w:t>CPI</w:t>
        </w:r>
        <w:r w:rsidRPr="00B27425">
          <w:t xml:space="preserve"> does not apply to the quarter in question, </w:t>
        </w:r>
        <w:r w:rsidRPr="00B27425">
          <w:rPr>
            <w:sz w:val="23"/>
            <w:szCs w:val="23"/>
          </w:rPr>
          <w:t xml:space="preserve">in which case it means the most recent </w:t>
        </w:r>
        <w:r w:rsidRPr="00B27425">
          <w:rPr>
            <w:b/>
            <w:bCs/>
            <w:sz w:val="23"/>
            <w:szCs w:val="23"/>
          </w:rPr>
          <w:t xml:space="preserve">CPI </w:t>
        </w:r>
        <w:r w:rsidRPr="00B27425">
          <w:rPr>
            <w:sz w:val="23"/>
            <w:szCs w:val="23"/>
          </w:rPr>
          <w:t>extended by</w:t>
        </w:r>
        <w:r w:rsidRPr="00B27425">
          <w:t>-</w:t>
        </w:r>
      </w:ins>
    </w:p>
    <w:p w:rsidR="00A50839" w:rsidRPr="00B27425" w:rsidRDefault="00A50839" w:rsidP="00A50839">
      <w:pPr>
        <w:pStyle w:val="HeadingH6ClausesubtextL2"/>
        <w:rPr>
          <w:ins w:id="2949" w:author="Revised draft" w:date="2016-09-30T12:18:00Z"/>
        </w:rPr>
      </w:pPr>
      <w:ins w:id="2950" w:author="Revised draft" w:date="2016-09-30T12:18:00Z">
        <w:r w:rsidRPr="00B27425">
          <w:t xml:space="preserve">in the case of a quarter for which a forecast of the annual percent change in the headline </w:t>
        </w:r>
        <w:r w:rsidRPr="00B27425">
          <w:rPr>
            <w:b/>
          </w:rPr>
          <w:t>CPI</w:t>
        </w:r>
        <w:r w:rsidRPr="00B27425">
          <w:t xml:space="preserve"> contained in the current Monetary Policy Statement issued by the Reserve Bank of New Zealand has been made, that forecast; and</w:t>
        </w:r>
      </w:ins>
    </w:p>
    <w:p w:rsidR="00A50839" w:rsidRPr="00E741E4" w:rsidRDefault="00A50839" w:rsidP="00A50839">
      <w:pPr>
        <w:pStyle w:val="HeadingH6ClausesubtextL2"/>
        <w:numPr>
          <w:ilvl w:val="5"/>
          <w:numId w:val="77"/>
        </w:numPr>
      </w:pPr>
      <w:ins w:id="2951" w:author="Revised draft" w:date="2016-09-30T12:18:00Z">
        <w:r w:rsidRPr="00B27425">
          <w:t>in respect of later quarters, a constant annual percent change equal to the arithmetic mean of the values forecast in the most recent four quarters in respect of which a forecast has been made in the current Monetary Policy Statement issued by the Reserve Bank of New Zealand.</w:t>
        </w:r>
      </w:ins>
    </w:p>
    <w:p w:rsidR="00C660AF" w:rsidRPr="00E741E4" w:rsidRDefault="00C660AF" w:rsidP="00C660AF">
      <w:pPr>
        <w:pStyle w:val="HeadingH4Clausetext"/>
        <w:numPr>
          <w:ilvl w:val="0"/>
          <w:numId w:val="0"/>
        </w:numPr>
        <w:rPr>
          <w:rFonts w:ascii="Calibri" w:hAnsi="Calibri"/>
        </w:rPr>
      </w:pPr>
      <w:r w:rsidRPr="00E741E4">
        <w:rPr>
          <w:rFonts w:ascii="Calibri" w:hAnsi="Calibri"/>
          <w:u w:val="none"/>
        </w:rPr>
        <w:t>3.3.16</w:t>
      </w:r>
      <w:r w:rsidRPr="00E741E4">
        <w:rPr>
          <w:rFonts w:ascii="Calibri" w:hAnsi="Calibri"/>
          <w:u w:val="none"/>
        </w:rPr>
        <w:tab/>
      </w:r>
      <w:r w:rsidRPr="00E741E4">
        <w:rPr>
          <w:rFonts w:ascii="Calibri" w:hAnsi="Calibri"/>
        </w:rPr>
        <w:t>Determination of amount to be taken into account as a recoverable cost</w:t>
      </w:r>
    </w:p>
    <w:p w:rsidR="00C660AF" w:rsidRPr="00C660AF" w:rsidRDefault="00C660AF" w:rsidP="00C660AF">
      <w:pPr>
        <w:pStyle w:val="HeadingH5ClausesubtextL1"/>
        <w:numPr>
          <w:ilvl w:val="4"/>
          <w:numId w:val="166"/>
        </w:numPr>
        <w:rPr>
          <w:rFonts w:ascii="Calibri" w:hAnsi="Calibri"/>
        </w:rPr>
      </w:pPr>
      <w:bookmarkStart w:id="2952" w:name="_Ref277926236"/>
      <w:bookmarkEnd w:id="2940"/>
      <w:r w:rsidRPr="00C660AF">
        <w:rPr>
          <w:rFonts w:ascii="Calibri" w:hAnsi="Calibri"/>
        </w:rPr>
        <w:t xml:space="preserve">Each incremental change determined in accordance with clause </w:t>
      </w:r>
      <w:r w:rsidRPr="00E741E4">
        <w:t xml:space="preserve">3.3.15 </w:t>
      </w:r>
      <w:r w:rsidRPr="00C660AF">
        <w:rPr>
          <w:rFonts w:ascii="Calibri" w:hAnsi="Calibri"/>
        </w:rPr>
        <w:t xml:space="preserve">and </w:t>
      </w:r>
      <w:r w:rsidRPr="00C660AF">
        <w:rPr>
          <w:rStyle w:val="Emphasis-Bold"/>
          <w:rFonts w:ascii="Calibri" w:hAnsi="Calibri"/>
        </w:rPr>
        <w:t>incremental adjustment term</w:t>
      </w:r>
      <w:r w:rsidRPr="00C660AF">
        <w:rPr>
          <w:rFonts w:ascii="Calibri" w:hAnsi="Calibri"/>
        </w:rPr>
        <w:t xml:space="preserve"> is notionally carried forward, subject to clause </w:t>
      </w:r>
      <w:r w:rsidRPr="00E741E4">
        <w:t>3.3.</w:t>
      </w:r>
      <w:r w:rsidRPr="00C660AF">
        <w:rPr>
          <w:rFonts w:ascii="Calibri" w:hAnsi="Calibri"/>
        </w:rPr>
        <w:t>1</w:t>
      </w:r>
      <w:r w:rsidRPr="00E741E4">
        <w:t>7</w:t>
      </w:r>
      <w:r w:rsidRPr="00C660AF">
        <w:rPr>
          <w:rFonts w:ascii="Calibri" w:hAnsi="Calibri"/>
        </w:rPr>
        <w:t xml:space="preserve">, from the </w:t>
      </w:r>
      <w:r w:rsidRPr="00C660AF">
        <w:rPr>
          <w:rStyle w:val="Emphasis-Bold"/>
          <w:rFonts w:ascii="Calibri" w:hAnsi="Calibri"/>
        </w:rPr>
        <w:t>disclosure year</w:t>
      </w:r>
      <w:r w:rsidRPr="00C660AF">
        <w:rPr>
          <w:rFonts w:ascii="Calibri" w:hAnsi="Calibri"/>
        </w:rPr>
        <w:t xml:space="preserve"> in respect of which it is determined into each of the subsequent 5 </w:t>
      </w:r>
      <w:r w:rsidRPr="00C660AF">
        <w:rPr>
          <w:rStyle w:val="Emphasis-Bold"/>
          <w:rFonts w:ascii="Calibri" w:hAnsi="Calibri"/>
        </w:rPr>
        <w:t>disclosure years</w:t>
      </w:r>
      <w:r w:rsidRPr="00C660AF">
        <w:rPr>
          <w:rFonts w:ascii="Calibri" w:hAnsi="Calibri"/>
        </w:rPr>
        <w:t xml:space="preserve"> by applying the </w:t>
      </w:r>
      <w:r w:rsidRPr="00C660AF">
        <w:rPr>
          <w:rStyle w:val="Emphasis-Bold"/>
          <w:rFonts w:ascii="Calibri" w:hAnsi="Calibri"/>
        </w:rPr>
        <w:t>inflation rate</w:t>
      </w:r>
      <w:r w:rsidRPr="00C660AF">
        <w:rPr>
          <w:rFonts w:ascii="Calibri" w:hAnsi="Calibri"/>
        </w:rPr>
        <w:t>.</w:t>
      </w:r>
      <w:bookmarkEnd w:id="2941"/>
      <w:bookmarkEnd w:id="2952"/>
    </w:p>
    <w:p w:rsidR="00C660AF" w:rsidRPr="00E741E4" w:rsidRDefault="00C660AF" w:rsidP="00C660AF">
      <w:pPr>
        <w:pStyle w:val="HeadingH5ClausesubtextL1"/>
        <w:numPr>
          <w:ilvl w:val="4"/>
          <w:numId w:val="36"/>
        </w:numPr>
        <w:rPr>
          <w:rStyle w:val="Emphasis-Remove"/>
          <w:rFonts w:ascii="Calibri" w:hAnsi="Calibri"/>
        </w:rPr>
      </w:pPr>
      <w:bookmarkStart w:id="2953" w:name="_Ref264903108"/>
      <w:bookmarkStart w:id="2954" w:name="_Ref278201549"/>
      <w:r w:rsidRPr="00E741E4">
        <w:rPr>
          <w:rFonts w:ascii="Calibri" w:hAnsi="Calibri"/>
        </w:rPr>
        <w:lastRenderedPageBreak/>
        <w:t xml:space="preserve">In each of the </w:t>
      </w:r>
      <w:r w:rsidRPr="00E741E4">
        <w:rPr>
          <w:rStyle w:val="Emphasis-Bold"/>
          <w:rFonts w:ascii="Calibri" w:hAnsi="Calibri"/>
        </w:rPr>
        <w:t>disclosure years</w:t>
      </w:r>
      <w:r w:rsidRPr="00E741E4">
        <w:rPr>
          <w:rFonts w:ascii="Calibri" w:hAnsi="Calibri"/>
        </w:rPr>
        <w:t xml:space="preserve"> after</w:t>
      </w:r>
      <w:r w:rsidRPr="00E741E4">
        <w:rPr>
          <w:rStyle w:val="Emphasis-Remove"/>
          <w:rFonts w:ascii="Calibri" w:hAnsi="Calibri"/>
        </w:rPr>
        <w:t xml:space="preserve"> a </w:t>
      </w:r>
      <w:r w:rsidRPr="00E741E4">
        <w:rPr>
          <w:rStyle w:val="Emphasis-Bold"/>
          <w:rFonts w:ascii="Calibri" w:hAnsi="Calibri"/>
        </w:rPr>
        <w:t>CPP regulatory period in</w:t>
      </w:r>
      <w:r w:rsidRPr="00E741E4">
        <w:rPr>
          <w:rStyle w:val="Emphasis-Remove"/>
          <w:rFonts w:ascii="Calibri" w:hAnsi="Calibri"/>
        </w:rPr>
        <w:t xml:space="preserve">to which an amount has been carried pursuant to subclause </w:t>
      </w:r>
      <w:r w:rsidRPr="00E741E4">
        <w:t>(1)</w:t>
      </w:r>
      <w:r w:rsidRPr="00E741E4">
        <w:rPr>
          <w:rStyle w:val="Emphasis-Remove"/>
          <w:rFonts w:ascii="Calibri" w:hAnsi="Calibri"/>
        </w:rPr>
        <w:t>, a net balance must be determined by addition of-</w:t>
      </w:r>
      <w:bookmarkEnd w:id="2953"/>
      <w:bookmarkEnd w:id="2954"/>
      <w:r w:rsidRPr="00E741E4">
        <w:rPr>
          <w:rStyle w:val="Emphasis-Remove"/>
          <w:rFonts w:ascii="Calibri" w:hAnsi="Calibri"/>
        </w:rPr>
        <w:t xml:space="preserve"> </w:t>
      </w:r>
    </w:p>
    <w:p w:rsidR="00C660AF" w:rsidRPr="00E741E4" w:rsidRDefault="00C660AF" w:rsidP="00C660AF">
      <w:pPr>
        <w:pStyle w:val="HeadingH6ClausesubtextL2"/>
        <w:rPr>
          <w:rStyle w:val="Emphasis-Remove"/>
          <w:rFonts w:ascii="Calibri" w:hAnsi="Calibri"/>
        </w:rPr>
      </w:pPr>
      <w:r w:rsidRPr="00E741E4">
        <w:rPr>
          <w:rStyle w:val="Emphasis-Remove"/>
          <w:rFonts w:ascii="Calibri" w:hAnsi="Calibri"/>
        </w:rPr>
        <w:t xml:space="preserve">any incremental changes carried into that </w:t>
      </w:r>
      <w:r w:rsidRPr="00E741E4">
        <w:rPr>
          <w:rStyle w:val="Emphasis-Bold"/>
          <w:rFonts w:ascii="Calibri" w:hAnsi="Calibri"/>
        </w:rPr>
        <w:t>disclosure year</w:t>
      </w:r>
      <w:r w:rsidRPr="00E741E4">
        <w:rPr>
          <w:rFonts w:ascii="Calibri" w:hAnsi="Calibri"/>
        </w:rPr>
        <w:t xml:space="preserve"> </w:t>
      </w:r>
      <w:r w:rsidRPr="00E741E4">
        <w:rPr>
          <w:rStyle w:val="Emphasis-Remove"/>
          <w:rFonts w:ascii="Calibri" w:hAnsi="Calibri"/>
        </w:rPr>
        <w:t xml:space="preserve">from a preceding </w:t>
      </w:r>
      <w:r w:rsidRPr="00E741E4">
        <w:rPr>
          <w:rStyle w:val="Emphasis-Bold"/>
          <w:rFonts w:ascii="Calibri" w:hAnsi="Calibri"/>
        </w:rPr>
        <w:t>CPP</w:t>
      </w:r>
      <w:r w:rsidRPr="00E741E4">
        <w:rPr>
          <w:rStyle w:val="Emphasis-Remove"/>
          <w:rFonts w:ascii="Calibri" w:hAnsi="Calibri"/>
        </w:rPr>
        <w:t xml:space="preserve"> </w:t>
      </w:r>
      <w:r w:rsidRPr="00E741E4">
        <w:rPr>
          <w:rStyle w:val="Emphasis-Bold"/>
          <w:rFonts w:ascii="Calibri" w:hAnsi="Calibri"/>
        </w:rPr>
        <w:t>regulatory period</w:t>
      </w:r>
      <w:r w:rsidRPr="00E741E4">
        <w:rPr>
          <w:rStyle w:val="Emphasis-Remove"/>
          <w:rFonts w:ascii="Calibri" w:hAnsi="Calibri"/>
        </w:rPr>
        <w:t>; and</w:t>
      </w:r>
    </w:p>
    <w:p w:rsidR="00C660AF" w:rsidRPr="00E741E4" w:rsidRDefault="00C660AF" w:rsidP="00C660AF">
      <w:pPr>
        <w:pStyle w:val="HeadingH6ClausesubtextL2"/>
        <w:numPr>
          <w:ilvl w:val="5"/>
          <w:numId w:val="36"/>
        </w:numPr>
        <w:rPr>
          <w:rFonts w:ascii="Calibri" w:hAnsi="Calibri"/>
        </w:rPr>
      </w:pPr>
      <w:r w:rsidRPr="00E741E4">
        <w:rPr>
          <w:rStyle w:val="Emphasis-Remove"/>
          <w:rFonts w:ascii="Calibri" w:hAnsi="Calibri"/>
        </w:rPr>
        <w:t xml:space="preserve">any </w:t>
      </w:r>
      <w:r w:rsidRPr="00E741E4">
        <w:rPr>
          <w:rStyle w:val="Emphasis-Bold"/>
          <w:rFonts w:ascii="Calibri" w:hAnsi="Calibri"/>
        </w:rPr>
        <w:t>incremental adjustment term</w:t>
      </w:r>
      <w:r w:rsidRPr="00E741E4">
        <w:rPr>
          <w:rStyle w:val="Emphasis-Remove"/>
          <w:rFonts w:ascii="Calibri" w:hAnsi="Calibri"/>
        </w:rPr>
        <w:t xml:space="preserve"> carried into that </w:t>
      </w:r>
      <w:r w:rsidRPr="00E741E4">
        <w:rPr>
          <w:rStyle w:val="Emphasis-Bold"/>
          <w:rFonts w:ascii="Calibri" w:hAnsi="Calibri"/>
        </w:rPr>
        <w:t>disclosure year</w:t>
      </w:r>
      <w:r w:rsidRPr="00E741E4">
        <w:rPr>
          <w:rFonts w:ascii="Calibri" w:hAnsi="Calibri"/>
        </w:rPr>
        <w:t>.</w:t>
      </w:r>
    </w:p>
    <w:p w:rsidR="00C660AF" w:rsidRPr="00E741E4" w:rsidRDefault="00C660AF" w:rsidP="00C660AF">
      <w:pPr>
        <w:pStyle w:val="HeadingH4Clausetext"/>
        <w:numPr>
          <w:ilvl w:val="0"/>
          <w:numId w:val="0"/>
        </w:numPr>
        <w:rPr>
          <w:rStyle w:val="Emphasis-Remove"/>
          <w:rFonts w:ascii="Calibri" w:hAnsi="Calibri"/>
        </w:rPr>
      </w:pPr>
      <w:bookmarkStart w:id="2955" w:name="_Ref265589982"/>
      <w:r w:rsidRPr="00E741E4">
        <w:rPr>
          <w:rStyle w:val="Emphasis-Remove"/>
          <w:rFonts w:ascii="Calibri" w:hAnsi="Calibri"/>
          <w:u w:val="none"/>
        </w:rPr>
        <w:t>3.3.17</w:t>
      </w:r>
      <w:r w:rsidRPr="00E741E4">
        <w:rPr>
          <w:rStyle w:val="Emphasis-Remove"/>
          <w:rFonts w:ascii="Calibri" w:hAnsi="Calibri"/>
          <w:u w:val="none"/>
        </w:rPr>
        <w:tab/>
      </w:r>
      <w:r w:rsidRPr="00E741E4">
        <w:rPr>
          <w:rStyle w:val="Emphasis-Remove"/>
          <w:rFonts w:ascii="Calibri" w:hAnsi="Calibri"/>
        </w:rPr>
        <w:t>Calculating gains and losses after a catastrophic event</w:t>
      </w:r>
      <w:bookmarkEnd w:id="2955"/>
    </w:p>
    <w:p w:rsidR="00C660AF" w:rsidRPr="00E741E4" w:rsidRDefault="00C660AF" w:rsidP="00C660AF">
      <w:pPr>
        <w:pStyle w:val="UnnumberedL1"/>
        <w:rPr>
          <w:rStyle w:val="Emphasis-Remove"/>
          <w:rFonts w:ascii="Calibri" w:hAnsi="Calibri"/>
        </w:rPr>
      </w:pPr>
      <w:r w:rsidRPr="00E741E4">
        <w:rPr>
          <w:rStyle w:val="Emphasis-Remove"/>
          <w:rFonts w:ascii="Calibri" w:hAnsi="Calibri"/>
        </w:rPr>
        <w:t>Where-</w:t>
      </w:r>
    </w:p>
    <w:p w:rsidR="00C660AF" w:rsidRPr="00C660AF" w:rsidRDefault="00C660AF" w:rsidP="00C660AF">
      <w:pPr>
        <w:pStyle w:val="HeadingH6ClausesubtextL2"/>
        <w:numPr>
          <w:ilvl w:val="5"/>
          <w:numId w:val="167"/>
        </w:numPr>
        <w:rPr>
          <w:rStyle w:val="Emphasis-Remove"/>
          <w:rFonts w:ascii="Calibri" w:hAnsi="Calibri"/>
        </w:rPr>
      </w:pPr>
      <w:r w:rsidRPr="00C660AF">
        <w:rPr>
          <w:rStyle w:val="Emphasis-Remove"/>
          <w:rFonts w:ascii="Calibri" w:hAnsi="Calibri"/>
        </w:rPr>
        <w:t xml:space="preserve">a price-quality path is amended pursuant to clause </w:t>
      </w:r>
      <w:r w:rsidRPr="00E741E4">
        <w:t>5.6.</w:t>
      </w:r>
      <w:ins w:id="2956" w:author="Author">
        <w:r w:rsidR="0042518E">
          <w:t>8</w:t>
        </w:r>
      </w:ins>
      <w:del w:id="2957" w:author="Author">
        <w:r w:rsidRPr="00E741E4" w:rsidDel="00821757">
          <w:delText>5</w:delText>
        </w:r>
      </w:del>
      <w:r w:rsidRPr="00C660AF">
        <w:rPr>
          <w:rStyle w:val="Emphasis-Remove"/>
          <w:rFonts w:ascii="Calibri" w:hAnsi="Calibri"/>
        </w:rPr>
        <w:t xml:space="preserve"> by reason of a </w:t>
      </w:r>
      <w:r w:rsidRPr="00C660AF">
        <w:rPr>
          <w:rStyle w:val="Emphasis-Bold"/>
          <w:rFonts w:ascii="Calibri" w:hAnsi="Calibri"/>
        </w:rPr>
        <w:t>catastrophic event</w:t>
      </w:r>
      <w:r w:rsidRPr="00C660AF">
        <w:rPr>
          <w:rStyle w:val="Emphasis-Remove"/>
          <w:rFonts w:ascii="Calibri" w:hAnsi="Calibri"/>
        </w:rPr>
        <w:t>; and</w:t>
      </w:r>
    </w:p>
    <w:p w:rsidR="00C660AF" w:rsidRPr="00E741E4" w:rsidRDefault="00C660AF" w:rsidP="00C660AF">
      <w:pPr>
        <w:pStyle w:val="HeadingH6ClausesubtextL2"/>
        <w:numPr>
          <w:ilvl w:val="5"/>
          <w:numId w:val="36"/>
        </w:numPr>
        <w:rPr>
          <w:rStyle w:val="Emphasis-Remove"/>
          <w:rFonts w:ascii="Calibri" w:hAnsi="Calibri"/>
        </w:rPr>
      </w:pPr>
      <w:r w:rsidRPr="00E741E4">
        <w:rPr>
          <w:rStyle w:val="Emphasis-Remove"/>
          <w:rFonts w:ascii="Calibri" w:hAnsi="Calibri"/>
        </w:rPr>
        <w:t xml:space="preserve">incremental changes calculated in the remaining </w:t>
      </w:r>
      <w:r w:rsidRPr="00E741E4">
        <w:rPr>
          <w:rStyle w:val="Emphasis-Bold"/>
          <w:rFonts w:ascii="Calibri" w:hAnsi="Calibri"/>
        </w:rPr>
        <w:t>disclosure years</w:t>
      </w:r>
      <w:r w:rsidRPr="00E741E4">
        <w:rPr>
          <w:rStyle w:val="Emphasis-Remove"/>
          <w:rFonts w:ascii="Calibri" w:hAnsi="Calibri"/>
        </w:rPr>
        <w:t xml:space="preserve"> of the </w:t>
      </w:r>
      <w:r w:rsidRPr="00E741E4">
        <w:rPr>
          <w:rStyle w:val="Emphasis-Bold"/>
          <w:rFonts w:ascii="Calibri" w:hAnsi="Calibri"/>
        </w:rPr>
        <w:t>regulatory period</w:t>
      </w:r>
      <w:r w:rsidRPr="00E741E4">
        <w:rPr>
          <w:rStyle w:val="Emphasis-Remove"/>
          <w:rFonts w:ascii="Calibri" w:hAnsi="Calibri"/>
        </w:rPr>
        <w:t xml:space="preserve"> in accordance with clauses </w:t>
      </w:r>
      <w:r w:rsidRPr="00E741E4">
        <w:t>3.3.15(1)</w:t>
      </w:r>
      <w:r w:rsidRPr="00E741E4">
        <w:rPr>
          <w:rStyle w:val="Emphasis-Remove"/>
          <w:rFonts w:ascii="Calibri" w:hAnsi="Calibri"/>
        </w:rPr>
        <w:t xml:space="preserve"> and </w:t>
      </w:r>
      <w:r w:rsidRPr="00E741E4">
        <w:t>3.3.15(2)</w:t>
      </w:r>
      <w:r w:rsidRPr="00E741E4">
        <w:rPr>
          <w:rStyle w:val="Emphasis-Remove"/>
          <w:rFonts w:ascii="Calibri" w:hAnsi="Calibri"/>
        </w:rPr>
        <w:t xml:space="preserve"> are negative,</w:t>
      </w:r>
    </w:p>
    <w:p w:rsidR="00D74DBF" w:rsidRPr="008F0575" w:rsidRDefault="00C660AF" w:rsidP="00C660AF">
      <w:pPr>
        <w:pStyle w:val="UnnumberedL1"/>
        <w:rPr>
          <w:rStyle w:val="Emphasis-Remove"/>
          <w:rFonts w:ascii="Calibri" w:hAnsi="Calibri"/>
        </w:rPr>
      </w:pPr>
      <w:r w:rsidRPr="00E741E4">
        <w:rPr>
          <w:rStyle w:val="Emphasis-Remove"/>
          <w:rFonts w:ascii="Calibri" w:hAnsi="Calibri"/>
        </w:rPr>
        <w:t xml:space="preserve">clause </w:t>
      </w:r>
      <w:r w:rsidRPr="00E741E4">
        <w:t>3.3.16(1)</w:t>
      </w:r>
      <w:r w:rsidRPr="00E741E4">
        <w:rPr>
          <w:rStyle w:val="Emphasis-Remove"/>
          <w:rFonts w:ascii="Calibri" w:hAnsi="Calibri"/>
        </w:rPr>
        <w:t xml:space="preserve"> does not apply to those incremental changes.</w:t>
      </w:r>
    </w:p>
    <w:p w:rsidR="007A0301" w:rsidRPr="008F0575" w:rsidRDefault="000725C9" w:rsidP="007A0301">
      <w:pPr>
        <w:pStyle w:val="HeadingH1"/>
        <w:rPr>
          <w:rFonts w:ascii="Calibri" w:hAnsi="Calibri"/>
        </w:rPr>
      </w:pPr>
      <w:bookmarkStart w:id="2958" w:name="_Toc270523035"/>
      <w:bookmarkStart w:id="2959" w:name="_Toc273091181"/>
      <w:bookmarkStart w:id="2960" w:name="_Toc273542220"/>
      <w:bookmarkStart w:id="2961" w:name="_Toc273612819"/>
      <w:bookmarkStart w:id="2962" w:name="_Toc273612910"/>
      <w:bookmarkStart w:id="2963" w:name="_Toc273613001"/>
      <w:bookmarkStart w:id="2964" w:name="_Toc273613149"/>
      <w:bookmarkStart w:id="2965" w:name="_Toc273613174"/>
      <w:bookmarkStart w:id="2966" w:name="_Toc273613201"/>
      <w:bookmarkStart w:id="2967" w:name="_Toc273613369"/>
      <w:bookmarkStart w:id="2968" w:name="_Toc273613887"/>
      <w:bookmarkStart w:id="2969" w:name="_Toc267986227"/>
      <w:bookmarkStart w:id="2970" w:name="_Toc270605613"/>
      <w:bookmarkStart w:id="2971" w:name="_Toc274662638"/>
      <w:bookmarkStart w:id="2972" w:name="_Toc274674013"/>
      <w:bookmarkStart w:id="2973" w:name="_Toc274674430"/>
      <w:bookmarkStart w:id="2974" w:name="_Toc274740754"/>
      <w:bookmarkStart w:id="2975" w:name="_Toc275443511"/>
      <w:bookmarkStart w:id="2976" w:name="_Toc437936356"/>
      <w:bookmarkEnd w:id="2818"/>
      <w:bookmarkEnd w:id="2819"/>
      <w:bookmarkEnd w:id="2820"/>
      <w:bookmarkEnd w:id="2821"/>
      <w:bookmarkEnd w:id="2958"/>
      <w:bookmarkEnd w:id="2959"/>
      <w:bookmarkEnd w:id="2960"/>
      <w:bookmarkEnd w:id="2961"/>
      <w:bookmarkEnd w:id="2962"/>
      <w:bookmarkEnd w:id="2963"/>
      <w:bookmarkEnd w:id="2964"/>
      <w:bookmarkEnd w:id="2965"/>
      <w:bookmarkEnd w:id="2966"/>
      <w:bookmarkEnd w:id="2967"/>
      <w:bookmarkEnd w:id="2968"/>
      <w:r w:rsidRPr="008F0575">
        <w:rPr>
          <w:rFonts w:ascii="Calibri" w:hAnsi="Calibri"/>
          <w:caps w:val="0"/>
        </w:rPr>
        <w:lastRenderedPageBreak/>
        <w:t>INPUT METHODOLOGIES FOR DEFAULT PRICE-QUALITY PATHS</w:t>
      </w:r>
      <w:bookmarkEnd w:id="2969"/>
      <w:bookmarkEnd w:id="2970"/>
      <w:bookmarkEnd w:id="2971"/>
      <w:bookmarkEnd w:id="2972"/>
      <w:bookmarkEnd w:id="2973"/>
      <w:bookmarkEnd w:id="2974"/>
      <w:bookmarkEnd w:id="2975"/>
      <w:bookmarkEnd w:id="2976"/>
      <w:r w:rsidRPr="008F0575">
        <w:rPr>
          <w:rFonts w:ascii="Calibri" w:hAnsi="Calibri"/>
          <w:caps w:val="0"/>
        </w:rPr>
        <w:t xml:space="preserve"> </w:t>
      </w:r>
    </w:p>
    <w:p w:rsidR="00B20806" w:rsidRPr="00F56358" w:rsidRDefault="00B20806" w:rsidP="00216EF9">
      <w:pPr>
        <w:pStyle w:val="HeadingH2"/>
        <w:rPr>
          <w:rFonts w:cstheme="minorHAnsi"/>
        </w:rPr>
      </w:pPr>
      <w:bookmarkStart w:id="2977" w:name="_Toc437936357"/>
      <w:bookmarkStart w:id="2978" w:name="_Toc267986228"/>
      <w:bookmarkStart w:id="2979" w:name="_Toc270605614"/>
      <w:bookmarkStart w:id="2980" w:name="_Toc274662639"/>
      <w:bookmarkStart w:id="2981" w:name="_Toc274674014"/>
      <w:bookmarkStart w:id="2982" w:name="_Toc274674431"/>
      <w:bookmarkStart w:id="2983" w:name="_Toc274740755"/>
      <w:r w:rsidRPr="00F56358">
        <w:rPr>
          <w:rFonts w:cstheme="minorHAnsi"/>
        </w:rPr>
        <w:t>Cost allocation</w:t>
      </w:r>
      <w:bookmarkEnd w:id="2977"/>
    </w:p>
    <w:p w:rsidR="00B20806" w:rsidRPr="00F56358" w:rsidRDefault="00B20806" w:rsidP="00322411">
      <w:pPr>
        <w:pStyle w:val="HeadingH4Clausetext"/>
        <w:tabs>
          <w:tab w:val="clear" w:pos="7315"/>
          <w:tab w:val="num" w:pos="709"/>
        </w:tabs>
        <w:ind w:hanging="7315"/>
        <w:rPr>
          <w:rFonts w:cstheme="minorHAnsi"/>
        </w:rPr>
      </w:pPr>
      <w:r w:rsidRPr="001B6C73">
        <w:rPr>
          <w:rStyle w:val="Emphasis-Remove"/>
          <w:rFonts w:ascii="Calibri" w:hAnsi="Calibri"/>
        </w:rPr>
        <w:t>Allocation</w:t>
      </w:r>
      <w:r w:rsidRPr="00F56358">
        <w:rPr>
          <w:rFonts w:cstheme="minorHAnsi"/>
        </w:rPr>
        <w:t xml:space="preserve"> of operating costs and asset costs</w:t>
      </w:r>
    </w:p>
    <w:p w:rsidR="00B20806" w:rsidRPr="00F56358" w:rsidRDefault="00B20806" w:rsidP="00B20806">
      <w:pPr>
        <w:pStyle w:val="HeadingH5ClausesubtextL1"/>
        <w:rPr>
          <w:rFonts w:cstheme="minorHAnsi"/>
        </w:rPr>
      </w:pPr>
      <w:r w:rsidRPr="00F56358">
        <w:rPr>
          <w:rStyle w:val="Emphasis-Bold"/>
          <w:rFonts w:cstheme="minorHAnsi"/>
        </w:rPr>
        <w:t xml:space="preserve">Operating expenditure </w:t>
      </w:r>
      <w:r w:rsidRPr="00F56358">
        <w:rPr>
          <w:rStyle w:val="Emphasis-Remove"/>
          <w:rFonts w:cstheme="minorHAnsi"/>
        </w:rPr>
        <w:t>forecast</w:t>
      </w:r>
      <w:r w:rsidRPr="00F56358">
        <w:rPr>
          <w:rStyle w:val="Emphasis-Bold"/>
          <w:rFonts w:cstheme="minorHAnsi"/>
        </w:rPr>
        <w:t xml:space="preserve"> </w:t>
      </w:r>
      <w:r w:rsidRPr="003C7BFE">
        <w:rPr>
          <w:rFonts w:ascii="Calibri" w:hAnsi="Calibri"/>
        </w:rPr>
        <w:t>for</w:t>
      </w:r>
      <w:r w:rsidRPr="00F56358">
        <w:rPr>
          <w:rStyle w:val="Emphasis-Remove"/>
          <w:rFonts w:cstheme="minorHAnsi"/>
        </w:rPr>
        <w:t xml:space="preserve"> an </w:t>
      </w:r>
      <w:r w:rsidRPr="00F56358">
        <w:rPr>
          <w:rStyle w:val="Emphasis-Bold"/>
          <w:rFonts w:cstheme="minorHAnsi"/>
        </w:rPr>
        <w:t>EDB</w:t>
      </w:r>
      <w:r w:rsidRPr="00F56358">
        <w:rPr>
          <w:rStyle w:val="Emphasis-Remove"/>
          <w:rFonts w:cstheme="minorHAnsi"/>
        </w:rPr>
        <w:t xml:space="preserve"> must be determined by the </w:t>
      </w:r>
      <w:r w:rsidRPr="00F56358">
        <w:rPr>
          <w:rStyle w:val="Emphasis-Bold"/>
          <w:rFonts w:cstheme="minorHAnsi"/>
        </w:rPr>
        <w:t>Commission</w:t>
      </w:r>
      <w:r w:rsidRPr="00F56358">
        <w:rPr>
          <w:rStyle w:val="Emphasis-Remove"/>
          <w:rFonts w:cstheme="minorHAnsi"/>
        </w:rPr>
        <w:t xml:space="preserve"> consistent with the allocation </w:t>
      </w:r>
      <w:r w:rsidRPr="00F56358">
        <w:rPr>
          <w:rFonts w:cstheme="minorHAnsi"/>
        </w:rPr>
        <w:t xml:space="preserve">by the </w:t>
      </w:r>
      <w:r w:rsidRPr="00F56358">
        <w:rPr>
          <w:rStyle w:val="Emphasis-Bold"/>
          <w:rFonts w:cstheme="minorHAnsi"/>
        </w:rPr>
        <w:t>EDB</w:t>
      </w:r>
      <w:r w:rsidRPr="00F56358">
        <w:rPr>
          <w:rFonts w:cstheme="minorHAnsi"/>
        </w:rPr>
        <w:t xml:space="preserve"> </w:t>
      </w:r>
      <w:r w:rsidRPr="00F56358">
        <w:rPr>
          <w:rStyle w:val="Emphasis-Remove"/>
          <w:rFonts w:cstheme="minorHAnsi"/>
        </w:rPr>
        <w:t xml:space="preserve">of </w:t>
      </w:r>
      <w:r w:rsidRPr="00F56358">
        <w:rPr>
          <w:rStyle w:val="Emphasis-Bold"/>
          <w:rFonts w:cstheme="minorHAnsi"/>
        </w:rPr>
        <w:t>operating costs</w:t>
      </w:r>
      <w:r w:rsidRPr="00F56358">
        <w:rPr>
          <w:rStyle w:val="Emphasis-Remove"/>
          <w:rFonts w:cstheme="minorHAnsi"/>
        </w:rPr>
        <w:t xml:space="preserve"> to </w:t>
      </w:r>
      <w:r w:rsidRPr="00F56358">
        <w:rPr>
          <w:rStyle w:val="Emphasis-Bold"/>
          <w:rFonts w:cstheme="minorHAnsi"/>
        </w:rPr>
        <w:t>electricity distribution services</w:t>
      </w:r>
      <w:r w:rsidRPr="00F56358">
        <w:rPr>
          <w:rStyle w:val="Emphasis-Remove"/>
          <w:rFonts w:cstheme="minorHAnsi"/>
        </w:rPr>
        <w:t xml:space="preserve"> for </w:t>
      </w:r>
      <w:r w:rsidRPr="00F56358">
        <w:rPr>
          <w:rFonts w:cstheme="minorHAnsi"/>
        </w:rPr>
        <w:t xml:space="preserve">the </w:t>
      </w:r>
      <w:r w:rsidRPr="00F56358">
        <w:rPr>
          <w:rStyle w:val="Emphasis-Bold"/>
          <w:rFonts w:cstheme="minorHAnsi"/>
        </w:rPr>
        <w:t xml:space="preserve">base year </w:t>
      </w:r>
      <w:r w:rsidRPr="00F56358">
        <w:rPr>
          <w:rStyle w:val="Emphasis-Remove"/>
          <w:rFonts w:cstheme="minorHAnsi"/>
        </w:rPr>
        <w:t xml:space="preserve">in accordance with clause </w:t>
      </w:r>
      <w:r w:rsidR="00F56358">
        <w:rPr>
          <w:rStyle w:val="Emphasis-Remove"/>
          <w:rFonts w:cstheme="minorHAnsi"/>
          <w:highlight w:val="yellow"/>
        </w:rPr>
        <w:fldChar w:fldCharType="begin"/>
      </w:r>
      <w:r w:rsidR="00F56358">
        <w:rPr>
          <w:rStyle w:val="Emphasis-Remove"/>
          <w:rFonts w:cstheme="minorHAnsi"/>
        </w:rPr>
        <w:instrText xml:space="preserve"> REF _Ref275244562 \r \h </w:instrText>
      </w:r>
      <w:r w:rsidR="00F56358">
        <w:rPr>
          <w:rStyle w:val="Emphasis-Remove"/>
          <w:rFonts w:cstheme="minorHAnsi"/>
          <w:highlight w:val="yellow"/>
        </w:rPr>
      </w:r>
      <w:r w:rsidR="00F56358">
        <w:rPr>
          <w:rStyle w:val="Emphasis-Remove"/>
          <w:rFonts w:cstheme="minorHAnsi"/>
          <w:highlight w:val="yellow"/>
        </w:rPr>
        <w:fldChar w:fldCharType="separate"/>
      </w:r>
      <w:r w:rsidR="00830DF1">
        <w:rPr>
          <w:rStyle w:val="Emphasis-Remove"/>
          <w:rFonts w:cstheme="minorHAnsi"/>
        </w:rPr>
        <w:t>2.1.1</w:t>
      </w:r>
      <w:r w:rsidR="00F56358">
        <w:rPr>
          <w:rStyle w:val="Emphasis-Remove"/>
          <w:rFonts w:cstheme="minorHAnsi"/>
          <w:highlight w:val="yellow"/>
        </w:rPr>
        <w:fldChar w:fldCharType="end"/>
      </w:r>
      <w:r w:rsidRPr="00F56358">
        <w:rPr>
          <w:rFonts w:cstheme="minorHAnsi"/>
        </w:rPr>
        <w:t>.</w:t>
      </w:r>
    </w:p>
    <w:p w:rsidR="00B20806" w:rsidRPr="00F56358" w:rsidRDefault="00B20806" w:rsidP="00B20806">
      <w:pPr>
        <w:pStyle w:val="HeadingH5ClausesubtextL1"/>
        <w:rPr>
          <w:rFonts w:cstheme="minorHAnsi"/>
        </w:rPr>
      </w:pPr>
      <w:r w:rsidRPr="00F56358">
        <w:rPr>
          <w:rStyle w:val="Emphasis-Bold"/>
          <w:rFonts w:cstheme="minorHAnsi"/>
        </w:rPr>
        <w:t>Capital expenditure</w:t>
      </w:r>
      <w:r w:rsidRPr="00F56358">
        <w:rPr>
          <w:rFonts w:cstheme="minorHAnsi"/>
        </w:rPr>
        <w:t xml:space="preserve"> </w:t>
      </w:r>
      <w:r w:rsidRPr="003C7BFE">
        <w:rPr>
          <w:rFonts w:ascii="Calibri" w:hAnsi="Calibri"/>
        </w:rPr>
        <w:t>forecast</w:t>
      </w:r>
      <w:r w:rsidRPr="00F56358">
        <w:rPr>
          <w:rFonts w:cstheme="minorHAnsi"/>
        </w:rPr>
        <w:t xml:space="preserve"> to be the </w:t>
      </w:r>
      <w:r w:rsidRPr="00F56358">
        <w:rPr>
          <w:rStyle w:val="Emphasis-Bold"/>
          <w:rFonts w:cstheme="minorHAnsi"/>
        </w:rPr>
        <w:t>forecast</w:t>
      </w:r>
      <w:r w:rsidRPr="00F56358">
        <w:rPr>
          <w:rFonts w:cstheme="minorHAnsi"/>
        </w:rPr>
        <w:t xml:space="preserve"> </w:t>
      </w:r>
      <w:r w:rsidRPr="00F56358">
        <w:rPr>
          <w:rStyle w:val="Emphasis-Bold"/>
          <w:rFonts w:cstheme="minorHAnsi"/>
        </w:rPr>
        <w:t>aggregate value of commissioned assets</w:t>
      </w:r>
      <w:r w:rsidRPr="00F56358">
        <w:rPr>
          <w:rFonts w:cstheme="minorHAnsi"/>
        </w:rPr>
        <w:t xml:space="preserve"> will be included in the </w:t>
      </w:r>
      <w:r w:rsidRPr="00F56358">
        <w:rPr>
          <w:rStyle w:val="Emphasis-Bold"/>
          <w:rFonts w:cstheme="minorHAnsi"/>
        </w:rPr>
        <w:t>aggregate closing RAB for additional assets</w:t>
      </w:r>
      <w:r w:rsidRPr="00F56358">
        <w:rPr>
          <w:rFonts w:cstheme="minorHAnsi"/>
        </w:rPr>
        <w:t xml:space="preserve">, but only to the extent that the </w:t>
      </w:r>
      <w:r w:rsidRPr="00F56358">
        <w:rPr>
          <w:rStyle w:val="Emphasis-Bold"/>
          <w:rFonts w:cstheme="minorHAnsi"/>
        </w:rPr>
        <w:t>forecast value of commissioned assets</w:t>
      </w:r>
      <w:r w:rsidRPr="00F56358">
        <w:rPr>
          <w:rFonts w:cstheme="minorHAnsi"/>
        </w:rPr>
        <w:t xml:space="preserve"> is consistent with the value found after the application of clause </w:t>
      </w:r>
      <w:r w:rsidR="00F56358">
        <w:rPr>
          <w:rFonts w:cstheme="minorHAnsi"/>
          <w:highlight w:val="yellow"/>
        </w:rPr>
        <w:fldChar w:fldCharType="begin"/>
      </w:r>
      <w:r w:rsidR="00F56358">
        <w:rPr>
          <w:rFonts w:cstheme="minorHAnsi"/>
        </w:rPr>
        <w:instrText xml:space="preserve"> REF _Ref275244562 \r \h </w:instrText>
      </w:r>
      <w:r w:rsidR="00F56358">
        <w:rPr>
          <w:rFonts w:cstheme="minorHAnsi"/>
          <w:highlight w:val="yellow"/>
        </w:rPr>
      </w:r>
      <w:r w:rsidR="00F56358">
        <w:rPr>
          <w:rFonts w:cstheme="minorHAnsi"/>
          <w:highlight w:val="yellow"/>
        </w:rPr>
        <w:fldChar w:fldCharType="separate"/>
      </w:r>
      <w:r w:rsidR="00830DF1">
        <w:rPr>
          <w:rFonts w:cstheme="minorHAnsi"/>
        </w:rPr>
        <w:t>2.1.1</w:t>
      </w:r>
      <w:r w:rsidR="00F56358">
        <w:rPr>
          <w:rFonts w:cstheme="minorHAnsi"/>
          <w:highlight w:val="yellow"/>
        </w:rPr>
        <w:fldChar w:fldCharType="end"/>
      </w:r>
      <w:r w:rsidRPr="00F56358">
        <w:rPr>
          <w:rFonts w:cstheme="minorHAnsi"/>
        </w:rPr>
        <w:t>.</w:t>
      </w:r>
    </w:p>
    <w:p w:rsidR="00B20806" w:rsidRPr="00F56358" w:rsidRDefault="00B20806" w:rsidP="00B20806">
      <w:pPr>
        <w:pStyle w:val="HeadingH2"/>
        <w:rPr>
          <w:rFonts w:cstheme="minorHAnsi"/>
        </w:rPr>
      </w:pPr>
      <w:bookmarkStart w:id="2984" w:name="_Toc437936358"/>
      <w:r w:rsidRPr="00F56358">
        <w:rPr>
          <w:rFonts w:cstheme="minorHAnsi"/>
        </w:rPr>
        <w:t>Asset Valuation</w:t>
      </w:r>
      <w:bookmarkEnd w:id="2984"/>
    </w:p>
    <w:p w:rsidR="00B20806" w:rsidRPr="00F56358" w:rsidRDefault="00B20806" w:rsidP="00322411">
      <w:pPr>
        <w:pStyle w:val="HeadingH4Clausetext"/>
        <w:tabs>
          <w:tab w:val="clear" w:pos="7315"/>
          <w:tab w:val="num" w:pos="709"/>
        </w:tabs>
        <w:ind w:hanging="7315"/>
      </w:pPr>
      <w:r w:rsidRPr="00F56358">
        <w:t>RAB values and roll forward</w:t>
      </w:r>
    </w:p>
    <w:p w:rsidR="00B20806" w:rsidRPr="00F56358" w:rsidRDefault="00B20806" w:rsidP="008D7E1D">
      <w:pPr>
        <w:pStyle w:val="HeadingH5ClausesubtextL1"/>
        <w:numPr>
          <w:ilvl w:val="4"/>
          <w:numId w:val="128"/>
        </w:numPr>
        <w:rPr>
          <w:rStyle w:val="Emphasis-Remove"/>
          <w:rFonts w:cstheme="minorHAnsi"/>
        </w:rPr>
      </w:pPr>
      <w:bookmarkStart w:id="2985" w:name="_Ref336440004"/>
      <w:bookmarkStart w:id="2986" w:name="_Ref325790759"/>
      <w:r w:rsidRPr="00F56358">
        <w:rPr>
          <w:rStyle w:val="Emphasis-Remove"/>
          <w:rFonts w:cstheme="minorHAnsi"/>
        </w:rPr>
        <w:t xml:space="preserve">Total </w:t>
      </w:r>
      <w:r w:rsidRPr="003C7BFE">
        <w:rPr>
          <w:rFonts w:ascii="Calibri" w:hAnsi="Calibri"/>
        </w:rPr>
        <w:t>opening</w:t>
      </w:r>
      <w:r w:rsidRPr="00F56358">
        <w:rPr>
          <w:rStyle w:val="Emphasis-Remove"/>
          <w:rFonts w:cstheme="minorHAnsi"/>
        </w:rPr>
        <w:t xml:space="preserve"> RAB value for a </w:t>
      </w:r>
      <w:r w:rsidRPr="00F56358">
        <w:rPr>
          <w:rStyle w:val="Emphasis-Bold"/>
          <w:rFonts w:cstheme="minorHAnsi"/>
        </w:rPr>
        <w:t>disclosure year</w:t>
      </w:r>
      <w:r w:rsidRPr="00F56358">
        <w:rPr>
          <w:rStyle w:val="Emphasis-Remove"/>
          <w:rFonts w:cstheme="minorHAnsi"/>
        </w:rPr>
        <w:t xml:space="preserve"> means </w:t>
      </w:r>
      <w:r w:rsidRPr="00F56358">
        <w:rPr>
          <w:rFonts w:cstheme="minorHAnsi"/>
        </w:rPr>
        <w:t>the sum of</w:t>
      </w:r>
      <w:r w:rsidRPr="00F56358">
        <w:rPr>
          <w:rStyle w:val="Emphasis-Remove"/>
          <w:rFonts w:cstheme="minorHAnsi"/>
        </w:rPr>
        <w:t>-</w:t>
      </w:r>
      <w:bookmarkEnd w:id="2985"/>
    </w:p>
    <w:p w:rsidR="00B20806" w:rsidRPr="00F56358" w:rsidRDefault="00B20806" w:rsidP="00805B23">
      <w:pPr>
        <w:pStyle w:val="HeadingH6ClausesubtextL2"/>
        <w:numPr>
          <w:ilvl w:val="5"/>
          <w:numId w:val="33"/>
        </w:numPr>
        <w:rPr>
          <w:rFonts w:cstheme="minorHAnsi"/>
        </w:rPr>
      </w:pPr>
      <w:r w:rsidRPr="00F56358">
        <w:rPr>
          <w:rStyle w:val="Emphasis-Bold"/>
          <w:rFonts w:cstheme="minorHAnsi"/>
        </w:rPr>
        <w:t>aggregate</w:t>
      </w:r>
      <w:r w:rsidRPr="00F56358">
        <w:rPr>
          <w:rFonts w:cstheme="minorHAnsi"/>
        </w:rPr>
        <w:t xml:space="preserve"> </w:t>
      </w:r>
      <w:r w:rsidRPr="00F56358">
        <w:rPr>
          <w:rStyle w:val="Emphasis-Bold"/>
          <w:rFonts w:cstheme="minorHAnsi"/>
        </w:rPr>
        <w:t xml:space="preserve">opening </w:t>
      </w:r>
      <w:bookmarkStart w:id="2987" w:name="_Ref334695621"/>
      <w:bookmarkEnd w:id="2986"/>
      <w:r w:rsidRPr="00F56358">
        <w:rPr>
          <w:rStyle w:val="Emphasis-Bold"/>
          <w:rFonts w:cstheme="minorHAnsi"/>
        </w:rPr>
        <w:t>RAB value for existing assets</w:t>
      </w:r>
      <w:r w:rsidRPr="00F56358">
        <w:rPr>
          <w:rStyle w:val="Emphasis-Remove"/>
          <w:rFonts w:cstheme="minorHAnsi"/>
        </w:rPr>
        <w:t xml:space="preserve"> </w:t>
      </w:r>
      <w:r w:rsidRPr="00805B23">
        <w:rPr>
          <w:rStyle w:val="Emphasis-Remove"/>
          <w:rFonts w:ascii="Calibri" w:hAnsi="Calibri"/>
        </w:rPr>
        <w:t>calculated</w:t>
      </w:r>
      <w:r w:rsidRPr="00F56358">
        <w:rPr>
          <w:rFonts w:cstheme="minorHAnsi"/>
        </w:rPr>
        <w:t xml:space="preserve"> under subclause </w:t>
      </w:r>
      <w:r w:rsidRPr="00F56358">
        <w:rPr>
          <w:rFonts w:cstheme="minorHAnsi"/>
        </w:rPr>
        <w:fldChar w:fldCharType="begin"/>
      </w:r>
      <w:r w:rsidRPr="00F56358">
        <w:rPr>
          <w:rFonts w:cstheme="minorHAnsi"/>
        </w:rPr>
        <w:instrText xml:space="preserve"> REF _Ref325790462 \r \h  \* MERGEFORMAT </w:instrText>
      </w:r>
      <w:r w:rsidRPr="00F56358">
        <w:rPr>
          <w:rFonts w:cstheme="minorHAnsi"/>
        </w:rPr>
      </w:r>
      <w:r w:rsidRPr="00F56358">
        <w:rPr>
          <w:rFonts w:cstheme="minorHAnsi"/>
        </w:rPr>
        <w:fldChar w:fldCharType="separate"/>
      </w:r>
      <w:r w:rsidR="00830DF1">
        <w:rPr>
          <w:rFonts w:cstheme="minorHAnsi"/>
        </w:rPr>
        <w:t>(2)</w:t>
      </w:r>
      <w:r w:rsidRPr="00F56358">
        <w:rPr>
          <w:rFonts w:cstheme="minorHAnsi"/>
        </w:rPr>
        <w:fldChar w:fldCharType="end"/>
      </w:r>
      <w:r w:rsidRPr="00F56358">
        <w:rPr>
          <w:rFonts w:cstheme="minorHAnsi"/>
        </w:rPr>
        <w:t>; and</w:t>
      </w:r>
    </w:p>
    <w:p w:rsidR="00B20806" w:rsidRPr="00F56358" w:rsidRDefault="00B20806" w:rsidP="00805B23">
      <w:pPr>
        <w:pStyle w:val="HeadingH6ClausesubtextL2"/>
        <w:numPr>
          <w:ilvl w:val="5"/>
          <w:numId w:val="33"/>
        </w:numPr>
        <w:rPr>
          <w:rStyle w:val="Emphasis-Remove"/>
          <w:rFonts w:cstheme="minorHAnsi"/>
        </w:rPr>
      </w:pPr>
      <w:r w:rsidRPr="00F56358">
        <w:rPr>
          <w:rStyle w:val="Emphasis-Bold"/>
          <w:rFonts w:cstheme="minorHAnsi"/>
        </w:rPr>
        <w:t>aggregate opening RAB value for additional assets</w:t>
      </w:r>
      <w:r w:rsidRPr="00F56358">
        <w:rPr>
          <w:rFonts w:cstheme="minorHAnsi"/>
        </w:rPr>
        <w:t xml:space="preserve"> </w:t>
      </w:r>
      <w:r w:rsidRPr="00F56358">
        <w:rPr>
          <w:rStyle w:val="Emphasis-Remove"/>
          <w:rFonts w:cstheme="minorHAnsi"/>
        </w:rPr>
        <w:t xml:space="preserve">calculated under </w:t>
      </w:r>
      <w:r w:rsidRPr="00F56358">
        <w:rPr>
          <w:rFonts w:cstheme="minorHAnsi"/>
        </w:rPr>
        <w:t xml:space="preserve">subclause </w:t>
      </w:r>
      <w:r w:rsidRPr="00F56358">
        <w:rPr>
          <w:rFonts w:cstheme="minorHAnsi"/>
        </w:rPr>
        <w:fldChar w:fldCharType="begin"/>
      </w:r>
      <w:r w:rsidRPr="00F56358">
        <w:rPr>
          <w:rFonts w:cstheme="minorHAnsi"/>
        </w:rPr>
        <w:instrText xml:space="preserve"> REF _Ref336351215 \r \h  \* MERGEFORMAT </w:instrText>
      </w:r>
      <w:r w:rsidRPr="00F56358">
        <w:rPr>
          <w:rFonts w:cstheme="minorHAnsi"/>
        </w:rPr>
      </w:r>
      <w:r w:rsidRPr="00F56358">
        <w:rPr>
          <w:rFonts w:cstheme="minorHAnsi"/>
        </w:rPr>
        <w:fldChar w:fldCharType="separate"/>
      </w:r>
      <w:r w:rsidR="00830DF1">
        <w:rPr>
          <w:rFonts w:cstheme="minorHAnsi"/>
        </w:rPr>
        <w:t>(4)</w:t>
      </w:r>
      <w:r w:rsidRPr="00F56358">
        <w:rPr>
          <w:rFonts w:cstheme="minorHAnsi"/>
        </w:rPr>
        <w:fldChar w:fldCharType="end"/>
      </w:r>
      <w:r w:rsidRPr="00F56358">
        <w:rPr>
          <w:rFonts w:cstheme="minorHAnsi"/>
        </w:rPr>
        <w:t xml:space="preserve"> </w:t>
      </w:r>
      <w:r w:rsidRPr="00805B23">
        <w:rPr>
          <w:rStyle w:val="Emphasis-Remove"/>
          <w:rFonts w:ascii="Calibri" w:hAnsi="Calibri"/>
        </w:rPr>
        <w:t>for</w:t>
      </w:r>
      <w:r w:rsidRPr="00F56358">
        <w:rPr>
          <w:rFonts w:cstheme="minorHAnsi"/>
        </w:rPr>
        <w:t xml:space="preserve"> those </w:t>
      </w:r>
      <w:r w:rsidRPr="00F56358">
        <w:rPr>
          <w:rStyle w:val="Emphasis-Bold"/>
          <w:rFonts w:cstheme="minorHAnsi"/>
        </w:rPr>
        <w:t>additional assets</w:t>
      </w:r>
      <w:r w:rsidRPr="00F56358">
        <w:rPr>
          <w:rFonts w:cstheme="minorHAnsi"/>
        </w:rPr>
        <w:t xml:space="preserve"> which have a </w:t>
      </w:r>
      <w:r w:rsidRPr="00F56358">
        <w:rPr>
          <w:rStyle w:val="Emphasis-Bold"/>
          <w:rFonts w:cstheme="minorHAnsi"/>
        </w:rPr>
        <w:t>forecast aggregate value of commissioned assets</w:t>
      </w:r>
      <w:r w:rsidRPr="00F56358">
        <w:rPr>
          <w:rFonts w:cstheme="minorHAnsi"/>
        </w:rPr>
        <w:t xml:space="preserve"> determined for a prior </w:t>
      </w:r>
      <w:r w:rsidRPr="00F56358">
        <w:rPr>
          <w:rStyle w:val="Emphasis-Bold"/>
          <w:rFonts w:cstheme="minorHAnsi"/>
        </w:rPr>
        <w:t>disclosure year</w:t>
      </w:r>
      <w:r w:rsidRPr="00F56358">
        <w:rPr>
          <w:rStyle w:val="Emphasis-Remove"/>
          <w:rFonts w:cstheme="minorHAnsi"/>
        </w:rPr>
        <w:t xml:space="preserve"> occurring after the</w:t>
      </w:r>
      <w:r w:rsidRPr="00F56358">
        <w:rPr>
          <w:rStyle w:val="Emphasis-Bold"/>
          <w:rFonts w:cstheme="minorHAnsi"/>
        </w:rPr>
        <w:t xml:space="preserve"> base year</w:t>
      </w:r>
      <w:r w:rsidRPr="00F56358">
        <w:rPr>
          <w:rStyle w:val="Emphasis-Remove"/>
          <w:rFonts w:cstheme="minorHAnsi"/>
        </w:rPr>
        <w:t>.</w:t>
      </w:r>
      <w:bookmarkEnd w:id="2987"/>
    </w:p>
    <w:p w:rsidR="00B20806" w:rsidRPr="00F56358" w:rsidRDefault="00B20806" w:rsidP="008D7E1D">
      <w:pPr>
        <w:pStyle w:val="HeadingH5ClausesubtextL1"/>
        <w:numPr>
          <w:ilvl w:val="4"/>
          <w:numId w:val="128"/>
        </w:numPr>
        <w:rPr>
          <w:rFonts w:cstheme="minorHAnsi"/>
        </w:rPr>
      </w:pPr>
      <w:bookmarkStart w:id="2988" w:name="_Ref334695729"/>
      <w:bookmarkStart w:id="2989" w:name="_Ref325790462"/>
      <w:r w:rsidRPr="00F56358">
        <w:rPr>
          <w:rStyle w:val="Emphasis-Remove"/>
          <w:rFonts w:cstheme="minorHAnsi"/>
        </w:rPr>
        <w:t xml:space="preserve">Aggregate </w:t>
      </w:r>
      <w:r w:rsidRPr="003C7BFE">
        <w:rPr>
          <w:rFonts w:ascii="Calibri" w:hAnsi="Calibri"/>
        </w:rPr>
        <w:t>opening</w:t>
      </w:r>
      <w:r w:rsidRPr="00F56358">
        <w:rPr>
          <w:rStyle w:val="Emphasis-Remove"/>
          <w:rFonts w:cstheme="minorHAnsi"/>
        </w:rPr>
        <w:t xml:space="preserve"> RAB value for existing assets means, </w:t>
      </w:r>
      <w:r w:rsidRPr="00F56358">
        <w:rPr>
          <w:rFonts w:cstheme="minorHAnsi"/>
        </w:rPr>
        <w:t>for-</w:t>
      </w:r>
      <w:bookmarkEnd w:id="2988"/>
    </w:p>
    <w:p w:rsidR="00B20806" w:rsidRPr="00F56358" w:rsidRDefault="00B20806" w:rsidP="00805B23">
      <w:pPr>
        <w:pStyle w:val="HeadingH6ClausesubtextL2"/>
        <w:numPr>
          <w:ilvl w:val="5"/>
          <w:numId w:val="33"/>
        </w:numPr>
        <w:rPr>
          <w:rFonts w:cstheme="minorHAnsi"/>
        </w:rPr>
      </w:pPr>
      <w:bookmarkStart w:id="2990" w:name="_Ref327277178"/>
      <w:r w:rsidRPr="00F56358">
        <w:rPr>
          <w:rFonts w:cstheme="minorHAnsi"/>
        </w:rPr>
        <w:t xml:space="preserve">the </w:t>
      </w:r>
      <w:r w:rsidRPr="00F56358">
        <w:rPr>
          <w:rStyle w:val="Emphasis-Bold"/>
          <w:rFonts w:cstheme="minorHAnsi"/>
        </w:rPr>
        <w:t>base year</w:t>
      </w:r>
      <w:r w:rsidRPr="00F56358">
        <w:rPr>
          <w:rFonts w:cstheme="minorHAnsi"/>
        </w:rPr>
        <w:t xml:space="preserve">, </w:t>
      </w:r>
      <w:r w:rsidRPr="00F56358">
        <w:rPr>
          <w:rStyle w:val="Emphasis-Remove"/>
          <w:rFonts w:cstheme="minorHAnsi"/>
        </w:rPr>
        <w:t xml:space="preserve">the sum of each 'opening RAB value' for all assets calculated </w:t>
      </w:r>
      <w:r w:rsidRPr="00F56358">
        <w:rPr>
          <w:rFonts w:cstheme="minorHAnsi"/>
        </w:rPr>
        <w:t>in accordance with Part 2</w:t>
      </w:r>
      <w:r w:rsidRPr="00F56358">
        <w:rPr>
          <w:rStyle w:val="Emphasis-Bold"/>
          <w:rFonts w:cstheme="minorHAnsi"/>
        </w:rPr>
        <w:t xml:space="preserve"> </w:t>
      </w:r>
      <w:r w:rsidRPr="00F56358">
        <w:rPr>
          <w:rStyle w:val="Emphasis-Remove"/>
          <w:rFonts w:cstheme="minorHAnsi"/>
        </w:rPr>
        <w:t xml:space="preserve">for that </w:t>
      </w:r>
      <w:r w:rsidRPr="00F56358">
        <w:rPr>
          <w:rStyle w:val="Emphasis-Bold"/>
          <w:rFonts w:cstheme="minorHAnsi"/>
        </w:rPr>
        <w:t>disclosure year</w:t>
      </w:r>
      <w:r w:rsidRPr="00F56358">
        <w:rPr>
          <w:rFonts w:cstheme="minorHAnsi"/>
        </w:rPr>
        <w:t>; and</w:t>
      </w:r>
      <w:bookmarkEnd w:id="2990"/>
    </w:p>
    <w:p w:rsidR="00B20806" w:rsidRPr="00F56358" w:rsidRDefault="00B20806" w:rsidP="00805B23">
      <w:pPr>
        <w:pStyle w:val="HeadingH6ClausesubtextL2"/>
        <w:numPr>
          <w:ilvl w:val="5"/>
          <w:numId w:val="33"/>
        </w:numPr>
        <w:rPr>
          <w:rFonts w:cstheme="minorHAnsi"/>
        </w:rPr>
      </w:pPr>
      <w:r w:rsidRPr="00F56358">
        <w:rPr>
          <w:rFonts w:cstheme="minorHAnsi"/>
        </w:rPr>
        <w:t xml:space="preserve">each </w:t>
      </w:r>
      <w:r w:rsidRPr="00F56358">
        <w:rPr>
          <w:rStyle w:val="Emphasis-Bold"/>
          <w:rFonts w:cstheme="minorHAnsi"/>
        </w:rPr>
        <w:t xml:space="preserve">disclosure year </w:t>
      </w:r>
      <w:r w:rsidRPr="00805B23">
        <w:rPr>
          <w:rStyle w:val="Emphasis-Remove"/>
          <w:rFonts w:ascii="Calibri" w:hAnsi="Calibri"/>
        </w:rPr>
        <w:t>thereafter</w:t>
      </w:r>
      <w:r w:rsidRPr="00F56358">
        <w:rPr>
          <w:rFonts w:cstheme="minorHAnsi"/>
        </w:rPr>
        <w:t xml:space="preserve">, the </w:t>
      </w:r>
      <w:r w:rsidRPr="00F56358">
        <w:rPr>
          <w:rStyle w:val="Emphasis-Bold"/>
          <w:rFonts w:cstheme="minorHAnsi"/>
        </w:rPr>
        <w:t>aggregate closing RAB value for existing assets</w:t>
      </w:r>
      <w:r w:rsidRPr="00F56358">
        <w:rPr>
          <w:rFonts w:cstheme="minorHAnsi"/>
        </w:rPr>
        <w:t xml:space="preserve"> for the preceding </w:t>
      </w:r>
      <w:r w:rsidRPr="00F56358">
        <w:rPr>
          <w:rStyle w:val="Emphasis-Bold"/>
          <w:rFonts w:cstheme="minorHAnsi"/>
        </w:rPr>
        <w:t>disclosure year</w:t>
      </w:r>
      <w:r w:rsidRPr="00F56358">
        <w:rPr>
          <w:rFonts w:cstheme="minorHAnsi"/>
        </w:rPr>
        <w:t>.</w:t>
      </w:r>
    </w:p>
    <w:p w:rsidR="00B20806" w:rsidRPr="00F56358" w:rsidRDefault="00B20806" w:rsidP="008D7E1D">
      <w:pPr>
        <w:pStyle w:val="HeadingH5ClausesubtextL1"/>
        <w:numPr>
          <w:ilvl w:val="4"/>
          <w:numId w:val="128"/>
        </w:numPr>
        <w:rPr>
          <w:rStyle w:val="Emphasis-Remove"/>
          <w:rFonts w:cstheme="minorHAnsi"/>
        </w:rPr>
      </w:pPr>
      <w:bookmarkStart w:id="2991" w:name="_Ref336354274"/>
      <w:r w:rsidRPr="003C7BFE">
        <w:rPr>
          <w:rFonts w:ascii="Calibri" w:hAnsi="Calibri"/>
        </w:rPr>
        <w:t>Aggregate</w:t>
      </w:r>
      <w:r w:rsidRPr="00F56358">
        <w:rPr>
          <w:rStyle w:val="Emphasis-Remove"/>
          <w:rFonts w:cstheme="minorHAnsi"/>
        </w:rPr>
        <w:t xml:space="preserve"> closing RAB value for existing assets means, for-</w:t>
      </w:r>
      <w:bookmarkEnd w:id="2991"/>
    </w:p>
    <w:p w:rsidR="00B20806" w:rsidRPr="00F56358" w:rsidRDefault="00B20806" w:rsidP="00805B23">
      <w:pPr>
        <w:pStyle w:val="HeadingH6ClausesubtextL2"/>
        <w:numPr>
          <w:ilvl w:val="5"/>
          <w:numId w:val="33"/>
        </w:numPr>
        <w:rPr>
          <w:rStyle w:val="Emphasis-Remove"/>
          <w:rFonts w:cstheme="minorHAnsi"/>
        </w:rPr>
      </w:pPr>
      <w:r w:rsidRPr="00F56358">
        <w:rPr>
          <w:rFonts w:cstheme="minorHAnsi"/>
        </w:rPr>
        <w:t xml:space="preserve">the </w:t>
      </w:r>
      <w:r w:rsidRPr="00F56358">
        <w:rPr>
          <w:rStyle w:val="Emphasis-Bold"/>
          <w:rFonts w:cstheme="minorHAnsi"/>
        </w:rPr>
        <w:t>base year</w:t>
      </w:r>
      <w:r w:rsidRPr="00F56358">
        <w:rPr>
          <w:rFonts w:cstheme="minorHAnsi"/>
        </w:rPr>
        <w:t xml:space="preserve">, the </w:t>
      </w:r>
      <w:r w:rsidRPr="00805B23">
        <w:rPr>
          <w:rStyle w:val="Emphasis-Remove"/>
          <w:rFonts w:ascii="Calibri" w:hAnsi="Calibri"/>
        </w:rPr>
        <w:t>sum</w:t>
      </w:r>
      <w:r w:rsidRPr="00F56358">
        <w:rPr>
          <w:rFonts w:cstheme="minorHAnsi"/>
        </w:rPr>
        <w:t xml:space="preserve"> of each 'closing RAB value' for all assets calculated in accordance with Part 2 for that </w:t>
      </w:r>
      <w:r w:rsidRPr="00F56358">
        <w:rPr>
          <w:rStyle w:val="Emphasis-Bold"/>
          <w:rFonts w:cstheme="minorHAnsi"/>
        </w:rPr>
        <w:t>disclosure year</w:t>
      </w:r>
      <w:r w:rsidRPr="00F56358">
        <w:rPr>
          <w:rFonts w:cstheme="minorHAnsi"/>
        </w:rPr>
        <w:t>; and</w:t>
      </w:r>
    </w:p>
    <w:p w:rsidR="00B20806" w:rsidRPr="00F56358" w:rsidRDefault="00B20806" w:rsidP="00805B23">
      <w:pPr>
        <w:pStyle w:val="HeadingH6ClausesubtextL2"/>
        <w:numPr>
          <w:ilvl w:val="5"/>
          <w:numId w:val="33"/>
        </w:numPr>
        <w:rPr>
          <w:rFonts w:cstheme="minorHAnsi"/>
        </w:rPr>
      </w:pPr>
      <w:r w:rsidRPr="00F56358">
        <w:rPr>
          <w:rFonts w:cstheme="minorHAnsi"/>
        </w:rPr>
        <w:t xml:space="preserve">each </w:t>
      </w:r>
      <w:r w:rsidRPr="00F56358">
        <w:rPr>
          <w:rStyle w:val="Emphasis-Bold"/>
          <w:rFonts w:cstheme="minorHAnsi"/>
        </w:rPr>
        <w:t>disclosure year</w:t>
      </w:r>
      <w:r w:rsidRPr="00F56358">
        <w:rPr>
          <w:rFonts w:cstheme="minorHAnsi"/>
        </w:rPr>
        <w:t xml:space="preserve"> </w:t>
      </w:r>
      <w:r w:rsidRPr="00805B23">
        <w:rPr>
          <w:rStyle w:val="Emphasis-Remove"/>
          <w:rFonts w:ascii="Calibri" w:hAnsi="Calibri"/>
        </w:rPr>
        <w:t>thereafter</w:t>
      </w:r>
      <w:r w:rsidRPr="00F56358">
        <w:rPr>
          <w:rStyle w:val="Emphasis-Remove"/>
          <w:rFonts w:cstheme="minorHAnsi"/>
        </w:rPr>
        <w:t>, the value determined</w:t>
      </w:r>
      <w:r w:rsidRPr="00F56358">
        <w:rPr>
          <w:rFonts w:cstheme="minorHAnsi"/>
        </w:rPr>
        <w:t xml:space="preserve"> in accordance with the formula-</w:t>
      </w:r>
    </w:p>
    <w:p w:rsidR="00B20806" w:rsidRPr="00F56358" w:rsidRDefault="00B20806" w:rsidP="00B20806">
      <w:pPr>
        <w:pStyle w:val="UnnumberedL5"/>
        <w:rPr>
          <w:rStyle w:val="Emphasis-Remove"/>
          <w:rFonts w:asciiTheme="minorHAnsi" w:hAnsiTheme="minorHAnsi" w:cstheme="minorHAnsi"/>
        </w:rPr>
      </w:pPr>
      <w:r w:rsidRPr="00F56358">
        <w:rPr>
          <w:rStyle w:val="Emphasis-Bold"/>
          <w:rFonts w:asciiTheme="minorHAnsi" w:hAnsiTheme="minorHAnsi" w:cstheme="minorHAnsi"/>
        </w:rPr>
        <w:lastRenderedPageBreak/>
        <w:t>aggregate opening RAB value for existing assets</w:t>
      </w:r>
      <w:r w:rsidRPr="00F56358">
        <w:rPr>
          <w:rStyle w:val="Emphasis-Italics"/>
          <w:rFonts w:asciiTheme="minorHAnsi" w:hAnsiTheme="minorHAnsi" w:cstheme="minorHAnsi"/>
        </w:rPr>
        <w:t xml:space="preserve"> </w:t>
      </w:r>
      <w:r w:rsidRPr="00F56358">
        <w:rPr>
          <w:rStyle w:val="Emphasis-Remove"/>
          <w:rFonts w:asciiTheme="minorHAnsi" w:hAnsiTheme="minorHAnsi" w:cstheme="minorHAnsi"/>
        </w:rPr>
        <w:sym w:font="Symbol" w:char="F02D"/>
      </w:r>
      <w:r w:rsidRPr="00F56358">
        <w:rPr>
          <w:rStyle w:val="Emphasis-Bold"/>
          <w:rFonts w:asciiTheme="minorHAnsi" w:hAnsiTheme="minorHAnsi" w:cstheme="minorHAnsi"/>
        </w:rPr>
        <w:t xml:space="preserve"> depreciation</w:t>
      </w:r>
      <w:r w:rsidRPr="00F56358">
        <w:rPr>
          <w:rStyle w:val="Emphasis-Italics"/>
          <w:rFonts w:asciiTheme="minorHAnsi" w:hAnsiTheme="minorHAnsi" w:cstheme="minorHAnsi"/>
        </w:rPr>
        <w:t xml:space="preserve"> for </w:t>
      </w:r>
      <w:r w:rsidRPr="00F56358">
        <w:rPr>
          <w:rStyle w:val="Emphasis-Bold"/>
          <w:rFonts w:asciiTheme="minorHAnsi" w:hAnsiTheme="minorHAnsi" w:cstheme="minorHAnsi"/>
        </w:rPr>
        <w:t xml:space="preserve">existing assets </w:t>
      </w:r>
      <w:r w:rsidRPr="00F56358">
        <w:rPr>
          <w:rStyle w:val="Emphasis-Remove"/>
          <w:rFonts w:asciiTheme="minorHAnsi" w:hAnsiTheme="minorHAnsi" w:cstheme="minorHAnsi"/>
        </w:rPr>
        <w:t>+</w:t>
      </w:r>
      <w:r w:rsidRPr="00F56358">
        <w:rPr>
          <w:rStyle w:val="Emphasis-Bold"/>
          <w:rFonts w:asciiTheme="minorHAnsi" w:hAnsiTheme="minorHAnsi" w:cstheme="minorHAnsi"/>
        </w:rPr>
        <w:t xml:space="preserve"> revaluation</w:t>
      </w:r>
      <w:r w:rsidRPr="00F56358">
        <w:rPr>
          <w:rStyle w:val="Emphasis-Italics"/>
          <w:rFonts w:asciiTheme="minorHAnsi" w:hAnsiTheme="minorHAnsi" w:cstheme="minorHAnsi"/>
        </w:rPr>
        <w:t xml:space="preserve"> for </w:t>
      </w:r>
      <w:r w:rsidRPr="00F56358">
        <w:rPr>
          <w:rStyle w:val="Emphasis-Bold"/>
          <w:rFonts w:asciiTheme="minorHAnsi" w:hAnsiTheme="minorHAnsi" w:cstheme="minorHAnsi"/>
        </w:rPr>
        <w:t xml:space="preserve">existing assets </w:t>
      </w:r>
      <w:r w:rsidRPr="00F56358">
        <w:rPr>
          <w:rStyle w:val="Emphasis-Remove"/>
          <w:rFonts w:asciiTheme="minorHAnsi" w:hAnsiTheme="minorHAnsi" w:cstheme="minorHAnsi"/>
        </w:rPr>
        <w:sym w:font="Symbol" w:char="F02D"/>
      </w:r>
      <w:r w:rsidRPr="00F56358">
        <w:rPr>
          <w:rStyle w:val="Emphasis-Bold"/>
          <w:rFonts w:asciiTheme="minorHAnsi" w:hAnsiTheme="minorHAnsi" w:cstheme="minorHAnsi"/>
        </w:rPr>
        <w:t xml:space="preserve"> forecast aggregate value of disposed assets</w:t>
      </w:r>
      <w:r w:rsidRPr="00F56358">
        <w:rPr>
          <w:rStyle w:val="Emphasis-Remove"/>
          <w:rFonts w:asciiTheme="minorHAnsi" w:hAnsiTheme="minorHAnsi" w:cstheme="minorHAnsi"/>
        </w:rPr>
        <w:t>.</w:t>
      </w:r>
    </w:p>
    <w:p w:rsidR="00B20806" w:rsidRPr="00F56358" w:rsidRDefault="00B20806" w:rsidP="008D7E1D">
      <w:pPr>
        <w:pStyle w:val="HeadingH5ClausesubtextL1"/>
        <w:numPr>
          <w:ilvl w:val="4"/>
          <w:numId w:val="128"/>
        </w:numPr>
        <w:rPr>
          <w:rFonts w:cstheme="minorHAnsi"/>
        </w:rPr>
      </w:pPr>
      <w:bookmarkStart w:id="2992" w:name="_Ref336351215"/>
      <w:r w:rsidRPr="00F56358">
        <w:rPr>
          <w:rStyle w:val="Emphasis-Remove"/>
          <w:rFonts w:cstheme="minorHAnsi"/>
        </w:rPr>
        <w:t xml:space="preserve">Aggregate opening RAB value </w:t>
      </w:r>
      <w:r w:rsidRPr="003C7BFE">
        <w:rPr>
          <w:rFonts w:ascii="Calibri" w:hAnsi="Calibri"/>
        </w:rPr>
        <w:t>for</w:t>
      </w:r>
      <w:r w:rsidRPr="00F56358">
        <w:rPr>
          <w:rStyle w:val="Emphasis-Remove"/>
          <w:rFonts w:cstheme="minorHAnsi"/>
        </w:rPr>
        <w:t xml:space="preserve"> additional assets means</w:t>
      </w:r>
      <w:r w:rsidRPr="00F56358">
        <w:rPr>
          <w:rFonts w:cstheme="minorHAnsi"/>
        </w:rPr>
        <w:t xml:space="preserve"> the </w:t>
      </w:r>
      <w:r w:rsidRPr="00F56358">
        <w:rPr>
          <w:rStyle w:val="Emphasis-Bold"/>
          <w:rFonts w:cstheme="minorHAnsi"/>
        </w:rPr>
        <w:t>aggregate closing RAB value for additional assets</w:t>
      </w:r>
      <w:r w:rsidRPr="00F56358">
        <w:rPr>
          <w:rFonts w:cstheme="minorHAnsi"/>
        </w:rPr>
        <w:t xml:space="preserve"> for the preceding </w:t>
      </w:r>
      <w:r w:rsidRPr="00F56358">
        <w:rPr>
          <w:rStyle w:val="Emphasis-Bold"/>
          <w:rFonts w:cstheme="minorHAnsi"/>
        </w:rPr>
        <w:t>disclosure year</w:t>
      </w:r>
      <w:r w:rsidRPr="00F56358">
        <w:rPr>
          <w:rStyle w:val="Emphasis-Remove"/>
          <w:rFonts w:cstheme="minorHAnsi"/>
        </w:rPr>
        <w:t>.</w:t>
      </w:r>
      <w:bookmarkEnd w:id="2992"/>
    </w:p>
    <w:p w:rsidR="00B20806" w:rsidRPr="00F56358" w:rsidRDefault="00B20806" w:rsidP="008D7E1D">
      <w:pPr>
        <w:pStyle w:val="HeadingH5ClausesubtextL1"/>
        <w:numPr>
          <w:ilvl w:val="4"/>
          <w:numId w:val="128"/>
        </w:numPr>
        <w:rPr>
          <w:rStyle w:val="Emphasis-Remove"/>
          <w:rFonts w:cstheme="minorHAnsi"/>
        </w:rPr>
      </w:pPr>
      <w:bookmarkStart w:id="2993" w:name="_Ref336249100"/>
      <w:bookmarkStart w:id="2994" w:name="_Ref336354261"/>
      <w:r w:rsidRPr="00F56358">
        <w:rPr>
          <w:rStyle w:val="Emphasis-Remove"/>
          <w:rFonts w:cstheme="minorHAnsi"/>
        </w:rPr>
        <w:t>Aggregate closing RAB value for additional assets means</w:t>
      </w:r>
      <w:bookmarkEnd w:id="2993"/>
      <w:r w:rsidRPr="00F56358">
        <w:rPr>
          <w:rStyle w:val="Emphasis-Remove"/>
          <w:rFonts w:cstheme="minorHAnsi"/>
        </w:rPr>
        <w:t>, for-</w:t>
      </w:r>
      <w:bookmarkEnd w:id="2989"/>
      <w:bookmarkEnd w:id="2994"/>
    </w:p>
    <w:p w:rsidR="00B20806" w:rsidRPr="00F56358" w:rsidRDefault="00B20806" w:rsidP="00805B23">
      <w:pPr>
        <w:pStyle w:val="HeadingH6ClausesubtextL2"/>
        <w:numPr>
          <w:ilvl w:val="5"/>
          <w:numId w:val="33"/>
        </w:numPr>
        <w:rPr>
          <w:rStyle w:val="Emphasis-Remove"/>
          <w:rFonts w:cstheme="minorHAnsi"/>
        </w:rPr>
      </w:pPr>
      <w:r w:rsidRPr="00F56358">
        <w:rPr>
          <w:rStyle w:val="Emphasis-Bold"/>
          <w:rFonts w:cstheme="minorHAnsi"/>
        </w:rPr>
        <w:t>additional assets</w:t>
      </w:r>
      <w:r w:rsidRPr="00F56358">
        <w:rPr>
          <w:rStyle w:val="Emphasis-Remove"/>
          <w:rFonts w:cstheme="minorHAnsi"/>
        </w:rPr>
        <w:t xml:space="preserve"> </w:t>
      </w:r>
      <w:bookmarkStart w:id="2995" w:name="_Ref334697447"/>
      <w:r w:rsidRPr="00F56358">
        <w:rPr>
          <w:rStyle w:val="Emphasis-Remove"/>
          <w:rFonts w:cstheme="minorHAnsi"/>
        </w:rPr>
        <w:t xml:space="preserve">in </w:t>
      </w:r>
      <w:r w:rsidRPr="00805B23">
        <w:rPr>
          <w:rStyle w:val="Emphasis-Remove"/>
          <w:rFonts w:ascii="Calibri" w:hAnsi="Calibri"/>
        </w:rPr>
        <w:t>respect</w:t>
      </w:r>
      <w:r w:rsidRPr="00F56358">
        <w:rPr>
          <w:rStyle w:val="Emphasis-Remove"/>
          <w:rFonts w:cstheme="minorHAnsi"/>
        </w:rPr>
        <w:t xml:space="preserve"> of the </w:t>
      </w:r>
      <w:r w:rsidRPr="00F56358">
        <w:rPr>
          <w:rStyle w:val="Emphasis-Bold"/>
          <w:rFonts w:cstheme="minorHAnsi"/>
        </w:rPr>
        <w:t>disclosure year</w:t>
      </w:r>
      <w:r w:rsidRPr="00F56358">
        <w:rPr>
          <w:rStyle w:val="Emphasis-Remove"/>
          <w:rFonts w:cstheme="minorHAnsi"/>
        </w:rPr>
        <w:t xml:space="preserve"> for which their </w:t>
      </w:r>
      <w:r w:rsidRPr="00F56358">
        <w:rPr>
          <w:rStyle w:val="Emphasis-Bold"/>
          <w:rFonts w:cstheme="minorHAnsi"/>
        </w:rPr>
        <w:t>forecast aggregate value of commissioned assets</w:t>
      </w:r>
      <w:r w:rsidRPr="00F56358">
        <w:rPr>
          <w:rFonts w:cstheme="minorHAnsi"/>
        </w:rPr>
        <w:t xml:space="preserve"> is determined</w:t>
      </w:r>
      <w:r w:rsidRPr="00F56358">
        <w:rPr>
          <w:rStyle w:val="Emphasis-Remove"/>
          <w:rFonts w:cstheme="minorHAnsi"/>
        </w:rPr>
        <w:t xml:space="preserve">, the </w:t>
      </w:r>
      <w:r w:rsidRPr="00F56358">
        <w:rPr>
          <w:rStyle w:val="Emphasis-Bold"/>
          <w:rFonts w:cstheme="minorHAnsi"/>
        </w:rPr>
        <w:t>forecast aggregate value of commissioned assets</w:t>
      </w:r>
      <w:r w:rsidRPr="00F56358">
        <w:rPr>
          <w:rStyle w:val="Emphasis-Remove"/>
          <w:rFonts w:cstheme="minorHAnsi"/>
        </w:rPr>
        <w:t>; and</w:t>
      </w:r>
      <w:bookmarkEnd w:id="2995"/>
    </w:p>
    <w:p w:rsidR="00B20806" w:rsidRPr="00F56358" w:rsidRDefault="00B20806" w:rsidP="00805B23">
      <w:pPr>
        <w:pStyle w:val="HeadingH6ClausesubtextL2"/>
        <w:numPr>
          <w:ilvl w:val="5"/>
          <w:numId w:val="33"/>
        </w:numPr>
        <w:rPr>
          <w:rFonts w:cstheme="minorHAnsi"/>
        </w:rPr>
      </w:pPr>
      <w:r w:rsidRPr="00F56358">
        <w:rPr>
          <w:rStyle w:val="Emphasis-Bold"/>
          <w:rFonts w:cstheme="minorHAnsi"/>
        </w:rPr>
        <w:t>additional assets</w:t>
      </w:r>
      <w:r w:rsidRPr="00F56358">
        <w:rPr>
          <w:rStyle w:val="Emphasis-Remove"/>
          <w:rFonts w:cstheme="minorHAnsi"/>
        </w:rPr>
        <w:t xml:space="preserve"> for a </w:t>
      </w:r>
      <w:r w:rsidRPr="00F56358">
        <w:rPr>
          <w:rStyle w:val="Emphasis-Bold"/>
          <w:rFonts w:cstheme="minorHAnsi"/>
        </w:rPr>
        <w:t>disclosure year</w:t>
      </w:r>
      <w:r w:rsidRPr="00F56358">
        <w:rPr>
          <w:rStyle w:val="Emphasis-Remove"/>
          <w:rFonts w:cstheme="minorHAnsi"/>
        </w:rPr>
        <w:t xml:space="preserve"> following that for which their </w:t>
      </w:r>
      <w:r w:rsidRPr="00F56358">
        <w:rPr>
          <w:rStyle w:val="Emphasis-Bold"/>
          <w:rFonts w:cstheme="minorHAnsi"/>
        </w:rPr>
        <w:t>forecast aggregate value of commissioned assets</w:t>
      </w:r>
      <w:r w:rsidRPr="00F56358">
        <w:rPr>
          <w:rFonts w:cstheme="minorHAnsi"/>
        </w:rPr>
        <w:t xml:space="preserve"> is determined</w:t>
      </w:r>
      <w:r w:rsidRPr="00F56358">
        <w:rPr>
          <w:rStyle w:val="Emphasis-Remove"/>
          <w:rFonts w:cstheme="minorHAnsi"/>
        </w:rPr>
        <w:t>, the value determined</w:t>
      </w:r>
      <w:r w:rsidRPr="00F56358">
        <w:rPr>
          <w:rFonts w:cstheme="minorHAnsi"/>
        </w:rPr>
        <w:t xml:space="preserve"> for those </w:t>
      </w:r>
      <w:r w:rsidRPr="00F56358">
        <w:rPr>
          <w:rStyle w:val="Emphasis-Bold"/>
          <w:rFonts w:cstheme="minorHAnsi"/>
        </w:rPr>
        <w:t>additional assets</w:t>
      </w:r>
      <w:r w:rsidRPr="00F56358">
        <w:rPr>
          <w:rFonts w:cstheme="minorHAnsi"/>
        </w:rPr>
        <w:t xml:space="preserve"> in accordance with the formula-</w:t>
      </w:r>
    </w:p>
    <w:p w:rsidR="00B20806" w:rsidRPr="00F56358" w:rsidRDefault="00B20806" w:rsidP="00B20806">
      <w:pPr>
        <w:pStyle w:val="UnnumberedL5"/>
        <w:rPr>
          <w:rStyle w:val="Emphasis-Remove"/>
          <w:rFonts w:asciiTheme="minorHAnsi" w:hAnsiTheme="minorHAnsi" w:cstheme="minorHAnsi"/>
        </w:rPr>
      </w:pPr>
      <w:r w:rsidRPr="00F56358">
        <w:rPr>
          <w:rStyle w:val="Emphasis-Bold"/>
          <w:rFonts w:asciiTheme="minorHAnsi" w:hAnsiTheme="minorHAnsi" w:cstheme="minorHAnsi"/>
        </w:rPr>
        <w:t>aggregate opening RAB value for additional assets</w:t>
      </w:r>
      <w:r w:rsidRPr="00F56358">
        <w:rPr>
          <w:rStyle w:val="Emphasis-Italics"/>
          <w:rFonts w:asciiTheme="minorHAnsi" w:hAnsiTheme="minorHAnsi" w:cstheme="minorHAnsi"/>
        </w:rPr>
        <w:t xml:space="preserve"> </w:t>
      </w:r>
      <w:r w:rsidRPr="00F56358">
        <w:rPr>
          <w:rStyle w:val="Emphasis-Remove"/>
          <w:rFonts w:asciiTheme="minorHAnsi" w:hAnsiTheme="minorHAnsi" w:cstheme="minorHAnsi"/>
        </w:rPr>
        <w:sym w:font="Symbol" w:char="F02D"/>
      </w:r>
      <w:r w:rsidRPr="00F56358">
        <w:rPr>
          <w:rStyle w:val="Emphasis-Bold"/>
          <w:rFonts w:asciiTheme="minorHAnsi" w:hAnsiTheme="minorHAnsi" w:cstheme="minorHAnsi"/>
        </w:rPr>
        <w:t xml:space="preserve"> depreciation </w:t>
      </w:r>
      <w:r w:rsidRPr="00F56358">
        <w:rPr>
          <w:rStyle w:val="Emphasis-Italics"/>
          <w:rFonts w:asciiTheme="minorHAnsi" w:hAnsiTheme="minorHAnsi" w:cstheme="minorHAnsi"/>
        </w:rPr>
        <w:t>for</w:t>
      </w:r>
      <w:r w:rsidRPr="00F56358">
        <w:rPr>
          <w:rFonts w:asciiTheme="minorHAnsi" w:hAnsiTheme="minorHAnsi" w:cstheme="minorHAnsi"/>
        </w:rPr>
        <w:t xml:space="preserve"> </w:t>
      </w:r>
      <w:r w:rsidRPr="00F56358">
        <w:rPr>
          <w:rStyle w:val="Emphasis-Bold"/>
          <w:rFonts w:asciiTheme="minorHAnsi" w:hAnsiTheme="minorHAnsi" w:cstheme="minorHAnsi"/>
        </w:rPr>
        <w:t>additional assets</w:t>
      </w:r>
      <w:r w:rsidRPr="00F56358">
        <w:rPr>
          <w:rFonts w:asciiTheme="minorHAnsi" w:hAnsiTheme="minorHAnsi" w:cstheme="minorHAnsi"/>
        </w:rPr>
        <w:t xml:space="preserve"> </w:t>
      </w:r>
      <w:r w:rsidRPr="00F56358">
        <w:rPr>
          <w:rStyle w:val="Emphasis-Remove"/>
          <w:rFonts w:asciiTheme="minorHAnsi" w:hAnsiTheme="minorHAnsi" w:cstheme="minorHAnsi"/>
        </w:rPr>
        <w:t>+</w:t>
      </w:r>
      <w:r w:rsidRPr="00F56358">
        <w:rPr>
          <w:rStyle w:val="Emphasis-Bold"/>
          <w:rFonts w:asciiTheme="minorHAnsi" w:hAnsiTheme="minorHAnsi" w:cstheme="minorHAnsi"/>
        </w:rPr>
        <w:t xml:space="preserve"> revaluation </w:t>
      </w:r>
      <w:r w:rsidRPr="00F56358">
        <w:rPr>
          <w:rStyle w:val="Emphasis-Italics"/>
          <w:rFonts w:asciiTheme="minorHAnsi" w:hAnsiTheme="minorHAnsi" w:cstheme="minorHAnsi"/>
        </w:rPr>
        <w:t>for</w:t>
      </w:r>
      <w:r w:rsidRPr="00F56358">
        <w:rPr>
          <w:rFonts w:asciiTheme="minorHAnsi" w:hAnsiTheme="minorHAnsi" w:cstheme="minorHAnsi"/>
        </w:rPr>
        <w:t xml:space="preserve"> </w:t>
      </w:r>
      <w:r w:rsidRPr="00F56358">
        <w:rPr>
          <w:rStyle w:val="Emphasis-Bold"/>
          <w:rFonts w:asciiTheme="minorHAnsi" w:hAnsiTheme="minorHAnsi" w:cstheme="minorHAnsi"/>
        </w:rPr>
        <w:t>additional assets</w:t>
      </w:r>
      <w:r w:rsidRPr="00F56358">
        <w:rPr>
          <w:rStyle w:val="Emphasis-Remove"/>
          <w:rFonts w:asciiTheme="minorHAnsi" w:hAnsiTheme="minorHAnsi" w:cstheme="minorHAnsi"/>
        </w:rPr>
        <w:t>.</w:t>
      </w:r>
    </w:p>
    <w:p w:rsidR="00B20806" w:rsidRPr="00F56358" w:rsidRDefault="00B20806" w:rsidP="00322411">
      <w:pPr>
        <w:pStyle w:val="HeadingH4Clausetext"/>
        <w:tabs>
          <w:tab w:val="num" w:pos="567"/>
        </w:tabs>
        <w:ind w:hanging="7315"/>
        <w:rPr>
          <w:rFonts w:cstheme="minorHAnsi"/>
        </w:rPr>
      </w:pPr>
      <w:bookmarkStart w:id="2996" w:name="_Ref336853557"/>
      <w:r w:rsidRPr="00F56358">
        <w:rPr>
          <w:rFonts w:cstheme="minorHAnsi"/>
        </w:rPr>
        <w:t>Total depreciation</w:t>
      </w:r>
      <w:bookmarkEnd w:id="2996"/>
    </w:p>
    <w:p w:rsidR="00B20806" w:rsidRPr="00F56358" w:rsidRDefault="00B20806" w:rsidP="008D7E1D">
      <w:pPr>
        <w:pStyle w:val="HeadingH5ClausesubtextL1"/>
        <w:numPr>
          <w:ilvl w:val="4"/>
          <w:numId w:val="128"/>
        </w:numPr>
        <w:rPr>
          <w:rStyle w:val="Emphasis-Remove"/>
          <w:rFonts w:cstheme="minorHAnsi"/>
        </w:rPr>
      </w:pPr>
      <w:bookmarkStart w:id="2997" w:name="_Ref336852429"/>
      <w:bookmarkStart w:id="2998" w:name="_Ref325789784"/>
      <w:r w:rsidRPr="00F56358">
        <w:rPr>
          <w:rStyle w:val="Emphasis-Remove"/>
          <w:rFonts w:cstheme="minorHAnsi"/>
        </w:rPr>
        <w:t xml:space="preserve">Total depreciation means the sum of depreciation for </w:t>
      </w:r>
      <w:r w:rsidRPr="00F56358">
        <w:rPr>
          <w:rStyle w:val="Emphasis-Bold"/>
          <w:rFonts w:cstheme="minorHAnsi"/>
        </w:rPr>
        <w:t>existing assets</w:t>
      </w:r>
      <w:r w:rsidRPr="00F56358">
        <w:rPr>
          <w:rStyle w:val="Emphasis-Remove"/>
          <w:rFonts w:cstheme="minorHAnsi"/>
        </w:rPr>
        <w:t xml:space="preserve"> and </w:t>
      </w:r>
      <w:r w:rsidRPr="00F56358">
        <w:rPr>
          <w:rStyle w:val="Emphasis-Bold"/>
          <w:rFonts w:cstheme="minorHAnsi"/>
        </w:rPr>
        <w:t>additional assets</w:t>
      </w:r>
      <w:r w:rsidRPr="00F56358">
        <w:rPr>
          <w:rStyle w:val="Emphasis-Remove"/>
          <w:rFonts w:cstheme="minorHAnsi"/>
        </w:rPr>
        <w:t xml:space="preserve"> calculated under </w:t>
      </w:r>
      <w:r w:rsidRPr="00F56358">
        <w:rPr>
          <w:rFonts w:cstheme="minorHAnsi"/>
        </w:rPr>
        <w:t xml:space="preserve">subclause </w:t>
      </w:r>
      <w:r w:rsidR="00805B23">
        <w:rPr>
          <w:rFonts w:cstheme="minorHAnsi"/>
        </w:rPr>
        <w:fldChar w:fldCharType="begin"/>
      </w:r>
      <w:r w:rsidR="00805B23">
        <w:rPr>
          <w:rFonts w:cstheme="minorHAnsi"/>
        </w:rPr>
        <w:instrText xml:space="preserve"> REF _Ref326085334 \n \h </w:instrText>
      </w:r>
      <w:r w:rsidR="00805B23">
        <w:rPr>
          <w:rFonts w:cstheme="minorHAnsi"/>
        </w:rPr>
      </w:r>
      <w:r w:rsidR="00805B23">
        <w:rPr>
          <w:rFonts w:cstheme="minorHAnsi"/>
        </w:rPr>
        <w:fldChar w:fldCharType="separate"/>
      </w:r>
      <w:r w:rsidR="00830DF1">
        <w:rPr>
          <w:rFonts w:cstheme="minorHAnsi"/>
        </w:rPr>
        <w:t>(2)</w:t>
      </w:r>
      <w:r w:rsidR="00805B23">
        <w:rPr>
          <w:rFonts w:cstheme="minorHAnsi"/>
        </w:rPr>
        <w:fldChar w:fldCharType="end"/>
      </w:r>
      <w:r w:rsidRPr="00F56358">
        <w:rPr>
          <w:rStyle w:val="Emphasis-Remove"/>
          <w:rFonts w:cstheme="minorHAnsi"/>
        </w:rPr>
        <w:t>.</w:t>
      </w:r>
      <w:bookmarkEnd w:id="2997"/>
    </w:p>
    <w:p w:rsidR="00B20806" w:rsidRPr="00F56358" w:rsidRDefault="00B20806" w:rsidP="008D7E1D">
      <w:pPr>
        <w:pStyle w:val="HeadingH5ClausesubtextL1"/>
        <w:numPr>
          <w:ilvl w:val="4"/>
          <w:numId w:val="128"/>
        </w:numPr>
        <w:rPr>
          <w:rStyle w:val="Emphasis-Remove"/>
          <w:rFonts w:cstheme="minorHAnsi"/>
        </w:rPr>
      </w:pPr>
      <w:bookmarkStart w:id="2999" w:name="_Ref326085334"/>
      <w:bookmarkEnd w:id="2998"/>
      <w:r w:rsidRPr="00F56358">
        <w:rPr>
          <w:rStyle w:val="Emphasis-Remove"/>
          <w:rFonts w:cstheme="minorHAnsi"/>
        </w:rPr>
        <w:t xml:space="preserve">For the purpose of subclause </w:t>
      </w:r>
      <w:r w:rsidR="00805B23">
        <w:rPr>
          <w:rStyle w:val="Emphasis-Remove"/>
          <w:rFonts w:cstheme="minorHAnsi"/>
        </w:rPr>
        <w:fldChar w:fldCharType="begin"/>
      </w:r>
      <w:r w:rsidR="00805B23">
        <w:rPr>
          <w:rStyle w:val="Emphasis-Remove"/>
          <w:rFonts w:cstheme="minorHAnsi"/>
        </w:rPr>
        <w:instrText xml:space="preserve"> REF _Ref336852429 \n \h </w:instrText>
      </w:r>
      <w:r w:rsidR="00805B23">
        <w:rPr>
          <w:rStyle w:val="Emphasis-Remove"/>
          <w:rFonts w:cstheme="minorHAnsi"/>
        </w:rPr>
      </w:r>
      <w:r w:rsidR="00805B23">
        <w:rPr>
          <w:rStyle w:val="Emphasis-Remove"/>
          <w:rFonts w:cstheme="minorHAnsi"/>
        </w:rPr>
        <w:fldChar w:fldCharType="separate"/>
      </w:r>
      <w:r w:rsidR="00830DF1">
        <w:rPr>
          <w:rStyle w:val="Emphasis-Remove"/>
          <w:rFonts w:cstheme="minorHAnsi"/>
        </w:rPr>
        <w:t>(1)</w:t>
      </w:r>
      <w:r w:rsidR="00805B23">
        <w:rPr>
          <w:rStyle w:val="Emphasis-Remove"/>
          <w:rFonts w:cstheme="minorHAnsi"/>
        </w:rPr>
        <w:fldChar w:fldCharType="end"/>
      </w:r>
      <w:r w:rsidRPr="00F56358">
        <w:rPr>
          <w:rStyle w:val="Emphasis-Remove"/>
          <w:rFonts w:cstheme="minorHAnsi"/>
        </w:rPr>
        <w:t xml:space="preserve">, 'depreciation' means, subject to subclause </w:t>
      </w:r>
      <w:r w:rsidR="00805B23">
        <w:rPr>
          <w:rStyle w:val="Emphasis-Remove"/>
          <w:rFonts w:cstheme="minorHAnsi"/>
        </w:rPr>
        <w:fldChar w:fldCharType="begin"/>
      </w:r>
      <w:r w:rsidR="00805B23">
        <w:rPr>
          <w:rStyle w:val="Emphasis-Remove"/>
          <w:rFonts w:cstheme="minorHAnsi"/>
        </w:rPr>
        <w:instrText xml:space="preserve"> REF _Ref325791233 \n \h </w:instrText>
      </w:r>
      <w:r w:rsidR="00805B23">
        <w:rPr>
          <w:rStyle w:val="Emphasis-Remove"/>
          <w:rFonts w:cstheme="minorHAnsi"/>
        </w:rPr>
      </w:r>
      <w:r w:rsidR="00805B23">
        <w:rPr>
          <w:rStyle w:val="Emphasis-Remove"/>
          <w:rFonts w:cstheme="minorHAnsi"/>
        </w:rPr>
        <w:fldChar w:fldCharType="separate"/>
      </w:r>
      <w:r w:rsidR="00830DF1">
        <w:rPr>
          <w:rStyle w:val="Emphasis-Remove"/>
          <w:rFonts w:cstheme="minorHAnsi"/>
        </w:rPr>
        <w:t>(3)</w:t>
      </w:r>
      <w:r w:rsidR="00805B23">
        <w:rPr>
          <w:rStyle w:val="Emphasis-Remove"/>
          <w:rFonts w:cstheme="minorHAnsi"/>
        </w:rPr>
        <w:fldChar w:fldCharType="end"/>
      </w:r>
      <w:r w:rsidRPr="00F56358">
        <w:rPr>
          <w:rStyle w:val="Emphasis-Remove"/>
          <w:rFonts w:cstheme="minorHAnsi"/>
        </w:rPr>
        <w:t>, in the case of-</w:t>
      </w:r>
      <w:bookmarkEnd w:id="2999"/>
    </w:p>
    <w:p w:rsidR="00B20806" w:rsidRPr="00F56358" w:rsidRDefault="00B20806" w:rsidP="00805B23">
      <w:pPr>
        <w:pStyle w:val="HeadingH6ClausesubtextL2"/>
        <w:numPr>
          <w:ilvl w:val="5"/>
          <w:numId w:val="33"/>
        </w:numPr>
        <w:rPr>
          <w:rStyle w:val="Emphasis-Remove"/>
          <w:rFonts w:cstheme="minorHAnsi"/>
        </w:rPr>
      </w:pPr>
      <w:r w:rsidRPr="00F56358">
        <w:rPr>
          <w:rStyle w:val="Emphasis-Bold"/>
          <w:rFonts w:cstheme="minorHAnsi"/>
        </w:rPr>
        <w:t>existing assets</w:t>
      </w:r>
      <w:r w:rsidRPr="00F56358">
        <w:rPr>
          <w:rStyle w:val="Emphasis-Remove"/>
          <w:rFonts w:cstheme="minorHAnsi"/>
        </w:rPr>
        <w:t xml:space="preserve"> of the </w:t>
      </w:r>
      <w:r w:rsidRPr="00F56358">
        <w:rPr>
          <w:rStyle w:val="Emphasis-Bold"/>
          <w:rFonts w:cstheme="minorHAnsi"/>
        </w:rPr>
        <w:t>EDB</w:t>
      </w:r>
      <w:r w:rsidRPr="00F56358">
        <w:rPr>
          <w:rStyle w:val="Emphasis-Remove"/>
          <w:rFonts w:cstheme="minorHAnsi"/>
        </w:rPr>
        <w:t>, for-</w:t>
      </w:r>
    </w:p>
    <w:p w:rsidR="00B20806" w:rsidRPr="00F56358" w:rsidRDefault="00B20806" w:rsidP="008D7E1D">
      <w:pPr>
        <w:pStyle w:val="HeadingH7ClausesubtextL3"/>
        <w:numPr>
          <w:ilvl w:val="6"/>
          <w:numId w:val="128"/>
        </w:numPr>
        <w:rPr>
          <w:rStyle w:val="Emphasis-Remove"/>
          <w:rFonts w:cstheme="minorHAnsi"/>
        </w:rPr>
      </w:pPr>
      <w:r w:rsidRPr="00F56358">
        <w:rPr>
          <w:rFonts w:cstheme="minorHAnsi"/>
        </w:rPr>
        <w:t xml:space="preserve">the </w:t>
      </w:r>
      <w:r w:rsidRPr="00F56358">
        <w:rPr>
          <w:rStyle w:val="Emphasis-Bold"/>
          <w:rFonts w:cstheme="minorHAnsi"/>
        </w:rPr>
        <w:t>base year</w:t>
      </w:r>
      <w:r w:rsidRPr="00F56358">
        <w:rPr>
          <w:rFonts w:cstheme="minorHAnsi"/>
        </w:rPr>
        <w:t xml:space="preserve">, the sum of all amounts of 'depreciation' determined in accordance with Part 2 for that </w:t>
      </w:r>
      <w:r w:rsidRPr="00F56358">
        <w:rPr>
          <w:rStyle w:val="Emphasis-Bold"/>
          <w:rFonts w:cstheme="minorHAnsi"/>
        </w:rPr>
        <w:t>disclosure year</w:t>
      </w:r>
      <w:r w:rsidRPr="00F56358">
        <w:rPr>
          <w:rFonts w:cstheme="minorHAnsi"/>
        </w:rPr>
        <w:t>; and</w:t>
      </w:r>
    </w:p>
    <w:p w:rsidR="00B20806" w:rsidRPr="00F56358" w:rsidRDefault="00B20806" w:rsidP="008D7E1D">
      <w:pPr>
        <w:pStyle w:val="HeadingH7ClausesubtextL3"/>
        <w:numPr>
          <w:ilvl w:val="6"/>
          <w:numId w:val="128"/>
        </w:numPr>
        <w:rPr>
          <w:rStyle w:val="Emphasis-Remove"/>
          <w:rFonts w:cstheme="minorHAnsi"/>
        </w:rPr>
      </w:pPr>
      <w:r w:rsidRPr="00F56358">
        <w:rPr>
          <w:rFonts w:cstheme="minorHAnsi"/>
        </w:rPr>
        <w:t xml:space="preserve">each </w:t>
      </w:r>
      <w:r w:rsidRPr="00F56358">
        <w:rPr>
          <w:rStyle w:val="Emphasis-Bold"/>
          <w:rFonts w:cstheme="minorHAnsi"/>
        </w:rPr>
        <w:t>disclosure year</w:t>
      </w:r>
      <w:r w:rsidRPr="00F56358">
        <w:rPr>
          <w:rFonts w:cstheme="minorHAnsi"/>
        </w:rPr>
        <w:t xml:space="preserve"> </w:t>
      </w:r>
      <w:r w:rsidRPr="00805B23">
        <w:rPr>
          <w:rFonts w:ascii="Calibri" w:hAnsi="Calibri"/>
        </w:rPr>
        <w:t>thereafter</w:t>
      </w:r>
      <w:r w:rsidRPr="00F56358">
        <w:rPr>
          <w:rFonts w:cstheme="minorHAnsi"/>
        </w:rPr>
        <w:t xml:space="preserve">, </w:t>
      </w:r>
      <w:r w:rsidRPr="00F56358">
        <w:rPr>
          <w:rStyle w:val="Emphasis-Remove"/>
          <w:rFonts w:cstheme="minorHAnsi"/>
        </w:rPr>
        <w:t xml:space="preserve">the </w:t>
      </w:r>
      <w:r w:rsidRPr="00F56358">
        <w:rPr>
          <w:rFonts w:cstheme="minorHAnsi"/>
        </w:rPr>
        <w:t>value determined in accordance with the formula</w:t>
      </w:r>
      <w:r w:rsidRPr="00F56358">
        <w:rPr>
          <w:rStyle w:val="Emphasis-Remove"/>
          <w:rFonts w:cstheme="minorHAnsi"/>
        </w:rPr>
        <w:t xml:space="preserve">- </w:t>
      </w:r>
    </w:p>
    <w:p w:rsidR="00B20806" w:rsidRPr="00F56358" w:rsidRDefault="00B20806" w:rsidP="00B20806">
      <w:pPr>
        <w:pStyle w:val="UnnumberedL5"/>
        <w:rPr>
          <w:rStyle w:val="Emphasis-Remove"/>
          <w:rFonts w:asciiTheme="minorHAnsi" w:hAnsiTheme="minorHAnsi" w:cstheme="minorHAnsi"/>
        </w:rPr>
      </w:pPr>
      <w:r w:rsidRPr="00F56358">
        <w:rPr>
          <w:rStyle w:val="Emphasis-Remove"/>
          <w:rFonts w:asciiTheme="minorHAnsi" w:hAnsiTheme="minorHAnsi" w:cstheme="minorHAnsi"/>
        </w:rPr>
        <w:t>[</w:t>
      </w:r>
      <w:r w:rsidRPr="00F56358">
        <w:rPr>
          <w:rFonts w:asciiTheme="minorHAnsi" w:hAnsiTheme="minorHAnsi" w:cstheme="minorHAnsi"/>
        </w:rPr>
        <w:t xml:space="preserve">1 ÷ </w:t>
      </w:r>
      <w:r w:rsidRPr="00F56358">
        <w:rPr>
          <w:rStyle w:val="Emphasis-Italics"/>
          <w:rFonts w:asciiTheme="minorHAnsi" w:hAnsiTheme="minorHAnsi" w:cstheme="minorHAnsi"/>
        </w:rPr>
        <w:t>remaining asset life for existing assets</w:t>
      </w:r>
      <w:r w:rsidRPr="00F56358">
        <w:rPr>
          <w:rStyle w:val="Emphasis-Remove"/>
          <w:rFonts w:asciiTheme="minorHAnsi" w:hAnsiTheme="minorHAnsi" w:cstheme="minorHAnsi"/>
        </w:rPr>
        <w:t>]</w:t>
      </w:r>
      <w:r w:rsidRPr="00F56358">
        <w:rPr>
          <w:rStyle w:val="Emphasis-Italics"/>
          <w:rFonts w:asciiTheme="minorHAnsi" w:hAnsiTheme="minorHAnsi" w:cstheme="minorHAnsi"/>
        </w:rPr>
        <w:t xml:space="preserve"> </w:t>
      </w:r>
      <w:r w:rsidRPr="00F56358">
        <w:rPr>
          <w:rFonts w:asciiTheme="minorHAnsi" w:hAnsiTheme="minorHAnsi" w:cstheme="minorHAnsi"/>
        </w:rPr>
        <w:t xml:space="preserve">× </w:t>
      </w:r>
      <w:r w:rsidRPr="00F56358">
        <w:rPr>
          <w:rStyle w:val="Emphasis-Bold"/>
          <w:rFonts w:asciiTheme="minorHAnsi" w:hAnsiTheme="minorHAnsi" w:cstheme="minorHAnsi"/>
        </w:rPr>
        <w:t>aggregate opening RAB value for existing assets</w:t>
      </w:r>
      <w:r w:rsidRPr="00F56358">
        <w:rPr>
          <w:rStyle w:val="Emphasis-Remove"/>
          <w:rFonts w:asciiTheme="minorHAnsi" w:hAnsiTheme="minorHAnsi" w:cstheme="minorHAnsi"/>
        </w:rPr>
        <w:t>; and</w:t>
      </w:r>
    </w:p>
    <w:p w:rsidR="00B20806" w:rsidRPr="00F56358" w:rsidRDefault="00B20806" w:rsidP="00805B23">
      <w:pPr>
        <w:pStyle w:val="HeadingH6ClausesubtextL2"/>
        <w:numPr>
          <w:ilvl w:val="5"/>
          <w:numId w:val="33"/>
        </w:numPr>
        <w:rPr>
          <w:rStyle w:val="Emphasis-Remove"/>
          <w:rFonts w:cstheme="minorHAnsi"/>
        </w:rPr>
      </w:pPr>
      <w:r w:rsidRPr="00F56358">
        <w:rPr>
          <w:rStyle w:val="Emphasis-Bold"/>
          <w:rFonts w:cstheme="minorHAnsi"/>
        </w:rPr>
        <w:t>additional assets</w:t>
      </w:r>
      <w:r w:rsidRPr="00F56358">
        <w:rPr>
          <w:rStyle w:val="Emphasis-Remove"/>
          <w:rFonts w:cstheme="minorHAnsi"/>
        </w:rPr>
        <w:t xml:space="preserve"> of the </w:t>
      </w:r>
      <w:r w:rsidRPr="00F56358">
        <w:rPr>
          <w:rStyle w:val="Emphasis-Bold"/>
          <w:rFonts w:cstheme="minorHAnsi"/>
        </w:rPr>
        <w:t>EDB</w:t>
      </w:r>
      <w:r w:rsidRPr="00F56358">
        <w:rPr>
          <w:rStyle w:val="Emphasis-Remove"/>
          <w:rFonts w:cstheme="minorHAnsi"/>
        </w:rPr>
        <w:t xml:space="preserve">, the </w:t>
      </w:r>
      <w:r w:rsidRPr="00805B23">
        <w:rPr>
          <w:rStyle w:val="Emphasis-Remove"/>
          <w:rFonts w:ascii="Calibri" w:hAnsi="Calibri"/>
        </w:rPr>
        <w:t>value</w:t>
      </w:r>
      <w:r w:rsidRPr="00F56358">
        <w:rPr>
          <w:rFonts w:cstheme="minorHAnsi"/>
        </w:rPr>
        <w:t xml:space="preserve"> determined in accordance with the formula</w:t>
      </w:r>
      <w:r w:rsidRPr="00F56358">
        <w:rPr>
          <w:rStyle w:val="Emphasis-Remove"/>
          <w:rFonts w:cstheme="minorHAnsi"/>
        </w:rPr>
        <w:t xml:space="preserve">- </w:t>
      </w:r>
    </w:p>
    <w:p w:rsidR="00B20806" w:rsidRPr="00F56358" w:rsidRDefault="00B20806" w:rsidP="00B20806">
      <w:pPr>
        <w:pStyle w:val="UnnumberedL5"/>
        <w:rPr>
          <w:rStyle w:val="Emphasis-Remove"/>
          <w:rFonts w:asciiTheme="minorHAnsi" w:hAnsiTheme="minorHAnsi" w:cstheme="minorHAnsi"/>
        </w:rPr>
      </w:pPr>
      <w:r w:rsidRPr="00F56358">
        <w:rPr>
          <w:rStyle w:val="Emphasis-Remove"/>
          <w:rFonts w:asciiTheme="minorHAnsi" w:hAnsiTheme="minorHAnsi" w:cstheme="minorHAnsi"/>
        </w:rPr>
        <w:t>[</w:t>
      </w:r>
      <w:r w:rsidRPr="00F56358">
        <w:rPr>
          <w:rFonts w:asciiTheme="minorHAnsi" w:hAnsiTheme="minorHAnsi" w:cstheme="minorHAnsi"/>
        </w:rPr>
        <w:t xml:space="preserve">1 ÷ </w:t>
      </w:r>
      <w:r w:rsidRPr="00F56358">
        <w:rPr>
          <w:rStyle w:val="Emphasis-Italics"/>
          <w:rFonts w:asciiTheme="minorHAnsi" w:hAnsiTheme="minorHAnsi" w:cstheme="minorHAnsi"/>
        </w:rPr>
        <w:t>remaining asset life for additional assets</w:t>
      </w:r>
      <w:r w:rsidRPr="00F56358">
        <w:rPr>
          <w:rStyle w:val="Emphasis-Remove"/>
          <w:rFonts w:asciiTheme="minorHAnsi" w:hAnsiTheme="minorHAnsi" w:cstheme="minorHAnsi"/>
        </w:rPr>
        <w:t>]</w:t>
      </w:r>
      <w:r w:rsidRPr="00F56358">
        <w:rPr>
          <w:rStyle w:val="Emphasis-Italics"/>
          <w:rFonts w:asciiTheme="minorHAnsi" w:hAnsiTheme="minorHAnsi" w:cstheme="minorHAnsi"/>
        </w:rPr>
        <w:t xml:space="preserve"> </w:t>
      </w:r>
      <w:r w:rsidRPr="00F56358">
        <w:rPr>
          <w:rFonts w:asciiTheme="minorHAnsi" w:hAnsiTheme="minorHAnsi" w:cstheme="minorHAnsi"/>
        </w:rPr>
        <w:t xml:space="preserve">× </w:t>
      </w:r>
      <w:r w:rsidRPr="00F56358">
        <w:rPr>
          <w:rStyle w:val="Emphasis-Bold"/>
          <w:rFonts w:asciiTheme="minorHAnsi" w:hAnsiTheme="minorHAnsi" w:cstheme="minorHAnsi"/>
        </w:rPr>
        <w:t>aggregate opening RAB value for additional assets</w:t>
      </w:r>
      <w:r w:rsidRPr="00F56358">
        <w:rPr>
          <w:rStyle w:val="Emphasis-Remove"/>
          <w:rFonts w:asciiTheme="minorHAnsi" w:hAnsiTheme="minorHAnsi" w:cstheme="minorHAnsi"/>
        </w:rPr>
        <w:t>.</w:t>
      </w:r>
    </w:p>
    <w:p w:rsidR="00B20806" w:rsidRPr="00F56358" w:rsidRDefault="00B20806" w:rsidP="008D7E1D">
      <w:pPr>
        <w:pStyle w:val="HeadingH5ClausesubtextL1"/>
        <w:numPr>
          <w:ilvl w:val="4"/>
          <w:numId w:val="128"/>
        </w:numPr>
        <w:rPr>
          <w:rStyle w:val="Emphasis-Remove"/>
          <w:rFonts w:cstheme="minorHAnsi"/>
        </w:rPr>
      </w:pPr>
      <w:bookmarkStart w:id="3000" w:name="_Ref325791233"/>
      <w:r w:rsidRPr="00F56358">
        <w:rPr>
          <w:rStyle w:val="Emphasis-Remove"/>
          <w:rFonts w:cstheme="minorHAnsi"/>
        </w:rPr>
        <w:t xml:space="preserve">For the purpose of subclause </w:t>
      </w:r>
      <w:r w:rsidR="00805B23">
        <w:rPr>
          <w:rStyle w:val="Emphasis-Remove"/>
          <w:rFonts w:cstheme="minorHAnsi"/>
        </w:rPr>
        <w:fldChar w:fldCharType="begin"/>
      </w:r>
      <w:r w:rsidR="00805B23">
        <w:rPr>
          <w:rStyle w:val="Emphasis-Remove"/>
          <w:rFonts w:cstheme="minorHAnsi"/>
        </w:rPr>
        <w:instrText xml:space="preserve"> REF _Ref326085334 \n \h </w:instrText>
      </w:r>
      <w:r w:rsidR="00805B23">
        <w:rPr>
          <w:rStyle w:val="Emphasis-Remove"/>
          <w:rFonts w:cstheme="minorHAnsi"/>
        </w:rPr>
      </w:r>
      <w:r w:rsidR="00805B23">
        <w:rPr>
          <w:rStyle w:val="Emphasis-Remove"/>
          <w:rFonts w:cstheme="minorHAnsi"/>
        </w:rPr>
        <w:fldChar w:fldCharType="separate"/>
      </w:r>
      <w:r w:rsidR="00830DF1">
        <w:rPr>
          <w:rStyle w:val="Emphasis-Remove"/>
          <w:rFonts w:cstheme="minorHAnsi"/>
        </w:rPr>
        <w:t>(2)</w:t>
      </w:r>
      <w:r w:rsidR="00805B23">
        <w:rPr>
          <w:rStyle w:val="Emphasis-Remove"/>
          <w:rFonts w:cstheme="minorHAnsi"/>
        </w:rPr>
        <w:fldChar w:fldCharType="end"/>
      </w:r>
      <w:r w:rsidRPr="00F56358">
        <w:rPr>
          <w:rStyle w:val="Emphasis-Remove"/>
          <w:rFonts w:cstheme="minorHAnsi"/>
        </w:rPr>
        <w:t>-</w:t>
      </w:r>
      <w:bookmarkEnd w:id="3000"/>
    </w:p>
    <w:p w:rsidR="00902772" w:rsidRDefault="00B20806" w:rsidP="00805B23">
      <w:pPr>
        <w:pStyle w:val="HeadingH6ClausesubtextL2"/>
        <w:numPr>
          <w:ilvl w:val="5"/>
          <w:numId w:val="33"/>
        </w:numPr>
        <w:rPr>
          <w:ins w:id="3001" w:author="Author"/>
          <w:rFonts w:cstheme="minorHAnsi"/>
        </w:rPr>
      </w:pPr>
      <w:bookmarkStart w:id="3002" w:name="_Ref326314752"/>
      <w:r w:rsidRPr="00F56358">
        <w:rPr>
          <w:rFonts w:cstheme="minorHAnsi"/>
        </w:rPr>
        <w:t xml:space="preserve">'remaining asset life for existing assets' for a </w:t>
      </w:r>
      <w:r w:rsidRPr="00F56358">
        <w:rPr>
          <w:rStyle w:val="Emphasis-Bold"/>
          <w:rFonts w:cstheme="minorHAnsi"/>
        </w:rPr>
        <w:t xml:space="preserve">disclosure year </w:t>
      </w:r>
      <w:r w:rsidRPr="00F56358">
        <w:rPr>
          <w:rFonts w:cstheme="minorHAnsi"/>
        </w:rPr>
        <w:t>means</w:t>
      </w:r>
      <w:ins w:id="3003" w:author="Author">
        <w:r w:rsidR="00902772">
          <w:rPr>
            <w:rFonts w:cstheme="minorHAnsi"/>
          </w:rPr>
          <w:t>-</w:t>
        </w:r>
      </w:ins>
    </w:p>
    <w:p w:rsidR="00B20806" w:rsidRPr="00902772" w:rsidRDefault="00B20806" w:rsidP="00AF4A14">
      <w:pPr>
        <w:pStyle w:val="HeadingH7ClausesubtextL3"/>
        <w:numPr>
          <w:ilvl w:val="6"/>
          <w:numId w:val="33"/>
        </w:numPr>
        <w:rPr>
          <w:rStyle w:val="Emphasis-Remove"/>
          <w:rFonts w:cstheme="minorHAnsi"/>
        </w:rPr>
      </w:pPr>
      <w:r w:rsidRPr="00902772">
        <w:rPr>
          <w:rFonts w:cstheme="minorHAnsi"/>
        </w:rPr>
        <w:t xml:space="preserve"> the value determined in accordance with the formula</w:t>
      </w:r>
      <w:r w:rsidRPr="00902772">
        <w:rPr>
          <w:rStyle w:val="Emphasis-Remove"/>
          <w:rFonts w:cstheme="minorHAnsi"/>
        </w:rPr>
        <w:t>-</w:t>
      </w:r>
      <w:bookmarkEnd w:id="3002"/>
    </w:p>
    <w:p w:rsidR="00B20806" w:rsidRPr="00F56358" w:rsidRDefault="00B20806" w:rsidP="00B20806">
      <w:pPr>
        <w:pStyle w:val="UnnumberedL5"/>
        <w:rPr>
          <w:rStyle w:val="Emphasis-Remove"/>
          <w:rFonts w:asciiTheme="minorHAnsi" w:hAnsiTheme="minorHAnsi" w:cstheme="minorHAnsi"/>
        </w:rPr>
      </w:pPr>
      <w:r w:rsidRPr="00F56358">
        <w:rPr>
          <w:rStyle w:val="Emphasis-Bold"/>
          <w:rFonts w:asciiTheme="minorHAnsi" w:hAnsiTheme="minorHAnsi" w:cstheme="minorHAnsi"/>
        </w:rPr>
        <w:lastRenderedPageBreak/>
        <w:t xml:space="preserve">aggregate opening RAB value for existing assets </w:t>
      </w:r>
      <w:r w:rsidRPr="00F56358">
        <w:rPr>
          <w:rStyle w:val="Emphasis-Italics"/>
          <w:rFonts w:asciiTheme="minorHAnsi" w:hAnsiTheme="minorHAnsi" w:cstheme="minorHAnsi"/>
        </w:rPr>
        <w:t>for the</w:t>
      </w:r>
      <w:r w:rsidRPr="00F56358">
        <w:rPr>
          <w:rStyle w:val="Emphasis-Bold"/>
          <w:rFonts w:asciiTheme="minorHAnsi" w:hAnsiTheme="minorHAnsi" w:cstheme="minorHAnsi"/>
        </w:rPr>
        <w:t xml:space="preserve"> base year ÷ total depreciation </w:t>
      </w:r>
      <w:r w:rsidRPr="00F56358">
        <w:rPr>
          <w:rStyle w:val="Emphasis-Italics"/>
          <w:rFonts w:asciiTheme="minorHAnsi" w:hAnsiTheme="minorHAnsi" w:cstheme="minorHAnsi"/>
        </w:rPr>
        <w:t>for the</w:t>
      </w:r>
      <w:r w:rsidRPr="00F56358">
        <w:rPr>
          <w:rStyle w:val="Emphasis-Bold"/>
          <w:rFonts w:asciiTheme="minorHAnsi" w:hAnsiTheme="minorHAnsi" w:cstheme="minorHAnsi"/>
        </w:rPr>
        <w:t xml:space="preserve"> base year</w:t>
      </w:r>
      <w:del w:id="3004" w:author="Author">
        <w:r w:rsidRPr="00F56358" w:rsidDel="00902772">
          <w:rPr>
            <w:rStyle w:val="Emphasis-Remove"/>
            <w:rFonts w:asciiTheme="minorHAnsi" w:hAnsiTheme="minorHAnsi" w:cstheme="minorHAnsi"/>
          </w:rPr>
          <w:delText>,</w:delText>
        </w:r>
      </w:del>
    </w:p>
    <w:p w:rsidR="00902772" w:rsidRDefault="00B20806" w:rsidP="00B20806">
      <w:pPr>
        <w:pStyle w:val="UnnumberedL5"/>
        <w:rPr>
          <w:ins w:id="3005" w:author="Author"/>
          <w:rStyle w:val="Emphasis-Remove"/>
          <w:rFonts w:asciiTheme="minorHAnsi" w:hAnsiTheme="minorHAnsi" w:cstheme="minorHAnsi"/>
        </w:rPr>
      </w:pPr>
      <w:r w:rsidRPr="00F56358">
        <w:rPr>
          <w:rFonts w:asciiTheme="minorHAnsi" w:hAnsiTheme="minorHAnsi" w:cstheme="minorHAnsi"/>
        </w:rPr>
        <w:t xml:space="preserve">less the number of </w:t>
      </w:r>
      <w:r w:rsidRPr="00F56358">
        <w:rPr>
          <w:rStyle w:val="Emphasis-Bold"/>
          <w:rFonts w:asciiTheme="minorHAnsi" w:hAnsiTheme="minorHAnsi" w:cstheme="minorHAnsi"/>
        </w:rPr>
        <w:t>disclosure years</w:t>
      </w:r>
      <w:r w:rsidRPr="00F56358">
        <w:rPr>
          <w:rFonts w:asciiTheme="minorHAnsi" w:hAnsiTheme="minorHAnsi" w:cstheme="minorHAnsi"/>
        </w:rPr>
        <w:t xml:space="preserve"> from the </w:t>
      </w:r>
      <w:r w:rsidRPr="00F56358">
        <w:rPr>
          <w:rStyle w:val="Emphasis-Bold"/>
          <w:rFonts w:asciiTheme="minorHAnsi" w:hAnsiTheme="minorHAnsi" w:cstheme="minorHAnsi"/>
        </w:rPr>
        <w:t>base year</w:t>
      </w:r>
      <w:r w:rsidRPr="00F56358">
        <w:rPr>
          <w:rFonts w:asciiTheme="minorHAnsi" w:hAnsiTheme="minorHAnsi" w:cstheme="minorHAnsi"/>
        </w:rPr>
        <w:t xml:space="preserve"> to the </w:t>
      </w:r>
      <w:r w:rsidRPr="00F56358">
        <w:rPr>
          <w:rStyle w:val="Emphasis-Bold"/>
          <w:rFonts w:asciiTheme="minorHAnsi" w:hAnsiTheme="minorHAnsi" w:cstheme="minorHAnsi"/>
        </w:rPr>
        <w:t>disclosure year</w:t>
      </w:r>
      <w:r w:rsidRPr="00F56358">
        <w:rPr>
          <w:rFonts w:asciiTheme="minorHAnsi" w:hAnsiTheme="minorHAnsi" w:cstheme="minorHAnsi"/>
        </w:rPr>
        <w:t xml:space="preserve"> in question</w:t>
      </w:r>
      <w:r w:rsidRPr="00F56358">
        <w:rPr>
          <w:rStyle w:val="Emphasis-Remove"/>
          <w:rFonts w:asciiTheme="minorHAnsi" w:hAnsiTheme="minorHAnsi" w:cstheme="minorHAnsi"/>
        </w:rPr>
        <w:t xml:space="preserve">; </w:t>
      </w:r>
      <w:ins w:id="3006" w:author="Author">
        <w:r w:rsidR="00902772">
          <w:rPr>
            <w:rStyle w:val="Emphasis-Remove"/>
            <w:rFonts w:asciiTheme="minorHAnsi" w:hAnsiTheme="minorHAnsi" w:cstheme="minorHAnsi"/>
          </w:rPr>
          <w:t>or</w:t>
        </w:r>
      </w:ins>
    </w:p>
    <w:p w:rsidR="00902772" w:rsidRDefault="00902772" w:rsidP="00902772">
      <w:pPr>
        <w:pStyle w:val="HeadingH7ClausesubtextL3"/>
        <w:numPr>
          <w:ilvl w:val="6"/>
          <w:numId w:val="33"/>
        </w:numPr>
        <w:rPr>
          <w:ins w:id="3007" w:author="Author"/>
          <w:rStyle w:val="Emphasis-Remove"/>
          <w:rFonts w:cs="Calibri"/>
        </w:rPr>
      </w:pPr>
      <w:ins w:id="3008" w:author="Author">
        <w:r w:rsidRPr="00615766">
          <w:rPr>
            <w:rStyle w:val="Emphasis-Remove"/>
            <w:rFonts w:cs="Calibri"/>
          </w:rPr>
          <w:t>subject to subclause</w:t>
        </w:r>
        <w:r>
          <w:rPr>
            <w:rStyle w:val="Emphasis-Remove"/>
            <w:rFonts w:cs="Calibri"/>
          </w:rPr>
          <w:t>s</w:t>
        </w:r>
        <w:r w:rsidRPr="00615766">
          <w:rPr>
            <w:rStyle w:val="Emphasis-Remove"/>
            <w:rFonts w:cs="Calibri"/>
          </w:rPr>
          <w:t xml:space="preserve"> (</w:t>
        </w:r>
        <w:r>
          <w:rPr>
            <w:rStyle w:val="Emphasis-Remove"/>
            <w:rFonts w:cs="Calibri"/>
          </w:rPr>
          <w:t>c</w:t>
        </w:r>
        <w:r w:rsidRPr="00615766">
          <w:rPr>
            <w:rStyle w:val="Emphasis-Remove"/>
            <w:rFonts w:cs="Calibri"/>
          </w:rPr>
          <w:t>)</w:t>
        </w:r>
        <w:r>
          <w:rPr>
            <w:rStyle w:val="Emphasis-Remove"/>
            <w:rFonts w:cs="Calibri"/>
          </w:rPr>
          <w:t xml:space="preserve"> to (e)</w:t>
        </w:r>
        <w:r w:rsidRPr="00615766">
          <w:rPr>
            <w:rStyle w:val="Emphasis-Remove"/>
            <w:rFonts w:cs="Calibri"/>
          </w:rPr>
          <w:t>, the value determined</w:t>
        </w:r>
        <w:r>
          <w:rPr>
            <w:rStyle w:val="Emphasis-Remove"/>
            <w:rFonts w:cs="Calibri"/>
          </w:rPr>
          <w:t xml:space="preserve"> in accordance with the formula</w:t>
        </w:r>
        <w:r w:rsidRPr="00615766">
          <w:rPr>
            <w:rStyle w:val="Emphasis-Remove"/>
            <w:rFonts w:cs="Calibri"/>
          </w:rPr>
          <w:t xml:space="preserve">– </w:t>
        </w:r>
      </w:ins>
    </w:p>
    <w:p w:rsidR="00902772" w:rsidRPr="00902772" w:rsidRDefault="00902772" w:rsidP="00902772">
      <w:pPr>
        <w:pStyle w:val="UnnumberedL5"/>
        <w:rPr>
          <w:ins w:id="3009" w:author="Author"/>
          <w:rStyle w:val="Emphasis-Bold"/>
          <w:rFonts w:asciiTheme="minorHAnsi" w:hAnsiTheme="minorHAnsi" w:cstheme="minorHAnsi"/>
        </w:rPr>
      </w:pPr>
      <w:ins w:id="3010" w:author="Author">
        <w:r w:rsidRPr="00902772">
          <w:rPr>
            <w:rStyle w:val="Emphasis-Bold"/>
            <w:rFonts w:asciiTheme="minorHAnsi" w:hAnsiTheme="minorHAnsi" w:cstheme="minorHAnsi"/>
            <w:b w:val="0"/>
            <w:i/>
          </w:rPr>
          <w:t>adjustment factor</w:t>
        </w:r>
        <w:r w:rsidRPr="00902772">
          <w:rPr>
            <w:rStyle w:val="Emphasis-Bold"/>
            <w:rFonts w:asciiTheme="minorHAnsi" w:hAnsiTheme="minorHAnsi" w:cstheme="minorHAnsi"/>
          </w:rPr>
          <w:t xml:space="preserve"> </w:t>
        </w:r>
        <w:r w:rsidRPr="00902772">
          <w:rPr>
            <w:rStyle w:val="Emphasis-Bold"/>
            <w:rFonts w:asciiTheme="minorHAnsi" w:hAnsiTheme="minorHAnsi" w:cstheme="minorHAnsi"/>
            <w:b w:val="0"/>
          </w:rPr>
          <w:t>*</w:t>
        </w:r>
        <w:r w:rsidRPr="00902772">
          <w:rPr>
            <w:rStyle w:val="Emphasis-Bold"/>
            <w:rFonts w:asciiTheme="minorHAnsi" w:hAnsiTheme="minorHAnsi" w:cstheme="minorHAnsi"/>
          </w:rPr>
          <w:t xml:space="preserve"> </w:t>
        </w:r>
        <w:r w:rsidRPr="00902772">
          <w:rPr>
            <w:rStyle w:val="Emphasis-Bold"/>
            <w:rFonts w:asciiTheme="minorHAnsi" w:hAnsiTheme="minorHAnsi" w:cstheme="minorHAnsi"/>
            <w:b w:val="0"/>
          </w:rPr>
          <w:t>(</w:t>
        </w:r>
        <w:r w:rsidRPr="00902772">
          <w:rPr>
            <w:rStyle w:val="Emphasis-Bold"/>
            <w:rFonts w:asciiTheme="minorHAnsi" w:hAnsiTheme="minorHAnsi" w:cstheme="minorHAnsi"/>
          </w:rPr>
          <w:t xml:space="preserve">aggregate opening RAB value for existing assets </w:t>
        </w:r>
        <w:r w:rsidRPr="00902772">
          <w:rPr>
            <w:rStyle w:val="Emphasis-Bold"/>
            <w:rFonts w:asciiTheme="minorHAnsi" w:hAnsiTheme="minorHAnsi" w:cstheme="minorHAnsi"/>
            <w:b w:val="0"/>
            <w:i/>
          </w:rPr>
          <w:t>for the</w:t>
        </w:r>
        <w:r w:rsidRPr="00902772">
          <w:rPr>
            <w:rStyle w:val="Emphasis-Bold"/>
            <w:rFonts w:asciiTheme="minorHAnsi" w:hAnsiTheme="minorHAnsi" w:cstheme="minorHAnsi"/>
          </w:rPr>
          <w:t xml:space="preserve"> base year </w:t>
        </w:r>
        <w:r w:rsidRPr="00902772">
          <w:rPr>
            <w:rStyle w:val="Emphasis-Bold"/>
            <w:rFonts w:asciiTheme="minorHAnsi" w:hAnsiTheme="minorHAnsi" w:cstheme="minorHAnsi"/>
            <w:b w:val="0"/>
          </w:rPr>
          <w:t>÷</w:t>
        </w:r>
        <w:r w:rsidRPr="00902772">
          <w:rPr>
            <w:rStyle w:val="Emphasis-Bold"/>
            <w:rFonts w:asciiTheme="minorHAnsi" w:hAnsiTheme="minorHAnsi" w:cstheme="minorHAnsi"/>
          </w:rPr>
          <w:t xml:space="preserve"> total depreciation </w:t>
        </w:r>
        <w:r w:rsidRPr="00902772">
          <w:rPr>
            <w:rStyle w:val="Emphasis-Bold"/>
            <w:rFonts w:asciiTheme="minorHAnsi" w:hAnsiTheme="minorHAnsi" w:cstheme="minorHAnsi"/>
            <w:b w:val="0"/>
            <w:i/>
          </w:rPr>
          <w:t>for the</w:t>
        </w:r>
        <w:r w:rsidRPr="00902772">
          <w:rPr>
            <w:rStyle w:val="Emphasis-Bold"/>
            <w:rFonts w:asciiTheme="minorHAnsi" w:hAnsiTheme="minorHAnsi" w:cstheme="minorHAnsi"/>
          </w:rPr>
          <w:t xml:space="preserve"> base year</w:t>
        </w:r>
        <w:r w:rsidRPr="00902772">
          <w:rPr>
            <w:rStyle w:val="Emphasis-Bold"/>
            <w:rFonts w:asciiTheme="minorHAnsi" w:hAnsiTheme="minorHAnsi" w:cstheme="minorHAnsi"/>
            <w:b w:val="0"/>
          </w:rPr>
          <w:t>)</w:t>
        </w:r>
      </w:ins>
    </w:p>
    <w:p w:rsidR="00B20806" w:rsidRPr="00902772" w:rsidRDefault="00902772" w:rsidP="00902772">
      <w:pPr>
        <w:pStyle w:val="UnnumberedL5"/>
        <w:rPr>
          <w:rStyle w:val="Emphasis-Bold"/>
          <w:rFonts w:cstheme="minorHAnsi"/>
        </w:rPr>
      </w:pPr>
      <w:ins w:id="3011" w:author="Author">
        <w:r w:rsidRPr="00902772">
          <w:rPr>
            <w:rStyle w:val="Emphasis-Bold"/>
            <w:rFonts w:asciiTheme="minorHAnsi" w:hAnsiTheme="minorHAnsi" w:cstheme="minorHAnsi"/>
            <w:b w:val="0"/>
            <w:i/>
          </w:rPr>
          <w:t>less</w:t>
        </w:r>
        <w:r w:rsidRPr="00902772">
          <w:rPr>
            <w:rStyle w:val="Emphasis-Bold"/>
            <w:rFonts w:asciiTheme="minorHAnsi" w:hAnsiTheme="minorHAnsi" w:cstheme="minorHAnsi"/>
          </w:rPr>
          <w:t xml:space="preserve"> </w:t>
        </w:r>
        <w:r w:rsidRPr="00902772">
          <w:rPr>
            <w:rStyle w:val="Emphasis-Bold"/>
            <w:rFonts w:asciiTheme="minorHAnsi" w:hAnsiTheme="minorHAnsi" w:cstheme="minorHAnsi"/>
            <w:b w:val="0"/>
          </w:rPr>
          <w:t>the number of</w:t>
        </w:r>
        <w:r w:rsidRPr="00902772">
          <w:rPr>
            <w:rStyle w:val="Emphasis-Bold"/>
            <w:rFonts w:asciiTheme="minorHAnsi" w:hAnsiTheme="minorHAnsi" w:cstheme="minorHAnsi"/>
          </w:rPr>
          <w:t xml:space="preserve"> disclosure years </w:t>
        </w:r>
        <w:r w:rsidRPr="00902772">
          <w:rPr>
            <w:rStyle w:val="Emphasis-Bold"/>
            <w:rFonts w:asciiTheme="minorHAnsi" w:hAnsiTheme="minorHAnsi" w:cstheme="minorHAnsi"/>
            <w:b w:val="0"/>
          </w:rPr>
          <w:t>from the</w:t>
        </w:r>
        <w:r w:rsidRPr="00902772">
          <w:rPr>
            <w:rStyle w:val="Emphasis-Bold"/>
            <w:rFonts w:asciiTheme="minorHAnsi" w:hAnsiTheme="minorHAnsi" w:cstheme="minorHAnsi"/>
          </w:rPr>
          <w:t xml:space="preserve"> base year </w:t>
        </w:r>
        <w:r w:rsidRPr="00902772">
          <w:rPr>
            <w:rStyle w:val="Emphasis-Bold"/>
            <w:rFonts w:asciiTheme="minorHAnsi" w:hAnsiTheme="minorHAnsi" w:cstheme="minorHAnsi"/>
            <w:b w:val="0"/>
          </w:rPr>
          <w:t>to the</w:t>
        </w:r>
        <w:r w:rsidRPr="00902772">
          <w:rPr>
            <w:rStyle w:val="Emphasis-Bold"/>
            <w:rFonts w:asciiTheme="minorHAnsi" w:hAnsiTheme="minorHAnsi" w:cstheme="minorHAnsi"/>
          </w:rPr>
          <w:t xml:space="preserve"> disclosure year </w:t>
        </w:r>
        <w:r w:rsidRPr="00902772">
          <w:rPr>
            <w:rStyle w:val="Emphasis-Bold"/>
            <w:rFonts w:asciiTheme="minorHAnsi" w:hAnsiTheme="minorHAnsi" w:cstheme="minorHAnsi"/>
            <w:b w:val="0"/>
          </w:rPr>
          <w:t>in question;</w:t>
        </w:r>
      </w:ins>
      <w:del w:id="3012" w:author="Author">
        <w:r w:rsidR="00B20806" w:rsidRPr="00902772" w:rsidDel="00902772">
          <w:rPr>
            <w:rStyle w:val="Emphasis-Bold"/>
            <w:b w:val="0"/>
          </w:rPr>
          <w:delText>and</w:delText>
        </w:r>
      </w:del>
    </w:p>
    <w:p w:rsidR="00902772" w:rsidRDefault="000D31F6" w:rsidP="00805B23">
      <w:pPr>
        <w:pStyle w:val="HeadingH6ClausesubtextL2"/>
        <w:numPr>
          <w:ilvl w:val="5"/>
          <w:numId w:val="33"/>
        </w:numPr>
        <w:rPr>
          <w:ins w:id="3013" w:author="Author"/>
          <w:rFonts w:cstheme="minorHAnsi"/>
        </w:rPr>
      </w:pPr>
      <w:bookmarkStart w:id="3014" w:name="_Ref336853393"/>
      <w:ins w:id="3015" w:author="Author">
        <w:r>
          <w:rPr>
            <w:rFonts w:cstheme="minorHAnsi"/>
          </w:rPr>
          <w:t>for the purposes of</w:t>
        </w:r>
        <w:r w:rsidR="00902772">
          <w:rPr>
            <w:rFonts w:cstheme="minorHAnsi"/>
          </w:rPr>
          <w:t xml:space="preserve"> subclause </w:t>
        </w:r>
        <w:r>
          <w:rPr>
            <w:rFonts w:cstheme="minorHAnsi"/>
          </w:rPr>
          <w:t>(2)</w:t>
        </w:r>
        <w:r w:rsidR="00902772">
          <w:rPr>
            <w:rFonts w:cstheme="minorHAnsi"/>
          </w:rPr>
          <w:t>(a)</w:t>
        </w:r>
        <w:r>
          <w:rPr>
            <w:rFonts w:cstheme="minorHAnsi"/>
          </w:rPr>
          <w:t>,</w:t>
        </w:r>
        <w:r w:rsidR="00902772">
          <w:rPr>
            <w:rFonts w:cstheme="minorHAnsi"/>
          </w:rPr>
          <w:t xml:space="preserve"> </w:t>
        </w:r>
      </w:ins>
      <w:del w:id="3016" w:author="Author">
        <w:r w:rsidR="00B20806" w:rsidRPr="00F56358" w:rsidDel="00902772">
          <w:rPr>
            <w:rFonts w:cstheme="minorHAnsi"/>
          </w:rPr>
          <w:delText>'</w:delText>
        </w:r>
      </w:del>
      <w:r w:rsidR="00B20806" w:rsidRPr="005A7F51">
        <w:rPr>
          <w:rFonts w:cstheme="minorHAnsi"/>
          <w:b/>
        </w:rPr>
        <w:t xml:space="preserve">remaining </w:t>
      </w:r>
      <w:r w:rsidR="00B20806" w:rsidRPr="005A7F51">
        <w:rPr>
          <w:rStyle w:val="Emphasis-Remove"/>
          <w:rFonts w:ascii="Calibri" w:hAnsi="Calibri"/>
          <w:b/>
        </w:rPr>
        <w:t>asset</w:t>
      </w:r>
      <w:r w:rsidR="00B20806" w:rsidRPr="005A7F51">
        <w:rPr>
          <w:rFonts w:cstheme="minorHAnsi"/>
          <w:b/>
        </w:rPr>
        <w:t xml:space="preserve"> life for additional assets</w:t>
      </w:r>
      <w:del w:id="3017" w:author="Author">
        <w:r w:rsidR="00B20806" w:rsidRPr="00F56358" w:rsidDel="00902772">
          <w:rPr>
            <w:rFonts w:cstheme="minorHAnsi"/>
          </w:rPr>
          <w:delText>'</w:delText>
        </w:r>
      </w:del>
      <w:r w:rsidR="00B20806" w:rsidRPr="00F56358">
        <w:rPr>
          <w:rFonts w:cstheme="minorHAnsi"/>
        </w:rPr>
        <w:t xml:space="preserve"> for a </w:t>
      </w:r>
      <w:r w:rsidR="00B20806" w:rsidRPr="00F56358">
        <w:rPr>
          <w:rStyle w:val="Emphasis-Bold"/>
          <w:rFonts w:cstheme="minorHAnsi"/>
        </w:rPr>
        <w:t>disclosure year</w:t>
      </w:r>
      <w:r w:rsidR="00B20806" w:rsidRPr="00F56358">
        <w:rPr>
          <w:rFonts w:cstheme="minorHAnsi"/>
        </w:rPr>
        <w:t xml:space="preserve"> </w:t>
      </w:r>
      <w:del w:id="3018" w:author="Author">
        <w:r w:rsidR="00B20806" w:rsidRPr="00F56358" w:rsidDel="000D31F6">
          <w:rPr>
            <w:rFonts w:cstheme="minorHAnsi"/>
          </w:rPr>
          <w:delText xml:space="preserve">means </w:delText>
        </w:r>
      </w:del>
      <w:ins w:id="3019" w:author="Author">
        <w:r>
          <w:rPr>
            <w:rFonts w:cstheme="minorHAnsi"/>
          </w:rPr>
          <w:t>of</w:t>
        </w:r>
        <w:r w:rsidRPr="00F56358">
          <w:rPr>
            <w:rFonts w:cstheme="minorHAnsi"/>
          </w:rPr>
          <w:t xml:space="preserve"> </w:t>
        </w:r>
      </w:ins>
      <w:r w:rsidR="00B20806" w:rsidRPr="00F56358">
        <w:rPr>
          <w:rFonts w:cstheme="minorHAnsi"/>
        </w:rPr>
        <w:t xml:space="preserve">45 years less the number of </w:t>
      </w:r>
      <w:r w:rsidR="00B20806" w:rsidRPr="00F56358">
        <w:rPr>
          <w:rStyle w:val="Emphasis-Bold"/>
          <w:rFonts w:cstheme="minorHAnsi"/>
        </w:rPr>
        <w:t>disclosure years</w:t>
      </w:r>
      <w:r w:rsidR="00B20806" w:rsidRPr="00F56358">
        <w:rPr>
          <w:rFonts w:cstheme="minorHAnsi"/>
        </w:rPr>
        <w:t xml:space="preserve"> from the </w:t>
      </w:r>
      <w:r w:rsidR="00B20806" w:rsidRPr="00F56358">
        <w:rPr>
          <w:rStyle w:val="Emphasis-Bold"/>
          <w:rFonts w:cstheme="minorHAnsi"/>
        </w:rPr>
        <w:t>disclosure year</w:t>
      </w:r>
      <w:r w:rsidR="00B20806" w:rsidRPr="00F56358">
        <w:rPr>
          <w:rFonts w:cstheme="minorHAnsi"/>
        </w:rPr>
        <w:t xml:space="preserve"> for which the </w:t>
      </w:r>
      <w:r w:rsidR="00B20806" w:rsidRPr="00F56358">
        <w:rPr>
          <w:rStyle w:val="Emphasis-Bold"/>
          <w:rFonts w:cstheme="minorHAnsi"/>
        </w:rPr>
        <w:t xml:space="preserve">forecast aggregate value of commissioned assets </w:t>
      </w:r>
      <w:r w:rsidR="00B20806" w:rsidRPr="00F56358">
        <w:rPr>
          <w:rFonts w:cstheme="minorHAnsi"/>
        </w:rPr>
        <w:t xml:space="preserve">for the relevant </w:t>
      </w:r>
      <w:r w:rsidR="00B20806" w:rsidRPr="00F56358">
        <w:rPr>
          <w:rStyle w:val="Emphasis-Bold"/>
          <w:rFonts w:cstheme="minorHAnsi"/>
        </w:rPr>
        <w:t>additional assets</w:t>
      </w:r>
      <w:r w:rsidR="00B20806" w:rsidRPr="00F56358">
        <w:rPr>
          <w:rFonts w:cstheme="minorHAnsi"/>
        </w:rPr>
        <w:t xml:space="preserve"> is determined to the </w:t>
      </w:r>
      <w:r w:rsidR="00B20806" w:rsidRPr="00F56358">
        <w:rPr>
          <w:rStyle w:val="Emphasis-Bold"/>
          <w:rFonts w:cstheme="minorHAnsi"/>
        </w:rPr>
        <w:t>disclosure year</w:t>
      </w:r>
      <w:r w:rsidR="00B20806" w:rsidRPr="00F56358">
        <w:rPr>
          <w:rFonts w:cstheme="minorHAnsi"/>
        </w:rPr>
        <w:t xml:space="preserve"> in question</w:t>
      </w:r>
      <w:ins w:id="3020" w:author="Author">
        <w:r w:rsidR="00902772">
          <w:rPr>
            <w:rFonts w:cstheme="minorHAnsi"/>
          </w:rPr>
          <w:t>;</w:t>
        </w:r>
      </w:ins>
    </w:p>
    <w:p w:rsidR="00902772" w:rsidRDefault="00902772" w:rsidP="00902772">
      <w:pPr>
        <w:pStyle w:val="HeadingH6ClausesubtextL2"/>
        <w:numPr>
          <w:ilvl w:val="5"/>
          <w:numId w:val="33"/>
        </w:numPr>
        <w:rPr>
          <w:ins w:id="3021" w:author="Author"/>
        </w:rPr>
      </w:pPr>
      <w:ins w:id="3022" w:author="Author">
        <w:r>
          <w:t xml:space="preserve">the </w:t>
        </w:r>
        <w:r w:rsidRPr="00C1042F">
          <w:rPr>
            <w:b/>
          </w:rPr>
          <w:t>Commission</w:t>
        </w:r>
        <w:r w:rsidRPr="00EE1378">
          <w:t xml:space="preserve"> </w:t>
        </w:r>
        <w:r w:rsidR="00144E32">
          <w:t>may, subject to subclause (d), apply an adjustment factor of not lower than 0.85, nor higher than 1</w:t>
        </w:r>
        <w:r w:rsidRPr="00A30F43">
          <w:t>;</w:t>
        </w:r>
      </w:ins>
    </w:p>
    <w:p w:rsidR="00902772" w:rsidRDefault="00902772" w:rsidP="00902772">
      <w:pPr>
        <w:pStyle w:val="HeadingH6ClausesubtextL2"/>
        <w:numPr>
          <w:ilvl w:val="5"/>
          <w:numId w:val="33"/>
        </w:numPr>
        <w:rPr>
          <w:ins w:id="3023" w:author="Author"/>
        </w:rPr>
      </w:pPr>
      <w:ins w:id="3024" w:author="Author">
        <w:r>
          <w:t xml:space="preserve">the </w:t>
        </w:r>
        <w:r w:rsidRPr="00C1042F">
          <w:rPr>
            <w:b/>
          </w:rPr>
          <w:t xml:space="preserve">EDB </w:t>
        </w:r>
        <w:r>
          <w:t xml:space="preserve">has, by notice in writing to the </w:t>
        </w:r>
        <w:r w:rsidRPr="00C1042F">
          <w:rPr>
            <w:b/>
          </w:rPr>
          <w:t>Commission</w:t>
        </w:r>
        <w:r w:rsidRPr="002D7A4B">
          <w:t xml:space="preserve"> </w:t>
        </w:r>
        <w:r>
          <w:t xml:space="preserve">prior to the commencement of the </w:t>
        </w:r>
        <w:r w:rsidRPr="00C1042F">
          <w:rPr>
            <w:b/>
          </w:rPr>
          <w:t>base year</w:t>
        </w:r>
        <w:r>
          <w:t>–</w:t>
        </w:r>
      </w:ins>
    </w:p>
    <w:p w:rsidR="00902772" w:rsidRDefault="00902772" w:rsidP="00902772">
      <w:pPr>
        <w:pStyle w:val="HeadingH7ClausesubtextL3"/>
        <w:numPr>
          <w:ilvl w:val="6"/>
          <w:numId w:val="33"/>
        </w:numPr>
        <w:rPr>
          <w:ins w:id="3025" w:author="Author"/>
        </w:rPr>
      </w:pPr>
      <w:ins w:id="3026" w:author="Author">
        <w:r>
          <w:t xml:space="preserve">proposed an adjustment factor to be applied by the </w:t>
        </w:r>
        <w:r w:rsidRPr="00C1042F">
          <w:rPr>
            <w:b/>
          </w:rPr>
          <w:t>Commission</w:t>
        </w:r>
        <w:r>
          <w:rPr>
            <w:b/>
          </w:rPr>
          <w:t xml:space="preserve"> </w:t>
        </w:r>
        <w:r w:rsidRPr="002F1829">
          <w:t>of not lower than 0.85, nor higher than 1;</w:t>
        </w:r>
      </w:ins>
    </w:p>
    <w:p w:rsidR="00902772" w:rsidRDefault="00144E32" w:rsidP="00902772">
      <w:pPr>
        <w:pStyle w:val="HeadingH7ClausesubtextL3"/>
        <w:numPr>
          <w:ilvl w:val="6"/>
          <w:numId w:val="33"/>
        </w:numPr>
        <w:rPr>
          <w:ins w:id="3027" w:author="Author"/>
        </w:rPr>
      </w:pPr>
      <w:ins w:id="3028" w:author="Author">
        <w:r>
          <w:t xml:space="preserve">explained why applying an adjustment factor of the level proposed in subclause (i) would be consistent with s 52A of the </w:t>
        </w:r>
        <w:r w:rsidRPr="00D96CFA">
          <w:rPr>
            <w:b/>
          </w:rPr>
          <w:t>Act</w:t>
        </w:r>
        <w:r>
          <w:t>;</w:t>
        </w:r>
      </w:ins>
    </w:p>
    <w:p w:rsidR="00902772" w:rsidRDefault="00144E32" w:rsidP="00902772">
      <w:pPr>
        <w:pStyle w:val="HeadingH7ClausesubtextL3"/>
        <w:numPr>
          <w:ilvl w:val="6"/>
          <w:numId w:val="33"/>
        </w:numPr>
        <w:rPr>
          <w:ins w:id="3029" w:author="Author"/>
        </w:rPr>
      </w:pPr>
      <w:ins w:id="3030" w:author="Author">
        <w:r>
          <w:t>described any consultation it has undertaken with</w:t>
        </w:r>
        <w:r w:rsidR="00902772">
          <w:t xml:space="preserve"> interested persons on the proposed adjustment factor and</w:t>
        </w:r>
        <w:r>
          <w:t>, if relevant, explained how it</w:t>
        </w:r>
        <w:r w:rsidR="00902772">
          <w:t xml:space="preserve"> has taken into account </w:t>
        </w:r>
        <w:r>
          <w:t>any</w:t>
        </w:r>
        <w:r w:rsidR="00902772">
          <w:t xml:space="preserve"> issues raised; and</w:t>
        </w:r>
      </w:ins>
    </w:p>
    <w:p w:rsidR="00B20806" w:rsidRPr="007A1283" w:rsidRDefault="00902772" w:rsidP="007A1283">
      <w:pPr>
        <w:pStyle w:val="HeadingH6ClausesubtextL2"/>
        <w:numPr>
          <w:ilvl w:val="5"/>
          <w:numId w:val="33"/>
        </w:numPr>
        <w:rPr>
          <w:rFonts w:ascii="Calibri" w:hAnsi="Calibri"/>
        </w:rPr>
      </w:pPr>
      <w:ins w:id="3031" w:author="Author">
        <w:r>
          <w:t xml:space="preserve">the </w:t>
        </w:r>
        <w:r w:rsidRPr="00C1042F">
          <w:rPr>
            <w:b/>
          </w:rPr>
          <w:t xml:space="preserve">Commission </w:t>
        </w:r>
        <w:r>
          <w:t>has not previously applied an adjustment factor under this subclause</w:t>
        </w:r>
      </w:ins>
      <w:r w:rsidR="00B20806" w:rsidRPr="007A1283">
        <w:rPr>
          <w:rFonts w:cstheme="minorHAnsi"/>
        </w:rPr>
        <w:t>.</w:t>
      </w:r>
      <w:bookmarkEnd w:id="3014"/>
    </w:p>
    <w:p w:rsidR="00B20806" w:rsidRPr="00F56358" w:rsidRDefault="00B20806" w:rsidP="00322411">
      <w:pPr>
        <w:pStyle w:val="HeadingH4Clausetext"/>
        <w:tabs>
          <w:tab w:val="num" w:pos="567"/>
        </w:tabs>
        <w:ind w:hanging="7315"/>
        <w:rPr>
          <w:rFonts w:cstheme="minorHAnsi"/>
        </w:rPr>
      </w:pPr>
      <w:bookmarkStart w:id="3032" w:name="_Ref336853611"/>
      <w:r w:rsidRPr="00F56358">
        <w:rPr>
          <w:rFonts w:cstheme="minorHAnsi"/>
        </w:rPr>
        <w:t>Total revaluation</w:t>
      </w:r>
      <w:bookmarkEnd w:id="3032"/>
    </w:p>
    <w:p w:rsidR="00B20806" w:rsidRPr="00F56358" w:rsidRDefault="00B20806" w:rsidP="008D7E1D">
      <w:pPr>
        <w:pStyle w:val="HeadingH5ClausesubtextL1"/>
        <w:numPr>
          <w:ilvl w:val="4"/>
          <w:numId w:val="128"/>
        </w:numPr>
        <w:rPr>
          <w:rFonts w:cstheme="minorHAnsi"/>
        </w:rPr>
      </w:pPr>
      <w:bookmarkStart w:id="3033" w:name="_Ref326248012"/>
      <w:bookmarkStart w:id="3034" w:name="_Ref336852528"/>
      <w:r w:rsidRPr="00F56358">
        <w:rPr>
          <w:rFonts w:cstheme="minorHAnsi"/>
        </w:rPr>
        <w:t xml:space="preserve">Total </w:t>
      </w:r>
      <w:r w:rsidRPr="003C7BFE">
        <w:rPr>
          <w:rFonts w:ascii="Calibri" w:hAnsi="Calibri"/>
        </w:rPr>
        <w:t>revaluation</w:t>
      </w:r>
      <w:r w:rsidRPr="00F56358">
        <w:rPr>
          <w:rFonts w:cstheme="minorHAnsi"/>
        </w:rPr>
        <w:t xml:space="preserve"> means</w:t>
      </w:r>
      <w:bookmarkEnd w:id="3033"/>
      <w:r w:rsidRPr="00F56358">
        <w:rPr>
          <w:rFonts w:cstheme="minorHAnsi"/>
        </w:rPr>
        <w:t xml:space="preserve"> the sum of </w:t>
      </w:r>
      <w:r w:rsidRPr="00F56358">
        <w:rPr>
          <w:rStyle w:val="Emphasis-Remove"/>
          <w:rFonts w:cstheme="minorHAnsi"/>
        </w:rPr>
        <w:t>revaluation</w:t>
      </w:r>
      <w:r w:rsidRPr="00F56358">
        <w:rPr>
          <w:rFonts w:cstheme="minorHAnsi"/>
        </w:rPr>
        <w:t xml:space="preserve"> for </w:t>
      </w:r>
      <w:r w:rsidRPr="00F56358">
        <w:rPr>
          <w:rStyle w:val="Emphasis-Bold"/>
          <w:rFonts w:cstheme="minorHAnsi"/>
        </w:rPr>
        <w:t>existing assets</w:t>
      </w:r>
      <w:r w:rsidRPr="00F56358">
        <w:rPr>
          <w:rFonts w:cstheme="minorHAnsi"/>
        </w:rPr>
        <w:t xml:space="preserve"> and </w:t>
      </w:r>
      <w:r w:rsidRPr="00F56358">
        <w:rPr>
          <w:rStyle w:val="Emphasis-Bold"/>
          <w:rFonts w:cstheme="minorHAnsi"/>
        </w:rPr>
        <w:t>additional assets</w:t>
      </w:r>
      <w:r w:rsidRPr="00F56358">
        <w:rPr>
          <w:rFonts w:cstheme="minorHAnsi"/>
        </w:rPr>
        <w:t xml:space="preserve"> calculated under subclause </w:t>
      </w:r>
      <w:r w:rsidR="00805B23">
        <w:rPr>
          <w:rFonts w:cstheme="minorHAnsi"/>
        </w:rPr>
        <w:fldChar w:fldCharType="begin"/>
      </w:r>
      <w:r w:rsidR="00805B23">
        <w:rPr>
          <w:rFonts w:cstheme="minorHAnsi"/>
        </w:rPr>
        <w:instrText xml:space="preserve"> REF _Ref326087733 \n \h </w:instrText>
      </w:r>
      <w:r w:rsidR="00805B23">
        <w:rPr>
          <w:rFonts w:cstheme="minorHAnsi"/>
        </w:rPr>
      </w:r>
      <w:r w:rsidR="00805B23">
        <w:rPr>
          <w:rFonts w:cstheme="minorHAnsi"/>
        </w:rPr>
        <w:fldChar w:fldCharType="separate"/>
      </w:r>
      <w:r w:rsidR="00830DF1">
        <w:rPr>
          <w:rFonts w:cstheme="minorHAnsi"/>
        </w:rPr>
        <w:t>(2)</w:t>
      </w:r>
      <w:r w:rsidR="00805B23">
        <w:rPr>
          <w:rFonts w:cstheme="minorHAnsi"/>
        </w:rPr>
        <w:fldChar w:fldCharType="end"/>
      </w:r>
      <w:r w:rsidRPr="00F56358">
        <w:rPr>
          <w:rFonts w:cstheme="minorHAnsi"/>
        </w:rPr>
        <w:t>.</w:t>
      </w:r>
      <w:bookmarkEnd w:id="3034"/>
    </w:p>
    <w:p w:rsidR="00B20806" w:rsidRPr="00F56358" w:rsidRDefault="00B20806" w:rsidP="008D7E1D">
      <w:pPr>
        <w:pStyle w:val="HeadingH5ClausesubtextL1"/>
        <w:numPr>
          <w:ilvl w:val="4"/>
          <w:numId w:val="128"/>
        </w:numPr>
        <w:rPr>
          <w:rFonts w:cstheme="minorHAnsi"/>
        </w:rPr>
      </w:pPr>
      <w:bookmarkStart w:id="3035" w:name="_Ref326087733"/>
      <w:r w:rsidRPr="00F56358">
        <w:rPr>
          <w:rFonts w:cstheme="minorHAnsi"/>
        </w:rPr>
        <w:t xml:space="preserve">For the </w:t>
      </w:r>
      <w:r w:rsidRPr="003C7BFE">
        <w:rPr>
          <w:rFonts w:ascii="Calibri" w:hAnsi="Calibri"/>
        </w:rPr>
        <w:t>purpose</w:t>
      </w:r>
      <w:r w:rsidRPr="00F56358">
        <w:rPr>
          <w:rFonts w:cstheme="minorHAnsi"/>
        </w:rPr>
        <w:t xml:space="preserve"> of subclause </w:t>
      </w:r>
      <w:r w:rsidR="00805B23">
        <w:rPr>
          <w:rFonts w:cstheme="minorHAnsi"/>
        </w:rPr>
        <w:fldChar w:fldCharType="begin"/>
      </w:r>
      <w:r w:rsidR="00805B23">
        <w:rPr>
          <w:rFonts w:cstheme="minorHAnsi"/>
        </w:rPr>
        <w:instrText xml:space="preserve"> REF _Ref336852528 \n \h </w:instrText>
      </w:r>
      <w:r w:rsidR="00805B23">
        <w:rPr>
          <w:rFonts w:cstheme="minorHAnsi"/>
        </w:rPr>
      </w:r>
      <w:r w:rsidR="00805B23">
        <w:rPr>
          <w:rFonts w:cstheme="minorHAnsi"/>
        </w:rPr>
        <w:fldChar w:fldCharType="separate"/>
      </w:r>
      <w:r w:rsidR="00830DF1">
        <w:rPr>
          <w:rFonts w:cstheme="minorHAnsi"/>
        </w:rPr>
        <w:t>(1)</w:t>
      </w:r>
      <w:r w:rsidR="00805B23">
        <w:rPr>
          <w:rFonts w:cstheme="minorHAnsi"/>
        </w:rPr>
        <w:fldChar w:fldCharType="end"/>
      </w:r>
      <w:r w:rsidRPr="00F56358">
        <w:rPr>
          <w:rFonts w:cstheme="minorHAnsi"/>
        </w:rPr>
        <w:t xml:space="preserve">, 'revaluation' means, subject to subclause </w:t>
      </w:r>
      <w:r w:rsidR="00805B23">
        <w:rPr>
          <w:rFonts w:cstheme="minorHAnsi"/>
        </w:rPr>
        <w:fldChar w:fldCharType="begin"/>
      </w:r>
      <w:r w:rsidR="00805B23">
        <w:rPr>
          <w:rFonts w:cstheme="minorHAnsi"/>
        </w:rPr>
        <w:instrText xml:space="preserve"> REF _Ref326087754 \n \h </w:instrText>
      </w:r>
      <w:r w:rsidR="00805B23">
        <w:rPr>
          <w:rFonts w:cstheme="minorHAnsi"/>
        </w:rPr>
      </w:r>
      <w:r w:rsidR="00805B23">
        <w:rPr>
          <w:rFonts w:cstheme="minorHAnsi"/>
        </w:rPr>
        <w:fldChar w:fldCharType="separate"/>
      </w:r>
      <w:r w:rsidR="00830DF1">
        <w:rPr>
          <w:rFonts w:cstheme="minorHAnsi"/>
        </w:rPr>
        <w:t>(3)</w:t>
      </w:r>
      <w:r w:rsidR="00805B23">
        <w:rPr>
          <w:rFonts w:cstheme="minorHAnsi"/>
        </w:rPr>
        <w:fldChar w:fldCharType="end"/>
      </w:r>
      <w:r w:rsidRPr="00F56358">
        <w:rPr>
          <w:rFonts w:cstheme="minorHAnsi"/>
        </w:rPr>
        <w:t>, in the case of-</w:t>
      </w:r>
      <w:bookmarkEnd w:id="3035"/>
    </w:p>
    <w:p w:rsidR="00B20806" w:rsidRPr="00F56358" w:rsidRDefault="00B20806" w:rsidP="00805B23">
      <w:pPr>
        <w:pStyle w:val="HeadingH6ClausesubtextL2"/>
        <w:numPr>
          <w:ilvl w:val="5"/>
          <w:numId w:val="33"/>
        </w:numPr>
        <w:rPr>
          <w:rFonts w:cstheme="minorHAnsi"/>
        </w:rPr>
      </w:pPr>
      <w:r w:rsidRPr="00F56358">
        <w:rPr>
          <w:rStyle w:val="Emphasis-Bold"/>
          <w:rFonts w:cstheme="minorHAnsi"/>
        </w:rPr>
        <w:t>existing assets</w:t>
      </w:r>
      <w:r w:rsidRPr="00F56358">
        <w:rPr>
          <w:rFonts w:cstheme="minorHAnsi"/>
        </w:rPr>
        <w:t xml:space="preserve">, the value determined in accordance with the formula- </w:t>
      </w:r>
    </w:p>
    <w:p w:rsidR="00B20806" w:rsidRPr="00F56358" w:rsidRDefault="00B20806" w:rsidP="00B20806">
      <w:pPr>
        <w:pStyle w:val="UnnumberedL5"/>
        <w:rPr>
          <w:rFonts w:asciiTheme="minorHAnsi" w:hAnsiTheme="minorHAnsi" w:cstheme="minorHAnsi"/>
        </w:rPr>
      </w:pPr>
      <w:r w:rsidRPr="00F56358">
        <w:rPr>
          <w:rFonts w:asciiTheme="minorHAnsi" w:hAnsiTheme="minorHAnsi" w:cstheme="minorHAnsi"/>
        </w:rPr>
        <w:t>(</w:t>
      </w:r>
      <w:r w:rsidRPr="00F56358">
        <w:rPr>
          <w:rStyle w:val="Emphasis-Bold"/>
          <w:rFonts w:asciiTheme="minorHAnsi" w:hAnsiTheme="minorHAnsi" w:cstheme="minorHAnsi"/>
        </w:rPr>
        <w:t>aggregate opening RAB value for existing assets</w:t>
      </w:r>
      <w:r w:rsidRPr="00F56358">
        <w:rPr>
          <w:rFonts w:asciiTheme="minorHAnsi" w:hAnsiTheme="minorHAnsi" w:cstheme="minorHAnsi"/>
        </w:rPr>
        <w:t xml:space="preserve"> × 0.999 </w:t>
      </w:r>
      <w:r w:rsidRPr="00F56358">
        <w:rPr>
          <w:rFonts w:asciiTheme="minorHAnsi" w:hAnsiTheme="minorHAnsi" w:cstheme="minorHAnsi"/>
        </w:rPr>
        <w:sym w:font="Symbol" w:char="F02D"/>
      </w:r>
      <w:r w:rsidRPr="00F56358">
        <w:rPr>
          <w:rFonts w:asciiTheme="minorHAnsi" w:hAnsiTheme="minorHAnsi" w:cstheme="minorHAnsi"/>
        </w:rPr>
        <w:t xml:space="preserve"> </w:t>
      </w:r>
      <w:r w:rsidRPr="00F56358">
        <w:rPr>
          <w:rStyle w:val="Emphasis-Bold"/>
          <w:rFonts w:asciiTheme="minorHAnsi" w:hAnsiTheme="minorHAnsi" w:cstheme="minorHAnsi"/>
        </w:rPr>
        <w:t>forecast aggregate value of disposed assets</w:t>
      </w:r>
      <w:r w:rsidRPr="00F56358">
        <w:rPr>
          <w:rFonts w:asciiTheme="minorHAnsi" w:hAnsiTheme="minorHAnsi" w:cstheme="minorHAnsi"/>
        </w:rPr>
        <w:t xml:space="preserve">) × </w:t>
      </w:r>
      <w:r w:rsidRPr="00F56358">
        <w:rPr>
          <w:rStyle w:val="Emphasis-Italics"/>
          <w:rFonts w:asciiTheme="minorHAnsi" w:hAnsiTheme="minorHAnsi" w:cstheme="minorHAnsi"/>
        </w:rPr>
        <w:t>revaluation rate</w:t>
      </w:r>
      <w:r w:rsidRPr="00F56358">
        <w:rPr>
          <w:rFonts w:asciiTheme="minorHAnsi" w:hAnsiTheme="minorHAnsi" w:cstheme="minorHAnsi"/>
        </w:rPr>
        <w:t>; and</w:t>
      </w:r>
    </w:p>
    <w:p w:rsidR="00B20806" w:rsidRPr="00F56358" w:rsidRDefault="00B20806" w:rsidP="00805B23">
      <w:pPr>
        <w:pStyle w:val="HeadingH6ClausesubtextL2"/>
        <w:numPr>
          <w:ilvl w:val="5"/>
          <w:numId w:val="33"/>
        </w:numPr>
        <w:rPr>
          <w:rFonts w:cstheme="minorHAnsi"/>
        </w:rPr>
      </w:pPr>
      <w:r w:rsidRPr="00F56358">
        <w:rPr>
          <w:rStyle w:val="Emphasis-Bold"/>
          <w:rFonts w:cstheme="minorHAnsi"/>
        </w:rPr>
        <w:t>additional assets</w:t>
      </w:r>
      <w:r w:rsidRPr="00F56358">
        <w:rPr>
          <w:rFonts w:cstheme="minorHAnsi"/>
        </w:rPr>
        <w:t xml:space="preserve">, the </w:t>
      </w:r>
      <w:r w:rsidRPr="00805B23">
        <w:rPr>
          <w:rStyle w:val="Emphasis-Remove"/>
          <w:rFonts w:ascii="Calibri" w:hAnsi="Calibri"/>
        </w:rPr>
        <w:t>value</w:t>
      </w:r>
      <w:r w:rsidRPr="00F56358">
        <w:rPr>
          <w:rFonts w:cstheme="minorHAnsi"/>
        </w:rPr>
        <w:t xml:space="preserve"> determined in accordance with the formula-</w:t>
      </w:r>
    </w:p>
    <w:p w:rsidR="00B20806" w:rsidRPr="00F56358" w:rsidRDefault="00B20806" w:rsidP="00B20806">
      <w:pPr>
        <w:pStyle w:val="UnnumberedL5"/>
        <w:rPr>
          <w:rFonts w:asciiTheme="minorHAnsi" w:hAnsiTheme="minorHAnsi" w:cstheme="minorHAnsi"/>
        </w:rPr>
      </w:pPr>
      <w:r w:rsidRPr="00F56358">
        <w:rPr>
          <w:rStyle w:val="Emphasis-Bold"/>
          <w:rFonts w:asciiTheme="minorHAnsi" w:hAnsiTheme="minorHAnsi" w:cstheme="minorHAnsi"/>
        </w:rPr>
        <w:lastRenderedPageBreak/>
        <w:t>aggregate opening RAB value for additional assets</w:t>
      </w:r>
      <w:r w:rsidRPr="00F56358">
        <w:rPr>
          <w:rFonts w:asciiTheme="minorHAnsi" w:hAnsiTheme="minorHAnsi" w:cstheme="minorHAnsi"/>
        </w:rPr>
        <w:t xml:space="preserve"> × </w:t>
      </w:r>
      <w:r w:rsidRPr="00F56358">
        <w:rPr>
          <w:rStyle w:val="Emphasis-Italics"/>
          <w:rFonts w:asciiTheme="minorHAnsi" w:hAnsiTheme="minorHAnsi" w:cstheme="minorHAnsi"/>
        </w:rPr>
        <w:t>revaluation rate</w:t>
      </w:r>
      <w:r w:rsidRPr="00F56358">
        <w:rPr>
          <w:rFonts w:asciiTheme="minorHAnsi" w:hAnsiTheme="minorHAnsi" w:cstheme="minorHAnsi"/>
        </w:rPr>
        <w:t>.</w:t>
      </w:r>
    </w:p>
    <w:p w:rsidR="00B20806" w:rsidRPr="00F56358" w:rsidRDefault="00B20806" w:rsidP="008D7E1D">
      <w:pPr>
        <w:pStyle w:val="HeadingH5ClausesubtextL1"/>
        <w:numPr>
          <w:ilvl w:val="4"/>
          <w:numId w:val="128"/>
        </w:numPr>
        <w:rPr>
          <w:rStyle w:val="Emphasis-Remove"/>
          <w:rFonts w:cstheme="minorHAnsi"/>
        </w:rPr>
      </w:pPr>
      <w:bookmarkStart w:id="3036" w:name="_Ref326087754"/>
      <w:r w:rsidRPr="00F56358">
        <w:rPr>
          <w:rFonts w:cstheme="minorHAnsi"/>
        </w:rPr>
        <w:t xml:space="preserve">For the </w:t>
      </w:r>
      <w:r w:rsidRPr="003C7BFE">
        <w:rPr>
          <w:rFonts w:ascii="Calibri" w:hAnsi="Calibri"/>
        </w:rPr>
        <w:t>purpose</w:t>
      </w:r>
      <w:r w:rsidRPr="00F56358">
        <w:rPr>
          <w:rFonts w:cstheme="minorHAnsi"/>
        </w:rPr>
        <w:t xml:space="preserve"> of subclause </w:t>
      </w:r>
      <w:r w:rsidR="00805B23">
        <w:rPr>
          <w:rFonts w:cstheme="minorHAnsi"/>
        </w:rPr>
        <w:fldChar w:fldCharType="begin"/>
      </w:r>
      <w:r w:rsidR="00805B23">
        <w:rPr>
          <w:rFonts w:cstheme="minorHAnsi"/>
        </w:rPr>
        <w:instrText xml:space="preserve"> REF _Ref326087733 \n \h </w:instrText>
      </w:r>
      <w:r w:rsidR="00805B23">
        <w:rPr>
          <w:rFonts w:cstheme="minorHAnsi"/>
        </w:rPr>
      </w:r>
      <w:r w:rsidR="00805B23">
        <w:rPr>
          <w:rFonts w:cstheme="minorHAnsi"/>
        </w:rPr>
        <w:fldChar w:fldCharType="separate"/>
      </w:r>
      <w:r w:rsidR="00830DF1">
        <w:rPr>
          <w:rFonts w:cstheme="minorHAnsi"/>
        </w:rPr>
        <w:t>(2)</w:t>
      </w:r>
      <w:r w:rsidR="00805B23">
        <w:rPr>
          <w:rFonts w:cstheme="minorHAnsi"/>
        </w:rPr>
        <w:fldChar w:fldCharType="end"/>
      </w:r>
      <w:r w:rsidRPr="00F56358">
        <w:rPr>
          <w:rFonts w:cstheme="minorHAnsi"/>
        </w:rPr>
        <w:t xml:space="preserve">, 'revaluation rate' means, in respect of a </w:t>
      </w:r>
      <w:r w:rsidRPr="00F56358">
        <w:rPr>
          <w:rStyle w:val="Emphasis-Bold"/>
          <w:rFonts w:cstheme="minorHAnsi"/>
        </w:rPr>
        <w:t>disclosure year</w:t>
      </w:r>
      <w:r w:rsidRPr="00F56358">
        <w:rPr>
          <w:rStyle w:val="Emphasis-Remove"/>
          <w:rFonts w:cstheme="minorHAnsi"/>
        </w:rPr>
        <w:t>, the amount determined in accordance with the formula-</w:t>
      </w:r>
      <w:bookmarkEnd w:id="3036"/>
    </w:p>
    <w:p w:rsidR="00B20806" w:rsidRPr="00F56358" w:rsidRDefault="00B20806" w:rsidP="00B20806">
      <w:pPr>
        <w:pStyle w:val="UnnumberedL3"/>
        <w:rPr>
          <w:rFonts w:cstheme="minorHAnsi"/>
        </w:rPr>
      </w:pPr>
      <w:r w:rsidRPr="00F56358">
        <w:rPr>
          <w:rFonts w:cstheme="minorHAnsi"/>
        </w:rPr>
        <w:t>(</w:t>
      </w:r>
      <w:r w:rsidRPr="00F56358">
        <w:rPr>
          <w:rStyle w:val="Emphasis-Italics"/>
          <w:rFonts w:cstheme="minorHAnsi"/>
        </w:rPr>
        <w:t>CPI</w:t>
      </w:r>
      <w:r w:rsidRPr="00F56358">
        <w:rPr>
          <w:rStyle w:val="Emphasis-SubscriptItalics"/>
          <w:rFonts w:cstheme="minorHAnsi"/>
        </w:rPr>
        <w:t>4</w:t>
      </w:r>
      <w:r w:rsidRPr="00F56358">
        <w:rPr>
          <w:rFonts w:cstheme="minorHAnsi"/>
        </w:rPr>
        <w:t xml:space="preserve"> ÷ </w:t>
      </w:r>
      <w:r w:rsidRPr="00F56358">
        <w:rPr>
          <w:rStyle w:val="Emphasis-Italics"/>
          <w:rFonts w:cstheme="minorHAnsi"/>
        </w:rPr>
        <w:t>CPI</w:t>
      </w:r>
      <w:r w:rsidRPr="00F56358">
        <w:rPr>
          <w:rStyle w:val="Emphasis-SubscriptItalics"/>
          <w:rFonts w:cstheme="minorHAnsi"/>
        </w:rPr>
        <w:t>4</w:t>
      </w:r>
      <w:r w:rsidRPr="00F56358">
        <w:rPr>
          <w:rStyle w:val="Emphasis-SuperscriptItalics"/>
          <w:rFonts w:cstheme="minorHAnsi"/>
        </w:rPr>
        <w:t>-4</w:t>
      </w:r>
      <w:r w:rsidRPr="00F56358">
        <w:rPr>
          <w:rFonts w:cstheme="minorHAnsi"/>
        </w:rPr>
        <w:t xml:space="preserve">) </w:t>
      </w:r>
      <w:r w:rsidRPr="00F56358">
        <w:rPr>
          <w:rFonts w:cstheme="minorHAnsi"/>
        </w:rPr>
        <w:sym w:font="Symbol" w:char="F02D"/>
      </w:r>
      <w:r w:rsidRPr="00F56358">
        <w:rPr>
          <w:rFonts w:cstheme="minorHAnsi"/>
        </w:rPr>
        <w:t xml:space="preserve">1, </w:t>
      </w:r>
    </w:p>
    <w:p w:rsidR="00B20806" w:rsidRPr="00F56358" w:rsidRDefault="00B20806" w:rsidP="00B20806">
      <w:pPr>
        <w:pStyle w:val="UnnumberedL3"/>
        <w:rPr>
          <w:rFonts w:cstheme="minorHAnsi"/>
        </w:rPr>
      </w:pPr>
      <w:r w:rsidRPr="00F56358">
        <w:rPr>
          <w:rFonts w:cstheme="minorHAnsi"/>
        </w:rPr>
        <w:t xml:space="preserve">where- </w:t>
      </w:r>
    </w:p>
    <w:p w:rsidR="00B20806" w:rsidRPr="00F56358" w:rsidRDefault="00B20806" w:rsidP="00B20806">
      <w:pPr>
        <w:pStyle w:val="UnnumberedL3"/>
        <w:rPr>
          <w:rFonts w:cstheme="minorHAnsi"/>
        </w:rPr>
      </w:pPr>
      <w:r w:rsidRPr="00F56358">
        <w:rPr>
          <w:rStyle w:val="Emphasis-Italics"/>
          <w:rFonts w:cstheme="minorHAnsi"/>
        </w:rPr>
        <w:t>CPI</w:t>
      </w:r>
      <w:r w:rsidRPr="00F56358">
        <w:rPr>
          <w:rStyle w:val="Emphasis-SubscriptItalics"/>
          <w:rFonts w:cstheme="minorHAnsi"/>
        </w:rPr>
        <w:t xml:space="preserve">4  </w:t>
      </w:r>
      <w:r w:rsidRPr="00F56358">
        <w:rPr>
          <w:rFonts w:cstheme="minorHAnsi"/>
        </w:rPr>
        <w:t xml:space="preserve">means </w:t>
      </w:r>
      <w:r w:rsidRPr="00F56358">
        <w:rPr>
          <w:rStyle w:val="Emphasis-Bold"/>
          <w:rFonts w:cstheme="minorHAnsi"/>
        </w:rPr>
        <w:t>forecast CPI</w:t>
      </w:r>
      <w:r w:rsidRPr="00F56358">
        <w:rPr>
          <w:rFonts w:cstheme="minorHAnsi"/>
        </w:rPr>
        <w:t xml:space="preserve"> </w:t>
      </w:r>
      <w:ins w:id="3037" w:author="Revised draft" w:date="2016-10-04T11:25:00Z">
        <w:r w:rsidR="004F5570" w:rsidRPr="004F5570">
          <w:rPr>
            <w:rFonts w:cstheme="minorHAnsi"/>
            <w:b/>
          </w:rPr>
          <w:t>for DPP revaluation</w:t>
        </w:r>
        <w:r w:rsidR="004F5570">
          <w:rPr>
            <w:rFonts w:cstheme="minorHAnsi"/>
          </w:rPr>
          <w:t xml:space="preserve"> </w:t>
        </w:r>
      </w:ins>
      <w:r w:rsidRPr="00F56358">
        <w:rPr>
          <w:rFonts w:cstheme="minorHAnsi"/>
        </w:rPr>
        <w:t xml:space="preserve">for the quarter that coincides with the end of the </w:t>
      </w:r>
      <w:r w:rsidRPr="00F56358">
        <w:rPr>
          <w:rStyle w:val="Emphasis-Bold"/>
          <w:rFonts w:cstheme="minorHAnsi"/>
        </w:rPr>
        <w:t>disclosure year</w:t>
      </w:r>
      <w:r w:rsidRPr="00F56358">
        <w:rPr>
          <w:rFonts w:cstheme="minorHAnsi"/>
        </w:rPr>
        <w:t>; and</w:t>
      </w:r>
    </w:p>
    <w:p w:rsidR="00B20806" w:rsidRDefault="00B20806" w:rsidP="00B20806">
      <w:pPr>
        <w:pStyle w:val="UnnumberedL3"/>
        <w:rPr>
          <w:ins w:id="3038" w:author="Revised draft" w:date="2016-09-30T12:20:00Z"/>
          <w:rStyle w:val="Emphasis-Remove"/>
          <w:rFonts w:cstheme="minorHAnsi"/>
        </w:rPr>
      </w:pPr>
      <w:r w:rsidRPr="00F56358">
        <w:rPr>
          <w:rStyle w:val="Emphasis-Italics"/>
          <w:rFonts w:cstheme="minorHAnsi"/>
        </w:rPr>
        <w:t>CPI</w:t>
      </w:r>
      <w:r w:rsidRPr="00F56358">
        <w:rPr>
          <w:rStyle w:val="Emphasis-SubscriptItalics"/>
          <w:rFonts w:cstheme="minorHAnsi"/>
        </w:rPr>
        <w:t>4</w:t>
      </w:r>
      <w:r w:rsidRPr="00F56358">
        <w:rPr>
          <w:rStyle w:val="Emphasis-SuperscriptItalics"/>
          <w:rFonts w:cstheme="minorHAnsi"/>
        </w:rPr>
        <w:t xml:space="preserve">-4 </w:t>
      </w:r>
      <w:r w:rsidRPr="00F56358">
        <w:rPr>
          <w:rFonts w:cstheme="minorHAnsi"/>
        </w:rPr>
        <w:t xml:space="preserve">means </w:t>
      </w:r>
      <w:r w:rsidRPr="00F56358">
        <w:rPr>
          <w:rStyle w:val="Emphasis-Bold"/>
          <w:rFonts w:cstheme="minorHAnsi"/>
        </w:rPr>
        <w:t>forecast CPI</w:t>
      </w:r>
      <w:r w:rsidRPr="00F56358">
        <w:rPr>
          <w:rFonts w:cstheme="minorHAnsi"/>
        </w:rPr>
        <w:t xml:space="preserve"> </w:t>
      </w:r>
      <w:ins w:id="3039" w:author="Revised draft" w:date="2016-10-04T11:26:00Z">
        <w:r w:rsidR="004F5570" w:rsidRPr="004F5570">
          <w:rPr>
            <w:rFonts w:cstheme="minorHAnsi"/>
            <w:b/>
          </w:rPr>
          <w:t>for DPP revaluation</w:t>
        </w:r>
        <w:r w:rsidR="004F5570">
          <w:rPr>
            <w:rFonts w:cstheme="minorHAnsi"/>
          </w:rPr>
          <w:t xml:space="preserve"> </w:t>
        </w:r>
      </w:ins>
      <w:r w:rsidRPr="00F56358">
        <w:rPr>
          <w:rFonts w:cstheme="minorHAnsi"/>
        </w:rPr>
        <w:t>for the quarter that coincides with the end of the preceding </w:t>
      </w:r>
      <w:r w:rsidRPr="00F56358">
        <w:rPr>
          <w:rStyle w:val="Emphasis-Bold"/>
          <w:rFonts w:cstheme="minorHAnsi"/>
        </w:rPr>
        <w:t>disclosure year</w:t>
      </w:r>
      <w:r w:rsidRPr="00F56358">
        <w:rPr>
          <w:rStyle w:val="Emphasis-Remove"/>
          <w:rFonts w:cstheme="minorHAnsi"/>
        </w:rPr>
        <w:t>.</w:t>
      </w:r>
    </w:p>
    <w:p w:rsidR="00C81846" w:rsidRDefault="00C81846" w:rsidP="00C81846">
      <w:pPr>
        <w:pStyle w:val="HeadingH5ClausesubtextL1"/>
        <w:rPr>
          <w:ins w:id="3040" w:author="Revised draft" w:date="2016-09-30T12:20:00Z"/>
        </w:rPr>
      </w:pPr>
      <w:ins w:id="3041" w:author="Revised draft" w:date="2016-09-30T12:20:00Z">
        <w:r>
          <w:t xml:space="preserve">For the purpose of subclause (3), </w:t>
        </w:r>
      </w:ins>
      <w:ins w:id="3042" w:author="Revised draft" w:date="2016-09-30T13:16:00Z">
        <w:r w:rsidR="00451DC9">
          <w:t>‘</w:t>
        </w:r>
      </w:ins>
      <w:ins w:id="3043" w:author="Revised draft" w:date="2016-09-30T12:20:00Z">
        <w:r>
          <w:t>forecast CPI</w:t>
        </w:r>
      </w:ins>
      <w:ins w:id="3044" w:author="Revised draft" w:date="2016-10-04T11:25:00Z">
        <w:r w:rsidR="004F5570">
          <w:t xml:space="preserve"> for DPP revaluation</w:t>
        </w:r>
      </w:ins>
      <w:ins w:id="3045" w:author="Revised draft" w:date="2016-09-30T13:16:00Z">
        <w:r w:rsidR="00451DC9">
          <w:t>’</w:t>
        </w:r>
      </w:ins>
      <w:ins w:id="3046" w:author="Revised draft" w:date="2016-09-30T12:20:00Z">
        <w:r>
          <w:t xml:space="preserve"> means-</w:t>
        </w:r>
      </w:ins>
    </w:p>
    <w:p w:rsidR="00C81846" w:rsidRPr="00F00889" w:rsidRDefault="00C81846" w:rsidP="00C81846">
      <w:pPr>
        <w:pStyle w:val="HeadingH6ClausesubtextL2"/>
        <w:rPr>
          <w:ins w:id="3047" w:author="Revised draft" w:date="2016-09-30T12:20:00Z"/>
        </w:rPr>
      </w:pPr>
      <w:ins w:id="3048" w:author="Revised draft" w:date="2016-09-30T12:20:00Z">
        <w:r w:rsidRPr="00F00889">
          <w:t xml:space="preserve">for a quarter prior to the quarter for which the vanilla </w:t>
        </w:r>
        <w:r w:rsidRPr="004323FF">
          <w:rPr>
            <w:b/>
          </w:rPr>
          <w:t>WACC</w:t>
        </w:r>
        <w:r w:rsidRPr="00F00889">
          <w:t xml:space="preserve"> applicable to the relevant </w:t>
        </w:r>
        <w:r w:rsidRPr="004323FF">
          <w:rPr>
            <w:b/>
          </w:rPr>
          <w:t>DPP regulatory period</w:t>
        </w:r>
        <w:r w:rsidRPr="00F00889">
          <w:t xml:space="preserve"> was determined, </w:t>
        </w:r>
        <w:r w:rsidRPr="004323FF">
          <w:rPr>
            <w:b/>
          </w:rPr>
          <w:t xml:space="preserve">CPI </w:t>
        </w:r>
        <w:r w:rsidRPr="00F00889">
          <w:t xml:space="preserve">excluding any adjustments made under paragraphs (b) or (c) of the definition of </w:t>
        </w:r>
        <w:r w:rsidRPr="004323FF">
          <w:rPr>
            <w:b/>
          </w:rPr>
          <w:t>CPI</w:t>
        </w:r>
        <w:r w:rsidRPr="00F00889">
          <w:t xml:space="preserve"> arising as a result of an event that occurs after the issue of the Monetary Policy Statement referred to in paragraph (b);</w:t>
        </w:r>
      </w:ins>
    </w:p>
    <w:p w:rsidR="00C81846" w:rsidRDefault="00C81846" w:rsidP="00C81846">
      <w:pPr>
        <w:pStyle w:val="HeadingH6ClausesubtextL2"/>
        <w:rPr>
          <w:ins w:id="3049" w:author="Revised draft" w:date="2016-09-30T12:20:00Z"/>
        </w:rPr>
      </w:pPr>
      <w:ins w:id="3050" w:author="Revised draft" w:date="2016-09-30T12:20:00Z">
        <w:r w:rsidRPr="00F00889">
          <w:t xml:space="preserve">for each later quarter for which a forecast of the change in headline </w:t>
        </w:r>
        <w:r w:rsidRPr="004323FF">
          <w:rPr>
            <w:b/>
          </w:rPr>
          <w:t>CPI</w:t>
        </w:r>
        <w:r w:rsidRPr="00F00889">
          <w:t xml:space="preserve"> has been included in the Monetary Policy Statement last issued by the Reserve Bank of New Zealand prior to the date for which the vanilla </w:t>
        </w:r>
        <w:r w:rsidRPr="004323FF">
          <w:rPr>
            <w:b/>
          </w:rPr>
          <w:t xml:space="preserve">WACC </w:t>
        </w:r>
        <w:r w:rsidRPr="00F00889">
          <w:t xml:space="preserve">applicable to the relevant </w:t>
        </w:r>
        <w:r w:rsidRPr="004323FF">
          <w:rPr>
            <w:b/>
          </w:rPr>
          <w:t>DPP regulatory</w:t>
        </w:r>
        <w:r w:rsidRPr="00F00889">
          <w:t xml:space="preserve"> </w:t>
        </w:r>
        <w:r w:rsidRPr="004323FF">
          <w:rPr>
            <w:b/>
          </w:rPr>
          <w:t>period</w:t>
        </w:r>
        <w:r w:rsidRPr="00F00889">
          <w:t xml:space="preserve"> was determined, the </w:t>
        </w:r>
        <w:r w:rsidRPr="004323FF">
          <w:rPr>
            <w:b/>
          </w:rPr>
          <w:t>CPI</w:t>
        </w:r>
        <w:r w:rsidRPr="00F00889">
          <w:t xml:space="preserve"> last applying under paragraph (a) extended by the forecast change; and</w:t>
        </w:r>
      </w:ins>
    </w:p>
    <w:p w:rsidR="00C81846" w:rsidRPr="00F00889" w:rsidRDefault="00C81846" w:rsidP="00C81846">
      <w:pPr>
        <w:pStyle w:val="HeadingH6ClausesubtextL2"/>
        <w:rPr>
          <w:ins w:id="3051" w:author="Revised draft" w:date="2016-09-30T12:20:00Z"/>
        </w:rPr>
      </w:pPr>
      <w:ins w:id="3052" w:author="Revised draft" w:date="2016-09-30T12:20:00Z">
        <w:r w:rsidRPr="00F00889">
          <w:t xml:space="preserve">in respect of later quarters, the forecast last applying under paragraph (b) adjusted such that an equal increment or decrement made to that forecast for each of the following three years results in the forecast for the last of those years being equal to the target midpoint for the change in headline </w:t>
        </w:r>
        <w:r w:rsidRPr="004323FF">
          <w:rPr>
            <w:b/>
          </w:rPr>
          <w:t>CPI</w:t>
        </w:r>
        <w:r w:rsidRPr="00F00889">
          <w:t xml:space="preserve"> set out in the Monetary Policy Statement referred to in paragraph (b).</w:t>
        </w:r>
      </w:ins>
    </w:p>
    <w:p w:rsidR="00C81846" w:rsidRPr="00C81846" w:rsidDel="00C81846" w:rsidRDefault="00C81846" w:rsidP="00C81846">
      <w:pPr>
        <w:pStyle w:val="HeadingH5ClausesubtextL1"/>
        <w:numPr>
          <w:ilvl w:val="0"/>
          <w:numId w:val="0"/>
        </w:numPr>
        <w:rPr>
          <w:del w:id="3053" w:author="Revised draft" w:date="2016-09-30T12:20:00Z"/>
          <w:rStyle w:val="Emphasis-Remove"/>
          <w:rFonts w:cstheme="minorHAnsi"/>
        </w:rPr>
      </w:pPr>
    </w:p>
    <w:p w:rsidR="00B20806" w:rsidRPr="00F56358" w:rsidRDefault="00B20806" w:rsidP="00322411">
      <w:pPr>
        <w:pStyle w:val="HeadingH4Clausetext"/>
        <w:tabs>
          <w:tab w:val="num" w:pos="567"/>
        </w:tabs>
        <w:ind w:hanging="7315"/>
        <w:rPr>
          <w:rFonts w:cstheme="minorHAnsi"/>
        </w:rPr>
      </w:pPr>
      <w:r w:rsidRPr="00F56358">
        <w:rPr>
          <w:rFonts w:cstheme="minorHAnsi"/>
        </w:rPr>
        <w:t>Revaluation treated as income</w:t>
      </w:r>
    </w:p>
    <w:p w:rsidR="00B20806" w:rsidRPr="00F56358" w:rsidRDefault="00B20806" w:rsidP="00B20806">
      <w:pPr>
        <w:pStyle w:val="UnnumberedL1"/>
        <w:rPr>
          <w:rFonts w:cstheme="minorHAnsi"/>
        </w:rPr>
      </w:pPr>
      <w:r w:rsidRPr="00F56358">
        <w:rPr>
          <w:rStyle w:val="Emphasis-Bold"/>
          <w:rFonts w:cstheme="minorHAnsi"/>
        </w:rPr>
        <w:t>Total revaluation</w:t>
      </w:r>
      <w:r w:rsidRPr="00F56358">
        <w:rPr>
          <w:rFonts w:cstheme="minorHAnsi"/>
        </w:rPr>
        <w:t>, for the purpose of determining profitability, must be treated as income.</w:t>
      </w:r>
    </w:p>
    <w:p w:rsidR="00B20806" w:rsidRPr="00F56358" w:rsidRDefault="00B20806" w:rsidP="00322411">
      <w:pPr>
        <w:pStyle w:val="HeadingH4Clausetext"/>
        <w:tabs>
          <w:tab w:val="num" w:pos="567"/>
        </w:tabs>
        <w:ind w:hanging="7315"/>
        <w:rPr>
          <w:rFonts w:cstheme="minorHAnsi"/>
        </w:rPr>
      </w:pPr>
      <w:bookmarkStart w:id="3054" w:name="_Ref336249151"/>
      <w:r w:rsidRPr="00F56358">
        <w:rPr>
          <w:rFonts w:cstheme="minorHAnsi"/>
        </w:rPr>
        <w:t>Forecast aggregate value of commissioned assets</w:t>
      </w:r>
      <w:bookmarkEnd w:id="3054"/>
    </w:p>
    <w:p w:rsidR="00B20806" w:rsidRPr="00F56358" w:rsidRDefault="00B20806" w:rsidP="00B20806">
      <w:pPr>
        <w:pStyle w:val="UnnumberedL1"/>
        <w:rPr>
          <w:rFonts w:cstheme="minorHAnsi"/>
        </w:rPr>
      </w:pPr>
      <w:r w:rsidRPr="00F56358">
        <w:rPr>
          <w:rStyle w:val="Emphasis-Remove"/>
          <w:rFonts w:cstheme="minorHAnsi"/>
        </w:rPr>
        <w:t xml:space="preserve">Forecast aggregate value of commissioned assets means the forecast cost of </w:t>
      </w:r>
      <w:r w:rsidRPr="00F56358">
        <w:rPr>
          <w:rStyle w:val="Emphasis-Bold"/>
          <w:rFonts w:cstheme="minorHAnsi"/>
        </w:rPr>
        <w:t>additional assets</w:t>
      </w:r>
      <w:r w:rsidRPr="00F56358">
        <w:rPr>
          <w:rStyle w:val="Emphasis-Remove"/>
          <w:rFonts w:cstheme="minorHAnsi"/>
        </w:rPr>
        <w:t xml:space="preserve"> if </w:t>
      </w:r>
      <w:r w:rsidRPr="00F56358">
        <w:rPr>
          <w:rStyle w:val="Emphasis-Bold"/>
          <w:rFonts w:cstheme="minorHAnsi"/>
        </w:rPr>
        <w:t>GAAP</w:t>
      </w:r>
      <w:r w:rsidRPr="00F56358">
        <w:rPr>
          <w:rStyle w:val="Emphasis-Remove"/>
          <w:rFonts w:cstheme="minorHAnsi"/>
        </w:rPr>
        <w:t xml:space="preserve"> were to be applied to determine the cost of the assets to the </w:t>
      </w:r>
      <w:r w:rsidRPr="00F56358">
        <w:rPr>
          <w:rStyle w:val="Emphasis-Bold"/>
          <w:rFonts w:cstheme="minorHAnsi"/>
        </w:rPr>
        <w:t xml:space="preserve">EDB </w:t>
      </w:r>
      <w:r w:rsidRPr="00F56358">
        <w:rPr>
          <w:rStyle w:val="Emphasis-Remove"/>
          <w:rFonts w:cstheme="minorHAnsi"/>
        </w:rPr>
        <w:t xml:space="preserve">in the </w:t>
      </w:r>
      <w:r w:rsidRPr="00F56358">
        <w:rPr>
          <w:rStyle w:val="Emphasis-Bold"/>
          <w:rFonts w:cstheme="minorHAnsi"/>
        </w:rPr>
        <w:t>disclosure year</w:t>
      </w:r>
      <w:r w:rsidRPr="00F56358">
        <w:rPr>
          <w:rStyle w:val="Emphasis-Remove"/>
          <w:rFonts w:cstheme="minorHAnsi"/>
        </w:rPr>
        <w:t xml:space="preserve"> in question, and is equal to forecast </w:t>
      </w:r>
      <w:r w:rsidRPr="00F56358">
        <w:rPr>
          <w:rStyle w:val="Emphasis-Bold"/>
          <w:rFonts w:cstheme="minorHAnsi"/>
        </w:rPr>
        <w:t>capital expenditure</w:t>
      </w:r>
      <w:r w:rsidRPr="00F56358">
        <w:rPr>
          <w:rStyle w:val="Emphasis-Remove"/>
          <w:rFonts w:cstheme="minorHAnsi"/>
        </w:rPr>
        <w:t xml:space="preserve"> for </w:t>
      </w:r>
      <w:r w:rsidRPr="00F56358">
        <w:rPr>
          <w:rFonts w:cstheme="minorHAnsi"/>
        </w:rPr>
        <w:t xml:space="preserve">the relevant </w:t>
      </w:r>
      <w:r w:rsidRPr="00F56358">
        <w:rPr>
          <w:rStyle w:val="Emphasis-Bold"/>
          <w:rFonts w:cstheme="minorHAnsi"/>
        </w:rPr>
        <w:t>disclosure year</w:t>
      </w:r>
      <w:r w:rsidRPr="00F56358">
        <w:rPr>
          <w:rFonts w:cstheme="minorHAnsi"/>
        </w:rPr>
        <w:t xml:space="preserve"> </w:t>
      </w:r>
      <w:r w:rsidRPr="00F56358">
        <w:rPr>
          <w:rStyle w:val="Emphasis-Remove"/>
          <w:rFonts w:cstheme="minorHAnsi"/>
        </w:rPr>
        <w:t xml:space="preserve">as determined by the </w:t>
      </w:r>
      <w:r w:rsidRPr="00F56358">
        <w:rPr>
          <w:rStyle w:val="Emphasis-Bold"/>
          <w:rFonts w:cstheme="minorHAnsi"/>
        </w:rPr>
        <w:t>Commission</w:t>
      </w:r>
      <w:r w:rsidRPr="00F56358">
        <w:rPr>
          <w:rStyle w:val="Emphasis-Remove"/>
          <w:rFonts w:cstheme="minorHAnsi"/>
        </w:rPr>
        <w:t>.</w:t>
      </w:r>
    </w:p>
    <w:p w:rsidR="00B20806" w:rsidRPr="00F56358" w:rsidRDefault="00B20806" w:rsidP="00322411">
      <w:pPr>
        <w:pStyle w:val="HeadingH4Clausetext"/>
        <w:tabs>
          <w:tab w:val="num" w:pos="567"/>
        </w:tabs>
        <w:ind w:hanging="7315"/>
        <w:rPr>
          <w:rFonts w:cstheme="minorHAnsi"/>
        </w:rPr>
      </w:pPr>
      <w:bookmarkStart w:id="3055" w:name="_Ref326246429"/>
      <w:r w:rsidRPr="00F56358">
        <w:rPr>
          <w:rFonts w:cstheme="minorHAnsi"/>
        </w:rPr>
        <w:lastRenderedPageBreak/>
        <w:t>Forecast aggregate value of disposed assets</w:t>
      </w:r>
      <w:bookmarkEnd w:id="3055"/>
    </w:p>
    <w:p w:rsidR="00B20806" w:rsidRPr="00F56358" w:rsidRDefault="00B20806" w:rsidP="00B20806">
      <w:pPr>
        <w:pStyle w:val="UnnumberedL1"/>
        <w:rPr>
          <w:rFonts w:cstheme="minorHAnsi"/>
        </w:rPr>
      </w:pPr>
      <w:bookmarkStart w:id="3056" w:name="_Ref325889204"/>
      <w:r w:rsidRPr="00F56358">
        <w:rPr>
          <w:rFonts w:cstheme="minorHAnsi"/>
        </w:rPr>
        <w:t xml:space="preserve">Forecast aggregate value of disposed assets </w:t>
      </w:r>
      <w:bookmarkEnd w:id="3056"/>
      <w:r w:rsidRPr="00F56358">
        <w:rPr>
          <w:rFonts w:cstheme="minorHAnsi"/>
        </w:rPr>
        <w:t xml:space="preserve">means the value of assets forecast to be </w:t>
      </w:r>
      <w:r w:rsidRPr="00F56358">
        <w:rPr>
          <w:rStyle w:val="Emphasis-Bold"/>
          <w:rFonts w:cstheme="minorHAnsi"/>
        </w:rPr>
        <w:t>disposed</w:t>
      </w:r>
      <w:r w:rsidRPr="00F56358">
        <w:rPr>
          <w:rFonts w:cstheme="minorHAnsi"/>
        </w:rPr>
        <w:t xml:space="preserve"> of by an </w:t>
      </w:r>
      <w:r w:rsidRPr="00F56358">
        <w:rPr>
          <w:rStyle w:val="Emphasis-Bold"/>
          <w:rFonts w:cstheme="minorHAnsi"/>
        </w:rPr>
        <w:t>EDB</w:t>
      </w:r>
      <w:r w:rsidRPr="00F56358">
        <w:rPr>
          <w:rFonts w:cstheme="minorHAnsi"/>
        </w:rPr>
        <w:t xml:space="preserve"> in the </w:t>
      </w:r>
      <w:r w:rsidRPr="00F56358">
        <w:rPr>
          <w:rStyle w:val="Emphasis-Bold"/>
          <w:rFonts w:cstheme="minorHAnsi"/>
        </w:rPr>
        <w:t>disclosure year</w:t>
      </w:r>
      <w:r w:rsidRPr="00F56358">
        <w:rPr>
          <w:rFonts w:cstheme="minorHAnsi"/>
        </w:rPr>
        <w:t xml:space="preserve"> in question, and is equal to the portion of the forecast </w:t>
      </w:r>
      <w:r w:rsidRPr="00F56358">
        <w:rPr>
          <w:rStyle w:val="Emphasis-Bold"/>
          <w:rFonts w:cstheme="minorHAnsi"/>
        </w:rPr>
        <w:t>aggregate opening RAB value for existing assets</w:t>
      </w:r>
      <w:r w:rsidRPr="00F56358">
        <w:rPr>
          <w:rFonts w:cstheme="minorHAnsi"/>
        </w:rPr>
        <w:t xml:space="preserve"> relating to assets forecast to be </w:t>
      </w:r>
      <w:r w:rsidRPr="00F56358">
        <w:rPr>
          <w:rStyle w:val="Emphasis-Bold"/>
          <w:rFonts w:cstheme="minorHAnsi"/>
        </w:rPr>
        <w:t>disposed</w:t>
      </w:r>
      <w:r w:rsidRPr="00F56358">
        <w:rPr>
          <w:rFonts w:cstheme="minorHAnsi"/>
        </w:rPr>
        <w:t xml:space="preserve"> of for the </w:t>
      </w:r>
      <w:r w:rsidRPr="00F56358">
        <w:rPr>
          <w:rStyle w:val="Emphasis-Bold"/>
          <w:rFonts w:cstheme="minorHAnsi"/>
        </w:rPr>
        <w:t>disclosure year</w:t>
      </w:r>
      <w:r w:rsidRPr="00F56358">
        <w:rPr>
          <w:rFonts w:cstheme="minorHAnsi"/>
        </w:rPr>
        <w:t xml:space="preserve"> in question as determined by the </w:t>
      </w:r>
      <w:r w:rsidRPr="00F56358">
        <w:rPr>
          <w:rStyle w:val="Emphasis-Bold"/>
          <w:rFonts w:cstheme="minorHAnsi"/>
        </w:rPr>
        <w:t>Commission</w:t>
      </w:r>
      <w:r w:rsidRPr="00F56358">
        <w:rPr>
          <w:rFonts w:cstheme="minorHAnsi"/>
        </w:rPr>
        <w:t>.</w:t>
      </w:r>
    </w:p>
    <w:p w:rsidR="00B20806" w:rsidRPr="00F56358" w:rsidRDefault="00B20806" w:rsidP="00B20806">
      <w:pPr>
        <w:pStyle w:val="HeadingH2"/>
        <w:rPr>
          <w:rFonts w:cstheme="minorHAnsi"/>
        </w:rPr>
      </w:pPr>
      <w:bookmarkStart w:id="3057" w:name="_Toc437936359"/>
      <w:r w:rsidRPr="00F56358">
        <w:rPr>
          <w:rFonts w:cstheme="minorHAnsi"/>
        </w:rPr>
        <w:t>Treatment of taxation</w:t>
      </w:r>
      <w:bookmarkEnd w:id="3057"/>
    </w:p>
    <w:p w:rsidR="00B20806" w:rsidRPr="00F56358" w:rsidRDefault="00B20806" w:rsidP="00322411">
      <w:pPr>
        <w:pStyle w:val="HeadingH4Clausetext"/>
        <w:tabs>
          <w:tab w:val="num" w:pos="567"/>
        </w:tabs>
        <w:ind w:hanging="7315"/>
        <w:rPr>
          <w:rStyle w:val="Emphasis-Remove"/>
          <w:rFonts w:cstheme="minorHAnsi"/>
          <w:u w:val="none"/>
        </w:rPr>
      </w:pPr>
      <w:bookmarkStart w:id="3058" w:name="_Ref336853339"/>
      <w:r w:rsidRPr="00F56358">
        <w:rPr>
          <w:rFonts w:cstheme="minorHAnsi"/>
        </w:rPr>
        <w:t>Regulatory</w:t>
      </w:r>
      <w:r w:rsidRPr="00F56358">
        <w:rPr>
          <w:rStyle w:val="Emphasis-Remove"/>
          <w:rFonts w:cstheme="minorHAnsi"/>
        </w:rPr>
        <w:t xml:space="preserve"> tax allowance</w:t>
      </w:r>
      <w:bookmarkEnd w:id="3058"/>
    </w:p>
    <w:p w:rsidR="00B20806" w:rsidRPr="00F56358" w:rsidRDefault="00B20806" w:rsidP="008D7E1D">
      <w:pPr>
        <w:pStyle w:val="HeadingH5ClausesubtextL1"/>
        <w:numPr>
          <w:ilvl w:val="4"/>
          <w:numId w:val="128"/>
        </w:numPr>
        <w:rPr>
          <w:rFonts w:cstheme="minorHAnsi"/>
        </w:rPr>
      </w:pPr>
      <w:bookmarkStart w:id="3059" w:name="_Ref325711045"/>
      <w:r w:rsidRPr="003C7BFE">
        <w:rPr>
          <w:rFonts w:ascii="Calibri" w:hAnsi="Calibri"/>
        </w:rPr>
        <w:t>Regulatory</w:t>
      </w:r>
      <w:r w:rsidRPr="00F56358">
        <w:rPr>
          <w:rStyle w:val="Emphasis-Remove"/>
          <w:rFonts w:cstheme="minorHAnsi"/>
        </w:rPr>
        <w:t xml:space="preserve"> tax allowance is, where regulatory net taxable income is</w:t>
      </w:r>
      <w:r w:rsidRPr="00F56358">
        <w:rPr>
          <w:rStyle w:val="Emphasis-Bold"/>
          <w:rFonts w:cstheme="minorHAnsi"/>
        </w:rPr>
        <w:t>-</w:t>
      </w:r>
      <w:bookmarkEnd w:id="3059"/>
    </w:p>
    <w:p w:rsidR="00B20806" w:rsidRPr="00F56358" w:rsidRDefault="00B20806" w:rsidP="00805B23">
      <w:pPr>
        <w:pStyle w:val="HeadingH6ClausesubtextL2"/>
        <w:numPr>
          <w:ilvl w:val="5"/>
          <w:numId w:val="33"/>
        </w:numPr>
        <w:rPr>
          <w:rStyle w:val="Emphasis-Remove"/>
          <w:rFonts w:cstheme="minorHAnsi"/>
        </w:rPr>
      </w:pPr>
      <w:r w:rsidRPr="00F56358">
        <w:rPr>
          <w:rStyle w:val="Emphasis-Remove"/>
          <w:rFonts w:cstheme="minorHAnsi"/>
        </w:rPr>
        <w:t xml:space="preserve">nil or a </w:t>
      </w:r>
      <w:r w:rsidRPr="00805B23">
        <w:rPr>
          <w:rStyle w:val="Emphasis-Remove"/>
          <w:rFonts w:ascii="Calibri" w:hAnsi="Calibri"/>
        </w:rPr>
        <w:t>positive</w:t>
      </w:r>
      <w:r w:rsidRPr="00F56358">
        <w:rPr>
          <w:rStyle w:val="Emphasis-Remove"/>
          <w:rFonts w:cstheme="minorHAnsi"/>
        </w:rPr>
        <w:t xml:space="preserve"> number, the </w:t>
      </w:r>
      <w:r w:rsidRPr="00F56358">
        <w:rPr>
          <w:rStyle w:val="Emphasis-Bold"/>
          <w:rFonts w:cstheme="minorHAnsi"/>
        </w:rPr>
        <w:t>tax effect</w:t>
      </w:r>
      <w:r w:rsidRPr="00F56358">
        <w:rPr>
          <w:rStyle w:val="Emphasis-Remove"/>
          <w:rFonts w:cstheme="minorHAnsi"/>
        </w:rPr>
        <w:t xml:space="preserve"> of regulatory net taxable income; and</w:t>
      </w:r>
    </w:p>
    <w:p w:rsidR="00B20806" w:rsidRPr="00F56358" w:rsidRDefault="00B20806" w:rsidP="00805B23">
      <w:pPr>
        <w:pStyle w:val="HeadingH6ClausesubtextL2"/>
        <w:numPr>
          <w:ilvl w:val="5"/>
          <w:numId w:val="33"/>
        </w:numPr>
        <w:rPr>
          <w:rFonts w:cstheme="minorHAnsi"/>
        </w:rPr>
      </w:pPr>
      <w:r w:rsidRPr="00F56358">
        <w:rPr>
          <w:rStyle w:val="Emphasis-Remove"/>
          <w:rFonts w:cstheme="minorHAnsi"/>
        </w:rPr>
        <w:t xml:space="preserve">a negative </w:t>
      </w:r>
      <w:r w:rsidRPr="00805B23">
        <w:rPr>
          <w:rStyle w:val="Emphasis-Remove"/>
          <w:rFonts w:ascii="Calibri" w:hAnsi="Calibri"/>
        </w:rPr>
        <w:t>number</w:t>
      </w:r>
      <w:r w:rsidRPr="00F56358">
        <w:rPr>
          <w:rStyle w:val="Emphasis-Remove"/>
          <w:rFonts w:cstheme="minorHAnsi"/>
        </w:rPr>
        <w:t>, nil</w:t>
      </w:r>
      <w:r w:rsidRPr="00F56358">
        <w:rPr>
          <w:rFonts w:cstheme="minorHAnsi"/>
        </w:rPr>
        <w:t>.</w:t>
      </w:r>
    </w:p>
    <w:p w:rsidR="00B20806" w:rsidRPr="00F56358" w:rsidRDefault="00B20806" w:rsidP="008D7E1D">
      <w:pPr>
        <w:pStyle w:val="HeadingH5ClausesubtextL1"/>
        <w:numPr>
          <w:ilvl w:val="4"/>
          <w:numId w:val="128"/>
        </w:numPr>
        <w:rPr>
          <w:rStyle w:val="Emphasis-Remove"/>
          <w:rFonts w:cstheme="minorHAnsi"/>
        </w:rPr>
      </w:pPr>
      <w:bookmarkStart w:id="3060" w:name="_Ref325712510"/>
      <w:r w:rsidRPr="00F56358">
        <w:rPr>
          <w:rStyle w:val="Emphasis-Remove"/>
          <w:rFonts w:cstheme="minorHAnsi"/>
        </w:rPr>
        <w:t xml:space="preserve">For the </w:t>
      </w:r>
      <w:r w:rsidRPr="003C7BFE">
        <w:rPr>
          <w:rFonts w:ascii="Calibri" w:hAnsi="Calibri"/>
        </w:rPr>
        <w:t>purpose</w:t>
      </w:r>
      <w:r w:rsidRPr="00F56358">
        <w:rPr>
          <w:rStyle w:val="Emphasis-Remove"/>
          <w:rFonts w:cstheme="minorHAnsi"/>
        </w:rPr>
        <w:t xml:space="preserve"> of subclause </w:t>
      </w:r>
      <w:r w:rsidR="00805B23">
        <w:rPr>
          <w:rStyle w:val="Emphasis-Remove"/>
          <w:rFonts w:cstheme="minorHAnsi"/>
        </w:rPr>
        <w:fldChar w:fldCharType="begin"/>
      </w:r>
      <w:r w:rsidR="00805B23">
        <w:rPr>
          <w:rStyle w:val="Emphasis-Remove"/>
          <w:rFonts w:cstheme="minorHAnsi"/>
        </w:rPr>
        <w:instrText xml:space="preserve"> REF _Ref325711045 \n \h </w:instrText>
      </w:r>
      <w:r w:rsidR="00805B23">
        <w:rPr>
          <w:rStyle w:val="Emphasis-Remove"/>
          <w:rFonts w:cstheme="minorHAnsi"/>
        </w:rPr>
      </w:r>
      <w:r w:rsidR="00805B23">
        <w:rPr>
          <w:rStyle w:val="Emphasis-Remove"/>
          <w:rFonts w:cstheme="minorHAnsi"/>
        </w:rPr>
        <w:fldChar w:fldCharType="separate"/>
      </w:r>
      <w:r w:rsidR="00830DF1">
        <w:rPr>
          <w:rStyle w:val="Emphasis-Remove"/>
          <w:rFonts w:cstheme="minorHAnsi"/>
        </w:rPr>
        <w:t>(1)</w:t>
      </w:r>
      <w:r w:rsidR="00805B23">
        <w:rPr>
          <w:rStyle w:val="Emphasis-Remove"/>
          <w:rFonts w:cstheme="minorHAnsi"/>
        </w:rPr>
        <w:fldChar w:fldCharType="end"/>
      </w:r>
      <w:r w:rsidRPr="00F56358">
        <w:rPr>
          <w:rStyle w:val="Emphasis-Remove"/>
          <w:rFonts w:cstheme="minorHAnsi"/>
        </w:rPr>
        <w:t xml:space="preserve">, 'regulatory net taxable income' means, subject to subclause </w:t>
      </w:r>
      <w:r w:rsidR="00805B23">
        <w:rPr>
          <w:rStyle w:val="Emphasis-Remove"/>
          <w:rFonts w:cstheme="minorHAnsi"/>
        </w:rPr>
        <w:fldChar w:fldCharType="begin"/>
      </w:r>
      <w:r w:rsidR="00805B23">
        <w:rPr>
          <w:rStyle w:val="Emphasis-Remove"/>
          <w:rFonts w:cstheme="minorHAnsi"/>
        </w:rPr>
        <w:instrText xml:space="preserve"> REF _Ref327436748 \n \h </w:instrText>
      </w:r>
      <w:r w:rsidR="00805B23">
        <w:rPr>
          <w:rStyle w:val="Emphasis-Remove"/>
          <w:rFonts w:cstheme="minorHAnsi"/>
        </w:rPr>
      </w:r>
      <w:r w:rsidR="00805B23">
        <w:rPr>
          <w:rStyle w:val="Emphasis-Remove"/>
          <w:rFonts w:cstheme="minorHAnsi"/>
        </w:rPr>
        <w:fldChar w:fldCharType="separate"/>
      </w:r>
      <w:r w:rsidR="00830DF1">
        <w:rPr>
          <w:rStyle w:val="Emphasis-Remove"/>
          <w:rFonts w:cstheme="minorHAnsi"/>
        </w:rPr>
        <w:t>(3)</w:t>
      </w:r>
      <w:r w:rsidR="00805B23">
        <w:rPr>
          <w:rStyle w:val="Emphasis-Remove"/>
          <w:rFonts w:cstheme="minorHAnsi"/>
        </w:rPr>
        <w:fldChar w:fldCharType="end"/>
      </w:r>
      <w:r w:rsidRPr="00F56358">
        <w:rPr>
          <w:rStyle w:val="Emphasis-Remove"/>
          <w:rFonts w:cstheme="minorHAnsi"/>
        </w:rPr>
        <w:t>, regulatory taxable income less utilised tax losses.</w:t>
      </w:r>
      <w:bookmarkEnd w:id="3060"/>
    </w:p>
    <w:p w:rsidR="00B20806" w:rsidRPr="00F56358" w:rsidRDefault="00B20806" w:rsidP="008D7E1D">
      <w:pPr>
        <w:pStyle w:val="HeadingH5ClausesubtextL1"/>
        <w:numPr>
          <w:ilvl w:val="4"/>
          <w:numId w:val="128"/>
        </w:numPr>
        <w:rPr>
          <w:rStyle w:val="Emphasis-Remove"/>
          <w:rFonts w:cstheme="minorHAnsi"/>
        </w:rPr>
      </w:pPr>
      <w:bookmarkStart w:id="3061" w:name="_Ref327436748"/>
      <w:bookmarkStart w:id="3062" w:name="_Ref327436531"/>
      <w:r w:rsidRPr="00F56358">
        <w:rPr>
          <w:rStyle w:val="Emphasis-Remove"/>
          <w:rFonts w:cstheme="minorHAnsi"/>
        </w:rPr>
        <w:t xml:space="preserve">For the </w:t>
      </w:r>
      <w:r w:rsidRPr="003C7BFE">
        <w:rPr>
          <w:rFonts w:ascii="Calibri" w:hAnsi="Calibri"/>
        </w:rPr>
        <w:t>purpose</w:t>
      </w:r>
      <w:r w:rsidRPr="00F56358">
        <w:rPr>
          <w:rStyle w:val="Emphasis-Remove"/>
          <w:rFonts w:cstheme="minorHAnsi"/>
        </w:rPr>
        <w:t xml:space="preserve"> of subclause </w:t>
      </w:r>
      <w:r w:rsidR="00805B23">
        <w:rPr>
          <w:rStyle w:val="Emphasis-Remove"/>
          <w:rFonts w:cstheme="minorHAnsi"/>
        </w:rPr>
        <w:fldChar w:fldCharType="begin"/>
      </w:r>
      <w:r w:rsidR="00805B23">
        <w:rPr>
          <w:rStyle w:val="Emphasis-Remove"/>
          <w:rFonts w:cstheme="minorHAnsi"/>
        </w:rPr>
        <w:instrText xml:space="preserve"> REF _Ref325712510 \n \h </w:instrText>
      </w:r>
      <w:r w:rsidR="00805B23">
        <w:rPr>
          <w:rStyle w:val="Emphasis-Remove"/>
          <w:rFonts w:cstheme="minorHAnsi"/>
        </w:rPr>
      </w:r>
      <w:r w:rsidR="00805B23">
        <w:rPr>
          <w:rStyle w:val="Emphasis-Remove"/>
          <w:rFonts w:cstheme="minorHAnsi"/>
        </w:rPr>
        <w:fldChar w:fldCharType="separate"/>
      </w:r>
      <w:r w:rsidR="00830DF1">
        <w:rPr>
          <w:rStyle w:val="Emphasis-Remove"/>
          <w:rFonts w:cstheme="minorHAnsi"/>
        </w:rPr>
        <w:t>(2)</w:t>
      </w:r>
      <w:r w:rsidR="00805B23">
        <w:rPr>
          <w:rStyle w:val="Emphasis-Remove"/>
          <w:rFonts w:cstheme="minorHAnsi"/>
        </w:rPr>
        <w:fldChar w:fldCharType="end"/>
      </w:r>
      <w:r w:rsidRPr="00F56358">
        <w:rPr>
          <w:rStyle w:val="Emphasis-Remove"/>
          <w:rFonts w:cstheme="minorHAnsi"/>
        </w:rPr>
        <w:t xml:space="preserve">, 'regulatory taxable income' means, subject to subclause </w:t>
      </w:r>
      <w:r w:rsidRPr="00F56358">
        <w:rPr>
          <w:rStyle w:val="Emphasis-Remove"/>
          <w:rFonts w:cstheme="minorHAnsi"/>
        </w:rPr>
        <w:fldChar w:fldCharType="begin"/>
      </w:r>
      <w:r w:rsidRPr="00F56358">
        <w:rPr>
          <w:rStyle w:val="Emphasis-Remove"/>
          <w:rFonts w:cstheme="minorHAnsi"/>
        </w:rPr>
        <w:instrText xml:space="preserve"> REF _Ref336251912 \r \h </w:instrText>
      </w:r>
      <w:r w:rsidR="00F56358">
        <w:rPr>
          <w:rStyle w:val="Emphasis-Remove"/>
          <w:rFonts w:cstheme="minorHAnsi"/>
        </w:rPr>
        <w:instrText xml:space="preserve"> \* MERGEFORMAT </w:instrText>
      </w:r>
      <w:r w:rsidRPr="00F56358">
        <w:rPr>
          <w:rStyle w:val="Emphasis-Remove"/>
          <w:rFonts w:cstheme="minorHAnsi"/>
        </w:rPr>
      </w:r>
      <w:r w:rsidRPr="00F56358">
        <w:rPr>
          <w:rStyle w:val="Emphasis-Remove"/>
          <w:rFonts w:cstheme="minorHAnsi"/>
        </w:rPr>
        <w:fldChar w:fldCharType="separate"/>
      </w:r>
      <w:r w:rsidR="00830DF1">
        <w:rPr>
          <w:rStyle w:val="Emphasis-Remove"/>
          <w:rFonts w:cstheme="minorHAnsi"/>
        </w:rPr>
        <w:t>(4)</w:t>
      </w:r>
      <w:r w:rsidRPr="00F56358">
        <w:rPr>
          <w:rStyle w:val="Emphasis-Remove"/>
          <w:rFonts w:cstheme="minorHAnsi"/>
        </w:rPr>
        <w:fldChar w:fldCharType="end"/>
      </w:r>
      <w:r w:rsidRPr="00F56358">
        <w:rPr>
          <w:rStyle w:val="Emphasis-Remove"/>
          <w:rFonts w:cstheme="minorHAnsi"/>
        </w:rPr>
        <w:t>, the amount determined in accordance with the formula-</w:t>
      </w:r>
      <w:bookmarkEnd w:id="3061"/>
    </w:p>
    <w:bookmarkEnd w:id="3062"/>
    <w:p w:rsidR="00B20806" w:rsidRPr="00F56358" w:rsidRDefault="00B20806" w:rsidP="00B20806">
      <w:pPr>
        <w:pStyle w:val="UnnumberedL3"/>
        <w:rPr>
          <w:rFonts w:cstheme="minorHAnsi"/>
        </w:rPr>
      </w:pPr>
      <w:r w:rsidRPr="00F56358">
        <w:rPr>
          <w:rStyle w:val="Emphasis-Remove"/>
          <w:rFonts w:cstheme="minorHAnsi"/>
        </w:rPr>
        <w:t>regulatory profit / (loss) before tax</w:t>
      </w:r>
      <w:r w:rsidRPr="00F56358">
        <w:rPr>
          <w:rStyle w:val="Emphasis-Bold"/>
          <w:rFonts w:cstheme="minorHAnsi"/>
        </w:rPr>
        <w:t xml:space="preserve"> + regulatory tax</w:t>
      </w:r>
      <w:r w:rsidRPr="00F56358" w:rsidDel="00FD08CB">
        <w:rPr>
          <w:rStyle w:val="Emphasis-Bold"/>
          <w:rFonts w:cstheme="minorHAnsi"/>
        </w:rPr>
        <w:t xml:space="preserve"> </w:t>
      </w:r>
      <w:r w:rsidRPr="00F56358">
        <w:rPr>
          <w:rStyle w:val="Emphasis-Bold"/>
          <w:rFonts w:cstheme="minorHAnsi"/>
        </w:rPr>
        <w:t>adjustments</w:t>
      </w:r>
      <w:r w:rsidRPr="00F56358">
        <w:rPr>
          <w:rFonts w:cstheme="minorHAnsi"/>
        </w:rPr>
        <w:t>.</w:t>
      </w:r>
    </w:p>
    <w:p w:rsidR="00B20806" w:rsidRPr="00F56358" w:rsidRDefault="00B20806" w:rsidP="008D7E1D">
      <w:pPr>
        <w:pStyle w:val="HeadingH5ClausesubtextL1"/>
        <w:numPr>
          <w:ilvl w:val="4"/>
          <w:numId w:val="128"/>
        </w:numPr>
        <w:rPr>
          <w:rStyle w:val="Emphasis-Remove"/>
          <w:rFonts w:cstheme="minorHAnsi"/>
        </w:rPr>
      </w:pPr>
      <w:bookmarkStart w:id="3063" w:name="_Ref336251912"/>
      <w:bookmarkStart w:id="3064" w:name="_Ref327439055"/>
      <w:bookmarkStart w:id="3065" w:name="_Ref327436537"/>
      <w:r w:rsidRPr="00F56358">
        <w:rPr>
          <w:rStyle w:val="Emphasis-Remove"/>
          <w:rFonts w:cstheme="minorHAnsi"/>
        </w:rPr>
        <w:t xml:space="preserve">For the </w:t>
      </w:r>
      <w:r w:rsidRPr="003C7BFE">
        <w:rPr>
          <w:rFonts w:ascii="Calibri" w:hAnsi="Calibri"/>
        </w:rPr>
        <w:t>purpose</w:t>
      </w:r>
      <w:r w:rsidRPr="00F56358">
        <w:rPr>
          <w:rStyle w:val="Emphasis-Remove"/>
          <w:rFonts w:cstheme="minorHAnsi"/>
        </w:rPr>
        <w:t xml:space="preserve"> of subclause </w:t>
      </w:r>
      <w:r w:rsidRPr="00F56358">
        <w:rPr>
          <w:rStyle w:val="Emphasis-Remove"/>
          <w:rFonts w:cstheme="minorHAnsi"/>
        </w:rPr>
        <w:fldChar w:fldCharType="begin"/>
      </w:r>
      <w:r w:rsidRPr="00F56358">
        <w:rPr>
          <w:rStyle w:val="Emphasis-Remove"/>
          <w:rFonts w:cstheme="minorHAnsi"/>
        </w:rPr>
        <w:instrText xml:space="preserve"> REF _Ref327436748 \r \h </w:instrText>
      </w:r>
      <w:r w:rsidR="00F56358">
        <w:rPr>
          <w:rStyle w:val="Emphasis-Remove"/>
          <w:rFonts w:cstheme="minorHAnsi"/>
        </w:rPr>
        <w:instrText xml:space="preserve"> \* MERGEFORMAT </w:instrText>
      </w:r>
      <w:r w:rsidRPr="00F56358">
        <w:rPr>
          <w:rStyle w:val="Emphasis-Remove"/>
          <w:rFonts w:cstheme="minorHAnsi"/>
        </w:rPr>
      </w:r>
      <w:r w:rsidRPr="00F56358">
        <w:rPr>
          <w:rStyle w:val="Emphasis-Remove"/>
          <w:rFonts w:cstheme="minorHAnsi"/>
        </w:rPr>
        <w:fldChar w:fldCharType="separate"/>
      </w:r>
      <w:r w:rsidR="00830DF1">
        <w:rPr>
          <w:rStyle w:val="Emphasis-Remove"/>
          <w:rFonts w:cstheme="minorHAnsi"/>
        </w:rPr>
        <w:t>(3)</w:t>
      </w:r>
      <w:r w:rsidRPr="00F56358">
        <w:rPr>
          <w:rStyle w:val="Emphasis-Remove"/>
          <w:rFonts w:cstheme="minorHAnsi"/>
        </w:rPr>
        <w:fldChar w:fldCharType="end"/>
      </w:r>
      <w:r w:rsidRPr="00F56358">
        <w:rPr>
          <w:rStyle w:val="Emphasis-Remove"/>
          <w:rFonts w:cstheme="minorHAnsi"/>
        </w:rPr>
        <w:t>, 'regulatory profit / (loss) before tax' is the amount determined in accordance with the following formula-</w:t>
      </w:r>
      <w:bookmarkEnd w:id="3063"/>
    </w:p>
    <w:p w:rsidR="00B20806" w:rsidRPr="00F56358" w:rsidRDefault="00B20806" w:rsidP="00B20806">
      <w:pPr>
        <w:pStyle w:val="UnnumberedL3"/>
        <w:rPr>
          <w:rStyle w:val="Emphasis-Remove"/>
          <w:rFonts w:cstheme="minorHAnsi"/>
        </w:rPr>
      </w:pPr>
      <w:r w:rsidRPr="00F56358">
        <w:rPr>
          <w:rStyle w:val="Emphasis-Bold"/>
          <w:rFonts w:cstheme="minorHAnsi"/>
        </w:rPr>
        <w:t>allowable revenue before tax</w:t>
      </w:r>
      <w:r w:rsidRPr="00F56358">
        <w:rPr>
          <w:rStyle w:val="Emphasis-Remove"/>
          <w:rFonts w:cstheme="minorHAnsi"/>
        </w:rPr>
        <w:t xml:space="preserve"> </w:t>
      </w:r>
      <w:r w:rsidRPr="00F56358">
        <w:rPr>
          <w:rStyle w:val="Emphasis-Remove"/>
          <w:rFonts w:cstheme="minorHAnsi"/>
        </w:rPr>
        <w:sym w:font="Symbol" w:char="F02B"/>
      </w:r>
      <w:r w:rsidRPr="00F56358">
        <w:rPr>
          <w:rStyle w:val="Emphasis-Remove"/>
          <w:rFonts w:cstheme="minorHAnsi"/>
        </w:rPr>
        <w:t xml:space="preserve"> </w:t>
      </w:r>
      <w:r w:rsidRPr="00F56358">
        <w:rPr>
          <w:rStyle w:val="Emphasis-Bold"/>
          <w:rFonts w:cstheme="minorHAnsi"/>
        </w:rPr>
        <w:t>other regulated income</w:t>
      </w:r>
      <w:r w:rsidRPr="00F56358">
        <w:rPr>
          <w:rFonts w:cstheme="minorHAnsi"/>
        </w:rPr>
        <w:t xml:space="preserve"> </w:t>
      </w:r>
      <w:r w:rsidRPr="00F56358">
        <w:rPr>
          <w:rStyle w:val="Emphasis-Remove"/>
          <w:rFonts w:cstheme="minorHAnsi"/>
        </w:rPr>
        <w:sym w:font="Symbol" w:char="F02D"/>
      </w:r>
      <w:r w:rsidRPr="00F56358">
        <w:rPr>
          <w:rStyle w:val="Emphasis-Remove"/>
          <w:rFonts w:cstheme="minorHAnsi"/>
        </w:rPr>
        <w:t xml:space="preserve"> </w:t>
      </w:r>
      <w:r w:rsidRPr="00F56358">
        <w:rPr>
          <w:rStyle w:val="Emphasis-Bold"/>
          <w:rFonts w:cstheme="minorHAnsi"/>
        </w:rPr>
        <w:t>operating expenditure</w:t>
      </w:r>
      <w:r w:rsidRPr="00F56358">
        <w:rPr>
          <w:rStyle w:val="Emphasis-Remove"/>
          <w:rFonts w:cstheme="minorHAnsi"/>
        </w:rPr>
        <w:t xml:space="preserve"> </w:t>
      </w:r>
      <w:r w:rsidRPr="00F56358">
        <w:rPr>
          <w:rFonts w:cstheme="minorHAnsi"/>
        </w:rPr>
        <w:sym w:font="Symbol" w:char="F02D"/>
      </w:r>
      <w:r w:rsidRPr="00F56358">
        <w:rPr>
          <w:rStyle w:val="Emphasis-Remove"/>
          <w:rFonts w:cstheme="minorHAnsi"/>
        </w:rPr>
        <w:t xml:space="preserve"> </w:t>
      </w:r>
      <w:r w:rsidRPr="00F56358">
        <w:rPr>
          <w:rStyle w:val="Emphasis-Bold"/>
          <w:rFonts w:cstheme="minorHAnsi"/>
        </w:rPr>
        <w:t>total depreciation</w:t>
      </w:r>
      <w:r w:rsidRPr="00F56358">
        <w:rPr>
          <w:rStyle w:val="Emphasis-Remove"/>
          <w:rFonts w:cstheme="minorHAnsi"/>
        </w:rPr>
        <w:t>.</w:t>
      </w:r>
      <w:bookmarkEnd w:id="3064"/>
    </w:p>
    <w:bookmarkEnd w:id="3065"/>
    <w:p w:rsidR="00B20806" w:rsidRPr="00F56358" w:rsidRDefault="00B20806" w:rsidP="00322411">
      <w:pPr>
        <w:pStyle w:val="HeadingH4Clausetext"/>
        <w:tabs>
          <w:tab w:val="num" w:pos="567"/>
        </w:tabs>
        <w:ind w:hanging="7315"/>
        <w:rPr>
          <w:rStyle w:val="Emphasis-Remove"/>
          <w:rFonts w:cstheme="minorHAnsi"/>
          <w:u w:val="none"/>
        </w:rPr>
      </w:pPr>
      <w:r w:rsidRPr="00F56358">
        <w:rPr>
          <w:rStyle w:val="Emphasis-Remove"/>
          <w:rFonts w:cstheme="minorHAnsi"/>
        </w:rPr>
        <w:t>Tax losses</w:t>
      </w:r>
    </w:p>
    <w:p w:rsidR="00B20806" w:rsidRPr="00F56358" w:rsidRDefault="00B20806" w:rsidP="008D7E1D">
      <w:pPr>
        <w:pStyle w:val="HeadingH5ClausesubtextL1"/>
        <w:numPr>
          <w:ilvl w:val="4"/>
          <w:numId w:val="128"/>
        </w:numPr>
        <w:rPr>
          <w:rStyle w:val="Emphasis-Remove"/>
          <w:rFonts w:cstheme="minorHAnsi"/>
        </w:rPr>
      </w:pPr>
      <w:bookmarkStart w:id="3066" w:name="_Ref336852632"/>
      <w:r w:rsidRPr="00F56358">
        <w:rPr>
          <w:rStyle w:val="Emphasis-Remove"/>
          <w:rFonts w:cstheme="minorHAnsi"/>
        </w:rPr>
        <w:t xml:space="preserve">Utilised tax losses means opening tax losses, subject to subclause </w:t>
      </w:r>
      <w:r w:rsidR="00805B23">
        <w:rPr>
          <w:rFonts w:cstheme="minorHAnsi"/>
        </w:rPr>
        <w:fldChar w:fldCharType="begin"/>
      </w:r>
      <w:r w:rsidR="00805B23">
        <w:rPr>
          <w:rStyle w:val="Emphasis-Remove"/>
          <w:rFonts w:cstheme="minorHAnsi"/>
        </w:rPr>
        <w:instrText xml:space="preserve"> REF _Ref336852619 \n \h </w:instrText>
      </w:r>
      <w:r w:rsidR="00805B23">
        <w:rPr>
          <w:rFonts w:cstheme="minorHAnsi"/>
        </w:rPr>
      </w:r>
      <w:r w:rsidR="00805B23">
        <w:rPr>
          <w:rFonts w:cstheme="minorHAnsi"/>
        </w:rPr>
        <w:fldChar w:fldCharType="separate"/>
      </w:r>
      <w:r w:rsidR="00830DF1">
        <w:rPr>
          <w:rStyle w:val="Emphasis-Remove"/>
          <w:rFonts w:cstheme="minorHAnsi"/>
        </w:rPr>
        <w:t>(2)</w:t>
      </w:r>
      <w:r w:rsidR="00805B23">
        <w:rPr>
          <w:rFonts w:cstheme="minorHAnsi"/>
        </w:rPr>
        <w:fldChar w:fldCharType="end"/>
      </w:r>
      <w:r w:rsidRPr="00F56358">
        <w:rPr>
          <w:rStyle w:val="Emphasis-Remove"/>
          <w:rFonts w:cstheme="minorHAnsi"/>
        </w:rPr>
        <w:t>.</w:t>
      </w:r>
      <w:bookmarkEnd w:id="3066"/>
    </w:p>
    <w:p w:rsidR="00B20806" w:rsidRPr="00F56358" w:rsidRDefault="00B20806" w:rsidP="008D7E1D">
      <w:pPr>
        <w:pStyle w:val="HeadingH5ClausesubtextL1"/>
        <w:numPr>
          <w:ilvl w:val="4"/>
          <w:numId w:val="128"/>
        </w:numPr>
        <w:rPr>
          <w:rFonts w:cstheme="minorHAnsi"/>
        </w:rPr>
      </w:pPr>
      <w:bookmarkStart w:id="3067" w:name="_Ref336852619"/>
      <w:r w:rsidRPr="00F56358">
        <w:rPr>
          <w:rStyle w:val="Emphasis-Remove"/>
          <w:rFonts w:cstheme="minorHAnsi"/>
        </w:rPr>
        <w:t xml:space="preserve">For the purpose </w:t>
      </w:r>
      <w:r w:rsidRPr="003C7BFE">
        <w:rPr>
          <w:rFonts w:ascii="Calibri" w:hAnsi="Calibri"/>
        </w:rPr>
        <w:t>of</w:t>
      </w:r>
      <w:r w:rsidRPr="00F56358">
        <w:rPr>
          <w:rStyle w:val="Emphasis-Remove"/>
          <w:rFonts w:cstheme="minorHAnsi"/>
        </w:rPr>
        <w:t xml:space="preserve"> subclause </w:t>
      </w:r>
      <w:r w:rsidR="00805B23">
        <w:rPr>
          <w:rFonts w:cstheme="minorHAnsi"/>
        </w:rPr>
        <w:fldChar w:fldCharType="begin"/>
      </w:r>
      <w:r w:rsidR="00805B23">
        <w:rPr>
          <w:rStyle w:val="Emphasis-Remove"/>
          <w:rFonts w:cstheme="minorHAnsi"/>
        </w:rPr>
        <w:instrText xml:space="preserve"> REF _Ref336852632 \n \h </w:instrText>
      </w:r>
      <w:r w:rsidR="00805B23">
        <w:rPr>
          <w:rFonts w:cstheme="minorHAnsi"/>
        </w:rPr>
      </w:r>
      <w:r w:rsidR="00805B23">
        <w:rPr>
          <w:rFonts w:cstheme="minorHAnsi"/>
        </w:rPr>
        <w:fldChar w:fldCharType="separate"/>
      </w:r>
      <w:r w:rsidR="00830DF1">
        <w:rPr>
          <w:rStyle w:val="Emphasis-Remove"/>
          <w:rFonts w:cstheme="minorHAnsi"/>
        </w:rPr>
        <w:t>(1)</w:t>
      </w:r>
      <w:r w:rsidR="00805B23">
        <w:rPr>
          <w:rFonts w:cstheme="minorHAnsi"/>
        </w:rPr>
        <w:fldChar w:fldCharType="end"/>
      </w:r>
      <w:r w:rsidRPr="00F56358">
        <w:rPr>
          <w:rFonts w:cstheme="minorHAnsi"/>
        </w:rPr>
        <w:t xml:space="preserve">, </w:t>
      </w:r>
      <w:r w:rsidRPr="00F56358">
        <w:rPr>
          <w:rStyle w:val="Emphasis-Remove"/>
          <w:rFonts w:cstheme="minorHAnsi"/>
        </w:rPr>
        <w:t xml:space="preserve">utilised tax losses may not exceed </w:t>
      </w:r>
      <w:r w:rsidRPr="00F56358">
        <w:rPr>
          <w:rStyle w:val="Emphasis-Bold"/>
          <w:rFonts w:cstheme="minorHAnsi"/>
        </w:rPr>
        <w:t>regulatory taxable income</w:t>
      </w:r>
      <w:r w:rsidRPr="00F56358">
        <w:rPr>
          <w:rStyle w:val="Emphasis-Remove"/>
          <w:rFonts w:cstheme="minorHAnsi"/>
        </w:rPr>
        <w:t>.</w:t>
      </w:r>
      <w:bookmarkEnd w:id="3067"/>
      <w:r w:rsidRPr="00F56358">
        <w:rPr>
          <w:rStyle w:val="Emphasis-Bold"/>
          <w:rFonts w:cstheme="minorHAnsi"/>
        </w:rPr>
        <w:t xml:space="preserve"> </w:t>
      </w:r>
    </w:p>
    <w:p w:rsidR="00B20806" w:rsidRPr="00F56358" w:rsidRDefault="00B20806" w:rsidP="008D7E1D">
      <w:pPr>
        <w:pStyle w:val="HeadingH5ClausesubtextL1"/>
        <w:numPr>
          <w:ilvl w:val="4"/>
          <w:numId w:val="128"/>
        </w:numPr>
        <w:rPr>
          <w:rStyle w:val="Emphasis-Remove"/>
          <w:rFonts w:cstheme="minorHAnsi"/>
        </w:rPr>
      </w:pPr>
      <w:bookmarkStart w:id="3068" w:name="_Ref336353213"/>
      <w:bookmarkStart w:id="3069" w:name="_Ref326087070"/>
      <w:r w:rsidRPr="00F56358">
        <w:rPr>
          <w:rStyle w:val="Emphasis-Remove"/>
          <w:rFonts w:cstheme="minorHAnsi"/>
        </w:rPr>
        <w:t>In this clause-</w:t>
      </w:r>
      <w:bookmarkEnd w:id="3068"/>
    </w:p>
    <w:p w:rsidR="00B20806" w:rsidRPr="00F56358" w:rsidRDefault="00B20806" w:rsidP="00805B23">
      <w:pPr>
        <w:pStyle w:val="HeadingH6ClausesubtextL2"/>
        <w:numPr>
          <w:ilvl w:val="5"/>
          <w:numId w:val="33"/>
        </w:numPr>
        <w:rPr>
          <w:rStyle w:val="Emphasis-Remove"/>
          <w:rFonts w:cstheme="minorHAnsi"/>
        </w:rPr>
      </w:pPr>
      <w:bookmarkStart w:id="3070" w:name="_Ref336853210"/>
      <w:r w:rsidRPr="00F56358">
        <w:rPr>
          <w:rStyle w:val="Emphasis-Remove"/>
          <w:rFonts w:cstheme="minorHAnsi"/>
        </w:rPr>
        <w:t xml:space="preserve">'opening tax losses' for a </w:t>
      </w:r>
      <w:r w:rsidRPr="00F56358">
        <w:rPr>
          <w:rStyle w:val="Emphasis-Bold"/>
          <w:rFonts w:cstheme="minorHAnsi"/>
        </w:rPr>
        <w:t>disclosure year</w:t>
      </w:r>
      <w:r w:rsidRPr="00F56358">
        <w:rPr>
          <w:rStyle w:val="Emphasis-Remove"/>
          <w:rFonts w:cstheme="minorHAnsi"/>
        </w:rPr>
        <w:t xml:space="preserve"> </w:t>
      </w:r>
      <w:r w:rsidRPr="00F56358">
        <w:rPr>
          <w:rFonts w:cstheme="minorHAnsi"/>
        </w:rPr>
        <w:t xml:space="preserve">means </w:t>
      </w:r>
      <w:r w:rsidRPr="00F56358">
        <w:rPr>
          <w:rStyle w:val="Emphasis-Remove"/>
          <w:rFonts w:cstheme="minorHAnsi"/>
        </w:rPr>
        <w:t>closing tax losses</w:t>
      </w:r>
      <w:r w:rsidRPr="00F56358">
        <w:rPr>
          <w:rFonts w:cstheme="minorHAnsi"/>
        </w:rPr>
        <w:t xml:space="preserve"> for the preceding </w:t>
      </w:r>
      <w:r w:rsidRPr="00F56358">
        <w:rPr>
          <w:rStyle w:val="Emphasis-Bold"/>
          <w:rFonts w:cstheme="minorHAnsi"/>
        </w:rPr>
        <w:t>disclosure year</w:t>
      </w:r>
      <w:bookmarkStart w:id="3071" w:name="_Ref334685332"/>
      <w:r w:rsidRPr="00F56358">
        <w:rPr>
          <w:rStyle w:val="Emphasis-Remove"/>
          <w:rFonts w:cstheme="minorHAnsi"/>
        </w:rPr>
        <w:t>;</w:t>
      </w:r>
      <w:r w:rsidRPr="00F56358">
        <w:rPr>
          <w:rFonts w:cstheme="minorHAnsi"/>
        </w:rPr>
        <w:t xml:space="preserve"> and</w:t>
      </w:r>
      <w:bookmarkEnd w:id="3069"/>
      <w:bookmarkEnd w:id="3070"/>
      <w:bookmarkEnd w:id="3071"/>
    </w:p>
    <w:p w:rsidR="00B20806" w:rsidRPr="00F56358" w:rsidRDefault="00B20806" w:rsidP="00805B23">
      <w:pPr>
        <w:pStyle w:val="HeadingH6ClausesubtextL2"/>
        <w:numPr>
          <w:ilvl w:val="5"/>
          <w:numId w:val="33"/>
        </w:numPr>
        <w:rPr>
          <w:rStyle w:val="Emphasis-Remove"/>
          <w:rFonts w:cstheme="minorHAnsi"/>
        </w:rPr>
      </w:pPr>
      <w:bookmarkStart w:id="3072" w:name="_Ref326098874"/>
      <w:r w:rsidRPr="00F56358">
        <w:rPr>
          <w:rFonts w:cstheme="minorHAnsi"/>
        </w:rPr>
        <w:t>'cl</w:t>
      </w:r>
      <w:r w:rsidRPr="00F56358">
        <w:rPr>
          <w:rStyle w:val="Emphasis-Remove"/>
          <w:rFonts w:cstheme="minorHAnsi"/>
        </w:rPr>
        <w:t>osing tax losses'</w:t>
      </w:r>
      <w:r w:rsidRPr="00F56358">
        <w:rPr>
          <w:rFonts w:cstheme="minorHAnsi"/>
        </w:rPr>
        <w:t xml:space="preserve"> means, for</w:t>
      </w:r>
      <w:r w:rsidRPr="00F56358">
        <w:rPr>
          <w:rStyle w:val="Emphasis-Remove"/>
          <w:rFonts w:cstheme="minorHAnsi"/>
        </w:rPr>
        <w:t>-</w:t>
      </w:r>
    </w:p>
    <w:p w:rsidR="00B20806" w:rsidRPr="00F56358" w:rsidRDefault="00B20806" w:rsidP="008D7E1D">
      <w:pPr>
        <w:pStyle w:val="HeadingH7ClausesubtextL3"/>
        <w:numPr>
          <w:ilvl w:val="6"/>
          <w:numId w:val="128"/>
        </w:numPr>
        <w:rPr>
          <w:rStyle w:val="Emphasis-Remove"/>
          <w:rFonts w:cstheme="minorHAnsi"/>
        </w:rPr>
      </w:pPr>
      <w:r w:rsidRPr="00F56358">
        <w:rPr>
          <w:rFonts w:cstheme="minorHAnsi"/>
        </w:rPr>
        <w:t xml:space="preserve">the </w:t>
      </w:r>
      <w:r w:rsidRPr="00F56358">
        <w:rPr>
          <w:rStyle w:val="Emphasis-Bold"/>
          <w:rFonts w:cstheme="minorHAnsi"/>
        </w:rPr>
        <w:t>base year</w:t>
      </w:r>
      <w:r w:rsidRPr="00F56358">
        <w:rPr>
          <w:rFonts w:cstheme="minorHAnsi"/>
        </w:rPr>
        <w:t xml:space="preserve">, the </w:t>
      </w:r>
      <w:r w:rsidRPr="00805B23">
        <w:rPr>
          <w:rFonts w:ascii="Calibri" w:hAnsi="Calibri"/>
        </w:rPr>
        <w:t>'closing</w:t>
      </w:r>
      <w:r w:rsidRPr="00F56358">
        <w:rPr>
          <w:rFonts w:cstheme="minorHAnsi"/>
        </w:rPr>
        <w:t xml:space="preserve"> tax losses' determined in accordance with Part 2 for that </w:t>
      </w:r>
      <w:r w:rsidRPr="00F56358">
        <w:rPr>
          <w:rStyle w:val="Emphasis-Bold"/>
          <w:rFonts w:cstheme="minorHAnsi"/>
        </w:rPr>
        <w:t>disclosure year</w:t>
      </w:r>
      <w:r w:rsidRPr="00F56358">
        <w:rPr>
          <w:rStyle w:val="Emphasis-Remove"/>
          <w:rFonts w:cstheme="minorHAnsi"/>
        </w:rPr>
        <w:t>; and</w:t>
      </w:r>
    </w:p>
    <w:p w:rsidR="00B20806" w:rsidRPr="00F56358" w:rsidRDefault="00B20806" w:rsidP="008D7E1D">
      <w:pPr>
        <w:pStyle w:val="HeadingH7ClausesubtextL3"/>
        <w:numPr>
          <w:ilvl w:val="6"/>
          <w:numId w:val="128"/>
        </w:numPr>
        <w:rPr>
          <w:rFonts w:cstheme="minorHAnsi"/>
        </w:rPr>
      </w:pPr>
      <w:bookmarkStart w:id="3073" w:name="_Ref336251988"/>
      <w:r w:rsidRPr="00F56358">
        <w:rPr>
          <w:rStyle w:val="Emphasis-Remove"/>
          <w:rFonts w:cstheme="minorHAnsi"/>
        </w:rPr>
        <w:t xml:space="preserve">each </w:t>
      </w:r>
      <w:r w:rsidRPr="00F56358">
        <w:rPr>
          <w:rStyle w:val="Emphasis-Bold"/>
          <w:rFonts w:cstheme="minorHAnsi"/>
        </w:rPr>
        <w:t>disclosure year</w:t>
      </w:r>
      <w:r w:rsidRPr="00F56358">
        <w:rPr>
          <w:rStyle w:val="Emphasis-Remove"/>
          <w:rFonts w:cstheme="minorHAnsi"/>
        </w:rPr>
        <w:t xml:space="preserve"> thereafter, </w:t>
      </w:r>
      <w:r w:rsidRPr="00F56358">
        <w:rPr>
          <w:rFonts w:cstheme="minorHAnsi"/>
        </w:rPr>
        <w:t xml:space="preserve">the amount determined in accordance with the formula, </w:t>
      </w:r>
      <w:r w:rsidRPr="00F56358">
        <w:rPr>
          <w:rStyle w:val="Emphasis-Remove"/>
          <w:rFonts w:cstheme="minorHAnsi"/>
        </w:rPr>
        <w:t>in which each term is an absolute value</w:t>
      </w:r>
      <w:r w:rsidRPr="00F56358">
        <w:rPr>
          <w:rFonts w:cstheme="minorHAnsi"/>
        </w:rPr>
        <w:t>:</w:t>
      </w:r>
      <w:bookmarkEnd w:id="3072"/>
      <w:bookmarkEnd w:id="3073"/>
    </w:p>
    <w:p w:rsidR="00B20806" w:rsidRPr="00F56358" w:rsidRDefault="00B20806" w:rsidP="00B20806">
      <w:pPr>
        <w:pStyle w:val="UnnumberedL5"/>
        <w:rPr>
          <w:rStyle w:val="Emphasis-Remove"/>
          <w:rFonts w:asciiTheme="minorHAnsi" w:hAnsiTheme="minorHAnsi" w:cstheme="minorHAnsi"/>
        </w:rPr>
      </w:pPr>
      <w:r w:rsidRPr="00F56358">
        <w:rPr>
          <w:rStyle w:val="Emphasis-Bold"/>
          <w:rFonts w:asciiTheme="minorHAnsi" w:hAnsiTheme="minorHAnsi" w:cstheme="minorHAnsi"/>
        </w:rPr>
        <w:lastRenderedPageBreak/>
        <w:t xml:space="preserve">opening tax losses </w:t>
      </w:r>
      <w:r w:rsidRPr="00F56358">
        <w:rPr>
          <w:rStyle w:val="Emphasis-Remove"/>
          <w:rFonts w:asciiTheme="minorHAnsi" w:hAnsiTheme="minorHAnsi" w:cstheme="minorHAnsi"/>
        </w:rPr>
        <w:t xml:space="preserve">+ </w:t>
      </w:r>
      <w:r w:rsidRPr="00F56358">
        <w:rPr>
          <w:rStyle w:val="Emphasis-Italics"/>
          <w:rFonts w:asciiTheme="minorHAnsi" w:hAnsiTheme="minorHAnsi" w:cstheme="minorHAnsi"/>
        </w:rPr>
        <w:t>current period tax losses</w:t>
      </w:r>
      <w:r w:rsidRPr="00F56358">
        <w:rPr>
          <w:rStyle w:val="Emphasis-Remove"/>
          <w:rFonts w:asciiTheme="minorHAnsi" w:hAnsiTheme="minorHAnsi" w:cstheme="minorHAnsi"/>
        </w:rPr>
        <w:t xml:space="preserve"> </w:t>
      </w:r>
      <w:r w:rsidRPr="00F56358">
        <w:rPr>
          <w:rStyle w:val="Emphasis-Remove"/>
          <w:rFonts w:asciiTheme="minorHAnsi" w:hAnsiTheme="minorHAnsi" w:cstheme="minorHAnsi"/>
        </w:rPr>
        <w:sym w:font="Symbol" w:char="F02D"/>
      </w:r>
      <w:r w:rsidRPr="00F56358">
        <w:rPr>
          <w:rStyle w:val="Emphasis-Remove"/>
          <w:rFonts w:asciiTheme="minorHAnsi" w:hAnsiTheme="minorHAnsi" w:cstheme="minorHAnsi"/>
        </w:rPr>
        <w:t xml:space="preserve"> </w:t>
      </w:r>
      <w:r w:rsidRPr="00F56358">
        <w:rPr>
          <w:rStyle w:val="Emphasis-Bold"/>
          <w:rFonts w:asciiTheme="minorHAnsi" w:hAnsiTheme="minorHAnsi" w:cstheme="minorHAnsi"/>
        </w:rPr>
        <w:t>utilised tax losses</w:t>
      </w:r>
      <w:r w:rsidRPr="00F56358">
        <w:rPr>
          <w:rStyle w:val="Emphasis-Remove"/>
          <w:rFonts w:asciiTheme="minorHAnsi" w:hAnsiTheme="minorHAnsi" w:cstheme="minorHAnsi"/>
        </w:rPr>
        <w:t>.</w:t>
      </w:r>
    </w:p>
    <w:p w:rsidR="00B20806" w:rsidRPr="00F56358" w:rsidRDefault="00B20806" w:rsidP="008D7E1D">
      <w:pPr>
        <w:pStyle w:val="HeadingH5ClausesubtextL1"/>
        <w:numPr>
          <w:ilvl w:val="4"/>
          <w:numId w:val="128"/>
        </w:numPr>
        <w:rPr>
          <w:rStyle w:val="Emphasis-Remove"/>
          <w:rFonts w:cstheme="minorHAnsi"/>
        </w:rPr>
      </w:pPr>
      <w:r w:rsidRPr="00F56358">
        <w:rPr>
          <w:rStyle w:val="Emphasis-Remove"/>
          <w:rFonts w:cstheme="minorHAnsi"/>
        </w:rPr>
        <w:t xml:space="preserve">For </w:t>
      </w:r>
      <w:r w:rsidRPr="003C7BFE">
        <w:rPr>
          <w:rFonts w:ascii="Calibri" w:hAnsi="Calibri"/>
        </w:rPr>
        <w:t>the</w:t>
      </w:r>
      <w:r w:rsidRPr="00F56358">
        <w:rPr>
          <w:rStyle w:val="Emphasis-Remove"/>
          <w:rFonts w:cstheme="minorHAnsi"/>
        </w:rPr>
        <w:t xml:space="preserve"> purpose of subclause </w:t>
      </w:r>
      <w:r w:rsidRPr="00F56358">
        <w:rPr>
          <w:rStyle w:val="Emphasis-Remove"/>
          <w:rFonts w:cstheme="minorHAnsi"/>
        </w:rPr>
        <w:fldChar w:fldCharType="begin"/>
      </w:r>
      <w:r w:rsidRPr="00F56358">
        <w:rPr>
          <w:rStyle w:val="Emphasis-Remove"/>
          <w:rFonts w:cstheme="minorHAnsi"/>
        </w:rPr>
        <w:instrText xml:space="preserve"> REF _Ref336251988 \r \h </w:instrText>
      </w:r>
      <w:r w:rsidR="00F56358">
        <w:rPr>
          <w:rStyle w:val="Emphasis-Remove"/>
          <w:rFonts w:cstheme="minorHAnsi"/>
        </w:rPr>
        <w:instrText xml:space="preserve"> \* MERGEFORMAT </w:instrText>
      </w:r>
      <w:r w:rsidRPr="00F56358">
        <w:rPr>
          <w:rStyle w:val="Emphasis-Remove"/>
          <w:rFonts w:cstheme="minorHAnsi"/>
        </w:rPr>
      </w:r>
      <w:r w:rsidRPr="00F56358">
        <w:rPr>
          <w:rStyle w:val="Emphasis-Remove"/>
          <w:rFonts w:cstheme="minorHAnsi"/>
        </w:rPr>
        <w:fldChar w:fldCharType="separate"/>
      </w:r>
      <w:r w:rsidR="00830DF1">
        <w:rPr>
          <w:rStyle w:val="Emphasis-Remove"/>
          <w:rFonts w:cstheme="minorHAnsi"/>
        </w:rPr>
        <w:t>(3)(b)(ii)</w:t>
      </w:r>
      <w:r w:rsidRPr="00F56358">
        <w:rPr>
          <w:rStyle w:val="Emphasis-Remove"/>
          <w:rFonts w:cstheme="minorHAnsi"/>
        </w:rPr>
        <w:fldChar w:fldCharType="end"/>
      </w:r>
      <w:r w:rsidRPr="00F56358">
        <w:rPr>
          <w:rStyle w:val="Emphasis-Remove"/>
          <w:rFonts w:cstheme="minorHAnsi"/>
        </w:rPr>
        <w:t xml:space="preserve">, 'current period tax losses' is, where </w:t>
      </w:r>
      <w:r w:rsidRPr="00F56358">
        <w:rPr>
          <w:rStyle w:val="Emphasis-Bold"/>
          <w:rFonts w:cstheme="minorHAnsi"/>
        </w:rPr>
        <w:t>regulatory taxable income</w:t>
      </w:r>
      <w:r w:rsidRPr="00F56358">
        <w:rPr>
          <w:rStyle w:val="Emphasis-Remove"/>
          <w:rFonts w:cstheme="minorHAnsi"/>
        </w:rPr>
        <w:t xml:space="preserve"> is-</w:t>
      </w:r>
    </w:p>
    <w:p w:rsidR="00B20806" w:rsidRPr="00F56358" w:rsidRDefault="00B20806" w:rsidP="00805B23">
      <w:pPr>
        <w:pStyle w:val="HeadingH6ClausesubtextL2"/>
        <w:numPr>
          <w:ilvl w:val="5"/>
          <w:numId w:val="33"/>
        </w:numPr>
        <w:rPr>
          <w:rFonts w:cstheme="minorHAnsi"/>
        </w:rPr>
      </w:pPr>
      <w:r w:rsidRPr="00F56358">
        <w:rPr>
          <w:rStyle w:val="Emphasis-Remove"/>
          <w:rFonts w:cstheme="minorHAnsi"/>
        </w:rPr>
        <w:t>nil or a positive number, nil</w:t>
      </w:r>
      <w:r w:rsidRPr="00F56358">
        <w:rPr>
          <w:rFonts w:cstheme="minorHAnsi"/>
        </w:rPr>
        <w:t>; and</w:t>
      </w:r>
    </w:p>
    <w:p w:rsidR="00B20806" w:rsidRPr="00F56358" w:rsidRDefault="00B20806" w:rsidP="00805B23">
      <w:pPr>
        <w:pStyle w:val="HeadingH6ClausesubtextL2"/>
        <w:numPr>
          <w:ilvl w:val="5"/>
          <w:numId w:val="33"/>
        </w:numPr>
        <w:rPr>
          <w:rStyle w:val="Emphasis-Remove"/>
          <w:rFonts w:cstheme="minorHAnsi"/>
        </w:rPr>
      </w:pPr>
      <w:r w:rsidRPr="00F56358">
        <w:rPr>
          <w:rStyle w:val="Emphasis-Remove"/>
          <w:rFonts w:cstheme="minorHAnsi"/>
        </w:rPr>
        <w:t xml:space="preserve">a negative </w:t>
      </w:r>
      <w:r w:rsidRPr="00805B23">
        <w:rPr>
          <w:rStyle w:val="Emphasis-Remove"/>
          <w:rFonts w:ascii="Calibri" w:hAnsi="Calibri"/>
        </w:rPr>
        <w:t>number</w:t>
      </w:r>
      <w:r w:rsidRPr="00F56358">
        <w:rPr>
          <w:rStyle w:val="Emphasis-Remove"/>
          <w:rFonts w:cstheme="minorHAnsi"/>
        </w:rPr>
        <w:t xml:space="preserve">, </w:t>
      </w:r>
      <w:r w:rsidRPr="00F56358">
        <w:rPr>
          <w:rStyle w:val="Emphasis-Bold"/>
          <w:rFonts w:cstheme="minorHAnsi"/>
        </w:rPr>
        <w:t>regulatory taxable income</w:t>
      </w:r>
      <w:r w:rsidRPr="00F56358">
        <w:rPr>
          <w:rStyle w:val="Emphasis-Remove"/>
          <w:rFonts w:cstheme="minorHAnsi"/>
        </w:rPr>
        <w:t>.</w:t>
      </w:r>
    </w:p>
    <w:p w:rsidR="00B20806" w:rsidRPr="00F56358" w:rsidRDefault="00B20806" w:rsidP="00322411">
      <w:pPr>
        <w:pStyle w:val="HeadingH4Clausetext"/>
        <w:tabs>
          <w:tab w:val="num" w:pos="567"/>
        </w:tabs>
        <w:ind w:hanging="7315"/>
        <w:rPr>
          <w:rStyle w:val="Emphasis-Remove"/>
          <w:rFonts w:cstheme="minorHAnsi"/>
          <w:u w:val="none"/>
        </w:rPr>
      </w:pPr>
      <w:bookmarkStart w:id="3074" w:name="_Ref336853323"/>
      <w:r w:rsidRPr="00F56358">
        <w:rPr>
          <w:rFonts w:cstheme="minorHAnsi"/>
        </w:rPr>
        <w:t>Regulatory</w:t>
      </w:r>
      <w:r w:rsidRPr="00F56358">
        <w:rPr>
          <w:rStyle w:val="Emphasis-Remove"/>
          <w:rFonts w:cstheme="minorHAnsi"/>
        </w:rPr>
        <w:t xml:space="preserve"> tax adjustments</w:t>
      </w:r>
      <w:bookmarkEnd w:id="3074"/>
    </w:p>
    <w:p w:rsidR="00B20806" w:rsidRPr="00F56358" w:rsidRDefault="00B20806" w:rsidP="008D7E1D">
      <w:pPr>
        <w:pStyle w:val="HeadingH5ClausesubtextL1"/>
        <w:numPr>
          <w:ilvl w:val="4"/>
          <w:numId w:val="128"/>
        </w:numPr>
        <w:rPr>
          <w:rFonts w:cstheme="minorHAnsi"/>
        </w:rPr>
      </w:pPr>
      <w:bookmarkStart w:id="3075" w:name="_Ref336852678"/>
      <w:r w:rsidRPr="003C7BFE">
        <w:rPr>
          <w:rFonts w:ascii="Calibri" w:hAnsi="Calibri"/>
        </w:rPr>
        <w:t>Regulatory</w:t>
      </w:r>
      <w:r w:rsidRPr="00F56358">
        <w:rPr>
          <w:rFonts w:cstheme="minorHAnsi"/>
        </w:rPr>
        <w:t xml:space="preserve"> tax adjustments are </w:t>
      </w:r>
      <w:r w:rsidRPr="00F56358">
        <w:rPr>
          <w:rStyle w:val="Emphasis-Remove"/>
          <w:rFonts w:cstheme="minorHAnsi"/>
        </w:rPr>
        <w:t>determined,</w:t>
      </w:r>
      <w:r w:rsidRPr="00F56358">
        <w:rPr>
          <w:rFonts w:cstheme="minorHAnsi"/>
        </w:rPr>
        <w:t xml:space="preserve"> subject </w:t>
      </w:r>
      <w:r w:rsidRPr="00F56358">
        <w:rPr>
          <w:rStyle w:val="Emphasis-Remove"/>
          <w:rFonts w:cstheme="minorHAnsi"/>
        </w:rPr>
        <w:t>to subclauses</w:t>
      </w:r>
      <w:r w:rsidR="00345CF3">
        <w:rPr>
          <w:rStyle w:val="Emphasis-Remove"/>
          <w:rFonts w:cstheme="minorHAnsi"/>
        </w:rPr>
        <w:t xml:space="preserve"> (2)</w:t>
      </w:r>
      <w:r w:rsidRPr="00F56358">
        <w:rPr>
          <w:rStyle w:val="Emphasis-Remove"/>
          <w:rFonts w:cstheme="minorHAnsi"/>
        </w:rPr>
        <w:t xml:space="preserve"> and</w:t>
      </w:r>
      <w:r w:rsidR="00345CF3">
        <w:rPr>
          <w:rStyle w:val="Emphasis-Remove"/>
          <w:rFonts w:cstheme="minorHAnsi"/>
        </w:rPr>
        <w:t xml:space="preserve"> (3)</w:t>
      </w:r>
      <w:r w:rsidRPr="00F56358">
        <w:rPr>
          <w:rStyle w:val="Emphasis-Remove"/>
          <w:rFonts w:cstheme="minorHAnsi"/>
        </w:rPr>
        <w:t xml:space="preserve">, </w:t>
      </w:r>
      <w:r w:rsidRPr="00F56358">
        <w:rPr>
          <w:rFonts w:cstheme="minorHAnsi"/>
        </w:rPr>
        <w:t>in accordance with the formula-</w:t>
      </w:r>
      <w:bookmarkEnd w:id="3075"/>
    </w:p>
    <w:p w:rsidR="00B20806" w:rsidRPr="00F56358" w:rsidRDefault="00B20806" w:rsidP="00B20806">
      <w:pPr>
        <w:pStyle w:val="UnnumberedL3"/>
        <w:rPr>
          <w:rStyle w:val="Emphasis-Remove"/>
          <w:rFonts w:cstheme="minorHAnsi"/>
        </w:rPr>
      </w:pPr>
      <w:r w:rsidRPr="00F56358">
        <w:rPr>
          <w:rStyle w:val="Emphasis-Bold"/>
          <w:rFonts w:cstheme="minorHAnsi"/>
        </w:rPr>
        <w:t>amortisation of initial differences in asset values</w:t>
      </w:r>
      <w:r w:rsidRPr="00F56358">
        <w:rPr>
          <w:rFonts w:cstheme="minorHAnsi"/>
        </w:rPr>
        <w:t xml:space="preserve"> + </w:t>
      </w:r>
      <w:r w:rsidRPr="00F56358">
        <w:rPr>
          <w:rStyle w:val="Emphasis-Bold"/>
          <w:rFonts w:cstheme="minorHAnsi"/>
        </w:rPr>
        <w:t>amortisation of revaluations</w:t>
      </w:r>
      <w:r w:rsidRPr="00F56358">
        <w:rPr>
          <w:rFonts w:cstheme="minorHAnsi"/>
        </w:rPr>
        <w:t xml:space="preserve"> </w:t>
      </w:r>
      <w:r w:rsidRPr="00F56358">
        <w:rPr>
          <w:rStyle w:val="Emphasis-Remove"/>
          <w:rFonts w:cstheme="minorHAnsi"/>
        </w:rPr>
        <w:sym w:font="Symbol" w:char="F02D"/>
      </w:r>
      <w:r w:rsidRPr="00F56358">
        <w:rPr>
          <w:rStyle w:val="Emphasis-Remove"/>
          <w:rFonts w:cstheme="minorHAnsi"/>
        </w:rPr>
        <w:t xml:space="preserve"> </w:t>
      </w:r>
      <w:r w:rsidRPr="00F56358">
        <w:rPr>
          <w:rStyle w:val="Emphasis-Italics"/>
          <w:rFonts w:cstheme="minorHAnsi"/>
        </w:rPr>
        <w:t>notional deductible interest</w:t>
      </w:r>
      <w:r w:rsidRPr="00F56358">
        <w:rPr>
          <w:rStyle w:val="Emphasis-Remove"/>
          <w:rFonts w:cstheme="minorHAnsi"/>
        </w:rPr>
        <w:t>.</w:t>
      </w:r>
    </w:p>
    <w:p w:rsidR="00B20806" w:rsidRPr="00F56358" w:rsidRDefault="005A0E43" w:rsidP="008D7E1D">
      <w:pPr>
        <w:pStyle w:val="HeadingH5ClausesubtextL1"/>
        <w:numPr>
          <w:ilvl w:val="4"/>
          <w:numId w:val="128"/>
        </w:numPr>
        <w:rPr>
          <w:rStyle w:val="Emphasis-Remove"/>
          <w:rFonts w:cstheme="minorHAnsi"/>
        </w:rPr>
      </w:pPr>
      <w:bookmarkStart w:id="3076" w:name="_Ref325795009"/>
      <w:r w:rsidRPr="008C2BFE">
        <w:rPr>
          <w:rStyle w:val="Emphasis-Remove"/>
        </w:rPr>
        <w:t>For the purpose of subclause</w:t>
      </w:r>
      <w:r>
        <w:rPr>
          <w:rStyle w:val="Emphasis-Remove"/>
        </w:rPr>
        <w:t xml:space="preserve"> (1)</w:t>
      </w:r>
      <w:r w:rsidRPr="008C2BFE">
        <w:rPr>
          <w:rStyle w:val="Emphasis-Remove"/>
        </w:rPr>
        <w:t>, 'notional deductible interest' means the amount determined</w:t>
      </w:r>
      <w:r>
        <w:rPr>
          <w:rStyle w:val="Emphasis-Remove"/>
        </w:rPr>
        <w:t xml:space="preserve"> in accordance with the formula</w:t>
      </w:r>
      <w:r>
        <w:t>–</w:t>
      </w:r>
      <w:bookmarkEnd w:id="3076"/>
    </w:p>
    <w:p w:rsidR="005A0E43" w:rsidRDefault="005A0E43" w:rsidP="00B20806">
      <w:pPr>
        <w:pStyle w:val="UnnumberedL3"/>
      </w:pPr>
      <w:r w:rsidRPr="00E03B45">
        <w:t>(</w:t>
      </w:r>
      <w:r w:rsidRPr="00094678">
        <w:t>(</w:t>
      </w:r>
      <w:r w:rsidRPr="00094678">
        <w:rPr>
          <w:i/>
        </w:rPr>
        <w:t xml:space="preserve">opening investment value </w:t>
      </w:r>
      <w:r w:rsidRPr="00094678">
        <w:t xml:space="preserve">x </w:t>
      </w:r>
      <w:r w:rsidRPr="00094678">
        <w:rPr>
          <w:b/>
        </w:rPr>
        <w:t>leverage</w:t>
      </w:r>
      <w:r w:rsidRPr="00094678">
        <w:t xml:space="preserve"> x </w:t>
      </w:r>
      <w:r w:rsidRPr="00094678">
        <w:rPr>
          <w:b/>
        </w:rPr>
        <w:t>cost of debt</w:t>
      </w:r>
      <w:r w:rsidRPr="00094678">
        <w:t xml:space="preserve">) + </w:t>
      </w:r>
      <w:r w:rsidRPr="00094678">
        <w:rPr>
          <w:b/>
        </w:rPr>
        <w:t>term credit spread differential allowance</w:t>
      </w:r>
      <w:r w:rsidRPr="00E03B45">
        <w:t>)</w:t>
      </w:r>
    </w:p>
    <w:p w:rsidR="005A0E43" w:rsidRDefault="005A0E43" w:rsidP="00B20806">
      <w:pPr>
        <w:pStyle w:val="UnnumberedL3"/>
        <w:rPr>
          <w:rStyle w:val="Emphasis-Remove"/>
          <w:rFonts w:cs="Calibri"/>
        </w:rPr>
      </w:pPr>
      <w:r w:rsidRPr="00E03B45">
        <w:t>÷</w:t>
      </w:r>
      <w:r w:rsidRPr="005A0E43" w:rsidDel="005A0E43">
        <w:rPr>
          <w:rStyle w:val="Emphasis-Remove"/>
          <w:rFonts w:cs="Calibri"/>
        </w:rPr>
        <w:t xml:space="preserve"> </w:t>
      </w:r>
    </w:p>
    <w:p w:rsidR="00B20806" w:rsidRPr="00F56358" w:rsidRDefault="005A0E43" w:rsidP="00B20806">
      <w:pPr>
        <w:pStyle w:val="UnnumberedL3"/>
        <w:rPr>
          <w:rStyle w:val="Emphasis-Remove"/>
          <w:rFonts w:cstheme="minorHAnsi"/>
        </w:rPr>
      </w:pPr>
      <w:r w:rsidRPr="00E03B45">
        <w:t xml:space="preserve">√(1 + </w:t>
      </w:r>
      <w:r w:rsidRPr="00E03B45">
        <w:rPr>
          <w:b/>
        </w:rPr>
        <w:t>cost of debt</w:t>
      </w:r>
      <w:r w:rsidRPr="00E03B45">
        <w:t>)</w:t>
      </w:r>
      <w:r w:rsidRPr="008C2BFE">
        <w:t>.</w:t>
      </w:r>
    </w:p>
    <w:p w:rsidR="00B20806" w:rsidRPr="00F56358" w:rsidRDefault="00883D7F" w:rsidP="008D7E1D">
      <w:pPr>
        <w:pStyle w:val="HeadingH5ClausesubtextL1"/>
        <w:numPr>
          <w:ilvl w:val="4"/>
          <w:numId w:val="128"/>
        </w:numPr>
        <w:rPr>
          <w:rFonts w:cstheme="minorHAnsi"/>
        </w:rPr>
      </w:pPr>
      <w:bookmarkStart w:id="3077" w:name="_Ref325795016"/>
      <w:bookmarkStart w:id="3078" w:name="_Ref325717704"/>
      <w:r w:rsidRPr="00883D7F">
        <w:rPr>
          <w:rFonts w:cs="Calibri"/>
        </w:rPr>
        <w:t>For the purpose of subclause (1), '</w:t>
      </w:r>
      <w:r w:rsidRPr="00883D7F">
        <w:rPr>
          <w:rStyle w:val="Emphasis-Remove"/>
          <w:rFonts w:cs="Calibri"/>
        </w:rPr>
        <w:t xml:space="preserve">amortisation of initial differences in asset values' is </w:t>
      </w:r>
      <w:r w:rsidRPr="007D6937">
        <w:t xml:space="preserve">determined in accordance with Part 2 as of the </w:t>
      </w:r>
      <w:r w:rsidRPr="007D6937">
        <w:rPr>
          <w:b/>
        </w:rPr>
        <w:t>base year</w:t>
      </w:r>
      <w:r w:rsidRPr="00D448ED">
        <w:t>.</w:t>
      </w:r>
      <w:bookmarkEnd w:id="3077"/>
    </w:p>
    <w:p w:rsidR="00B20806" w:rsidRPr="00F56358" w:rsidRDefault="00B20806" w:rsidP="008D7E1D">
      <w:pPr>
        <w:pStyle w:val="HeadingH5ClausesubtextL1"/>
        <w:numPr>
          <w:ilvl w:val="4"/>
          <w:numId w:val="128"/>
        </w:numPr>
        <w:rPr>
          <w:rFonts w:cstheme="minorHAnsi"/>
        </w:rPr>
      </w:pPr>
      <w:bookmarkStart w:id="3079" w:name="_Ref325787318"/>
      <w:bookmarkStart w:id="3080" w:name="_Ref325817047"/>
      <w:bookmarkEnd w:id="3078"/>
      <w:r w:rsidRPr="00F56358">
        <w:rPr>
          <w:rStyle w:val="Emphasis-Remove"/>
          <w:rFonts w:cstheme="minorHAnsi"/>
        </w:rPr>
        <w:t xml:space="preserve">For the </w:t>
      </w:r>
      <w:r w:rsidRPr="003C7BFE">
        <w:rPr>
          <w:rFonts w:ascii="Calibri" w:hAnsi="Calibri"/>
        </w:rPr>
        <w:t>purpose</w:t>
      </w:r>
      <w:r w:rsidRPr="00F56358">
        <w:rPr>
          <w:rStyle w:val="Emphasis-Remove"/>
          <w:rFonts w:cstheme="minorHAnsi"/>
        </w:rPr>
        <w:t xml:space="preserve"> of subclause </w:t>
      </w:r>
      <w:r w:rsidRPr="00F56358">
        <w:rPr>
          <w:rStyle w:val="Emphasis-Remove"/>
          <w:rFonts w:cstheme="minorHAnsi"/>
        </w:rPr>
        <w:fldChar w:fldCharType="begin"/>
      </w:r>
      <w:r w:rsidRPr="00F56358">
        <w:rPr>
          <w:rStyle w:val="Emphasis-Remove"/>
          <w:rFonts w:cstheme="minorHAnsi"/>
        </w:rPr>
        <w:instrText xml:space="preserve"> REF _Ref325795009 \r \h </w:instrText>
      </w:r>
      <w:r w:rsidR="00F56358">
        <w:rPr>
          <w:rStyle w:val="Emphasis-Remove"/>
          <w:rFonts w:cstheme="minorHAnsi"/>
        </w:rPr>
        <w:instrText xml:space="preserve"> \* MERGEFORMAT </w:instrText>
      </w:r>
      <w:r w:rsidRPr="00F56358">
        <w:rPr>
          <w:rStyle w:val="Emphasis-Remove"/>
          <w:rFonts w:cstheme="minorHAnsi"/>
        </w:rPr>
      </w:r>
      <w:r w:rsidRPr="00F56358">
        <w:rPr>
          <w:rStyle w:val="Emphasis-Remove"/>
          <w:rFonts w:cstheme="minorHAnsi"/>
        </w:rPr>
        <w:fldChar w:fldCharType="separate"/>
      </w:r>
      <w:r w:rsidR="00830DF1">
        <w:rPr>
          <w:rStyle w:val="Emphasis-Remove"/>
          <w:rFonts w:cstheme="minorHAnsi"/>
        </w:rPr>
        <w:t>(2)</w:t>
      </w:r>
      <w:r w:rsidRPr="00F56358">
        <w:rPr>
          <w:rStyle w:val="Emphasis-Remove"/>
          <w:rFonts w:cstheme="minorHAnsi"/>
        </w:rPr>
        <w:fldChar w:fldCharType="end"/>
      </w:r>
      <w:r w:rsidRPr="00F56358">
        <w:rPr>
          <w:rStyle w:val="Emphasis-Remove"/>
          <w:rFonts w:cstheme="minorHAnsi"/>
        </w:rPr>
        <w:t xml:space="preserve">, 'opening investment value' means </w:t>
      </w:r>
      <w:r w:rsidRPr="00F56358">
        <w:rPr>
          <w:rFonts w:cstheme="minorHAnsi"/>
        </w:rPr>
        <w:t>the amount obtained in accordance with the formula-</w:t>
      </w:r>
      <w:bookmarkEnd w:id="3079"/>
      <w:r w:rsidRPr="00F56358">
        <w:rPr>
          <w:rFonts w:cstheme="minorHAnsi"/>
        </w:rPr>
        <w:t xml:space="preserve"> </w:t>
      </w:r>
    </w:p>
    <w:p w:rsidR="00B20806" w:rsidRPr="00F56358" w:rsidRDefault="00B20806" w:rsidP="00B20806">
      <w:pPr>
        <w:pStyle w:val="UnnumberedL3"/>
        <w:rPr>
          <w:rStyle w:val="Emphasis-Remove"/>
          <w:rFonts w:cstheme="minorHAnsi"/>
        </w:rPr>
      </w:pPr>
      <w:r w:rsidRPr="00F56358">
        <w:rPr>
          <w:rStyle w:val="Emphasis-Bold"/>
          <w:rFonts w:cstheme="minorHAnsi"/>
        </w:rPr>
        <w:t>total opening RAB value</w:t>
      </w:r>
      <w:r w:rsidRPr="00F56358">
        <w:rPr>
          <w:rFonts w:cstheme="minorHAnsi"/>
        </w:rPr>
        <w:t xml:space="preserve"> + </w:t>
      </w:r>
      <w:r w:rsidRPr="00F56358">
        <w:rPr>
          <w:rStyle w:val="Emphasis-Bold"/>
          <w:rFonts w:cstheme="minorHAnsi"/>
        </w:rPr>
        <w:t>opening deferred tax</w:t>
      </w:r>
      <w:r w:rsidRPr="00F56358">
        <w:rPr>
          <w:rFonts w:cstheme="minorHAnsi"/>
        </w:rPr>
        <w:t>.</w:t>
      </w:r>
    </w:p>
    <w:p w:rsidR="00B20806" w:rsidRPr="00F56358" w:rsidRDefault="00B20806" w:rsidP="008D7E1D">
      <w:pPr>
        <w:pStyle w:val="HeadingH5ClausesubtextL1"/>
        <w:numPr>
          <w:ilvl w:val="4"/>
          <w:numId w:val="128"/>
        </w:numPr>
        <w:rPr>
          <w:rStyle w:val="Emphasis-Remove"/>
          <w:rFonts w:cstheme="minorHAnsi"/>
        </w:rPr>
      </w:pPr>
      <w:bookmarkStart w:id="3081" w:name="_Ref326084170"/>
      <w:bookmarkEnd w:id="3080"/>
      <w:r w:rsidRPr="00F56358">
        <w:rPr>
          <w:rFonts w:cstheme="minorHAnsi"/>
        </w:rPr>
        <w:t xml:space="preserve">For the </w:t>
      </w:r>
      <w:r w:rsidRPr="003C7BFE">
        <w:rPr>
          <w:rFonts w:ascii="Calibri" w:hAnsi="Calibri"/>
        </w:rPr>
        <w:t>purpose</w:t>
      </w:r>
      <w:r w:rsidRPr="00F56358">
        <w:rPr>
          <w:rFonts w:cstheme="minorHAnsi"/>
        </w:rPr>
        <w:t xml:space="preserve"> of subclause </w:t>
      </w:r>
      <w:r w:rsidR="00805B23">
        <w:rPr>
          <w:rFonts w:cstheme="minorHAnsi"/>
        </w:rPr>
        <w:fldChar w:fldCharType="begin"/>
      </w:r>
      <w:r w:rsidR="00805B23">
        <w:rPr>
          <w:rFonts w:cstheme="minorHAnsi"/>
        </w:rPr>
        <w:instrText xml:space="preserve"> REF _Ref336852678 \n \h </w:instrText>
      </w:r>
      <w:r w:rsidR="00805B23">
        <w:rPr>
          <w:rFonts w:cstheme="minorHAnsi"/>
        </w:rPr>
      </w:r>
      <w:r w:rsidR="00805B23">
        <w:rPr>
          <w:rFonts w:cstheme="minorHAnsi"/>
        </w:rPr>
        <w:fldChar w:fldCharType="separate"/>
      </w:r>
      <w:r w:rsidR="00830DF1">
        <w:rPr>
          <w:rFonts w:cstheme="minorHAnsi"/>
        </w:rPr>
        <w:t>(1)</w:t>
      </w:r>
      <w:r w:rsidR="00805B23">
        <w:rPr>
          <w:rFonts w:cstheme="minorHAnsi"/>
        </w:rPr>
        <w:fldChar w:fldCharType="end"/>
      </w:r>
      <w:r w:rsidRPr="00F56358">
        <w:rPr>
          <w:rFonts w:cstheme="minorHAnsi"/>
        </w:rPr>
        <w:t>, 'a</w:t>
      </w:r>
      <w:r w:rsidRPr="00F56358">
        <w:rPr>
          <w:rStyle w:val="Emphasis-Remove"/>
          <w:rFonts w:cstheme="minorHAnsi"/>
        </w:rPr>
        <w:t xml:space="preserve">mortisation of revaluations' in relation to an </w:t>
      </w:r>
      <w:r w:rsidRPr="00F56358">
        <w:rPr>
          <w:rStyle w:val="Emphasis-Bold"/>
          <w:rFonts w:cstheme="minorHAnsi"/>
        </w:rPr>
        <w:t>EDB</w:t>
      </w:r>
      <w:r w:rsidRPr="00F56358">
        <w:rPr>
          <w:rStyle w:val="Emphasis-Remove"/>
          <w:rFonts w:cstheme="minorHAnsi"/>
        </w:rPr>
        <w:t xml:space="preserve"> for a </w:t>
      </w:r>
      <w:r w:rsidRPr="00F56358">
        <w:rPr>
          <w:rStyle w:val="Emphasis-Bold"/>
          <w:rFonts w:cstheme="minorHAnsi"/>
        </w:rPr>
        <w:t>disclosure year</w:t>
      </w:r>
      <w:r w:rsidRPr="00F56358">
        <w:rPr>
          <w:rStyle w:val="Emphasis-Remove"/>
          <w:rFonts w:cstheme="minorHAnsi"/>
        </w:rPr>
        <w:t xml:space="preserve"> is calculated in accordance with the formula-</w:t>
      </w:r>
      <w:bookmarkEnd w:id="3081"/>
    </w:p>
    <w:p w:rsidR="00B20806" w:rsidRPr="00F56358" w:rsidRDefault="00B20806" w:rsidP="00B20806">
      <w:pPr>
        <w:pStyle w:val="UnnumberedL3"/>
        <w:rPr>
          <w:rStyle w:val="Emphasis-Remove"/>
          <w:rFonts w:cstheme="minorHAnsi"/>
        </w:rPr>
      </w:pPr>
      <w:r w:rsidRPr="00F56358">
        <w:rPr>
          <w:rStyle w:val="Emphasis-Bold"/>
          <w:rFonts w:cstheme="minorHAnsi"/>
        </w:rPr>
        <w:t>total</w:t>
      </w:r>
      <w:r w:rsidRPr="00F56358">
        <w:rPr>
          <w:rStyle w:val="Emphasis-Italics"/>
          <w:rFonts w:cstheme="minorHAnsi"/>
        </w:rPr>
        <w:t xml:space="preserve"> </w:t>
      </w:r>
      <w:r w:rsidRPr="00F56358">
        <w:rPr>
          <w:rStyle w:val="Emphasis-Bold"/>
          <w:rFonts w:cstheme="minorHAnsi"/>
        </w:rPr>
        <w:t>depreciation</w:t>
      </w:r>
      <w:r w:rsidRPr="00F56358">
        <w:rPr>
          <w:rStyle w:val="Emphasis-Italics"/>
          <w:rFonts w:cstheme="minorHAnsi"/>
        </w:rPr>
        <w:t xml:space="preserve"> </w:t>
      </w:r>
      <w:r w:rsidRPr="00F56358">
        <w:rPr>
          <w:rStyle w:val="Emphasis-Remove"/>
          <w:rFonts w:cstheme="minorHAnsi"/>
        </w:rPr>
        <w:sym w:font="Symbol" w:char="F02D"/>
      </w:r>
      <w:r w:rsidRPr="00F56358">
        <w:rPr>
          <w:rStyle w:val="Emphasis-Italics"/>
          <w:rFonts w:cstheme="minorHAnsi"/>
        </w:rPr>
        <w:t xml:space="preserve"> </w:t>
      </w:r>
      <w:r w:rsidRPr="00F56358">
        <w:rPr>
          <w:rStyle w:val="Emphasis-Bold"/>
          <w:rFonts w:cstheme="minorHAnsi"/>
        </w:rPr>
        <w:t>adjusted depreciation</w:t>
      </w:r>
      <w:r w:rsidRPr="00F56358">
        <w:rPr>
          <w:rStyle w:val="Emphasis-Remove"/>
          <w:rFonts w:cstheme="minorHAnsi"/>
        </w:rPr>
        <w:t>.</w:t>
      </w:r>
    </w:p>
    <w:p w:rsidR="00B20806" w:rsidRPr="00F56358" w:rsidRDefault="00B20806" w:rsidP="00322411">
      <w:pPr>
        <w:pStyle w:val="HeadingH4Clausetext"/>
        <w:tabs>
          <w:tab w:val="num" w:pos="567"/>
        </w:tabs>
        <w:ind w:hanging="7315"/>
        <w:rPr>
          <w:rStyle w:val="Emphasis-Remove"/>
          <w:rFonts w:cstheme="minorHAnsi"/>
          <w:u w:val="none"/>
        </w:rPr>
      </w:pPr>
      <w:r w:rsidRPr="00F56358">
        <w:rPr>
          <w:rFonts w:cstheme="minorHAnsi"/>
        </w:rPr>
        <w:t>Deferred</w:t>
      </w:r>
      <w:r w:rsidRPr="00F56358">
        <w:rPr>
          <w:rStyle w:val="Emphasis-Remove"/>
          <w:rFonts w:cstheme="minorHAnsi"/>
        </w:rPr>
        <w:t xml:space="preserve"> tax</w:t>
      </w:r>
    </w:p>
    <w:p w:rsidR="00B20806" w:rsidRPr="00F56358" w:rsidRDefault="00B20806" w:rsidP="008D7E1D">
      <w:pPr>
        <w:pStyle w:val="HeadingH5ClausesubtextL1"/>
        <w:numPr>
          <w:ilvl w:val="4"/>
          <w:numId w:val="128"/>
        </w:numPr>
        <w:rPr>
          <w:rFonts w:cstheme="minorHAnsi"/>
        </w:rPr>
      </w:pPr>
      <w:bookmarkStart w:id="3082" w:name="_Ref336852756"/>
      <w:r w:rsidRPr="003C7BFE">
        <w:rPr>
          <w:rFonts w:ascii="Calibri" w:hAnsi="Calibri"/>
        </w:rPr>
        <w:t>O</w:t>
      </w:r>
      <w:r w:rsidRPr="003C7BFE">
        <w:rPr>
          <w:rStyle w:val="Emphasis-Remove"/>
          <w:rFonts w:ascii="Calibri" w:hAnsi="Calibri"/>
        </w:rPr>
        <w:t>pening</w:t>
      </w:r>
      <w:r w:rsidRPr="00F56358">
        <w:rPr>
          <w:rStyle w:val="Emphasis-Remove"/>
          <w:rFonts w:cstheme="minorHAnsi"/>
        </w:rPr>
        <w:t xml:space="preserve"> deferred tax</w:t>
      </w:r>
      <w:r w:rsidRPr="00F56358">
        <w:rPr>
          <w:rFonts w:cstheme="minorHAnsi"/>
        </w:rPr>
        <w:t xml:space="preserve"> means, for-</w:t>
      </w:r>
      <w:bookmarkEnd w:id="3082"/>
    </w:p>
    <w:p w:rsidR="00B20806" w:rsidRPr="00F56358" w:rsidRDefault="00B20806" w:rsidP="00805B23">
      <w:pPr>
        <w:pStyle w:val="HeadingH6ClausesubtextL2"/>
        <w:numPr>
          <w:ilvl w:val="5"/>
          <w:numId w:val="33"/>
        </w:numPr>
        <w:rPr>
          <w:rFonts w:cstheme="minorHAnsi"/>
        </w:rPr>
      </w:pPr>
      <w:r w:rsidRPr="00DA13CE">
        <w:rPr>
          <w:rStyle w:val="Emphasis-Remove"/>
        </w:rPr>
        <w:t>the</w:t>
      </w:r>
      <w:r w:rsidRPr="00F56358">
        <w:rPr>
          <w:rFonts w:cstheme="minorHAnsi"/>
        </w:rPr>
        <w:t xml:space="preserve"> </w:t>
      </w:r>
      <w:r w:rsidRPr="00F56358">
        <w:rPr>
          <w:rStyle w:val="Emphasis-Bold"/>
          <w:rFonts w:cstheme="minorHAnsi"/>
        </w:rPr>
        <w:t>base year</w:t>
      </w:r>
      <w:r w:rsidRPr="00F56358">
        <w:rPr>
          <w:rFonts w:cstheme="minorHAnsi"/>
        </w:rPr>
        <w:t xml:space="preserve">, the 'opening deferred </w:t>
      </w:r>
      <w:r w:rsidRPr="00805B23">
        <w:rPr>
          <w:rStyle w:val="Emphasis-Remove"/>
          <w:rFonts w:ascii="Calibri" w:hAnsi="Calibri"/>
        </w:rPr>
        <w:t>tax'</w:t>
      </w:r>
      <w:r w:rsidRPr="00F56358">
        <w:rPr>
          <w:rFonts w:cstheme="minorHAnsi"/>
        </w:rPr>
        <w:t xml:space="preserve"> determined in accordance with Part 2 for that </w:t>
      </w:r>
      <w:r w:rsidRPr="00F56358">
        <w:rPr>
          <w:rStyle w:val="Emphasis-Bold"/>
          <w:rFonts w:cstheme="minorHAnsi"/>
        </w:rPr>
        <w:t>disclosure year</w:t>
      </w:r>
      <w:r w:rsidRPr="00F56358">
        <w:rPr>
          <w:rFonts w:cstheme="minorHAnsi"/>
        </w:rPr>
        <w:t>; and</w:t>
      </w:r>
    </w:p>
    <w:p w:rsidR="00B20806" w:rsidRPr="00F56358" w:rsidRDefault="00B20806" w:rsidP="00805B23">
      <w:pPr>
        <w:pStyle w:val="HeadingH6ClausesubtextL2"/>
        <w:numPr>
          <w:ilvl w:val="5"/>
          <w:numId w:val="33"/>
        </w:numPr>
        <w:rPr>
          <w:rFonts w:cstheme="minorHAnsi"/>
        </w:rPr>
      </w:pPr>
      <w:bookmarkStart w:id="3083" w:name="_Ref337023831"/>
      <w:r w:rsidRPr="00DA13CE">
        <w:rPr>
          <w:rStyle w:val="Emphasis-Remove"/>
        </w:rPr>
        <w:t>each</w:t>
      </w:r>
      <w:r w:rsidRPr="00F56358">
        <w:rPr>
          <w:rFonts w:cstheme="minorHAnsi"/>
        </w:rPr>
        <w:t xml:space="preserve"> </w:t>
      </w:r>
      <w:r w:rsidRPr="00F56358">
        <w:rPr>
          <w:rStyle w:val="Emphasis-Bold"/>
          <w:rFonts w:cstheme="minorHAnsi"/>
        </w:rPr>
        <w:t xml:space="preserve">disclosure year </w:t>
      </w:r>
      <w:r w:rsidRPr="00F56358">
        <w:rPr>
          <w:rStyle w:val="Emphasis-Remove"/>
          <w:rFonts w:cstheme="minorHAnsi"/>
        </w:rPr>
        <w:t>thereafter</w:t>
      </w:r>
      <w:r w:rsidRPr="00F56358">
        <w:rPr>
          <w:rFonts w:cstheme="minorHAnsi"/>
        </w:rPr>
        <w:t xml:space="preserve">, </w:t>
      </w:r>
      <w:r w:rsidRPr="00805B23">
        <w:rPr>
          <w:rStyle w:val="Emphasis-Remove"/>
          <w:rFonts w:ascii="Calibri" w:hAnsi="Calibri"/>
        </w:rPr>
        <w:t>closing</w:t>
      </w:r>
      <w:r w:rsidRPr="00F56358">
        <w:rPr>
          <w:rStyle w:val="Emphasis-Remove"/>
          <w:rFonts w:cstheme="minorHAnsi"/>
        </w:rPr>
        <w:t xml:space="preserve"> deferred tax</w:t>
      </w:r>
      <w:r w:rsidRPr="00F56358">
        <w:rPr>
          <w:rFonts w:cstheme="minorHAnsi"/>
        </w:rPr>
        <w:t xml:space="preserve"> for the preceding </w:t>
      </w:r>
      <w:r w:rsidRPr="00F56358">
        <w:rPr>
          <w:rStyle w:val="Emphasis-Bold"/>
          <w:rFonts w:cstheme="minorHAnsi"/>
        </w:rPr>
        <w:t>disclosure year</w:t>
      </w:r>
      <w:r w:rsidRPr="00F56358">
        <w:rPr>
          <w:rFonts w:cstheme="minorHAnsi"/>
        </w:rPr>
        <w:t>.</w:t>
      </w:r>
      <w:bookmarkEnd w:id="3083"/>
    </w:p>
    <w:p w:rsidR="00B20806" w:rsidRPr="00F56358" w:rsidRDefault="00B20806" w:rsidP="008D7E1D">
      <w:pPr>
        <w:pStyle w:val="HeadingH5ClausesubtextL1"/>
        <w:numPr>
          <w:ilvl w:val="4"/>
          <w:numId w:val="128"/>
        </w:numPr>
        <w:rPr>
          <w:rFonts w:cstheme="minorHAnsi"/>
        </w:rPr>
      </w:pPr>
      <w:r w:rsidRPr="00F56358">
        <w:rPr>
          <w:rFonts w:cstheme="minorHAnsi"/>
        </w:rPr>
        <w:t xml:space="preserve">For </w:t>
      </w:r>
      <w:r w:rsidRPr="00DA13CE">
        <w:rPr>
          <w:rStyle w:val="Emphasis-Remove"/>
          <w:rFonts w:ascii="Calibri" w:hAnsi="Calibri"/>
        </w:rPr>
        <w:t>the</w:t>
      </w:r>
      <w:r w:rsidRPr="00F56358">
        <w:rPr>
          <w:rFonts w:cstheme="minorHAnsi"/>
        </w:rPr>
        <w:t xml:space="preserve"> purpose of subclause </w:t>
      </w:r>
      <w:r w:rsidR="00DA13CE">
        <w:rPr>
          <w:rStyle w:val="Emphasis-Remove"/>
          <w:rFonts w:cstheme="minorHAnsi"/>
        </w:rPr>
        <w:t>(1)(b)</w:t>
      </w:r>
      <w:r w:rsidRPr="00F56358">
        <w:rPr>
          <w:rFonts w:cstheme="minorHAnsi"/>
        </w:rPr>
        <w:t>, 'c</w:t>
      </w:r>
      <w:r w:rsidRPr="00F56358">
        <w:rPr>
          <w:rStyle w:val="Emphasis-Remove"/>
          <w:rFonts w:cstheme="minorHAnsi"/>
        </w:rPr>
        <w:t>losing deferred tax'</w:t>
      </w:r>
      <w:r w:rsidRPr="00F56358">
        <w:rPr>
          <w:rFonts w:cstheme="minorHAnsi"/>
        </w:rPr>
        <w:t xml:space="preserve"> is determined in </w:t>
      </w:r>
      <w:r w:rsidRPr="003C7BFE">
        <w:rPr>
          <w:rFonts w:ascii="Calibri" w:hAnsi="Calibri"/>
        </w:rPr>
        <w:t>accordance</w:t>
      </w:r>
      <w:r w:rsidRPr="00F56358">
        <w:rPr>
          <w:rFonts w:cstheme="minorHAnsi"/>
        </w:rPr>
        <w:t xml:space="preserve"> with the formula-</w:t>
      </w:r>
    </w:p>
    <w:p w:rsidR="00B20806" w:rsidRPr="00F56358" w:rsidRDefault="00B20806" w:rsidP="00B20806">
      <w:pPr>
        <w:pStyle w:val="UnnumberedL3"/>
        <w:rPr>
          <w:rStyle w:val="Emphasis-Remove"/>
          <w:rFonts w:cstheme="minorHAnsi"/>
        </w:rPr>
      </w:pPr>
      <w:r w:rsidRPr="00F56358">
        <w:rPr>
          <w:rStyle w:val="Emphasis-Bold"/>
          <w:rFonts w:cstheme="minorHAnsi"/>
        </w:rPr>
        <w:lastRenderedPageBreak/>
        <w:t>opening deferred tax</w:t>
      </w:r>
      <w:r w:rsidRPr="00F56358">
        <w:rPr>
          <w:rStyle w:val="Emphasis-Remove"/>
          <w:rFonts w:cstheme="minorHAnsi"/>
        </w:rPr>
        <w:t xml:space="preserve"> + </w:t>
      </w:r>
      <w:r w:rsidRPr="00F56358">
        <w:rPr>
          <w:rStyle w:val="Emphasis-Bold"/>
          <w:rFonts w:cstheme="minorHAnsi"/>
        </w:rPr>
        <w:t>tax effect</w:t>
      </w:r>
      <w:r w:rsidRPr="00F56358">
        <w:rPr>
          <w:rStyle w:val="Emphasis-Italics"/>
          <w:rFonts w:cstheme="minorHAnsi"/>
        </w:rPr>
        <w:t xml:space="preserve"> of </w:t>
      </w:r>
      <w:r w:rsidRPr="00F56358">
        <w:rPr>
          <w:rStyle w:val="Emphasis-Bold"/>
          <w:rFonts w:cstheme="minorHAnsi"/>
        </w:rPr>
        <w:t xml:space="preserve">depreciation temporary differences </w:t>
      </w:r>
      <w:r w:rsidRPr="00F56358">
        <w:rPr>
          <w:rStyle w:val="Emphasis-Remove"/>
          <w:rFonts w:cstheme="minorHAnsi"/>
        </w:rPr>
        <w:sym w:font="Symbol" w:char="F02D"/>
      </w:r>
      <w:r w:rsidRPr="00F56358">
        <w:rPr>
          <w:rStyle w:val="Emphasis-Remove"/>
          <w:rFonts w:cstheme="minorHAnsi"/>
        </w:rPr>
        <w:t xml:space="preserve"> </w:t>
      </w:r>
      <w:r w:rsidRPr="00F56358">
        <w:rPr>
          <w:rStyle w:val="Emphasis-Bold"/>
          <w:rFonts w:cstheme="minorHAnsi"/>
        </w:rPr>
        <w:t>tax effect</w:t>
      </w:r>
      <w:r w:rsidRPr="00F56358">
        <w:rPr>
          <w:rStyle w:val="Emphasis-Italics"/>
          <w:rFonts w:cstheme="minorHAnsi"/>
        </w:rPr>
        <w:t xml:space="preserve"> of </w:t>
      </w:r>
      <w:r w:rsidRPr="00F56358">
        <w:rPr>
          <w:rStyle w:val="Emphasis-Bold"/>
          <w:rFonts w:cstheme="minorHAnsi"/>
        </w:rPr>
        <w:t>amortisation of initial differences in asset values</w:t>
      </w:r>
      <w:r w:rsidRPr="00F56358">
        <w:rPr>
          <w:rStyle w:val="Emphasis-Remove"/>
          <w:rFonts w:cstheme="minorHAnsi"/>
        </w:rPr>
        <w:t>.</w:t>
      </w:r>
    </w:p>
    <w:p w:rsidR="00B20806" w:rsidRPr="00F56358" w:rsidRDefault="00B20806" w:rsidP="00322411">
      <w:pPr>
        <w:pStyle w:val="HeadingH4Clausetext"/>
        <w:tabs>
          <w:tab w:val="num" w:pos="567"/>
        </w:tabs>
        <w:ind w:hanging="7315"/>
        <w:rPr>
          <w:rStyle w:val="Emphasis-Remove"/>
          <w:rFonts w:cstheme="minorHAnsi"/>
        </w:rPr>
      </w:pPr>
      <w:bookmarkStart w:id="3084" w:name="_Ref336852902"/>
      <w:r w:rsidRPr="00F56358">
        <w:rPr>
          <w:rFonts w:cstheme="minorHAnsi"/>
        </w:rPr>
        <w:t>Depreciation</w:t>
      </w:r>
      <w:r w:rsidRPr="00F56358">
        <w:rPr>
          <w:rStyle w:val="Emphasis-Remove"/>
          <w:rFonts w:cstheme="minorHAnsi"/>
        </w:rPr>
        <w:t xml:space="preserve"> temporary differences</w:t>
      </w:r>
      <w:bookmarkEnd w:id="3084"/>
    </w:p>
    <w:p w:rsidR="00B20806" w:rsidRPr="00F56358" w:rsidRDefault="00B20806" w:rsidP="008D7E1D">
      <w:pPr>
        <w:pStyle w:val="HeadingH5ClausesubtextL1"/>
        <w:numPr>
          <w:ilvl w:val="4"/>
          <w:numId w:val="128"/>
        </w:numPr>
        <w:rPr>
          <w:rFonts w:cstheme="minorHAnsi"/>
        </w:rPr>
      </w:pPr>
      <w:bookmarkStart w:id="3085" w:name="_Ref325719517"/>
      <w:r w:rsidRPr="003C7BFE">
        <w:rPr>
          <w:rFonts w:ascii="Calibri" w:hAnsi="Calibri"/>
        </w:rPr>
        <w:t>Depreciation</w:t>
      </w:r>
      <w:r w:rsidRPr="00F56358">
        <w:rPr>
          <w:rFonts w:cstheme="minorHAnsi"/>
        </w:rPr>
        <w:t xml:space="preserve"> temporary differences means, subject to</w:t>
      </w:r>
      <w:r w:rsidRPr="00F56358">
        <w:rPr>
          <w:rStyle w:val="Emphasis-Remove"/>
          <w:rFonts w:cstheme="minorHAnsi"/>
        </w:rPr>
        <w:t xml:space="preserve"> subclause </w:t>
      </w:r>
      <w:r w:rsidRPr="00F56358">
        <w:rPr>
          <w:rStyle w:val="Emphasis-Remove"/>
          <w:rFonts w:cstheme="minorHAnsi"/>
        </w:rPr>
        <w:fldChar w:fldCharType="begin"/>
      </w:r>
      <w:r w:rsidRPr="00F56358">
        <w:rPr>
          <w:rStyle w:val="Emphasis-Remove"/>
          <w:rFonts w:cstheme="minorHAnsi"/>
        </w:rPr>
        <w:instrText xml:space="preserve"> REF _Ref325720200 \r \h </w:instrText>
      </w:r>
      <w:r w:rsidR="00F56358">
        <w:rPr>
          <w:rStyle w:val="Emphasis-Remove"/>
          <w:rFonts w:cstheme="minorHAnsi"/>
        </w:rPr>
        <w:instrText xml:space="preserve"> \* MERGEFORMAT </w:instrText>
      </w:r>
      <w:r w:rsidRPr="00F56358">
        <w:rPr>
          <w:rStyle w:val="Emphasis-Remove"/>
          <w:rFonts w:cstheme="minorHAnsi"/>
        </w:rPr>
      </w:r>
      <w:r w:rsidRPr="00F56358">
        <w:rPr>
          <w:rStyle w:val="Emphasis-Remove"/>
          <w:rFonts w:cstheme="minorHAnsi"/>
        </w:rPr>
        <w:fldChar w:fldCharType="separate"/>
      </w:r>
      <w:r w:rsidR="00830DF1">
        <w:rPr>
          <w:rStyle w:val="Emphasis-Remove"/>
          <w:rFonts w:cstheme="minorHAnsi"/>
        </w:rPr>
        <w:t>(2)</w:t>
      </w:r>
      <w:r w:rsidRPr="00F56358">
        <w:rPr>
          <w:rStyle w:val="Emphasis-Remove"/>
          <w:rFonts w:cstheme="minorHAnsi"/>
        </w:rPr>
        <w:fldChar w:fldCharType="end"/>
      </w:r>
      <w:r w:rsidRPr="00F56358">
        <w:rPr>
          <w:rStyle w:val="Emphasis-Remove"/>
          <w:rFonts w:cstheme="minorHAnsi"/>
        </w:rPr>
        <w:t>,</w:t>
      </w:r>
      <w:r w:rsidRPr="00F56358">
        <w:rPr>
          <w:rFonts w:cstheme="minorHAnsi"/>
        </w:rPr>
        <w:t xml:space="preserve"> the amount determined in accordance with the formula-</w:t>
      </w:r>
    </w:p>
    <w:p w:rsidR="00B20806" w:rsidRPr="00F56358" w:rsidRDefault="00B20806" w:rsidP="00B20806">
      <w:pPr>
        <w:pStyle w:val="UnnumberedL3"/>
        <w:rPr>
          <w:rStyle w:val="Emphasis-Remove"/>
          <w:rFonts w:cstheme="minorHAnsi"/>
        </w:rPr>
      </w:pPr>
      <w:r w:rsidRPr="00F56358">
        <w:rPr>
          <w:rStyle w:val="Emphasis-Bold"/>
          <w:rFonts w:cstheme="minorHAnsi"/>
        </w:rPr>
        <w:t>adjusted depreciation</w:t>
      </w:r>
      <w:r w:rsidRPr="00F56358">
        <w:rPr>
          <w:rStyle w:val="Emphasis-Remove"/>
          <w:rFonts w:cstheme="minorHAnsi"/>
        </w:rPr>
        <w:t xml:space="preserve"> </w:t>
      </w:r>
      <w:r w:rsidRPr="00F56358">
        <w:rPr>
          <w:rStyle w:val="Emphasis-Remove"/>
          <w:rFonts w:cstheme="minorHAnsi"/>
        </w:rPr>
        <w:sym w:font="Symbol" w:char="F02D"/>
      </w:r>
      <w:r w:rsidRPr="00F56358">
        <w:rPr>
          <w:rStyle w:val="Emphasis-Remove"/>
          <w:rFonts w:cstheme="minorHAnsi"/>
        </w:rPr>
        <w:t xml:space="preserve"> </w:t>
      </w:r>
      <w:r w:rsidRPr="00F56358">
        <w:rPr>
          <w:rStyle w:val="Emphasis-Italics"/>
          <w:rFonts w:cstheme="minorHAnsi"/>
        </w:rPr>
        <w:t>tax depreciation</w:t>
      </w:r>
      <w:r w:rsidRPr="00F56358">
        <w:rPr>
          <w:rStyle w:val="Emphasis-Remove"/>
          <w:rFonts w:cstheme="minorHAnsi"/>
        </w:rPr>
        <w:t>.</w:t>
      </w:r>
      <w:bookmarkEnd w:id="3085"/>
    </w:p>
    <w:p w:rsidR="00B20806" w:rsidRPr="00F56358" w:rsidRDefault="00B20806" w:rsidP="008D7E1D">
      <w:pPr>
        <w:pStyle w:val="HeadingH5ClausesubtextL1"/>
        <w:numPr>
          <w:ilvl w:val="4"/>
          <w:numId w:val="128"/>
        </w:numPr>
        <w:rPr>
          <w:rStyle w:val="Emphasis-Remove"/>
          <w:rFonts w:cstheme="minorHAnsi"/>
        </w:rPr>
      </w:pPr>
      <w:bookmarkStart w:id="3086" w:name="_Ref325720200"/>
      <w:r w:rsidRPr="00F56358">
        <w:rPr>
          <w:rStyle w:val="Emphasis-Remove"/>
          <w:rFonts w:cstheme="minorHAnsi"/>
        </w:rPr>
        <w:t xml:space="preserve">For the purpose of subclause </w:t>
      </w:r>
      <w:r w:rsidRPr="00F56358">
        <w:rPr>
          <w:rStyle w:val="Emphasis-Remove"/>
          <w:rFonts w:cstheme="minorHAnsi"/>
        </w:rPr>
        <w:fldChar w:fldCharType="begin"/>
      </w:r>
      <w:r w:rsidRPr="00F56358">
        <w:rPr>
          <w:rStyle w:val="Emphasis-Remove"/>
          <w:rFonts w:cstheme="minorHAnsi"/>
        </w:rPr>
        <w:instrText xml:space="preserve"> REF _Ref325719517 \r \h </w:instrText>
      </w:r>
      <w:r w:rsidR="00F56358">
        <w:rPr>
          <w:rStyle w:val="Emphasis-Remove"/>
          <w:rFonts w:cstheme="minorHAnsi"/>
        </w:rPr>
        <w:instrText xml:space="preserve"> \* MERGEFORMAT </w:instrText>
      </w:r>
      <w:r w:rsidRPr="00F56358">
        <w:rPr>
          <w:rStyle w:val="Emphasis-Remove"/>
          <w:rFonts w:cstheme="minorHAnsi"/>
        </w:rPr>
      </w:r>
      <w:r w:rsidRPr="00F56358">
        <w:rPr>
          <w:rStyle w:val="Emphasis-Remove"/>
          <w:rFonts w:cstheme="minorHAnsi"/>
        </w:rPr>
        <w:fldChar w:fldCharType="separate"/>
      </w:r>
      <w:r w:rsidR="00830DF1">
        <w:rPr>
          <w:rStyle w:val="Emphasis-Remove"/>
          <w:rFonts w:cstheme="minorHAnsi"/>
        </w:rPr>
        <w:t>(1)</w:t>
      </w:r>
      <w:r w:rsidRPr="00F56358">
        <w:rPr>
          <w:rStyle w:val="Emphasis-Remove"/>
          <w:rFonts w:cstheme="minorHAnsi"/>
        </w:rPr>
        <w:fldChar w:fldCharType="end"/>
      </w:r>
      <w:r w:rsidRPr="00F56358">
        <w:rPr>
          <w:rStyle w:val="Emphasis-Remove"/>
          <w:rFonts w:cstheme="minorHAnsi"/>
        </w:rPr>
        <w:t xml:space="preserve">, 'tax depreciation' for a </w:t>
      </w:r>
      <w:r w:rsidRPr="00F56358">
        <w:rPr>
          <w:rStyle w:val="Emphasis-Bold"/>
          <w:rFonts w:cstheme="minorHAnsi"/>
        </w:rPr>
        <w:t>disclosure year</w:t>
      </w:r>
      <w:r w:rsidRPr="00F56358">
        <w:rPr>
          <w:rStyle w:val="Emphasis-Remove"/>
          <w:rFonts w:cstheme="minorHAnsi"/>
        </w:rPr>
        <w:t xml:space="preserve"> means, for-</w:t>
      </w:r>
    </w:p>
    <w:p w:rsidR="00B20806" w:rsidRPr="00F56358" w:rsidRDefault="00B20806" w:rsidP="00805B23">
      <w:pPr>
        <w:pStyle w:val="HeadingH6ClausesubtextL2"/>
        <w:numPr>
          <w:ilvl w:val="5"/>
          <w:numId w:val="33"/>
        </w:numPr>
        <w:rPr>
          <w:rStyle w:val="Emphasis-Remove"/>
          <w:rFonts w:cstheme="minorHAnsi"/>
        </w:rPr>
      </w:pPr>
      <w:r w:rsidRPr="00F56358">
        <w:rPr>
          <w:rStyle w:val="Emphasis-Remove"/>
          <w:rFonts w:cstheme="minorHAnsi"/>
        </w:rPr>
        <w:t xml:space="preserve">the </w:t>
      </w:r>
      <w:r w:rsidRPr="00F56358">
        <w:rPr>
          <w:rStyle w:val="Emphasis-Bold"/>
          <w:rFonts w:cstheme="minorHAnsi"/>
        </w:rPr>
        <w:t>base year</w:t>
      </w:r>
      <w:r w:rsidRPr="00F56358">
        <w:rPr>
          <w:rStyle w:val="Emphasis-Remove"/>
          <w:rFonts w:cstheme="minorHAnsi"/>
        </w:rPr>
        <w:t xml:space="preserve">, the 'tax </w:t>
      </w:r>
      <w:r w:rsidRPr="00805B23">
        <w:rPr>
          <w:rStyle w:val="Emphasis-Remove"/>
          <w:rFonts w:ascii="Calibri" w:hAnsi="Calibri"/>
        </w:rPr>
        <w:t>depreciation'</w:t>
      </w:r>
      <w:r w:rsidRPr="00F56358">
        <w:rPr>
          <w:rStyle w:val="Emphasis-Remove"/>
          <w:rFonts w:cstheme="minorHAnsi"/>
        </w:rPr>
        <w:t xml:space="preserve"> determined in accordance with Part</w:t>
      </w:r>
      <w:r w:rsidR="00F56358">
        <w:rPr>
          <w:rStyle w:val="Emphasis-Remove"/>
          <w:rFonts w:cstheme="minorHAnsi"/>
        </w:rPr>
        <w:t xml:space="preserve"> </w:t>
      </w:r>
      <w:r w:rsidRPr="00F56358">
        <w:rPr>
          <w:rStyle w:val="Emphasis-Remove"/>
          <w:rFonts w:cstheme="minorHAnsi"/>
        </w:rPr>
        <w:t xml:space="preserve">2 for that </w:t>
      </w:r>
      <w:r w:rsidRPr="00F56358">
        <w:rPr>
          <w:rStyle w:val="Emphasis-Bold"/>
          <w:rFonts w:cstheme="minorHAnsi"/>
        </w:rPr>
        <w:t>disclosure year</w:t>
      </w:r>
      <w:r w:rsidRPr="00F56358">
        <w:rPr>
          <w:rStyle w:val="Emphasis-Remove"/>
          <w:rFonts w:cstheme="minorHAnsi"/>
        </w:rPr>
        <w:t xml:space="preserve">; and </w:t>
      </w:r>
    </w:p>
    <w:p w:rsidR="00B20806" w:rsidRPr="00F56358" w:rsidRDefault="00B20806" w:rsidP="00805B23">
      <w:pPr>
        <w:pStyle w:val="HeadingH6ClausesubtextL2"/>
        <w:numPr>
          <w:ilvl w:val="5"/>
          <w:numId w:val="33"/>
        </w:numPr>
        <w:rPr>
          <w:rStyle w:val="Emphasis-Remove"/>
          <w:rFonts w:cstheme="minorHAnsi"/>
        </w:rPr>
      </w:pPr>
      <w:r w:rsidRPr="00F56358">
        <w:rPr>
          <w:rFonts w:cstheme="minorHAnsi"/>
        </w:rPr>
        <w:t xml:space="preserve">each </w:t>
      </w:r>
      <w:r w:rsidRPr="00F56358">
        <w:rPr>
          <w:rStyle w:val="Emphasis-Bold"/>
          <w:rFonts w:cstheme="minorHAnsi"/>
        </w:rPr>
        <w:t xml:space="preserve">disclosure year </w:t>
      </w:r>
      <w:r w:rsidRPr="00805B23">
        <w:rPr>
          <w:rStyle w:val="Emphasis-Remove"/>
          <w:rFonts w:ascii="Calibri" w:hAnsi="Calibri"/>
        </w:rPr>
        <w:t>thereafter</w:t>
      </w:r>
      <w:r w:rsidRPr="00F56358">
        <w:rPr>
          <w:rFonts w:cstheme="minorHAnsi"/>
        </w:rPr>
        <w:t xml:space="preserve">, subject to subclause </w:t>
      </w:r>
      <w:r w:rsidRPr="00F56358">
        <w:rPr>
          <w:rFonts w:cstheme="minorHAnsi"/>
        </w:rPr>
        <w:fldChar w:fldCharType="begin"/>
      </w:r>
      <w:r w:rsidRPr="00F56358">
        <w:rPr>
          <w:rFonts w:cstheme="minorHAnsi"/>
        </w:rPr>
        <w:instrText xml:space="preserve"> REF _Ref325817088 \r \h  \* MERGEFORMAT </w:instrText>
      </w:r>
      <w:r w:rsidRPr="00F56358">
        <w:rPr>
          <w:rFonts w:cstheme="minorHAnsi"/>
        </w:rPr>
      </w:r>
      <w:r w:rsidRPr="00F56358">
        <w:rPr>
          <w:rFonts w:cstheme="minorHAnsi"/>
        </w:rPr>
        <w:fldChar w:fldCharType="separate"/>
      </w:r>
      <w:r w:rsidR="00830DF1">
        <w:rPr>
          <w:rFonts w:cstheme="minorHAnsi"/>
        </w:rPr>
        <w:t>(3)</w:t>
      </w:r>
      <w:r w:rsidRPr="00F56358">
        <w:rPr>
          <w:rFonts w:cstheme="minorHAnsi"/>
        </w:rPr>
        <w:fldChar w:fldCharType="end"/>
      </w:r>
      <w:r w:rsidRPr="00F56358">
        <w:rPr>
          <w:rFonts w:cstheme="minorHAnsi"/>
        </w:rPr>
        <w:t xml:space="preserve">, </w:t>
      </w:r>
      <w:r w:rsidRPr="00F56358">
        <w:rPr>
          <w:rStyle w:val="Emphasis-Remove"/>
          <w:rFonts w:cstheme="minorHAnsi"/>
        </w:rPr>
        <w:t>determined in accordance with the formula-</w:t>
      </w:r>
      <w:bookmarkEnd w:id="3086"/>
    </w:p>
    <w:p w:rsidR="00B20806" w:rsidRPr="00F56358" w:rsidRDefault="00B20806" w:rsidP="00B20806">
      <w:pPr>
        <w:pStyle w:val="UnnumberedL5"/>
        <w:rPr>
          <w:rStyle w:val="Emphasis-Italics"/>
          <w:rFonts w:asciiTheme="minorHAnsi" w:hAnsiTheme="minorHAnsi" w:cstheme="minorHAnsi"/>
        </w:rPr>
      </w:pPr>
      <w:r w:rsidRPr="00F56358">
        <w:rPr>
          <w:rStyle w:val="Emphasis-Italics"/>
          <w:rFonts w:asciiTheme="minorHAnsi" w:hAnsiTheme="minorHAnsi" w:cstheme="minorHAnsi"/>
        </w:rPr>
        <w:t>total opening regulatory tax asset value × average DV rate.</w:t>
      </w:r>
    </w:p>
    <w:p w:rsidR="00B20806" w:rsidRPr="00F56358" w:rsidRDefault="00B20806" w:rsidP="008D7E1D">
      <w:pPr>
        <w:pStyle w:val="HeadingH5ClausesubtextL1"/>
        <w:numPr>
          <w:ilvl w:val="4"/>
          <w:numId w:val="128"/>
        </w:numPr>
        <w:rPr>
          <w:rFonts w:cstheme="minorHAnsi"/>
        </w:rPr>
      </w:pPr>
      <w:bookmarkStart w:id="3087" w:name="_Ref325817088"/>
      <w:r w:rsidRPr="00F56358">
        <w:rPr>
          <w:rFonts w:cstheme="minorHAnsi"/>
        </w:rPr>
        <w:t xml:space="preserve">For </w:t>
      </w:r>
      <w:r w:rsidRPr="003C7BFE">
        <w:rPr>
          <w:rFonts w:ascii="Calibri" w:hAnsi="Calibri"/>
        </w:rPr>
        <w:t>the</w:t>
      </w:r>
      <w:r w:rsidRPr="00F56358">
        <w:rPr>
          <w:rFonts w:cstheme="minorHAnsi"/>
        </w:rPr>
        <w:t xml:space="preserve"> purpose of subclause </w:t>
      </w:r>
      <w:r w:rsidRPr="00F56358">
        <w:rPr>
          <w:rFonts w:cstheme="minorHAnsi"/>
        </w:rPr>
        <w:fldChar w:fldCharType="begin"/>
      </w:r>
      <w:r w:rsidRPr="00F56358">
        <w:rPr>
          <w:rFonts w:cstheme="minorHAnsi"/>
        </w:rPr>
        <w:instrText xml:space="preserve"> REF _Ref325720200 \r \h </w:instrText>
      </w:r>
      <w:r w:rsidR="00F56358">
        <w:rPr>
          <w:rFonts w:cstheme="minorHAnsi"/>
        </w:rPr>
        <w:instrText xml:space="preserve"> \* MERGEFORMAT </w:instrText>
      </w:r>
      <w:r w:rsidRPr="00F56358">
        <w:rPr>
          <w:rFonts w:cstheme="minorHAnsi"/>
        </w:rPr>
      </w:r>
      <w:r w:rsidRPr="00F56358">
        <w:rPr>
          <w:rFonts w:cstheme="minorHAnsi"/>
        </w:rPr>
        <w:fldChar w:fldCharType="separate"/>
      </w:r>
      <w:r w:rsidR="00830DF1">
        <w:rPr>
          <w:rFonts w:cstheme="minorHAnsi"/>
        </w:rPr>
        <w:t>(2)</w:t>
      </w:r>
      <w:r w:rsidRPr="00F56358">
        <w:rPr>
          <w:rFonts w:cstheme="minorHAnsi"/>
        </w:rPr>
        <w:fldChar w:fldCharType="end"/>
      </w:r>
      <w:r w:rsidRPr="00F56358">
        <w:rPr>
          <w:rFonts w:cstheme="minorHAnsi"/>
        </w:rPr>
        <w:t>-</w:t>
      </w:r>
      <w:bookmarkEnd w:id="3087"/>
    </w:p>
    <w:p w:rsidR="00B20806" w:rsidRPr="00F56358" w:rsidRDefault="00B20806" w:rsidP="00805B23">
      <w:pPr>
        <w:pStyle w:val="HeadingH6ClausesubtextL2"/>
        <w:numPr>
          <w:ilvl w:val="5"/>
          <w:numId w:val="33"/>
        </w:numPr>
        <w:rPr>
          <w:rFonts w:cstheme="minorHAnsi"/>
        </w:rPr>
      </w:pPr>
      <w:r w:rsidRPr="00F56358">
        <w:rPr>
          <w:rFonts w:cstheme="minorHAnsi"/>
        </w:rPr>
        <w:t xml:space="preserve">'total opening regulatory </w:t>
      </w:r>
      <w:r w:rsidRPr="00805B23">
        <w:rPr>
          <w:rStyle w:val="Emphasis-Remove"/>
          <w:rFonts w:ascii="Calibri" w:hAnsi="Calibri"/>
        </w:rPr>
        <w:t>tax</w:t>
      </w:r>
      <w:r w:rsidRPr="00F56358">
        <w:rPr>
          <w:rFonts w:cstheme="minorHAnsi"/>
        </w:rPr>
        <w:t xml:space="preserve"> asset value' for a </w:t>
      </w:r>
      <w:r w:rsidRPr="00F56358">
        <w:rPr>
          <w:rStyle w:val="Emphasis-Bold"/>
          <w:rFonts w:cstheme="minorHAnsi"/>
        </w:rPr>
        <w:t>disclosure year</w:t>
      </w:r>
      <w:r w:rsidRPr="00F56358">
        <w:rPr>
          <w:rFonts w:cstheme="minorHAnsi"/>
        </w:rPr>
        <w:t xml:space="preserve"> means, for-</w:t>
      </w:r>
    </w:p>
    <w:p w:rsidR="00B20806" w:rsidRPr="00F56358" w:rsidRDefault="00B20806" w:rsidP="008D7E1D">
      <w:pPr>
        <w:pStyle w:val="HeadingH7ClausesubtextL3"/>
        <w:numPr>
          <w:ilvl w:val="6"/>
          <w:numId w:val="128"/>
        </w:numPr>
        <w:rPr>
          <w:rFonts w:cstheme="minorHAnsi"/>
        </w:rPr>
      </w:pPr>
      <w:r w:rsidRPr="00F56358">
        <w:rPr>
          <w:rFonts w:cstheme="minorHAnsi"/>
        </w:rPr>
        <w:t xml:space="preserve">the </w:t>
      </w:r>
      <w:r w:rsidRPr="00F56358">
        <w:rPr>
          <w:rStyle w:val="Emphasis-Bold"/>
          <w:rFonts w:cstheme="minorHAnsi"/>
        </w:rPr>
        <w:t>base year</w:t>
      </w:r>
      <w:r w:rsidRPr="00F56358">
        <w:rPr>
          <w:rFonts w:cstheme="minorHAnsi"/>
        </w:rPr>
        <w:t xml:space="preserve">, the sum of each 'regulatory tax asset value' determined in accordance with Part 2 for that </w:t>
      </w:r>
      <w:r w:rsidRPr="00F56358">
        <w:rPr>
          <w:rStyle w:val="Emphasis-Bold"/>
          <w:rFonts w:cstheme="minorHAnsi"/>
        </w:rPr>
        <w:t>disclosure year</w:t>
      </w:r>
      <w:r w:rsidRPr="00F56358">
        <w:rPr>
          <w:rFonts w:cstheme="minorHAnsi"/>
        </w:rPr>
        <w:t>; and</w:t>
      </w:r>
    </w:p>
    <w:p w:rsidR="00B20806" w:rsidRPr="00F56358" w:rsidRDefault="00B20806" w:rsidP="008D7E1D">
      <w:pPr>
        <w:pStyle w:val="HeadingH7ClausesubtextL3"/>
        <w:numPr>
          <w:ilvl w:val="6"/>
          <w:numId w:val="128"/>
        </w:numPr>
        <w:rPr>
          <w:rFonts w:cstheme="minorHAnsi"/>
        </w:rPr>
      </w:pPr>
      <w:r w:rsidRPr="00F56358">
        <w:rPr>
          <w:rFonts w:cstheme="minorHAnsi"/>
        </w:rPr>
        <w:t xml:space="preserve">each </w:t>
      </w:r>
      <w:r w:rsidRPr="00F56358">
        <w:rPr>
          <w:rStyle w:val="Emphasis-Bold"/>
          <w:rFonts w:cstheme="minorHAnsi"/>
        </w:rPr>
        <w:t>disclosure year</w:t>
      </w:r>
      <w:r w:rsidRPr="00F56358">
        <w:rPr>
          <w:rFonts w:cstheme="minorHAnsi"/>
        </w:rPr>
        <w:t xml:space="preserve"> thereafter, </w:t>
      </w:r>
      <w:r w:rsidRPr="00805B23">
        <w:rPr>
          <w:rFonts w:ascii="Calibri" w:hAnsi="Calibri"/>
        </w:rPr>
        <w:t>the</w:t>
      </w:r>
      <w:r w:rsidRPr="00F56358">
        <w:rPr>
          <w:rFonts w:cstheme="minorHAnsi"/>
        </w:rPr>
        <w:t xml:space="preserve"> total closing regulatory tax asset value for the preceding </w:t>
      </w:r>
      <w:r w:rsidRPr="00F56358">
        <w:rPr>
          <w:rStyle w:val="Emphasis-Bold"/>
          <w:rFonts w:cstheme="minorHAnsi"/>
        </w:rPr>
        <w:t>disclosure year</w:t>
      </w:r>
      <w:r w:rsidRPr="00F56358">
        <w:rPr>
          <w:rFonts w:cstheme="minorHAnsi"/>
        </w:rPr>
        <w:t>;</w:t>
      </w:r>
    </w:p>
    <w:p w:rsidR="00B20806" w:rsidRPr="00F56358" w:rsidRDefault="00B20806" w:rsidP="00805B23">
      <w:pPr>
        <w:pStyle w:val="HeadingH6ClausesubtextL2"/>
        <w:numPr>
          <w:ilvl w:val="5"/>
          <w:numId w:val="33"/>
        </w:numPr>
        <w:rPr>
          <w:rFonts w:cstheme="minorHAnsi"/>
        </w:rPr>
      </w:pPr>
      <w:r w:rsidRPr="00F56358">
        <w:rPr>
          <w:rFonts w:cstheme="minorHAnsi"/>
        </w:rPr>
        <w:t xml:space="preserve">'average DV rate' is </w:t>
      </w:r>
      <w:r w:rsidRPr="00805B23">
        <w:rPr>
          <w:rStyle w:val="Emphasis-Remove"/>
          <w:rFonts w:ascii="Calibri" w:hAnsi="Calibri"/>
        </w:rPr>
        <w:t>the</w:t>
      </w:r>
      <w:r w:rsidRPr="00F56358">
        <w:rPr>
          <w:rFonts w:cstheme="minorHAnsi"/>
        </w:rPr>
        <w:t xml:space="preserve"> amount determined in accordance with the formula-</w:t>
      </w:r>
    </w:p>
    <w:p w:rsidR="00B20806" w:rsidRPr="00F56358" w:rsidRDefault="00B20806" w:rsidP="00B20806">
      <w:pPr>
        <w:pStyle w:val="UnnumberedL5"/>
        <w:rPr>
          <w:rFonts w:asciiTheme="minorHAnsi" w:hAnsiTheme="minorHAnsi" w:cstheme="minorHAnsi"/>
        </w:rPr>
      </w:pPr>
      <w:r w:rsidRPr="00F56358">
        <w:rPr>
          <w:rStyle w:val="Emphasis-Italics"/>
          <w:rFonts w:asciiTheme="minorHAnsi" w:hAnsiTheme="minorHAnsi" w:cstheme="minorHAnsi"/>
        </w:rPr>
        <w:t>tax depreciation</w:t>
      </w:r>
      <w:r w:rsidRPr="00F56358">
        <w:rPr>
          <w:rFonts w:asciiTheme="minorHAnsi" w:hAnsiTheme="minorHAnsi" w:cstheme="minorHAnsi"/>
        </w:rPr>
        <w:t xml:space="preserve"> </w:t>
      </w:r>
      <w:r w:rsidRPr="00F56358">
        <w:rPr>
          <w:rStyle w:val="Emphasis-Italics"/>
          <w:rFonts w:asciiTheme="minorHAnsi" w:hAnsiTheme="minorHAnsi" w:cstheme="minorHAnsi"/>
        </w:rPr>
        <w:t>for the</w:t>
      </w:r>
      <w:r w:rsidRPr="00F56358">
        <w:rPr>
          <w:rFonts w:asciiTheme="minorHAnsi" w:hAnsiTheme="minorHAnsi" w:cstheme="minorHAnsi"/>
        </w:rPr>
        <w:t xml:space="preserve"> </w:t>
      </w:r>
      <w:r w:rsidRPr="00F56358">
        <w:rPr>
          <w:rStyle w:val="Emphasis-Bold"/>
          <w:rFonts w:asciiTheme="minorHAnsi" w:hAnsiTheme="minorHAnsi" w:cstheme="minorHAnsi"/>
        </w:rPr>
        <w:t xml:space="preserve">base year </w:t>
      </w:r>
      <w:r w:rsidRPr="00F56358">
        <w:rPr>
          <w:rFonts w:asciiTheme="minorHAnsi" w:hAnsiTheme="minorHAnsi" w:cstheme="minorHAnsi"/>
        </w:rPr>
        <w:t xml:space="preserve">÷ </w:t>
      </w:r>
      <w:r w:rsidRPr="00F56358">
        <w:rPr>
          <w:rStyle w:val="Emphasis-Italics"/>
          <w:rFonts w:asciiTheme="minorHAnsi" w:hAnsiTheme="minorHAnsi" w:cstheme="minorHAnsi"/>
        </w:rPr>
        <w:t>total opening regulatory tax asset value for the</w:t>
      </w:r>
      <w:r w:rsidRPr="00F56358">
        <w:rPr>
          <w:rFonts w:asciiTheme="minorHAnsi" w:hAnsiTheme="minorHAnsi" w:cstheme="minorHAnsi"/>
        </w:rPr>
        <w:t xml:space="preserve"> </w:t>
      </w:r>
      <w:r w:rsidRPr="00F56358">
        <w:rPr>
          <w:rStyle w:val="Emphasis-Bold"/>
          <w:rFonts w:asciiTheme="minorHAnsi" w:hAnsiTheme="minorHAnsi" w:cstheme="minorHAnsi"/>
        </w:rPr>
        <w:t>base year</w:t>
      </w:r>
      <w:r w:rsidRPr="00F56358">
        <w:rPr>
          <w:rStyle w:val="Emphasis-Remove"/>
          <w:rFonts w:asciiTheme="minorHAnsi" w:hAnsiTheme="minorHAnsi" w:cstheme="minorHAnsi"/>
        </w:rPr>
        <w:t>; and</w:t>
      </w:r>
    </w:p>
    <w:p w:rsidR="00B20806" w:rsidRPr="00F56358" w:rsidRDefault="00B20806" w:rsidP="00805B23">
      <w:pPr>
        <w:pStyle w:val="HeadingH6ClausesubtextL2"/>
        <w:numPr>
          <w:ilvl w:val="5"/>
          <w:numId w:val="33"/>
        </w:numPr>
        <w:rPr>
          <w:rFonts w:cstheme="minorHAnsi"/>
        </w:rPr>
      </w:pPr>
      <w:r w:rsidRPr="00F56358">
        <w:rPr>
          <w:rStyle w:val="Emphasis-Remove"/>
          <w:rFonts w:cstheme="minorHAnsi"/>
        </w:rPr>
        <w:t xml:space="preserve">'total closing regulatory tax asset value' means </w:t>
      </w:r>
      <w:r w:rsidRPr="00F56358">
        <w:rPr>
          <w:rFonts w:cstheme="minorHAnsi"/>
        </w:rPr>
        <w:t>the amount determined in accordance with the formula-</w:t>
      </w:r>
    </w:p>
    <w:p w:rsidR="00B20806" w:rsidRPr="00F56358" w:rsidRDefault="00B20806" w:rsidP="00B20806">
      <w:pPr>
        <w:pStyle w:val="UnnumberedL5"/>
        <w:rPr>
          <w:rStyle w:val="Emphasis-Remove"/>
          <w:rFonts w:asciiTheme="minorHAnsi" w:hAnsiTheme="minorHAnsi" w:cstheme="minorHAnsi"/>
        </w:rPr>
      </w:pPr>
      <w:r w:rsidRPr="00F56358">
        <w:rPr>
          <w:rStyle w:val="Emphasis-Italics"/>
          <w:rFonts w:asciiTheme="minorHAnsi" w:hAnsiTheme="minorHAnsi" w:cstheme="minorHAnsi"/>
        </w:rPr>
        <w:t>total opening regulatory tax asset value</w:t>
      </w:r>
      <w:r w:rsidRPr="00F56358">
        <w:rPr>
          <w:rFonts w:asciiTheme="minorHAnsi" w:hAnsiTheme="minorHAnsi" w:cstheme="minorHAnsi"/>
        </w:rPr>
        <w:t xml:space="preserve"> </w:t>
      </w:r>
      <w:r w:rsidRPr="00F56358">
        <w:rPr>
          <w:rStyle w:val="Emphasis-Remove"/>
          <w:rFonts w:asciiTheme="minorHAnsi" w:hAnsiTheme="minorHAnsi" w:cstheme="minorHAnsi"/>
        </w:rPr>
        <w:sym w:font="Symbol" w:char="F02D"/>
      </w:r>
      <w:r w:rsidRPr="00F56358">
        <w:rPr>
          <w:rStyle w:val="Emphasis-Remove"/>
          <w:rFonts w:asciiTheme="minorHAnsi" w:hAnsiTheme="minorHAnsi" w:cstheme="minorHAnsi"/>
        </w:rPr>
        <w:t xml:space="preserve"> </w:t>
      </w:r>
      <w:r w:rsidRPr="00F56358">
        <w:rPr>
          <w:rStyle w:val="Emphasis-Italics"/>
          <w:rFonts w:asciiTheme="minorHAnsi" w:hAnsiTheme="minorHAnsi" w:cstheme="minorHAnsi"/>
        </w:rPr>
        <w:t>tax depreciation</w:t>
      </w:r>
      <w:r w:rsidRPr="00F56358">
        <w:rPr>
          <w:rStyle w:val="Emphasis-Bold"/>
          <w:rFonts w:asciiTheme="minorHAnsi" w:hAnsiTheme="minorHAnsi" w:cstheme="minorHAnsi"/>
        </w:rPr>
        <w:t xml:space="preserve"> + forecast aggregate value of commissioned assets</w:t>
      </w:r>
      <w:r w:rsidRPr="00F56358">
        <w:rPr>
          <w:rStyle w:val="Emphasis-Remove"/>
          <w:rFonts w:asciiTheme="minorHAnsi" w:hAnsiTheme="minorHAnsi" w:cstheme="minorHAnsi"/>
        </w:rPr>
        <w:t>.</w:t>
      </w:r>
    </w:p>
    <w:p w:rsidR="00216EF9" w:rsidRPr="00F56358" w:rsidRDefault="000725C9" w:rsidP="00216EF9">
      <w:pPr>
        <w:pStyle w:val="HeadingH2"/>
        <w:rPr>
          <w:rFonts w:ascii="Calibri" w:hAnsi="Calibri"/>
        </w:rPr>
      </w:pPr>
      <w:bookmarkStart w:id="3088" w:name="_Toc437936360"/>
      <w:r w:rsidRPr="00F56358">
        <w:rPr>
          <w:rFonts w:ascii="Calibri" w:hAnsi="Calibri"/>
        </w:rPr>
        <w:t xml:space="preserve">Cost </w:t>
      </w:r>
      <w:r w:rsidR="00216EF9" w:rsidRPr="00F56358">
        <w:rPr>
          <w:rFonts w:ascii="Calibri" w:hAnsi="Calibri"/>
        </w:rPr>
        <w:t>of capital</w:t>
      </w:r>
      <w:bookmarkEnd w:id="2978"/>
      <w:bookmarkEnd w:id="2979"/>
      <w:bookmarkEnd w:id="2980"/>
      <w:bookmarkEnd w:id="2981"/>
      <w:bookmarkEnd w:id="2982"/>
      <w:bookmarkEnd w:id="2983"/>
      <w:bookmarkEnd w:id="3088"/>
    </w:p>
    <w:p w:rsidR="00406F14" w:rsidRPr="008F0575" w:rsidRDefault="00406F14" w:rsidP="00322411">
      <w:pPr>
        <w:pStyle w:val="HeadingH4Clausetext"/>
        <w:tabs>
          <w:tab w:val="clear" w:pos="7315"/>
          <w:tab w:val="num" w:pos="709"/>
        </w:tabs>
        <w:ind w:hanging="7315"/>
        <w:rPr>
          <w:rFonts w:ascii="Calibri" w:hAnsi="Calibri"/>
        </w:rPr>
      </w:pPr>
      <w:bookmarkStart w:id="3089" w:name="_Ref273860914"/>
      <w:bookmarkStart w:id="3090" w:name="_Toc267986229"/>
      <w:bookmarkStart w:id="3091" w:name="_Toc270605615"/>
      <w:r w:rsidRPr="008F0575">
        <w:rPr>
          <w:rFonts w:ascii="Calibri" w:hAnsi="Calibri"/>
        </w:rPr>
        <w:t xml:space="preserve">Methodology for estimating the </w:t>
      </w:r>
      <w:r w:rsidR="00CC5C23" w:rsidRPr="008F0575">
        <w:rPr>
          <w:rFonts w:ascii="Calibri" w:hAnsi="Calibri"/>
        </w:rPr>
        <w:t xml:space="preserve">weighted average </w:t>
      </w:r>
      <w:r w:rsidRPr="008F0575">
        <w:rPr>
          <w:rFonts w:ascii="Calibri" w:hAnsi="Calibri"/>
        </w:rPr>
        <w:t>cost of capital</w:t>
      </w:r>
      <w:bookmarkEnd w:id="3089"/>
    </w:p>
    <w:p w:rsidR="00AD6072" w:rsidRPr="00153D8C" w:rsidRDefault="00CB7BC5" w:rsidP="00406F14">
      <w:pPr>
        <w:pStyle w:val="HeadingH5ClausesubtextL1"/>
        <w:rPr>
          <w:rStyle w:val="Emphasis-Bold"/>
          <w:rFonts w:ascii="Calibri" w:hAnsi="Calibri"/>
          <w:b w:val="0"/>
        </w:rPr>
      </w:pPr>
      <w:r w:rsidRPr="008F0575">
        <w:rPr>
          <w:rFonts w:ascii="Calibri" w:hAnsi="Calibri"/>
        </w:rPr>
        <w:t xml:space="preserve">The </w:t>
      </w:r>
      <w:r w:rsidRPr="008F0575">
        <w:rPr>
          <w:rStyle w:val="Emphasis-Bold"/>
          <w:rFonts w:ascii="Calibri" w:hAnsi="Calibri"/>
        </w:rPr>
        <w:t>Commission</w:t>
      </w:r>
      <w:r w:rsidRPr="008F0575">
        <w:rPr>
          <w:rStyle w:val="Emphasis-Remove"/>
          <w:rFonts w:ascii="Calibri" w:hAnsi="Calibri"/>
        </w:rPr>
        <w:t xml:space="preserve"> </w:t>
      </w:r>
      <w:r w:rsidRPr="008F0575">
        <w:rPr>
          <w:rFonts w:ascii="Calibri" w:hAnsi="Calibri"/>
        </w:rPr>
        <w:t xml:space="preserve">will </w:t>
      </w:r>
      <w:r w:rsidR="00267841" w:rsidRPr="008F0575">
        <w:rPr>
          <w:rFonts w:ascii="Calibri" w:hAnsi="Calibri"/>
        </w:rPr>
        <w:t xml:space="preserve">determine </w:t>
      </w:r>
      <w:r w:rsidRPr="008F0575">
        <w:rPr>
          <w:rStyle w:val="Emphasis-Remove"/>
          <w:rFonts w:ascii="Calibri" w:hAnsi="Calibri"/>
        </w:rPr>
        <w:t xml:space="preserve">a </w:t>
      </w:r>
      <w:r w:rsidR="00406F14" w:rsidRPr="008F0575">
        <w:rPr>
          <w:rStyle w:val="Emphasis-Remove"/>
          <w:rFonts w:ascii="Calibri" w:hAnsi="Calibri"/>
        </w:rPr>
        <w:t xml:space="preserve">mid-point estimate of vanilla </w:t>
      </w:r>
      <w:r w:rsidR="00406F14" w:rsidRPr="008F0575">
        <w:rPr>
          <w:rStyle w:val="Emphasis-Bold"/>
          <w:rFonts w:ascii="Calibri" w:hAnsi="Calibri"/>
        </w:rPr>
        <w:t>WACC</w:t>
      </w:r>
      <w:r w:rsidR="00ED0A46" w:rsidRPr="008F0575">
        <w:rPr>
          <w:rStyle w:val="Emphasis-Bold"/>
          <w:rFonts w:ascii="Calibri" w:hAnsi="Calibri"/>
          <w:b w:val="0"/>
        </w:rPr>
        <w:t>-</w:t>
      </w:r>
      <w:r w:rsidR="00406F14" w:rsidRPr="00153D8C">
        <w:rPr>
          <w:rStyle w:val="Emphasis-Bold"/>
          <w:rFonts w:ascii="Calibri" w:hAnsi="Calibri"/>
          <w:b w:val="0"/>
        </w:rPr>
        <w:t xml:space="preserve"> </w:t>
      </w:r>
    </w:p>
    <w:p w:rsidR="000C34AE" w:rsidRPr="008F0575" w:rsidRDefault="000C34AE" w:rsidP="000C34AE">
      <w:pPr>
        <w:pStyle w:val="HeadingH6ClausesubtextL2"/>
        <w:rPr>
          <w:rFonts w:ascii="Calibri" w:hAnsi="Calibri"/>
        </w:rPr>
      </w:pPr>
      <w:r w:rsidRPr="008F0575">
        <w:rPr>
          <w:rFonts w:ascii="Calibri" w:hAnsi="Calibri"/>
        </w:rPr>
        <w:t xml:space="preserve">as of the first </w:t>
      </w:r>
      <w:r w:rsidRPr="008F0575">
        <w:rPr>
          <w:rStyle w:val="Emphasis-Bold"/>
          <w:rFonts w:ascii="Calibri" w:hAnsi="Calibri"/>
        </w:rPr>
        <w:t>business day</w:t>
      </w:r>
      <w:r w:rsidRPr="008F0575">
        <w:rPr>
          <w:rFonts w:ascii="Calibri" w:hAnsi="Calibri"/>
        </w:rPr>
        <w:t xml:space="preserve"> of the </w:t>
      </w:r>
      <w:r w:rsidR="007373A0" w:rsidRPr="008F0575">
        <w:rPr>
          <w:rFonts w:ascii="Calibri" w:hAnsi="Calibri"/>
        </w:rPr>
        <w:t xml:space="preserve">month 7 months </w:t>
      </w:r>
      <w:r w:rsidRPr="008F0575">
        <w:rPr>
          <w:rFonts w:ascii="Calibri" w:hAnsi="Calibri"/>
        </w:rPr>
        <w:t xml:space="preserve">prior to the </w:t>
      </w:r>
      <w:r w:rsidR="00305547" w:rsidRPr="008F0575">
        <w:rPr>
          <w:rFonts w:ascii="Calibri" w:hAnsi="Calibri"/>
        </w:rPr>
        <w:t xml:space="preserve">start </w:t>
      </w:r>
      <w:r w:rsidRPr="008F0575">
        <w:rPr>
          <w:rFonts w:ascii="Calibri" w:hAnsi="Calibri"/>
        </w:rPr>
        <w:t xml:space="preserve">of each </w:t>
      </w:r>
      <w:r w:rsidRPr="008F0575">
        <w:rPr>
          <w:rStyle w:val="Emphasis-Bold"/>
          <w:rFonts w:ascii="Calibri" w:hAnsi="Calibri"/>
        </w:rPr>
        <w:t>DPP regulatory period</w:t>
      </w:r>
      <w:r w:rsidRPr="008F0575">
        <w:rPr>
          <w:rFonts w:ascii="Calibri" w:hAnsi="Calibri"/>
        </w:rPr>
        <w:t xml:space="preserve">; </w:t>
      </w:r>
    </w:p>
    <w:p w:rsidR="000C34AE" w:rsidRPr="00153D8C" w:rsidRDefault="00954EB0" w:rsidP="00AD6072">
      <w:pPr>
        <w:pStyle w:val="HeadingH6ClausesubtextL2"/>
        <w:rPr>
          <w:rFonts w:ascii="Calibri" w:hAnsi="Calibri"/>
          <w:bCs/>
        </w:rPr>
      </w:pPr>
      <w:r w:rsidRPr="008F0575">
        <w:rPr>
          <w:rFonts w:ascii="Calibri" w:hAnsi="Calibri"/>
        </w:rPr>
        <w:t xml:space="preserve">in respect of </w:t>
      </w:r>
      <w:r w:rsidR="000C34AE" w:rsidRPr="008F0575">
        <w:rPr>
          <w:rFonts w:ascii="Calibri" w:hAnsi="Calibri"/>
        </w:rPr>
        <w:t>a</w:t>
      </w:r>
      <w:r w:rsidRPr="008F0575">
        <w:rPr>
          <w:rFonts w:ascii="Calibri" w:hAnsi="Calibri"/>
        </w:rPr>
        <w:t xml:space="preserve"> 5 year period</w:t>
      </w:r>
      <w:r w:rsidR="00AD6072" w:rsidRPr="008F0575">
        <w:rPr>
          <w:rFonts w:ascii="Calibri" w:hAnsi="Calibri"/>
        </w:rPr>
        <w:t>;</w:t>
      </w:r>
      <w:r w:rsidRPr="00153D8C">
        <w:rPr>
          <w:rFonts w:ascii="Calibri" w:hAnsi="Calibri"/>
        </w:rPr>
        <w:t xml:space="preserve"> </w:t>
      </w:r>
    </w:p>
    <w:p w:rsidR="00AD6072" w:rsidRPr="00153D8C" w:rsidRDefault="00D04D28" w:rsidP="00AD6072">
      <w:pPr>
        <w:pStyle w:val="HeadingH6ClausesubtextL2"/>
        <w:rPr>
          <w:rFonts w:ascii="Calibri" w:hAnsi="Calibri"/>
          <w:bCs/>
        </w:rPr>
      </w:pPr>
      <w:r w:rsidRPr="008F0575">
        <w:rPr>
          <w:rFonts w:ascii="Calibri" w:hAnsi="Calibri"/>
        </w:rPr>
        <w:t xml:space="preserve">subject to </w:t>
      </w:r>
      <w:r w:rsidR="00BE4FD0" w:rsidRPr="008F0575">
        <w:rPr>
          <w:rFonts w:ascii="Calibri" w:hAnsi="Calibri"/>
        </w:rPr>
        <w:t>subclause</w:t>
      </w:r>
      <w:r w:rsidR="00345CF3">
        <w:rPr>
          <w:rFonts w:ascii="Calibri" w:hAnsi="Calibri"/>
        </w:rPr>
        <w:t xml:space="preserve"> (</w:t>
      </w:r>
      <w:ins w:id="3092" w:author="Author">
        <w:r w:rsidR="00655FCF">
          <w:rPr>
            <w:rFonts w:ascii="Calibri" w:hAnsi="Calibri"/>
          </w:rPr>
          <w:t>3</w:t>
        </w:r>
      </w:ins>
      <w:del w:id="3093" w:author="Author">
        <w:r w:rsidR="00345CF3" w:rsidDel="00655FCF">
          <w:rPr>
            <w:rFonts w:ascii="Calibri" w:hAnsi="Calibri"/>
          </w:rPr>
          <w:delText>2</w:delText>
        </w:r>
      </w:del>
      <w:r w:rsidR="00345CF3">
        <w:rPr>
          <w:rFonts w:ascii="Calibri" w:hAnsi="Calibri"/>
        </w:rPr>
        <w:t>)</w:t>
      </w:r>
      <w:del w:id="3094" w:author="Author">
        <w:r w:rsidR="00BE4FD0" w:rsidRPr="008F0575" w:rsidDel="0097363E">
          <w:rPr>
            <w:rFonts w:ascii="Calibri" w:hAnsi="Calibri"/>
          </w:rPr>
          <w:delText xml:space="preserve"> </w:delText>
        </w:r>
        <w:r w:rsidR="000F05BD" w:rsidRPr="00E64F2F" w:rsidDel="0097363E">
          <w:delText>and clause 4.4.10</w:delText>
        </w:r>
      </w:del>
      <w:r w:rsidR="00BE4FD0" w:rsidRPr="008F0575">
        <w:rPr>
          <w:rFonts w:ascii="Calibri" w:hAnsi="Calibri"/>
        </w:rPr>
        <w:t xml:space="preserve">, </w:t>
      </w:r>
      <w:r w:rsidR="000C34AE" w:rsidRPr="008F0575">
        <w:rPr>
          <w:rFonts w:ascii="Calibri" w:hAnsi="Calibri"/>
        </w:rPr>
        <w:t xml:space="preserve">no later than 6 months prior to the </w:t>
      </w:r>
      <w:r w:rsidR="00B375EE" w:rsidRPr="008F0575">
        <w:rPr>
          <w:rFonts w:ascii="Calibri" w:hAnsi="Calibri"/>
        </w:rPr>
        <w:t xml:space="preserve">start </w:t>
      </w:r>
      <w:r w:rsidR="000C34AE" w:rsidRPr="008F0575">
        <w:rPr>
          <w:rFonts w:ascii="Calibri" w:hAnsi="Calibri"/>
        </w:rPr>
        <w:t xml:space="preserve">of each </w:t>
      </w:r>
      <w:r w:rsidR="000C34AE" w:rsidRPr="008F0575">
        <w:rPr>
          <w:rStyle w:val="Emphasis-Bold"/>
          <w:rFonts w:ascii="Calibri" w:hAnsi="Calibri"/>
        </w:rPr>
        <w:t>DPP regulatory period</w:t>
      </w:r>
      <w:r w:rsidR="000C34AE" w:rsidRPr="008F0575">
        <w:rPr>
          <w:rFonts w:ascii="Calibri" w:hAnsi="Calibri"/>
        </w:rPr>
        <w:t>; an</w:t>
      </w:r>
      <w:r w:rsidR="000C34AE" w:rsidRPr="00153D8C">
        <w:rPr>
          <w:rFonts w:ascii="Calibri" w:hAnsi="Calibri"/>
        </w:rPr>
        <w:t>d</w:t>
      </w:r>
    </w:p>
    <w:p w:rsidR="00406F14" w:rsidRPr="008F0575" w:rsidRDefault="00406F14" w:rsidP="00406F14">
      <w:pPr>
        <w:pStyle w:val="HeadingH6ClausesubtextL2"/>
        <w:rPr>
          <w:rFonts w:ascii="Calibri" w:hAnsi="Calibri"/>
        </w:rPr>
      </w:pPr>
      <w:r w:rsidRPr="008F0575">
        <w:rPr>
          <w:rFonts w:ascii="Calibri" w:hAnsi="Calibri"/>
        </w:rPr>
        <w:lastRenderedPageBreak/>
        <w:t xml:space="preserve">in accordance with the formula- </w:t>
      </w:r>
    </w:p>
    <w:p w:rsidR="00406F14" w:rsidRPr="008F0575" w:rsidRDefault="00406F14" w:rsidP="00406F14">
      <w:pPr>
        <w:pStyle w:val="UnnumberedL3"/>
        <w:rPr>
          <w:rFonts w:ascii="Calibri" w:hAnsi="Calibri"/>
        </w:rPr>
      </w:pPr>
      <w:r w:rsidRPr="008F0575">
        <w:rPr>
          <w:rStyle w:val="Emphasis-Italics"/>
          <w:rFonts w:ascii="Calibri" w:hAnsi="Calibri"/>
        </w:rPr>
        <w:t>r</w:t>
      </w:r>
      <w:r w:rsidRPr="008F0575">
        <w:rPr>
          <w:rStyle w:val="Emphasis-SubscriptItalics"/>
          <w:rFonts w:ascii="Calibri" w:hAnsi="Calibri"/>
        </w:rPr>
        <w:t>d</w:t>
      </w:r>
      <w:r w:rsidRPr="008F0575">
        <w:rPr>
          <w:rFonts w:ascii="Calibri" w:hAnsi="Calibri"/>
        </w:rPr>
        <w:t xml:space="preserve"> </w:t>
      </w:r>
      <w:r w:rsidRPr="008F0575">
        <w:rPr>
          <w:rStyle w:val="Emphasis-Italics"/>
          <w:rFonts w:ascii="Calibri" w:hAnsi="Calibri"/>
        </w:rPr>
        <w:t>L</w:t>
      </w:r>
      <w:r w:rsidRPr="008F0575">
        <w:rPr>
          <w:rFonts w:ascii="Calibri" w:hAnsi="Calibri"/>
        </w:rPr>
        <w:t xml:space="preserve"> + </w:t>
      </w:r>
      <w:r w:rsidRPr="008F0575">
        <w:rPr>
          <w:rStyle w:val="Emphasis-Italics"/>
          <w:rFonts w:ascii="Calibri" w:hAnsi="Calibri"/>
        </w:rPr>
        <w:t>r</w:t>
      </w:r>
      <w:r w:rsidRPr="008F0575">
        <w:rPr>
          <w:rStyle w:val="Emphasis-SubscriptItalics"/>
          <w:rFonts w:ascii="Calibri" w:hAnsi="Calibri"/>
        </w:rPr>
        <w:t>e</w:t>
      </w:r>
      <w:r w:rsidRPr="008F0575">
        <w:rPr>
          <w:rStyle w:val="Emphasis-Remove"/>
          <w:rFonts w:ascii="Calibri" w:hAnsi="Calibri"/>
        </w:rPr>
        <w:t xml:space="preserve">(1 </w:t>
      </w:r>
      <w:r w:rsidRPr="008F0575">
        <w:rPr>
          <w:rStyle w:val="Emphasis-Italics"/>
          <w:rFonts w:ascii="Calibri" w:hAnsi="Calibri"/>
        </w:rPr>
        <w:t>- L</w:t>
      </w:r>
      <w:r w:rsidRPr="008F0575">
        <w:rPr>
          <w:rStyle w:val="Emphasis-Remove"/>
          <w:rFonts w:ascii="Calibri" w:hAnsi="Calibri"/>
        </w:rPr>
        <w:t>)</w:t>
      </w:r>
      <w:r w:rsidRPr="008F0575">
        <w:rPr>
          <w:rStyle w:val="Emphasis-Italics"/>
          <w:rFonts w:ascii="Calibri" w:hAnsi="Calibri"/>
        </w:rPr>
        <w:t>.</w:t>
      </w:r>
      <w:r w:rsidRPr="008F0575">
        <w:rPr>
          <w:rFonts w:ascii="Calibri" w:hAnsi="Calibri"/>
        </w:rPr>
        <w:t xml:space="preserve"> </w:t>
      </w:r>
    </w:p>
    <w:p w:rsidR="00957DDD" w:rsidRDefault="00957DDD" w:rsidP="00957DDD">
      <w:pPr>
        <w:pStyle w:val="HeadingH5ClausesubtextL1"/>
        <w:rPr>
          <w:ins w:id="3095" w:author="Author"/>
        </w:rPr>
      </w:pPr>
      <w:bookmarkStart w:id="3096" w:name="_Ref274680070"/>
      <w:ins w:id="3097" w:author="Author">
        <w:r>
          <w:t>T</w:t>
        </w:r>
        <w:r w:rsidRPr="008F0575">
          <w:t xml:space="preserve">he </w:t>
        </w:r>
        <w:r w:rsidRPr="008F0575">
          <w:rPr>
            <w:rStyle w:val="Emphasis-Bold"/>
            <w:rFonts w:ascii="Calibri" w:hAnsi="Calibri"/>
          </w:rPr>
          <w:t>Commission</w:t>
        </w:r>
        <w:r w:rsidRPr="008F0575">
          <w:rPr>
            <w:rStyle w:val="Emphasis-Remove"/>
            <w:rFonts w:ascii="Calibri" w:hAnsi="Calibri"/>
          </w:rPr>
          <w:t xml:space="preserve"> </w:t>
        </w:r>
        <w:r w:rsidRPr="008F0575">
          <w:t xml:space="preserve">will determine </w:t>
        </w:r>
        <w:r w:rsidRPr="008F0575">
          <w:rPr>
            <w:rStyle w:val="Emphasis-Remove"/>
            <w:rFonts w:ascii="Calibri" w:hAnsi="Calibri"/>
          </w:rPr>
          <w:t xml:space="preserve">a mid-point estimate of post-tax </w:t>
        </w:r>
        <w:r w:rsidRPr="008F0575">
          <w:rPr>
            <w:rStyle w:val="Emphasis-Bold"/>
            <w:rFonts w:ascii="Calibri" w:hAnsi="Calibri"/>
          </w:rPr>
          <w:t>WACC</w:t>
        </w:r>
        <w:r>
          <w:rPr>
            <w:rStyle w:val="Emphasis-Bold"/>
            <w:rFonts w:ascii="Calibri" w:hAnsi="Calibri"/>
          </w:rPr>
          <w:t xml:space="preserve"> </w:t>
        </w:r>
        <w:r>
          <w:t>–</w:t>
        </w:r>
      </w:ins>
    </w:p>
    <w:p w:rsidR="00957DDD" w:rsidRPr="008F0575" w:rsidRDefault="00957DDD" w:rsidP="00957DDD">
      <w:pPr>
        <w:pStyle w:val="HeadingH6ClausesubtextL2"/>
        <w:rPr>
          <w:ins w:id="3098" w:author="Author"/>
        </w:rPr>
      </w:pPr>
      <w:ins w:id="3099" w:author="Author">
        <w:r w:rsidRPr="008F0575">
          <w:t xml:space="preserve">as of the first </w:t>
        </w:r>
        <w:r w:rsidRPr="008F0575">
          <w:rPr>
            <w:rStyle w:val="Emphasis-Bold"/>
            <w:rFonts w:ascii="Calibri" w:hAnsi="Calibri"/>
          </w:rPr>
          <w:t>business day</w:t>
        </w:r>
        <w:r w:rsidRPr="008F0575">
          <w:t xml:space="preserve"> of the month 7 months prior to the start of each </w:t>
        </w:r>
        <w:r w:rsidRPr="008F0575">
          <w:rPr>
            <w:rStyle w:val="Emphasis-Bold"/>
            <w:rFonts w:ascii="Calibri" w:hAnsi="Calibri"/>
          </w:rPr>
          <w:t>DPP regulatory period</w:t>
        </w:r>
        <w:r w:rsidRPr="008F0575">
          <w:t xml:space="preserve">; </w:t>
        </w:r>
      </w:ins>
    </w:p>
    <w:p w:rsidR="00957DDD" w:rsidRPr="00153D8C" w:rsidRDefault="00957DDD" w:rsidP="00957DDD">
      <w:pPr>
        <w:pStyle w:val="HeadingH6ClausesubtextL2"/>
        <w:rPr>
          <w:ins w:id="3100" w:author="Author"/>
          <w:bCs/>
        </w:rPr>
      </w:pPr>
      <w:ins w:id="3101" w:author="Author">
        <w:r w:rsidRPr="008F0575">
          <w:t>in respect of a 5 year period;</w:t>
        </w:r>
        <w:r w:rsidRPr="00153D8C">
          <w:t xml:space="preserve"> </w:t>
        </w:r>
      </w:ins>
    </w:p>
    <w:p w:rsidR="00957DDD" w:rsidRPr="00153D8C" w:rsidRDefault="00957DDD" w:rsidP="00957DDD">
      <w:pPr>
        <w:pStyle w:val="HeadingH6ClausesubtextL2"/>
        <w:numPr>
          <w:ilvl w:val="5"/>
          <w:numId w:val="31"/>
        </w:numPr>
        <w:rPr>
          <w:ins w:id="3102" w:author="Author"/>
          <w:rFonts w:ascii="Calibri" w:hAnsi="Calibri"/>
          <w:bCs/>
        </w:rPr>
      </w:pPr>
      <w:ins w:id="3103" w:author="Author">
        <w:r w:rsidRPr="008F0575">
          <w:t>subject to subclause</w:t>
        </w:r>
        <w:r>
          <w:t xml:space="preserve"> (3), no later</w:t>
        </w:r>
        <w:r w:rsidRPr="00957DDD">
          <w:rPr>
            <w:rFonts w:ascii="Calibri" w:hAnsi="Calibri"/>
          </w:rPr>
          <w:t xml:space="preserve"> </w:t>
        </w:r>
        <w:r w:rsidRPr="008F0575">
          <w:rPr>
            <w:rFonts w:ascii="Calibri" w:hAnsi="Calibri"/>
          </w:rPr>
          <w:t xml:space="preserve">than 6 months prior to the start of each </w:t>
        </w:r>
        <w:r w:rsidRPr="008F0575">
          <w:rPr>
            <w:rStyle w:val="Emphasis-Bold"/>
            <w:rFonts w:ascii="Calibri" w:hAnsi="Calibri"/>
          </w:rPr>
          <w:t>DPP regulatory period</w:t>
        </w:r>
        <w:r w:rsidRPr="008F0575">
          <w:rPr>
            <w:rFonts w:ascii="Calibri" w:hAnsi="Calibri"/>
          </w:rPr>
          <w:t>; an</w:t>
        </w:r>
        <w:r w:rsidRPr="00153D8C">
          <w:rPr>
            <w:rFonts w:ascii="Calibri" w:hAnsi="Calibri"/>
          </w:rPr>
          <w:t>d</w:t>
        </w:r>
      </w:ins>
    </w:p>
    <w:p w:rsidR="00957DDD" w:rsidRPr="00272222" w:rsidRDefault="00957DDD" w:rsidP="00957DDD">
      <w:pPr>
        <w:pStyle w:val="HeadingH6ClausesubtextL2"/>
        <w:numPr>
          <w:ilvl w:val="5"/>
          <w:numId w:val="31"/>
        </w:numPr>
        <w:rPr>
          <w:ins w:id="3104" w:author="Author"/>
          <w:rFonts w:ascii="Calibri" w:hAnsi="Calibri"/>
        </w:rPr>
      </w:pPr>
      <w:ins w:id="3105" w:author="Author">
        <w:r w:rsidRPr="008F0575">
          <w:rPr>
            <w:rFonts w:ascii="Calibri" w:hAnsi="Calibri"/>
          </w:rPr>
          <w:t xml:space="preserve">in accordance with the formula- </w:t>
        </w:r>
      </w:ins>
    </w:p>
    <w:p w:rsidR="00957DDD" w:rsidRPr="00D96CFA" w:rsidRDefault="00957DDD" w:rsidP="00957DDD">
      <w:pPr>
        <w:pStyle w:val="UnnumberedL3"/>
        <w:ind w:firstLine="142"/>
        <w:rPr>
          <w:ins w:id="3106" w:author="Author"/>
          <w:rFonts w:ascii="Calibri" w:hAnsi="Calibri"/>
        </w:rPr>
      </w:pPr>
      <w:ins w:id="3107" w:author="Author">
        <w:r w:rsidRPr="008F0575">
          <w:rPr>
            <w:rStyle w:val="Emphasis-Italics"/>
            <w:rFonts w:ascii="Calibri" w:hAnsi="Calibri"/>
          </w:rPr>
          <w:t>r</w:t>
        </w:r>
        <w:r w:rsidRPr="008F0575">
          <w:rPr>
            <w:rStyle w:val="Emphasis-SubscriptItalics"/>
            <w:rFonts w:ascii="Calibri" w:hAnsi="Calibri"/>
          </w:rPr>
          <w:t>d</w:t>
        </w:r>
        <w:r w:rsidRPr="008F0575">
          <w:rPr>
            <w:rFonts w:ascii="Calibri" w:hAnsi="Calibri"/>
          </w:rPr>
          <w:t xml:space="preserve"> </w:t>
        </w:r>
        <w:r w:rsidRPr="008F0575">
          <w:rPr>
            <w:rStyle w:val="Emphasis-Remove"/>
            <w:rFonts w:ascii="Calibri" w:hAnsi="Calibri"/>
          </w:rPr>
          <w:t xml:space="preserve">(1 </w:t>
        </w:r>
        <w:r w:rsidRPr="008F0575">
          <w:rPr>
            <w:rStyle w:val="Emphasis-Italics"/>
            <w:rFonts w:ascii="Calibri" w:hAnsi="Calibri"/>
          </w:rPr>
          <w:t>- T</w:t>
        </w:r>
        <w:r w:rsidRPr="008F0575">
          <w:rPr>
            <w:rStyle w:val="Emphasis-SubscriptItalics"/>
            <w:rFonts w:ascii="Calibri" w:hAnsi="Calibri"/>
          </w:rPr>
          <w:t>c</w:t>
        </w:r>
        <w:r w:rsidRPr="008F0575">
          <w:rPr>
            <w:rStyle w:val="Emphasis-Remove"/>
            <w:rFonts w:ascii="Calibri" w:hAnsi="Calibri"/>
          </w:rPr>
          <w:t>)</w:t>
        </w:r>
        <w:r w:rsidRPr="008F0575">
          <w:rPr>
            <w:rStyle w:val="Emphasis-Italics"/>
            <w:rFonts w:ascii="Calibri" w:hAnsi="Calibri"/>
          </w:rPr>
          <w:t>L</w:t>
        </w:r>
        <w:r w:rsidRPr="008F0575">
          <w:rPr>
            <w:rFonts w:ascii="Calibri" w:hAnsi="Calibri"/>
          </w:rPr>
          <w:t xml:space="preserve"> + </w:t>
        </w:r>
        <w:r w:rsidRPr="008F0575">
          <w:rPr>
            <w:rStyle w:val="Emphasis-Italics"/>
            <w:rFonts w:ascii="Calibri" w:hAnsi="Calibri"/>
          </w:rPr>
          <w:t>r</w:t>
        </w:r>
        <w:r w:rsidRPr="008F0575">
          <w:rPr>
            <w:rStyle w:val="Emphasis-SubscriptItalics"/>
            <w:rFonts w:ascii="Calibri" w:hAnsi="Calibri"/>
          </w:rPr>
          <w:t>e</w:t>
        </w:r>
        <w:r w:rsidRPr="008F0575">
          <w:rPr>
            <w:rFonts w:ascii="Calibri" w:hAnsi="Calibri"/>
          </w:rPr>
          <w:t xml:space="preserve"> (</w:t>
        </w:r>
        <w:r w:rsidRPr="008F0575">
          <w:rPr>
            <w:rStyle w:val="Emphasis-Remove"/>
            <w:rFonts w:ascii="Calibri" w:hAnsi="Calibri"/>
          </w:rPr>
          <w:t xml:space="preserve">1 </w:t>
        </w:r>
        <w:r w:rsidRPr="008F0575">
          <w:rPr>
            <w:rStyle w:val="Emphasis-Italics"/>
            <w:rFonts w:ascii="Calibri" w:hAnsi="Calibri"/>
          </w:rPr>
          <w:t>- L</w:t>
        </w:r>
        <w:r w:rsidRPr="008F0575">
          <w:rPr>
            <w:rStyle w:val="Emphasis-Remove"/>
            <w:rFonts w:ascii="Calibri" w:hAnsi="Calibri"/>
          </w:rPr>
          <w:t>)</w:t>
        </w:r>
        <w:r w:rsidRPr="008F0575">
          <w:rPr>
            <w:rStyle w:val="Emphasis-Italics"/>
            <w:rFonts w:ascii="Calibri" w:hAnsi="Calibri"/>
          </w:rPr>
          <w:t>.</w:t>
        </w:r>
        <w:r w:rsidRPr="008F0575">
          <w:rPr>
            <w:rFonts w:ascii="Calibri" w:hAnsi="Calibri"/>
          </w:rPr>
          <w:t xml:space="preserve"> </w:t>
        </w:r>
      </w:ins>
    </w:p>
    <w:p w:rsidR="00BE4FD0" w:rsidRPr="008F0575" w:rsidRDefault="00BE4FD0" w:rsidP="00BE4FD0">
      <w:pPr>
        <w:pStyle w:val="HeadingH5ClausesubtextL1"/>
        <w:rPr>
          <w:rStyle w:val="Emphasis-Remove"/>
          <w:rFonts w:ascii="Calibri" w:hAnsi="Calibri"/>
        </w:rPr>
      </w:pPr>
      <w:r w:rsidRPr="008F0575">
        <w:rPr>
          <w:rFonts w:ascii="Calibri" w:hAnsi="Calibri"/>
        </w:rPr>
        <w:t xml:space="preserve">The </w:t>
      </w:r>
      <w:r w:rsidRPr="008F0575">
        <w:rPr>
          <w:rStyle w:val="Emphasis-Bold"/>
          <w:rFonts w:ascii="Calibri" w:hAnsi="Calibri"/>
        </w:rPr>
        <w:t>Commission</w:t>
      </w:r>
      <w:r w:rsidRPr="008F0575">
        <w:rPr>
          <w:rFonts w:ascii="Calibri" w:hAnsi="Calibri"/>
        </w:rPr>
        <w:t xml:space="preserve"> will estimate or determine, as the case may be, the </w:t>
      </w:r>
      <w:r w:rsidRPr="008F0575">
        <w:rPr>
          <w:rStyle w:val="Emphasis-Remove"/>
          <w:rFonts w:ascii="Calibri" w:hAnsi="Calibri"/>
        </w:rPr>
        <w:t>amounts or values-</w:t>
      </w:r>
    </w:p>
    <w:p w:rsidR="00BE4FD0" w:rsidRPr="008F0575" w:rsidRDefault="00BE4FD0" w:rsidP="00BE4FD0">
      <w:pPr>
        <w:pStyle w:val="HeadingH6ClausesubtextL2"/>
        <w:rPr>
          <w:rStyle w:val="Emphasis-Remove"/>
          <w:rFonts w:ascii="Calibri" w:hAnsi="Calibri"/>
        </w:rPr>
      </w:pPr>
      <w:r w:rsidRPr="008F0575">
        <w:rPr>
          <w:rStyle w:val="Emphasis-Remove"/>
          <w:rFonts w:ascii="Calibri" w:hAnsi="Calibri"/>
        </w:rPr>
        <w:t>to which this subclause applies; and</w:t>
      </w:r>
    </w:p>
    <w:p w:rsidR="00BE4FD0" w:rsidRPr="008F0575" w:rsidRDefault="00BE4FD0" w:rsidP="00BE4FD0">
      <w:pPr>
        <w:pStyle w:val="HeadingH6ClausesubtextL2"/>
        <w:rPr>
          <w:rFonts w:ascii="Calibri" w:hAnsi="Calibri"/>
        </w:rPr>
      </w:pPr>
      <w:r w:rsidRPr="008F0575">
        <w:rPr>
          <w:rStyle w:val="Emphasis-Remove"/>
          <w:rFonts w:ascii="Calibri" w:hAnsi="Calibri"/>
        </w:rPr>
        <w:t>in respect of the</w:t>
      </w:r>
      <w:r w:rsidRPr="008F0575">
        <w:rPr>
          <w:rFonts w:ascii="Calibri" w:hAnsi="Calibri"/>
        </w:rPr>
        <w:t xml:space="preserve"> </w:t>
      </w:r>
      <w:r w:rsidRPr="008F0575">
        <w:rPr>
          <w:rStyle w:val="Emphasis-Bold"/>
          <w:rFonts w:ascii="Calibri" w:hAnsi="Calibri"/>
        </w:rPr>
        <w:t xml:space="preserve">DPP regulatory period </w:t>
      </w:r>
      <w:r w:rsidRPr="008F0575">
        <w:rPr>
          <w:rStyle w:val="Emphasis-Remove"/>
          <w:rFonts w:ascii="Calibri" w:hAnsi="Calibri"/>
        </w:rPr>
        <w:t>applying</w:t>
      </w:r>
      <w:r w:rsidRPr="008F0575">
        <w:rPr>
          <w:rFonts w:ascii="Calibri" w:hAnsi="Calibri"/>
        </w:rPr>
        <w:t xml:space="preserve"> at the date this determination comes into force,</w:t>
      </w:r>
    </w:p>
    <w:p w:rsidR="00BE4FD0" w:rsidRPr="008F0575" w:rsidRDefault="00BE4FD0" w:rsidP="00BE4FD0">
      <w:pPr>
        <w:pStyle w:val="UnnumberedL2"/>
        <w:rPr>
          <w:rFonts w:ascii="Calibri" w:hAnsi="Calibri"/>
        </w:rPr>
      </w:pPr>
      <w:r w:rsidRPr="008F0575">
        <w:rPr>
          <w:rFonts w:ascii="Calibri" w:hAnsi="Calibri"/>
        </w:rPr>
        <w:t>as soon as practicable after this determination comes into force.</w:t>
      </w:r>
      <w:bookmarkEnd w:id="3096"/>
    </w:p>
    <w:p w:rsidR="00406F14" w:rsidRPr="008F0575" w:rsidRDefault="00406F14" w:rsidP="00406F14">
      <w:pPr>
        <w:pStyle w:val="HeadingH5ClausesubtextL1"/>
        <w:rPr>
          <w:rFonts w:ascii="Calibri" w:hAnsi="Calibri"/>
        </w:rPr>
      </w:pPr>
      <w:bookmarkStart w:id="3108" w:name="_Ref336852174"/>
      <w:r w:rsidRPr="008F0575">
        <w:rPr>
          <w:rFonts w:ascii="Calibri" w:hAnsi="Calibri"/>
        </w:rPr>
        <w:t>In this clause-</w:t>
      </w:r>
      <w:bookmarkEnd w:id="3108"/>
      <w:r w:rsidRPr="008F0575">
        <w:rPr>
          <w:rFonts w:ascii="Calibri" w:hAnsi="Calibri"/>
        </w:rPr>
        <w:t xml:space="preserve"> </w:t>
      </w:r>
    </w:p>
    <w:p w:rsidR="00406F14" w:rsidRPr="008F0575" w:rsidRDefault="00406F14" w:rsidP="00406F14">
      <w:pPr>
        <w:pStyle w:val="UnnumberedL2"/>
        <w:rPr>
          <w:rStyle w:val="Emphasis-Remove"/>
          <w:rFonts w:ascii="Calibri" w:hAnsi="Calibri"/>
        </w:rPr>
      </w:pPr>
      <w:r w:rsidRPr="008F0575">
        <w:rPr>
          <w:rStyle w:val="Emphasis-Italics"/>
          <w:rFonts w:ascii="Calibri" w:hAnsi="Calibri"/>
        </w:rPr>
        <w:t>L</w:t>
      </w:r>
      <w:r w:rsidRPr="008F0575">
        <w:rPr>
          <w:rStyle w:val="Emphasis-Remove"/>
          <w:rFonts w:ascii="Calibri" w:hAnsi="Calibri"/>
        </w:rPr>
        <w:t xml:space="preserve"> </w:t>
      </w:r>
      <w:r w:rsidRPr="008F0575">
        <w:rPr>
          <w:rStyle w:val="Emphasis-Remove"/>
          <w:rFonts w:ascii="Calibri" w:hAnsi="Calibri"/>
        </w:rPr>
        <w:tab/>
        <w:t xml:space="preserve">is </w:t>
      </w:r>
      <w:r w:rsidRPr="008F0575">
        <w:rPr>
          <w:rStyle w:val="Emphasis-Bold"/>
          <w:rFonts w:ascii="Calibri" w:hAnsi="Calibri"/>
        </w:rPr>
        <w:t>leverage</w:t>
      </w:r>
      <w:r w:rsidRPr="008F0575">
        <w:rPr>
          <w:rStyle w:val="Emphasis-Remove"/>
          <w:rFonts w:ascii="Calibri" w:hAnsi="Calibri"/>
        </w:rPr>
        <w:t xml:space="preserve">; </w:t>
      </w:r>
    </w:p>
    <w:p w:rsidR="00D96CFA" w:rsidRDefault="00406F14" w:rsidP="00406F14">
      <w:pPr>
        <w:pStyle w:val="UnnumberedL2"/>
        <w:rPr>
          <w:ins w:id="3109" w:author="Author"/>
          <w:rFonts w:ascii="Calibri" w:hAnsi="Calibri"/>
        </w:rPr>
      </w:pPr>
      <w:r w:rsidRPr="008F0575">
        <w:rPr>
          <w:rStyle w:val="Emphasis-Italics"/>
          <w:rFonts w:ascii="Calibri" w:hAnsi="Calibri"/>
        </w:rPr>
        <w:t>r</w:t>
      </w:r>
      <w:r w:rsidRPr="008F0575">
        <w:rPr>
          <w:rStyle w:val="Emphasis-SubscriptItalics"/>
          <w:rFonts w:ascii="Calibri" w:hAnsi="Calibri"/>
        </w:rPr>
        <w:t xml:space="preserve">d </w:t>
      </w:r>
      <w:r w:rsidRPr="008F0575">
        <w:rPr>
          <w:rFonts w:ascii="Calibri" w:hAnsi="Calibri"/>
        </w:rPr>
        <w:tab/>
        <w:t>is the cost of debt and is estimated in accordance with the formula</w:t>
      </w:r>
      <w:ins w:id="3110" w:author="Author">
        <w:r w:rsidR="00D96CFA">
          <w:rPr>
            <w:rFonts w:ascii="Calibri" w:hAnsi="Calibri"/>
          </w:rPr>
          <w:t>:</w:t>
        </w:r>
      </w:ins>
      <w:r w:rsidRPr="008F0575">
        <w:rPr>
          <w:rFonts w:ascii="Calibri" w:hAnsi="Calibri"/>
        </w:rPr>
        <w:t xml:space="preserve">  </w:t>
      </w:r>
    </w:p>
    <w:p w:rsidR="00406F14" w:rsidRPr="008F0575" w:rsidRDefault="00406F14" w:rsidP="00406F14">
      <w:pPr>
        <w:pStyle w:val="UnnumberedL2"/>
        <w:rPr>
          <w:rFonts w:ascii="Calibri" w:hAnsi="Calibri"/>
        </w:rPr>
      </w:pPr>
      <w:r w:rsidRPr="008F0575">
        <w:rPr>
          <w:rStyle w:val="Emphasis-Italics"/>
          <w:rFonts w:ascii="Calibri" w:hAnsi="Calibri"/>
        </w:rPr>
        <w:t>r</w:t>
      </w:r>
      <w:r w:rsidRPr="008F0575">
        <w:rPr>
          <w:rStyle w:val="Emphasis-SubscriptItalics"/>
          <w:rFonts w:ascii="Calibri" w:hAnsi="Calibri"/>
        </w:rPr>
        <w:t>f</w:t>
      </w:r>
      <w:r w:rsidRPr="008F0575">
        <w:rPr>
          <w:rFonts w:ascii="Calibri" w:hAnsi="Calibri"/>
        </w:rPr>
        <w:t xml:space="preserve"> </w:t>
      </w:r>
      <w:r w:rsidRPr="008F0575">
        <w:rPr>
          <w:rStyle w:val="Emphasis-Italics"/>
          <w:rFonts w:ascii="Calibri" w:hAnsi="Calibri"/>
        </w:rPr>
        <w:t>+ p</w:t>
      </w:r>
      <w:del w:id="3111" w:author="Revised draft" w:date="2016-09-30T11:50:00Z">
        <w:r w:rsidRPr="008F0575" w:rsidDel="005D6456">
          <w:rPr>
            <w:rStyle w:val="Emphasis-Italics"/>
            <w:rFonts w:ascii="Calibri" w:hAnsi="Calibri"/>
          </w:rPr>
          <w:delText xml:space="preserve"> + d</w:delText>
        </w:r>
      </w:del>
      <w:r w:rsidRPr="008F0575">
        <w:rPr>
          <w:rFonts w:ascii="Calibri" w:hAnsi="Calibri"/>
        </w:rPr>
        <w:t>;</w:t>
      </w:r>
      <w:r w:rsidRPr="008F0575">
        <w:rPr>
          <w:rStyle w:val="Emphasis-Bold"/>
          <w:rFonts w:ascii="Calibri" w:hAnsi="Calibri"/>
        </w:rPr>
        <w:t xml:space="preserve"> </w:t>
      </w:r>
    </w:p>
    <w:p w:rsidR="00D96CFA" w:rsidRDefault="00406F14" w:rsidP="00406F14">
      <w:pPr>
        <w:pStyle w:val="UnnumberedL2"/>
        <w:rPr>
          <w:ins w:id="3112" w:author="Author"/>
          <w:rFonts w:ascii="Calibri" w:hAnsi="Calibri"/>
        </w:rPr>
      </w:pPr>
      <w:r w:rsidRPr="008F0575">
        <w:rPr>
          <w:rStyle w:val="Emphasis-Italics"/>
          <w:rFonts w:ascii="Calibri" w:hAnsi="Calibri"/>
        </w:rPr>
        <w:t>r</w:t>
      </w:r>
      <w:r w:rsidRPr="008F0575">
        <w:rPr>
          <w:rStyle w:val="Emphasis-SubscriptItalics"/>
          <w:rFonts w:ascii="Calibri" w:hAnsi="Calibri"/>
        </w:rPr>
        <w:t>e</w:t>
      </w:r>
      <w:r w:rsidRPr="008F0575">
        <w:rPr>
          <w:rFonts w:ascii="Calibri" w:hAnsi="Calibri"/>
        </w:rPr>
        <w:t xml:space="preserve"> </w:t>
      </w:r>
      <w:r w:rsidRPr="008F0575">
        <w:rPr>
          <w:rFonts w:ascii="Calibri" w:hAnsi="Calibri"/>
        </w:rPr>
        <w:tab/>
        <w:t>is the cost of equity and is estimated in accordance with the formula</w:t>
      </w:r>
      <w:ins w:id="3113" w:author="Author">
        <w:r w:rsidR="00D96CFA">
          <w:rPr>
            <w:rFonts w:ascii="Calibri" w:hAnsi="Calibri"/>
          </w:rPr>
          <w:t>:</w:t>
        </w:r>
      </w:ins>
      <w:r w:rsidRPr="008F0575">
        <w:rPr>
          <w:rFonts w:ascii="Calibri" w:hAnsi="Calibri"/>
        </w:rPr>
        <w:t xml:space="preserve">  </w:t>
      </w:r>
    </w:p>
    <w:p w:rsidR="00406F14" w:rsidRDefault="00406F14" w:rsidP="00406F14">
      <w:pPr>
        <w:pStyle w:val="UnnumberedL2"/>
        <w:rPr>
          <w:ins w:id="3114" w:author="Author"/>
          <w:rFonts w:ascii="Calibri" w:hAnsi="Calibri"/>
        </w:rPr>
      </w:pPr>
      <w:r w:rsidRPr="008F0575">
        <w:rPr>
          <w:rStyle w:val="Emphasis-Italics"/>
          <w:rFonts w:ascii="Calibri" w:hAnsi="Calibri"/>
        </w:rPr>
        <w:t>r</w:t>
      </w:r>
      <w:r w:rsidRPr="008F0575">
        <w:rPr>
          <w:rStyle w:val="Emphasis-SubscriptItalics"/>
          <w:rFonts w:ascii="Calibri" w:hAnsi="Calibri"/>
        </w:rPr>
        <w:t>f</w:t>
      </w:r>
      <w:r w:rsidRPr="008F0575">
        <w:rPr>
          <w:rStyle w:val="Emphasis-Remove"/>
          <w:rFonts w:ascii="Calibri" w:hAnsi="Calibri"/>
        </w:rPr>
        <w:t xml:space="preserve">(1 </w:t>
      </w:r>
      <w:r w:rsidRPr="008F0575">
        <w:rPr>
          <w:rStyle w:val="Emphasis-Italics"/>
          <w:rFonts w:ascii="Calibri" w:hAnsi="Calibri"/>
        </w:rPr>
        <w:t>- T</w:t>
      </w:r>
      <w:r w:rsidRPr="008F0575">
        <w:rPr>
          <w:rStyle w:val="Emphasis-SubscriptItalics"/>
          <w:rFonts w:ascii="Calibri" w:hAnsi="Calibri"/>
        </w:rPr>
        <w:t>i</w:t>
      </w:r>
      <w:r w:rsidRPr="008F0575">
        <w:rPr>
          <w:rStyle w:val="Emphasis-Remove"/>
          <w:rFonts w:ascii="Calibri" w:hAnsi="Calibri"/>
        </w:rPr>
        <w:t>)</w:t>
      </w:r>
      <w:r w:rsidRPr="008F0575">
        <w:rPr>
          <w:rFonts w:ascii="Calibri" w:hAnsi="Calibri"/>
        </w:rPr>
        <w:t> </w:t>
      </w:r>
      <w:r w:rsidRPr="008F0575">
        <w:rPr>
          <w:rStyle w:val="Emphasis-Italics"/>
          <w:rFonts w:ascii="Calibri" w:hAnsi="Calibri"/>
        </w:rPr>
        <w:t>+ β</w:t>
      </w:r>
      <w:r w:rsidRPr="008F0575">
        <w:rPr>
          <w:rStyle w:val="Emphasis-SubscriptItalics"/>
          <w:rFonts w:ascii="Calibri" w:hAnsi="Calibri"/>
        </w:rPr>
        <w:t>e</w:t>
      </w:r>
      <w:r w:rsidRPr="008F0575">
        <w:rPr>
          <w:rStyle w:val="Emphasis-Italics"/>
          <w:rFonts w:ascii="Calibri" w:hAnsi="Calibri"/>
        </w:rPr>
        <w:t>TAMRP</w:t>
      </w:r>
      <w:r w:rsidRPr="008F0575">
        <w:rPr>
          <w:rFonts w:ascii="Calibri" w:hAnsi="Calibri"/>
        </w:rPr>
        <w:t xml:space="preserve">; </w:t>
      </w:r>
    </w:p>
    <w:p w:rsidR="00957DDD" w:rsidRPr="008F0575" w:rsidRDefault="00957DDD" w:rsidP="00957DDD">
      <w:pPr>
        <w:pStyle w:val="UnnumberedL2"/>
        <w:rPr>
          <w:rFonts w:ascii="Calibri" w:hAnsi="Calibri"/>
        </w:rPr>
      </w:pPr>
      <w:ins w:id="3115" w:author="Author">
        <w:r w:rsidRPr="008F0575">
          <w:rPr>
            <w:rStyle w:val="Emphasis-Italics"/>
            <w:rFonts w:ascii="Calibri" w:hAnsi="Calibri"/>
          </w:rPr>
          <w:t>T</w:t>
        </w:r>
        <w:r w:rsidRPr="008F0575">
          <w:rPr>
            <w:rStyle w:val="Emphasis-SubscriptItalics"/>
            <w:rFonts w:ascii="Calibri" w:hAnsi="Calibri"/>
          </w:rPr>
          <w:t>c</w:t>
        </w:r>
        <w:r w:rsidRPr="008F0575">
          <w:rPr>
            <w:rFonts w:ascii="Calibri" w:hAnsi="Calibri"/>
          </w:rPr>
          <w:t xml:space="preserve"> </w:t>
        </w:r>
        <w:r w:rsidRPr="008F0575">
          <w:rPr>
            <w:rFonts w:ascii="Calibri" w:hAnsi="Calibri"/>
          </w:rPr>
          <w:tab/>
          <w:t xml:space="preserve">is the average </w:t>
        </w:r>
        <w:r w:rsidRPr="006F6BF7">
          <w:rPr>
            <w:rFonts w:ascii="Calibri" w:hAnsi="Calibri"/>
          </w:rPr>
          <w:t xml:space="preserve">corporate </w:t>
        </w:r>
        <w:r w:rsidRPr="006F6BF7">
          <w:rPr>
            <w:rStyle w:val="Emphasis-Remove"/>
            <w:rFonts w:ascii="Calibri" w:hAnsi="Calibri"/>
          </w:rPr>
          <w:t>tax rate</w:t>
        </w:r>
        <w:r w:rsidRPr="008F0575">
          <w:rPr>
            <w:rFonts w:ascii="Calibri" w:hAnsi="Calibri"/>
          </w:rPr>
          <w:t>;</w:t>
        </w:r>
      </w:ins>
    </w:p>
    <w:p w:rsidR="00406F14" w:rsidRPr="008F0575" w:rsidRDefault="00406F14" w:rsidP="00406F14">
      <w:pPr>
        <w:pStyle w:val="UnnumberedL2"/>
        <w:rPr>
          <w:rFonts w:ascii="Calibri" w:hAnsi="Calibri"/>
        </w:rPr>
      </w:pPr>
      <w:r w:rsidRPr="008F0575">
        <w:rPr>
          <w:rStyle w:val="Emphasis-Italics"/>
          <w:rFonts w:ascii="Calibri" w:hAnsi="Calibri"/>
        </w:rPr>
        <w:t>r</w:t>
      </w:r>
      <w:r w:rsidRPr="008F0575">
        <w:rPr>
          <w:rStyle w:val="Emphasis-SubscriptItalics"/>
          <w:rFonts w:ascii="Calibri" w:hAnsi="Calibri"/>
        </w:rPr>
        <w:t>f</w:t>
      </w:r>
      <w:r w:rsidRPr="008F0575">
        <w:rPr>
          <w:rStyle w:val="Emphasis-SubscriptItalics"/>
          <w:rFonts w:ascii="Calibri" w:hAnsi="Calibri"/>
        </w:rPr>
        <w:tab/>
      </w:r>
      <w:r w:rsidRPr="008F0575">
        <w:rPr>
          <w:rFonts w:ascii="Calibri" w:hAnsi="Calibri"/>
        </w:rPr>
        <w:t xml:space="preserve">is the </w:t>
      </w:r>
      <w:r w:rsidR="00C238FF" w:rsidRPr="008F0575">
        <w:rPr>
          <w:rStyle w:val="Emphasis-Remove"/>
          <w:rFonts w:ascii="Calibri" w:hAnsi="Calibri"/>
        </w:rPr>
        <w:t>risk-free rate</w:t>
      </w:r>
      <w:r w:rsidRPr="008F0575">
        <w:rPr>
          <w:rFonts w:ascii="Calibri" w:hAnsi="Calibri"/>
        </w:rPr>
        <w:t xml:space="preserve">; </w:t>
      </w:r>
    </w:p>
    <w:p w:rsidR="00406F14" w:rsidRPr="008F0575" w:rsidRDefault="00406F14" w:rsidP="00406F14">
      <w:pPr>
        <w:pStyle w:val="UnnumberedL2"/>
        <w:rPr>
          <w:rFonts w:ascii="Calibri" w:hAnsi="Calibri"/>
        </w:rPr>
      </w:pPr>
      <w:r w:rsidRPr="008F0575">
        <w:rPr>
          <w:rStyle w:val="Emphasis-Italics"/>
          <w:rFonts w:ascii="Calibri" w:hAnsi="Calibri"/>
        </w:rPr>
        <w:t>p</w:t>
      </w:r>
      <w:r w:rsidRPr="008F0575">
        <w:rPr>
          <w:rFonts w:ascii="Calibri" w:hAnsi="Calibri"/>
        </w:rPr>
        <w:t xml:space="preserve"> </w:t>
      </w:r>
      <w:r w:rsidRPr="008F0575">
        <w:rPr>
          <w:rFonts w:ascii="Calibri" w:hAnsi="Calibri"/>
        </w:rPr>
        <w:tab/>
        <w:t>is the</w:t>
      </w:r>
      <w:r w:rsidR="005E4A35" w:rsidRPr="008F0575">
        <w:rPr>
          <w:rFonts w:ascii="Calibri" w:hAnsi="Calibri"/>
        </w:rPr>
        <w:t xml:space="preserve"> </w:t>
      </w:r>
      <w:r w:rsidRPr="008F0575">
        <w:rPr>
          <w:rStyle w:val="Emphasis-Bold"/>
          <w:rFonts w:ascii="Calibri" w:hAnsi="Calibri"/>
        </w:rPr>
        <w:t>debt premium</w:t>
      </w:r>
      <w:r w:rsidRPr="008F0575">
        <w:rPr>
          <w:rFonts w:ascii="Calibri" w:hAnsi="Calibri"/>
        </w:rPr>
        <w:t>;</w:t>
      </w:r>
    </w:p>
    <w:p w:rsidR="00406F14" w:rsidRPr="008F0575" w:rsidDel="005D6456" w:rsidRDefault="00406F14" w:rsidP="00406F14">
      <w:pPr>
        <w:pStyle w:val="UnnumberedL2"/>
        <w:rPr>
          <w:del w:id="3116" w:author="Revised draft" w:date="2016-09-30T11:49:00Z"/>
          <w:rFonts w:ascii="Calibri" w:hAnsi="Calibri"/>
        </w:rPr>
      </w:pPr>
      <w:del w:id="3117" w:author="Revised draft" w:date="2016-09-30T11:49:00Z">
        <w:r w:rsidRPr="008F0575" w:rsidDel="005D6456">
          <w:rPr>
            <w:rStyle w:val="Emphasis-Italics"/>
            <w:rFonts w:ascii="Calibri" w:hAnsi="Calibri"/>
          </w:rPr>
          <w:delText>d</w:delText>
        </w:r>
        <w:r w:rsidRPr="008F0575" w:rsidDel="005D6456">
          <w:rPr>
            <w:rFonts w:ascii="Calibri" w:hAnsi="Calibri"/>
          </w:rPr>
          <w:tab/>
          <w:delText>is the debt issuance costs;</w:delText>
        </w:r>
      </w:del>
    </w:p>
    <w:p w:rsidR="00406F14" w:rsidRPr="008F0575" w:rsidRDefault="00406F14" w:rsidP="00406F14">
      <w:pPr>
        <w:pStyle w:val="UnnumberedL2"/>
        <w:rPr>
          <w:rFonts w:ascii="Calibri" w:hAnsi="Calibri"/>
        </w:rPr>
      </w:pPr>
      <w:r w:rsidRPr="008F0575">
        <w:rPr>
          <w:rStyle w:val="Emphasis-Italics"/>
          <w:rFonts w:ascii="Calibri" w:hAnsi="Calibri"/>
        </w:rPr>
        <w:t>T</w:t>
      </w:r>
      <w:r w:rsidRPr="008F0575">
        <w:rPr>
          <w:rStyle w:val="Emphasis-SubscriptItalics"/>
          <w:rFonts w:ascii="Calibri" w:hAnsi="Calibri"/>
        </w:rPr>
        <w:t>i</w:t>
      </w:r>
      <w:r w:rsidRPr="008F0575">
        <w:rPr>
          <w:rStyle w:val="Emphasis-SubscriptItalics"/>
          <w:rFonts w:ascii="Calibri" w:hAnsi="Calibri"/>
        </w:rPr>
        <w:tab/>
      </w:r>
      <w:r w:rsidRPr="008F0575">
        <w:rPr>
          <w:rFonts w:ascii="Calibri" w:hAnsi="Calibri"/>
        </w:rPr>
        <w:t xml:space="preserve">is the </w:t>
      </w:r>
      <w:r w:rsidR="002F4F39" w:rsidRPr="008F0575">
        <w:rPr>
          <w:rFonts w:ascii="Calibri" w:hAnsi="Calibri"/>
        </w:rPr>
        <w:t xml:space="preserve">average </w:t>
      </w:r>
      <w:r w:rsidRPr="008F0575">
        <w:rPr>
          <w:rStyle w:val="Emphasis-Remove"/>
          <w:rFonts w:ascii="Calibri" w:hAnsi="Calibri"/>
        </w:rPr>
        <w:t>investor tax rate</w:t>
      </w:r>
      <w:r w:rsidRPr="008F0575">
        <w:rPr>
          <w:rFonts w:ascii="Calibri" w:hAnsi="Calibri"/>
        </w:rPr>
        <w:t>;</w:t>
      </w:r>
    </w:p>
    <w:p w:rsidR="00406F14" w:rsidRPr="008F0575" w:rsidRDefault="00406F14" w:rsidP="00406F14">
      <w:pPr>
        <w:pStyle w:val="UnnumberedL2"/>
        <w:rPr>
          <w:rFonts w:ascii="Calibri" w:hAnsi="Calibri"/>
        </w:rPr>
      </w:pPr>
      <w:r w:rsidRPr="008F0575">
        <w:rPr>
          <w:rStyle w:val="Emphasis-Italics"/>
          <w:rFonts w:ascii="Calibri" w:hAnsi="Calibri"/>
        </w:rPr>
        <w:t>β</w:t>
      </w:r>
      <w:r w:rsidRPr="008F0575">
        <w:rPr>
          <w:rStyle w:val="Emphasis-SubscriptItalics"/>
          <w:rFonts w:ascii="Calibri" w:hAnsi="Calibri"/>
        </w:rPr>
        <w:t>e</w:t>
      </w:r>
      <w:r w:rsidRPr="008F0575">
        <w:rPr>
          <w:rStyle w:val="Emphasis-SubscriptItalics"/>
          <w:rFonts w:ascii="Calibri" w:hAnsi="Calibri"/>
        </w:rPr>
        <w:tab/>
      </w:r>
      <w:r w:rsidRPr="008F0575">
        <w:rPr>
          <w:rFonts w:ascii="Calibri" w:hAnsi="Calibri"/>
        </w:rPr>
        <w:t xml:space="preserve">is the </w:t>
      </w:r>
      <w:r w:rsidRPr="008F0575">
        <w:rPr>
          <w:rStyle w:val="Emphasis-Remove"/>
          <w:rFonts w:ascii="Calibri" w:hAnsi="Calibri"/>
        </w:rPr>
        <w:t>equity beta</w:t>
      </w:r>
      <w:r w:rsidRPr="008F0575">
        <w:rPr>
          <w:rFonts w:ascii="Calibri" w:hAnsi="Calibri"/>
        </w:rPr>
        <w:t>; and</w:t>
      </w:r>
    </w:p>
    <w:p w:rsidR="00406F14" w:rsidRPr="008F0575" w:rsidRDefault="00406F14" w:rsidP="00406F14">
      <w:pPr>
        <w:pStyle w:val="UnnumberedL2"/>
        <w:rPr>
          <w:rStyle w:val="Emphasis-Remove"/>
          <w:rFonts w:ascii="Calibri" w:hAnsi="Calibri"/>
        </w:rPr>
      </w:pPr>
      <w:r w:rsidRPr="008F0575">
        <w:rPr>
          <w:rStyle w:val="Emphasis-Italics"/>
          <w:rFonts w:ascii="Calibri" w:hAnsi="Calibri"/>
        </w:rPr>
        <w:t>TAMRP</w:t>
      </w:r>
      <w:r w:rsidRPr="008F0575">
        <w:rPr>
          <w:rFonts w:ascii="Calibri" w:hAnsi="Calibri"/>
        </w:rPr>
        <w:t xml:space="preserve"> is the </w:t>
      </w:r>
      <w:r w:rsidRPr="008F0575">
        <w:rPr>
          <w:rStyle w:val="Emphasis-Remove"/>
          <w:rFonts w:ascii="Calibri" w:hAnsi="Calibri"/>
        </w:rPr>
        <w:t>tax-adjusted market risk premium.</w:t>
      </w:r>
    </w:p>
    <w:p w:rsidR="00406F14" w:rsidRPr="008F0575" w:rsidRDefault="00406F14" w:rsidP="00406F14">
      <w:pPr>
        <w:pStyle w:val="HeadingH5ClausesubtextL1"/>
        <w:rPr>
          <w:rStyle w:val="Emphasis-Remove"/>
          <w:rFonts w:ascii="Calibri" w:hAnsi="Calibri"/>
        </w:rPr>
      </w:pPr>
      <w:r w:rsidRPr="008F0575">
        <w:rPr>
          <w:rStyle w:val="Emphasis-Remove"/>
          <w:rFonts w:ascii="Calibri" w:hAnsi="Calibri"/>
        </w:rPr>
        <w:t>For the purpose of this clause-</w:t>
      </w:r>
    </w:p>
    <w:p w:rsidR="00406F14" w:rsidRPr="008F0575" w:rsidRDefault="00406F14" w:rsidP="00406F14">
      <w:pPr>
        <w:pStyle w:val="HeadingH6ClausesubtextL2"/>
        <w:rPr>
          <w:rStyle w:val="Emphasis-Remove"/>
          <w:rFonts w:ascii="Calibri" w:hAnsi="Calibri"/>
        </w:rPr>
      </w:pPr>
      <w:r w:rsidRPr="008F0575">
        <w:rPr>
          <w:rStyle w:val="Emphasis-Remove"/>
          <w:rFonts w:ascii="Calibri" w:hAnsi="Calibri"/>
        </w:rPr>
        <w:t xml:space="preserve">the </w:t>
      </w:r>
      <w:r w:rsidR="002F4F39" w:rsidRPr="008F0575">
        <w:rPr>
          <w:rStyle w:val="Emphasis-Remove"/>
          <w:rFonts w:ascii="Calibri" w:hAnsi="Calibri"/>
        </w:rPr>
        <w:t xml:space="preserve">average </w:t>
      </w:r>
      <w:r w:rsidRPr="008F0575">
        <w:rPr>
          <w:rStyle w:val="Emphasis-Remove"/>
          <w:rFonts w:ascii="Calibri" w:hAnsi="Calibri"/>
        </w:rPr>
        <w:t>investor tax rate,</w:t>
      </w:r>
      <w:ins w:id="3118" w:author="Author">
        <w:r w:rsidR="00957DDD" w:rsidRPr="00957DDD">
          <w:rPr>
            <w:rFonts w:ascii="Calibri" w:hAnsi="Calibri"/>
          </w:rPr>
          <w:t xml:space="preserve"> </w:t>
        </w:r>
        <w:r w:rsidR="00957DDD" w:rsidRPr="008F0575">
          <w:rPr>
            <w:rFonts w:ascii="Calibri" w:hAnsi="Calibri"/>
          </w:rPr>
          <w:t xml:space="preserve">the average corporate </w:t>
        </w:r>
        <w:r w:rsidR="00957DDD" w:rsidRPr="008F0575">
          <w:rPr>
            <w:rStyle w:val="Emphasis-Remove"/>
            <w:rFonts w:ascii="Calibri" w:hAnsi="Calibri"/>
          </w:rPr>
          <w:t>tax rate</w:t>
        </w:r>
        <w:r w:rsidR="00957DDD">
          <w:rPr>
            <w:rStyle w:val="Emphasis-Remove"/>
            <w:rFonts w:ascii="Calibri" w:hAnsi="Calibri"/>
          </w:rPr>
          <w:t>,</w:t>
        </w:r>
      </w:ins>
      <w:r w:rsidRPr="008F0575">
        <w:rPr>
          <w:rStyle w:val="Emphasis-Remove"/>
          <w:rFonts w:ascii="Calibri" w:hAnsi="Calibri"/>
        </w:rPr>
        <w:t xml:space="preserve"> the equity beta</w:t>
      </w:r>
      <w:del w:id="3119" w:author="Revised draft" w:date="2016-09-30T11:50:00Z">
        <w:r w:rsidRPr="008F0575" w:rsidDel="005A40E1">
          <w:rPr>
            <w:rStyle w:val="Emphasis-Remove"/>
            <w:rFonts w:ascii="Calibri" w:hAnsi="Calibri"/>
          </w:rPr>
          <w:delText>, the debt issuance costs</w:delText>
        </w:r>
      </w:del>
      <w:r w:rsidRPr="008F0575">
        <w:rPr>
          <w:rStyle w:val="Emphasis-Remove"/>
          <w:rFonts w:ascii="Calibri" w:hAnsi="Calibri"/>
        </w:rPr>
        <w:t xml:space="preserve"> and the tax-adjusted market risk premium </w:t>
      </w:r>
      <w:r w:rsidRPr="008F0575">
        <w:rPr>
          <w:rStyle w:val="Emphasis-Remove"/>
          <w:rFonts w:ascii="Calibri" w:hAnsi="Calibri"/>
        </w:rPr>
        <w:lastRenderedPageBreak/>
        <w:t>are the amounts specified in or determined in accordance with clause</w:t>
      </w:r>
      <w:r w:rsidR="00345CF3">
        <w:rPr>
          <w:rStyle w:val="Emphasis-Remove"/>
          <w:rFonts w:ascii="Calibri" w:hAnsi="Calibri"/>
        </w:rPr>
        <w:t xml:space="preserve"> 4.4.2</w:t>
      </w:r>
      <w:r w:rsidRPr="008F0575">
        <w:rPr>
          <w:rStyle w:val="Emphasis-Remove"/>
          <w:rFonts w:ascii="Calibri" w:hAnsi="Calibri"/>
        </w:rPr>
        <w:t xml:space="preserve">; </w:t>
      </w:r>
      <w:r w:rsidR="0028436D" w:rsidRPr="008F0575">
        <w:rPr>
          <w:rStyle w:val="Emphasis-Remove"/>
          <w:rFonts w:ascii="Calibri" w:hAnsi="Calibri"/>
        </w:rPr>
        <w:t>and</w:t>
      </w:r>
    </w:p>
    <w:p w:rsidR="00406F14" w:rsidRPr="008F0575" w:rsidRDefault="00406F14" w:rsidP="00406F14">
      <w:pPr>
        <w:pStyle w:val="HeadingH6ClausesubtextL2"/>
        <w:rPr>
          <w:rStyle w:val="Emphasis-Remove"/>
          <w:rFonts w:ascii="Calibri" w:hAnsi="Calibri"/>
        </w:rPr>
      </w:pPr>
      <w:r w:rsidRPr="008F0575">
        <w:rPr>
          <w:rStyle w:val="Emphasis-Remove"/>
          <w:rFonts w:ascii="Calibri" w:hAnsi="Calibri"/>
        </w:rPr>
        <w:t xml:space="preserve">the </w:t>
      </w:r>
      <w:r w:rsidR="00C238FF" w:rsidRPr="008F0575">
        <w:rPr>
          <w:rStyle w:val="Emphasis-Remove"/>
          <w:rFonts w:ascii="Calibri" w:hAnsi="Calibri"/>
        </w:rPr>
        <w:t>risk-free rate</w:t>
      </w:r>
      <w:r w:rsidRPr="008F0575">
        <w:rPr>
          <w:rStyle w:val="Emphasis-Remove"/>
          <w:rFonts w:ascii="Calibri" w:hAnsi="Calibri"/>
        </w:rPr>
        <w:t xml:space="preserve"> must be estimated in accordance with clause</w:t>
      </w:r>
      <w:r w:rsidR="00345CF3">
        <w:rPr>
          <w:rStyle w:val="Emphasis-Remove"/>
          <w:rFonts w:ascii="Calibri" w:hAnsi="Calibri"/>
        </w:rPr>
        <w:t xml:space="preserve"> 4.4.3</w:t>
      </w:r>
      <w:r w:rsidRPr="008F0575">
        <w:rPr>
          <w:rStyle w:val="Emphasis-Remove"/>
          <w:rFonts w:ascii="Calibri" w:hAnsi="Calibri"/>
        </w:rPr>
        <w:t>.</w:t>
      </w:r>
    </w:p>
    <w:p w:rsidR="00406F14" w:rsidRPr="008F0575" w:rsidRDefault="00406F14" w:rsidP="00322411">
      <w:pPr>
        <w:pStyle w:val="HeadingH4Clausetext"/>
        <w:tabs>
          <w:tab w:val="clear" w:pos="7315"/>
          <w:tab w:val="num" w:pos="709"/>
        </w:tabs>
        <w:ind w:hanging="7315"/>
        <w:rPr>
          <w:rFonts w:ascii="Calibri" w:hAnsi="Calibri"/>
        </w:rPr>
      </w:pPr>
      <w:bookmarkStart w:id="3120" w:name="_Ref273858645"/>
      <w:r w:rsidRPr="008F0575">
        <w:rPr>
          <w:rFonts w:ascii="Calibri" w:hAnsi="Calibri"/>
        </w:rPr>
        <w:t>Fixed WACC parameters</w:t>
      </w:r>
      <w:bookmarkEnd w:id="3120"/>
    </w:p>
    <w:p w:rsidR="00406F14" w:rsidRPr="008F0575" w:rsidRDefault="001C44C5" w:rsidP="00406F14">
      <w:pPr>
        <w:pStyle w:val="HeadingH5ClausesubtextL1"/>
        <w:rPr>
          <w:rFonts w:ascii="Calibri" w:hAnsi="Calibri"/>
        </w:rPr>
      </w:pPr>
      <w:bookmarkStart w:id="3121" w:name="_Ref273875466"/>
      <w:ins w:id="3122" w:author="Revised draft" w:date="2016-08-22T16:16:00Z">
        <w:r>
          <w:rPr>
            <w:rStyle w:val="Emphasis-Remove"/>
            <w:rFonts w:ascii="Calibri" w:hAnsi="Calibri"/>
          </w:rPr>
          <w:t>[</w:t>
        </w:r>
      </w:ins>
      <w:r w:rsidR="00406F14" w:rsidRPr="008F0575">
        <w:rPr>
          <w:rStyle w:val="Emphasis-Remove"/>
          <w:rFonts w:ascii="Calibri" w:hAnsi="Calibri"/>
        </w:rPr>
        <w:t>Leverage</w:t>
      </w:r>
      <w:r w:rsidR="00406F14" w:rsidRPr="008F0575">
        <w:rPr>
          <w:rFonts w:ascii="Calibri" w:hAnsi="Calibri"/>
        </w:rPr>
        <w:t xml:space="preserve"> is </w:t>
      </w:r>
      <w:ins w:id="3123" w:author="Revised draft" w:date="2016-10-04T11:53:00Z">
        <w:r w:rsidR="001D651D">
          <w:rPr>
            <w:rFonts w:ascii="Calibri" w:hAnsi="Calibri"/>
          </w:rPr>
          <w:t>[XX]</w:t>
        </w:r>
      </w:ins>
      <w:del w:id="3124" w:author="Revised draft" w:date="2016-10-04T11:53:00Z">
        <w:r w:rsidR="00E36E73" w:rsidRPr="008F0575" w:rsidDel="001D651D">
          <w:rPr>
            <w:rFonts w:ascii="Calibri" w:hAnsi="Calibri"/>
          </w:rPr>
          <w:delText>4</w:delText>
        </w:r>
      </w:del>
      <w:ins w:id="3125" w:author="Author">
        <w:del w:id="3126" w:author="Revised draft" w:date="2016-10-04T11:53:00Z">
          <w:r w:rsidR="00847C17" w:rsidDel="001D651D">
            <w:rPr>
              <w:rFonts w:ascii="Calibri" w:hAnsi="Calibri"/>
            </w:rPr>
            <w:delText>1</w:delText>
          </w:r>
        </w:del>
      </w:ins>
      <w:del w:id="3127" w:author="Revised draft" w:date="2016-10-04T11:53:00Z">
        <w:r w:rsidR="00E36E73" w:rsidRPr="008F0575" w:rsidDel="001D651D">
          <w:rPr>
            <w:rFonts w:ascii="Calibri" w:hAnsi="Calibri"/>
          </w:rPr>
          <w:delText>4</w:delText>
        </w:r>
      </w:del>
      <w:r w:rsidR="00406F14" w:rsidRPr="008F0575">
        <w:rPr>
          <w:rFonts w:ascii="Calibri" w:hAnsi="Calibri"/>
        </w:rPr>
        <w:t>%.</w:t>
      </w:r>
      <w:bookmarkEnd w:id="3121"/>
      <w:ins w:id="3128" w:author="Revised draft" w:date="2016-08-22T16:16:00Z">
        <w:r>
          <w:rPr>
            <w:rFonts w:ascii="Calibri" w:hAnsi="Calibri"/>
          </w:rPr>
          <w:t>]</w:t>
        </w:r>
      </w:ins>
    </w:p>
    <w:p w:rsidR="001751E0" w:rsidRPr="008F0575" w:rsidRDefault="00406F14" w:rsidP="00406F14">
      <w:pPr>
        <w:pStyle w:val="HeadingH5ClausesubtextL1"/>
        <w:rPr>
          <w:rFonts w:ascii="Calibri" w:hAnsi="Calibri"/>
        </w:rPr>
      </w:pPr>
      <w:bookmarkStart w:id="3129" w:name="_Ref279677010"/>
      <w:del w:id="3130" w:author="Author">
        <w:r w:rsidRPr="008F0575" w:rsidDel="00847C17">
          <w:rPr>
            <w:rStyle w:val="Emphasis-Remove"/>
            <w:rFonts w:ascii="Calibri" w:hAnsi="Calibri"/>
          </w:rPr>
          <w:delText xml:space="preserve">The </w:delText>
        </w:r>
      </w:del>
      <w:ins w:id="3131" w:author="Author">
        <w:r w:rsidR="00847C17">
          <w:rPr>
            <w:rStyle w:val="Emphasis-Remove"/>
            <w:rFonts w:ascii="Calibri" w:hAnsi="Calibri"/>
          </w:rPr>
          <w:t>‘A</w:t>
        </w:r>
      </w:ins>
      <w:del w:id="3132" w:author="Author">
        <w:r w:rsidR="00996976" w:rsidRPr="008F0575" w:rsidDel="00847C17">
          <w:rPr>
            <w:rStyle w:val="Emphasis-Remove"/>
            <w:rFonts w:ascii="Calibri" w:hAnsi="Calibri"/>
          </w:rPr>
          <w:delText>a</w:delText>
        </w:r>
      </w:del>
      <w:r w:rsidR="00996976" w:rsidRPr="008F0575">
        <w:rPr>
          <w:rStyle w:val="Emphasis-Remove"/>
          <w:rFonts w:ascii="Calibri" w:hAnsi="Calibri"/>
        </w:rPr>
        <w:t xml:space="preserve">verage </w:t>
      </w:r>
      <w:r w:rsidRPr="008F0575">
        <w:rPr>
          <w:rStyle w:val="Emphasis-Remove"/>
          <w:rFonts w:ascii="Calibri" w:hAnsi="Calibri"/>
        </w:rPr>
        <w:t>investor tax rate</w:t>
      </w:r>
      <w:ins w:id="3133" w:author="Author">
        <w:r w:rsidR="00847C17">
          <w:rPr>
            <w:rStyle w:val="Emphasis-Remove"/>
            <w:rFonts w:ascii="Calibri" w:hAnsi="Calibri"/>
          </w:rPr>
          <w:t>’</w:t>
        </w:r>
      </w:ins>
      <w:r w:rsidRPr="008F0575">
        <w:rPr>
          <w:rStyle w:val="Emphasis-Remove"/>
          <w:rFonts w:ascii="Calibri" w:hAnsi="Calibri"/>
        </w:rPr>
        <w:t xml:space="preserve"> is</w:t>
      </w:r>
      <w:r w:rsidR="00996976" w:rsidRPr="008F0575">
        <w:rPr>
          <w:rFonts w:ascii="Calibri" w:hAnsi="Calibri"/>
        </w:rPr>
        <w:t xml:space="preserve"> the average of the investor tax rates </w:t>
      </w:r>
      <w:r w:rsidR="009917F4" w:rsidRPr="008F0575">
        <w:rPr>
          <w:rFonts w:ascii="Calibri" w:hAnsi="Calibri"/>
        </w:rPr>
        <w:t>that</w:t>
      </w:r>
      <w:r w:rsidR="00897559" w:rsidRPr="008F0575">
        <w:rPr>
          <w:rFonts w:ascii="Calibri" w:hAnsi="Calibri"/>
        </w:rPr>
        <w:t xml:space="preserve">, as at the date that the estimation is made, </w:t>
      </w:r>
      <w:r w:rsidR="009917F4" w:rsidRPr="008F0575">
        <w:rPr>
          <w:rFonts w:ascii="Calibri" w:hAnsi="Calibri"/>
        </w:rPr>
        <w:t xml:space="preserve">will apply to </w:t>
      </w:r>
      <w:r w:rsidR="00996976" w:rsidRPr="008F0575">
        <w:rPr>
          <w:rFonts w:ascii="Calibri" w:hAnsi="Calibri"/>
        </w:rPr>
        <w:t xml:space="preserve">each of the </w:t>
      </w:r>
      <w:r w:rsidR="00996976" w:rsidRPr="008F0575">
        <w:rPr>
          <w:rStyle w:val="Emphasis-Bold"/>
          <w:rFonts w:ascii="Calibri" w:hAnsi="Calibri"/>
        </w:rPr>
        <w:t>disclosure years</w:t>
      </w:r>
      <w:r w:rsidR="00996976" w:rsidRPr="008F0575">
        <w:rPr>
          <w:rFonts w:ascii="Calibri" w:hAnsi="Calibri"/>
        </w:rPr>
        <w:t xml:space="preserve"> in the 5 year period commencing on the first day of the </w:t>
      </w:r>
      <w:r w:rsidR="00ED3544" w:rsidRPr="008F0575">
        <w:rPr>
          <w:rStyle w:val="Emphasis-Bold"/>
          <w:rFonts w:ascii="Calibri" w:hAnsi="Calibri"/>
        </w:rPr>
        <w:t>DPP</w:t>
      </w:r>
      <w:r w:rsidR="00ED3544" w:rsidRPr="008F0575">
        <w:rPr>
          <w:rFonts w:ascii="Calibri" w:hAnsi="Calibri"/>
        </w:rPr>
        <w:t xml:space="preserve"> </w:t>
      </w:r>
      <w:r w:rsidR="00996976" w:rsidRPr="008F0575">
        <w:rPr>
          <w:rStyle w:val="Emphasis-Bold"/>
          <w:rFonts w:ascii="Calibri" w:hAnsi="Calibri"/>
        </w:rPr>
        <w:t>regulatory period</w:t>
      </w:r>
      <w:r w:rsidR="00996976" w:rsidRPr="008F0575">
        <w:rPr>
          <w:rFonts w:ascii="Calibri" w:hAnsi="Calibri"/>
        </w:rPr>
        <w:t xml:space="preserve"> in question</w:t>
      </w:r>
      <w:r w:rsidR="001751E0" w:rsidRPr="008F0575">
        <w:rPr>
          <w:rFonts w:ascii="Calibri" w:hAnsi="Calibri"/>
        </w:rPr>
        <w:t>.</w:t>
      </w:r>
      <w:bookmarkEnd w:id="3129"/>
    </w:p>
    <w:p w:rsidR="00406F14" w:rsidRPr="008F0575" w:rsidRDefault="001751E0" w:rsidP="00406F14">
      <w:pPr>
        <w:pStyle w:val="HeadingH5ClausesubtextL1"/>
        <w:rPr>
          <w:rStyle w:val="Emphasis-Remove"/>
          <w:rFonts w:ascii="Calibri" w:hAnsi="Calibri"/>
        </w:rPr>
      </w:pPr>
      <w:r w:rsidRPr="008F0575">
        <w:rPr>
          <w:rFonts w:ascii="Calibri" w:hAnsi="Calibri"/>
        </w:rPr>
        <w:t>For the purpose of subclause</w:t>
      </w:r>
      <w:r w:rsidR="00345CF3">
        <w:rPr>
          <w:rFonts w:ascii="Calibri" w:hAnsi="Calibri"/>
        </w:rPr>
        <w:t xml:space="preserve"> (2)</w:t>
      </w:r>
      <w:r w:rsidR="00996976" w:rsidRPr="008F0575">
        <w:rPr>
          <w:rFonts w:ascii="Calibri" w:hAnsi="Calibri"/>
        </w:rPr>
        <w:t xml:space="preserve">, </w:t>
      </w:r>
      <w:r w:rsidRPr="008F0575">
        <w:rPr>
          <w:rFonts w:ascii="Calibri" w:hAnsi="Calibri"/>
        </w:rPr>
        <w:t>'</w:t>
      </w:r>
      <w:r w:rsidR="00996976" w:rsidRPr="008F0575">
        <w:rPr>
          <w:rFonts w:ascii="Calibri" w:hAnsi="Calibri"/>
        </w:rPr>
        <w:t>investor tax rate</w:t>
      </w:r>
      <w:r w:rsidRPr="008F0575">
        <w:rPr>
          <w:rFonts w:ascii="Calibri" w:hAnsi="Calibri"/>
        </w:rPr>
        <w:t>' is</w:t>
      </w:r>
      <w:ins w:id="3134" w:author="Author">
        <w:r w:rsidR="00630149">
          <w:rPr>
            <w:rFonts w:ascii="Calibri" w:hAnsi="Calibri"/>
          </w:rPr>
          <w:t xml:space="preserve">, for each </w:t>
        </w:r>
        <w:r w:rsidR="00630149" w:rsidRPr="00630149">
          <w:rPr>
            <w:rFonts w:ascii="Calibri" w:hAnsi="Calibri"/>
            <w:b/>
          </w:rPr>
          <w:t>disclosure year</w:t>
        </w:r>
        <w:r w:rsidR="00630149">
          <w:rPr>
            <w:rFonts w:ascii="Calibri" w:hAnsi="Calibri"/>
          </w:rPr>
          <w:t>,</w:t>
        </w:r>
        <w:r w:rsidR="00782652">
          <w:rPr>
            <w:rFonts w:ascii="Calibri" w:hAnsi="Calibri"/>
          </w:rPr>
          <w:t xml:space="preserve"> the maximum </w:t>
        </w:r>
        <w:r w:rsidR="00782652" w:rsidRPr="00C54B80">
          <w:rPr>
            <w:rFonts w:ascii="Calibri" w:hAnsi="Calibri"/>
            <w:b/>
          </w:rPr>
          <w:t>prescribed investor</w:t>
        </w:r>
        <w:r w:rsidR="00782652">
          <w:rPr>
            <w:rFonts w:ascii="Calibri" w:hAnsi="Calibri"/>
          </w:rPr>
          <w:t xml:space="preserve"> </w:t>
        </w:r>
        <w:r w:rsidR="00782652" w:rsidRPr="00C54B80">
          <w:rPr>
            <w:rFonts w:ascii="Calibri" w:hAnsi="Calibri"/>
            <w:b/>
          </w:rPr>
          <w:t>rate</w:t>
        </w:r>
        <w:r w:rsidR="00782652">
          <w:rPr>
            <w:rFonts w:ascii="Calibri" w:hAnsi="Calibri"/>
          </w:rPr>
          <w:t xml:space="preserve"> applicable at the start of th</w:t>
        </w:r>
        <w:r w:rsidR="00630149">
          <w:rPr>
            <w:rFonts w:ascii="Calibri" w:hAnsi="Calibri"/>
          </w:rPr>
          <w:t>e</w:t>
        </w:r>
        <w:r w:rsidR="00782652">
          <w:rPr>
            <w:rFonts w:ascii="Calibri" w:hAnsi="Calibri"/>
          </w:rPr>
          <w:t xml:space="preserve"> </w:t>
        </w:r>
        <w:r w:rsidR="00C54B80">
          <w:rPr>
            <w:rFonts w:ascii="Calibri" w:hAnsi="Calibri"/>
            <w:b/>
          </w:rPr>
          <w:t>regulatory period</w:t>
        </w:r>
        <w:r w:rsidR="00782652">
          <w:rPr>
            <w:rFonts w:ascii="Calibri" w:hAnsi="Calibri"/>
          </w:rPr>
          <w:t xml:space="preserve"> to an individual who is</w:t>
        </w:r>
      </w:ins>
      <w:r w:rsidR="00406F14" w:rsidRPr="008F0575">
        <w:rPr>
          <w:rStyle w:val="Emphasis-Remove"/>
          <w:rFonts w:ascii="Calibri" w:hAnsi="Calibri"/>
        </w:rPr>
        <w:t>-</w:t>
      </w:r>
    </w:p>
    <w:p w:rsidR="00406F14" w:rsidRPr="008F0575" w:rsidDel="006B2645" w:rsidRDefault="00406F14" w:rsidP="000C34AE">
      <w:pPr>
        <w:pStyle w:val="HeadingH6ClausesubtextL2"/>
        <w:rPr>
          <w:del w:id="3135" w:author="Author"/>
          <w:rFonts w:ascii="Calibri" w:hAnsi="Calibri"/>
        </w:rPr>
      </w:pPr>
      <w:del w:id="3136" w:author="Author">
        <w:r w:rsidRPr="008F0575" w:rsidDel="006B2645">
          <w:rPr>
            <w:rFonts w:ascii="Calibri" w:hAnsi="Calibri"/>
          </w:rPr>
          <w:delText xml:space="preserve">for the </w:delText>
        </w:r>
        <w:r w:rsidRPr="008F0575" w:rsidDel="006B2645">
          <w:rPr>
            <w:rStyle w:val="Emphasis-Bold"/>
            <w:rFonts w:ascii="Calibri" w:hAnsi="Calibri"/>
          </w:rPr>
          <w:delText>disclosure year</w:delText>
        </w:r>
        <w:r w:rsidRPr="008F0575" w:rsidDel="006B2645">
          <w:rPr>
            <w:rFonts w:ascii="Calibri" w:hAnsi="Calibri"/>
          </w:rPr>
          <w:delText xml:space="preserve"> 2011, 29%; and</w:delText>
        </w:r>
      </w:del>
    </w:p>
    <w:p w:rsidR="001751E0" w:rsidRPr="008F0575" w:rsidDel="006B2645" w:rsidRDefault="00406F14" w:rsidP="001751E0">
      <w:pPr>
        <w:pStyle w:val="HeadingH6ClausesubtextL2"/>
        <w:rPr>
          <w:del w:id="3137" w:author="Author"/>
          <w:rFonts w:ascii="Calibri" w:hAnsi="Calibri"/>
        </w:rPr>
      </w:pPr>
      <w:del w:id="3138" w:author="Author">
        <w:r w:rsidRPr="008F0575" w:rsidDel="006B2645">
          <w:rPr>
            <w:rFonts w:ascii="Calibri" w:hAnsi="Calibri"/>
          </w:rPr>
          <w:delText xml:space="preserve">for </w:delText>
        </w:r>
        <w:r w:rsidR="00CB70D9" w:rsidRPr="008F0575" w:rsidDel="006B2645">
          <w:rPr>
            <w:rFonts w:ascii="Calibri" w:hAnsi="Calibri"/>
          </w:rPr>
          <w:delText xml:space="preserve">a </w:delText>
        </w:r>
        <w:r w:rsidRPr="008F0575" w:rsidDel="006B2645">
          <w:rPr>
            <w:rStyle w:val="Emphasis-Bold"/>
            <w:rFonts w:ascii="Calibri" w:hAnsi="Calibri"/>
          </w:rPr>
          <w:delText>disclosure year</w:delText>
        </w:r>
        <w:r w:rsidRPr="008F0575" w:rsidDel="006B2645">
          <w:rPr>
            <w:rFonts w:ascii="Calibri" w:hAnsi="Calibri"/>
          </w:rPr>
          <w:delText xml:space="preserve"> thereafter, </w:delText>
        </w:r>
        <w:r w:rsidR="001751E0" w:rsidRPr="008F0575" w:rsidDel="006B2645">
          <w:rPr>
            <w:rFonts w:ascii="Calibri" w:hAnsi="Calibri"/>
          </w:rPr>
          <w:delText>the maximum</w:delText>
        </w:r>
        <w:r w:rsidRPr="008F0575" w:rsidDel="006B2645">
          <w:rPr>
            <w:rFonts w:ascii="Calibri" w:hAnsi="Calibri"/>
          </w:rPr>
          <w:delText xml:space="preserve"> </w:delText>
        </w:r>
        <w:r w:rsidRPr="008F0575" w:rsidDel="006B2645">
          <w:rPr>
            <w:rStyle w:val="Emphasis-Bold"/>
            <w:rFonts w:ascii="Calibri" w:hAnsi="Calibri"/>
          </w:rPr>
          <w:delText>prescribed investor rate</w:delText>
        </w:r>
        <w:r w:rsidRPr="008F0575" w:rsidDel="006B2645">
          <w:rPr>
            <w:rFonts w:ascii="Calibri" w:hAnsi="Calibri"/>
          </w:rPr>
          <w:delText xml:space="preserve"> </w:delText>
        </w:r>
        <w:r w:rsidR="009917F4" w:rsidRPr="008F0575" w:rsidDel="006B2645">
          <w:rPr>
            <w:rFonts w:ascii="Calibri" w:hAnsi="Calibri"/>
          </w:rPr>
          <w:delText>that will apply</w:delText>
        </w:r>
        <w:r w:rsidRPr="008F0575" w:rsidDel="006B2645">
          <w:rPr>
            <w:rFonts w:ascii="Calibri" w:hAnsi="Calibri"/>
          </w:rPr>
          <w:delText xml:space="preserve"> at the start of that </w:delText>
        </w:r>
        <w:r w:rsidRPr="008F0575" w:rsidDel="006B2645">
          <w:rPr>
            <w:rStyle w:val="Emphasis-Bold"/>
            <w:rFonts w:ascii="Calibri" w:hAnsi="Calibri"/>
          </w:rPr>
          <w:delText>disclosure year</w:delText>
        </w:r>
        <w:r w:rsidR="001751E0" w:rsidRPr="008F0575" w:rsidDel="006B2645">
          <w:rPr>
            <w:rFonts w:ascii="Calibri" w:hAnsi="Calibri"/>
          </w:rPr>
          <w:delText xml:space="preserve"> to </w:delText>
        </w:r>
        <w:r w:rsidR="00BD0E2D" w:rsidRPr="008F0575" w:rsidDel="006B2645">
          <w:rPr>
            <w:rFonts w:ascii="Calibri" w:hAnsi="Calibri"/>
            <w:b/>
          </w:rPr>
          <w:delText>an individual</w:delText>
        </w:r>
        <w:r w:rsidR="001751E0" w:rsidRPr="008F0575" w:rsidDel="006B2645">
          <w:rPr>
            <w:rFonts w:ascii="Calibri" w:hAnsi="Calibri"/>
          </w:rPr>
          <w:delText xml:space="preserve"> who is- </w:delText>
        </w:r>
      </w:del>
    </w:p>
    <w:p w:rsidR="001751E0" w:rsidRPr="008F0575" w:rsidRDefault="001751E0" w:rsidP="00C54B80">
      <w:pPr>
        <w:pStyle w:val="HeadingH6ClausesubtextL2"/>
      </w:pPr>
      <w:r w:rsidRPr="008F0575">
        <w:t xml:space="preserve">resident in New Zealand; and </w:t>
      </w:r>
    </w:p>
    <w:p w:rsidR="001751E0" w:rsidRPr="008F0575" w:rsidRDefault="001751E0" w:rsidP="00C54B80">
      <w:pPr>
        <w:pStyle w:val="HeadingH6ClausesubtextL2"/>
      </w:pPr>
      <w:r w:rsidRPr="008F0575">
        <w:t xml:space="preserve">an investor in a </w:t>
      </w:r>
      <w:r w:rsidRPr="008F0575">
        <w:rPr>
          <w:rStyle w:val="Emphasis-Bold"/>
          <w:rFonts w:ascii="Calibri" w:hAnsi="Calibri"/>
        </w:rPr>
        <w:t>multi-rate PIE</w:t>
      </w:r>
      <w:r w:rsidRPr="008F0575">
        <w:t>.</w:t>
      </w:r>
    </w:p>
    <w:p w:rsidR="006F6BF7" w:rsidRPr="00C54B80" w:rsidRDefault="006F6BF7" w:rsidP="006F6BF7">
      <w:pPr>
        <w:pStyle w:val="HeadingH5ClausesubtextL1"/>
        <w:rPr>
          <w:ins w:id="3139" w:author="Author"/>
        </w:rPr>
      </w:pPr>
      <w:ins w:id="3140" w:author="Author">
        <w:r w:rsidRPr="008F0575">
          <w:rPr>
            <w:rStyle w:val="Emphasis-Remove"/>
            <w:rFonts w:ascii="Calibri" w:hAnsi="Calibri"/>
          </w:rPr>
          <w:t xml:space="preserve">The average corporate tax rate is </w:t>
        </w:r>
        <w:r w:rsidRPr="008F0575">
          <w:t xml:space="preserve">the average of the </w:t>
        </w:r>
        <w:r w:rsidRPr="008F0575">
          <w:rPr>
            <w:rStyle w:val="Emphasis-Bold"/>
            <w:rFonts w:ascii="Calibri" w:hAnsi="Calibri"/>
          </w:rPr>
          <w:t>corporate tax rates</w:t>
        </w:r>
        <w:r w:rsidRPr="008F0575">
          <w:rPr>
            <w:rStyle w:val="Emphasis-Remove"/>
            <w:rFonts w:ascii="Calibri" w:hAnsi="Calibri"/>
          </w:rPr>
          <w:t xml:space="preserve"> </w:t>
        </w:r>
        <w:r w:rsidRPr="008F0575">
          <w:t xml:space="preserve">that, as at the date that the estimation is made, will apply during the 5 year period commencing on the first day of the </w:t>
        </w:r>
        <w:r>
          <w:rPr>
            <w:rStyle w:val="Emphasis-Bold"/>
            <w:rFonts w:ascii="Calibri" w:hAnsi="Calibri"/>
          </w:rPr>
          <w:t>DPP regulatory period</w:t>
        </w:r>
        <w:r w:rsidRPr="008F0575">
          <w:t xml:space="preserve"> in question.</w:t>
        </w:r>
      </w:ins>
    </w:p>
    <w:p w:rsidR="00406F14" w:rsidRPr="008F0575" w:rsidRDefault="001C44C5" w:rsidP="00406F14">
      <w:pPr>
        <w:pStyle w:val="HeadingH5ClausesubtextL1"/>
        <w:rPr>
          <w:rFonts w:ascii="Calibri" w:hAnsi="Calibri"/>
        </w:rPr>
      </w:pPr>
      <w:ins w:id="3141" w:author="Revised draft" w:date="2016-08-22T16:16:00Z">
        <w:r>
          <w:rPr>
            <w:rFonts w:ascii="Calibri" w:hAnsi="Calibri"/>
          </w:rPr>
          <w:t>[</w:t>
        </w:r>
      </w:ins>
      <w:del w:id="3142" w:author="Author">
        <w:r w:rsidR="00406F14" w:rsidRPr="008F0575" w:rsidDel="00847C17">
          <w:rPr>
            <w:rFonts w:ascii="Calibri" w:hAnsi="Calibri"/>
          </w:rPr>
          <w:delText xml:space="preserve">The </w:delText>
        </w:r>
      </w:del>
      <w:ins w:id="3143" w:author="Author">
        <w:r w:rsidR="00847C17">
          <w:rPr>
            <w:rFonts w:ascii="Calibri" w:hAnsi="Calibri"/>
          </w:rPr>
          <w:t>‘</w:t>
        </w:r>
        <w:r w:rsidR="00847C17">
          <w:rPr>
            <w:rStyle w:val="Emphasis-Remove"/>
            <w:rFonts w:ascii="Calibri" w:hAnsi="Calibri"/>
          </w:rPr>
          <w:t>E</w:t>
        </w:r>
      </w:ins>
      <w:del w:id="3144" w:author="Author">
        <w:r w:rsidR="00406F14" w:rsidRPr="008F0575" w:rsidDel="00847C17">
          <w:rPr>
            <w:rStyle w:val="Emphasis-Remove"/>
            <w:rFonts w:ascii="Calibri" w:hAnsi="Calibri"/>
          </w:rPr>
          <w:delText>e</w:delText>
        </w:r>
      </w:del>
      <w:r w:rsidR="00406F14" w:rsidRPr="008F0575">
        <w:rPr>
          <w:rStyle w:val="Emphasis-Remove"/>
          <w:rFonts w:ascii="Calibri" w:hAnsi="Calibri"/>
        </w:rPr>
        <w:t>quity beta</w:t>
      </w:r>
      <w:ins w:id="3145" w:author="Author">
        <w:r w:rsidR="00847C17">
          <w:rPr>
            <w:rStyle w:val="Emphasis-Remove"/>
            <w:rFonts w:ascii="Calibri" w:hAnsi="Calibri"/>
          </w:rPr>
          <w:t>’</w:t>
        </w:r>
      </w:ins>
      <w:r w:rsidR="00406F14" w:rsidRPr="008F0575">
        <w:rPr>
          <w:rFonts w:ascii="Calibri" w:hAnsi="Calibri"/>
        </w:rPr>
        <w:t xml:space="preserve"> is </w:t>
      </w:r>
      <w:ins w:id="3146" w:author="Revised draft" w:date="2016-10-04T11:53:00Z">
        <w:r w:rsidR="001D651D">
          <w:rPr>
            <w:rFonts w:ascii="Calibri" w:hAnsi="Calibri"/>
          </w:rPr>
          <w:t>[XX]</w:t>
        </w:r>
      </w:ins>
      <w:del w:id="3147" w:author="Revised draft" w:date="2016-10-04T11:53:00Z">
        <w:r w:rsidR="00406F14" w:rsidRPr="008F0575" w:rsidDel="001D651D">
          <w:rPr>
            <w:rFonts w:ascii="Calibri" w:hAnsi="Calibri"/>
          </w:rPr>
          <w:delText>0.</w:delText>
        </w:r>
      </w:del>
      <w:ins w:id="3148" w:author="Author">
        <w:del w:id="3149" w:author="Revised draft" w:date="2016-10-04T11:53:00Z">
          <w:r w:rsidR="00847C17" w:rsidDel="001D651D">
            <w:rPr>
              <w:rFonts w:ascii="Calibri" w:hAnsi="Calibri"/>
            </w:rPr>
            <w:delText>58</w:delText>
          </w:r>
        </w:del>
      </w:ins>
      <w:del w:id="3150" w:author="Author">
        <w:r w:rsidR="00C92603" w:rsidRPr="008F0575" w:rsidDel="00847C17">
          <w:rPr>
            <w:rFonts w:ascii="Calibri" w:hAnsi="Calibri"/>
          </w:rPr>
          <w:delText>61</w:delText>
        </w:r>
      </w:del>
      <w:r w:rsidR="00406F14" w:rsidRPr="008F0575">
        <w:rPr>
          <w:rFonts w:ascii="Calibri" w:hAnsi="Calibri"/>
        </w:rPr>
        <w:t>.</w:t>
      </w:r>
      <w:ins w:id="3151" w:author="Revised draft" w:date="2016-08-22T16:16:00Z">
        <w:r>
          <w:rPr>
            <w:rFonts w:ascii="Calibri" w:hAnsi="Calibri"/>
          </w:rPr>
          <w:t>]</w:t>
        </w:r>
      </w:ins>
    </w:p>
    <w:p w:rsidR="00406F14" w:rsidRPr="008F0575" w:rsidDel="00541A3F" w:rsidRDefault="00406F14" w:rsidP="00406F14">
      <w:pPr>
        <w:pStyle w:val="HeadingH5ClausesubtextL1"/>
        <w:rPr>
          <w:del w:id="3152" w:author="Revised draft" w:date="2016-09-30T11:52:00Z"/>
          <w:rFonts w:ascii="Calibri" w:hAnsi="Calibri"/>
        </w:rPr>
      </w:pPr>
      <w:del w:id="3153" w:author="Revised draft" w:date="2016-09-30T11:52:00Z">
        <w:r w:rsidRPr="008F0575" w:rsidDel="00541A3F">
          <w:rPr>
            <w:rFonts w:ascii="Calibri" w:hAnsi="Calibri"/>
          </w:rPr>
          <w:delText xml:space="preserve">The </w:delText>
        </w:r>
      </w:del>
      <w:ins w:id="3154" w:author="Author">
        <w:del w:id="3155" w:author="Revised draft" w:date="2016-09-30T11:52:00Z">
          <w:r w:rsidR="00847C17" w:rsidDel="00541A3F">
            <w:rPr>
              <w:rFonts w:ascii="Calibri" w:hAnsi="Calibri"/>
            </w:rPr>
            <w:delText>‘D</w:delText>
          </w:r>
        </w:del>
      </w:ins>
      <w:del w:id="3156" w:author="Revised draft" w:date="2016-09-30T11:52:00Z">
        <w:r w:rsidRPr="008F0575" w:rsidDel="00541A3F">
          <w:rPr>
            <w:rFonts w:ascii="Calibri" w:hAnsi="Calibri"/>
          </w:rPr>
          <w:delText>debt issuance costs</w:delText>
        </w:r>
      </w:del>
      <w:ins w:id="3157" w:author="Author">
        <w:del w:id="3158" w:author="Revised draft" w:date="2016-09-30T11:52:00Z">
          <w:r w:rsidR="00847C17" w:rsidDel="00541A3F">
            <w:rPr>
              <w:rFonts w:ascii="Calibri" w:hAnsi="Calibri"/>
            </w:rPr>
            <w:delText>’</w:delText>
          </w:r>
        </w:del>
      </w:ins>
      <w:del w:id="3159" w:author="Revised draft" w:date="2016-09-30T11:52:00Z">
        <w:r w:rsidRPr="008F0575" w:rsidDel="00541A3F">
          <w:rPr>
            <w:rFonts w:ascii="Calibri" w:hAnsi="Calibri"/>
          </w:rPr>
          <w:delText xml:space="preserve"> are 0.</w:delText>
        </w:r>
      </w:del>
      <w:ins w:id="3160" w:author="Author">
        <w:del w:id="3161" w:author="Revised draft" w:date="2016-09-30T11:52:00Z">
          <w:r w:rsidR="00847C17" w:rsidDel="00541A3F">
            <w:rPr>
              <w:rFonts w:ascii="Calibri" w:hAnsi="Calibri"/>
            </w:rPr>
            <w:delText>2</w:delText>
          </w:r>
        </w:del>
      </w:ins>
      <w:del w:id="3162" w:author="Revised draft" w:date="2016-09-30T11:52:00Z">
        <w:r w:rsidRPr="008F0575" w:rsidDel="00541A3F">
          <w:rPr>
            <w:rFonts w:ascii="Calibri" w:hAnsi="Calibri"/>
          </w:rPr>
          <w:delText>35%.</w:delText>
        </w:r>
      </w:del>
    </w:p>
    <w:p w:rsidR="00F42638" w:rsidRPr="008F0575" w:rsidRDefault="001C44C5" w:rsidP="00F42638">
      <w:pPr>
        <w:pStyle w:val="HeadingH5ClausesubtextL1"/>
        <w:rPr>
          <w:rStyle w:val="Emphasis-Remove"/>
          <w:rFonts w:ascii="Calibri" w:hAnsi="Calibri"/>
        </w:rPr>
      </w:pPr>
      <w:bookmarkStart w:id="3163" w:name="_Ref273861112"/>
      <w:ins w:id="3164" w:author="Revised draft" w:date="2016-08-22T16:18:00Z">
        <w:r>
          <w:rPr>
            <w:rStyle w:val="Emphasis-Remove"/>
            <w:rFonts w:ascii="Calibri" w:hAnsi="Calibri"/>
          </w:rPr>
          <w:t>[</w:t>
        </w:r>
      </w:ins>
      <w:del w:id="3165" w:author="Author">
        <w:r w:rsidR="00F42638" w:rsidRPr="008F0575" w:rsidDel="00847C17">
          <w:rPr>
            <w:rStyle w:val="Emphasis-Remove"/>
            <w:rFonts w:ascii="Calibri" w:hAnsi="Calibri"/>
          </w:rPr>
          <w:delText xml:space="preserve">The </w:delText>
        </w:r>
      </w:del>
      <w:ins w:id="3166" w:author="Author">
        <w:r w:rsidR="00847C17">
          <w:rPr>
            <w:rStyle w:val="Emphasis-Remove"/>
            <w:rFonts w:ascii="Calibri" w:hAnsi="Calibri"/>
          </w:rPr>
          <w:t>‘</w:t>
        </w:r>
      </w:ins>
      <w:del w:id="3167" w:author="Author">
        <w:r w:rsidR="00F42638" w:rsidRPr="008F0575" w:rsidDel="00847C17">
          <w:rPr>
            <w:rStyle w:val="Emphasis-Remove"/>
            <w:rFonts w:ascii="Calibri" w:hAnsi="Calibri"/>
          </w:rPr>
          <w:delText>t</w:delText>
        </w:r>
      </w:del>
      <w:ins w:id="3168" w:author="Author">
        <w:r w:rsidR="00847C17">
          <w:rPr>
            <w:rStyle w:val="Emphasis-Remove"/>
            <w:rFonts w:ascii="Calibri" w:hAnsi="Calibri"/>
          </w:rPr>
          <w:t>T</w:t>
        </w:r>
      </w:ins>
      <w:r w:rsidR="00F42638" w:rsidRPr="008F0575">
        <w:rPr>
          <w:rStyle w:val="Emphasis-Remove"/>
          <w:rFonts w:ascii="Calibri" w:hAnsi="Calibri"/>
        </w:rPr>
        <w:t>ax-adjusted market risk premium</w:t>
      </w:r>
      <w:ins w:id="3169" w:author="Author">
        <w:r w:rsidR="008456E7">
          <w:rPr>
            <w:rStyle w:val="Emphasis-Remove"/>
            <w:rFonts w:ascii="Calibri" w:hAnsi="Calibri"/>
          </w:rPr>
          <w:t>’</w:t>
        </w:r>
      </w:ins>
      <w:r w:rsidR="00F42638" w:rsidRPr="008F0575">
        <w:rPr>
          <w:rStyle w:val="Emphasis-Remove"/>
          <w:rFonts w:ascii="Calibri" w:hAnsi="Calibri"/>
        </w:rPr>
        <w:t xml:space="preserve"> is</w:t>
      </w:r>
      <w:r w:rsidR="000B7ABC" w:rsidRPr="008F0575">
        <w:rPr>
          <w:rStyle w:val="Emphasis-Remove"/>
          <w:rFonts w:ascii="Calibri" w:hAnsi="Calibri"/>
        </w:rPr>
        <w:t>,</w:t>
      </w:r>
      <w:r w:rsidR="00F42638" w:rsidRPr="008F0575">
        <w:rPr>
          <w:rStyle w:val="Emphasis-Remove"/>
          <w:rFonts w:ascii="Calibri" w:hAnsi="Calibri"/>
        </w:rPr>
        <w:t xml:space="preserve"> for</w:t>
      </w:r>
      <w:r w:rsidR="000B7ABC" w:rsidRPr="008F0575">
        <w:rPr>
          <w:rStyle w:val="Emphasis-Remove"/>
          <w:rFonts w:ascii="Calibri" w:hAnsi="Calibri"/>
        </w:rPr>
        <w:t xml:space="preserve"> a 5 year period commencing on the first day of</w:t>
      </w:r>
      <w:ins w:id="3170" w:author="Author">
        <w:r w:rsidR="00847C17">
          <w:rPr>
            <w:rStyle w:val="Emphasis-Remove"/>
            <w:rFonts w:ascii="Calibri" w:hAnsi="Calibri"/>
          </w:rPr>
          <w:t xml:space="preserve"> the DPP regulatory period, </w:t>
        </w:r>
      </w:ins>
      <w:ins w:id="3171" w:author="Revised draft" w:date="2016-10-04T11:53:00Z">
        <w:r w:rsidR="001D651D">
          <w:rPr>
            <w:rFonts w:ascii="Calibri" w:hAnsi="Calibri"/>
          </w:rPr>
          <w:t>[XX]</w:t>
        </w:r>
      </w:ins>
      <w:ins w:id="3172" w:author="Author">
        <w:del w:id="3173" w:author="Revised draft" w:date="2016-10-04T11:53:00Z">
          <w:r w:rsidR="00847C17" w:rsidDel="001D651D">
            <w:rPr>
              <w:rStyle w:val="Emphasis-Remove"/>
              <w:rFonts w:ascii="Calibri" w:hAnsi="Calibri"/>
            </w:rPr>
            <w:delText>7.0</w:delText>
          </w:r>
        </w:del>
        <w:r w:rsidR="00847C17">
          <w:rPr>
            <w:rStyle w:val="Emphasis-Remove"/>
            <w:rFonts w:ascii="Calibri" w:hAnsi="Calibri"/>
          </w:rPr>
          <w:t>%.</w:t>
        </w:r>
      </w:ins>
      <w:del w:id="3174" w:author="Author">
        <w:r w:rsidR="00F42638" w:rsidRPr="008F0575" w:rsidDel="00A025F6">
          <w:rPr>
            <w:rStyle w:val="Emphasis-Remove"/>
            <w:rFonts w:ascii="Calibri" w:hAnsi="Calibri"/>
          </w:rPr>
          <w:delText>-</w:delText>
        </w:r>
      </w:del>
      <w:ins w:id="3175" w:author="Revised draft" w:date="2016-08-22T16:18:00Z">
        <w:r>
          <w:rPr>
            <w:rStyle w:val="Emphasis-Remove"/>
            <w:rFonts w:ascii="Calibri" w:hAnsi="Calibri"/>
          </w:rPr>
          <w:t>]</w:t>
        </w:r>
      </w:ins>
    </w:p>
    <w:p w:rsidR="00F42638" w:rsidRPr="008F0575" w:rsidDel="006B2645" w:rsidRDefault="00F42638" w:rsidP="00F42638">
      <w:pPr>
        <w:pStyle w:val="HeadingH6ClausesubtextL2"/>
        <w:rPr>
          <w:del w:id="3176" w:author="Author"/>
          <w:rStyle w:val="Emphasis-Remove"/>
          <w:rFonts w:ascii="Calibri" w:hAnsi="Calibri"/>
        </w:rPr>
      </w:pPr>
      <w:del w:id="3177" w:author="Author">
        <w:r w:rsidRPr="008F0575" w:rsidDel="006B2645">
          <w:rPr>
            <w:rStyle w:val="Emphasis-Remove"/>
            <w:rFonts w:ascii="Calibri" w:hAnsi="Calibri"/>
          </w:rPr>
          <w:delText xml:space="preserve">the </w:delText>
        </w:r>
        <w:r w:rsidRPr="008F0575" w:rsidDel="006B2645">
          <w:rPr>
            <w:rStyle w:val="Emphasis-Bold"/>
            <w:rFonts w:ascii="Calibri" w:hAnsi="Calibri"/>
          </w:rPr>
          <w:delText>disclosure year</w:delText>
        </w:r>
        <w:r w:rsidRPr="008F0575" w:rsidDel="006B2645">
          <w:rPr>
            <w:rStyle w:val="Emphasis-Remove"/>
            <w:rFonts w:ascii="Calibri" w:hAnsi="Calibri"/>
          </w:rPr>
          <w:delText xml:space="preserve"> 2011, 7.1%; and</w:delText>
        </w:r>
      </w:del>
    </w:p>
    <w:p w:rsidR="00F42638" w:rsidRPr="008F0575" w:rsidDel="006B2645" w:rsidRDefault="00C51F38" w:rsidP="00F42638">
      <w:pPr>
        <w:pStyle w:val="HeadingH6ClausesubtextL2"/>
        <w:rPr>
          <w:del w:id="3178" w:author="Author"/>
          <w:rStyle w:val="Emphasis-Italics"/>
          <w:rFonts w:ascii="Calibri" w:hAnsi="Calibri"/>
        </w:rPr>
      </w:pPr>
      <w:del w:id="3179" w:author="Author">
        <w:r w:rsidRPr="008F0575" w:rsidDel="006B2645">
          <w:rPr>
            <w:rStyle w:val="Emphasis-Remove"/>
            <w:rFonts w:ascii="Calibri" w:hAnsi="Calibri"/>
          </w:rPr>
          <w:delText xml:space="preserve">a </w:delText>
        </w:r>
        <w:r w:rsidR="00F42638" w:rsidRPr="008F0575" w:rsidDel="006B2645">
          <w:rPr>
            <w:rStyle w:val="Emphasis-Bold"/>
            <w:rFonts w:ascii="Calibri" w:hAnsi="Calibri"/>
          </w:rPr>
          <w:delText>disclosure year</w:delText>
        </w:r>
        <w:r w:rsidR="00F42638" w:rsidRPr="008F0575" w:rsidDel="006B2645">
          <w:rPr>
            <w:rStyle w:val="Emphasis-Remove"/>
            <w:rFonts w:ascii="Calibri" w:hAnsi="Calibri"/>
          </w:rPr>
          <w:delText xml:space="preserve"> thereafter, 7.0%.</w:delText>
        </w:r>
      </w:del>
    </w:p>
    <w:p w:rsidR="00406F14" w:rsidRPr="008F0575" w:rsidRDefault="00406F14" w:rsidP="00322411">
      <w:pPr>
        <w:pStyle w:val="HeadingH4Clausetext"/>
        <w:tabs>
          <w:tab w:val="clear" w:pos="7315"/>
          <w:tab w:val="num" w:pos="709"/>
        </w:tabs>
        <w:ind w:hanging="7315"/>
        <w:rPr>
          <w:rFonts w:ascii="Calibri" w:hAnsi="Calibri"/>
        </w:rPr>
      </w:pPr>
      <w:bookmarkStart w:id="3180" w:name="_Ref273858699"/>
      <w:bookmarkEnd w:id="3163"/>
      <w:r w:rsidRPr="008F0575">
        <w:rPr>
          <w:rFonts w:ascii="Calibri" w:hAnsi="Calibri"/>
        </w:rPr>
        <w:t xml:space="preserve">Methodology for estimating </w:t>
      </w:r>
      <w:bookmarkEnd w:id="3180"/>
      <w:r w:rsidR="00C238FF" w:rsidRPr="008F0575">
        <w:rPr>
          <w:rStyle w:val="Emphasis-Remove"/>
          <w:rFonts w:ascii="Calibri" w:hAnsi="Calibri"/>
        </w:rPr>
        <w:t>risk-free rate</w:t>
      </w:r>
      <w:r w:rsidRPr="008F0575">
        <w:rPr>
          <w:rStyle w:val="Emphasis-Remove"/>
          <w:rFonts w:ascii="Calibri" w:hAnsi="Calibri"/>
        </w:rPr>
        <w:t xml:space="preserve"> </w:t>
      </w:r>
    </w:p>
    <w:p w:rsidR="00406F14" w:rsidRPr="008F0575" w:rsidRDefault="00B47862" w:rsidP="00406F14">
      <w:pPr>
        <w:pStyle w:val="UnnumberedL1"/>
        <w:rPr>
          <w:rFonts w:ascii="Calibri" w:hAnsi="Calibri"/>
        </w:rPr>
      </w:pPr>
      <w:r w:rsidRPr="008F0575">
        <w:rPr>
          <w:rFonts w:ascii="Calibri" w:hAnsi="Calibri"/>
        </w:rPr>
        <w:t xml:space="preserve">The </w:t>
      </w:r>
      <w:r w:rsidRPr="008F0575">
        <w:rPr>
          <w:rStyle w:val="Emphasis-Bold"/>
          <w:rFonts w:ascii="Calibri" w:hAnsi="Calibri"/>
        </w:rPr>
        <w:t>Commission</w:t>
      </w:r>
      <w:r w:rsidRPr="008F0575">
        <w:rPr>
          <w:rFonts w:ascii="Calibri" w:hAnsi="Calibri"/>
        </w:rPr>
        <w:t xml:space="preserve"> will estimate a </w:t>
      </w:r>
      <w:r w:rsidR="00406F14" w:rsidRPr="008F0575">
        <w:rPr>
          <w:rStyle w:val="Emphasis-Remove"/>
          <w:rFonts w:ascii="Calibri" w:hAnsi="Calibri"/>
        </w:rPr>
        <w:t>risk-free rate</w:t>
      </w:r>
      <w:r w:rsidR="00ED0A46" w:rsidRPr="008F0575">
        <w:rPr>
          <w:rStyle w:val="Emphasis-Bold"/>
          <w:rFonts w:ascii="Calibri" w:hAnsi="Calibri"/>
          <w:b w:val="0"/>
        </w:rPr>
        <w:t>-</w:t>
      </w:r>
      <w:r w:rsidR="00406F14" w:rsidRPr="008F0575">
        <w:rPr>
          <w:rFonts w:ascii="Calibri" w:hAnsi="Calibri"/>
        </w:rPr>
        <w:t xml:space="preserve"> </w:t>
      </w:r>
    </w:p>
    <w:p w:rsidR="00B47862" w:rsidRPr="008F0575" w:rsidRDefault="00B47862" w:rsidP="00B47862">
      <w:pPr>
        <w:pStyle w:val="HeadingH6ClausesubtextL2"/>
        <w:rPr>
          <w:rFonts w:ascii="Calibri" w:hAnsi="Calibri"/>
        </w:rPr>
      </w:pPr>
      <w:r w:rsidRPr="008F0575">
        <w:rPr>
          <w:rFonts w:ascii="Calibri" w:hAnsi="Calibri"/>
        </w:rPr>
        <w:t xml:space="preserve">as of the first </w:t>
      </w:r>
      <w:r w:rsidRPr="008F0575">
        <w:rPr>
          <w:rStyle w:val="Emphasis-Bold"/>
          <w:rFonts w:ascii="Calibri" w:hAnsi="Calibri"/>
        </w:rPr>
        <w:t>business day</w:t>
      </w:r>
      <w:r w:rsidRPr="008F0575">
        <w:rPr>
          <w:rFonts w:ascii="Calibri" w:hAnsi="Calibri"/>
        </w:rPr>
        <w:t xml:space="preserve"> of the </w:t>
      </w:r>
      <w:r w:rsidR="007373A0" w:rsidRPr="008F0575">
        <w:rPr>
          <w:rFonts w:ascii="Calibri" w:hAnsi="Calibri"/>
        </w:rPr>
        <w:t xml:space="preserve">month 7 months </w:t>
      </w:r>
      <w:r w:rsidRPr="008F0575">
        <w:rPr>
          <w:rFonts w:ascii="Calibri" w:hAnsi="Calibri"/>
        </w:rPr>
        <w:t xml:space="preserve">prior to the </w:t>
      </w:r>
      <w:r w:rsidR="000B7ABC" w:rsidRPr="008F0575">
        <w:rPr>
          <w:rFonts w:ascii="Calibri" w:hAnsi="Calibri"/>
        </w:rPr>
        <w:t xml:space="preserve">start </w:t>
      </w:r>
      <w:r w:rsidRPr="008F0575">
        <w:rPr>
          <w:rFonts w:ascii="Calibri" w:hAnsi="Calibri"/>
        </w:rPr>
        <w:t xml:space="preserve">of each </w:t>
      </w:r>
      <w:r w:rsidRPr="008F0575">
        <w:rPr>
          <w:rStyle w:val="Emphasis-Bold"/>
          <w:rFonts w:ascii="Calibri" w:hAnsi="Calibri"/>
        </w:rPr>
        <w:t>DPP regulatory period</w:t>
      </w:r>
      <w:r w:rsidRPr="008F0575">
        <w:rPr>
          <w:rFonts w:ascii="Calibri" w:hAnsi="Calibri"/>
        </w:rPr>
        <w:t xml:space="preserve">; </w:t>
      </w:r>
    </w:p>
    <w:p w:rsidR="00B47862" w:rsidRPr="008F0575" w:rsidRDefault="00B47862" w:rsidP="00B47862">
      <w:pPr>
        <w:pStyle w:val="HeadingH6ClausesubtextL2"/>
        <w:rPr>
          <w:rFonts w:ascii="Calibri" w:hAnsi="Calibri"/>
        </w:rPr>
      </w:pPr>
      <w:r w:rsidRPr="008F0575">
        <w:rPr>
          <w:rFonts w:ascii="Calibri" w:hAnsi="Calibri"/>
        </w:rPr>
        <w:t>in respect of a 5 year period; and</w:t>
      </w:r>
    </w:p>
    <w:p w:rsidR="00B47862" w:rsidRPr="008F0575" w:rsidRDefault="00377676" w:rsidP="00B47862">
      <w:pPr>
        <w:pStyle w:val="HeadingH6ClausesubtextL2"/>
        <w:rPr>
          <w:rFonts w:ascii="Calibri" w:hAnsi="Calibri"/>
        </w:rPr>
      </w:pPr>
      <w:r w:rsidRPr="008F0575">
        <w:rPr>
          <w:rFonts w:ascii="Calibri" w:hAnsi="Calibri"/>
        </w:rPr>
        <w:t>subject to clause</w:t>
      </w:r>
      <w:r w:rsidR="00345CF3">
        <w:rPr>
          <w:rFonts w:ascii="Calibri" w:hAnsi="Calibri"/>
        </w:rPr>
        <w:t xml:space="preserve"> 4.4.1(</w:t>
      </w:r>
      <w:ins w:id="3181" w:author="Author">
        <w:r w:rsidR="00655FCF">
          <w:rPr>
            <w:rFonts w:ascii="Calibri" w:hAnsi="Calibri"/>
          </w:rPr>
          <w:t>3</w:t>
        </w:r>
      </w:ins>
      <w:del w:id="3182" w:author="Author">
        <w:r w:rsidR="00345CF3" w:rsidDel="00655FCF">
          <w:rPr>
            <w:rFonts w:ascii="Calibri" w:hAnsi="Calibri"/>
          </w:rPr>
          <w:delText>2</w:delText>
        </w:r>
      </w:del>
      <w:r w:rsidR="00345CF3">
        <w:rPr>
          <w:rFonts w:ascii="Calibri" w:hAnsi="Calibri"/>
        </w:rPr>
        <w:t>)</w:t>
      </w:r>
      <w:del w:id="3183" w:author="Author">
        <w:r w:rsidRPr="008F0575" w:rsidDel="0097363E">
          <w:rPr>
            <w:rFonts w:ascii="Calibri" w:hAnsi="Calibri"/>
          </w:rPr>
          <w:delText xml:space="preserve"> </w:delText>
        </w:r>
        <w:r w:rsidR="000F05BD" w:rsidRPr="00E64F2F" w:rsidDel="0097363E">
          <w:delText>and clause 4.4.10</w:delText>
        </w:r>
      </w:del>
      <w:r w:rsidRPr="008F0575">
        <w:rPr>
          <w:rFonts w:ascii="Calibri" w:hAnsi="Calibri"/>
        </w:rPr>
        <w:t xml:space="preserve">, </w:t>
      </w:r>
      <w:r w:rsidR="00B47862" w:rsidRPr="008F0575">
        <w:rPr>
          <w:rFonts w:ascii="Calibri" w:hAnsi="Calibri"/>
        </w:rPr>
        <w:t xml:space="preserve">no later than 6 months prior to the </w:t>
      </w:r>
      <w:r w:rsidR="000B7ABC" w:rsidRPr="008F0575">
        <w:rPr>
          <w:rFonts w:ascii="Calibri" w:hAnsi="Calibri"/>
        </w:rPr>
        <w:t xml:space="preserve">start </w:t>
      </w:r>
      <w:r w:rsidR="00B47862" w:rsidRPr="008F0575">
        <w:rPr>
          <w:rFonts w:ascii="Calibri" w:hAnsi="Calibri"/>
        </w:rPr>
        <w:t xml:space="preserve">of each </w:t>
      </w:r>
      <w:r w:rsidR="00B47862" w:rsidRPr="008F0575">
        <w:rPr>
          <w:rStyle w:val="Emphasis-Bold"/>
          <w:rFonts w:ascii="Calibri" w:hAnsi="Calibri"/>
        </w:rPr>
        <w:t>DPP regulatory period</w:t>
      </w:r>
      <w:r w:rsidR="00B47862" w:rsidRPr="008F0575">
        <w:rPr>
          <w:rFonts w:ascii="Calibri" w:hAnsi="Calibri"/>
        </w:rPr>
        <w:t xml:space="preserve">, </w:t>
      </w:r>
    </w:p>
    <w:p w:rsidR="00406F14" w:rsidRPr="008F0575" w:rsidRDefault="00406F14" w:rsidP="00406F14">
      <w:pPr>
        <w:pStyle w:val="UnnumberedL1"/>
        <w:rPr>
          <w:rFonts w:ascii="Calibri" w:hAnsi="Calibri"/>
        </w:rPr>
      </w:pPr>
      <w:r w:rsidRPr="008F0575">
        <w:rPr>
          <w:rFonts w:ascii="Calibri" w:hAnsi="Calibri"/>
        </w:rPr>
        <w:t xml:space="preserve">by- </w:t>
      </w:r>
    </w:p>
    <w:p w:rsidR="00406F14" w:rsidRPr="008F0575" w:rsidRDefault="00406F14" w:rsidP="00406F14">
      <w:pPr>
        <w:pStyle w:val="HeadingH6ClausesubtextL2"/>
        <w:rPr>
          <w:rFonts w:ascii="Calibri" w:hAnsi="Calibri"/>
        </w:rPr>
      </w:pPr>
      <w:r w:rsidRPr="008F0575">
        <w:rPr>
          <w:rFonts w:ascii="Calibri" w:hAnsi="Calibri"/>
        </w:rPr>
        <w:t xml:space="preserve">obtaining, for </w:t>
      </w:r>
      <w:r w:rsidR="00EE6841" w:rsidRPr="008F0575">
        <w:rPr>
          <w:rFonts w:ascii="Calibri" w:hAnsi="Calibri"/>
        </w:rPr>
        <w:t xml:space="preserve">notional benchmark </w:t>
      </w:r>
      <w:r w:rsidRPr="008F0575">
        <w:rPr>
          <w:rFonts w:ascii="Calibri" w:hAnsi="Calibri"/>
        </w:rPr>
        <w:t xml:space="preserve">New Zealand government New Zealand dollar denominated nominal bonds, the wholesale market </w:t>
      </w:r>
      <w:r w:rsidR="000B7ABC" w:rsidRPr="008F0575">
        <w:rPr>
          <w:rFonts w:ascii="Calibri" w:hAnsi="Calibri"/>
        </w:rPr>
        <w:t xml:space="preserve">linearly </w:t>
      </w:r>
      <w:r w:rsidRPr="008F0575">
        <w:rPr>
          <w:rStyle w:val="Emphasis-Remove"/>
          <w:rFonts w:ascii="Calibri" w:hAnsi="Calibri"/>
        </w:rPr>
        <w:t>interpolated</w:t>
      </w:r>
      <w:r w:rsidRPr="008F0575">
        <w:rPr>
          <w:rFonts w:ascii="Calibri" w:hAnsi="Calibri"/>
        </w:rPr>
        <w:t xml:space="preserve"> </w:t>
      </w:r>
      <w:r w:rsidR="000B7ABC" w:rsidRPr="008F0575">
        <w:rPr>
          <w:rFonts w:ascii="Calibri" w:hAnsi="Calibri"/>
        </w:rPr>
        <w:t xml:space="preserve">bid </w:t>
      </w:r>
      <w:r w:rsidRPr="008F0575">
        <w:rPr>
          <w:rFonts w:ascii="Calibri" w:hAnsi="Calibri"/>
        </w:rPr>
        <w:t xml:space="preserve">yield to maturity for a residual period to maturity equal to 5 years on each </w:t>
      </w:r>
      <w:r w:rsidRPr="008F0575">
        <w:rPr>
          <w:rStyle w:val="Emphasis-Bold"/>
          <w:rFonts w:ascii="Calibri" w:hAnsi="Calibri"/>
        </w:rPr>
        <w:t>business day</w:t>
      </w:r>
      <w:r w:rsidRPr="008F0575">
        <w:rPr>
          <w:rFonts w:ascii="Calibri" w:hAnsi="Calibri"/>
        </w:rPr>
        <w:t xml:space="preserve"> in the </w:t>
      </w:r>
      <w:ins w:id="3184" w:author="Author">
        <w:r w:rsidR="00A025F6">
          <w:rPr>
            <w:rFonts w:ascii="Calibri" w:hAnsi="Calibri"/>
          </w:rPr>
          <w:t xml:space="preserve">3 </w:t>
        </w:r>
      </w:ins>
      <w:r w:rsidR="007373A0" w:rsidRPr="008F0575">
        <w:rPr>
          <w:rFonts w:ascii="Calibri" w:hAnsi="Calibri"/>
        </w:rPr>
        <w:t xml:space="preserve">month </w:t>
      </w:r>
      <w:ins w:id="3185" w:author="Author">
        <w:r w:rsidR="00A025F6">
          <w:rPr>
            <w:rFonts w:ascii="Calibri" w:hAnsi="Calibri"/>
          </w:rPr>
          <w:t xml:space="preserve">period of </w:t>
        </w:r>
      </w:ins>
      <w:r w:rsidR="007373A0" w:rsidRPr="008F0575">
        <w:rPr>
          <w:rFonts w:ascii="Calibri" w:hAnsi="Calibri"/>
        </w:rPr>
        <w:t xml:space="preserve">8 </w:t>
      </w:r>
      <w:ins w:id="3186" w:author="Author">
        <w:r w:rsidR="00A025F6">
          <w:rPr>
            <w:rFonts w:ascii="Calibri" w:hAnsi="Calibri"/>
          </w:rPr>
          <w:t xml:space="preserve">to 10 </w:t>
        </w:r>
      </w:ins>
      <w:r w:rsidR="007373A0" w:rsidRPr="008F0575">
        <w:rPr>
          <w:rFonts w:ascii="Calibri" w:hAnsi="Calibri"/>
        </w:rPr>
        <w:t xml:space="preserve">months prior to </w:t>
      </w:r>
      <w:r w:rsidRPr="008F0575">
        <w:rPr>
          <w:rFonts w:ascii="Calibri" w:hAnsi="Calibri"/>
        </w:rPr>
        <w:t xml:space="preserve">the </w:t>
      </w:r>
      <w:r w:rsidR="000B7ABC" w:rsidRPr="008F0575">
        <w:rPr>
          <w:rFonts w:ascii="Calibri" w:hAnsi="Calibri"/>
        </w:rPr>
        <w:t xml:space="preserve">start </w:t>
      </w:r>
      <w:r w:rsidRPr="008F0575">
        <w:rPr>
          <w:rFonts w:ascii="Calibri" w:hAnsi="Calibri"/>
        </w:rPr>
        <w:t xml:space="preserve">of the </w:t>
      </w:r>
      <w:r w:rsidR="007373A0" w:rsidRPr="008F0575">
        <w:rPr>
          <w:rStyle w:val="Emphasis-Bold"/>
          <w:rFonts w:ascii="Calibri" w:hAnsi="Calibri"/>
        </w:rPr>
        <w:t>DPP regulatory period</w:t>
      </w:r>
      <w:r w:rsidRPr="008F0575">
        <w:rPr>
          <w:rFonts w:ascii="Calibri" w:hAnsi="Calibri"/>
        </w:rPr>
        <w:t xml:space="preserve">; </w:t>
      </w:r>
    </w:p>
    <w:p w:rsidR="00406F14" w:rsidRPr="008F0575" w:rsidRDefault="00406F14" w:rsidP="00406F14">
      <w:pPr>
        <w:pStyle w:val="HeadingH6ClausesubtextL2"/>
        <w:rPr>
          <w:rFonts w:ascii="Calibri" w:hAnsi="Calibri"/>
        </w:rPr>
      </w:pPr>
      <w:r w:rsidRPr="008F0575">
        <w:rPr>
          <w:rFonts w:ascii="Calibri" w:hAnsi="Calibri"/>
        </w:rPr>
        <w:lastRenderedPageBreak/>
        <w:t xml:space="preserve">calculating the annualised interpolated bid yield to maturity for each </w:t>
      </w:r>
      <w:r w:rsidRPr="008F0575">
        <w:rPr>
          <w:rStyle w:val="Emphasis-Bold"/>
          <w:rFonts w:ascii="Calibri" w:hAnsi="Calibri"/>
        </w:rPr>
        <w:t>business day</w:t>
      </w:r>
      <w:r w:rsidRPr="008F0575">
        <w:rPr>
          <w:rFonts w:ascii="Calibri" w:hAnsi="Calibri"/>
        </w:rPr>
        <w:t>; and</w:t>
      </w:r>
    </w:p>
    <w:p w:rsidR="00406F14" w:rsidRPr="008F0575" w:rsidRDefault="00406F14" w:rsidP="00406F14">
      <w:pPr>
        <w:pStyle w:val="HeadingH6ClausesubtextL2"/>
        <w:rPr>
          <w:rFonts w:ascii="Calibri" w:hAnsi="Calibri"/>
        </w:rPr>
      </w:pPr>
      <w:r w:rsidRPr="008F0575">
        <w:rPr>
          <w:rFonts w:ascii="Calibri" w:hAnsi="Calibri"/>
        </w:rPr>
        <w:t>calculating the un</w:t>
      </w:r>
      <w:del w:id="3187" w:author="Author">
        <w:r w:rsidRPr="008F0575" w:rsidDel="00C1107D">
          <w:rPr>
            <w:rFonts w:ascii="Calibri" w:hAnsi="Calibri"/>
          </w:rPr>
          <w:delText>-</w:delText>
        </w:r>
      </w:del>
      <w:r w:rsidRPr="008F0575">
        <w:rPr>
          <w:rFonts w:ascii="Calibri" w:hAnsi="Calibri"/>
        </w:rPr>
        <w:t>weighted arithmetic average of the daily annualised interpolated bid yields to maturity.</w:t>
      </w:r>
    </w:p>
    <w:p w:rsidR="00406F14" w:rsidRPr="008F0575" w:rsidRDefault="00406F14" w:rsidP="00322411">
      <w:pPr>
        <w:pStyle w:val="HeadingH4Clausetext"/>
        <w:tabs>
          <w:tab w:val="clear" w:pos="7315"/>
          <w:tab w:val="num" w:pos="709"/>
        </w:tabs>
        <w:ind w:hanging="7315"/>
        <w:rPr>
          <w:rFonts w:ascii="Calibri" w:hAnsi="Calibri"/>
        </w:rPr>
      </w:pPr>
      <w:bookmarkStart w:id="3188" w:name="_Ref273858658"/>
      <w:r w:rsidRPr="008F0575">
        <w:rPr>
          <w:rFonts w:ascii="Calibri" w:hAnsi="Calibri"/>
        </w:rPr>
        <w:t xml:space="preserve">Methodology for estimating </w:t>
      </w:r>
      <w:r w:rsidRPr="008F0575">
        <w:rPr>
          <w:rStyle w:val="Emphasis-Remove"/>
          <w:rFonts w:ascii="Calibri" w:hAnsi="Calibri"/>
        </w:rPr>
        <w:t>debt premium</w:t>
      </w:r>
      <w:bookmarkEnd w:id="3188"/>
    </w:p>
    <w:p w:rsidR="00406F14" w:rsidRPr="008F0575" w:rsidRDefault="00406F14" w:rsidP="00406F14">
      <w:pPr>
        <w:pStyle w:val="HeadingH5ClausesubtextL1"/>
        <w:rPr>
          <w:rFonts w:ascii="Calibri" w:hAnsi="Calibri"/>
        </w:rPr>
      </w:pPr>
      <w:bookmarkStart w:id="3189" w:name="_Ref274677252"/>
      <w:r w:rsidRPr="008F0575">
        <w:rPr>
          <w:rStyle w:val="Emphasis-Remove"/>
          <w:rFonts w:ascii="Calibri" w:hAnsi="Calibri"/>
        </w:rPr>
        <w:t>Debt premium</w:t>
      </w:r>
      <w:r w:rsidR="005313A5" w:rsidRPr="008F0575">
        <w:rPr>
          <w:rStyle w:val="Emphasis-Remove"/>
          <w:rFonts w:ascii="Calibri" w:hAnsi="Calibri"/>
        </w:rPr>
        <w:t xml:space="preserve"> </w:t>
      </w:r>
      <w:r w:rsidRPr="008F0575">
        <w:rPr>
          <w:rStyle w:val="Emphasis-Remove"/>
          <w:rFonts w:ascii="Calibri" w:hAnsi="Calibri"/>
        </w:rPr>
        <w:t>means</w:t>
      </w:r>
      <w:r w:rsidRPr="008F0575">
        <w:rPr>
          <w:rFonts w:ascii="Calibri" w:hAnsi="Calibri"/>
        </w:rPr>
        <w:t xml:space="preserve"> the spread between-</w:t>
      </w:r>
      <w:bookmarkEnd w:id="3189"/>
    </w:p>
    <w:p w:rsidR="00406F14" w:rsidRPr="008F0575" w:rsidRDefault="00406F14" w:rsidP="00406F14">
      <w:pPr>
        <w:pStyle w:val="HeadingH6ClausesubtextL2"/>
        <w:rPr>
          <w:rFonts w:ascii="Calibri" w:hAnsi="Calibri"/>
        </w:rPr>
      </w:pPr>
      <w:r w:rsidRPr="008F0575">
        <w:rPr>
          <w:rFonts w:ascii="Calibri" w:hAnsi="Calibri"/>
        </w:rPr>
        <w:t xml:space="preserve">the bid yield to maturity on </w:t>
      </w:r>
      <w:r w:rsidRPr="008F0575">
        <w:rPr>
          <w:rStyle w:val="Emphasis-Bold"/>
          <w:rFonts w:ascii="Calibri" w:hAnsi="Calibri"/>
        </w:rPr>
        <w:t>vanilla NZ$ denominated bonds</w:t>
      </w:r>
      <w:r w:rsidRPr="008F0575">
        <w:rPr>
          <w:rFonts w:ascii="Calibri" w:hAnsi="Calibri"/>
        </w:rPr>
        <w:t xml:space="preserve"> that-</w:t>
      </w:r>
    </w:p>
    <w:p w:rsidR="00406F14" w:rsidRPr="008F0575" w:rsidRDefault="00406F14" w:rsidP="00406F14">
      <w:pPr>
        <w:pStyle w:val="HeadingH7ClausesubtextL3"/>
        <w:rPr>
          <w:rFonts w:ascii="Calibri" w:hAnsi="Calibri"/>
        </w:rPr>
      </w:pPr>
      <w:r w:rsidRPr="008F0575">
        <w:rPr>
          <w:rFonts w:ascii="Calibri" w:hAnsi="Calibri"/>
        </w:rPr>
        <w:t xml:space="preserve">are issued by an </w:t>
      </w:r>
      <w:r w:rsidRPr="008F0575">
        <w:rPr>
          <w:rStyle w:val="Emphasis-Bold"/>
          <w:rFonts w:ascii="Calibri" w:hAnsi="Calibri"/>
        </w:rPr>
        <w:t>EDB</w:t>
      </w:r>
      <w:r w:rsidR="000B7ABC" w:rsidRPr="008F0575">
        <w:rPr>
          <w:rStyle w:val="Emphasis-Remove"/>
          <w:rFonts w:ascii="Calibri" w:hAnsi="Calibri"/>
        </w:rPr>
        <w:t xml:space="preserve"> or a</w:t>
      </w:r>
      <w:r w:rsidR="000B7ABC" w:rsidRPr="008F0575">
        <w:rPr>
          <w:rStyle w:val="Emphasis-Bold"/>
          <w:rFonts w:ascii="Calibri" w:hAnsi="Calibri"/>
        </w:rPr>
        <w:t xml:space="preserve"> GPB</w:t>
      </w:r>
      <w:r w:rsidRPr="008F0575">
        <w:rPr>
          <w:rStyle w:val="Emphasis-Remove"/>
          <w:rFonts w:ascii="Calibri" w:hAnsi="Calibri"/>
        </w:rPr>
        <w:t>;</w:t>
      </w:r>
      <w:r w:rsidRPr="008F0575">
        <w:rPr>
          <w:rFonts w:ascii="Calibri" w:hAnsi="Calibri"/>
        </w:rPr>
        <w:t xml:space="preserve"> </w:t>
      </w:r>
    </w:p>
    <w:p w:rsidR="00406F14" w:rsidRPr="008F0575" w:rsidRDefault="00406F14" w:rsidP="00406F14">
      <w:pPr>
        <w:pStyle w:val="HeadingH7ClausesubtextL3"/>
        <w:rPr>
          <w:rFonts w:ascii="Calibri" w:hAnsi="Calibri"/>
        </w:rPr>
      </w:pPr>
      <w:r w:rsidRPr="008F0575">
        <w:rPr>
          <w:rFonts w:ascii="Calibri" w:hAnsi="Calibri"/>
        </w:rPr>
        <w:t xml:space="preserve">are publicly traded; </w:t>
      </w:r>
    </w:p>
    <w:p w:rsidR="00406F14" w:rsidRPr="008F0575" w:rsidRDefault="00406F14" w:rsidP="00406F14">
      <w:pPr>
        <w:pStyle w:val="HeadingH7ClausesubtextL3"/>
        <w:rPr>
          <w:rFonts w:ascii="Calibri" w:hAnsi="Calibri"/>
        </w:rPr>
      </w:pPr>
      <w:r w:rsidRPr="008F0575">
        <w:rPr>
          <w:rFonts w:ascii="Calibri" w:hAnsi="Calibri"/>
        </w:rPr>
        <w:t xml:space="preserve">have a </w:t>
      </w:r>
      <w:r w:rsidRPr="008F0575">
        <w:rPr>
          <w:rStyle w:val="Emphasis-Bold"/>
          <w:rFonts w:ascii="Calibri" w:hAnsi="Calibri"/>
        </w:rPr>
        <w:t xml:space="preserve">qualifying rating </w:t>
      </w:r>
      <w:r w:rsidRPr="008F0575">
        <w:rPr>
          <w:rStyle w:val="Emphasis-Remove"/>
          <w:rFonts w:ascii="Calibri" w:hAnsi="Calibri"/>
        </w:rPr>
        <w:t>of grade BBB+</w:t>
      </w:r>
      <w:r w:rsidRPr="008F0575">
        <w:rPr>
          <w:rFonts w:ascii="Calibri" w:hAnsi="Calibri"/>
        </w:rPr>
        <w:t xml:space="preserve">; </w:t>
      </w:r>
      <w:r w:rsidRPr="008F0575">
        <w:rPr>
          <w:rStyle w:val="Emphasis-Remove"/>
          <w:rFonts w:ascii="Calibri" w:hAnsi="Calibri"/>
        </w:rPr>
        <w:t>and</w:t>
      </w:r>
    </w:p>
    <w:p w:rsidR="00406F14" w:rsidRPr="008F0575" w:rsidRDefault="00406F14" w:rsidP="00406F14">
      <w:pPr>
        <w:pStyle w:val="HeadingH7ClausesubtextL3"/>
        <w:rPr>
          <w:rFonts w:ascii="Calibri" w:hAnsi="Calibri"/>
        </w:rPr>
      </w:pPr>
      <w:r w:rsidRPr="008F0575">
        <w:rPr>
          <w:rFonts w:ascii="Calibri" w:hAnsi="Calibri"/>
        </w:rPr>
        <w:t xml:space="preserve">have a remaining term to maturity of 5 years; and </w:t>
      </w:r>
    </w:p>
    <w:p w:rsidR="00406F14" w:rsidRPr="008F0575" w:rsidRDefault="00406F14" w:rsidP="00406F14">
      <w:pPr>
        <w:pStyle w:val="HeadingH6ClausesubtextL2"/>
        <w:rPr>
          <w:rFonts w:ascii="Calibri" w:hAnsi="Calibri"/>
        </w:rPr>
      </w:pPr>
      <w:r w:rsidRPr="008F0575">
        <w:rPr>
          <w:rFonts w:ascii="Calibri" w:hAnsi="Calibri"/>
        </w:rPr>
        <w:t xml:space="preserve">the contemporaneous interpolated bid yield to maturity of </w:t>
      </w:r>
      <w:r w:rsidR="000B7ABC" w:rsidRPr="008F0575">
        <w:rPr>
          <w:rFonts w:ascii="Calibri" w:hAnsi="Calibri"/>
        </w:rPr>
        <w:t xml:space="preserve">notional </w:t>
      </w:r>
      <w:r w:rsidRPr="008F0575">
        <w:rPr>
          <w:rFonts w:ascii="Calibri" w:hAnsi="Calibri"/>
        </w:rPr>
        <w:t xml:space="preserve">benchmark New Zealand government </w:t>
      </w:r>
      <w:r w:rsidR="000C7A55" w:rsidRPr="008F0575">
        <w:rPr>
          <w:rFonts w:ascii="Calibri" w:hAnsi="Calibri"/>
        </w:rPr>
        <w:t>New Zealand dollar</w:t>
      </w:r>
      <w:r w:rsidRPr="008F0575">
        <w:rPr>
          <w:rFonts w:ascii="Calibri" w:hAnsi="Calibri"/>
        </w:rPr>
        <w:t xml:space="preserve"> denominated nominal bonds having a remaining term to maturity of 5 years. </w:t>
      </w:r>
    </w:p>
    <w:p w:rsidR="000B7ABC" w:rsidRPr="008F0575" w:rsidRDefault="000D3506" w:rsidP="00BA0DF3">
      <w:pPr>
        <w:pStyle w:val="HeadingH5ClausesubtextL1"/>
        <w:rPr>
          <w:rStyle w:val="Emphasis-Bold"/>
          <w:rFonts w:ascii="Calibri" w:hAnsi="Calibri"/>
          <w:b w:val="0"/>
          <w:bCs w:val="0"/>
        </w:rPr>
      </w:pPr>
      <w:r w:rsidRPr="008F0575">
        <w:rPr>
          <w:rFonts w:ascii="Calibri" w:hAnsi="Calibri"/>
        </w:rPr>
        <w:t xml:space="preserve">The </w:t>
      </w:r>
      <w:r w:rsidRPr="008F0575">
        <w:rPr>
          <w:rStyle w:val="Emphasis-Bold"/>
          <w:rFonts w:ascii="Calibri" w:hAnsi="Calibri"/>
        </w:rPr>
        <w:t>Commission</w:t>
      </w:r>
      <w:r w:rsidRPr="008F0575">
        <w:rPr>
          <w:rFonts w:ascii="Calibri" w:hAnsi="Calibri"/>
        </w:rPr>
        <w:t xml:space="preserve"> will</w:t>
      </w:r>
      <w:ins w:id="3190" w:author="Author">
        <w:r w:rsidR="00C1107D">
          <w:rPr>
            <w:rFonts w:ascii="Calibri" w:hAnsi="Calibri"/>
          </w:rPr>
          <w:t>, in accordance with subclause (3), determine</w:t>
        </w:r>
      </w:ins>
      <w:r w:rsidRPr="008F0575">
        <w:rPr>
          <w:rFonts w:ascii="Calibri" w:hAnsi="Calibri"/>
        </w:rPr>
        <w:t xml:space="preserve"> estimate </w:t>
      </w:r>
      <w:ins w:id="3191" w:author="Author">
        <w:r w:rsidR="00C1107D">
          <w:rPr>
            <w:rFonts w:ascii="Calibri" w:hAnsi="Calibri"/>
          </w:rPr>
          <w:t xml:space="preserve">of </w:t>
        </w:r>
      </w:ins>
      <w:r w:rsidR="00E06E1C" w:rsidRPr="008F0575">
        <w:rPr>
          <w:rFonts w:ascii="Calibri" w:hAnsi="Calibri"/>
        </w:rPr>
        <w:t>a</w:t>
      </w:r>
      <w:r w:rsidR="000B7ABC" w:rsidRPr="008F0575">
        <w:rPr>
          <w:rFonts w:ascii="Calibri" w:hAnsi="Calibri"/>
        </w:rPr>
        <w:t>n amount for the</w:t>
      </w:r>
      <w:r w:rsidR="00406F14" w:rsidRPr="008F0575">
        <w:rPr>
          <w:rFonts w:ascii="Calibri" w:hAnsi="Calibri"/>
        </w:rPr>
        <w:t xml:space="preserve"> </w:t>
      </w:r>
      <w:r w:rsidR="00406F14" w:rsidRPr="008F0575">
        <w:rPr>
          <w:rStyle w:val="Emphasis-Remove"/>
          <w:rFonts w:ascii="Calibri" w:hAnsi="Calibri"/>
        </w:rPr>
        <w:t>debt premium</w:t>
      </w:r>
      <w:r w:rsidR="00ED0A46" w:rsidRPr="008F0575">
        <w:rPr>
          <w:rStyle w:val="Emphasis-Bold"/>
          <w:rFonts w:ascii="Calibri" w:hAnsi="Calibri"/>
          <w:b w:val="0"/>
        </w:rPr>
        <w:t>-</w:t>
      </w:r>
    </w:p>
    <w:p w:rsidR="000B7ABC" w:rsidRPr="008F0575" w:rsidRDefault="00BA0DF3" w:rsidP="000B7ABC">
      <w:pPr>
        <w:pStyle w:val="HeadingH6ClausesubtextL2"/>
        <w:rPr>
          <w:rFonts w:ascii="Calibri" w:hAnsi="Calibri"/>
        </w:rPr>
      </w:pPr>
      <w:del w:id="3192" w:author="Author">
        <w:r w:rsidRPr="008F0575" w:rsidDel="008456E7">
          <w:rPr>
            <w:rFonts w:ascii="Calibri" w:hAnsi="Calibri"/>
          </w:rPr>
          <w:delText xml:space="preserve"> </w:delText>
        </w:r>
      </w:del>
      <w:r w:rsidR="000B7ABC" w:rsidRPr="008F0575">
        <w:rPr>
          <w:rFonts w:ascii="Calibri" w:hAnsi="Calibri"/>
        </w:rPr>
        <w:t xml:space="preserve">for each </w:t>
      </w:r>
      <w:r w:rsidR="000B7ABC" w:rsidRPr="008F0575">
        <w:rPr>
          <w:rStyle w:val="Emphasis-Bold"/>
          <w:rFonts w:ascii="Calibri" w:hAnsi="Calibri"/>
        </w:rPr>
        <w:t>DPP regulatory period</w:t>
      </w:r>
      <w:r w:rsidR="000B7ABC" w:rsidRPr="008F0575">
        <w:rPr>
          <w:rFonts w:ascii="Calibri" w:hAnsi="Calibri"/>
        </w:rPr>
        <w:t xml:space="preserve">; and </w:t>
      </w:r>
    </w:p>
    <w:p w:rsidR="00BA0DF3" w:rsidRPr="008F0575" w:rsidRDefault="00BA0DF3" w:rsidP="000B7ABC">
      <w:pPr>
        <w:pStyle w:val="HeadingH6ClausesubtextL2"/>
        <w:rPr>
          <w:rFonts w:ascii="Calibri" w:hAnsi="Calibri"/>
        </w:rPr>
      </w:pPr>
      <w:r w:rsidRPr="008F0575">
        <w:rPr>
          <w:rFonts w:ascii="Calibri" w:hAnsi="Calibri"/>
        </w:rPr>
        <w:t>subject to clause</w:t>
      </w:r>
      <w:r w:rsidR="00345CF3">
        <w:rPr>
          <w:rFonts w:ascii="Calibri" w:hAnsi="Calibri"/>
        </w:rPr>
        <w:t xml:space="preserve"> 4.4.1(</w:t>
      </w:r>
      <w:ins w:id="3193" w:author="Author">
        <w:r w:rsidR="00655FCF">
          <w:rPr>
            <w:rFonts w:ascii="Calibri" w:hAnsi="Calibri"/>
          </w:rPr>
          <w:t>3</w:t>
        </w:r>
      </w:ins>
      <w:del w:id="3194" w:author="Author">
        <w:r w:rsidR="00345CF3" w:rsidDel="00655FCF">
          <w:rPr>
            <w:rFonts w:ascii="Calibri" w:hAnsi="Calibri"/>
          </w:rPr>
          <w:delText>2</w:delText>
        </w:r>
      </w:del>
      <w:r w:rsidR="00345CF3">
        <w:rPr>
          <w:rFonts w:ascii="Calibri" w:hAnsi="Calibri"/>
        </w:rPr>
        <w:t>)</w:t>
      </w:r>
      <w:del w:id="3195" w:author="Author">
        <w:r w:rsidRPr="008F0575" w:rsidDel="0097363E">
          <w:rPr>
            <w:rFonts w:ascii="Calibri" w:hAnsi="Calibri"/>
          </w:rPr>
          <w:delText xml:space="preserve"> </w:delText>
        </w:r>
        <w:r w:rsidR="000F05BD" w:rsidRPr="00E64F2F" w:rsidDel="0097363E">
          <w:delText>and clause 4.4.10</w:delText>
        </w:r>
      </w:del>
      <w:r w:rsidRPr="008F0575">
        <w:rPr>
          <w:rFonts w:ascii="Calibri" w:hAnsi="Calibri"/>
        </w:rPr>
        <w:t xml:space="preserve">, no later than 6 months prior to the </w:t>
      </w:r>
      <w:r w:rsidR="00E06E1C" w:rsidRPr="008F0575">
        <w:rPr>
          <w:rFonts w:ascii="Calibri" w:hAnsi="Calibri"/>
        </w:rPr>
        <w:t xml:space="preserve">start </w:t>
      </w:r>
      <w:r w:rsidRPr="008F0575">
        <w:rPr>
          <w:rFonts w:ascii="Calibri" w:hAnsi="Calibri"/>
        </w:rPr>
        <w:t xml:space="preserve">of each </w:t>
      </w:r>
      <w:r w:rsidRPr="008F0575">
        <w:rPr>
          <w:rStyle w:val="Emphasis-Bold"/>
          <w:rFonts w:ascii="Calibri" w:hAnsi="Calibri"/>
        </w:rPr>
        <w:t>DPP regulatory period</w:t>
      </w:r>
      <w:r w:rsidRPr="008F0575">
        <w:rPr>
          <w:rFonts w:ascii="Calibri" w:hAnsi="Calibri"/>
        </w:rPr>
        <w:t xml:space="preserve">. </w:t>
      </w:r>
    </w:p>
    <w:p w:rsidR="00406F14" w:rsidRPr="008F0575" w:rsidRDefault="00C1107D" w:rsidP="00406F14">
      <w:pPr>
        <w:pStyle w:val="HeadingH5ClausesubtextL1"/>
        <w:rPr>
          <w:rFonts w:ascii="Calibri" w:hAnsi="Calibri"/>
        </w:rPr>
      </w:pPr>
      <w:bookmarkStart w:id="3196" w:name="_Ref273860793"/>
      <w:ins w:id="3197" w:author="Author">
        <w:r>
          <w:rPr>
            <w:rFonts w:ascii="Calibri" w:hAnsi="Calibri"/>
          </w:rPr>
          <w:t xml:space="preserve">For the purpose of subclause (2), </w:t>
        </w:r>
      </w:ins>
      <w:del w:id="3198" w:author="Author">
        <w:r w:rsidR="000B7ABC" w:rsidRPr="008F0575" w:rsidDel="00C1107D">
          <w:rPr>
            <w:rFonts w:ascii="Calibri" w:hAnsi="Calibri"/>
          </w:rPr>
          <w:delText>T</w:delText>
        </w:r>
      </w:del>
      <w:ins w:id="3199" w:author="Author">
        <w:r>
          <w:rPr>
            <w:rFonts w:ascii="Calibri" w:hAnsi="Calibri"/>
          </w:rPr>
          <w:t>t</w:t>
        </w:r>
      </w:ins>
      <w:r w:rsidR="000B7ABC" w:rsidRPr="008F0575">
        <w:rPr>
          <w:rFonts w:ascii="Calibri" w:hAnsi="Calibri"/>
        </w:rPr>
        <w:t xml:space="preserve">he </w:t>
      </w:r>
      <w:ins w:id="3200" w:author="Author">
        <w:r>
          <w:rPr>
            <w:rFonts w:ascii="Calibri" w:hAnsi="Calibri"/>
          </w:rPr>
          <w:t xml:space="preserve">amount of the </w:t>
        </w:r>
      </w:ins>
      <w:r w:rsidR="00406F14" w:rsidRPr="008F0575">
        <w:rPr>
          <w:rStyle w:val="Emphasis-Remove"/>
          <w:rFonts w:ascii="Calibri" w:hAnsi="Calibri"/>
        </w:rPr>
        <w:t>debt premium</w:t>
      </w:r>
      <w:r w:rsidR="00406F14" w:rsidRPr="008F0575">
        <w:rPr>
          <w:rFonts w:ascii="Calibri" w:hAnsi="Calibri"/>
        </w:rPr>
        <w:t xml:space="preserve"> will be estimated </w:t>
      </w:r>
      <w:r w:rsidR="00BA0DF3" w:rsidRPr="008F0575">
        <w:rPr>
          <w:rFonts w:ascii="Calibri" w:hAnsi="Calibri"/>
        </w:rPr>
        <w:t xml:space="preserve">as of the first </w:t>
      </w:r>
      <w:r w:rsidR="00BA0DF3" w:rsidRPr="008F0575">
        <w:rPr>
          <w:rStyle w:val="Emphasis-Bold"/>
          <w:rFonts w:ascii="Calibri" w:hAnsi="Calibri"/>
        </w:rPr>
        <w:t>business day</w:t>
      </w:r>
      <w:r w:rsidR="00BA0DF3" w:rsidRPr="008F0575">
        <w:rPr>
          <w:rFonts w:ascii="Calibri" w:hAnsi="Calibri"/>
        </w:rPr>
        <w:t xml:space="preserve"> of the </w:t>
      </w:r>
      <w:r w:rsidR="007373A0" w:rsidRPr="008F0575">
        <w:rPr>
          <w:rFonts w:ascii="Calibri" w:hAnsi="Calibri"/>
        </w:rPr>
        <w:t>month 7 months</w:t>
      </w:r>
      <w:r w:rsidR="00BA0DF3" w:rsidRPr="008F0575">
        <w:rPr>
          <w:rFonts w:ascii="Calibri" w:hAnsi="Calibri"/>
        </w:rPr>
        <w:t xml:space="preserve"> prior to the </w:t>
      </w:r>
      <w:r w:rsidR="00B375EE" w:rsidRPr="008F0575">
        <w:rPr>
          <w:rFonts w:ascii="Calibri" w:hAnsi="Calibri"/>
        </w:rPr>
        <w:t xml:space="preserve">start </w:t>
      </w:r>
      <w:r w:rsidR="00BA0DF3" w:rsidRPr="008F0575">
        <w:rPr>
          <w:rFonts w:ascii="Calibri" w:hAnsi="Calibri"/>
        </w:rPr>
        <w:t xml:space="preserve">of each </w:t>
      </w:r>
      <w:r w:rsidR="00BA0DF3" w:rsidRPr="008F0575">
        <w:rPr>
          <w:rStyle w:val="Emphasis-Bold"/>
          <w:rFonts w:ascii="Calibri" w:hAnsi="Calibri"/>
        </w:rPr>
        <w:t>DPP regulatory period</w:t>
      </w:r>
      <w:r w:rsidR="00BA0DF3" w:rsidRPr="008F0575">
        <w:rPr>
          <w:rFonts w:ascii="Calibri" w:hAnsi="Calibri"/>
        </w:rPr>
        <w:t xml:space="preserve"> </w:t>
      </w:r>
      <w:r w:rsidR="00406F14" w:rsidRPr="008F0575">
        <w:rPr>
          <w:rFonts w:ascii="Calibri" w:hAnsi="Calibri"/>
        </w:rPr>
        <w:t>by-</w:t>
      </w:r>
      <w:bookmarkEnd w:id="3196"/>
    </w:p>
    <w:p w:rsidR="00B375EE" w:rsidRPr="00153D8C" w:rsidRDefault="00406F14" w:rsidP="00406F14">
      <w:pPr>
        <w:pStyle w:val="HeadingH6ClausesubtextL2"/>
        <w:rPr>
          <w:rStyle w:val="Emphasis-Bold"/>
          <w:rFonts w:ascii="Calibri" w:hAnsi="Calibri"/>
          <w:b w:val="0"/>
        </w:rPr>
      </w:pPr>
      <w:bookmarkStart w:id="3201" w:name="_Ref278406258"/>
      <w:bookmarkStart w:id="3202" w:name="_Ref273859775"/>
      <w:r w:rsidRPr="008F0575">
        <w:rPr>
          <w:rFonts w:ascii="Calibri" w:hAnsi="Calibri"/>
        </w:rPr>
        <w:t xml:space="preserve">identifying publicly traded </w:t>
      </w:r>
      <w:r w:rsidRPr="008F0575">
        <w:rPr>
          <w:rStyle w:val="Emphasis-Bold"/>
          <w:rFonts w:ascii="Calibri" w:hAnsi="Calibri"/>
        </w:rPr>
        <w:t xml:space="preserve">vanilla NZ$ denominated bonds </w:t>
      </w:r>
      <w:r w:rsidR="003E15C5" w:rsidRPr="008F0575">
        <w:rPr>
          <w:rStyle w:val="Emphasis-Remove"/>
          <w:rFonts w:ascii="Calibri" w:hAnsi="Calibri"/>
        </w:rPr>
        <w:t>issued by a</w:t>
      </w:r>
      <w:r w:rsidR="003E15C5" w:rsidRPr="008F0575">
        <w:rPr>
          <w:rStyle w:val="Emphasis-Bold"/>
          <w:rFonts w:ascii="Calibri" w:hAnsi="Calibri"/>
        </w:rPr>
        <w:t xml:space="preserve"> qualifying issuer </w:t>
      </w:r>
      <w:r w:rsidRPr="008F0575">
        <w:rPr>
          <w:rStyle w:val="Emphasis-Remove"/>
          <w:rFonts w:ascii="Calibri" w:hAnsi="Calibri"/>
        </w:rPr>
        <w:t>that are</w:t>
      </w:r>
      <w:r w:rsidR="00B375EE" w:rsidRPr="008F0575">
        <w:rPr>
          <w:rStyle w:val="Emphasis-Remove"/>
          <w:rFonts w:ascii="Calibri" w:hAnsi="Calibri"/>
        </w:rPr>
        <w:t>-</w:t>
      </w:r>
      <w:bookmarkEnd w:id="3201"/>
      <w:r w:rsidRPr="00153D8C">
        <w:rPr>
          <w:rStyle w:val="Emphasis-Bold"/>
          <w:rFonts w:ascii="Calibri" w:hAnsi="Calibri"/>
          <w:b w:val="0"/>
        </w:rPr>
        <w:t xml:space="preserve"> </w:t>
      </w:r>
    </w:p>
    <w:p w:rsidR="00406F14" w:rsidRPr="00153D8C" w:rsidRDefault="00406F14" w:rsidP="00B375EE">
      <w:pPr>
        <w:pStyle w:val="HeadingH7ClausesubtextL3"/>
        <w:rPr>
          <w:rStyle w:val="Emphasis-Remove"/>
          <w:rFonts w:ascii="Calibri" w:hAnsi="Calibri"/>
          <w:bCs/>
        </w:rPr>
      </w:pPr>
      <w:r w:rsidRPr="008F0575">
        <w:rPr>
          <w:rStyle w:val="Emphasis-Bold"/>
          <w:rFonts w:ascii="Calibri" w:hAnsi="Calibri"/>
        </w:rPr>
        <w:t>investment grade credit rated</w:t>
      </w:r>
      <w:r w:rsidRPr="008F0575">
        <w:rPr>
          <w:rStyle w:val="Emphasis-Remove"/>
          <w:rFonts w:ascii="Calibri" w:hAnsi="Calibri"/>
        </w:rPr>
        <w:t>;</w:t>
      </w:r>
      <w:bookmarkEnd w:id="3202"/>
      <w:r w:rsidR="00B375EE" w:rsidRPr="008F0575">
        <w:rPr>
          <w:rStyle w:val="Emphasis-Remove"/>
          <w:rFonts w:ascii="Calibri" w:hAnsi="Calibri"/>
        </w:rPr>
        <w:t xml:space="preserve"> an</w:t>
      </w:r>
      <w:r w:rsidR="00B375EE" w:rsidRPr="00153D8C">
        <w:rPr>
          <w:rStyle w:val="Emphasis-Remove"/>
          <w:rFonts w:ascii="Calibri" w:hAnsi="Calibri"/>
        </w:rPr>
        <w:t>d</w:t>
      </w:r>
    </w:p>
    <w:p w:rsidR="00B375EE" w:rsidRPr="00153D8C" w:rsidRDefault="00B375EE" w:rsidP="00B375EE">
      <w:pPr>
        <w:pStyle w:val="HeadingH7ClausesubtextL3"/>
        <w:rPr>
          <w:rStyle w:val="Emphasis-Bold"/>
          <w:rFonts w:ascii="Calibri" w:hAnsi="Calibri"/>
          <w:b w:val="0"/>
        </w:rPr>
      </w:pPr>
      <w:r w:rsidRPr="008F0575">
        <w:rPr>
          <w:rStyle w:val="Emphasis-Remove"/>
          <w:rFonts w:ascii="Calibri" w:hAnsi="Calibri"/>
        </w:rPr>
        <w:t>of a type described in the paragraphs of subclause</w:t>
      </w:r>
      <w:r w:rsidR="00345CF3">
        <w:rPr>
          <w:rStyle w:val="Emphasis-Remove"/>
          <w:rFonts w:ascii="Calibri" w:hAnsi="Calibri"/>
        </w:rPr>
        <w:t xml:space="preserve"> (4)</w:t>
      </w:r>
      <w:r w:rsidRPr="00153D8C">
        <w:rPr>
          <w:rStyle w:val="Emphasis-Remove"/>
          <w:rFonts w:ascii="Calibri" w:hAnsi="Calibri"/>
        </w:rPr>
        <w:t>;</w:t>
      </w:r>
    </w:p>
    <w:p w:rsidR="00406F14" w:rsidRPr="008F0575" w:rsidRDefault="00406F14" w:rsidP="00406F14">
      <w:pPr>
        <w:pStyle w:val="HeadingH6ClausesubtextL2"/>
        <w:rPr>
          <w:rFonts w:ascii="Calibri" w:hAnsi="Calibri"/>
        </w:rPr>
      </w:pPr>
      <w:r w:rsidRPr="008F0575">
        <w:rPr>
          <w:rFonts w:ascii="Calibri" w:hAnsi="Calibri"/>
        </w:rPr>
        <w:t>in respect of each bond identified in accordance with paragraph</w:t>
      </w:r>
      <w:r w:rsidR="00345CF3">
        <w:rPr>
          <w:rFonts w:ascii="Calibri" w:hAnsi="Calibri"/>
        </w:rPr>
        <w:t xml:space="preserve"> (a)</w:t>
      </w:r>
      <w:r w:rsidRPr="008F0575">
        <w:rPr>
          <w:rFonts w:ascii="Calibri" w:hAnsi="Calibri"/>
        </w:rPr>
        <w:t>-</w:t>
      </w:r>
    </w:p>
    <w:p w:rsidR="00406F14" w:rsidRPr="008F0575" w:rsidRDefault="00B375EE" w:rsidP="00406F14">
      <w:pPr>
        <w:pStyle w:val="HeadingH7ClausesubtextL3"/>
        <w:rPr>
          <w:rFonts w:ascii="Calibri" w:hAnsi="Calibri"/>
        </w:rPr>
      </w:pPr>
      <w:bookmarkStart w:id="3203" w:name="_Ref278406096"/>
      <w:r w:rsidRPr="008F0575">
        <w:rPr>
          <w:rFonts w:ascii="Calibri" w:hAnsi="Calibri"/>
        </w:rPr>
        <w:t xml:space="preserve">obtaining </w:t>
      </w:r>
      <w:r w:rsidR="00406F14" w:rsidRPr="008F0575">
        <w:rPr>
          <w:rFonts w:ascii="Calibri" w:hAnsi="Calibri"/>
        </w:rPr>
        <w:t xml:space="preserve">its wholesale market </w:t>
      </w:r>
      <w:r w:rsidR="00826948" w:rsidRPr="008F0575">
        <w:rPr>
          <w:rFonts w:ascii="Calibri" w:hAnsi="Calibri"/>
        </w:rPr>
        <w:t xml:space="preserve">annualised </w:t>
      </w:r>
      <w:r w:rsidR="00406F14" w:rsidRPr="008F0575">
        <w:rPr>
          <w:rFonts w:ascii="Calibri" w:hAnsi="Calibri"/>
        </w:rPr>
        <w:t>bid yield to maturity;</w:t>
      </w:r>
      <w:bookmarkEnd w:id="3203"/>
      <w:r w:rsidR="00406F14" w:rsidRPr="008F0575">
        <w:rPr>
          <w:rFonts w:ascii="Calibri" w:hAnsi="Calibri"/>
        </w:rPr>
        <w:t xml:space="preserve"> </w:t>
      </w:r>
    </w:p>
    <w:p w:rsidR="00B375EE" w:rsidRPr="008F0575" w:rsidRDefault="00B375EE" w:rsidP="00B375EE">
      <w:pPr>
        <w:pStyle w:val="HeadingH7ClausesubtextL3"/>
        <w:rPr>
          <w:rFonts w:ascii="Calibri" w:hAnsi="Calibri"/>
        </w:rPr>
      </w:pPr>
      <w:bookmarkStart w:id="3204" w:name="_Ref278408780"/>
      <w:bookmarkStart w:id="3205" w:name="_Ref273859777"/>
      <w:r w:rsidRPr="008F0575">
        <w:rPr>
          <w:rFonts w:ascii="Calibri" w:hAnsi="Calibri"/>
        </w:rPr>
        <w:t xml:space="preserve">calculating by linear interpolation with respect to maturity, the contemporaneous </w:t>
      </w:r>
      <w:r w:rsidR="00826948" w:rsidRPr="008F0575">
        <w:rPr>
          <w:rFonts w:ascii="Calibri" w:hAnsi="Calibri"/>
        </w:rPr>
        <w:t xml:space="preserve">wholesale market </w:t>
      </w:r>
      <w:r w:rsidRPr="008F0575">
        <w:rPr>
          <w:rFonts w:ascii="Calibri" w:hAnsi="Calibri"/>
        </w:rPr>
        <w:t xml:space="preserve">annualised bid yield to maturity for a notional benchmark New Zealand government New Zealand dollar </w:t>
      </w:r>
      <w:r w:rsidR="00826948" w:rsidRPr="008F0575">
        <w:rPr>
          <w:rFonts w:ascii="Calibri" w:hAnsi="Calibri"/>
        </w:rPr>
        <w:t xml:space="preserve">denominated nominal </w:t>
      </w:r>
      <w:r w:rsidRPr="008F0575">
        <w:rPr>
          <w:rFonts w:ascii="Calibri" w:hAnsi="Calibri"/>
        </w:rPr>
        <w:t>bond with the same remaining term to maturity; and</w:t>
      </w:r>
      <w:bookmarkEnd w:id="3204"/>
    </w:p>
    <w:p w:rsidR="00406F14" w:rsidRPr="008F0575" w:rsidRDefault="00B375EE" w:rsidP="00406F14">
      <w:pPr>
        <w:pStyle w:val="HeadingH7ClausesubtextL3"/>
        <w:rPr>
          <w:rFonts w:ascii="Calibri" w:hAnsi="Calibri"/>
        </w:rPr>
      </w:pPr>
      <w:bookmarkStart w:id="3206" w:name="_Ref278408917"/>
      <w:r w:rsidRPr="008F0575">
        <w:rPr>
          <w:rFonts w:ascii="Calibri" w:hAnsi="Calibri"/>
        </w:rPr>
        <w:t xml:space="preserve">calculating </w:t>
      </w:r>
      <w:r w:rsidR="00406F14" w:rsidRPr="008F0575">
        <w:rPr>
          <w:rFonts w:ascii="Calibri" w:hAnsi="Calibri"/>
        </w:rPr>
        <w:t xml:space="preserve">its contemporaneous </w:t>
      </w:r>
      <w:r w:rsidR="00406F14" w:rsidRPr="008F0575">
        <w:rPr>
          <w:rStyle w:val="Emphasis-Remove"/>
          <w:rFonts w:ascii="Calibri" w:hAnsi="Calibri"/>
        </w:rPr>
        <w:t>interpolated</w:t>
      </w:r>
      <w:r w:rsidR="00406F14" w:rsidRPr="008F0575">
        <w:rPr>
          <w:rFonts w:ascii="Calibri" w:hAnsi="Calibri"/>
        </w:rPr>
        <w:t xml:space="preserve"> bid to bid spread over</w:t>
      </w:r>
      <w:r w:rsidRPr="008F0575">
        <w:rPr>
          <w:rFonts w:ascii="Calibri" w:hAnsi="Calibri"/>
        </w:rPr>
        <w:t xml:space="preserve"> notional</w:t>
      </w:r>
      <w:r w:rsidR="00406F14" w:rsidRPr="008F0575">
        <w:rPr>
          <w:rFonts w:ascii="Calibri" w:hAnsi="Calibri"/>
        </w:rPr>
        <w:t xml:space="preserve"> benchmark New Zealand government New Zealand dollar denominated nominal bonds</w:t>
      </w:r>
      <w:r w:rsidRPr="008F0575">
        <w:rPr>
          <w:rFonts w:ascii="Calibri" w:hAnsi="Calibri"/>
        </w:rPr>
        <w:t xml:space="preserve"> with the same remaining term to maturity, by deducting the yield calculated in accordance with sub-</w:t>
      </w:r>
      <w:r w:rsidRPr="008F0575">
        <w:rPr>
          <w:rFonts w:ascii="Calibri" w:hAnsi="Calibri"/>
        </w:rPr>
        <w:lastRenderedPageBreak/>
        <w:t>paragraph</w:t>
      </w:r>
      <w:r w:rsidR="00345CF3">
        <w:rPr>
          <w:rFonts w:ascii="Calibri" w:hAnsi="Calibri"/>
        </w:rPr>
        <w:t xml:space="preserve"> (ii)</w:t>
      </w:r>
      <w:r w:rsidRPr="008F0575">
        <w:rPr>
          <w:rFonts w:ascii="Calibri" w:hAnsi="Calibri"/>
        </w:rPr>
        <w:t xml:space="preserve"> from the yield obtained in accordance with sub-paragraph</w:t>
      </w:r>
      <w:r w:rsidR="00345CF3">
        <w:rPr>
          <w:rFonts w:ascii="Calibri" w:hAnsi="Calibri"/>
        </w:rPr>
        <w:t xml:space="preserve"> (i)</w:t>
      </w:r>
      <w:r w:rsidR="00406F14" w:rsidRPr="008F0575">
        <w:rPr>
          <w:rFonts w:ascii="Calibri" w:hAnsi="Calibri"/>
        </w:rPr>
        <w:t>,</w:t>
      </w:r>
      <w:bookmarkEnd w:id="3205"/>
      <w:bookmarkEnd w:id="3206"/>
    </w:p>
    <w:p w:rsidR="00406F14" w:rsidRPr="008F0575" w:rsidRDefault="00406F14" w:rsidP="00406F14">
      <w:pPr>
        <w:pStyle w:val="UnnumberedL3"/>
        <w:rPr>
          <w:rFonts w:ascii="Calibri" w:hAnsi="Calibri"/>
        </w:rPr>
      </w:pPr>
      <w:r w:rsidRPr="008F0575">
        <w:rPr>
          <w:rFonts w:ascii="Calibri" w:hAnsi="Calibri"/>
        </w:rPr>
        <w:t xml:space="preserve">for each </w:t>
      </w:r>
      <w:r w:rsidRPr="008F0575">
        <w:rPr>
          <w:rStyle w:val="Emphasis-Bold"/>
          <w:rFonts w:ascii="Calibri" w:hAnsi="Calibri"/>
        </w:rPr>
        <w:t>business day</w:t>
      </w:r>
      <w:r w:rsidRPr="008F0575">
        <w:rPr>
          <w:rFonts w:ascii="Calibri" w:hAnsi="Calibri"/>
        </w:rPr>
        <w:t xml:space="preserve"> in the </w:t>
      </w:r>
      <w:ins w:id="3207" w:author="Author">
        <w:r w:rsidR="0068411E">
          <w:rPr>
            <w:rFonts w:ascii="Calibri" w:hAnsi="Calibri"/>
          </w:rPr>
          <w:t>3 month period of</w:t>
        </w:r>
      </w:ins>
      <w:del w:id="3208" w:author="Author">
        <w:r w:rsidR="007373A0" w:rsidRPr="008F0575" w:rsidDel="0068411E">
          <w:rPr>
            <w:rFonts w:ascii="Calibri" w:hAnsi="Calibri"/>
          </w:rPr>
          <w:delText>month</w:delText>
        </w:r>
      </w:del>
      <w:r w:rsidR="007373A0" w:rsidRPr="008F0575">
        <w:rPr>
          <w:rFonts w:ascii="Calibri" w:hAnsi="Calibri"/>
        </w:rPr>
        <w:t xml:space="preserve"> 8 </w:t>
      </w:r>
      <w:ins w:id="3209" w:author="Author">
        <w:r w:rsidR="0068411E">
          <w:rPr>
            <w:rFonts w:ascii="Calibri" w:hAnsi="Calibri"/>
          </w:rPr>
          <w:t xml:space="preserve">to 10 </w:t>
        </w:r>
      </w:ins>
      <w:r w:rsidR="007373A0" w:rsidRPr="008F0575">
        <w:rPr>
          <w:rFonts w:ascii="Calibri" w:hAnsi="Calibri"/>
        </w:rPr>
        <w:t xml:space="preserve">months prior to the </w:t>
      </w:r>
      <w:r w:rsidR="00B375EE" w:rsidRPr="008F0575">
        <w:rPr>
          <w:rFonts w:ascii="Calibri" w:hAnsi="Calibri"/>
        </w:rPr>
        <w:t xml:space="preserve">start </w:t>
      </w:r>
      <w:r w:rsidR="007373A0" w:rsidRPr="008F0575">
        <w:rPr>
          <w:rFonts w:ascii="Calibri" w:hAnsi="Calibri"/>
        </w:rPr>
        <w:t xml:space="preserve">of the </w:t>
      </w:r>
      <w:r w:rsidR="007373A0" w:rsidRPr="008F0575">
        <w:rPr>
          <w:rStyle w:val="Emphasis-Bold"/>
          <w:rFonts w:ascii="Calibri" w:hAnsi="Calibri"/>
        </w:rPr>
        <w:t>DPP regulatory period</w:t>
      </w:r>
      <w:r w:rsidRPr="008F0575">
        <w:rPr>
          <w:rStyle w:val="Emphasis-Remove"/>
          <w:rFonts w:ascii="Calibri" w:hAnsi="Calibri"/>
        </w:rPr>
        <w:t>;</w:t>
      </w:r>
    </w:p>
    <w:p w:rsidR="00406F14" w:rsidRPr="008F0575" w:rsidRDefault="00406F14" w:rsidP="00406F14">
      <w:pPr>
        <w:pStyle w:val="HeadingH6ClausesubtextL2"/>
        <w:rPr>
          <w:rFonts w:ascii="Calibri" w:hAnsi="Calibri"/>
        </w:rPr>
      </w:pPr>
      <w:bookmarkStart w:id="3210" w:name="_Ref273859850"/>
      <w:r w:rsidRPr="008F0575">
        <w:rPr>
          <w:rFonts w:ascii="Calibri" w:hAnsi="Calibri"/>
        </w:rPr>
        <w:t>calculating, for each bond</w:t>
      </w:r>
      <w:r w:rsidR="00B375EE" w:rsidRPr="008F0575">
        <w:rPr>
          <w:rFonts w:ascii="Calibri" w:hAnsi="Calibri"/>
        </w:rPr>
        <w:t xml:space="preserve"> identified in accordance with paragraph</w:t>
      </w:r>
      <w:r w:rsidR="00345CF3">
        <w:rPr>
          <w:rFonts w:ascii="Calibri" w:hAnsi="Calibri"/>
        </w:rPr>
        <w:t xml:space="preserve"> (a)</w:t>
      </w:r>
      <w:r w:rsidRPr="008F0575">
        <w:rPr>
          <w:rFonts w:ascii="Calibri" w:hAnsi="Calibri"/>
        </w:rPr>
        <w:t>, the un</w:t>
      </w:r>
      <w:del w:id="3211" w:author="Author">
        <w:r w:rsidRPr="008F0575" w:rsidDel="00C1107D">
          <w:rPr>
            <w:rFonts w:ascii="Calibri" w:hAnsi="Calibri"/>
          </w:rPr>
          <w:delText>-</w:delText>
        </w:r>
      </w:del>
      <w:r w:rsidRPr="008F0575">
        <w:rPr>
          <w:rFonts w:ascii="Calibri" w:hAnsi="Calibri"/>
        </w:rPr>
        <w:t xml:space="preserve">weighted </w:t>
      </w:r>
      <w:r w:rsidR="00B375EE" w:rsidRPr="008F0575">
        <w:rPr>
          <w:rFonts w:ascii="Calibri" w:hAnsi="Calibri"/>
        </w:rPr>
        <w:t xml:space="preserve">arithmetic </w:t>
      </w:r>
      <w:r w:rsidRPr="008F0575">
        <w:rPr>
          <w:rFonts w:ascii="Calibri" w:hAnsi="Calibri"/>
        </w:rPr>
        <w:t xml:space="preserve">average of the </w:t>
      </w:r>
      <w:r w:rsidR="00B375EE" w:rsidRPr="008F0575">
        <w:rPr>
          <w:rFonts w:ascii="Calibri" w:hAnsi="Calibri"/>
        </w:rPr>
        <w:t xml:space="preserve">daily </w:t>
      </w:r>
      <w:r w:rsidRPr="008F0575">
        <w:rPr>
          <w:rFonts w:ascii="Calibri" w:hAnsi="Calibri"/>
        </w:rPr>
        <w:t>spreads identified in accordance with paragraph</w:t>
      </w:r>
      <w:r w:rsidR="00345CF3">
        <w:rPr>
          <w:rFonts w:ascii="Calibri" w:hAnsi="Calibri"/>
        </w:rPr>
        <w:t xml:space="preserve"> (b)(iii)</w:t>
      </w:r>
      <w:r w:rsidRPr="008F0575">
        <w:rPr>
          <w:rFonts w:ascii="Calibri" w:hAnsi="Calibri"/>
        </w:rPr>
        <w:t>; and</w:t>
      </w:r>
      <w:bookmarkEnd w:id="3210"/>
    </w:p>
    <w:p w:rsidR="00406F14" w:rsidRPr="008F0575" w:rsidRDefault="00406F14" w:rsidP="00406F14">
      <w:pPr>
        <w:pStyle w:val="HeadingH6ClausesubtextL2"/>
        <w:rPr>
          <w:rStyle w:val="Emphasis-Remove"/>
          <w:rFonts w:ascii="Calibri" w:hAnsi="Calibri"/>
        </w:rPr>
      </w:pPr>
      <w:bookmarkStart w:id="3212" w:name="_Ref273859873"/>
      <w:r w:rsidRPr="008F0575">
        <w:rPr>
          <w:rFonts w:ascii="Calibri" w:hAnsi="Calibri"/>
        </w:rPr>
        <w:t>subject to subclause</w:t>
      </w:r>
      <w:r w:rsidR="00345CF3">
        <w:rPr>
          <w:rFonts w:ascii="Calibri" w:hAnsi="Calibri"/>
        </w:rPr>
        <w:t xml:space="preserve"> (4)</w:t>
      </w:r>
      <w:r w:rsidRPr="008F0575">
        <w:rPr>
          <w:rFonts w:ascii="Calibri" w:hAnsi="Calibri"/>
        </w:rPr>
        <w:t>, estimating, by taking account of the average spreads identified in accordance with paragraph</w:t>
      </w:r>
      <w:r w:rsidR="00345CF3">
        <w:rPr>
          <w:rFonts w:ascii="Calibri" w:hAnsi="Calibri"/>
        </w:rPr>
        <w:t xml:space="preserve"> (c)</w:t>
      </w:r>
      <w:ins w:id="3213" w:author="Author">
        <w:r w:rsidR="0068411E">
          <w:rPr>
            <w:rFonts w:ascii="Calibri" w:hAnsi="Calibri"/>
          </w:rPr>
          <w:t xml:space="preserve"> and having regard to the debt premium estimated from applying </w:t>
        </w:r>
        <w:r w:rsidR="0068411E">
          <w:t xml:space="preserve">the </w:t>
        </w:r>
        <w:r w:rsidR="0068411E" w:rsidRPr="00B75001">
          <w:rPr>
            <w:b/>
          </w:rPr>
          <w:t>Nelson-Siegel-Svensson approach</w:t>
        </w:r>
      </w:ins>
      <w:r w:rsidRPr="008F0575">
        <w:rPr>
          <w:rFonts w:ascii="Calibri" w:hAnsi="Calibri"/>
        </w:rPr>
        <w:t>, the average spread that would reasonably be expected to apply to</w:t>
      </w:r>
      <w:r w:rsidR="00B375EE" w:rsidRPr="008F0575">
        <w:rPr>
          <w:rFonts w:ascii="Calibri" w:hAnsi="Calibri"/>
        </w:rPr>
        <w:t xml:space="preserve"> a</w:t>
      </w:r>
      <w:r w:rsidRPr="008F0575">
        <w:rPr>
          <w:rFonts w:ascii="Calibri" w:hAnsi="Calibri"/>
        </w:rPr>
        <w:t xml:space="preserve"> </w:t>
      </w:r>
      <w:r w:rsidRPr="008F0575">
        <w:rPr>
          <w:rStyle w:val="Emphasis-Bold"/>
          <w:rFonts w:ascii="Calibri" w:hAnsi="Calibri"/>
        </w:rPr>
        <w:t xml:space="preserve">vanilla NZ$ denominated bond </w:t>
      </w:r>
      <w:r w:rsidRPr="008F0575">
        <w:rPr>
          <w:rStyle w:val="Emphasis-Remove"/>
          <w:rFonts w:ascii="Calibri" w:hAnsi="Calibri"/>
        </w:rPr>
        <w:t>that-</w:t>
      </w:r>
      <w:bookmarkEnd w:id="3212"/>
    </w:p>
    <w:p w:rsidR="00406F14" w:rsidRPr="008F0575" w:rsidRDefault="00B375EE" w:rsidP="00406F14">
      <w:pPr>
        <w:pStyle w:val="HeadingH7ClausesubtextL3"/>
        <w:rPr>
          <w:rFonts w:ascii="Calibri" w:hAnsi="Calibri"/>
        </w:rPr>
      </w:pPr>
      <w:r w:rsidRPr="008F0575">
        <w:rPr>
          <w:rFonts w:ascii="Calibri" w:hAnsi="Calibri"/>
        </w:rPr>
        <w:t xml:space="preserve">is </w:t>
      </w:r>
      <w:r w:rsidR="00406F14" w:rsidRPr="008F0575">
        <w:rPr>
          <w:rFonts w:ascii="Calibri" w:hAnsi="Calibri"/>
        </w:rPr>
        <w:t xml:space="preserve">issued by an </w:t>
      </w:r>
      <w:r w:rsidR="00406F14" w:rsidRPr="008F0575">
        <w:rPr>
          <w:rStyle w:val="Emphasis-Bold"/>
          <w:rFonts w:ascii="Calibri" w:hAnsi="Calibri"/>
        </w:rPr>
        <w:t>EDB</w:t>
      </w:r>
      <w:r w:rsidR="00406F14" w:rsidRPr="008F0575">
        <w:rPr>
          <w:rStyle w:val="Emphasis-Remove"/>
          <w:rFonts w:ascii="Calibri" w:hAnsi="Calibri"/>
        </w:rPr>
        <w:t xml:space="preserve"> </w:t>
      </w:r>
      <w:r w:rsidRPr="008F0575">
        <w:rPr>
          <w:rStyle w:val="Emphasis-Remove"/>
          <w:rFonts w:ascii="Calibri" w:hAnsi="Calibri"/>
        </w:rPr>
        <w:t>or a</w:t>
      </w:r>
      <w:r w:rsidRPr="008F0575">
        <w:rPr>
          <w:rStyle w:val="Emphasis-Bold"/>
          <w:rFonts w:ascii="Calibri" w:hAnsi="Calibri"/>
        </w:rPr>
        <w:t xml:space="preserve"> GPB</w:t>
      </w:r>
      <w:r w:rsidRPr="008F0575">
        <w:rPr>
          <w:rStyle w:val="Emphasis-Remove"/>
          <w:rFonts w:ascii="Calibri" w:hAnsi="Calibri"/>
        </w:rPr>
        <w:t xml:space="preserve"> </w:t>
      </w:r>
      <w:r w:rsidR="00406F14" w:rsidRPr="008F0575">
        <w:rPr>
          <w:rStyle w:val="Emphasis-Remove"/>
          <w:rFonts w:ascii="Calibri" w:hAnsi="Calibri"/>
        </w:rPr>
        <w:t>that</w:t>
      </w:r>
      <w:r w:rsidR="00406F14" w:rsidRPr="008F0575">
        <w:rPr>
          <w:rStyle w:val="Emphasis-Bold"/>
          <w:rFonts w:ascii="Calibri" w:hAnsi="Calibri"/>
        </w:rPr>
        <w:t xml:space="preserve"> </w:t>
      </w:r>
      <w:r w:rsidR="00406F14" w:rsidRPr="008F0575">
        <w:rPr>
          <w:rStyle w:val="Emphasis-Remove"/>
          <w:rFonts w:ascii="Calibri" w:hAnsi="Calibri"/>
        </w:rPr>
        <w:t>is neither</w:t>
      </w:r>
      <w:r w:rsidR="00406F14" w:rsidRPr="008F0575">
        <w:rPr>
          <w:rStyle w:val="Emphasis-Bold"/>
          <w:rFonts w:ascii="Calibri" w:hAnsi="Calibri"/>
        </w:rPr>
        <w:t xml:space="preserve"> </w:t>
      </w:r>
      <w:ins w:id="3214" w:author="Revised draft" w:date="2016-09-30T11:39:00Z">
        <w:r w:rsidR="00C956B4" w:rsidRPr="00C956B4">
          <w:rPr>
            <w:rStyle w:val="Emphasis-Bold"/>
            <w:rFonts w:ascii="Calibri" w:hAnsi="Calibri"/>
            <w:b w:val="0"/>
          </w:rPr>
          <w:t>100%</w:t>
        </w:r>
      </w:ins>
      <w:del w:id="3215" w:author="Author">
        <w:r w:rsidR="00406F14" w:rsidRPr="008F0575" w:rsidDel="0068411E">
          <w:rPr>
            <w:rStyle w:val="Emphasis-Remove"/>
            <w:rFonts w:ascii="Calibri" w:hAnsi="Calibri"/>
          </w:rPr>
          <w:delText>majority</w:delText>
        </w:r>
      </w:del>
      <w:r w:rsidR="00406F14" w:rsidRPr="008F0575">
        <w:rPr>
          <w:rStyle w:val="Emphasis-Remove"/>
          <w:rFonts w:ascii="Calibri" w:hAnsi="Calibri"/>
        </w:rPr>
        <w:t xml:space="preserve"> owned by the Crown nor a </w:t>
      </w:r>
      <w:r w:rsidR="00406F14" w:rsidRPr="008F0575">
        <w:rPr>
          <w:rStyle w:val="Emphasis-Bold"/>
          <w:rFonts w:ascii="Calibri" w:hAnsi="Calibri"/>
        </w:rPr>
        <w:t>local authority</w:t>
      </w:r>
      <w:r w:rsidR="00406F14" w:rsidRPr="008F0575">
        <w:rPr>
          <w:rStyle w:val="Emphasis-Remove"/>
          <w:rFonts w:ascii="Calibri" w:hAnsi="Calibri"/>
        </w:rPr>
        <w:t>;</w:t>
      </w:r>
      <w:r w:rsidR="00406F14" w:rsidRPr="008F0575">
        <w:rPr>
          <w:rFonts w:ascii="Calibri" w:hAnsi="Calibri"/>
        </w:rPr>
        <w:t xml:space="preserve"> </w:t>
      </w:r>
    </w:p>
    <w:p w:rsidR="00406F14" w:rsidRPr="008F0575" w:rsidRDefault="00B375EE" w:rsidP="00406F14">
      <w:pPr>
        <w:pStyle w:val="HeadingH7ClausesubtextL3"/>
        <w:rPr>
          <w:rFonts w:ascii="Calibri" w:hAnsi="Calibri"/>
        </w:rPr>
      </w:pPr>
      <w:r w:rsidRPr="008F0575">
        <w:rPr>
          <w:rStyle w:val="Emphasis-Remove"/>
          <w:rFonts w:ascii="Calibri" w:hAnsi="Calibri"/>
        </w:rPr>
        <w:t>is</w:t>
      </w:r>
      <w:r w:rsidRPr="008F0575">
        <w:rPr>
          <w:rFonts w:ascii="Calibri" w:hAnsi="Calibri"/>
        </w:rPr>
        <w:t xml:space="preserve"> </w:t>
      </w:r>
      <w:r w:rsidR="00406F14" w:rsidRPr="008F0575">
        <w:rPr>
          <w:rFonts w:ascii="Calibri" w:hAnsi="Calibri"/>
        </w:rPr>
        <w:t xml:space="preserve">publicly traded; </w:t>
      </w:r>
    </w:p>
    <w:p w:rsidR="00406F14" w:rsidRPr="008F0575" w:rsidRDefault="00B375EE" w:rsidP="00406F14">
      <w:pPr>
        <w:pStyle w:val="HeadingH7ClausesubtextL3"/>
        <w:rPr>
          <w:rFonts w:ascii="Calibri" w:hAnsi="Calibri"/>
        </w:rPr>
      </w:pPr>
      <w:r w:rsidRPr="008F0575">
        <w:rPr>
          <w:rStyle w:val="Emphasis-Remove"/>
          <w:rFonts w:ascii="Calibri" w:hAnsi="Calibri"/>
        </w:rPr>
        <w:t>has</w:t>
      </w:r>
      <w:r w:rsidRPr="008F0575">
        <w:rPr>
          <w:rStyle w:val="Emphasis-Bold"/>
          <w:rFonts w:ascii="Calibri" w:hAnsi="Calibri"/>
        </w:rPr>
        <w:t xml:space="preserve"> </w:t>
      </w:r>
      <w:r w:rsidR="00406F14" w:rsidRPr="008F0575">
        <w:rPr>
          <w:rStyle w:val="Emphasis-Bold"/>
          <w:rFonts w:ascii="Calibri" w:hAnsi="Calibri"/>
        </w:rPr>
        <w:t xml:space="preserve">a qualifying rating </w:t>
      </w:r>
      <w:r w:rsidR="00406F14" w:rsidRPr="008F0575">
        <w:rPr>
          <w:rStyle w:val="Emphasis-Remove"/>
          <w:rFonts w:ascii="Calibri" w:hAnsi="Calibri"/>
        </w:rPr>
        <w:t>of grade BBB+</w:t>
      </w:r>
      <w:r w:rsidR="00406F14" w:rsidRPr="008F0575">
        <w:rPr>
          <w:rFonts w:ascii="Calibri" w:hAnsi="Calibri"/>
        </w:rPr>
        <w:t xml:space="preserve">; and  </w:t>
      </w:r>
    </w:p>
    <w:p w:rsidR="00406F14" w:rsidRPr="008F0575" w:rsidRDefault="00B375EE" w:rsidP="00406F14">
      <w:pPr>
        <w:pStyle w:val="HeadingH7ClausesubtextL3"/>
        <w:rPr>
          <w:rFonts w:ascii="Calibri" w:hAnsi="Calibri"/>
        </w:rPr>
      </w:pPr>
      <w:r w:rsidRPr="008F0575">
        <w:rPr>
          <w:rFonts w:ascii="Calibri" w:hAnsi="Calibri"/>
        </w:rPr>
        <w:t xml:space="preserve">has </w:t>
      </w:r>
      <w:r w:rsidR="00406F14" w:rsidRPr="008F0575">
        <w:rPr>
          <w:rFonts w:ascii="Calibri" w:hAnsi="Calibri"/>
        </w:rPr>
        <w:t xml:space="preserve">a remaining term to maturity of 5 years. </w:t>
      </w:r>
    </w:p>
    <w:p w:rsidR="00406F14" w:rsidRPr="008F0575" w:rsidRDefault="00406F14" w:rsidP="00406F14">
      <w:pPr>
        <w:pStyle w:val="HeadingH5ClausesubtextL1"/>
        <w:rPr>
          <w:rFonts w:ascii="Calibri" w:hAnsi="Calibri"/>
        </w:rPr>
      </w:pPr>
      <w:bookmarkStart w:id="3216" w:name="_Ref273859824"/>
      <w:r w:rsidRPr="008F0575">
        <w:rPr>
          <w:rFonts w:ascii="Calibri" w:hAnsi="Calibri"/>
        </w:rPr>
        <w:t>For the purpose of subclause</w:t>
      </w:r>
      <w:r w:rsidR="00345CF3">
        <w:rPr>
          <w:rFonts w:ascii="Calibri" w:hAnsi="Calibri"/>
        </w:rPr>
        <w:t xml:space="preserve"> (3)(d)</w:t>
      </w:r>
      <w:r w:rsidRPr="008F0575">
        <w:rPr>
          <w:rFonts w:ascii="Calibri" w:hAnsi="Calibri"/>
        </w:rPr>
        <w:t xml:space="preserve">, the </w:t>
      </w:r>
      <w:r w:rsidRPr="008F0575">
        <w:rPr>
          <w:rStyle w:val="Emphasis-Bold"/>
          <w:rFonts w:ascii="Calibri" w:hAnsi="Calibri"/>
        </w:rPr>
        <w:t>Commission</w:t>
      </w:r>
      <w:r w:rsidRPr="008F0575">
        <w:rPr>
          <w:rFonts w:ascii="Calibri" w:hAnsi="Calibri"/>
        </w:rPr>
        <w:t xml:space="preserve"> will have regard, subject to subclause</w:t>
      </w:r>
      <w:r w:rsidR="00345CF3">
        <w:rPr>
          <w:rFonts w:ascii="Calibri" w:hAnsi="Calibri"/>
        </w:rPr>
        <w:t xml:space="preserve"> (5)</w:t>
      </w:r>
      <w:r w:rsidRPr="008F0575">
        <w:rPr>
          <w:rFonts w:ascii="Calibri" w:hAnsi="Calibri"/>
        </w:rPr>
        <w:t xml:space="preserve">, to the spreads observed on the following types of </w:t>
      </w:r>
      <w:r w:rsidRPr="008F0575">
        <w:rPr>
          <w:rStyle w:val="Emphasis-Bold"/>
          <w:rFonts w:ascii="Calibri" w:hAnsi="Calibri"/>
        </w:rPr>
        <w:t>vanilla NZ$ denominated bonds</w:t>
      </w:r>
      <w:r w:rsidR="00B375EE" w:rsidRPr="008F0575">
        <w:rPr>
          <w:rStyle w:val="Emphasis-Remove"/>
          <w:rFonts w:ascii="Calibri" w:hAnsi="Calibri"/>
        </w:rPr>
        <w:t xml:space="preserve"> issued by a</w:t>
      </w:r>
      <w:r w:rsidR="00B375EE" w:rsidRPr="008F0575">
        <w:rPr>
          <w:rStyle w:val="Emphasis-Bold"/>
          <w:rFonts w:ascii="Calibri" w:hAnsi="Calibri"/>
        </w:rPr>
        <w:t xml:space="preserve"> qualifying issuer</w:t>
      </w:r>
      <w:r w:rsidRPr="008F0575">
        <w:rPr>
          <w:rStyle w:val="Emphasis-Remove"/>
          <w:rFonts w:ascii="Calibri" w:hAnsi="Calibri"/>
        </w:rPr>
        <w:t>:</w:t>
      </w:r>
      <w:bookmarkEnd w:id="3216"/>
    </w:p>
    <w:p w:rsidR="00406F14" w:rsidRPr="008F0575" w:rsidRDefault="00406F14" w:rsidP="00406F14">
      <w:pPr>
        <w:pStyle w:val="HeadingH6ClausesubtextL2"/>
        <w:rPr>
          <w:rFonts w:ascii="Calibri" w:hAnsi="Calibri"/>
        </w:rPr>
      </w:pPr>
      <w:bookmarkStart w:id="3217" w:name="_Ref273860033"/>
      <w:r w:rsidRPr="008F0575">
        <w:rPr>
          <w:rFonts w:ascii="Calibri" w:hAnsi="Calibri"/>
        </w:rPr>
        <w:t>those that-</w:t>
      </w:r>
      <w:bookmarkEnd w:id="3217"/>
    </w:p>
    <w:p w:rsidR="00406F14" w:rsidRPr="008F0575" w:rsidRDefault="00406F14" w:rsidP="00406F14">
      <w:pPr>
        <w:pStyle w:val="HeadingH7ClausesubtextL3"/>
        <w:rPr>
          <w:rFonts w:ascii="Calibri" w:hAnsi="Calibri"/>
        </w:rPr>
      </w:pPr>
      <w:r w:rsidRPr="008F0575">
        <w:rPr>
          <w:rFonts w:ascii="Calibri" w:hAnsi="Calibri"/>
        </w:rPr>
        <w:t xml:space="preserve">have a </w:t>
      </w:r>
      <w:r w:rsidRPr="008F0575">
        <w:rPr>
          <w:rStyle w:val="Emphasis-Bold"/>
          <w:rFonts w:ascii="Calibri" w:hAnsi="Calibri"/>
        </w:rPr>
        <w:t>qualifying rating</w:t>
      </w:r>
      <w:r w:rsidRPr="008F0575">
        <w:rPr>
          <w:rStyle w:val="Emphasis-Remove"/>
          <w:rFonts w:ascii="Calibri" w:hAnsi="Calibri"/>
        </w:rPr>
        <w:t xml:space="preserve"> of grade BBB+;</w:t>
      </w:r>
      <w:r w:rsidRPr="008F0575">
        <w:rPr>
          <w:rFonts w:ascii="Calibri" w:hAnsi="Calibri"/>
        </w:rPr>
        <w:t xml:space="preserve"> and</w:t>
      </w:r>
    </w:p>
    <w:p w:rsidR="00406F14" w:rsidRPr="008F0575" w:rsidRDefault="00406F14" w:rsidP="00406F14">
      <w:pPr>
        <w:pStyle w:val="HeadingH7ClausesubtextL3"/>
        <w:rPr>
          <w:rFonts w:ascii="Calibri" w:hAnsi="Calibri"/>
        </w:rPr>
      </w:pPr>
      <w:r w:rsidRPr="008F0575">
        <w:rPr>
          <w:rFonts w:ascii="Calibri" w:hAnsi="Calibri"/>
        </w:rPr>
        <w:t xml:space="preserve">are issued by an </w:t>
      </w:r>
      <w:r w:rsidRPr="008F0575">
        <w:rPr>
          <w:rStyle w:val="Emphasis-Bold"/>
          <w:rFonts w:ascii="Calibri" w:hAnsi="Calibri"/>
        </w:rPr>
        <w:t>EDB</w:t>
      </w:r>
      <w:r w:rsidRPr="008F0575">
        <w:rPr>
          <w:rStyle w:val="Emphasis-Remove"/>
          <w:rFonts w:ascii="Calibri" w:hAnsi="Calibri"/>
        </w:rPr>
        <w:t xml:space="preserve"> </w:t>
      </w:r>
      <w:r w:rsidR="00C117D6" w:rsidRPr="008F0575">
        <w:rPr>
          <w:rStyle w:val="Emphasis-Remove"/>
          <w:rFonts w:ascii="Calibri" w:hAnsi="Calibri"/>
        </w:rPr>
        <w:t>or a</w:t>
      </w:r>
      <w:r w:rsidR="00C117D6" w:rsidRPr="008F0575">
        <w:rPr>
          <w:rStyle w:val="Emphasis-Bold"/>
          <w:rFonts w:ascii="Calibri" w:hAnsi="Calibri"/>
        </w:rPr>
        <w:t xml:space="preserve"> GPB</w:t>
      </w:r>
      <w:r w:rsidR="00C117D6" w:rsidRPr="008F0575">
        <w:rPr>
          <w:rStyle w:val="Emphasis-Remove"/>
          <w:rFonts w:ascii="Calibri" w:hAnsi="Calibri"/>
        </w:rPr>
        <w:t xml:space="preserve"> </w:t>
      </w:r>
      <w:r w:rsidRPr="008F0575">
        <w:rPr>
          <w:rStyle w:val="Emphasis-Remove"/>
          <w:rFonts w:ascii="Calibri" w:hAnsi="Calibri"/>
        </w:rPr>
        <w:t>that</w:t>
      </w:r>
      <w:r w:rsidRPr="008F0575">
        <w:rPr>
          <w:rStyle w:val="Emphasis-Bold"/>
          <w:rFonts w:ascii="Calibri" w:hAnsi="Calibri"/>
        </w:rPr>
        <w:t xml:space="preserve"> </w:t>
      </w:r>
      <w:r w:rsidRPr="008F0575">
        <w:rPr>
          <w:rStyle w:val="Emphasis-Remove"/>
          <w:rFonts w:ascii="Calibri" w:hAnsi="Calibri"/>
        </w:rPr>
        <w:t>is neither</w:t>
      </w:r>
      <w:r w:rsidRPr="008F0575">
        <w:rPr>
          <w:rStyle w:val="Emphasis-Bold"/>
          <w:rFonts w:ascii="Calibri" w:hAnsi="Calibri"/>
        </w:rPr>
        <w:t xml:space="preserve"> </w:t>
      </w:r>
      <w:ins w:id="3218" w:author="Revised draft" w:date="2016-09-30T11:40:00Z">
        <w:r w:rsidR="005009DD" w:rsidRPr="00C956B4">
          <w:rPr>
            <w:rStyle w:val="Emphasis-Bold"/>
            <w:rFonts w:ascii="Calibri" w:hAnsi="Calibri"/>
            <w:b w:val="0"/>
          </w:rPr>
          <w:t>100%</w:t>
        </w:r>
      </w:ins>
      <w:del w:id="3219" w:author="Author">
        <w:r w:rsidRPr="008F0575" w:rsidDel="0068411E">
          <w:rPr>
            <w:rStyle w:val="Emphasis-Remove"/>
            <w:rFonts w:ascii="Calibri" w:hAnsi="Calibri"/>
          </w:rPr>
          <w:delText>majority</w:delText>
        </w:r>
      </w:del>
      <w:r w:rsidRPr="008F0575">
        <w:rPr>
          <w:rStyle w:val="Emphasis-Remove"/>
          <w:rFonts w:ascii="Calibri" w:hAnsi="Calibri"/>
        </w:rPr>
        <w:t xml:space="preserve"> owned by the Crown nor a </w:t>
      </w:r>
      <w:r w:rsidRPr="008F0575">
        <w:rPr>
          <w:rStyle w:val="Emphasis-Bold"/>
          <w:rFonts w:ascii="Calibri" w:hAnsi="Calibri"/>
        </w:rPr>
        <w:t>local authority</w:t>
      </w:r>
      <w:r w:rsidRPr="008F0575">
        <w:rPr>
          <w:rStyle w:val="Emphasis-Remove"/>
          <w:rFonts w:ascii="Calibri" w:hAnsi="Calibri"/>
        </w:rPr>
        <w:t xml:space="preserve">; </w:t>
      </w:r>
    </w:p>
    <w:p w:rsidR="00406F14" w:rsidRPr="008F0575" w:rsidRDefault="00406F14" w:rsidP="00406F14">
      <w:pPr>
        <w:pStyle w:val="HeadingH6ClausesubtextL2"/>
        <w:rPr>
          <w:rFonts w:ascii="Calibri" w:hAnsi="Calibri"/>
        </w:rPr>
      </w:pPr>
      <w:bookmarkStart w:id="3220" w:name="_Ref273860740"/>
      <w:r w:rsidRPr="008F0575">
        <w:rPr>
          <w:rFonts w:ascii="Calibri" w:hAnsi="Calibri"/>
        </w:rPr>
        <w:t>those that-</w:t>
      </w:r>
      <w:bookmarkEnd w:id="3220"/>
    </w:p>
    <w:p w:rsidR="00406F14" w:rsidRPr="008F0575" w:rsidRDefault="00406F14" w:rsidP="00406F14">
      <w:pPr>
        <w:pStyle w:val="HeadingH7ClausesubtextL3"/>
        <w:rPr>
          <w:rFonts w:ascii="Calibri" w:hAnsi="Calibri"/>
        </w:rPr>
      </w:pPr>
      <w:r w:rsidRPr="008F0575">
        <w:rPr>
          <w:rFonts w:ascii="Calibri" w:hAnsi="Calibri"/>
        </w:rPr>
        <w:t xml:space="preserve">have a </w:t>
      </w:r>
      <w:r w:rsidRPr="008F0575">
        <w:rPr>
          <w:rStyle w:val="Emphasis-Bold"/>
          <w:rFonts w:ascii="Calibri" w:hAnsi="Calibri"/>
        </w:rPr>
        <w:t>qualifying rating</w:t>
      </w:r>
      <w:r w:rsidRPr="008F0575">
        <w:rPr>
          <w:rStyle w:val="Emphasis-Remove"/>
          <w:rFonts w:ascii="Calibri" w:hAnsi="Calibri"/>
        </w:rPr>
        <w:t xml:space="preserve"> of grade BBB+</w:t>
      </w:r>
      <w:r w:rsidRPr="008F0575">
        <w:rPr>
          <w:rFonts w:ascii="Calibri" w:hAnsi="Calibri"/>
        </w:rPr>
        <w:t>;</w:t>
      </w:r>
      <w:r w:rsidR="000C7A55" w:rsidRPr="008F0575">
        <w:rPr>
          <w:rFonts w:ascii="Calibri" w:hAnsi="Calibri"/>
        </w:rPr>
        <w:t xml:space="preserve"> and</w:t>
      </w:r>
    </w:p>
    <w:p w:rsidR="00406F14" w:rsidRPr="008F0575" w:rsidRDefault="00406F14" w:rsidP="00406F14">
      <w:pPr>
        <w:pStyle w:val="HeadingH7ClausesubtextL3"/>
        <w:rPr>
          <w:rFonts w:ascii="Calibri" w:hAnsi="Calibri"/>
        </w:rPr>
      </w:pPr>
      <w:r w:rsidRPr="008F0575">
        <w:rPr>
          <w:rFonts w:ascii="Calibri" w:hAnsi="Calibri"/>
        </w:rPr>
        <w:t xml:space="preserve">are issued by an entity other than an </w:t>
      </w:r>
      <w:r w:rsidRPr="008F0575">
        <w:rPr>
          <w:rStyle w:val="Emphasis-Bold"/>
          <w:rFonts w:ascii="Calibri" w:hAnsi="Calibri"/>
        </w:rPr>
        <w:t>EDB</w:t>
      </w:r>
      <w:r w:rsidR="00C117D6" w:rsidRPr="008F0575">
        <w:rPr>
          <w:rStyle w:val="Emphasis-Remove"/>
          <w:rFonts w:ascii="Calibri" w:hAnsi="Calibri"/>
        </w:rPr>
        <w:t xml:space="preserve"> or a</w:t>
      </w:r>
      <w:r w:rsidR="00C117D6" w:rsidRPr="008F0575">
        <w:rPr>
          <w:rStyle w:val="Emphasis-Bold"/>
          <w:rFonts w:ascii="Calibri" w:hAnsi="Calibri"/>
        </w:rPr>
        <w:t xml:space="preserve"> GPB</w:t>
      </w:r>
      <w:r w:rsidRPr="008F0575">
        <w:rPr>
          <w:rStyle w:val="Emphasis-Bold"/>
          <w:rFonts w:ascii="Calibri" w:hAnsi="Calibri"/>
        </w:rPr>
        <w:t xml:space="preserve"> </w:t>
      </w:r>
      <w:r w:rsidRPr="008F0575">
        <w:rPr>
          <w:rStyle w:val="Emphasis-Remove"/>
          <w:rFonts w:ascii="Calibri" w:hAnsi="Calibri"/>
        </w:rPr>
        <w:t>that</w:t>
      </w:r>
      <w:r w:rsidRPr="008F0575">
        <w:rPr>
          <w:rStyle w:val="Emphasis-Bold"/>
          <w:rFonts w:ascii="Calibri" w:hAnsi="Calibri"/>
        </w:rPr>
        <w:t xml:space="preserve"> </w:t>
      </w:r>
      <w:r w:rsidRPr="008F0575">
        <w:rPr>
          <w:rStyle w:val="Emphasis-Remove"/>
          <w:rFonts w:ascii="Calibri" w:hAnsi="Calibri"/>
        </w:rPr>
        <w:t>is neither</w:t>
      </w:r>
      <w:r w:rsidRPr="008F0575">
        <w:rPr>
          <w:rStyle w:val="Emphasis-Bold"/>
          <w:rFonts w:ascii="Calibri" w:hAnsi="Calibri"/>
        </w:rPr>
        <w:t xml:space="preserve"> </w:t>
      </w:r>
      <w:ins w:id="3221" w:author="Revised draft" w:date="2016-09-30T11:40:00Z">
        <w:r w:rsidR="00541751" w:rsidRPr="00C956B4">
          <w:rPr>
            <w:rStyle w:val="Emphasis-Bold"/>
            <w:rFonts w:ascii="Calibri" w:hAnsi="Calibri"/>
            <w:b w:val="0"/>
          </w:rPr>
          <w:t>100%</w:t>
        </w:r>
      </w:ins>
      <w:del w:id="3222" w:author="Author">
        <w:r w:rsidRPr="008F0575" w:rsidDel="0068411E">
          <w:rPr>
            <w:rStyle w:val="Emphasis-Remove"/>
            <w:rFonts w:ascii="Calibri" w:hAnsi="Calibri"/>
          </w:rPr>
          <w:delText>majority</w:delText>
        </w:r>
      </w:del>
      <w:r w:rsidRPr="008F0575">
        <w:rPr>
          <w:rStyle w:val="Emphasis-Remove"/>
          <w:rFonts w:ascii="Calibri" w:hAnsi="Calibri"/>
        </w:rPr>
        <w:t xml:space="preserve"> owned by the Crown nor a </w:t>
      </w:r>
      <w:r w:rsidRPr="008F0575">
        <w:rPr>
          <w:rStyle w:val="Emphasis-Bold"/>
          <w:rFonts w:ascii="Calibri" w:hAnsi="Calibri"/>
        </w:rPr>
        <w:t>local authority</w:t>
      </w:r>
      <w:r w:rsidRPr="008F0575">
        <w:rPr>
          <w:rStyle w:val="Emphasis-Remove"/>
          <w:rFonts w:ascii="Calibri" w:hAnsi="Calibri"/>
        </w:rPr>
        <w:t xml:space="preserve">; </w:t>
      </w:r>
    </w:p>
    <w:p w:rsidR="00406F14" w:rsidRPr="008F0575" w:rsidRDefault="00406F14" w:rsidP="00406F14">
      <w:pPr>
        <w:pStyle w:val="HeadingH6ClausesubtextL2"/>
        <w:rPr>
          <w:rFonts w:ascii="Calibri" w:hAnsi="Calibri"/>
        </w:rPr>
      </w:pPr>
      <w:r w:rsidRPr="008F0575">
        <w:rPr>
          <w:rFonts w:ascii="Calibri" w:hAnsi="Calibri"/>
        </w:rPr>
        <w:t>those that-</w:t>
      </w:r>
    </w:p>
    <w:p w:rsidR="00406F14" w:rsidRPr="008F0575" w:rsidRDefault="00406F14" w:rsidP="00406F14">
      <w:pPr>
        <w:pStyle w:val="HeadingH7ClausesubtextL3"/>
        <w:rPr>
          <w:rFonts w:ascii="Calibri" w:hAnsi="Calibri"/>
        </w:rPr>
      </w:pPr>
      <w:r w:rsidRPr="008F0575">
        <w:rPr>
          <w:rStyle w:val="Emphasis-Remove"/>
          <w:rFonts w:ascii="Calibri" w:hAnsi="Calibri"/>
        </w:rPr>
        <w:t>have a</w:t>
      </w:r>
      <w:r w:rsidRPr="008F0575">
        <w:rPr>
          <w:rStyle w:val="Emphasis-Bold"/>
          <w:rFonts w:ascii="Calibri" w:hAnsi="Calibri"/>
        </w:rPr>
        <w:t xml:space="preserve"> qualifying rating </w:t>
      </w:r>
      <w:r w:rsidRPr="008F0575">
        <w:rPr>
          <w:rStyle w:val="Emphasis-Remove"/>
          <w:rFonts w:ascii="Calibri" w:hAnsi="Calibri"/>
        </w:rPr>
        <w:t>of a grade different to BBB+;</w:t>
      </w:r>
      <w:r w:rsidRPr="008F0575">
        <w:rPr>
          <w:rStyle w:val="Emphasis-Bold"/>
          <w:rFonts w:ascii="Calibri" w:hAnsi="Calibri"/>
        </w:rPr>
        <w:t xml:space="preserve"> </w:t>
      </w:r>
      <w:r w:rsidRPr="008F0575">
        <w:rPr>
          <w:rFonts w:ascii="Calibri" w:hAnsi="Calibri"/>
        </w:rPr>
        <w:t xml:space="preserve"> </w:t>
      </w:r>
      <w:r w:rsidRPr="008F0575">
        <w:rPr>
          <w:rStyle w:val="Emphasis-Remove"/>
          <w:rFonts w:ascii="Calibri" w:hAnsi="Calibri"/>
        </w:rPr>
        <w:t>and</w:t>
      </w:r>
    </w:p>
    <w:p w:rsidR="00406F14" w:rsidRPr="00153D8C" w:rsidRDefault="00406F14" w:rsidP="00406F14">
      <w:pPr>
        <w:pStyle w:val="HeadingH7ClausesubtextL3"/>
        <w:rPr>
          <w:rStyle w:val="Emphasis-Bold"/>
          <w:rFonts w:ascii="Calibri" w:hAnsi="Calibri"/>
          <w:b w:val="0"/>
        </w:rPr>
      </w:pPr>
      <w:r w:rsidRPr="008F0575">
        <w:rPr>
          <w:rFonts w:ascii="Calibri" w:hAnsi="Calibri"/>
        </w:rPr>
        <w:t xml:space="preserve">are issued by an </w:t>
      </w:r>
      <w:r w:rsidRPr="008F0575">
        <w:rPr>
          <w:rStyle w:val="Emphasis-Bold"/>
          <w:rFonts w:ascii="Calibri" w:hAnsi="Calibri"/>
        </w:rPr>
        <w:t>EDB</w:t>
      </w:r>
      <w:r w:rsidR="000C7A55" w:rsidRPr="008F0575">
        <w:rPr>
          <w:rStyle w:val="Emphasis-Remove"/>
          <w:rFonts w:ascii="Calibri" w:hAnsi="Calibri"/>
        </w:rPr>
        <w:t xml:space="preserve"> </w:t>
      </w:r>
      <w:r w:rsidR="00C117D6" w:rsidRPr="008F0575">
        <w:rPr>
          <w:rStyle w:val="Emphasis-Remove"/>
          <w:rFonts w:ascii="Calibri" w:hAnsi="Calibri"/>
        </w:rPr>
        <w:t>or a</w:t>
      </w:r>
      <w:r w:rsidR="00C117D6" w:rsidRPr="008F0575">
        <w:rPr>
          <w:rStyle w:val="Emphasis-Bold"/>
          <w:rFonts w:ascii="Calibri" w:hAnsi="Calibri"/>
        </w:rPr>
        <w:t xml:space="preserve"> GPB</w:t>
      </w:r>
      <w:r w:rsidR="00C117D6" w:rsidRPr="008F0575">
        <w:rPr>
          <w:rStyle w:val="Emphasis-Remove"/>
          <w:rFonts w:ascii="Calibri" w:hAnsi="Calibri"/>
        </w:rPr>
        <w:t xml:space="preserve"> </w:t>
      </w:r>
      <w:r w:rsidR="000C7A55" w:rsidRPr="008F0575">
        <w:rPr>
          <w:rStyle w:val="Emphasis-Remove"/>
          <w:rFonts w:ascii="Calibri" w:hAnsi="Calibri"/>
        </w:rPr>
        <w:t>that</w:t>
      </w:r>
      <w:r w:rsidR="000C7A55" w:rsidRPr="008F0575">
        <w:rPr>
          <w:rStyle w:val="Emphasis-Bold"/>
          <w:rFonts w:ascii="Calibri" w:hAnsi="Calibri"/>
        </w:rPr>
        <w:t xml:space="preserve"> </w:t>
      </w:r>
      <w:r w:rsidR="000C7A55" w:rsidRPr="008F0575">
        <w:rPr>
          <w:rStyle w:val="Emphasis-Remove"/>
          <w:rFonts w:ascii="Calibri" w:hAnsi="Calibri"/>
        </w:rPr>
        <w:t>is neither</w:t>
      </w:r>
      <w:r w:rsidR="000C7A55" w:rsidRPr="008F0575">
        <w:rPr>
          <w:rStyle w:val="Emphasis-Bold"/>
          <w:rFonts w:ascii="Calibri" w:hAnsi="Calibri"/>
        </w:rPr>
        <w:t xml:space="preserve"> </w:t>
      </w:r>
      <w:ins w:id="3223" w:author="Revised draft" w:date="2016-09-30T11:40:00Z">
        <w:r w:rsidR="00541751" w:rsidRPr="00C956B4">
          <w:rPr>
            <w:rStyle w:val="Emphasis-Bold"/>
            <w:rFonts w:ascii="Calibri" w:hAnsi="Calibri"/>
            <w:b w:val="0"/>
          </w:rPr>
          <w:t>100%</w:t>
        </w:r>
      </w:ins>
      <w:del w:id="3224" w:author="Author">
        <w:r w:rsidR="000C7A55" w:rsidRPr="008F0575" w:rsidDel="0068411E">
          <w:rPr>
            <w:rStyle w:val="Emphasis-Remove"/>
            <w:rFonts w:ascii="Calibri" w:hAnsi="Calibri"/>
          </w:rPr>
          <w:delText>majority</w:delText>
        </w:r>
      </w:del>
      <w:r w:rsidR="000C7A55" w:rsidRPr="008F0575">
        <w:rPr>
          <w:rStyle w:val="Emphasis-Bold"/>
          <w:rFonts w:ascii="Calibri" w:hAnsi="Calibri"/>
        </w:rPr>
        <w:t xml:space="preserve"> </w:t>
      </w:r>
      <w:r w:rsidR="000C7A55" w:rsidRPr="008F0575">
        <w:rPr>
          <w:rStyle w:val="Emphasis-Remove"/>
          <w:rFonts w:ascii="Calibri" w:hAnsi="Calibri"/>
        </w:rPr>
        <w:t xml:space="preserve">owned by the Crown nor a </w:t>
      </w:r>
      <w:r w:rsidR="000C7A55" w:rsidRPr="008F0575">
        <w:rPr>
          <w:rStyle w:val="Emphasis-Bold"/>
          <w:rFonts w:ascii="Calibri" w:hAnsi="Calibri"/>
        </w:rPr>
        <w:t>local authority</w:t>
      </w:r>
      <w:r w:rsidRPr="008F0575">
        <w:rPr>
          <w:rStyle w:val="Emphasis-Remove"/>
          <w:rFonts w:ascii="Calibri" w:hAnsi="Calibri"/>
        </w:rPr>
        <w:t>;</w:t>
      </w:r>
      <w:r w:rsidRPr="00153D8C">
        <w:rPr>
          <w:rStyle w:val="Emphasis-Remove"/>
          <w:rFonts w:ascii="Calibri" w:hAnsi="Calibri"/>
          <w:b/>
        </w:rPr>
        <w:t xml:space="preserve"> </w:t>
      </w:r>
    </w:p>
    <w:p w:rsidR="00406F14" w:rsidRPr="008F0575" w:rsidRDefault="00406F14" w:rsidP="00406F14">
      <w:pPr>
        <w:pStyle w:val="HeadingH6ClausesubtextL2"/>
        <w:rPr>
          <w:rFonts w:ascii="Calibri" w:hAnsi="Calibri"/>
        </w:rPr>
      </w:pPr>
      <w:r w:rsidRPr="008F0575">
        <w:rPr>
          <w:rFonts w:ascii="Calibri" w:hAnsi="Calibri"/>
        </w:rPr>
        <w:t>those that-</w:t>
      </w:r>
    </w:p>
    <w:p w:rsidR="00406F14" w:rsidRPr="008F0575" w:rsidRDefault="00406F14" w:rsidP="00406F14">
      <w:pPr>
        <w:pStyle w:val="HeadingH7ClausesubtextL3"/>
        <w:rPr>
          <w:rFonts w:ascii="Calibri" w:hAnsi="Calibri"/>
        </w:rPr>
      </w:pPr>
      <w:r w:rsidRPr="008F0575">
        <w:rPr>
          <w:rStyle w:val="Emphasis-Remove"/>
          <w:rFonts w:ascii="Calibri" w:hAnsi="Calibri"/>
        </w:rPr>
        <w:t>have a</w:t>
      </w:r>
      <w:r w:rsidRPr="008F0575">
        <w:rPr>
          <w:rStyle w:val="Emphasis-Bold"/>
          <w:rFonts w:ascii="Calibri" w:hAnsi="Calibri"/>
        </w:rPr>
        <w:t xml:space="preserve"> qualifying rating </w:t>
      </w:r>
      <w:r w:rsidRPr="008F0575">
        <w:rPr>
          <w:rStyle w:val="Emphasis-Remove"/>
          <w:rFonts w:ascii="Calibri" w:hAnsi="Calibri"/>
        </w:rPr>
        <w:t>of a grade different to BBB+;</w:t>
      </w:r>
      <w:r w:rsidRPr="008F0575">
        <w:rPr>
          <w:rStyle w:val="Emphasis-Bold"/>
          <w:rFonts w:ascii="Calibri" w:hAnsi="Calibri"/>
        </w:rPr>
        <w:t xml:space="preserve"> </w:t>
      </w:r>
      <w:r w:rsidRPr="008F0575">
        <w:rPr>
          <w:rFonts w:ascii="Calibri" w:hAnsi="Calibri"/>
        </w:rPr>
        <w:t xml:space="preserve"> </w:t>
      </w:r>
      <w:r w:rsidRPr="008F0575">
        <w:rPr>
          <w:rStyle w:val="Emphasis-Remove"/>
          <w:rFonts w:ascii="Calibri" w:hAnsi="Calibri"/>
        </w:rPr>
        <w:t>and</w:t>
      </w:r>
    </w:p>
    <w:p w:rsidR="00406F14" w:rsidRPr="008F0575" w:rsidRDefault="00406F14" w:rsidP="0068411E">
      <w:pPr>
        <w:pStyle w:val="HeadingH7ClausesubtextL3"/>
        <w:rPr>
          <w:rFonts w:ascii="Calibri" w:hAnsi="Calibri"/>
        </w:rPr>
      </w:pPr>
      <w:r w:rsidRPr="008F0575">
        <w:rPr>
          <w:rFonts w:ascii="Calibri" w:hAnsi="Calibri"/>
        </w:rPr>
        <w:t xml:space="preserve">are issued by an entity, other than an </w:t>
      </w:r>
      <w:r w:rsidRPr="008F0575">
        <w:rPr>
          <w:rStyle w:val="Emphasis-Bold"/>
          <w:rFonts w:ascii="Calibri" w:hAnsi="Calibri"/>
        </w:rPr>
        <w:t xml:space="preserve">EDB </w:t>
      </w:r>
      <w:r w:rsidR="00C117D6" w:rsidRPr="008F0575">
        <w:rPr>
          <w:rStyle w:val="Emphasis-Remove"/>
          <w:rFonts w:ascii="Calibri" w:hAnsi="Calibri"/>
        </w:rPr>
        <w:t>or a</w:t>
      </w:r>
      <w:r w:rsidR="00C117D6" w:rsidRPr="008F0575">
        <w:rPr>
          <w:rStyle w:val="Emphasis-Bold"/>
          <w:rFonts w:ascii="Calibri" w:hAnsi="Calibri"/>
        </w:rPr>
        <w:t xml:space="preserve"> GPB</w:t>
      </w:r>
      <w:r w:rsidR="00C117D6" w:rsidRPr="008F0575">
        <w:rPr>
          <w:rStyle w:val="Emphasis-Remove"/>
          <w:rFonts w:ascii="Calibri" w:hAnsi="Calibri"/>
        </w:rPr>
        <w:t xml:space="preserve"> </w:t>
      </w:r>
      <w:r w:rsidRPr="008F0575">
        <w:rPr>
          <w:rStyle w:val="Emphasis-Remove"/>
          <w:rFonts w:ascii="Calibri" w:hAnsi="Calibri"/>
        </w:rPr>
        <w:t>that</w:t>
      </w:r>
      <w:r w:rsidRPr="008F0575">
        <w:rPr>
          <w:rStyle w:val="Emphasis-Bold"/>
          <w:rFonts w:ascii="Calibri" w:hAnsi="Calibri"/>
        </w:rPr>
        <w:t xml:space="preserve"> </w:t>
      </w:r>
      <w:r w:rsidRPr="008F0575">
        <w:rPr>
          <w:rStyle w:val="Emphasis-Remove"/>
          <w:rFonts w:ascii="Calibri" w:hAnsi="Calibri"/>
        </w:rPr>
        <w:t>is neither</w:t>
      </w:r>
      <w:r w:rsidRPr="008F0575">
        <w:rPr>
          <w:rStyle w:val="Emphasis-Bold"/>
          <w:rFonts w:ascii="Calibri" w:hAnsi="Calibri"/>
        </w:rPr>
        <w:t xml:space="preserve"> </w:t>
      </w:r>
      <w:ins w:id="3225" w:author="Revised draft" w:date="2016-09-30T11:41:00Z">
        <w:r w:rsidR="00CC4C24" w:rsidRPr="00C956B4">
          <w:rPr>
            <w:rStyle w:val="Emphasis-Bold"/>
            <w:rFonts w:ascii="Calibri" w:hAnsi="Calibri"/>
            <w:b w:val="0"/>
          </w:rPr>
          <w:t>100%</w:t>
        </w:r>
      </w:ins>
      <w:del w:id="3226" w:author="Author">
        <w:r w:rsidRPr="008F0575" w:rsidDel="0068411E">
          <w:rPr>
            <w:rStyle w:val="Emphasis-Remove"/>
            <w:rFonts w:ascii="Calibri" w:hAnsi="Calibri"/>
          </w:rPr>
          <w:delText>majority</w:delText>
        </w:r>
      </w:del>
      <w:r w:rsidRPr="008F0575">
        <w:rPr>
          <w:rStyle w:val="Emphasis-Bold"/>
          <w:rFonts w:ascii="Calibri" w:hAnsi="Calibri"/>
        </w:rPr>
        <w:t xml:space="preserve"> </w:t>
      </w:r>
      <w:r w:rsidRPr="008F0575">
        <w:rPr>
          <w:rStyle w:val="Emphasis-Remove"/>
          <w:rFonts w:ascii="Calibri" w:hAnsi="Calibri"/>
        </w:rPr>
        <w:t xml:space="preserve">owned by the Crown nor a </w:t>
      </w:r>
      <w:r w:rsidRPr="008F0575">
        <w:rPr>
          <w:rStyle w:val="Emphasis-Bold"/>
          <w:rFonts w:ascii="Calibri" w:hAnsi="Calibri"/>
        </w:rPr>
        <w:t>local authority</w:t>
      </w:r>
      <w:r w:rsidRPr="008F0575">
        <w:rPr>
          <w:rStyle w:val="Emphasis-Remove"/>
          <w:rFonts w:ascii="Calibri" w:hAnsi="Calibri"/>
        </w:rPr>
        <w:t>; and</w:t>
      </w:r>
    </w:p>
    <w:p w:rsidR="00406F14" w:rsidRPr="008F0575" w:rsidRDefault="00406F14" w:rsidP="005D4CB9">
      <w:pPr>
        <w:pStyle w:val="HeadingH6ClausesubtextL2"/>
      </w:pPr>
      <w:bookmarkStart w:id="3227" w:name="_Ref273860026"/>
      <w:r w:rsidRPr="008F0575">
        <w:lastRenderedPageBreak/>
        <w:t>those that are-</w:t>
      </w:r>
      <w:bookmarkEnd w:id="3227"/>
      <w:r w:rsidRPr="008F0575">
        <w:t xml:space="preserve"> </w:t>
      </w:r>
    </w:p>
    <w:p w:rsidR="00406F14" w:rsidRPr="008F0575" w:rsidRDefault="00406F14" w:rsidP="0068411E">
      <w:pPr>
        <w:pStyle w:val="HeadingH7ClausesubtextL3"/>
        <w:rPr>
          <w:rFonts w:ascii="Calibri" w:hAnsi="Calibri"/>
        </w:rPr>
      </w:pPr>
      <w:r w:rsidRPr="008F0575">
        <w:rPr>
          <w:rStyle w:val="Emphasis-Bold"/>
          <w:rFonts w:ascii="Calibri" w:hAnsi="Calibri"/>
        </w:rPr>
        <w:t>investment grade credit rated</w:t>
      </w:r>
      <w:r w:rsidRPr="008F0575">
        <w:rPr>
          <w:rStyle w:val="Emphasis-Remove"/>
          <w:rFonts w:ascii="Calibri" w:hAnsi="Calibri"/>
        </w:rPr>
        <w:t>; and</w:t>
      </w:r>
    </w:p>
    <w:p w:rsidR="00406F14" w:rsidRPr="008F0575" w:rsidRDefault="00406F14" w:rsidP="0068411E">
      <w:pPr>
        <w:pStyle w:val="HeadingH7ClausesubtextL3"/>
        <w:rPr>
          <w:rFonts w:ascii="Calibri" w:hAnsi="Calibri"/>
        </w:rPr>
      </w:pPr>
      <w:r w:rsidRPr="008F0575">
        <w:rPr>
          <w:rFonts w:ascii="Calibri" w:hAnsi="Calibri"/>
        </w:rPr>
        <w:t xml:space="preserve">issued by an entity that is </w:t>
      </w:r>
      <w:ins w:id="3228" w:author="Revised draft" w:date="2016-09-30T12:09:00Z">
        <w:r w:rsidR="005D4CB9" w:rsidRPr="00C956B4">
          <w:rPr>
            <w:rStyle w:val="Emphasis-Bold"/>
            <w:rFonts w:ascii="Calibri" w:hAnsi="Calibri"/>
            <w:b w:val="0"/>
          </w:rPr>
          <w:t>100%</w:t>
        </w:r>
      </w:ins>
      <w:del w:id="3229" w:author="Revised draft" w:date="2016-09-30T12:09:00Z">
        <w:r w:rsidRPr="008F0575" w:rsidDel="005D4CB9">
          <w:rPr>
            <w:rFonts w:ascii="Calibri" w:hAnsi="Calibri"/>
          </w:rPr>
          <w:delText>majority</w:delText>
        </w:r>
      </w:del>
      <w:r w:rsidRPr="008F0575">
        <w:rPr>
          <w:rFonts w:ascii="Calibri" w:hAnsi="Calibri"/>
        </w:rPr>
        <w:t xml:space="preserve"> owned by the Crown or a </w:t>
      </w:r>
      <w:r w:rsidRPr="008F0575">
        <w:rPr>
          <w:rStyle w:val="Emphasis-Bold"/>
          <w:rFonts w:ascii="Calibri" w:hAnsi="Calibri"/>
        </w:rPr>
        <w:t>local authority</w:t>
      </w:r>
      <w:r w:rsidRPr="008F0575">
        <w:rPr>
          <w:rStyle w:val="Emphasis-Remove"/>
          <w:rFonts w:ascii="Calibri" w:hAnsi="Calibri"/>
        </w:rPr>
        <w:t>.</w:t>
      </w:r>
    </w:p>
    <w:p w:rsidR="00C117D6" w:rsidRPr="008F0575" w:rsidRDefault="00406F14" w:rsidP="00406F14">
      <w:pPr>
        <w:pStyle w:val="HeadingH5ClausesubtextL1"/>
        <w:rPr>
          <w:rFonts w:ascii="Calibri" w:hAnsi="Calibri"/>
        </w:rPr>
      </w:pPr>
      <w:bookmarkStart w:id="3230" w:name="_Ref273859889"/>
      <w:r w:rsidRPr="008F0575">
        <w:rPr>
          <w:rFonts w:ascii="Calibri" w:hAnsi="Calibri"/>
        </w:rPr>
        <w:t>For the purpose of subclause</w:t>
      </w:r>
      <w:r w:rsidR="00345CF3">
        <w:rPr>
          <w:rFonts w:ascii="Calibri" w:hAnsi="Calibri"/>
        </w:rPr>
        <w:t xml:space="preserve"> (4)</w:t>
      </w:r>
      <w:r w:rsidR="00C117D6" w:rsidRPr="008F0575">
        <w:rPr>
          <w:rFonts w:ascii="Calibri" w:hAnsi="Calibri"/>
        </w:rPr>
        <w:t>-</w:t>
      </w:r>
      <w:r w:rsidRPr="008F0575">
        <w:rPr>
          <w:rFonts w:ascii="Calibri" w:hAnsi="Calibri"/>
        </w:rPr>
        <w:t xml:space="preserve"> </w:t>
      </w:r>
    </w:p>
    <w:p w:rsidR="00406F14" w:rsidRPr="008F0575" w:rsidRDefault="00406F14" w:rsidP="00C117D6">
      <w:pPr>
        <w:pStyle w:val="HeadingH6ClausesubtextL2"/>
        <w:rPr>
          <w:rFonts w:ascii="Calibri" w:hAnsi="Calibri"/>
        </w:rPr>
      </w:pPr>
      <w:r w:rsidRPr="008F0575">
        <w:rPr>
          <w:rFonts w:ascii="Calibri" w:hAnsi="Calibri"/>
        </w:rPr>
        <w:t xml:space="preserve">progressively lesser regard </w:t>
      </w:r>
      <w:r w:rsidR="00AB7142" w:rsidRPr="008F0575">
        <w:rPr>
          <w:rFonts w:ascii="Calibri" w:hAnsi="Calibri"/>
        </w:rPr>
        <w:t xml:space="preserve">will ordinarily </w:t>
      </w:r>
      <w:r w:rsidRPr="008F0575">
        <w:rPr>
          <w:rFonts w:ascii="Calibri" w:hAnsi="Calibri"/>
        </w:rPr>
        <w:t xml:space="preserve">be given to the spreads observed on the bond types described </w:t>
      </w:r>
      <w:del w:id="3231" w:author="Author">
        <w:r w:rsidRPr="008F0575" w:rsidDel="00626FC2">
          <w:rPr>
            <w:rFonts w:ascii="Calibri" w:hAnsi="Calibri"/>
          </w:rPr>
          <w:delText>in subclause</w:delText>
        </w:r>
        <w:r w:rsidR="00345CF3" w:rsidDel="00626FC2">
          <w:rPr>
            <w:rFonts w:ascii="Calibri" w:hAnsi="Calibri"/>
          </w:rPr>
          <w:delText xml:space="preserve"> (4)</w:delText>
        </w:r>
        <w:r w:rsidRPr="008F0575" w:rsidDel="00626FC2">
          <w:rPr>
            <w:rFonts w:ascii="Calibri" w:hAnsi="Calibri"/>
          </w:rPr>
          <w:delText xml:space="preserve"> </w:delText>
        </w:r>
      </w:del>
      <w:r w:rsidRPr="008F0575">
        <w:rPr>
          <w:rFonts w:ascii="Calibri" w:hAnsi="Calibri"/>
        </w:rPr>
        <w:t>in accordance with the order in which the bond types are described</w:t>
      </w:r>
      <w:bookmarkEnd w:id="3230"/>
      <w:ins w:id="3232" w:author="Author">
        <w:r w:rsidR="00626FC2">
          <w:rPr>
            <w:rFonts w:ascii="Calibri" w:hAnsi="Calibri"/>
          </w:rPr>
          <w:t xml:space="preserve"> in subclause (4)</w:t>
        </w:r>
      </w:ins>
      <w:r w:rsidR="00557128" w:rsidRPr="008F0575">
        <w:rPr>
          <w:rFonts w:ascii="Calibri" w:hAnsi="Calibri"/>
        </w:rPr>
        <w:t>;</w:t>
      </w:r>
    </w:p>
    <w:p w:rsidR="00C117D6" w:rsidRPr="008F0575" w:rsidRDefault="00C117D6" w:rsidP="00C117D6">
      <w:pPr>
        <w:pStyle w:val="HeadingH6ClausesubtextL2"/>
        <w:rPr>
          <w:rFonts w:ascii="Calibri" w:hAnsi="Calibri"/>
        </w:rPr>
      </w:pPr>
      <w:bookmarkStart w:id="3233" w:name="_Ref273859891"/>
      <w:r w:rsidRPr="008F0575">
        <w:rPr>
          <w:rFonts w:ascii="Calibri" w:hAnsi="Calibri"/>
        </w:rPr>
        <w:t>the spread on any bond of the type described in subclause</w:t>
      </w:r>
      <w:r w:rsidR="00345CF3">
        <w:rPr>
          <w:rFonts w:ascii="Calibri" w:hAnsi="Calibri"/>
        </w:rPr>
        <w:t xml:space="preserve"> (4)</w:t>
      </w:r>
      <w:r w:rsidRPr="008F0575">
        <w:rPr>
          <w:rFonts w:ascii="Calibri" w:hAnsi="Calibri"/>
        </w:rPr>
        <w:t xml:space="preserve"> that has a remaining term to maturity of less than 5 years will ordinarily be considered to be the minimum spread that would reasonably be expected to apply on a</w:t>
      </w:r>
      <w:r w:rsidR="00826948" w:rsidRPr="008F0575">
        <w:rPr>
          <w:rFonts w:ascii="Calibri" w:hAnsi="Calibri"/>
        </w:rPr>
        <w:t>n equivalently credit-rated</w:t>
      </w:r>
      <w:r w:rsidRPr="008F0575">
        <w:rPr>
          <w:rFonts w:ascii="Calibri" w:hAnsi="Calibri"/>
        </w:rPr>
        <w:t xml:space="preserve"> bond issued by the same entity with a remaining term to maturity of 5 years; and</w:t>
      </w:r>
    </w:p>
    <w:p w:rsidR="00406F14" w:rsidRPr="008F0575" w:rsidRDefault="00C117D6" w:rsidP="00C51F38">
      <w:pPr>
        <w:pStyle w:val="HeadingH6ClausesubtextL2"/>
        <w:rPr>
          <w:rFonts w:ascii="Calibri" w:hAnsi="Calibri"/>
        </w:rPr>
      </w:pPr>
      <w:r w:rsidRPr="008F0575">
        <w:rPr>
          <w:rFonts w:ascii="Calibri" w:hAnsi="Calibri"/>
        </w:rPr>
        <w:t xml:space="preserve">the </w:t>
      </w:r>
      <w:r w:rsidRPr="008F0575">
        <w:rPr>
          <w:rStyle w:val="Emphasis-Bold"/>
          <w:rFonts w:ascii="Calibri" w:hAnsi="Calibri"/>
        </w:rPr>
        <w:t>Commission</w:t>
      </w:r>
      <w:r w:rsidRPr="008F0575">
        <w:rPr>
          <w:rFonts w:ascii="Calibri" w:hAnsi="Calibri"/>
        </w:rPr>
        <w:t xml:space="preserve"> will adjust </w:t>
      </w:r>
      <w:r w:rsidR="00406F14" w:rsidRPr="008F0575">
        <w:rPr>
          <w:rFonts w:ascii="Calibri" w:hAnsi="Calibri"/>
        </w:rPr>
        <w:t>spreads observed on bonds described under subclauses</w:t>
      </w:r>
      <w:r w:rsidR="00345CF3">
        <w:rPr>
          <w:rFonts w:ascii="Calibri" w:hAnsi="Calibri"/>
        </w:rPr>
        <w:t xml:space="preserve"> (4)(b)</w:t>
      </w:r>
      <w:r w:rsidR="00406F14" w:rsidRPr="008F0575">
        <w:rPr>
          <w:rFonts w:ascii="Calibri" w:hAnsi="Calibri"/>
        </w:rPr>
        <w:t xml:space="preserve"> to</w:t>
      </w:r>
      <w:r w:rsidR="00345CF3">
        <w:rPr>
          <w:rFonts w:ascii="Calibri" w:hAnsi="Calibri"/>
        </w:rPr>
        <w:t xml:space="preserve"> (4)(e)</w:t>
      </w:r>
      <w:r w:rsidR="00406F14" w:rsidRPr="008F0575">
        <w:rPr>
          <w:rFonts w:ascii="Calibri" w:hAnsi="Calibri"/>
        </w:rPr>
        <w:t xml:space="preserve"> to approximate the spread that is likely to have been observed had the bonds in question been of the type described in subclause</w:t>
      </w:r>
      <w:r w:rsidR="00345CF3">
        <w:rPr>
          <w:rFonts w:ascii="Calibri" w:hAnsi="Calibri"/>
        </w:rPr>
        <w:t xml:space="preserve"> (4)(a)</w:t>
      </w:r>
      <w:r w:rsidR="00406F14" w:rsidRPr="008F0575">
        <w:rPr>
          <w:rFonts w:ascii="Calibri" w:hAnsi="Calibri"/>
        </w:rPr>
        <w:t>.</w:t>
      </w:r>
      <w:bookmarkEnd w:id="3233"/>
    </w:p>
    <w:p w:rsidR="00D06D8A" w:rsidRPr="008F0575" w:rsidDel="006B2645" w:rsidRDefault="00D06D8A" w:rsidP="00322411">
      <w:pPr>
        <w:pStyle w:val="HeadingH4Clausetext"/>
        <w:tabs>
          <w:tab w:val="clear" w:pos="7315"/>
          <w:tab w:val="num" w:pos="709"/>
        </w:tabs>
        <w:ind w:hanging="7315"/>
        <w:rPr>
          <w:del w:id="3234" w:author="Author"/>
          <w:rStyle w:val="Emphasis-Remove"/>
          <w:rFonts w:ascii="Calibri" w:hAnsi="Calibri"/>
        </w:rPr>
      </w:pPr>
      <w:bookmarkStart w:id="3235" w:name="_Ref273861131"/>
      <w:del w:id="3236" w:author="Author">
        <w:r w:rsidRPr="008F0575" w:rsidDel="006B2645">
          <w:rPr>
            <w:rStyle w:val="Emphasis-Remove"/>
            <w:rFonts w:ascii="Calibri" w:hAnsi="Calibri"/>
          </w:rPr>
          <w:delText>Standard error of debt premium</w:delText>
        </w:r>
      </w:del>
    </w:p>
    <w:p w:rsidR="00777086" w:rsidRPr="008F0575" w:rsidDel="006B2645" w:rsidRDefault="00406F14" w:rsidP="00C117D6">
      <w:pPr>
        <w:pStyle w:val="HeadingH5ClausesubtextL1"/>
        <w:rPr>
          <w:del w:id="3237" w:author="Author"/>
          <w:rFonts w:ascii="Calibri" w:hAnsi="Calibri"/>
        </w:rPr>
      </w:pPr>
      <w:del w:id="3238" w:author="Author">
        <w:r w:rsidRPr="008F0575" w:rsidDel="006B2645">
          <w:rPr>
            <w:rStyle w:val="Emphasis-Remove"/>
            <w:rFonts w:ascii="Calibri" w:hAnsi="Calibri"/>
          </w:rPr>
          <w:delText xml:space="preserve">The </w:delText>
        </w:r>
        <w:r w:rsidR="000D3506" w:rsidRPr="008F0575" w:rsidDel="006B2645">
          <w:rPr>
            <w:rStyle w:val="Emphasis-Bold"/>
            <w:rFonts w:ascii="Calibri" w:hAnsi="Calibri"/>
          </w:rPr>
          <w:delText>Commission</w:delText>
        </w:r>
        <w:r w:rsidR="000D3506" w:rsidRPr="008F0575" w:rsidDel="006B2645">
          <w:rPr>
            <w:rStyle w:val="Emphasis-Remove"/>
            <w:rFonts w:ascii="Calibri" w:hAnsi="Calibri"/>
          </w:rPr>
          <w:delText xml:space="preserve"> will </w:delText>
        </w:r>
        <w:r w:rsidR="000D3506" w:rsidRPr="008F0575" w:rsidDel="006B2645">
          <w:rPr>
            <w:rFonts w:ascii="Calibri" w:hAnsi="Calibri"/>
          </w:rPr>
          <w:delText xml:space="preserve">estimate an amount for </w:delText>
        </w:r>
        <w:r w:rsidR="00CA2649" w:rsidRPr="008F0575" w:rsidDel="006B2645">
          <w:rPr>
            <w:rFonts w:ascii="Calibri" w:hAnsi="Calibri"/>
          </w:rPr>
          <w:delText>a</w:delText>
        </w:r>
        <w:r w:rsidR="000D3506" w:rsidRPr="008F0575" w:rsidDel="006B2645">
          <w:rPr>
            <w:rFonts w:ascii="Calibri" w:hAnsi="Calibri"/>
          </w:rPr>
          <w:delText xml:space="preserve"> </w:delText>
        </w:r>
        <w:r w:rsidRPr="008F0575" w:rsidDel="006B2645">
          <w:rPr>
            <w:rStyle w:val="Emphasis-Bold"/>
            <w:rFonts w:ascii="Calibri" w:hAnsi="Calibri"/>
          </w:rPr>
          <w:delText>standard error</w:delText>
        </w:r>
        <w:r w:rsidRPr="008F0575" w:rsidDel="006B2645">
          <w:rPr>
            <w:rFonts w:ascii="Calibri" w:hAnsi="Calibri"/>
          </w:rPr>
          <w:delText xml:space="preserve"> of </w:delText>
        </w:r>
        <w:r w:rsidR="00D06D8A" w:rsidRPr="008F0575" w:rsidDel="006B2645">
          <w:rPr>
            <w:rFonts w:ascii="Calibri" w:hAnsi="Calibri"/>
          </w:rPr>
          <w:delText>a</w:delText>
        </w:r>
        <w:r w:rsidRPr="008F0575" w:rsidDel="006B2645">
          <w:rPr>
            <w:rFonts w:ascii="Calibri" w:hAnsi="Calibri"/>
          </w:rPr>
          <w:delText xml:space="preserve"> </w:delText>
        </w:r>
        <w:r w:rsidRPr="008F0575" w:rsidDel="006B2645">
          <w:rPr>
            <w:rStyle w:val="Emphasis-Bold"/>
            <w:rFonts w:ascii="Calibri" w:hAnsi="Calibri"/>
          </w:rPr>
          <w:delText>debt premium</w:delText>
        </w:r>
        <w:r w:rsidR="00ED0A46" w:rsidRPr="008F0575" w:rsidDel="006B2645">
          <w:rPr>
            <w:rStyle w:val="Emphasis-Bold"/>
            <w:rFonts w:ascii="Calibri" w:hAnsi="Calibri"/>
            <w:b w:val="0"/>
          </w:rPr>
          <w:delText>-</w:delText>
        </w:r>
        <w:r w:rsidR="000D3506" w:rsidRPr="008F0575" w:rsidDel="006B2645">
          <w:rPr>
            <w:rFonts w:ascii="Calibri" w:hAnsi="Calibri"/>
          </w:rPr>
          <w:delText xml:space="preserve"> </w:delText>
        </w:r>
      </w:del>
    </w:p>
    <w:p w:rsidR="00C117D6" w:rsidRPr="008F0575" w:rsidDel="006B2645" w:rsidRDefault="00377676" w:rsidP="00777086">
      <w:pPr>
        <w:pStyle w:val="HeadingH6ClausesubtextL2"/>
        <w:rPr>
          <w:del w:id="3239" w:author="Author"/>
          <w:rStyle w:val="Emphasis-Remove"/>
          <w:rFonts w:ascii="Calibri" w:hAnsi="Calibri"/>
        </w:rPr>
      </w:pPr>
      <w:del w:id="3240" w:author="Author">
        <w:r w:rsidRPr="008F0575" w:rsidDel="006B2645">
          <w:rPr>
            <w:rFonts w:ascii="Calibri" w:hAnsi="Calibri"/>
          </w:rPr>
          <w:delText>subject to clause</w:delText>
        </w:r>
        <w:r w:rsidR="00345CF3" w:rsidDel="006B2645">
          <w:rPr>
            <w:rFonts w:ascii="Calibri" w:hAnsi="Calibri"/>
          </w:rPr>
          <w:delText xml:space="preserve"> 4.4.1(2)</w:delText>
        </w:r>
        <w:r w:rsidRPr="008F0575" w:rsidDel="006B2645">
          <w:rPr>
            <w:rFonts w:ascii="Calibri" w:hAnsi="Calibri"/>
          </w:rPr>
          <w:delText xml:space="preserve"> </w:delText>
        </w:r>
        <w:r w:rsidR="000F05BD" w:rsidRPr="00E64F2F" w:rsidDel="006B2645">
          <w:delText>and clause 4.4.10</w:delText>
        </w:r>
        <w:r w:rsidRPr="008F0575" w:rsidDel="006B2645">
          <w:rPr>
            <w:rFonts w:ascii="Calibri" w:hAnsi="Calibri"/>
          </w:rPr>
          <w:delText xml:space="preserve">, </w:delText>
        </w:r>
        <w:r w:rsidR="000D3506" w:rsidRPr="008F0575" w:rsidDel="006B2645">
          <w:rPr>
            <w:rFonts w:ascii="Calibri" w:hAnsi="Calibri"/>
          </w:rPr>
          <w:delText xml:space="preserve">no later than 6 months prior to the </w:delText>
        </w:r>
        <w:r w:rsidR="00B375EE" w:rsidRPr="008F0575" w:rsidDel="006B2645">
          <w:rPr>
            <w:rFonts w:ascii="Calibri" w:hAnsi="Calibri"/>
          </w:rPr>
          <w:delText xml:space="preserve">start </w:delText>
        </w:r>
        <w:r w:rsidR="000D3506" w:rsidRPr="008F0575" w:rsidDel="006B2645">
          <w:rPr>
            <w:rFonts w:ascii="Calibri" w:hAnsi="Calibri"/>
          </w:rPr>
          <w:delText xml:space="preserve">of each </w:delText>
        </w:r>
        <w:r w:rsidR="000D3506" w:rsidRPr="008F0575" w:rsidDel="006B2645">
          <w:rPr>
            <w:rStyle w:val="Emphasis-Bold"/>
            <w:rFonts w:ascii="Calibri" w:hAnsi="Calibri"/>
          </w:rPr>
          <w:delText>DPP regulatory period</w:delText>
        </w:r>
        <w:r w:rsidR="00777086" w:rsidRPr="008F0575" w:rsidDel="006B2645">
          <w:rPr>
            <w:rStyle w:val="Emphasis-Remove"/>
            <w:rFonts w:ascii="Calibri" w:hAnsi="Calibri"/>
          </w:rPr>
          <w:delText>; and</w:delText>
        </w:r>
      </w:del>
    </w:p>
    <w:p w:rsidR="00C117D6" w:rsidRPr="008F0575" w:rsidDel="006B2645" w:rsidRDefault="00C117D6" w:rsidP="00777086">
      <w:pPr>
        <w:pStyle w:val="HeadingH6ClausesubtextL2"/>
        <w:rPr>
          <w:del w:id="3241" w:author="Author"/>
          <w:rStyle w:val="Emphasis-Remove"/>
          <w:rFonts w:ascii="Calibri" w:hAnsi="Calibri"/>
        </w:rPr>
      </w:pPr>
      <w:del w:id="3242" w:author="Author">
        <w:r w:rsidRPr="008F0575" w:rsidDel="006B2645">
          <w:rPr>
            <w:rStyle w:val="Emphasis-Remove"/>
            <w:rFonts w:ascii="Calibri" w:hAnsi="Calibri"/>
          </w:rPr>
          <w:delText>as either-</w:delText>
        </w:r>
      </w:del>
    </w:p>
    <w:p w:rsidR="00C117D6" w:rsidRPr="008F0575" w:rsidDel="006B2645" w:rsidRDefault="00C117D6" w:rsidP="00C117D6">
      <w:pPr>
        <w:pStyle w:val="HeadingH7ClausesubtextL3"/>
        <w:rPr>
          <w:del w:id="3243" w:author="Author"/>
          <w:rFonts w:ascii="Calibri" w:hAnsi="Calibri"/>
        </w:rPr>
      </w:pPr>
      <w:bookmarkStart w:id="3244" w:name="_Ref278406803"/>
      <w:del w:id="3245" w:author="Author">
        <w:r w:rsidRPr="008F0575" w:rsidDel="006B2645">
          <w:rPr>
            <w:rFonts w:ascii="Calibri" w:hAnsi="Calibri"/>
          </w:rPr>
          <w:delText xml:space="preserve">the </w:delText>
        </w:r>
        <w:r w:rsidR="0039455C" w:rsidRPr="008F0575" w:rsidDel="006B2645">
          <w:rPr>
            <w:rFonts w:ascii="Calibri" w:hAnsi="Calibri"/>
          </w:rPr>
          <w:delText xml:space="preserve">result </w:delText>
        </w:r>
        <w:r w:rsidRPr="008F0575" w:rsidDel="006B2645">
          <w:rPr>
            <w:rFonts w:ascii="Calibri" w:hAnsi="Calibri"/>
          </w:rPr>
          <w:delText>of the formula specified in subclause</w:delText>
        </w:r>
        <w:r w:rsidR="00345CF3" w:rsidDel="006B2645">
          <w:rPr>
            <w:rFonts w:ascii="Calibri" w:hAnsi="Calibri"/>
          </w:rPr>
          <w:delText xml:space="preserve"> (2)</w:delText>
        </w:r>
        <w:r w:rsidRPr="008F0575" w:rsidDel="006B2645">
          <w:rPr>
            <w:rFonts w:ascii="Calibri" w:hAnsi="Calibri"/>
          </w:rPr>
          <w:delText>; or</w:delText>
        </w:r>
        <w:bookmarkEnd w:id="3244"/>
      </w:del>
    </w:p>
    <w:p w:rsidR="00C117D6" w:rsidRPr="008F0575" w:rsidDel="006B2645" w:rsidRDefault="00C117D6" w:rsidP="00C117D6">
      <w:pPr>
        <w:pStyle w:val="HeadingH7ClausesubtextL3"/>
        <w:rPr>
          <w:del w:id="3246" w:author="Author"/>
          <w:rFonts w:ascii="Calibri" w:hAnsi="Calibri"/>
        </w:rPr>
      </w:pPr>
      <w:del w:id="3247" w:author="Author">
        <w:r w:rsidRPr="008F0575" w:rsidDel="006B2645">
          <w:rPr>
            <w:rFonts w:ascii="Calibri" w:hAnsi="Calibri"/>
          </w:rPr>
          <w:delText>0.</w:delText>
        </w:r>
        <w:r w:rsidR="00826948" w:rsidRPr="008F0575" w:rsidDel="006B2645">
          <w:rPr>
            <w:rFonts w:ascii="Calibri" w:hAnsi="Calibri"/>
          </w:rPr>
          <w:delText>00</w:delText>
        </w:r>
        <w:r w:rsidRPr="008F0575" w:rsidDel="006B2645">
          <w:rPr>
            <w:rFonts w:ascii="Calibri" w:hAnsi="Calibri"/>
          </w:rPr>
          <w:delText xml:space="preserve">15, </w:delText>
        </w:r>
      </w:del>
    </w:p>
    <w:p w:rsidR="00C117D6" w:rsidRPr="008F0575" w:rsidDel="006B2645" w:rsidRDefault="00C117D6" w:rsidP="00C117D6">
      <w:pPr>
        <w:pStyle w:val="UnnumberedL3"/>
        <w:rPr>
          <w:del w:id="3248" w:author="Author"/>
          <w:rFonts w:ascii="Calibri" w:hAnsi="Calibri"/>
        </w:rPr>
      </w:pPr>
      <w:del w:id="3249" w:author="Author">
        <w:r w:rsidRPr="008F0575" w:rsidDel="006B2645">
          <w:rPr>
            <w:rFonts w:ascii="Calibri" w:hAnsi="Calibri"/>
          </w:rPr>
          <w:delText>whichever is the greater.</w:delText>
        </w:r>
      </w:del>
    </w:p>
    <w:p w:rsidR="00D06D8A" w:rsidRPr="008F0575" w:rsidDel="006B2645" w:rsidRDefault="00C117D6" w:rsidP="00C117D6">
      <w:pPr>
        <w:pStyle w:val="HeadingH5ClausesubtextL1"/>
        <w:rPr>
          <w:del w:id="3250" w:author="Author"/>
          <w:rFonts w:ascii="Calibri" w:hAnsi="Calibri"/>
        </w:rPr>
      </w:pPr>
      <w:bookmarkStart w:id="3251" w:name="_Ref278406742"/>
      <w:del w:id="3252" w:author="Author">
        <w:r w:rsidRPr="008F0575" w:rsidDel="006B2645">
          <w:rPr>
            <w:rFonts w:ascii="Calibri" w:hAnsi="Calibri"/>
          </w:rPr>
          <w:delText>For the purpose of subclause</w:delText>
        </w:r>
        <w:r w:rsidR="00625173" w:rsidDel="006B2645">
          <w:rPr>
            <w:rFonts w:ascii="Calibri" w:hAnsi="Calibri"/>
          </w:rPr>
          <w:delText xml:space="preserve"> (1)(b)(i)</w:delText>
        </w:r>
        <w:r w:rsidRPr="008F0575" w:rsidDel="006B2645">
          <w:rPr>
            <w:rFonts w:ascii="Calibri" w:hAnsi="Calibri"/>
          </w:rPr>
          <w:delText xml:space="preserve">, the </w:delText>
        </w:r>
        <w:r w:rsidR="00406F14" w:rsidRPr="008F0575" w:rsidDel="006B2645">
          <w:rPr>
            <w:rFonts w:ascii="Calibri" w:hAnsi="Calibri"/>
          </w:rPr>
          <w:delText>formula</w:delText>
        </w:r>
        <w:r w:rsidRPr="008F0575" w:rsidDel="006B2645">
          <w:rPr>
            <w:rFonts w:ascii="Calibri" w:hAnsi="Calibri"/>
          </w:rPr>
          <w:delText xml:space="preserve"> is</w:delText>
        </w:r>
        <w:r w:rsidR="00406F14" w:rsidRPr="008F0575" w:rsidDel="006B2645">
          <w:rPr>
            <w:rFonts w:ascii="Calibri" w:hAnsi="Calibri"/>
          </w:rPr>
          <w:delText>-</w:delText>
        </w:r>
        <w:bookmarkEnd w:id="3251"/>
        <w:r w:rsidR="00406F14" w:rsidRPr="008F0575" w:rsidDel="006B2645">
          <w:rPr>
            <w:rFonts w:ascii="Calibri" w:hAnsi="Calibri"/>
          </w:rPr>
          <w:delText xml:space="preserve"> </w:delText>
        </w:r>
      </w:del>
    </w:p>
    <w:p w:rsidR="000B24C1" w:rsidRPr="008F0575" w:rsidDel="006B2645" w:rsidRDefault="00E24F41" w:rsidP="00406F14">
      <w:pPr>
        <w:pStyle w:val="UnnumberedL2"/>
        <w:rPr>
          <w:del w:id="3253" w:author="Author"/>
          <w:rStyle w:val="Emphasis-Remove"/>
          <w:rFonts w:ascii="Calibri" w:hAnsi="Calibri"/>
        </w:rPr>
      </w:pPr>
      <w:del w:id="3254" w:author="Author">
        <w:r>
          <w:rPr>
            <w:rFonts w:ascii="Calibri" w:hAnsi="Calibri"/>
          </w:rPr>
          <w:pict>
            <v:shape id="_x0000_i1039" type="#_x0000_t75" style="width:100.55pt;height:37.35pt">
              <v:imagedata r:id="rId16" o:title=""/>
            </v:shape>
          </w:pict>
        </w:r>
        <w:r w:rsidR="000B24C1" w:rsidRPr="008F0575" w:rsidDel="006B2645">
          <w:rPr>
            <w:rFonts w:ascii="Calibri" w:hAnsi="Calibri"/>
          </w:rPr>
          <w:delText>,</w:delText>
        </w:r>
        <w:bookmarkEnd w:id="3235"/>
      </w:del>
    </w:p>
    <w:p w:rsidR="00406F14" w:rsidRPr="008F0575" w:rsidDel="006B2645" w:rsidRDefault="00406F14" w:rsidP="00406F14">
      <w:pPr>
        <w:pStyle w:val="UnnumberedL2"/>
        <w:rPr>
          <w:del w:id="3255" w:author="Author"/>
          <w:rStyle w:val="Emphasis-Remove"/>
          <w:rFonts w:ascii="Calibri" w:hAnsi="Calibri"/>
        </w:rPr>
      </w:pPr>
      <w:del w:id="3256" w:author="Author">
        <w:r w:rsidRPr="008F0575" w:rsidDel="006B2645">
          <w:rPr>
            <w:rStyle w:val="Emphasis-Remove"/>
            <w:rFonts w:ascii="Calibri" w:hAnsi="Calibri"/>
          </w:rPr>
          <w:delText xml:space="preserve">where- </w:delText>
        </w:r>
      </w:del>
    </w:p>
    <w:p w:rsidR="00406F14" w:rsidRPr="008F0575" w:rsidDel="006B2645" w:rsidRDefault="00406F14" w:rsidP="00C117D6">
      <w:pPr>
        <w:pStyle w:val="UnnumberedL3"/>
        <w:rPr>
          <w:del w:id="3257" w:author="Author"/>
          <w:rFonts w:ascii="Calibri" w:hAnsi="Calibri"/>
        </w:rPr>
      </w:pPr>
      <w:del w:id="3258" w:author="Author">
        <w:r w:rsidRPr="008F0575" w:rsidDel="006B2645">
          <w:rPr>
            <w:rStyle w:val="Emphasis-Italics"/>
            <w:rFonts w:ascii="Calibri" w:hAnsi="Calibri"/>
          </w:rPr>
          <w:lastRenderedPageBreak/>
          <w:delText>N</w:delText>
        </w:r>
        <w:r w:rsidRPr="008F0575" w:rsidDel="006B2645">
          <w:rPr>
            <w:rFonts w:ascii="Calibri" w:hAnsi="Calibri"/>
          </w:rPr>
          <w:delText xml:space="preserve"> </w:delText>
        </w:r>
        <w:r w:rsidRPr="008F0575" w:rsidDel="006B2645">
          <w:rPr>
            <w:rFonts w:ascii="Calibri" w:hAnsi="Calibri"/>
          </w:rPr>
          <w:tab/>
          <w:delText>is the number of</w:delText>
        </w:r>
        <w:r w:rsidR="00C117D6" w:rsidRPr="008F0575" w:rsidDel="006B2645">
          <w:rPr>
            <w:rStyle w:val="Emphasis-Bold"/>
            <w:rFonts w:ascii="Calibri" w:hAnsi="Calibri"/>
          </w:rPr>
          <w:delText xml:space="preserve"> qualifying issuers</w:delText>
        </w:r>
        <w:r w:rsidR="00C117D6" w:rsidRPr="008F0575" w:rsidDel="006B2645">
          <w:rPr>
            <w:rFonts w:ascii="Calibri" w:hAnsi="Calibri"/>
          </w:rPr>
          <w:delText xml:space="preserve"> issuing </w:delText>
        </w:r>
        <w:r w:rsidRPr="008F0575" w:rsidDel="006B2645">
          <w:rPr>
            <w:rStyle w:val="Emphasis-Remove"/>
            <w:rFonts w:ascii="Calibri" w:hAnsi="Calibri"/>
          </w:rPr>
          <w:delText>bond</w:delText>
        </w:r>
        <w:r w:rsidR="00C117D6" w:rsidRPr="008F0575" w:rsidDel="006B2645">
          <w:rPr>
            <w:rStyle w:val="Emphasis-Remove"/>
            <w:rFonts w:ascii="Calibri" w:hAnsi="Calibri"/>
          </w:rPr>
          <w:delText>s</w:delText>
        </w:r>
        <w:r w:rsidRPr="008F0575" w:rsidDel="006B2645">
          <w:rPr>
            <w:rFonts w:ascii="Calibri" w:hAnsi="Calibri"/>
          </w:rPr>
          <w:delText xml:space="preserve"> of the type descr</w:delText>
        </w:r>
        <w:r w:rsidR="00D06D8A" w:rsidRPr="008F0575" w:rsidDel="006B2645">
          <w:rPr>
            <w:rFonts w:ascii="Calibri" w:hAnsi="Calibri"/>
          </w:rPr>
          <w:delText xml:space="preserve">ibed in the subparagraphs of </w:delText>
        </w:r>
        <w:r w:rsidRPr="008F0575" w:rsidDel="006B2645">
          <w:rPr>
            <w:rFonts w:ascii="Calibri" w:hAnsi="Calibri"/>
          </w:rPr>
          <w:delText>clause</w:delText>
        </w:r>
        <w:r w:rsidR="00625173" w:rsidDel="006B2645">
          <w:rPr>
            <w:rFonts w:ascii="Calibri" w:hAnsi="Calibri"/>
          </w:rPr>
          <w:delText xml:space="preserve"> 4.4.4(3)(d)</w:delText>
        </w:r>
        <w:r w:rsidRPr="008F0575" w:rsidDel="006B2645">
          <w:rPr>
            <w:rFonts w:ascii="Calibri" w:hAnsi="Calibri"/>
          </w:rPr>
          <w:delText>;</w:delText>
        </w:r>
      </w:del>
    </w:p>
    <w:p w:rsidR="00406F14" w:rsidRPr="008F0575" w:rsidDel="006B2645" w:rsidRDefault="00406F14" w:rsidP="00C117D6">
      <w:pPr>
        <w:pStyle w:val="UnnumberedL3"/>
        <w:rPr>
          <w:del w:id="3259" w:author="Author"/>
          <w:rFonts w:ascii="Calibri" w:hAnsi="Calibri"/>
        </w:rPr>
      </w:pPr>
      <w:del w:id="3260" w:author="Author">
        <w:r w:rsidRPr="008F0575" w:rsidDel="006B2645">
          <w:rPr>
            <w:rStyle w:val="Emphasis-Italics"/>
            <w:rFonts w:ascii="Calibri" w:hAnsi="Calibri"/>
          </w:rPr>
          <w:delText>p</w:delText>
        </w:r>
        <w:r w:rsidRPr="008F0575" w:rsidDel="006B2645">
          <w:rPr>
            <w:rStyle w:val="Emphasis-SubscriptItalics"/>
            <w:rFonts w:ascii="Calibri" w:hAnsi="Calibri"/>
          </w:rPr>
          <w:delText>i</w:delText>
        </w:r>
        <w:r w:rsidRPr="008F0575" w:rsidDel="006B2645">
          <w:rPr>
            <w:rFonts w:ascii="Calibri" w:hAnsi="Calibri"/>
          </w:rPr>
          <w:delText xml:space="preserve"> </w:delText>
        </w:r>
        <w:r w:rsidRPr="008F0575" w:rsidDel="006B2645">
          <w:rPr>
            <w:rFonts w:ascii="Calibri" w:hAnsi="Calibri"/>
          </w:rPr>
          <w:tab/>
          <w:delText xml:space="preserve">is </w:delText>
        </w:r>
        <w:r w:rsidR="00C117D6" w:rsidRPr="008F0575" w:rsidDel="006B2645">
          <w:rPr>
            <w:rFonts w:ascii="Calibri" w:hAnsi="Calibri"/>
          </w:rPr>
          <w:delText xml:space="preserve">each </w:delText>
        </w:r>
        <w:r w:rsidR="00C117D6" w:rsidRPr="008F0575" w:rsidDel="006B2645">
          <w:rPr>
            <w:rStyle w:val="Emphasis-Bold"/>
            <w:rFonts w:ascii="Calibri" w:hAnsi="Calibri"/>
          </w:rPr>
          <w:delText>qualifying issuer's</w:delText>
        </w:r>
        <w:r w:rsidR="00C117D6" w:rsidRPr="008F0575" w:rsidDel="006B2645">
          <w:rPr>
            <w:rFonts w:ascii="Calibri" w:hAnsi="Calibri"/>
          </w:rPr>
          <w:delText xml:space="preserve"> arithmetic average </w:delText>
        </w:r>
        <w:r w:rsidRPr="008F0575" w:rsidDel="006B2645">
          <w:rPr>
            <w:rFonts w:ascii="Calibri" w:hAnsi="Calibri"/>
          </w:rPr>
          <w:delText xml:space="preserve">spread </w:delText>
        </w:r>
        <w:r w:rsidR="00C117D6" w:rsidRPr="008F0575" w:rsidDel="006B2645">
          <w:rPr>
            <w:rFonts w:ascii="Calibri" w:hAnsi="Calibri"/>
          </w:rPr>
          <w:delText>for its</w:delText>
        </w:r>
        <w:r w:rsidRPr="008F0575" w:rsidDel="006B2645">
          <w:rPr>
            <w:rFonts w:ascii="Calibri" w:hAnsi="Calibri"/>
          </w:rPr>
          <w:delText xml:space="preserve"> bond</w:delText>
        </w:r>
        <w:r w:rsidR="00C117D6" w:rsidRPr="008F0575" w:rsidDel="006B2645">
          <w:rPr>
            <w:rFonts w:ascii="Calibri" w:hAnsi="Calibri"/>
          </w:rPr>
          <w:delText>s</w:delText>
        </w:r>
        <w:r w:rsidRPr="008F0575" w:rsidDel="006B2645">
          <w:rPr>
            <w:rFonts w:ascii="Calibri" w:hAnsi="Calibri"/>
          </w:rPr>
          <w:delText xml:space="preserve"> of the type descr</w:delText>
        </w:r>
        <w:r w:rsidR="00D06D8A" w:rsidRPr="008F0575" w:rsidDel="006B2645">
          <w:rPr>
            <w:rFonts w:ascii="Calibri" w:hAnsi="Calibri"/>
          </w:rPr>
          <w:delText xml:space="preserve">ibed in the subparagraphs of </w:delText>
        </w:r>
        <w:r w:rsidRPr="008F0575" w:rsidDel="006B2645">
          <w:rPr>
            <w:rFonts w:ascii="Calibri" w:hAnsi="Calibri"/>
          </w:rPr>
          <w:delText xml:space="preserve">clause </w:delText>
        </w:r>
        <w:r w:rsidR="00CF1836" w:rsidRPr="008F0575" w:rsidDel="006B2645">
          <w:rPr>
            <w:rFonts w:ascii="Calibri" w:hAnsi="Calibri"/>
          </w:rPr>
          <w:delText>subclause</w:delText>
        </w:r>
        <w:r w:rsidR="00625173" w:rsidDel="006B2645">
          <w:rPr>
            <w:rFonts w:ascii="Calibri" w:hAnsi="Calibri"/>
          </w:rPr>
          <w:delText xml:space="preserve"> 4.4.4(3)(d)</w:delText>
        </w:r>
        <w:r w:rsidRPr="008F0575" w:rsidDel="006B2645">
          <w:rPr>
            <w:rFonts w:ascii="Calibri" w:hAnsi="Calibri"/>
          </w:rPr>
          <w:delText>; and</w:delText>
        </w:r>
      </w:del>
    </w:p>
    <w:p w:rsidR="00406F14" w:rsidRPr="008F0575" w:rsidDel="006B2645" w:rsidRDefault="00E24F41" w:rsidP="00C117D6">
      <w:pPr>
        <w:pStyle w:val="UnnumberedL3"/>
        <w:rPr>
          <w:del w:id="3261" w:author="Author"/>
          <w:rFonts w:ascii="Calibri" w:hAnsi="Calibri"/>
        </w:rPr>
      </w:pPr>
      <w:del w:id="3262" w:author="Author">
        <w:r>
          <w:rPr>
            <w:rFonts w:ascii="Calibri" w:hAnsi="Calibri"/>
          </w:rPr>
          <w:pict>
            <v:shape id="_x0000_i1040" type="#_x0000_t75" style="width:11.55pt;height:14.95pt">
              <v:imagedata r:id="rId17" o:title=""/>
            </v:shape>
          </w:pict>
        </w:r>
        <w:r w:rsidR="00406F14" w:rsidRPr="008F0575" w:rsidDel="006B2645">
          <w:rPr>
            <w:rFonts w:ascii="Calibri" w:hAnsi="Calibri"/>
          </w:rPr>
          <w:delText xml:space="preserve"> </w:delText>
        </w:r>
        <w:r w:rsidR="00406F14" w:rsidRPr="008F0575" w:rsidDel="006B2645">
          <w:rPr>
            <w:rFonts w:ascii="Calibri" w:hAnsi="Calibri"/>
          </w:rPr>
          <w:tab/>
          <w:delText xml:space="preserve">is the </w:delText>
        </w:r>
        <w:r w:rsidR="00406F14" w:rsidRPr="008F0575" w:rsidDel="006B2645">
          <w:rPr>
            <w:rStyle w:val="Emphasis-Bold"/>
            <w:rFonts w:ascii="Calibri" w:hAnsi="Calibri"/>
          </w:rPr>
          <w:delText>debt premium</w:delText>
        </w:r>
        <w:r w:rsidR="00406F14" w:rsidRPr="008F0575" w:rsidDel="006B2645">
          <w:rPr>
            <w:rFonts w:ascii="Calibri" w:hAnsi="Calibri"/>
          </w:rPr>
          <w:delText>,</w:delText>
        </w:r>
      </w:del>
    </w:p>
    <w:p w:rsidR="00406F14" w:rsidRPr="008F0575" w:rsidDel="006B2645" w:rsidRDefault="00406F14" w:rsidP="00406F14">
      <w:pPr>
        <w:pStyle w:val="UnnumberedL2"/>
        <w:rPr>
          <w:del w:id="3263" w:author="Author"/>
          <w:rStyle w:val="Emphasis-Remove"/>
          <w:rFonts w:ascii="Calibri" w:hAnsi="Calibri"/>
        </w:rPr>
      </w:pPr>
      <w:del w:id="3264" w:author="Author">
        <w:r w:rsidRPr="008F0575" w:rsidDel="006B2645">
          <w:rPr>
            <w:rFonts w:ascii="Calibri" w:hAnsi="Calibri"/>
          </w:rPr>
          <w:delText xml:space="preserve">provided that for the purposes of determining  </w:delText>
        </w:r>
        <w:r w:rsidRPr="008F0575" w:rsidDel="006B2645">
          <w:rPr>
            <w:rStyle w:val="Emphasis-Italics"/>
            <w:rFonts w:ascii="Calibri" w:hAnsi="Calibri"/>
          </w:rPr>
          <w:delText>N</w:delText>
        </w:r>
        <w:r w:rsidRPr="008F0575" w:rsidDel="006B2645">
          <w:rPr>
            <w:rFonts w:ascii="Calibri" w:hAnsi="Calibri"/>
          </w:rPr>
          <w:delText xml:space="preserve"> and </w:delText>
        </w:r>
        <w:r w:rsidRPr="008F0575" w:rsidDel="006B2645">
          <w:rPr>
            <w:rStyle w:val="Emphasis-Italics"/>
            <w:rFonts w:ascii="Calibri" w:hAnsi="Calibri"/>
          </w:rPr>
          <w:delText>p</w:delText>
        </w:r>
        <w:r w:rsidRPr="008F0575" w:rsidDel="006B2645">
          <w:rPr>
            <w:rStyle w:val="Emphasis-SubscriptItalics"/>
            <w:rFonts w:ascii="Calibri" w:hAnsi="Calibri"/>
          </w:rPr>
          <w:delText>i</w:delText>
        </w:r>
        <w:r w:rsidRPr="008F0575" w:rsidDel="006B2645">
          <w:rPr>
            <w:rFonts w:ascii="Calibri" w:hAnsi="Calibri"/>
          </w:rPr>
          <w:delText xml:space="preserve">, no regard </w:delText>
        </w:r>
        <w:r w:rsidR="00270EEF" w:rsidRPr="008F0575" w:rsidDel="006B2645">
          <w:rPr>
            <w:rFonts w:ascii="Calibri" w:hAnsi="Calibri"/>
          </w:rPr>
          <w:delText xml:space="preserve">may </w:delText>
        </w:r>
        <w:r w:rsidRPr="008F0575" w:rsidDel="006B2645">
          <w:rPr>
            <w:rFonts w:ascii="Calibri" w:hAnsi="Calibri"/>
          </w:rPr>
          <w:delText>be had to any bon</w:delText>
        </w:r>
        <w:r w:rsidR="00D06D8A" w:rsidRPr="008F0575" w:rsidDel="006B2645">
          <w:rPr>
            <w:rFonts w:ascii="Calibri" w:hAnsi="Calibri"/>
          </w:rPr>
          <w:delText xml:space="preserve">ds of the types described in </w:delText>
        </w:r>
        <w:r w:rsidRPr="008F0575" w:rsidDel="006B2645">
          <w:rPr>
            <w:rFonts w:ascii="Calibri" w:hAnsi="Calibri"/>
          </w:rPr>
          <w:delText>clauses</w:delText>
        </w:r>
        <w:r w:rsidR="00625173" w:rsidDel="006B2645">
          <w:rPr>
            <w:rFonts w:ascii="Calibri" w:hAnsi="Calibri"/>
          </w:rPr>
          <w:delText xml:space="preserve"> 4.4.4(4)(b)</w:delText>
        </w:r>
        <w:r w:rsidRPr="008F0575" w:rsidDel="006B2645">
          <w:rPr>
            <w:rFonts w:ascii="Calibri" w:hAnsi="Calibri"/>
          </w:rPr>
          <w:delText xml:space="preserve"> to</w:delText>
        </w:r>
        <w:r w:rsidR="00625173" w:rsidDel="006B2645">
          <w:rPr>
            <w:rFonts w:ascii="Calibri" w:hAnsi="Calibri"/>
          </w:rPr>
          <w:delText xml:space="preserve"> 4.4.4(4)(e)</w:delText>
        </w:r>
        <w:r w:rsidRPr="008F0575" w:rsidDel="006B2645">
          <w:rPr>
            <w:rStyle w:val="Emphasis-Remove"/>
            <w:rFonts w:ascii="Calibri" w:hAnsi="Calibri"/>
          </w:rPr>
          <w:delText>.</w:delText>
        </w:r>
      </w:del>
    </w:p>
    <w:p w:rsidR="00406F14" w:rsidRPr="008F0575" w:rsidDel="006B2645" w:rsidRDefault="00406F14" w:rsidP="00322411">
      <w:pPr>
        <w:pStyle w:val="HeadingH4Clausetext"/>
        <w:tabs>
          <w:tab w:val="clear" w:pos="7315"/>
          <w:tab w:val="num" w:pos="709"/>
        </w:tabs>
        <w:ind w:left="709" w:hanging="709"/>
        <w:rPr>
          <w:del w:id="3265" w:author="Author"/>
          <w:rFonts w:ascii="Calibri" w:hAnsi="Calibri"/>
        </w:rPr>
      </w:pPr>
      <w:del w:id="3266" w:author="Author">
        <w:r w:rsidRPr="008F0575" w:rsidDel="006B2645">
          <w:rPr>
            <w:rFonts w:ascii="Calibri" w:hAnsi="Calibri"/>
          </w:rPr>
          <w:delText xml:space="preserve">Methodology for estimating the WACC standard error </w:delText>
        </w:r>
      </w:del>
    </w:p>
    <w:p w:rsidR="00406F14" w:rsidRPr="008F0575" w:rsidDel="006B2645" w:rsidRDefault="00B57642" w:rsidP="00B57642">
      <w:pPr>
        <w:pStyle w:val="UnnumberedL1"/>
        <w:rPr>
          <w:del w:id="3267" w:author="Author"/>
          <w:rFonts w:ascii="Calibri" w:hAnsi="Calibri"/>
        </w:rPr>
      </w:pPr>
      <w:del w:id="3268" w:author="Author">
        <w:r w:rsidRPr="008F0575" w:rsidDel="006B2645">
          <w:rPr>
            <w:rFonts w:ascii="Calibri" w:hAnsi="Calibri"/>
          </w:rPr>
          <w:delText xml:space="preserve">The </w:delText>
        </w:r>
        <w:r w:rsidRPr="008F0575" w:rsidDel="006B2645">
          <w:rPr>
            <w:rStyle w:val="Emphasis-Bold"/>
            <w:rFonts w:ascii="Calibri" w:hAnsi="Calibri"/>
          </w:rPr>
          <w:delText>Commission</w:delText>
        </w:r>
        <w:r w:rsidR="001F4830" w:rsidRPr="008F0575" w:rsidDel="006B2645">
          <w:rPr>
            <w:rStyle w:val="Emphasis-Bold"/>
            <w:rFonts w:ascii="Calibri" w:hAnsi="Calibri"/>
          </w:rPr>
          <w:delText xml:space="preserve"> </w:delText>
        </w:r>
        <w:r w:rsidR="001F4830" w:rsidRPr="008F0575" w:rsidDel="006B2645">
          <w:rPr>
            <w:rStyle w:val="Emphasis-Remove"/>
            <w:rFonts w:ascii="Calibri" w:hAnsi="Calibri"/>
          </w:rPr>
          <w:delText>will determine</w:delText>
        </w:r>
        <w:r w:rsidR="001F4830" w:rsidRPr="008F0575" w:rsidDel="006B2645">
          <w:rPr>
            <w:rStyle w:val="Emphasis-Bold"/>
            <w:rFonts w:ascii="Calibri" w:hAnsi="Calibri"/>
          </w:rPr>
          <w:delText xml:space="preserve"> </w:delText>
        </w:r>
        <w:r w:rsidR="00406F14" w:rsidRPr="008F0575" w:rsidDel="006B2645">
          <w:rPr>
            <w:rStyle w:val="Emphasis-Bold"/>
            <w:rFonts w:ascii="Calibri" w:hAnsi="Calibri"/>
          </w:rPr>
          <w:delText>standard error</w:delText>
        </w:r>
        <w:r w:rsidRPr="008F0575" w:rsidDel="006B2645">
          <w:rPr>
            <w:rStyle w:val="Emphasis-Bold"/>
            <w:rFonts w:ascii="Calibri" w:hAnsi="Calibri"/>
          </w:rPr>
          <w:delText>s</w:delText>
        </w:r>
        <w:r w:rsidR="00406F14" w:rsidRPr="008F0575" w:rsidDel="006B2645">
          <w:rPr>
            <w:rFonts w:ascii="Calibri" w:hAnsi="Calibri"/>
          </w:rPr>
          <w:delText xml:space="preserve"> for </w:delText>
        </w:r>
        <w:r w:rsidR="00406F14" w:rsidRPr="008F0575" w:rsidDel="006B2645">
          <w:rPr>
            <w:rStyle w:val="Emphasis-Bold"/>
            <w:rFonts w:ascii="Calibri" w:hAnsi="Calibri"/>
          </w:rPr>
          <w:delText>mid-point estimate</w:delText>
        </w:r>
        <w:r w:rsidRPr="008F0575" w:rsidDel="006B2645">
          <w:rPr>
            <w:rStyle w:val="Emphasis-Bold"/>
            <w:rFonts w:ascii="Calibri" w:hAnsi="Calibri"/>
          </w:rPr>
          <w:delText>s</w:delText>
        </w:r>
        <w:r w:rsidR="00406F14" w:rsidRPr="008F0575" w:rsidDel="006B2645">
          <w:rPr>
            <w:rStyle w:val="Emphasis-Bold"/>
            <w:rFonts w:ascii="Calibri" w:hAnsi="Calibri"/>
          </w:rPr>
          <w:delText xml:space="preserve"> of</w:delText>
        </w:r>
        <w:r w:rsidR="00406F14" w:rsidRPr="008F0575" w:rsidDel="006B2645">
          <w:rPr>
            <w:rStyle w:val="Emphasis-Remove"/>
            <w:rFonts w:ascii="Calibri" w:hAnsi="Calibri"/>
          </w:rPr>
          <w:delText xml:space="preserve"> </w:delText>
        </w:r>
        <w:r w:rsidR="00406F14" w:rsidRPr="008F0575" w:rsidDel="006B2645">
          <w:rPr>
            <w:rStyle w:val="Emphasis-Bold"/>
            <w:rFonts w:ascii="Calibri" w:hAnsi="Calibri"/>
          </w:rPr>
          <w:delText>WACC</w:delText>
        </w:r>
        <w:r w:rsidR="00406F14" w:rsidRPr="008F0575" w:rsidDel="006B2645">
          <w:rPr>
            <w:rFonts w:ascii="Calibri" w:hAnsi="Calibri"/>
          </w:rPr>
          <w:delText xml:space="preserve">- </w:delText>
        </w:r>
      </w:del>
    </w:p>
    <w:p w:rsidR="00377676" w:rsidRPr="008F0575" w:rsidDel="006B2645" w:rsidRDefault="00377676" w:rsidP="00377676">
      <w:pPr>
        <w:pStyle w:val="HeadingH6ClausesubtextL2"/>
        <w:rPr>
          <w:del w:id="3269" w:author="Author"/>
          <w:rStyle w:val="Emphasis-Remove"/>
          <w:rFonts w:ascii="Calibri" w:hAnsi="Calibri"/>
        </w:rPr>
      </w:pPr>
      <w:del w:id="3270" w:author="Author">
        <w:r w:rsidRPr="008F0575" w:rsidDel="006B2645">
          <w:rPr>
            <w:rFonts w:ascii="Calibri" w:hAnsi="Calibri"/>
          </w:rPr>
          <w:delText>subject to clause</w:delText>
        </w:r>
        <w:r w:rsidR="00625173" w:rsidDel="006B2645">
          <w:rPr>
            <w:rFonts w:ascii="Calibri" w:hAnsi="Calibri"/>
          </w:rPr>
          <w:delText xml:space="preserve"> 4.4.1(2)</w:delText>
        </w:r>
        <w:r w:rsidRPr="008F0575" w:rsidDel="006B2645">
          <w:rPr>
            <w:rFonts w:ascii="Calibri" w:hAnsi="Calibri"/>
          </w:rPr>
          <w:delText xml:space="preserve"> </w:delText>
        </w:r>
        <w:r w:rsidR="000F05BD" w:rsidRPr="00E64F2F" w:rsidDel="006B2645">
          <w:delText>and clause 4.4.10</w:delText>
        </w:r>
        <w:r w:rsidRPr="008F0575" w:rsidDel="006B2645">
          <w:rPr>
            <w:rFonts w:ascii="Calibri" w:hAnsi="Calibri"/>
          </w:rPr>
          <w:delText xml:space="preserve">, no later than 6 months prior to the </w:delText>
        </w:r>
        <w:r w:rsidR="00B375EE" w:rsidRPr="008F0575" w:rsidDel="006B2645">
          <w:rPr>
            <w:rFonts w:ascii="Calibri" w:hAnsi="Calibri"/>
          </w:rPr>
          <w:delText xml:space="preserve">start </w:delText>
        </w:r>
        <w:r w:rsidRPr="008F0575" w:rsidDel="006B2645">
          <w:rPr>
            <w:rFonts w:ascii="Calibri" w:hAnsi="Calibri"/>
          </w:rPr>
          <w:delText xml:space="preserve">of each </w:delText>
        </w:r>
        <w:r w:rsidRPr="008F0575" w:rsidDel="006B2645">
          <w:rPr>
            <w:rStyle w:val="Emphasis-Bold"/>
            <w:rFonts w:ascii="Calibri" w:hAnsi="Calibri"/>
          </w:rPr>
          <w:delText>DPP regulatory period</w:delText>
        </w:r>
        <w:r w:rsidRPr="008F0575" w:rsidDel="006B2645">
          <w:rPr>
            <w:rStyle w:val="Emphasis-Remove"/>
            <w:rFonts w:ascii="Calibri" w:hAnsi="Calibri"/>
          </w:rPr>
          <w:delText xml:space="preserve">; and </w:delText>
        </w:r>
      </w:del>
    </w:p>
    <w:p w:rsidR="00406F14" w:rsidRPr="008F0575" w:rsidDel="006B2645" w:rsidRDefault="00406F14" w:rsidP="00B57642">
      <w:pPr>
        <w:pStyle w:val="HeadingH6ClausesubtextL2"/>
        <w:rPr>
          <w:del w:id="3271" w:author="Author"/>
          <w:rFonts w:ascii="Calibri" w:hAnsi="Calibri"/>
        </w:rPr>
      </w:pPr>
      <w:del w:id="3272" w:author="Author">
        <w:r w:rsidRPr="008F0575" w:rsidDel="006B2645">
          <w:rPr>
            <w:rFonts w:ascii="Calibri" w:hAnsi="Calibri"/>
          </w:rPr>
          <w:delText xml:space="preserve">in accordance with </w:delText>
        </w:r>
        <w:bookmarkStart w:id="3273" w:name="_Ref273862699"/>
        <w:r w:rsidRPr="008F0575" w:rsidDel="006B2645">
          <w:rPr>
            <w:rFonts w:ascii="Calibri" w:hAnsi="Calibri"/>
          </w:rPr>
          <w:delText>the formula-</w:delText>
        </w:r>
        <w:bookmarkEnd w:id="3273"/>
      </w:del>
    </w:p>
    <w:p w:rsidR="000B24C1" w:rsidRPr="008F0575" w:rsidDel="006B2645" w:rsidRDefault="00E24F41" w:rsidP="000B24C1">
      <w:pPr>
        <w:pStyle w:val="UnnumberedL2"/>
        <w:rPr>
          <w:del w:id="3274" w:author="Author"/>
          <w:rStyle w:val="Emphasis-Remove"/>
          <w:rFonts w:ascii="Calibri" w:hAnsi="Calibri"/>
        </w:rPr>
      </w:pPr>
      <w:del w:id="3275" w:author="Author">
        <w:r>
          <w:rPr>
            <w:rFonts w:ascii="Calibri" w:hAnsi="Calibri"/>
          </w:rPr>
          <w:pict>
            <v:shape id="_x0000_i1041" type="#_x0000_t75" style="width:233.65pt;height:21.75pt">
              <v:imagedata r:id="rId27" o:title=""/>
            </v:shape>
          </w:pict>
        </w:r>
        <w:r w:rsidR="001F4830" w:rsidRPr="008F0575" w:rsidDel="006B2645">
          <w:rPr>
            <w:rFonts w:ascii="Calibri" w:hAnsi="Calibri"/>
          </w:rPr>
          <w:delText>,</w:delText>
        </w:r>
      </w:del>
    </w:p>
    <w:p w:rsidR="00406F14" w:rsidRPr="008F0575" w:rsidDel="006B2645" w:rsidRDefault="00B57642" w:rsidP="00B57642">
      <w:pPr>
        <w:pStyle w:val="UnnumberedL2"/>
        <w:rPr>
          <w:del w:id="3276" w:author="Author"/>
          <w:rStyle w:val="Emphasis-Remove"/>
          <w:rFonts w:ascii="Calibri" w:hAnsi="Calibri"/>
        </w:rPr>
      </w:pPr>
      <w:del w:id="3277" w:author="Author">
        <w:r w:rsidRPr="008F0575" w:rsidDel="006B2645">
          <w:rPr>
            <w:rStyle w:val="Emphasis-Remove"/>
            <w:rFonts w:ascii="Calibri" w:hAnsi="Calibri"/>
          </w:rPr>
          <w:delText>where</w:delText>
        </w:r>
        <w:r w:rsidR="00406F14" w:rsidRPr="008F0575" w:rsidDel="006B2645">
          <w:rPr>
            <w:rStyle w:val="Emphasis-Remove"/>
            <w:rFonts w:ascii="Calibri" w:hAnsi="Calibri"/>
          </w:rPr>
          <w:delText>-</w:delText>
        </w:r>
      </w:del>
    </w:p>
    <w:p w:rsidR="00406F14" w:rsidRPr="008F0575" w:rsidDel="006B2645" w:rsidRDefault="00E24F41" w:rsidP="00A01DA2">
      <w:pPr>
        <w:pStyle w:val="UnnumberedL3"/>
        <w:rPr>
          <w:del w:id="3278" w:author="Author"/>
          <w:rFonts w:ascii="Calibri" w:hAnsi="Calibri"/>
        </w:rPr>
      </w:pPr>
      <w:del w:id="3279" w:author="Author">
        <w:r>
          <w:rPr>
            <w:rFonts w:ascii="Calibri" w:hAnsi="Calibri"/>
          </w:rPr>
          <w:pict>
            <v:shape id="_x0000_i1042" type="#_x0000_t75" style="width:65.2pt;height:19.7pt">
              <v:imagedata r:id="rId20" o:title=""/>
            </v:shape>
          </w:pict>
        </w:r>
        <w:r w:rsidR="00406F14" w:rsidRPr="008F0575" w:rsidDel="006B2645">
          <w:rPr>
            <w:rFonts w:ascii="Calibri" w:hAnsi="Calibri"/>
          </w:rPr>
          <w:delText xml:space="preserve">is the square of the </w:delText>
        </w:r>
        <w:r w:rsidR="00406F14" w:rsidRPr="008F0575" w:rsidDel="006B2645">
          <w:rPr>
            <w:rStyle w:val="Emphasis-Remove"/>
            <w:rFonts w:ascii="Calibri" w:hAnsi="Calibri"/>
          </w:rPr>
          <w:delText>tax-adjusted market risk premium determined in accordance with clause</w:delText>
        </w:r>
        <w:r w:rsidR="000F54AE" w:rsidDel="006B2645">
          <w:rPr>
            <w:rStyle w:val="Emphasis-Remove"/>
            <w:rFonts w:ascii="Calibri" w:hAnsi="Calibri"/>
          </w:rPr>
          <w:delText xml:space="preserve"> 4.4.2(6)</w:delText>
        </w:r>
        <w:r w:rsidR="00406F14" w:rsidRPr="008F0575" w:rsidDel="006B2645">
          <w:rPr>
            <w:rStyle w:val="Emphasis-Remove"/>
            <w:rFonts w:ascii="Calibri" w:hAnsi="Calibri"/>
          </w:rPr>
          <w:delText>;</w:delText>
        </w:r>
        <w:r w:rsidR="00957AB0" w:rsidRPr="008F0575" w:rsidDel="006B2645">
          <w:rPr>
            <w:rStyle w:val="Emphasis-Remove"/>
            <w:rFonts w:ascii="Calibri" w:hAnsi="Calibri"/>
          </w:rPr>
          <w:delText xml:space="preserve"> and</w:delText>
        </w:r>
      </w:del>
    </w:p>
    <w:p w:rsidR="00406F14" w:rsidRPr="008F0575" w:rsidDel="006B2645" w:rsidRDefault="00E24F41" w:rsidP="00A01DA2">
      <w:pPr>
        <w:pStyle w:val="UnnumberedL3"/>
        <w:rPr>
          <w:del w:id="3280" w:author="Author"/>
          <w:rFonts w:ascii="Calibri" w:hAnsi="Calibri"/>
        </w:rPr>
      </w:pPr>
      <w:del w:id="3281" w:author="Author">
        <w:r>
          <w:rPr>
            <w:rFonts w:ascii="Calibri" w:hAnsi="Calibri"/>
          </w:rPr>
          <w:pict>
            <v:shape id="_x0000_i1043" type="#_x0000_t75" style="width:36pt;height:19pt">
              <v:imagedata r:id="rId21" o:title=""/>
            </v:shape>
          </w:pict>
        </w:r>
        <w:r w:rsidR="00406F14" w:rsidRPr="008F0575" w:rsidDel="006B2645">
          <w:rPr>
            <w:rFonts w:ascii="Calibri" w:hAnsi="Calibri"/>
          </w:rPr>
          <w:delText xml:space="preserve"> is the </w:delText>
        </w:r>
        <w:r w:rsidR="00406F14" w:rsidRPr="008F0575" w:rsidDel="006B2645">
          <w:rPr>
            <w:rStyle w:val="Emphasis-Remove"/>
            <w:rFonts w:ascii="Calibri" w:hAnsi="Calibri"/>
          </w:rPr>
          <w:delText>square of the</w:delText>
        </w:r>
        <w:r w:rsidR="00406F14" w:rsidRPr="008F0575" w:rsidDel="006B2645">
          <w:rPr>
            <w:rStyle w:val="Emphasis-Bold"/>
            <w:rFonts w:ascii="Calibri" w:hAnsi="Calibri"/>
          </w:rPr>
          <w:delText xml:space="preserve"> standard error </w:delText>
        </w:r>
        <w:r w:rsidR="00406F14" w:rsidRPr="008F0575" w:rsidDel="006B2645">
          <w:rPr>
            <w:rStyle w:val="Emphasis-Remove"/>
            <w:rFonts w:ascii="Calibri" w:hAnsi="Calibri"/>
          </w:rPr>
          <w:delText>of the</w:delText>
        </w:r>
        <w:r w:rsidR="00406F14" w:rsidRPr="008F0575" w:rsidDel="006B2645">
          <w:rPr>
            <w:rFonts w:ascii="Calibri" w:hAnsi="Calibri"/>
          </w:rPr>
          <w:delText xml:space="preserve"> </w:delText>
        </w:r>
        <w:r w:rsidR="00406F14" w:rsidRPr="008F0575" w:rsidDel="006B2645">
          <w:rPr>
            <w:rStyle w:val="Emphasis-Bold"/>
            <w:rFonts w:ascii="Calibri" w:hAnsi="Calibri"/>
          </w:rPr>
          <w:delText>debt premium</w:delText>
        </w:r>
        <w:r w:rsidR="00406F14" w:rsidRPr="008F0575" w:rsidDel="006B2645">
          <w:rPr>
            <w:rStyle w:val="Emphasis-Remove"/>
            <w:rFonts w:ascii="Calibri" w:hAnsi="Calibri"/>
          </w:rPr>
          <w:delText xml:space="preserve"> determined in accordance with clause</w:delText>
        </w:r>
        <w:r w:rsidR="000F54AE" w:rsidDel="006B2645">
          <w:rPr>
            <w:rStyle w:val="Emphasis-Remove"/>
            <w:rFonts w:ascii="Calibri" w:hAnsi="Calibri"/>
          </w:rPr>
          <w:delText xml:space="preserve"> 4.4.5</w:delText>
        </w:r>
        <w:r w:rsidR="00957AB0" w:rsidRPr="008F0575" w:rsidDel="006B2645">
          <w:rPr>
            <w:rFonts w:ascii="Calibri" w:hAnsi="Calibri"/>
          </w:rPr>
          <w:delText>.</w:delText>
        </w:r>
      </w:del>
    </w:p>
    <w:p w:rsidR="00406F14" w:rsidRPr="008F0575" w:rsidRDefault="00406F14" w:rsidP="00322411">
      <w:pPr>
        <w:pStyle w:val="HeadingH4Clausetext"/>
        <w:tabs>
          <w:tab w:val="clear" w:pos="7315"/>
          <w:tab w:val="num" w:pos="709"/>
        </w:tabs>
        <w:ind w:hanging="7315"/>
        <w:rPr>
          <w:rFonts w:ascii="Calibri" w:hAnsi="Calibri"/>
        </w:rPr>
      </w:pPr>
      <w:bookmarkStart w:id="3282" w:name="_Ref273863092"/>
      <w:r w:rsidRPr="008F0575">
        <w:rPr>
          <w:rFonts w:ascii="Calibri" w:hAnsi="Calibri"/>
        </w:rPr>
        <w:t>Methodology for estimating the</w:t>
      </w:r>
      <w:r w:rsidR="00957AB0" w:rsidRPr="008F0575">
        <w:rPr>
          <w:rFonts w:ascii="Calibri" w:hAnsi="Calibri"/>
        </w:rPr>
        <w:t xml:space="preserve"> </w:t>
      </w:r>
      <w:r w:rsidR="000F05BD" w:rsidRPr="00BA283F">
        <w:t>67th percentile</w:t>
      </w:r>
      <w:r w:rsidR="00957AB0" w:rsidRPr="008F0575">
        <w:rPr>
          <w:rFonts w:ascii="Calibri" w:hAnsi="Calibri"/>
        </w:rPr>
        <w:t xml:space="preserve"> of </w:t>
      </w:r>
      <w:bookmarkEnd w:id="3282"/>
      <w:del w:id="3283" w:author="Author">
        <w:r w:rsidR="00915ED6" w:rsidRPr="008F0575" w:rsidDel="00CB63DA">
          <w:rPr>
            <w:rFonts w:ascii="Calibri" w:hAnsi="Calibri"/>
          </w:rPr>
          <w:delText>vanilla</w:delText>
        </w:r>
        <w:r w:rsidR="00AB1272" w:rsidDel="00CB63DA">
          <w:rPr>
            <w:rFonts w:ascii="Calibri" w:hAnsi="Calibri"/>
          </w:rPr>
          <w:delText xml:space="preserve"> </w:delText>
        </w:r>
      </w:del>
      <w:ins w:id="3284" w:author="Author">
        <w:r w:rsidR="00CB63DA">
          <w:rPr>
            <w:rFonts w:ascii="Calibri" w:hAnsi="Calibri"/>
          </w:rPr>
          <w:t xml:space="preserve">the </w:t>
        </w:r>
      </w:ins>
      <w:r w:rsidR="00AB1272" w:rsidRPr="005A7F51">
        <w:rPr>
          <w:rFonts w:ascii="Calibri" w:hAnsi="Calibri"/>
        </w:rPr>
        <w:t>WACC</w:t>
      </w:r>
      <w:r w:rsidR="00915ED6" w:rsidRPr="008F0575">
        <w:rPr>
          <w:rFonts w:ascii="Calibri" w:hAnsi="Calibri"/>
        </w:rPr>
        <w:t xml:space="preserve"> </w:t>
      </w:r>
    </w:p>
    <w:p w:rsidR="003B1ABC" w:rsidRPr="008F0575" w:rsidRDefault="00377676" w:rsidP="00377676">
      <w:pPr>
        <w:pStyle w:val="HeadingH5ClausesubtextL1"/>
        <w:rPr>
          <w:rStyle w:val="Emphasis-Bold"/>
          <w:rFonts w:ascii="Calibri" w:hAnsi="Calibri"/>
          <w:b w:val="0"/>
          <w:bCs w:val="0"/>
        </w:rPr>
      </w:pPr>
      <w:bookmarkStart w:id="3285" w:name="_Ref279338432"/>
      <w:bookmarkStart w:id="3286" w:name="_Ref273861676"/>
      <w:r w:rsidRPr="008F0575">
        <w:rPr>
          <w:rFonts w:ascii="Calibri" w:hAnsi="Calibri"/>
        </w:rPr>
        <w:t xml:space="preserve">The </w:t>
      </w:r>
      <w:r w:rsidR="003B1ABC" w:rsidRPr="008F0575">
        <w:rPr>
          <w:rStyle w:val="Emphasis-Bold"/>
          <w:rFonts w:ascii="Calibri" w:hAnsi="Calibri"/>
        </w:rPr>
        <w:t xml:space="preserve">Commission </w:t>
      </w:r>
      <w:r w:rsidR="003B1ABC" w:rsidRPr="008F0575">
        <w:rPr>
          <w:rStyle w:val="Emphasis-Remove"/>
          <w:rFonts w:ascii="Calibri" w:hAnsi="Calibri"/>
        </w:rPr>
        <w:t xml:space="preserve">will </w:t>
      </w:r>
      <w:r w:rsidR="00915ED6" w:rsidRPr="008F0575">
        <w:rPr>
          <w:rStyle w:val="Emphasis-Remove"/>
          <w:rFonts w:ascii="Calibri" w:hAnsi="Calibri"/>
        </w:rPr>
        <w:t xml:space="preserve">estimate </w:t>
      </w:r>
      <w:r w:rsidR="003B1ABC" w:rsidRPr="008F0575">
        <w:rPr>
          <w:rStyle w:val="Emphasis-Remove"/>
          <w:rFonts w:ascii="Calibri" w:hAnsi="Calibri"/>
        </w:rPr>
        <w:t>a</w:t>
      </w:r>
      <w:ins w:id="3287" w:author="Author">
        <w:r w:rsidR="00CB63DA">
          <w:rPr>
            <w:rStyle w:val="Emphasis-Remove"/>
            <w:rFonts w:ascii="Calibri" w:hAnsi="Calibri"/>
          </w:rPr>
          <w:t xml:space="preserve"> 67</w:t>
        </w:r>
        <w:r w:rsidR="00CB63DA" w:rsidRPr="006368B4">
          <w:rPr>
            <w:rStyle w:val="Emphasis-Remove"/>
            <w:rFonts w:ascii="Calibri" w:hAnsi="Calibri"/>
            <w:vertAlign w:val="superscript"/>
          </w:rPr>
          <w:t>th</w:t>
        </w:r>
        <w:r w:rsidR="00CB63DA">
          <w:rPr>
            <w:rStyle w:val="Emphasis-Remove"/>
            <w:rFonts w:ascii="Calibri" w:hAnsi="Calibri"/>
          </w:rPr>
          <w:t xml:space="preserve"> percentile estimate of vanilla</w:t>
        </w:r>
      </w:ins>
      <w:r w:rsidR="003B1ABC" w:rsidRPr="008F0575">
        <w:rPr>
          <w:rStyle w:val="Emphasis-Remove"/>
          <w:rFonts w:ascii="Calibri" w:hAnsi="Calibri"/>
        </w:rPr>
        <w:t xml:space="preserve"> </w:t>
      </w:r>
      <w:del w:id="3288" w:author="Author">
        <w:r w:rsidR="000F05BD" w:rsidRPr="000F05BD" w:rsidDel="00CB63DA">
          <w:rPr>
            <w:b/>
          </w:rPr>
          <w:delText>67th percentile</w:delText>
        </w:r>
        <w:r w:rsidRPr="008F0575" w:rsidDel="00CB63DA">
          <w:rPr>
            <w:rStyle w:val="Emphasis-Bold"/>
            <w:rFonts w:ascii="Calibri" w:hAnsi="Calibri"/>
          </w:rPr>
          <w:delText xml:space="preserve"> estimate of </w:delText>
        </w:r>
      </w:del>
      <w:r w:rsidRPr="008F0575">
        <w:rPr>
          <w:rStyle w:val="Emphasis-Bold"/>
          <w:rFonts w:ascii="Calibri" w:hAnsi="Calibri"/>
        </w:rPr>
        <w:t>WACC</w:t>
      </w:r>
      <w:bookmarkEnd w:id="3285"/>
      <w:r w:rsidR="00ED0A46" w:rsidRPr="008F0575">
        <w:rPr>
          <w:rStyle w:val="Emphasis-Bold"/>
          <w:rFonts w:ascii="Calibri" w:hAnsi="Calibri"/>
          <w:b w:val="0"/>
        </w:rPr>
        <w:t>-</w:t>
      </w:r>
    </w:p>
    <w:p w:rsidR="003B1ABC" w:rsidRPr="008F0575" w:rsidRDefault="003B1ABC" w:rsidP="003B1ABC">
      <w:pPr>
        <w:pStyle w:val="HeadingH6ClausesubtextL2"/>
        <w:rPr>
          <w:rFonts w:ascii="Calibri" w:hAnsi="Calibri"/>
        </w:rPr>
      </w:pPr>
      <w:r w:rsidRPr="008F0575">
        <w:rPr>
          <w:rFonts w:ascii="Calibri" w:hAnsi="Calibri"/>
        </w:rPr>
        <w:t xml:space="preserve">for each </w:t>
      </w:r>
      <w:r w:rsidRPr="008F0575">
        <w:rPr>
          <w:rStyle w:val="Emphasis-Bold"/>
          <w:rFonts w:ascii="Calibri" w:hAnsi="Calibri"/>
        </w:rPr>
        <w:t>DPP regulatory period</w:t>
      </w:r>
      <w:r w:rsidRPr="008F0575">
        <w:rPr>
          <w:rFonts w:ascii="Calibri" w:hAnsi="Calibri"/>
        </w:rPr>
        <w:t xml:space="preserve">; and </w:t>
      </w:r>
    </w:p>
    <w:p w:rsidR="00406F14" w:rsidRPr="008F0575" w:rsidRDefault="000F05BD" w:rsidP="003B1ABC">
      <w:pPr>
        <w:pStyle w:val="HeadingH6ClausesubtextL2"/>
        <w:rPr>
          <w:rStyle w:val="Emphasis-Remove"/>
          <w:rFonts w:ascii="Calibri" w:hAnsi="Calibri"/>
        </w:rPr>
      </w:pPr>
      <w:del w:id="3289" w:author="Author">
        <w:r w:rsidDel="0097363E">
          <w:delText>subject to</w:delText>
        </w:r>
        <w:r w:rsidRPr="00E64F2F" w:rsidDel="0097363E">
          <w:delText xml:space="preserve"> clause 4.4.10</w:delText>
        </w:r>
        <w:r w:rsidDel="0097363E">
          <w:delText xml:space="preserve">, </w:delText>
        </w:r>
      </w:del>
      <w:r w:rsidR="00377676" w:rsidRPr="008F0575">
        <w:rPr>
          <w:rFonts w:ascii="Calibri" w:hAnsi="Calibri"/>
        </w:rPr>
        <w:t xml:space="preserve">no later than 6 months prior to the </w:t>
      </w:r>
      <w:r w:rsidR="00B375EE" w:rsidRPr="008F0575">
        <w:rPr>
          <w:rFonts w:ascii="Calibri" w:hAnsi="Calibri"/>
        </w:rPr>
        <w:t xml:space="preserve">start </w:t>
      </w:r>
      <w:r w:rsidR="00377676" w:rsidRPr="008F0575">
        <w:rPr>
          <w:rFonts w:ascii="Calibri" w:hAnsi="Calibri"/>
        </w:rPr>
        <w:t xml:space="preserve">of each </w:t>
      </w:r>
      <w:r w:rsidR="00377676" w:rsidRPr="008F0575">
        <w:rPr>
          <w:rStyle w:val="Emphasis-Bold"/>
          <w:rFonts w:ascii="Calibri" w:hAnsi="Calibri"/>
        </w:rPr>
        <w:t>DPP regulatory period</w:t>
      </w:r>
      <w:r w:rsidR="00377676" w:rsidRPr="008F0575">
        <w:rPr>
          <w:rFonts w:ascii="Calibri" w:hAnsi="Calibri"/>
        </w:rPr>
        <w:t>.</w:t>
      </w:r>
      <w:bookmarkStart w:id="3290" w:name="_Ref274744026"/>
      <w:bookmarkEnd w:id="3286"/>
      <w:r w:rsidR="00406F14" w:rsidRPr="008F0575">
        <w:rPr>
          <w:rFonts w:ascii="Calibri" w:hAnsi="Calibri"/>
        </w:rPr>
        <w:t xml:space="preserve"> </w:t>
      </w:r>
      <w:bookmarkEnd w:id="3290"/>
    </w:p>
    <w:p w:rsidR="00CB63DA" w:rsidRDefault="00CB63DA" w:rsidP="00406F14">
      <w:pPr>
        <w:pStyle w:val="HeadingH5ClausesubtextL1"/>
        <w:rPr>
          <w:ins w:id="3291" w:author="Author"/>
          <w:rFonts w:ascii="Calibri" w:hAnsi="Calibri"/>
        </w:rPr>
      </w:pPr>
      <w:bookmarkStart w:id="3292" w:name="_Ref274681020"/>
      <w:ins w:id="3293" w:author="Author">
        <w:r>
          <w:rPr>
            <w:rFonts w:ascii="Calibri" w:hAnsi="Calibri"/>
          </w:rPr>
          <w:t>The Commission will estimate a 67</w:t>
        </w:r>
        <w:r w:rsidRPr="006368B4">
          <w:rPr>
            <w:rFonts w:ascii="Calibri" w:hAnsi="Calibri"/>
            <w:vertAlign w:val="superscript"/>
          </w:rPr>
          <w:t>th</w:t>
        </w:r>
        <w:r>
          <w:rPr>
            <w:rFonts w:ascii="Calibri" w:hAnsi="Calibri"/>
          </w:rPr>
          <w:t xml:space="preserve"> percentile estimate of post-tax </w:t>
        </w:r>
        <w:r w:rsidRPr="006368B4">
          <w:rPr>
            <w:rFonts w:ascii="Calibri" w:hAnsi="Calibri"/>
            <w:b/>
          </w:rPr>
          <w:t>WACC</w:t>
        </w:r>
        <w:r>
          <w:rPr>
            <w:rFonts w:ascii="Calibri" w:hAnsi="Calibri"/>
          </w:rPr>
          <w:t>-</w:t>
        </w:r>
      </w:ins>
    </w:p>
    <w:p w:rsidR="00CB63DA" w:rsidRPr="008F0575" w:rsidRDefault="00CB63DA" w:rsidP="00CB63DA">
      <w:pPr>
        <w:pStyle w:val="HeadingH6ClausesubtextL2"/>
        <w:rPr>
          <w:ins w:id="3294" w:author="Author"/>
          <w:rFonts w:ascii="Calibri" w:hAnsi="Calibri"/>
        </w:rPr>
      </w:pPr>
      <w:ins w:id="3295" w:author="Author">
        <w:r w:rsidRPr="008F0575">
          <w:rPr>
            <w:rFonts w:ascii="Calibri" w:hAnsi="Calibri"/>
          </w:rPr>
          <w:t xml:space="preserve">for each </w:t>
        </w:r>
        <w:r w:rsidRPr="008F0575">
          <w:rPr>
            <w:rStyle w:val="Emphasis-Bold"/>
            <w:rFonts w:ascii="Calibri" w:hAnsi="Calibri"/>
          </w:rPr>
          <w:t>DPP regulatory period</w:t>
        </w:r>
        <w:r w:rsidRPr="008F0575">
          <w:rPr>
            <w:rFonts w:ascii="Calibri" w:hAnsi="Calibri"/>
          </w:rPr>
          <w:t xml:space="preserve">; and </w:t>
        </w:r>
      </w:ins>
    </w:p>
    <w:p w:rsidR="00CB63DA" w:rsidRPr="006368B4" w:rsidRDefault="00CB63DA" w:rsidP="006368B4">
      <w:pPr>
        <w:pStyle w:val="HeadingH6ClausesubtextL2"/>
        <w:rPr>
          <w:ins w:id="3296" w:author="Author"/>
          <w:rFonts w:ascii="Calibri" w:hAnsi="Calibri"/>
        </w:rPr>
      </w:pPr>
      <w:ins w:id="3297" w:author="Author">
        <w:r w:rsidRPr="008F0575">
          <w:rPr>
            <w:rFonts w:ascii="Calibri" w:hAnsi="Calibri"/>
          </w:rPr>
          <w:t xml:space="preserve">no later than 6 months prior to the start of each </w:t>
        </w:r>
        <w:r w:rsidRPr="008F0575">
          <w:rPr>
            <w:rStyle w:val="Emphasis-Bold"/>
            <w:rFonts w:ascii="Calibri" w:hAnsi="Calibri"/>
          </w:rPr>
          <w:t>DPP regulatory period</w:t>
        </w:r>
        <w:r w:rsidRPr="008F0575">
          <w:rPr>
            <w:rFonts w:ascii="Calibri" w:hAnsi="Calibri"/>
          </w:rPr>
          <w:t xml:space="preserve">. </w:t>
        </w:r>
      </w:ins>
    </w:p>
    <w:p w:rsidR="00406F14" w:rsidRPr="008F0575" w:rsidRDefault="001C44C5" w:rsidP="00406F14">
      <w:pPr>
        <w:pStyle w:val="HeadingH5ClausesubtextL1"/>
        <w:rPr>
          <w:rFonts w:ascii="Calibri" w:hAnsi="Calibri"/>
        </w:rPr>
      </w:pPr>
      <w:ins w:id="3298" w:author="Revised draft" w:date="2016-08-22T16:20:00Z">
        <w:r>
          <w:rPr>
            <w:rFonts w:ascii="Calibri" w:hAnsi="Calibri"/>
          </w:rPr>
          <w:t>[</w:t>
        </w:r>
      </w:ins>
      <w:r w:rsidR="00406F14" w:rsidRPr="008F0575">
        <w:rPr>
          <w:rFonts w:ascii="Calibri" w:hAnsi="Calibri"/>
        </w:rPr>
        <w:t>For the purpose</w:t>
      </w:r>
      <w:ins w:id="3299" w:author="Author">
        <w:r w:rsidR="00CB63DA">
          <w:rPr>
            <w:rFonts w:ascii="Calibri" w:hAnsi="Calibri"/>
          </w:rPr>
          <w:t>s</w:t>
        </w:r>
      </w:ins>
      <w:r w:rsidR="00406F14" w:rsidRPr="008F0575">
        <w:rPr>
          <w:rFonts w:ascii="Calibri" w:hAnsi="Calibri"/>
        </w:rPr>
        <w:t xml:space="preserve"> of subclause</w:t>
      </w:r>
      <w:r w:rsidR="000F54AE">
        <w:rPr>
          <w:rFonts w:ascii="Calibri" w:hAnsi="Calibri"/>
        </w:rPr>
        <w:t xml:space="preserve"> (1)</w:t>
      </w:r>
      <w:ins w:id="3300" w:author="Author">
        <w:r w:rsidR="00CB63DA">
          <w:rPr>
            <w:rFonts w:ascii="Calibri" w:hAnsi="Calibri"/>
          </w:rPr>
          <w:t xml:space="preserve"> or (2)</w:t>
        </w:r>
      </w:ins>
      <w:r w:rsidR="00406F14" w:rsidRPr="008F0575">
        <w:rPr>
          <w:rFonts w:ascii="Calibri" w:hAnsi="Calibri"/>
        </w:rPr>
        <w:t>-</w:t>
      </w:r>
      <w:bookmarkEnd w:id="3292"/>
    </w:p>
    <w:p w:rsidR="00406F14" w:rsidRPr="008F0575" w:rsidDel="00CB63DA" w:rsidRDefault="00406F14" w:rsidP="00406F14">
      <w:pPr>
        <w:pStyle w:val="HeadingH6ClausesubtextL2"/>
        <w:rPr>
          <w:del w:id="3301" w:author="Author"/>
          <w:rFonts w:ascii="Calibri" w:hAnsi="Calibri"/>
        </w:rPr>
      </w:pPr>
      <w:del w:id="3302" w:author="Author">
        <w:r w:rsidRPr="008F0575" w:rsidDel="00CB63DA">
          <w:rPr>
            <w:rFonts w:ascii="Calibri" w:hAnsi="Calibri"/>
          </w:rPr>
          <w:delText xml:space="preserve">the </w:delText>
        </w:r>
        <w:r w:rsidRPr="008F0575" w:rsidDel="00CB63DA">
          <w:rPr>
            <w:rStyle w:val="Emphasis-Bold"/>
            <w:rFonts w:ascii="Calibri" w:hAnsi="Calibri"/>
          </w:rPr>
          <w:delText>mid-point estimate of</w:delText>
        </w:r>
        <w:r w:rsidRPr="008F0575" w:rsidDel="00CB63DA">
          <w:rPr>
            <w:rStyle w:val="Emphasis-Remove"/>
            <w:rFonts w:ascii="Calibri" w:hAnsi="Calibri"/>
          </w:rPr>
          <w:delText xml:space="preserve"> </w:delText>
        </w:r>
        <w:r w:rsidRPr="008F0575" w:rsidDel="00CB63DA">
          <w:rPr>
            <w:rStyle w:val="Emphasis-Bold"/>
            <w:rFonts w:ascii="Calibri" w:hAnsi="Calibri"/>
          </w:rPr>
          <w:delText>WACC</w:delText>
        </w:r>
        <w:r w:rsidRPr="008F0575" w:rsidDel="00CB63DA">
          <w:rPr>
            <w:rFonts w:ascii="Calibri" w:hAnsi="Calibri"/>
          </w:rPr>
          <w:delText xml:space="preserve"> must be treated as the 50th percentile; and</w:delText>
        </w:r>
      </w:del>
    </w:p>
    <w:p w:rsidR="00406F14" w:rsidRPr="008F0575" w:rsidRDefault="00406F14" w:rsidP="00957AB0">
      <w:pPr>
        <w:pStyle w:val="HeadingH6ClausesubtextL2"/>
        <w:rPr>
          <w:rFonts w:ascii="Calibri" w:hAnsi="Calibri"/>
        </w:rPr>
      </w:pPr>
      <w:r w:rsidRPr="008F0575">
        <w:rPr>
          <w:rFonts w:ascii="Calibri" w:hAnsi="Calibri"/>
        </w:rPr>
        <w:t>the</w:t>
      </w:r>
      <w:r w:rsidR="001945F1" w:rsidRPr="008F0575">
        <w:rPr>
          <w:rFonts w:ascii="Calibri" w:hAnsi="Calibri"/>
        </w:rPr>
        <w:t xml:space="preserve"> </w:t>
      </w:r>
      <w:r w:rsidR="000F05BD" w:rsidRPr="00BA283F">
        <w:t>67th percentile</w:t>
      </w:r>
      <w:r w:rsidRPr="008F0575">
        <w:rPr>
          <w:rFonts w:ascii="Calibri" w:hAnsi="Calibri"/>
        </w:rPr>
        <w:t xml:space="preserve"> must be determined in accordance with the formula- </w:t>
      </w:r>
    </w:p>
    <w:p w:rsidR="00406F14" w:rsidRPr="008F0575" w:rsidRDefault="00406F14" w:rsidP="00406F14">
      <w:pPr>
        <w:pStyle w:val="UnnumberedL4"/>
        <w:rPr>
          <w:rStyle w:val="Emphasis-Italics"/>
          <w:rFonts w:ascii="Calibri" w:hAnsi="Calibri"/>
        </w:rPr>
      </w:pPr>
      <w:r w:rsidRPr="008F0575">
        <w:rPr>
          <w:rStyle w:val="Emphasis-Bold"/>
          <w:rFonts w:ascii="Calibri" w:hAnsi="Calibri"/>
        </w:rPr>
        <w:t>mid-point estimate of WACC</w:t>
      </w:r>
      <w:r w:rsidRPr="008F0575">
        <w:rPr>
          <w:rStyle w:val="Emphasis-Italics"/>
          <w:rFonts w:ascii="Calibri" w:hAnsi="Calibri"/>
        </w:rPr>
        <w:t xml:space="preserve"> </w:t>
      </w:r>
      <w:r w:rsidRPr="00CB63DA">
        <w:rPr>
          <w:rStyle w:val="Emphasis-Italics"/>
          <w:rFonts w:ascii="Calibri" w:hAnsi="Calibri"/>
          <w:i w:val="0"/>
        </w:rPr>
        <w:t>+</w:t>
      </w:r>
      <w:r w:rsidRPr="008F0575">
        <w:rPr>
          <w:rStyle w:val="Emphasis-Italics"/>
          <w:rFonts w:ascii="Calibri" w:hAnsi="Calibri"/>
        </w:rPr>
        <w:t xml:space="preserve"> </w:t>
      </w:r>
      <w:r w:rsidR="00D20F33" w:rsidRPr="00BA283F">
        <w:t>0.440</w:t>
      </w:r>
      <w:r w:rsidRPr="008F0575">
        <w:rPr>
          <w:rStyle w:val="Emphasis-Remove"/>
          <w:rFonts w:ascii="Calibri" w:hAnsi="Calibri"/>
        </w:rPr>
        <w:sym w:font="Symbol" w:char="F0B4"/>
      </w:r>
      <w:r w:rsidRPr="008F0575">
        <w:rPr>
          <w:rStyle w:val="Emphasis-Italics"/>
          <w:rFonts w:ascii="Calibri" w:hAnsi="Calibri"/>
        </w:rPr>
        <w:t xml:space="preserve"> standard error</w:t>
      </w:r>
      <w:r w:rsidR="001945F1" w:rsidRPr="008F0575">
        <w:rPr>
          <w:rStyle w:val="Emphasis-Remove"/>
          <w:rFonts w:ascii="Calibri" w:hAnsi="Calibri"/>
        </w:rPr>
        <w:t>,</w:t>
      </w:r>
    </w:p>
    <w:p w:rsidR="00CB63DA" w:rsidRDefault="00406F14" w:rsidP="00406F14">
      <w:pPr>
        <w:pStyle w:val="UnnumberedL3"/>
        <w:rPr>
          <w:ins w:id="3303" w:author="Author"/>
          <w:rStyle w:val="Emphasis-Bold"/>
          <w:rFonts w:ascii="Calibri" w:hAnsi="Calibri"/>
          <w:b w:val="0"/>
        </w:rPr>
      </w:pPr>
      <w:r w:rsidRPr="008F0575">
        <w:rPr>
          <w:rFonts w:ascii="Calibri" w:hAnsi="Calibri"/>
        </w:rPr>
        <w:lastRenderedPageBreak/>
        <w:t>where</w:t>
      </w:r>
      <w:r w:rsidRPr="008F0575">
        <w:rPr>
          <w:rStyle w:val="Emphasis-Remove"/>
          <w:rFonts w:ascii="Calibri" w:hAnsi="Calibri"/>
        </w:rPr>
        <w:t xml:space="preserve"> </w:t>
      </w:r>
      <w:del w:id="3304" w:author="Author">
        <w:r w:rsidRPr="008F0575" w:rsidDel="00F054D3">
          <w:rPr>
            <w:rStyle w:val="Emphasis-Remove"/>
            <w:rFonts w:ascii="Calibri" w:hAnsi="Calibri"/>
          </w:rPr>
          <w:delText xml:space="preserve">'standard error' means </w:delText>
        </w:r>
      </w:del>
      <w:r w:rsidRPr="008F0575">
        <w:rPr>
          <w:rStyle w:val="Emphasis-Remove"/>
          <w:rFonts w:ascii="Calibri" w:hAnsi="Calibri"/>
        </w:rPr>
        <w:t xml:space="preserve">the </w:t>
      </w:r>
      <w:r w:rsidRPr="008F0575">
        <w:rPr>
          <w:rStyle w:val="Emphasis-Bold"/>
          <w:rFonts w:ascii="Calibri" w:hAnsi="Calibri"/>
        </w:rPr>
        <w:t>standard error</w:t>
      </w:r>
      <w:r w:rsidRPr="008F0575">
        <w:rPr>
          <w:rStyle w:val="Emphasis-Remove"/>
          <w:rFonts w:ascii="Calibri" w:hAnsi="Calibri"/>
        </w:rPr>
        <w:t xml:space="preserve"> of the </w:t>
      </w:r>
      <w:r w:rsidRPr="008F0575">
        <w:rPr>
          <w:rStyle w:val="Emphasis-Bold"/>
          <w:rFonts w:ascii="Calibri" w:hAnsi="Calibri"/>
        </w:rPr>
        <w:t>mid-point estimate of WACC</w:t>
      </w:r>
      <w:ins w:id="3305" w:author="Author">
        <w:r w:rsidR="00F054D3">
          <w:rPr>
            <w:rStyle w:val="Emphasis-Bold"/>
            <w:rFonts w:ascii="Calibri" w:hAnsi="Calibri"/>
          </w:rPr>
          <w:t xml:space="preserve"> </w:t>
        </w:r>
        <w:r w:rsidR="00F054D3" w:rsidRPr="00F054D3">
          <w:rPr>
            <w:rStyle w:val="Emphasis-Bold"/>
            <w:rFonts w:ascii="Calibri" w:hAnsi="Calibri"/>
            <w:b w:val="0"/>
          </w:rPr>
          <w:t xml:space="preserve">is </w:t>
        </w:r>
      </w:ins>
      <w:ins w:id="3306" w:author="Revised draft" w:date="2016-10-04T11:53:00Z">
        <w:r w:rsidR="001D651D">
          <w:rPr>
            <w:rFonts w:ascii="Calibri" w:hAnsi="Calibri"/>
          </w:rPr>
          <w:t>[XX]</w:t>
        </w:r>
      </w:ins>
      <w:ins w:id="3307" w:author="Author">
        <w:del w:id="3308" w:author="Revised draft" w:date="2016-10-04T11:53:00Z">
          <w:r w:rsidR="00F054D3" w:rsidRPr="00F054D3" w:rsidDel="001D651D">
            <w:rPr>
              <w:rStyle w:val="Emphasis-Bold"/>
              <w:rFonts w:ascii="Calibri" w:hAnsi="Calibri"/>
              <w:b w:val="0"/>
            </w:rPr>
            <w:delText>0.0113</w:delText>
          </w:r>
        </w:del>
        <w:r w:rsidR="00CB63DA">
          <w:rPr>
            <w:rStyle w:val="Emphasis-Bold"/>
            <w:rFonts w:ascii="Calibri" w:hAnsi="Calibri"/>
            <w:b w:val="0"/>
          </w:rPr>
          <w:t>; and</w:t>
        </w:r>
      </w:ins>
    </w:p>
    <w:p w:rsidR="00CB63DA" w:rsidRPr="008F0575" w:rsidRDefault="00CB63DA" w:rsidP="00CB63DA">
      <w:pPr>
        <w:pStyle w:val="HeadingH6ClausesubtextL2"/>
        <w:rPr>
          <w:ins w:id="3309" w:author="Author"/>
          <w:rFonts w:ascii="Calibri" w:hAnsi="Calibri"/>
        </w:rPr>
      </w:pPr>
      <w:ins w:id="3310" w:author="Author">
        <w:r w:rsidRPr="008F0575">
          <w:rPr>
            <w:rFonts w:ascii="Calibri" w:hAnsi="Calibri"/>
          </w:rPr>
          <w:t>the</w:t>
        </w:r>
        <w:r>
          <w:rPr>
            <w:rFonts w:ascii="Calibri" w:hAnsi="Calibri"/>
          </w:rPr>
          <w:t xml:space="preserve"> relevant</w:t>
        </w:r>
        <w:r w:rsidRPr="008F0575">
          <w:rPr>
            <w:rFonts w:ascii="Calibri" w:hAnsi="Calibri"/>
          </w:rPr>
          <w:t xml:space="preserve"> </w:t>
        </w:r>
        <w:r w:rsidRPr="008F0575">
          <w:rPr>
            <w:rStyle w:val="Emphasis-Bold"/>
            <w:rFonts w:ascii="Calibri" w:hAnsi="Calibri"/>
          </w:rPr>
          <w:t>mid-point estimate of</w:t>
        </w:r>
        <w:r w:rsidRPr="008F0575">
          <w:rPr>
            <w:rStyle w:val="Emphasis-Remove"/>
            <w:rFonts w:ascii="Calibri" w:hAnsi="Calibri"/>
          </w:rPr>
          <w:t xml:space="preserve"> </w:t>
        </w:r>
        <w:r w:rsidRPr="008F0575">
          <w:rPr>
            <w:rStyle w:val="Emphasis-Bold"/>
            <w:rFonts w:ascii="Calibri" w:hAnsi="Calibri"/>
          </w:rPr>
          <w:t>WACC</w:t>
        </w:r>
        <w:r w:rsidRPr="008F0575">
          <w:rPr>
            <w:rFonts w:ascii="Calibri" w:hAnsi="Calibri"/>
          </w:rPr>
          <w:t xml:space="preserve"> </w:t>
        </w:r>
        <w:r>
          <w:rPr>
            <w:rFonts w:ascii="Calibri" w:hAnsi="Calibri"/>
          </w:rPr>
          <w:t>i</w:t>
        </w:r>
        <w:r w:rsidR="006368B4">
          <w:rPr>
            <w:rFonts w:ascii="Calibri" w:hAnsi="Calibri"/>
          </w:rPr>
          <w:t>n accordance with clause 4.4.1(1</w:t>
        </w:r>
        <w:r>
          <w:rPr>
            <w:rFonts w:ascii="Calibri" w:hAnsi="Calibri"/>
          </w:rPr>
          <w:t>)</w:t>
        </w:r>
        <w:r w:rsidR="006368B4">
          <w:rPr>
            <w:rFonts w:ascii="Calibri" w:hAnsi="Calibri"/>
          </w:rPr>
          <w:t xml:space="preserve"> and (2) </w:t>
        </w:r>
        <w:r w:rsidRPr="008F0575">
          <w:rPr>
            <w:rFonts w:ascii="Calibri" w:hAnsi="Calibri"/>
          </w:rPr>
          <w:t>must be tre</w:t>
        </w:r>
        <w:r>
          <w:rPr>
            <w:rFonts w:ascii="Calibri" w:hAnsi="Calibri"/>
          </w:rPr>
          <w:t>ated as the 50th percentile.</w:t>
        </w:r>
      </w:ins>
      <w:ins w:id="3311" w:author="Revised draft" w:date="2016-08-22T16:20:00Z">
        <w:r w:rsidR="001C44C5">
          <w:rPr>
            <w:rFonts w:ascii="Calibri" w:hAnsi="Calibri"/>
          </w:rPr>
          <w:t>]</w:t>
        </w:r>
      </w:ins>
    </w:p>
    <w:p w:rsidR="00406F14" w:rsidRPr="008F0575" w:rsidDel="005C1FBE" w:rsidRDefault="00406F14" w:rsidP="00406F14">
      <w:pPr>
        <w:pStyle w:val="UnnumberedL3"/>
        <w:rPr>
          <w:del w:id="3312" w:author="Author"/>
          <w:rStyle w:val="Emphasis-Remove"/>
          <w:rFonts w:ascii="Calibri" w:hAnsi="Calibri"/>
        </w:rPr>
      </w:pPr>
      <w:del w:id="3313" w:author="Author">
        <w:r w:rsidRPr="008F0575" w:rsidDel="00F054D3">
          <w:rPr>
            <w:rStyle w:val="Emphasis-Remove"/>
            <w:rFonts w:ascii="Calibri" w:hAnsi="Calibri"/>
          </w:rPr>
          <w:delText>, as determined in accordance with clause</w:delText>
        </w:r>
        <w:r w:rsidR="000F54AE" w:rsidDel="00F054D3">
          <w:rPr>
            <w:rStyle w:val="Emphasis-Remove"/>
            <w:rFonts w:ascii="Calibri" w:hAnsi="Calibri"/>
          </w:rPr>
          <w:delText xml:space="preserve"> 4.4.6(b)</w:delText>
        </w:r>
        <w:r w:rsidRPr="008F0575" w:rsidDel="005C1FBE">
          <w:rPr>
            <w:rStyle w:val="Emphasis-Remove"/>
            <w:rFonts w:ascii="Calibri" w:hAnsi="Calibri"/>
          </w:rPr>
          <w:delText>.</w:delText>
        </w:r>
      </w:del>
    </w:p>
    <w:p w:rsidR="00406F14" w:rsidRPr="008F0575" w:rsidRDefault="00406F14" w:rsidP="00322411">
      <w:pPr>
        <w:pStyle w:val="HeadingH4Clausetext"/>
        <w:tabs>
          <w:tab w:val="clear" w:pos="7315"/>
          <w:tab w:val="num" w:pos="709"/>
        </w:tabs>
        <w:ind w:hanging="7315"/>
        <w:rPr>
          <w:rFonts w:ascii="Calibri" w:hAnsi="Calibri"/>
        </w:rPr>
      </w:pPr>
      <w:bookmarkStart w:id="3314" w:name="_Ref273863156"/>
      <w:r w:rsidRPr="008F0575">
        <w:rPr>
          <w:rStyle w:val="Emphasis-Remove"/>
          <w:rFonts w:ascii="Calibri" w:hAnsi="Calibri"/>
        </w:rPr>
        <w:t>Publication of estimates</w:t>
      </w:r>
      <w:bookmarkEnd w:id="3314"/>
    </w:p>
    <w:p w:rsidR="00406F14" w:rsidRPr="008F0575" w:rsidRDefault="00406F14" w:rsidP="00406F14">
      <w:pPr>
        <w:pStyle w:val="UnnumberedL1"/>
        <w:rPr>
          <w:rFonts w:ascii="Calibri" w:hAnsi="Calibri"/>
        </w:rPr>
      </w:pPr>
      <w:r w:rsidRPr="008F0575">
        <w:rPr>
          <w:rFonts w:ascii="Calibri" w:hAnsi="Calibri"/>
        </w:rPr>
        <w:t xml:space="preserve">The </w:t>
      </w:r>
      <w:r w:rsidRPr="008F0575">
        <w:rPr>
          <w:rStyle w:val="Emphasis-Bold"/>
          <w:rFonts w:ascii="Calibri" w:hAnsi="Calibri"/>
        </w:rPr>
        <w:t>Commission</w:t>
      </w:r>
      <w:r w:rsidRPr="008F0575">
        <w:rPr>
          <w:rFonts w:ascii="Calibri" w:hAnsi="Calibri"/>
        </w:rPr>
        <w:t xml:space="preserve"> will publish all determinations </w:t>
      </w:r>
      <w:r w:rsidR="00E1147E" w:rsidRPr="008F0575">
        <w:rPr>
          <w:rFonts w:ascii="Calibri" w:hAnsi="Calibri"/>
        </w:rPr>
        <w:t xml:space="preserve">and </w:t>
      </w:r>
      <w:r w:rsidRPr="008F0575">
        <w:rPr>
          <w:rFonts w:ascii="Calibri" w:hAnsi="Calibri"/>
        </w:rPr>
        <w:t xml:space="preserve">estimates that it is required to make by this </w:t>
      </w:r>
      <w:r w:rsidR="00AA5830" w:rsidRPr="008F0575">
        <w:rPr>
          <w:rFonts w:ascii="Calibri" w:hAnsi="Calibri"/>
        </w:rPr>
        <w:t>subp</w:t>
      </w:r>
      <w:r w:rsidRPr="008F0575">
        <w:rPr>
          <w:rFonts w:ascii="Calibri" w:hAnsi="Calibri"/>
        </w:rPr>
        <w:t xml:space="preserve">art- </w:t>
      </w:r>
    </w:p>
    <w:p w:rsidR="00406F14" w:rsidRPr="008F0575" w:rsidRDefault="00406F14" w:rsidP="00406F14">
      <w:pPr>
        <w:pStyle w:val="HeadingH6ClausesubtextL2"/>
        <w:rPr>
          <w:rFonts w:ascii="Calibri" w:hAnsi="Calibri"/>
        </w:rPr>
      </w:pPr>
      <w:r w:rsidRPr="008F0575">
        <w:rPr>
          <w:rFonts w:ascii="Calibri" w:hAnsi="Calibri"/>
        </w:rPr>
        <w:t>on its website; and</w:t>
      </w:r>
    </w:p>
    <w:p w:rsidR="00F56358" w:rsidRPr="00F56358" w:rsidRDefault="00406F14" w:rsidP="00406F14">
      <w:pPr>
        <w:pStyle w:val="HeadingH6ClausesubtextL2"/>
        <w:rPr>
          <w:rFonts w:ascii="Calibri" w:hAnsi="Calibri"/>
        </w:rPr>
      </w:pPr>
      <w:r w:rsidRPr="00F56358">
        <w:rPr>
          <w:rFonts w:ascii="Calibri" w:hAnsi="Calibri"/>
        </w:rPr>
        <w:t>no later than 1 month after having made them.</w:t>
      </w:r>
    </w:p>
    <w:p w:rsidR="001945F1" w:rsidRPr="008F0575" w:rsidRDefault="001945F1" w:rsidP="00322411">
      <w:pPr>
        <w:pStyle w:val="HeadingH4Clausetext"/>
        <w:tabs>
          <w:tab w:val="clear" w:pos="7315"/>
          <w:tab w:val="num" w:pos="709"/>
        </w:tabs>
        <w:ind w:hanging="7315"/>
        <w:rPr>
          <w:rStyle w:val="Emphasis-Remove"/>
          <w:rFonts w:ascii="Calibri" w:hAnsi="Calibri"/>
        </w:rPr>
      </w:pPr>
      <w:r w:rsidRPr="008F0575">
        <w:rPr>
          <w:rStyle w:val="Emphasis-Remove"/>
          <w:rFonts w:ascii="Calibri" w:hAnsi="Calibri"/>
        </w:rPr>
        <w:t>Application of cost of capital methodology</w:t>
      </w:r>
    </w:p>
    <w:p w:rsidR="001945F1" w:rsidRPr="008F0575" w:rsidRDefault="001945F1" w:rsidP="001945F1">
      <w:pPr>
        <w:pStyle w:val="HeadingH5ClausesubtextL1"/>
        <w:rPr>
          <w:rStyle w:val="Emphasis-Remove"/>
          <w:rFonts w:ascii="Calibri" w:hAnsi="Calibri"/>
        </w:rPr>
      </w:pPr>
      <w:r w:rsidRPr="008F0575">
        <w:rPr>
          <w:rStyle w:val="Emphasis-Remove"/>
          <w:rFonts w:ascii="Calibri" w:hAnsi="Calibri"/>
        </w:rPr>
        <w:t xml:space="preserve">Where the </w:t>
      </w:r>
      <w:r w:rsidRPr="008F0575">
        <w:rPr>
          <w:rStyle w:val="Emphasis-Bold"/>
          <w:rFonts w:ascii="Calibri" w:hAnsi="Calibri"/>
        </w:rPr>
        <w:t>Commission</w:t>
      </w:r>
      <w:r w:rsidRPr="008F0575">
        <w:rPr>
          <w:rStyle w:val="Emphasis-Remove"/>
          <w:rFonts w:ascii="Calibri" w:hAnsi="Calibri"/>
        </w:rPr>
        <w:t xml:space="preserve"> takes into account the cost of capital in making a </w:t>
      </w:r>
      <w:r w:rsidRPr="008F0575">
        <w:rPr>
          <w:rStyle w:val="Emphasis-Bold"/>
          <w:rFonts w:ascii="Calibri" w:hAnsi="Calibri"/>
        </w:rPr>
        <w:t>DPP determination</w:t>
      </w:r>
      <w:r w:rsidRPr="008F0575">
        <w:rPr>
          <w:rStyle w:val="Emphasis-Remove"/>
          <w:rFonts w:ascii="Calibri" w:hAnsi="Calibri"/>
        </w:rPr>
        <w:t xml:space="preserve">, the </w:t>
      </w:r>
      <w:r w:rsidR="000965FA" w:rsidRPr="008F0575">
        <w:rPr>
          <w:rStyle w:val="Emphasis-Remove"/>
          <w:rFonts w:ascii="Calibri" w:hAnsi="Calibri"/>
          <w:b/>
        </w:rPr>
        <w:t>Commission</w:t>
      </w:r>
      <w:r w:rsidRPr="008F0575">
        <w:rPr>
          <w:rStyle w:val="Emphasis-Remove"/>
          <w:rFonts w:ascii="Calibri" w:hAnsi="Calibri"/>
        </w:rPr>
        <w:t xml:space="preserve"> will use the </w:t>
      </w:r>
      <w:r w:rsidR="000F05BD" w:rsidRPr="000F05BD">
        <w:rPr>
          <w:b/>
        </w:rPr>
        <w:t>67th percentile</w:t>
      </w:r>
      <w:r w:rsidR="00F223CD" w:rsidRPr="008F0575">
        <w:rPr>
          <w:rStyle w:val="Emphasis-Bold"/>
          <w:rFonts w:ascii="Calibri" w:hAnsi="Calibri"/>
        </w:rPr>
        <w:t xml:space="preserve"> estimate of WACC</w:t>
      </w:r>
      <w:r w:rsidR="00F223CD" w:rsidRPr="008F0575">
        <w:rPr>
          <w:rStyle w:val="Emphasis-Remove"/>
          <w:rFonts w:ascii="Calibri" w:hAnsi="Calibri"/>
        </w:rPr>
        <w:t xml:space="preserve"> </w:t>
      </w:r>
      <w:ins w:id="3315" w:author="Author">
        <w:r w:rsidR="00210757">
          <w:rPr>
            <w:rStyle w:val="Emphasis-Remove"/>
            <w:rFonts w:ascii="Calibri" w:hAnsi="Calibri"/>
          </w:rPr>
          <w:t xml:space="preserve">estimated in accordance with clause 4.4.5(1) and </w:t>
        </w:r>
      </w:ins>
      <w:r w:rsidR="00F223CD" w:rsidRPr="008F0575">
        <w:rPr>
          <w:rStyle w:val="Emphasis-Remove"/>
          <w:rFonts w:ascii="Calibri" w:hAnsi="Calibri"/>
        </w:rPr>
        <w:t>most recently published in accordance with clause</w:t>
      </w:r>
      <w:r w:rsidR="000F54AE">
        <w:rPr>
          <w:rStyle w:val="Emphasis-Remove"/>
          <w:rFonts w:ascii="Calibri" w:hAnsi="Calibri"/>
        </w:rPr>
        <w:t xml:space="preserve"> 4.4.</w:t>
      </w:r>
      <w:ins w:id="3316" w:author="Author">
        <w:r w:rsidR="00112D30">
          <w:rPr>
            <w:rStyle w:val="Emphasis-Remove"/>
            <w:rFonts w:ascii="Calibri" w:hAnsi="Calibri"/>
          </w:rPr>
          <w:t>6</w:t>
        </w:r>
      </w:ins>
      <w:del w:id="3317" w:author="Author">
        <w:r w:rsidR="000F54AE" w:rsidDel="00112D30">
          <w:rPr>
            <w:rStyle w:val="Emphasis-Remove"/>
            <w:rFonts w:ascii="Calibri" w:hAnsi="Calibri"/>
          </w:rPr>
          <w:delText>8</w:delText>
        </w:r>
      </w:del>
      <w:r w:rsidR="00F223CD" w:rsidRPr="008F0575">
        <w:rPr>
          <w:rStyle w:val="Emphasis-Remove"/>
          <w:rFonts w:ascii="Calibri" w:hAnsi="Calibri"/>
        </w:rPr>
        <w:t>.</w:t>
      </w:r>
    </w:p>
    <w:p w:rsidR="00F56358" w:rsidRDefault="00F56358" w:rsidP="00F56358">
      <w:pPr>
        <w:pStyle w:val="HeadingH5ClausesubtextL1"/>
      </w:pPr>
      <w:bookmarkStart w:id="3318" w:name="_Ref336853700"/>
      <w:r w:rsidRPr="009D19CD">
        <w:rPr>
          <w:rStyle w:val="Emphasis-Bold"/>
        </w:rPr>
        <w:t>Term credit spread differential allowance</w:t>
      </w:r>
      <w:r>
        <w:t xml:space="preserve"> for a </w:t>
      </w:r>
      <w:r w:rsidRPr="00CF001E">
        <w:rPr>
          <w:rStyle w:val="Emphasis-Bold"/>
        </w:rPr>
        <w:t>disclosure year</w:t>
      </w:r>
      <w:r w:rsidRPr="009E440D">
        <w:rPr>
          <w:rStyle w:val="Emphasis-Remove"/>
        </w:rPr>
        <w:t xml:space="preserve"> and an </w:t>
      </w:r>
      <w:r>
        <w:rPr>
          <w:rStyle w:val="Emphasis-Bold"/>
        </w:rPr>
        <w:t>EDB</w:t>
      </w:r>
      <w:r w:rsidRPr="00CF001E">
        <w:t xml:space="preserve"> </w:t>
      </w:r>
      <w:r>
        <w:t>is the maximum of nil and the amount determined in accordance with the formula-</w:t>
      </w:r>
      <w:bookmarkEnd w:id="3318"/>
    </w:p>
    <w:p w:rsidR="00F56358" w:rsidRPr="00CF001E" w:rsidRDefault="00F56358" w:rsidP="00F56358">
      <w:pPr>
        <w:pStyle w:val="UnnumberedL3"/>
      </w:pPr>
      <w:r w:rsidRPr="00CF001E">
        <w:rPr>
          <w:rStyle w:val="Emphasis-Italics"/>
        </w:rPr>
        <w:t>a</w:t>
      </w:r>
      <w:r>
        <w:t xml:space="preserve"> </w:t>
      </w:r>
      <w:r w:rsidRPr="00CF001E">
        <w:t>×</w:t>
      </w:r>
      <w:r>
        <w:t xml:space="preserve"> </w:t>
      </w:r>
      <w:r w:rsidRPr="00CF001E">
        <w:rPr>
          <w:rStyle w:val="Emphasis-Italics"/>
        </w:rPr>
        <w:t>b</w:t>
      </w:r>
      <w:r>
        <w:t xml:space="preserve"> </w:t>
      </w:r>
      <w:r w:rsidRPr="00CF001E">
        <w:t>÷</w:t>
      </w:r>
      <w:r>
        <w:t xml:space="preserve"> </w:t>
      </w:r>
      <w:r w:rsidRPr="00CF001E">
        <w:rPr>
          <w:rStyle w:val="Emphasis-Italics"/>
        </w:rPr>
        <w:t>c</w:t>
      </w:r>
      <w:r w:rsidRPr="00CF001E">
        <w:rPr>
          <w:rStyle w:val="Emphasis-Remove"/>
        </w:rPr>
        <w:t>,</w:t>
      </w:r>
    </w:p>
    <w:p w:rsidR="00F56358" w:rsidRPr="00CF001E" w:rsidRDefault="00F56358" w:rsidP="00F56358">
      <w:pPr>
        <w:pStyle w:val="UnnumberedL3"/>
      </w:pPr>
      <w:r w:rsidRPr="00CF001E">
        <w:t xml:space="preserve">where- </w:t>
      </w:r>
    </w:p>
    <w:p w:rsidR="00F56358" w:rsidRDefault="00F56358" w:rsidP="00F56358">
      <w:pPr>
        <w:pStyle w:val="UnnumberedL3"/>
        <w:rPr>
          <w:rStyle w:val="Emphasis-Remove"/>
        </w:rPr>
      </w:pPr>
      <w:r w:rsidRPr="00CF001E">
        <w:rPr>
          <w:rStyle w:val="Emphasis-Italics"/>
        </w:rPr>
        <w:t>a</w:t>
      </w:r>
      <w:r>
        <w:rPr>
          <w:rStyle w:val="Emphasis-Remove"/>
        </w:rPr>
        <w:t xml:space="preserve"> means the </w:t>
      </w:r>
      <w:r w:rsidRPr="00CF001E">
        <w:rPr>
          <w:rStyle w:val="Emphasis-Remove"/>
        </w:rPr>
        <w:t xml:space="preserve">'term credit spread differential allowance' </w:t>
      </w:r>
      <w:r>
        <w:t>calculated</w:t>
      </w:r>
      <w:r w:rsidRPr="006565C0">
        <w:t xml:space="preserve"> in accordance with Part 2 for th</w:t>
      </w:r>
      <w:r>
        <w:t>e</w:t>
      </w:r>
      <w:r w:rsidRPr="006565C0">
        <w:t xml:space="preserve"> </w:t>
      </w:r>
      <w:r>
        <w:rPr>
          <w:rStyle w:val="Emphasis-Bold"/>
        </w:rPr>
        <w:t>base</w:t>
      </w:r>
      <w:r w:rsidRPr="00CF001E">
        <w:rPr>
          <w:rStyle w:val="Emphasis-Bold"/>
        </w:rPr>
        <w:t xml:space="preserve"> year</w:t>
      </w:r>
      <w:r>
        <w:rPr>
          <w:rStyle w:val="Emphasis-Remove"/>
        </w:rPr>
        <w:t>;</w:t>
      </w:r>
    </w:p>
    <w:p w:rsidR="00F56358" w:rsidRDefault="00F56358" w:rsidP="00F56358">
      <w:pPr>
        <w:pStyle w:val="UnnumberedL3"/>
        <w:rPr>
          <w:rStyle w:val="Emphasis-Remove"/>
        </w:rPr>
      </w:pPr>
      <w:r w:rsidRPr="00CF001E">
        <w:rPr>
          <w:rStyle w:val="Emphasis-Italics"/>
        </w:rPr>
        <w:t>b</w:t>
      </w:r>
      <w:r>
        <w:rPr>
          <w:rStyle w:val="Emphasis-Remove"/>
        </w:rPr>
        <w:t xml:space="preserve"> means the </w:t>
      </w:r>
      <w:r>
        <w:rPr>
          <w:rStyle w:val="Emphasis-Bold"/>
        </w:rPr>
        <w:t>total</w:t>
      </w:r>
      <w:r w:rsidRPr="00CF001E">
        <w:rPr>
          <w:rStyle w:val="Emphasis-Bold"/>
        </w:rPr>
        <w:t xml:space="preserve"> opening RAB value</w:t>
      </w:r>
      <w:r w:rsidRPr="00CF001E">
        <w:rPr>
          <w:rStyle w:val="Emphasis-Remove"/>
        </w:rPr>
        <w:t xml:space="preserve"> for the </w:t>
      </w:r>
      <w:r w:rsidRPr="00CF001E">
        <w:rPr>
          <w:rStyle w:val="Emphasis-Bold"/>
        </w:rPr>
        <w:t>disclosure year</w:t>
      </w:r>
      <w:r w:rsidRPr="00CF001E">
        <w:rPr>
          <w:rStyle w:val="Emphasis-Remove"/>
        </w:rPr>
        <w:t xml:space="preserve"> in question</w:t>
      </w:r>
      <w:r>
        <w:rPr>
          <w:rStyle w:val="Emphasis-Remove"/>
        </w:rPr>
        <w:t>; and</w:t>
      </w:r>
    </w:p>
    <w:p w:rsidR="00F56358" w:rsidRPr="00CF001E" w:rsidRDefault="00F56358" w:rsidP="00F56358">
      <w:pPr>
        <w:pStyle w:val="UnnumberedL3"/>
        <w:rPr>
          <w:rStyle w:val="Emphasis-Remove"/>
        </w:rPr>
      </w:pPr>
      <w:r w:rsidRPr="00CF001E">
        <w:rPr>
          <w:rStyle w:val="Emphasis-Italics"/>
        </w:rPr>
        <w:t>c</w:t>
      </w:r>
      <w:r>
        <w:rPr>
          <w:rStyle w:val="Emphasis-Remove"/>
        </w:rPr>
        <w:t xml:space="preserve"> means the </w:t>
      </w:r>
      <w:r w:rsidRPr="00CF001E">
        <w:rPr>
          <w:rStyle w:val="Emphasis-Bold"/>
        </w:rPr>
        <w:t>aggregate opening RAB value</w:t>
      </w:r>
      <w:r>
        <w:rPr>
          <w:rStyle w:val="Emphasis-Bold"/>
        </w:rPr>
        <w:t xml:space="preserve"> for existing assets</w:t>
      </w:r>
      <w:r w:rsidRPr="00CF001E">
        <w:rPr>
          <w:rStyle w:val="Emphasis-Remove"/>
        </w:rPr>
        <w:t xml:space="preserve"> for the </w:t>
      </w:r>
      <w:r>
        <w:rPr>
          <w:rStyle w:val="Emphasis-Bold"/>
        </w:rPr>
        <w:t>base</w:t>
      </w:r>
      <w:r w:rsidRPr="00CF001E">
        <w:rPr>
          <w:rStyle w:val="Emphasis-Bold"/>
        </w:rPr>
        <w:t xml:space="preserve"> year</w:t>
      </w:r>
      <w:r w:rsidRPr="00CF001E">
        <w:rPr>
          <w:rStyle w:val="Emphasis-Remove"/>
        </w:rPr>
        <w:t>.</w:t>
      </w:r>
    </w:p>
    <w:p w:rsidR="00406F14" w:rsidRDefault="00406F14" w:rsidP="00D04D28">
      <w:pPr>
        <w:pStyle w:val="HeadingH5ClausesubtextL1"/>
        <w:rPr>
          <w:rStyle w:val="Emphasis-Remove"/>
          <w:rFonts w:ascii="Calibri" w:hAnsi="Calibri"/>
        </w:rPr>
      </w:pPr>
      <w:r w:rsidRPr="008F0575">
        <w:rPr>
          <w:rStyle w:val="Emphasis-Remove"/>
          <w:rFonts w:ascii="Calibri" w:hAnsi="Calibri"/>
        </w:rPr>
        <w:t xml:space="preserve">Where a </w:t>
      </w:r>
      <w:r w:rsidRPr="008F0575">
        <w:rPr>
          <w:rStyle w:val="Emphasis-Bold"/>
          <w:rFonts w:ascii="Calibri" w:hAnsi="Calibri"/>
        </w:rPr>
        <w:t>qualifying supplier</w:t>
      </w:r>
      <w:r w:rsidRPr="008F0575">
        <w:rPr>
          <w:rStyle w:val="Emphasis-Remove"/>
          <w:rFonts w:ascii="Calibri" w:hAnsi="Calibri"/>
        </w:rPr>
        <w:t xml:space="preserve"> discloses</w:t>
      </w:r>
      <w:r w:rsidR="00D04D28" w:rsidRPr="008F0575">
        <w:rPr>
          <w:rStyle w:val="Emphasis-Remove"/>
          <w:rFonts w:ascii="Calibri" w:hAnsi="Calibri"/>
        </w:rPr>
        <w:t xml:space="preserve"> a</w:t>
      </w:r>
      <w:r w:rsidRPr="008F0575">
        <w:rPr>
          <w:rStyle w:val="Emphasis-Remove"/>
          <w:rFonts w:ascii="Calibri" w:hAnsi="Calibri"/>
        </w:rPr>
        <w:t xml:space="preserve"> </w:t>
      </w:r>
      <w:r w:rsidR="00C20469" w:rsidRPr="008F0575">
        <w:rPr>
          <w:rStyle w:val="Emphasis-Bold"/>
          <w:rFonts w:ascii="Calibri" w:hAnsi="Calibri"/>
        </w:rPr>
        <w:t>term credit spread differential</w:t>
      </w:r>
      <w:r w:rsidR="004C4046" w:rsidRPr="008F0575">
        <w:rPr>
          <w:rStyle w:val="Emphasis-Bold"/>
          <w:rFonts w:ascii="Calibri" w:hAnsi="Calibri"/>
        </w:rPr>
        <w:t xml:space="preserve"> allowance</w:t>
      </w:r>
      <w:r w:rsidRPr="008F0575">
        <w:rPr>
          <w:rStyle w:val="Emphasis-Remove"/>
          <w:rFonts w:ascii="Calibri" w:hAnsi="Calibri"/>
        </w:rPr>
        <w:t xml:space="preserve"> </w:t>
      </w:r>
      <w:r w:rsidR="004C4046" w:rsidRPr="008F0575">
        <w:rPr>
          <w:rStyle w:val="Emphasis-Remove"/>
          <w:rFonts w:ascii="Calibri" w:hAnsi="Calibri"/>
        </w:rPr>
        <w:t>pursuant to</w:t>
      </w:r>
      <w:r w:rsidR="00166040" w:rsidRPr="008F0575">
        <w:rPr>
          <w:rStyle w:val="Emphasis-Remove"/>
          <w:rFonts w:ascii="Calibri" w:hAnsi="Calibri"/>
        </w:rPr>
        <w:t xml:space="preserve"> an </w:t>
      </w:r>
      <w:r w:rsidR="00166040" w:rsidRPr="008F0575">
        <w:rPr>
          <w:rStyle w:val="Emphasis-Bold"/>
          <w:rFonts w:ascii="Calibri" w:hAnsi="Calibri"/>
        </w:rPr>
        <w:t>ID determination</w:t>
      </w:r>
      <w:r w:rsidRPr="008F0575">
        <w:rPr>
          <w:rStyle w:val="Emphasis-Remove"/>
          <w:rFonts w:ascii="Calibri" w:hAnsi="Calibri"/>
        </w:rPr>
        <w:t xml:space="preserve">, </w:t>
      </w:r>
      <w:r w:rsidR="00D962B8" w:rsidRPr="008F0575">
        <w:rPr>
          <w:rStyle w:val="Emphasis-Remove"/>
          <w:rFonts w:ascii="Calibri" w:hAnsi="Calibri"/>
        </w:rPr>
        <w:t xml:space="preserve">the </w:t>
      </w:r>
      <w:r w:rsidR="00D962B8" w:rsidRPr="008F0575">
        <w:rPr>
          <w:rStyle w:val="Emphasis-Bold"/>
          <w:rFonts w:ascii="Calibri" w:hAnsi="Calibri"/>
        </w:rPr>
        <w:t>Commission</w:t>
      </w:r>
      <w:r w:rsidR="00D962B8" w:rsidRPr="008F0575">
        <w:rPr>
          <w:rStyle w:val="Emphasis-Remove"/>
          <w:rFonts w:ascii="Calibri" w:hAnsi="Calibri"/>
        </w:rPr>
        <w:t xml:space="preserve">, </w:t>
      </w:r>
      <w:r w:rsidR="00166040" w:rsidRPr="008F0575">
        <w:rPr>
          <w:rStyle w:val="Emphasis-Remove"/>
          <w:rFonts w:ascii="Calibri" w:hAnsi="Calibri"/>
        </w:rPr>
        <w:t xml:space="preserve">for the purpose of assessing the </w:t>
      </w:r>
      <w:r w:rsidR="00166040" w:rsidRPr="008F0575">
        <w:rPr>
          <w:rStyle w:val="Emphasis-Bold"/>
          <w:rFonts w:ascii="Calibri" w:hAnsi="Calibri"/>
        </w:rPr>
        <w:t>qualifying supplier's</w:t>
      </w:r>
      <w:r w:rsidR="00166040" w:rsidRPr="008F0575">
        <w:rPr>
          <w:rStyle w:val="Emphasis-Remove"/>
          <w:rFonts w:ascii="Calibri" w:hAnsi="Calibri"/>
        </w:rPr>
        <w:t xml:space="preserve"> </w:t>
      </w:r>
      <w:r w:rsidR="00D962B8" w:rsidRPr="008F0575">
        <w:rPr>
          <w:rStyle w:val="Emphasis-Remove"/>
          <w:rFonts w:ascii="Calibri" w:hAnsi="Calibri"/>
        </w:rPr>
        <w:t>profitability pursuant</w:t>
      </w:r>
      <w:r w:rsidR="00166040" w:rsidRPr="008F0575">
        <w:rPr>
          <w:rStyle w:val="Emphasis-Remove"/>
          <w:rFonts w:ascii="Calibri" w:hAnsi="Calibri"/>
        </w:rPr>
        <w:t xml:space="preserve"> to its powers relating to default price-quality regulation</w:t>
      </w:r>
      <w:r w:rsidR="008231CA" w:rsidRPr="008F0575">
        <w:rPr>
          <w:rStyle w:val="Emphasis-Remove"/>
          <w:rFonts w:ascii="Calibri" w:hAnsi="Calibri"/>
        </w:rPr>
        <w:t xml:space="preserve"> in s 53P of the </w:t>
      </w:r>
      <w:r w:rsidR="008231CA" w:rsidRPr="008F0575">
        <w:rPr>
          <w:rStyle w:val="Emphasis-Bold"/>
          <w:rFonts w:ascii="Calibri" w:hAnsi="Calibri"/>
        </w:rPr>
        <w:t>Act</w:t>
      </w:r>
      <w:r w:rsidR="00166040" w:rsidRPr="008F0575">
        <w:rPr>
          <w:rStyle w:val="Emphasis-Remove"/>
          <w:rFonts w:ascii="Calibri" w:hAnsi="Calibri"/>
        </w:rPr>
        <w:t xml:space="preserve">, </w:t>
      </w:r>
      <w:r w:rsidRPr="008F0575">
        <w:rPr>
          <w:rStyle w:val="Emphasis-Remove"/>
          <w:rFonts w:ascii="Calibri" w:hAnsi="Calibri"/>
        </w:rPr>
        <w:t>will</w:t>
      </w:r>
      <w:r w:rsidR="00166040" w:rsidRPr="008F0575">
        <w:rPr>
          <w:rStyle w:val="Emphasis-Remove"/>
          <w:rFonts w:ascii="Calibri" w:hAnsi="Calibri"/>
        </w:rPr>
        <w:t xml:space="preserve"> </w:t>
      </w:r>
      <w:r w:rsidRPr="008F0575">
        <w:rPr>
          <w:rStyle w:val="Emphasis-Remove"/>
          <w:rFonts w:ascii="Calibri" w:hAnsi="Calibri"/>
        </w:rPr>
        <w:t xml:space="preserve">treat such </w:t>
      </w:r>
      <w:r w:rsidR="00D04D28" w:rsidRPr="008F0575">
        <w:rPr>
          <w:rStyle w:val="Emphasis-Remove"/>
          <w:rFonts w:ascii="Calibri" w:hAnsi="Calibri"/>
        </w:rPr>
        <w:t>an allowance</w:t>
      </w:r>
      <w:r w:rsidR="00582267" w:rsidRPr="008F0575">
        <w:rPr>
          <w:rStyle w:val="Emphasis-Remove"/>
          <w:rFonts w:ascii="Calibri" w:hAnsi="Calibri"/>
        </w:rPr>
        <w:t xml:space="preserve"> </w:t>
      </w:r>
      <w:r w:rsidRPr="008F0575">
        <w:rPr>
          <w:rStyle w:val="Emphasis-Remove"/>
          <w:rFonts w:ascii="Calibri" w:hAnsi="Calibri"/>
        </w:rPr>
        <w:t xml:space="preserve">as an expense </w:t>
      </w:r>
      <w:r w:rsidR="00166040" w:rsidRPr="008F0575">
        <w:rPr>
          <w:rStyle w:val="Emphasis-Remove"/>
          <w:rFonts w:ascii="Calibri" w:hAnsi="Calibri"/>
        </w:rPr>
        <w:t xml:space="preserve">in the </w:t>
      </w:r>
      <w:r w:rsidR="00166040" w:rsidRPr="008F0575">
        <w:rPr>
          <w:rStyle w:val="Emphasis-Bold"/>
          <w:rFonts w:ascii="Calibri" w:hAnsi="Calibri"/>
        </w:rPr>
        <w:t>disclosure year</w:t>
      </w:r>
      <w:r w:rsidR="00166040" w:rsidRPr="008F0575">
        <w:rPr>
          <w:rStyle w:val="Emphasis-Remove"/>
          <w:rFonts w:ascii="Calibri" w:hAnsi="Calibri"/>
        </w:rPr>
        <w:t xml:space="preserve"> in </w:t>
      </w:r>
      <w:r w:rsidR="00D04D28" w:rsidRPr="008F0575">
        <w:rPr>
          <w:rStyle w:val="Emphasis-Remove"/>
          <w:rFonts w:ascii="Calibri" w:hAnsi="Calibri"/>
        </w:rPr>
        <w:t xml:space="preserve">respect of </w:t>
      </w:r>
      <w:r w:rsidR="00166040" w:rsidRPr="008F0575">
        <w:rPr>
          <w:rStyle w:val="Emphasis-Remove"/>
          <w:rFonts w:ascii="Calibri" w:hAnsi="Calibri"/>
        </w:rPr>
        <w:t xml:space="preserve">which </w:t>
      </w:r>
      <w:r w:rsidR="00D04D28" w:rsidRPr="008F0575">
        <w:rPr>
          <w:rStyle w:val="Emphasis-Remove"/>
          <w:rFonts w:ascii="Calibri" w:hAnsi="Calibri"/>
        </w:rPr>
        <w:t>that</w:t>
      </w:r>
      <w:r w:rsidR="00166040" w:rsidRPr="008F0575">
        <w:rPr>
          <w:rStyle w:val="Emphasis-Remove"/>
          <w:rFonts w:ascii="Calibri" w:hAnsi="Calibri"/>
        </w:rPr>
        <w:t xml:space="preserve"> </w:t>
      </w:r>
      <w:r w:rsidR="00D04D28" w:rsidRPr="008F0575">
        <w:rPr>
          <w:rStyle w:val="Emphasis-Remove"/>
          <w:rFonts w:ascii="Calibri" w:hAnsi="Calibri"/>
        </w:rPr>
        <w:t>allowance</w:t>
      </w:r>
      <w:r w:rsidR="00582267" w:rsidRPr="008F0575">
        <w:rPr>
          <w:rStyle w:val="Emphasis-Remove"/>
          <w:rFonts w:ascii="Calibri" w:hAnsi="Calibri"/>
        </w:rPr>
        <w:t xml:space="preserve"> </w:t>
      </w:r>
      <w:r w:rsidR="00D04D28" w:rsidRPr="008F0575">
        <w:rPr>
          <w:rStyle w:val="Emphasis-Remove"/>
          <w:rFonts w:ascii="Calibri" w:hAnsi="Calibri"/>
        </w:rPr>
        <w:t xml:space="preserve">was </w:t>
      </w:r>
      <w:r w:rsidR="00166040" w:rsidRPr="008F0575">
        <w:rPr>
          <w:rStyle w:val="Emphasis-Remove"/>
          <w:rFonts w:ascii="Calibri" w:hAnsi="Calibri"/>
        </w:rPr>
        <w:t>disclosed</w:t>
      </w:r>
      <w:r w:rsidRPr="008F0575">
        <w:rPr>
          <w:rStyle w:val="Emphasis-Remove"/>
          <w:rFonts w:ascii="Calibri" w:hAnsi="Calibri"/>
        </w:rPr>
        <w:t>.</w:t>
      </w:r>
    </w:p>
    <w:p w:rsidR="000F05BD" w:rsidRPr="001F084B" w:rsidDel="00112D30" w:rsidRDefault="000F05BD" w:rsidP="00322411">
      <w:pPr>
        <w:pStyle w:val="HeadingH4Clausetext"/>
        <w:tabs>
          <w:tab w:val="clear" w:pos="7315"/>
          <w:tab w:val="num" w:pos="709"/>
        </w:tabs>
        <w:ind w:left="709" w:hanging="709"/>
        <w:rPr>
          <w:del w:id="3319" w:author="Author"/>
          <w:rStyle w:val="Emphasis-Remove"/>
          <w:rFonts w:ascii="Calibri" w:hAnsi="Calibri"/>
          <w:u w:val="none"/>
        </w:rPr>
      </w:pPr>
      <w:del w:id="3320" w:author="Author">
        <w:r w:rsidRPr="001F084B" w:rsidDel="00112D30">
          <w:rPr>
            <w:u w:val="none"/>
          </w:rPr>
          <w:lastRenderedPageBreak/>
          <w:delText>In 2014, references in clauses 4.4.1(1)(c), 4.4.3(c), 4.4.4(2)(b), 4.4.5(1)(a), 4.4.6(a), and 4.4.7(1)(b) to “6 months” are to be read as “5 months”.</w:delText>
        </w:r>
      </w:del>
    </w:p>
    <w:p w:rsidR="00216EF9" w:rsidRPr="008F0575" w:rsidRDefault="000725C9" w:rsidP="00216EF9">
      <w:pPr>
        <w:pStyle w:val="HeadingH2"/>
        <w:rPr>
          <w:rFonts w:ascii="Calibri" w:hAnsi="Calibri"/>
        </w:rPr>
      </w:pPr>
      <w:bookmarkStart w:id="3321" w:name="_Toc274662640"/>
      <w:bookmarkStart w:id="3322" w:name="_Toc274674015"/>
      <w:bookmarkStart w:id="3323" w:name="_Toc274674432"/>
      <w:bookmarkStart w:id="3324" w:name="_Toc274740756"/>
      <w:bookmarkStart w:id="3325" w:name="_Toc437936361"/>
      <w:r w:rsidRPr="008F0575">
        <w:rPr>
          <w:rFonts w:ascii="Calibri" w:hAnsi="Calibri"/>
        </w:rPr>
        <w:t>Reconsideration of the default price-quality path</w:t>
      </w:r>
      <w:bookmarkEnd w:id="3090"/>
      <w:bookmarkEnd w:id="3091"/>
      <w:bookmarkEnd w:id="3321"/>
      <w:bookmarkEnd w:id="3322"/>
      <w:bookmarkEnd w:id="3323"/>
      <w:bookmarkEnd w:id="3324"/>
      <w:bookmarkEnd w:id="3325"/>
    </w:p>
    <w:p w:rsidR="00A02816" w:rsidRPr="001F084B" w:rsidRDefault="00A02816" w:rsidP="00322411">
      <w:pPr>
        <w:pStyle w:val="HeadingH4Clausetext"/>
        <w:tabs>
          <w:tab w:val="clear" w:pos="7315"/>
          <w:tab w:val="num" w:pos="709"/>
        </w:tabs>
        <w:ind w:hanging="7315"/>
        <w:rPr>
          <w:rFonts w:ascii="Calibri" w:hAnsi="Calibri"/>
        </w:rPr>
      </w:pPr>
      <w:bookmarkStart w:id="3326" w:name="_Ref264402003"/>
      <w:r w:rsidRPr="001F084B">
        <w:rPr>
          <w:rFonts w:ascii="Calibri" w:hAnsi="Calibri"/>
        </w:rPr>
        <w:t>Catastrophic Event</w:t>
      </w:r>
    </w:p>
    <w:p w:rsidR="00A02816" w:rsidRPr="001F084B" w:rsidRDefault="00A02816" w:rsidP="00A02816">
      <w:pPr>
        <w:pStyle w:val="HeadingH4Clausetext"/>
        <w:numPr>
          <w:ilvl w:val="0"/>
          <w:numId w:val="0"/>
        </w:numPr>
        <w:ind w:left="652"/>
        <w:rPr>
          <w:rFonts w:ascii="Calibri" w:hAnsi="Calibri"/>
          <w:u w:val="none"/>
        </w:rPr>
      </w:pPr>
      <w:r w:rsidRPr="001F084B">
        <w:rPr>
          <w:rFonts w:ascii="Calibri" w:hAnsi="Calibri"/>
          <w:u w:val="none"/>
        </w:rPr>
        <w:t>Catastrophic event means an event-</w:t>
      </w:r>
    </w:p>
    <w:p w:rsidR="00A02816" w:rsidRPr="001F084B" w:rsidRDefault="00A02816" w:rsidP="00A02816">
      <w:pPr>
        <w:pStyle w:val="HeadingH6ClausesubtextL2"/>
        <w:rPr>
          <w:rFonts w:ascii="Calibri" w:hAnsi="Calibri"/>
        </w:rPr>
      </w:pPr>
      <w:r w:rsidRPr="001F084B">
        <w:rPr>
          <w:rFonts w:ascii="Calibri" w:hAnsi="Calibri"/>
        </w:rPr>
        <w:t xml:space="preserve">beyond the reasonable control of the </w:t>
      </w:r>
      <w:r w:rsidRPr="001F084B">
        <w:rPr>
          <w:rFonts w:ascii="Calibri" w:hAnsi="Calibri"/>
          <w:b/>
        </w:rPr>
        <w:t>EDB</w:t>
      </w:r>
      <w:r w:rsidRPr="001F084B">
        <w:rPr>
          <w:rFonts w:ascii="Calibri" w:hAnsi="Calibri"/>
        </w:rPr>
        <w:t>;</w:t>
      </w:r>
    </w:p>
    <w:p w:rsidR="00A02816" w:rsidRPr="001F084B" w:rsidRDefault="00A02816" w:rsidP="00A02816">
      <w:pPr>
        <w:pStyle w:val="HeadingH6ClausesubtextL2"/>
        <w:rPr>
          <w:rFonts w:ascii="Calibri" w:hAnsi="Calibri"/>
        </w:rPr>
      </w:pPr>
      <w:r w:rsidRPr="001F084B">
        <w:rPr>
          <w:rFonts w:ascii="Calibri" w:hAnsi="Calibri"/>
        </w:rPr>
        <w:t xml:space="preserve">in relation to which expenditure is not explicitly or implicitly provided for in the </w:t>
      </w:r>
      <w:r w:rsidRPr="001F084B">
        <w:rPr>
          <w:rFonts w:ascii="Calibri" w:hAnsi="Calibri"/>
          <w:b/>
        </w:rPr>
        <w:t>DPP</w:t>
      </w:r>
      <w:r w:rsidRPr="001F084B">
        <w:rPr>
          <w:rFonts w:ascii="Calibri" w:hAnsi="Calibri"/>
        </w:rPr>
        <w:t>;</w:t>
      </w:r>
    </w:p>
    <w:p w:rsidR="00A02816" w:rsidRPr="001F084B" w:rsidRDefault="00A02816" w:rsidP="00A02816">
      <w:pPr>
        <w:pStyle w:val="HeadingH6ClausesubtextL2"/>
        <w:rPr>
          <w:rFonts w:ascii="Calibri" w:hAnsi="Calibri"/>
        </w:rPr>
      </w:pPr>
      <w:r w:rsidRPr="001F084B">
        <w:rPr>
          <w:rFonts w:ascii="Calibri" w:hAnsi="Calibri"/>
        </w:rPr>
        <w:t xml:space="preserve">that could not have been reasonably foreseen at the time the </w:t>
      </w:r>
      <w:r w:rsidRPr="001F084B">
        <w:rPr>
          <w:rFonts w:ascii="Calibri" w:hAnsi="Calibri"/>
          <w:b/>
        </w:rPr>
        <w:t>DPP</w:t>
      </w:r>
      <w:r w:rsidRPr="001F084B">
        <w:rPr>
          <w:rFonts w:ascii="Calibri" w:hAnsi="Calibri"/>
        </w:rPr>
        <w:t xml:space="preserve"> was determined; and</w:t>
      </w:r>
    </w:p>
    <w:p w:rsidR="00A02816" w:rsidRPr="001F084B" w:rsidRDefault="00A02816" w:rsidP="00A02816">
      <w:pPr>
        <w:pStyle w:val="HeadingH6ClausesubtextL2"/>
        <w:rPr>
          <w:rFonts w:ascii="Calibri" w:hAnsi="Calibri"/>
        </w:rPr>
      </w:pPr>
      <w:r w:rsidRPr="001F084B">
        <w:rPr>
          <w:rFonts w:ascii="Calibri" w:hAnsi="Calibri"/>
        </w:rPr>
        <w:t>in respect of which-</w:t>
      </w:r>
    </w:p>
    <w:p w:rsidR="00A02816" w:rsidRPr="001F084B" w:rsidRDefault="00A02816" w:rsidP="00A02816">
      <w:pPr>
        <w:pStyle w:val="HeadingH7ClausesubtextL3"/>
      </w:pPr>
      <w:r w:rsidRPr="001F084B">
        <w:rPr>
          <w:rFonts w:ascii="Calibri" w:hAnsi="Calibri"/>
        </w:rPr>
        <w:t>action required to rectify its adverse consequences cannot be delayed</w:t>
      </w:r>
      <w:r w:rsidRPr="001F084B">
        <w:t xml:space="preserve"> until a future </w:t>
      </w:r>
      <w:r w:rsidRPr="001F084B">
        <w:rPr>
          <w:b/>
          <w:bCs/>
        </w:rPr>
        <w:t xml:space="preserve">regulatory period </w:t>
      </w:r>
      <w:r w:rsidRPr="001F084B">
        <w:t>without quality standards being breached;</w:t>
      </w:r>
    </w:p>
    <w:p w:rsidR="00A02816" w:rsidRPr="001F084B" w:rsidRDefault="00A02816" w:rsidP="00A02816">
      <w:pPr>
        <w:pStyle w:val="HeadingH7ClausesubtextL3"/>
      </w:pPr>
      <w:r w:rsidRPr="001F084B">
        <w:rPr>
          <w:rFonts w:ascii="Calibri" w:hAnsi="Calibri"/>
        </w:rPr>
        <w:t xml:space="preserve">remediation requires either or both of </w:t>
      </w:r>
      <w:r w:rsidRPr="001F084B">
        <w:rPr>
          <w:rFonts w:ascii="Calibri" w:hAnsi="Calibri"/>
          <w:b/>
          <w:bCs/>
        </w:rPr>
        <w:t xml:space="preserve">capital expenditure </w:t>
      </w:r>
      <w:r w:rsidRPr="001F084B">
        <w:rPr>
          <w:rFonts w:ascii="Calibri" w:hAnsi="Calibri"/>
        </w:rPr>
        <w:t xml:space="preserve">or </w:t>
      </w:r>
      <w:r w:rsidRPr="001F084B">
        <w:rPr>
          <w:rFonts w:ascii="Calibri" w:hAnsi="Calibri"/>
          <w:b/>
          <w:bCs/>
        </w:rPr>
        <w:t xml:space="preserve">operating </w:t>
      </w:r>
      <w:r w:rsidRPr="001F084B">
        <w:rPr>
          <w:rFonts w:ascii="Calibri" w:hAnsi="Calibri"/>
          <w:b/>
        </w:rPr>
        <w:t>expenditure</w:t>
      </w:r>
      <w:r w:rsidRPr="001F084B">
        <w:rPr>
          <w:rFonts w:ascii="Calibri" w:hAnsi="Calibri"/>
          <w:b/>
          <w:bCs/>
        </w:rPr>
        <w:t xml:space="preserve"> </w:t>
      </w:r>
      <w:r w:rsidRPr="001F084B">
        <w:rPr>
          <w:rFonts w:ascii="Calibri" w:hAnsi="Calibri"/>
        </w:rPr>
        <w:t xml:space="preserve">during the </w:t>
      </w:r>
      <w:r w:rsidRPr="001F084B">
        <w:rPr>
          <w:rFonts w:ascii="Calibri" w:hAnsi="Calibri"/>
          <w:b/>
          <w:bCs/>
        </w:rPr>
        <w:t>regulatory period</w:t>
      </w:r>
      <w:r w:rsidRPr="001F084B">
        <w:rPr>
          <w:rFonts w:ascii="Calibri" w:hAnsi="Calibri"/>
        </w:rPr>
        <w:t>;</w:t>
      </w:r>
    </w:p>
    <w:p w:rsidR="00A02816" w:rsidRPr="001F084B" w:rsidRDefault="00A02816" w:rsidP="00A02816">
      <w:pPr>
        <w:pStyle w:val="HeadingH7ClausesubtextL3"/>
      </w:pPr>
      <w:r w:rsidRPr="001F084B">
        <w:rPr>
          <w:rFonts w:ascii="Calibri" w:hAnsi="Calibri"/>
        </w:rPr>
        <w:t xml:space="preserve">the full remediation costs are not provided for in the </w:t>
      </w:r>
      <w:r w:rsidRPr="001F084B">
        <w:rPr>
          <w:rFonts w:ascii="Calibri" w:hAnsi="Calibri"/>
          <w:b/>
          <w:bCs/>
        </w:rPr>
        <w:t>DPP</w:t>
      </w:r>
      <w:r w:rsidRPr="001F084B">
        <w:rPr>
          <w:rFonts w:ascii="Calibri" w:hAnsi="Calibri"/>
        </w:rPr>
        <w:t>; and</w:t>
      </w:r>
    </w:p>
    <w:p w:rsidR="00A02816" w:rsidRPr="001F084B" w:rsidRDefault="00A02816" w:rsidP="00A02816">
      <w:pPr>
        <w:pStyle w:val="HeadingH7ClausesubtextL3"/>
      </w:pPr>
      <w:r w:rsidRPr="001F084B">
        <w:rPr>
          <w:rFonts w:ascii="Calibri" w:hAnsi="Calibri"/>
        </w:rPr>
        <w:t xml:space="preserve">in respect of an </w:t>
      </w:r>
      <w:r w:rsidRPr="001F084B">
        <w:rPr>
          <w:rFonts w:ascii="Calibri" w:hAnsi="Calibri"/>
          <w:b/>
          <w:bCs/>
        </w:rPr>
        <w:t xml:space="preserve">EDB </w:t>
      </w:r>
      <w:r w:rsidRPr="001F084B">
        <w:rPr>
          <w:rFonts w:ascii="Calibri" w:hAnsi="Calibri"/>
        </w:rPr>
        <w:t xml:space="preserve">subject to a </w:t>
      </w:r>
      <w:r w:rsidRPr="001F084B">
        <w:rPr>
          <w:rFonts w:ascii="Calibri" w:hAnsi="Calibri"/>
          <w:b/>
          <w:bCs/>
        </w:rPr>
        <w:t>DPP</w:t>
      </w:r>
      <w:r w:rsidRPr="001F084B">
        <w:rPr>
          <w:rFonts w:ascii="Calibri" w:hAnsi="Calibri"/>
        </w:rPr>
        <w:t xml:space="preserve">, the cost of remediation net of any insurance or compensatory entitlements </w:t>
      </w:r>
      <w:del w:id="3327" w:author="Revised draft" w:date="2016-09-29T15:35:00Z">
        <w:r w:rsidRPr="001F084B" w:rsidDel="00242415">
          <w:rPr>
            <w:rFonts w:ascii="Calibri" w:hAnsi="Calibri"/>
          </w:rPr>
          <w:delText>would</w:delText>
        </w:r>
      </w:del>
      <w:ins w:id="3328" w:author="Revised draft" w:date="2016-09-29T15:35:00Z">
        <w:r w:rsidR="00242415">
          <w:rPr>
            <w:rFonts w:ascii="Calibri" w:hAnsi="Calibri"/>
          </w:rPr>
          <w:t>has had or will</w:t>
        </w:r>
      </w:ins>
      <w:r w:rsidRPr="001F084B">
        <w:rPr>
          <w:rFonts w:ascii="Calibri" w:hAnsi="Calibri"/>
        </w:rPr>
        <w:t xml:space="preserve"> have an impact on the price path over the </w:t>
      </w:r>
      <w:r w:rsidRPr="001F084B">
        <w:rPr>
          <w:rFonts w:ascii="Calibri" w:hAnsi="Calibri"/>
          <w:b/>
          <w:bCs/>
        </w:rPr>
        <w:t xml:space="preserve">disclosure years </w:t>
      </w:r>
      <w:r w:rsidRPr="001F084B">
        <w:rPr>
          <w:rFonts w:ascii="Calibri" w:hAnsi="Calibri"/>
        </w:rPr>
        <w:t xml:space="preserve">of the </w:t>
      </w:r>
      <w:r w:rsidRPr="001F084B">
        <w:rPr>
          <w:rFonts w:ascii="Calibri" w:hAnsi="Calibri"/>
          <w:b/>
          <w:bCs/>
        </w:rPr>
        <w:t xml:space="preserve">DPP </w:t>
      </w:r>
      <w:r w:rsidRPr="001F084B">
        <w:rPr>
          <w:rFonts w:ascii="Calibri" w:hAnsi="Calibri"/>
        </w:rPr>
        <w:t xml:space="preserve">remaining on and after the first date at which a remediation cost is proposed to be or has been incurred, by an amount </w:t>
      </w:r>
      <w:del w:id="3329" w:author="Author">
        <w:r w:rsidRPr="001F084B" w:rsidDel="0033176A">
          <w:rPr>
            <w:rFonts w:ascii="Calibri" w:hAnsi="Calibri"/>
          </w:rPr>
          <w:delText xml:space="preserve">at least </w:delText>
        </w:r>
      </w:del>
      <w:r w:rsidRPr="001F084B">
        <w:rPr>
          <w:rFonts w:ascii="Calibri" w:hAnsi="Calibri"/>
        </w:rPr>
        <w:t>equivalent to</w:t>
      </w:r>
      <w:ins w:id="3330" w:author="Author">
        <w:r w:rsidR="0033176A">
          <w:rPr>
            <w:rFonts w:ascii="Calibri" w:hAnsi="Calibri"/>
          </w:rPr>
          <w:t xml:space="preserve"> at least</w:t>
        </w:r>
      </w:ins>
      <w:r w:rsidRPr="001F084B">
        <w:rPr>
          <w:rFonts w:ascii="Calibri" w:hAnsi="Calibri"/>
        </w:rPr>
        <w:t xml:space="preserve"> 1% of the aggregated </w:t>
      </w:r>
      <w:ins w:id="3331" w:author="Author">
        <w:r w:rsidR="0033176A" w:rsidRPr="0033176A">
          <w:rPr>
            <w:rFonts w:ascii="Calibri" w:hAnsi="Calibri"/>
            <w:b/>
          </w:rPr>
          <w:t xml:space="preserve">forecast </w:t>
        </w:r>
      </w:ins>
      <w:r w:rsidRPr="001F084B">
        <w:rPr>
          <w:rFonts w:ascii="Calibri" w:hAnsi="Calibri"/>
          <w:b/>
          <w:bCs/>
        </w:rPr>
        <w:t xml:space="preserve">allowable </w:t>
      </w:r>
      <w:del w:id="3332" w:author="Author">
        <w:r w:rsidRPr="001F084B" w:rsidDel="0033176A">
          <w:rPr>
            <w:rFonts w:ascii="Calibri" w:hAnsi="Calibri"/>
            <w:b/>
            <w:bCs/>
          </w:rPr>
          <w:delText xml:space="preserve">notional </w:delText>
        </w:r>
      </w:del>
      <w:r w:rsidRPr="001F084B">
        <w:rPr>
          <w:rFonts w:ascii="Calibri" w:hAnsi="Calibri"/>
          <w:b/>
          <w:bCs/>
        </w:rPr>
        <w:t>revenue</w:t>
      </w:r>
      <w:r w:rsidRPr="006E7517">
        <w:rPr>
          <w:rFonts w:ascii="Calibri" w:hAnsi="Calibri"/>
          <w:bCs/>
        </w:rPr>
        <w:t xml:space="preserve"> </w:t>
      </w:r>
      <w:r w:rsidRPr="001F084B">
        <w:rPr>
          <w:rFonts w:ascii="Calibri" w:hAnsi="Calibri"/>
        </w:rPr>
        <w:t xml:space="preserve">for the </w:t>
      </w:r>
      <w:r w:rsidRPr="001F084B">
        <w:rPr>
          <w:rFonts w:ascii="Calibri" w:hAnsi="Calibri"/>
          <w:b/>
          <w:bCs/>
        </w:rPr>
        <w:t xml:space="preserve">disclosure years </w:t>
      </w:r>
      <w:r w:rsidRPr="001F084B">
        <w:rPr>
          <w:rFonts w:ascii="Calibri" w:hAnsi="Calibri"/>
        </w:rPr>
        <w:t xml:space="preserve">of the </w:t>
      </w:r>
      <w:r w:rsidRPr="001F084B">
        <w:rPr>
          <w:rFonts w:ascii="Calibri" w:hAnsi="Calibri"/>
          <w:b/>
          <w:bCs/>
        </w:rPr>
        <w:t xml:space="preserve">DPP </w:t>
      </w:r>
      <w:r w:rsidRPr="001F084B">
        <w:rPr>
          <w:rFonts w:ascii="Calibri" w:hAnsi="Calibri"/>
        </w:rPr>
        <w:t>in which the cost was or will be incurred.</w:t>
      </w:r>
    </w:p>
    <w:p w:rsidR="00A02816" w:rsidRPr="001F084B" w:rsidRDefault="00A02816" w:rsidP="00322411">
      <w:pPr>
        <w:pStyle w:val="HeadingH4Clausetext"/>
        <w:tabs>
          <w:tab w:val="clear" w:pos="7315"/>
          <w:tab w:val="num" w:pos="709"/>
        </w:tabs>
        <w:ind w:hanging="7315"/>
        <w:rPr>
          <w:rFonts w:ascii="Calibri" w:hAnsi="Calibri"/>
        </w:rPr>
      </w:pPr>
      <w:r w:rsidRPr="001F084B">
        <w:rPr>
          <w:rFonts w:ascii="Calibri" w:hAnsi="Calibri"/>
        </w:rPr>
        <w:t>Change</w:t>
      </w:r>
      <w:r w:rsidRPr="001F084B">
        <w:t xml:space="preserve"> event</w:t>
      </w:r>
    </w:p>
    <w:p w:rsidR="00A02816" w:rsidRPr="001F084B" w:rsidRDefault="00A02816" w:rsidP="00A02816">
      <w:pPr>
        <w:pStyle w:val="UnnumberedL1"/>
      </w:pPr>
      <w:r w:rsidRPr="001F084B">
        <w:rPr>
          <w:rFonts w:ascii="Calibri" w:hAnsi="Calibri"/>
        </w:rPr>
        <w:t>Change</w:t>
      </w:r>
      <w:r w:rsidRPr="001F084B">
        <w:t xml:space="preserve"> event </w:t>
      </w:r>
      <w:r w:rsidRPr="001F084B">
        <w:rPr>
          <w:rFonts w:ascii="Calibri" w:hAnsi="Calibri"/>
        </w:rPr>
        <w:t>means</w:t>
      </w:r>
      <w:r w:rsidRPr="001F084B">
        <w:t>–</w:t>
      </w:r>
    </w:p>
    <w:p w:rsidR="00A02816" w:rsidRPr="001F084B" w:rsidRDefault="00A02816" w:rsidP="00A02816">
      <w:pPr>
        <w:pStyle w:val="HeadingH6ClausesubtextL2"/>
        <w:rPr>
          <w:rFonts w:ascii="Calibri" w:hAnsi="Calibri"/>
        </w:rPr>
      </w:pPr>
      <w:r w:rsidRPr="001F084B">
        <w:rPr>
          <w:rFonts w:ascii="Calibri" w:hAnsi="Calibri"/>
        </w:rPr>
        <w:t>change</w:t>
      </w:r>
      <w:r w:rsidRPr="001F084B">
        <w:t xml:space="preserve"> in a; or</w:t>
      </w:r>
    </w:p>
    <w:p w:rsidR="00A02816" w:rsidRPr="001F084B" w:rsidRDefault="00A02816" w:rsidP="00A02816">
      <w:pPr>
        <w:pStyle w:val="HeadingH6ClausesubtextL2"/>
        <w:rPr>
          <w:rFonts w:ascii="Calibri" w:hAnsi="Calibri"/>
        </w:rPr>
      </w:pPr>
      <w:r w:rsidRPr="001F084B">
        <w:t xml:space="preserve">a </w:t>
      </w:r>
      <w:r w:rsidRPr="001F084B">
        <w:rPr>
          <w:rFonts w:ascii="Calibri" w:hAnsi="Calibri"/>
        </w:rPr>
        <w:t>new</w:t>
      </w:r>
      <w:r w:rsidRPr="001F084B">
        <w:t>,</w:t>
      </w:r>
    </w:p>
    <w:p w:rsidR="00A02816" w:rsidRPr="001F084B" w:rsidRDefault="00A02816" w:rsidP="00A02816">
      <w:pPr>
        <w:pStyle w:val="HeadingH6ClausesubtextL2"/>
        <w:numPr>
          <w:ilvl w:val="0"/>
          <w:numId w:val="0"/>
        </w:numPr>
        <w:ind w:left="1197"/>
        <w:rPr>
          <w:rFonts w:ascii="Calibri" w:hAnsi="Calibri"/>
        </w:rPr>
      </w:pPr>
      <w:r w:rsidRPr="001F084B">
        <w:rPr>
          <w:rFonts w:ascii="Calibri" w:hAnsi="Calibri"/>
        </w:rPr>
        <w:t>legislative</w:t>
      </w:r>
      <w:r w:rsidRPr="001F084B">
        <w:t xml:space="preserve"> or regulatory requirement applying to an </w:t>
      </w:r>
      <w:r w:rsidRPr="001F084B">
        <w:rPr>
          <w:b/>
          <w:bCs/>
        </w:rPr>
        <w:t xml:space="preserve">EDB </w:t>
      </w:r>
      <w:r w:rsidRPr="001F084B">
        <w:t xml:space="preserve">subject to a </w:t>
      </w:r>
      <w:r w:rsidRPr="001F084B">
        <w:rPr>
          <w:b/>
          <w:bCs/>
        </w:rPr>
        <w:t xml:space="preserve">DPP </w:t>
      </w:r>
      <w:r w:rsidRPr="001F084B">
        <w:t>the effect of which–</w:t>
      </w:r>
    </w:p>
    <w:p w:rsidR="00A02816" w:rsidRPr="001F084B" w:rsidRDefault="00A02816" w:rsidP="00A02816">
      <w:pPr>
        <w:pStyle w:val="HeadingH6ClausesubtextL2"/>
        <w:rPr>
          <w:rFonts w:ascii="Calibri" w:hAnsi="Calibri"/>
        </w:rPr>
      </w:pPr>
      <w:r w:rsidRPr="001F084B">
        <w:rPr>
          <w:rFonts w:ascii="Calibri" w:hAnsi="Calibri"/>
        </w:rPr>
        <w:t>must</w:t>
      </w:r>
      <w:r w:rsidRPr="001F084B">
        <w:t xml:space="preserve"> take place during the current </w:t>
      </w:r>
      <w:r w:rsidRPr="001F084B">
        <w:rPr>
          <w:b/>
          <w:bCs/>
        </w:rPr>
        <w:t>regulatory period</w:t>
      </w:r>
      <w:r w:rsidRPr="001F084B">
        <w:t>;</w:t>
      </w:r>
    </w:p>
    <w:p w:rsidR="00A02816" w:rsidRDefault="00A02816" w:rsidP="00A02816">
      <w:pPr>
        <w:pStyle w:val="HeadingH6ClausesubtextL2"/>
        <w:rPr>
          <w:ins w:id="3333" w:author="Revised draft" w:date="2016-10-04T15:05:00Z"/>
          <w:rFonts w:ascii="Calibri" w:hAnsi="Calibri"/>
        </w:rPr>
      </w:pPr>
      <w:r w:rsidRPr="001F084B">
        <w:t xml:space="preserve">is not explicitly or implicitly provided for in </w:t>
      </w:r>
      <w:r w:rsidRPr="001F084B">
        <w:rPr>
          <w:rFonts w:ascii="Calibri" w:hAnsi="Calibri"/>
        </w:rPr>
        <w:t xml:space="preserve">the </w:t>
      </w:r>
      <w:r w:rsidRPr="001F084B">
        <w:rPr>
          <w:rFonts w:ascii="Calibri" w:hAnsi="Calibri"/>
          <w:b/>
        </w:rPr>
        <w:t>DPP</w:t>
      </w:r>
      <w:r w:rsidRPr="001F084B">
        <w:rPr>
          <w:rFonts w:ascii="Calibri" w:hAnsi="Calibri"/>
        </w:rPr>
        <w:t>; and</w:t>
      </w:r>
    </w:p>
    <w:p w:rsidR="00A4478F" w:rsidRPr="001F084B" w:rsidRDefault="00A4478F" w:rsidP="00A4478F">
      <w:pPr>
        <w:pStyle w:val="HeadingH6ClausesubtextL2"/>
        <w:numPr>
          <w:ilvl w:val="0"/>
          <w:numId w:val="0"/>
        </w:numPr>
        <w:ind w:left="1277"/>
        <w:rPr>
          <w:rFonts w:ascii="Calibri" w:hAnsi="Calibri"/>
        </w:rPr>
      </w:pPr>
      <w:ins w:id="3334" w:author="Revised draft" w:date="2016-10-04T15:05:00Z">
        <w:r>
          <w:rPr>
            <w:rFonts w:ascii="Calibri" w:hAnsi="Calibri"/>
          </w:rPr>
          <w:t>either-</w:t>
        </w:r>
      </w:ins>
    </w:p>
    <w:p w:rsidR="00A4478F" w:rsidRDefault="00A02816" w:rsidP="00A02816">
      <w:pPr>
        <w:pStyle w:val="HeadingH6ClausesubtextL2"/>
        <w:rPr>
          <w:ins w:id="3335" w:author="Revised draft" w:date="2016-10-04T15:06:00Z"/>
          <w:rFonts w:ascii="Calibri" w:hAnsi="Calibri"/>
        </w:rPr>
      </w:pPr>
      <w:del w:id="3336" w:author="Revised draft" w:date="2016-10-04T15:05:00Z">
        <w:r w:rsidRPr="001F084B" w:rsidDel="00A4478F">
          <w:rPr>
            <w:rFonts w:ascii="Calibri" w:hAnsi="Calibri"/>
          </w:rPr>
          <w:delText>will</w:delText>
        </w:r>
        <w:r w:rsidRPr="001F084B" w:rsidDel="00A4478F">
          <w:delText xml:space="preserve"> </w:delText>
        </w:r>
      </w:del>
      <w:r w:rsidRPr="001F084B">
        <w:t>necessitate</w:t>
      </w:r>
      <w:ins w:id="3337" w:author="Revised draft" w:date="2016-10-04T15:05:00Z">
        <w:r w:rsidR="00A4478F">
          <w:t>s incurring additional reasonable costs i</w:t>
        </w:r>
      </w:ins>
      <w:ins w:id="3338" w:author="Revised draft" w:date="2016-10-04T15:06:00Z">
        <w:r w:rsidR="00A4478F">
          <w:t>n responding to the change or new requirement that has</w:t>
        </w:r>
      </w:ins>
      <w:r w:rsidRPr="001F084B">
        <w:t xml:space="preserve"> </w:t>
      </w:r>
      <w:ins w:id="3339" w:author="Revised draft" w:date="2016-09-27T14:32:00Z">
        <w:r w:rsidR="00817B14">
          <w:rPr>
            <w:rFonts w:ascii="Calibri" w:hAnsi="Calibri"/>
          </w:rPr>
          <w:t xml:space="preserve">an impact on the price path of the </w:t>
        </w:r>
        <w:r w:rsidR="00817B14" w:rsidRPr="00817B14">
          <w:rPr>
            <w:rFonts w:ascii="Calibri" w:hAnsi="Calibri"/>
            <w:b/>
          </w:rPr>
          <w:t>disclosure years</w:t>
        </w:r>
        <w:r w:rsidR="00817B14">
          <w:rPr>
            <w:rFonts w:ascii="Calibri" w:hAnsi="Calibri"/>
          </w:rPr>
          <w:t xml:space="preserve"> of the </w:t>
        </w:r>
        <w:r w:rsidR="00817B14" w:rsidRPr="00817B14">
          <w:rPr>
            <w:rFonts w:ascii="Calibri" w:hAnsi="Calibri"/>
            <w:b/>
          </w:rPr>
          <w:t>DPP regulatory period</w:t>
        </w:r>
        <w:r w:rsidR="00817B14">
          <w:rPr>
            <w:rFonts w:ascii="Calibri" w:hAnsi="Calibri"/>
          </w:rPr>
          <w:t xml:space="preserve"> in which the change or </w:t>
        </w:r>
        <w:r w:rsidR="00817B14">
          <w:rPr>
            <w:rFonts w:ascii="Calibri" w:hAnsi="Calibri"/>
          </w:rPr>
          <w:lastRenderedPageBreak/>
          <w:t xml:space="preserve">new requirement applies of at least 1% of the aggregate amount of the </w:t>
        </w:r>
        <w:r w:rsidR="00817B14" w:rsidRPr="00817B14">
          <w:rPr>
            <w:rFonts w:ascii="Calibri" w:hAnsi="Calibri"/>
            <w:b/>
          </w:rPr>
          <w:t>forecast allowable revenue</w:t>
        </w:r>
        <w:r w:rsidR="00817B14">
          <w:rPr>
            <w:rFonts w:ascii="Calibri" w:hAnsi="Calibri"/>
          </w:rPr>
          <w:t xml:space="preserve"> for the </w:t>
        </w:r>
        <w:r w:rsidR="00817B14" w:rsidRPr="00817B14">
          <w:rPr>
            <w:rFonts w:ascii="Calibri" w:hAnsi="Calibri"/>
            <w:b/>
          </w:rPr>
          <w:t>disclosure years</w:t>
        </w:r>
        <w:r w:rsidR="00817B14">
          <w:rPr>
            <w:rFonts w:ascii="Calibri" w:hAnsi="Calibri"/>
          </w:rPr>
          <w:t xml:space="preserve"> in which the net costs are or will be incurred</w:t>
        </w:r>
      </w:ins>
      <w:ins w:id="3340" w:author="Revised draft" w:date="2016-10-04T15:06:00Z">
        <w:r w:rsidR="00A4478F">
          <w:rPr>
            <w:rFonts w:ascii="Calibri" w:hAnsi="Calibri"/>
          </w:rPr>
          <w:t xml:space="preserve">; </w:t>
        </w:r>
      </w:ins>
      <w:ins w:id="3341" w:author="Revised draft" w:date="2016-10-04T15:07:00Z">
        <w:r w:rsidR="00A4478F">
          <w:rPr>
            <w:rFonts w:ascii="Calibri" w:hAnsi="Calibri"/>
          </w:rPr>
          <w:t>or</w:t>
        </w:r>
      </w:ins>
    </w:p>
    <w:p w:rsidR="00A02816" w:rsidRPr="001F084B" w:rsidRDefault="00A4478F" w:rsidP="00A02816">
      <w:pPr>
        <w:pStyle w:val="HeadingH6ClausesubtextL2"/>
        <w:rPr>
          <w:rFonts w:ascii="Calibri" w:hAnsi="Calibri"/>
        </w:rPr>
      </w:pPr>
      <w:ins w:id="3342" w:author="Revised draft" w:date="2016-10-04T15:07:00Z">
        <w:r>
          <w:rPr>
            <w:rFonts w:ascii="Calibri" w:hAnsi="Calibri"/>
          </w:rPr>
          <w:t>cause</w:t>
        </w:r>
      </w:ins>
      <w:ins w:id="3343" w:author="Revised draft" w:date="2016-10-10T17:02:00Z">
        <w:r w:rsidR="00873E6A">
          <w:rPr>
            <w:rFonts w:ascii="Calibri" w:hAnsi="Calibri"/>
          </w:rPr>
          <w:t>s</w:t>
        </w:r>
      </w:ins>
      <w:ins w:id="3344" w:author="Revised draft" w:date="2016-10-04T15:07:00Z">
        <w:r>
          <w:rPr>
            <w:rFonts w:ascii="Calibri" w:hAnsi="Calibri"/>
          </w:rPr>
          <w:t xml:space="preserve"> </w:t>
        </w:r>
        <w:r>
          <w:t xml:space="preserve">an </w:t>
        </w:r>
        <w:r w:rsidRPr="00960608">
          <w:rPr>
            <w:b/>
          </w:rPr>
          <w:t>input methodology</w:t>
        </w:r>
        <w:r>
          <w:t xml:space="preserve"> to become incapable of being applied</w:t>
        </w:r>
      </w:ins>
      <w:del w:id="3345" w:author="Revised draft" w:date="2016-09-27T14:34:00Z">
        <w:r w:rsidR="00A02816" w:rsidRPr="001F084B" w:rsidDel="00817B14">
          <w:rPr>
            <w:rFonts w:ascii="Calibri" w:hAnsi="Calibri"/>
          </w:rPr>
          <w:delText xml:space="preserve">incursion of costs in response, which costs, over the </w:delText>
        </w:r>
        <w:r w:rsidR="00A02816" w:rsidRPr="001F084B" w:rsidDel="00817B14">
          <w:rPr>
            <w:rFonts w:ascii="Calibri" w:hAnsi="Calibri"/>
            <w:b/>
          </w:rPr>
          <w:delText>disclosure years</w:delText>
        </w:r>
        <w:r w:rsidR="00A02816" w:rsidRPr="001F084B" w:rsidDel="00817B14">
          <w:rPr>
            <w:rFonts w:ascii="Calibri" w:hAnsi="Calibri"/>
          </w:rPr>
          <w:delText xml:space="preserve"> of the </w:delText>
        </w:r>
        <w:r w:rsidR="00A02816" w:rsidRPr="001F084B" w:rsidDel="00817B14">
          <w:rPr>
            <w:rFonts w:ascii="Calibri" w:hAnsi="Calibri"/>
            <w:b/>
          </w:rPr>
          <w:delText>DPP</w:delText>
        </w:r>
        <w:r w:rsidR="00A02816" w:rsidRPr="001F084B" w:rsidDel="00817B14">
          <w:rPr>
            <w:rFonts w:ascii="Calibri" w:hAnsi="Calibri"/>
          </w:rPr>
          <w:delText xml:space="preserve"> remaining on and after the date at which they are reasonably incurred, have an impact on the price path by an amount at least equivalent to </w:delText>
        </w:r>
      </w:del>
      <w:ins w:id="3346" w:author="Author">
        <w:del w:id="3347" w:author="Revised draft" w:date="2016-09-27T14:34:00Z">
          <w:r w:rsidR="0033176A" w:rsidDel="00817B14">
            <w:rPr>
              <w:rFonts w:ascii="Calibri" w:hAnsi="Calibri"/>
            </w:rPr>
            <w:delText xml:space="preserve">at least </w:delText>
          </w:r>
        </w:del>
      </w:ins>
      <w:del w:id="3348" w:author="Revised draft" w:date="2016-09-27T14:34:00Z">
        <w:r w:rsidR="00A02816" w:rsidRPr="001F084B" w:rsidDel="00817B14">
          <w:rPr>
            <w:rFonts w:ascii="Calibri" w:hAnsi="Calibri"/>
          </w:rPr>
          <w:delText>1% of the aggregated</w:delText>
        </w:r>
        <w:r w:rsidR="00A02816" w:rsidRPr="001F084B" w:rsidDel="00817B14">
          <w:rPr>
            <w:rFonts w:ascii="Calibri" w:hAnsi="Calibri"/>
            <w:b/>
          </w:rPr>
          <w:delText xml:space="preserve"> </w:delText>
        </w:r>
      </w:del>
      <w:ins w:id="3349" w:author="Author">
        <w:del w:id="3350" w:author="Revised draft" w:date="2016-09-27T14:34:00Z">
          <w:r w:rsidR="0033176A" w:rsidDel="00817B14">
            <w:rPr>
              <w:rFonts w:ascii="Calibri" w:hAnsi="Calibri"/>
              <w:b/>
            </w:rPr>
            <w:delText xml:space="preserve">forecast </w:delText>
          </w:r>
        </w:del>
      </w:ins>
      <w:del w:id="3351" w:author="Revised draft" w:date="2016-09-27T14:34:00Z">
        <w:r w:rsidR="00A02816" w:rsidRPr="001F084B" w:rsidDel="00817B14">
          <w:rPr>
            <w:rFonts w:ascii="Calibri" w:hAnsi="Calibri"/>
            <w:b/>
          </w:rPr>
          <w:delText>allowable notional revenue</w:delText>
        </w:r>
        <w:r w:rsidR="00A02816" w:rsidRPr="001F084B" w:rsidDel="00817B14">
          <w:rPr>
            <w:rFonts w:ascii="Calibri" w:hAnsi="Calibri"/>
          </w:rPr>
          <w:delText xml:space="preserve"> for the </w:delText>
        </w:r>
        <w:r w:rsidR="00A02816" w:rsidRPr="001F084B" w:rsidDel="00817B14">
          <w:rPr>
            <w:rFonts w:ascii="Calibri" w:hAnsi="Calibri"/>
            <w:b/>
          </w:rPr>
          <w:delText>disclosure years</w:delText>
        </w:r>
        <w:r w:rsidR="00A02816" w:rsidRPr="001F084B" w:rsidDel="00817B14">
          <w:rPr>
            <w:rFonts w:ascii="Calibri" w:hAnsi="Calibri"/>
          </w:rPr>
          <w:delText xml:space="preserve"> of the </w:delText>
        </w:r>
        <w:r w:rsidR="00A02816" w:rsidRPr="001F084B" w:rsidDel="00817B14">
          <w:rPr>
            <w:rFonts w:ascii="Calibri" w:hAnsi="Calibri"/>
            <w:b/>
          </w:rPr>
          <w:delText>DPP</w:delText>
        </w:r>
        <w:r w:rsidR="00A02816" w:rsidRPr="001F084B" w:rsidDel="00817B14">
          <w:rPr>
            <w:rFonts w:ascii="Calibri" w:hAnsi="Calibri"/>
          </w:rPr>
          <w:delText xml:space="preserve"> in which the cost was or will be incurred</w:delText>
        </w:r>
      </w:del>
      <w:r w:rsidR="00A02816" w:rsidRPr="001F084B">
        <w:rPr>
          <w:rFonts w:ascii="Calibri" w:hAnsi="Calibri"/>
        </w:rPr>
        <w:t>.</w:t>
      </w:r>
    </w:p>
    <w:p w:rsidR="00216EF9" w:rsidRPr="008F0575" w:rsidRDefault="00216EF9" w:rsidP="00322411">
      <w:pPr>
        <w:pStyle w:val="HeadingH4Clausetext"/>
        <w:tabs>
          <w:tab w:val="clear" w:pos="7315"/>
          <w:tab w:val="num" w:pos="709"/>
        </w:tabs>
        <w:ind w:hanging="7315"/>
        <w:rPr>
          <w:rFonts w:ascii="Calibri" w:hAnsi="Calibri"/>
        </w:rPr>
      </w:pPr>
      <w:r w:rsidRPr="008F0575">
        <w:rPr>
          <w:rFonts w:ascii="Calibri" w:hAnsi="Calibri"/>
        </w:rPr>
        <w:t>Error</w:t>
      </w:r>
      <w:bookmarkEnd w:id="3326"/>
      <w:ins w:id="3352" w:author="Author">
        <w:r w:rsidR="00C97A30">
          <w:rPr>
            <w:rFonts w:ascii="Calibri" w:hAnsi="Calibri"/>
          </w:rPr>
          <w:t xml:space="preserve"> event</w:t>
        </w:r>
      </w:ins>
      <w:r w:rsidRPr="008F0575">
        <w:rPr>
          <w:rFonts w:ascii="Calibri" w:hAnsi="Calibri"/>
        </w:rPr>
        <w:t xml:space="preserve"> </w:t>
      </w:r>
    </w:p>
    <w:p w:rsidR="00BA606E" w:rsidRDefault="00BA606E" w:rsidP="007D0B2A">
      <w:pPr>
        <w:pStyle w:val="HeadingH5ClausesubtextL1"/>
        <w:rPr>
          <w:ins w:id="3353" w:author="Author"/>
        </w:rPr>
      </w:pPr>
      <w:bookmarkStart w:id="3354" w:name="_Ref265543879"/>
      <w:bookmarkStart w:id="3355" w:name="_Ref263678263"/>
      <w:bookmarkStart w:id="3356" w:name="_Ref263692031"/>
      <w:ins w:id="3357" w:author="Author">
        <w:r>
          <w:t xml:space="preserve">‘Error event’ means, subject to subclause (2), a </w:t>
        </w:r>
        <w:r w:rsidR="00EC2C74">
          <w:t xml:space="preserve">clearly unintended </w:t>
        </w:r>
        <w:r w:rsidR="00873C42">
          <w:t>circumstance</w:t>
        </w:r>
        <w:r>
          <w:t xml:space="preserve"> identified by the </w:t>
        </w:r>
        <w:r w:rsidRPr="007D0B2A">
          <w:rPr>
            <w:b/>
          </w:rPr>
          <w:t>Commission</w:t>
        </w:r>
        <w:r>
          <w:t xml:space="preserve"> where the </w:t>
        </w:r>
        <w:r w:rsidRPr="007D0B2A">
          <w:rPr>
            <w:b/>
          </w:rPr>
          <w:t>DPP</w:t>
        </w:r>
        <w:r>
          <w:t xml:space="preserve"> was determined </w:t>
        </w:r>
        <w:r w:rsidR="00873C42">
          <w:t xml:space="preserve">or amended </w:t>
        </w:r>
        <w:r>
          <w:t>based on an error, including where:</w:t>
        </w:r>
      </w:ins>
    </w:p>
    <w:p w:rsidR="00EC2C74" w:rsidRDefault="00EC2C74" w:rsidP="007D0B2A">
      <w:pPr>
        <w:pStyle w:val="HeadingH6ClausesubtextL2"/>
        <w:rPr>
          <w:ins w:id="3358" w:author="Author"/>
        </w:rPr>
      </w:pPr>
      <w:ins w:id="3359" w:author="Author">
        <w:r>
          <w:t>i</w:t>
        </w:r>
        <w:r w:rsidR="00BA606E">
          <w:t>ncorrect data was used in setting the price path</w:t>
        </w:r>
        <w:r>
          <w:t xml:space="preserve"> or the quality </w:t>
        </w:r>
        <w:r w:rsidR="00873C42">
          <w:t>standard</w:t>
        </w:r>
        <w:r>
          <w:t>; or</w:t>
        </w:r>
      </w:ins>
    </w:p>
    <w:p w:rsidR="00BA606E" w:rsidRDefault="00EC2C74" w:rsidP="007D0B2A">
      <w:pPr>
        <w:pStyle w:val="HeadingH6ClausesubtextL2"/>
        <w:rPr>
          <w:ins w:id="3360" w:author="Author"/>
        </w:rPr>
      </w:pPr>
      <w:ins w:id="3361" w:author="Author">
        <w:r>
          <w:t xml:space="preserve">data was incorrectly applied in setting the price path </w:t>
        </w:r>
        <w:r w:rsidR="00873C42">
          <w:t>or quality standard</w:t>
        </w:r>
        <w:r w:rsidR="00E56A94">
          <w:t>s</w:t>
        </w:r>
        <w:r>
          <w:t>.</w:t>
        </w:r>
        <w:r w:rsidR="00BA606E">
          <w:t xml:space="preserve"> </w:t>
        </w:r>
      </w:ins>
    </w:p>
    <w:p w:rsidR="00E56A94" w:rsidRDefault="00873C42" w:rsidP="007D0B2A">
      <w:pPr>
        <w:pStyle w:val="HeadingH5ClausesubtextL1"/>
        <w:rPr>
          <w:ins w:id="3362" w:author="Author"/>
        </w:rPr>
      </w:pPr>
      <w:ins w:id="3363" w:author="Author">
        <w:r>
          <w:t>For the purposes of subclause (1), an error relating to</w:t>
        </w:r>
        <w:r w:rsidR="00E56A94">
          <w:t>-</w:t>
        </w:r>
        <w:r>
          <w:t xml:space="preserve"> </w:t>
        </w:r>
      </w:ins>
    </w:p>
    <w:p w:rsidR="00873C42" w:rsidRPr="007D0B2A" w:rsidRDefault="00873C42" w:rsidP="007D1713">
      <w:pPr>
        <w:pStyle w:val="HeadingH6ClausesubtextL2"/>
        <w:rPr>
          <w:ins w:id="3364" w:author="Author"/>
        </w:rPr>
      </w:pPr>
      <w:ins w:id="3365" w:author="Author">
        <w:r w:rsidRPr="007D0B2A">
          <w:t xml:space="preserve">the price path will not constitute an </w:t>
        </w:r>
        <w:r w:rsidRPr="007D0B2A">
          <w:rPr>
            <w:b/>
          </w:rPr>
          <w:t>error event</w:t>
        </w:r>
        <w:r w:rsidR="00E56A94" w:rsidRPr="007D0B2A">
          <w:t xml:space="preserve"> unless the error has an impact on the price path of an amount equivalent to at least 1% of the aggregate</w:t>
        </w:r>
      </w:ins>
      <w:ins w:id="3366" w:author="Revised draft" w:date="2016-08-17T11:27:00Z">
        <w:r w:rsidR="006E7517">
          <w:t xml:space="preserve"> </w:t>
        </w:r>
      </w:ins>
      <w:ins w:id="3367" w:author="Author">
        <w:r w:rsidR="00E56A94" w:rsidRPr="007D0B2A">
          <w:rPr>
            <w:b/>
          </w:rPr>
          <w:t>forecast allowable revenue</w:t>
        </w:r>
      </w:ins>
      <w:ins w:id="3368" w:author="Revised draft" w:date="2016-08-17T11:27:00Z">
        <w:r w:rsidR="006E7517" w:rsidRPr="006E7517">
          <w:t xml:space="preserve"> </w:t>
        </w:r>
      </w:ins>
      <w:ins w:id="3369" w:author="Author">
        <w:r w:rsidR="00E56A94" w:rsidRPr="007D0B2A">
          <w:t xml:space="preserve">for the affected </w:t>
        </w:r>
        <w:r w:rsidR="00E56A94" w:rsidRPr="007D0B2A">
          <w:rPr>
            <w:b/>
          </w:rPr>
          <w:t>disclosure years</w:t>
        </w:r>
        <w:r w:rsidR="00E56A94" w:rsidRPr="007D0B2A">
          <w:t xml:space="preserve"> of the </w:t>
        </w:r>
        <w:r w:rsidR="00E56A94" w:rsidRPr="007D0B2A">
          <w:rPr>
            <w:b/>
          </w:rPr>
          <w:t>DPP</w:t>
        </w:r>
        <w:r w:rsidR="00E56A94" w:rsidRPr="007D0B2A">
          <w:t>; and</w:t>
        </w:r>
      </w:ins>
    </w:p>
    <w:p w:rsidR="00E56A94" w:rsidRPr="007D0B2A" w:rsidRDefault="00E56A94" w:rsidP="007D1713">
      <w:pPr>
        <w:pStyle w:val="HeadingH6ClausesubtextL2"/>
        <w:rPr>
          <w:ins w:id="3370" w:author="Author"/>
          <w:rFonts w:ascii="Calibri" w:hAnsi="Calibri"/>
        </w:rPr>
      </w:pPr>
      <w:ins w:id="3371" w:author="Author">
        <w:r w:rsidRPr="007D0B2A">
          <w:rPr>
            <w:rFonts w:ascii="Calibri" w:hAnsi="Calibri"/>
          </w:rPr>
          <w:t>the quality standards</w:t>
        </w:r>
        <w:r w:rsidR="00662097">
          <w:rPr>
            <w:rFonts w:ascii="Calibri" w:hAnsi="Calibri"/>
          </w:rPr>
          <w:t>,</w:t>
        </w:r>
        <w:r w:rsidR="007D0B2A" w:rsidRPr="007D0B2A">
          <w:t xml:space="preserve"> </w:t>
        </w:r>
        <w:r w:rsidR="0036165C">
          <w:t>or quality incentive measures</w:t>
        </w:r>
        <w:r w:rsidR="00662097">
          <w:t>,</w:t>
        </w:r>
        <w:r w:rsidR="0036165C">
          <w:t xml:space="preserve"> </w:t>
        </w:r>
        <w:r w:rsidR="007D0B2A">
          <w:t xml:space="preserve">is </w:t>
        </w:r>
        <w:r w:rsidR="007D0B2A" w:rsidRPr="007D0B2A">
          <w:t xml:space="preserve">to the </w:t>
        </w:r>
        <w:r w:rsidR="007D0B2A">
          <w:t>value of a</w:t>
        </w:r>
        <w:r w:rsidR="007D0B2A" w:rsidRPr="007D0B2A">
          <w:t xml:space="preserve"> metric by which such quality standards </w:t>
        </w:r>
        <w:r w:rsidR="0036165C">
          <w:t xml:space="preserve">or quality incentive measures </w:t>
        </w:r>
        <w:r w:rsidR="007D0B2A" w:rsidRPr="007D0B2A">
          <w:t>are specified</w:t>
        </w:r>
        <w:r w:rsidR="007D0B2A">
          <w:t xml:space="preserve"> in the </w:t>
        </w:r>
        <w:r w:rsidR="007D0B2A" w:rsidRPr="007D0B2A">
          <w:rPr>
            <w:b/>
          </w:rPr>
          <w:t>DPP</w:t>
        </w:r>
        <w:r w:rsidR="007D0B2A" w:rsidRPr="007D0B2A">
          <w:t>, but not to the metric itself.</w:t>
        </w:r>
      </w:ins>
    </w:p>
    <w:p w:rsidR="00216EF9" w:rsidRPr="008F0575" w:rsidDel="0036165C" w:rsidRDefault="00216EF9" w:rsidP="007D0B2A">
      <w:pPr>
        <w:pStyle w:val="HeadingH5ClausesubtextL1"/>
        <w:rPr>
          <w:del w:id="3372" w:author="Author"/>
        </w:rPr>
      </w:pPr>
      <w:del w:id="3373" w:author="Author">
        <w:r w:rsidRPr="008F0575" w:rsidDel="0036165C">
          <w:delText>Error means</w:delText>
        </w:r>
        <w:bookmarkEnd w:id="3354"/>
        <w:r w:rsidR="008B2610" w:rsidRPr="008F0575" w:rsidDel="0036165C">
          <w:delText xml:space="preserve"> </w:delText>
        </w:r>
        <w:r w:rsidRPr="008F0575" w:rsidDel="0036165C">
          <w:delText>incorrect data-</w:delText>
        </w:r>
        <w:bookmarkEnd w:id="3355"/>
      </w:del>
    </w:p>
    <w:p w:rsidR="00216EF9" w:rsidRPr="008F0575" w:rsidDel="0036165C" w:rsidRDefault="00216EF9" w:rsidP="008B2610">
      <w:pPr>
        <w:pStyle w:val="HeadingH6ClausesubtextL2"/>
        <w:rPr>
          <w:del w:id="3374" w:author="Author"/>
          <w:rStyle w:val="Emphasis-Remove"/>
          <w:rFonts w:ascii="Calibri" w:hAnsi="Calibri"/>
        </w:rPr>
      </w:pPr>
      <w:del w:id="3375" w:author="Author">
        <w:r w:rsidRPr="008F0575" w:rsidDel="0036165C">
          <w:rPr>
            <w:rFonts w:ascii="Calibri" w:hAnsi="Calibri"/>
          </w:rPr>
          <w:delText xml:space="preserve">discovered in a </w:delText>
        </w:r>
        <w:r w:rsidRPr="008F0575" w:rsidDel="0036165C">
          <w:rPr>
            <w:rStyle w:val="Emphasis-Bold"/>
            <w:rFonts w:ascii="Calibri" w:hAnsi="Calibri"/>
          </w:rPr>
          <w:delText>DPP determination</w:delText>
        </w:r>
        <w:r w:rsidR="008B2610" w:rsidRPr="008F0575" w:rsidDel="0036165C">
          <w:rPr>
            <w:rFonts w:ascii="Calibri" w:hAnsi="Calibri"/>
          </w:rPr>
          <w:delText xml:space="preserve"> and </w:delText>
        </w:r>
        <w:r w:rsidRPr="008F0575" w:rsidDel="0036165C">
          <w:rPr>
            <w:rFonts w:ascii="Calibri" w:hAnsi="Calibri"/>
          </w:rPr>
          <w:delText xml:space="preserve">clearly unintended by the </w:delText>
        </w:r>
        <w:r w:rsidR="000965FA" w:rsidRPr="008F0575" w:rsidDel="0036165C">
          <w:rPr>
            <w:rStyle w:val="Emphasis-Bold"/>
            <w:rFonts w:ascii="Calibri" w:hAnsi="Calibri"/>
          </w:rPr>
          <w:delText>Commission</w:delText>
        </w:r>
        <w:r w:rsidRPr="008F0575" w:rsidDel="0036165C">
          <w:rPr>
            <w:rFonts w:ascii="Calibri" w:hAnsi="Calibri"/>
          </w:rPr>
          <w:delText xml:space="preserve"> to be included in it</w:delText>
        </w:r>
        <w:r w:rsidRPr="008F0575" w:rsidDel="0036165C">
          <w:rPr>
            <w:rStyle w:val="Emphasis-Remove"/>
            <w:rFonts w:ascii="Calibri" w:hAnsi="Calibri"/>
          </w:rPr>
          <w:delText xml:space="preserve">; </w:delText>
        </w:r>
        <w:r w:rsidR="008B2610" w:rsidRPr="008F0575" w:rsidDel="0036165C">
          <w:rPr>
            <w:rStyle w:val="Emphasis-Remove"/>
            <w:rFonts w:ascii="Calibri" w:hAnsi="Calibri"/>
          </w:rPr>
          <w:delText>or</w:delText>
        </w:r>
      </w:del>
    </w:p>
    <w:p w:rsidR="008B2610" w:rsidRPr="008F0575" w:rsidDel="0036165C" w:rsidRDefault="008B2610" w:rsidP="008B2610">
      <w:pPr>
        <w:pStyle w:val="HeadingH6ClausesubtextL2"/>
        <w:rPr>
          <w:del w:id="3376" w:author="Author"/>
          <w:rFonts w:ascii="Calibri" w:hAnsi="Calibri"/>
        </w:rPr>
      </w:pPr>
      <w:del w:id="3377" w:author="Author">
        <w:r w:rsidRPr="008F0575" w:rsidDel="0036165C">
          <w:rPr>
            <w:rFonts w:ascii="Calibri" w:hAnsi="Calibri"/>
          </w:rPr>
          <w:delText xml:space="preserve">relied upon by the </w:delText>
        </w:r>
        <w:r w:rsidRPr="008F0575" w:rsidDel="0036165C">
          <w:rPr>
            <w:rStyle w:val="Emphasis-Bold"/>
            <w:rFonts w:ascii="Calibri" w:hAnsi="Calibri"/>
          </w:rPr>
          <w:delText xml:space="preserve">Commission </w:delText>
        </w:r>
        <w:r w:rsidRPr="008F0575" w:rsidDel="0036165C">
          <w:rPr>
            <w:rFonts w:ascii="Calibri" w:hAnsi="Calibri"/>
          </w:rPr>
          <w:delText xml:space="preserve">in making or amending </w:delText>
        </w:r>
        <w:r w:rsidRPr="008F0575" w:rsidDel="0036165C">
          <w:rPr>
            <w:rStyle w:val="Emphasis-Remove"/>
            <w:rFonts w:ascii="Calibri" w:hAnsi="Calibri"/>
          </w:rPr>
          <w:delText>a</w:delText>
        </w:r>
        <w:r w:rsidRPr="008F0575" w:rsidDel="0036165C">
          <w:rPr>
            <w:rStyle w:val="Emphasis-Bold"/>
            <w:rFonts w:ascii="Calibri" w:hAnsi="Calibri"/>
          </w:rPr>
          <w:delText xml:space="preserve"> DPP determination</w:delText>
        </w:r>
        <w:r w:rsidRPr="008F0575" w:rsidDel="0036165C">
          <w:rPr>
            <w:rFonts w:ascii="Calibri" w:hAnsi="Calibri"/>
          </w:rPr>
          <w:delText xml:space="preserve"> and clearly unintended by the </w:delText>
        </w:r>
        <w:r w:rsidRPr="008F0575" w:rsidDel="0036165C">
          <w:rPr>
            <w:rStyle w:val="Emphasis-Bold"/>
            <w:rFonts w:ascii="Calibri" w:hAnsi="Calibri"/>
          </w:rPr>
          <w:delText>Commission</w:delText>
        </w:r>
        <w:r w:rsidRPr="008F0575" w:rsidDel="0036165C">
          <w:rPr>
            <w:rFonts w:ascii="Calibri" w:hAnsi="Calibri"/>
          </w:rPr>
          <w:delText xml:space="preserve"> to be relied upon in making or amending it</w:delText>
        </w:r>
        <w:r w:rsidR="00471107" w:rsidRPr="008F0575" w:rsidDel="0036165C">
          <w:rPr>
            <w:rFonts w:ascii="Calibri" w:hAnsi="Calibri"/>
          </w:rPr>
          <w:delText>,</w:delText>
        </w:r>
      </w:del>
    </w:p>
    <w:p w:rsidR="00216EF9" w:rsidRPr="008F0575" w:rsidDel="0036165C" w:rsidRDefault="00216EF9" w:rsidP="008B2610">
      <w:pPr>
        <w:pStyle w:val="UnnumberedL2"/>
        <w:rPr>
          <w:del w:id="3378" w:author="Author"/>
          <w:rFonts w:ascii="Calibri" w:hAnsi="Calibri"/>
        </w:rPr>
      </w:pPr>
      <w:bookmarkStart w:id="3379" w:name="_Ref265543833"/>
      <w:del w:id="3380" w:author="Author">
        <w:r w:rsidRPr="008F0575" w:rsidDel="0036165C">
          <w:rPr>
            <w:rFonts w:ascii="Calibri" w:hAnsi="Calibri"/>
          </w:rPr>
          <w:delText xml:space="preserve">determined by the </w:delText>
        </w:r>
        <w:r w:rsidR="000965FA" w:rsidRPr="008F0575" w:rsidDel="0036165C">
          <w:rPr>
            <w:rStyle w:val="Emphasis-Bold"/>
            <w:rFonts w:ascii="Calibri" w:hAnsi="Calibri"/>
          </w:rPr>
          <w:delText>Commission</w:delText>
        </w:r>
        <w:r w:rsidRPr="008F0575" w:rsidDel="0036165C">
          <w:rPr>
            <w:rFonts w:ascii="Calibri" w:hAnsi="Calibri"/>
          </w:rPr>
          <w:delText xml:space="preserve"> to have an impact on the price path </w:delText>
        </w:r>
        <w:r w:rsidR="008B2610" w:rsidRPr="008F0575" w:rsidDel="0036165C">
          <w:rPr>
            <w:rFonts w:ascii="Calibri" w:hAnsi="Calibri"/>
          </w:rPr>
          <w:delText>by an amount</w:delText>
        </w:r>
        <w:r w:rsidRPr="008F0575" w:rsidDel="0036165C">
          <w:rPr>
            <w:rFonts w:ascii="Calibri" w:hAnsi="Calibri"/>
          </w:rPr>
          <w:delText xml:space="preserve"> at least equivalent to </w:delText>
        </w:r>
        <w:r w:rsidR="009163F6" w:rsidRPr="008F0575" w:rsidDel="0036165C">
          <w:rPr>
            <w:rFonts w:ascii="Calibri" w:hAnsi="Calibri"/>
          </w:rPr>
          <w:delText xml:space="preserve">1% of the aggregated </w:delText>
        </w:r>
        <w:r w:rsidR="009163F6" w:rsidRPr="008F0575" w:rsidDel="0036165C">
          <w:rPr>
            <w:rStyle w:val="Emphasis-Bold"/>
            <w:rFonts w:ascii="Calibri" w:hAnsi="Calibri"/>
          </w:rPr>
          <w:delText xml:space="preserve">allowable notional revenue </w:delText>
        </w:r>
        <w:r w:rsidR="009163F6" w:rsidRPr="008F0575" w:rsidDel="0036165C">
          <w:rPr>
            <w:rFonts w:ascii="Calibri" w:hAnsi="Calibri"/>
          </w:rPr>
          <w:delText xml:space="preserve">for the </w:delText>
        </w:r>
        <w:r w:rsidR="009163F6" w:rsidRPr="008F0575" w:rsidDel="0036165C">
          <w:rPr>
            <w:rStyle w:val="Emphasis-Bold"/>
            <w:rFonts w:ascii="Calibri" w:hAnsi="Calibri"/>
          </w:rPr>
          <w:delText>disclosure years</w:delText>
        </w:r>
        <w:r w:rsidR="009163F6" w:rsidRPr="008F0575" w:rsidDel="0036165C">
          <w:rPr>
            <w:rFonts w:ascii="Calibri" w:hAnsi="Calibri"/>
          </w:rPr>
          <w:delText xml:space="preserve"> of the </w:delText>
        </w:r>
        <w:r w:rsidR="009163F6" w:rsidRPr="008F0575" w:rsidDel="0036165C">
          <w:rPr>
            <w:rStyle w:val="Emphasis-Bold"/>
            <w:rFonts w:ascii="Calibri" w:hAnsi="Calibri"/>
          </w:rPr>
          <w:delText>DPP</w:delText>
        </w:r>
        <w:r w:rsidR="009163F6" w:rsidRPr="008F0575" w:rsidDel="0036165C">
          <w:rPr>
            <w:rStyle w:val="Emphasis-Remove"/>
            <w:rFonts w:ascii="Calibri" w:hAnsi="Calibri"/>
          </w:rPr>
          <w:delText xml:space="preserve"> affected by the incorrect data</w:delText>
        </w:r>
        <w:r w:rsidRPr="008F0575" w:rsidDel="0036165C">
          <w:rPr>
            <w:rFonts w:ascii="Calibri" w:hAnsi="Calibri"/>
          </w:rPr>
          <w:delText>.</w:delText>
        </w:r>
        <w:bookmarkEnd w:id="3379"/>
        <w:r w:rsidRPr="008F0575" w:rsidDel="0036165C">
          <w:rPr>
            <w:rFonts w:ascii="Calibri" w:hAnsi="Calibri"/>
          </w:rPr>
          <w:delText xml:space="preserve"> </w:delText>
        </w:r>
      </w:del>
    </w:p>
    <w:p w:rsidR="00C97A30" w:rsidRDefault="00DB640C" w:rsidP="00322411">
      <w:pPr>
        <w:pStyle w:val="HeadingH4Clausetext"/>
        <w:tabs>
          <w:tab w:val="clear" w:pos="7315"/>
          <w:tab w:val="num" w:pos="567"/>
        </w:tabs>
        <w:ind w:hanging="7315"/>
        <w:rPr>
          <w:ins w:id="3381" w:author="Author"/>
          <w:rFonts w:ascii="Calibri" w:hAnsi="Calibri"/>
        </w:rPr>
      </w:pPr>
      <w:ins w:id="3382" w:author="Author">
        <w:r>
          <w:rPr>
            <w:rFonts w:ascii="Calibri" w:hAnsi="Calibri"/>
          </w:rPr>
          <w:lastRenderedPageBreak/>
          <w:t>Major transaction</w:t>
        </w:r>
      </w:ins>
    </w:p>
    <w:p w:rsidR="00DB640C" w:rsidRDefault="00DB640C" w:rsidP="00A35488">
      <w:pPr>
        <w:pStyle w:val="HeadingH5ClausesubtextL1"/>
        <w:numPr>
          <w:ilvl w:val="0"/>
          <w:numId w:val="0"/>
        </w:numPr>
        <w:ind w:left="652"/>
        <w:rPr>
          <w:ins w:id="3383" w:author="Author"/>
        </w:rPr>
      </w:pPr>
      <w:ins w:id="3384" w:author="Author">
        <w:r>
          <w:t>‘Major transaction</w:t>
        </w:r>
        <w:r w:rsidR="00C97A30" w:rsidRPr="00303164">
          <w:t>’ means a transaction</w:t>
        </w:r>
        <w:r>
          <w:t xml:space="preserve">, whether contingent or not, where </w:t>
        </w:r>
        <w:r w:rsidRPr="00DB640C">
          <w:rPr>
            <w:b/>
          </w:rPr>
          <w:t>consumers</w:t>
        </w:r>
        <w:r>
          <w:t xml:space="preserve"> are transferred between suppliers of the same type of </w:t>
        </w:r>
        <w:r w:rsidRPr="00832D7E">
          <w:rPr>
            <w:b/>
          </w:rPr>
          <w:t>regulated service</w:t>
        </w:r>
        <w:r>
          <w:t xml:space="preserve"> and-</w:t>
        </w:r>
      </w:ins>
    </w:p>
    <w:p w:rsidR="00832D7E" w:rsidRDefault="00832D7E" w:rsidP="00832D7E">
      <w:pPr>
        <w:pStyle w:val="HeadingH6ClausesubtextL2"/>
        <w:rPr>
          <w:ins w:id="3385" w:author="Author"/>
        </w:rPr>
      </w:pPr>
      <w:ins w:id="3386" w:author="Author">
        <w:r>
          <w:t xml:space="preserve">the acquisition of, or an agreement to acquire, assets with a value which is equivalent to more than 10% of the </w:t>
        </w:r>
        <w:r w:rsidRPr="00832D7E">
          <w:rPr>
            <w:b/>
          </w:rPr>
          <w:t>EDB’s opening RAB value</w:t>
        </w:r>
        <w:r>
          <w:t xml:space="preserve"> in the </w:t>
        </w:r>
        <w:r w:rsidRPr="00832D7E">
          <w:rPr>
            <w:b/>
          </w:rPr>
          <w:t>disclosure year</w:t>
        </w:r>
        <w:r>
          <w:t xml:space="preserve"> of acquisition;</w:t>
        </w:r>
      </w:ins>
    </w:p>
    <w:p w:rsidR="00832D7E" w:rsidRDefault="00832D7E" w:rsidP="00832D7E">
      <w:pPr>
        <w:pStyle w:val="HeadingH6ClausesubtextL2"/>
        <w:rPr>
          <w:ins w:id="3387" w:author="Author"/>
        </w:rPr>
      </w:pPr>
      <w:ins w:id="3388" w:author="Author">
        <w:r>
          <w:t xml:space="preserve">the disposal of, or an agreement to dispose of, assets of the </w:t>
        </w:r>
        <w:r w:rsidRPr="00832D7E">
          <w:rPr>
            <w:b/>
          </w:rPr>
          <w:t>EDB</w:t>
        </w:r>
        <w:r>
          <w:t xml:space="preserve"> with a value of more than 10% of the </w:t>
        </w:r>
        <w:r w:rsidRPr="00832D7E">
          <w:rPr>
            <w:b/>
          </w:rPr>
          <w:t>opening RAB value</w:t>
        </w:r>
        <w:r>
          <w:t xml:space="preserve"> in the </w:t>
        </w:r>
        <w:r w:rsidRPr="00832D7E">
          <w:rPr>
            <w:b/>
          </w:rPr>
          <w:t>disclosure year</w:t>
        </w:r>
        <w:r>
          <w:rPr>
            <w:b/>
          </w:rPr>
          <w:t xml:space="preserve"> </w:t>
        </w:r>
        <w:r w:rsidRPr="00832D7E">
          <w:t>of disposal</w:t>
        </w:r>
        <w:r>
          <w:t>;</w:t>
        </w:r>
      </w:ins>
    </w:p>
    <w:p w:rsidR="00832D7E" w:rsidRDefault="00832D7E" w:rsidP="00832D7E">
      <w:pPr>
        <w:pStyle w:val="HeadingH6ClausesubtextL2"/>
        <w:rPr>
          <w:ins w:id="3389" w:author="Author"/>
        </w:rPr>
      </w:pPr>
      <w:ins w:id="3390" w:author="Author">
        <w:r>
          <w:t xml:space="preserve">has, or is likely to have, the effect of the </w:t>
        </w:r>
        <w:r w:rsidRPr="00832D7E">
          <w:rPr>
            <w:b/>
          </w:rPr>
          <w:t>EDB</w:t>
        </w:r>
        <w:r>
          <w:t xml:space="preserve"> acquiring rights or interests with a value which is equivalent to more than 10% of the </w:t>
        </w:r>
        <w:r w:rsidRPr="00832D7E">
          <w:rPr>
            <w:b/>
          </w:rPr>
          <w:t>opening RAB value</w:t>
        </w:r>
        <w:r>
          <w:t xml:space="preserve"> in the </w:t>
        </w:r>
        <w:r w:rsidRPr="00832D7E">
          <w:rPr>
            <w:b/>
          </w:rPr>
          <w:t>disclosure year</w:t>
        </w:r>
        <w:r>
          <w:t xml:space="preserve"> of acquisition; or</w:t>
        </w:r>
      </w:ins>
    </w:p>
    <w:p w:rsidR="00C97A30" w:rsidRDefault="00832D7E" w:rsidP="00832D7E">
      <w:pPr>
        <w:pStyle w:val="HeadingH6ClausesubtextL2"/>
        <w:rPr>
          <w:ins w:id="3391" w:author="Author"/>
        </w:rPr>
      </w:pPr>
      <w:ins w:id="3392" w:author="Author">
        <w:r>
          <w:t xml:space="preserve">has, or is likely to have, the effect of the </w:t>
        </w:r>
        <w:r w:rsidRPr="00832D7E">
          <w:rPr>
            <w:b/>
          </w:rPr>
          <w:t>EDB</w:t>
        </w:r>
        <w:r>
          <w:t xml:space="preserve"> incurring obligations or liabilities or contingent liabilities, excluding loans or borrowing costs in respect of assets, with a value which is equivalent to more than 10% of the </w:t>
        </w:r>
        <w:r w:rsidRPr="00832D7E">
          <w:rPr>
            <w:b/>
          </w:rPr>
          <w:t>opening RAB value</w:t>
        </w:r>
        <w:r>
          <w:t xml:space="preserve"> in the </w:t>
        </w:r>
        <w:r w:rsidRPr="00832D7E">
          <w:rPr>
            <w:b/>
          </w:rPr>
          <w:t>disclosure year</w:t>
        </w:r>
        <w:r>
          <w:t xml:space="preserve"> of incurring the obligation</w:t>
        </w:r>
        <w:r w:rsidR="00C97A30" w:rsidRPr="007A105F">
          <w:t>.</w:t>
        </w:r>
      </w:ins>
    </w:p>
    <w:p w:rsidR="003F7245" w:rsidRDefault="00B549E5" w:rsidP="00322411">
      <w:pPr>
        <w:pStyle w:val="HeadingH4Clausetext"/>
        <w:tabs>
          <w:tab w:val="clear" w:pos="7315"/>
          <w:tab w:val="num" w:pos="567"/>
        </w:tabs>
        <w:ind w:hanging="7315"/>
        <w:rPr>
          <w:ins w:id="3393" w:author="Author"/>
          <w:rFonts w:ascii="Calibri" w:hAnsi="Calibri"/>
        </w:rPr>
      </w:pPr>
      <w:ins w:id="3394" w:author="Author">
        <w:r>
          <w:rPr>
            <w:rFonts w:ascii="Calibri" w:hAnsi="Calibri"/>
          </w:rPr>
          <w:t>P</w:t>
        </w:r>
        <w:r w:rsidR="003F7245">
          <w:rPr>
            <w:rFonts w:ascii="Calibri" w:hAnsi="Calibri"/>
          </w:rPr>
          <w:t>r</w:t>
        </w:r>
        <w:r>
          <w:rPr>
            <w:rFonts w:ascii="Calibri" w:hAnsi="Calibri"/>
          </w:rPr>
          <w:t>oposal of a</w:t>
        </w:r>
        <w:r w:rsidR="003F7245">
          <w:rPr>
            <w:rFonts w:ascii="Calibri" w:hAnsi="Calibri"/>
          </w:rPr>
          <w:t xml:space="preserve"> quality standard variation</w:t>
        </w:r>
      </w:ins>
    </w:p>
    <w:p w:rsidR="003F7245" w:rsidRPr="003F7245" w:rsidRDefault="00023052" w:rsidP="003F7245">
      <w:pPr>
        <w:pStyle w:val="HeadingH5ClausesubtextL1"/>
        <w:rPr>
          <w:ins w:id="3395" w:author="Author"/>
        </w:rPr>
      </w:pPr>
      <w:ins w:id="3396" w:author="Author">
        <w:r>
          <w:rPr>
            <w:rFonts w:ascii="Calibri" w:eastAsia="Times New Roman" w:hAnsi="Calibri" w:cs="Times New Roman"/>
            <w:color w:val="000000"/>
          </w:rPr>
          <w:t>A</w:t>
        </w:r>
        <w:r w:rsidR="003F7245">
          <w:rPr>
            <w:rFonts w:ascii="Calibri" w:eastAsia="Times New Roman" w:hAnsi="Calibri" w:cs="Times New Roman"/>
            <w:color w:val="000000"/>
          </w:rPr>
          <w:t>n</w:t>
        </w:r>
        <w:r w:rsidR="003F7245" w:rsidRPr="002F53BC">
          <w:rPr>
            <w:rFonts w:ascii="Calibri" w:eastAsia="Times New Roman" w:hAnsi="Calibri" w:cs="Times New Roman"/>
            <w:color w:val="000000"/>
          </w:rPr>
          <w:t xml:space="preserve"> </w:t>
        </w:r>
        <w:r w:rsidR="003F7245" w:rsidRPr="002F53BC">
          <w:rPr>
            <w:rFonts w:ascii="Calibri" w:eastAsia="Times New Roman" w:hAnsi="Calibri" w:cs="Times New Roman"/>
            <w:b/>
            <w:bCs/>
            <w:color w:val="000000"/>
          </w:rPr>
          <w:t>EDB</w:t>
        </w:r>
        <w:r w:rsidR="003F7245" w:rsidRPr="002F53BC">
          <w:rPr>
            <w:rFonts w:ascii="Calibri" w:eastAsia="Times New Roman" w:hAnsi="Calibri" w:cs="Times New Roman"/>
            <w:color w:val="000000"/>
          </w:rPr>
          <w:t xml:space="preserve"> </w:t>
        </w:r>
        <w:r>
          <w:rPr>
            <w:rFonts w:ascii="Calibri" w:eastAsia="Times New Roman" w:hAnsi="Calibri" w:cs="Times New Roman"/>
            <w:color w:val="000000"/>
          </w:rPr>
          <w:t>may propose</w:t>
        </w:r>
        <w:r w:rsidR="003F7245" w:rsidRPr="002F53BC">
          <w:rPr>
            <w:rFonts w:ascii="Calibri" w:eastAsia="Times New Roman" w:hAnsi="Calibri" w:cs="Times New Roman"/>
            <w:color w:val="000000"/>
          </w:rPr>
          <w:t xml:space="preserve"> a </w:t>
        </w:r>
        <w:r w:rsidR="003F7245" w:rsidRPr="002F53BC">
          <w:rPr>
            <w:rFonts w:ascii="Calibri" w:eastAsia="Times New Roman" w:hAnsi="Calibri" w:cs="Times New Roman"/>
            <w:b/>
            <w:bCs/>
            <w:color w:val="000000"/>
          </w:rPr>
          <w:t>quality standard variation</w:t>
        </w:r>
        <w:r>
          <w:rPr>
            <w:rFonts w:ascii="Calibri" w:eastAsia="Times New Roman" w:hAnsi="Calibri" w:cs="Times New Roman"/>
            <w:color w:val="000000"/>
          </w:rPr>
          <w:t xml:space="preserve"> by</w:t>
        </w:r>
        <w:r w:rsidR="003F7245" w:rsidRPr="002F53BC">
          <w:rPr>
            <w:rFonts w:ascii="Calibri" w:eastAsia="Times New Roman" w:hAnsi="Calibri" w:cs="Times New Roman"/>
            <w:color w:val="000000"/>
          </w:rPr>
          <w:t xml:space="preserve"> submit</w:t>
        </w:r>
        <w:r>
          <w:rPr>
            <w:rFonts w:ascii="Calibri" w:eastAsia="Times New Roman" w:hAnsi="Calibri" w:cs="Times New Roman"/>
            <w:color w:val="000000"/>
          </w:rPr>
          <w:t>ting</w:t>
        </w:r>
        <w:r w:rsidR="003F7245" w:rsidRPr="002F53BC">
          <w:rPr>
            <w:rFonts w:ascii="Calibri" w:eastAsia="Times New Roman" w:hAnsi="Calibri" w:cs="Times New Roman"/>
            <w:color w:val="000000"/>
          </w:rPr>
          <w:t xml:space="preserve"> a </w:t>
        </w:r>
        <w:r w:rsidR="003F7245" w:rsidRPr="002F53BC">
          <w:rPr>
            <w:rFonts w:ascii="Calibri" w:eastAsia="Times New Roman" w:hAnsi="Calibri" w:cs="Times New Roman"/>
            <w:b/>
            <w:bCs/>
            <w:color w:val="000000"/>
          </w:rPr>
          <w:t xml:space="preserve">quality standard variation </w:t>
        </w:r>
        <w:r w:rsidR="003F7245" w:rsidRPr="002F53BC">
          <w:rPr>
            <w:rFonts w:ascii="Calibri" w:eastAsia="Times New Roman" w:hAnsi="Calibri" w:cs="Times New Roman"/>
            <w:color w:val="000000"/>
          </w:rPr>
          <w:t>proposal</w:t>
        </w:r>
        <w:r w:rsidR="003F7245" w:rsidRPr="002F53BC">
          <w:rPr>
            <w:rFonts w:ascii="Calibri" w:eastAsia="Times New Roman" w:hAnsi="Calibri" w:cs="Times New Roman"/>
            <w:b/>
            <w:bCs/>
            <w:color w:val="000000"/>
          </w:rPr>
          <w:t xml:space="preserve"> </w:t>
        </w:r>
        <w:r w:rsidR="003F7245" w:rsidRPr="002F53BC">
          <w:rPr>
            <w:rFonts w:ascii="Calibri" w:eastAsia="Times New Roman" w:hAnsi="Calibri" w:cs="Times New Roman"/>
            <w:color w:val="000000"/>
          </w:rPr>
          <w:t xml:space="preserve">to the </w:t>
        </w:r>
        <w:r w:rsidR="003F7245" w:rsidRPr="00A67CED">
          <w:rPr>
            <w:rFonts w:ascii="Calibri" w:eastAsia="Times New Roman" w:hAnsi="Calibri" w:cs="Times New Roman"/>
            <w:b/>
            <w:color w:val="000000"/>
          </w:rPr>
          <w:t>Commission</w:t>
        </w:r>
        <w:r w:rsidR="003F7245" w:rsidRPr="002F53BC">
          <w:rPr>
            <w:rFonts w:ascii="Calibri" w:eastAsia="Times New Roman" w:hAnsi="Calibri" w:cs="Times New Roman"/>
            <w:color w:val="000000"/>
          </w:rPr>
          <w:t xml:space="preserve"> in writing.</w:t>
        </w:r>
      </w:ins>
    </w:p>
    <w:p w:rsidR="003F7245" w:rsidRPr="003F7245" w:rsidRDefault="003F7245" w:rsidP="003F7245">
      <w:pPr>
        <w:pStyle w:val="HeadingH5ClausesubtextL1"/>
        <w:rPr>
          <w:ins w:id="3397" w:author="Author"/>
        </w:rPr>
      </w:pPr>
      <w:ins w:id="3398" w:author="Author">
        <w:r w:rsidRPr="002F53BC">
          <w:rPr>
            <w:rFonts w:ascii="Calibri" w:eastAsia="Times New Roman" w:hAnsi="Calibri" w:cs="Times New Roman"/>
            <w:color w:val="000000"/>
          </w:rPr>
          <w:t xml:space="preserve">The </w:t>
        </w:r>
        <w:r w:rsidRPr="002F53BC">
          <w:rPr>
            <w:rFonts w:ascii="Calibri" w:eastAsia="Times New Roman" w:hAnsi="Calibri" w:cs="Times New Roman"/>
            <w:b/>
            <w:bCs/>
            <w:color w:val="000000"/>
          </w:rPr>
          <w:t xml:space="preserve">quality standard variation </w:t>
        </w:r>
        <w:r w:rsidRPr="002F53BC">
          <w:rPr>
            <w:rFonts w:ascii="Calibri" w:eastAsia="Times New Roman" w:hAnsi="Calibri" w:cs="Times New Roman"/>
            <w:color w:val="000000"/>
          </w:rPr>
          <w:t>proposal must co</w:t>
        </w:r>
        <w:r>
          <w:rPr>
            <w:rFonts w:ascii="Calibri" w:eastAsia="Times New Roman" w:hAnsi="Calibri" w:cs="Times New Roman"/>
            <w:color w:val="000000"/>
          </w:rPr>
          <w:t>ntain the following information-</w:t>
        </w:r>
      </w:ins>
    </w:p>
    <w:p w:rsidR="003F7245" w:rsidRPr="003F7245" w:rsidRDefault="003F7245" w:rsidP="003F7245">
      <w:pPr>
        <w:pStyle w:val="HeadingH6ClausesubtextL2"/>
        <w:rPr>
          <w:ins w:id="3399" w:author="Author"/>
        </w:rPr>
      </w:pPr>
      <w:ins w:id="3400" w:author="Author">
        <w:r>
          <w:t>different values of either or both of-</w:t>
        </w:r>
      </w:ins>
    </w:p>
    <w:p w:rsidR="003F7245" w:rsidRPr="008F0575" w:rsidRDefault="009E3C77" w:rsidP="003F7245">
      <w:pPr>
        <w:pStyle w:val="HeadingH7ClausesubtextL3"/>
        <w:rPr>
          <w:ins w:id="3401" w:author="Author"/>
        </w:rPr>
      </w:pPr>
      <w:ins w:id="3402" w:author="Author">
        <w:r>
          <w:rPr>
            <w:rStyle w:val="Emphasis-Italics"/>
            <w:rFonts w:ascii="Calibri" w:hAnsi="Calibri"/>
            <w:i w:val="0"/>
          </w:rPr>
          <w:t xml:space="preserve">the mean of SAIDI and SAIFI: </w:t>
        </w:r>
        <w:r w:rsidR="003F7245" w:rsidRPr="008F0575">
          <w:rPr>
            <w:rStyle w:val="Emphasis-Italics"/>
            <w:rFonts w:ascii="Calibri" w:hAnsi="Calibri"/>
          </w:rPr>
          <w:t>μ</w:t>
        </w:r>
        <w:r w:rsidR="003F7245" w:rsidRPr="008F0575">
          <w:rPr>
            <w:rStyle w:val="Emphasis-SubscriptItalics"/>
            <w:rFonts w:ascii="Calibri" w:hAnsi="Calibri"/>
          </w:rPr>
          <w:t>SAIDI</w:t>
        </w:r>
        <w:r w:rsidR="003F7245" w:rsidRPr="008F0575">
          <w:t xml:space="preserve"> and </w:t>
        </w:r>
        <w:r w:rsidR="003F7245" w:rsidRPr="008F0575">
          <w:rPr>
            <w:rStyle w:val="Emphasis-Italics"/>
            <w:rFonts w:ascii="Calibri" w:hAnsi="Calibri"/>
          </w:rPr>
          <w:t>μ</w:t>
        </w:r>
        <w:r w:rsidR="003F7245" w:rsidRPr="008F0575">
          <w:rPr>
            <w:rStyle w:val="Emphasis-SubscriptItalics"/>
            <w:rFonts w:ascii="Calibri" w:hAnsi="Calibri"/>
          </w:rPr>
          <w:t>SAIFI</w:t>
        </w:r>
        <w:r w:rsidR="003F7245" w:rsidRPr="008F0575">
          <w:t xml:space="preserve">; </w:t>
        </w:r>
        <w:del w:id="3403" w:author="Revised draft" w:date="2016-09-27T13:46:00Z">
          <w:r w:rsidR="003F7245" w:rsidRPr="008F0575" w:rsidDel="007F68B0">
            <w:delText>and</w:delText>
          </w:r>
        </w:del>
      </w:ins>
    </w:p>
    <w:p w:rsidR="007F68B0" w:rsidRPr="00D2119D" w:rsidRDefault="009E3C77" w:rsidP="003F7245">
      <w:pPr>
        <w:pStyle w:val="HeadingH7ClausesubtextL3"/>
        <w:rPr>
          <w:ins w:id="3404" w:author="Revised draft" w:date="2016-09-27T13:46:00Z"/>
          <w:rStyle w:val="Emphasis-SubscriptItalics"/>
          <w:i w:val="0"/>
          <w:vertAlign w:val="baseline"/>
        </w:rPr>
      </w:pPr>
      <w:ins w:id="3405" w:author="Author">
        <w:r>
          <w:t xml:space="preserve">the standard deviation of SAIDI and SAIFI: </w:t>
        </w:r>
        <w:r w:rsidR="003F7245" w:rsidRPr="008F0575">
          <w:t>σ</w:t>
        </w:r>
        <w:r w:rsidR="003F7245" w:rsidRPr="008F0575">
          <w:rPr>
            <w:rStyle w:val="Emphasis-SubscriptItalics"/>
            <w:rFonts w:ascii="Calibri" w:hAnsi="Calibri"/>
          </w:rPr>
          <w:t xml:space="preserve"> SAIDI</w:t>
        </w:r>
        <w:r w:rsidR="003F7245" w:rsidRPr="008F0575">
          <w:t xml:space="preserve"> and σ</w:t>
        </w:r>
        <w:r w:rsidR="003F7245" w:rsidRPr="008F0575">
          <w:rPr>
            <w:rStyle w:val="Emphasis-SubscriptItalics"/>
            <w:rFonts w:ascii="Calibri" w:hAnsi="Calibri"/>
          </w:rPr>
          <w:t xml:space="preserve"> SAIFI</w:t>
        </w:r>
      </w:ins>
      <w:ins w:id="3406" w:author="Revised draft" w:date="2016-09-27T13:46:00Z">
        <w:r w:rsidR="007F68B0">
          <w:rPr>
            <w:rStyle w:val="Emphasis-SubscriptItalics"/>
            <w:rFonts w:ascii="Calibri" w:hAnsi="Calibri"/>
          </w:rPr>
          <w:t>;</w:t>
        </w:r>
      </w:ins>
    </w:p>
    <w:p w:rsidR="007F68B0" w:rsidRPr="00D2119D" w:rsidRDefault="007F68B0" w:rsidP="003F7245">
      <w:pPr>
        <w:pStyle w:val="HeadingH7ClausesubtextL3"/>
        <w:rPr>
          <w:ins w:id="3407" w:author="Revised draft" w:date="2016-09-27T13:47:00Z"/>
          <w:rStyle w:val="Emphasis-SubscriptItalics"/>
          <w:i w:val="0"/>
          <w:vertAlign w:val="baseline"/>
        </w:rPr>
      </w:pPr>
      <w:ins w:id="3408" w:author="Revised draft" w:date="2016-09-27T13:47:00Z">
        <w:r>
          <w:t>the SAIDI and SAIFI limits</w:t>
        </w:r>
        <w:r w:rsidRPr="00D2119D">
          <w:rPr>
            <w:rStyle w:val="Emphasis-SubscriptItalics"/>
            <w:rFonts w:ascii="Calibri" w:hAnsi="Calibri"/>
          </w:rPr>
          <w:t>;</w:t>
        </w:r>
      </w:ins>
    </w:p>
    <w:p w:rsidR="007F68B0" w:rsidRDefault="007F68B0" w:rsidP="003F7245">
      <w:pPr>
        <w:pStyle w:val="HeadingH7ClausesubtextL3"/>
        <w:rPr>
          <w:ins w:id="3409" w:author="Revised draft" w:date="2016-09-27T13:47:00Z"/>
        </w:rPr>
      </w:pPr>
      <w:ins w:id="3410" w:author="Revised draft" w:date="2016-09-27T13:47:00Z">
        <w:r>
          <w:t>the SAIDI and SAIFI targets;</w:t>
        </w:r>
      </w:ins>
    </w:p>
    <w:p w:rsidR="007F68B0" w:rsidRDefault="007F68B0" w:rsidP="003F7245">
      <w:pPr>
        <w:pStyle w:val="HeadingH7ClausesubtextL3"/>
        <w:rPr>
          <w:ins w:id="3411" w:author="Revised draft" w:date="2016-09-27T13:47:00Z"/>
        </w:rPr>
      </w:pPr>
      <w:ins w:id="3412" w:author="Revised draft" w:date="2016-09-27T13:47:00Z">
        <w:r>
          <w:t>the SAIDI and SAIFI unplanned boundary values;</w:t>
        </w:r>
      </w:ins>
    </w:p>
    <w:p w:rsidR="007F68B0" w:rsidRDefault="007F68B0" w:rsidP="003F7245">
      <w:pPr>
        <w:pStyle w:val="HeadingH7ClausesubtextL3"/>
        <w:rPr>
          <w:ins w:id="3413" w:author="Revised draft" w:date="2016-09-27T13:47:00Z"/>
        </w:rPr>
      </w:pPr>
      <w:ins w:id="3414" w:author="Revised draft" w:date="2016-09-27T13:47:00Z">
        <w:r>
          <w:t>the SAIDI and SAIFI caps; and</w:t>
        </w:r>
      </w:ins>
    </w:p>
    <w:p w:rsidR="003F7245" w:rsidRPr="008F0575" w:rsidRDefault="007F68B0" w:rsidP="003F7245">
      <w:pPr>
        <w:pStyle w:val="HeadingH7ClausesubtextL3"/>
        <w:rPr>
          <w:ins w:id="3415" w:author="Author"/>
        </w:rPr>
      </w:pPr>
      <w:ins w:id="3416" w:author="Revised draft" w:date="2016-09-27T13:47:00Z">
        <w:r>
          <w:t>the SAIDI and SAIFI collars</w:t>
        </w:r>
      </w:ins>
      <w:ins w:id="3417" w:author="Author">
        <w:r w:rsidR="003F7245" w:rsidRPr="008F0575">
          <w:rPr>
            <w:rStyle w:val="Emphasis-SubscriptItalics"/>
            <w:rFonts w:ascii="Calibri" w:hAnsi="Calibri"/>
          </w:rPr>
          <w:t>,</w:t>
        </w:r>
      </w:ins>
    </w:p>
    <w:p w:rsidR="003F7245" w:rsidRDefault="003F7245" w:rsidP="00A35488">
      <w:pPr>
        <w:pStyle w:val="HeadingH6ClausesubtextL2"/>
        <w:numPr>
          <w:ilvl w:val="0"/>
          <w:numId w:val="0"/>
        </w:numPr>
        <w:ind w:left="1701"/>
        <w:rPr>
          <w:ins w:id="3418" w:author="Author"/>
        </w:rPr>
      </w:pPr>
      <w:ins w:id="3419" w:author="Author">
        <w:r>
          <w:t xml:space="preserve">to those which would be determined in accordance with the methodology for calculating reliability limits as specified in the </w:t>
        </w:r>
        <w:r w:rsidRPr="003F7245">
          <w:rPr>
            <w:b/>
          </w:rPr>
          <w:t>DPP determination</w:t>
        </w:r>
        <w:r>
          <w:t>;</w:t>
        </w:r>
      </w:ins>
    </w:p>
    <w:p w:rsidR="003F7245" w:rsidRPr="00851CA8" w:rsidRDefault="00BD524D" w:rsidP="003F7245">
      <w:pPr>
        <w:pStyle w:val="HeadingH6ClausesubtextL2"/>
        <w:rPr>
          <w:ins w:id="3420" w:author="Author"/>
        </w:rPr>
      </w:pPr>
      <w:ins w:id="3421" w:author="Author">
        <w:r>
          <w:rPr>
            <w:rFonts w:ascii="Calibri" w:eastAsia="Times New Roman" w:hAnsi="Calibri" w:cs="Times New Roman"/>
            <w:color w:val="000000"/>
          </w:rPr>
          <w:t>an explanation</w:t>
        </w:r>
        <w:r w:rsidR="003F7245">
          <w:rPr>
            <w:rFonts w:ascii="Calibri" w:eastAsia="Times New Roman" w:hAnsi="Calibri" w:cs="Times New Roman"/>
            <w:color w:val="000000"/>
          </w:rPr>
          <w:t xml:space="preserve"> </w:t>
        </w:r>
        <w:r w:rsidR="003F7245" w:rsidRPr="002F53BC">
          <w:rPr>
            <w:rFonts w:ascii="Calibri" w:eastAsia="Times New Roman" w:hAnsi="Calibri" w:cs="Times New Roman"/>
            <w:color w:val="000000"/>
          </w:rPr>
          <w:t xml:space="preserve">of the reasons for the proposed </w:t>
        </w:r>
        <w:r w:rsidR="003F7245" w:rsidRPr="002F53BC">
          <w:rPr>
            <w:rFonts w:ascii="Calibri" w:eastAsia="Times New Roman" w:hAnsi="Calibri" w:cs="Times New Roman"/>
            <w:b/>
            <w:bCs/>
            <w:color w:val="000000"/>
          </w:rPr>
          <w:t>quality standard variation</w:t>
        </w:r>
        <w:r w:rsidR="003F7245" w:rsidRPr="002F53BC">
          <w:rPr>
            <w:rFonts w:ascii="Calibri" w:eastAsia="Times New Roman" w:hAnsi="Calibri" w:cs="Times New Roman"/>
            <w:color w:val="000000"/>
          </w:rPr>
          <w:t>;</w:t>
        </w:r>
      </w:ins>
    </w:p>
    <w:p w:rsidR="003F7245" w:rsidRPr="00851CA8" w:rsidRDefault="003F7245" w:rsidP="003F7245">
      <w:pPr>
        <w:pStyle w:val="HeadingH6ClausesubtextL2"/>
        <w:rPr>
          <w:ins w:id="3422" w:author="Author"/>
        </w:rPr>
      </w:pPr>
      <w:ins w:id="3423" w:author="Author">
        <w:r w:rsidRPr="002F53BC">
          <w:rPr>
            <w:rFonts w:ascii="Calibri" w:eastAsia="Times New Roman" w:hAnsi="Calibri" w:cs="Times New Roman"/>
            <w:color w:val="000000"/>
          </w:rPr>
          <w:t xml:space="preserve">an </w:t>
        </w:r>
        <w:r w:rsidR="00FC1B7F" w:rsidRPr="00FC1B7F">
          <w:rPr>
            <w:rFonts w:ascii="Calibri" w:eastAsia="Times New Roman" w:hAnsi="Calibri" w:cs="Times New Roman"/>
            <w:b/>
            <w:bCs/>
            <w:color w:val="000000"/>
          </w:rPr>
          <w:t>engineer’s</w:t>
        </w:r>
        <w:r w:rsidR="00FC1B7F">
          <w:rPr>
            <w:rFonts w:ascii="Calibri" w:eastAsia="Times New Roman" w:hAnsi="Calibri" w:cs="Times New Roman"/>
            <w:bCs/>
            <w:color w:val="000000"/>
          </w:rPr>
          <w:t xml:space="preserve"> report on the extent to </w:t>
        </w:r>
        <w:r w:rsidRPr="002F53BC">
          <w:rPr>
            <w:rFonts w:ascii="Calibri" w:eastAsia="Times New Roman" w:hAnsi="Calibri" w:cs="Times New Roman"/>
            <w:color w:val="000000"/>
          </w:rPr>
          <w:t xml:space="preserve">which the </w:t>
        </w:r>
        <w:r w:rsidRPr="002F53BC">
          <w:rPr>
            <w:rFonts w:ascii="Calibri" w:eastAsia="Times New Roman" w:hAnsi="Calibri" w:cs="Times New Roman"/>
            <w:b/>
            <w:bCs/>
            <w:color w:val="000000"/>
          </w:rPr>
          <w:t>quality standard variation</w:t>
        </w:r>
        <w:r>
          <w:rPr>
            <w:rFonts w:ascii="Calibri" w:eastAsia="Times New Roman" w:hAnsi="Calibri" w:cs="Times New Roman"/>
            <w:color w:val="000000"/>
          </w:rPr>
          <w:t xml:space="preserve"> better </w:t>
        </w:r>
        <w:r w:rsidRPr="002F53BC">
          <w:rPr>
            <w:rFonts w:ascii="Calibri" w:eastAsia="Times New Roman" w:hAnsi="Calibri" w:cs="Times New Roman"/>
            <w:color w:val="000000"/>
          </w:rPr>
          <w:t xml:space="preserve">reflects the realistically achievable performance of the </w:t>
        </w:r>
        <w:r w:rsidRPr="002F53BC">
          <w:rPr>
            <w:rFonts w:ascii="Calibri" w:eastAsia="Times New Roman" w:hAnsi="Calibri" w:cs="Times New Roman"/>
            <w:b/>
            <w:bCs/>
            <w:color w:val="000000"/>
          </w:rPr>
          <w:t>EDB</w:t>
        </w:r>
        <w:r w:rsidRPr="002F53BC">
          <w:rPr>
            <w:rFonts w:ascii="Calibri" w:eastAsia="Times New Roman" w:hAnsi="Calibri" w:cs="Times New Roman"/>
            <w:color w:val="000000"/>
          </w:rPr>
          <w:t xml:space="preserve"> over the </w:t>
        </w:r>
        <w:r w:rsidRPr="002F53BC">
          <w:rPr>
            <w:rFonts w:ascii="Calibri" w:eastAsia="Times New Roman" w:hAnsi="Calibri" w:cs="Times New Roman"/>
            <w:b/>
            <w:bCs/>
            <w:color w:val="000000"/>
          </w:rPr>
          <w:t>DPP regulatory period</w:t>
        </w:r>
        <w:r>
          <w:rPr>
            <w:rFonts w:ascii="Calibri" w:eastAsia="Times New Roman" w:hAnsi="Calibri" w:cs="Times New Roman"/>
            <w:b/>
            <w:bCs/>
            <w:color w:val="000000"/>
          </w:rPr>
          <w:t>,</w:t>
        </w:r>
        <w:r w:rsidRPr="002F53BC">
          <w:rPr>
            <w:rFonts w:ascii="Calibri" w:eastAsia="Times New Roman" w:hAnsi="Calibri" w:cs="Times New Roman"/>
            <w:b/>
            <w:bCs/>
            <w:color w:val="000000"/>
          </w:rPr>
          <w:t xml:space="preserve"> </w:t>
        </w:r>
        <w:r w:rsidRPr="002F53BC">
          <w:rPr>
            <w:rFonts w:ascii="Calibri" w:eastAsia="Times New Roman" w:hAnsi="Calibri" w:cs="Times New Roman"/>
            <w:color w:val="000000"/>
          </w:rPr>
          <w:t>based on either or both of-</w:t>
        </w:r>
      </w:ins>
    </w:p>
    <w:p w:rsidR="003F7245" w:rsidRPr="00851CA8" w:rsidRDefault="003F7245" w:rsidP="000C4CB4">
      <w:pPr>
        <w:pStyle w:val="HeadingH7ClausesubtextL3"/>
        <w:rPr>
          <w:ins w:id="3424" w:author="Author"/>
        </w:rPr>
      </w:pPr>
      <w:ins w:id="3425" w:author="Author">
        <w:r w:rsidRPr="002F53BC">
          <w:rPr>
            <w:rFonts w:ascii="Calibri" w:eastAsia="Times New Roman" w:hAnsi="Calibri" w:cs="Times New Roman"/>
            <w:color w:val="000000"/>
          </w:rPr>
          <w:t>statistical analysis of past SAIDI and SAIFI performance; and</w:t>
        </w:r>
      </w:ins>
    </w:p>
    <w:p w:rsidR="003F7245" w:rsidRPr="000C4CB4" w:rsidRDefault="003F7245" w:rsidP="000C4CB4">
      <w:pPr>
        <w:pStyle w:val="HeadingH7ClausesubtextL3"/>
        <w:rPr>
          <w:ins w:id="3426" w:author="Author"/>
        </w:rPr>
      </w:pPr>
      <w:ins w:id="3427" w:author="Author">
        <w:r w:rsidRPr="002F53BC">
          <w:rPr>
            <w:rFonts w:ascii="Calibri" w:eastAsia="Times New Roman" w:hAnsi="Calibri" w:cs="Times New Roman"/>
            <w:color w:val="000000"/>
          </w:rPr>
          <w:lastRenderedPageBreak/>
          <w:t xml:space="preserve">the level of investment provided for in </w:t>
        </w:r>
        <w:r>
          <w:rPr>
            <w:rFonts w:ascii="Calibri" w:eastAsia="Times New Roman" w:hAnsi="Calibri" w:cs="Times New Roman"/>
            <w:color w:val="000000"/>
          </w:rPr>
          <w:t xml:space="preserve">the </w:t>
        </w:r>
        <w:r w:rsidRPr="00434ECF">
          <w:rPr>
            <w:rFonts w:ascii="Calibri" w:eastAsia="Times New Roman" w:hAnsi="Calibri" w:cs="Times New Roman"/>
            <w:b/>
            <w:color w:val="000000"/>
          </w:rPr>
          <w:t>forecast allowable revenue</w:t>
        </w:r>
        <w:r>
          <w:rPr>
            <w:rFonts w:ascii="Calibri" w:eastAsia="Times New Roman" w:hAnsi="Calibri" w:cs="Times New Roman"/>
            <w:color w:val="000000"/>
          </w:rPr>
          <w:t xml:space="preserve"> in the </w:t>
        </w:r>
        <w:r w:rsidRPr="00434ECF">
          <w:rPr>
            <w:rFonts w:ascii="Calibri" w:eastAsia="Times New Roman" w:hAnsi="Calibri" w:cs="Times New Roman"/>
            <w:b/>
            <w:color w:val="000000"/>
          </w:rPr>
          <w:t>DPP determination</w:t>
        </w:r>
        <w:r>
          <w:rPr>
            <w:rFonts w:ascii="Calibri" w:eastAsia="Times New Roman" w:hAnsi="Calibri" w:cs="Times New Roman"/>
            <w:color w:val="000000"/>
          </w:rPr>
          <w:t>;</w:t>
        </w:r>
      </w:ins>
    </w:p>
    <w:p w:rsidR="000C4CB4" w:rsidRPr="000C4CB4" w:rsidRDefault="000C4CB4" w:rsidP="000C4CB4">
      <w:pPr>
        <w:pStyle w:val="HeadingH6ClausesubtextL2"/>
        <w:rPr>
          <w:ins w:id="3428" w:author="Author"/>
        </w:rPr>
      </w:pPr>
      <w:ins w:id="3429" w:author="Author">
        <w:r>
          <w:rPr>
            <w:rFonts w:eastAsia="Times New Roman"/>
          </w:rPr>
          <w:t xml:space="preserve">demonstration of the estimated effect of the proposed </w:t>
        </w:r>
        <w:r w:rsidRPr="000C4CB4">
          <w:rPr>
            <w:rFonts w:eastAsia="Times New Roman"/>
            <w:b/>
          </w:rPr>
          <w:t>quality s</w:t>
        </w:r>
        <w:r>
          <w:rPr>
            <w:rFonts w:eastAsia="Times New Roman"/>
          </w:rPr>
          <w:t>t</w:t>
        </w:r>
        <w:r w:rsidRPr="002F53BC">
          <w:rPr>
            <w:rFonts w:eastAsia="Times New Roman"/>
            <w:b/>
            <w:bCs/>
          </w:rPr>
          <w:t>andard variation</w:t>
        </w:r>
        <w:del w:id="3430" w:author="Revised draft" w:date="2016-09-27T13:51:00Z">
          <w:r w:rsidRPr="002F53BC" w:rsidDel="009A5BAB">
            <w:rPr>
              <w:rFonts w:eastAsia="Times New Roman"/>
            </w:rPr>
            <w:delText xml:space="preserve">, had it applied in </w:delText>
          </w:r>
          <w:r w:rsidR="00BD524D" w:rsidDel="009A5BAB">
            <w:rPr>
              <w:rFonts w:eastAsia="Times New Roman"/>
            </w:rPr>
            <w:delText>the previous</w:delText>
          </w:r>
          <w:r w:rsidRPr="002F53BC" w:rsidDel="009A5BAB">
            <w:rPr>
              <w:rFonts w:eastAsia="Times New Roman"/>
            </w:rPr>
            <w:delText xml:space="preserve"> 5 years</w:delText>
          </w:r>
          <w:r w:rsidDel="009A5BAB">
            <w:rPr>
              <w:rFonts w:eastAsia="Times New Roman"/>
            </w:rPr>
            <w:delText>,</w:delText>
          </w:r>
        </w:del>
        <w:r w:rsidRPr="002F53BC">
          <w:rPr>
            <w:rFonts w:eastAsia="Times New Roman"/>
          </w:rPr>
          <w:t xml:space="preserve"> by use of historic data</w:t>
        </w:r>
        <w:r>
          <w:rPr>
            <w:rFonts w:eastAsia="Times New Roman"/>
          </w:rPr>
          <w:t xml:space="preserve"> and by</w:t>
        </w:r>
        <w:r w:rsidRPr="002F53BC">
          <w:rPr>
            <w:rFonts w:eastAsia="Times New Roman"/>
          </w:rPr>
          <w:t xml:space="preserve"> contrast with the quality standards specified in the</w:t>
        </w:r>
        <w:r>
          <w:rPr>
            <w:rFonts w:eastAsia="Times New Roman"/>
          </w:rPr>
          <w:t xml:space="preserve"> applicable</w:t>
        </w:r>
        <w:r w:rsidRPr="002F53BC">
          <w:rPr>
            <w:rFonts w:eastAsia="Times New Roman"/>
          </w:rPr>
          <w:t xml:space="preserve"> </w:t>
        </w:r>
        <w:r w:rsidRPr="002F53BC">
          <w:rPr>
            <w:rFonts w:eastAsia="Times New Roman"/>
            <w:b/>
            <w:bCs/>
          </w:rPr>
          <w:t>DPP determination</w:t>
        </w:r>
        <w:r>
          <w:rPr>
            <w:rFonts w:eastAsia="Times New Roman"/>
          </w:rPr>
          <w:t>; and</w:t>
        </w:r>
      </w:ins>
    </w:p>
    <w:p w:rsidR="000C4CB4" w:rsidRPr="000C4CB4" w:rsidRDefault="000C4CB4" w:rsidP="000C4CB4">
      <w:pPr>
        <w:pStyle w:val="HeadingH6ClausesubtextL2"/>
        <w:rPr>
          <w:ins w:id="3431" w:author="Author"/>
        </w:rPr>
      </w:pPr>
      <w:ins w:id="3432" w:author="Author">
        <w:r>
          <w:t xml:space="preserve">demonstration </w:t>
        </w:r>
        <w:r w:rsidR="0083776E">
          <w:rPr>
            <w:rFonts w:ascii="Calibri" w:eastAsia="Times New Roman" w:hAnsi="Calibri" w:cs="Times New Roman"/>
            <w:color w:val="000000"/>
          </w:rPr>
          <w:t xml:space="preserve">of </w:t>
        </w:r>
        <w:r w:rsidR="005C686A">
          <w:rPr>
            <w:rFonts w:ascii="Calibri" w:eastAsia="Times New Roman" w:hAnsi="Calibri" w:cs="Times New Roman"/>
            <w:color w:val="000000"/>
          </w:rPr>
          <w:t>any</w:t>
        </w:r>
        <w:r w:rsidRPr="002F53BC">
          <w:rPr>
            <w:rFonts w:ascii="Calibri" w:eastAsia="Times New Roman" w:hAnsi="Calibri" w:cs="Times New Roman"/>
            <w:color w:val="000000"/>
          </w:rPr>
          <w:t xml:space="preserve"> consumer consultation undertaken</w:t>
        </w:r>
        <w:r>
          <w:rPr>
            <w:rFonts w:ascii="Calibri" w:eastAsia="Times New Roman" w:hAnsi="Calibri" w:cs="Times New Roman"/>
            <w:color w:val="000000"/>
          </w:rPr>
          <w:t xml:space="preserve"> by the </w:t>
        </w:r>
        <w:r w:rsidRPr="006B3212">
          <w:rPr>
            <w:rFonts w:ascii="Calibri" w:eastAsia="Times New Roman" w:hAnsi="Calibri" w:cs="Times New Roman"/>
            <w:b/>
            <w:color w:val="000000"/>
          </w:rPr>
          <w:t>EDB</w:t>
        </w:r>
        <w:r w:rsidRPr="002F53BC">
          <w:rPr>
            <w:rFonts w:ascii="Calibri" w:eastAsia="Times New Roman" w:hAnsi="Calibri" w:cs="Times New Roman"/>
            <w:color w:val="000000"/>
          </w:rPr>
          <w:t xml:space="preserve"> in respect of the proposed </w:t>
        </w:r>
        <w:r w:rsidRPr="002F53BC">
          <w:rPr>
            <w:rFonts w:ascii="Calibri" w:eastAsia="Times New Roman" w:hAnsi="Calibri" w:cs="Times New Roman"/>
            <w:b/>
            <w:bCs/>
            <w:color w:val="000000"/>
          </w:rPr>
          <w:t>quality standard variation,</w:t>
        </w:r>
        <w:r w:rsidRPr="002F53BC">
          <w:rPr>
            <w:rFonts w:ascii="Calibri" w:eastAsia="Times New Roman" w:hAnsi="Calibri" w:cs="Times New Roman"/>
            <w:color w:val="000000"/>
          </w:rPr>
          <w:t xml:space="preserve"> and the results of that consul</w:t>
        </w:r>
        <w:r>
          <w:rPr>
            <w:rFonts w:ascii="Calibri" w:eastAsia="Times New Roman" w:hAnsi="Calibri" w:cs="Times New Roman"/>
            <w:color w:val="000000"/>
          </w:rPr>
          <w:t>tation.</w:t>
        </w:r>
      </w:ins>
    </w:p>
    <w:p w:rsidR="000C4CB4" w:rsidRPr="00817B14" w:rsidRDefault="000C4CB4" w:rsidP="000C4CB4">
      <w:pPr>
        <w:pStyle w:val="HeadingH5ClausesubtextL1"/>
        <w:rPr>
          <w:ins w:id="3433" w:author="Revised draft" w:date="2016-09-27T14:23:00Z"/>
        </w:rPr>
      </w:pPr>
      <w:ins w:id="3434" w:author="Author">
        <w:r>
          <w:t xml:space="preserve">Where the </w:t>
        </w:r>
        <w:r w:rsidRPr="000C4CB4">
          <w:rPr>
            <w:b/>
          </w:rPr>
          <w:t>Commission</w:t>
        </w:r>
        <w:r>
          <w:t xml:space="preserve"> </w:t>
        </w:r>
        <w:r w:rsidRPr="002F53BC">
          <w:rPr>
            <w:rFonts w:eastAsia="Times New Roman"/>
          </w:rPr>
          <w:t xml:space="preserve">considers that, for the purpose of making a decision on the </w:t>
        </w:r>
        <w:r w:rsidRPr="006B3212">
          <w:rPr>
            <w:rFonts w:eastAsia="Times New Roman"/>
            <w:b/>
          </w:rPr>
          <w:t xml:space="preserve">quality standard variation </w:t>
        </w:r>
        <w:r>
          <w:rPr>
            <w:rFonts w:eastAsia="Times New Roman"/>
          </w:rPr>
          <w:t>proposal described in subclause (1)</w:t>
        </w:r>
        <w:r w:rsidRPr="002F53BC">
          <w:rPr>
            <w:rFonts w:eastAsia="Times New Roman"/>
          </w:rPr>
          <w:t>, it requires further information</w:t>
        </w:r>
        <w:r>
          <w:rPr>
            <w:rFonts w:eastAsia="Times New Roman"/>
          </w:rPr>
          <w:t xml:space="preserve"> from the </w:t>
        </w:r>
        <w:r w:rsidRPr="006B3212">
          <w:rPr>
            <w:rFonts w:eastAsia="Times New Roman"/>
            <w:b/>
          </w:rPr>
          <w:t>EDB</w:t>
        </w:r>
        <w:r w:rsidRPr="002F53BC">
          <w:rPr>
            <w:rFonts w:eastAsia="Times New Roman"/>
          </w:rPr>
          <w:t xml:space="preserve"> </w:t>
        </w:r>
        <w:r>
          <w:rPr>
            <w:rFonts w:eastAsia="Times New Roman"/>
          </w:rPr>
          <w:t>in addition to</w:t>
        </w:r>
        <w:r w:rsidRPr="002F53BC">
          <w:rPr>
            <w:rFonts w:eastAsia="Times New Roman"/>
          </w:rPr>
          <w:t xml:space="preserve"> the proposal, the </w:t>
        </w:r>
        <w:r w:rsidRPr="002F53BC">
          <w:rPr>
            <w:rFonts w:eastAsia="Times New Roman"/>
            <w:b/>
            <w:bCs/>
          </w:rPr>
          <w:t xml:space="preserve">Commission </w:t>
        </w:r>
        <w:r w:rsidR="00945B17">
          <w:rPr>
            <w:rFonts w:eastAsia="Times New Roman"/>
          </w:rPr>
          <w:t>may</w:t>
        </w:r>
        <w:r w:rsidRPr="002F53BC">
          <w:rPr>
            <w:rFonts w:eastAsia="Times New Roman"/>
          </w:rPr>
          <w:t xml:space="preserve"> request </w:t>
        </w:r>
        <w:r>
          <w:rPr>
            <w:rFonts w:eastAsia="Times New Roman"/>
          </w:rPr>
          <w:t>this from</w:t>
        </w:r>
        <w:r w:rsidRPr="002F53BC">
          <w:rPr>
            <w:rFonts w:eastAsia="Times New Roman"/>
          </w:rPr>
          <w:t xml:space="preserve"> the</w:t>
        </w:r>
        <w:r w:rsidRPr="002F53BC">
          <w:rPr>
            <w:rFonts w:eastAsia="Times New Roman"/>
            <w:b/>
            <w:bCs/>
          </w:rPr>
          <w:t xml:space="preserve"> EDB </w:t>
        </w:r>
        <w:r w:rsidRPr="002F53BC">
          <w:rPr>
            <w:rFonts w:eastAsia="Times New Roman"/>
          </w:rPr>
          <w:t xml:space="preserve">by a date specified by the </w:t>
        </w:r>
        <w:r w:rsidRPr="002F53BC">
          <w:rPr>
            <w:rFonts w:eastAsia="Times New Roman"/>
            <w:b/>
            <w:bCs/>
          </w:rPr>
          <w:t xml:space="preserve">Commission </w:t>
        </w:r>
        <w:r w:rsidRPr="002F53BC">
          <w:rPr>
            <w:rFonts w:eastAsia="Times New Roman"/>
          </w:rPr>
          <w:t>such that it is reasonable for the</w:t>
        </w:r>
        <w:r w:rsidRPr="002F53BC">
          <w:rPr>
            <w:rFonts w:eastAsia="Times New Roman"/>
            <w:b/>
            <w:bCs/>
          </w:rPr>
          <w:t xml:space="preserve"> EDB </w:t>
        </w:r>
        <w:r>
          <w:rPr>
            <w:rFonts w:eastAsia="Times New Roman"/>
          </w:rPr>
          <w:t>to comply</w:t>
        </w:r>
        <w:r w:rsidRPr="002F53BC">
          <w:rPr>
            <w:rFonts w:eastAsia="Times New Roman"/>
          </w:rPr>
          <w:t>.</w:t>
        </w:r>
      </w:ins>
    </w:p>
    <w:p w:rsidR="00DD1370" w:rsidRDefault="00DD1370" w:rsidP="000C4CB4">
      <w:pPr>
        <w:pStyle w:val="HeadingH5ClausesubtextL1"/>
        <w:rPr>
          <w:ins w:id="3435" w:author="Revised draft" w:date="2016-09-27T14:25:00Z"/>
        </w:rPr>
      </w:pPr>
      <w:ins w:id="3436" w:author="Revised draft" w:date="2016-09-27T14:23:00Z">
        <w:r>
          <w:t xml:space="preserve">In assessing </w:t>
        </w:r>
        <w:r w:rsidRPr="00DD1370">
          <w:rPr>
            <w:b/>
          </w:rPr>
          <w:t>a quality standard</w:t>
        </w:r>
      </w:ins>
      <w:ins w:id="3437" w:author="Revised draft" w:date="2016-09-27T14:24:00Z">
        <w:r w:rsidRPr="00DD1370">
          <w:rPr>
            <w:b/>
          </w:rPr>
          <w:t xml:space="preserve"> variation</w:t>
        </w:r>
        <w:r>
          <w:t xml:space="preserve"> proposal, the </w:t>
        </w:r>
        <w:r w:rsidRPr="00DD1370">
          <w:rPr>
            <w:b/>
          </w:rPr>
          <w:t>Commission</w:t>
        </w:r>
        <w:r>
          <w:t xml:space="preserve"> </w:t>
        </w:r>
      </w:ins>
      <w:ins w:id="3438" w:author="Revised draft" w:date="2016-09-27T14:25:00Z">
        <w:r>
          <w:t>will consider the extent to which-</w:t>
        </w:r>
      </w:ins>
    </w:p>
    <w:p w:rsidR="00DD1370" w:rsidRDefault="00DD1370" w:rsidP="00817B14">
      <w:pPr>
        <w:pStyle w:val="HeadingH6ClausesubtextL2"/>
        <w:rPr>
          <w:ins w:id="3439" w:author="Revised draft" w:date="2016-09-27T14:25:00Z"/>
        </w:rPr>
      </w:pPr>
      <w:ins w:id="3440" w:author="Revised draft" w:date="2016-09-27T14:25:00Z">
        <w:r>
          <w:t xml:space="preserve">the proposed </w:t>
        </w:r>
        <w:r w:rsidRPr="00DD1370">
          <w:rPr>
            <w:b/>
          </w:rPr>
          <w:t>quality standard variation</w:t>
        </w:r>
        <w:r>
          <w:t xml:space="preserve"> better reflects the realistically achievable performance of the </w:t>
        </w:r>
        <w:r w:rsidRPr="00DD1370">
          <w:rPr>
            <w:b/>
          </w:rPr>
          <w:t>EDB</w:t>
        </w:r>
        <w:r>
          <w:t xml:space="preserve"> over the remainder of the </w:t>
        </w:r>
        <w:r w:rsidRPr="00DD1370">
          <w:rPr>
            <w:b/>
          </w:rPr>
          <w:t>regulatory period</w:t>
        </w:r>
        <w:r>
          <w:t>;</w:t>
        </w:r>
      </w:ins>
    </w:p>
    <w:p w:rsidR="00DD1370" w:rsidRDefault="00DD1370" w:rsidP="00817B14">
      <w:pPr>
        <w:pStyle w:val="HeadingH6ClausesubtextL2"/>
        <w:rPr>
          <w:ins w:id="3441" w:author="Revised draft" w:date="2016-09-27T14:26:00Z"/>
        </w:rPr>
      </w:pPr>
      <w:ins w:id="3442" w:author="Revised draft" w:date="2016-09-27T14:25:00Z">
        <w:r>
          <w:t xml:space="preserve">the </w:t>
        </w:r>
        <w:r w:rsidRPr="00DD1370">
          <w:rPr>
            <w:b/>
          </w:rPr>
          <w:t>EDB</w:t>
        </w:r>
        <w:r>
          <w:t xml:space="preserve"> has consulted with </w:t>
        </w:r>
        <w:r w:rsidRPr="00DD1370">
          <w:rPr>
            <w:b/>
          </w:rPr>
          <w:t>consumers</w:t>
        </w:r>
        <w:r>
          <w:t xml:space="preserve"> on its proposed </w:t>
        </w:r>
        <w:r w:rsidRPr="00DD1370">
          <w:rPr>
            <w:b/>
          </w:rPr>
          <w:t>quality standa</w:t>
        </w:r>
      </w:ins>
      <w:ins w:id="3443" w:author="Revised draft" w:date="2016-09-27T14:26:00Z">
        <w:r w:rsidRPr="00DD1370">
          <w:rPr>
            <w:b/>
          </w:rPr>
          <w:t>rd variation</w:t>
        </w:r>
        <w:r>
          <w:t>; and</w:t>
        </w:r>
      </w:ins>
    </w:p>
    <w:p w:rsidR="00DD1370" w:rsidRDefault="00DD1370" w:rsidP="00817B14">
      <w:pPr>
        <w:pStyle w:val="HeadingH6ClausesubtextL2"/>
        <w:rPr>
          <w:ins w:id="3444" w:author="Author"/>
        </w:rPr>
      </w:pPr>
      <w:ins w:id="3445" w:author="Revised draft" w:date="2016-09-27T14:26:00Z">
        <w:r>
          <w:t xml:space="preserve">the proposed </w:t>
        </w:r>
        <w:r w:rsidRPr="00DD1370">
          <w:rPr>
            <w:b/>
          </w:rPr>
          <w:t>quality standard variation</w:t>
        </w:r>
        <w:r>
          <w:t xml:space="preserve"> is supported by </w:t>
        </w:r>
        <w:r w:rsidRPr="00DD1370">
          <w:rPr>
            <w:b/>
          </w:rPr>
          <w:t>consumers</w:t>
        </w:r>
        <w:r>
          <w:t>.</w:t>
        </w:r>
      </w:ins>
    </w:p>
    <w:p w:rsidR="00216EF9" w:rsidRPr="008F0575" w:rsidRDefault="00216EF9" w:rsidP="00322411">
      <w:pPr>
        <w:pStyle w:val="HeadingH4Clausetext"/>
        <w:tabs>
          <w:tab w:val="clear" w:pos="7315"/>
          <w:tab w:val="num" w:pos="709"/>
        </w:tabs>
        <w:ind w:hanging="7315"/>
        <w:rPr>
          <w:rFonts w:ascii="Calibri" w:hAnsi="Calibri"/>
        </w:rPr>
      </w:pPr>
      <w:r w:rsidRPr="008F0575">
        <w:rPr>
          <w:rFonts w:ascii="Calibri" w:hAnsi="Calibri"/>
        </w:rPr>
        <w:t>When price-quality paths may be reconsidered</w:t>
      </w:r>
      <w:bookmarkEnd w:id="3356"/>
    </w:p>
    <w:p w:rsidR="00216EF9" w:rsidRPr="008F0575" w:rsidRDefault="00216EF9" w:rsidP="00216EF9">
      <w:pPr>
        <w:pStyle w:val="HeadingH5ClausesubtextL1"/>
        <w:rPr>
          <w:rFonts w:ascii="Calibri" w:hAnsi="Calibri"/>
        </w:rPr>
      </w:pPr>
      <w:r w:rsidRPr="008F0575">
        <w:rPr>
          <w:rFonts w:ascii="Calibri" w:hAnsi="Calibri"/>
        </w:rPr>
        <w:t>A</w:t>
      </w:r>
      <w:del w:id="3446" w:author="Author">
        <w:r w:rsidRPr="008F0575" w:rsidDel="00B26631">
          <w:rPr>
            <w:rFonts w:ascii="Calibri" w:hAnsi="Calibri"/>
          </w:rPr>
          <w:delText>n</w:delText>
        </w:r>
      </w:del>
      <w:r w:rsidRPr="008F0575">
        <w:rPr>
          <w:rFonts w:ascii="Calibri" w:hAnsi="Calibri"/>
        </w:rPr>
        <w:t xml:space="preserve"> </w:t>
      </w:r>
      <w:del w:id="3447" w:author="Author">
        <w:r w:rsidRPr="008F0575" w:rsidDel="00B26631">
          <w:rPr>
            <w:rStyle w:val="Emphasis-Bold"/>
            <w:rFonts w:ascii="Calibri" w:hAnsi="Calibri"/>
          </w:rPr>
          <w:delText>EDB's</w:delText>
        </w:r>
        <w:r w:rsidRPr="008F0575" w:rsidDel="00B26631">
          <w:rPr>
            <w:rFonts w:ascii="Calibri" w:hAnsi="Calibri"/>
          </w:rPr>
          <w:delText xml:space="preserve"> </w:delText>
        </w:r>
      </w:del>
      <w:r w:rsidR="001658DD" w:rsidRPr="008F0575">
        <w:rPr>
          <w:rStyle w:val="Emphasis-Bold"/>
          <w:rFonts w:ascii="Calibri" w:hAnsi="Calibri"/>
        </w:rPr>
        <w:t>DPP</w:t>
      </w:r>
      <w:r w:rsidR="001658DD" w:rsidRPr="008F0575">
        <w:rPr>
          <w:rFonts w:ascii="Calibri" w:hAnsi="Calibri"/>
        </w:rPr>
        <w:t xml:space="preserve"> </w:t>
      </w:r>
      <w:r w:rsidRPr="008F0575">
        <w:rPr>
          <w:rFonts w:ascii="Calibri" w:hAnsi="Calibri"/>
        </w:rPr>
        <w:t xml:space="preserve">may be reconsidered by the </w:t>
      </w:r>
      <w:r w:rsidR="000965FA" w:rsidRPr="008F0575">
        <w:rPr>
          <w:rStyle w:val="Emphasis-Bold"/>
          <w:rFonts w:ascii="Calibri" w:hAnsi="Calibri"/>
        </w:rPr>
        <w:t>Commission</w:t>
      </w:r>
      <w:r w:rsidRPr="008F0575">
        <w:rPr>
          <w:rFonts w:ascii="Calibri" w:hAnsi="Calibri"/>
        </w:rPr>
        <w:t xml:space="preserve"> if- </w:t>
      </w:r>
    </w:p>
    <w:p w:rsidR="00216EF9" w:rsidRPr="008F0575" w:rsidRDefault="00216EF9" w:rsidP="00216EF9">
      <w:pPr>
        <w:pStyle w:val="HeadingH6ClausesubtextL2"/>
        <w:rPr>
          <w:rFonts w:ascii="Calibri" w:hAnsi="Calibri"/>
        </w:rPr>
      </w:pPr>
      <w:r w:rsidRPr="008F0575">
        <w:rPr>
          <w:rFonts w:ascii="Calibri" w:hAnsi="Calibri"/>
        </w:rPr>
        <w:t xml:space="preserve">the </w:t>
      </w:r>
      <w:r w:rsidR="000965FA" w:rsidRPr="008F0575">
        <w:rPr>
          <w:rStyle w:val="Emphasis-Bold"/>
          <w:rFonts w:ascii="Calibri" w:hAnsi="Calibri"/>
        </w:rPr>
        <w:t>Commission</w:t>
      </w:r>
      <w:r w:rsidRPr="008F0575">
        <w:rPr>
          <w:rFonts w:ascii="Calibri" w:hAnsi="Calibri"/>
        </w:rPr>
        <w:t xml:space="preserve"> considers; or </w:t>
      </w:r>
    </w:p>
    <w:p w:rsidR="00216EF9" w:rsidRPr="008F0575" w:rsidRDefault="00216EF9" w:rsidP="00216EF9">
      <w:pPr>
        <w:pStyle w:val="HeadingH6ClausesubtextL2"/>
        <w:rPr>
          <w:rFonts w:ascii="Calibri" w:hAnsi="Calibri"/>
        </w:rPr>
      </w:pPr>
      <w:r w:rsidRPr="008F0575">
        <w:rPr>
          <w:rStyle w:val="Emphasis-Remove"/>
          <w:rFonts w:ascii="Calibri" w:hAnsi="Calibri"/>
        </w:rPr>
        <w:t xml:space="preserve">the </w:t>
      </w:r>
      <w:r w:rsidRPr="008F0575">
        <w:rPr>
          <w:rStyle w:val="Emphasis-Bold"/>
          <w:rFonts w:ascii="Calibri" w:hAnsi="Calibri"/>
        </w:rPr>
        <w:t>EDB</w:t>
      </w:r>
      <w:r w:rsidRPr="008F0575">
        <w:rPr>
          <w:rFonts w:ascii="Calibri" w:hAnsi="Calibri"/>
        </w:rPr>
        <w:t xml:space="preserve"> in question satisfies it, upon application, </w:t>
      </w:r>
    </w:p>
    <w:p w:rsidR="00216EF9" w:rsidRPr="008F0575" w:rsidRDefault="00216EF9" w:rsidP="00216EF9">
      <w:pPr>
        <w:pStyle w:val="UnnumberedL2"/>
        <w:rPr>
          <w:rFonts w:ascii="Calibri" w:hAnsi="Calibri"/>
        </w:rPr>
      </w:pPr>
      <w:r w:rsidRPr="008F0575">
        <w:rPr>
          <w:rFonts w:ascii="Calibri" w:hAnsi="Calibri"/>
        </w:rPr>
        <w:t xml:space="preserve">that- </w:t>
      </w:r>
    </w:p>
    <w:p w:rsidR="00A02816" w:rsidRPr="001F084B" w:rsidRDefault="00A02816" w:rsidP="00B26631">
      <w:pPr>
        <w:pStyle w:val="HeadingH7ClausesubtextL3"/>
        <w:rPr>
          <w:rFonts w:ascii="Calibri" w:hAnsi="Calibri"/>
        </w:rPr>
      </w:pPr>
      <w:r w:rsidRPr="001F084B">
        <w:t xml:space="preserve">subject to subclause (2), a </w:t>
      </w:r>
      <w:r w:rsidRPr="001F084B">
        <w:rPr>
          <w:b/>
          <w:bCs/>
        </w:rPr>
        <w:t xml:space="preserve">catastrophic event </w:t>
      </w:r>
      <w:r w:rsidRPr="001F084B">
        <w:t xml:space="preserve">has occurred; </w:t>
      </w:r>
      <w:del w:id="3448" w:author="Author">
        <w:r w:rsidRPr="001F084B" w:rsidDel="005471C7">
          <w:delText>or</w:delText>
        </w:r>
      </w:del>
    </w:p>
    <w:p w:rsidR="00B26631" w:rsidRDefault="00B26631" w:rsidP="00B26631">
      <w:pPr>
        <w:pStyle w:val="HeadingH7ClausesubtextL3"/>
        <w:rPr>
          <w:ins w:id="3449" w:author="Author"/>
        </w:rPr>
      </w:pPr>
      <w:ins w:id="3450" w:author="Author">
        <w:r>
          <w:t xml:space="preserve">a </w:t>
        </w:r>
        <w:r w:rsidRPr="00B26631">
          <w:rPr>
            <w:b/>
          </w:rPr>
          <w:t>change event</w:t>
        </w:r>
        <w:r>
          <w:t xml:space="preserve"> has occurred;</w:t>
        </w:r>
      </w:ins>
    </w:p>
    <w:p w:rsidR="00216EF9" w:rsidRDefault="008E6D7E" w:rsidP="00B26631">
      <w:pPr>
        <w:pStyle w:val="HeadingH7ClausesubtextL3"/>
        <w:rPr>
          <w:ins w:id="3451" w:author="Author"/>
        </w:rPr>
      </w:pPr>
      <w:r w:rsidRPr="001F084B">
        <w:t>there has been</w:t>
      </w:r>
      <w:ins w:id="3452" w:author="Author">
        <w:r w:rsidR="00B26631">
          <w:t xml:space="preserve"> an</w:t>
        </w:r>
      </w:ins>
      <w:r w:rsidRPr="001F084B">
        <w:t xml:space="preserve"> </w:t>
      </w:r>
      <w:r w:rsidR="00216EF9" w:rsidRPr="001F084B">
        <w:rPr>
          <w:rStyle w:val="Emphasis-Bold"/>
          <w:rFonts w:ascii="Calibri" w:hAnsi="Calibri"/>
        </w:rPr>
        <w:t>error</w:t>
      </w:r>
      <w:ins w:id="3453" w:author="Author">
        <w:r w:rsidR="00B26631">
          <w:rPr>
            <w:rStyle w:val="Emphasis-Bold"/>
            <w:rFonts w:ascii="Calibri" w:hAnsi="Calibri"/>
          </w:rPr>
          <w:t xml:space="preserve"> event</w:t>
        </w:r>
      </w:ins>
      <w:r w:rsidR="00216EF9" w:rsidRPr="001F084B">
        <w:t xml:space="preserve">; </w:t>
      </w:r>
      <w:del w:id="3454" w:author="Author">
        <w:r w:rsidR="00216EF9" w:rsidRPr="001F084B" w:rsidDel="005471C7">
          <w:delText>or</w:delText>
        </w:r>
      </w:del>
      <w:r w:rsidR="00216EF9" w:rsidRPr="001F084B">
        <w:t xml:space="preserve"> </w:t>
      </w:r>
    </w:p>
    <w:p w:rsidR="00B26631" w:rsidRPr="001F084B" w:rsidRDefault="00B26631" w:rsidP="00B26631">
      <w:pPr>
        <w:pStyle w:val="HeadingH7ClausesubtextL3"/>
      </w:pPr>
      <w:ins w:id="3455" w:author="Author">
        <w:r>
          <w:t xml:space="preserve">a </w:t>
        </w:r>
        <w:r w:rsidR="000843C0">
          <w:rPr>
            <w:b/>
          </w:rPr>
          <w:t xml:space="preserve">major transaction </w:t>
        </w:r>
        <w:r>
          <w:t>has occurred; or</w:t>
        </w:r>
      </w:ins>
    </w:p>
    <w:p w:rsidR="00A02816" w:rsidRPr="001F084B" w:rsidDel="00B26631" w:rsidRDefault="00B26631" w:rsidP="00B26631">
      <w:pPr>
        <w:pStyle w:val="HeadingH7ClausesubtextL3"/>
        <w:rPr>
          <w:del w:id="3456" w:author="Author"/>
        </w:rPr>
      </w:pPr>
      <w:bookmarkStart w:id="3457" w:name="_Ref409081466"/>
      <w:ins w:id="3458" w:author="Author">
        <w:r>
          <w:t xml:space="preserve">false or misleading information has been provided, in accordance with </w:t>
        </w:r>
      </w:ins>
      <w:r w:rsidR="00216EF9" w:rsidRPr="001F084B">
        <w:t xml:space="preserve">subclause </w:t>
      </w:r>
      <w:r w:rsidR="00A10EAC" w:rsidRPr="001F084B">
        <w:t>(3)</w:t>
      </w:r>
      <w:del w:id="3459" w:author="Author">
        <w:r w:rsidR="00216EF9" w:rsidRPr="001F084B" w:rsidDel="00B26631">
          <w:delText xml:space="preserve"> applies</w:delText>
        </w:r>
      </w:del>
      <w:ins w:id="3460" w:author="Author">
        <w:r>
          <w:t>,</w:t>
        </w:r>
      </w:ins>
      <w:del w:id="3461" w:author="Author">
        <w:r w:rsidR="00A02816" w:rsidRPr="001F084B" w:rsidDel="00B26631">
          <w:delText>; or</w:delText>
        </w:r>
        <w:bookmarkEnd w:id="3457"/>
      </w:del>
    </w:p>
    <w:p w:rsidR="00810522" w:rsidRDefault="00A02816" w:rsidP="00B26631">
      <w:pPr>
        <w:pStyle w:val="HeadingH7ClausesubtextL3"/>
        <w:rPr>
          <w:ins w:id="3462" w:author="Author"/>
        </w:rPr>
      </w:pPr>
      <w:del w:id="3463" w:author="Author">
        <w:r w:rsidRPr="001F084B" w:rsidDel="00B26631">
          <w:delText xml:space="preserve">a </w:delText>
        </w:r>
        <w:r w:rsidRPr="00B26631" w:rsidDel="00B26631">
          <w:rPr>
            <w:b/>
            <w:bCs/>
          </w:rPr>
          <w:delText xml:space="preserve">change event </w:delText>
        </w:r>
        <w:r w:rsidRPr="001F084B" w:rsidDel="00B26631">
          <w:delText>has occurred</w:delText>
        </w:r>
      </w:del>
    </w:p>
    <w:p w:rsidR="005471C7" w:rsidRDefault="001727CA" w:rsidP="001727CA">
      <w:pPr>
        <w:pStyle w:val="HeadingH6ClausesubtextL2"/>
        <w:numPr>
          <w:ilvl w:val="0"/>
          <w:numId w:val="0"/>
        </w:numPr>
        <w:ind w:left="1134" w:hanging="283"/>
        <w:rPr>
          <w:ins w:id="3464" w:author="Author"/>
          <w:rFonts w:ascii="Calibri" w:hAnsi="Calibri"/>
        </w:rPr>
      </w:pPr>
      <w:ins w:id="3465" w:author="Author">
        <w:r>
          <w:rPr>
            <w:rFonts w:ascii="Calibri" w:hAnsi="Calibri"/>
          </w:rPr>
          <w:t xml:space="preserve">      </w:t>
        </w:r>
        <w:r w:rsidR="005471C7">
          <w:rPr>
            <w:rFonts w:ascii="Calibri" w:hAnsi="Calibri"/>
          </w:rPr>
          <w:t>or</w:t>
        </w:r>
      </w:ins>
    </w:p>
    <w:p w:rsidR="007E52E9" w:rsidDel="001672F7" w:rsidRDefault="005471C7" w:rsidP="001672F7">
      <w:pPr>
        <w:pStyle w:val="HeadingH6ClausesubtextL2"/>
        <w:rPr>
          <w:ins w:id="3466" w:author="Author"/>
          <w:del w:id="3467" w:author="Revised draft" w:date="2016-09-27T13:30:00Z"/>
          <w:rFonts w:ascii="Calibri" w:hAnsi="Calibri"/>
        </w:rPr>
      </w:pPr>
      <w:ins w:id="3468" w:author="Author">
        <w:r w:rsidRPr="007E52E9">
          <w:rPr>
            <w:rFonts w:ascii="Calibri" w:hAnsi="Calibri"/>
          </w:rPr>
          <w:t xml:space="preserve">the </w:t>
        </w:r>
        <w:r w:rsidRPr="007E52E9">
          <w:rPr>
            <w:rFonts w:ascii="Calibri" w:hAnsi="Calibri"/>
            <w:b/>
          </w:rPr>
          <w:t>Commission</w:t>
        </w:r>
        <w:r w:rsidRPr="007E52E9">
          <w:rPr>
            <w:rFonts w:ascii="Calibri" w:hAnsi="Calibri"/>
          </w:rPr>
          <w:t xml:space="preserve"> </w:t>
        </w:r>
        <w:r w:rsidR="00C647DD" w:rsidRPr="007E52E9">
          <w:rPr>
            <w:rFonts w:ascii="Calibri" w:hAnsi="Calibri"/>
          </w:rPr>
          <w:t>receives</w:t>
        </w:r>
        <w:r w:rsidRPr="007E52E9">
          <w:rPr>
            <w:rFonts w:ascii="Calibri" w:hAnsi="Calibri"/>
          </w:rPr>
          <w:t xml:space="preserve"> a </w:t>
        </w:r>
        <w:r w:rsidRPr="007E52E9">
          <w:rPr>
            <w:rFonts w:ascii="Calibri" w:hAnsi="Calibri"/>
            <w:b/>
          </w:rPr>
          <w:t>quality standard variation</w:t>
        </w:r>
        <w:r w:rsidR="00274EF1" w:rsidRPr="007E52E9">
          <w:rPr>
            <w:rFonts w:ascii="Calibri" w:hAnsi="Calibri"/>
          </w:rPr>
          <w:t xml:space="preserve"> </w:t>
        </w:r>
        <w:r w:rsidR="00B83CFA" w:rsidRPr="007E52E9">
          <w:rPr>
            <w:rFonts w:ascii="Calibri" w:hAnsi="Calibri"/>
          </w:rPr>
          <w:t xml:space="preserve">proposal </w:t>
        </w:r>
        <w:r w:rsidR="0012657F" w:rsidRPr="007E52E9">
          <w:rPr>
            <w:rFonts w:ascii="Calibri" w:hAnsi="Calibri"/>
          </w:rPr>
          <w:t>from</w:t>
        </w:r>
        <w:r w:rsidR="00274EF1" w:rsidRPr="007E52E9">
          <w:rPr>
            <w:rFonts w:ascii="Calibri" w:hAnsi="Calibri"/>
          </w:rPr>
          <w:t xml:space="preserve"> </w:t>
        </w:r>
        <w:r w:rsidR="00C647DD" w:rsidRPr="007E52E9">
          <w:rPr>
            <w:rFonts w:ascii="Calibri" w:hAnsi="Calibri"/>
          </w:rPr>
          <w:t>an</w:t>
        </w:r>
        <w:r w:rsidRPr="007E52E9">
          <w:rPr>
            <w:rFonts w:ascii="Calibri" w:hAnsi="Calibri"/>
          </w:rPr>
          <w:t xml:space="preserve"> </w:t>
        </w:r>
        <w:r w:rsidRPr="007E52E9">
          <w:rPr>
            <w:rFonts w:ascii="Calibri" w:hAnsi="Calibri"/>
            <w:b/>
          </w:rPr>
          <w:t>EDB</w:t>
        </w:r>
        <w:r w:rsidR="00C647DD" w:rsidRPr="007E52E9">
          <w:rPr>
            <w:rFonts w:ascii="Calibri" w:hAnsi="Calibri"/>
            <w:b/>
          </w:rPr>
          <w:t xml:space="preserve"> </w:t>
        </w:r>
        <w:r w:rsidR="00C647DD" w:rsidRPr="00640BD2">
          <w:rPr>
            <w:rFonts w:ascii="Calibri" w:hAnsi="Calibri"/>
          </w:rPr>
          <w:t>and is satisfied that it complies with clause 4.5.</w:t>
        </w:r>
        <w:r w:rsidR="00C97A30">
          <w:rPr>
            <w:rFonts w:ascii="Calibri" w:hAnsi="Calibri"/>
          </w:rPr>
          <w:t>5</w:t>
        </w:r>
        <w:r w:rsidR="00C647DD" w:rsidRPr="00640BD2">
          <w:rPr>
            <w:rFonts w:ascii="Calibri" w:hAnsi="Calibri"/>
          </w:rPr>
          <w:t>(2)</w:t>
        </w:r>
        <w:del w:id="3469" w:author="Revised draft" w:date="2016-09-27T13:30:00Z">
          <w:r w:rsidR="009C69A1" w:rsidRPr="00640BD2" w:rsidDel="001672F7">
            <w:rPr>
              <w:rFonts w:ascii="Calibri" w:hAnsi="Calibri"/>
              <w:b/>
            </w:rPr>
            <w:delText xml:space="preserve">; </w:delText>
          </w:r>
        </w:del>
      </w:ins>
    </w:p>
    <w:p w:rsidR="007E52E9" w:rsidDel="001672F7" w:rsidRDefault="009C69A1" w:rsidP="001672F7">
      <w:pPr>
        <w:pStyle w:val="HeadingH6ClausesubtextL2"/>
        <w:rPr>
          <w:ins w:id="3470" w:author="Author"/>
          <w:del w:id="3471" w:author="Revised draft" w:date="2016-09-27T13:30:00Z"/>
          <w:rFonts w:ascii="Calibri" w:hAnsi="Calibri"/>
        </w:rPr>
      </w:pPr>
      <w:ins w:id="3472" w:author="Author">
        <w:del w:id="3473" w:author="Revised draft" w:date="2016-09-27T13:30:00Z">
          <w:r w:rsidRPr="007E52E9" w:rsidDel="001672F7">
            <w:rPr>
              <w:rFonts w:ascii="Calibri" w:hAnsi="Calibri"/>
            </w:rPr>
            <w:lastRenderedPageBreak/>
            <w:delText xml:space="preserve">the </w:delText>
          </w:r>
          <w:r w:rsidRPr="007E52E9" w:rsidDel="001672F7">
            <w:rPr>
              <w:rFonts w:ascii="Calibri" w:hAnsi="Calibri"/>
              <w:b/>
            </w:rPr>
            <w:delText>Commission</w:delText>
          </w:r>
          <w:r w:rsidRPr="007E52E9" w:rsidDel="001672F7">
            <w:rPr>
              <w:rFonts w:ascii="Calibri" w:hAnsi="Calibri"/>
            </w:rPr>
            <w:delText xml:space="preserve"> applies a next closest alternative approach in ac</w:delText>
          </w:r>
          <w:r w:rsidR="00D8385C" w:rsidRPr="007E52E9" w:rsidDel="001672F7">
            <w:rPr>
              <w:rFonts w:ascii="Calibri" w:hAnsi="Calibri"/>
            </w:rPr>
            <w:delText>cordance with clause 1.1.5(1)</w:delText>
          </w:r>
          <w:r w:rsidR="00BB52ED" w:rsidDel="001672F7">
            <w:rPr>
              <w:rFonts w:ascii="Calibri" w:hAnsi="Calibri"/>
            </w:rPr>
            <w:delText xml:space="preserve"> which has</w:delText>
          </w:r>
          <w:r w:rsidRPr="007E52E9" w:rsidDel="001672F7">
            <w:rPr>
              <w:rFonts w:ascii="Calibri" w:hAnsi="Calibri"/>
            </w:rPr>
            <w:delText xml:space="preserve"> a</w:delText>
          </w:r>
          <w:r w:rsidR="005330B0" w:rsidDel="001672F7">
            <w:rPr>
              <w:rFonts w:ascii="Calibri" w:hAnsi="Calibri"/>
            </w:rPr>
            <w:delText xml:space="preserve"> non-equivalent</w:delText>
          </w:r>
          <w:r w:rsidRPr="007E52E9" w:rsidDel="001672F7">
            <w:rPr>
              <w:rFonts w:ascii="Calibri" w:hAnsi="Calibri"/>
            </w:rPr>
            <w:delText xml:space="preserve"> effect</w:delText>
          </w:r>
          <w:r w:rsidR="007E52E9" w:rsidDel="001672F7">
            <w:rPr>
              <w:rFonts w:ascii="Calibri" w:hAnsi="Calibri"/>
            </w:rPr>
            <w:delText>; or</w:delText>
          </w:r>
        </w:del>
      </w:ins>
    </w:p>
    <w:p w:rsidR="00216EF9" w:rsidRPr="007E52E9" w:rsidRDefault="007E52E9" w:rsidP="00D40508">
      <w:pPr>
        <w:pStyle w:val="HeadingH6ClausesubtextL2"/>
        <w:rPr>
          <w:rFonts w:ascii="Calibri" w:hAnsi="Calibri"/>
        </w:rPr>
      </w:pPr>
      <w:ins w:id="3474" w:author="Author">
        <w:del w:id="3475" w:author="Revised draft" w:date="2016-09-27T13:30:00Z">
          <w:r w:rsidDel="001672F7">
            <w:rPr>
              <w:rFonts w:ascii="Calibri" w:hAnsi="Calibri"/>
            </w:rPr>
            <w:delText xml:space="preserve">a </w:delText>
          </w:r>
          <w:r w:rsidR="005330B0" w:rsidDel="001672F7">
            <w:rPr>
              <w:rFonts w:ascii="Calibri" w:hAnsi="Calibri"/>
            </w:rPr>
            <w:delText xml:space="preserve">requirement in a </w:delText>
          </w:r>
          <w:r w:rsidDel="001672F7">
            <w:rPr>
              <w:rFonts w:ascii="Calibri" w:hAnsi="Calibri"/>
            </w:rPr>
            <w:delText xml:space="preserve">s 52P determination is </w:delText>
          </w:r>
          <w:r w:rsidR="006831C8" w:rsidDel="001672F7">
            <w:rPr>
              <w:rFonts w:ascii="Calibri" w:hAnsi="Calibri"/>
            </w:rPr>
            <w:delText xml:space="preserve">considered by the </w:delText>
          </w:r>
          <w:r w:rsidR="006831C8" w:rsidRPr="006831C8" w:rsidDel="001672F7">
            <w:rPr>
              <w:rFonts w:ascii="Calibri" w:hAnsi="Calibri"/>
              <w:b/>
            </w:rPr>
            <w:delText>Commission</w:delText>
          </w:r>
          <w:r w:rsidR="006831C8" w:rsidDel="001672F7">
            <w:rPr>
              <w:rFonts w:ascii="Calibri" w:hAnsi="Calibri"/>
            </w:rPr>
            <w:delText xml:space="preserve"> to be </w:delText>
          </w:r>
          <w:r w:rsidDel="001672F7">
            <w:rPr>
              <w:rFonts w:ascii="Calibri" w:hAnsi="Calibri"/>
            </w:rPr>
            <w:delText xml:space="preserve">unworkable and </w:delText>
          </w:r>
          <w:r w:rsidR="00726321" w:rsidDel="001672F7">
            <w:rPr>
              <w:rFonts w:ascii="Calibri" w:hAnsi="Calibri"/>
            </w:rPr>
            <w:delText xml:space="preserve">the </w:delText>
          </w:r>
          <w:r w:rsidR="006E66A8" w:rsidDel="001672F7">
            <w:rPr>
              <w:rFonts w:ascii="Calibri" w:hAnsi="Calibri"/>
            </w:rPr>
            <w:delText xml:space="preserve">application </w:delText>
          </w:r>
          <w:r w:rsidR="006831C8" w:rsidDel="001672F7">
            <w:rPr>
              <w:rFonts w:ascii="Calibri" w:hAnsi="Calibri"/>
            </w:rPr>
            <w:delText>of</w:delText>
          </w:r>
          <w:r w:rsidDel="001672F7">
            <w:rPr>
              <w:rFonts w:ascii="Calibri" w:hAnsi="Calibri"/>
            </w:rPr>
            <w:delText xml:space="preserve"> s 52Q </w:delText>
          </w:r>
          <w:r w:rsidR="006831C8" w:rsidDel="001672F7">
            <w:rPr>
              <w:rFonts w:ascii="Calibri" w:hAnsi="Calibri"/>
            </w:rPr>
            <w:delText>results in</w:delText>
          </w:r>
          <w:r w:rsidR="006E66A8" w:rsidRPr="006E66A8" w:rsidDel="001672F7">
            <w:rPr>
              <w:rFonts w:ascii="Calibri" w:hAnsi="Calibri"/>
            </w:rPr>
            <w:delText xml:space="preserve"> a non-equivalent effect on the price-quality path</w:delText>
          </w:r>
        </w:del>
      </w:ins>
      <w:r w:rsidR="00216EF9" w:rsidRPr="007E52E9">
        <w:rPr>
          <w:rFonts w:ascii="Calibri" w:hAnsi="Calibri"/>
        </w:rPr>
        <w:t>.</w:t>
      </w:r>
    </w:p>
    <w:p w:rsidR="00A02816" w:rsidRPr="001F084B" w:rsidRDefault="00A02816" w:rsidP="00216EF9">
      <w:pPr>
        <w:pStyle w:val="HeadingH5ClausesubtextL1"/>
        <w:rPr>
          <w:rFonts w:ascii="Calibri" w:hAnsi="Calibri"/>
        </w:rPr>
      </w:pPr>
      <w:bookmarkStart w:id="3476" w:name="_Ref378947814"/>
      <w:bookmarkStart w:id="3477" w:name="_Ref263691899"/>
      <w:r w:rsidRPr="001F084B">
        <w:rPr>
          <w:rFonts w:ascii="Calibri" w:hAnsi="Calibri"/>
        </w:rPr>
        <w:t>For the purpose of subclause (1)(</w:t>
      </w:r>
      <w:ins w:id="3478" w:author="Revised draft" w:date="2016-09-09T09:38:00Z">
        <w:r w:rsidR="004D1944">
          <w:rPr>
            <w:rFonts w:ascii="Calibri" w:hAnsi="Calibri"/>
          </w:rPr>
          <w:t>b</w:t>
        </w:r>
      </w:ins>
      <w:del w:id="3479" w:author="Revised draft" w:date="2016-09-09T09:38:00Z">
        <w:r w:rsidRPr="001F084B" w:rsidDel="004D1944">
          <w:rPr>
            <w:rFonts w:ascii="Calibri" w:hAnsi="Calibri"/>
          </w:rPr>
          <w:delText>c</w:delText>
        </w:r>
      </w:del>
      <w:r w:rsidRPr="001F084B">
        <w:rPr>
          <w:rFonts w:ascii="Calibri" w:hAnsi="Calibri"/>
        </w:rPr>
        <w:t>)</w:t>
      </w:r>
      <w:ins w:id="3480" w:author="Revised draft" w:date="2016-09-09T09:39:00Z">
        <w:r w:rsidR="004D1944">
          <w:rPr>
            <w:rFonts w:ascii="Calibri" w:hAnsi="Calibri"/>
          </w:rPr>
          <w:t>(i)</w:t>
        </w:r>
      </w:ins>
      <w:r w:rsidRPr="001F084B">
        <w:rPr>
          <w:rFonts w:ascii="Calibri" w:hAnsi="Calibri"/>
        </w:rPr>
        <w:t xml:space="preserve">, where the costs to rectify the adverse consequences of the </w:t>
      </w:r>
      <w:r w:rsidRPr="001F084B">
        <w:rPr>
          <w:rFonts w:ascii="Calibri" w:hAnsi="Calibri"/>
          <w:b/>
          <w:bCs/>
        </w:rPr>
        <w:t xml:space="preserve">catastrophic event </w:t>
      </w:r>
      <w:r w:rsidRPr="001F084B">
        <w:rPr>
          <w:rFonts w:ascii="Calibri" w:hAnsi="Calibri"/>
        </w:rPr>
        <w:t>are fully covered by –</w:t>
      </w:r>
      <w:bookmarkEnd w:id="3476"/>
    </w:p>
    <w:p w:rsidR="00A02816" w:rsidRPr="001F084B" w:rsidRDefault="00A02816" w:rsidP="00A02816">
      <w:pPr>
        <w:pStyle w:val="HeadingH6ClausesubtextL2"/>
      </w:pPr>
      <w:r w:rsidRPr="001F084B">
        <w:rPr>
          <w:rFonts w:ascii="Calibri" w:hAnsi="Calibri"/>
        </w:rPr>
        <w:t xml:space="preserve">the </w:t>
      </w:r>
      <w:r w:rsidRPr="001F084B">
        <w:rPr>
          <w:rFonts w:ascii="Calibri" w:hAnsi="Calibri"/>
          <w:b/>
          <w:bCs/>
        </w:rPr>
        <w:t xml:space="preserve">DPP </w:t>
      </w:r>
      <w:r w:rsidRPr="001F084B">
        <w:rPr>
          <w:rFonts w:ascii="Calibri" w:hAnsi="Calibri"/>
        </w:rPr>
        <w:t>(</w:t>
      </w:r>
      <w:r w:rsidRPr="001F084B">
        <w:rPr>
          <w:rFonts w:ascii="Calibri" w:hAnsi="Calibri"/>
          <w:i/>
          <w:iCs/>
        </w:rPr>
        <w:t xml:space="preserve">e.g. </w:t>
      </w:r>
      <w:r w:rsidRPr="001F084B">
        <w:rPr>
          <w:rFonts w:ascii="Calibri" w:hAnsi="Calibri"/>
        </w:rPr>
        <w:t xml:space="preserve">through an </w:t>
      </w:r>
      <w:r w:rsidRPr="001F084B">
        <w:rPr>
          <w:rFonts w:ascii="Calibri" w:hAnsi="Calibri"/>
          <w:b/>
        </w:rPr>
        <w:t>operational expenditure</w:t>
      </w:r>
      <w:r w:rsidRPr="001F084B">
        <w:rPr>
          <w:rFonts w:ascii="Calibri" w:hAnsi="Calibri"/>
          <w:b/>
          <w:bCs/>
        </w:rPr>
        <w:t xml:space="preserve"> </w:t>
      </w:r>
      <w:r w:rsidRPr="001F084B">
        <w:rPr>
          <w:rFonts w:ascii="Calibri" w:hAnsi="Calibri"/>
        </w:rPr>
        <w:t>allowance for self-insurance); or</w:t>
      </w:r>
    </w:p>
    <w:p w:rsidR="00A02816" w:rsidRPr="001F084B" w:rsidRDefault="00A02816" w:rsidP="00A02816">
      <w:pPr>
        <w:pStyle w:val="HeadingH6ClausesubtextL2"/>
      </w:pPr>
      <w:r w:rsidRPr="001F084B">
        <w:rPr>
          <w:rFonts w:ascii="Calibri" w:hAnsi="Calibri"/>
        </w:rPr>
        <w:t xml:space="preserve">commercial insurance held by the </w:t>
      </w:r>
      <w:r w:rsidRPr="001F084B">
        <w:rPr>
          <w:rFonts w:ascii="Calibri" w:hAnsi="Calibri"/>
          <w:b/>
          <w:bCs/>
        </w:rPr>
        <w:t>EDB</w:t>
      </w:r>
      <w:r w:rsidRPr="001F084B">
        <w:rPr>
          <w:rFonts w:ascii="Calibri" w:hAnsi="Calibri"/>
        </w:rPr>
        <w:t>,</w:t>
      </w:r>
    </w:p>
    <w:p w:rsidR="00A02816" w:rsidRDefault="00A02816" w:rsidP="00A02816">
      <w:pPr>
        <w:pStyle w:val="HeadingH6ClausesubtextL2"/>
        <w:numPr>
          <w:ilvl w:val="0"/>
          <w:numId w:val="0"/>
        </w:numPr>
        <w:ind w:left="720"/>
      </w:pPr>
      <w:r w:rsidRPr="001F084B">
        <w:rPr>
          <w:rFonts w:ascii="Calibri" w:hAnsi="Calibri"/>
        </w:rPr>
        <w:t xml:space="preserve">the </w:t>
      </w:r>
      <w:r w:rsidRPr="001F084B">
        <w:rPr>
          <w:rFonts w:ascii="Calibri" w:hAnsi="Calibri"/>
          <w:b/>
          <w:bCs/>
        </w:rPr>
        <w:t xml:space="preserve">Commission </w:t>
      </w:r>
      <w:r w:rsidRPr="001F084B">
        <w:rPr>
          <w:rFonts w:ascii="Calibri" w:hAnsi="Calibri"/>
        </w:rPr>
        <w:t xml:space="preserve">will only reconsider the quality standards of the </w:t>
      </w:r>
      <w:r w:rsidRPr="001F084B">
        <w:rPr>
          <w:rFonts w:ascii="Calibri" w:hAnsi="Calibri"/>
          <w:b/>
          <w:bCs/>
        </w:rPr>
        <w:t>DPP</w:t>
      </w:r>
      <w:r w:rsidRPr="001F084B">
        <w:rPr>
          <w:rFonts w:ascii="Calibri" w:hAnsi="Calibri"/>
        </w:rPr>
        <w:t>.</w:t>
      </w:r>
    </w:p>
    <w:p w:rsidR="00216EF9" w:rsidRPr="008F0575" w:rsidRDefault="00216EF9" w:rsidP="00216EF9">
      <w:pPr>
        <w:pStyle w:val="HeadingH5ClausesubtextL1"/>
        <w:rPr>
          <w:rFonts w:ascii="Calibri" w:hAnsi="Calibri"/>
        </w:rPr>
      </w:pPr>
      <w:r w:rsidRPr="008F0575">
        <w:rPr>
          <w:rFonts w:ascii="Calibri" w:hAnsi="Calibri"/>
        </w:rPr>
        <w:t>This subclause applies if-</w:t>
      </w:r>
      <w:bookmarkEnd w:id="3477"/>
      <w:r w:rsidRPr="008F0575">
        <w:rPr>
          <w:rFonts w:ascii="Calibri" w:hAnsi="Calibri"/>
        </w:rPr>
        <w:t xml:space="preserve"> </w:t>
      </w:r>
    </w:p>
    <w:p w:rsidR="00216EF9" w:rsidRPr="008F0575" w:rsidRDefault="00216EF9" w:rsidP="00216EF9">
      <w:pPr>
        <w:pStyle w:val="HeadingH6ClausesubtextL2"/>
        <w:rPr>
          <w:rFonts w:ascii="Calibri" w:hAnsi="Calibri"/>
        </w:rPr>
      </w:pPr>
      <w:r w:rsidRPr="008F0575">
        <w:rPr>
          <w:rFonts w:ascii="Calibri" w:hAnsi="Calibri"/>
        </w:rPr>
        <w:t xml:space="preserve">false or misleading information relating to the making </w:t>
      </w:r>
      <w:r w:rsidR="009917F4" w:rsidRPr="008F0575">
        <w:rPr>
          <w:rFonts w:ascii="Calibri" w:hAnsi="Calibri"/>
        </w:rPr>
        <w:t xml:space="preserve">or amending </w:t>
      </w:r>
      <w:r w:rsidRPr="008F0575">
        <w:rPr>
          <w:rFonts w:ascii="Calibri" w:hAnsi="Calibri"/>
        </w:rPr>
        <w:t xml:space="preserve">of a </w:t>
      </w:r>
      <w:r w:rsidRPr="008F0575">
        <w:rPr>
          <w:rStyle w:val="Emphasis-Bold"/>
          <w:rFonts w:ascii="Calibri" w:hAnsi="Calibri"/>
        </w:rPr>
        <w:t>DPP determination</w:t>
      </w:r>
      <w:r w:rsidR="00022844" w:rsidRPr="008F0575">
        <w:rPr>
          <w:rFonts w:ascii="Calibri" w:hAnsi="Calibri"/>
        </w:rPr>
        <w:t xml:space="preserve"> has been knowingly</w:t>
      </w:r>
      <w:r w:rsidRPr="008F0575">
        <w:rPr>
          <w:rFonts w:ascii="Calibri" w:hAnsi="Calibri"/>
        </w:rPr>
        <w:t xml:space="preserve">- </w:t>
      </w:r>
    </w:p>
    <w:p w:rsidR="00216EF9" w:rsidRPr="008F0575" w:rsidRDefault="00216EF9" w:rsidP="00216EF9">
      <w:pPr>
        <w:pStyle w:val="HeadingH7ClausesubtextL3"/>
        <w:rPr>
          <w:rFonts w:ascii="Calibri" w:hAnsi="Calibri"/>
        </w:rPr>
      </w:pPr>
      <w:r w:rsidRPr="008F0575">
        <w:rPr>
          <w:rFonts w:ascii="Calibri" w:hAnsi="Calibri"/>
        </w:rPr>
        <w:t xml:space="preserve">provided by </w:t>
      </w:r>
      <w:r w:rsidRPr="008F0575">
        <w:rPr>
          <w:rStyle w:val="Emphasis-Remove"/>
          <w:rFonts w:ascii="Calibri" w:hAnsi="Calibri"/>
        </w:rPr>
        <w:t xml:space="preserve">an </w:t>
      </w:r>
      <w:r w:rsidRPr="008F0575">
        <w:rPr>
          <w:rStyle w:val="Emphasis-Bold"/>
          <w:rFonts w:ascii="Calibri" w:hAnsi="Calibri"/>
        </w:rPr>
        <w:t>EDB</w:t>
      </w:r>
      <w:r w:rsidRPr="008F0575">
        <w:rPr>
          <w:rFonts w:ascii="Calibri" w:hAnsi="Calibri"/>
        </w:rPr>
        <w:t xml:space="preserve"> </w:t>
      </w:r>
      <w:r w:rsidR="00341D9E" w:rsidRPr="008F0575">
        <w:rPr>
          <w:rFonts w:ascii="Calibri" w:hAnsi="Calibri"/>
        </w:rPr>
        <w:t xml:space="preserve">or its agents </w:t>
      </w:r>
      <w:r w:rsidRPr="008F0575">
        <w:rPr>
          <w:rFonts w:ascii="Calibri" w:hAnsi="Calibri"/>
        </w:rPr>
        <w:t xml:space="preserve">to the </w:t>
      </w:r>
      <w:r w:rsidR="000965FA" w:rsidRPr="008F0575">
        <w:rPr>
          <w:rStyle w:val="Emphasis-Bold"/>
          <w:rFonts w:ascii="Calibri" w:hAnsi="Calibri"/>
        </w:rPr>
        <w:t>Commission</w:t>
      </w:r>
      <w:r w:rsidRPr="008F0575">
        <w:rPr>
          <w:rFonts w:ascii="Calibri" w:hAnsi="Calibri"/>
        </w:rPr>
        <w:t>; or</w:t>
      </w:r>
    </w:p>
    <w:p w:rsidR="00216EF9" w:rsidRPr="008F0575" w:rsidRDefault="00216EF9" w:rsidP="00216EF9">
      <w:pPr>
        <w:pStyle w:val="HeadingH7ClausesubtextL3"/>
        <w:rPr>
          <w:rFonts w:ascii="Calibri" w:hAnsi="Calibri"/>
        </w:rPr>
      </w:pPr>
      <w:r w:rsidRPr="008F0575">
        <w:rPr>
          <w:rFonts w:ascii="Calibri" w:hAnsi="Calibri"/>
        </w:rPr>
        <w:t>disclosed pursuant to</w:t>
      </w:r>
      <w:r w:rsidR="001658DD" w:rsidRPr="008F0575">
        <w:rPr>
          <w:rFonts w:ascii="Calibri" w:hAnsi="Calibri"/>
        </w:rPr>
        <w:t xml:space="preserve"> </w:t>
      </w:r>
      <w:r w:rsidR="001658DD" w:rsidRPr="008F0575">
        <w:rPr>
          <w:rStyle w:val="Emphasis-Remove"/>
          <w:rFonts w:ascii="Calibri" w:hAnsi="Calibri"/>
        </w:rPr>
        <w:t>the</w:t>
      </w:r>
      <w:r w:rsidRPr="008F0575">
        <w:rPr>
          <w:rStyle w:val="Emphasis-Remove"/>
          <w:rFonts w:ascii="Calibri" w:hAnsi="Calibri"/>
        </w:rPr>
        <w:t xml:space="preserve"> </w:t>
      </w:r>
      <w:r w:rsidR="001658DD" w:rsidRPr="008F0575">
        <w:rPr>
          <w:rStyle w:val="Emphasis-Remove"/>
          <w:rFonts w:ascii="Calibri" w:hAnsi="Calibri"/>
        </w:rPr>
        <w:t xml:space="preserve">Electricity Distribution (Information Disclosure) Requirements 2008 or </w:t>
      </w:r>
      <w:r w:rsidRPr="008F0575">
        <w:rPr>
          <w:rFonts w:ascii="Calibri" w:hAnsi="Calibri"/>
        </w:rPr>
        <w:t xml:space="preserve">an </w:t>
      </w:r>
      <w:r w:rsidRPr="008F0575">
        <w:rPr>
          <w:rStyle w:val="Emphasis-Bold"/>
          <w:rFonts w:ascii="Calibri" w:hAnsi="Calibri"/>
        </w:rPr>
        <w:t>ID determination</w:t>
      </w:r>
      <w:r w:rsidRPr="008F0575">
        <w:rPr>
          <w:rFonts w:ascii="Calibri" w:hAnsi="Calibri"/>
        </w:rPr>
        <w:t>; and</w:t>
      </w:r>
    </w:p>
    <w:p w:rsidR="00216EF9" w:rsidRPr="008F0575" w:rsidRDefault="00216EF9" w:rsidP="00216EF9">
      <w:pPr>
        <w:pStyle w:val="HeadingH6ClausesubtextL2"/>
        <w:rPr>
          <w:rFonts w:ascii="Calibri" w:hAnsi="Calibri"/>
        </w:rPr>
      </w:pPr>
      <w:r w:rsidRPr="008F0575">
        <w:rPr>
          <w:rFonts w:ascii="Calibri" w:hAnsi="Calibri"/>
        </w:rPr>
        <w:t xml:space="preserve">the </w:t>
      </w:r>
      <w:r w:rsidR="000965FA" w:rsidRPr="008F0575">
        <w:rPr>
          <w:rStyle w:val="Emphasis-Bold"/>
          <w:rFonts w:ascii="Calibri" w:hAnsi="Calibri"/>
        </w:rPr>
        <w:t>Commission</w:t>
      </w:r>
      <w:r w:rsidRPr="008F0575">
        <w:rPr>
          <w:rFonts w:ascii="Calibri" w:hAnsi="Calibri"/>
        </w:rPr>
        <w:t xml:space="preserve"> relied on that information in making</w:t>
      </w:r>
      <w:r w:rsidR="009917F4" w:rsidRPr="008F0575">
        <w:rPr>
          <w:rFonts w:ascii="Calibri" w:hAnsi="Calibri"/>
        </w:rPr>
        <w:t xml:space="preserve"> or amending</w:t>
      </w:r>
      <w:r w:rsidRPr="008F0575">
        <w:rPr>
          <w:rFonts w:ascii="Calibri" w:hAnsi="Calibri"/>
        </w:rPr>
        <w:t xml:space="preserve"> a </w:t>
      </w:r>
      <w:r w:rsidRPr="008F0575">
        <w:rPr>
          <w:rStyle w:val="Emphasis-Bold"/>
          <w:rFonts w:ascii="Calibri" w:hAnsi="Calibri"/>
        </w:rPr>
        <w:t>DPP determination</w:t>
      </w:r>
      <w:r w:rsidRPr="008F0575">
        <w:rPr>
          <w:rFonts w:ascii="Calibri" w:hAnsi="Calibri"/>
        </w:rPr>
        <w:t>.</w:t>
      </w:r>
    </w:p>
    <w:p w:rsidR="00216EF9" w:rsidRPr="008F0575" w:rsidRDefault="00216EF9" w:rsidP="00322411">
      <w:pPr>
        <w:pStyle w:val="HeadingH4Clausetext"/>
        <w:tabs>
          <w:tab w:val="clear" w:pos="7315"/>
          <w:tab w:val="num" w:pos="709"/>
        </w:tabs>
        <w:ind w:left="709" w:hanging="709"/>
        <w:rPr>
          <w:rFonts w:ascii="Calibri" w:hAnsi="Calibri"/>
        </w:rPr>
      </w:pPr>
      <w:bookmarkStart w:id="3481" w:name="_Ref263691638"/>
      <w:r w:rsidRPr="008F0575">
        <w:rPr>
          <w:rFonts w:ascii="Calibri" w:hAnsi="Calibri"/>
        </w:rPr>
        <w:t>Amending price-quality path after reconsideration</w:t>
      </w:r>
      <w:bookmarkEnd w:id="3481"/>
    </w:p>
    <w:p w:rsidR="00216EF9" w:rsidRPr="008F0575" w:rsidRDefault="001658DD" w:rsidP="00216EF9">
      <w:pPr>
        <w:pStyle w:val="HeadingH5ClausesubtextL1"/>
        <w:rPr>
          <w:rFonts w:ascii="Calibri" w:hAnsi="Calibri"/>
        </w:rPr>
      </w:pPr>
      <w:r w:rsidRPr="008F0575">
        <w:rPr>
          <w:rFonts w:ascii="Calibri" w:hAnsi="Calibri"/>
        </w:rPr>
        <w:t>Where</w:t>
      </w:r>
      <w:r w:rsidR="00216EF9" w:rsidRPr="008F0575">
        <w:rPr>
          <w:rFonts w:ascii="Calibri" w:hAnsi="Calibri"/>
        </w:rPr>
        <w:t xml:space="preserve">, after reconsidering a </w:t>
      </w:r>
      <w:r w:rsidRPr="008F0575">
        <w:rPr>
          <w:rStyle w:val="Emphasis-Bold"/>
          <w:rFonts w:ascii="Calibri" w:hAnsi="Calibri"/>
        </w:rPr>
        <w:t>DPP</w:t>
      </w:r>
      <w:r w:rsidR="00216EF9" w:rsidRPr="008F0575">
        <w:rPr>
          <w:rFonts w:ascii="Calibri" w:hAnsi="Calibri"/>
        </w:rPr>
        <w:t xml:space="preserve">, the </w:t>
      </w:r>
      <w:r w:rsidR="000965FA" w:rsidRPr="008F0575">
        <w:rPr>
          <w:rStyle w:val="Emphasis-Bold"/>
          <w:rFonts w:ascii="Calibri" w:hAnsi="Calibri"/>
        </w:rPr>
        <w:t>Commission</w:t>
      </w:r>
      <w:r w:rsidR="00216EF9" w:rsidRPr="008F0575">
        <w:rPr>
          <w:rFonts w:ascii="Calibri" w:hAnsi="Calibri"/>
        </w:rPr>
        <w:t xml:space="preserve"> determines that the </w:t>
      </w:r>
      <w:r w:rsidRPr="008F0575">
        <w:rPr>
          <w:rStyle w:val="Emphasis-Bold"/>
          <w:rFonts w:ascii="Calibri" w:hAnsi="Calibri"/>
        </w:rPr>
        <w:t>DPP</w:t>
      </w:r>
      <w:r w:rsidRPr="008F0575" w:rsidDel="001658DD">
        <w:rPr>
          <w:rFonts w:ascii="Calibri" w:hAnsi="Calibri"/>
        </w:rPr>
        <w:t xml:space="preserve"> </w:t>
      </w:r>
      <w:r w:rsidR="00216EF9" w:rsidRPr="008F0575">
        <w:rPr>
          <w:rFonts w:ascii="Calibri" w:hAnsi="Calibri"/>
        </w:rPr>
        <w:t xml:space="preserve">should be amended, the </w:t>
      </w:r>
      <w:r w:rsidR="000965FA" w:rsidRPr="008F0575">
        <w:rPr>
          <w:rStyle w:val="Emphasis-Bold"/>
          <w:rFonts w:ascii="Calibri" w:hAnsi="Calibri"/>
        </w:rPr>
        <w:t>Commission</w:t>
      </w:r>
      <w:r w:rsidR="00216EF9" w:rsidRPr="008F0575">
        <w:rPr>
          <w:rFonts w:ascii="Calibri" w:hAnsi="Calibri"/>
        </w:rPr>
        <w:t xml:space="preserve"> may amend either or both of the price path or the quality standards specified in the </w:t>
      </w:r>
      <w:r w:rsidR="00216EF9" w:rsidRPr="008F0575">
        <w:rPr>
          <w:rStyle w:val="Emphasis-Bold"/>
          <w:rFonts w:ascii="Calibri" w:hAnsi="Calibri"/>
        </w:rPr>
        <w:t>DPP determination</w:t>
      </w:r>
      <w:r w:rsidR="00216EF9" w:rsidRPr="008F0575">
        <w:rPr>
          <w:rFonts w:ascii="Calibri" w:hAnsi="Calibri"/>
        </w:rPr>
        <w:t xml:space="preserve">, subject to the </w:t>
      </w:r>
      <w:del w:id="3482" w:author="Author">
        <w:r w:rsidR="00216EF9" w:rsidRPr="008F0575" w:rsidDel="00774E60">
          <w:rPr>
            <w:rFonts w:ascii="Calibri" w:hAnsi="Calibri"/>
          </w:rPr>
          <w:delText xml:space="preserve">rest of this </w:delText>
        </w:r>
      </w:del>
      <w:ins w:id="3483" w:author="Author">
        <w:r w:rsidR="00774E60">
          <w:rPr>
            <w:rFonts w:ascii="Calibri" w:hAnsi="Calibri"/>
          </w:rPr>
          <w:t>sub</w:t>
        </w:r>
      </w:ins>
      <w:r w:rsidR="00216EF9" w:rsidRPr="008F0575">
        <w:rPr>
          <w:rFonts w:ascii="Calibri" w:hAnsi="Calibri"/>
        </w:rPr>
        <w:t>clause</w:t>
      </w:r>
      <w:ins w:id="3484" w:author="Author">
        <w:r w:rsidR="00774E60">
          <w:rPr>
            <w:rFonts w:ascii="Calibri" w:hAnsi="Calibri"/>
          </w:rPr>
          <w:t xml:space="preserve"> (2)</w:t>
        </w:r>
      </w:ins>
      <w:r w:rsidR="00216EF9" w:rsidRPr="008F0575">
        <w:rPr>
          <w:rFonts w:ascii="Calibri" w:hAnsi="Calibri"/>
        </w:rPr>
        <w:t>.</w:t>
      </w:r>
    </w:p>
    <w:p w:rsidR="008B2610" w:rsidRPr="008F0575" w:rsidRDefault="00216EF9" w:rsidP="008B2610">
      <w:pPr>
        <w:pStyle w:val="HeadingH5ClausesubtextL1"/>
        <w:rPr>
          <w:rFonts w:ascii="Calibri" w:hAnsi="Calibri"/>
        </w:rPr>
      </w:pPr>
      <w:r w:rsidRPr="008F0575">
        <w:rPr>
          <w:rFonts w:ascii="Calibri" w:hAnsi="Calibri"/>
        </w:rPr>
        <w:t xml:space="preserve">The </w:t>
      </w:r>
      <w:r w:rsidR="000965FA" w:rsidRPr="008F0575">
        <w:rPr>
          <w:rStyle w:val="Emphasis-Bold"/>
          <w:rFonts w:ascii="Calibri" w:hAnsi="Calibri"/>
        </w:rPr>
        <w:t>Commission</w:t>
      </w:r>
      <w:r w:rsidRPr="008F0575">
        <w:rPr>
          <w:rStyle w:val="Emphasis-Bold"/>
          <w:rFonts w:ascii="Calibri" w:hAnsi="Calibri"/>
        </w:rPr>
        <w:t xml:space="preserve"> </w:t>
      </w:r>
      <w:r w:rsidR="009B41C5" w:rsidRPr="008F0575">
        <w:rPr>
          <w:rFonts w:ascii="Calibri" w:hAnsi="Calibri"/>
        </w:rPr>
        <w:t xml:space="preserve">will </w:t>
      </w:r>
      <w:r w:rsidRPr="008F0575">
        <w:rPr>
          <w:rFonts w:ascii="Calibri" w:hAnsi="Calibri"/>
        </w:rPr>
        <w:t>not amend the</w:t>
      </w:r>
      <w:r w:rsidR="008B2610" w:rsidRPr="008F0575">
        <w:rPr>
          <w:rFonts w:ascii="Calibri" w:hAnsi="Calibri"/>
        </w:rPr>
        <w:t xml:space="preserve">- </w:t>
      </w:r>
    </w:p>
    <w:p w:rsidR="00216EF9" w:rsidRPr="008F0575" w:rsidRDefault="00216EF9" w:rsidP="008B2610">
      <w:pPr>
        <w:pStyle w:val="HeadingH6ClausesubtextL2"/>
        <w:rPr>
          <w:rFonts w:ascii="Calibri" w:hAnsi="Calibri"/>
        </w:rPr>
      </w:pPr>
      <w:r w:rsidRPr="008F0575">
        <w:rPr>
          <w:rFonts w:ascii="Calibri" w:hAnsi="Calibri"/>
        </w:rPr>
        <w:t>price path more than is reasonably necessary to mitigate the effect of</w:t>
      </w:r>
      <w:r w:rsidR="008B2610" w:rsidRPr="008F0575">
        <w:rPr>
          <w:rFonts w:ascii="Calibri" w:hAnsi="Calibri"/>
        </w:rPr>
        <w:t>-</w:t>
      </w:r>
      <w:r w:rsidRPr="008F0575">
        <w:rPr>
          <w:rFonts w:ascii="Calibri" w:hAnsi="Calibri"/>
        </w:rPr>
        <w:t xml:space="preserve"> </w:t>
      </w:r>
    </w:p>
    <w:p w:rsidR="00A02816" w:rsidRPr="001F084B" w:rsidRDefault="00A02816" w:rsidP="008B2610">
      <w:pPr>
        <w:pStyle w:val="HeadingH7ClausesubtextL3"/>
        <w:rPr>
          <w:rFonts w:ascii="Calibri" w:hAnsi="Calibri"/>
        </w:rPr>
      </w:pPr>
      <w:r w:rsidRPr="001F084B">
        <w:rPr>
          <w:rFonts w:ascii="Calibri" w:hAnsi="Calibri"/>
        </w:rPr>
        <w:t>the</w:t>
      </w:r>
      <w:r w:rsidRPr="001F084B">
        <w:rPr>
          <w:rStyle w:val="Emphasis-Bold"/>
          <w:rFonts w:ascii="Calibri" w:hAnsi="Calibri"/>
        </w:rPr>
        <w:t xml:space="preserve"> catastrophic event</w:t>
      </w:r>
      <w:r w:rsidRPr="001F084B">
        <w:rPr>
          <w:rFonts w:ascii="Calibri" w:hAnsi="Calibri"/>
        </w:rPr>
        <w:t>;</w:t>
      </w:r>
    </w:p>
    <w:p w:rsidR="00A02816" w:rsidRPr="001F084B" w:rsidRDefault="00A02816" w:rsidP="008B2610">
      <w:pPr>
        <w:pStyle w:val="HeadingH7ClausesubtextL3"/>
        <w:rPr>
          <w:rFonts w:ascii="Calibri" w:hAnsi="Calibri"/>
        </w:rPr>
      </w:pPr>
      <w:r w:rsidRPr="001F084B">
        <w:rPr>
          <w:rFonts w:ascii="Calibri" w:hAnsi="Calibri"/>
        </w:rPr>
        <w:t>the</w:t>
      </w:r>
      <w:r w:rsidRPr="001F084B">
        <w:rPr>
          <w:b/>
          <w:bCs/>
        </w:rPr>
        <w:t xml:space="preserve"> </w:t>
      </w:r>
      <w:r w:rsidRPr="001F084B">
        <w:rPr>
          <w:rStyle w:val="Emphasis-Bold"/>
          <w:rFonts w:ascii="Calibri" w:hAnsi="Calibri"/>
        </w:rPr>
        <w:t>change event</w:t>
      </w:r>
      <w:r w:rsidRPr="001F084B">
        <w:rPr>
          <w:rFonts w:ascii="Calibri" w:hAnsi="Calibri"/>
        </w:rPr>
        <w:t>;</w:t>
      </w:r>
    </w:p>
    <w:p w:rsidR="00774E60" w:rsidRDefault="00774E60" w:rsidP="008B2610">
      <w:pPr>
        <w:pStyle w:val="HeadingH7ClausesubtextL3"/>
        <w:rPr>
          <w:ins w:id="3485" w:author="Author"/>
          <w:rFonts w:ascii="Calibri" w:hAnsi="Calibri"/>
        </w:rPr>
      </w:pPr>
      <w:ins w:id="3486" w:author="Author">
        <w:r w:rsidRPr="00774E60">
          <w:rPr>
            <w:rStyle w:val="Emphasis-Bold"/>
            <w:rFonts w:ascii="Calibri" w:hAnsi="Calibri"/>
            <w:b w:val="0"/>
          </w:rPr>
          <w:t>the</w:t>
        </w:r>
        <w:r>
          <w:rPr>
            <w:rStyle w:val="Emphasis-Bold"/>
            <w:rFonts w:ascii="Calibri" w:hAnsi="Calibri"/>
          </w:rPr>
          <w:t xml:space="preserve"> </w:t>
        </w:r>
      </w:ins>
      <w:r w:rsidR="008B2610" w:rsidRPr="001F084B">
        <w:rPr>
          <w:rStyle w:val="Emphasis-Bold"/>
          <w:rFonts w:ascii="Calibri" w:hAnsi="Calibri"/>
        </w:rPr>
        <w:t>error</w:t>
      </w:r>
      <w:ins w:id="3487" w:author="Author">
        <w:r>
          <w:rPr>
            <w:rStyle w:val="Emphasis-Bold"/>
            <w:rFonts w:ascii="Calibri" w:hAnsi="Calibri"/>
          </w:rPr>
          <w:t xml:space="preserve"> event</w:t>
        </w:r>
      </w:ins>
      <w:r w:rsidR="008B2610" w:rsidRPr="001F084B">
        <w:rPr>
          <w:rFonts w:ascii="Calibri" w:hAnsi="Calibri"/>
        </w:rPr>
        <w:t xml:space="preserve">; </w:t>
      </w:r>
    </w:p>
    <w:p w:rsidR="008B2610" w:rsidRPr="001F084B" w:rsidRDefault="00774E60" w:rsidP="008B2610">
      <w:pPr>
        <w:pStyle w:val="HeadingH7ClausesubtextL3"/>
        <w:rPr>
          <w:rFonts w:ascii="Calibri" w:hAnsi="Calibri"/>
        </w:rPr>
      </w:pPr>
      <w:ins w:id="3488" w:author="Author">
        <w:r>
          <w:rPr>
            <w:rStyle w:val="Emphasis-Bold"/>
            <w:rFonts w:ascii="Calibri" w:hAnsi="Calibri"/>
            <w:b w:val="0"/>
          </w:rPr>
          <w:t xml:space="preserve">the </w:t>
        </w:r>
        <w:r w:rsidR="000843C0">
          <w:rPr>
            <w:rStyle w:val="Emphasis-Bold"/>
            <w:rFonts w:ascii="Calibri" w:hAnsi="Calibri"/>
          </w:rPr>
          <w:t>major transaction</w:t>
        </w:r>
        <w:r w:rsidRPr="00774E60">
          <w:t>;</w:t>
        </w:r>
        <w:r>
          <w:rPr>
            <w:rFonts w:ascii="Calibri" w:hAnsi="Calibri"/>
          </w:rPr>
          <w:t xml:space="preserve"> </w:t>
        </w:r>
      </w:ins>
      <w:r w:rsidR="008B2610" w:rsidRPr="001F084B">
        <w:rPr>
          <w:rFonts w:ascii="Calibri" w:hAnsi="Calibri"/>
        </w:rPr>
        <w:t>or</w:t>
      </w:r>
    </w:p>
    <w:p w:rsidR="008B2610" w:rsidRPr="001F084B" w:rsidRDefault="008B2610" w:rsidP="00EA288A">
      <w:pPr>
        <w:pStyle w:val="HeadingH7ClausesubtextL3"/>
        <w:rPr>
          <w:rFonts w:ascii="Calibri" w:hAnsi="Calibri"/>
        </w:rPr>
      </w:pPr>
      <w:r w:rsidRPr="001F084B">
        <w:rPr>
          <w:rFonts w:ascii="Calibri" w:hAnsi="Calibri"/>
        </w:rPr>
        <w:t xml:space="preserve">the provision of false or misleading information, </w:t>
      </w:r>
    </w:p>
    <w:p w:rsidR="008B2610" w:rsidRPr="001F084B" w:rsidRDefault="008B2610" w:rsidP="008B2610">
      <w:pPr>
        <w:pStyle w:val="UnnumberedL3"/>
        <w:rPr>
          <w:rFonts w:ascii="Calibri" w:hAnsi="Calibri"/>
        </w:rPr>
      </w:pPr>
      <w:r w:rsidRPr="001F084B">
        <w:rPr>
          <w:rFonts w:ascii="Calibri" w:hAnsi="Calibri"/>
        </w:rPr>
        <w:t xml:space="preserve">on </w:t>
      </w:r>
      <w:r w:rsidRPr="001F084B">
        <w:rPr>
          <w:rStyle w:val="Emphasis-Bold"/>
          <w:rFonts w:ascii="Calibri" w:hAnsi="Calibri"/>
        </w:rPr>
        <w:t>price</w:t>
      </w:r>
      <w:r w:rsidRPr="001F084B">
        <w:rPr>
          <w:rFonts w:ascii="Calibri" w:hAnsi="Calibri"/>
        </w:rPr>
        <w:t xml:space="preserve">; or </w:t>
      </w:r>
    </w:p>
    <w:p w:rsidR="008B2610" w:rsidRPr="001F084B" w:rsidRDefault="00216EF9" w:rsidP="008B2610">
      <w:pPr>
        <w:pStyle w:val="HeadingH6ClausesubtextL2"/>
        <w:rPr>
          <w:rFonts w:ascii="Calibri" w:hAnsi="Calibri"/>
        </w:rPr>
      </w:pPr>
      <w:r w:rsidRPr="001F084B">
        <w:rPr>
          <w:rFonts w:ascii="Calibri" w:hAnsi="Calibri"/>
        </w:rPr>
        <w:t xml:space="preserve">quality standards more than are reasonably necessary to </w:t>
      </w:r>
      <w:ins w:id="3489" w:author="Author">
        <w:r w:rsidR="00A41AC0">
          <w:rPr>
            <w:rFonts w:ascii="Calibri" w:hAnsi="Calibri"/>
          </w:rPr>
          <w:t xml:space="preserve">reflect the </w:t>
        </w:r>
        <w:r w:rsidR="00A41AC0" w:rsidRPr="00A41AC0">
          <w:rPr>
            <w:rFonts w:ascii="Calibri" w:hAnsi="Calibri"/>
            <w:b/>
          </w:rPr>
          <w:t xml:space="preserve">Commission’s </w:t>
        </w:r>
        <w:r w:rsidR="00A41AC0" w:rsidRPr="009714B3">
          <w:rPr>
            <w:rFonts w:ascii="Calibri" w:hAnsi="Calibri"/>
          </w:rPr>
          <w:t>decision</w:t>
        </w:r>
        <w:r w:rsidR="00A41AC0">
          <w:rPr>
            <w:rFonts w:ascii="Calibri" w:hAnsi="Calibri"/>
          </w:rPr>
          <w:t xml:space="preserve"> on a </w:t>
        </w:r>
        <w:r w:rsidR="00A41AC0" w:rsidRPr="00A41AC0">
          <w:rPr>
            <w:rFonts w:ascii="Calibri" w:hAnsi="Calibri"/>
            <w:b/>
          </w:rPr>
          <w:t>quality standard variation</w:t>
        </w:r>
        <w:r w:rsidR="00A41AC0">
          <w:rPr>
            <w:rFonts w:ascii="Calibri" w:hAnsi="Calibri"/>
          </w:rPr>
          <w:t xml:space="preserve">, or </w:t>
        </w:r>
      </w:ins>
      <w:r w:rsidRPr="001F084B">
        <w:rPr>
          <w:rFonts w:ascii="Calibri" w:hAnsi="Calibri"/>
        </w:rPr>
        <w:t>mitigate the effect</w:t>
      </w:r>
      <w:r w:rsidR="008B2610" w:rsidRPr="001F084B">
        <w:rPr>
          <w:rFonts w:ascii="Calibri" w:hAnsi="Calibri"/>
        </w:rPr>
        <w:t xml:space="preserve"> of-</w:t>
      </w:r>
      <w:r w:rsidRPr="001F084B">
        <w:rPr>
          <w:rFonts w:ascii="Calibri" w:hAnsi="Calibri"/>
        </w:rPr>
        <w:t xml:space="preserve"> </w:t>
      </w:r>
    </w:p>
    <w:p w:rsidR="00A02816" w:rsidRPr="001F084B" w:rsidRDefault="00A02816" w:rsidP="008B2610">
      <w:pPr>
        <w:pStyle w:val="HeadingH7ClausesubtextL3"/>
        <w:rPr>
          <w:rStyle w:val="Emphasis-Bold"/>
          <w:rFonts w:ascii="Calibri" w:hAnsi="Calibri"/>
          <w:b w:val="0"/>
          <w:bCs w:val="0"/>
        </w:rPr>
      </w:pPr>
      <w:r w:rsidRPr="001F084B">
        <w:rPr>
          <w:rFonts w:ascii="Calibri" w:hAnsi="Calibri"/>
        </w:rPr>
        <w:t>the</w:t>
      </w:r>
      <w:r w:rsidRPr="001F084B">
        <w:rPr>
          <w:rStyle w:val="Emphasis-Bold"/>
          <w:rFonts w:ascii="Calibri" w:hAnsi="Calibri"/>
        </w:rPr>
        <w:t xml:space="preserve"> catastrophic event</w:t>
      </w:r>
      <w:r w:rsidRPr="001F084B">
        <w:rPr>
          <w:rFonts w:ascii="Calibri" w:hAnsi="Calibri"/>
        </w:rPr>
        <w:t>;</w:t>
      </w:r>
    </w:p>
    <w:p w:rsidR="00A02816" w:rsidRPr="001F084B" w:rsidRDefault="00A02816" w:rsidP="008B2610">
      <w:pPr>
        <w:pStyle w:val="HeadingH7ClausesubtextL3"/>
        <w:rPr>
          <w:rFonts w:ascii="Calibri" w:hAnsi="Calibri"/>
        </w:rPr>
      </w:pPr>
      <w:r w:rsidRPr="001F084B">
        <w:rPr>
          <w:rFonts w:ascii="Calibri" w:hAnsi="Calibri"/>
        </w:rPr>
        <w:lastRenderedPageBreak/>
        <w:t>the</w:t>
      </w:r>
      <w:r w:rsidRPr="001F084B">
        <w:rPr>
          <w:b/>
          <w:bCs/>
        </w:rPr>
        <w:t xml:space="preserve"> </w:t>
      </w:r>
      <w:r w:rsidRPr="001F084B">
        <w:rPr>
          <w:rStyle w:val="Emphasis-Bold"/>
          <w:rFonts w:ascii="Calibri" w:hAnsi="Calibri"/>
        </w:rPr>
        <w:t>change event</w:t>
      </w:r>
      <w:r w:rsidRPr="001F084B">
        <w:rPr>
          <w:rFonts w:ascii="Calibri" w:hAnsi="Calibri"/>
        </w:rPr>
        <w:t>;</w:t>
      </w:r>
    </w:p>
    <w:p w:rsidR="00774E60" w:rsidRDefault="00774E60" w:rsidP="008B2610">
      <w:pPr>
        <w:pStyle w:val="HeadingH7ClausesubtextL3"/>
        <w:rPr>
          <w:ins w:id="3490" w:author="Author"/>
          <w:rFonts w:ascii="Calibri" w:hAnsi="Calibri"/>
        </w:rPr>
      </w:pPr>
      <w:ins w:id="3491" w:author="Author">
        <w:r w:rsidRPr="00774E60">
          <w:rPr>
            <w:rStyle w:val="Emphasis-Bold"/>
            <w:rFonts w:ascii="Calibri" w:hAnsi="Calibri"/>
            <w:b w:val="0"/>
          </w:rPr>
          <w:t>the</w:t>
        </w:r>
        <w:r>
          <w:rPr>
            <w:rStyle w:val="Emphasis-Bold"/>
            <w:rFonts w:ascii="Calibri" w:hAnsi="Calibri"/>
          </w:rPr>
          <w:t xml:space="preserve"> </w:t>
        </w:r>
      </w:ins>
      <w:r w:rsidR="008B2610" w:rsidRPr="008F0575">
        <w:rPr>
          <w:rStyle w:val="Emphasis-Bold"/>
          <w:rFonts w:ascii="Calibri" w:hAnsi="Calibri"/>
        </w:rPr>
        <w:t>error</w:t>
      </w:r>
      <w:ins w:id="3492" w:author="Author">
        <w:r>
          <w:rPr>
            <w:rStyle w:val="Emphasis-Bold"/>
            <w:rFonts w:ascii="Calibri" w:hAnsi="Calibri"/>
          </w:rPr>
          <w:t xml:space="preserve"> event</w:t>
        </w:r>
      </w:ins>
      <w:r w:rsidR="008B2610" w:rsidRPr="008F0575">
        <w:rPr>
          <w:rFonts w:ascii="Calibri" w:hAnsi="Calibri"/>
        </w:rPr>
        <w:t xml:space="preserve">; </w:t>
      </w:r>
    </w:p>
    <w:p w:rsidR="008B2610" w:rsidRPr="008F0575" w:rsidRDefault="00774E60" w:rsidP="008B2610">
      <w:pPr>
        <w:pStyle w:val="HeadingH7ClausesubtextL3"/>
        <w:rPr>
          <w:rFonts w:ascii="Calibri" w:hAnsi="Calibri"/>
        </w:rPr>
      </w:pPr>
      <w:ins w:id="3493" w:author="Author">
        <w:r>
          <w:rPr>
            <w:rStyle w:val="Emphasis-Bold"/>
            <w:rFonts w:ascii="Calibri" w:hAnsi="Calibri"/>
            <w:b w:val="0"/>
          </w:rPr>
          <w:t xml:space="preserve">the </w:t>
        </w:r>
        <w:r w:rsidR="000843C0">
          <w:rPr>
            <w:rStyle w:val="Emphasis-Bold"/>
            <w:rFonts w:ascii="Calibri" w:hAnsi="Calibri"/>
          </w:rPr>
          <w:t>major transaction</w:t>
        </w:r>
        <w:r w:rsidRPr="00774E60">
          <w:t>;</w:t>
        </w:r>
        <w:r>
          <w:t xml:space="preserve"> </w:t>
        </w:r>
      </w:ins>
      <w:r w:rsidR="008B2610" w:rsidRPr="008F0575">
        <w:rPr>
          <w:rFonts w:ascii="Calibri" w:hAnsi="Calibri"/>
        </w:rPr>
        <w:t>or</w:t>
      </w:r>
    </w:p>
    <w:p w:rsidR="008B2610" w:rsidRPr="008F0575" w:rsidRDefault="008B2610" w:rsidP="00F472F8">
      <w:pPr>
        <w:pStyle w:val="HeadingH7ClausesubtextL3"/>
        <w:rPr>
          <w:rFonts w:ascii="Calibri" w:hAnsi="Calibri"/>
        </w:rPr>
      </w:pPr>
      <w:r w:rsidRPr="008F0575">
        <w:rPr>
          <w:rFonts w:ascii="Calibri" w:hAnsi="Calibri"/>
        </w:rPr>
        <w:t>the provision of false or misleading information,</w:t>
      </w:r>
    </w:p>
    <w:p w:rsidR="00216EF9" w:rsidRDefault="00216EF9" w:rsidP="008B2610">
      <w:pPr>
        <w:pStyle w:val="UnnumberedL3"/>
        <w:rPr>
          <w:ins w:id="3494" w:author="Author"/>
          <w:rFonts w:ascii="Calibri" w:hAnsi="Calibri"/>
        </w:rPr>
      </w:pPr>
      <w:r w:rsidRPr="008F0575">
        <w:rPr>
          <w:rFonts w:ascii="Calibri" w:hAnsi="Calibri"/>
        </w:rPr>
        <w:t>on quality</w:t>
      </w:r>
      <w:r w:rsidR="008B2610" w:rsidRPr="008F0575">
        <w:rPr>
          <w:rFonts w:ascii="Calibri" w:hAnsi="Calibri"/>
        </w:rPr>
        <w:t>.</w:t>
      </w:r>
    </w:p>
    <w:p w:rsidR="009C69A1" w:rsidDel="001672F7" w:rsidRDefault="008C5E84" w:rsidP="003E1292">
      <w:pPr>
        <w:pStyle w:val="HeadingH6ClausesubtextL2"/>
        <w:rPr>
          <w:ins w:id="3495" w:author="Author"/>
          <w:del w:id="3496" w:author="Revised draft" w:date="2016-09-27T13:32:00Z"/>
        </w:rPr>
      </w:pPr>
      <w:ins w:id="3497" w:author="Author">
        <w:del w:id="3498" w:author="Revised draft" w:date="2016-09-27T13:32:00Z">
          <w:r w:rsidDel="001672F7">
            <w:delText xml:space="preserve">price path </w:delText>
          </w:r>
          <w:r w:rsidR="00934DDD" w:rsidDel="001672F7">
            <w:delText xml:space="preserve">for the application of a next closest alternative approach </w:delText>
          </w:r>
          <w:r w:rsidDel="001672F7">
            <w:delText>more than</w:delText>
          </w:r>
          <w:r w:rsidR="003141E0" w:rsidDel="001672F7">
            <w:delText xml:space="preserve"> is</w:delText>
          </w:r>
          <w:r w:rsidDel="001672F7">
            <w:delText xml:space="preserve"> nece</w:delText>
          </w:r>
          <w:r w:rsidR="003141E0" w:rsidDel="001672F7">
            <w:delText>ssary to adopt the effe</w:delText>
          </w:r>
          <w:r w:rsidR="00934DDD" w:rsidDel="001672F7">
            <w:delText>ct of that</w:delText>
          </w:r>
          <w:r w:rsidR="003141E0" w:rsidDel="001672F7">
            <w:delText xml:space="preserve"> </w:delText>
          </w:r>
          <w:r w:rsidR="00934DDD" w:rsidDel="001672F7">
            <w:delText xml:space="preserve">next closest </w:delText>
          </w:r>
          <w:r w:rsidR="003141E0" w:rsidDel="001672F7">
            <w:delText>alternative approach in</w:delText>
          </w:r>
          <w:r w:rsidDel="001672F7">
            <w:delText xml:space="preserve"> the price</w:delText>
          </w:r>
          <w:r w:rsidR="00640BD2" w:rsidDel="001672F7">
            <w:delText xml:space="preserve">-quality </w:delText>
          </w:r>
          <w:r w:rsidR="00934DDD" w:rsidDel="001672F7">
            <w:delText>path; or</w:delText>
          </w:r>
        </w:del>
      </w:ins>
    </w:p>
    <w:p w:rsidR="00934DDD" w:rsidDel="001672F7" w:rsidRDefault="00934DDD" w:rsidP="003E1292">
      <w:pPr>
        <w:pStyle w:val="HeadingH6ClausesubtextL2"/>
        <w:rPr>
          <w:ins w:id="3499" w:author="Author"/>
          <w:del w:id="3500" w:author="Revised draft" w:date="2016-09-27T13:32:00Z"/>
        </w:rPr>
      </w:pPr>
      <w:ins w:id="3501" w:author="Author">
        <w:del w:id="3502" w:author="Revised draft" w:date="2016-09-27T13:32:00Z">
          <w:r w:rsidDel="001672F7">
            <w:delText xml:space="preserve">price-quality path for the application of s 52Q in respect of an unworkable </w:delText>
          </w:r>
          <w:r w:rsidR="003E1292" w:rsidDel="001672F7">
            <w:delText xml:space="preserve">requirement in a </w:delText>
          </w:r>
          <w:r w:rsidDel="001672F7">
            <w:delText xml:space="preserve">s 52P determination more than is necessary </w:delText>
          </w:r>
          <w:r w:rsidR="00101A97" w:rsidDel="001672F7">
            <w:delText>to adopt the effect of that</w:delText>
          </w:r>
          <w:r w:rsidDel="001672F7">
            <w:delText xml:space="preserve"> s 52Q amendment in the price-quality path.</w:delText>
          </w:r>
        </w:del>
      </w:ins>
    </w:p>
    <w:p w:rsidR="00640BD2" w:rsidDel="00934DDD" w:rsidRDefault="00640BD2" w:rsidP="00934DDD">
      <w:pPr>
        <w:pStyle w:val="HeadingH5ClausesubtextL1"/>
        <w:numPr>
          <w:ilvl w:val="0"/>
          <w:numId w:val="0"/>
        </w:numPr>
        <w:rPr>
          <w:del w:id="3503" w:author="Author"/>
        </w:rPr>
      </w:pPr>
    </w:p>
    <w:p w:rsidR="00F56358" w:rsidRPr="00894DB9" w:rsidRDefault="00F56358" w:rsidP="00F56358">
      <w:pPr>
        <w:pStyle w:val="HeadingH2"/>
      </w:pPr>
      <w:bookmarkStart w:id="3504" w:name="_Toc437936362"/>
      <w:r>
        <w:t>Treatment of periods that are not 12 month periods</w:t>
      </w:r>
      <w:bookmarkEnd w:id="3504"/>
    </w:p>
    <w:p w:rsidR="00F56358" w:rsidRPr="00404AE3" w:rsidRDefault="00F56358" w:rsidP="00322411">
      <w:pPr>
        <w:pStyle w:val="HeadingH4Clausetext"/>
        <w:tabs>
          <w:tab w:val="num" w:pos="567"/>
        </w:tabs>
        <w:ind w:hanging="7315"/>
        <w:rPr>
          <w:u w:val="none"/>
        </w:rPr>
      </w:pPr>
      <w:r w:rsidRPr="00F56358">
        <w:rPr>
          <w:rFonts w:ascii="Calibri" w:hAnsi="Calibri"/>
        </w:rPr>
        <w:t>Treatment</w:t>
      </w:r>
      <w:r>
        <w:t xml:space="preserve"> of periods that are not 12 month periods</w:t>
      </w:r>
    </w:p>
    <w:p w:rsidR="00F56358" w:rsidRPr="00B823E6" w:rsidRDefault="00F56358" w:rsidP="00F56358">
      <w:pPr>
        <w:pStyle w:val="UnnumberedL1"/>
      </w:pPr>
      <w:r w:rsidRPr="00B41B87">
        <w:rPr>
          <w:rStyle w:val="Emphasis-Remove"/>
        </w:rPr>
        <w:t xml:space="preserve">Where the </w:t>
      </w:r>
      <w:r>
        <w:rPr>
          <w:rStyle w:val="Emphasis-Remove"/>
        </w:rPr>
        <w:t xml:space="preserve">start or </w:t>
      </w:r>
      <w:r w:rsidRPr="00B41B87">
        <w:rPr>
          <w:rStyle w:val="Emphasis-Remove"/>
        </w:rPr>
        <w:t xml:space="preserve">end </w:t>
      </w:r>
      <w:r>
        <w:rPr>
          <w:rStyle w:val="Emphasis-Remove"/>
        </w:rPr>
        <w:t xml:space="preserve">date </w:t>
      </w:r>
      <w:r w:rsidRPr="00B41B87">
        <w:rPr>
          <w:rStyle w:val="Emphasis-Remove"/>
        </w:rPr>
        <w:t xml:space="preserve">of any </w:t>
      </w:r>
      <w:r w:rsidRPr="00B41B87">
        <w:rPr>
          <w:rStyle w:val="Emphasis-Bold"/>
        </w:rPr>
        <w:t>disclosure year</w:t>
      </w:r>
      <w:r w:rsidRPr="00B41B87">
        <w:t xml:space="preserve"> is not aligned with the </w:t>
      </w:r>
      <w:r>
        <w:t xml:space="preserve">start or </w:t>
      </w:r>
      <w:r w:rsidRPr="00B41B87">
        <w:t xml:space="preserve">end </w:t>
      </w:r>
      <w:r>
        <w:t xml:space="preserve">date </w:t>
      </w:r>
      <w:r w:rsidRPr="00B41B87">
        <w:t xml:space="preserve">of a </w:t>
      </w:r>
      <w:r w:rsidRPr="00D7132C">
        <w:rPr>
          <w:rStyle w:val="Emphasis-Bold"/>
        </w:rPr>
        <w:t xml:space="preserve">DPP </w:t>
      </w:r>
      <w:r w:rsidRPr="00B41B87">
        <w:rPr>
          <w:rStyle w:val="Emphasis-Bold"/>
        </w:rPr>
        <w:t>regulatory period</w:t>
      </w:r>
      <w:r w:rsidRPr="00B41B87">
        <w:t xml:space="preserve">, the </w:t>
      </w:r>
      <w:r w:rsidRPr="00B41B87">
        <w:rPr>
          <w:rStyle w:val="Emphasis-Bold"/>
        </w:rPr>
        <w:t>Commission</w:t>
      </w:r>
      <w:r w:rsidRPr="00B41B87">
        <w:t xml:space="preserve"> may </w:t>
      </w:r>
      <w:r>
        <w:t xml:space="preserve">apply </w:t>
      </w:r>
      <w:r w:rsidRPr="00B41B87">
        <w:t xml:space="preserve">the </w:t>
      </w:r>
      <w:r w:rsidRPr="00EE7F75">
        <w:rPr>
          <w:rStyle w:val="Emphasis-Bold"/>
        </w:rPr>
        <w:t>input methodologies</w:t>
      </w:r>
      <w:r w:rsidRPr="00B41B87">
        <w:t xml:space="preserve"> </w:t>
      </w:r>
      <w:r>
        <w:t xml:space="preserve">modified </w:t>
      </w:r>
      <w:r w:rsidRPr="00B41B87">
        <w:t xml:space="preserve">to the extent necessary </w:t>
      </w:r>
      <w:r>
        <w:t xml:space="preserve">to allow </w:t>
      </w:r>
      <w:r w:rsidRPr="00B41B87">
        <w:t xml:space="preserve">any </w:t>
      </w:r>
      <w:r>
        <w:t xml:space="preserve">allowance, amount, cost, sum or value for that </w:t>
      </w:r>
      <w:r w:rsidRPr="00EE7F75">
        <w:rPr>
          <w:rStyle w:val="Emphasis-Bold"/>
        </w:rPr>
        <w:t>disclosure year</w:t>
      </w:r>
      <w:r>
        <w:t xml:space="preserve"> </w:t>
      </w:r>
      <w:r w:rsidRPr="00B41B87">
        <w:t xml:space="preserve">to </w:t>
      </w:r>
      <w:r>
        <w:t xml:space="preserve">be calculated or determined in a way commensurate with the change in the length of the </w:t>
      </w:r>
      <w:r w:rsidRPr="0014480D">
        <w:rPr>
          <w:rStyle w:val="Emphasis-Bold"/>
        </w:rPr>
        <w:t>disclosure year</w:t>
      </w:r>
      <w:r>
        <w:t xml:space="preserve"> to </w:t>
      </w:r>
      <w:r w:rsidRPr="00B41B87">
        <w:t>a period other than 12 months</w:t>
      </w:r>
      <w:r>
        <w:t>.</w:t>
      </w:r>
    </w:p>
    <w:p w:rsidR="00F56358" w:rsidRPr="00B823E6" w:rsidRDefault="00F56358" w:rsidP="00F56358">
      <w:pPr>
        <w:pStyle w:val="HeadingH2"/>
      </w:pPr>
      <w:bookmarkStart w:id="3505" w:name="_Toc437936363"/>
      <w:r>
        <w:t>Availability of Information</w:t>
      </w:r>
      <w:bookmarkEnd w:id="3505"/>
    </w:p>
    <w:p w:rsidR="00F56358" w:rsidRPr="00B823E6" w:rsidRDefault="00F56358" w:rsidP="00322411">
      <w:pPr>
        <w:pStyle w:val="HeadingH4Clausetext"/>
        <w:tabs>
          <w:tab w:val="num" w:pos="567"/>
        </w:tabs>
        <w:ind w:hanging="7315"/>
      </w:pPr>
      <w:r w:rsidRPr="00F56358">
        <w:rPr>
          <w:rFonts w:ascii="Calibri" w:hAnsi="Calibri"/>
        </w:rPr>
        <w:t>Availability</w:t>
      </w:r>
      <w:r>
        <w:t xml:space="preserve"> of information</w:t>
      </w:r>
    </w:p>
    <w:p w:rsidR="00F56358" w:rsidRDefault="00F56358" w:rsidP="008D7E1D">
      <w:pPr>
        <w:pStyle w:val="HeadingH5ClausesubtextL1"/>
        <w:numPr>
          <w:ilvl w:val="4"/>
          <w:numId w:val="128"/>
        </w:numPr>
      </w:pPr>
      <w:bookmarkStart w:id="3506" w:name="_Ref336494477"/>
      <w:r>
        <w:t xml:space="preserve">Where </w:t>
      </w:r>
      <w:r w:rsidRPr="00D0075D">
        <w:rPr>
          <w:rStyle w:val="Emphasis-Remove"/>
        </w:rPr>
        <w:t xml:space="preserve">an </w:t>
      </w:r>
      <w:r>
        <w:rPr>
          <w:rStyle w:val="Emphasis-Bold"/>
        </w:rPr>
        <w:t>EDB</w:t>
      </w:r>
      <w:r>
        <w:t xml:space="preserve"> </w:t>
      </w:r>
      <w:r w:rsidRPr="00D0075D">
        <w:rPr>
          <w:rStyle w:val="Emphasis-Remove"/>
        </w:rPr>
        <w:t xml:space="preserve">has not </w:t>
      </w:r>
      <w:r w:rsidRPr="003C7BFE">
        <w:rPr>
          <w:rFonts w:ascii="Calibri" w:hAnsi="Calibri"/>
        </w:rPr>
        <w:t>disclosed</w:t>
      </w:r>
      <w:r w:rsidRPr="00D0075D">
        <w:rPr>
          <w:rStyle w:val="Emphasis-Remove"/>
        </w:rPr>
        <w:t xml:space="preserve"> </w:t>
      </w:r>
      <w:r>
        <w:rPr>
          <w:rStyle w:val="Emphasis-Remove"/>
        </w:rPr>
        <w:t xml:space="preserve">the </w:t>
      </w:r>
      <w:r>
        <w:t xml:space="preserve">information necessary to calculate </w:t>
      </w:r>
      <w:r w:rsidRPr="006A536C">
        <w:t xml:space="preserve">any allowance, amount, cost, sum </w:t>
      </w:r>
      <w:r>
        <w:t xml:space="preserve">or value referred to </w:t>
      </w:r>
      <w:r w:rsidRPr="005131AB">
        <w:t xml:space="preserve">in this Part </w:t>
      </w:r>
      <w:r>
        <w:t xml:space="preserve">in accordance with Part 2 </w:t>
      </w:r>
      <w:r w:rsidRPr="006A536C">
        <w:t xml:space="preserve">for </w:t>
      </w:r>
      <w:r>
        <w:t>a</w:t>
      </w:r>
      <w:r w:rsidRPr="006A536C">
        <w:t xml:space="preserve"> </w:t>
      </w:r>
      <w:r w:rsidRPr="006A536C">
        <w:rPr>
          <w:rStyle w:val="Emphasis-Bold"/>
        </w:rPr>
        <w:t>base year</w:t>
      </w:r>
      <w:r w:rsidRPr="00143653">
        <w:rPr>
          <w:rStyle w:val="Emphasis-Remove"/>
        </w:rPr>
        <w:t xml:space="preserve"> or a later </w:t>
      </w:r>
      <w:r>
        <w:rPr>
          <w:rStyle w:val="Emphasis-Bold"/>
        </w:rPr>
        <w:t>disclosure year</w:t>
      </w:r>
      <w:r w:rsidRPr="00D0075D">
        <w:rPr>
          <w:rStyle w:val="Emphasis-Remove"/>
        </w:rPr>
        <w:t xml:space="preserve">, </w:t>
      </w:r>
      <w:r>
        <w:t xml:space="preserve">then the information may instead be determined by the </w:t>
      </w:r>
      <w:r w:rsidRPr="00D0075D">
        <w:rPr>
          <w:rStyle w:val="Emphasis-Bold"/>
        </w:rPr>
        <w:t>Commission</w:t>
      </w:r>
      <w:r>
        <w:t xml:space="preserve"> using information disclosed by the </w:t>
      </w:r>
      <w:r w:rsidRPr="006A536C">
        <w:rPr>
          <w:rStyle w:val="Emphasis-Bold"/>
        </w:rPr>
        <w:t>EDB</w:t>
      </w:r>
      <w:r>
        <w:t xml:space="preserve"> in accordance with an </w:t>
      </w:r>
      <w:r w:rsidRPr="00D0075D">
        <w:rPr>
          <w:rStyle w:val="Emphasis-Bold"/>
        </w:rPr>
        <w:t>ID determination</w:t>
      </w:r>
      <w:r>
        <w:t xml:space="preserve">, prior information disclosure requirements or a request for information by the </w:t>
      </w:r>
      <w:r w:rsidRPr="0053167B">
        <w:rPr>
          <w:rStyle w:val="Emphasis-Bold"/>
        </w:rPr>
        <w:t>Commission</w:t>
      </w:r>
      <w:r>
        <w:t xml:space="preserve"> under s 53ZD of the </w:t>
      </w:r>
      <w:r w:rsidRPr="0053167B">
        <w:rPr>
          <w:rStyle w:val="Emphasis-Bold"/>
        </w:rPr>
        <w:t>Act</w:t>
      </w:r>
      <w:bookmarkEnd w:id="3506"/>
      <w:r>
        <w:t>.</w:t>
      </w:r>
    </w:p>
    <w:p w:rsidR="00F56358" w:rsidRPr="00342E67" w:rsidRDefault="00F56358" w:rsidP="008D7E1D">
      <w:pPr>
        <w:pStyle w:val="HeadingH5ClausesubtextL1"/>
        <w:numPr>
          <w:ilvl w:val="4"/>
          <w:numId w:val="128"/>
        </w:numPr>
      </w:pPr>
      <w:r>
        <w:t xml:space="preserve">Any information determined in accordance with subclause </w:t>
      </w:r>
      <w:r>
        <w:fldChar w:fldCharType="begin"/>
      </w:r>
      <w:r>
        <w:instrText xml:space="preserve"> REF _Ref336494477 \r \h </w:instrText>
      </w:r>
      <w:r>
        <w:fldChar w:fldCharType="separate"/>
      </w:r>
      <w:r w:rsidR="00830DF1">
        <w:t>(1)</w:t>
      </w:r>
      <w:r>
        <w:fldChar w:fldCharType="end"/>
      </w:r>
      <w:r>
        <w:t xml:space="preserve"> must be determined in accordance with Part 2 using such assumptions or modifications to the information that are reasonably necessary in light of the nature of the calculation or determination to be made and the information available.</w:t>
      </w:r>
    </w:p>
    <w:p w:rsidR="00F56358" w:rsidRPr="008F0575" w:rsidRDefault="00F56358" w:rsidP="008B2610">
      <w:pPr>
        <w:pStyle w:val="UnnumberedL3"/>
        <w:rPr>
          <w:rFonts w:ascii="Calibri" w:hAnsi="Calibri"/>
        </w:rPr>
      </w:pPr>
    </w:p>
    <w:p w:rsidR="001F3722" w:rsidRPr="008F0575" w:rsidRDefault="000725C9" w:rsidP="001F3722">
      <w:pPr>
        <w:pStyle w:val="HeadingH1"/>
        <w:rPr>
          <w:rFonts w:ascii="Calibri" w:hAnsi="Calibri"/>
        </w:rPr>
      </w:pPr>
      <w:bookmarkStart w:id="3507" w:name="_Ref265544386"/>
      <w:bookmarkStart w:id="3508" w:name="_Toc267986230"/>
      <w:bookmarkStart w:id="3509" w:name="_Toc270605616"/>
      <w:bookmarkStart w:id="3510" w:name="_Toc274662641"/>
      <w:bookmarkStart w:id="3511" w:name="_Toc274674016"/>
      <w:bookmarkStart w:id="3512" w:name="_Toc274674433"/>
      <w:bookmarkStart w:id="3513" w:name="_Toc274740757"/>
      <w:bookmarkStart w:id="3514" w:name="_Toc275443512"/>
      <w:bookmarkStart w:id="3515" w:name="_Toc437936364"/>
      <w:r w:rsidRPr="008F0575">
        <w:rPr>
          <w:rFonts w:ascii="Calibri" w:hAnsi="Calibri"/>
          <w:caps w:val="0"/>
        </w:rPr>
        <w:lastRenderedPageBreak/>
        <w:t>INPUT METHODOLOGIES FOR CUSTOMISED PRICE-QUALITY PATHS</w:t>
      </w:r>
      <w:bookmarkEnd w:id="3507"/>
      <w:bookmarkEnd w:id="3508"/>
      <w:bookmarkEnd w:id="3509"/>
      <w:bookmarkEnd w:id="3510"/>
      <w:bookmarkEnd w:id="3511"/>
      <w:bookmarkEnd w:id="3512"/>
      <w:bookmarkEnd w:id="3513"/>
      <w:bookmarkEnd w:id="3514"/>
      <w:bookmarkEnd w:id="3515"/>
    </w:p>
    <w:p w:rsidR="00417389" w:rsidRPr="008F0575" w:rsidRDefault="009163F6" w:rsidP="00417389">
      <w:pPr>
        <w:pStyle w:val="HeadingH2"/>
        <w:rPr>
          <w:rFonts w:ascii="Calibri" w:hAnsi="Calibri"/>
        </w:rPr>
      </w:pPr>
      <w:bookmarkStart w:id="3516" w:name="_Toc278190123"/>
      <w:bookmarkStart w:id="3517" w:name="_Toc278666184"/>
      <w:bookmarkStart w:id="3518" w:name="_Toc278666248"/>
      <w:bookmarkStart w:id="3519" w:name="_Toc270523042"/>
      <w:bookmarkStart w:id="3520" w:name="_Toc273091188"/>
      <w:bookmarkStart w:id="3521" w:name="_Toc273542227"/>
      <w:bookmarkStart w:id="3522" w:name="_Toc273612826"/>
      <w:bookmarkStart w:id="3523" w:name="_Toc273612917"/>
      <w:bookmarkStart w:id="3524" w:name="_Toc273613008"/>
      <w:bookmarkStart w:id="3525" w:name="_Toc273613208"/>
      <w:bookmarkStart w:id="3526" w:name="_Toc273613894"/>
      <w:bookmarkStart w:id="3527" w:name="_Toc270523043"/>
      <w:bookmarkStart w:id="3528" w:name="_Toc273091189"/>
      <w:bookmarkStart w:id="3529" w:name="_Toc273542228"/>
      <w:bookmarkStart w:id="3530" w:name="_Toc273612827"/>
      <w:bookmarkStart w:id="3531" w:name="_Toc273612918"/>
      <w:bookmarkStart w:id="3532" w:name="_Toc273613009"/>
      <w:bookmarkStart w:id="3533" w:name="_Toc273613209"/>
      <w:bookmarkStart w:id="3534" w:name="_Toc273613895"/>
      <w:bookmarkStart w:id="3535" w:name="_Toc270523044"/>
      <w:bookmarkStart w:id="3536" w:name="_Toc273091190"/>
      <w:bookmarkStart w:id="3537" w:name="_Toc273542229"/>
      <w:bookmarkStart w:id="3538" w:name="_Toc273612828"/>
      <w:bookmarkStart w:id="3539" w:name="_Toc273612919"/>
      <w:bookmarkStart w:id="3540" w:name="_Toc273613010"/>
      <w:bookmarkStart w:id="3541" w:name="_Toc273613210"/>
      <w:bookmarkStart w:id="3542" w:name="_Toc273613896"/>
      <w:bookmarkStart w:id="3543" w:name="_Toc270523049"/>
      <w:bookmarkStart w:id="3544" w:name="_Toc273091195"/>
      <w:bookmarkStart w:id="3545" w:name="_Toc273542234"/>
      <w:bookmarkStart w:id="3546" w:name="_Toc273612833"/>
      <w:bookmarkStart w:id="3547" w:name="_Toc273612924"/>
      <w:bookmarkStart w:id="3548" w:name="_Toc273613015"/>
      <w:bookmarkStart w:id="3549" w:name="_Toc273613215"/>
      <w:bookmarkStart w:id="3550" w:name="_Toc273613901"/>
      <w:bookmarkStart w:id="3551" w:name="_Toc270523050"/>
      <w:bookmarkStart w:id="3552" w:name="_Toc273091196"/>
      <w:bookmarkStart w:id="3553" w:name="_Toc273542235"/>
      <w:bookmarkStart w:id="3554" w:name="_Toc273612834"/>
      <w:bookmarkStart w:id="3555" w:name="_Toc273612925"/>
      <w:bookmarkStart w:id="3556" w:name="_Toc273613016"/>
      <w:bookmarkStart w:id="3557" w:name="_Toc273613216"/>
      <w:bookmarkStart w:id="3558" w:name="_Toc273613902"/>
      <w:bookmarkStart w:id="3559" w:name="_Toc270523051"/>
      <w:bookmarkStart w:id="3560" w:name="_Toc273091197"/>
      <w:bookmarkStart w:id="3561" w:name="_Toc273542236"/>
      <w:bookmarkStart w:id="3562" w:name="_Toc273612835"/>
      <w:bookmarkStart w:id="3563" w:name="_Toc273612926"/>
      <w:bookmarkStart w:id="3564" w:name="_Toc273613017"/>
      <w:bookmarkStart w:id="3565" w:name="_Toc273613217"/>
      <w:bookmarkStart w:id="3566" w:name="_Toc273613903"/>
      <w:bookmarkStart w:id="3567" w:name="_Toc270523052"/>
      <w:bookmarkStart w:id="3568" w:name="_Toc273091198"/>
      <w:bookmarkStart w:id="3569" w:name="_Toc273542237"/>
      <w:bookmarkStart w:id="3570" w:name="_Toc273612836"/>
      <w:bookmarkStart w:id="3571" w:name="_Toc273612927"/>
      <w:bookmarkStart w:id="3572" w:name="_Toc273613018"/>
      <w:bookmarkStart w:id="3573" w:name="_Toc273613218"/>
      <w:bookmarkStart w:id="3574" w:name="_Toc273613904"/>
      <w:bookmarkStart w:id="3575" w:name="_Toc270523053"/>
      <w:bookmarkStart w:id="3576" w:name="_Toc273091199"/>
      <w:bookmarkStart w:id="3577" w:name="_Toc273542238"/>
      <w:bookmarkStart w:id="3578" w:name="_Toc273612837"/>
      <w:bookmarkStart w:id="3579" w:name="_Toc273612928"/>
      <w:bookmarkStart w:id="3580" w:name="_Toc273613019"/>
      <w:bookmarkStart w:id="3581" w:name="_Toc273613219"/>
      <w:bookmarkStart w:id="3582" w:name="_Toc273613905"/>
      <w:bookmarkStart w:id="3583" w:name="_Toc270523054"/>
      <w:bookmarkStart w:id="3584" w:name="_Toc273091200"/>
      <w:bookmarkStart w:id="3585" w:name="_Toc273542239"/>
      <w:bookmarkStart w:id="3586" w:name="_Toc273612838"/>
      <w:bookmarkStart w:id="3587" w:name="_Toc273612929"/>
      <w:bookmarkStart w:id="3588" w:name="_Toc273613020"/>
      <w:bookmarkStart w:id="3589" w:name="_Toc273613220"/>
      <w:bookmarkStart w:id="3590" w:name="_Toc273613906"/>
      <w:bookmarkStart w:id="3591" w:name="_Toc270523056"/>
      <w:bookmarkStart w:id="3592" w:name="_Toc273091202"/>
      <w:bookmarkStart w:id="3593" w:name="_Toc273542241"/>
      <w:bookmarkStart w:id="3594" w:name="_Toc273612840"/>
      <w:bookmarkStart w:id="3595" w:name="_Toc273612931"/>
      <w:bookmarkStart w:id="3596" w:name="_Toc273613022"/>
      <w:bookmarkStart w:id="3597" w:name="_Toc273613222"/>
      <w:bookmarkStart w:id="3598" w:name="_Toc273613908"/>
      <w:bookmarkStart w:id="3599" w:name="_Toc270523057"/>
      <w:bookmarkStart w:id="3600" w:name="_Toc273091203"/>
      <w:bookmarkStart w:id="3601" w:name="_Toc273542242"/>
      <w:bookmarkStart w:id="3602" w:name="_Toc273612841"/>
      <w:bookmarkStart w:id="3603" w:name="_Toc273612932"/>
      <w:bookmarkStart w:id="3604" w:name="_Toc273613023"/>
      <w:bookmarkStart w:id="3605" w:name="_Toc273613223"/>
      <w:bookmarkStart w:id="3606" w:name="_Toc273613909"/>
      <w:bookmarkStart w:id="3607" w:name="_Toc270523059"/>
      <w:bookmarkStart w:id="3608" w:name="_Toc273091205"/>
      <w:bookmarkStart w:id="3609" w:name="_Toc273542244"/>
      <w:bookmarkStart w:id="3610" w:name="_Toc273612843"/>
      <w:bookmarkStart w:id="3611" w:name="_Toc273612934"/>
      <w:bookmarkStart w:id="3612" w:name="_Toc273613025"/>
      <w:bookmarkStart w:id="3613" w:name="_Toc273613225"/>
      <w:bookmarkStart w:id="3614" w:name="_Toc273613911"/>
      <w:bookmarkStart w:id="3615" w:name="_Toc270523060"/>
      <w:bookmarkStart w:id="3616" w:name="_Toc273091206"/>
      <w:bookmarkStart w:id="3617" w:name="_Toc273542245"/>
      <w:bookmarkStart w:id="3618" w:name="_Toc273612844"/>
      <w:bookmarkStart w:id="3619" w:name="_Toc273612935"/>
      <w:bookmarkStart w:id="3620" w:name="_Toc273613026"/>
      <w:bookmarkStart w:id="3621" w:name="_Toc273613226"/>
      <w:bookmarkStart w:id="3622" w:name="_Toc273613912"/>
      <w:bookmarkStart w:id="3623" w:name="_Toc270523062"/>
      <w:bookmarkStart w:id="3624" w:name="_Toc273091208"/>
      <w:bookmarkStart w:id="3625" w:name="_Toc273542247"/>
      <w:bookmarkStart w:id="3626" w:name="_Toc273612846"/>
      <w:bookmarkStart w:id="3627" w:name="_Toc273612937"/>
      <w:bookmarkStart w:id="3628" w:name="_Toc273613028"/>
      <w:bookmarkStart w:id="3629" w:name="_Toc273613228"/>
      <w:bookmarkStart w:id="3630" w:name="_Toc273613914"/>
      <w:bookmarkStart w:id="3631" w:name="_Toc270523063"/>
      <w:bookmarkStart w:id="3632" w:name="_Toc273091209"/>
      <w:bookmarkStart w:id="3633" w:name="_Toc273542248"/>
      <w:bookmarkStart w:id="3634" w:name="_Toc273612847"/>
      <w:bookmarkStart w:id="3635" w:name="_Toc273612938"/>
      <w:bookmarkStart w:id="3636" w:name="_Toc273613029"/>
      <w:bookmarkStart w:id="3637" w:name="_Toc273613229"/>
      <w:bookmarkStart w:id="3638" w:name="_Toc273613915"/>
      <w:bookmarkStart w:id="3639" w:name="_Toc270523067"/>
      <w:bookmarkStart w:id="3640" w:name="_Toc273091213"/>
      <w:bookmarkStart w:id="3641" w:name="_Toc273542252"/>
      <w:bookmarkStart w:id="3642" w:name="_Toc273612851"/>
      <w:bookmarkStart w:id="3643" w:name="_Toc273612942"/>
      <w:bookmarkStart w:id="3644" w:name="_Toc273613033"/>
      <w:bookmarkStart w:id="3645" w:name="_Toc273613233"/>
      <w:bookmarkStart w:id="3646" w:name="_Toc273613919"/>
      <w:bookmarkStart w:id="3647" w:name="_Toc437936365"/>
      <w:bookmarkStart w:id="3648" w:name="_Toc274662643"/>
      <w:bookmarkStart w:id="3649" w:name="_Toc274674018"/>
      <w:bookmarkStart w:id="3650" w:name="_Toc274674435"/>
      <w:bookmarkStart w:id="3651" w:name="_Toc274740759"/>
      <w:bookmarkStart w:id="3652" w:name="_Ref265706292"/>
      <w:bookmarkStart w:id="3653" w:name="_Toc267986232"/>
      <w:bookmarkStart w:id="3654" w:name="_Toc270605618"/>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r w:rsidRPr="008F0575">
        <w:rPr>
          <w:rFonts w:ascii="Calibri" w:hAnsi="Calibri"/>
        </w:rPr>
        <w:t>Contents of</w:t>
      </w:r>
      <w:r w:rsidR="00417389" w:rsidRPr="008F0575">
        <w:rPr>
          <w:rFonts w:ascii="Calibri" w:hAnsi="Calibri"/>
        </w:rPr>
        <w:t xml:space="preserve"> a </w:t>
      </w:r>
      <w:r w:rsidR="00C7242F" w:rsidRPr="008F0575">
        <w:rPr>
          <w:rFonts w:ascii="Calibri" w:hAnsi="Calibri"/>
        </w:rPr>
        <w:t xml:space="preserve">CPP </w:t>
      </w:r>
      <w:r w:rsidRPr="008F0575">
        <w:rPr>
          <w:rFonts w:ascii="Calibri" w:hAnsi="Calibri"/>
        </w:rPr>
        <w:t>application</w:t>
      </w:r>
      <w:bookmarkEnd w:id="3647"/>
      <w:r w:rsidRPr="008F0575">
        <w:rPr>
          <w:rFonts w:ascii="Calibri" w:hAnsi="Calibri"/>
        </w:rPr>
        <w:t xml:space="preserve"> </w:t>
      </w:r>
      <w:bookmarkEnd w:id="3648"/>
      <w:bookmarkEnd w:id="3649"/>
      <w:bookmarkEnd w:id="3650"/>
      <w:bookmarkEnd w:id="3651"/>
    </w:p>
    <w:p w:rsidR="009163F6" w:rsidRPr="008F0575" w:rsidRDefault="00943E95" w:rsidP="00322411">
      <w:pPr>
        <w:pStyle w:val="HeadingH4Clausetext"/>
        <w:tabs>
          <w:tab w:val="clear" w:pos="7315"/>
          <w:tab w:val="num" w:pos="709"/>
        </w:tabs>
        <w:ind w:hanging="7315"/>
        <w:rPr>
          <w:rFonts w:ascii="Calibri" w:hAnsi="Calibri"/>
        </w:rPr>
      </w:pPr>
      <w:bookmarkStart w:id="3655" w:name="_Ref264126853"/>
      <w:r w:rsidRPr="008F0575">
        <w:rPr>
          <w:rFonts w:ascii="Calibri" w:hAnsi="Calibri"/>
        </w:rPr>
        <w:t>Applying for a CPP</w:t>
      </w:r>
    </w:p>
    <w:p w:rsidR="00943E95" w:rsidRPr="008F0575" w:rsidRDefault="00943E95" w:rsidP="00943E95">
      <w:pPr>
        <w:pStyle w:val="HeadingH5ClausesubtextL1"/>
        <w:rPr>
          <w:rFonts w:ascii="Calibri" w:hAnsi="Calibri"/>
        </w:rPr>
      </w:pPr>
      <w:r w:rsidRPr="008F0575">
        <w:rPr>
          <w:rFonts w:ascii="Calibri" w:hAnsi="Calibri"/>
        </w:rPr>
        <w:t xml:space="preserve">An </w:t>
      </w:r>
      <w:r w:rsidRPr="008F0575">
        <w:rPr>
          <w:rStyle w:val="Emphasis-Bold"/>
          <w:rFonts w:ascii="Calibri" w:hAnsi="Calibri"/>
        </w:rPr>
        <w:t>EDB</w:t>
      </w:r>
      <w:r w:rsidRPr="008F0575">
        <w:rPr>
          <w:rFonts w:ascii="Calibri" w:hAnsi="Calibri"/>
        </w:rPr>
        <w:t xml:space="preserve"> seeking a </w:t>
      </w:r>
      <w:r w:rsidR="001658DD" w:rsidRPr="008F0575">
        <w:rPr>
          <w:rStyle w:val="Emphasis-Bold"/>
          <w:rFonts w:ascii="Calibri" w:hAnsi="Calibri"/>
        </w:rPr>
        <w:t xml:space="preserve">CPP </w:t>
      </w:r>
      <w:r w:rsidR="00460D57" w:rsidRPr="008F0575">
        <w:rPr>
          <w:rFonts w:ascii="Calibri" w:hAnsi="Calibri"/>
        </w:rPr>
        <w:t xml:space="preserve">in accordance with s 53Q of the </w:t>
      </w:r>
      <w:r w:rsidR="00460D57" w:rsidRPr="008F0575">
        <w:rPr>
          <w:rStyle w:val="Emphasis-Bold"/>
          <w:rFonts w:ascii="Calibri" w:hAnsi="Calibri"/>
        </w:rPr>
        <w:t>Act</w:t>
      </w:r>
      <w:r w:rsidR="00460D57" w:rsidRPr="008F0575">
        <w:rPr>
          <w:rFonts w:ascii="Calibri" w:hAnsi="Calibri"/>
        </w:rPr>
        <w:t xml:space="preserve"> </w:t>
      </w:r>
      <w:r w:rsidRPr="008F0575">
        <w:rPr>
          <w:rFonts w:ascii="Calibri" w:hAnsi="Calibri"/>
        </w:rPr>
        <w:t xml:space="preserve">must provide the </w:t>
      </w:r>
      <w:r w:rsidRPr="008F0575">
        <w:rPr>
          <w:rStyle w:val="Emphasis-Bold"/>
          <w:rFonts w:ascii="Calibri" w:hAnsi="Calibri"/>
        </w:rPr>
        <w:t>Commission</w:t>
      </w:r>
      <w:r w:rsidRPr="008F0575">
        <w:rPr>
          <w:rFonts w:ascii="Calibri" w:hAnsi="Calibri"/>
        </w:rPr>
        <w:t xml:space="preserve"> with a </w:t>
      </w:r>
      <w:r w:rsidRPr="008F0575">
        <w:rPr>
          <w:rStyle w:val="Emphasis-Bold"/>
          <w:rFonts w:ascii="Calibri" w:hAnsi="Calibri"/>
        </w:rPr>
        <w:t>CPP application</w:t>
      </w:r>
      <w:r w:rsidRPr="008F0575">
        <w:rPr>
          <w:rFonts w:ascii="Calibri" w:hAnsi="Calibri"/>
        </w:rPr>
        <w:t xml:space="preserve">. </w:t>
      </w:r>
    </w:p>
    <w:p w:rsidR="009163F6" w:rsidRPr="008F0575" w:rsidRDefault="00AA1449" w:rsidP="00943E95">
      <w:pPr>
        <w:pStyle w:val="HeadingH5ClausesubtextL1"/>
        <w:rPr>
          <w:rFonts w:ascii="Calibri" w:hAnsi="Calibri"/>
        </w:rPr>
      </w:pPr>
      <w:bookmarkStart w:id="3656" w:name="_Ref274756455"/>
      <w:r w:rsidRPr="00BF785A">
        <w:rPr>
          <w:b/>
        </w:rPr>
        <w:t>CPP application</w:t>
      </w:r>
      <w:r w:rsidRPr="008F0575">
        <w:t xml:space="preserve"> mean</w:t>
      </w:r>
      <w:r w:rsidRPr="00B7259A">
        <w:t xml:space="preserve">s an application containing, in all material respects, the information </w:t>
      </w:r>
      <w:r w:rsidRPr="00B064D7">
        <w:t xml:space="preserve">specified </w:t>
      </w:r>
      <w:r w:rsidRPr="008F0575">
        <w:t>in-</w:t>
      </w:r>
      <w:bookmarkEnd w:id="3656"/>
    </w:p>
    <w:p w:rsidR="009163F6" w:rsidRPr="008F0575" w:rsidRDefault="009163F6" w:rsidP="009163F6">
      <w:pPr>
        <w:pStyle w:val="HeadingH6ClausesubtextL2"/>
        <w:rPr>
          <w:rFonts w:ascii="Calibri" w:hAnsi="Calibri"/>
        </w:rPr>
      </w:pPr>
      <w:bookmarkStart w:id="3657" w:name="_Ref278663835"/>
      <w:r w:rsidRPr="008F0575">
        <w:rPr>
          <w:rFonts w:ascii="Calibri" w:hAnsi="Calibri"/>
        </w:rPr>
        <w:t xml:space="preserve">this </w:t>
      </w:r>
      <w:r w:rsidR="008A6D30" w:rsidRPr="008F0575">
        <w:rPr>
          <w:rFonts w:ascii="Calibri" w:hAnsi="Calibri"/>
        </w:rPr>
        <w:t>subpart</w:t>
      </w:r>
      <w:r w:rsidRPr="008F0575">
        <w:rPr>
          <w:rFonts w:ascii="Calibri" w:hAnsi="Calibri"/>
        </w:rPr>
        <w:t>; and</w:t>
      </w:r>
      <w:bookmarkEnd w:id="3657"/>
    </w:p>
    <w:p w:rsidR="009163F6" w:rsidRPr="008F0575" w:rsidRDefault="000F54AE" w:rsidP="009163F6">
      <w:pPr>
        <w:pStyle w:val="HeadingH6ClausesubtextL2"/>
        <w:rPr>
          <w:rFonts w:ascii="Calibri" w:hAnsi="Calibri"/>
        </w:rPr>
      </w:pPr>
      <w:del w:id="3658" w:author="Author">
        <w:r w:rsidDel="006E45A4">
          <w:delText xml:space="preserve"> </w:delText>
        </w:r>
      </w:del>
      <w:r>
        <w:t>Subpart 4</w:t>
      </w:r>
      <w:r w:rsidR="00943E95" w:rsidRPr="008F0575">
        <w:rPr>
          <w:rFonts w:ascii="Calibri" w:hAnsi="Calibri"/>
        </w:rPr>
        <w:t>.</w:t>
      </w:r>
    </w:p>
    <w:p w:rsidR="00ED4C3A" w:rsidRPr="008F0575" w:rsidRDefault="00ED4C3A" w:rsidP="00322411">
      <w:pPr>
        <w:pStyle w:val="HeadingH4Clausetext"/>
        <w:tabs>
          <w:tab w:val="clear" w:pos="7315"/>
          <w:tab w:val="num" w:pos="709"/>
        </w:tabs>
        <w:ind w:hanging="7315"/>
        <w:rPr>
          <w:rFonts w:ascii="Calibri" w:hAnsi="Calibri"/>
        </w:rPr>
      </w:pPr>
      <w:r w:rsidRPr="008F0575">
        <w:rPr>
          <w:rFonts w:ascii="Calibri" w:hAnsi="Calibri"/>
        </w:rPr>
        <w:t>Evidence of consumer consultation</w:t>
      </w:r>
    </w:p>
    <w:p w:rsidR="00ED4C3A" w:rsidRPr="008F0575" w:rsidRDefault="00F1030D" w:rsidP="00ED4C3A">
      <w:pPr>
        <w:pStyle w:val="UnnumberedL1"/>
        <w:rPr>
          <w:rFonts w:ascii="Calibri" w:hAnsi="Calibri"/>
        </w:rPr>
      </w:pPr>
      <w:r w:rsidRPr="008F0575">
        <w:rPr>
          <w:rFonts w:ascii="Calibri" w:hAnsi="Calibri"/>
        </w:rPr>
        <w:t>For the purpose of clause</w:t>
      </w:r>
      <w:r w:rsidR="000F54AE">
        <w:rPr>
          <w:rFonts w:ascii="Calibri" w:hAnsi="Calibri"/>
        </w:rPr>
        <w:t xml:space="preserve"> 5.1.1(2)(a)</w:t>
      </w:r>
      <w:r w:rsidRPr="008F0575">
        <w:rPr>
          <w:rFonts w:ascii="Calibri" w:hAnsi="Calibri"/>
        </w:rPr>
        <w:t xml:space="preserve">, in </w:t>
      </w:r>
      <w:r w:rsidR="00ED4C3A" w:rsidRPr="008F0575">
        <w:rPr>
          <w:rFonts w:ascii="Calibri" w:hAnsi="Calibri"/>
        </w:rPr>
        <w:t xml:space="preserve">respect of </w:t>
      </w:r>
      <w:r w:rsidR="00ED4C3A" w:rsidRPr="008F0575">
        <w:rPr>
          <w:rStyle w:val="Emphasis-Bold"/>
          <w:rFonts w:ascii="Calibri" w:hAnsi="Calibri"/>
        </w:rPr>
        <w:t>consumer</w:t>
      </w:r>
      <w:r w:rsidR="00ED4C3A" w:rsidRPr="008F0575">
        <w:rPr>
          <w:rFonts w:ascii="Calibri" w:hAnsi="Calibri"/>
        </w:rPr>
        <w:t xml:space="preserve"> consultation, </w:t>
      </w:r>
      <w:r w:rsidR="00F651BE" w:rsidRPr="008F0575">
        <w:rPr>
          <w:rFonts w:ascii="Calibri" w:hAnsi="Calibri"/>
        </w:rPr>
        <w:t>the specified information is</w:t>
      </w:r>
      <w:r w:rsidR="00ED4C3A" w:rsidRPr="008F0575">
        <w:rPr>
          <w:rFonts w:ascii="Calibri" w:hAnsi="Calibri"/>
        </w:rPr>
        <w:t>-</w:t>
      </w:r>
    </w:p>
    <w:p w:rsidR="00ED4C3A" w:rsidRPr="008F0575" w:rsidRDefault="00ED4C3A" w:rsidP="00ED4C3A">
      <w:pPr>
        <w:pStyle w:val="HeadingH6ClausesubtextL2"/>
        <w:rPr>
          <w:rFonts w:ascii="Calibri" w:hAnsi="Calibri"/>
        </w:rPr>
      </w:pPr>
      <w:r w:rsidRPr="008F0575">
        <w:rPr>
          <w:rFonts w:ascii="Calibri" w:hAnsi="Calibri"/>
        </w:rPr>
        <w:t>a description as to how the requirements of clause</w:t>
      </w:r>
      <w:r w:rsidR="000F54AE">
        <w:rPr>
          <w:rFonts w:ascii="Calibri" w:hAnsi="Calibri"/>
        </w:rPr>
        <w:t xml:space="preserve"> 5.5.1</w:t>
      </w:r>
      <w:r w:rsidRPr="008F0575">
        <w:rPr>
          <w:rFonts w:ascii="Calibri" w:hAnsi="Calibri"/>
        </w:rPr>
        <w:t xml:space="preserve"> were met;</w:t>
      </w:r>
    </w:p>
    <w:p w:rsidR="00ED4C3A" w:rsidRPr="008F0575" w:rsidRDefault="00ED4C3A" w:rsidP="00ED4C3A">
      <w:pPr>
        <w:pStyle w:val="HeadingH6ClausesubtextL2"/>
        <w:rPr>
          <w:rFonts w:ascii="Calibri" w:hAnsi="Calibri"/>
        </w:rPr>
      </w:pPr>
      <w:r w:rsidRPr="008F0575">
        <w:rPr>
          <w:rFonts w:ascii="Calibri" w:hAnsi="Calibri"/>
        </w:rPr>
        <w:t>a list of respondents to the consultation required by that clause;</w:t>
      </w:r>
    </w:p>
    <w:p w:rsidR="00ED4C3A" w:rsidRPr="008F0575" w:rsidRDefault="00ED4C3A" w:rsidP="00ED4C3A">
      <w:pPr>
        <w:pStyle w:val="HeadingH6ClausesubtextL2"/>
        <w:rPr>
          <w:rFonts w:ascii="Calibri" w:hAnsi="Calibri"/>
        </w:rPr>
      </w:pPr>
      <w:bookmarkStart w:id="3659" w:name="_Ref274756015"/>
      <w:r w:rsidRPr="008F0575">
        <w:rPr>
          <w:rFonts w:ascii="Calibri" w:hAnsi="Calibri"/>
        </w:rPr>
        <w:t xml:space="preserve">a description of all issues raised by </w:t>
      </w:r>
      <w:r w:rsidRPr="008F0575">
        <w:rPr>
          <w:rStyle w:val="Emphasis-Bold"/>
          <w:rFonts w:ascii="Calibri" w:hAnsi="Calibri"/>
        </w:rPr>
        <w:t>consumers</w:t>
      </w:r>
      <w:r w:rsidRPr="008F0575">
        <w:rPr>
          <w:rFonts w:ascii="Calibri" w:hAnsi="Calibri"/>
        </w:rPr>
        <w:t xml:space="preserve"> in response to the </w:t>
      </w:r>
      <w:r w:rsidRPr="008F0575">
        <w:rPr>
          <w:rStyle w:val="Emphasis-Bold"/>
          <w:rFonts w:ascii="Calibri" w:hAnsi="Calibri"/>
        </w:rPr>
        <w:t>CPP applicant's</w:t>
      </w:r>
      <w:r w:rsidRPr="008F0575">
        <w:rPr>
          <w:rFonts w:ascii="Calibri" w:hAnsi="Calibri"/>
        </w:rPr>
        <w:t xml:space="preserve"> intended </w:t>
      </w:r>
      <w:r w:rsidRPr="008F0575">
        <w:rPr>
          <w:rStyle w:val="Emphasis-Remove"/>
          <w:rFonts w:ascii="Calibri" w:hAnsi="Calibri"/>
        </w:rPr>
        <w:t>CPP proposal;</w:t>
      </w:r>
      <w:bookmarkEnd w:id="3659"/>
      <w:r w:rsidRPr="008F0575">
        <w:rPr>
          <w:rFonts w:ascii="Calibri" w:hAnsi="Calibri"/>
        </w:rPr>
        <w:t xml:space="preserve"> </w:t>
      </w:r>
    </w:p>
    <w:p w:rsidR="00ED4C3A" w:rsidRPr="008F0575" w:rsidRDefault="00ED4C3A" w:rsidP="00ED4C3A">
      <w:pPr>
        <w:pStyle w:val="HeadingH6ClausesubtextL2"/>
        <w:rPr>
          <w:rFonts w:ascii="Calibri" w:hAnsi="Calibri"/>
        </w:rPr>
      </w:pPr>
      <w:bookmarkStart w:id="3660" w:name="_Ref274756082"/>
      <w:r w:rsidRPr="008F0575">
        <w:rPr>
          <w:rFonts w:ascii="Calibri" w:hAnsi="Calibri"/>
        </w:rPr>
        <w:t xml:space="preserve">a summary of the arguments raised in respect of each issue described in accordance with </w:t>
      </w:r>
      <w:r w:rsidRPr="008F0575">
        <w:rPr>
          <w:rStyle w:val="Emphasis-Remove"/>
          <w:rFonts w:ascii="Calibri" w:hAnsi="Calibri"/>
        </w:rPr>
        <w:t>paragraph</w:t>
      </w:r>
      <w:r w:rsidR="000F54AE">
        <w:rPr>
          <w:rStyle w:val="Emphasis-Remove"/>
          <w:rFonts w:ascii="Calibri" w:hAnsi="Calibri"/>
        </w:rPr>
        <w:t xml:space="preserve"> (c)</w:t>
      </w:r>
      <w:r w:rsidRPr="008F0575">
        <w:rPr>
          <w:rFonts w:ascii="Calibri" w:hAnsi="Calibri"/>
        </w:rPr>
        <w:t>; and</w:t>
      </w:r>
      <w:bookmarkEnd w:id="3660"/>
    </w:p>
    <w:p w:rsidR="00ED4C3A" w:rsidRPr="008F0575" w:rsidRDefault="00ED4C3A" w:rsidP="00ED4C3A">
      <w:pPr>
        <w:pStyle w:val="HeadingH6ClausesubtextL2"/>
        <w:rPr>
          <w:rFonts w:ascii="Calibri" w:hAnsi="Calibri"/>
        </w:rPr>
      </w:pPr>
      <w:r w:rsidRPr="008F0575">
        <w:rPr>
          <w:rFonts w:ascii="Calibri" w:hAnsi="Calibri"/>
        </w:rPr>
        <w:t>in respect of the issues described in accordance with paragraph</w:t>
      </w:r>
      <w:r w:rsidR="000F54AE">
        <w:rPr>
          <w:rFonts w:ascii="Calibri" w:hAnsi="Calibri"/>
        </w:rPr>
        <w:t xml:space="preserve"> (c)</w:t>
      </w:r>
      <w:r w:rsidRPr="008F0575">
        <w:rPr>
          <w:rFonts w:ascii="Calibri" w:hAnsi="Calibri"/>
        </w:rPr>
        <w:t xml:space="preserve">, an explanation as to whether its </w:t>
      </w:r>
      <w:r w:rsidRPr="008F0575">
        <w:rPr>
          <w:rStyle w:val="Emphasis-Bold"/>
          <w:rFonts w:ascii="Calibri" w:hAnsi="Calibri"/>
        </w:rPr>
        <w:t>CPP proposal</w:t>
      </w:r>
      <w:r w:rsidRPr="008F0575">
        <w:rPr>
          <w:rFonts w:ascii="Calibri" w:hAnsi="Calibri"/>
        </w:rPr>
        <w:t xml:space="preserve"> accommodates the arguments referred to in</w:t>
      </w:r>
      <w:r w:rsidR="000F54AE">
        <w:rPr>
          <w:rFonts w:ascii="Calibri" w:hAnsi="Calibri"/>
        </w:rPr>
        <w:t xml:space="preserve"> (d)</w:t>
      </w:r>
      <w:r w:rsidRPr="008F0575">
        <w:rPr>
          <w:rStyle w:val="Emphasis-Remove"/>
          <w:rFonts w:ascii="Calibri" w:hAnsi="Calibri"/>
        </w:rPr>
        <w:t>; and</w:t>
      </w:r>
    </w:p>
    <w:p w:rsidR="00ED4C3A" w:rsidRPr="008F0575" w:rsidRDefault="00ED4C3A" w:rsidP="00ED4C3A">
      <w:pPr>
        <w:pStyle w:val="HeadingH7ClausesubtextL3"/>
        <w:rPr>
          <w:rFonts w:ascii="Calibri" w:hAnsi="Calibri"/>
        </w:rPr>
      </w:pPr>
      <w:r w:rsidRPr="008F0575">
        <w:rPr>
          <w:rFonts w:ascii="Calibri" w:hAnsi="Calibri"/>
        </w:rPr>
        <w:t>if so, how; and</w:t>
      </w:r>
    </w:p>
    <w:p w:rsidR="00ED4C3A" w:rsidRPr="008F0575" w:rsidRDefault="00ED4C3A" w:rsidP="00ED4C3A">
      <w:pPr>
        <w:pStyle w:val="HeadingH7ClausesubtextL3"/>
        <w:rPr>
          <w:rFonts w:ascii="Calibri" w:hAnsi="Calibri"/>
        </w:rPr>
      </w:pPr>
      <w:r w:rsidRPr="008F0575">
        <w:rPr>
          <w:rFonts w:ascii="Calibri" w:hAnsi="Calibri"/>
        </w:rPr>
        <w:t>if not, why not.</w:t>
      </w:r>
    </w:p>
    <w:p w:rsidR="00ED4C3A" w:rsidRPr="008F0575" w:rsidRDefault="00ED4C3A" w:rsidP="00322411">
      <w:pPr>
        <w:pStyle w:val="HeadingH4Clausetext"/>
        <w:tabs>
          <w:tab w:val="clear" w:pos="7315"/>
          <w:tab w:val="num" w:pos="709"/>
        </w:tabs>
        <w:ind w:hanging="7315"/>
        <w:rPr>
          <w:rFonts w:ascii="Calibri" w:hAnsi="Calibri"/>
        </w:rPr>
      </w:pPr>
      <w:r w:rsidRPr="008F0575">
        <w:rPr>
          <w:rFonts w:ascii="Calibri" w:hAnsi="Calibri"/>
        </w:rPr>
        <w:t>Verification</w:t>
      </w:r>
      <w:r w:rsidR="00CD5621" w:rsidRPr="008F0575">
        <w:rPr>
          <w:rFonts w:ascii="Calibri" w:hAnsi="Calibri"/>
        </w:rPr>
        <w:t>-related material</w:t>
      </w:r>
    </w:p>
    <w:p w:rsidR="00F651BE" w:rsidRPr="008F0575" w:rsidDel="00F45134" w:rsidRDefault="00F1030D" w:rsidP="00440714">
      <w:pPr>
        <w:pStyle w:val="HeadingH5ClausesubtextL1"/>
        <w:rPr>
          <w:del w:id="3661" w:author="Author"/>
          <w:rFonts w:ascii="Calibri" w:hAnsi="Calibri"/>
        </w:rPr>
      </w:pPr>
      <w:r w:rsidRPr="008F0575">
        <w:rPr>
          <w:rFonts w:ascii="Calibri" w:hAnsi="Calibri"/>
        </w:rPr>
        <w:t>For the purpose of clause</w:t>
      </w:r>
      <w:r w:rsidR="000F54AE">
        <w:rPr>
          <w:rFonts w:ascii="Calibri" w:hAnsi="Calibri"/>
        </w:rPr>
        <w:t xml:space="preserve"> 5.1.1(2)(a)</w:t>
      </w:r>
      <w:r w:rsidRPr="008F0575">
        <w:rPr>
          <w:rFonts w:ascii="Calibri" w:hAnsi="Calibri"/>
        </w:rPr>
        <w:t xml:space="preserve">, in </w:t>
      </w:r>
      <w:r w:rsidR="00F651BE" w:rsidRPr="008F0575">
        <w:rPr>
          <w:rFonts w:ascii="Calibri" w:hAnsi="Calibri"/>
        </w:rPr>
        <w:t>respect of verification, the specified information is-</w:t>
      </w:r>
    </w:p>
    <w:p w:rsidR="00F651BE" w:rsidRPr="00F45134" w:rsidRDefault="00F651BE" w:rsidP="00F45134">
      <w:pPr>
        <w:pStyle w:val="HeadingH5ClausesubtextL1"/>
        <w:rPr>
          <w:rFonts w:ascii="Calibri" w:hAnsi="Calibri"/>
        </w:rPr>
      </w:pPr>
      <w:del w:id="3662" w:author="Author">
        <w:r w:rsidRPr="00F45134" w:rsidDel="00F45134">
          <w:rPr>
            <w:rFonts w:ascii="Calibri" w:hAnsi="Calibri"/>
          </w:rPr>
          <w:delText xml:space="preserve">in the case of a </w:delText>
        </w:r>
        <w:r w:rsidRPr="00F45134" w:rsidDel="00F45134">
          <w:rPr>
            <w:rStyle w:val="Emphasis-Bold"/>
            <w:rFonts w:ascii="Calibri" w:hAnsi="Calibri"/>
          </w:rPr>
          <w:delText>CPP proposal</w:delText>
        </w:r>
        <w:r w:rsidRPr="00F45134" w:rsidDel="00F45134">
          <w:rPr>
            <w:rFonts w:ascii="Calibri" w:hAnsi="Calibri"/>
          </w:rPr>
          <w:delText xml:space="preserve"> seeking only </w:delText>
        </w:r>
        <w:r w:rsidR="00F266C1" w:rsidRPr="00F45134" w:rsidDel="00F45134">
          <w:rPr>
            <w:rFonts w:ascii="Calibri" w:hAnsi="Calibri"/>
          </w:rPr>
          <w:delText xml:space="preserve">a </w:delText>
        </w:r>
        <w:r w:rsidR="00F266C1" w:rsidRPr="00F45134" w:rsidDel="00F45134">
          <w:rPr>
            <w:rStyle w:val="Emphasis-Bold"/>
            <w:rFonts w:ascii="Calibri" w:hAnsi="Calibri"/>
          </w:rPr>
          <w:delText>quality standard variation</w:delText>
        </w:r>
        <w:r w:rsidRPr="00F45134" w:rsidDel="00F45134">
          <w:rPr>
            <w:rFonts w:ascii="Calibri" w:hAnsi="Calibri"/>
          </w:rPr>
          <w:delText>, nil; and</w:delText>
        </w:r>
      </w:del>
    </w:p>
    <w:p w:rsidR="00F651BE" w:rsidRPr="008F0575" w:rsidDel="00F45134" w:rsidRDefault="00F651BE" w:rsidP="00ED4C3A">
      <w:pPr>
        <w:pStyle w:val="HeadingH6ClausesubtextL2"/>
        <w:rPr>
          <w:del w:id="3663" w:author="Author"/>
          <w:rFonts w:ascii="Calibri" w:hAnsi="Calibri"/>
        </w:rPr>
      </w:pPr>
      <w:del w:id="3664" w:author="Author">
        <w:r w:rsidRPr="008F0575" w:rsidDel="00F45134">
          <w:rPr>
            <w:rFonts w:ascii="Calibri" w:hAnsi="Calibri"/>
          </w:rPr>
          <w:delText xml:space="preserve">in the case of any other </w:delText>
        </w:r>
        <w:r w:rsidRPr="008F0575" w:rsidDel="00F45134">
          <w:rPr>
            <w:rStyle w:val="Emphasis-Bold"/>
            <w:rFonts w:ascii="Calibri" w:hAnsi="Calibri"/>
          </w:rPr>
          <w:delText>CPP proposal</w:delText>
        </w:r>
        <w:r w:rsidRPr="008F0575" w:rsidDel="00F45134">
          <w:rPr>
            <w:rFonts w:ascii="Calibri" w:hAnsi="Calibri"/>
          </w:rPr>
          <w:delText>-</w:delText>
        </w:r>
      </w:del>
    </w:p>
    <w:p w:rsidR="00ED4C3A" w:rsidRPr="00F45134" w:rsidRDefault="00ED4C3A" w:rsidP="00F45134">
      <w:pPr>
        <w:pStyle w:val="HeadingH6ClausesubtextL2"/>
        <w:rPr>
          <w:rFonts w:ascii="Calibri" w:hAnsi="Calibri"/>
        </w:rPr>
      </w:pPr>
      <w:r w:rsidRPr="00F45134">
        <w:rPr>
          <w:rFonts w:ascii="Calibri" w:hAnsi="Calibri"/>
        </w:rPr>
        <w:t xml:space="preserve">a </w:t>
      </w:r>
      <w:r w:rsidRPr="00F45134">
        <w:rPr>
          <w:rStyle w:val="Emphasis-Bold"/>
          <w:rFonts w:ascii="Calibri" w:hAnsi="Calibri"/>
        </w:rPr>
        <w:t>verification report</w:t>
      </w:r>
      <w:r w:rsidRPr="00F45134">
        <w:rPr>
          <w:rFonts w:ascii="Calibri" w:hAnsi="Calibri"/>
        </w:rPr>
        <w:t xml:space="preserve">; </w:t>
      </w:r>
      <w:del w:id="3665" w:author="Author">
        <w:r w:rsidRPr="00F45134" w:rsidDel="00177957">
          <w:rPr>
            <w:rFonts w:ascii="Calibri" w:hAnsi="Calibri"/>
          </w:rPr>
          <w:delText>and</w:delText>
        </w:r>
      </w:del>
    </w:p>
    <w:p w:rsidR="00CD5621" w:rsidRPr="008F0575" w:rsidRDefault="00ED4C3A" w:rsidP="00F45134">
      <w:pPr>
        <w:pStyle w:val="HeadingH6ClausesubtextL2"/>
        <w:rPr>
          <w:rFonts w:ascii="Calibri" w:hAnsi="Calibri"/>
        </w:rPr>
      </w:pPr>
      <w:r w:rsidRPr="008F0575">
        <w:rPr>
          <w:rFonts w:ascii="Calibri" w:hAnsi="Calibri"/>
        </w:rPr>
        <w:t>any information</w:t>
      </w:r>
      <w:r w:rsidR="007A4988" w:rsidRPr="008F0575">
        <w:rPr>
          <w:rFonts w:ascii="Calibri" w:hAnsi="Calibri"/>
        </w:rPr>
        <w:t xml:space="preserve"> relating to the </w:t>
      </w:r>
      <w:r w:rsidR="007A4988" w:rsidRPr="008F0575">
        <w:rPr>
          <w:rStyle w:val="Emphasis-Bold"/>
          <w:rFonts w:ascii="Calibri" w:hAnsi="Calibri"/>
        </w:rPr>
        <w:t>CPP proposal</w:t>
      </w:r>
      <w:r w:rsidRPr="008F0575">
        <w:rPr>
          <w:rFonts w:ascii="Calibri" w:hAnsi="Calibri"/>
        </w:rPr>
        <w:t xml:space="preserve">, other than information required </w:t>
      </w:r>
      <w:r w:rsidR="00CD5621" w:rsidRPr="008F0575">
        <w:rPr>
          <w:rFonts w:ascii="Calibri" w:hAnsi="Calibri"/>
        </w:rPr>
        <w:t xml:space="preserve">to be included in a </w:t>
      </w:r>
      <w:r w:rsidR="00CD5621" w:rsidRPr="008F0575">
        <w:rPr>
          <w:rStyle w:val="Emphasis-Bold"/>
          <w:rFonts w:ascii="Calibri" w:hAnsi="Calibri"/>
        </w:rPr>
        <w:t>CPP proposal</w:t>
      </w:r>
      <w:r w:rsidR="00CD5621" w:rsidRPr="008F0575">
        <w:rPr>
          <w:rFonts w:ascii="Calibri" w:hAnsi="Calibri"/>
        </w:rPr>
        <w:t xml:space="preserve"> </w:t>
      </w:r>
      <w:r w:rsidRPr="008F0575">
        <w:rPr>
          <w:rFonts w:ascii="Calibri" w:hAnsi="Calibri"/>
        </w:rPr>
        <w:t>by</w:t>
      </w:r>
      <w:r w:rsidR="000F54AE">
        <w:rPr>
          <w:rFonts w:ascii="Calibri" w:hAnsi="Calibri"/>
        </w:rPr>
        <w:t xml:space="preserve"> Subpart 4</w:t>
      </w:r>
      <w:r w:rsidRPr="008F0575">
        <w:rPr>
          <w:rFonts w:ascii="Calibri" w:hAnsi="Calibri"/>
        </w:rPr>
        <w:t xml:space="preserve">, </w:t>
      </w:r>
      <w:r w:rsidR="00CD5621" w:rsidRPr="008F0575">
        <w:rPr>
          <w:rFonts w:ascii="Calibri" w:hAnsi="Calibri"/>
        </w:rPr>
        <w:t xml:space="preserve">provided to the </w:t>
      </w:r>
      <w:r w:rsidR="00CD5621" w:rsidRPr="008F0575">
        <w:rPr>
          <w:rStyle w:val="Emphasis-Bold"/>
          <w:rFonts w:ascii="Calibri" w:hAnsi="Calibri"/>
        </w:rPr>
        <w:t>verifier</w:t>
      </w:r>
      <w:r w:rsidR="00CD5621" w:rsidRPr="008F0575">
        <w:rPr>
          <w:rFonts w:ascii="Calibri" w:hAnsi="Calibri"/>
        </w:rPr>
        <w:t xml:space="preserve"> by or on behalf of the </w:t>
      </w:r>
      <w:r w:rsidR="00CD5621" w:rsidRPr="008F0575">
        <w:rPr>
          <w:rStyle w:val="Emphasis-Bold"/>
          <w:rFonts w:ascii="Calibri" w:hAnsi="Calibri"/>
        </w:rPr>
        <w:t>CPP applicant</w:t>
      </w:r>
      <w:r w:rsidR="00CD5621" w:rsidRPr="008F0575">
        <w:rPr>
          <w:rFonts w:ascii="Calibri" w:hAnsi="Calibri"/>
        </w:rPr>
        <w:t>, pursuant to clause</w:t>
      </w:r>
      <w:r w:rsidR="000F54AE">
        <w:rPr>
          <w:rFonts w:ascii="Calibri" w:hAnsi="Calibri"/>
        </w:rPr>
        <w:t xml:space="preserve"> 5.5.2(3)</w:t>
      </w:r>
      <w:r w:rsidR="00832701" w:rsidRPr="008F0575">
        <w:rPr>
          <w:rFonts w:ascii="Calibri" w:hAnsi="Calibri"/>
        </w:rPr>
        <w:t>;</w:t>
      </w:r>
      <w:r w:rsidR="00B32E39" w:rsidRPr="008F0575">
        <w:rPr>
          <w:rFonts w:ascii="Calibri" w:hAnsi="Calibri"/>
        </w:rPr>
        <w:t xml:space="preserve"> </w:t>
      </w:r>
    </w:p>
    <w:p w:rsidR="00CD5621" w:rsidRPr="008F0575" w:rsidRDefault="00CD5621" w:rsidP="00F651BE">
      <w:pPr>
        <w:pStyle w:val="UnnumberedL4"/>
        <w:rPr>
          <w:rStyle w:val="Emphasis-Italics"/>
          <w:rFonts w:ascii="Calibri" w:hAnsi="Calibri"/>
        </w:rPr>
      </w:pPr>
      <w:r w:rsidRPr="008F0575">
        <w:rPr>
          <w:rStyle w:val="Emphasis-Italics"/>
          <w:rFonts w:ascii="Calibri" w:hAnsi="Calibri"/>
        </w:rPr>
        <w:t xml:space="preserve">Examples: instructions as to how to interpret information provided to the </w:t>
      </w:r>
      <w:r w:rsidRPr="008F0575">
        <w:rPr>
          <w:rStyle w:val="Emphasis-Bold"/>
          <w:rFonts w:ascii="Calibri" w:hAnsi="Calibri"/>
        </w:rPr>
        <w:t>verifier</w:t>
      </w:r>
      <w:r w:rsidRPr="008F0575">
        <w:rPr>
          <w:rStyle w:val="Emphasis-Italics"/>
          <w:rFonts w:ascii="Calibri" w:hAnsi="Calibri"/>
        </w:rPr>
        <w:t>; details as to the source of the information</w:t>
      </w:r>
      <w:r w:rsidR="00B32E39" w:rsidRPr="008F0575">
        <w:rPr>
          <w:rFonts w:ascii="Calibri" w:hAnsi="Calibri"/>
        </w:rPr>
        <w:t>;</w:t>
      </w:r>
      <w:r w:rsidR="00832701" w:rsidRPr="008F0575">
        <w:rPr>
          <w:rFonts w:ascii="Calibri" w:hAnsi="Calibri"/>
        </w:rPr>
        <w:t xml:space="preserve"> </w:t>
      </w:r>
      <w:r w:rsidR="00B32E39" w:rsidRPr="008F0575">
        <w:rPr>
          <w:rFonts w:ascii="Calibri" w:hAnsi="Calibri"/>
        </w:rPr>
        <w:t>and</w:t>
      </w:r>
    </w:p>
    <w:p w:rsidR="00F651BE" w:rsidRPr="008F0575" w:rsidRDefault="00440714" w:rsidP="00AF4A14">
      <w:pPr>
        <w:pStyle w:val="HeadingH6ClausesubtextL2"/>
        <w:rPr>
          <w:rFonts w:ascii="Calibri" w:hAnsi="Calibri"/>
        </w:rPr>
      </w:pPr>
      <w:bookmarkStart w:id="3666" w:name="_Ref274682949"/>
      <w:bookmarkStart w:id="3667" w:name="_Ref274225383"/>
      <w:r w:rsidRPr="008F0575">
        <w:rPr>
          <w:rFonts w:ascii="Calibri" w:hAnsi="Calibri"/>
        </w:rPr>
        <w:lastRenderedPageBreak/>
        <w:t>subject to subclause</w:t>
      </w:r>
      <w:r w:rsidR="000F54AE">
        <w:rPr>
          <w:rFonts w:ascii="Calibri" w:hAnsi="Calibri"/>
        </w:rPr>
        <w:t xml:space="preserve"> (2)</w:t>
      </w:r>
      <w:r w:rsidRPr="008F0575">
        <w:rPr>
          <w:rFonts w:ascii="Calibri" w:hAnsi="Calibri"/>
        </w:rPr>
        <w:t xml:space="preserve">, </w:t>
      </w:r>
      <w:r w:rsidR="00F651BE" w:rsidRPr="008F0575">
        <w:rPr>
          <w:rFonts w:ascii="Calibri" w:hAnsi="Calibri"/>
        </w:rPr>
        <w:t xml:space="preserve">a certificate signed by the </w:t>
      </w:r>
      <w:r w:rsidR="00F651BE" w:rsidRPr="008F0575">
        <w:rPr>
          <w:rStyle w:val="Emphasis-Bold"/>
          <w:rFonts w:ascii="Calibri" w:hAnsi="Calibri"/>
        </w:rPr>
        <w:t>verifier</w:t>
      </w:r>
      <w:r w:rsidR="00F651BE" w:rsidRPr="008F0575">
        <w:rPr>
          <w:rFonts w:ascii="Calibri" w:hAnsi="Calibri"/>
        </w:rPr>
        <w:t xml:space="preserve"> stating that the</w:t>
      </w:r>
      <w:r w:rsidR="009F2B72" w:rsidRPr="008F0575">
        <w:rPr>
          <w:rFonts w:ascii="Calibri" w:hAnsi="Calibri"/>
        </w:rPr>
        <w:t xml:space="preserve"> relevant parts of the</w:t>
      </w:r>
      <w:r w:rsidR="00F651BE" w:rsidRPr="008F0575">
        <w:rPr>
          <w:rFonts w:ascii="Calibri" w:hAnsi="Calibri"/>
        </w:rPr>
        <w:t xml:space="preserve"> </w:t>
      </w:r>
      <w:r w:rsidR="00F651BE" w:rsidRPr="008F0575">
        <w:rPr>
          <w:rStyle w:val="Emphasis-Bold"/>
          <w:rFonts w:ascii="Calibri" w:hAnsi="Calibri"/>
        </w:rPr>
        <w:t>CPP proposal</w:t>
      </w:r>
      <w:r w:rsidR="00F651BE" w:rsidRPr="008F0575">
        <w:rPr>
          <w:rFonts w:ascii="Calibri" w:hAnsi="Calibri"/>
        </w:rPr>
        <w:t xml:space="preserve"> </w:t>
      </w:r>
      <w:r w:rsidR="009F2B72" w:rsidRPr="008F0575">
        <w:rPr>
          <w:rFonts w:ascii="Calibri" w:hAnsi="Calibri"/>
        </w:rPr>
        <w:t xml:space="preserve">were </w:t>
      </w:r>
      <w:r w:rsidR="00F651BE" w:rsidRPr="008F0575">
        <w:rPr>
          <w:rFonts w:ascii="Calibri" w:hAnsi="Calibri"/>
        </w:rPr>
        <w:t xml:space="preserve">verified and </w:t>
      </w:r>
      <w:r w:rsidR="00F651BE" w:rsidRPr="008F0575">
        <w:rPr>
          <w:rStyle w:val="Emphasis-Bold"/>
          <w:rFonts w:ascii="Calibri" w:hAnsi="Calibri"/>
        </w:rPr>
        <w:t>verification report</w:t>
      </w:r>
      <w:r w:rsidR="00F651BE" w:rsidRPr="008F0575">
        <w:rPr>
          <w:rFonts w:ascii="Calibri" w:hAnsi="Calibri"/>
        </w:rPr>
        <w:t xml:space="preserve"> was prepared in accordance with</w:t>
      </w:r>
      <w:r w:rsidR="000F54AE">
        <w:rPr>
          <w:rFonts w:ascii="Calibri" w:hAnsi="Calibri"/>
        </w:rPr>
        <w:t xml:space="preserve"> Schedule G</w:t>
      </w:r>
      <w:r w:rsidR="00F651BE" w:rsidRPr="008F0575">
        <w:rPr>
          <w:rFonts w:ascii="Calibri" w:hAnsi="Calibri"/>
        </w:rPr>
        <w:t>.</w:t>
      </w:r>
      <w:bookmarkEnd w:id="3666"/>
    </w:p>
    <w:p w:rsidR="00F651BE" w:rsidRPr="008F0575" w:rsidRDefault="00440714" w:rsidP="00F651BE">
      <w:pPr>
        <w:pStyle w:val="HeadingH5ClausesubtextL1"/>
        <w:rPr>
          <w:rFonts w:ascii="Calibri" w:hAnsi="Calibri"/>
        </w:rPr>
      </w:pPr>
      <w:bookmarkStart w:id="3668" w:name="_Ref274682905"/>
      <w:r w:rsidRPr="008F0575">
        <w:rPr>
          <w:rFonts w:ascii="Calibri" w:hAnsi="Calibri"/>
        </w:rPr>
        <w:t>For the purpose of</w:t>
      </w:r>
      <w:r w:rsidR="009F2B72" w:rsidRPr="008F0575">
        <w:rPr>
          <w:rFonts w:ascii="Calibri" w:hAnsi="Calibri"/>
        </w:rPr>
        <w:t xml:space="preserve"> subclause</w:t>
      </w:r>
      <w:r w:rsidR="000F54AE">
        <w:rPr>
          <w:rFonts w:ascii="Calibri" w:hAnsi="Calibri"/>
        </w:rPr>
        <w:t xml:space="preserve"> (1)(</w:t>
      </w:r>
      <w:ins w:id="3669" w:author="Author">
        <w:r w:rsidR="00FD3640">
          <w:rPr>
            <w:rFonts w:ascii="Calibri" w:hAnsi="Calibri"/>
          </w:rPr>
          <w:t>c</w:t>
        </w:r>
      </w:ins>
      <w:del w:id="3670" w:author="Author">
        <w:r w:rsidR="000F54AE" w:rsidDel="00FD3640">
          <w:rPr>
            <w:rFonts w:ascii="Calibri" w:hAnsi="Calibri"/>
          </w:rPr>
          <w:delText>b)(iii</w:delText>
        </w:r>
      </w:del>
      <w:r w:rsidR="000F54AE">
        <w:rPr>
          <w:rFonts w:ascii="Calibri" w:hAnsi="Calibri"/>
        </w:rPr>
        <w:t>)</w:t>
      </w:r>
      <w:r w:rsidRPr="008F0575">
        <w:rPr>
          <w:rFonts w:ascii="Calibri" w:hAnsi="Calibri"/>
        </w:rPr>
        <w:t>, t</w:t>
      </w:r>
      <w:r w:rsidR="00F651BE" w:rsidRPr="008F0575">
        <w:rPr>
          <w:rFonts w:ascii="Calibri" w:hAnsi="Calibri"/>
        </w:rPr>
        <w:t xml:space="preserve">he </w:t>
      </w:r>
      <w:r w:rsidR="00F651BE" w:rsidRPr="008F0575">
        <w:rPr>
          <w:rStyle w:val="Emphasis-Bold"/>
          <w:rFonts w:ascii="Calibri" w:hAnsi="Calibri"/>
        </w:rPr>
        <w:t>CPP applicant</w:t>
      </w:r>
      <w:r w:rsidR="00F651BE" w:rsidRPr="008F0575">
        <w:rPr>
          <w:rFonts w:ascii="Calibri" w:hAnsi="Calibri"/>
        </w:rPr>
        <w:t xml:space="preserve"> must ensure that the certificate </w:t>
      </w:r>
      <w:r w:rsidR="00F46874" w:rsidRPr="008F0575">
        <w:rPr>
          <w:rFonts w:ascii="Calibri" w:hAnsi="Calibri"/>
        </w:rPr>
        <w:t>described in</w:t>
      </w:r>
      <w:r w:rsidR="00F651BE" w:rsidRPr="008F0575">
        <w:rPr>
          <w:rFonts w:ascii="Calibri" w:hAnsi="Calibri"/>
        </w:rPr>
        <w:t xml:space="preserve"> subclause</w:t>
      </w:r>
      <w:r w:rsidR="000F54AE">
        <w:rPr>
          <w:rFonts w:ascii="Calibri" w:hAnsi="Calibri"/>
        </w:rPr>
        <w:t xml:space="preserve"> (1)(</w:t>
      </w:r>
      <w:ins w:id="3671" w:author="Author">
        <w:r w:rsidR="00FD3640">
          <w:rPr>
            <w:rFonts w:ascii="Calibri" w:hAnsi="Calibri"/>
          </w:rPr>
          <w:t>c</w:t>
        </w:r>
      </w:ins>
      <w:del w:id="3672" w:author="Author">
        <w:r w:rsidR="000F54AE" w:rsidDel="00FD3640">
          <w:rPr>
            <w:rFonts w:ascii="Calibri" w:hAnsi="Calibri"/>
          </w:rPr>
          <w:delText>b)(iii</w:delText>
        </w:r>
      </w:del>
      <w:r w:rsidR="000F54AE">
        <w:rPr>
          <w:rFonts w:ascii="Calibri" w:hAnsi="Calibri"/>
        </w:rPr>
        <w:t>)</w:t>
      </w:r>
      <w:r w:rsidR="00F651BE" w:rsidRPr="008F0575">
        <w:rPr>
          <w:rFonts w:ascii="Calibri" w:hAnsi="Calibri"/>
        </w:rPr>
        <w:t xml:space="preserve"> relates to </w:t>
      </w:r>
      <w:r w:rsidR="009F2B72" w:rsidRPr="008F0575">
        <w:rPr>
          <w:rFonts w:ascii="Calibri" w:hAnsi="Calibri"/>
        </w:rPr>
        <w:t xml:space="preserve">verification of the relevant parts of the </w:t>
      </w:r>
      <w:r w:rsidR="00F651BE" w:rsidRPr="008F0575">
        <w:rPr>
          <w:rStyle w:val="Emphasis-Bold"/>
          <w:rFonts w:ascii="Calibri" w:hAnsi="Calibri"/>
        </w:rPr>
        <w:t>CPP proposal</w:t>
      </w:r>
      <w:r w:rsidR="00F651BE" w:rsidRPr="008F0575">
        <w:rPr>
          <w:rFonts w:ascii="Calibri" w:hAnsi="Calibri"/>
        </w:rPr>
        <w:t xml:space="preserve"> as submitted to the </w:t>
      </w:r>
      <w:r w:rsidR="00F651BE" w:rsidRPr="008F0575">
        <w:rPr>
          <w:rStyle w:val="Emphasis-Bold"/>
          <w:rFonts w:ascii="Calibri" w:hAnsi="Calibri"/>
        </w:rPr>
        <w:t>Commission</w:t>
      </w:r>
      <w:r w:rsidR="00F651BE" w:rsidRPr="008F0575">
        <w:rPr>
          <w:rFonts w:ascii="Calibri" w:hAnsi="Calibri"/>
        </w:rPr>
        <w:t>.</w:t>
      </w:r>
      <w:bookmarkEnd w:id="3668"/>
      <w:r w:rsidR="00F651BE" w:rsidRPr="008F0575">
        <w:rPr>
          <w:rFonts w:ascii="Calibri" w:hAnsi="Calibri"/>
        </w:rPr>
        <w:t xml:space="preserve"> </w:t>
      </w:r>
    </w:p>
    <w:p w:rsidR="00417389" w:rsidRPr="008F0575" w:rsidRDefault="00417389" w:rsidP="00322411">
      <w:pPr>
        <w:pStyle w:val="HeadingH4Clausetext"/>
        <w:tabs>
          <w:tab w:val="clear" w:pos="7315"/>
          <w:tab w:val="num" w:pos="709"/>
        </w:tabs>
        <w:ind w:hanging="7315"/>
        <w:rPr>
          <w:rFonts w:ascii="Calibri" w:hAnsi="Calibri"/>
        </w:rPr>
      </w:pPr>
      <w:bookmarkStart w:id="3673" w:name="_Ref274749221"/>
      <w:r w:rsidRPr="008F0575">
        <w:rPr>
          <w:rFonts w:ascii="Calibri" w:hAnsi="Calibri"/>
        </w:rPr>
        <w:t xml:space="preserve">Audit </w:t>
      </w:r>
      <w:ins w:id="3674" w:author="Author">
        <w:r w:rsidR="00512A6C">
          <w:rPr>
            <w:rFonts w:ascii="Calibri" w:hAnsi="Calibri"/>
          </w:rPr>
          <w:t xml:space="preserve">and assurance </w:t>
        </w:r>
      </w:ins>
      <w:r w:rsidRPr="008F0575">
        <w:rPr>
          <w:rFonts w:ascii="Calibri" w:hAnsi="Calibri"/>
        </w:rPr>
        <w:t>report</w:t>
      </w:r>
      <w:bookmarkEnd w:id="3667"/>
      <w:bookmarkEnd w:id="3673"/>
      <w:ins w:id="3675" w:author="Author">
        <w:r w:rsidR="00512A6C">
          <w:rPr>
            <w:rFonts w:ascii="Calibri" w:hAnsi="Calibri"/>
          </w:rPr>
          <w:t>s</w:t>
        </w:r>
      </w:ins>
    </w:p>
    <w:p w:rsidR="00417389" w:rsidRPr="008F0575" w:rsidRDefault="00F1030D" w:rsidP="00417389">
      <w:pPr>
        <w:pStyle w:val="HeadingH5ClausesubtextL1"/>
        <w:rPr>
          <w:rFonts w:ascii="Calibri" w:hAnsi="Calibri"/>
        </w:rPr>
      </w:pPr>
      <w:bookmarkStart w:id="3676" w:name="_Ref274683329"/>
      <w:r w:rsidRPr="008F0575">
        <w:rPr>
          <w:rFonts w:ascii="Calibri" w:hAnsi="Calibri"/>
        </w:rPr>
        <w:t>For the purpose of clause</w:t>
      </w:r>
      <w:r w:rsidR="000F54AE">
        <w:rPr>
          <w:rFonts w:ascii="Calibri" w:hAnsi="Calibri"/>
        </w:rPr>
        <w:t xml:space="preserve"> 5.1.1(2)(a)</w:t>
      </w:r>
      <w:r w:rsidRPr="008F0575">
        <w:rPr>
          <w:rFonts w:ascii="Calibri" w:hAnsi="Calibri"/>
        </w:rPr>
        <w:t xml:space="preserve">, in </w:t>
      </w:r>
      <w:r w:rsidR="00440714" w:rsidRPr="008F0575">
        <w:rPr>
          <w:rFonts w:ascii="Calibri" w:hAnsi="Calibri"/>
        </w:rPr>
        <w:t>respect of audit</w:t>
      </w:r>
      <w:ins w:id="3677" w:author="Author">
        <w:r w:rsidR="00284957">
          <w:rPr>
            <w:rFonts w:ascii="Calibri" w:hAnsi="Calibri"/>
          </w:rPr>
          <w:t xml:space="preserve"> or assurance</w:t>
        </w:r>
      </w:ins>
      <w:r w:rsidR="00440714" w:rsidRPr="008F0575">
        <w:rPr>
          <w:rFonts w:ascii="Calibri" w:hAnsi="Calibri"/>
        </w:rPr>
        <w:t>, the specified information is</w:t>
      </w:r>
      <w:r w:rsidR="00440714" w:rsidRPr="008F0575" w:rsidDel="00440714">
        <w:rPr>
          <w:rFonts w:ascii="Calibri" w:hAnsi="Calibri"/>
        </w:rPr>
        <w:t xml:space="preserve"> </w:t>
      </w:r>
      <w:r w:rsidR="00417389" w:rsidRPr="008F0575">
        <w:rPr>
          <w:rFonts w:ascii="Calibri" w:hAnsi="Calibri"/>
        </w:rPr>
        <w:t xml:space="preserve">a report written by an </w:t>
      </w:r>
      <w:r w:rsidR="00417389" w:rsidRPr="008F0575">
        <w:rPr>
          <w:rStyle w:val="Emphasis-Bold"/>
          <w:rFonts w:ascii="Calibri" w:hAnsi="Calibri"/>
        </w:rPr>
        <w:t>auditor</w:t>
      </w:r>
      <w:r w:rsidR="00417389" w:rsidRPr="008F0575">
        <w:rPr>
          <w:rFonts w:ascii="Calibri" w:hAnsi="Calibri"/>
        </w:rPr>
        <w:t xml:space="preserve"> and signed by that </w:t>
      </w:r>
      <w:r w:rsidR="00417389" w:rsidRPr="008F0575">
        <w:rPr>
          <w:rStyle w:val="Emphasis-Bold"/>
          <w:rFonts w:ascii="Calibri" w:hAnsi="Calibri"/>
        </w:rPr>
        <w:t>auditor</w:t>
      </w:r>
      <w:r w:rsidR="00417389" w:rsidRPr="008F0575">
        <w:rPr>
          <w:rFonts w:ascii="Calibri" w:hAnsi="Calibri"/>
        </w:rPr>
        <w:t xml:space="preserve"> (either in </w:t>
      </w:r>
      <w:r w:rsidR="0096335B" w:rsidRPr="008F0575">
        <w:rPr>
          <w:rFonts w:ascii="Calibri" w:hAnsi="Calibri"/>
        </w:rPr>
        <w:t>an individual's</w:t>
      </w:r>
      <w:r w:rsidR="00417389" w:rsidRPr="008F0575">
        <w:rPr>
          <w:rFonts w:ascii="Calibri" w:hAnsi="Calibri"/>
        </w:rPr>
        <w:t xml:space="preserve"> name or that of </w:t>
      </w:r>
      <w:r w:rsidR="0096335B" w:rsidRPr="008F0575">
        <w:rPr>
          <w:rFonts w:ascii="Calibri" w:hAnsi="Calibri"/>
        </w:rPr>
        <w:t>a</w:t>
      </w:r>
      <w:r w:rsidR="00417389" w:rsidRPr="008F0575">
        <w:rPr>
          <w:rFonts w:ascii="Calibri" w:hAnsi="Calibri"/>
        </w:rPr>
        <w:t xml:space="preserve"> firm) in respect of an audit </w:t>
      </w:r>
      <w:ins w:id="3678" w:author="Author">
        <w:r w:rsidR="00284957">
          <w:rPr>
            <w:rFonts w:ascii="Calibri" w:hAnsi="Calibri"/>
          </w:rPr>
          <w:t xml:space="preserve">or assurance engagement </w:t>
        </w:r>
      </w:ins>
      <w:r w:rsidR="00F83EA1" w:rsidRPr="008F0575">
        <w:rPr>
          <w:rFonts w:ascii="Calibri" w:hAnsi="Calibri"/>
        </w:rPr>
        <w:t>undertaken of the matters specified in</w:t>
      </w:r>
      <w:r w:rsidR="00417389" w:rsidRPr="008F0575">
        <w:rPr>
          <w:rFonts w:ascii="Calibri" w:hAnsi="Calibri"/>
        </w:rPr>
        <w:t xml:space="preserve"> clause</w:t>
      </w:r>
      <w:r w:rsidR="000F54AE">
        <w:rPr>
          <w:rFonts w:ascii="Calibri" w:hAnsi="Calibri"/>
        </w:rPr>
        <w:t xml:space="preserve"> 5.5.3</w:t>
      </w:r>
      <w:r w:rsidR="00417389" w:rsidRPr="008F0575">
        <w:rPr>
          <w:rFonts w:ascii="Calibri" w:hAnsi="Calibri"/>
        </w:rPr>
        <w:t>, stating-</w:t>
      </w:r>
      <w:bookmarkEnd w:id="3676"/>
    </w:p>
    <w:p w:rsidR="00417389" w:rsidRPr="008F0575" w:rsidRDefault="00417389" w:rsidP="00417389">
      <w:pPr>
        <w:pStyle w:val="HeadingH6ClausesubtextL2"/>
        <w:rPr>
          <w:rFonts w:ascii="Calibri" w:hAnsi="Calibri"/>
        </w:rPr>
      </w:pPr>
      <w:r w:rsidRPr="008F0575">
        <w:rPr>
          <w:rFonts w:ascii="Calibri" w:hAnsi="Calibri"/>
        </w:rPr>
        <w:t xml:space="preserve">the work done by the </w:t>
      </w:r>
      <w:r w:rsidRPr="008F0575">
        <w:rPr>
          <w:rStyle w:val="Emphasis-Bold"/>
          <w:rFonts w:ascii="Calibri" w:hAnsi="Calibri"/>
        </w:rPr>
        <w:t>auditor</w:t>
      </w:r>
      <w:r w:rsidRPr="008F0575">
        <w:rPr>
          <w:rFonts w:ascii="Calibri" w:hAnsi="Calibri"/>
        </w:rPr>
        <w:t>;</w:t>
      </w:r>
    </w:p>
    <w:p w:rsidR="00417389" w:rsidRPr="008F0575" w:rsidRDefault="00417389" w:rsidP="00417389">
      <w:pPr>
        <w:pStyle w:val="HeadingH6ClausesubtextL2"/>
        <w:rPr>
          <w:rFonts w:ascii="Calibri" w:hAnsi="Calibri"/>
        </w:rPr>
      </w:pPr>
      <w:r w:rsidRPr="008F0575">
        <w:rPr>
          <w:rFonts w:ascii="Calibri" w:hAnsi="Calibri"/>
        </w:rPr>
        <w:t>the scope and limitations of the audit</w:t>
      </w:r>
      <w:ins w:id="3679" w:author="Author">
        <w:r w:rsidR="00284957">
          <w:rPr>
            <w:rFonts w:ascii="Calibri" w:hAnsi="Calibri"/>
          </w:rPr>
          <w:t xml:space="preserve"> or assurance engagement</w:t>
        </w:r>
      </w:ins>
      <w:r w:rsidRPr="008F0575">
        <w:rPr>
          <w:rFonts w:ascii="Calibri" w:hAnsi="Calibri"/>
        </w:rPr>
        <w:t>;</w:t>
      </w:r>
    </w:p>
    <w:p w:rsidR="00417389" w:rsidRPr="008F0575" w:rsidRDefault="00417389" w:rsidP="00417389">
      <w:pPr>
        <w:pStyle w:val="HeadingH6ClausesubtextL2"/>
        <w:rPr>
          <w:rFonts w:ascii="Calibri" w:hAnsi="Calibri"/>
        </w:rPr>
      </w:pPr>
      <w:r w:rsidRPr="008F0575">
        <w:rPr>
          <w:rFonts w:ascii="Calibri" w:hAnsi="Calibri"/>
        </w:rPr>
        <w:t xml:space="preserve">the existence of any relationships (other than that of </w:t>
      </w:r>
      <w:r w:rsidRPr="008F0575">
        <w:rPr>
          <w:rStyle w:val="Emphasis-Bold"/>
          <w:rFonts w:ascii="Calibri" w:hAnsi="Calibri"/>
        </w:rPr>
        <w:t>auditor</w:t>
      </w:r>
      <w:r w:rsidRPr="008F0575">
        <w:rPr>
          <w:rFonts w:ascii="Calibri" w:hAnsi="Calibri"/>
        </w:rPr>
        <w:t xml:space="preserve">) which the </w:t>
      </w:r>
      <w:r w:rsidRPr="008F0575">
        <w:rPr>
          <w:rStyle w:val="Emphasis-Bold"/>
          <w:rFonts w:ascii="Calibri" w:hAnsi="Calibri"/>
        </w:rPr>
        <w:t>auditor</w:t>
      </w:r>
      <w:r w:rsidRPr="008F0575">
        <w:rPr>
          <w:rFonts w:ascii="Calibri" w:hAnsi="Calibri"/>
        </w:rPr>
        <w:t xml:space="preserve"> has with, or any interests which the </w:t>
      </w:r>
      <w:r w:rsidRPr="008F0575">
        <w:rPr>
          <w:rStyle w:val="Emphasis-Bold"/>
          <w:rFonts w:ascii="Calibri" w:hAnsi="Calibri"/>
        </w:rPr>
        <w:t>auditor</w:t>
      </w:r>
      <w:r w:rsidRPr="008F0575">
        <w:rPr>
          <w:rFonts w:ascii="Calibri" w:hAnsi="Calibri"/>
        </w:rPr>
        <w:t xml:space="preserve"> has in, the </w:t>
      </w:r>
      <w:r w:rsidRPr="008F0575">
        <w:rPr>
          <w:rStyle w:val="Emphasis-Bold"/>
          <w:rFonts w:ascii="Calibri" w:hAnsi="Calibri"/>
        </w:rPr>
        <w:t>CPP applicant</w:t>
      </w:r>
      <w:r w:rsidRPr="008F0575">
        <w:rPr>
          <w:rFonts w:ascii="Calibri" w:hAnsi="Calibri"/>
        </w:rPr>
        <w:t xml:space="preserve"> or any of its subsidiaries;</w:t>
      </w:r>
    </w:p>
    <w:p w:rsidR="00417389" w:rsidRPr="008F0575" w:rsidRDefault="00417389" w:rsidP="00417389">
      <w:pPr>
        <w:pStyle w:val="HeadingH6ClausesubtextL2"/>
        <w:rPr>
          <w:rFonts w:ascii="Calibri" w:hAnsi="Calibri"/>
        </w:rPr>
      </w:pPr>
      <w:r w:rsidRPr="008F0575">
        <w:rPr>
          <w:rFonts w:ascii="Calibri" w:hAnsi="Calibri"/>
        </w:rPr>
        <w:t xml:space="preserve">whether the </w:t>
      </w:r>
      <w:r w:rsidRPr="008F0575">
        <w:rPr>
          <w:rStyle w:val="Emphasis-Bold"/>
          <w:rFonts w:ascii="Calibri" w:hAnsi="Calibri"/>
        </w:rPr>
        <w:t>auditor</w:t>
      </w:r>
      <w:r w:rsidRPr="008F0575">
        <w:rPr>
          <w:rFonts w:ascii="Calibri" w:hAnsi="Calibri"/>
        </w:rPr>
        <w:t xml:space="preserve"> obtained all information and explanations that he or she required to undertake the audit</w:t>
      </w:r>
      <w:ins w:id="3680" w:author="Author">
        <w:r w:rsidR="00284957">
          <w:rPr>
            <w:rFonts w:ascii="Calibri" w:hAnsi="Calibri"/>
          </w:rPr>
          <w:t xml:space="preserve"> or assurance engagement</w:t>
        </w:r>
      </w:ins>
      <w:r w:rsidRPr="008F0575">
        <w:rPr>
          <w:rFonts w:ascii="Calibri" w:hAnsi="Calibri"/>
        </w:rPr>
        <w:t>, and, if not-</w:t>
      </w:r>
    </w:p>
    <w:p w:rsidR="00417389" w:rsidRPr="008F0575" w:rsidRDefault="00417389" w:rsidP="00417389">
      <w:pPr>
        <w:pStyle w:val="HeadingH7ClausesubtextL3"/>
        <w:rPr>
          <w:rFonts w:ascii="Calibri" w:hAnsi="Calibri"/>
        </w:rPr>
      </w:pPr>
      <w:r w:rsidRPr="008F0575">
        <w:rPr>
          <w:rFonts w:ascii="Calibri" w:hAnsi="Calibri"/>
        </w:rPr>
        <w:t>details of the information and explanations not obtained; and</w:t>
      </w:r>
    </w:p>
    <w:p w:rsidR="00417389" w:rsidRPr="008F0575" w:rsidRDefault="00417389" w:rsidP="00417389">
      <w:pPr>
        <w:pStyle w:val="HeadingH7ClausesubtextL3"/>
        <w:rPr>
          <w:rFonts w:ascii="Calibri" w:hAnsi="Calibri"/>
        </w:rPr>
      </w:pPr>
      <w:r w:rsidRPr="008F0575">
        <w:rPr>
          <w:rFonts w:ascii="Calibri" w:hAnsi="Calibri"/>
        </w:rPr>
        <w:t xml:space="preserve">any reasons provided by the </w:t>
      </w:r>
      <w:r w:rsidRPr="008F0575">
        <w:rPr>
          <w:rStyle w:val="Emphasis-Bold"/>
          <w:rFonts w:ascii="Calibri" w:hAnsi="Calibri"/>
        </w:rPr>
        <w:t>CPP app</w:t>
      </w:r>
      <w:r w:rsidR="00B81690" w:rsidRPr="008F0575">
        <w:rPr>
          <w:rStyle w:val="Emphasis-Bold"/>
          <w:rFonts w:ascii="Calibri" w:hAnsi="Calibri"/>
        </w:rPr>
        <w:t>li</w:t>
      </w:r>
      <w:r w:rsidRPr="008F0575">
        <w:rPr>
          <w:rStyle w:val="Emphasis-Bold"/>
          <w:rFonts w:ascii="Calibri" w:hAnsi="Calibri"/>
        </w:rPr>
        <w:t>cant</w:t>
      </w:r>
      <w:r w:rsidRPr="008F0575">
        <w:rPr>
          <w:rFonts w:ascii="Calibri" w:hAnsi="Calibri"/>
        </w:rPr>
        <w:t xml:space="preserve"> for its or their non-provision;</w:t>
      </w:r>
    </w:p>
    <w:p w:rsidR="00417389" w:rsidRPr="008F0575" w:rsidRDefault="00417389" w:rsidP="00417389">
      <w:pPr>
        <w:pStyle w:val="HeadingH6ClausesubtextL2"/>
        <w:rPr>
          <w:rFonts w:ascii="Calibri" w:hAnsi="Calibri"/>
        </w:rPr>
      </w:pPr>
      <w:r w:rsidRPr="008F0575">
        <w:rPr>
          <w:rFonts w:ascii="Calibri" w:hAnsi="Calibri"/>
        </w:rPr>
        <w:t xml:space="preserve">the </w:t>
      </w:r>
      <w:r w:rsidRPr="008F0575">
        <w:rPr>
          <w:rStyle w:val="Emphasis-Bold"/>
          <w:rFonts w:ascii="Calibri" w:hAnsi="Calibri"/>
        </w:rPr>
        <w:t>auditor's</w:t>
      </w:r>
      <w:r w:rsidRPr="008F0575">
        <w:rPr>
          <w:rFonts w:ascii="Calibri" w:hAnsi="Calibri"/>
        </w:rPr>
        <w:t xml:space="preserve"> opinion of the matters in respect of which the audit </w:t>
      </w:r>
      <w:ins w:id="3681" w:author="Author">
        <w:r w:rsidR="00284957">
          <w:rPr>
            <w:rFonts w:ascii="Calibri" w:hAnsi="Calibri"/>
          </w:rPr>
          <w:t xml:space="preserve">or assurance engagement </w:t>
        </w:r>
      </w:ins>
      <w:r w:rsidRPr="008F0575">
        <w:rPr>
          <w:rFonts w:ascii="Calibri" w:hAnsi="Calibri"/>
        </w:rPr>
        <w:t xml:space="preserve">was </w:t>
      </w:r>
      <w:r w:rsidR="00F83EA1" w:rsidRPr="008F0575">
        <w:rPr>
          <w:rFonts w:ascii="Calibri" w:hAnsi="Calibri"/>
        </w:rPr>
        <w:t>undertaken.</w:t>
      </w:r>
      <w:r w:rsidRPr="008F0575">
        <w:rPr>
          <w:rFonts w:ascii="Calibri" w:hAnsi="Calibri"/>
        </w:rPr>
        <w:t xml:space="preserve"> </w:t>
      </w:r>
    </w:p>
    <w:p w:rsidR="00417389" w:rsidRPr="008F0575" w:rsidRDefault="00440714" w:rsidP="00417389">
      <w:pPr>
        <w:pStyle w:val="HeadingH5ClausesubtextL1"/>
        <w:rPr>
          <w:rFonts w:ascii="Calibri" w:hAnsi="Calibri"/>
        </w:rPr>
      </w:pPr>
      <w:del w:id="3682" w:author="Author">
        <w:r w:rsidRPr="008F0575" w:rsidDel="0034294A">
          <w:rPr>
            <w:rFonts w:ascii="Calibri" w:hAnsi="Calibri"/>
          </w:rPr>
          <w:delText>For the avoidance of doubt, a</w:delText>
        </w:r>
      </w:del>
      <w:ins w:id="3683" w:author="Author">
        <w:r w:rsidR="0034294A">
          <w:rPr>
            <w:rFonts w:ascii="Calibri" w:hAnsi="Calibri"/>
          </w:rPr>
          <w:t>A</w:t>
        </w:r>
      </w:ins>
      <w:del w:id="3684" w:author="Author">
        <w:r w:rsidRPr="008F0575" w:rsidDel="00284957">
          <w:rPr>
            <w:rFonts w:ascii="Calibri" w:hAnsi="Calibri"/>
          </w:rPr>
          <w:delText>n</w:delText>
        </w:r>
      </w:del>
      <w:r w:rsidRPr="008F0575">
        <w:rPr>
          <w:rFonts w:ascii="Calibri" w:hAnsi="Calibri"/>
        </w:rPr>
        <w:t xml:space="preserve"> </w:t>
      </w:r>
      <w:del w:id="3685" w:author="Author">
        <w:r w:rsidRPr="008F0575" w:rsidDel="00284957">
          <w:rPr>
            <w:rFonts w:ascii="Calibri" w:hAnsi="Calibri"/>
          </w:rPr>
          <w:delText xml:space="preserve">audit </w:delText>
        </w:r>
      </w:del>
      <w:r w:rsidRPr="008F0575">
        <w:rPr>
          <w:rFonts w:ascii="Calibri" w:hAnsi="Calibri"/>
        </w:rPr>
        <w:t xml:space="preserve">report </w:t>
      </w:r>
      <w:ins w:id="3686" w:author="Author">
        <w:r w:rsidR="00B00086">
          <w:rPr>
            <w:rFonts w:ascii="Calibri" w:hAnsi="Calibri"/>
          </w:rPr>
          <w:t xml:space="preserve">in respect </w:t>
        </w:r>
      </w:ins>
      <w:r w:rsidRPr="008F0575">
        <w:rPr>
          <w:rFonts w:ascii="Calibri" w:hAnsi="Calibri"/>
        </w:rPr>
        <w:t xml:space="preserve">of an audit </w:t>
      </w:r>
      <w:ins w:id="3687" w:author="Author">
        <w:r w:rsidR="00284957">
          <w:rPr>
            <w:rFonts w:ascii="Calibri" w:hAnsi="Calibri"/>
          </w:rPr>
          <w:t xml:space="preserve">or assurance engagement </w:t>
        </w:r>
      </w:ins>
      <w:r w:rsidRPr="008F0575">
        <w:rPr>
          <w:rFonts w:ascii="Calibri" w:hAnsi="Calibri"/>
        </w:rPr>
        <w:t xml:space="preserve">undertaken other than expressly </w:t>
      </w:r>
      <w:ins w:id="3688" w:author="Author">
        <w:r w:rsidR="0034294A">
          <w:rPr>
            <w:rFonts w:ascii="Calibri" w:hAnsi="Calibri"/>
          </w:rPr>
          <w:t>to meet the requirements</w:t>
        </w:r>
      </w:ins>
      <w:del w:id="3689" w:author="Author">
        <w:r w:rsidRPr="008F0575" w:rsidDel="0034294A">
          <w:rPr>
            <w:rFonts w:ascii="Calibri" w:hAnsi="Calibri"/>
          </w:rPr>
          <w:delText>for the purpose</w:delText>
        </w:r>
      </w:del>
      <w:r w:rsidRPr="008F0575">
        <w:rPr>
          <w:rFonts w:ascii="Calibri" w:hAnsi="Calibri"/>
        </w:rPr>
        <w:t xml:space="preserve"> of clause</w:t>
      </w:r>
      <w:r w:rsidR="000F54AE">
        <w:rPr>
          <w:rFonts w:ascii="Calibri" w:hAnsi="Calibri"/>
        </w:rPr>
        <w:t xml:space="preserve"> 5.5.3</w:t>
      </w:r>
      <w:r w:rsidRPr="008F0575">
        <w:rPr>
          <w:rFonts w:ascii="Calibri" w:hAnsi="Calibri"/>
        </w:rPr>
        <w:t xml:space="preserve"> </w:t>
      </w:r>
      <w:ins w:id="3690" w:author="Author">
        <w:r w:rsidR="0034294A">
          <w:rPr>
            <w:rFonts w:ascii="Calibri" w:hAnsi="Calibri"/>
          </w:rPr>
          <w:t>may be considered to</w:t>
        </w:r>
      </w:ins>
      <w:del w:id="3691" w:author="Author">
        <w:r w:rsidRPr="008F0575" w:rsidDel="0034294A">
          <w:rPr>
            <w:rFonts w:ascii="Calibri" w:hAnsi="Calibri"/>
          </w:rPr>
          <w:delText>is a</w:delText>
        </w:r>
        <w:r w:rsidRPr="008F0575" w:rsidDel="00284957">
          <w:rPr>
            <w:rFonts w:ascii="Calibri" w:hAnsi="Calibri"/>
          </w:rPr>
          <w:delText>n</w:delText>
        </w:r>
      </w:del>
      <w:r w:rsidRPr="008F0575">
        <w:rPr>
          <w:rFonts w:ascii="Calibri" w:hAnsi="Calibri"/>
        </w:rPr>
        <w:t xml:space="preserve"> </w:t>
      </w:r>
      <w:del w:id="3692" w:author="Author">
        <w:r w:rsidRPr="008F0575" w:rsidDel="00284957">
          <w:rPr>
            <w:rFonts w:ascii="Calibri" w:hAnsi="Calibri"/>
          </w:rPr>
          <w:delText xml:space="preserve">audit </w:delText>
        </w:r>
        <w:r w:rsidRPr="008F0575" w:rsidDel="0034294A">
          <w:rPr>
            <w:rFonts w:ascii="Calibri" w:hAnsi="Calibri"/>
          </w:rPr>
          <w:delText>report</w:delText>
        </w:r>
        <w:r w:rsidRPr="008F0575" w:rsidDel="00B00086">
          <w:rPr>
            <w:rFonts w:ascii="Calibri" w:hAnsi="Calibri"/>
          </w:rPr>
          <w:delText xml:space="preserve"> </w:delText>
        </w:r>
      </w:del>
      <w:r w:rsidRPr="008F0575">
        <w:rPr>
          <w:rFonts w:ascii="Calibri" w:hAnsi="Calibri"/>
        </w:rPr>
        <w:t>comply</w:t>
      </w:r>
      <w:del w:id="3693" w:author="Author">
        <w:r w:rsidRPr="008F0575" w:rsidDel="0034294A">
          <w:rPr>
            <w:rFonts w:ascii="Calibri" w:hAnsi="Calibri"/>
          </w:rPr>
          <w:delText>ing</w:delText>
        </w:r>
      </w:del>
      <w:r w:rsidRPr="008F0575">
        <w:rPr>
          <w:rFonts w:ascii="Calibri" w:hAnsi="Calibri"/>
        </w:rPr>
        <w:t xml:space="preserve"> with subclause</w:t>
      </w:r>
      <w:r w:rsidR="000F54AE">
        <w:rPr>
          <w:rFonts w:ascii="Calibri" w:hAnsi="Calibri"/>
        </w:rPr>
        <w:t xml:space="preserve"> (1)</w:t>
      </w:r>
      <w:r w:rsidRPr="008F0575">
        <w:rPr>
          <w:rFonts w:ascii="Calibri" w:hAnsi="Calibri"/>
        </w:rPr>
        <w:t xml:space="preserve"> </w:t>
      </w:r>
      <w:ins w:id="3694" w:author="Author">
        <w:r w:rsidR="0034294A">
          <w:rPr>
            <w:rFonts w:ascii="Calibri" w:hAnsi="Calibri"/>
          </w:rPr>
          <w:t>to the extent that</w:t>
        </w:r>
      </w:ins>
      <w:del w:id="3695" w:author="Author">
        <w:r w:rsidRPr="008F0575" w:rsidDel="0034294A">
          <w:rPr>
            <w:rFonts w:ascii="Calibri" w:hAnsi="Calibri"/>
          </w:rPr>
          <w:delText>if</w:delText>
        </w:r>
      </w:del>
      <w:r w:rsidRPr="008F0575">
        <w:rPr>
          <w:rFonts w:ascii="Calibri" w:hAnsi="Calibri"/>
        </w:rPr>
        <w:t xml:space="preserve"> the report </w:t>
      </w:r>
      <w:ins w:id="3696" w:author="Author">
        <w:r w:rsidR="0034294A">
          <w:rPr>
            <w:rFonts w:ascii="Calibri" w:hAnsi="Calibri"/>
          </w:rPr>
          <w:t>in respect of that</w:t>
        </w:r>
      </w:ins>
      <w:del w:id="3697" w:author="Author">
        <w:r w:rsidRPr="008F0575" w:rsidDel="0034294A">
          <w:rPr>
            <w:rFonts w:ascii="Calibri" w:hAnsi="Calibri"/>
          </w:rPr>
          <w:delText>relates</w:delText>
        </w:r>
        <w:r w:rsidRPr="008F0575" w:rsidDel="00B00086">
          <w:rPr>
            <w:rFonts w:ascii="Calibri" w:hAnsi="Calibri"/>
          </w:rPr>
          <w:delText xml:space="preserve"> </w:delText>
        </w:r>
        <w:r w:rsidRPr="008F0575" w:rsidDel="0034294A">
          <w:rPr>
            <w:rFonts w:ascii="Calibri" w:hAnsi="Calibri"/>
          </w:rPr>
          <w:delText>to an</w:delText>
        </w:r>
      </w:del>
      <w:r w:rsidRPr="008F0575">
        <w:rPr>
          <w:rFonts w:ascii="Calibri" w:hAnsi="Calibri"/>
        </w:rPr>
        <w:t xml:space="preserve"> </w:t>
      </w:r>
      <w:ins w:id="3698" w:author="Author">
        <w:r w:rsidR="0034294A">
          <w:rPr>
            <w:rFonts w:ascii="Calibri" w:hAnsi="Calibri"/>
          </w:rPr>
          <w:t xml:space="preserve">other </w:t>
        </w:r>
      </w:ins>
      <w:r w:rsidRPr="008F0575">
        <w:rPr>
          <w:rFonts w:ascii="Calibri" w:hAnsi="Calibri"/>
        </w:rPr>
        <w:t xml:space="preserve">audit </w:t>
      </w:r>
      <w:ins w:id="3699" w:author="Author">
        <w:r w:rsidR="00284957">
          <w:rPr>
            <w:rFonts w:ascii="Calibri" w:hAnsi="Calibri"/>
          </w:rPr>
          <w:t xml:space="preserve">or assurance engagement </w:t>
        </w:r>
      </w:ins>
      <w:r w:rsidRPr="008F0575">
        <w:rPr>
          <w:rFonts w:ascii="Calibri" w:hAnsi="Calibri"/>
        </w:rPr>
        <w:t>fu</w:t>
      </w:r>
      <w:ins w:id="3700" w:author="Author">
        <w:r w:rsidR="0034294A">
          <w:rPr>
            <w:rFonts w:ascii="Calibri" w:hAnsi="Calibri"/>
          </w:rPr>
          <w:t>lly or partially meets</w:t>
        </w:r>
      </w:ins>
      <w:del w:id="3701" w:author="Author">
        <w:r w:rsidRPr="008F0575" w:rsidDel="0034294A">
          <w:rPr>
            <w:rFonts w:ascii="Calibri" w:hAnsi="Calibri"/>
          </w:rPr>
          <w:delText>lfilling</w:delText>
        </w:r>
      </w:del>
      <w:r w:rsidRPr="008F0575">
        <w:rPr>
          <w:rFonts w:ascii="Calibri" w:hAnsi="Calibri"/>
        </w:rPr>
        <w:t xml:space="preserve"> the requirements of clause</w:t>
      </w:r>
      <w:r w:rsidR="000F54AE">
        <w:rPr>
          <w:rFonts w:ascii="Calibri" w:hAnsi="Calibri"/>
        </w:rPr>
        <w:t xml:space="preserve"> 5.5.3</w:t>
      </w:r>
      <w:r w:rsidRPr="008F0575">
        <w:rPr>
          <w:rFonts w:ascii="Calibri" w:hAnsi="Calibri"/>
        </w:rPr>
        <w:t xml:space="preserve">. </w:t>
      </w:r>
    </w:p>
    <w:p w:rsidR="00417389" w:rsidRPr="008F0575" w:rsidRDefault="00417389" w:rsidP="00417389">
      <w:pPr>
        <w:pStyle w:val="HeadingH5ClausesubtextL1"/>
        <w:rPr>
          <w:rFonts w:ascii="Calibri" w:hAnsi="Calibri"/>
        </w:rPr>
      </w:pPr>
      <w:bookmarkStart w:id="3702" w:name="_Ref274210137"/>
      <w:r w:rsidRPr="008F0575">
        <w:rPr>
          <w:rFonts w:ascii="Calibri" w:hAnsi="Calibri"/>
        </w:rPr>
        <w:t xml:space="preserve">The </w:t>
      </w:r>
      <w:r w:rsidR="00662802" w:rsidRPr="008F0575">
        <w:rPr>
          <w:rStyle w:val="Emphasis-Bold"/>
          <w:rFonts w:ascii="Calibri" w:hAnsi="Calibri"/>
        </w:rPr>
        <w:t xml:space="preserve">CPP </w:t>
      </w:r>
      <w:r w:rsidR="00AD1707" w:rsidRPr="008F0575">
        <w:rPr>
          <w:rStyle w:val="Emphasis-Bold"/>
          <w:rFonts w:ascii="Calibri" w:hAnsi="Calibri"/>
        </w:rPr>
        <w:t>applicant</w:t>
      </w:r>
      <w:r w:rsidR="00AD1707" w:rsidRPr="008F0575">
        <w:rPr>
          <w:rFonts w:ascii="Calibri" w:hAnsi="Calibri"/>
        </w:rPr>
        <w:t xml:space="preserve"> </w:t>
      </w:r>
      <w:r w:rsidR="00662802" w:rsidRPr="008F0575">
        <w:rPr>
          <w:rFonts w:ascii="Calibri" w:hAnsi="Calibri"/>
        </w:rPr>
        <w:t xml:space="preserve">must ensure that </w:t>
      </w:r>
      <w:del w:id="3703" w:author="Author">
        <w:r w:rsidR="00662802" w:rsidRPr="008F0575" w:rsidDel="00284957">
          <w:rPr>
            <w:rFonts w:ascii="Calibri" w:hAnsi="Calibri"/>
          </w:rPr>
          <w:delText xml:space="preserve">the </w:delText>
        </w:r>
        <w:r w:rsidRPr="008F0575" w:rsidDel="00284957">
          <w:rPr>
            <w:rFonts w:ascii="Calibri" w:hAnsi="Calibri"/>
          </w:rPr>
          <w:delText xml:space="preserve">audit </w:delText>
        </w:r>
      </w:del>
      <w:r w:rsidRPr="008F0575">
        <w:rPr>
          <w:rFonts w:ascii="Calibri" w:hAnsi="Calibri"/>
        </w:rPr>
        <w:t>report</w:t>
      </w:r>
      <w:ins w:id="3704" w:author="Author">
        <w:r w:rsidR="00284957">
          <w:rPr>
            <w:rFonts w:ascii="Calibri" w:hAnsi="Calibri"/>
          </w:rPr>
          <w:t>s</w:t>
        </w:r>
      </w:ins>
      <w:r w:rsidRPr="008F0575">
        <w:rPr>
          <w:rFonts w:ascii="Calibri" w:hAnsi="Calibri"/>
        </w:rPr>
        <w:t xml:space="preserve"> required by this clause relate</w:t>
      </w:r>
      <w:del w:id="3705" w:author="Author">
        <w:r w:rsidR="00662802" w:rsidRPr="008F0575" w:rsidDel="00284957">
          <w:rPr>
            <w:rFonts w:ascii="Calibri" w:hAnsi="Calibri"/>
          </w:rPr>
          <w:delText>s</w:delText>
        </w:r>
      </w:del>
      <w:r w:rsidRPr="008F0575">
        <w:rPr>
          <w:rFonts w:ascii="Calibri" w:hAnsi="Calibri"/>
        </w:rPr>
        <w:t xml:space="preserve"> to the </w:t>
      </w:r>
      <w:r w:rsidR="00C7242F" w:rsidRPr="008F0575">
        <w:rPr>
          <w:rStyle w:val="Emphasis-Bold"/>
          <w:rFonts w:ascii="Calibri" w:hAnsi="Calibri"/>
        </w:rPr>
        <w:t>CPP proposal</w:t>
      </w:r>
      <w:r w:rsidRPr="008F0575">
        <w:rPr>
          <w:rFonts w:ascii="Calibri" w:hAnsi="Calibri"/>
        </w:rPr>
        <w:t xml:space="preserve"> as submitted to the </w:t>
      </w:r>
      <w:r w:rsidRPr="008F0575">
        <w:rPr>
          <w:rStyle w:val="Emphasis-Bold"/>
          <w:rFonts w:ascii="Calibri" w:hAnsi="Calibri"/>
        </w:rPr>
        <w:t>Commission</w:t>
      </w:r>
      <w:r w:rsidRPr="008F0575">
        <w:rPr>
          <w:rFonts w:ascii="Calibri" w:hAnsi="Calibri"/>
        </w:rPr>
        <w:t>.</w:t>
      </w:r>
      <w:bookmarkEnd w:id="3702"/>
      <w:r w:rsidRPr="008F0575">
        <w:rPr>
          <w:rFonts w:ascii="Calibri" w:hAnsi="Calibri"/>
        </w:rPr>
        <w:t xml:space="preserve"> </w:t>
      </w:r>
    </w:p>
    <w:p w:rsidR="00417389" w:rsidRPr="008F0575" w:rsidRDefault="00417389" w:rsidP="00417389">
      <w:pPr>
        <w:pStyle w:val="HeadingH5ClausesubtextL1"/>
        <w:rPr>
          <w:rFonts w:ascii="Calibri" w:hAnsi="Calibri"/>
        </w:rPr>
      </w:pPr>
      <w:bookmarkStart w:id="3706" w:name="_Ref274210122"/>
      <w:r w:rsidRPr="008F0575">
        <w:rPr>
          <w:rFonts w:ascii="Calibri" w:hAnsi="Calibri"/>
        </w:rPr>
        <w:t xml:space="preserve">For the avoidance of doubt, the </w:t>
      </w:r>
      <w:del w:id="3707" w:author="Author">
        <w:r w:rsidRPr="008F0575" w:rsidDel="00284957">
          <w:rPr>
            <w:rFonts w:ascii="Calibri" w:hAnsi="Calibri"/>
          </w:rPr>
          <w:delText xml:space="preserve">audit </w:delText>
        </w:r>
      </w:del>
      <w:r w:rsidRPr="008F0575">
        <w:rPr>
          <w:rFonts w:ascii="Calibri" w:hAnsi="Calibri"/>
        </w:rPr>
        <w:t>report</w:t>
      </w:r>
      <w:ins w:id="3708" w:author="Author">
        <w:r w:rsidR="00284957">
          <w:rPr>
            <w:rFonts w:ascii="Calibri" w:hAnsi="Calibri"/>
          </w:rPr>
          <w:t>s</w:t>
        </w:r>
      </w:ins>
      <w:r w:rsidRPr="008F0575">
        <w:rPr>
          <w:rFonts w:ascii="Calibri" w:hAnsi="Calibri"/>
        </w:rPr>
        <w:t xml:space="preserve"> required by this clause need not be-</w:t>
      </w:r>
      <w:bookmarkEnd w:id="3706"/>
      <w:r w:rsidRPr="008F0575">
        <w:rPr>
          <w:rFonts w:ascii="Calibri" w:hAnsi="Calibri"/>
        </w:rPr>
        <w:t xml:space="preserve"> </w:t>
      </w:r>
    </w:p>
    <w:p w:rsidR="00417389" w:rsidRPr="008F0575" w:rsidRDefault="00417389" w:rsidP="00417389">
      <w:pPr>
        <w:pStyle w:val="HeadingH6ClausesubtextL2"/>
        <w:rPr>
          <w:rFonts w:ascii="Calibri" w:hAnsi="Calibri"/>
        </w:rPr>
      </w:pPr>
      <w:r w:rsidRPr="008F0575">
        <w:rPr>
          <w:rFonts w:ascii="Calibri" w:hAnsi="Calibri"/>
        </w:rPr>
        <w:t xml:space="preserve">prepared in advance of the </w:t>
      </w:r>
      <w:r w:rsidRPr="008F0575">
        <w:rPr>
          <w:rStyle w:val="Emphasis-Bold"/>
          <w:rFonts w:ascii="Calibri" w:hAnsi="Calibri"/>
        </w:rPr>
        <w:t>verifier</w:t>
      </w:r>
      <w:r w:rsidRPr="008F0575">
        <w:rPr>
          <w:rFonts w:ascii="Calibri" w:hAnsi="Calibri"/>
        </w:rPr>
        <w:t xml:space="preserve"> undertaking verification of the </w:t>
      </w:r>
      <w:r w:rsidR="00C7242F" w:rsidRPr="008F0575">
        <w:rPr>
          <w:rStyle w:val="Emphasis-Bold"/>
          <w:rFonts w:ascii="Calibri" w:hAnsi="Calibri"/>
        </w:rPr>
        <w:t>CPP proposal</w:t>
      </w:r>
      <w:r w:rsidRPr="008F0575">
        <w:rPr>
          <w:rFonts w:ascii="Calibri" w:hAnsi="Calibri"/>
        </w:rPr>
        <w:t>; nor</w:t>
      </w:r>
    </w:p>
    <w:p w:rsidR="00417389" w:rsidRPr="008F0575" w:rsidRDefault="00417389" w:rsidP="00417389">
      <w:pPr>
        <w:pStyle w:val="HeadingH6ClausesubtextL2"/>
        <w:rPr>
          <w:rStyle w:val="Emphasis-Remove"/>
          <w:rFonts w:ascii="Calibri" w:hAnsi="Calibri"/>
        </w:rPr>
      </w:pPr>
      <w:r w:rsidRPr="008F0575">
        <w:rPr>
          <w:rFonts w:ascii="Calibri" w:hAnsi="Calibri"/>
        </w:rPr>
        <w:t xml:space="preserve">provided to the </w:t>
      </w:r>
      <w:r w:rsidRPr="008F0575">
        <w:rPr>
          <w:rStyle w:val="Emphasis-Bold"/>
          <w:rFonts w:ascii="Calibri" w:hAnsi="Calibri"/>
        </w:rPr>
        <w:t>verifier</w:t>
      </w:r>
      <w:r w:rsidRPr="008F0575">
        <w:rPr>
          <w:rStyle w:val="Emphasis-Remove"/>
          <w:rFonts w:ascii="Calibri" w:hAnsi="Calibri"/>
        </w:rPr>
        <w:t>.</w:t>
      </w:r>
    </w:p>
    <w:p w:rsidR="00417389" w:rsidRPr="008F0575" w:rsidRDefault="00417389" w:rsidP="00417389">
      <w:pPr>
        <w:pStyle w:val="HeadingH5ClausesubtextL1"/>
        <w:rPr>
          <w:rFonts w:ascii="Calibri" w:hAnsi="Calibri"/>
        </w:rPr>
      </w:pPr>
      <w:r w:rsidRPr="008F0575">
        <w:rPr>
          <w:rFonts w:ascii="Calibri" w:hAnsi="Calibri"/>
        </w:rPr>
        <w:t>If, notwithstanding subclause</w:t>
      </w:r>
      <w:r w:rsidR="000F54AE">
        <w:rPr>
          <w:rFonts w:ascii="Calibri" w:hAnsi="Calibri"/>
        </w:rPr>
        <w:t xml:space="preserve"> (4)</w:t>
      </w:r>
      <w:r w:rsidRPr="008F0575">
        <w:rPr>
          <w:rFonts w:ascii="Calibri" w:hAnsi="Calibri"/>
        </w:rPr>
        <w:t>, a</w:t>
      </w:r>
      <w:del w:id="3709" w:author="Author">
        <w:r w:rsidRPr="008F0575" w:rsidDel="00284957">
          <w:rPr>
            <w:rFonts w:ascii="Calibri" w:hAnsi="Calibri"/>
          </w:rPr>
          <w:delText>n</w:delText>
        </w:r>
      </w:del>
      <w:r w:rsidRPr="008F0575">
        <w:rPr>
          <w:rFonts w:ascii="Calibri" w:hAnsi="Calibri"/>
        </w:rPr>
        <w:t xml:space="preserve"> </w:t>
      </w:r>
      <w:del w:id="3710" w:author="Author">
        <w:r w:rsidRPr="008F0575" w:rsidDel="00284957">
          <w:rPr>
            <w:rFonts w:ascii="Calibri" w:hAnsi="Calibri"/>
          </w:rPr>
          <w:delText xml:space="preserve">audit </w:delText>
        </w:r>
      </w:del>
      <w:r w:rsidRPr="008F0575">
        <w:rPr>
          <w:rFonts w:ascii="Calibri" w:hAnsi="Calibri"/>
        </w:rPr>
        <w:t xml:space="preserve">report prepared in accordance with this clause is provided to the </w:t>
      </w:r>
      <w:r w:rsidRPr="008F0575">
        <w:rPr>
          <w:rStyle w:val="Emphasis-Bold"/>
          <w:rFonts w:ascii="Calibri" w:hAnsi="Calibri"/>
        </w:rPr>
        <w:t>verifier</w:t>
      </w:r>
      <w:r w:rsidRPr="008F0575">
        <w:rPr>
          <w:rFonts w:ascii="Calibri" w:hAnsi="Calibri"/>
        </w:rPr>
        <w:t>, subclause</w:t>
      </w:r>
      <w:r w:rsidR="000F54AE">
        <w:rPr>
          <w:rFonts w:ascii="Calibri" w:hAnsi="Calibri"/>
        </w:rPr>
        <w:t xml:space="preserve"> (3)</w:t>
      </w:r>
      <w:r w:rsidRPr="008F0575">
        <w:rPr>
          <w:rFonts w:ascii="Calibri" w:hAnsi="Calibri"/>
        </w:rPr>
        <w:t xml:space="preserve"> continues to apply.</w:t>
      </w:r>
    </w:p>
    <w:p w:rsidR="00417389" w:rsidRPr="008F0575" w:rsidRDefault="00C60573" w:rsidP="00322411">
      <w:pPr>
        <w:pStyle w:val="HeadingH4Clausetext"/>
        <w:tabs>
          <w:tab w:val="clear" w:pos="7315"/>
          <w:tab w:val="num" w:pos="709"/>
        </w:tabs>
        <w:ind w:hanging="7315"/>
        <w:rPr>
          <w:rFonts w:ascii="Calibri" w:hAnsi="Calibri"/>
        </w:rPr>
      </w:pPr>
      <w:r w:rsidRPr="008F0575">
        <w:rPr>
          <w:rFonts w:ascii="Calibri" w:hAnsi="Calibri"/>
        </w:rPr>
        <w:lastRenderedPageBreak/>
        <w:t>Certification</w:t>
      </w:r>
    </w:p>
    <w:p w:rsidR="00417389" w:rsidRPr="008F0575" w:rsidRDefault="00F1030D" w:rsidP="00417389">
      <w:pPr>
        <w:pStyle w:val="HeadingH5ClausesubtextL1"/>
        <w:rPr>
          <w:rFonts w:ascii="Calibri" w:hAnsi="Calibri"/>
        </w:rPr>
      </w:pPr>
      <w:r w:rsidRPr="008F0575">
        <w:rPr>
          <w:rFonts w:ascii="Calibri" w:hAnsi="Calibri"/>
        </w:rPr>
        <w:t>For the purpose of clause</w:t>
      </w:r>
      <w:r w:rsidR="000F54AE">
        <w:rPr>
          <w:rFonts w:ascii="Calibri" w:hAnsi="Calibri"/>
        </w:rPr>
        <w:t xml:space="preserve"> 5.1.1(2)(a)</w:t>
      </w:r>
      <w:r w:rsidRPr="008F0575">
        <w:rPr>
          <w:rFonts w:ascii="Calibri" w:hAnsi="Calibri"/>
        </w:rPr>
        <w:t xml:space="preserve">, in </w:t>
      </w:r>
      <w:r w:rsidR="00896B8B" w:rsidRPr="008F0575">
        <w:rPr>
          <w:rFonts w:ascii="Calibri" w:hAnsi="Calibri"/>
        </w:rPr>
        <w:t>respect of certification, the specified information is</w:t>
      </w:r>
      <w:r w:rsidR="00896B8B" w:rsidRPr="008F0575" w:rsidDel="00440714">
        <w:rPr>
          <w:rFonts w:ascii="Calibri" w:hAnsi="Calibri"/>
        </w:rPr>
        <w:t xml:space="preserve"> </w:t>
      </w:r>
      <w:r w:rsidR="00417389" w:rsidRPr="008F0575">
        <w:rPr>
          <w:rFonts w:ascii="Calibri" w:hAnsi="Calibri"/>
        </w:rPr>
        <w:t xml:space="preserve">the </w:t>
      </w:r>
      <w:r w:rsidR="00C60573" w:rsidRPr="008F0575">
        <w:rPr>
          <w:rFonts w:ascii="Calibri" w:hAnsi="Calibri"/>
        </w:rPr>
        <w:t>certificates</w:t>
      </w:r>
      <w:r w:rsidR="00417389" w:rsidRPr="008F0575">
        <w:rPr>
          <w:rFonts w:ascii="Calibri" w:hAnsi="Calibri"/>
        </w:rPr>
        <w:t xml:space="preserve"> </w:t>
      </w:r>
      <w:r w:rsidR="00C60573" w:rsidRPr="008F0575">
        <w:rPr>
          <w:rFonts w:ascii="Calibri" w:hAnsi="Calibri"/>
        </w:rPr>
        <w:t>recording the certifications specified</w:t>
      </w:r>
      <w:r w:rsidR="00896B8B" w:rsidRPr="008F0575">
        <w:rPr>
          <w:rFonts w:ascii="Calibri" w:hAnsi="Calibri"/>
        </w:rPr>
        <w:t xml:space="preserve"> </w:t>
      </w:r>
      <w:r w:rsidR="00417389" w:rsidRPr="008F0575">
        <w:rPr>
          <w:rFonts w:ascii="Calibri" w:hAnsi="Calibri"/>
        </w:rPr>
        <w:t>in clause</w:t>
      </w:r>
      <w:r w:rsidR="000F54AE">
        <w:rPr>
          <w:rFonts w:ascii="Calibri" w:hAnsi="Calibri"/>
        </w:rPr>
        <w:t xml:space="preserve"> 5.5.4</w:t>
      </w:r>
      <w:r w:rsidR="00417389" w:rsidRPr="008F0575">
        <w:rPr>
          <w:rFonts w:ascii="Calibri" w:hAnsi="Calibri"/>
        </w:rPr>
        <w:t xml:space="preserve">. </w:t>
      </w:r>
    </w:p>
    <w:p w:rsidR="00417389" w:rsidRDefault="00417389" w:rsidP="00417389">
      <w:pPr>
        <w:pStyle w:val="HeadingH5ClausesubtextL1"/>
        <w:rPr>
          <w:rFonts w:ascii="Calibri" w:hAnsi="Calibri"/>
        </w:rPr>
      </w:pPr>
      <w:r w:rsidRPr="008F0575">
        <w:rPr>
          <w:rFonts w:ascii="Calibri" w:hAnsi="Calibri"/>
        </w:rPr>
        <w:t xml:space="preserve">For the avoidance of doubt, one physical </w:t>
      </w:r>
      <w:r w:rsidRPr="008F0575">
        <w:rPr>
          <w:rStyle w:val="Emphasis-Bold"/>
          <w:rFonts w:ascii="Calibri" w:hAnsi="Calibri"/>
        </w:rPr>
        <w:t>document</w:t>
      </w:r>
      <w:r w:rsidRPr="008F0575" w:rsidDel="00743E38">
        <w:rPr>
          <w:rFonts w:ascii="Calibri" w:hAnsi="Calibri"/>
        </w:rPr>
        <w:t xml:space="preserve"> </w:t>
      </w:r>
      <w:r w:rsidRPr="008F0575">
        <w:rPr>
          <w:rFonts w:ascii="Calibri" w:hAnsi="Calibri"/>
        </w:rPr>
        <w:t>may contain more than one</w:t>
      </w:r>
      <w:r w:rsidR="00160B8E" w:rsidRPr="008F0575">
        <w:rPr>
          <w:rFonts w:ascii="Calibri" w:hAnsi="Calibri"/>
        </w:rPr>
        <w:t xml:space="preserve"> of the</w:t>
      </w:r>
      <w:r w:rsidRPr="008F0575">
        <w:rPr>
          <w:rFonts w:ascii="Calibri" w:hAnsi="Calibri"/>
        </w:rPr>
        <w:t xml:space="preserve"> certification</w:t>
      </w:r>
      <w:r w:rsidR="00160B8E" w:rsidRPr="008F0575">
        <w:rPr>
          <w:rFonts w:ascii="Calibri" w:hAnsi="Calibri"/>
        </w:rPr>
        <w:t>s</w:t>
      </w:r>
      <w:r w:rsidRPr="008F0575">
        <w:rPr>
          <w:rFonts w:ascii="Calibri" w:hAnsi="Calibri"/>
        </w:rPr>
        <w:t xml:space="preserve"> </w:t>
      </w:r>
      <w:r w:rsidR="00C60573" w:rsidRPr="008F0575">
        <w:rPr>
          <w:rFonts w:ascii="Calibri" w:hAnsi="Calibri"/>
        </w:rPr>
        <w:t xml:space="preserve">specified </w:t>
      </w:r>
      <w:r w:rsidR="00160B8E" w:rsidRPr="008F0575">
        <w:rPr>
          <w:rFonts w:ascii="Calibri" w:hAnsi="Calibri"/>
        </w:rPr>
        <w:t>in clause</w:t>
      </w:r>
      <w:r w:rsidR="000F54AE">
        <w:rPr>
          <w:rFonts w:ascii="Calibri" w:hAnsi="Calibri"/>
        </w:rPr>
        <w:t xml:space="preserve"> 5.5.4</w:t>
      </w:r>
      <w:r w:rsidRPr="008F0575">
        <w:rPr>
          <w:rFonts w:ascii="Calibri" w:hAnsi="Calibri"/>
        </w:rPr>
        <w:t>.</w:t>
      </w:r>
    </w:p>
    <w:p w:rsidR="00AA1449" w:rsidRDefault="00AA1449" w:rsidP="00322411">
      <w:pPr>
        <w:pStyle w:val="HeadingH4Clausetext"/>
        <w:tabs>
          <w:tab w:val="clear" w:pos="7315"/>
          <w:tab w:val="num" w:pos="709"/>
        </w:tabs>
        <w:ind w:hanging="7315"/>
      </w:pPr>
      <w:r w:rsidRPr="00F53AC2">
        <w:t>Modification or exemption of CPP application requirements</w:t>
      </w:r>
    </w:p>
    <w:p w:rsidR="00AA1449" w:rsidRDefault="00AA1449" w:rsidP="00AA1449">
      <w:pPr>
        <w:pStyle w:val="HeadingH5ClausesubtextL1"/>
      </w:pPr>
      <w:r w:rsidRPr="00F53AC2">
        <w:t xml:space="preserve">The </w:t>
      </w:r>
      <w:r w:rsidRPr="00F53AC2">
        <w:rPr>
          <w:b/>
        </w:rPr>
        <w:t>Commission</w:t>
      </w:r>
      <w:r w:rsidRPr="00F53AC2">
        <w:t xml:space="preserve"> may approve a modification to, or exemption from, any requirement set out in—</w:t>
      </w:r>
    </w:p>
    <w:p w:rsidR="00AA1449" w:rsidRPr="00F53AC2" w:rsidRDefault="00AA1449" w:rsidP="00AA1449">
      <w:pPr>
        <w:pStyle w:val="HeadingH6ClausesubtextL2"/>
      </w:pPr>
      <w:r>
        <w:t>this subpart;</w:t>
      </w:r>
    </w:p>
    <w:p w:rsidR="00AA1449" w:rsidRDefault="00AA1449" w:rsidP="00AA1449">
      <w:pPr>
        <w:pStyle w:val="HeadingH6ClausesubtextL2"/>
      </w:pPr>
      <w:r>
        <w:t>Subpart 4;</w:t>
      </w:r>
    </w:p>
    <w:p w:rsidR="00AA1449" w:rsidRPr="00F53AC2" w:rsidRDefault="00AA1449" w:rsidP="00AA1449">
      <w:pPr>
        <w:pStyle w:val="HeadingH6ClausesubtextL2"/>
      </w:pPr>
      <w:r>
        <w:t>Subpart 5; or</w:t>
      </w:r>
    </w:p>
    <w:p w:rsidR="00AA1449" w:rsidRDefault="00AA1449" w:rsidP="00AA1449">
      <w:pPr>
        <w:pStyle w:val="HeadingH6ClausesubtextL2"/>
      </w:pPr>
      <w:r w:rsidRPr="00F53AC2">
        <w:t>schedules relating to subparts identified in paragraphs (a) to (c) above.</w:t>
      </w:r>
    </w:p>
    <w:p w:rsidR="00AA1449" w:rsidRDefault="00AA1449" w:rsidP="00AA1449">
      <w:pPr>
        <w:pStyle w:val="HeadingH5ClausesubtextL1"/>
      </w:pPr>
      <w:r w:rsidRPr="00F53AC2">
        <w:t xml:space="preserve">A modification or exemption may be approved where, in the </w:t>
      </w:r>
      <w:r w:rsidRPr="00F53AC2">
        <w:rPr>
          <w:b/>
        </w:rPr>
        <w:t>Commission</w:t>
      </w:r>
      <w:r w:rsidRPr="00F53AC2">
        <w:t>’s opinion, the modification or exemption will not detract, to an extent that is more than minor, from—</w:t>
      </w:r>
    </w:p>
    <w:p w:rsidR="00AA1449" w:rsidRPr="00F53AC2" w:rsidRDefault="00AA1449" w:rsidP="00AA1449">
      <w:pPr>
        <w:pStyle w:val="HeadingH6ClausesubtextL2"/>
      </w:pPr>
      <w:r w:rsidRPr="00F53AC2">
        <w:t xml:space="preserve">the </w:t>
      </w:r>
      <w:r w:rsidRPr="00F53AC2">
        <w:rPr>
          <w:b/>
        </w:rPr>
        <w:t>Commission</w:t>
      </w:r>
      <w:r w:rsidRPr="00F53AC2">
        <w:t xml:space="preserve">’s evaluation of the </w:t>
      </w:r>
      <w:r w:rsidRPr="00F53AC2">
        <w:rPr>
          <w:b/>
        </w:rPr>
        <w:t>CPP proposal</w:t>
      </w:r>
      <w:r w:rsidRPr="00F53AC2">
        <w:t>;</w:t>
      </w:r>
    </w:p>
    <w:p w:rsidR="00AA1449" w:rsidRPr="00F53AC2" w:rsidRDefault="00AA1449" w:rsidP="00AA1449">
      <w:pPr>
        <w:pStyle w:val="HeadingH6ClausesubtextL2"/>
      </w:pPr>
      <w:r w:rsidRPr="00F53AC2">
        <w:t xml:space="preserve">the </w:t>
      </w:r>
      <w:r w:rsidRPr="00F53AC2">
        <w:rPr>
          <w:b/>
        </w:rPr>
        <w:t>Commission</w:t>
      </w:r>
      <w:r w:rsidRPr="00F53AC2">
        <w:t xml:space="preserve">’s determination of a </w:t>
      </w:r>
      <w:r w:rsidRPr="00F53AC2">
        <w:rPr>
          <w:b/>
        </w:rPr>
        <w:t>CPP</w:t>
      </w:r>
      <w:r w:rsidRPr="00F53AC2">
        <w:t>; and</w:t>
      </w:r>
    </w:p>
    <w:p w:rsidR="00AA1449" w:rsidRPr="00F53AC2" w:rsidRDefault="00AA1449" w:rsidP="00AA1449">
      <w:pPr>
        <w:pStyle w:val="HeadingH6ClausesubtextL2"/>
      </w:pPr>
      <w:r w:rsidRPr="00F53AC2">
        <w:t xml:space="preserve">the ability of interested persons to consider and provide their views on the </w:t>
      </w:r>
      <w:r w:rsidRPr="00F53AC2">
        <w:rPr>
          <w:b/>
        </w:rPr>
        <w:t>CPP proposal</w:t>
      </w:r>
      <w:r w:rsidRPr="00F53AC2">
        <w:t>.</w:t>
      </w:r>
    </w:p>
    <w:p w:rsidR="00AB0351" w:rsidRDefault="00AB0351" w:rsidP="00AA1449">
      <w:pPr>
        <w:pStyle w:val="HeadingH5ClausesubtextL1"/>
        <w:rPr>
          <w:ins w:id="3711" w:author="Author"/>
        </w:rPr>
      </w:pPr>
      <w:ins w:id="3712" w:author="Author">
        <w:r>
          <w:t xml:space="preserve">When considering whether a modification or exemption is likely to detract, to an extent that is more than minor, from the processes listed in subclauses (2)(a)-(c), the </w:t>
        </w:r>
        <w:r w:rsidRPr="009D0B40">
          <w:rPr>
            <w:b/>
          </w:rPr>
          <w:t>Commission</w:t>
        </w:r>
        <w:r>
          <w:t xml:space="preserve"> </w:t>
        </w:r>
        <w:r w:rsidR="00E4614F">
          <w:t>may</w:t>
        </w:r>
        <w:r>
          <w:t xml:space="preserve"> have regard to the size of the supplier’s business.</w:t>
        </w:r>
      </w:ins>
    </w:p>
    <w:p w:rsidR="00AA1449" w:rsidRPr="00F53AC2" w:rsidRDefault="00AA1449" w:rsidP="00AA1449">
      <w:pPr>
        <w:pStyle w:val="HeadingH5ClausesubtextL1"/>
      </w:pPr>
      <w:r w:rsidRPr="00F53AC2">
        <w:t xml:space="preserve">A modification or exemption will only apply for the purposes of assessing compliance of a </w:t>
      </w:r>
      <w:r w:rsidRPr="00F53AC2">
        <w:rPr>
          <w:b/>
        </w:rPr>
        <w:t>CPP application</w:t>
      </w:r>
      <w:r w:rsidRPr="00F53AC2">
        <w:t xml:space="preserve"> under s 53S(1) of the </w:t>
      </w:r>
      <w:r w:rsidRPr="00F53AC2">
        <w:rPr>
          <w:b/>
        </w:rPr>
        <w:t>Act</w:t>
      </w:r>
      <w:r w:rsidRPr="00F53AC2">
        <w:t>—</w:t>
      </w:r>
    </w:p>
    <w:p w:rsidR="00AA1449" w:rsidRPr="00F53AC2" w:rsidRDefault="00AA1449" w:rsidP="00AA1449">
      <w:pPr>
        <w:pStyle w:val="HeadingH6ClausesubtextL2"/>
        <w:numPr>
          <w:ilvl w:val="5"/>
          <w:numId w:val="51"/>
        </w:numPr>
      </w:pPr>
      <w:r w:rsidRPr="00F53AC2">
        <w:t xml:space="preserve">if the </w:t>
      </w:r>
      <w:r w:rsidRPr="00F53AC2">
        <w:rPr>
          <w:b/>
        </w:rPr>
        <w:t>Commission</w:t>
      </w:r>
      <w:r w:rsidRPr="00F53AC2">
        <w:t xml:space="preserve"> has previously approved a request by a </w:t>
      </w:r>
      <w:r w:rsidRPr="00F53AC2">
        <w:rPr>
          <w:b/>
        </w:rPr>
        <w:t>CPP applicant</w:t>
      </w:r>
      <w:r w:rsidRPr="00F53AC2">
        <w:t xml:space="preserve"> for the modification or exemption in accordance with clause 5.1.7;</w:t>
      </w:r>
    </w:p>
    <w:p w:rsidR="00AA1449" w:rsidRPr="00F53AC2" w:rsidRDefault="00AA1449" w:rsidP="00AA1449">
      <w:pPr>
        <w:pStyle w:val="HeadingH6ClausesubtextL2"/>
        <w:numPr>
          <w:ilvl w:val="5"/>
          <w:numId w:val="51"/>
        </w:numPr>
      </w:pPr>
      <w:r w:rsidRPr="00F53AC2">
        <w:t xml:space="preserve">in respect of the </w:t>
      </w:r>
      <w:r w:rsidRPr="00F53AC2">
        <w:rPr>
          <w:b/>
        </w:rPr>
        <w:t>CPP applicant</w:t>
      </w:r>
      <w:r w:rsidRPr="00F53AC2">
        <w:t xml:space="preserve"> and the </w:t>
      </w:r>
      <w:r w:rsidRPr="00F53AC2">
        <w:rPr>
          <w:b/>
        </w:rPr>
        <w:t>CPP application</w:t>
      </w:r>
      <w:r w:rsidRPr="00F53AC2">
        <w:t xml:space="preserve"> identified in the </w:t>
      </w:r>
      <w:r w:rsidRPr="00F53AC2">
        <w:rPr>
          <w:b/>
        </w:rPr>
        <w:t>Commission</w:t>
      </w:r>
      <w:r w:rsidRPr="00F53AC2">
        <w:t>’s approval; and</w:t>
      </w:r>
    </w:p>
    <w:p w:rsidR="00AA1449" w:rsidRPr="00F53AC2" w:rsidRDefault="00AA1449" w:rsidP="00AA1449">
      <w:pPr>
        <w:pStyle w:val="HeadingH6ClausesubtextL2"/>
        <w:numPr>
          <w:ilvl w:val="5"/>
          <w:numId w:val="51"/>
        </w:numPr>
      </w:pPr>
      <w:r w:rsidRPr="00F53AC2">
        <w:t xml:space="preserve">if the </w:t>
      </w:r>
      <w:r w:rsidRPr="00F53AC2">
        <w:rPr>
          <w:b/>
        </w:rPr>
        <w:t>CPP applicant</w:t>
      </w:r>
      <w:r w:rsidRPr="00F53AC2">
        <w:t xml:space="preserve"> elects to apply the modification or exemption by:</w:t>
      </w:r>
    </w:p>
    <w:p w:rsidR="00AA1449" w:rsidRPr="00F53AC2" w:rsidRDefault="00AA1449" w:rsidP="00AA1449">
      <w:pPr>
        <w:pStyle w:val="HeadingH7ClausesubtextL3"/>
        <w:numPr>
          <w:ilvl w:val="6"/>
          <w:numId w:val="51"/>
        </w:numPr>
      </w:pPr>
      <w:r w:rsidRPr="00F53AC2">
        <w:t>meeting all conditions and requirements specified in the approval that relates to the modification or exemption; and</w:t>
      </w:r>
    </w:p>
    <w:p w:rsidR="00AA1449" w:rsidRDefault="00AA1449" w:rsidP="00AA1449">
      <w:pPr>
        <w:pStyle w:val="HeadingH7ClausesubtextL3"/>
      </w:pPr>
      <w:r w:rsidRPr="00F53AC2">
        <w:t xml:space="preserve">providing the relevant information specified in clause 5.1.8 as part of its </w:t>
      </w:r>
      <w:r w:rsidRPr="00F53AC2">
        <w:rPr>
          <w:b/>
        </w:rPr>
        <w:t>CPP application</w:t>
      </w:r>
      <w:r w:rsidRPr="00F53AC2">
        <w:t>.</w:t>
      </w:r>
    </w:p>
    <w:p w:rsidR="00AA1449" w:rsidRDefault="00AA1449" w:rsidP="00322411">
      <w:pPr>
        <w:pStyle w:val="HeadingH4Clausetext"/>
        <w:tabs>
          <w:tab w:val="clear" w:pos="7315"/>
          <w:tab w:val="num" w:pos="709"/>
        </w:tabs>
        <w:ind w:hanging="7315"/>
      </w:pPr>
      <w:r w:rsidRPr="00F53AC2">
        <w:t>Process for obtaining a modification or exemption</w:t>
      </w:r>
    </w:p>
    <w:p w:rsidR="00AA1449" w:rsidRDefault="00AA1449" w:rsidP="00AA1449">
      <w:pPr>
        <w:pStyle w:val="HeadingH5ClausesubtextL1"/>
      </w:pPr>
      <w:r w:rsidRPr="00F53AC2">
        <w:t xml:space="preserve">At any time prior to providing the </w:t>
      </w:r>
      <w:r w:rsidRPr="00F53AC2">
        <w:rPr>
          <w:b/>
        </w:rPr>
        <w:t>Commission</w:t>
      </w:r>
      <w:r w:rsidRPr="00F53AC2">
        <w:t xml:space="preserve"> with a </w:t>
      </w:r>
      <w:r w:rsidRPr="00F53AC2">
        <w:rPr>
          <w:b/>
        </w:rPr>
        <w:t>CPP application</w:t>
      </w:r>
      <w:r w:rsidRPr="00F53AC2">
        <w:t xml:space="preserve">, a </w:t>
      </w:r>
      <w:r w:rsidRPr="00F53AC2">
        <w:rPr>
          <w:b/>
        </w:rPr>
        <w:t>CPP applicant</w:t>
      </w:r>
      <w:r w:rsidRPr="00F53AC2">
        <w:t xml:space="preserve"> may request modifications or exemptions to the requirements listed in clause 5.1.6(1) as alternatives to those requirements.</w:t>
      </w:r>
    </w:p>
    <w:p w:rsidR="00AA1449" w:rsidRPr="00F53AC2" w:rsidRDefault="00AA1449" w:rsidP="00AA1449">
      <w:pPr>
        <w:pStyle w:val="HeadingH5ClausesubtextL1"/>
        <w:numPr>
          <w:ilvl w:val="4"/>
          <w:numId w:val="51"/>
        </w:numPr>
        <w:tabs>
          <w:tab w:val="clear" w:pos="652"/>
        </w:tabs>
      </w:pPr>
      <w:r w:rsidRPr="00F53AC2">
        <w:lastRenderedPageBreak/>
        <w:t xml:space="preserve">A request by a </w:t>
      </w:r>
      <w:r w:rsidRPr="00F53AC2">
        <w:rPr>
          <w:b/>
        </w:rPr>
        <w:t>CPP applicant</w:t>
      </w:r>
      <w:r w:rsidRPr="00F53AC2">
        <w:t xml:space="preserve"> must—</w:t>
      </w:r>
    </w:p>
    <w:p w:rsidR="00AA1449" w:rsidRPr="00F53AC2" w:rsidRDefault="00AA1449" w:rsidP="00AA1449">
      <w:pPr>
        <w:pStyle w:val="HeadingH6ClausesubtextL2"/>
      </w:pPr>
      <w:r w:rsidRPr="00F53AC2">
        <w:t xml:space="preserve">be in writing; </w:t>
      </w:r>
    </w:p>
    <w:p w:rsidR="00AA1449" w:rsidRPr="00F53AC2" w:rsidRDefault="00AA1449" w:rsidP="00AA1449">
      <w:pPr>
        <w:pStyle w:val="HeadingH6ClausesubtextL2"/>
      </w:pPr>
      <w:r w:rsidRPr="00F53AC2">
        <w:t>include the following information:</w:t>
      </w:r>
    </w:p>
    <w:p w:rsidR="00AA1449" w:rsidRPr="00F53AC2" w:rsidRDefault="00AA1449" w:rsidP="00AA1449">
      <w:pPr>
        <w:pStyle w:val="HeadingH7ClausesubtextL3"/>
        <w:numPr>
          <w:ilvl w:val="6"/>
          <w:numId w:val="146"/>
        </w:numPr>
        <w:ind w:left="2694"/>
      </w:pPr>
      <w:r w:rsidRPr="00F53AC2">
        <w:t xml:space="preserve">the </w:t>
      </w:r>
      <w:r w:rsidRPr="00F53AC2">
        <w:rPr>
          <w:b/>
        </w:rPr>
        <w:t>CPP applicant’s</w:t>
      </w:r>
      <w:r w:rsidRPr="00F53AC2">
        <w:t xml:space="preserve"> name and contact details;</w:t>
      </w:r>
    </w:p>
    <w:p w:rsidR="00AA1449" w:rsidRPr="00F53AC2" w:rsidRDefault="00AA1449" w:rsidP="00AA1449">
      <w:pPr>
        <w:pStyle w:val="HeadingH7ClausesubtextL3"/>
        <w:numPr>
          <w:ilvl w:val="6"/>
          <w:numId w:val="146"/>
        </w:numPr>
        <w:tabs>
          <w:tab w:val="clear" w:pos="2411"/>
          <w:tab w:val="num" w:pos="2694"/>
        </w:tabs>
        <w:ind w:left="2694"/>
      </w:pPr>
      <w:r w:rsidRPr="00F53AC2">
        <w:t xml:space="preserve">a brief description of the key features of its intended </w:t>
      </w:r>
      <w:r w:rsidRPr="00F53AC2">
        <w:rPr>
          <w:b/>
        </w:rPr>
        <w:t>CPP proposal</w:t>
      </w:r>
      <w:r w:rsidRPr="00F53AC2">
        <w:t>;</w:t>
      </w:r>
    </w:p>
    <w:p w:rsidR="00AA1449" w:rsidRPr="00F53AC2" w:rsidRDefault="00AA1449" w:rsidP="00AA1449">
      <w:pPr>
        <w:pStyle w:val="HeadingH7ClausesubtextL3"/>
        <w:numPr>
          <w:ilvl w:val="6"/>
          <w:numId w:val="146"/>
        </w:numPr>
        <w:ind w:left="2694"/>
      </w:pPr>
      <w:r w:rsidRPr="00F53AC2">
        <w:t xml:space="preserve">the date that the </w:t>
      </w:r>
      <w:r w:rsidRPr="00F53AC2">
        <w:rPr>
          <w:b/>
        </w:rPr>
        <w:t>CPP applicant</w:t>
      </w:r>
      <w:r w:rsidRPr="00F53AC2">
        <w:t xml:space="preserve"> intends to submit the </w:t>
      </w:r>
      <w:r w:rsidRPr="00F53AC2">
        <w:rPr>
          <w:b/>
        </w:rPr>
        <w:t>CPP application</w:t>
      </w:r>
      <w:r w:rsidRPr="00F53AC2">
        <w:t xml:space="preserve"> for which a modification or exemption is sought;</w:t>
      </w:r>
    </w:p>
    <w:p w:rsidR="00AA1449" w:rsidRPr="00F53AC2" w:rsidRDefault="00AA1449" w:rsidP="00AA1449">
      <w:pPr>
        <w:pStyle w:val="HeadingH7ClausesubtextL3"/>
        <w:numPr>
          <w:ilvl w:val="6"/>
          <w:numId w:val="146"/>
        </w:numPr>
        <w:ind w:left="2694"/>
      </w:pPr>
      <w:r w:rsidRPr="00F53AC2">
        <w:t>a list of the specific modifications or exemptions sought;</w:t>
      </w:r>
    </w:p>
    <w:p w:rsidR="00AA1449" w:rsidRPr="00F53AC2" w:rsidRDefault="00AA1449" w:rsidP="00AA1449">
      <w:pPr>
        <w:pStyle w:val="HeadingH7ClausesubtextL3"/>
        <w:numPr>
          <w:ilvl w:val="6"/>
          <w:numId w:val="146"/>
        </w:numPr>
        <w:ind w:left="2694"/>
      </w:pPr>
      <w:r w:rsidRPr="00F53AC2">
        <w:t xml:space="preserve">an explanation of why the </w:t>
      </w:r>
      <w:r w:rsidRPr="00F53AC2">
        <w:rPr>
          <w:b/>
        </w:rPr>
        <w:t>CPP applicant</w:t>
      </w:r>
      <w:r w:rsidRPr="00F53AC2">
        <w:t xml:space="preserve"> considers the requirements in clause 5.1.6(2) are met;</w:t>
      </w:r>
    </w:p>
    <w:p w:rsidR="00AA1449" w:rsidRPr="00F53AC2" w:rsidRDefault="00AA1449" w:rsidP="00AA1449">
      <w:pPr>
        <w:pStyle w:val="HeadingH7ClausesubtextL3"/>
        <w:numPr>
          <w:ilvl w:val="6"/>
          <w:numId w:val="146"/>
        </w:numPr>
        <w:ind w:left="2694"/>
      </w:pPr>
      <w:r w:rsidRPr="00F53AC2">
        <w:t>evidence in support of the explanation provided under sub</w:t>
      </w:r>
      <w:r>
        <w:t>paragraph</w:t>
      </w:r>
      <w:r w:rsidRPr="00F53AC2">
        <w:t xml:space="preserve"> (v); and</w:t>
      </w:r>
    </w:p>
    <w:p w:rsidR="00AA1449" w:rsidRPr="00F53AC2" w:rsidRDefault="00AA1449" w:rsidP="00AA1449">
      <w:pPr>
        <w:pStyle w:val="HeadingH7ClausesubtextL3"/>
        <w:numPr>
          <w:ilvl w:val="6"/>
          <w:numId w:val="146"/>
        </w:numPr>
        <w:ind w:left="2694"/>
      </w:pPr>
      <w:r w:rsidRPr="00F53AC2">
        <w:t>identification of any information that is commercially sensitive.</w:t>
      </w:r>
    </w:p>
    <w:p w:rsidR="00AA1449" w:rsidRPr="00F53AC2" w:rsidRDefault="00AA1449" w:rsidP="00AA1449">
      <w:pPr>
        <w:pStyle w:val="HeadingH5ClausesubtextL1"/>
        <w:numPr>
          <w:ilvl w:val="4"/>
          <w:numId w:val="51"/>
        </w:numPr>
        <w:tabs>
          <w:tab w:val="clear" w:pos="652"/>
        </w:tabs>
      </w:pPr>
      <w:r w:rsidRPr="00F53AC2">
        <w:t>Sub</w:t>
      </w:r>
      <w:r>
        <w:t>paragraph</w:t>
      </w:r>
      <w:r w:rsidRPr="00F53AC2">
        <w:t xml:space="preserve"> (2)(b)(vi) may be satisfied by submitting a certificate, signed by a senior manager of the </w:t>
      </w:r>
      <w:r w:rsidRPr="006927DF">
        <w:rPr>
          <w:b/>
        </w:rPr>
        <w:t>CPP applicant</w:t>
      </w:r>
      <w:r w:rsidRPr="00F53AC2">
        <w:t xml:space="preserve">, setting out the factual basis on which he or she believes the requirements in </w:t>
      </w:r>
      <w:r>
        <w:t xml:space="preserve">subclause </w:t>
      </w:r>
      <w:r w:rsidRPr="00F53AC2">
        <w:t>5.1.6(2) are met.</w:t>
      </w:r>
    </w:p>
    <w:p w:rsidR="00AA1449" w:rsidRPr="00F53AC2" w:rsidRDefault="00AA1449" w:rsidP="00AA1449">
      <w:pPr>
        <w:pStyle w:val="HeadingH5ClausesubtextL1"/>
        <w:numPr>
          <w:ilvl w:val="4"/>
          <w:numId w:val="51"/>
        </w:numPr>
        <w:tabs>
          <w:tab w:val="clear" w:pos="652"/>
          <w:tab w:val="num" w:pos="709"/>
        </w:tabs>
      </w:pPr>
      <w:r w:rsidRPr="00F53AC2">
        <w:t xml:space="preserve">In considering whether to approve a request for modification or exemptions, the </w:t>
      </w:r>
      <w:r w:rsidRPr="00F53AC2">
        <w:rPr>
          <w:b/>
        </w:rPr>
        <w:t>Commission</w:t>
      </w:r>
      <w:r w:rsidRPr="00F53AC2">
        <w:t xml:space="preserve"> may seek, and have regard to—</w:t>
      </w:r>
    </w:p>
    <w:p w:rsidR="00AA1449" w:rsidRPr="00F53AC2" w:rsidRDefault="00AA1449" w:rsidP="00AA1449">
      <w:pPr>
        <w:pStyle w:val="HeadingH6ClausesubtextL2"/>
      </w:pPr>
      <w:r w:rsidRPr="00F53AC2">
        <w:t xml:space="preserve">views of interested persons within any time frames and processes set by the </w:t>
      </w:r>
      <w:r w:rsidRPr="00F53AC2">
        <w:rPr>
          <w:b/>
        </w:rPr>
        <w:t>Commission</w:t>
      </w:r>
      <w:r w:rsidRPr="00F53AC2">
        <w:t>; and</w:t>
      </w:r>
    </w:p>
    <w:p w:rsidR="00AA1449" w:rsidRPr="00F53AC2" w:rsidRDefault="00AA1449" w:rsidP="00AA1449">
      <w:pPr>
        <w:pStyle w:val="HeadingH6ClausesubtextL2"/>
        <w:numPr>
          <w:ilvl w:val="5"/>
          <w:numId w:val="51"/>
        </w:numPr>
        <w:tabs>
          <w:tab w:val="num" w:pos="2127"/>
        </w:tabs>
      </w:pPr>
      <w:r w:rsidRPr="00F53AC2">
        <w:t xml:space="preserve">views of any person the </w:t>
      </w:r>
      <w:r w:rsidRPr="00F53AC2">
        <w:rPr>
          <w:b/>
        </w:rPr>
        <w:t>Commission</w:t>
      </w:r>
      <w:r w:rsidRPr="00F53AC2">
        <w:t xml:space="preserve"> considers has expertise on a relevant matter.</w:t>
      </w:r>
    </w:p>
    <w:p w:rsidR="00AA1449" w:rsidRPr="00F53AC2" w:rsidRDefault="00AA1449" w:rsidP="00AA1449">
      <w:pPr>
        <w:pStyle w:val="HeadingH5ClausesubtextL1"/>
        <w:numPr>
          <w:ilvl w:val="4"/>
          <w:numId w:val="51"/>
        </w:numPr>
        <w:tabs>
          <w:tab w:val="clear" w:pos="652"/>
        </w:tabs>
      </w:pPr>
      <w:r w:rsidRPr="00F53AC2">
        <w:t xml:space="preserve">As soon as reasonably practicable after receipt of a request for modifications or exemptions the </w:t>
      </w:r>
      <w:r w:rsidRPr="00F53AC2">
        <w:rPr>
          <w:b/>
        </w:rPr>
        <w:t>Commission</w:t>
      </w:r>
      <w:r w:rsidRPr="00F53AC2">
        <w:t xml:space="preserve"> will, by notice in writing, advise the </w:t>
      </w:r>
      <w:r w:rsidRPr="00F53AC2">
        <w:rPr>
          <w:b/>
        </w:rPr>
        <w:t>CPP applicant</w:t>
      </w:r>
      <w:r w:rsidRPr="00F53AC2">
        <w:t xml:space="preserve"> as to whether:</w:t>
      </w:r>
    </w:p>
    <w:p w:rsidR="00AA1449" w:rsidRPr="00F53AC2" w:rsidRDefault="00AA1449" w:rsidP="00AA1449">
      <w:pPr>
        <w:pStyle w:val="HeadingH6ClausesubtextL2"/>
      </w:pPr>
      <w:r>
        <w:t>any</w:t>
      </w:r>
      <w:r w:rsidRPr="00F53AC2">
        <w:t xml:space="preserve"> of the modifications or exemptions are approved; and</w:t>
      </w:r>
    </w:p>
    <w:p w:rsidR="00AA1449" w:rsidRDefault="00AA1449" w:rsidP="00AA1449">
      <w:pPr>
        <w:pStyle w:val="HeadingH6ClausesubtextL2"/>
      </w:pPr>
      <w:r w:rsidRPr="00F53AC2">
        <w:t xml:space="preserve">the approval of any modification or exemption is subject to conditions or requirements that must be met by the </w:t>
      </w:r>
      <w:r w:rsidRPr="00AA1449">
        <w:rPr>
          <w:b/>
        </w:rPr>
        <w:t>CPP applicant</w:t>
      </w:r>
      <w:r w:rsidRPr="00F53AC2">
        <w:t>.</w:t>
      </w:r>
    </w:p>
    <w:p w:rsidR="00AA1449" w:rsidRDefault="00AA1449" w:rsidP="00322411">
      <w:pPr>
        <w:pStyle w:val="HeadingH4Clausetext"/>
        <w:tabs>
          <w:tab w:val="clear" w:pos="7315"/>
          <w:tab w:val="num" w:pos="709"/>
        </w:tabs>
        <w:ind w:hanging="7315"/>
      </w:pPr>
      <w:r w:rsidRPr="00F53AC2">
        <w:t>Information on modification or exemption of information requirements</w:t>
      </w:r>
    </w:p>
    <w:p w:rsidR="00AA1449" w:rsidRDefault="00AA1449" w:rsidP="00AA1449">
      <w:pPr>
        <w:pStyle w:val="HeadingH5ClausesubtextL1"/>
        <w:numPr>
          <w:ilvl w:val="0"/>
          <w:numId w:val="0"/>
        </w:numPr>
        <w:ind w:left="652"/>
      </w:pPr>
      <w:r w:rsidRPr="00F53AC2">
        <w:t xml:space="preserve">Where a </w:t>
      </w:r>
      <w:r w:rsidRPr="00F53AC2">
        <w:rPr>
          <w:b/>
        </w:rPr>
        <w:t>CPP applicant</w:t>
      </w:r>
      <w:r w:rsidRPr="00F53AC2">
        <w:t xml:space="preserve"> elects to apply a modification or exemption approved by the </w:t>
      </w:r>
      <w:r w:rsidRPr="00F53AC2">
        <w:rPr>
          <w:b/>
        </w:rPr>
        <w:t>Commission</w:t>
      </w:r>
      <w:r w:rsidRPr="00F53AC2">
        <w:t xml:space="preserve"> in accordance with clause 5.1.7, it must include as part of its </w:t>
      </w:r>
      <w:r w:rsidRPr="00F53AC2">
        <w:rPr>
          <w:b/>
        </w:rPr>
        <w:t>CPP application</w:t>
      </w:r>
      <w:r w:rsidRPr="00F53AC2">
        <w:t>—</w:t>
      </w:r>
    </w:p>
    <w:p w:rsidR="00AA1449" w:rsidRPr="00F53AC2" w:rsidRDefault="00AA1449" w:rsidP="00AA1449">
      <w:pPr>
        <w:pStyle w:val="HeadingH6ClausesubtextL2"/>
      </w:pPr>
      <w:r w:rsidRPr="00F53AC2">
        <w:t xml:space="preserve">a copy of the </w:t>
      </w:r>
      <w:r w:rsidRPr="00F53AC2">
        <w:rPr>
          <w:b/>
        </w:rPr>
        <w:t>Commission</w:t>
      </w:r>
      <w:r w:rsidRPr="00F53AC2">
        <w:t>’s approval;</w:t>
      </w:r>
    </w:p>
    <w:p w:rsidR="00AA1449" w:rsidRPr="00F53AC2" w:rsidRDefault="00AA1449" w:rsidP="00AA1449">
      <w:pPr>
        <w:pStyle w:val="HeadingH6ClausesubtextL2"/>
      </w:pPr>
      <w:r w:rsidRPr="00F53AC2">
        <w:t xml:space="preserve">a list of the approved modifications or exemptions which the </w:t>
      </w:r>
      <w:r w:rsidRPr="00F53AC2">
        <w:rPr>
          <w:b/>
        </w:rPr>
        <w:t>CPP applicant</w:t>
      </w:r>
      <w:r w:rsidRPr="00F53AC2">
        <w:t xml:space="preserve"> has elected to apply in its </w:t>
      </w:r>
      <w:r w:rsidRPr="00F53AC2">
        <w:rPr>
          <w:b/>
        </w:rPr>
        <w:t>CPP application</w:t>
      </w:r>
      <w:r w:rsidRPr="00F53AC2">
        <w:t>;</w:t>
      </w:r>
    </w:p>
    <w:p w:rsidR="00AA1449" w:rsidRPr="00F53AC2" w:rsidRDefault="00AA1449" w:rsidP="00AA1449">
      <w:pPr>
        <w:pStyle w:val="HeadingH6ClausesubtextL2"/>
      </w:pPr>
      <w:r w:rsidRPr="00F53AC2">
        <w:t>evidence that any conditions or requirements of the approval have been met; and</w:t>
      </w:r>
    </w:p>
    <w:p w:rsidR="00AA1449" w:rsidRPr="008F0575" w:rsidRDefault="00AA1449" w:rsidP="00AA1449">
      <w:pPr>
        <w:pStyle w:val="HeadingH6ClausesubtextL2"/>
      </w:pPr>
      <w:r w:rsidRPr="00F53AC2">
        <w:lastRenderedPageBreak/>
        <w:t xml:space="preserve">an indication, at the relevant locations within the document or documents comprising the </w:t>
      </w:r>
      <w:r w:rsidRPr="00F53AC2">
        <w:rPr>
          <w:b/>
        </w:rPr>
        <w:t>CPP application</w:t>
      </w:r>
      <w:r w:rsidRPr="00F53AC2">
        <w:t>, as to where the modifications o</w:t>
      </w:r>
      <w:r>
        <w:t>r exemptions have been applied.</w:t>
      </w:r>
    </w:p>
    <w:p w:rsidR="00F61415" w:rsidRPr="008F0575" w:rsidRDefault="004B5908" w:rsidP="00B61B24">
      <w:pPr>
        <w:pStyle w:val="HeadingH2"/>
        <w:rPr>
          <w:rFonts w:ascii="Calibri" w:hAnsi="Calibri"/>
        </w:rPr>
      </w:pPr>
      <w:bookmarkStart w:id="3713" w:name="_Toc274740764"/>
      <w:bookmarkStart w:id="3714" w:name="_Toc274662644"/>
      <w:bookmarkStart w:id="3715" w:name="_Toc274674019"/>
      <w:bookmarkStart w:id="3716" w:name="_Toc274674436"/>
      <w:bookmarkStart w:id="3717" w:name="_Toc274740765"/>
      <w:bookmarkStart w:id="3718" w:name="_Toc437936366"/>
      <w:bookmarkEnd w:id="3655"/>
      <w:bookmarkEnd w:id="3713"/>
      <w:r w:rsidRPr="008F0575">
        <w:rPr>
          <w:rFonts w:ascii="Calibri" w:hAnsi="Calibri"/>
        </w:rPr>
        <w:t>C</w:t>
      </w:r>
      <w:r w:rsidR="00F61415" w:rsidRPr="008F0575">
        <w:rPr>
          <w:rFonts w:ascii="Calibri" w:hAnsi="Calibri"/>
        </w:rPr>
        <w:t xml:space="preserve">ommission assessment of </w:t>
      </w:r>
      <w:r w:rsidR="00AB05C8" w:rsidRPr="008F0575">
        <w:rPr>
          <w:rFonts w:ascii="Calibri" w:hAnsi="Calibri"/>
        </w:rPr>
        <w:t xml:space="preserve">a </w:t>
      </w:r>
      <w:r w:rsidR="00F61415" w:rsidRPr="008F0575">
        <w:rPr>
          <w:rFonts w:ascii="Calibri" w:hAnsi="Calibri"/>
        </w:rPr>
        <w:t>customised price-quality path</w:t>
      </w:r>
      <w:r w:rsidR="00392454" w:rsidRPr="008F0575">
        <w:rPr>
          <w:rFonts w:ascii="Calibri" w:hAnsi="Calibri"/>
        </w:rPr>
        <w:t xml:space="preserve"> </w:t>
      </w:r>
      <w:bookmarkEnd w:id="3652"/>
      <w:bookmarkEnd w:id="3653"/>
      <w:bookmarkEnd w:id="3654"/>
      <w:bookmarkEnd w:id="3714"/>
      <w:bookmarkEnd w:id="3715"/>
      <w:bookmarkEnd w:id="3716"/>
      <w:r w:rsidR="00AB05C8" w:rsidRPr="008F0575">
        <w:rPr>
          <w:rStyle w:val="Emphasis-Remove"/>
          <w:rFonts w:ascii="Calibri" w:hAnsi="Calibri"/>
        </w:rPr>
        <w:t>proposal</w:t>
      </w:r>
      <w:bookmarkEnd w:id="3717"/>
      <w:bookmarkEnd w:id="3718"/>
    </w:p>
    <w:p w:rsidR="00A91119" w:rsidRPr="008F0575" w:rsidRDefault="00AB05C8" w:rsidP="00322411">
      <w:pPr>
        <w:pStyle w:val="HeadingH4Clausetext"/>
        <w:tabs>
          <w:tab w:val="clear" w:pos="7315"/>
          <w:tab w:val="num" w:pos="709"/>
        </w:tabs>
        <w:ind w:hanging="7315"/>
        <w:rPr>
          <w:rFonts w:ascii="Calibri" w:hAnsi="Calibri"/>
        </w:rPr>
      </w:pPr>
      <w:bookmarkStart w:id="3719" w:name="_Ref271272693"/>
      <w:r w:rsidRPr="008F0575">
        <w:rPr>
          <w:rFonts w:ascii="Calibri" w:hAnsi="Calibri"/>
        </w:rPr>
        <w:t>E</w:t>
      </w:r>
      <w:r w:rsidR="00A91119" w:rsidRPr="008F0575">
        <w:rPr>
          <w:rFonts w:ascii="Calibri" w:hAnsi="Calibri"/>
        </w:rPr>
        <w:t>valuation criteria</w:t>
      </w:r>
      <w:bookmarkEnd w:id="3719"/>
    </w:p>
    <w:p w:rsidR="00D85D48" w:rsidRPr="008F0575" w:rsidRDefault="00D85D48" w:rsidP="00D85D48">
      <w:pPr>
        <w:pStyle w:val="UnnumberedL1"/>
        <w:rPr>
          <w:rFonts w:ascii="Calibri" w:hAnsi="Calibri"/>
        </w:rPr>
      </w:pPr>
      <w:r w:rsidRPr="008F0575">
        <w:rPr>
          <w:rFonts w:ascii="Calibri" w:hAnsi="Calibri"/>
        </w:rPr>
        <w:t xml:space="preserve">The </w:t>
      </w:r>
      <w:r w:rsidR="000965FA" w:rsidRPr="008F0575">
        <w:rPr>
          <w:rFonts w:ascii="Calibri" w:hAnsi="Calibri"/>
          <w:b/>
        </w:rPr>
        <w:t>Commission</w:t>
      </w:r>
      <w:r w:rsidRPr="008F0575">
        <w:rPr>
          <w:rFonts w:ascii="Calibri" w:hAnsi="Calibri"/>
        </w:rPr>
        <w:t xml:space="preserve"> </w:t>
      </w:r>
      <w:r w:rsidR="00904972" w:rsidRPr="008F0575">
        <w:rPr>
          <w:rFonts w:ascii="Calibri" w:hAnsi="Calibri"/>
        </w:rPr>
        <w:t>will</w:t>
      </w:r>
      <w:r w:rsidRPr="008F0575">
        <w:rPr>
          <w:rFonts w:ascii="Calibri" w:hAnsi="Calibri"/>
        </w:rPr>
        <w:t xml:space="preserve"> use the following evaluation criteria to assess</w:t>
      </w:r>
      <w:r w:rsidR="00D53B3A" w:rsidRPr="008F0575">
        <w:rPr>
          <w:rFonts w:ascii="Calibri" w:hAnsi="Calibri"/>
        </w:rPr>
        <w:t xml:space="preserve"> each</w:t>
      </w:r>
      <w:r w:rsidRPr="008F0575">
        <w:rPr>
          <w:rFonts w:ascii="Calibri" w:hAnsi="Calibri"/>
        </w:rPr>
        <w:t xml:space="preserve"> </w:t>
      </w:r>
      <w:r w:rsidR="00C7242F" w:rsidRPr="008F0575">
        <w:rPr>
          <w:rStyle w:val="Emphasis-Bold"/>
          <w:rFonts w:ascii="Calibri" w:hAnsi="Calibri"/>
        </w:rPr>
        <w:t>CPP proposal</w:t>
      </w:r>
      <w:r w:rsidRPr="008F0575">
        <w:rPr>
          <w:rFonts w:ascii="Calibri" w:hAnsi="Calibri"/>
        </w:rPr>
        <w:t>:</w:t>
      </w:r>
    </w:p>
    <w:p w:rsidR="00D85D48" w:rsidRPr="008F0575" w:rsidRDefault="00D85D48" w:rsidP="00D85D48">
      <w:pPr>
        <w:pStyle w:val="HeadingH6ClausesubtextL2"/>
        <w:rPr>
          <w:rFonts w:ascii="Calibri" w:hAnsi="Calibri"/>
        </w:rPr>
      </w:pPr>
      <w:r w:rsidRPr="008F0575">
        <w:rPr>
          <w:rFonts w:ascii="Calibri" w:hAnsi="Calibri"/>
        </w:rPr>
        <w:t xml:space="preserve">whether the </w:t>
      </w:r>
      <w:r w:rsidR="00C7242F" w:rsidRPr="008F0575">
        <w:rPr>
          <w:rStyle w:val="Emphasis-Bold"/>
          <w:rFonts w:ascii="Calibri" w:hAnsi="Calibri"/>
        </w:rPr>
        <w:t>CPP proposal</w:t>
      </w:r>
      <w:r w:rsidRPr="008F0575">
        <w:rPr>
          <w:rFonts w:ascii="Calibri" w:hAnsi="Calibri"/>
        </w:rPr>
        <w:t xml:space="preserve"> is consistent with the </w:t>
      </w:r>
      <w:r w:rsidRPr="008F0575">
        <w:rPr>
          <w:rStyle w:val="Emphasis-Bold"/>
          <w:rFonts w:ascii="Calibri" w:hAnsi="Calibri"/>
        </w:rPr>
        <w:t>input methodologies</w:t>
      </w:r>
      <w:r w:rsidR="00DD61C1" w:rsidRPr="008F0575">
        <w:rPr>
          <w:rFonts w:ascii="Calibri" w:hAnsi="Calibri"/>
        </w:rPr>
        <w:t xml:space="preserve"> specified in</w:t>
      </w:r>
      <w:r w:rsidR="000F54AE">
        <w:rPr>
          <w:rFonts w:ascii="Calibri" w:hAnsi="Calibri"/>
        </w:rPr>
        <w:t xml:space="preserve"> Part 5</w:t>
      </w:r>
      <w:r w:rsidRPr="008F0575">
        <w:rPr>
          <w:rFonts w:ascii="Calibri" w:hAnsi="Calibri"/>
        </w:rPr>
        <w:t>;</w:t>
      </w:r>
    </w:p>
    <w:p w:rsidR="00D85D48" w:rsidRPr="008F0575" w:rsidRDefault="00D85D48" w:rsidP="00D85D48">
      <w:pPr>
        <w:pStyle w:val="HeadingH6ClausesubtextL2"/>
        <w:rPr>
          <w:rFonts w:ascii="Calibri" w:hAnsi="Calibri"/>
        </w:rPr>
      </w:pPr>
      <w:r w:rsidRPr="008F0575">
        <w:rPr>
          <w:rFonts w:ascii="Calibri" w:hAnsi="Calibri"/>
        </w:rPr>
        <w:t xml:space="preserve">the extent to which a </w:t>
      </w:r>
      <w:r w:rsidRPr="008F0575">
        <w:rPr>
          <w:rStyle w:val="Emphasis-Bold"/>
          <w:rFonts w:ascii="Calibri" w:hAnsi="Calibri"/>
        </w:rPr>
        <w:t>CPP</w:t>
      </w:r>
      <w:r w:rsidRPr="008F0575">
        <w:rPr>
          <w:rFonts w:ascii="Calibri" w:hAnsi="Calibri"/>
        </w:rPr>
        <w:t xml:space="preserve"> in accordance with the </w:t>
      </w:r>
      <w:r w:rsidR="00C7242F" w:rsidRPr="008F0575">
        <w:rPr>
          <w:rStyle w:val="Emphasis-Bold"/>
          <w:rFonts w:ascii="Calibri" w:hAnsi="Calibri"/>
        </w:rPr>
        <w:t>CPP proposal</w:t>
      </w:r>
      <w:r w:rsidRPr="008F0575">
        <w:rPr>
          <w:rFonts w:ascii="Calibri" w:hAnsi="Calibri"/>
        </w:rPr>
        <w:t xml:space="preserve"> would promote the purpose of Part 4 of the </w:t>
      </w:r>
      <w:r w:rsidRPr="008F0575">
        <w:rPr>
          <w:rStyle w:val="Emphasis-Bold"/>
          <w:rFonts w:ascii="Calibri" w:hAnsi="Calibri"/>
        </w:rPr>
        <w:t>Act</w:t>
      </w:r>
      <w:r w:rsidR="00904972" w:rsidRPr="008F0575">
        <w:rPr>
          <w:rFonts w:ascii="Calibri" w:hAnsi="Calibri"/>
        </w:rPr>
        <w:t>;</w:t>
      </w:r>
    </w:p>
    <w:p w:rsidR="00D85D48" w:rsidRPr="008F0575" w:rsidRDefault="00565275" w:rsidP="00D85D48">
      <w:pPr>
        <w:pStyle w:val="HeadingH6ClausesubtextL2"/>
        <w:rPr>
          <w:rFonts w:ascii="Calibri" w:hAnsi="Calibri"/>
        </w:rPr>
      </w:pPr>
      <w:r w:rsidRPr="008F0575">
        <w:rPr>
          <w:rFonts w:ascii="Calibri" w:hAnsi="Calibri"/>
        </w:rPr>
        <w:t>whether</w:t>
      </w:r>
      <w:r w:rsidR="00D85D48" w:rsidRPr="008F0575">
        <w:rPr>
          <w:rFonts w:ascii="Calibri" w:hAnsi="Calibri"/>
        </w:rPr>
        <w:t xml:space="preserve"> data, analysis, and assumptions underpinning the </w:t>
      </w:r>
      <w:r w:rsidR="00C7242F" w:rsidRPr="008F0575">
        <w:rPr>
          <w:rStyle w:val="Emphasis-Bold"/>
          <w:rFonts w:ascii="Calibri" w:hAnsi="Calibri"/>
        </w:rPr>
        <w:t>CPP proposal</w:t>
      </w:r>
      <w:r w:rsidR="00D85D48" w:rsidRPr="008F0575">
        <w:rPr>
          <w:rFonts w:ascii="Calibri" w:hAnsi="Calibri"/>
        </w:rPr>
        <w:t xml:space="preserve"> are fit for the purpose of the </w:t>
      </w:r>
      <w:r w:rsidR="000965FA" w:rsidRPr="008F0575">
        <w:rPr>
          <w:rFonts w:ascii="Calibri" w:hAnsi="Calibri"/>
          <w:b/>
        </w:rPr>
        <w:t>Commission</w:t>
      </w:r>
      <w:r w:rsidR="00D85D48" w:rsidRPr="008F0575">
        <w:rPr>
          <w:rFonts w:ascii="Calibri" w:hAnsi="Calibri"/>
        </w:rPr>
        <w:t xml:space="preserve"> determining a </w:t>
      </w:r>
      <w:r w:rsidR="00D85D48" w:rsidRPr="008F0575">
        <w:rPr>
          <w:rStyle w:val="Emphasis-Bold"/>
          <w:rFonts w:ascii="Calibri" w:hAnsi="Calibri"/>
        </w:rPr>
        <w:t>CPP</w:t>
      </w:r>
      <w:r w:rsidR="00D85D48" w:rsidRPr="008F0575">
        <w:rPr>
          <w:rFonts w:ascii="Calibri" w:hAnsi="Calibri"/>
        </w:rPr>
        <w:t xml:space="preserve"> under s 53V</w:t>
      </w:r>
      <w:r w:rsidRPr="008F0575">
        <w:rPr>
          <w:rFonts w:ascii="Calibri" w:hAnsi="Calibri"/>
        </w:rPr>
        <w:t>, including consideration as to the accuracy and reliability of data and the reasonableness of assumptions and other matters of judg</w:t>
      </w:r>
      <w:r w:rsidR="00EA6D96" w:rsidRPr="008F0575">
        <w:rPr>
          <w:rFonts w:ascii="Calibri" w:hAnsi="Calibri"/>
        </w:rPr>
        <w:t>e</w:t>
      </w:r>
      <w:r w:rsidRPr="008F0575">
        <w:rPr>
          <w:rFonts w:ascii="Calibri" w:hAnsi="Calibri"/>
        </w:rPr>
        <w:t>ment;</w:t>
      </w:r>
    </w:p>
    <w:p w:rsidR="00D85D48" w:rsidRPr="008F0575" w:rsidRDefault="00565275" w:rsidP="00F11FCA">
      <w:pPr>
        <w:pStyle w:val="HeadingH6ClausesubtextL2"/>
        <w:rPr>
          <w:rFonts w:ascii="Calibri" w:hAnsi="Calibri"/>
        </w:rPr>
      </w:pPr>
      <w:r w:rsidRPr="008F0575">
        <w:rPr>
          <w:rFonts w:ascii="Calibri" w:hAnsi="Calibri"/>
        </w:rPr>
        <w:t xml:space="preserve">whether proposed </w:t>
      </w:r>
      <w:r w:rsidR="00D85D48" w:rsidRPr="008F0575">
        <w:rPr>
          <w:rStyle w:val="Emphasis-Bold"/>
          <w:rFonts w:ascii="Calibri" w:hAnsi="Calibri"/>
        </w:rPr>
        <w:t xml:space="preserve">capital </w:t>
      </w:r>
      <w:r w:rsidR="00453BEA" w:rsidRPr="008F0575">
        <w:rPr>
          <w:rStyle w:val="Emphasis-Bold"/>
          <w:rFonts w:ascii="Calibri" w:hAnsi="Calibri"/>
        </w:rPr>
        <w:t>expenditure</w:t>
      </w:r>
      <w:r w:rsidR="00453BEA" w:rsidRPr="008F0575">
        <w:rPr>
          <w:rFonts w:ascii="Calibri" w:hAnsi="Calibri"/>
        </w:rPr>
        <w:t xml:space="preserve"> </w:t>
      </w:r>
      <w:r w:rsidR="00D85D48" w:rsidRPr="008F0575">
        <w:rPr>
          <w:rFonts w:ascii="Calibri" w:hAnsi="Calibri"/>
        </w:rPr>
        <w:t xml:space="preserve">and </w:t>
      </w:r>
      <w:r w:rsidR="00D85D48" w:rsidRPr="008F0575">
        <w:rPr>
          <w:rStyle w:val="Emphasis-Bold"/>
          <w:rFonts w:ascii="Calibri" w:hAnsi="Calibri"/>
        </w:rPr>
        <w:t>operating expenditure</w:t>
      </w:r>
      <w:r w:rsidR="00D85D48" w:rsidRPr="008F0575">
        <w:rPr>
          <w:rFonts w:ascii="Calibri" w:hAnsi="Calibri"/>
        </w:rPr>
        <w:t xml:space="preserve"> </w:t>
      </w:r>
      <w:r w:rsidR="00F11FCA" w:rsidRPr="008F0575">
        <w:rPr>
          <w:rFonts w:ascii="Calibri" w:hAnsi="Calibri"/>
        </w:rPr>
        <w:t xml:space="preserve">meet the </w:t>
      </w:r>
      <w:r w:rsidR="00F11FCA" w:rsidRPr="008F0575">
        <w:rPr>
          <w:rStyle w:val="Emphasis-Bold"/>
          <w:rFonts w:ascii="Calibri" w:hAnsi="Calibri"/>
        </w:rPr>
        <w:t>expenditure objective</w:t>
      </w:r>
      <w:r w:rsidR="00F11FCA" w:rsidRPr="008F0575">
        <w:rPr>
          <w:rFonts w:ascii="Calibri" w:hAnsi="Calibri"/>
        </w:rPr>
        <w:t>;</w:t>
      </w:r>
    </w:p>
    <w:p w:rsidR="00F1030D" w:rsidRPr="008F0575" w:rsidRDefault="00D85D48" w:rsidP="00D85D48">
      <w:pPr>
        <w:pStyle w:val="HeadingH6ClausesubtextL2"/>
        <w:rPr>
          <w:rStyle w:val="Emphasis-Bold"/>
          <w:rFonts w:ascii="Calibri" w:hAnsi="Calibri"/>
          <w:b w:val="0"/>
          <w:bCs w:val="0"/>
        </w:rPr>
      </w:pPr>
      <w:r w:rsidRPr="008F0575">
        <w:rPr>
          <w:rFonts w:ascii="Calibri" w:hAnsi="Calibri"/>
        </w:rPr>
        <w:t xml:space="preserve">the extent to which any proposed </w:t>
      </w:r>
      <w:r w:rsidR="00F1030D" w:rsidRPr="008F0575">
        <w:rPr>
          <w:rStyle w:val="Emphasis-Bold"/>
          <w:rFonts w:ascii="Calibri" w:hAnsi="Calibri"/>
        </w:rPr>
        <w:t xml:space="preserve">quality standard </w:t>
      </w:r>
      <w:r w:rsidRPr="008F0575">
        <w:rPr>
          <w:rStyle w:val="Emphasis-Bold"/>
          <w:rFonts w:ascii="Calibri" w:hAnsi="Calibri"/>
        </w:rPr>
        <w:t>variation</w:t>
      </w:r>
      <w:r w:rsidRPr="008F0575">
        <w:rPr>
          <w:rFonts w:ascii="Calibri" w:hAnsi="Calibri"/>
        </w:rPr>
        <w:t xml:space="preserve"> </w:t>
      </w:r>
      <w:ins w:id="3720" w:author="Author">
        <w:r w:rsidR="00692C85">
          <w:rPr>
            <w:rFonts w:ascii="Calibri" w:hAnsi="Calibri"/>
          </w:rPr>
          <w:t>provided in</w:t>
        </w:r>
        <w:r w:rsidR="002E35EB">
          <w:rPr>
            <w:rFonts w:ascii="Calibri" w:hAnsi="Calibri"/>
          </w:rPr>
          <w:t xml:space="preserve"> a </w:t>
        </w:r>
        <w:r w:rsidR="002E35EB" w:rsidRPr="002E35EB">
          <w:rPr>
            <w:rFonts w:ascii="Calibri" w:hAnsi="Calibri"/>
            <w:b/>
          </w:rPr>
          <w:t>CPP proposal</w:t>
        </w:r>
        <w:r w:rsidR="002E35EB">
          <w:rPr>
            <w:rFonts w:ascii="Calibri" w:hAnsi="Calibri"/>
          </w:rPr>
          <w:t xml:space="preserve"> </w:t>
        </w:r>
      </w:ins>
      <w:r w:rsidRPr="008F0575">
        <w:rPr>
          <w:rFonts w:ascii="Calibri" w:hAnsi="Calibri"/>
        </w:rPr>
        <w:t xml:space="preserve">better reflects the realistically achievable performance of the </w:t>
      </w:r>
      <w:r w:rsidR="00F1030D" w:rsidRPr="008F0575">
        <w:rPr>
          <w:rStyle w:val="Emphasis-Bold"/>
          <w:rFonts w:ascii="Calibri" w:hAnsi="Calibri"/>
        </w:rPr>
        <w:t>EDB</w:t>
      </w:r>
      <w:r w:rsidRPr="008F0575">
        <w:rPr>
          <w:rFonts w:ascii="Calibri" w:hAnsi="Calibri"/>
        </w:rPr>
        <w:t xml:space="preserve"> over the </w:t>
      </w:r>
      <w:r w:rsidRPr="008F0575">
        <w:rPr>
          <w:rStyle w:val="Emphasis-Bold"/>
          <w:rFonts w:ascii="Calibri" w:hAnsi="Calibri"/>
        </w:rPr>
        <w:t>CPP regulatory period</w:t>
      </w:r>
      <w:r w:rsidRPr="008F0575">
        <w:rPr>
          <w:rFonts w:ascii="Calibri" w:hAnsi="Calibri"/>
        </w:rPr>
        <w:t xml:space="preserve">, </w:t>
      </w:r>
      <w:r w:rsidR="00F1030D" w:rsidRPr="008F0575">
        <w:rPr>
          <w:rStyle w:val="Emphasis-Remove"/>
          <w:rFonts w:ascii="Calibri" w:hAnsi="Calibri"/>
        </w:rPr>
        <w:t xml:space="preserve">taking into account </w:t>
      </w:r>
      <w:r w:rsidR="003A4DD3" w:rsidRPr="008F0575">
        <w:rPr>
          <w:rStyle w:val="Emphasis-Remove"/>
          <w:rFonts w:ascii="Calibri" w:hAnsi="Calibri"/>
        </w:rPr>
        <w:t>either or both</w:t>
      </w:r>
      <w:r w:rsidR="00F1030D" w:rsidRPr="008F0575">
        <w:rPr>
          <w:rStyle w:val="Emphasis-Remove"/>
          <w:rFonts w:ascii="Calibri" w:hAnsi="Calibri"/>
        </w:rPr>
        <w:t>-</w:t>
      </w:r>
      <w:r w:rsidR="00F1030D" w:rsidRPr="008F0575">
        <w:rPr>
          <w:rStyle w:val="Emphasis-Bold"/>
          <w:rFonts w:ascii="Calibri" w:hAnsi="Calibri"/>
        </w:rPr>
        <w:t xml:space="preserve"> </w:t>
      </w:r>
    </w:p>
    <w:p w:rsidR="00F1030D" w:rsidRPr="008F0575" w:rsidRDefault="00F1030D" w:rsidP="00F1030D">
      <w:pPr>
        <w:pStyle w:val="HeadingH7ClausesubtextL3"/>
        <w:rPr>
          <w:rStyle w:val="Emphasis-Remove"/>
          <w:rFonts w:ascii="Calibri" w:hAnsi="Calibri"/>
        </w:rPr>
      </w:pPr>
      <w:r w:rsidRPr="008F0575">
        <w:rPr>
          <w:rStyle w:val="Emphasis-Remove"/>
          <w:rFonts w:ascii="Calibri" w:hAnsi="Calibri"/>
        </w:rPr>
        <w:t>statistical analysis</w:t>
      </w:r>
      <w:r w:rsidR="00951E6E" w:rsidRPr="008F0575">
        <w:rPr>
          <w:rStyle w:val="Emphasis-Remove"/>
          <w:rFonts w:ascii="Calibri" w:hAnsi="Calibri"/>
        </w:rPr>
        <w:t xml:space="preserve"> of past SAIDI and SAIFI performance</w:t>
      </w:r>
      <w:r w:rsidRPr="008F0575">
        <w:rPr>
          <w:rStyle w:val="Emphasis-Remove"/>
          <w:rFonts w:ascii="Calibri" w:hAnsi="Calibri"/>
        </w:rPr>
        <w:t xml:space="preserve">; and </w:t>
      </w:r>
    </w:p>
    <w:p w:rsidR="00F1030D" w:rsidRPr="008F0575" w:rsidRDefault="00D85D48" w:rsidP="00F1030D">
      <w:pPr>
        <w:pStyle w:val="HeadingH7ClausesubtextL3"/>
        <w:rPr>
          <w:rStyle w:val="Emphasis-Bold"/>
          <w:rFonts w:ascii="Calibri" w:hAnsi="Calibri"/>
          <w:b w:val="0"/>
          <w:bCs w:val="0"/>
        </w:rPr>
      </w:pPr>
      <w:r w:rsidRPr="008F0575">
        <w:rPr>
          <w:rFonts w:ascii="Calibri" w:hAnsi="Calibri"/>
        </w:rPr>
        <w:t xml:space="preserve">the level of investment </w:t>
      </w:r>
      <w:r w:rsidR="00293AA3" w:rsidRPr="008F0575">
        <w:rPr>
          <w:rFonts w:ascii="Calibri" w:hAnsi="Calibri"/>
        </w:rPr>
        <w:t>provided for in</w:t>
      </w:r>
      <w:r w:rsidR="005E7F17" w:rsidRPr="008F0575">
        <w:rPr>
          <w:rFonts w:ascii="Calibri" w:hAnsi="Calibri"/>
        </w:rPr>
        <w:t xml:space="preserve"> proposed</w:t>
      </w:r>
      <w:r w:rsidR="00293AA3" w:rsidRPr="008F0575">
        <w:rPr>
          <w:rFonts w:ascii="Calibri" w:hAnsi="Calibri"/>
        </w:rPr>
        <w:t xml:space="preserve"> </w:t>
      </w:r>
      <w:r w:rsidR="0092709E" w:rsidRPr="008F0575">
        <w:rPr>
          <w:rStyle w:val="Emphasis-Bold"/>
          <w:rFonts w:ascii="Calibri" w:hAnsi="Calibri"/>
        </w:rPr>
        <w:t>maximum allowable revenue before tax</w:t>
      </w:r>
      <w:r w:rsidR="00F51C6F" w:rsidRPr="008F0575">
        <w:rPr>
          <w:rStyle w:val="Emphasis-Bold"/>
          <w:rFonts w:ascii="Calibri" w:hAnsi="Calibri"/>
          <w:b w:val="0"/>
        </w:rPr>
        <w:t>,</w:t>
      </w:r>
    </w:p>
    <w:p w:rsidR="00D85D48" w:rsidRPr="008F0575" w:rsidRDefault="00F1030D" w:rsidP="00F1030D">
      <w:pPr>
        <w:pStyle w:val="UnnumberedL3"/>
        <w:rPr>
          <w:rFonts w:ascii="Calibri" w:hAnsi="Calibri"/>
        </w:rPr>
      </w:pPr>
      <w:r w:rsidRPr="008F0575">
        <w:rPr>
          <w:rStyle w:val="Emphasis-Remove"/>
          <w:rFonts w:ascii="Calibri" w:hAnsi="Calibri"/>
        </w:rPr>
        <w:t>as the case may be</w:t>
      </w:r>
      <w:r w:rsidR="00293AA3" w:rsidRPr="008F0575">
        <w:rPr>
          <w:rStyle w:val="Emphasis-Remove"/>
          <w:rFonts w:ascii="Calibri" w:hAnsi="Calibri"/>
        </w:rPr>
        <w:t>;</w:t>
      </w:r>
      <w:r w:rsidR="00293AA3" w:rsidRPr="008F0575">
        <w:rPr>
          <w:rFonts w:ascii="Calibri" w:hAnsi="Calibri"/>
        </w:rPr>
        <w:t xml:space="preserve"> and</w:t>
      </w:r>
    </w:p>
    <w:p w:rsidR="00D85D48" w:rsidRPr="008F0575" w:rsidRDefault="00D85D48" w:rsidP="00D85D48">
      <w:pPr>
        <w:pStyle w:val="HeadingH6ClausesubtextL2"/>
        <w:rPr>
          <w:rFonts w:ascii="Calibri" w:hAnsi="Calibri"/>
        </w:rPr>
      </w:pPr>
      <w:r w:rsidRPr="008F0575">
        <w:rPr>
          <w:rFonts w:ascii="Calibri" w:hAnsi="Calibri"/>
        </w:rPr>
        <w:t>the extent to which</w:t>
      </w:r>
      <w:r w:rsidR="00E90BFD" w:rsidRPr="008F0575">
        <w:rPr>
          <w:rFonts w:ascii="Calibri" w:hAnsi="Calibri"/>
        </w:rPr>
        <w:t>-</w:t>
      </w:r>
      <w:r w:rsidRPr="008F0575">
        <w:rPr>
          <w:rFonts w:ascii="Calibri" w:hAnsi="Calibri"/>
        </w:rPr>
        <w:t xml:space="preserve"> </w:t>
      </w:r>
    </w:p>
    <w:p w:rsidR="00D85D48" w:rsidRPr="008F0575" w:rsidRDefault="00D85D48" w:rsidP="00D85D48">
      <w:pPr>
        <w:pStyle w:val="HeadingH7ClausesubtextL3"/>
        <w:rPr>
          <w:rFonts w:ascii="Calibri" w:hAnsi="Calibri"/>
        </w:rPr>
      </w:pPr>
      <w:r w:rsidRPr="008F0575">
        <w:rPr>
          <w:rFonts w:ascii="Calibri" w:hAnsi="Calibri"/>
        </w:rPr>
        <w:t xml:space="preserve">the </w:t>
      </w:r>
      <w:r w:rsidR="00E90BFD" w:rsidRPr="008F0575">
        <w:rPr>
          <w:rStyle w:val="Emphasis-Bold"/>
          <w:rFonts w:ascii="Calibri" w:hAnsi="Calibri"/>
        </w:rPr>
        <w:t>CPP applicant</w:t>
      </w:r>
      <w:r w:rsidRPr="008F0575">
        <w:rPr>
          <w:rFonts w:ascii="Calibri" w:hAnsi="Calibri"/>
        </w:rPr>
        <w:t xml:space="preserve"> has consulted with </w:t>
      </w:r>
      <w:r w:rsidRPr="008F0575">
        <w:rPr>
          <w:rStyle w:val="Emphasis-Bold"/>
          <w:rFonts w:ascii="Calibri" w:hAnsi="Calibri"/>
        </w:rPr>
        <w:t>consumers</w:t>
      </w:r>
      <w:r w:rsidRPr="008F0575">
        <w:rPr>
          <w:rFonts w:ascii="Calibri" w:hAnsi="Calibri"/>
        </w:rPr>
        <w:t xml:space="preserve"> on its </w:t>
      </w:r>
      <w:r w:rsidR="00C7242F" w:rsidRPr="008F0575">
        <w:rPr>
          <w:rStyle w:val="Emphasis-Bold"/>
          <w:rFonts w:ascii="Calibri" w:hAnsi="Calibri"/>
        </w:rPr>
        <w:t>CPP proposal</w:t>
      </w:r>
      <w:r w:rsidRPr="008F0575">
        <w:rPr>
          <w:rFonts w:ascii="Calibri" w:hAnsi="Calibri"/>
        </w:rPr>
        <w:t xml:space="preserve">; and </w:t>
      </w:r>
    </w:p>
    <w:p w:rsidR="00D85D48" w:rsidRPr="008F0575" w:rsidRDefault="00D85D48" w:rsidP="00D85D48">
      <w:pPr>
        <w:pStyle w:val="HeadingH7ClausesubtextL3"/>
        <w:rPr>
          <w:rFonts w:ascii="Calibri" w:hAnsi="Calibri"/>
        </w:rPr>
      </w:pPr>
      <w:r w:rsidRPr="008F0575">
        <w:rPr>
          <w:rFonts w:ascii="Calibri" w:hAnsi="Calibri"/>
        </w:rPr>
        <w:t xml:space="preserve">the </w:t>
      </w:r>
      <w:r w:rsidR="00C7242F" w:rsidRPr="008F0575">
        <w:rPr>
          <w:rStyle w:val="Emphasis-Bold"/>
          <w:rFonts w:ascii="Calibri" w:hAnsi="Calibri"/>
        </w:rPr>
        <w:t>CPP proposal</w:t>
      </w:r>
      <w:r w:rsidRPr="008F0575">
        <w:rPr>
          <w:rFonts w:ascii="Calibri" w:hAnsi="Calibri"/>
        </w:rPr>
        <w:t xml:space="preserve"> is supported by </w:t>
      </w:r>
      <w:r w:rsidRPr="008F0575">
        <w:rPr>
          <w:rStyle w:val="Emphasis-Bold"/>
          <w:rFonts w:ascii="Calibri" w:hAnsi="Calibri"/>
        </w:rPr>
        <w:t>consumers</w:t>
      </w:r>
      <w:r w:rsidRPr="008F0575">
        <w:rPr>
          <w:rFonts w:ascii="Calibri" w:hAnsi="Calibri"/>
        </w:rPr>
        <w:t>, where relevant.</w:t>
      </w:r>
    </w:p>
    <w:p w:rsidR="00D94522" w:rsidRPr="008F0575" w:rsidRDefault="000725C9" w:rsidP="00D94522">
      <w:pPr>
        <w:pStyle w:val="HeadingH2"/>
        <w:rPr>
          <w:rFonts w:ascii="Calibri" w:hAnsi="Calibri"/>
        </w:rPr>
      </w:pPr>
      <w:bookmarkStart w:id="3721" w:name="_Ref265690567"/>
      <w:bookmarkStart w:id="3722" w:name="_Toc267986233"/>
      <w:bookmarkStart w:id="3723" w:name="_Toc270605619"/>
      <w:bookmarkStart w:id="3724" w:name="_Toc274662645"/>
      <w:bookmarkStart w:id="3725" w:name="_Toc274674020"/>
      <w:bookmarkStart w:id="3726" w:name="_Toc274674437"/>
      <w:bookmarkStart w:id="3727" w:name="_Toc274740766"/>
      <w:bookmarkStart w:id="3728" w:name="_Toc437936367"/>
      <w:r w:rsidRPr="008F0575">
        <w:rPr>
          <w:rFonts w:ascii="Calibri" w:hAnsi="Calibri"/>
        </w:rPr>
        <w:t xml:space="preserve">Determination </w:t>
      </w:r>
      <w:r w:rsidR="00DD61C1" w:rsidRPr="008F0575">
        <w:rPr>
          <w:rFonts w:ascii="Calibri" w:hAnsi="Calibri"/>
        </w:rPr>
        <w:t>of</w:t>
      </w:r>
      <w:r w:rsidR="00D94522" w:rsidRPr="008F0575">
        <w:rPr>
          <w:rFonts w:ascii="Calibri" w:hAnsi="Calibri"/>
        </w:rPr>
        <w:t xml:space="preserve"> customised price-quality paths</w:t>
      </w:r>
      <w:bookmarkEnd w:id="3721"/>
      <w:bookmarkEnd w:id="3722"/>
      <w:bookmarkEnd w:id="3723"/>
      <w:bookmarkEnd w:id="3724"/>
      <w:bookmarkEnd w:id="3725"/>
      <w:bookmarkEnd w:id="3726"/>
      <w:bookmarkEnd w:id="3727"/>
      <w:bookmarkEnd w:id="3728"/>
    </w:p>
    <w:p w:rsidR="00593487" w:rsidRPr="008F0575" w:rsidRDefault="000725C9" w:rsidP="00593487">
      <w:pPr>
        <w:pStyle w:val="HeadingH3SectionHeading"/>
        <w:rPr>
          <w:rFonts w:ascii="Calibri" w:hAnsi="Calibri"/>
        </w:rPr>
      </w:pPr>
      <w:bookmarkStart w:id="3729" w:name="_Ref265544779"/>
      <w:bookmarkStart w:id="3730" w:name="_Toc267986234"/>
      <w:bookmarkStart w:id="3731" w:name="_Toc270605620"/>
      <w:bookmarkStart w:id="3732" w:name="_Toc274662646"/>
      <w:bookmarkStart w:id="3733" w:name="_Toc274674021"/>
      <w:bookmarkStart w:id="3734" w:name="_Toc274674438"/>
      <w:bookmarkStart w:id="3735" w:name="_Toc274740767"/>
      <w:bookmarkStart w:id="3736" w:name="_Toc437936368"/>
      <w:r w:rsidRPr="008F0575">
        <w:rPr>
          <w:rFonts w:ascii="Calibri" w:hAnsi="Calibri"/>
        </w:rPr>
        <w:t xml:space="preserve">Determination </w:t>
      </w:r>
      <w:r w:rsidR="00593487" w:rsidRPr="008F0575">
        <w:rPr>
          <w:rFonts w:ascii="Calibri" w:hAnsi="Calibri"/>
        </w:rPr>
        <w:t>of annual allowable revenues</w:t>
      </w:r>
      <w:bookmarkEnd w:id="3729"/>
      <w:bookmarkEnd w:id="3730"/>
      <w:bookmarkEnd w:id="3731"/>
      <w:bookmarkEnd w:id="3732"/>
      <w:bookmarkEnd w:id="3733"/>
      <w:bookmarkEnd w:id="3734"/>
      <w:bookmarkEnd w:id="3735"/>
      <w:bookmarkEnd w:id="3736"/>
    </w:p>
    <w:p w:rsidR="00AF745D" w:rsidRPr="008F0575" w:rsidRDefault="00AF745D" w:rsidP="00322411">
      <w:pPr>
        <w:pStyle w:val="HeadingH4Clausetext"/>
        <w:tabs>
          <w:tab w:val="clear" w:pos="7315"/>
          <w:tab w:val="num" w:pos="709"/>
        </w:tabs>
        <w:ind w:hanging="7315"/>
        <w:rPr>
          <w:rFonts w:ascii="Calibri" w:hAnsi="Calibri"/>
        </w:rPr>
      </w:pPr>
      <w:bookmarkStart w:id="3737" w:name="_Ref264119421"/>
      <w:bookmarkStart w:id="3738" w:name="_Ref265739045"/>
      <w:bookmarkStart w:id="3739" w:name="OLE_LINK15"/>
      <w:r w:rsidRPr="008F0575">
        <w:rPr>
          <w:rFonts w:ascii="Calibri" w:hAnsi="Calibri"/>
        </w:rPr>
        <w:t>Annual allowable revenue</w:t>
      </w:r>
      <w:bookmarkEnd w:id="3737"/>
      <w:r w:rsidRPr="008F0575">
        <w:rPr>
          <w:rFonts w:ascii="Calibri" w:hAnsi="Calibri"/>
        </w:rPr>
        <w:t>s</w:t>
      </w:r>
      <w:bookmarkEnd w:id="3738"/>
    </w:p>
    <w:p w:rsidR="00AF745D" w:rsidRPr="008F0575" w:rsidRDefault="00373E3B" w:rsidP="00F8224E">
      <w:pPr>
        <w:pStyle w:val="UnnumberedL1"/>
        <w:rPr>
          <w:rFonts w:ascii="Calibri" w:hAnsi="Calibri"/>
        </w:rPr>
      </w:pPr>
      <w:r w:rsidRPr="008F0575">
        <w:rPr>
          <w:rStyle w:val="Emphasis-Remove"/>
          <w:rFonts w:ascii="Calibri" w:hAnsi="Calibri"/>
        </w:rPr>
        <w:t>Amounts</w:t>
      </w:r>
      <w:r w:rsidR="00AF745D" w:rsidRPr="008F0575">
        <w:rPr>
          <w:rFonts w:ascii="Calibri" w:hAnsi="Calibri"/>
        </w:rPr>
        <w:t xml:space="preserve"> for-</w:t>
      </w:r>
    </w:p>
    <w:p w:rsidR="00AF745D" w:rsidRPr="008F0575" w:rsidRDefault="00AF745D" w:rsidP="006041ED">
      <w:pPr>
        <w:pStyle w:val="HeadingH6ClausesubtextL2"/>
        <w:rPr>
          <w:rFonts w:ascii="Calibri" w:hAnsi="Calibri"/>
        </w:rPr>
      </w:pPr>
      <w:bookmarkStart w:id="3740" w:name="_Ref265545488"/>
      <w:bookmarkStart w:id="3741" w:name="_Ref264119820"/>
      <w:r w:rsidRPr="008F0575">
        <w:rPr>
          <w:rStyle w:val="Emphasis-Bold"/>
          <w:rFonts w:ascii="Calibri" w:hAnsi="Calibri"/>
        </w:rPr>
        <w:t>building blocks</w:t>
      </w:r>
      <w:r w:rsidRPr="008F0575">
        <w:rPr>
          <w:rFonts w:ascii="Calibri" w:hAnsi="Calibri"/>
        </w:rPr>
        <w:t xml:space="preserve"> </w:t>
      </w:r>
      <w:r w:rsidRPr="008F0575">
        <w:rPr>
          <w:rStyle w:val="Emphasis-Bold"/>
          <w:rFonts w:ascii="Calibri" w:hAnsi="Calibri"/>
        </w:rPr>
        <w:t>allowable revenue before tax</w:t>
      </w:r>
      <w:r w:rsidR="00360D78" w:rsidRPr="008F0575">
        <w:rPr>
          <w:rStyle w:val="Emphasis-Bold"/>
          <w:rFonts w:ascii="Calibri" w:hAnsi="Calibri"/>
        </w:rPr>
        <w:t xml:space="preserve"> </w:t>
      </w:r>
      <w:r w:rsidR="00360D78" w:rsidRPr="008F0575">
        <w:rPr>
          <w:rStyle w:val="Emphasis-Remove"/>
          <w:rFonts w:ascii="Calibri" w:hAnsi="Calibri"/>
        </w:rPr>
        <w:t>for the</w:t>
      </w:r>
      <w:r w:rsidR="00360D78" w:rsidRPr="008F0575">
        <w:rPr>
          <w:rStyle w:val="Emphasis-Bold"/>
          <w:rFonts w:ascii="Calibri" w:hAnsi="Calibri"/>
        </w:rPr>
        <w:t xml:space="preserve"> next period</w:t>
      </w:r>
      <w:r w:rsidRPr="008F0575">
        <w:rPr>
          <w:rFonts w:ascii="Calibri" w:hAnsi="Calibri"/>
        </w:rPr>
        <w:t xml:space="preserve">; </w:t>
      </w:r>
      <w:bookmarkEnd w:id="3740"/>
    </w:p>
    <w:p w:rsidR="00AF745D" w:rsidRPr="008F0575" w:rsidRDefault="00AF745D" w:rsidP="006041ED">
      <w:pPr>
        <w:pStyle w:val="HeadingH6ClausesubtextL2"/>
        <w:rPr>
          <w:rFonts w:ascii="Calibri" w:hAnsi="Calibri"/>
        </w:rPr>
      </w:pPr>
      <w:bookmarkStart w:id="3742" w:name="_Ref265545490"/>
      <w:r w:rsidRPr="008F0575">
        <w:rPr>
          <w:rStyle w:val="Emphasis-Bold"/>
          <w:rFonts w:ascii="Calibri" w:hAnsi="Calibri"/>
        </w:rPr>
        <w:lastRenderedPageBreak/>
        <w:t>building blocks</w:t>
      </w:r>
      <w:r w:rsidRPr="008F0575">
        <w:rPr>
          <w:rFonts w:ascii="Calibri" w:hAnsi="Calibri"/>
        </w:rPr>
        <w:t xml:space="preserve"> </w:t>
      </w:r>
      <w:r w:rsidRPr="008F0575">
        <w:rPr>
          <w:rStyle w:val="Emphasis-Bold"/>
          <w:rFonts w:ascii="Calibri" w:hAnsi="Calibri"/>
        </w:rPr>
        <w:t>allowable revenue after tax</w:t>
      </w:r>
      <w:bookmarkEnd w:id="3741"/>
      <w:r w:rsidR="00360D78" w:rsidRPr="008F0575">
        <w:rPr>
          <w:rStyle w:val="Emphasis-Bold"/>
          <w:rFonts w:ascii="Calibri" w:hAnsi="Calibri"/>
        </w:rPr>
        <w:t xml:space="preserve"> </w:t>
      </w:r>
      <w:r w:rsidR="00360D78" w:rsidRPr="008F0575">
        <w:rPr>
          <w:rStyle w:val="Emphasis-Remove"/>
          <w:rFonts w:ascii="Calibri" w:hAnsi="Calibri"/>
        </w:rPr>
        <w:t>for the</w:t>
      </w:r>
      <w:r w:rsidR="00360D78" w:rsidRPr="008F0575">
        <w:rPr>
          <w:rStyle w:val="Emphasis-Bold"/>
          <w:rFonts w:ascii="Calibri" w:hAnsi="Calibri"/>
        </w:rPr>
        <w:t xml:space="preserve"> next period</w:t>
      </w:r>
      <w:r w:rsidRPr="008F0575">
        <w:rPr>
          <w:rFonts w:ascii="Calibri" w:hAnsi="Calibri"/>
        </w:rPr>
        <w:t>;</w:t>
      </w:r>
      <w:bookmarkEnd w:id="3742"/>
      <w:r w:rsidRPr="008F0575">
        <w:rPr>
          <w:rFonts w:ascii="Calibri" w:hAnsi="Calibri"/>
        </w:rPr>
        <w:t xml:space="preserve"> </w:t>
      </w:r>
    </w:p>
    <w:p w:rsidR="00AF745D" w:rsidRPr="008F0575" w:rsidRDefault="00AF745D" w:rsidP="006041ED">
      <w:pPr>
        <w:pStyle w:val="HeadingH6ClausesubtextL2"/>
        <w:rPr>
          <w:rFonts w:ascii="Calibri" w:hAnsi="Calibri"/>
        </w:rPr>
      </w:pPr>
      <w:r w:rsidRPr="008F0575">
        <w:rPr>
          <w:rStyle w:val="Emphasis-Bold"/>
          <w:rFonts w:ascii="Calibri" w:hAnsi="Calibri"/>
        </w:rPr>
        <w:t xml:space="preserve">maximum allowable revenue before tax </w:t>
      </w:r>
      <w:r w:rsidRPr="008F0575">
        <w:rPr>
          <w:rFonts w:ascii="Calibri" w:hAnsi="Calibri"/>
        </w:rPr>
        <w:t xml:space="preserve">for the </w:t>
      </w:r>
      <w:r w:rsidRPr="008F0575">
        <w:rPr>
          <w:rStyle w:val="Emphasis-Bold"/>
          <w:rFonts w:ascii="Calibri" w:hAnsi="Calibri"/>
        </w:rPr>
        <w:t>CPP regulatory period</w:t>
      </w:r>
      <w:r w:rsidRPr="008F0575">
        <w:rPr>
          <w:rFonts w:ascii="Calibri" w:hAnsi="Calibri"/>
        </w:rPr>
        <w:t xml:space="preserve">; </w:t>
      </w:r>
      <w:del w:id="3743" w:author="Revised draft" w:date="2016-10-03T09:15:00Z">
        <w:r w:rsidRPr="008F0575" w:rsidDel="003446DB">
          <w:rPr>
            <w:rFonts w:ascii="Calibri" w:hAnsi="Calibri"/>
          </w:rPr>
          <w:delText>and</w:delText>
        </w:r>
      </w:del>
    </w:p>
    <w:p w:rsidR="003446DB" w:rsidRPr="003446DB" w:rsidRDefault="00AF745D" w:rsidP="006041ED">
      <w:pPr>
        <w:pStyle w:val="HeadingH6ClausesubtextL2"/>
        <w:rPr>
          <w:ins w:id="3744" w:author="Revised draft" w:date="2016-10-03T09:15:00Z"/>
          <w:rStyle w:val="Emphasis-Bold"/>
          <w:rFonts w:ascii="Calibri" w:hAnsi="Calibri"/>
          <w:b w:val="0"/>
          <w:bCs w:val="0"/>
        </w:rPr>
      </w:pPr>
      <w:r w:rsidRPr="008F0575">
        <w:rPr>
          <w:rStyle w:val="Emphasis-Bold"/>
          <w:rFonts w:ascii="Calibri" w:hAnsi="Calibri"/>
        </w:rPr>
        <w:t>maximum allowable revenue after tax</w:t>
      </w:r>
      <w:r w:rsidRPr="008F0575">
        <w:rPr>
          <w:rFonts w:ascii="Calibri" w:hAnsi="Calibri"/>
        </w:rPr>
        <w:t xml:space="preserve"> for the </w:t>
      </w:r>
      <w:r w:rsidRPr="008F0575">
        <w:rPr>
          <w:rStyle w:val="Emphasis-Bold"/>
          <w:rFonts w:ascii="Calibri" w:hAnsi="Calibri"/>
        </w:rPr>
        <w:t>CPP regulatory period</w:t>
      </w:r>
      <w:ins w:id="3745" w:author="Revised draft" w:date="2016-10-03T09:15:00Z">
        <w:r w:rsidR="003446DB" w:rsidRPr="003446DB">
          <w:rPr>
            <w:rStyle w:val="Emphasis-Bold"/>
            <w:rFonts w:ascii="Calibri" w:hAnsi="Calibri"/>
            <w:b w:val="0"/>
          </w:rPr>
          <w:t>; and</w:t>
        </w:r>
      </w:ins>
    </w:p>
    <w:p w:rsidR="00AF745D" w:rsidRPr="008F0575" w:rsidRDefault="003446DB" w:rsidP="006041ED">
      <w:pPr>
        <w:pStyle w:val="HeadingH6ClausesubtextL2"/>
        <w:rPr>
          <w:rStyle w:val="Emphasis-Remove"/>
          <w:rFonts w:ascii="Calibri" w:hAnsi="Calibri"/>
        </w:rPr>
      </w:pPr>
      <w:ins w:id="3746" w:author="Revised draft" w:date="2016-10-03T09:15:00Z">
        <w:r>
          <w:rPr>
            <w:rStyle w:val="Emphasis-Bold"/>
            <w:rFonts w:ascii="Calibri" w:hAnsi="Calibri"/>
          </w:rPr>
          <w:t xml:space="preserve">forecast allowable revenue </w:t>
        </w:r>
        <w:r w:rsidRPr="003446DB">
          <w:rPr>
            <w:rStyle w:val="Emphasis-Bold"/>
            <w:rFonts w:ascii="Calibri" w:hAnsi="Calibri"/>
            <w:b w:val="0"/>
          </w:rPr>
          <w:t>for the</w:t>
        </w:r>
        <w:r>
          <w:rPr>
            <w:rStyle w:val="Emphasis-Bold"/>
            <w:rFonts w:ascii="Calibri" w:hAnsi="Calibri"/>
          </w:rPr>
          <w:t xml:space="preserve"> CPP regulatory period</w:t>
        </w:r>
      </w:ins>
      <w:r w:rsidR="006759DA" w:rsidRPr="008F0575">
        <w:rPr>
          <w:rStyle w:val="Emphasis-Remove"/>
          <w:rFonts w:ascii="Calibri" w:hAnsi="Calibri"/>
        </w:rPr>
        <w:t>,</w:t>
      </w:r>
    </w:p>
    <w:p w:rsidR="006759DA" w:rsidRDefault="00F8224E" w:rsidP="006041ED">
      <w:pPr>
        <w:pStyle w:val="UnnumberedL1"/>
        <w:rPr>
          <w:ins w:id="3747" w:author="Revised draft" w:date="2016-10-03T09:15:00Z"/>
          <w:rFonts w:ascii="Calibri" w:hAnsi="Calibri"/>
        </w:rPr>
      </w:pPr>
      <w:r w:rsidRPr="008F0575">
        <w:rPr>
          <w:rFonts w:ascii="Calibri" w:hAnsi="Calibri"/>
        </w:rPr>
        <w:t xml:space="preserve">will </w:t>
      </w:r>
      <w:r w:rsidR="006759DA" w:rsidRPr="008F0575">
        <w:rPr>
          <w:rFonts w:ascii="Calibri" w:hAnsi="Calibri"/>
        </w:rPr>
        <w:t xml:space="preserve">be </w:t>
      </w:r>
      <w:r w:rsidR="006041ED" w:rsidRPr="008F0575">
        <w:rPr>
          <w:rFonts w:ascii="Calibri" w:hAnsi="Calibri"/>
        </w:rPr>
        <w:t>determined</w:t>
      </w:r>
      <w:r w:rsidR="006759DA" w:rsidRPr="008F0575">
        <w:rPr>
          <w:rFonts w:ascii="Calibri" w:hAnsi="Calibri"/>
        </w:rPr>
        <w:t>.</w:t>
      </w:r>
    </w:p>
    <w:p w:rsidR="0054039F" w:rsidRPr="008F0575" w:rsidRDefault="0054039F" w:rsidP="0054039F">
      <w:pPr>
        <w:pStyle w:val="HeadingH5ClausesubtextL1"/>
      </w:pPr>
      <w:ins w:id="3748" w:author="Revised draft" w:date="2016-10-03T09:16:00Z">
        <w:r>
          <w:t xml:space="preserve">For the purpose of subclause (1), necessary adjustments may be made to the </w:t>
        </w:r>
        <w:r w:rsidRPr="000D70CE">
          <w:rPr>
            <w:b/>
          </w:rPr>
          <w:t>maximum allowable revenue before tax</w:t>
        </w:r>
        <w:r>
          <w:t xml:space="preserve"> and </w:t>
        </w:r>
        <w:r w:rsidRPr="000D70CE">
          <w:rPr>
            <w:b/>
          </w:rPr>
          <w:t xml:space="preserve">maximum allowable revenue after tax </w:t>
        </w:r>
        <w:r>
          <w:t xml:space="preserve">determined under this subpart to enable the setting of the </w:t>
        </w:r>
        <w:r w:rsidRPr="000D70CE">
          <w:rPr>
            <w:b/>
          </w:rPr>
          <w:t>forecast allowable revenue</w:t>
        </w:r>
        <w:r>
          <w:t xml:space="preserve"> for the purpose of clause 3.1.1(1).</w:t>
        </w:r>
      </w:ins>
    </w:p>
    <w:p w:rsidR="00AF745D" w:rsidRPr="008F0575" w:rsidRDefault="00AF745D" w:rsidP="00322411">
      <w:pPr>
        <w:pStyle w:val="HeadingH4Clausetext"/>
        <w:tabs>
          <w:tab w:val="clear" w:pos="7315"/>
          <w:tab w:val="num" w:pos="709"/>
        </w:tabs>
        <w:ind w:hanging="7315"/>
        <w:rPr>
          <w:rFonts w:ascii="Calibri" w:hAnsi="Calibri"/>
        </w:rPr>
      </w:pPr>
      <w:bookmarkStart w:id="3749" w:name="_Ref264125028"/>
      <w:bookmarkStart w:id="3750" w:name="_Ref265615622"/>
      <w:bookmarkEnd w:id="3739"/>
      <w:r w:rsidRPr="008F0575">
        <w:rPr>
          <w:rStyle w:val="Emphasis-Bold"/>
          <w:rFonts w:ascii="Calibri" w:hAnsi="Calibri"/>
          <w:b w:val="0"/>
          <w:bCs w:val="0"/>
        </w:rPr>
        <w:t>Building blocks</w:t>
      </w:r>
      <w:r w:rsidRPr="008F0575">
        <w:rPr>
          <w:rFonts w:ascii="Calibri" w:hAnsi="Calibri"/>
        </w:rPr>
        <w:t xml:space="preserve"> allowable revenue </w:t>
      </w:r>
      <w:bookmarkEnd w:id="3749"/>
      <w:r w:rsidRPr="008F0575">
        <w:rPr>
          <w:rFonts w:ascii="Calibri" w:hAnsi="Calibri"/>
        </w:rPr>
        <w:t>before tax</w:t>
      </w:r>
      <w:bookmarkEnd w:id="3750"/>
    </w:p>
    <w:p w:rsidR="00AF745D" w:rsidRPr="008F0575" w:rsidRDefault="00BF6B4C" w:rsidP="00AF745D">
      <w:pPr>
        <w:pStyle w:val="HeadingH5ClausesubtextL1"/>
        <w:rPr>
          <w:rFonts w:ascii="Calibri" w:hAnsi="Calibri"/>
        </w:rPr>
      </w:pPr>
      <w:bookmarkStart w:id="3751" w:name="_Ref265704992"/>
      <w:bookmarkStart w:id="3752" w:name="OLE_LINK1"/>
      <w:bookmarkStart w:id="3753" w:name="OLE_LINK2"/>
      <w:ins w:id="3754" w:author="Revised draft" w:date="2016-10-03T09:16:00Z">
        <w:r>
          <w:rPr>
            <w:rStyle w:val="Emphasis-Remove"/>
            <w:rFonts w:ascii="Calibri" w:hAnsi="Calibri"/>
          </w:rPr>
          <w:t>‘</w:t>
        </w:r>
      </w:ins>
      <w:r w:rsidR="00AF745D" w:rsidRPr="008F0575">
        <w:rPr>
          <w:rStyle w:val="Emphasis-Remove"/>
          <w:rFonts w:ascii="Calibri" w:hAnsi="Calibri"/>
        </w:rPr>
        <w:t>Building blocks allowable revenue before tax</w:t>
      </w:r>
      <w:ins w:id="3755" w:author="Revised draft" w:date="2016-10-03T09:16:00Z">
        <w:r>
          <w:rPr>
            <w:rStyle w:val="Emphasis-Remove"/>
            <w:rFonts w:ascii="Calibri" w:hAnsi="Calibri"/>
          </w:rPr>
          <w:t>’</w:t>
        </w:r>
      </w:ins>
      <w:r w:rsidR="00AF745D" w:rsidRPr="008F0575">
        <w:rPr>
          <w:rFonts w:ascii="Calibri" w:hAnsi="Calibri"/>
        </w:rPr>
        <w:t xml:space="preserve"> for each </w:t>
      </w:r>
      <w:r w:rsidR="002721EF" w:rsidRPr="008F0575">
        <w:rPr>
          <w:rStyle w:val="Emphasis-Bold"/>
          <w:rFonts w:ascii="Calibri" w:hAnsi="Calibri"/>
        </w:rPr>
        <w:t>disclosure year</w:t>
      </w:r>
      <w:r w:rsidR="00AF745D" w:rsidRPr="008F0575">
        <w:rPr>
          <w:rFonts w:ascii="Calibri" w:hAnsi="Calibri"/>
        </w:rPr>
        <w:t xml:space="preserve"> of the </w:t>
      </w:r>
      <w:r w:rsidR="00AF745D" w:rsidRPr="008F0575">
        <w:rPr>
          <w:rStyle w:val="Emphasis-Bold"/>
          <w:rFonts w:ascii="Calibri" w:hAnsi="Calibri"/>
        </w:rPr>
        <w:t>next period</w:t>
      </w:r>
      <w:r w:rsidR="00AF745D" w:rsidRPr="008F0575">
        <w:rPr>
          <w:rFonts w:ascii="Calibri" w:hAnsi="Calibri"/>
        </w:rPr>
        <w:t xml:space="preserve"> is determined in accordance with the formula-</w:t>
      </w:r>
      <w:bookmarkEnd w:id="3751"/>
    </w:p>
    <w:bookmarkEnd w:id="3752"/>
    <w:bookmarkEnd w:id="3753"/>
    <w:p w:rsidR="00160B8E" w:rsidRPr="008F0575" w:rsidRDefault="00B24C7D" w:rsidP="00AF745D">
      <w:pPr>
        <w:pStyle w:val="UnnumberedL2"/>
        <w:rPr>
          <w:rFonts w:ascii="Calibri" w:hAnsi="Calibri"/>
        </w:rPr>
      </w:pPr>
      <w:r w:rsidRPr="00F84DE2">
        <w:rPr>
          <w:rFonts w:cs="TimesNewRomanPSMT"/>
          <w:lang w:eastAsia="en-NZ"/>
        </w:rPr>
        <w:t>(</w:t>
      </w:r>
      <w:r w:rsidRPr="00AE23BA">
        <w:rPr>
          <w:b/>
          <w:bCs/>
          <w:lang w:eastAsia="en-NZ"/>
        </w:rPr>
        <w:t>regulatory investment value</w:t>
      </w:r>
      <w:r w:rsidRPr="003B073A">
        <w:rPr>
          <w:bCs/>
          <w:i/>
          <w:lang w:eastAsia="en-NZ"/>
        </w:rPr>
        <w:t xml:space="preserve"> </w:t>
      </w:r>
      <w:r w:rsidRPr="00F84DE2">
        <w:rPr>
          <w:rFonts w:cs="TimesNewRomanPSMT"/>
          <w:lang w:eastAsia="en-NZ"/>
        </w:rPr>
        <w:t xml:space="preserve">× </w:t>
      </w:r>
      <w:r w:rsidRPr="00F84DE2">
        <w:rPr>
          <w:rFonts w:cs="TimesNewRomanPS-ItalicMT"/>
          <w:i/>
          <w:iCs/>
          <w:lang w:eastAsia="en-NZ"/>
        </w:rPr>
        <w:t xml:space="preserve">cost of capital </w:t>
      </w:r>
      <w:r w:rsidRPr="00F84DE2">
        <w:rPr>
          <w:rFonts w:cs="TimesNewRomanPSMT"/>
          <w:lang w:eastAsia="en-NZ"/>
        </w:rPr>
        <w:t xml:space="preserve">+ </w:t>
      </w:r>
      <w:r w:rsidRPr="003B073A">
        <w:rPr>
          <w:rFonts w:cs="TimesNewRomanPSMT"/>
          <w:i/>
          <w:lang w:eastAsia="en-NZ"/>
        </w:rPr>
        <w:t>total value of commissioned assets</w:t>
      </w:r>
      <w:r w:rsidRPr="00F84DE2">
        <w:rPr>
          <w:rFonts w:cs="TimesNewRomanPSMT"/>
          <w:lang w:eastAsia="en-NZ"/>
        </w:rPr>
        <w:t xml:space="preserve"> × (</w:t>
      </w:r>
      <w:r w:rsidRPr="003B073A">
        <w:rPr>
          <w:rFonts w:cs="TimesNewRomanPSMT"/>
          <w:i/>
          <w:lang w:eastAsia="en-NZ"/>
        </w:rPr>
        <w:t>TF</w:t>
      </w:r>
      <w:r w:rsidRPr="003B073A">
        <w:rPr>
          <w:rFonts w:cs="TimesNewRomanPSMT"/>
          <w:i/>
          <w:vertAlign w:val="subscript"/>
          <w:lang w:eastAsia="en-NZ"/>
        </w:rPr>
        <w:t>VCA</w:t>
      </w:r>
      <w:r w:rsidRPr="00F84DE2">
        <w:rPr>
          <w:rFonts w:cs="TimesNewRomanPSMT"/>
          <w:lang w:eastAsia="en-NZ"/>
        </w:rPr>
        <w:t xml:space="preserve"> - 1) + </w:t>
      </w:r>
      <w:r w:rsidRPr="00F84DE2">
        <w:rPr>
          <w:b/>
          <w:bCs/>
          <w:lang w:eastAsia="en-NZ"/>
        </w:rPr>
        <w:t xml:space="preserve">term credit spread differential allowance </w:t>
      </w:r>
      <w:r w:rsidRPr="003B073A">
        <w:rPr>
          <w:bCs/>
          <w:lang w:eastAsia="en-NZ"/>
        </w:rPr>
        <w:t xml:space="preserve">× </w:t>
      </w:r>
      <w:r w:rsidRPr="003B073A">
        <w:rPr>
          <w:bCs/>
          <w:i/>
          <w:lang w:eastAsia="en-NZ"/>
        </w:rPr>
        <w:t>TF</w:t>
      </w:r>
      <w:r w:rsidRPr="00F84DE2">
        <w:rPr>
          <w:b/>
          <w:bCs/>
          <w:lang w:eastAsia="en-NZ"/>
        </w:rPr>
        <w:t xml:space="preserve"> </w:t>
      </w:r>
      <w:r w:rsidRPr="00F84DE2">
        <w:rPr>
          <w:rFonts w:cs="TimesNewRomanPSMT"/>
          <w:lang w:eastAsia="en-NZ"/>
        </w:rPr>
        <w:t xml:space="preserve">- </w:t>
      </w:r>
      <w:r w:rsidRPr="00F84DE2">
        <w:rPr>
          <w:b/>
          <w:bCs/>
          <w:lang w:eastAsia="en-NZ"/>
        </w:rPr>
        <w:t>total revaluation</w:t>
      </w:r>
      <w:r w:rsidRPr="00F84DE2">
        <w:rPr>
          <w:rFonts w:cs="TimesNewRomanPS-ItalicMT"/>
          <w:iCs/>
          <w:lang w:eastAsia="en-NZ"/>
        </w:rPr>
        <w:t>)</w:t>
      </w:r>
      <w:r w:rsidRPr="00F84DE2">
        <w:rPr>
          <w:rFonts w:cs="TimesNewRomanPS-ItalicMT"/>
          <w:i/>
          <w:iCs/>
          <w:lang w:eastAsia="en-NZ"/>
        </w:rPr>
        <w:t xml:space="preserve"> </w:t>
      </w:r>
      <w:r w:rsidRPr="00F84DE2">
        <w:rPr>
          <w:rFonts w:cs="TimesNewRomanPSMT"/>
          <w:lang w:eastAsia="en-NZ"/>
        </w:rPr>
        <w:t>÷ (</w:t>
      </w:r>
      <w:r w:rsidRPr="003B073A">
        <w:rPr>
          <w:rFonts w:cs="TimesNewRomanPSMT"/>
          <w:i/>
          <w:lang w:eastAsia="en-NZ"/>
        </w:rPr>
        <w:t>TF</w:t>
      </w:r>
      <w:r w:rsidRPr="003B073A">
        <w:rPr>
          <w:rFonts w:cs="TimesNewRomanPSMT"/>
          <w:i/>
          <w:vertAlign w:val="subscript"/>
          <w:lang w:eastAsia="en-NZ"/>
        </w:rPr>
        <w:t>rev</w:t>
      </w:r>
      <w:r w:rsidRPr="00F84DE2">
        <w:rPr>
          <w:rFonts w:cs="TimesNewRomanPSMT"/>
          <w:lang w:eastAsia="en-NZ"/>
        </w:rPr>
        <w:t xml:space="preserve"> - </w:t>
      </w:r>
      <w:r w:rsidRPr="00F84DE2">
        <w:rPr>
          <w:b/>
          <w:bCs/>
          <w:lang w:eastAsia="en-NZ"/>
        </w:rPr>
        <w:t xml:space="preserve">corporate tax rate </w:t>
      </w:r>
      <w:r w:rsidRPr="003B073A">
        <w:rPr>
          <w:bCs/>
          <w:lang w:eastAsia="en-NZ"/>
        </w:rPr>
        <w:t xml:space="preserve">× </w:t>
      </w:r>
      <w:r w:rsidRPr="003B073A">
        <w:rPr>
          <w:bCs/>
          <w:i/>
          <w:lang w:eastAsia="en-NZ"/>
        </w:rPr>
        <w:t>TF</w:t>
      </w:r>
      <w:r w:rsidRPr="00F84DE2">
        <w:rPr>
          <w:rFonts w:cs="TimesNewRomanPSMT"/>
          <w:lang w:eastAsia="en-NZ"/>
        </w:rPr>
        <w:t>)</w:t>
      </w:r>
    </w:p>
    <w:p w:rsidR="00160B8E" w:rsidRPr="008F0575" w:rsidRDefault="00B24C7D" w:rsidP="00AF745D">
      <w:pPr>
        <w:pStyle w:val="UnnumberedL2"/>
        <w:rPr>
          <w:rFonts w:ascii="Calibri" w:hAnsi="Calibri"/>
        </w:rPr>
      </w:pPr>
      <w:r w:rsidRPr="00F84DE2">
        <w:rPr>
          <w:rFonts w:cs="TimesNewRomanPSMT"/>
          <w:lang w:eastAsia="en-NZ"/>
        </w:rPr>
        <w:t>+ (</w:t>
      </w:r>
      <w:r w:rsidRPr="00F84DE2">
        <w:rPr>
          <w:b/>
          <w:bCs/>
          <w:lang w:eastAsia="en-NZ"/>
        </w:rPr>
        <w:t>total depreciation</w:t>
      </w:r>
      <w:r w:rsidRPr="00B24C7D">
        <w:rPr>
          <w:bCs/>
          <w:lang w:eastAsia="en-NZ"/>
        </w:rPr>
        <w:t xml:space="preserve"> × (1 – </w:t>
      </w:r>
      <w:r w:rsidRPr="00F84DE2">
        <w:rPr>
          <w:b/>
          <w:bCs/>
          <w:lang w:eastAsia="en-NZ"/>
        </w:rPr>
        <w:t xml:space="preserve">corporate tax rate </w:t>
      </w:r>
      <w:r w:rsidRPr="003B073A">
        <w:rPr>
          <w:bCs/>
          <w:lang w:eastAsia="en-NZ"/>
        </w:rPr>
        <w:t>×</w:t>
      </w:r>
      <w:r w:rsidRPr="00F84DE2">
        <w:rPr>
          <w:b/>
          <w:bCs/>
          <w:lang w:eastAsia="en-NZ"/>
        </w:rPr>
        <w:t xml:space="preserve"> </w:t>
      </w:r>
      <w:r w:rsidRPr="003B073A">
        <w:rPr>
          <w:bCs/>
          <w:i/>
          <w:lang w:eastAsia="en-NZ"/>
        </w:rPr>
        <w:t>TF</w:t>
      </w:r>
      <w:r w:rsidRPr="00B24C7D">
        <w:rPr>
          <w:bCs/>
          <w:lang w:eastAsia="en-NZ"/>
        </w:rPr>
        <w:t>)</w:t>
      </w:r>
    </w:p>
    <w:p w:rsidR="00160B8E" w:rsidRPr="008F0575" w:rsidRDefault="00B24C7D" w:rsidP="00AF745D">
      <w:pPr>
        <w:pStyle w:val="UnnumberedL2"/>
        <w:rPr>
          <w:rFonts w:ascii="Calibri" w:hAnsi="Calibri"/>
        </w:rPr>
      </w:pPr>
      <w:r w:rsidRPr="00F84DE2">
        <w:rPr>
          <w:rFonts w:cs="TimesNewRomanPSMT"/>
          <w:lang w:eastAsia="en-NZ"/>
        </w:rPr>
        <w:t xml:space="preserve">+ </w:t>
      </w:r>
      <w:r w:rsidRPr="00AE23BA">
        <w:rPr>
          <w:b/>
          <w:bCs/>
          <w:lang w:eastAsia="en-NZ"/>
        </w:rPr>
        <w:t>forecast operating expenditure</w:t>
      </w:r>
      <w:r w:rsidRPr="00F84DE2">
        <w:rPr>
          <w:b/>
          <w:bCs/>
          <w:lang w:eastAsia="en-NZ"/>
        </w:rPr>
        <w:t xml:space="preserve"> </w:t>
      </w:r>
      <w:r w:rsidRPr="003B073A">
        <w:rPr>
          <w:bCs/>
          <w:lang w:eastAsia="en-NZ"/>
        </w:rPr>
        <w:t>×</w:t>
      </w:r>
      <w:r w:rsidRPr="00F84DE2">
        <w:rPr>
          <w:b/>
          <w:bCs/>
          <w:lang w:eastAsia="en-NZ"/>
        </w:rPr>
        <w:t xml:space="preserve"> </w:t>
      </w:r>
      <w:r w:rsidRPr="003B073A">
        <w:rPr>
          <w:bCs/>
          <w:i/>
          <w:lang w:eastAsia="en-NZ"/>
        </w:rPr>
        <w:t>TF</w:t>
      </w:r>
      <w:r w:rsidRPr="00F84DE2">
        <w:rPr>
          <w:b/>
          <w:bCs/>
          <w:lang w:eastAsia="en-NZ"/>
        </w:rPr>
        <w:t xml:space="preserve"> </w:t>
      </w:r>
      <w:r w:rsidRPr="00F84DE2">
        <w:rPr>
          <w:bCs/>
          <w:lang w:eastAsia="en-NZ"/>
        </w:rPr>
        <w:t>× (</w:t>
      </w:r>
      <w:r w:rsidRPr="004F3DF5">
        <w:rPr>
          <w:bCs/>
          <w:lang w:eastAsia="en-NZ"/>
        </w:rPr>
        <w:t xml:space="preserve">1 – </w:t>
      </w:r>
      <w:r w:rsidRPr="00F84DE2">
        <w:rPr>
          <w:b/>
          <w:bCs/>
          <w:lang w:eastAsia="en-NZ"/>
        </w:rPr>
        <w:t>corporate tax rate</w:t>
      </w:r>
      <w:r w:rsidRPr="00F84DE2">
        <w:rPr>
          <w:bCs/>
          <w:lang w:eastAsia="en-NZ"/>
        </w:rPr>
        <w:t>)</w:t>
      </w:r>
    </w:p>
    <w:p w:rsidR="00160B8E" w:rsidRPr="008F0575" w:rsidDel="00E4614F" w:rsidRDefault="00B24C7D" w:rsidP="00AF745D">
      <w:pPr>
        <w:pStyle w:val="UnnumberedL2"/>
        <w:rPr>
          <w:del w:id="3756" w:author="Author"/>
          <w:rFonts w:ascii="Calibri" w:hAnsi="Calibri"/>
        </w:rPr>
      </w:pPr>
      <w:del w:id="3757" w:author="Author">
        <w:r w:rsidRPr="00F84DE2" w:rsidDel="00E4614F">
          <w:rPr>
            <w:rFonts w:cs="Arial"/>
            <w:lang w:eastAsia="en-NZ"/>
          </w:rPr>
          <w:delText xml:space="preserve">- </w:delText>
        </w:r>
        <w:r w:rsidRPr="00AE23BA" w:rsidDel="00E4614F">
          <w:rPr>
            <w:b/>
            <w:bCs/>
            <w:lang w:eastAsia="en-NZ"/>
          </w:rPr>
          <w:delText>other regulated income</w:delText>
        </w:r>
        <w:r w:rsidRPr="004F3DF5" w:rsidDel="00E4614F">
          <w:rPr>
            <w:bCs/>
            <w:lang w:eastAsia="en-NZ"/>
          </w:rPr>
          <w:delText xml:space="preserve"> ×</w:delText>
        </w:r>
        <w:r w:rsidRPr="003B073A" w:rsidDel="00E4614F">
          <w:rPr>
            <w:bCs/>
            <w:i/>
            <w:lang w:eastAsia="en-NZ"/>
          </w:rPr>
          <w:delText xml:space="preserve"> TF </w:delText>
        </w:r>
        <w:r w:rsidRPr="004F3DF5" w:rsidDel="00E4614F">
          <w:rPr>
            <w:bCs/>
            <w:lang w:eastAsia="en-NZ"/>
          </w:rPr>
          <w:delText xml:space="preserve">× (1 – </w:delText>
        </w:r>
        <w:r w:rsidRPr="00AE23BA" w:rsidDel="00E4614F">
          <w:rPr>
            <w:b/>
            <w:bCs/>
            <w:lang w:eastAsia="en-NZ"/>
          </w:rPr>
          <w:delText>c</w:delText>
        </w:r>
        <w:r w:rsidRPr="00F84DE2" w:rsidDel="00E4614F">
          <w:rPr>
            <w:b/>
            <w:bCs/>
            <w:lang w:eastAsia="en-NZ"/>
          </w:rPr>
          <w:delText>orporate tax rate</w:delText>
        </w:r>
        <w:r w:rsidRPr="004F3DF5" w:rsidDel="00E4614F">
          <w:rPr>
            <w:bCs/>
            <w:lang w:eastAsia="en-NZ"/>
          </w:rPr>
          <w:delText>)</w:delText>
        </w:r>
      </w:del>
    </w:p>
    <w:p w:rsidR="00AF745D" w:rsidRDefault="00B24C7D" w:rsidP="00AF745D">
      <w:pPr>
        <w:pStyle w:val="UnnumberedL2"/>
        <w:rPr>
          <w:rFonts w:cs="TimesNewRomanPSMT"/>
          <w:bCs/>
          <w:lang w:eastAsia="en-NZ"/>
        </w:rPr>
      </w:pPr>
      <w:r w:rsidRPr="00F84DE2">
        <w:rPr>
          <w:rFonts w:cs="TimesNewRomanPSMT"/>
          <w:lang w:eastAsia="en-NZ"/>
        </w:rPr>
        <w:t>+ (</w:t>
      </w:r>
      <w:r w:rsidRPr="00F84DE2">
        <w:rPr>
          <w:rFonts w:cs="TimesNewRomanPSMT"/>
          <w:b/>
          <w:lang w:eastAsia="en-NZ"/>
        </w:rPr>
        <w:t>closing deferred tax</w:t>
      </w:r>
      <w:r w:rsidRPr="00F84DE2">
        <w:rPr>
          <w:rFonts w:cs="TimesNewRomanPSMT"/>
          <w:lang w:eastAsia="en-NZ"/>
        </w:rPr>
        <w:t xml:space="preserve"> – </w:t>
      </w:r>
      <w:r w:rsidRPr="00F84DE2">
        <w:rPr>
          <w:rFonts w:cs="TimesNewRomanPSMT"/>
          <w:b/>
          <w:lang w:eastAsia="en-NZ"/>
        </w:rPr>
        <w:t>opening deferred tax</w:t>
      </w:r>
      <w:r w:rsidRPr="00F84DE2">
        <w:rPr>
          <w:rFonts w:cs="TimesNewRomanPSMT"/>
          <w:lang w:eastAsia="en-NZ"/>
        </w:rPr>
        <w:t xml:space="preserve">) </w:t>
      </w:r>
      <w:r w:rsidRPr="003B073A">
        <w:rPr>
          <w:rFonts w:cs="TimesNewRomanPSMT"/>
          <w:bCs/>
          <w:lang w:eastAsia="en-NZ"/>
        </w:rPr>
        <w:t>× (</w:t>
      </w:r>
      <w:r w:rsidRPr="003B073A">
        <w:rPr>
          <w:rFonts w:cs="TimesNewRomanPSMT"/>
          <w:bCs/>
          <w:i/>
          <w:lang w:eastAsia="en-NZ"/>
        </w:rPr>
        <w:t>TF</w:t>
      </w:r>
      <w:r w:rsidRPr="004F3DF5">
        <w:rPr>
          <w:rFonts w:cs="TimesNewRomanPSMT"/>
          <w:bCs/>
          <w:lang w:eastAsia="en-NZ"/>
        </w:rPr>
        <w:t xml:space="preserve"> – 1)</w:t>
      </w:r>
    </w:p>
    <w:p w:rsidR="00B24C7D" w:rsidRPr="008F0575" w:rsidRDefault="00B24C7D" w:rsidP="00AF745D">
      <w:pPr>
        <w:pStyle w:val="UnnumberedL2"/>
        <w:rPr>
          <w:rFonts w:ascii="Calibri" w:hAnsi="Calibri"/>
        </w:rPr>
      </w:pPr>
      <w:r w:rsidRPr="00F84DE2">
        <w:rPr>
          <w:rFonts w:cs="TimesNewRomanPSMT"/>
          <w:lang w:eastAsia="en-NZ"/>
        </w:rPr>
        <w:t>+ (</w:t>
      </w:r>
      <w:r w:rsidRPr="00F84DE2">
        <w:rPr>
          <w:b/>
          <w:bCs/>
          <w:lang w:eastAsia="en-NZ"/>
        </w:rPr>
        <w:t xml:space="preserve">permanent differences </w:t>
      </w:r>
      <w:r w:rsidRPr="00F84DE2">
        <w:rPr>
          <w:rFonts w:cs="TimesNewRomanPSMT"/>
          <w:lang w:eastAsia="en-NZ"/>
        </w:rPr>
        <w:t xml:space="preserve">+ </w:t>
      </w:r>
      <w:r w:rsidRPr="00F84DE2">
        <w:rPr>
          <w:b/>
          <w:bCs/>
          <w:lang w:eastAsia="en-NZ"/>
        </w:rPr>
        <w:t xml:space="preserve">regulatory tax adjustments </w:t>
      </w:r>
      <w:r w:rsidRPr="00F84DE2">
        <w:rPr>
          <w:rFonts w:cs="TimesNewRomanPSMT"/>
          <w:lang w:eastAsia="en-NZ"/>
        </w:rPr>
        <w:t xml:space="preserve">- </w:t>
      </w:r>
      <w:r w:rsidRPr="00F84DE2">
        <w:rPr>
          <w:b/>
          <w:bCs/>
          <w:lang w:eastAsia="en-NZ"/>
        </w:rPr>
        <w:t>utilised tax losses</w:t>
      </w:r>
      <w:r w:rsidRPr="00F84DE2">
        <w:rPr>
          <w:rFonts w:cs="TimesNewRomanPSMT"/>
          <w:lang w:eastAsia="en-NZ"/>
        </w:rPr>
        <w:t xml:space="preserve">) × </w:t>
      </w:r>
      <w:r w:rsidRPr="00F84DE2">
        <w:rPr>
          <w:b/>
          <w:bCs/>
          <w:lang w:eastAsia="en-NZ"/>
        </w:rPr>
        <w:t xml:space="preserve">corporate tax rate </w:t>
      </w:r>
      <w:r w:rsidRPr="003B073A">
        <w:rPr>
          <w:bCs/>
          <w:lang w:eastAsia="en-NZ"/>
        </w:rPr>
        <w:t xml:space="preserve">× </w:t>
      </w:r>
      <w:r w:rsidRPr="003B073A">
        <w:rPr>
          <w:bCs/>
          <w:i/>
          <w:lang w:eastAsia="en-NZ"/>
        </w:rPr>
        <w:t>TF</w:t>
      </w:r>
      <w:r w:rsidRPr="00F84DE2">
        <w:rPr>
          <w:bCs/>
          <w:lang w:eastAsia="en-NZ"/>
        </w:rPr>
        <w:t>)</w:t>
      </w:r>
      <w:r w:rsidRPr="00F84DE2">
        <w:rPr>
          <w:b/>
          <w:bCs/>
          <w:lang w:eastAsia="en-NZ"/>
        </w:rPr>
        <w:t xml:space="preserve"> </w:t>
      </w:r>
      <w:r w:rsidRPr="00F84DE2">
        <w:rPr>
          <w:rFonts w:cs="TimesNewRomanPSMT"/>
          <w:lang w:eastAsia="en-NZ"/>
        </w:rPr>
        <w:t>÷ (</w:t>
      </w:r>
      <w:r w:rsidRPr="003B073A">
        <w:rPr>
          <w:rFonts w:cs="TimesNewRomanPSMT"/>
          <w:i/>
          <w:lang w:eastAsia="en-NZ"/>
        </w:rPr>
        <w:t>TF</w:t>
      </w:r>
      <w:r w:rsidRPr="003B073A">
        <w:rPr>
          <w:rFonts w:cs="TimesNewRomanPSMT"/>
          <w:i/>
          <w:vertAlign w:val="subscript"/>
          <w:lang w:eastAsia="en-NZ"/>
        </w:rPr>
        <w:t>rev</w:t>
      </w:r>
      <w:r w:rsidRPr="00F84DE2">
        <w:rPr>
          <w:rFonts w:cs="TimesNewRomanPSMT"/>
          <w:lang w:eastAsia="en-NZ"/>
        </w:rPr>
        <w:t xml:space="preserve"> - </w:t>
      </w:r>
      <w:r w:rsidRPr="00F84DE2">
        <w:rPr>
          <w:b/>
          <w:bCs/>
          <w:lang w:eastAsia="en-NZ"/>
        </w:rPr>
        <w:t>corporate tax rate</w:t>
      </w:r>
      <w:r w:rsidRPr="003B073A">
        <w:rPr>
          <w:bCs/>
          <w:lang w:eastAsia="en-NZ"/>
        </w:rPr>
        <w:t xml:space="preserve"> × </w:t>
      </w:r>
      <w:r w:rsidRPr="003B073A">
        <w:rPr>
          <w:bCs/>
          <w:i/>
          <w:lang w:eastAsia="en-NZ"/>
        </w:rPr>
        <w:t>TF</w:t>
      </w:r>
      <w:r w:rsidRPr="00F84DE2">
        <w:rPr>
          <w:rFonts w:cs="TimesNewRomanPSMT"/>
          <w:lang w:eastAsia="en-NZ"/>
        </w:rPr>
        <w:t>)</w:t>
      </w:r>
      <w:del w:id="3758" w:author="Author">
        <w:r w:rsidRPr="00F84DE2" w:rsidDel="00DC6225">
          <w:rPr>
            <w:rFonts w:cs="TimesNewRomanPSMT"/>
            <w:lang w:eastAsia="en-NZ"/>
          </w:rPr>
          <w:delText>)</w:delText>
        </w:r>
      </w:del>
      <w:r w:rsidRPr="00F84DE2">
        <w:rPr>
          <w:rFonts w:cs="TimesNewRomanPSMT"/>
          <w:lang w:eastAsia="en-NZ"/>
        </w:rPr>
        <w:t>.</w:t>
      </w:r>
    </w:p>
    <w:p w:rsidR="002C1E8D" w:rsidRPr="008F0575" w:rsidRDefault="00AE23BA" w:rsidP="002C1E8D">
      <w:pPr>
        <w:pStyle w:val="HeadingH5ClausesubtextL1"/>
        <w:rPr>
          <w:rFonts w:ascii="Calibri" w:hAnsi="Calibri"/>
        </w:rPr>
      </w:pPr>
      <w:bookmarkStart w:id="3759" w:name="_Ref270512393"/>
      <w:bookmarkStart w:id="3760" w:name="_Ref270083924"/>
      <w:bookmarkStart w:id="3761" w:name="_Ref265678707"/>
      <w:r>
        <w:rPr>
          <w:rFonts w:cs="TimesNewRomanPSMT"/>
          <w:lang w:eastAsia="en-NZ"/>
        </w:rPr>
        <w:t>‘R</w:t>
      </w:r>
      <w:r w:rsidR="002C1E8D" w:rsidRPr="008F0575">
        <w:rPr>
          <w:rStyle w:val="Emphasis-Remove"/>
          <w:rFonts w:ascii="Calibri" w:hAnsi="Calibri"/>
        </w:rPr>
        <w:t>egulatory investment value</w:t>
      </w:r>
      <w:r w:rsidR="003B073A">
        <w:rPr>
          <w:rStyle w:val="Emphasis-Remove"/>
          <w:rFonts w:ascii="Calibri" w:hAnsi="Calibri"/>
        </w:rPr>
        <w:t>’</w:t>
      </w:r>
      <w:r w:rsidR="002C1E8D" w:rsidRPr="008F0575">
        <w:rPr>
          <w:rStyle w:val="Emphasis-Remove"/>
          <w:rFonts w:ascii="Calibri" w:hAnsi="Calibri"/>
        </w:rPr>
        <w:t xml:space="preserve"> means </w:t>
      </w:r>
      <w:r w:rsidR="002C1E8D" w:rsidRPr="008F0575">
        <w:rPr>
          <w:rFonts w:ascii="Calibri" w:hAnsi="Calibri"/>
        </w:rPr>
        <w:t>the amount obtained in accordance with the formula-</w:t>
      </w:r>
      <w:bookmarkEnd w:id="3759"/>
      <w:r w:rsidR="002C1E8D" w:rsidRPr="008F0575">
        <w:rPr>
          <w:rFonts w:ascii="Calibri" w:hAnsi="Calibri"/>
        </w:rPr>
        <w:t xml:space="preserve"> </w:t>
      </w:r>
    </w:p>
    <w:p w:rsidR="002C1E8D" w:rsidRPr="008F0575" w:rsidRDefault="002C1E8D" w:rsidP="00160B8E">
      <w:pPr>
        <w:pStyle w:val="UnnumberedL2"/>
        <w:rPr>
          <w:rFonts w:ascii="Calibri" w:hAnsi="Calibri"/>
        </w:rPr>
      </w:pPr>
      <w:r w:rsidRPr="008F0575">
        <w:rPr>
          <w:rStyle w:val="Emphasis-Bold"/>
          <w:rFonts w:ascii="Calibri" w:hAnsi="Calibri"/>
        </w:rPr>
        <w:t>total opening RAB value</w:t>
      </w:r>
      <w:r w:rsidRPr="008F0575">
        <w:rPr>
          <w:rFonts w:ascii="Calibri" w:hAnsi="Calibri"/>
        </w:rPr>
        <w:t xml:space="preserve"> </w:t>
      </w:r>
      <w:r w:rsidR="00241357" w:rsidRPr="008F0575">
        <w:rPr>
          <w:rFonts w:ascii="Calibri" w:hAnsi="Calibri"/>
        </w:rPr>
        <w:t>+</w:t>
      </w:r>
      <w:r w:rsidRPr="008F0575">
        <w:rPr>
          <w:rFonts w:ascii="Calibri" w:hAnsi="Calibri"/>
        </w:rPr>
        <w:t xml:space="preserve"> </w:t>
      </w:r>
      <w:r w:rsidRPr="008F0575">
        <w:rPr>
          <w:rStyle w:val="Emphasis-Bold"/>
          <w:rFonts w:ascii="Calibri" w:hAnsi="Calibri"/>
        </w:rPr>
        <w:t>opening deferred tax</w:t>
      </w:r>
      <w:r w:rsidR="00B24C7D">
        <w:rPr>
          <w:rFonts w:ascii="Calibri" w:hAnsi="Calibri"/>
        </w:rPr>
        <w:t>.</w:t>
      </w:r>
    </w:p>
    <w:p w:rsidR="002C1E8D" w:rsidRPr="008F0575" w:rsidRDefault="00B24C7D" w:rsidP="002C1E8D">
      <w:pPr>
        <w:pStyle w:val="HeadingH5ClausesubtextL1"/>
        <w:rPr>
          <w:rStyle w:val="Emphasis-Remove"/>
          <w:rFonts w:ascii="Calibri" w:hAnsi="Calibri"/>
        </w:rPr>
      </w:pPr>
      <w:bookmarkStart w:id="3762" w:name="_Ref340573151"/>
      <w:r w:rsidRPr="00F84DE2">
        <w:rPr>
          <w:rFonts w:cs="TimesNewRomanPSMT"/>
          <w:lang w:eastAsia="en-NZ"/>
        </w:rPr>
        <w:t xml:space="preserve">For the purpose of subclause </w:t>
      </w:r>
      <w:r>
        <w:rPr>
          <w:rFonts w:cs="TimesNewRomanPSMT"/>
          <w:lang w:eastAsia="en-NZ"/>
        </w:rPr>
        <w:fldChar w:fldCharType="begin"/>
      </w:r>
      <w:r>
        <w:rPr>
          <w:rFonts w:cs="TimesNewRomanPSMT"/>
          <w:lang w:eastAsia="en-NZ"/>
        </w:rPr>
        <w:instrText xml:space="preserve"> REF _Ref265704992 \r \h </w:instrText>
      </w:r>
      <w:r>
        <w:rPr>
          <w:rFonts w:cs="TimesNewRomanPSMT"/>
          <w:lang w:eastAsia="en-NZ"/>
        </w:rPr>
      </w:r>
      <w:r>
        <w:rPr>
          <w:rFonts w:cs="TimesNewRomanPSMT"/>
          <w:lang w:eastAsia="en-NZ"/>
        </w:rPr>
        <w:fldChar w:fldCharType="separate"/>
      </w:r>
      <w:r w:rsidR="00830DF1">
        <w:rPr>
          <w:rFonts w:cs="TimesNewRomanPSMT"/>
          <w:lang w:eastAsia="en-NZ"/>
        </w:rPr>
        <w:t>(1)</w:t>
      </w:r>
      <w:r>
        <w:rPr>
          <w:rFonts w:cs="TimesNewRomanPSMT"/>
          <w:lang w:eastAsia="en-NZ"/>
        </w:rPr>
        <w:fldChar w:fldCharType="end"/>
      </w:r>
      <w:r w:rsidRPr="008B7114">
        <w:rPr>
          <w:rFonts w:cs="TimesNewRomanPSMT"/>
          <w:lang w:eastAsia="en-NZ"/>
        </w:rPr>
        <w:t xml:space="preserve"> </w:t>
      </w:r>
      <w:r w:rsidRPr="00F84DE2">
        <w:rPr>
          <w:rFonts w:cs="TimesNewRomanPSMT"/>
          <w:lang w:eastAsia="en-NZ"/>
        </w:rPr>
        <w:t xml:space="preserve">‘total value of commissioned assets’ means, in relation to a </w:t>
      </w:r>
      <w:r w:rsidRPr="00F84DE2">
        <w:rPr>
          <w:rFonts w:cs="TimesNewRomanPSMT"/>
          <w:b/>
          <w:lang w:eastAsia="en-NZ"/>
        </w:rPr>
        <w:t>disclosure year</w:t>
      </w:r>
      <w:r w:rsidRPr="00F84DE2">
        <w:rPr>
          <w:rFonts w:cs="TimesNewRomanPSMT"/>
          <w:lang w:eastAsia="en-NZ"/>
        </w:rPr>
        <w:t xml:space="preserve">, the sum of </w:t>
      </w:r>
      <w:r w:rsidRPr="00F84DE2">
        <w:rPr>
          <w:rFonts w:cs="TimesNewRomanPSMT"/>
          <w:b/>
          <w:lang w:eastAsia="en-NZ"/>
        </w:rPr>
        <w:t>closing RAB values</w:t>
      </w:r>
      <w:r w:rsidRPr="00F84DE2">
        <w:rPr>
          <w:rFonts w:cs="TimesNewRomanPSMT"/>
          <w:lang w:eastAsia="en-NZ"/>
        </w:rPr>
        <w:t xml:space="preserve"> for all </w:t>
      </w:r>
      <w:r>
        <w:rPr>
          <w:rFonts w:cs="TimesNewRomanPSMT"/>
          <w:b/>
          <w:lang w:eastAsia="en-NZ"/>
        </w:rPr>
        <w:t xml:space="preserve">commissioned </w:t>
      </w:r>
      <w:r w:rsidRPr="00F84DE2">
        <w:rPr>
          <w:rFonts w:cs="TimesNewRomanPSMT"/>
          <w:lang w:eastAsia="en-NZ"/>
        </w:rPr>
        <w:t xml:space="preserve">assets calculated in accordance with clause </w:t>
      </w:r>
      <w:r>
        <w:rPr>
          <w:rFonts w:cs="TimesNewRomanPSMT"/>
          <w:lang w:eastAsia="en-NZ"/>
        </w:rPr>
        <w:fldChar w:fldCharType="begin"/>
      </w:r>
      <w:r>
        <w:rPr>
          <w:rFonts w:cs="TimesNewRomanPSMT"/>
          <w:lang w:eastAsia="en-NZ"/>
        </w:rPr>
        <w:instrText xml:space="preserve"> REF _Ref340572785 \r \h </w:instrText>
      </w:r>
      <w:r>
        <w:rPr>
          <w:rFonts w:cs="TimesNewRomanPSMT"/>
          <w:lang w:eastAsia="en-NZ"/>
        </w:rPr>
      </w:r>
      <w:r>
        <w:rPr>
          <w:rFonts w:cs="TimesNewRomanPSMT"/>
          <w:lang w:eastAsia="en-NZ"/>
        </w:rPr>
        <w:fldChar w:fldCharType="separate"/>
      </w:r>
      <w:r w:rsidR="00830DF1">
        <w:rPr>
          <w:rFonts w:cs="TimesNewRomanPSMT"/>
          <w:lang w:eastAsia="en-NZ"/>
        </w:rPr>
        <w:t>5.3.6(3)(b)</w:t>
      </w:r>
      <w:r>
        <w:rPr>
          <w:rFonts w:cs="TimesNewRomanPSMT"/>
          <w:lang w:eastAsia="en-NZ"/>
        </w:rPr>
        <w:fldChar w:fldCharType="end"/>
      </w:r>
      <w:r>
        <w:rPr>
          <w:rFonts w:cs="TimesNewRomanPSMT"/>
          <w:lang w:eastAsia="en-NZ"/>
        </w:rPr>
        <w:t>.</w:t>
      </w:r>
      <w:bookmarkEnd w:id="3762"/>
    </w:p>
    <w:p w:rsidR="002C1E8D" w:rsidRPr="008F0575" w:rsidRDefault="00B24C7D" w:rsidP="002C1E8D">
      <w:pPr>
        <w:pStyle w:val="HeadingH5ClausesubtextL1"/>
        <w:rPr>
          <w:rStyle w:val="Emphasis-Remove"/>
          <w:rFonts w:ascii="Calibri" w:hAnsi="Calibri"/>
        </w:rPr>
      </w:pPr>
      <w:bookmarkStart w:id="3763" w:name="_Ref340573182"/>
      <w:r w:rsidRPr="00F84DE2">
        <w:rPr>
          <w:rFonts w:cs="TimesNewRomanPSMT"/>
          <w:lang w:eastAsia="en-NZ"/>
        </w:rPr>
        <w:t xml:space="preserve">For the purpose of subclause </w:t>
      </w:r>
      <w:r>
        <w:rPr>
          <w:rFonts w:cs="TimesNewRomanPSMT"/>
          <w:lang w:eastAsia="en-NZ"/>
        </w:rPr>
        <w:fldChar w:fldCharType="begin"/>
      </w:r>
      <w:r>
        <w:rPr>
          <w:rFonts w:cs="TimesNewRomanPSMT"/>
          <w:lang w:eastAsia="en-NZ"/>
        </w:rPr>
        <w:instrText xml:space="preserve"> REF _Ref265704992 \r \h </w:instrText>
      </w:r>
      <w:r>
        <w:rPr>
          <w:rFonts w:cs="TimesNewRomanPSMT"/>
          <w:lang w:eastAsia="en-NZ"/>
        </w:rPr>
      </w:r>
      <w:r>
        <w:rPr>
          <w:rFonts w:cs="TimesNewRomanPSMT"/>
          <w:lang w:eastAsia="en-NZ"/>
        </w:rPr>
        <w:fldChar w:fldCharType="separate"/>
      </w:r>
      <w:r w:rsidR="00830DF1">
        <w:rPr>
          <w:rFonts w:cs="TimesNewRomanPSMT"/>
          <w:lang w:eastAsia="en-NZ"/>
        </w:rPr>
        <w:t>(1)</w:t>
      </w:r>
      <w:r>
        <w:rPr>
          <w:rFonts w:cs="TimesNewRomanPSMT"/>
          <w:lang w:eastAsia="en-NZ"/>
        </w:rPr>
        <w:fldChar w:fldCharType="end"/>
      </w:r>
      <w:r>
        <w:rPr>
          <w:rFonts w:cs="TimesNewRomanPSMT"/>
          <w:lang w:eastAsia="en-NZ"/>
        </w:rPr>
        <w:t xml:space="preserve"> –</w:t>
      </w:r>
      <w:bookmarkEnd w:id="3763"/>
    </w:p>
    <w:p w:rsidR="002C1E8D" w:rsidRPr="00B24C7D" w:rsidRDefault="00DD790C" w:rsidP="002C1E8D">
      <w:pPr>
        <w:pStyle w:val="HeadingH6ClausesubtextL2"/>
        <w:rPr>
          <w:rFonts w:ascii="Calibri" w:hAnsi="Calibri"/>
        </w:rPr>
      </w:pPr>
      <w:r>
        <w:rPr>
          <w:rFonts w:cs="TimesNewRomanPSMT"/>
          <w:bCs/>
          <w:lang w:eastAsia="en-NZ"/>
        </w:rPr>
        <w:t>‘</w:t>
      </w:r>
      <w:r w:rsidR="00B24C7D" w:rsidRPr="00DD790C">
        <w:rPr>
          <w:rFonts w:cs="TimesNewRomanPSMT"/>
          <w:bCs/>
          <w:lang w:eastAsia="en-NZ"/>
        </w:rPr>
        <w:t>TF</w:t>
      </w:r>
      <w:r>
        <w:rPr>
          <w:rFonts w:cs="TimesNewRomanPSMT"/>
          <w:bCs/>
          <w:lang w:eastAsia="en-NZ"/>
        </w:rPr>
        <w:t>’</w:t>
      </w:r>
      <w:r w:rsidR="00B24C7D" w:rsidRPr="00F84DE2">
        <w:rPr>
          <w:rFonts w:cs="TimesNewRomanPSMT"/>
          <w:b/>
          <w:bCs/>
          <w:lang w:eastAsia="en-NZ"/>
        </w:rPr>
        <w:t xml:space="preserve"> </w:t>
      </w:r>
      <w:r w:rsidR="00B24C7D" w:rsidRPr="00F84DE2">
        <w:rPr>
          <w:rFonts w:cs="TimesNewRomanPSMT"/>
          <w:lang w:eastAsia="en-NZ"/>
        </w:rPr>
        <w:t>is determined in accordance with the formula-</w:t>
      </w:r>
    </w:p>
    <w:p w:rsidR="00B24C7D" w:rsidRPr="003B073A" w:rsidRDefault="00B24C7D" w:rsidP="00B24C7D">
      <w:pPr>
        <w:ind w:left="2268"/>
        <w:rPr>
          <w:sz w:val="24"/>
          <w:szCs w:val="24"/>
        </w:rPr>
      </w:pPr>
      <w:r w:rsidRPr="003B073A">
        <w:rPr>
          <w:rFonts w:cs="TimesNewRomanPSMT"/>
          <w:sz w:val="24"/>
          <w:szCs w:val="24"/>
        </w:rPr>
        <w:t xml:space="preserve">(1 </w:t>
      </w:r>
      <w:r w:rsidRPr="003B073A">
        <w:rPr>
          <w:rFonts w:cs="TimesNewRomanPSMT"/>
          <w:sz w:val="24"/>
          <w:szCs w:val="24"/>
        </w:rPr>
        <w:sym w:font="Symbol" w:char="F02B"/>
      </w:r>
      <w:r w:rsidRPr="003B073A">
        <w:rPr>
          <w:rFonts w:cs="TimesNewRomanPSMT"/>
          <w:sz w:val="24"/>
          <w:szCs w:val="24"/>
        </w:rPr>
        <w:t xml:space="preserve"> </w:t>
      </w:r>
      <w:r w:rsidRPr="003B073A">
        <w:rPr>
          <w:rFonts w:cs="TimesNewRomanPSMT"/>
          <w:i/>
          <w:sz w:val="24"/>
          <w:szCs w:val="24"/>
        </w:rPr>
        <w:t>cost of capital</w:t>
      </w:r>
      <w:r w:rsidRPr="003B073A">
        <w:rPr>
          <w:rFonts w:cs="TimesNewRomanPSMT"/>
          <w:sz w:val="24"/>
          <w:szCs w:val="24"/>
        </w:rPr>
        <w:t>)</w:t>
      </w:r>
      <w:r w:rsidRPr="003B073A">
        <w:rPr>
          <w:rFonts w:cs="TimesNewRomanPSMT"/>
          <w:sz w:val="24"/>
          <w:szCs w:val="24"/>
          <w:vertAlign w:val="superscript"/>
        </w:rPr>
        <w:t>182/365</w:t>
      </w:r>
      <w:r w:rsidRPr="003B073A">
        <w:rPr>
          <w:rFonts w:cs="TimesNewRomanPSMT"/>
          <w:sz w:val="24"/>
          <w:szCs w:val="24"/>
        </w:rPr>
        <w:t>;</w:t>
      </w:r>
    </w:p>
    <w:p w:rsidR="00B24C7D" w:rsidRPr="00B24C7D" w:rsidRDefault="00DD790C" w:rsidP="002C1E8D">
      <w:pPr>
        <w:pStyle w:val="HeadingH6ClausesubtextL2"/>
        <w:rPr>
          <w:rFonts w:ascii="Calibri" w:hAnsi="Calibri"/>
        </w:rPr>
      </w:pPr>
      <w:r>
        <w:rPr>
          <w:rFonts w:cs="TimesNewRomanPSMT"/>
          <w:bCs/>
          <w:lang w:eastAsia="en-NZ"/>
        </w:rPr>
        <w:t>‘</w:t>
      </w:r>
      <w:r w:rsidR="00B24C7D" w:rsidRPr="00DD790C">
        <w:rPr>
          <w:rFonts w:cs="TimesNewRomanPSMT"/>
          <w:bCs/>
          <w:lang w:eastAsia="en-NZ"/>
        </w:rPr>
        <w:t>TF</w:t>
      </w:r>
      <w:r w:rsidR="00B24C7D" w:rsidRPr="00DD790C">
        <w:rPr>
          <w:rFonts w:cs="TimesNewRomanPSMT"/>
          <w:bCs/>
          <w:vertAlign w:val="subscript"/>
          <w:lang w:eastAsia="en-NZ"/>
        </w:rPr>
        <w:t>rev</w:t>
      </w:r>
      <w:r w:rsidRPr="00DD790C">
        <w:rPr>
          <w:rFonts w:cs="TimesNewRomanPSMT"/>
          <w:bCs/>
          <w:lang w:eastAsia="en-NZ"/>
        </w:rPr>
        <w:t>’</w:t>
      </w:r>
      <w:r w:rsidR="00B24C7D" w:rsidRPr="00F84DE2">
        <w:rPr>
          <w:rFonts w:cs="TimesNewRomanPSMT"/>
          <w:b/>
          <w:bCs/>
          <w:lang w:eastAsia="en-NZ"/>
        </w:rPr>
        <w:t xml:space="preserve"> </w:t>
      </w:r>
      <w:r w:rsidR="00B24C7D" w:rsidRPr="00F84DE2">
        <w:rPr>
          <w:rFonts w:cs="TimesNewRomanPSMT"/>
          <w:lang w:eastAsia="en-NZ"/>
        </w:rPr>
        <w:t>is determined in accordance with the formula-</w:t>
      </w:r>
    </w:p>
    <w:p w:rsidR="00B24C7D" w:rsidRPr="003B073A" w:rsidRDefault="00B24C7D" w:rsidP="00B24C7D">
      <w:pPr>
        <w:ind w:left="2268"/>
        <w:rPr>
          <w:sz w:val="24"/>
          <w:szCs w:val="24"/>
        </w:rPr>
      </w:pPr>
      <w:r w:rsidRPr="003B073A">
        <w:rPr>
          <w:rFonts w:cs="TimesNewRomanPSMT"/>
          <w:sz w:val="24"/>
          <w:szCs w:val="24"/>
        </w:rPr>
        <w:t xml:space="preserve">(1 </w:t>
      </w:r>
      <w:r w:rsidRPr="003B073A">
        <w:rPr>
          <w:rFonts w:cs="TimesNewRomanPSMT"/>
          <w:sz w:val="24"/>
          <w:szCs w:val="24"/>
        </w:rPr>
        <w:sym w:font="Symbol" w:char="F02B"/>
      </w:r>
      <w:r w:rsidRPr="003B073A">
        <w:rPr>
          <w:rFonts w:cs="TimesNewRomanPSMT"/>
          <w:sz w:val="24"/>
          <w:szCs w:val="24"/>
        </w:rPr>
        <w:t xml:space="preserve"> </w:t>
      </w:r>
      <w:r w:rsidRPr="003B073A">
        <w:rPr>
          <w:rFonts w:cs="TimesNewRomanPSMT"/>
          <w:i/>
          <w:sz w:val="24"/>
          <w:szCs w:val="24"/>
        </w:rPr>
        <w:t>cost of capital</w:t>
      </w:r>
      <w:r w:rsidRPr="003B073A">
        <w:rPr>
          <w:rFonts w:cs="TimesNewRomanPSMT"/>
          <w:sz w:val="24"/>
          <w:szCs w:val="24"/>
        </w:rPr>
        <w:t>)</w:t>
      </w:r>
      <w:r w:rsidRPr="003B073A">
        <w:rPr>
          <w:rFonts w:cs="TimesNewRomanPSMT"/>
          <w:sz w:val="24"/>
          <w:szCs w:val="24"/>
          <w:vertAlign w:val="superscript"/>
        </w:rPr>
        <w:t>148/365</w:t>
      </w:r>
      <w:r w:rsidRPr="003B073A">
        <w:rPr>
          <w:rFonts w:cs="TimesNewRomanPSMT"/>
          <w:sz w:val="24"/>
          <w:szCs w:val="24"/>
        </w:rPr>
        <w:t>;</w:t>
      </w:r>
    </w:p>
    <w:p w:rsidR="00B24C7D" w:rsidRPr="00B24C7D" w:rsidRDefault="00DD790C" w:rsidP="002C1E8D">
      <w:pPr>
        <w:pStyle w:val="HeadingH6ClausesubtextL2"/>
        <w:rPr>
          <w:rFonts w:ascii="Calibri" w:hAnsi="Calibri"/>
        </w:rPr>
      </w:pPr>
      <w:r>
        <w:rPr>
          <w:rFonts w:cs="TimesNewRomanPSMT"/>
          <w:bCs/>
          <w:lang w:eastAsia="en-NZ"/>
        </w:rPr>
        <w:lastRenderedPageBreak/>
        <w:t>‘</w:t>
      </w:r>
      <w:r w:rsidR="00B24C7D" w:rsidRPr="00DD790C">
        <w:rPr>
          <w:rFonts w:cs="TimesNewRomanPSMT"/>
          <w:bCs/>
          <w:lang w:eastAsia="en-NZ"/>
        </w:rPr>
        <w:t>TF</w:t>
      </w:r>
      <w:r w:rsidR="00B24C7D" w:rsidRPr="00DD790C">
        <w:rPr>
          <w:rFonts w:cs="TimesNewRomanPSMT"/>
          <w:bCs/>
          <w:vertAlign w:val="subscript"/>
          <w:lang w:eastAsia="en-NZ"/>
        </w:rPr>
        <w:t>VCA</w:t>
      </w:r>
      <w:r>
        <w:rPr>
          <w:rFonts w:cs="TimesNewRomanPSMT"/>
          <w:bCs/>
          <w:lang w:eastAsia="en-NZ"/>
        </w:rPr>
        <w:t>’</w:t>
      </w:r>
      <w:r w:rsidR="00B24C7D" w:rsidRPr="00F84DE2">
        <w:rPr>
          <w:rFonts w:cs="TimesNewRomanPSMT"/>
          <w:b/>
          <w:bCs/>
          <w:lang w:eastAsia="en-NZ"/>
        </w:rPr>
        <w:t xml:space="preserve"> </w:t>
      </w:r>
      <w:r w:rsidR="00B24C7D" w:rsidRPr="00F84DE2">
        <w:rPr>
          <w:rFonts w:cs="TimesNewRomanPSMT"/>
          <w:lang w:eastAsia="en-NZ"/>
        </w:rPr>
        <w:t>is determined in accordance with the formula-</w:t>
      </w:r>
    </w:p>
    <w:p w:rsidR="00B24C7D" w:rsidRDefault="00B24C7D" w:rsidP="00B24C7D">
      <w:pPr>
        <w:ind w:left="2268"/>
        <w:rPr>
          <w:rFonts w:cs="TimesNewRomanPSMT"/>
          <w:sz w:val="24"/>
          <w:szCs w:val="24"/>
        </w:rPr>
      </w:pPr>
      <w:r w:rsidRPr="00DD790C">
        <w:rPr>
          <w:rFonts w:cs="TimesNewRomanPSMT"/>
          <w:i/>
          <w:sz w:val="24"/>
          <w:szCs w:val="24"/>
        </w:rPr>
        <w:t>PV</w:t>
      </w:r>
      <w:r w:rsidRPr="00DD790C">
        <w:rPr>
          <w:rFonts w:cs="TimesNewRomanPSMT"/>
          <w:i/>
          <w:sz w:val="24"/>
          <w:szCs w:val="24"/>
          <w:vertAlign w:val="subscript"/>
        </w:rPr>
        <w:t>VCA</w:t>
      </w:r>
      <w:r w:rsidRPr="003B073A">
        <w:rPr>
          <w:rFonts w:cs="TimesNewRomanPSMT"/>
          <w:b/>
          <w:sz w:val="24"/>
          <w:szCs w:val="24"/>
        </w:rPr>
        <w:t xml:space="preserve"> </w:t>
      </w:r>
      <w:r w:rsidRPr="003B073A">
        <w:rPr>
          <w:rFonts w:cs="TimesNewRomanPSMT"/>
          <w:sz w:val="24"/>
          <w:szCs w:val="24"/>
        </w:rPr>
        <w:t xml:space="preserve">× (1 </w:t>
      </w:r>
      <w:r w:rsidRPr="003B073A">
        <w:rPr>
          <w:rFonts w:cs="TimesNewRomanPSMT"/>
          <w:sz w:val="24"/>
          <w:szCs w:val="24"/>
        </w:rPr>
        <w:sym w:font="Symbol" w:char="F02B"/>
      </w:r>
      <w:r w:rsidRPr="003B073A">
        <w:rPr>
          <w:rFonts w:cs="TimesNewRomanPSMT"/>
          <w:sz w:val="24"/>
          <w:szCs w:val="24"/>
        </w:rPr>
        <w:t xml:space="preserve"> </w:t>
      </w:r>
      <w:r w:rsidRPr="003B073A">
        <w:rPr>
          <w:rFonts w:cs="TimesNewRomanPSMT"/>
          <w:i/>
          <w:sz w:val="24"/>
          <w:szCs w:val="24"/>
        </w:rPr>
        <w:t>cost of capital</w:t>
      </w:r>
      <w:r w:rsidRPr="003B073A">
        <w:rPr>
          <w:rFonts w:cs="TimesNewRomanPSMT"/>
          <w:sz w:val="24"/>
          <w:szCs w:val="24"/>
        </w:rPr>
        <w:t xml:space="preserve">) ÷ </w:t>
      </w:r>
      <w:r w:rsidRPr="00A05823">
        <w:rPr>
          <w:rFonts w:cs="TimesNewRomanPSMT"/>
          <w:i/>
          <w:sz w:val="24"/>
          <w:szCs w:val="24"/>
        </w:rPr>
        <w:t>total value of commissioned assets</w:t>
      </w:r>
      <w:r w:rsidR="002C7D8E">
        <w:rPr>
          <w:rFonts w:cs="TimesNewRomanPSMT"/>
          <w:sz w:val="24"/>
          <w:szCs w:val="24"/>
        </w:rPr>
        <w:t>;</w:t>
      </w:r>
      <w:r w:rsidR="002C7D8E" w:rsidRPr="003B073A">
        <w:rPr>
          <w:rFonts w:cs="TimesNewRomanPSMT"/>
          <w:sz w:val="24"/>
          <w:szCs w:val="24"/>
        </w:rPr>
        <w:t xml:space="preserve"> and</w:t>
      </w:r>
    </w:p>
    <w:p w:rsidR="00DD790C" w:rsidRPr="003B073A" w:rsidRDefault="00DD790C" w:rsidP="00DD790C">
      <w:pPr>
        <w:pStyle w:val="HeadingH6ClausesubtextL2"/>
        <w:rPr>
          <w:rStyle w:val="Emphasis-Remove"/>
          <w:rFonts w:ascii="Calibri" w:hAnsi="Calibri"/>
        </w:rPr>
      </w:pPr>
      <w:r>
        <w:rPr>
          <w:rFonts w:cs="TimesNewRomanPSMT"/>
          <w:lang w:eastAsia="en-NZ"/>
        </w:rPr>
        <w:t>‘</w:t>
      </w:r>
      <w:r w:rsidRPr="003B073A">
        <w:rPr>
          <w:rFonts w:cs="TimesNewRomanPSMT"/>
          <w:lang w:eastAsia="en-NZ"/>
        </w:rPr>
        <w:t>PV</w:t>
      </w:r>
      <w:r w:rsidRPr="003B073A">
        <w:rPr>
          <w:rFonts w:cs="TimesNewRomanPSMT"/>
          <w:vertAlign w:val="subscript"/>
          <w:lang w:eastAsia="en-NZ"/>
        </w:rPr>
        <w:t>VCA</w:t>
      </w:r>
      <w:r w:rsidRPr="003B073A">
        <w:rPr>
          <w:rFonts w:cs="TimesNewRomanPSMT"/>
          <w:lang w:eastAsia="en-NZ"/>
        </w:rPr>
        <w:t xml:space="preserve">’ </w:t>
      </w:r>
      <w:r w:rsidRPr="00F84DE2">
        <w:rPr>
          <w:rFonts w:cs="TimesNewRomanPSMT"/>
          <w:lang w:eastAsia="en-NZ"/>
        </w:rPr>
        <w:t xml:space="preserve">means the sum of the present value of </w:t>
      </w:r>
      <w:r w:rsidRPr="00F84DE2">
        <w:rPr>
          <w:rFonts w:cs="TimesNewRomanPSMT"/>
          <w:b/>
          <w:lang w:eastAsia="en-NZ"/>
        </w:rPr>
        <w:t>closing RAB values</w:t>
      </w:r>
      <w:r w:rsidRPr="00F84DE2">
        <w:rPr>
          <w:rFonts w:cs="TimesNewRomanPSMT"/>
          <w:lang w:eastAsia="en-NZ"/>
        </w:rPr>
        <w:t xml:space="preserve"> for </w:t>
      </w:r>
      <w:r w:rsidR="00541C9C">
        <w:rPr>
          <w:rFonts w:cs="TimesNewRomanPSMT"/>
          <w:b/>
          <w:lang w:eastAsia="en-NZ"/>
        </w:rPr>
        <w:t>commissioned</w:t>
      </w:r>
      <w:r w:rsidR="00541C9C">
        <w:t xml:space="preserve"> </w:t>
      </w:r>
      <w:r w:rsidRPr="00F84DE2">
        <w:rPr>
          <w:rFonts w:cs="TimesNewRomanPSMT"/>
          <w:lang w:eastAsia="en-NZ"/>
        </w:rPr>
        <w:t xml:space="preserve">assets calculated in accordance with clause 5.3.6(3)(b), where each present value is determined by discounting each </w:t>
      </w:r>
      <w:r w:rsidRPr="00F84DE2">
        <w:rPr>
          <w:rFonts w:cs="TimesNewRomanPSMT"/>
          <w:b/>
          <w:lang w:eastAsia="en-NZ"/>
        </w:rPr>
        <w:t>closing RAB value</w:t>
      </w:r>
      <w:r w:rsidRPr="00F84DE2">
        <w:rPr>
          <w:rFonts w:cs="TimesNewRomanPSMT"/>
          <w:lang w:eastAsia="en-NZ"/>
        </w:rPr>
        <w:t xml:space="preserve"> by the </w:t>
      </w:r>
      <w:r w:rsidRPr="00E81498">
        <w:rPr>
          <w:rFonts w:cs="TimesNewRomanPSMT"/>
          <w:i/>
          <w:lang w:eastAsia="en-NZ"/>
        </w:rPr>
        <w:t>cost of capital</w:t>
      </w:r>
      <w:r w:rsidRPr="00F84DE2">
        <w:rPr>
          <w:rFonts w:cs="TimesNewRomanPSMT"/>
          <w:lang w:eastAsia="en-NZ"/>
        </w:rPr>
        <w:t xml:space="preserve"> from the relevant </w:t>
      </w:r>
      <w:r w:rsidRPr="00F84DE2">
        <w:rPr>
          <w:rFonts w:cs="TimesNewRomanPSMT"/>
          <w:b/>
          <w:lang w:eastAsia="en-NZ"/>
        </w:rPr>
        <w:t>commissioning date</w:t>
      </w:r>
      <w:r w:rsidRPr="00F84DE2">
        <w:rPr>
          <w:rFonts w:cs="TimesNewRomanPSMT"/>
          <w:lang w:eastAsia="en-NZ"/>
        </w:rPr>
        <w:t xml:space="preserve"> to the commencement of the relevant </w:t>
      </w:r>
      <w:r w:rsidRPr="00F84DE2">
        <w:rPr>
          <w:rFonts w:cs="TimesNewRomanPSMT"/>
          <w:b/>
          <w:lang w:eastAsia="en-NZ"/>
        </w:rPr>
        <w:t>disclosure year</w:t>
      </w:r>
      <w:r w:rsidR="0099046C" w:rsidRPr="0099046C">
        <w:rPr>
          <w:rFonts w:cs="TimesNewRomanPSMT"/>
          <w:b/>
          <w:lang w:eastAsia="en-NZ"/>
        </w:rPr>
        <w:t>.</w:t>
      </w:r>
    </w:p>
    <w:p w:rsidR="008F7E5A" w:rsidRPr="008F0575" w:rsidRDefault="008F7E5A" w:rsidP="00FA6FDC">
      <w:pPr>
        <w:pStyle w:val="HeadingH5ClausesubtextL1"/>
        <w:rPr>
          <w:rStyle w:val="Emphasis-Remove"/>
          <w:rFonts w:ascii="Calibri" w:hAnsi="Calibri"/>
        </w:rPr>
      </w:pPr>
      <w:r w:rsidRPr="008F0575">
        <w:rPr>
          <w:rFonts w:ascii="Calibri" w:hAnsi="Calibri"/>
        </w:rPr>
        <w:t xml:space="preserve">For the purpose of </w:t>
      </w:r>
      <w:r w:rsidR="00B24C7D">
        <w:rPr>
          <w:rFonts w:ascii="Calibri" w:hAnsi="Calibri"/>
        </w:rPr>
        <w:t>this clause</w:t>
      </w:r>
      <w:r w:rsidR="00FA6FDC" w:rsidRPr="008F0575">
        <w:rPr>
          <w:rFonts w:ascii="Calibri" w:hAnsi="Calibri"/>
        </w:rPr>
        <w:t>,</w:t>
      </w:r>
      <w:r w:rsidR="00FA6FDC" w:rsidRPr="008F0575">
        <w:rPr>
          <w:rStyle w:val="Emphasis-Remove"/>
          <w:rFonts w:ascii="Calibri" w:hAnsi="Calibri"/>
        </w:rPr>
        <w:t xml:space="preserve"> </w:t>
      </w:r>
      <w:r w:rsidR="00BB4C19" w:rsidRPr="008F0575">
        <w:rPr>
          <w:rStyle w:val="Emphasis-Remove"/>
          <w:rFonts w:ascii="Calibri" w:hAnsi="Calibri"/>
        </w:rPr>
        <w:t>'</w:t>
      </w:r>
      <w:r w:rsidRPr="008F0575">
        <w:rPr>
          <w:rStyle w:val="Emphasis-Remove"/>
          <w:rFonts w:ascii="Calibri" w:hAnsi="Calibri"/>
        </w:rPr>
        <w:t>cost of capital</w:t>
      </w:r>
      <w:r w:rsidR="00BB4C19" w:rsidRPr="008F0575">
        <w:rPr>
          <w:rStyle w:val="Emphasis-Remove"/>
          <w:rFonts w:ascii="Calibri" w:hAnsi="Calibri"/>
        </w:rPr>
        <w:t>'</w:t>
      </w:r>
      <w:r w:rsidRPr="008F0575">
        <w:rPr>
          <w:rFonts w:ascii="Calibri" w:hAnsi="Calibri"/>
        </w:rPr>
        <w:t xml:space="preserve"> </w:t>
      </w:r>
      <w:ins w:id="3764" w:author="Revised draft" w:date="2016-09-30T14:18:00Z">
        <w:r w:rsidR="00F46CB2">
          <w:rPr>
            <w:rFonts w:ascii="Calibri" w:hAnsi="Calibri"/>
          </w:rPr>
          <w:t xml:space="preserve">has the </w:t>
        </w:r>
      </w:ins>
      <w:r w:rsidRPr="008F0575">
        <w:rPr>
          <w:rFonts w:ascii="Calibri" w:hAnsi="Calibri"/>
        </w:rPr>
        <w:t>mean</w:t>
      </w:r>
      <w:ins w:id="3765" w:author="Revised draft" w:date="2016-09-30T14:18:00Z">
        <w:r w:rsidR="00F46CB2">
          <w:rPr>
            <w:rFonts w:ascii="Calibri" w:hAnsi="Calibri"/>
          </w:rPr>
          <w:t>ing specified in clause 5.3.2</w:t>
        </w:r>
      </w:ins>
      <w:ins w:id="3766" w:author="Revised draft" w:date="2016-09-30T15:03:00Z">
        <w:r w:rsidR="008D528A">
          <w:rPr>
            <w:rFonts w:ascii="Calibri" w:hAnsi="Calibri"/>
          </w:rPr>
          <w:t>2</w:t>
        </w:r>
      </w:ins>
      <w:del w:id="3767" w:author="Revised draft" w:date="2016-09-30T14:18:00Z">
        <w:r w:rsidRPr="008F0575" w:rsidDel="00F46CB2">
          <w:rPr>
            <w:rFonts w:ascii="Calibri" w:hAnsi="Calibri"/>
          </w:rPr>
          <w:delText>s</w:delText>
        </w:r>
        <w:r w:rsidR="00241357" w:rsidRPr="008F0575" w:rsidDel="00F46CB2">
          <w:rPr>
            <w:rFonts w:ascii="Calibri" w:hAnsi="Calibri"/>
          </w:rPr>
          <w:delText xml:space="preserve"> the </w:delText>
        </w:r>
        <w:r w:rsidR="000F05BD" w:rsidRPr="000F05BD" w:rsidDel="00F46CB2">
          <w:rPr>
            <w:b/>
          </w:rPr>
          <w:delText>67th percentile</w:delText>
        </w:r>
        <w:r w:rsidR="00241357" w:rsidRPr="008F0575" w:rsidDel="00F46CB2">
          <w:rPr>
            <w:rStyle w:val="Emphasis-Bold"/>
            <w:rFonts w:ascii="Calibri" w:hAnsi="Calibri"/>
          </w:rPr>
          <w:delText xml:space="preserve"> estimate</w:delText>
        </w:r>
        <w:r w:rsidR="00241357" w:rsidRPr="008F0575" w:rsidDel="00F46CB2">
          <w:rPr>
            <w:rStyle w:val="Emphasis-Remove"/>
            <w:rFonts w:ascii="Calibri" w:hAnsi="Calibri"/>
          </w:rPr>
          <w:delText xml:space="preserve"> </w:delText>
        </w:r>
        <w:r w:rsidR="00B81690" w:rsidRPr="008F0575" w:rsidDel="00F46CB2">
          <w:rPr>
            <w:rStyle w:val="Emphasis-Bold"/>
            <w:rFonts w:ascii="Calibri" w:hAnsi="Calibri"/>
          </w:rPr>
          <w:delText>of</w:delText>
        </w:r>
        <w:r w:rsidR="00B81690" w:rsidRPr="008F0575" w:rsidDel="00F46CB2">
          <w:rPr>
            <w:rStyle w:val="Emphasis-Remove"/>
            <w:rFonts w:ascii="Calibri" w:hAnsi="Calibri"/>
          </w:rPr>
          <w:delText xml:space="preserve"> </w:delText>
        </w:r>
        <w:r w:rsidR="000965FA" w:rsidRPr="008F0575" w:rsidDel="00F46CB2">
          <w:rPr>
            <w:rStyle w:val="Emphasis-Bold"/>
            <w:rFonts w:ascii="Calibri" w:hAnsi="Calibri"/>
          </w:rPr>
          <w:delText>WACC</w:delText>
        </w:r>
        <w:r w:rsidR="00AB1375" w:rsidRPr="008F0575" w:rsidDel="00F46CB2">
          <w:rPr>
            <w:rStyle w:val="Emphasis-Bold"/>
            <w:rFonts w:ascii="Calibri" w:hAnsi="Calibri"/>
          </w:rPr>
          <w:delText xml:space="preserve"> </w:delText>
        </w:r>
        <w:r w:rsidR="00241357" w:rsidRPr="008F0575" w:rsidDel="00F46CB2">
          <w:rPr>
            <w:rFonts w:ascii="Calibri" w:hAnsi="Calibri"/>
          </w:rPr>
          <w:delText xml:space="preserve">published </w:delText>
        </w:r>
        <w:r w:rsidR="00AB1375" w:rsidRPr="008F0575" w:rsidDel="00F46CB2">
          <w:rPr>
            <w:rFonts w:ascii="Calibri" w:hAnsi="Calibri"/>
          </w:rPr>
          <w:delText xml:space="preserve">most recently prior to submission of the </w:delText>
        </w:r>
        <w:r w:rsidR="00C7242F" w:rsidRPr="008F0575" w:rsidDel="00F46CB2">
          <w:rPr>
            <w:rStyle w:val="Emphasis-Bold"/>
            <w:rFonts w:ascii="Calibri" w:hAnsi="Calibri"/>
          </w:rPr>
          <w:delText>CPP proposal</w:delText>
        </w:r>
        <w:r w:rsidR="00AB1375" w:rsidRPr="008F0575" w:rsidDel="00F46CB2">
          <w:rPr>
            <w:rFonts w:ascii="Calibri" w:hAnsi="Calibri"/>
          </w:rPr>
          <w:delText xml:space="preserve">, </w:delText>
        </w:r>
        <w:r w:rsidR="00241357" w:rsidRPr="008F0575" w:rsidDel="00F46CB2">
          <w:rPr>
            <w:rFonts w:ascii="Calibri" w:hAnsi="Calibri"/>
          </w:rPr>
          <w:delText>in respect of the term</w:delText>
        </w:r>
        <w:r w:rsidRPr="008F0575" w:rsidDel="00F46CB2">
          <w:rPr>
            <w:rFonts w:ascii="Calibri" w:hAnsi="Calibri"/>
          </w:rPr>
          <w:delText xml:space="preserve"> </w:delText>
        </w:r>
        <w:r w:rsidR="0096335B" w:rsidRPr="008F0575" w:rsidDel="00F46CB2">
          <w:rPr>
            <w:rFonts w:ascii="Calibri" w:hAnsi="Calibri"/>
          </w:rPr>
          <w:delText xml:space="preserve">that the </w:delText>
        </w:r>
        <w:r w:rsidRPr="008F0575" w:rsidDel="00F46CB2">
          <w:rPr>
            <w:rStyle w:val="Emphasis-Bold"/>
            <w:rFonts w:ascii="Calibri" w:hAnsi="Calibri"/>
          </w:rPr>
          <w:delText>Commission</w:delText>
        </w:r>
        <w:r w:rsidRPr="008F0575" w:rsidDel="00F46CB2">
          <w:rPr>
            <w:rFonts w:ascii="Calibri" w:hAnsi="Calibri"/>
          </w:rPr>
          <w:delText xml:space="preserve"> has determined </w:delText>
        </w:r>
        <w:r w:rsidR="00241357" w:rsidRPr="008F0575" w:rsidDel="00F46CB2">
          <w:rPr>
            <w:rFonts w:ascii="Calibri" w:hAnsi="Calibri"/>
          </w:rPr>
          <w:delText xml:space="preserve">is </w:delText>
        </w:r>
        <w:r w:rsidRPr="008F0575" w:rsidDel="00F46CB2">
          <w:rPr>
            <w:rFonts w:ascii="Calibri" w:hAnsi="Calibri"/>
          </w:rPr>
          <w:delText xml:space="preserve">the appropriate duration of the </w:delText>
        </w:r>
        <w:r w:rsidRPr="008F0575" w:rsidDel="00F46CB2">
          <w:rPr>
            <w:rStyle w:val="Emphasis-Bold"/>
            <w:rFonts w:ascii="Calibri" w:hAnsi="Calibri"/>
          </w:rPr>
          <w:delText>CPP</w:delText>
        </w:r>
      </w:del>
      <w:r w:rsidRPr="008F0575">
        <w:rPr>
          <w:rStyle w:val="Emphasis-Remove"/>
          <w:rFonts w:ascii="Calibri" w:hAnsi="Calibri"/>
        </w:rPr>
        <w:t xml:space="preserve">. </w:t>
      </w:r>
    </w:p>
    <w:p w:rsidR="00BA2AFB" w:rsidRPr="008F0575" w:rsidRDefault="00AE23BA" w:rsidP="008F7E5A">
      <w:pPr>
        <w:pStyle w:val="HeadingH5ClausesubtextL1"/>
        <w:rPr>
          <w:rStyle w:val="Emphasis-Remove"/>
          <w:rFonts w:ascii="Calibri" w:hAnsi="Calibri"/>
        </w:rPr>
      </w:pPr>
      <w:bookmarkStart w:id="3768" w:name="_Ref270512637"/>
      <w:r>
        <w:rPr>
          <w:rStyle w:val="Emphasis-Remove"/>
          <w:rFonts w:ascii="Calibri" w:hAnsi="Calibri"/>
        </w:rPr>
        <w:t>‘</w:t>
      </w:r>
      <w:r w:rsidR="00BA2AFB" w:rsidRPr="008F0575">
        <w:rPr>
          <w:rStyle w:val="Emphasis-Remove"/>
          <w:rFonts w:ascii="Calibri" w:hAnsi="Calibri"/>
        </w:rPr>
        <w:t>Forecast operating expenditure</w:t>
      </w:r>
      <w:r w:rsidR="00DD790C">
        <w:rPr>
          <w:rStyle w:val="Emphasis-Remove"/>
          <w:rFonts w:ascii="Calibri" w:hAnsi="Calibri"/>
        </w:rPr>
        <w:t>’</w:t>
      </w:r>
      <w:r w:rsidR="00BA2AFB" w:rsidRPr="008F0575">
        <w:rPr>
          <w:rStyle w:val="Emphasis-Remove"/>
          <w:rFonts w:ascii="Calibri" w:hAnsi="Calibri"/>
        </w:rPr>
        <w:t xml:space="preserve"> means</w:t>
      </w:r>
      <w:r w:rsidR="00933F44" w:rsidRPr="008F0575">
        <w:rPr>
          <w:rStyle w:val="Emphasis-Remove"/>
          <w:rFonts w:ascii="Calibri" w:hAnsi="Calibri"/>
        </w:rPr>
        <w:t>,</w:t>
      </w:r>
      <w:r w:rsidR="006B105D" w:rsidRPr="008F0575">
        <w:rPr>
          <w:rStyle w:val="Emphasis-Remove"/>
          <w:rFonts w:ascii="Calibri" w:hAnsi="Calibri"/>
        </w:rPr>
        <w:t xml:space="preserve"> in relation to a </w:t>
      </w:r>
      <w:r w:rsidR="006B105D" w:rsidRPr="008F0575">
        <w:rPr>
          <w:rStyle w:val="Emphasis-Bold"/>
          <w:rFonts w:ascii="Calibri" w:hAnsi="Calibri"/>
        </w:rPr>
        <w:t xml:space="preserve">CPP proposal </w:t>
      </w:r>
      <w:r w:rsidR="00BA2AFB" w:rsidRPr="008F0575">
        <w:rPr>
          <w:rStyle w:val="Emphasis-Remove"/>
          <w:rFonts w:ascii="Calibri" w:hAnsi="Calibri"/>
        </w:rPr>
        <w:t>-</w:t>
      </w:r>
      <w:bookmarkEnd w:id="3760"/>
      <w:bookmarkEnd w:id="3768"/>
    </w:p>
    <w:p w:rsidR="00BA2AFB" w:rsidRPr="008F0575" w:rsidRDefault="00BA2AFB" w:rsidP="00BA2AFB">
      <w:pPr>
        <w:pStyle w:val="HeadingH6ClausesubtextL2"/>
        <w:rPr>
          <w:rStyle w:val="Emphasis-Remove"/>
          <w:rFonts w:ascii="Calibri" w:hAnsi="Calibri"/>
        </w:rPr>
      </w:pPr>
      <w:bookmarkStart w:id="3769" w:name="_Ref270502485"/>
      <w:r w:rsidRPr="008F0575">
        <w:rPr>
          <w:rStyle w:val="Emphasis-Remove"/>
          <w:rFonts w:ascii="Calibri" w:hAnsi="Calibri"/>
        </w:rPr>
        <w:t xml:space="preserve">that has not been assessed by the </w:t>
      </w:r>
      <w:r w:rsidR="000965FA" w:rsidRPr="008F0575">
        <w:rPr>
          <w:rStyle w:val="Emphasis-Bold"/>
          <w:rFonts w:ascii="Calibri" w:hAnsi="Calibri"/>
        </w:rPr>
        <w:t>Commission</w:t>
      </w:r>
      <w:r w:rsidRPr="008F0575">
        <w:rPr>
          <w:rStyle w:val="Emphasis-Remove"/>
          <w:rFonts w:ascii="Calibri" w:hAnsi="Calibri"/>
        </w:rPr>
        <w:t xml:space="preserve">, the amount of </w:t>
      </w:r>
      <w:r w:rsidRPr="008F0575">
        <w:rPr>
          <w:rStyle w:val="Emphasis-Bold"/>
          <w:rFonts w:ascii="Calibri" w:hAnsi="Calibri"/>
        </w:rPr>
        <w:t>operating expenditure</w:t>
      </w:r>
      <w:r w:rsidRPr="008F0575">
        <w:rPr>
          <w:rStyle w:val="Emphasis-Remove"/>
          <w:rFonts w:ascii="Calibri" w:hAnsi="Calibri"/>
        </w:rPr>
        <w:t xml:space="preserve"> for </w:t>
      </w:r>
      <w:r w:rsidR="001C5200" w:rsidRPr="008F0575">
        <w:rPr>
          <w:rStyle w:val="Emphasis-Remove"/>
          <w:rFonts w:ascii="Calibri" w:hAnsi="Calibri"/>
        </w:rPr>
        <w:t>the</w:t>
      </w:r>
      <w:r w:rsidR="00AA10B6" w:rsidRPr="008F0575">
        <w:rPr>
          <w:rStyle w:val="Emphasis-Remove"/>
          <w:rFonts w:ascii="Calibri" w:hAnsi="Calibri"/>
        </w:rPr>
        <w:t xml:space="preserve"> relevant </w:t>
      </w:r>
      <w:r w:rsidR="00AA10B6" w:rsidRPr="008F0575">
        <w:rPr>
          <w:rStyle w:val="Emphasis-Bold"/>
          <w:rFonts w:ascii="Calibri" w:hAnsi="Calibri"/>
        </w:rPr>
        <w:t>disclosure year</w:t>
      </w:r>
      <w:r w:rsidR="00AA10B6" w:rsidRPr="008F0575">
        <w:rPr>
          <w:rStyle w:val="Emphasis-Remove"/>
          <w:rFonts w:ascii="Calibri" w:hAnsi="Calibri"/>
        </w:rPr>
        <w:t xml:space="preserve"> </w:t>
      </w:r>
      <w:r w:rsidRPr="008F0575">
        <w:rPr>
          <w:rStyle w:val="Emphasis-Remove"/>
          <w:rFonts w:ascii="Calibri" w:hAnsi="Calibri"/>
        </w:rPr>
        <w:t xml:space="preserve">included by the </w:t>
      </w:r>
      <w:r w:rsidRPr="008F0575">
        <w:rPr>
          <w:rStyle w:val="Emphasis-Bold"/>
          <w:rFonts w:ascii="Calibri" w:hAnsi="Calibri"/>
        </w:rPr>
        <w:t>CPP applicant</w:t>
      </w:r>
      <w:r w:rsidRPr="008F0575">
        <w:rPr>
          <w:rStyle w:val="Emphasis-Remove"/>
          <w:rFonts w:ascii="Calibri" w:hAnsi="Calibri"/>
        </w:rPr>
        <w:t xml:space="preserve"> in its </w:t>
      </w:r>
      <w:r w:rsidRPr="008F0575">
        <w:rPr>
          <w:rStyle w:val="Emphasis-Bold"/>
          <w:rFonts w:ascii="Calibri" w:hAnsi="Calibri"/>
        </w:rPr>
        <w:t>opex forecast</w:t>
      </w:r>
      <w:r w:rsidRPr="008F0575">
        <w:rPr>
          <w:rStyle w:val="Emphasis-Remove"/>
          <w:rFonts w:ascii="Calibri" w:hAnsi="Calibri"/>
        </w:rPr>
        <w:t>; or</w:t>
      </w:r>
      <w:bookmarkEnd w:id="3769"/>
    </w:p>
    <w:p w:rsidR="00BA2AFB" w:rsidRPr="008F0575" w:rsidRDefault="00453BEA" w:rsidP="00BA2AFB">
      <w:pPr>
        <w:pStyle w:val="HeadingH6ClausesubtextL2"/>
        <w:rPr>
          <w:rFonts w:ascii="Calibri" w:hAnsi="Calibri"/>
        </w:rPr>
      </w:pPr>
      <w:r w:rsidRPr="008F0575">
        <w:rPr>
          <w:rStyle w:val="Emphasis-Remove"/>
          <w:rFonts w:ascii="Calibri" w:hAnsi="Calibri"/>
        </w:rPr>
        <w:t xml:space="preserve">undergoing assessment by </w:t>
      </w:r>
      <w:r w:rsidR="00BA2AFB" w:rsidRPr="008F0575">
        <w:rPr>
          <w:rStyle w:val="Emphasis-Remove"/>
          <w:rFonts w:ascii="Calibri" w:hAnsi="Calibri"/>
        </w:rPr>
        <w:t xml:space="preserve">the </w:t>
      </w:r>
      <w:r w:rsidR="000965FA" w:rsidRPr="008F0575">
        <w:rPr>
          <w:rStyle w:val="Emphasis-Bold"/>
          <w:rFonts w:ascii="Calibri" w:hAnsi="Calibri"/>
        </w:rPr>
        <w:t>Commission</w:t>
      </w:r>
      <w:r w:rsidR="00F51C6F" w:rsidRPr="008F0575">
        <w:rPr>
          <w:rStyle w:val="Emphasis-Bold"/>
          <w:rFonts w:ascii="Calibri" w:hAnsi="Calibri"/>
          <w:b w:val="0"/>
        </w:rPr>
        <w:t>,</w:t>
      </w:r>
      <w:r w:rsidR="00BA2AFB" w:rsidRPr="008F0575">
        <w:rPr>
          <w:rStyle w:val="Emphasis-Remove"/>
          <w:rFonts w:ascii="Calibri" w:hAnsi="Calibri"/>
        </w:rPr>
        <w:t xml:space="preserve"> the amount of </w:t>
      </w:r>
      <w:r w:rsidR="00BA2AFB" w:rsidRPr="008F0575">
        <w:rPr>
          <w:rStyle w:val="Emphasis-Bold"/>
          <w:rFonts w:ascii="Calibri" w:hAnsi="Calibri"/>
        </w:rPr>
        <w:t>operating expenditure</w:t>
      </w:r>
      <w:r w:rsidR="00BA2AFB" w:rsidRPr="008F0575">
        <w:rPr>
          <w:rStyle w:val="Emphasis-Remove"/>
          <w:rFonts w:ascii="Calibri" w:hAnsi="Calibri"/>
        </w:rPr>
        <w:t xml:space="preserve"> determined </w:t>
      </w:r>
      <w:r w:rsidR="001C5200" w:rsidRPr="008F0575">
        <w:rPr>
          <w:rStyle w:val="Emphasis-Remove"/>
          <w:rFonts w:ascii="Calibri" w:hAnsi="Calibri"/>
        </w:rPr>
        <w:t xml:space="preserve">for the </w:t>
      </w:r>
      <w:r w:rsidR="00AA10B6" w:rsidRPr="008F0575">
        <w:rPr>
          <w:rStyle w:val="Emphasis-Remove"/>
          <w:rFonts w:ascii="Calibri" w:hAnsi="Calibri"/>
        </w:rPr>
        <w:t xml:space="preserve">relevant </w:t>
      </w:r>
      <w:r w:rsidR="00AA10B6" w:rsidRPr="008F0575">
        <w:rPr>
          <w:rStyle w:val="Emphasis-Bold"/>
          <w:rFonts w:ascii="Calibri" w:hAnsi="Calibri"/>
        </w:rPr>
        <w:t>disclosure year</w:t>
      </w:r>
      <w:r w:rsidR="00AA10B6" w:rsidRPr="008F0575">
        <w:rPr>
          <w:rStyle w:val="Emphasis-Remove"/>
          <w:rFonts w:ascii="Calibri" w:hAnsi="Calibri"/>
        </w:rPr>
        <w:t xml:space="preserve"> </w:t>
      </w:r>
      <w:r w:rsidR="00BA2AFB" w:rsidRPr="008F0575">
        <w:rPr>
          <w:rStyle w:val="Emphasis-Remove"/>
          <w:rFonts w:ascii="Calibri" w:hAnsi="Calibri"/>
        </w:rPr>
        <w:t xml:space="preserve">by the </w:t>
      </w:r>
      <w:r w:rsidR="000965FA" w:rsidRPr="008F0575">
        <w:rPr>
          <w:rStyle w:val="Emphasis-Bold"/>
          <w:rFonts w:ascii="Calibri" w:hAnsi="Calibri"/>
        </w:rPr>
        <w:t>Commission</w:t>
      </w:r>
      <w:r w:rsidR="00BA2AFB" w:rsidRPr="008F0575">
        <w:rPr>
          <w:rStyle w:val="Emphasis-Remove"/>
          <w:rFonts w:ascii="Calibri" w:hAnsi="Calibri"/>
        </w:rPr>
        <w:t xml:space="preserve"> after assessment of the amount in paragraph</w:t>
      </w:r>
      <w:r w:rsidR="000F54AE">
        <w:rPr>
          <w:rStyle w:val="Emphasis-Remove"/>
          <w:rFonts w:ascii="Calibri" w:hAnsi="Calibri"/>
        </w:rPr>
        <w:t xml:space="preserve"> (a)</w:t>
      </w:r>
      <w:r w:rsidR="00BA2AFB" w:rsidRPr="008F0575">
        <w:rPr>
          <w:rStyle w:val="Emphasis-Remove"/>
          <w:rFonts w:ascii="Calibri" w:hAnsi="Calibri"/>
        </w:rPr>
        <w:t xml:space="preserve"> against the </w:t>
      </w:r>
      <w:r w:rsidR="00BA2AFB" w:rsidRPr="008F0575">
        <w:rPr>
          <w:rStyle w:val="Emphasis-Bold"/>
          <w:rFonts w:ascii="Calibri" w:hAnsi="Calibri"/>
        </w:rPr>
        <w:t>expenditure objective</w:t>
      </w:r>
      <w:r w:rsidR="0093563B" w:rsidRPr="008F0575">
        <w:rPr>
          <w:rStyle w:val="Emphasis-Remove"/>
          <w:rFonts w:ascii="Calibri" w:hAnsi="Calibri"/>
        </w:rPr>
        <w:t>.</w:t>
      </w:r>
    </w:p>
    <w:p w:rsidR="00AB1375" w:rsidRPr="008F0575" w:rsidDel="00E4614F" w:rsidRDefault="00AE23BA" w:rsidP="00AB1375">
      <w:pPr>
        <w:pStyle w:val="HeadingH5ClausesubtextL1"/>
        <w:rPr>
          <w:del w:id="3770" w:author="Author"/>
          <w:rFonts w:ascii="Calibri" w:hAnsi="Calibri"/>
        </w:rPr>
      </w:pPr>
      <w:bookmarkStart w:id="3771" w:name="_Ref270508153"/>
      <w:del w:id="3772" w:author="Author">
        <w:r w:rsidDel="00E4614F">
          <w:rPr>
            <w:rStyle w:val="Emphasis-Remove"/>
            <w:rFonts w:ascii="Calibri" w:hAnsi="Calibri"/>
          </w:rPr>
          <w:delText>‘O</w:delText>
        </w:r>
        <w:r w:rsidR="00B97356" w:rsidRPr="008F0575" w:rsidDel="00E4614F">
          <w:rPr>
            <w:rStyle w:val="Emphasis-Remove"/>
            <w:rFonts w:ascii="Calibri" w:hAnsi="Calibri"/>
          </w:rPr>
          <w:delText>ther regulated income</w:delText>
        </w:r>
        <w:r w:rsidR="00541C9C" w:rsidDel="00E4614F">
          <w:rPr>
            <w:rStyle w:val="Emphasis-Remove"/>
            <w:rFonts w:ascii="Calibri" w:hAnsi="Calibri"/>
          </w:rPr>
          <w:delText>’</w:delText>
        </w:r>
        <w:r w:rsidR="00B97356" w:rsidRPr="008F0575" w:rsidDel="00E4614F">
          <w:rPr>
            <w:rStyle w:val="Emphasis-Italics"/>
            <w:rFonts w:ascii="Calibri" w:hAnsi="Calibri"/>
          </w:rPr>
          <w:delText xml:space="preserve"> </w:delText>
        </w:r>
        <w:r w:rsidR="00B15D80" w:rsidRPr="008F0575" w:rsidDel="00E4614F">
          <w:rPr>
            <w:rFonts w:ascii="Calibri" w:hAnsi="Calibri"/>
          </w:rPr>
          <w:delText>means</w:delText>
        </w:r>
        <w:r w:rsidR="00AB1375" w:rsidRPr="008F0575" w:rsidDel="00E4614F">
          <w:rPr>
            <w:rFonts w:ascii="Calibri" w:hAnsi="Calibri"/>
          </w:rPr>
          <w:delText xml:space="preserve"> </w:delText>
        </w:r>
        <w:r w:rsidR="004B3C23" w:rsidRPr="008F0575" w:rsidDel="00E4614F">
          <w:rPr>
            <w:rFonts w:ascii="Calibri" w:hAnsi="Calibri"/>
          </w:rPr>
          <w:delText xml:space="preserve">income associated with the </w:delText>
        </w:r>
        <w:r w:rsidR="004B3C23" w:rsidRPr="008F0575" w:rsidDel="00E4614F">
          <w:rPr>
            <w:rStyle w:val="Emphasis-Bold"/>
            <w:rFonts w:ascii="Calibri" w:hAnsi="Calibri"/>
          </w:rPr>
          <w:delText>supply</w:delText>
        </w:r>
        <w:r w:rsidR="004B3C23" w:rsidRPr="008F0575" w:rsidDel="00E4614F">
          <w:rPr>
            <w:rFonts w:ascii="Calibri" w:hAnsi="Calibri"/>
          </w:rPr>
          <w:delText xml:space="preserve"> of </w:delText>
        </w:r>
        <w:r w:rsidR="004B3C23" w:rsidRPr="008F0575" w:rsidDel="00E4614F">
          <w:rPr>
            <w:rStyle w:val="Emphasis-Bold"/>
            <w:rFonts w:ascii="Calibri" w:hAnsi="Calibri"/>
          </w:rPr>
          <w:delText>electricity distribution services</w:delText>
        </w:r>
        <w:r w:rsidR="004B3C23" w:rsidRPr="008F0575" w:rsidDel="00E4614F">
          <w:rPr>
            <w:rFonts w:ascii="Calibri" w:hAnsi="Calibri"/>
          </w:rPr>
          <w:delText xml:space="preserve"> other than</w:delText>
        </w:r>
        <w:r w:rsidR="00AB1375" w:rsidRPr="008F0575" w:rsidDel="00E4614F">
          <w:rPr>
            <w:rFonts w:ascii="Calibri" w:hAnsi="Calibri"/>
          </w:rPr>
          <w:delText xml:space="preserve">- </w:delText>
        </w:r>
      </w:del>
    </w:p>
    <w:p w:rsidR="004B3C23" w:rsidRPr="008F0575" w:rsidDel="00E4614F" w:rsidRDefault="004B3C23" w:rsidP="00662802">
      <w:pPr>
        <w:pStyle w:val="HeadingH6ClausesubtextL2"/>
        <w:rPr>
          <w:del w:id="3773" w:author="Author"/>
          <w:rFonts w:ascii="Calibri" w:hAnsi="Calibri"/>
        </w:rPr>
      </w:pPr>
      <w:del w:id="3774" w:author="Author">
        <w:r w:rsidRPr="008F0575" w:rsidDel="00E4614F">
          <w:rPr>
            <w:rStyle w:val="Emphasis-Remove"/>
            <w:rFonts w:ascii="Calibri" w:hAnsi="Calibri"/>
          </w:rPr>
          <w:delText>through</w:delText>
        </w:r>
        <w:r w:rsidRPr="008F0575" w:rsidDel="00E4614F">
          <w:rPr>
            <w:rStyle w:val="Emphasis-Bold"/>
            <w:rFonts w:ascii="Calibri" w:hAnsi="Calibri"/>
          </w:rPr>
          <w:delText xml:space="preserve"> prices</w:delText>
        </w:r>
        <w:r w:rsidRPr="008F0575" w:rsidDel="00E4614F">
          <w:rPr>
            <w:rFonts w:ascii="Calibri" w:hAnsi="Calibri"/>
          </w:rPr>
          <w:delText>;</w:delText>
        </w:r>
      </w:del>
    </w:p>
    <w:p w:rsidR="00AB1375" w:rsidRPr="008F0575" w:rsidDel="00E4614F" w:rsidRDefault="00B97356" w:rsidP="00662802">
      <w:pPr>
        <w:pStyle w:val="HeadingH6ClausesubtextL2"/>
        <w:rPr>
          <w:del w:id="3775" w:author="Author"/>
          <w:rStyle w:val="Emphasis-Bold"/>
          <w:rFonts w:ascii="Calibri" w:hAnsi="Calibri"/>
          <w:b w:val="0"/>
          <w:bCs w:val="0"/>
        </w:rPr>
      </w:pPr>
      <w:del w:id="3776" w:author="Author">
        <w:r w:rsidRPr="008F0575" w:rsidDel="00E4614F">
          <w:rPr>
            <w:rFonts w:ascii="Calibri" w:hAnsi="Calibri"/>
          </w:rPr>
          <w:delText>investment-related income</w:delText>
        </w:r>
        <w:r w:rsidR="00AB1375" w:rsidRPr="008F0575" w:rsidDel="00E4614F">
          <w:rPr>
            <w:rFonts w:ascii="Calibri" w:hAnsi="Calibri"/>
          </w:rPr>
          <w:delText xml:space="preserve">; </w:delText>
        </w:r>
      </w:del>
    </w:p>
    <w:p w:rsidR="004B3C23" w:rsidRPr="008F0575" w:rsidDel="00E4614F" w:rsidRDefault="00AB1375" w:rsidP="00662802">
      <w:pPr>
        <w:pStyle w:val="HeadingH6ClausesubtextL2"/>
        <w:rPr>
          <w:del w:id="3777" w:author="Author"/>
          <w:rFonts w:ascii="Calibri" w:hAnsi="Calibri"/>
        </w:rPr>
      </w:pPr>
      <w:del w:id="3778" w:author="Author">
        <w:r w:rsidRPr="008F0575" w:rsidDel="00E4614F">
          <w:rPr>
            <w:rStyle w:val="Emphasis-Bold"/>
            <w:rFonts w:ascii="Calibri" w:hAnsi="Calibri"/>
          </w:rPr>
          <w:delText>capital contributions</w:delText>
        </w:r>
        <w:r w:rsidR="004B3C23" w:rsidRPr="008F0575" w:rsidDel="00E4614F">
          <w:rPr>
            <w:rFonts w:ascii="Calibri" w:hAnsi="Calibri"/>
          </w:rPr>
          <w:delText>; or</w:delText>
        </w:r>
      </w:del>
    </w:p>
    <w:p w:rsidR="00B97356" w:rsidRPr="008F0575" w:rsidDel="00E4614F" w:rsidRDefault="004B3C23" w:rsidP="00662802">
      <w:pPr>
        <w:pStyle w:val="HeadingH6ClausesubtextL2"/>
        <w:rPr>
          <w:del w:id="3779" w:author="Author"/>
          <w:rFonts w:ascii="Calibri" w:hAnsi="Calibri"/>
        </w:rPr>
      </w:pPr>
      <w:bookmarkStart w:id="3780" w:name="_Ref274734144"/>
      <w:del w:id="3781" w:author="Author">
        <w:r w:rsidRPr="008F0575" w:rsidDel="00E4614F">
          <w:rPr>
            <w:rStyle w:val="Emphasis-Bold"/>
            <w:rFonts w:ascii="Calibri" w:hAnsi="Calibri"/>
          </w:rPr>
          <w:delText>vested assets</w:delText>
        </w:r>
        <w:bookmarkStart w:id="3782" w:name="_Ref274993675"/>
        <w:bookmarkEnd w:id="3771"/>
        <w:bookmarkEnd w:id="3780"/>
        <w:r w:rsidR="00B95762" w:rsidRPr="008F0575" w:rsidDel="00E4614F">
          <w:rPr>
            <w:rFonts w:ascii="Calibri" w:hAnsi="Calibri"/>
          </w:rPr>
          <w:delText>.</w:delText>
        </w:r>
        <w:bookmarkEnd w:id="3782"/>
      </w:del>
    </w:p>
    <w:bookmarkEnd w:id="3761"/>
    <w:p w:rsidR="00AF745D" w:rsidRPr="008F0575" w:rsidRDefault="00AF745D" w:rsidP="00AF745D">
      <w:pPr>
        <w:pStyle w:val="HeadingH5ClausesubtextL1"/>
        <w:rPr>
          <w:rStyle w:val="Emphasis-Remove"/>
          <w:rFonts w:ascii="Calibri" w:hAnsi="Calibri"/>
        </w:rPr>
      </w:pPr>
      <w:r w:rsidRPr="008F0575">
        <w:rPr>
          <w:rStyle w:val="Emphasis-Remove"/>
          <w:rFonts w:ascii="Calibri" w:hAnsi="Calibri"/>
        </w:rPr>
        <w:t>For the purpose of this clause, all values and amounts are expressed in nominal terms</w:t>
      </w:r>
      <w:r w:rsidR="00B24C7D">
        <w:rPr>
          <w:rStyle w:val="Emphasis-Remove"/>
          <w:rFonts w:ascii="Calibri" w:hAnsi="Calibri"/>
        </w:rPr>
        <w:t xml:space="preserve"> unless otherwise specified</w:t>
      </w:r>
      <w:r w:rsidRPr="008F0575">
        <w:rPr>
          <w:rStyle w:val="Emphasis-Remove"/>
          <w:rFonts w:ascii="Calibri" w:hAnsi="Calibri"/>
        </w:rPr>
        <w:t>.</w:t>
      </w:r>
    </w:p>
    <w:p w:rsidR="00AF745D" w:rsidRPr="008F0575" w:rsidRDefault="00AF745D" w:rsidP="00322411">
      <w:pPr>
        <w:pStyle w:val="HeadingH4Clausetext"/>
        <w:tabs>
          <w:tab w:val="clear" w:pos="7315"/>
          <w:tab w:val="num" w:pos="709"/>
        </w:tabs>
        <w:ind w:hanging="7315"/>
        <w:rPr>
          <w:rFonts w:ascii="Calibri" w:hAnsi="Calibri"/>
        </w:rPr>
      </w:pPr>
      <w:bookmarkStart w:id="3783" w:name="_Ref265547947"/>
      <w:r w:rsidRPr="008F0575">
        <w:rPr>
          <w:rStyle w:val="Emphasis-Bold"/>
          <w:rFonts w:ascii="Calibri" w:hAnsi="Calibri"/>
          <w:b w:val="0"/>
          <w:bCs w:val="0"/>
        </w:rPr>
        <w:t>Building blocks</w:t>
      </w:r>
      <w:r w:rsidRPr="008F0575">
        <w:rPr>
          <w:rFonts w:ascii="Calibri" w:hAnsi="Calibri"/>
        </w:rPr>
        <w:t xml:space="preserve"> allowable revenue after tax</w:t>
      </w:r>
      <w:bookmarkEnd w:id="3783"/>
    </w:p>
    <w:p w:rsidR="00AF745D" w:rsidRPr="008F0575" w:rsidRDefault="00BF6B4C" w:rsidP="00AF745D">
      <w:pPr>
        <w:pStyle w:val="HeadingH5ClausesubtextL1"/>
        <w:rPr>
          <w:rFonts w:ascii="Calibri" w:hAnsi="Calibri"/>
        </w:rPr>
      </w:pPr>
      <w:bookmarkStart w:id="3784" w:name="_Ref265669505"/>
      <w:ins w:id="3785" w:author="Revised draft" w:date="2016-10-03T09:16:00Z">
        <w:r>
          <w:rPr>
            <w:rStyle w:val="Emphasis-Remove"/>
            <w:rFonts w:ascii="Calibri" w:hAnsi="Calibri"/>
          </w:rPr>
          <w:t>‘</w:t>
        </w:r>
      </w:ins>
      <w:r w:rsidR="00AF745D" w:rsidRPr="008F0575">
        <w:rPr>
          <w:rStyle w:val="Emphasis-Remove"/>
          <w:rFonts w:ascii="Calibri" w:hAnsi="Calibri"/>
        </w:rPr>
        <w:t>Building blocks</w:t>
      </w:r>
      <w:r w:rsidR="00AF745D" w:rsidRPr="008F0575">
        <w:rPr>
          <w:rFonts w:ascii="Calibri" w:hAnsi="Calibri"/>
        </w:rPr>
        <w:t xml:space="preserve"> a</w:t>
      </w:r>
      <w:r w:rsidR="00AF745D" w:rsidRPr="008F0575">
        <w:rPr>
          <w:rStyle w:val="Emphasis-Remove"/>
          <w:rFonts w:ascii="Calibri" w:hAnsi="Calibri"/>
        </w:rPr>
        <w:t>llowable revenue after tax</w:t>
      </w:r>
      <w:ins w:id="3786" w:author="Revised draft" w:date="2016-10-03T09:17:00Z">
        <w:r>
          <w:rPr>
            <w:rStyle w:val="Emphasis-Remove"/>
            <w:rFonts w:ascii="Calibri" w:hAnsi="Calibri"/>
          </w:rPr>
          <w:t>’</w:t>
        </w:r>
      </w:ins>
      <w:r w:rsidR="00AF745D" w:rsidRPr="008F0575">
        <w:rPr>
          <w:rFonts w:ascii="Calibri" w:hAnsi="Calibri"/>
        </w:rPr>
        <w:t xml:space="preserve"> is</w:t>
      </w:r>
      <w:r w:rsidR="00066ED8" w:rsidRPr="008F0575">
        <w:rPr>
          <w:rFonts w:ascii="Calibri" w:hAnsi="Calibri"/>
        </w:rPr>
        <w:t xml:space="preserve"> </w:t>
      </w:r>
      <w:r w:rsidR="00AF745D" w:rsidRPr="008F0575">
        <w:rPr>
          <w:rStyle w:val="Emphasis-Bold"/>
          <w:rFonts w:ascii="Calibri" w:hAnsi="Calibri"/>
        </w:rPr>
        <w:t>building blocks</w:t>
      </w:r>
      <w:r w:rsidR="00AF745D" w:rsidRPr="008F0575">
        <w:rPr>
          <w:rFonts w:ascii="Calibri" w:hAnsi="Calibri"/>
        </w:rPr>
        <w:t xml:space="preserve"> </w:t>
      </w:r>
      <w:r w:rsidR="00AF745D" w:rsidRPr="008F0575">
        <w:rPr>
          <w:rStyle w:val="Emphasis-Bold"/>
          <w:rFonts w:ascii="Calibri" w:hAnsi="Calibri"/>
        </w:rPr>
        <w:t xml:space="preserve">allowable revenue before tax </w:t>
      </w:r>
      <w:r w:rsidR="00AF745D" w:rsidRPr="008F0575">
        <w:rPr>
          <w:rFonts w:ascii="Calibri" w:hAnsi="Calibri"/>
        </w:rPr>
        <w:t xml:space="preserve">less </w:t>
      </w:r>
      <w:r w:rsidR="00AF745D" w:rsidRPr="008F0575">
        <w:rPr>
          <w:rStyle w:val="Emphasis-Bold"/>
          <w:rFonts w:ascii="Calibri" w:hAnsi="Calibri"/>
        </w:rPr>
        <w:t>forecast</w:t>
      </w:r>
      <w:r w:rsidR="00AF745D" w:rsidRPr="008F0575">
        <w:rPr>
          <w:rFonts w:ascii="Calibri" w:hAnsi="Calibri"/>
        </w:rPr>
        <w:t xml:space="preserve"> </w:t>
      </w:r>
      <w:r w:rsidR="00AF745D" w:rsidRPr="008F0575">
        <w:rPr>
          <w:rStyle w:val="Emphasis-Bold"/>
          <w:rFonts w:ascii="Calibri" w:hAnsi="Calibri"/>
        </w:rPr>
        <w:t>regulatory tax allowance</w:t>
      </w:r>
      <w:r w:rsidR="00AF745D" w:rsidRPr="008F0575">
        <w:rPr>
          <w:rFonts w:ascii="Calibri" w:hAnsi="Calibri"/>
        </w:rPr>
        <w:t>.</w:t>
      </w:r>
      <w:bookmarkEnd w:id="3784"/>
    </w:p>
    <w:p w:rsidR="00AF745D" w:rsidRPr="008F0575" w:rsidRDefault="00AF745D" w:rsidP="00AF745D">
      <w:pPr>
        <w:pStyle w:val="HeadingH5ClausesubtextL1"/>
        <w:rPr>
          <w:rStyle w:val="Emphasis-Remove"/>
          <w:rFonts w:ascii="Calibri" w:hAnsi="Calibri"/>
        </w:rPr>
      </w:pPr>
      <w:r w:rsidRPr="008F0575">
        <w:rPr>
          <w:rStyle w:val="Emphasis-Remove"/>
          <w:rFonts w:ascii="Calibri" w:hAnsi="Calibri"/>
        </w:rPr>
        <w:t>For the purpose of this clause, all values and amounts are expressed in nominal terms.</w:t>
      </w:r>
    </w:p>
    <w:p w:rsidR="00504556" w:rsidRPr="008F0575" w:rsidRDefault="00504556" w:rsidP="00AF4A14">
      <w:pPr>
        <w:pStyle w:val="HeadingH4Clausetext"/>
        <w:tabs>
          <w:tab w:val="clear" w:pos="7315"/>
          <w:tab w:val="num" w:pos="709"/>
        </w:tabs>
        <w:ind w:hanging="7315"/>
        <w:rPr>
          <w:ins w:id="3787" w:author="Author"/>
        </w:rPr>
      </w:pPr>
      <w:bookmarkStart w:id="3788" w:name="_Ref265596089"/>
      <w:ins w:id="3789" w:author="Author">
        <w:r w:rsidRPr="008F0575">
          <w:t>Price path</w:t>
        </w:r>
      </w:ins>
    </w:p>
    <w:p w:rsidR="00504556" w:rsidRPr="008F0575" w:rsidRDefault="00504556" w:rsidP="00504556">
      <w:pPr>
        <w:pStyle w:val="HeadingH5ClausesubtextL1"/>
        <w:rPr>
          <w:ins w:id="3790" w:author="Author"/>
        </w:rPr>
      </w:pPr>
      <w:ins w:id="3791" w:author="Author">
        <w:r w:rsidRPr="008F0575">
          <w:t xml:space="preserve">The present value of the series of values of </w:t>
        </w:r>
        <w:r w:rsidRPr="005A7F51">
          <w:rPr>
            <w:rStyle w:val="Emphasis-Remove"/>
            <w:rFonts w:ascii="Calibri" w:hAnsi="Calibri"/>
            <w:b/>
          </w:rPr>
          <w:t>maximum allowable revenue</w:t>
        </w:r>
        <w:del w:id="3792" w:author="Revised draft" w:date="2016-10-03T09:17:00Z">
          <w:r w:rsidRPr="005A7F51" w:rsidDel="00BF6B4C">
            <w:rPr>
              <w:rStyle w:val="Emphasis-Remove"/>
              <w:rFonts w:ascii="Calibri" w:hAnsi="Calibri"/>
              <w:b/>
            </w:rPr>
            <w:delText>s</w:delText>
          </w:r>
        </w:del>
        <w:r w:rsidRPr="005A7F51">
          <w:rPr>
            <w:rStyle w:val="Emphasis-Remove"/>
            <w:rFonts w:ascii="Calibri" w:hAnsi="Calibri"/>
            <w:b/>
          </w:rPr>
          <w:t xml:space="preserve"> after tax</w:t>
        </w:r>
        <w:r w:rsidRPr="008F0575">
          <w:t xml:space="preserve"> must equal the present value of the series of </w:t>
        </w:r>
        <w:r w:rsidRPr="008F0575">
          <w:rPr>
            <w:rStyle w:val="Emphasis-Bold"/>
            <w:rFonts w:ascii="Calibri" w:hAnsi="Calibri"/>
          </w:rPr>
          <w:t>building blocks allowable revenue</w:t>
        </w:r>
        <w:del w:id="3793" w:author="Revised draft" w:date="2016-10-03T09:17:00Z">
          <w:r w:rsidRPr="008F0575" w:rsidDel="00BF6B4C">
            <w:rPr>
              <w:rStyle w:val="Emphasis-Bold"/>
              <w:rFonts w:ascii="Calibri" w:hAnsi="Calibri"/>
            </w:rPr>
            <w:delText>s</w:delText>
          </w:r>
        </w:del>
        <w:r w:rsidRPr="008F0575">
          <w:rPr>
            <w:rStyle w:val="Emphasis-Bold"/>
            <w:rFonts w:ascii="Calibri" w:hAnsi="Calibri"/>
          </w:rPr>
          <w:t xml:space="preserve"> after tax</w:t>
        </w:r>
        <w:r w:rsidR="00D53625" w:rsidRPr="00D53625">
          <w:rPr>
            <w:rStyle w:val="Emphasis-Bold"/>
            <w:rFonts w:ascii="Calibri" w:hAnsi="Calibri"/>
            <w:b w:val="0"/>
          </w:rPr>
          <w:t>,</w:t>
        </w:r>
        <w:r w:rsidRPr="008F0575">
          <w:t xml:space="preserve"> </w:t>
        </w:r>
        <w:del w:id="3794" w:author="Revised draft" w:date="2016-10-03T09:17:00Z">
          <w:r w:rsidDel="00BF6B4C">
            <w:delText xml:space="preserve"> </w:delText>
          </w:r>
        </w:del>
        <w:r>
          <w:t xml:space="preserve">adjusted for the present </w:t>
        </w:r>
        <w:r w:rsidRPr="008F0575">
          <w:t xml:space="preserve">value of </w:t>
        </w:r>
        <w:r>
          <w:t xml:space="preserve">any </w:t>
        </w:r>
        <w:r w:rsidRPr="008F0575">
          <w:t xml:space="preserve">claw-back for the </w:t>
        </w:r>
        <w:r w:rsidRPr="008F0575">
          <w:rPr>
            <w:rStyle w:val="Emphasis-Bold"/>
            <w:rFonts w:ascii="Calibri" w:hAnsi="Calibri"/>
          </w:rPr>
          <w:t>CPP regulatory period</w:t>
        </w:r>
        <w:r w:rsidRPr="008F0575">
          <w:t xml:space="preserve">, where present values are determined in accordance with subclause </w:t>
        </w:r>
        <w:r w:rsidR="00F60463">
          <w:t>(3)</w:t>
        </w:r>
        <w:r w:rsidRPr="008F0575">
          <w:t>.</w:t>
        </w:r>
      </w:ins>
    </w:p>
    <w:p w:rsidR="00504556" w:rsidRPr="008F0575" w:rsidRDefault="00504556" w:rsidP="00504556">
      <w:pPr>
        <w:pStyle w:val="HeadingH5ClausesubtextL1"/>
        <w:rPr>
          <w:ins w:id="3795" w:author="Author"/>
          <w:rFonts w:ascii="Calibri" w:hAnsi="Calibri"/>
        </w:rPr>
      </w:pPr>
      <w:ins w:id="3796" w:author="Author">
        <w:r w:rsidRPr="008F0575">
          <w:rPr>
            <w:rFonts w:ascii="Calibri" w:hAnsi="Calibri"/>
          </w:rPr>
          <w:lastRenderedPageBreak/>
          <w:t>In subclause</w:t>
        </w:r>
        <w:r w:rsidR="00F60463">
          <w:rPr>
            <w:rFonts w:ascii="Calibri" w:hAnsi="Calibri"/>
          </w:rPr>
          <w:t xml:space="preserve"> (1)</w:t>
        </w:r>
        <w:r w:rsidRPr="008F0575">
          <w:rPr>
            <w:rFonts w:ascii="Calibri" w:hAnsi="Calibri"/>
          </w:rPr>
          <w:t>-</w:t>
        </w:r>
      </w:ins>
    </w:p>
    <w:p w:rsidR="00504556" w:rsidRPr="008F0575" w:rsidRDefault="00504556" w:rsidP="00504556">
      <w:pPr>
        <w:pStyle w:val="HeadingH6ClausesubtextL2"/>
        <w:rPr>
          <w:ins w:id="3797" w:author="Author"/>
        </w:rPr>
      </w:pPr>
      <w:ins w:id="3798" w:author="Author">
        <w:r w:rsidRPr="008F0575">
          <w:t xml:space="preserve">the reference to claw-back is a reference to claw-back, determined by the </w:t>
        </w:r>
        <w:r w:rsidRPr="008F0575">
          <w:rPr>
            <w:rStyle w:val="Emphasis-Bold"/>
            <w:rFonts w:ascii="Calibri" w:hAnsi="Calibri"/>
          </w:rPr>
          <w:t>Commission</w:t>
        </w:r>
        <w:r w:rsidRPr="008F0575">
          <w:t xml:space="preserve"> pursuant to s 53V(2)(b), in the case of a </w:t>
        </w:r>
        <w:r w:rsidRPr="008F0575">
          <w:rPr>
            <w:rStyle w:val="Emphasis-Bold"/>
            <w:rFonts w:ascii="Calibri" w:hAnsi="Calibri"/>
          </w:rPr>
          <w:t>CPP determination</w:t>
        </w:r>
        <w:r w:rsidRPr="008F0575">
          <w:t xml:space="preserve"> made-</w:t>
        </w:r>
      </w:ins>
    </w:p>
    <w:p w:rsidR="00504556" w:rsidRPr="008F0575" w:rsidRDefault="00504556" w:rsidP="00504556">
      <w:pPr>
        <w:pStyle w:val="HeadingH7ClausesubtextL3"/>
        <w:rPr>
          <w:ins w:id="3799" w:author="Author"/>
        </w:rPr>
      </w:pPr>
      <w:ins w:id="3800" w:author="Author">
        <w:r w:rsidRPr="008F0575">
          <w:t xml:space="preserve">after deferral of the relevant </w:t>
        </w:r>
        <w:r w:rsidRPr="008F0575">
          <w:rPr>
            <w:rStyle w:val="Emphasis-Bold"/>
            <w:rFonts w:ascii="Calibri" w:hAnsi="Calibri"/>
          </w:rPr>
          <w:t>CPP proposal</w:t>
        </w:r>
        <w:r w:rsidRPr="008F0575">
          <w:t xml:space="preserve"> in accordance with s 53Z(2) of the </w:t>
        </w:r>
        <w:r w:rsidRPr="008F0575">
          <w:rPr>
            <w:rStyle w:val="Emphasis-Bold"/>
            <w:rFonts w:ascii="Calibri" w:hAnsi="Calibri"/>
          </w:rPr>
          <w:t>Act</w:t>
        </w:r>
        <w:r w:rsidRPr="008F0575">
          <w:t xml:space="preserve">; </w:t>
        </w:r>
      </w:ins>
    </w:p>
    <w:p w:rsidR="00504556" w:rsidRDefault="00504556" w:rsidP="00504556">
      <w:pPr>
        <w:pStyle w:val="HeadingH7ClausesubtextL3"/>
        <w:rPr>
          <w:ins w:id="3801" w:author="Author"/>
        </w:rPr>
      </w:pPr>
      <w:ins w:id="3802" w:author="Author">
        <w:r w:rsidRPr="008F0575">
          <w:t xml:space="preserve">in response to a </w:t>
        </w:r>
        <w:r w:rsidRPr="008F0575">
          <w:rPr>
            <w:rStyle w:val="Emphasis-Bold"/>
            <w:rFonts w:ascii="Calibri" w:hAnsi="Calibri"/>
          </w:rPr>
          <w:t>CPP proposal</w:t>
        </w:r>
        <w:r w:rsidRPr="008F0575">
          <w:t xml:space="preserve"> made in accordance with provisions in a </w:t>
        </w:r>
        <w:r w:rsidRPr="008F0575">
          <w:rPr>
            <w:rStyle w:val="Emphasis-Bold"/>
            <w:rFonts w:ascii="Calibri" w:hAnsi="Calibri"/>
          </w:rPr>
          <w:t>DPP determination</w:t>
        </w:r>
        <w:r w:rsidRPr="008F0575">
          <w:t xml:space="preserve"> relating to the submission of </w:t>
        </w:r>
        <w:r w:rsidRPr="008F0575">
          <w:rPr>
            <w:rStyle w:val="Emphasis-Bold"/>
            <w:rFonts w:ascii="Calibri" w:hAnsi="Calibri"/>
          </w:rPr>
          <w:t>CPP proposals</w:t>
        </w:r>
        <w:r w:rsidRPr="008F0575">
          <w:t xml:space="preserve"> in response to a </w:t>
        </w:r>
        <w:r w:rsidRPr="008F0575">
          <w:rPr>
            <w:rStyle w:val="Emphasis-Bold"/>
            <w:rFonts w:ascii="Calibri" w:hAnsi="Calibri"/>
          </w:rPr>
          <w:t>catastrophic event</w:t>
        </w:r>
        <w:r w:rsidRPr="008F0575">
          <w:rPr>
            <w:rStyle w:val="Emphasis-Remove"/>
            <w:rFonts w:ascii="Calibri" w:hAnsi="Calibri"/>
          </w:rPr>
          <w:t xml:space="preserve">; </w:t>
        </w:r>
        <w:r w:rsidR="00B63D7E">
          <w:rPr>
            <w:rStyle w:val="Emphasis-Remove"/>
            <w:rFonts w:ascii="Calibri" w:hAnsi="Calibri"/>
          </w:rPr>
          <w:t>or</w:t>
        </w:r>
      </w:ins>
    </w:p>
    <w:p w:rsidR="00B63D7E" w:rsidRPr="008F0575" w:rsidRDefault="00B63D7E" w:rsidP="00B63D7E">
      <w:pPr>
        <w:pStyle w:val="HeadingH7ClausesubtextL3"/>
        <w:rPr>
          <w:ins w:id="3803" w:author="Author"/>
        </w:rPr>
      </w:pPr>
      <w:ins w:id="3804" w:author="Author">
        <w:r>
          <w:t xml:space="preserve">as a result of a reconsideration of the </w:t>
        </w:r>
        <w:r w:rsidRPr="001606FF">
          <w:t>price-quality path</w:t>
        </w:r>
        <w:r w:rsidR="0042518E">
          <w:t xml:space="preserve"> in accordance with clause 5.6.7</w:t>
        </w:r>
        <w:r>
          <w:t xml:space="preserve">(1) and an amendment made to the </w:t>
        </w:r>
        <w:r w:rsidRPr="001606FF">
          <w:t>price-quality path</w:t>
        </w:r>
        <w:r>
          <w:t xml:space="preserve"> after re</w:t>
        </w:r>
        <w:r w:rsidR="0042518E">
          <w:t>consideration under clause 5.6.8</w:t>
        </w:r>
        <w:r>
          <w:t>(1); and</w:t>
        </w:r>
      </w:ins>
    </w:p>
    <w:p w:rsidR="00504556" w:rsidRPr="008F0575" w:rsidRDefault="00504556" w:rsidP="00504556">
      <w:pPr>
        <w:pStyle w:val="HeadingH6ClausesubtextL2"/>
        <w:rPr>
          <w:ins w:id="3805" w:author="Author"/>
        </w:rPr>
      </w:pPr>
      <w:ins w:id="3806" w:author="Author">
        <w:r w:rsidRPr="008F0575">
          <w:t xml:space="preserve">each reference to a series of values is a reference to the value determined in respect of each </w:t>
        </w:r>
        <w:r w:rsidRPr="008F0575">
          <w:rPr>
            <w:rStyle w:val="Emphasis-Bold"/>
            <w:rFonts w:ascii="Calibri" w:hAnsi="Calibri"/>
          </w:rPr>
          <w:t>disclosure year</w:t>
        </w:r>
        <w:r w:rsidRPr="008F0575">
          <w:t xml:space="preserve"> of the </w:t>
        </w:r>
        <w:r w:rsidRPr="008F0575">
          <w:rPr>
            <w:rStyle w:val="Emphasis-Bold"/>
            <w:rFonts w:ascii="Calibri" w:hAnsi="Calibri"/>
          </w:rPr>
          <w:t>CPP</w:t>
        </w:r>
        <w:r w:rsidRPr="008F0575">
          <w:t xml:space="preserve"> </w:t>
        </w:r>
        <w:r w:rsidRPr="008F0575">
          <w:rPr>
            <w:rStyle w:val="Emphasis-Bold"/>
            <w:rFonts w:ascii="Calibri" w:hAnsi="Calibri"/>
          </w:rPr>
          <w:t>regulatory period</w:t>
        </w:r>
        <w:r w:rsidRPr="008F0575">
          <w:t>.</w:t>
        </w:r>
      </w:ins>
    </w:p>
    <w:p w:rsidR="00504556" w:rsidRPr="008F0575" w:rsidRDefault="00504556" w:rsidP="00504556">
      <w:pPr>
        <w:pStyle w:val="HeadingH5ClausesubtextL1"/>
        <w:rPr>
          <w:ins w:id="3807" w:author="Author"/>
        </w:rPr>
      </w:pPr>
      <w:ins w:id="3808" w:author="Author">
        <w:r w:rsidRPr="008F0575">
          <w:t>For the purpose of subclause</w:t>
        </w:r>
        <w:r w:rsidR="00F60463">
          <w:t xml:space="preserve"> (1)</w:t>
        </w:r>
        <w:del w:id="3809" w:author="Author">
          <w:r w:rsidDel="00F60463">
            <w:fldChar w:fldCharType="begin"/>
          </w:r>
          <w:r w:rsidDel="00F60463">
            <w:delInstrText xml:space="preserve"> REF _Ref265596052 \n \h  \* MERGEFORMAT </w:delInstrText>
          </w:r>
        </w:del>
      </w:ins>
      <w:del w:id="3810" w:author="Author"/>
      <w:ins w:id="3811" w:author="Author">
        <w:del w:id="3812" w:author="Author">
          <w:r w:rsidDel="00F60463">
            <w:fldChar w:fldCharType="end"/>
          </w:r>
        </w:del>
        <w:r w:rsidRPr="008F0575">
          <w:t xml:space="preserve">, the present value of each series must be determined using </w:t>
        </w:r>
      </w:ins>
      <w:ins w:id="3813" w:author="Revised draft" w:date="2016-10-04T11:30:00Z">
        <w:r w:rsidR="00374A59">
          <w:t>the cost of capital as specified in clause 5.3.22</w:t>
        </w:r>
      </w:ins>
      <w:ins w:id="3814" w:author="Author">
        <w:del w:id="3815" w:author="Revised draft" w:date="2016-10-04T11:30:00Z">
          <w:r w:rsidRPr="008F0575" w:rsidDel="00374A59">
            <w:delText xml:space="preserve">a discount rate equal to the </w:delText>
          </w:r>
          <w:r w:rsidRPr="000F05BD" w:rsidDel="00374A59">
            <w:rPr>
              <w:b/>
            </w:rPr>
            <w:delText>67th percentile</w:delText>
          </w:r>
          <w:r w:rsidRPr="008F0575" w:rsidDel="00374A59">
            <w:rPr>
              <w:rStyle w:val="Emphasis-Bold"/>
              <w:rFonts w:ascii="Calibri" w:hAnsi="Calibri"/>
            </w:rPr>
            <w:delText xml:space="preserve"> estimate of WACC</w:delText>
          </w:r>
          <w:r w:rsidRPr="008F0575" w:rsidDel="00374A59">
            <w:rPr>
              <w:rStyle w:val="Emphasis-Remove"/>
              <w:rFonts w:ascii="Calibri" w:hAnsi="Calibri"/>
            </w:rPr>
            <w:delText xml:space="preserve"> published most recently prior to submission of the </w:delText>
          </w:r>
          <w:r w:rsidRPr="008F0575" w:rsidDel="00374A59">
            <w:rPr>
              <w:rStyle w:val="Emphasis-Bold"/>
              <w:rFonts w:ascii="Calibri" w:hAnsi="Calibri"/>
            </w:rPr>
            <w:delText>CPP proposal</w:delText>
          </w:r>
          <w:r w:rsidRPr="008F0575" w:rsidDel="00374A59">
            <w:rPr>
              <w:rStyle w:val="Emphasis-Remove"/>
              <w:rFonts w:ascii="Calibri" w:hAnsi="Calibri"/>
            </w:rPr>
            <w:delText xml:space="preserve"> in respect of the </w:delText>
          </w:r>
          <w:r w:rsidRPr="008F0575" w:rsidDel="00374A59">
            <w:delText xml:space="preserve">term that the </w:delText>
          </w:r>
          <w:r w:rsidRPr="008F0575" w:rsidDel="00374A59">
            <w:rPr>
              <w:rStyle w:val="Emphasis-Bold"/>
              <w:rFonts w:ascii="Calibri" w:hAnsi="Calibri"/>
            </w:rPr>
            <w:delText>Commission</w:delText>
          </w:r>
          <w:r w:rsidRPr="008F0575" w:rsidDel="00374A59">
            <w:delText xml:space="preserve"> has determined is the appropriate duration of the </w:delText>
          </w:r>
          <w:r w:rsidRPr="008F0575" w:rsidDel="00374A59">
            <w:rPr>
              <w:rStyle w:val="Emphasis-Bold"/>
              <w:rFonts w:ascii="Calibri" w:hAnsi="Calibri"/>
            </w:rPr>
            <w:delText>CPP</w:delText>
          </w:r>
        </w:del>
        <w:r w:rsidRPr="008F0575">
          <w:t>.</w:t>
        </w:r>
      </w:ins>
    </w:p>
    <w:p w:rsidR="00504556" w:rsidRPr="008F0575" w:rsidRDefault="00504556" w:rsidP="00504556">
      <w:pPr>
        <w:pStyle w:val="HeadingH5ClausesubtextL1"/>
        <w:rPr>
          <w:ins w:id="3816" w:author="Author"/>
        </w:rPr>
      </w:pPr>
      <w:ins w:id="3817" w:author="Author">
        <w:r w:rsidRPr="008F0575">
          <w:t xml:space="preserve">For the avoidance of doubt, where claw-back is determined where- </w:t>
        </w:r>
      </w:ins>
    </w:p>
    <w:p w:rsidR="00504556" w:rsidRPr="008F0575" w:rsidRDefault="00F60463" w:rsidP="00504556">
      <w:pPr>
        <w:pStyle w:val="HeadingH6ClausesubtextL2"/>
        <w:rPr>
          <w:ins w:id="3818" w:author="Author"/>
        </w:rPr>
      </w:pPr>
      <w:ins w:id="3819" w:author="Author">
        <w:r>
          <w:t>s</w:t>
        </w:r>
        <w:r w:rsidR="00504556" w:rsidRPr="008F0575">
          <w:t>ubclause</w:t>
        </w:r>
        <w:r>
          <w:t xml:space="preserve"> (2)(a)(i)</w:t>
        </w:r>
        <w:r w:rsidR="00504556" w:rsidRPr="008F0575">
          <w:t xml:space="preserve"> applies, it will only be determined in respect of the period between the date when the </w:t>
        </w:r>
        <w:r w:rsidR="00504556" w:rsidRPr="008F0575">
          <w:rPr>
            <w:rStyle w:val="Emphasis-Bold"/>
            <w:rFonts w:ascii="Calibri" w:hAnsi="Calibri"/>
          </w:rPr>
          <w:t>CPP</w:t>
        </w:r>
        <w:r w:rsidR="00504556" w:rsidRPr="008F0575">
          <w:t xml:space="preserve"> would have taken effect had deferral not occurred and the date the </w:t>
        </w:r>
        <w:r w:rsidR="00504556" w:rsidRPr="008F0575">
          <w:rPr>
            <w:rStyle w:val="Emphasis-Bold"/>
            <w:rFonts w:ascii="Calibri" w:hAnsi="Calibri"/>
          </w:rPr>
          <w:t>CPP determination</w:t>
        </w:r>
        <w:r w:rsidR="00504556" w:rsidRPr="008F0575">
          <w:t xml:space="preserve"> will come into effect; and</w:t>
        </w:r>
      </w:ins>
    </w:p>
    <w:p w:rsidR="00504556" w:rsidRPr="008F0575" w:rsidRDefault="00504556" w:rsidP="00504556">
      <w:pPr>
        <w:pStyle w:val="HeadingH6ClausesubtextL2"/>
        <w:rPr>
          <w:ins w:id="3820" w:author="Author"/>
        </w:rPr>
      </w:pPr>
      <w:ins w:id="3821" w:author="Author">
        <w:r w:rsidRPr="008F0575">
          <w:t>subclause</w:t>
        </w:r>
        <w:r w:rsidR="00F60463">
          <w:t xml:space="preserve"> (2)(a)(ii)</w:t>
        </w:r>
        <w:r w:rsidRPr="008F0575">
          <w:t xml:space="preserve"> applies, it will only be determined in respect of the period between the date of the </w:t>
        </w:r>
        <w:r w:rsidRPr="008F0575">
          <w:rPr>
            <w:rStyle w:val="Emphasis-Bold"/>
            <w:rFonts w:ascii="Calibri" w:hAnsi="Calibri"/>
          </w:rPr>
          <w:t>catastrophic event</w:t>
        </w:r>
        <w:r w:rsidRPr="008F0575">
          <w:t xml:space="preserve"> and the date the </w:t>
        </w:r>
        <w:r w:rsidRPr="008F0575">
          <w:rPr>
            <w:rStyle w:val="Emphasis-Bold"/>
            <w:rFonts w:ascii="Calibri" w:hAnsi="Calibri"/>
          </w:rPr>
          <w:t>CPP determination</w:t>
        </w:r>
        <w:r w:rsidRPr="008F0575">
          <w:t xml:space="preserve"> will come into effect.</w:t>
        </w:r>
      </w:ins>
    </w:p>
    <w:p w:rsidR="00504556" w:rsidRPr="008F0575" w:rsidRDefault="00B25C61" w:rsidP="00504556">
      <w:pPr>
        <w:pStyle w:val="HeadingH5ClausesubtextL1"/>
        <w:rPr>
          <w:ins w:id="3822" w:author="Author"/>
          <w:rStyle w:val="Emphasis-Remove"/>
          <w:rFonts w:ascii="Calibri" w:hAnsi="Calibri"/>
        </w:rPr>
      </w:pPr>
      <w:ins w:id="3823" w:author="Revised draft" w:date="2016-10-03T09:21:00Z">
        <w:r>
          <w:t xml:space="preserve">For the purpose of this subpart, </w:t>
        </w:r>
      </w:ins>
      <w:ins w:id="3824" w:author="Author">
        <w:del w:id="3825" w:author="Revised draft" w:date="2016-10-03T09:21:00Z">
          <w:r w:rsidR="00504556" w:rsidRPr="008F0575" w:rsidDel="00B25C61">
            <w:delText>T</w:delText>
          </w:r>
        </w:del>
      </w:ins>
      <w:ins w:id="3826" w:author="Revised draft" w:date="2016-10-03T09:21:00Z">
        <w:r>
          <w:t>t</w:t>
        </w:r>
      </w:ins>
      <w:ins w:id="3827" w:author="Author">
        <w:r w:rsidR="00504556" w:rsidRPr="008F0575">
          <w:t xml:space="preserve">he </w:t>
        </w:r>
      </w:ins>
      <w:ins w:id="3828" w:author="Revised draft" w:date="2016-10-03T09:21:00Z">
        <w:r>
          <w:t>‘</w:t>
        </w:r>
      </w:ins>
      <w:ins w:id="3829" w:author="Author">
        <w:r w:rsidR="00504556" w:rsidRPr="008F0575">
          <w:rPr>
            <w:rStyle w:val="Emphasis-Remove"/>
            <w:rFonts w:ascii="Calibri" w:hAnsi="Calibri"/>
          </w:rPr>
          <w:t>maximum allowable revenue before tax</w:t>
        </w:r>
      </w:ins>
      <w:ins w:id="3830" w:author="Revised draft" w:date="2016-10-03T09:22:00Z">
        <w:r>
          <w:rPr>
            <w:rStyle w:val="Emphasis-Remove"/>
            <w:rFonts w:ascii="Calibri" w:hAnsi="Calibri"/>
          </w:rPr>
          <w:t>’</w:t>
        </w:r>
      </w:ins>
      <w:ins w:id="3831" w:author="Author">
        <w:r w:rsidR="00504556" w:rsidRPr="008F0575">
          <w:t xml:space="preserve"> for</w:t>
        </w:r>
        <w:r w:rsidR="00504556" w:rsidRPr="008F0575">
          <w:rPr>
            <w:rStyle w:val="Emphasis-Bold"/>
            <w:rFonts w:ascii="Calibri" w:hAnsi="Calibri"/>
          </w:rPr>
          <w:t xml:space="preserve"> </w:t>
        </w:r>
        <w:r w:rsidR="00504556" w:rsidRPr="008F0575">
          <w:rPr>
            <w:rStyle w:val="Emphasis-Remove"/>
            <w:rFonts w:ascii="Calibri" w:hAnsi="Calibri"/>
          </w:rPr>
          <w:t>the first</w:t>
        </w:r>
        <w:r w:rsidR="00504556" w:rsidRPr="008F0575">
          <w:rPr>
            <w:rStyle w:val="Emphasis-Bold"/>
            <w:rFonts w:ascii="Calibri" w:hAnsi="Calibri"/>
          </w:rPr>
          <w:t xml:space="preserve"> disclosure year</w:t>
        </w:r>
        <w:r w:rsidR="00504556" w:rsidRPr="008F0575">
          <w:t xml:space="preserve"> of the </w:t>
        </w:r>
        <w:r w:rsidR="00504556" w:rsidRPr="008F0575">
          <w:rPr>
            <w:rStyle w:val="Emphasis-Bold"/>
            <w:rFonts w:ascii="Calibri" w:hAnsi="Calibri"/>
          </w:rPr>
          <w:t xml:space="preserve">CPP regulatory period </w:t>
        </w:r>
        <w:r w:rsidR="00504556" w:rsidRPr="008F0575">
          <w:rPr>
            <w:rStyle w:val="Emphasis-Remove"/>
            <w:rFonts w:ascii="Calibri" w:hAnsi="Calibri"/>
          </w:rPr>
          <w:t xml:space="preserve">is the amount of </w:t>
        </w:r>
        <w:r w:rsidR="00504556" w:rsidRPr="005A7F51">
          <w:rPr>
            <w:rStyle w:val="Emphasis-Remove"/>
            <w:rFonts w:ascii="Calibri" w:hAnsi="Calibri"/>
            <w:b/>
          </w:rPr>
          <w:t>maximum allowable revenue before tax</w:t>
        </w:r>
        <w:r w:rsidR="00504556" w:rsidRPr="008F0575">
          <w:t xml:space="preserve"> in the </w:t>
        </w:r>
        <w:r w:rsidR="00504556" w:rsidRPr="008F0575">
          <w:rPr>
            <w:rStyle w:val="Emphasis-Remove"/>
            <w:rFonts w:ascii="Calibri" w:hAnsi="Calibri"/>
          </w:rPr>
          <w:t>first</w:t>
        </w:r>
        <w:r w:rsidR="00504556" w:rsidRPr="008F0575">
          <w:rPr>
            <w:rStyle w:val="Emphasis-Bold"/>
            <w:rFonts w:ascii="Calibri" w:hAnsi="Calibri"/>
          </w:rPr>
          <w:t xml:space="preserve"> disclosure year</w:t>
        </w:r>
        <w:r w:rsidR="00504556" w:rsidRPr="008F0575">
          <w:t xml:space="preserve"> of the </w:t>
        </w:r>
        <w:r w:rsidR="00504556" w:rsidRPr="008F0575">
          <w:rPr>
            <w:rStyle w:val="Emphasis-Bold"/>
            <w:rFonts w:ascii="Calibri" w:hAnsi="Calibri"/>
          </w:rPr>
          <w:t>CPP regulatory period</w:t>
        </w:r>
        <w:r w:rsidR="00504556" w:rsidRPr="008F0575">
          <w:rPr>
            <w:rStyle w:val="Emphasis-Remove"/>
            <w:rFonts w:ascii="Calibri" w:hAnsi="Calibri"/>
          </w:rPr>
          <w:t xml:space="preserve"> required for subclause</w:t>
        </w:r>
        <w:r w:rsidR="00F60463">
          <w:rPr>
            <w:rStyle w:val="Emphasis-Remove"/>
            <w:rFonts w:ascii="Calibri" w:hAnsi="Calibri"/>
          </w:rPr>
          <w:t xml:space="preserve"> (1)</w:t>
        </w:r>
        <w:r w:rsidR="00504556" w:rsidRPr="008F0575">
          <w:rPr>
            <w:rStyle w:val="Emphasis-Remove"/>
            <w:rFonts w:ascii="Calibri" w:hAnsi="Calibri"/>
          </w:rPr>
          <w:t xml:space="preserve"> to be satisfied. </w:t>
        </w:r>
      </w:ins>
    </w:p>
    <w:p w:rsidR="00504556" w:rsidRPr="008F0575" w:rsidRDefault="00B25C61" w:rsidP="00504556">
      <w:pPr>
        <w:pStyle w:val="HeadingH5ClausesubtextL1"/>
        <w:rPr>
          <w:ins w:id="3832" w:author="Author"/>
        </w:rPr>
      </w:pPr>
      <w:ins w:id="3833" w:author="Revised draft" w:date="2016-10-03T09:22:00Z">
        <w:r>
          <w:t xml:space="preserve">For the purpose of this subpart, </w:t>
        </w:r>
      </w:ins>
      <w:ins w:id="3834" w:author="Author">
        <w:del w:id="3835" w:author="Revised draft" w:date="2016-10-03T09:22:00Z">
          <w:r w:rsidR="00504556" w:rsidRPr="008F0575" w:rsidDel="00B25C61">
            <w:delText>T</w:delText>
          </w:r>
        </w:del>
      </w:ins>
      <w:ins w:id="3836" w:author="Revised draft" w:date="2016-10-03T09:22:00Z">
        <w:r>
          <w:t>t</w:t>
        </w:r>
      </w:ins>
      <w:ins w:id="3837" w:author="Author">
        <w:r w:rsidR="00504556" w:rsidRPr="008F0575">
          <w:t xml:space="preserve">he </w:t>
        </w:r>
      </w:ins>
      <w:ins w:id="3838" w:author="Revised draft" w:date="2016-10-03T09:22:00Z">
        <w:r>
          <w:t>‘</w:t>
        </w:r>
      </w:ins>
      <w:ins w:id="3839" w:author="Author">
        <w:r w:rsidR="00504556" w:rsidRPr="008F0575">
          <w:rPr>
            <w:rStyle w:val="Emphasis-Remove"/>
            <w:rFonts w:ascii="Calibri" w:hAnsi="Calibri"/>
          </w:rPr>
          <w:t>maximum allowable revenue before tax</w:t>
        </w:r>
      </w:ins>
      <w:ins w:id="3840" w:author="Revised draft" w:date="2016-10-03T09:22:00Z">
        <w:r>
          <w:rPr>
            <w:rStyle w:val="Emphasis-Remove"/>
            <w:rFonts w:ascii="Calibri" w:hAnsi="Calibri"/>
          </w:rPr>
          <w:t>’</w:t>
        </w:r>
      </w:ins>
      <w:ins w:id="3841" w:author="Author">
        <w:r w:rsidR="00504556" w:rsidRPr="008F0575">
          <w:t xml:space="preserve"> for each </w:t>
        </w:r>
        <w:r w:rsidR="00504556" w:rsidRPr="008F0575">
          <w:rPr>
            <w:rStyle w:val="Emphasis-Bold"/>
            <w:rFonts w:ascii="Calibri" w:hAnsi="Calibri"/>
          </w:rPr>
          <w:t>disclosure year</w:t>
        </w:r>
        <w:r w:rsidR="00504556" w:rsidRPr="008F0575">
          <w:t xml:space="preserve"> of the </w:t>
        </w:r>
        <w:r w:rsidR="00504556" w:rsidRPr="008F0575">
          <w:rPr>
            <w:rStyle w:val="Emphasis-Bold"/>
            <w:rFonts w:ascii="Calibri" w:hAnsi="Calibri"/>
          </w:rPr>
          <w:t>CPP regulatory period</w:t>
        </w:r>
        <w:r w:rsidR="00504556" w:rsidRPr="008F0575">
          <w:t xml:space="preserve"> except the first must equal-</w:t>
        </w:r>
      </w:ins>
    </w:p>
    <w:p w:rsidR="00504556" w:rsidRPr="008F0575" w:rsidRDefault="00504556" w:rsidP="00504556">
      <w:pPr>
        <w:pStyle w:val="UnnumberedL2"/>
        <w:rPr>
          <w:ins w:id="3842" w:author="Author"/>
          <w:rFonts w:ascii="Calibri" w:hAnsi="Calibri"/>
        </w:rPr>
      </w:pPr>
      <w:ins w:id="3843" w:author="Author">
        <w:r w:rsidRPr="008F0575">
          <w:rPr>
            <w:rStyle w:val="Emphasis-Italics"/>
            <w:rFonts w:ascii="Calibri" w:hAnsi="Calibri"/>
          </w:rPr>
          <w:t>MAR</w:t>
        </w:r>
        <w:r w:rsidRPr="008F0575">
          <w:rPr>
            <w:rStyle w:val="Emphasis-SubscriptItalics"/>
            <w:rFonts w:ascii="Calibri" w:hAnsi="Calibri"/>
          </w:rPr>
          <w:t>y-1</w:t>
        </w:r>
        <w:r w:rsidRPr="008F0575">
          <w:rPr>
            <w:rStyle w:val="Emphasis-Italics"/>
            <w:rFonts w:ascii="Calibri" w:hAnsi="Calibri"/>
          </w:rPr>
          <w:t xml:space="preserve"> </w:t>
        </w:r>
        <w:r w:rsidRPr="008F0575">
          <w:rPr>
            <w:rFonts w:ascii="Calibri" w:hAnsi="Calibri"/>
          </w:rPr>
          <w:sym w:font="Symbol" w:char="00B4"/>
        </w:r>
        <w:r w:rsidRPr="008F0575">
          <w:rPr>
            <w:rFonts w:ascii="Calibri" w:hAnsi="Calibri"/>
          </w:rPr>
          <w:t xml:space="preserve"> (1 + </w:t>
        </w:r>
        <w:r w:rsidRPr="008F0575">
          <w:rPr>
            <w:rStyle w:val="Emphasis-Italics"/>
            <w:rFonts w:ascii="Calibri" w:hAnsi="Calibri"/>
          </w:rPr>
          <w:sym w:font="Symbol" w:char="0044"/>
        </w:r>
        <w:r w:rsidRPr="008F0575">
          <w:rPr>
            <w:rStyle w:val="Emphasis-Italics"/>
            <w:rFonts w:ascii="Calibri" w:hAnsi="Calibri"/>
          </w:rPr>
          <w:t>CPI</w:t>
        </w:r>
        <w:r w:rsidRPr="008F0575">
          <w:rPr>
            <w:rFonts w:ascii="Calibri" w:hAnsi="Calibri"/>
          </w:rPr>
          <w:t xml:space="preserve">) </w:t>
        </w:r>
        <w:r w:rsidRPr="008F0575">
          <w:rPr>
            <w:rFonts w:ascii="Calibri" w:hAnsi="Calibri"/>
          </w:rPr>
          <w:sym w:font="Symbol" w:char="00B4"/>
        </w:r>
        <w:r w:rsidRPr="008F0575">
          <w:rPr>
            <w:rFonts w:ascii="Calibri" w:hAnsi="Calibri"/>
          </w:rPr>
          <w:t xml:space="preserve"> (1 - </w:t>
        </w:r>
        <w:r w:rsidRPr="008F0575">
          <w:rPr>
            <w:rStyle w:val="Emphasis-Italics"/>
            <w:rFonts w:ascii="Calibri" w:hAnsi="Calibri"/>
          </w:rPr>
          <w:t>X</w:t>
        </w:r>
        <w:r w:rsidRPr="008F0575">
          <w:rPr>
            <w:rFonts w:ascii="Calibri" w:hAnsi="Calibri"/>
          </w:rPr>
          <w:t>),</w:t>
        </w:r>
      </w:ins>
    </w:p>
    <w:p w:rsidR="00504556" w:rsidRPr="008F0575" w:rsidRDefault="00504556" w:rsidP="00504556">
      <w:pPr>
        <w:pStyle w:val="UnnumberedL2"/>
        <w:rPr>
          <w:ins w:id="3844" w:author="Author"/>
          <w:rFonts w:ascii="Calibri" w:hAnsi="Calibri"/>
        </w:rPr>
      </w:pPr>
      <w:ins w:id="3845" w:author="Author">
        <w:r w:rsidRPr="008F0575">
          <w:rPr>
            <w:rFonts w:ascii="Calibri" w:hAnsi="Calibri"/>
          </w:rPr>
          <w:t>where-</w:t>
        </w:r>
      </w:ins>
    </w:p>
    <w:p w:rsidR="00504556" w:rsidRPr="008F0575" w:rsidRDefault="00504556" w:rsidP="00504556">
      <w:pPr>
        <w:pStyle w:val="UnnumberedL2"/>
        <w:rPr>
          <w:ins w:id="3846" w:author="Author"/>
          <w:rFonts w:ascii="Calibri" w:hAnsi="Calibri"/>
        </w:rPr>
      </w:pPr>
      <w:ins w:id="3847" w:author="Author">
        <w:r w:rsidRPr="008F0575">
          <w:rPr>
            <w:rStyle w:val="Emphasis-Italics"/>
            <w:rFonts w:ascii="Calibri" w:hAnsi="Calibri"/>
          </w:rPr>
          <w:t>MAR</w:t>
        </w:r>
        <w:r w:rsidRPr="008F0575">
          <w:rPr>
            <w:rStyle w:val="Emphasis-SubscriptItalics"/>
            <w:rFonts w:ascii="Calibri" w:hAnsi="Calibri"/>
          </w:rPr>
          <w:t>y-1</w:t>
        </w:r>
        <w:r w:rsidRPr="008F0575">
          <w:rPr>
            <w:rStyle w:val="Emphasis-Italics"/>
            <w:rFonts w:ascii="Calibri" w:hAnsi="Calibri"/>
          </w:rPr>
          <w:t xml:space="preserve"> </w:t>
        </w:r>
        <w:r w:rsidRPr="008F0575">
          <w:rPr>
            <w:rFonts w:ascii="Calibri" w:hAnsi="Calibri"/>
          </w:rPr>
          <w:t xml:space="preserve">is the </w:t>
        </w:r>
        <w:r w:rsidRPr="008F0575">
          <w:rPr>
            <w:rStyle w:val="Emphasis-Bold"/>
            <w:rFonts w:ascii="Calibri" w:hAnsi="Calibri"/>
          </w:rPr>
          <w:t>maximum allowable revenue before tax</w:t>
        </w:r>
        <w:r w:rsidRPr="008F0575">
          <w:rPr>
            <w:rFonts w:ascii="Calibri" w:hAnsi="Calibri"/>
          </w:rPr>
          <w:t xml:space="preserve"> in the </w:t>
        </w:r>
        <w:r w:rsidRPr="008F0575">
          <w:rPr>
            <w:rStyle w:val="Emphasis-Remove"/>
            <w:rFonts w:ascii="Calibri" w:hAnsi="Calibri"/>
          </w:rPr>
          <w:t>preceding</w:t>
        </w:r>
        <w:r w:rsidRPr="008F0575">
          <w:rPr>
            <w:rStyle w:val="Emphasis-Bold"/>
            <w:rFonts w:ascii="Calibri" w:hAnsi="Calibri"/>
          </w:rPr>
          <w:t xml:space="preserve"> disclosure year</w:t>
        </w:r>
        <w:r w:rsidRPr="008F0575">
          <w:rPr>
            <w:rFonts w:ascii="Calibri" w:hAnsi="Calibri"/>
          </w:rPr>
          <w:t>;</w:t>
        </w:r>
      </w:ins>
    </w:p>
    <w:p w:rsidR="00504556" w:rsidRPr="008F0575" w:rsidRDefault="00504556" w:rsidP="00504556">
      <w:pPr>
        <w:pStyle w:val="UnnumberedL2"/>
        <w:rPr>
          <w:ins w:id="3848" w:author="Author"/>
          <w:rFonts w:ascii="Calibri" w:hAnsi="Calibri"/>
        </w:rPr>
      </w:pPr>
      <w:ins w:id="3849" w:author="Author">
        <w:r w:rsidRPr="008F0575">
          <w:rPr>
            <w:rStyle w:val="Emphasis-Italics"/>
            <w:rFonts w:ascii="Calibri" w:hAnsi="Calibri"/>
          </w:rPr>
          <w:lastRenderedPageBreak/>
          <w:sym w:font="Symbol" w:char="0044"/>
        </w:r>
        <w:r w:rsidRPr="008F0575">
          <w:rPr>
            <w:rStyle w:val="Emphasis-Italics"/>
            <w:rFonts w:ascii="Calibri" w:hAnsi="Calibri"/>
          </w:rPr>
          <w:t>CPI</w:t>
        </w:r>
        <w:r w:rsidRPr="008F0575">
          <w:rPr>
            <w:rFonts w:ascii="Calibri" w:hAnsi="Calibri"/>
          </w:rPr>
          <w:t xml:space="preserve"> is the </w:t>
        </w:r>
        <w:r w:rsidRPr="008F0575">
          <w:rPr>
            <w:rStyle w:val="Emphasis-Bold"/>
            <w:rFonts w:ascii="Calibri" w:hAnsi="Calibri"/>
          </w:rPr>
          <w:t>inflation rate</w:t>
        </w:r>
        <w:r w:rsidRPr="008F0575">
          <w:rPr>
            <w:rFonts w:ascii="Calibri" w:hAnsi="Calibri"/>
          </w:rPr>
          <w:t xml:space="preserve">; </w:t>
        </w:r>
        <w:r w:rsidR="00515AE5">
          <w:rPr>
            <w:rFonts w:ascii="Calibri" w:hAnsi="Calibri"/>
          </w:rPr>
          <w:t>and</w:t>
        </w:r>
      </w:ins>
    </w:p>
    <w:p w:rsidR="00504556" w:rsidRPr="008F0575" w:rsidRDefault="00504556" w:rsidP="00504556">
      <w:pPr>
        <w:pStyle w:val="UnnumberedL2"/>
        <w:rPr>
          <w:rFonts w:ascii="Calibri" w:hAnsi="Calibri"/>
        </w:rPr>
      </w:pPr>
      <w:ins w:id="3850" w:author="Author">
        <w:r w:rsidRPr="008F0575">
          <w:rPr>
            <w:rStyle w:val="Emphasis-Italics"/>
            <w:rFonts w:ascii="Calibri" w:hAnsi="Calibri"/>
          </w:rPr>
          <w:t>X</w:t>
        </w:r>
        <w:r w:rsidRPr="008F0575">
          <w:rPr>
            <w:rFonts w:ascii="Calibri" w:hAnsi="Calibri"/>
          </w:rPr>
          <w:t xml:space="preserve"> is </w:t>
        </w:r>
        <w:r w:rsidR="005712A8">
          <w:rPr>
            <w:rFonts w:ascii="Calibri" w:hAnsi="Calibri"/>
          </w:rPr>
          <w:t>any</w:t>
        </w:r>
        <w:r w:rsidRPr="008F0575">
          <w:rPr>
            <w:rFonts w:ascii="Calibri" w:hAnsi="Calibri"/>
          </w:rPr>
          <w:t xml:space="preserve"> X factor </w:t>
        </w:r>
        <w:r w:rsidR="005712A8">
          <w:rPr>
            <w:rFonts w:ascii="Calibri" w:hAnsi="Calibri"/>
          </w:rPr>
          <w:t>applying to</w:t>
        </w:r>
        <w:r w:rsidRPr="008F0575">
          <w:rPr>
            <w:rFonts w:ascii="Calibri" w:hAnsi="Calibri"/>
          </w:rPr>
          <w:t xml:space="preserve"> the </w:t>
        </w:r>
        <w:r w:rsidRPr="008F0575">
          <w:rPr>
            <w:rStyle w:val="Emphasis-Bold"/>
            <w:rFonts w:ascii="Calibri" w:hAnsi="Calibri"/>
          </w:rPr>
          <w:t>EDB</w:t>
        </w:r>
        <w:r w:rsidR="005712A8">
          <w:rPr>
            <w:rStyle w:val="Emphasis-Bold"/>
            <w:rFonts w:ascii="Calibri" w:hAnsi="Calibri"/>
          </w:rPr>
          <w:t>.</w:t>
        </w:r>
      </w:ins>
    </w:p>
    <w:p w:rsidR="00504556" w:rsidRPr="008F0575" w:rsidRDefault="00B25C61" w:rsidP="00504556">
      <w:pPr>
        <w:pStyle w:val="HeadingH5ClausesubtextL1"/>
        <w:rPr>
          <w:ins w:id="3851" w:author="Author"/>
        </w:rPr>
      </w:pPr>
      <w:ins w:id="3852" w:author="Revised draft" w:date="2016-10-03T09:22:00Z">
        <w:r>
          <w:rPr>
            <w:rStyle w:val="Emphasis-Remove"/>
            <w:rFonts w:ascii="Calibri" w:hAnsi="Calibri"/>
          </w:rPr>
          <w:t>‘</w:t>
        </w:r>
      </w:ins>
      <w:ins w:id="3853" w:author="Author">
        <w:r w:rsidR="00504556" w:rsidRPr="008F0575">
          <w:rPr>
            <w:rStyle w:val="Emphasis-Remove"/>
            <w:rFonts w:ascii="Calibri" w:hAnsi="Calibri"/>
          </w:rPr>
          <w:t>Maximum allowable revenue after tax</w:t>
        </w:r>
      </w:ins>
      <w:ins w:id="3854" w:author="Revised draft" w:date="2016-10-03T09:22:00Z">
        <w:r>
          <w:rPr>
            <w:rStyle w:val="Emphasis-Remove"/>
            <w:rFonts w:ascii="Calibri" w:hAnsi="Calibri"/>
          </w:rPr>
          <w:t>’</w:t>
        </w:r>
      </w:ins>
      <w:ins w:id="3855" w:author="Author">
        <w:r w:rsidR="00504556" w:rsidRPr="008F0575">
          <w:rPr>
            <w:rStyle w:val="Emphasis-Bold"/>
            <w:rFonts w:ascii="Calibri" w:hAnsi="Calibri"/>
          </w:rPr>
          <w:t xml:space="preserve"> </w:t>
        </w:r>
        <w:r w:rsidR="00504556" w:rsidRPr="008F0575">
          <w:rPr>
            <w:rStyle w:val="Emphasis-Remove"/>
            <w:rFonts w:ascii="Calibri" w:hAnsi="Calibri"/>
          </w:rPr>
          <w:t>is</w:t>
        </w:r>
        <w:r w:rsidR="00504556" w:rsidRPr="008F0575">
          <w:rPr>
            <w:rStyle w:val="Emphasis-Bold"/>
            <w:rFonts w:ascii="Calibri" w:hAnsi="Calibri"/>
          </w:rPr>
          <w:t xml:space="preserve"> maximum allowable revenue before tax </w:t>
        </w:r>
        <w:r w:rsidR="00504556" w:rsidRPr="008F0575">
          <w:t xml:space="preserve">less </w:t>
        </w:r>
        <w:r w:rsidR="00504556" w:rsidRPr="005A7F51">
          <w:rPr>
            <w:rStyle w:val="Emphasis-Remove"/>
            <w:rFonts w:ascii="Calibri" w:hAnsi="Calibri"/>
            <w:b/>
          </w:rPr>
          <w:t>forecast regulatory tax allowance</w:t>
        </w:r>
        <w:r w:rsidR="00504556" w:rsidRPr="008F0575">
          <w:t xml:space="preserve">.  </w:t>
        </w:r>
      </w:ins>
    </w:p>
    <w:p w:rsidR="00504556" w:rsidRPr="008F0575" w:rsidRDefault="00504556" w:rsidP="00504556">
      <w:pPr>
        <w:pStyle w:val="HeadingH5ClausesubtextL1"/>
        <w:rPr>
          <w:ins w:id="3856" w:author="Author"/>
        </w:rPr>
      </w:pPr>
      <w:ins w:id="3857" w:author="Author">
        <w:r w:rsidRPr="008F0575">
          <w:t xml:space="preserve">For the purpose of subclause </w:t>
        </w:r>
        <w:r w:rsidR="00F60463">
          <w:t>(</w:t>
        </w:r>
        <w:r w:rsidR="00515AE5">
          <w:t>7</w:t>
        </w:r>
        <w:r w:rsidR="00F60463">
          <w:t>)</w:t>
        </w:r>
        <w:r w:rsidRPr="008F0575">
          <w:t>, 'forecast regulatory tax allowance' means-</w:t>
        </w:r>
      </w:ins>
    </w:p>
    <w:p w:rsidR="00504556" w:rsidRPr="008F0575" w:rsidRDefault="00504556" w:rsidP="00504556">
      <w:pPr>
        <w:pStyle w:val="HeadingH6ClausesubtextL2"/>
        <w:rPr>
          <w:ins w:id="3858" w:author="Author"/>
        </w:rPr>
      </w:pPr>
      <w:ins w:id="3859" w:author="Author">
        <w:r w:rsidRPr="008F0575">
          <w:t xml:space="preserve">where </w:t>
        </w:r>
        <w:r w:rsidRPr="008F0575">
          <w:rPr>
            <w:rStyle w:val="Emphasis-Bold"/>
            <w:rFonts w:ascii="Calibri" w:hAnsi="Calibri"/>
          </w:rPr>
          <w:t xml:space="preserve">opening tax losses </w:t>
        </w:r>
        <w:r w:rsidRPr="008F0575">
          <w:rPr>
            <w:rStyle w:val="Emphasis-Remove"/>
            <w:rFonts w:ascii="Calibri" w:hAnsi="Calibri"/>
          </w:rPr>
          <w:t>are nil in every</w:t>
        </w:r>
        <w:r w:rsidRPr="008F0575">
          <w:rPr>
            <w:rStyle w:val="Emphasis-Bold"/>
            <w:rFonts w:ascii="Calibri" w:hAnsi="Calibri"/>
          </w:rPr>
          <w:t xml:space="preserve"> disclosure year </w:t>
        </w:r>
        <w:r w:rsidRPr="008F0575">
          <w:rPr>
            <w:rStyle w:val="Emphasis-Remove"/>
            <w:rFonts w:ascii="Calibri" w:hAnsi="Calibri"/>
          </w:rPr>
          <w:t>of the</w:t>
        </w:r>
        <w:r w:rsidRPr="008F0575">
          <w:rPr>
            <w:rStyle w:val="Emphasis-Bold"/>
            <w:rFonts w:ascii="Calibri" w:hAnsi="Calibri"/>
          </w:rPr>
          <w:t xml:space="preserve"> next period</w:t>
        </w:r>
        <w:r w:rsidRPr="008F0575">
          <w:t xml:space="preserve">, </w:t>
        </w:r>
        <w:r w:rsidRPr="008F0575">
          <w:rPr>
            <w:rStyle w:val="Emphasis-Bold"/>
            <w:rFonts w:ascii="Calibri" w:hAnsi="Calibri"/>
          </w:rPr>
          <w:t>forecast regulatory tax allowance</w:t>
        </w:r>
        <w:r w:rsidRPr="008F0575">
          <w:rPr>
            <w:rStyle w:val="Emphasis-Remove"/>
            <w:rFonts w:ascii="Calibri" w:hAnsi="Calibri"/>
          </w:rPr>
          <w:t>; and</w:t>
        </w:r>
      </w:ins>
    </w:p>
    <w:p w:rsidR="00504556" w:rsidRPr="008F0575" w:rsidRDefault="00504556" w:rsidP="00504556">
      <w:pPr>
        <w:pStyle w:val="HeadingH6ClausesubtextL2"/>
        <w:rPr>
          <w:ins w:id="3860" w:author="Author"/>
        </w:rPr>
      </w:pPr>
      <w:ins w:id="3861" w:author="Author">
        <w:r w:rsidRPr="008F0575">
          <w:t>in all other cases,</w:t>
        </w:r>
        <w:r w:rsidRPr="008F0575">
          <w:rPr>
            <w:lang w:eastAsia="en-GB"/>
          </w:rPr>
          <w:t xml:space="preserve"> </w:t>
        </w:r>
        <w:r w:rsidRPr="008F0575">
          <w:t>the amount calculated in accordance with clause</w:t>
        </w:r>
        <w:r w:rsidR="00F60463">
          <w:t xml:space="preserve"> 5.3.13</w:t>
        </w:r>
        <w:del w:id="3862" w:author="Author">
          <w:r w:rsidRPr="008F0575" w:rsidDel="00F60463">
            <w:delText xml:space="preserve"> </w:delText>
          </w:r>
          <w:r w:rsidDel="00F60463">
            <w:fldChar w:fldCharType="begin"/>
          </w:r>
          <w:r w:rsidDel="00F60463">
            <w:delInstrText xml:space="preserve"> REF _Ref265703044 \r \h  \* MERGEFORMAT </w:delInstrText>
          </w:r>
        </w:del>
      </w:ins>
      <w:del w:id="3863" w:author="Author"/>
      <w:ins w:id="3864" w:author="Author">
        <w:del w:id="3865" w:author="Author">
          <w:r w:rsidDel="00F60463">
            <w:fldChar w:fldCharType="end"/>
          </w:r>
        </w:del>
        <w:r w:rsidRPr="008F0575">
          <w:t xml:space="preserve"> with the modification that the reference in clause</w:t>
        </w:r>
        <w:r w:rsidR="00F60463">
          <w:t xml:space="preserve"> 5.3.13(4)</w:t>
        </w:r>
        <w:r w:rsidRPr="008F0575">
          <w:t xml:space="preserve"> to 'building blocks allowable revenue before tax' is substituted with </w:t>
        </w:r>
        <w:r w:rsidRPr="008F0575">
          <w:rPr>
            <w:rStyle w:val="Emphasis-Remove"/>
            <w:rFonts w:ascii="Calibri" w:hAnsi="Calibri"/>
          </w:rPr>
          <w:t>'</w:t>
        </w:r>
        <w:r w:rsidRPr="008F0575">
          <w:rPr>
            <w:rStyle w:val="Emphasis-Bold"/>
            <w:rFonts w:ascii="Calibri" w:hAnsi="Calibri"/>
          </w:rPr>
          <w:t>maximum allowable revenue before tax</w:t>
        </w:r>
        <w:r w:rsidRPr="008F0575">
          <w:rPr>
            <w:rStyle w:val="Emphasis-Remove"/>
            <w:rFonts w:ascii="Calibri" w:hAnsi="Calibri"/>
          </w:rPr>
          <w:t>'</w:t>
        </w:r>
        <w:r w:rsidRPr="008F0575">
          <w:t>.</w:t>
        </w:r>
      </w:ins>
    </w:p>
    <w:p w:rsidR="00AF745D" w:rsidRPr="008F0575" w:rsidDel="00504556" w:rsidRDefault="00AF745D" w:rsidP="00322411">
      <w:pPr>
        <w:pStyle w:val="HeadingH4Clausetext"/>
        <w:tabs>
          <w:tab w:val="clear" w:pos="7315"/>
          <w:tab w:val="num" w:pos="709"/>
        </w:tabs>
        <w:ind w:hanging="7315"/>
        <w:rPr>
          <w:del w:id="3866" w:author="Author"/>
          <w:rFonts w:ascii="Calibri" w:hAnsi="Calibri"/>
        </w:rPr>
      </w:pPr>
      <w:del w:id="3867" w:author="Author">
        <w:r w:rsidRPr="008F0575" w:rsidDel="00504556">
          <w:rPr>
            <w:rFonts w:ascii="Calibri" w:hAnsi="Calibri"/>
          </w:rPr>
          <w:delText>Price path</w:delText>
        </w:r>
        <w:bookmarkEnd w:id="3788"/>
      </w:del>
    </w:p>
    <w:p w:rsidR="00AF745D" w:rsidRPr="008F0575" w:rsidDel="00504556" w:rsidRDefault="00AF745D" w:rsidP="00AF745D">
      <w:pPr>
        <w:pStyle w:val="HeadingH5ClausesubtextL1"/>
        <w:rPr>
          <w:del w:id="3868" w:author="Author"/>
          <w:rFonts w:ascii="Calibri" w:hAnsi="Calibri"/>
        </w:rPr>
      </w:pPr>
      <w:bookmarkStart w:id="3869" w:name="_Ref265596052"/>
      <w:del w:id="3870" w:author="Author">
        <w:r w:rsidRPr="008F0575" w:rsidDel="00504556">
          <w:rPr>
            <w:rFonts w:ascii="Calibri" w:hAnsi="Calibri"/>
          </w:rPr>
          <w:delText xml:space="preserve">The present value of the series of values of </w:delText>
        </w:r>
        <w:r w:rsidRPr="008F0575" w:rsidDel="00504556">
          <w:rPr>
            <w:rStyle w:val="Emphasis-Remove"/>
            <w:rFonts w:ascii="Calibri" w:hAnsi="Calibri"/>
          </w:rPr>
          <w:delText>maximum allowable revenues after tax</w:delText>
        </w:r>
        <w:r w:rsidRPr="008F0575" w:rsidDel="00504556">
          <w:rPr>
            <w:rFonts w:ascii="Calibri" w:hAnsi="Calibri"/>
          </w:rPr>
          <w:delText xml:space="preserve"> </w:delText>
        </w:r>
        <w:r w:rsidR="00030F8E" w:rsidRPr="008F0575" w:rsidDel="00504556">
          <w:rPr>
            <w:rFonts w:ascii="Calibri" w:hAnsi="Calibri"/>
          </w:rPr>
          <w:delText>must equal</w:delText>
        </w:r>
        <w:r w:rsidRPr="008F0575" w:rsidDel="00504556">
          <w:rPr>
            <w:rFonts w:ascii="Calibri" w:hAnsi="Calibri"/>
          </w:rPr>
          <w:delText xml:space="preserve"> the present value of the series of </w:delText>
        </w:r>
        <w:r w:rsidRPr="008F0575" w:rsidDel="00504556">
          <w:rPr>
            <w:rStyle w:val="Emphasis-Bold"/>
            <w:rFonts w:ascii="Calibri" w:hAnsi="Calibri"/>
          </w:rPr>
          <w:delText>building blocks allowable revenues after tax</w:delText>
        </w:r>
        <w:r w:rsidRPr="008F0575" w:rsidDel="00504556">
          <w:rPr>
            <w:rFonts w:ascii="Calibri" w:hAnsi="Calibri"/>
          </w:rPr>
          <w:delText xml:space="preserve"> less any value of claw-back for the </w:delText>
        </w:r>
        <w:r w:rsidRPr="008F0575" w:rsidDel="00504556">
          <w:rPr>
            <w:rStyle w:val="Emphasis-Bold"/>
            <w:rFonts w:ascii="Calibri" w:hAnsi="Calibri"/>
          </w:rPr>
          <w:delText>CPP regulatory period</w:delText>
        </w:r>
        <w:bookmarkEnd w:id="3869"/>
        <w:r w:rsidR="00E66667" w:rsidRPr="008F0575" w:rsidDel="00504556">
          <w:rPr>
            <w:rFonts w:ascii="Calibri" w:hAnsi="Calibri"/>
          </w:rPr>
          <w:delText>, where present values are determined in accordance with subclause</w:delText>
        </w:r>
        <w:r w:rsidR="000F54AE" w:rsidDel="00504556">
          <w:rPr>
            <w:rFonts w:ascii="Calibri" w:hAnsi="Calibri"/>
          </w:rPr>
          <w:delText xml:space="preserve"> (3)</w:delText>
        </w:r>
        <w:r w:rsidR="00E66667" w:rsidRPr="008F0575" w:rsidDel="00504556">
          <w:rPr>
            <w:rFonts w:ascii="Calibri" w:hAnsi="Calibri"/>
          </w:rPr>
          <w:delText>.</w:delText>
        </w:r>
      </w:del>
    </w:p>
    <w:p w:rsidR="00AF745D" w:rsidRPr="008F0575" w:rsidDel="00504556" w:rsidRDefault="00AF745D" w:rsidP="00AF745D">
      <w:pPr>
        <w:pStyle w:val="HeadingH5ClausesubtextL1"/>
        <w:rPr>
          <w:del w:id="3871" w:author="Author"/>
          <w:rFonts w:ascii="Calibri" w:hAnsi="Calibri"/>
        </w:rPr>
      </w:pPr>
      <w:del w:id="3872" w:author="Author">
        <w:r w:rsidRPr="008F0575" w:rsidDel="00504556">
          <w:rPr>
            <w:rFonts w:ascii="Calibri" w:hAnsi="Calibri"/>
          </w:rPr>
          <w:delText>In subclause</w:delText>
        </w:r>
        <w:r w:rsidR="000F54AE" w:rsidDel="00504556">
          <w:rPr>
            <w:rFonts w:ascii="Calibri" w:hAnsi="Calibri"/>
          </w:rPr>
          <w:delText xml:space="preserve"> (1)</w:delText>
        </w:r>
        <w:r w:rsidR="00DB4A30" w:rsidRPr="008F0575" w:rsidDel="00504556">
          <w:rPr>
            <w:rFonts w:ascii="Calibri" w:hAnsi="Calibri"/>
          </w:rPr>
          <w:delText>-</w:delText>
        </w:r>
      </w:del>
    </w:p>
    <w:p w:rsidR="00AB1375" w:rsidRPr="008F0575" w:rsidDel="00504556" w:rsidRDefault="00AF745D" w:rsidP="00AF745D">
      <w:pPr>
        <w:pStyle w:val="HeadingH6ClausesubtextL2"/>
        <w:rPr>
          <w:del w:id="3873" w:author="Author"/>
          <w:rFonts w:ascii="Calibri" w:hAnsi="Calibri"/>
        </w:rPr>
      </w:pPr>
      <w:del w:id="3874" w:author="Author">
        <w:r w:rsidRPr="008F0575" w:rsidDel="00504556">
          <w:rPr>
            <w:rFonts w:ascii="Calibri" w:hAnsi="Calibri"/>
          </w:rPr>
          <w:delText>the reference to claw-back is a reference to claw-back</w:delText>
        </w:r>
        <w:r w:rsidR="009B41C5" w:rsidRPr="008F0575" w:rsidDel="00504556">
          <w:rPr>
            <w:rFonts w:ascii="Calibri" w:hAnsi="Calibri"/>
          </w:rPr>
          <w:delText>,</w:delText>
        </w:r>
        <w:r w:rsidRPr="008F0575" w:rsidDel="00504556">
          <w:rPr>
            <w:rFonts w:ascii="Calibri" w:hAnsi="Calibri"/>
          </w:rPr>
          <w:delText xml:space="preserve"> determined by the </w:delText>
        </w:r>
        <w:r w:rsidR="000965FA" w:rsidRPr="008F0575" w:rsidDel="00504556">
          <w:rPr>
            <w:rStyle w:val="Emphasis-Bold"/>
            <w:rFonts w:ascii="Calibri" w:hAnsi="Calibri"/>
          </w:rPr>
          <w:delText>Commission</w:delText>
        </w:r>
        <w:r w:rsidRPr="008F0575" w:rsidDel="00504556">
          <w:rPr>
            <w:rFonts w:ascii="Calibri" w:hAnsi="Calibri"/>
          </w:rPr>
          <w:delText xml:space="preserve"> pursuant to s 53V(2)(b)</w:delText>
        </w:r>
        <w:r w:rsidR="009B41C5" w:rsidRPr="008F0575" w:rsidDel="00504556">
          <w:rPr>
            <w:rFonts w:ascii="Calibri" w:hAnsi="Calibri"/>
          </w:rPr>
          <w:delText>,</w:delText>
        </w:r>
        <w:r w:rsidR="00AB1375" w:rsidRPr="008F0575" w:rsidDel="00504556">
          <w:rPr>
            <w:rFonts w:ascii="Calibri" w:hAnsi="Calibri"/>
          </w:rPr>
          <w:delText xml:space="preserve"> in the case of</w:delText>
        </w:r>
        <w:r w:rsidR="008B5CE4" w:rsidRPr="008F0575" w:rsidDel="00504556">
          <w:rPr>
            <w:rFonts w:ascii="Calibri" w:hAnsi="Calibri"/>
          </w:rPr>
          <w:delText xml:space="preserve"> a </w:delText>
        </w:r>
        <w:r w:rsidR="008B5CE4" w:rsidRPr="008F0575" w:rsidDel="00504556">
          <w:rPr>
            <w:rStyle w:val="Emphasis-Bold"/>
            <w:rFonts w:ascii="Calibri" w:hAnsi="Calibri"/>
          </w:rPr>
          <w:delText>CPP dete</w:delText>
        </w:r>
        <w:r w:rsidR="00B81690" w:rsidRPr="008F0575" w:rsidDel="00504556">
          <w:rPr>
            <w:rStyle w:val="Emphasis-Bold"/>
            <w:rFonts w:ascii="Calibri" w:hAnsi="Calibri"/>
          </w:rPr>
          <w:delText>r</w:delText>
        </w:r>
        <w:r w:rsidR="008B5CE4" w:rsidRPr="008F0575" w:rsidDel="00504556">
          <w:rPr>
            <w:rStyle w:val="Emphasis-Bold"/>
            <w:rFonts w:ascii="Calibri" w:hAnsi="Calibri"/>
          </w:rPr>
          <w:delText>mination</w:delText>
        </w:r>
        <w:r w:rsidR="008B5CE4" w:rsidRPr="008F0575" w:rsidDel="00504556">
          <w:rPr>
            <w:rFonts w:ascii="Calibri" w:hAnsi="Calibri"/>
          </w:rPr>
          <w:delText xml:space="preserve"> made</w:delText>
        </w:r>
        <w:r w:rsidR="00AB1375" w:rsidRPr="008F0575" w:rsidDel="00504556">
          <w:rPr>
            <w:rFonts w:ascii="Calibri" w:hAnsi="Calibri"/>
          </w:rPr>
          <w:delText>-</w:delText>
        </w:r>
      </w:del>
    </w:p>
    <w:p w:rsidR="00AF745D" w:rsidRPr="008F0575" w:rsidDel="00504556" w:rsidRDefault="00AB1375" w:rsidP="00AB1375">
      <w:pPr>
        <w:pStyle w:val="HeadingH7ClausesubtextL3"/>
        <w:rPr>
          <w:del w:id="3875" w:author="Author"/>
          <w:rFonts w:ascii="Calibri" w:hAnsi="Calibri"/>
        </w:rPr>
      </w:pPr>
      <w:bookmarkStart w:id="3876" w:name="_Ref273892356"/>
      <w:del w:id="3877" w:author="Author">
        <w:r w:rsidRPr="008F0575" w:rsidDel="00504556">
          <w:rPr>
            <w:rFonts w:ascii="Calibri" w:hAnsi="Calibri"/>
          </w:rPr>
          <w:delText xml:space="preserve">after deferral of the relevant </w:delText>
        </w:r>
        <w:r w:rsidR="00C7242F" w:rsidRPr="008F0575" w:rsidDel="00504556">
          <w:rPr>
            <w:rStyle w:val="Emphasis-Bold"/>
            <w:rFonts w:ascii="Calibri" w:hAnsi="Calibri"/>
          </w:rPr>
          <w:delText>CPP proposal</w:delText>
        </w:r>
        <w:r w:rsidRPr="008F0575" w:rsidDel="00504556">
          <w:rPr>
            <w:rFonts w:ascii="Calibri" w:hAnsi="Calibri"/>
          </w:rPr>
          <w:delText xml:space="preserve"> </w:delText>
        </w:r>
        <w:r w:rsidR="008B5CE4" w:rsidRPr="008F0575" w:rsidDel="00504556">
          <w:rPr>
            <w:rFonts w:ascii="Calibri" w:hAnsi="Calibri"/>
          </w:rPr>
          <w:delText xml:space="preserve">in accordance with s 53Z(2) of the </w:delText>
        </w:r>
        <w:r w:rsidR="008B5CE4" w:rsidRPr="008F0575" w:rsidDel="00504556">
          <w:rPr>
            <w:rStyle w:val="Emphasis-Bold"/>
            <w:rFonts w:ascii="Calibri" w:hAnsi="Calibri"/>
          </w:rPr>
          <w:delText>Act</w:delText>
        </w:r>
        <w:r w:rsidR="00AF745D" w:rsidRPr="008F0575" w:rsidDel="00504556">
          <w:rPr>
            <w:rFonts w:ascii="Calibri" w:hAnsi="Calibri"/>
          </w:rPr>
          <w:delText xml:space="preserve">; </w:delText>
        </w:r>
        <w:r w:rsidR="008B5CE4" w:rsidRPr="008F0575" w:rsidDel="00504556">
          <w:rPr>
            <w:rFonts w:ascii="Calibri" w:hAnsi="Calibri"/>
          </w:rPr>
          <w:delText>or</w:delText>
        </w:r>
        <w:bookmarkEnd w:id="3876"/>
      </w:del>
    </w:p>
    <w:p w:rsidR="008B5CE4" w:rsidDel="00504556" w:rsidRDefault="00907CB3" w:rsidP="00AB1375">
      <w:pPr>
        <w:pStyle w:val="HeadingH7ClausesubtextL3"/>
        <w:rPr>
          <w:ins w:id="3878" w:author="Author"/>
          <w:del w:id="3879" w:author="Author"/>
          <w:rFonts w:ascii="Calibri" w:hAnsi="Calibri"/>
        </w:rPr>
      </w:pPr>
      <w:bookmarkStart w:id="3880" w:name="_Ref273892604"/>
      <w:del w:id="3881" w:author="Author">
        <w:r w:rsidRPr="008F0575" w:rsidDel="00504556">
          <w:rPr>
            <w:rFonts w:ascii="Calibri" w:hAnsi="Calibri"/>
          </w:rPr>
          <w:delText>in response to a</w:delText>
        </w:r>
        <w:r w:rsidR="008B5CE4" w:rsidRPr="008F0575" w:rsidDel="00504556">
          <w:rPr>
            <w:rFonts w:ascii="Calibri" w:hAnsi="Calibri"/>
          </w:rPr>
          <w:delText xml:space="preserve"> </w:delText>
        </w:r>
        <w:r w:rsidR="00C7242F" w:rsidRPr="008F0575" w:rsidDel="00504556">
          <w:rPr>
            <w:rStyle w:val="Emphasis-Bold"/>
            <w:rFonts w:ascii="Calibri" w:hAnsi="Calibri"/>
          </w:rPr>
          <w:delText>CPP proposal</w:delText>
        </w:r>
        <w:r w:rsidR="008B5CE4" w:rsidRPr="008F0575" w:rsidDel="00504556">
          <w:rPr>
            <w:rFonts w:ascii="Calibri" w:hAnsi="Calibri"/>
          </w:rPr>
          <w:delText xml:space="preserve"> </w:delText>
        </w:r>
        <w:r w:rsidR="00662802" w:rsidRPr="008F0575" w:rsidDel="00504556">
          <w:rPr>
            <w:rFonts w:ascii="Calibri" w:hAnsi="Calibri"/>
          </w:rPr>
          <w:delText xml:space="preserve">made in accordance with provisions in a </w:delText>
        </w:r>
        <w:r w:rsidR="00662802" w:rsidRPr="008F0575" w:rsidDel="00504556">
          <w:rPr>
            <w:rStyle w:val="Emphasis-Bold"/>
            <w:rFonts w:ascii="Calibri" w:hAnsi="Calibri"/>
          </w:rPr>
          <w:delText>DPP determination</w:delText>
        </w:r>
        <w:r w:rsidR="00662802" w:rsidRPr="008F0575" w:rsidDel="00504556">
          <w:rPr>
            <w:rFonts w:ascii="Calibri" w:hAnsi="Calibri"/>
          </w:rPr>
          <w:delText xml:space="preserve"> relating to the submission of </w:delText>
        </w:r>
        <w:r w:rsidR="00662802" w:rsidRPr="008F0575" w:rsidDel="00504556">
          <w:rPr>
            <w:rStyle w:val="Emphasis-Bold"/>
            <w:rFonts w:ascii="Calibri" w:hAnsi="Calibri"/>
          </w:rPr>
          <w:delText>CPP proposals</w:delText>
        </w:r>
        <w:r w:rsidR="00662802" w:rsidRPr="008F0575" w:rsidDel="00504556">
          <w:rPr>
            <w:rFonts w:ascii="Calibri" w:hAnsi="Calibri"/>
          </w:rPr>
          <w:delText xml:space="preserve"> in response to a </w:delText>
        </w:r>
        <w:r w:rsidR="00662802" w:rsidRPr="008F0575" w:rsidDel="00504556">
          <w:rPr>
            <w:rStyle w:val="Emphasis-Bold"/>
            <w:rFonts w:ascii="Calibri" w:hAnsi="Calibri"/>
          </w:rPr>
          <w:delText>catastrophic event</w:delText>
        </w:r>
        <w:r w:rsidR="008B5CE4" w:rsidRPr="008F0575" w:rsidDel="00504556">
          <w:rPr>
            <w:rStyle w:val="Emphasis-Remove"/>
            <w:rFonts w:ascii="Calibri" w:hAnsi="Calibri"/>
          </w:rPr>
          <w:delText xml:space="preserve">; </w:delText>
        </w:r>
        <w:r w:rsidR="008B5CE4" w:rsidRPr="008F0575" w:rsidDel="00504556">
          <w:rPr>
            <w:rFonts w:ascii="Calibri" w:hAnsi="Calibri"/>
          </w:rPr>
          <w:delText>and</w:delText>
        </w:r>
      </w:del>
      <w:bookmarkEnd w:id="3880"/>
    </w:p>
    <w:p w:rsidR="00AF745D" w:rsidRPr="008F0575" w:rsidDel="00504556" w:rsidRDefault="00AF745D" w:rsidP="00AF745D">
      <w:pPr>
        <w:pStyle w:val="HeadingH6ClausesubtextL2"/>
        <w:rPr>
          <w:del w:id="3882" w:author="Author"/>
          <w:rFonts w:ascii="Calibri" w:hAnsi="Calibri"/>
        </w:rPr>
      </w:pPr>
      <w:del w:id="3883" w:author="Author">
        <w:r w:rsidRPr="008F0575" w:rsidDel="00504556">
          <w:rPr>
            <w:rFonts w:ascii="Calibri" w:hAnsi="Calibri"/>
          </w:rPr>
          <w:delText xml:space="preserve">each reference to a series of values is a reference to the value determined in respect of each </w:delText>
        </w:r>
        <w:r w:rsidR="002721EF" w:rsidRPr="008F0575" w:rsidDel="00504556">
          <w:rPr>
            <w:rStyle w:val="Emphasis-Bold"/>
            <w:rFonts w:ascii="Calibri" w:hAnsi="Calibri"/>
          </w:rPr>
          <w:delText>disclosure year</w:delText>
        </w:r>
        <w:r w:rsidRPr="008F0575" w:rsidDel="00504556">
          <w:rPr>
            <w:rFonts w:ascii="Calibri" w:hAnsi="Calibri"/>
          </w:rPr>
          <w:delText xml:space="preserve"> of the </w:delText>
        </w:r>
        <w:r w:rsidRPr="008F0575" w:rsidDel="00504556">
          <w:rPr>
            <w:rStyle w:val="Emphasis-Bold"/>
            <w:rFonts w:ascii="Calibri" w:hAnsi="Calibri"/>
          </w:rPr>
          <w:delText>CPP</w:delText>
        </w:r>
        <w:r w:rsidRPr="008F0575" w:rsidDel="00504556">
          <w:rPr>
            <w:rFonts w:ascii="Calibri" w:hAnsi="Calibri"/>
          </w:rPr>
          <w:delText xml:space="preserve"> </w:delText>
        </w:r>
        <w:r w:rsidRPr="008F0575" w:rsidDel="00504556">
          <w:rPr>
            <w:rStyle w:val="Emphasis-Bold"/>
            <w:rFonts w:ascii="Calibri" w:hAnsi="Calibri"/>
          </w:rPr>
          <w:delText>regulatory period</w:delText>
        </w:r>
        <w:r w:rsidRPr="008F0575" w:rsidDel="00504556">
          <w:rPr>
            <w:rFonts w:ascii="Calibri" w:hAnsi="Calibri"/>
          </w:rPr>
          <w:delText>.</w:delText>
        </w:r>
      </w:del>
    </w:p>
    <w:p w:rsidR="00AF745D" w:rsidRPr="008F0575" w:rsidDel="00504556" w:rsidRDefault="00AF745D" w:rsidP="00AF745D">
      <w:pPr>
        <w:pStyle w:val="HeadingH5ClausesubtextL1"/>
        <w:rPr>
          <w:del w:id="3884" w:author="Author"/>
          <w:rFonts w:ascii="Calibri" w:hAnsi="Calibri"/>
        </w:rPr>
      </w:pPr>
      <w:bookmarkStart w:id="3885" w:name="_Ref274722418"/>
      <w:del w:id="3886" w:author="Author">
        <w:r w:rsidRPr="008F0575" w:rsidDel="00504556">
          <w:rPr>
            <w:rFonts w:ascii="Calibri" w:hAnsi="Calibri"/>
          </w:rPr>
          <w:delText>For the purpose of subclause</w:delText>
        </w:r>
        <w:r w:rsidR="000F54AE" w:rsidDel="00504556">
          <w:rPr>
            <w:rFonts w:ascii="Calibri" w:hAnsi="Calibri"/>
          </w:rPr>
          <w:delText xml:space="preserve"> (1)</w:delText>
        </w:r>
        <w:r w:rsidR="00DB4A30" w:rsidRPr="008F0575" w:rsidDel="00504556">
          <w:rPr>
            <w:rFonts w:ascii="Calibri" w:hAnsi="Calibri"/>
          </w:rPr>
          <w:delText>,</w:delText>
        </w:r>
        <w:r w:rsidRPr="008F0575" w:rsidDel="00504556">
          <w:rPr>
            <w:rFonts w:ascii="Calibri" w:hAnsi="Calibri"/>
          </w:rPr>
          <w:delText xml:space="preserve"> the present value of each series must be determined using a discount rate equal to the </w:delText>
        </w:r>
        <w:r w:rsidR="000F05BD" w:rsidRPr="000F05BD" w:rsidDel="00504556">
          <w:rPr>
            <w:b/>
          </w:rPr>
          <w:delText>67th percentile</w:delText>
        </w:r>
        <w:r w:rsidR="001B15FD" w:rsidRPr="008F0575" w:rsidDel="00504556">
          <w:rPr>
            <w:rStyle w:val="Emphasis-Bold"/>
            <w:rFonts w:ascii="Calibri" w:hAnsi="Calibri"/>
          </w:rPr>
          <w:delText xml:space="preserve"> estimate of </w:delText>
        </w:r>
        <w:r w:rsidR="000965FA" w:rsidRPr="008F0575" w:rsidDel="00504556">
          <w:rPr>
            <w:rStyle w:val="Emphasis-Bold"/>
            <w:rFonts w:ascii="Calibri" w:hAnsi="Calibri"/>
          </w:rPr>
          <w:delText>WACC</w:delText>
        </w:r>
        <w:r w:rsidR="001B15FD" w:rsidRPr="008F0575" w:rsidDel="00504556">
          <w:rPr>
            <w:rStyle w:val="Emphasis-Remove"/>
            <w:rFonts w:ascii="Calibri" w:hAnsi="Calibri"/>
          </w:rPr>
          <w:delText xml:space="preserve"> </w:delText>
        </w:r>
        <w:r w:rsidR="00E222C3" w:rsidRPr="008F0575" w:rsidDel="00504556">
          <w:rPr>
            <w:rStyle w:val="Emphasis-Remove"/>
            <w:rFonts w:ascii="Calibri" w:hAnsi="Calibri"/>
          </w:rPr>
          <w:delText xml:space="preserve">published most recently prior to submission of the </w:delText>
        </w:r>
        <w:r w:rsidR="00E222C3" w:rsidRPr="008F0575" w:rsidDel="00504556">
          <w:rPr>
            <w:rStyle w:val="Emphasis-Bold"/>
            <w:rFonts w:ascii="Calibri" w:hAnsi="Calibri"/>
          </w:rPr>
          <w:delText>CPP proposal</w:delText>
        </w:r>
        <w:r w:rsidR="00E222C3" w:rsidRPr="008F0575" w:rsidDel="00504556">
          <w:rPr>
            <w:rStyle w:val="Emphasis-Remove"/>
            <w:rFonts w:ascii="Calibri" w:hAnsi="Calibri"/>
          </w:rPr>
          <w:delText xml:space="preserve"> </w:delText>
        </w:r>
        <w:r w:rsidR="001B15FD" w:rsidRPr="008F0575" w:rsidDel="00504556">
          <w:rPr>
            <w:rStyle w:val="Emphasis-Remove"/>
            <w:rFonts w:ascii="Calibri" w:hAnsi="Calibri"/>
          </w:rPr>
          <w:delText>in respect of</w:delText>
        </w:r>
        <w:r w:rsidR="004E2501" w:rsidRPr="008F0575" w:rsidDel="00504556">
          <w:rPr>
            <w:rStyle w:val="Emphasis-Remove"/>
            <w:rFonts w:ascii="Calibri" w:hAnsi="Calibri"/>
          </w:rPr>
          <w:delText xml:space="preserve"> the </w:delText>
        </w:r>
        <w:r w:rsidR="00E222C3" w:rsidRPr="008F0575" w:rsidDel="00504556">
          <w:rPr>
            <w:rFonts w:ascii="Calibri" w:hAnsi="Calibri"/>
          </w:rPr>
          <w:delText xml:space="preserve">term that the </w:delText>
        </w:r>
        <w:r w:rsidR="00E222C3" w:rsidRPr="008F0575" w:rsidDel="00504556">
          <w:rPr>
            <w:rStyle w:val="Emphasis-Bold"/>
            <w:rFonts w:ascii="Calibri" w:hAnsi="Calibri"/>
          </w:rPr>
          <w:delText>Commission</w:delText>
        </w:r>
        <w:r w:rsidR="00E222C3" w:rsidRPr="008F0575" w:rsidDel="00504556">
          <w:rPr>
            <w:rFonts w:ascii="Calibri" w:hAnsi="Calibri"/>
          </w:rPr>
          <w:delText xml:space="preserve"> has determined is the appropriate duration of the </w:delText>
        </w:r>
        <w:r w:rsidR="00E222C3" w:rsidRPr="008F0575" w:rsidDel="00504556">
          <w:rPr>
            <w:rStyle w:val="Emphasis-Bold"/>
            <w:rFonts w:ascii="Calibri" w:hAnsi="Calibri"/>
          </w:rPr>
          <w:delText>CPP</w:delText>
        </w:r>
        <w:r w:rsidRPr="008F0575" w:rsidDel="00504556">
          <w:rPr>
            <w:rFonts w:ascii="Calibri" w:hAnsi="Calibri"/>
          </w:rPr>
          <w:delText>.</w:delText>
        </w:r>
        <w:bookmarkEnd w:id="3885"/>
      </w:del>
    </w:p>
    <w:p w:rsidR="00907CB3" w:rsidRPr="008F0575" w:rsidDel="00504556" w:rsidRDefault="00322220" w:rsidP="00AF745D">
      <w:pPr>
        <w:pStyle w:val="HeadingH5ClausesubtextL1"/>
        <w:rPr>
          <w:del w:id="3887" w:author="Author"/>
          <w:rFonts w:ascii="Calibri" w:hAnsi="Calibri"/>
        </w:rPr>
      </w:pPr>
      <w:bookmarkStart w:id="3888" w:name="_Ref265611107"/>
      <w:del w:id="3889" w:author="Author">
        <w:r w:rsidRPr="008F0575" w:rsidDel="00504556">
          <w:rPr>
            <w:rFonts w:ascii="Calibri" w:hAnsi="Calibri"/>
          </w:rPr>
          <w:delText xml:space="preserve">For the avoidance of doubt, </w:delText>
        </w:r>
        <w:r w:rsidR="00907CB3" w:rsidRPr="008F0575" w:rsidDel="00504556">
          <w:rPr>
            <w:rFonts w:ascii="Calibri" w:hAnsi="Calibri"/>
          </w:rPr>
          <w:delText>where claw-back is determined where-</w:delText>
        </w:r>
        <w:r w:rsidRPr="008F0575" w:rsidDel="00504556">
          <w:rPr>
            <w:rFonts w:ascii="Calibri" w:hAnsi="Calibri"/>
          </w:rPr>
          <w:delText xml:space="preserve"> </w:delText>
        </w:r>
      </w:del>
    </w:p>
    <w:p w:rsidR="00322220" w:rsidRPr="008F0575" w:rsidDel="00504556" w:rsidRDefault="0073357D" w:rsidP="00907CB3">
      <w:pPr>
        <w:pStyle w:val="HeadingH6ClausesubtextL2"/>
        <w:rPr>
          <w:del w:id="3890" w:author="Author"/>
          <w:rFonts w:ascii="Calibri" w:hAnsi="Calibri"/>
        </w:rPr>
      </w:pPr>
      <w:del w:id="3891" w:author="Author">
        <w:r w:rsidRPr="008F0575" w:rsidDel="00504556">
          <w:rPr>
            <w:rFonts w:ascii="Calibri" w:hAnsi="Calibri"/>
          </w:rPr>
          <w:delText>S</w:delText>
        </w:r>
        <w:r w:rsidR="00E222C3" w:rsidRPr="008F0575" w:rsidDel="00504556">
          <w:rPr>
            <w:rFonts w:ascii="Calibri" w:hAnsi="Calibri"/>
          </w:rPr>
          <w:delText>ub</w:delText>
        </w:r>
        <w:r w:rsidR="00322220" w:rsidRPr="008F0575" w:rsidDel="00504556">
          <w:rPr>
            <w:rFonts w:ascii="Calibri" w:hAnsi="Calibri"/>
          </w:rPr>
          <w:delText>clause</w:delText>
        </w:r>
        <w:r w:rsidDel="00504556">
          <w:rPr>
            <w:rFonts w:ascii="Calibri" w:hAnsi="Calibri"/>
          </w:rPr>
          <w:delText xml:space="preserve"> (2)(a)(i)</w:delText>
        </w:r>
        <w:r w:rsidR="00322220" w:rsidRPr="008F0575" w:rsidDel="00504556">
          <w:rPr>
            <w:rFonts w:ascii="Calibri" w:hAnsi="Calibri"/>
          </w:rPr>
          <w:delText xml:space="preserve"> </w:delText>
        </w:r>
        <w:r w:rsidR="00907CB3" w:rsidRPr="008F0575" w:rsidDel="00504556">
          <w:rPr>
            <w:rFonts w:ascii="Calibri" w:hAnsi="Calibri"/>
          </w:rPr>
          <w:delText>applies</w:delText>
        </w:r>
        <w:r w:rsidR="00322220" w:rsidRPr="008F0575" w:rsidDel="00504556">
          <w:rPr>
            <w:rFonts w:ascii="Calibri" w:hAnsi="Calibri"/>
          </w:rPr>
          <w:delText xml:space="preserve">, </w:delText>
        </w:r>
        <w:r w:rsidR="00907CB3" w:rsidRPr="008F0575" w:rsidDel="00504556">
          <w:rPr>
            <w:rFonts w:ascii="Calibri" w:hAnsi="Calibri"/>
          </w:rPr>
          <w:delText>it</w:delText>
        </w:r>
        <w:r w:rsidR="00322220" w:rsidRPr="008F0575" w:rsidDel="00504556">
          <w:rPr>
            <w:rFonts w:ascii="Calibri" w:hAnsi="Calibri"/>
          </w:rPr>
          <w:delText xml:space="preserve"> will only be determined in respect of the period between the date when the </w:delText>
        </w:r>
        <w:r w:rsidR="00907CB3" w:rsidRPr="008F0575" w:rsidDel="00504556">
          <w:rPr>
            <w:rStyle w:val="Emphasis-Bold"/>
            <w:rFonts w:ascii="Calibri" w:hAnsi="Calibri"/>
          </w:rPr>
          <w:delText>CPP</w:delText>
        </w:r>
        <w:r w:rsidR="00907CB3" w:rsidRPr="008F0575" w:rsidDel="00504556">
          <w:rPr>
            <w:rFonts w:ascii="Calibri" w:hAnsi="Calibri"/>
          </w:rPr>
          <w:delText xml:space="preserve"> would have taken effect had deferral not occurred and the date the </w:delText>
        </w:r>
        <w:r w:rsidR="00907CB3" w:rsidRPr="008F0575" w:rsidDel="00504556">
          <w:rPr>
            <w:rStyle w:val="Emphasis-Bold"/>
            <w:rFonts w:ascii="Calibri" w:hAnsi="Calibri"/>
          </w:rPr>
          <w:delText>CPP determination</w:delText>
        </w:r>
        <w:r w:rsidR="00907CB3" w:rsidRPr="008F0575" w:rsidDel="00504556">
          <w:rPr>
            <w:rFonts w:ascii="Calibri" w:hAnsi="Calibri"/>
          </w:rPr>
          <w:delText xml:space="preserve"> will come into effect; and</w:delText>
        </w:r>
      </w:del>
    </w:p>
    <w:p w:rsidR="00907CB3" w:rsidRPr="008F0575" w:rsidDel="00504556" w:rsidRDefault="0073357D" w:rsidP="00907CB3">
      <w:pPr>
        <w:pStyle w:val="HeadingH6ClausesubtextL2"/>
        <w:rPr>
          <w:del w:id="3892" w:author="Author"/>
          <w:rFonts w:ascii="Calibri" w:hAnsi="Calibri"/>
        </w:rPr>
      </w:pPr>
      <w:del w:id="3893" w:author="Author">
        <w:r w:rsidRPr="008F0575" w:rsidDel="00504556">
          <w:rPr>
            <w:rFonts w:ascii="Calibri" w:hAnsi="Calibri"/>
          </w:rPr>
          <w:lastRenderedPageBreak/>
          <w:delText>S</w:delText>
        </w:r>
        <w:r w:rsidR="00E222C3" w:rsidRPr="008F0575" w:rsidDel="00504556">
          <w:rPr>
            <w:rFonts w:ascii="Calibri" w:hAnsi="Calibri"/>
          </w:rPr>
          <w:delText>ub</w:delText>
        </w:r>
        <w:r w:rsidR="00907CB3" w:rsidRPr="008F0575" w:rsidDel="00504556">
          <w:rPr>
            <w:rFonts w:ascii="Calibri" w:hAnsi="Calibri"/>
          </w:rPr>
          <w:delText>clause</w:delText>
        </w:r>
        <w:r w:rsidDel="00504556">
          <w:rPr>
            <w:rFonts w:ascii="Calibri" w:hAnsi="Calibri"/>
          </w:rPr>
          <w:delText xml:space="preserve"> (2)(a)(ii)</w:delText>
        </w:r>
        <w:r w:rsidR="00907CB3" w:rsidRPr="008F0575" w:rsidDel="00504556">
          <w:rPr>
            <w:rFonts w:ascii="Calibri" w:hAnsi="Calibri"/>
          </w:rPr>
          <w:delText xml:space="preserve"> applies, it will only be determined in respect of the</w:delText>
        </w:r>
        <w:r w:rsidR="00662802" w:rsidRPr="008F0575" w:rsidDel="00504556">
          <w:rPr>
            <w:rFonts w:ascii="Calibri" w:hAnsi="Calibri"/>
          </w:rPr>
          <w:delText xml:space="preserve"> period between the date of the </w:delText>
        </w:r>
        <w:r w:rsidR="00662802" w:rsidRPr="008F0575" w:rsidDel="00504556">
          <w:rPr>
            <w:rStyle w:val="Emphasis-Bold"/>
            <w:rFonts w:ascii="Calibri" w:hAnsi="Calibri"/>
          </w:rPr>
          <w:delText>catastrophic event</w:delText>
        </w:r>
        <w:r w:rsidR="00907CB3" w:rsidRPr="008F0575" w:rsidDel="00504556">
          <w:rPr>
            <w:rFonts w:ascii="Calibri" w:hAnsi="Calibri"/>
          </w:rPr>
          <w:delText xml:space="preserve"> </w:delText>
        </w:r>
        <w:r w:rsidR="00662802" w:rsidRPr="008F0575" w:rsidDel="00504556">
          <w:rPr>
            <w:rFonts w:ascii="Calibri" w:hAnsi="Calibri"/>
          </w:rPr>
          <w:delText xml:space="preserve">and the date the </w:delText>
        </w:r>
        <w:r w:rsidR="00662802" w:rsidRPr="008F0575" w:rsidDel="00504556">
          <w:rPr>
            <w:rStyle w:val="Emphasis-Bold"/>
            <w:rFonts w:ascii="Calibri" w:hAnsi="Calibri"/>
          </w:rPr>
          <w:delText>CPP determination</w:delText>
        </w:r>
        <w:r w:rsidR="00662802" w:rsidRPr="008F0575" w:rsidDel="00504556">
          <w:rPr>
            <w:rFonts w:ascii="Calibri" w:hAnsi="Calibri"/>
          </w:rPr>
          <w:delText xml:space="preserve"> will come into effect</w:delText>
        </w:r>
        <w:r w:rsidR="00907CB3" w:rsidRPr="008F0575" w:rsidDel="00504556">
          <w:rPr>
            <w:rFonts w:ascii="Calibri" w:hAnsi="Calibri"/>
          </w:rPr>
          <w:delText>.</w:delText>
        </w:r>
      </w:del>
    </w:p>
    <w:p w:rsidR="00907CB3" w:rsidRPr="008F0575" w:rsidDel="00504556" w:rsidRDefault="00907CB3" w:rsidP="00AF745D">
      <w:pPr>
        <w:pStyle w:val="HeadingH5ClausesubtextL1"/>
        <w:rPr>
          <w:del w:id="3894" w:author="Author"/>
          <w:rStyle w:val="Emphasis-Remove"/>
          <w:rFonts w:ascii="Calibri" w:hAnsi="Calibri"/>
        </w:rPr>
      </w:pPr>
      <w:del w:id="3895" w:author="Author">
        <w:r w:rsidRPr="008F0575" w:rsidDel="00504556">
          <w:rPr>
            <w:rFonts w:ascii="Calibri" w:hAnsi="Calibri"/>
          </w:rPr>
          <w:delText xml:space="preserve">The </w:delText>
        </w:r>
        <w:r w:rsidRPr="008F0575" w:rsidDel="00504556">
          <w:rPr>
            <w:rStyle w:val="Emphasis-Remove"/>
            <w:rFonts w:ascii="Calibri" w:hAnsi="Calibri"/>
          </w:rPr>
          <w:delText>maximum allowable revenue before tax</w:delText>
        </w:r>
        <w:r w:rsidRPr="008F0575" w:rsidDel="00504556">
          <w:rPr>
            <w:rFonts w:ascii="Calibri" w:hAnsi="Calibri"/>
          </w:rPr>
          <w:delText xml:space="preserve"> for</w:delText>
        </w:r>
        <w:r w:rsidRPr="008F0575" w:rsidDel="00504556">
          <w:rPr>
            <w:rStyle w:val="Emphasis-Bold"/>
            <w:rFonts w:ascii="Calibri" w:hAnsi="Calibri"/>
          </w:rPr>
          <w:delText xml:space="preserve"> </w:delText>
        </w:r>
        <w:r w:rsidRPr="008F0575" w:rsidDel="00504556">
          <w:rPr>
            <w:rStyle w:val="Emphasis-Remove"/>
            <w:rFonts w:ascii="Calibri" w:hAnsi="Calibri"/>
          </w:rPr>
          <w:delText>the first</w:delText>
        </w:r>
        <w:r w:rsidRPr="008F0575" w:rsidDel="00504556">
          <w:rPr>
            <w:rStyle w:val="Emphasis-Bold"/>
            <w:rFonts w:ascii="Calibri" w:hAnsi="Calibri"/>
          </w:rPr>
          <w:delText xml:space="preserve"> disclosure year</w:delText>
        </w:r>
        <w:r w:rsidRPr="008F0575" w:rsidDel="00504556">
          <w:rPr>
            <w:rFonts w:ascii="Calibri" w:hAnsi="Calibri"/>
          </w:rPr>
          <w:delText xml:space="preserve"> of the </w:delText>
        </w:r>
        <w:r w:rsidRPr="008F0575" w:rsidDel="00504556">
          <w:rPr>
            <w:rStyle w:val="Emphasis-Bold"/>
            <w:rFonts w:ascii="Calibri" w:hAnsi="Calibri"/>
          </w:rPr>
          <w:delText>CPP regulatory period</w:delText>
        </w:r>
        <w:r w:rsidR="00573C44" w:rsidRPr="008F0575" w:rsidDel="00504556">
          <w:rPr>
            <w:rStyle w:val="Emphasis-Bold"/>
            <w:rFonts w:ascii="Calibri" w:hAnsi="Calibri"/>
          </w:rPr>
          <w:delText xml:space="preserve"> </w:delText>
        </w:r>
        <w:r w:rsidR="0097477B" w:rsidRPr="008F0575" w:rsidDel="00504556">
          <w:rPr>
            <w:rStyle w:val="Emphasis-Remove"/>
            <w:rFonts w:ascii="Calibri" w:hAnsi="Calibri"/>
          </w:rPr>
          <w:delText>is the amount of maximum allowable revenue before tax</w:delText>
        </w:r>
        <w:r w:rsidR="0097477B" w:rsidRPr="008F0575" w:rsidDel="00504556">
          <w:rPr>
            <w:rFonts w:ascii="Calibri" w:hAnsi="Calibri"/>
          </w:rPr>
          <w:delText xml:space="preserve"> in the </w:delText>
        </w:r>
        <w:r w:rsidR="0097477B" w:rsidRPr="008F0575" w:rsidDel="00504556">
          <w:rPr>
            <w:rStyle w:val="Emphasis-Remove"/>
            <w:rFonts w:ascii="Calibri" w:hAnsi="Calibri"/>
          </w:rPr>
          <w:delText>first</w:delText>
        </w:r>
        <w:r w:rsidR="0097477B" w:rsidRPr="008F0575" w:rsidDel="00504556">
          <w:rPr>
            <w:rStyle w:val="Emphasis-Bold"/>
            <w:rFonts w:ascii="Calibri" w:hAnsi="Calibri"/>
          </w:rPr>
          <w:delText xml:space="preserve"> disclosure year</w:delText>
        </w:r>
        <w:r w:rsidR="0097477B" w:rsidRPr="008F0575" w:rsidDel="00504556">
          <w:rPr>
            <w:rFonts w:ascii="Calibri" w:hAnsi="Calibri"/>
          </w:rPr>
          <w:delText xml:space="preserve"> of the </w:delText>
        </w:r>
        <w:r w:rsidR="0097477B" w:rsidRPr="008F0575" w:rsidDel="00504556">
          <w:rPr>
            <w:rStyle w:val="Emphasis-Bold"/>
            <w:rFonts w:ascii="Calibri" w:hAnsi="Calibri"/>
          </w:rPr>
          <w:delText>CPP regulatory period</w:delText>
        </w:r>
        <w:r w:rsidR="0097477B" w:rsidRPr="008F0575" w:rsidDel="00504556">
          <w:rPr>
            <w:rStyle w:val="Emphasis-Remove"/>
            <w:rFonts w:ascii="Calibri" w:hAnsi="Calibri"/>
          </w:rPr>
          <w:delText xml:space="preserve"> required for </w:delText>
        </w:r>
        <w:r w:rsidR="00573C44" w:rsidRPr="008F0575" w:rsidDel="00504556">
          <w:rPr>
            <w:rStyle w:val="Emphasis-Remove"/>
            <w:rFonts w:ascii="Calibri" w:hAnsi="Calibri"/>
          </w:rPr>
          <w:delText>subclause</w:delText>
        </w:r>
        <w:r w:rsidR="0073357D" w:rsidDel="00504556">
          <w:rPr>
            <w:rStyle w:val="Emphasis-Remove"/>
            <w:rFonts w:ascii="Calibri" w:hAnsi="Calibri"/>
          </w:rPr>
          <w:delText xml:space="preserve"> (1)</w:delText>
        </w:r>
        <w:r w:rsidR="00573C44" w:rsidRPr="008F0575" w:rsidDel="00504556">
          <w:rPr>
            <w:rStyle w:val="Emphasis-Remove"/>
            <w:rFonts w:ascii="Calibri" w:hAnsi="Calibri"/>
          </w:rPr>
          <w:delText xml:space="preserve"> </w:delText>
        </w:r>
        <w:r w:rsidR="0097477B" w:rsidRPr="008F0575" w:rsidDel="00504556">
          <w:rPr>
            <w:rStyle w:val="Emphasis-Remove"/>
            <w:rFonts w:ascii="Calibri" w:hAnsi="Calibri"/>
          </w:rPr>
          <w:delText>to be</w:delText>
        </w:r>
        <w:r w:rsidR="00573C44" w:rsidRPr="008F0575" w:rsidDel="00504556">
          <w:rPr>
            <w:rStyle w:val="Emphasis-Remove"/>
            <w:rFonts w:ascii="Calibri" w:hAnsi="Calibri"/>
          </w:rPr>
          <w:delText xml:space="preserve"> satisfied. </w:delText>
        </w:r>
      </w:del>
    </w:p>
    <w:p w:rsidR="00AF745D" w:rsidRPr="008F0575" w:rsidDel="00504556" w:rsidRDefault="00AF745D" w:rsidP="00AF745D">
      <w:pPr>
        <w:pStyle w:val="HeadingH5ClausesubtextL1"/>
        <w:rPr>
          <w:del w:id="3896" w:author="Author"/>
          <w:rFonts w:ascii="Calibri" w:hAnsi="Calibri"/>
        </w:rPr>
      </w:pPr>
      <w:del w:id="3897" w:author="Author">
        <w:r w:rsidRPr="008F0575" w:rsidDel="00504556">
          <w:rPr>
            <w:rFonts w:ascii="Calibri" w:hAnsi="Calibri"/>
          </w:rPr>
          <w:delText xml:space="preserve">The </w:delText>
        </w:r>
        <w:r w:rsidRPr="008F0575" w:rsidDel="00504556">
          <w:rPr>
            <w:rStyle w:val="Emphasis-Remove"/>
            <w:rFonts w:ascii="Calibri" w:hAnsi="Calibri"/>
          </w:rPr>
          <w:delText>maximum allowable revenue before tax</w:delText>
        </w:r>
        <w:r w:rsidRPr="008F0575" w:rsidDel="00504556">
          <w:rPr>
            <w:rFonts w:ascii="Calibri" w:hAnsi="Calibri"/>
          </w:rPr>
          <w:delText xml:space="preserve"> for each </w:delText>
        </w:r>
        <w:r w:rsidR="002721EF" w:rsidRPr="008F0575" w:rsidDel="00504556">
          <w:rPr>
            <w:rStyle w:val="Emphasis-Bold"/>
            <w:rFonts w:ascii="Calibri" w:hAnsi="Calibri"/>
          </w:rPr>
          <w:delText>disclosure year</w:delText>
        </w:r>
        <w:r w:rsidRPr="008F0575" w:rsidDel="00504556">
          <w:rPr>
            <w:rFonts w:ascii="Calibri" w:hAnsi="Calibri"/>
          </w:rPr>
          <w:delText xml:space="preserve"> of the </w:delText>
        </w:r>
        <w:r w:rsidRPr="008F0575" w:rsidDel="00504556">
          <w:rPr>
            <w:rStyle w:val="Emphasis-Bold"/>
            <w:rFonts w:ascii="Calibri" w:hAnsi="Calibri"/>
          </w:rPr>
          <w:delText>CPP regulatory period</w:delText>
        </w:r>
        <w:r w:rsidRPr="008F0575" w:rsidDel="00504556">
          <w:rPr>
            <w:rFonts w:ascii="Calibri" w:hAnsi="Calibri"/>
          </w:rPr>
          <w:delText xml:space="preserve"> except the first </w:delText>
        </w:r>
        <w:r w:rsidR="00030F8E" w:rsidRPr="008F0575" w:rsidDel="00504556">
          <w:rPr>
            <w:rFonts w:ascii="Calibri" w:hAnsi="Calibri"/>
          </w:rPr>
          <w:delText>must equal</w:delText>
        </w:r>
        <w:r w:rsidRPr="008F0575" w:rsidDel="00504556">
          <w:rPr>
            <w:rFonts w:ascii="Calibri" w:hAnsi="Calibri"/>
          </w:rPr>
          <w:delText>-</w:delText>
        </w:r>
        <w:bookmarkEnd w:id="3888"/>
      </w:del>
    </w:p>
    <w:p w:rsidR="00AF745D" w:rsidRPr="008F0575" w:rsidDel="00504556" w:rsidRDefault="00AF745D" w:rsidP="00AF745D">
      <w:pPr>
        <w:pStyle w:val="UnnumberedL2"/>
        <w:rPr>
          <w:del w:id="3898" w:author="Author"/>
          <w:rFonts w:ascii="Calibri" w:hAnsi="Calibri"/>
        </w:rPr>
      </w:pPr>
      <w:del w:id="3899" w:author="Author">
        <w:r w:rsidRPr="008F0575" w:rsidDel="00504556">
          <w:rPr>
            <w:rStyle w:val="Emphasis-Italics"/>
            <w:rFonts w:ascii="Calibri" w:hAnsi="Calibri"/>
          </w:rPr>
          <w:delText>MAR</w:delText>
        </w:r>
        <w:r w:rsidRPr="008F0575" w:rsidDel="00504556">
          <w:rPr>
            <w:rStyle w:val="Emphasis-SubscriptItalics"/>
            <w:rFonts w:ascii="Calibri" w:hAnsi="Calibri"/>
          </w:rPr>
          <w:delText>y-1</w:delText>
        </w:r>
        <w:r w:rsidRPr="008F0575" w:rsidDel="00504556">
          <w:rPr>
            <w:rStyle w:val="Emphasis-Italics"/>
            <w:rFonts w:ascii="Calibri" w:hAnsi="Calibri"/>
          </w:rPr>
          <w:delText xml:space="preserve"> </w:delText>
        </w:r>
        <w:r w:rsidRPr="008F0575" w:rsidDel="00504556">
          <w:rPr>
            <w:rFonts w:ascii="Calibri" w:hAnsi="Calibri"/>
          </w:rPr>
          <w:sym w:font="Symbol" w:char="00B4"/>
        </w:r>
        <w:r w:rsidRPr="008F0575" w:rsidDel="00504556">
          <w:rPr>
            <w:rFonts w:ascii="Calibri" w:hAnsi="Calibri"/>
          </w:rPr>
          <w:delText xml:space="preserve"> (1 + </w:delText>
        </w:r>
        <w:r w:rsidRPr="008F0575" w:rsidDel="00504556">
          <w:rPr>
            <w:rStyle w:val="Emphasis-Italics"/>
            <w:rFonts w:ascii="Calibri" w:hAnsi="Calibri"/>
          </w:rPr>
          <w:sym w:font="Symbol" w:char="0044"/>
        </w:r>
        <w:r w:rsidRPr="008F0575" w:rsidDel="00504556">
          <w:rPr>
            <w:rStyle w:val="Emphasis-Italics"/>
            <w:rFonts w:ascii="Calibri" w:hAnsi="Calibri"/>
          </w:rPr>
          <w:delText>CPI</w:delText>
        </w:r>
        <w:r w:rsidRPr="008F0575" w:rsidDel="00504556">
          <w:rPr>
            <w:rFonts w:ascii="Calibri" w:hAnsi="Calibri"/>
          </w:rPr>
          <w:delText xml:space="preserve">) </w:delText>
        </w:r>
        <w:r w:rsidRPr="008F0575" w:rsidDel="00504556">
          <w:rPr>
            <w:rFonts w:ascii="Calibri" w:hAnsi="Calibri"/>
          </w:rPr>
          <w:sym w:font="Symbol" w:char="00B4"/>
        </w:r>
        <w:r w:rsidRPr="008F0575" w:rsidDel="00504556">
          <w:rPr>
            <w:rFonts w:ascii="Calibri" w:hAnsi="Calibri"/>
          </w:rPr>
          <w:delText xml:space="preserve"> (1 - </w:delText>
        </w:r>
        <w:r w:rsidRPr="008F0575" w:rsidDel="00504556">
          <w:rPr>
            <w:rStyle w:val="Emphasis-Italics"/>
            <w:rFonts w:ascii="Calibri" w:hAnsi="Calibri"/>
          </w:rPr>
          <w:delText>X</w:delText>
        </w:r>
        <w:r w:rsidRPr="008F0575" w:rsidDel="00504556">
          <w:rPr>
            <w:rFonts w:ascii="Calibri" w:hAnsi="Calibri"/>
          </w:rPr>
          <w:delText xml:space="preserve">) </w:delText>
        </w:r>
        <w:r w:rsidRPr="008F0575" w:rsidDel="00504556">
          <w:rPr>
            <w:rFonts w:ascii="Calibri" w:hAnsi="Calibri"/>
          </w:rPr>
          <w:sym w:font="Symbol" w:char="00B4"/>
        </w:r>
        <w:r w:rsidRPr="008F0575" w:rsidDel="00504556">
          <w:rPr>
            <w:rFonts w:ascii="Calibri" w:hAnsi="Calibri"/>
          </w:rPr>
          <w:delText xml:space="preserve"> (1+ </w:delText>
        </w:r>
        <w:r w:rsidRPr="008F0575" w:rsidDel="00504556">
          <w:rPr>
            <w:rStyle w:val="Emphasis-Italics"/>
            <w:rFonts w:ascii="Calibri" w:hAnsi="Calibri"/>
          </w:rPr>
          <w:sym w:font="Symbol" w:char="0044"/>
        </w:r>
        <w:r w:rsidRPr="008F0575" w:rsidDel="00504556">
          <w:rPr>
            <w:rStyle w:val="Emphasis-Italics"/>
            <w:rFonts w:ascii="Calibri" w:hAnsi="Calibri"/>
          </w:rPr>
          <w:delText>Q</w:delText>
        </w:r>
        <w:r w:rsidRPr="008F0575" w:rsidDel="00504556">
          <w:rPr>
            <w:rFonts w:ascii="Calibri" w:hAnsi="Calibri"/>
          </w:rPr>
          <w:delText>)</w:delText>
        </w:r>
        <w:r w:rsidR="0096335B" w:rsidRPr="008F0575" w:rsidDel="00504556">
          <w:rPr>
            <w:rFonts w:ascii="Calibri" w:hAnsi="Calibri"/>
          </w:rPr>
          <w:delText>,</w:delText>
        </w:r>
      </w:del>
    </w:p>
    <w:p w:rsidR="00AF745D" w:rsidRPr="008F0575" w:rsidDel="00504556" w:rsidRDefault="00AF745D" w:rsidP="00AF745D">
      <w:pPr>
        <w:pStyle w:val="UnnumberedL2"/>
        <w:rPr>
          <w:del w:id="3900" w:author="Author"/>
          <w:rFonts w:ascii="Calibri" w:hAnsi="Calibri"/>
        </w:rPr>
      </w:pPr>
      <w:del w:id="3901" w:author="Author">
        <w:r w:rsidRPr="008F0575" w:rsidDel="00504556">
          <w:rPr>
            <w:rFonts w:ascii="Calibri" w:hAnsi="Calibri"/>
          </w:rPr>
          <w:delText>where-</w:delText>
        </w:r>
      </w:del>
    </w:p>
    <w:p w:rsidR="00AF745D" w:rsidRPr="008F0575" w:rsidDel="00504556" w:rsidRDefault="00AF745D" w:rsidP="00AF745D">
      <w:pPr>
        <w:pStyle w:val="UnnumberedL2"/>
        <w:rPr>
          <w:del w:id="3902" w:author="Author"/>
          <w:rFonts w:ascii="Calibri" w:hAnsi="Calibri"/>
        </w:rPr>
      </w:pPr>
      <w:del w:id="3903" w:author="Author">
        <w:r w:rsidRPr="008F0575" w:rsidDel="00504556">
          <w:rPr>
            <w:rStyle w:val="Emphasis-Italics"/>
            <w:rFonts w:ascii="Calibri" w:hAnsi="Calibri"/>
          </w:rPr>
          <w:delText>MAR</w:delText>
        </w:r>
        <w:r w:rsidRPr="008F0575" w:rsidDel="00504556">
          <w:rPr>
            <w:rStyle w:val="Emphasis-SubscriptItalics"/>
            <w:rFonts w:ascii="Calibri" w:hAnsi="Calibri"/>
          </w:rPr>
          <w:delText>y-1</w:delText>
        </w:r>
        <w:r w:rsidRPr="008F0575" w:rsidDel="00504556">
          <w:rPr>
            <w:rStyle w:val="Emphasis-Italics"/>
            <w:rFonts w:ascii="Calibri" w:hAnsi="Calibri"/>
          </w:rPr>
          <w:delText xml:space="preserve"> </w:delText>
        </w:r>
        <w:r w:rsidRPr="008F0575" w:rsidDel="00504556">
          <w:rPr>
            <w:rFonts w:ascii="Calibri" w:hAnsi="Calibri"/>
          </w:rPr>
          <w:delText xml:space="preserve">is the </w:delText>
        </w:r>
        <w:r w:rsidRPr="008F0575" w:rsidDel="00504556">
          <w:rPr>
            <w:rStyle w:val="Emphasis-Bold"/>
            <w:rFonts w:ascii="Calibri" w:hAnsi="Calibri"/>
          </w:rPr>
          <w:delText>maximum allowable revenue before tax</w:delText>
        </w:r>
        <w:r w:rsidRPr="008F0575" w:rsidDel="00504556">
          <w:rPr>
            <w:rFonts w:ascii="Calibri" w:hAnsi="Calibri"/>
          </w:rPr>
          <w:delText xml:space="preserve"> in the </w:delText>
        </w:r>
        <w:r w:rsidR="00AF5B9F" w:rsidRPr="008F0575" w:rsidDel="00504556">
          <w:rPr>
            <w:rStyle w:val="Emphasis-Remove"/>
            <w:rFonts w:ascii="Calibri" w:hAnsi="Calibri"/>
          </w:rPr>
          <w:delText>preceding</w:delText>
        </w:r>
        <w:r w:rsidR="00AF5B9F" w:rsidRPr="008F0575" w:rsidDel="00504556">
          <w:rPr>
            <w:rStyle w:val="Emphasis-Bold"/>
            <w:rFonts w:ascii="Calibri" w:hAnsi="Calibri"/>
          </w:rPr>
          <w:delText xml:space="preserve"> </w:delText>
        </w:r>
        <w:r w:rsidR="002721EF" w:rsidRPr="008F0575" w:rsidDel="00504556">
          <w:rPr>
            <w:rStyle w:val="Emphasis-Bold"/>
            <w:rFonts w:ascii="Calibri" w:hAnsi="Calibri"/>
          </w:rPr>
          <w:delText>disclosure year</w:delText>
        </w:r>
        <w:r w:rsidRPr="008F0575" w:rsidDel="00504556">
          <w:rPr>
            <w:rFonts w:ascii="Calibri" w:hAnsi="Calibri"/>
          </w:rPr>
          <w:delText>;</w:delText>
        </w:r>
      </w:del>
    </w:p>
    <w:p w:rsidR="00AF745D" w:rsidRPr="008F0575" w:rsidDel="00504556" w:rsidRDefault="00AF745D" w:rsidP="00AF745D">
      <w:pPr>
        <w:pStyle w:val="UnnumberedL2"/>
        <w:rPr>
          <w:del w:id="3904" w:author="Author"/>
          <w:rFonts w:ascii="Calibri" w:hAnsi="Calibri"/>
        </w:rPr>
      </w:pPr>
      <w:del w:id="3905" w:author="Author">
        <w:r w:rsidRPr="008F0575" w:rsidDel="00504556">
          <w:rPr>
            <w:rStyle w:val="Emphasis-Italics"/>
            <w:rFonts w:ascii="Calibri" w:hAnsi="Calibri"/>
          </w:rPr>
          <w:sym w:font="Symbol" w:char="0044"/>
        </w:r>
        <w:r w:rsidRPr="008F0575" w:rsidDel="00504556">
          <w:rPr>
            <w:rStyle w:val="Emphasis-Italics"/>
            <w:rFonts w:ascii="Calibri" w:hAnsi="Calibri"/>
          </w:rPr>
          <w:delText>CPI</w:delText>
        </w:r>
        <w:r w:rsidRPr="008F0575" w:rsidDel="00504556">
          <w:rPr>
            <w:rFonts w:ascii="Calibri" w:hAnsi="Calibri"/>
          </w:rPr>
          <w:delText xml:space="preserve"> is the </w:delText>
        </w:r>
        <w:r w:rsidR="00FA451A" w:rsidRPr="008F0575" w:rsidDel="00504556">
          <w:rPr>
            <w:rStyle w:val="Emphasis-Bold"/>
            <w:rFonts w:ascii="Calibri" w:hAnsi="Calibri"/>
          </w:rPr>
          <w:delText>inflation rate</w:delText>
        </w:r>
        <w:r w:rsidRPr="008F0575" w:rsidDel="00504556">
          <w:rPr>
            <w:rFonts w:ascii="Calibri" w:hAnsi="Calibri"/>
          </w:rPr>
          <w:delText xml:space="preserve">; </w:delText>
        </w:r>
      </w:del>
    </w:p>
    <w:p w:rsidR="00AF745D" w:rsidRPr="008F0575" w:rsidDel="00504556" w:rsidRDefault="00AF745D" w:rsidP="00AF745D">
      <w:pPr>
        <w:pStyle w:val="UnnumberedL2"/>
        <w:rPr>
          <w:del w:id="3906" w:author="Author"/>
          <w:rFonts w:ascii="Calibri" w:hAnsi="Calibri"/>
        </w:rPr>
      </w:pPr>
      <w:del w:id="3907" w:author="Author">
        <w:r w:rsidRPr="008F0575" w:rsidDel="00504556">
          <w:rPr>
            <w:rStyle w:val="Emphasis-Italics"/>
            <w:rFonts w:ascii="Calibri" w:hAnsi="Calibri"/>
          </w:rPr>
          <w:delText>X</w:delText>
        </w:r>
        <w:r w:rsidRPr="008F0575" w:rsidDel="00504556">
          <w:rPr>
            <w:rFonts w:ascii="Calibri" w:hAnsi="Calibri"/>
          </w:rPr>
          <w:delText xml:space="preserve"> is the X factor for the </w:delText>
        </w:r>
        <w:r w:rsidRPr="008F0575" w:rsidDel="00504556">
          <w:rPr>
            <w:rStyle w:val="Emphasis-Bold"/>
            <w:rFonts w:ascii="Calibri" w:hAnsi="Calibri"/>
          </w:rPr>
          <w:delText>EDB</w:delText>
        </w:r>
        <w:r w:rsidR="00A023C5" w:rsidRPr="008F0575" w:rsidDel="00504556">
          <w:rPr>
            <w:rStyle w:val="Emphasis-Remove"/>
            <w:rFonts w:ascii="Calibri" w:hAnsi="Calibri"/>
          </w:rPr>
          <w:delText>,</w:delText>
        </w:r>
        <w:r w:rsidRPr="008F0575" w:rsidDel="00504556">
          <w:rPr>
            <w:rFonts w:ascii="Calibri" w:hAnsi="Calibri"/>
          </w:rPr>
          <w:delText xml:space="preserve"> </w:delText>
        </w:r>
        <w:r w:rsidR="00030F8E" w:rsidRPr="008F0575" w:rsidDel="00504556">
          <w:rPr>
            <w:rFonts w:ascii="Calibri" w:hAnsi="Calibri"/>
          </w:rPr>
          <w:delText>be</w:delText>
        </w:r>
        <w:r w:rsidR="00A023C5" w:rsidRPr="008F0575" w:rsidDel="00504556">
          <w:rPr>
            <w:rFonts w:ascii="Calibri" w:hAnsi="Calibri"/>
          </w:rPr>
          <w:delText>ing</w:delText>
        </w:r>
        <w:r w:rsidR="00030F8E" w:rsidRPr="008F0575" w:rsidDel="00504556">
          <w:rPr>
            <w:rFonts w:ascii="Calibri" w:hAnsi="Calibri"/>
          </w:rPr>
          <w:delText xml:space="preserve"> the same value in each year of the </w:delText>
        </w:r>
        <w:r w:rsidR="00030F8E" w:rsidRPr="008F0575" w:rsidDel="00504556">
          <w:rPr>
            <w:rStyle w:val="Emphasis-Bold"/>
            <w:rFonts w:ascii="Calibri" w:hAnsi="Calibri"/>
          </w:rPr>
          <w:delText>CPP regulatory period</w:delText>
        </w:r>
        <w:r w:rsidRPr="008F0575" w:rsidDel="00504556">
          <w:rPr>
            <w:rFonts w:ascii="Calibri" w:hAnsi="Calibri"/>
          </w:rPr>
          <w:delText>; and</w:delText>
        </w:r>
      </w:del>
    </w:p>
    <w:p w:rsidR="00AF745D" w:rsidRPr="008F0575" w:rsidDel="00504556" w:rsidRDefault="00AF745D" w:rsidP="00AF745D">
      <w:pPr>
        <w:pStyle w:val="UnnumberedL2"/>
        <w:rPr>
          <w:del w:id="3908" w:author="Author"/>
          <w:rFonts w:ascii="Calibri" w:hAnsi="Calibri"/>
        </w:rPr>
      </w:pPr>
      <w:del w:id="3909" w:author="Author">
        <w:r w:rsidRPr="008F0575" w:rsidDel="00504556">
          <w:rPr>
            <w:rStyle w:val="Emphasis-Italics"/>
            <w:rFonts w:ascii="Calibri" w:hAnsi="Calibri"/>
          </w:rPr>
          <w:sym w:font="Symbol" w:char="0044"/>
        </w:r>
        <w:r w:rsidRPr="008F0575" w:rsidDel="00504556">
          <w:rPr>
            <w:rStyle w:val="Emphasis-Italics"/>
            <w:rFonts w:ascii="Calibri" w:hAnsi="Calibri"/>
          </w:rPr>
          <w:delText>Q</w:delText>
        </w:r>
        <w:r w:rsidRPr="008F0575" w:rsidDel="00504556">
          <w:rPr>
            <w:rFonts w:ascii="Calibri" w:hAnsi="Calibri"/>
          </w:rPr>
          <w:delText xml:space="preserve"> is the forecast weighted average growth in quantities (in percentage terms) from the </w:delText>
        </w:r>
        <w:r w:rsidR="00AF5B9F" w:rsidRPr="008F0575" w:rsidDel="00504556">
          <w:rPr>
            <w:rStyle w:val="Emphasis-Remove"/>
            <w:rFonts w:ascii="Calibri" w:hAnsi="Calibri"/>
          </w:rPr>
          <w:delText>preceding</w:delText>
        </w:r>
        <w:r w:rsidR="00AF5B9F" w:rsidRPr="008F0575" w:rsidDel="00504556">
          <w:rPr>
            <w:rStyle w:val="Emphasis-Bold"/>
            <w:rFonts w:ascii="Calibri" w:hAnsi="Calibri"/>
          </w:rPr>
          <w:delText xml:space="preserve"> </w:delText>
        </w:r>
        <w:r w:rsidR="002721EF" w:rsidRPr="008F0575" w:rsidDel="00504556">
          <w:rPr>
            <w:rStyle w:val="Emphasis-Bold"/>
            <w:rFonts w:ascii="Calibri" w:hAnsi="Calibri"/>
          </w:rPr>
          <w:delText>disclosure year</w:delText>
        </w:r>
        <w:r w:rsidRPr="008F0575" w:rsidDel="00504556">
          <w:rPr>
            <w:rFonts w:ascii="Calibri" w:hAnsi="Calibri"/>
          </w:rPr>
          <w:delText xml:space="preserve"> to the current </w:delText>
        </w:r>
        <w:r w:rsidR="002721EF" w:rsidRPr="008F0575" w:rsidDel="00504556">
          <w:rPr>
            <w:rStyle w:val="Emphasis-Bold"/>
            <w:rFonts w:ascii="Calibri" w:hAnsi="Calibri"/>
          </w:rPr>
          <w:delText>disclosure year</w:delText>
        </w:r>
        <w:r w:rsidRPr="008F0575" w:rsidDel="00504556">
          <w:rPr>
            <w:rFonts w:ascii="Calibri" w:hAnsi="Calibri"/>
          </w:rPr>
          <w:delText>.</w:delText>
        </w:r>
      </w:del>
    </w:p>
    <w:p w:rsidR="00AF745D" w:rsidRPr="008F0575" w:rsidDel="00504556" w:rsidRDefault="00AF745D" w:rsidP="00AF745D">
      <w:pPr>
        <w:pStyle w:val="HeadingH5ClausesubtextL1"/>
        <w:rPr>
          <w:del w:id="3910" w:author="Author"/>
          <w:rFonts w:ascii="Calibri" w:hAnsi="Calibri"/>
        </w:rPr>
      </w:pPr>
      <w:bookmarkStart w:id="3911" w:name="_Ref265611296"/>
      <w:del w:id="3912" w:author="Author">
        <w:r w:rsidRPr="008F0575" w:rsidDel="00504556">
          <w:rPr>
            <w:rFonts w:ascii="Calibri" w:hAnsi="Calibri"/>
          </w:rPr>
          <w:delText xml:space="preserve">The forecast weighted average growth in quantities (in percentage terms) for each </w:delText>
        </w:r>
        <w:r w:rsidR="002721EF" w:rsidRPr="008F0575" w:rsidDel="00504556">
          <w:rPr>
            <w:rStyle w:val="Emphasis-Bold"/>
            <w:rFonts w:ascii="Calibri" w:hAnsi="Calibri"/>
          </w:rPr>
          <w:delText>disclosure year</w:delText>
        </w:r>
        <w:r w:rsidRPr="008F0575" w:rsidDel="00504556">
          <w:rPr>
            <w:rFonts w:ascii="Calibri" w:hAnsi="Calibri"/>
          </w:rPr>
          <w:delText xml:space="preserve"> must be weighted by taking into account-</w:delText>
        </w:r>
        <w:bookmarkEnd w:id="3911"/>
      </w:del>
    </w:p>
    <w:p w:rsidR="00AF745D" w:rsidRPr="008F0575" w:rsidDel="00504556" w:rsidRDefault="00AF745D" w:rsidP="00AF745D">
      <w:pPr>
        <w:pStyle w:val="HeadingH6ClausesubtextL2"/>
        <w:rPr>
          <w:del w:id="3913" w:author="Author"/>
          <w:rFonts w:ascii="Calibri" w:hAnsi="Calibri"/>
        </w:rPr>
      </w:pPr>
      <w:del w:id="3914" w:author="Author">
        <w:r w:rsidRPr="008F0575" w:rsidDel="00504556">
          <w:rPr>
            <w:rFonts w:ascii="Calibri" w:hAnsi="Calibri"/>
          </w:rPr>
          <w:delText xml:space="preserve">the relative growth in demand for each </w:delText>
        </w:r>
        <w:r w:rsidRPr="008F0575" w:rsidDel="00504556">
          <w:rPr>
            <w:rStyle w:val="Emphasis-Bold"/>
            <w:rFonts w:ascii="Calibri" w:hAnsi="Calibri"/>
          </w:rPr>
          <w:delText>demand group</w:delText>
        </w:r>
        <w:r w:rsidRPr="008F0575" w:rsidDel="00504556">
          <w:rPr>
            <w:rFonts w:ascii="Calibri" w:hAnsi="Calibri"/>
          </w:rPr>
          <w:delText xml:space="preserve">; and </w:delText>
        </w:r>
      </w:del>
    </w:p>
    <w:p w:rsidR="00AF745D" w:rsidRPr="008F0575" w:rsidDel="00504556" w:rsidRDefault="00AF745D" w:rsidP="00AF745D">
      <w:pPr>
        <w:pStyle w:val="HeadingH6ClausesubtextL2"/>
        <w:rPr>
          <w:del w:id="3915" w:author="Author"/>
          <w:rFonts w:ascii="Calibri" w:hAnsi="Calibri"/>
        </w:rPr>
      </w:pPr>
      <w:del w:id="3916" w:author="Author">
        <w:r w:rsidRPr="008F0575" w:rsidDel="00504556">
          <w:rPr>
            <w:rFonts w:ascii="Calibri" w:hAnsi="Calibri"/>
          </w:rPr>
          <w:delText xml:space="preserve">the relative proportion of fixed and variable components in </w:delText>
        </w:r>
        <w:r w:rsidRPr="008F0575" w:rsidDel="00504556">
          <w:rPr>
            <w:rStyle w:val="Emphasis-Bold"/>
            <w:rFonts w:ascii="Calibri" w:hAnsi="Calibri"/>
          </w:rPr>
          <w:delText>prices</w:delText>
        </w:r>
        <w:r w:rsidRPr="008F0575" w:rsidDel="00504556">
          <w:rPr>
            <w:rFonts w:ascii="Calibri" w:hAnsi="Calibri"/>
          </w:rPr>
          <w:delText xml:space="preserve"> charged to either or both of- </w:delText>
        </w:r>
      </w:del>
    </w:p>
    <w:p w:rsidR="00AF745D" w:rsidRPr="008F0575" w:rsidDel="00504556" w:rsidRDefault="00AF745D" w:rsidP="00AF745D">
      <w:pPr>
        <w:pStyle w:val="HeadingH7ClausesubtextL3"/>
        <w:rPr>
          <w:del w:id="3917" w:author="Author"/>
          <w:rFonts w:ascii="Calibri" w:hAnsi="Calibri"/>
        </w:rPr>
      </w:pPr>
      <w:del w:id="3918" w:author="Author">
        <w:r w:rsidRPr="008F0575" w:rsidDel="00504556">
          <w:rPr>
            <w:rFonts w:ascii="Calibri" w:hAnsi="Calibri"/>
          </w:rPr>
          <w:delText xml:space="preserve">retailers; and </w:delText>
        </w:r>
      </w:del>
    </w:p>
    <w:p w:rsidR="00AF745D" w:rsidRPr="008F0575" w:rsidDel="00504556" w:rsidRDefault="00AF745D" w:rsidP="00AF745D">
      <w:pPr>
        <w:pStyle w:val="HeadingH7ClausesubtextL3"/>
        <w:rPr>
          <w:del w:id="3919" w:author="Author"/>
          <w:rFonts w:ascii="Calibri" w:hAnsi="Calibri"/>
        </w:rPr>
      </w:pPr>
      <w:del w:id="3920" w:author="Author">
        <w:r w:rsidRPr="008F0575" w:rsidDel="00504556">
          <w:rPr>
            <w:rStyle w:val="Emphasis-Bold"/>
            <w:rFonts w:ascii="Calibri" w:hAnsi="Calibri"/>
          </w:rPr>
          <w:delText>consumers</w:delText>
        </w:r>
        <w:r w:rsidRPr="008F0575" w:rsidDel="00504556">
          <w:rPr>
            <w:rFonts w:ascii="Calibri" w:hAnsi="Calibri"/>
          </w:rPr>
          <w:delText>.</w:delText>
        </w:r>
      </w:del>
    </w:p>
    <w:p w:rsidR="00042A13" w:rsidRPr="008F0575" w:rsidDel="00504556" w:rsidRDefault="00AF745D" w:rsidP="00AF745D">
      <w:pPr>
        <w:pStyle w:val="HeadingH5ClausesubtextL1"/>
        <w:rPr>
          <w:del w:id="3921" w:author="Author"/>
          <w:rFonts w:ascii="Calibri" w:hAnsi="Calibri"/>
        </w:rPr>
      </w:pPr>
      <w:bookmarkStart w:id="3922" w:name="_Ref265678832"/>
      <w:del w:id="3923" w:author="Author">
        <w:r w:rsidRPr="008F0575" w:rsidDel="00504556">
          <w:rPr>
            <w:rStyle w:val="Emphasis-Remove"/>
            <w:rFonts w:ascii="Calibri" w:hAnsi="Calibri"/>
          </w:rPr>
          <w:delText>Maximum allowable revenue after tax</w:delText>
        </w:r>
        <w:r w:rsidRPr="008F0575" w:rsidDel="00504556">
          <w:rPr>
            <w:rStyle w:val="Emphasis-Bold"/>
            <w:rFonts w:ascii="Calibri" w:hAnsi="Calibri"/>
          </w:rPr>
          <w:delText xml:space="preserve"> </w:delText>
        </w:r>
        <w:r w:rsidRPr="008F0575" w:rsidDel="00504556">
          <w:rPr>
            <w:rStyle w:val="Emphasis-Remove"/>
            <w:rFonts w:ascii="Calibri" w:hAnsi="Calibri"/>
          </w:rPr>
          <w:delText>is</w:delText>
        </w:r>
        <w:r w:rsidRPr="008F0575" w:rsidDel="00504556">
          <w:rPr>
            <w:rStyle w:val="Emphasis-Bold"/>
            <w:rFonts w:ascii="Calibri" w:hAnsi="Calibri"/>
          </w:rPr>
          <w:delText xml:space="preserve"> maximum allowable revenue before tax </w:delText>
        </w:r>
        <w:r w:rsidRPr="008F0575" w:rsidDel="00504556">
          <w:rPr>
            <w:rFonts w:ascii="Calibri" w:hAnsi="Calibri"/>
          </w:rPr>
          <w:delText xml:space="preserve">less </w:delText>
        </w:r>
        <w:r w:rsidRPr="008F0575" w:rsidDel="00504556">
          <w:rPr>
            <w:rStyle w:val="Emphasis-Remove"/>
            <w:rFonts w:ascii="Calibri" w:hAnsi="Calibri"/>
          </w:rPr>
          <w:delText>forecast regulatory tax allowance</w:delText>
        </w:r>
        <w:r w:rsidRPr="008F0575" w:rsidDel="00504556">
          <w:rPr>
            <w:rFonts w:ascii="Calibri" w:hAnsi="Calibri"/>
          </w:rPr>
          <w:delText>.</w:delText>
        </w:r>
        <w:bookmarkEnd w:id="3922"/>
        <w:r w:rsidR="001D37A0" w:rsidRPr="008F0575" w:rsidDel="00504556">
          <w:rPr>
            <w:rFonts w:ascii="Calibri" w:hAnsi="Calibri"/>
          </w:rPr>
          <w:delText xml:space="preserve">  </w:delText>
        </w:r>
      </w:del>
    </w:p>
    <w:p w:rsidR="00EE64D0" w:rsidRPr="008F0575" w:rsidDel="00504556" w:rsidRDefault="00EE64D0" w:rsidP="00AF745D">
      <w:pPr>
        <w:pStyle w:val="HeadingH5ClausesubtextL1"/>
        <w:rPr>
          <w:del w:id="3924" w:author="Author"/>
          <w:rFonts w:ascii="Calibri" w:hAnsi="Calibri"/>
        </w:rPr>
      </w:pPr>
      <w:bookmarkStart w:id="3925" w:name="_Ref274993806"/>
      <w:del w:id="3926" w:author="Author">
        <w:r w:rsidRPr="008F0575" w:rsidDel="00504556">
          <w:rPr>
            <w:rFonts w:ascii="Calibri" w:hAnsi="Calibri"/>
          </w:rPr>
          <w:delText>For the purpose of subclause</w:delText>
        </w:r>
        <w:r w:rsidR="0073357D" w:rsidDel="00504556">
          <w:rPr>
            <w:rFonts w:ascii="Calibri" w:hAnsi="Calibri"/>
          </w:rPr>
          <w:delText xml:space="preserve"> (8)</w:delText>
        </w:r>
        <w:r w:rsidRPr="008F0575" w:rsidDel="00504556">
          <w:rPr>
            <w:rFonts w:ascii="Calibri" w:hAnsi="Calibri"/>
          </w:rPr>
          <w:delText>, 'forecast regulatory tax allowance' means-</w:delText>
        </w:r>
      </w:del>
    </w:p>
    <w:p w:rsidR="0087551B" w:rsidRPr="008F0575" w:rsidDel="00504556" w:rsidRDefault="0087551B" w:rsidP="0087551B">
      <w:pPr>
        <w:pStyle w:val="HeadingH6ClausesubtextL2"/>
        <w:rPr>
          <w:del w:id="3927" w:author="Author"/>
          <w:rFonts w:ascii="Calibri" w:hAnsi="Calibri"/>
        </w:rPr>
      </w:pPr>
      <w:del w:id="3928" w:author="Author">
        <w:r w:rsidRPr="008F0575" w:rsidDel="00504556">
          <w:rPr>
            <w:rFonts w:ascii="Calibri" w:hAnsi="Calibri"/>
          </w:rPr>
          <w:delText xml:space="preserve">where </w:delText>
        </w:r>
        <w:r w:rsidRPr="008F0575" w:rsidDel="00504556">
          <w:rPr>
            <w:rStyle w:val="Emphasis-Bold"/>
            <w:rFonts w:ascii="Calibri" w:hAnsi="Calibri"/>
          </w:rPr>
          <w:delText xml:space="preserve">opening tax losses </w:delText>
        </w:r>
        <w:r w:rsidRPr="008F0575" w:rsidDel="00504556">
          <w:rPr>
            <w:rStyle w:val="Emphasis-Remove"/>
            <w:rFonts w:ascii="Calibri" w:hAnsi="Calibri"/>
          </w:rPr>
          <w:delText>are nil in every</w:delText>
        </w:r>
        <w:r w:rsidRPr="008F0575" w:rsidDel="00504556">
          <w:rPr>
            <w:rStyle w:val="Emphasis-Bold"/>
            <w:rFonts w:ascii="Calibri" w:hAnsi="Calibri"/>
          </w:rPr>
          <w:delText xml:space="preserve"> disclosure year </w:delText>
        </w:r>
        <w:r w:rsidRPr="008F0575" w:rsidDel="00504556">
          <w:rPr>
            <w:rStyle w:val="Emphasis-Remove"/>
            <w:rFonts w:ascii="Calibri" w:hAnsi="Calibri"/>
          </w:rPr>
          <w:delText>of the</w:delText>
        </w:r>
        <w:r w:rsidRPr="008F0575" w:rsidDel="00504556">
          <w:rPr>
            <w:rStyle w:val="Emphasis-Bold"/>
            <w:rFonts w:ascii="Calibri" w:hAnsi="Calibri"/>
          </w:rPr>
          <w:delText xml:space="preserve"> </w:delText>
        </w:r>
        <w:r w:rsidR="005A2728" w:rsidRPr="008F0575" w:rsidDel="00504556">
          <w:rPr>
            <w:rStyle w:val="Emphasis-Bold"/>
            <w:rFonts w:ascii="Calibri" w:hAnsi="Calibri"/>
          </w:rPr>
          <w:delText>next</w:delText>
        </w:r>
        <w:r w:rsidRPr="008F0575" w:rsidDel="00504556">
          <w:rPr>
            <w:rStyle w:val="Emphasis-Bold"/>
            <w:rFonts w:ascii="Calibri" w:hAnsi="Calibri"/>
          </w:rPr>
          <w:delText xml:space="preserve"> period</w:delText>
        </w:r>
        <w:r w:rsidRPr="008F0575" w:rsidDel="00504556">
          <w:rPr>
            <w:rFonts w:ascii="Calibri" w:hAnsi="Calibri"/>
          </w:rPr>
          <w:delText xml:space="preserve">, </w:delText>
        </w:r>
        <w:r w:rsidRPr="008F0575" w:rsidDel="00504556">
          <w:rPr>
            <w:rStyle w:val="Emphasis-Bold"/>
            <w:rFonts w:ascii="Calibri" w:hAnsi="Calibri"/>
          </w:rPr>
          <w:delText>forecast regulatory tax allowance</w:delText>
        </w:r>
        <w:r w:rsidRPr="008F0575" w:rsidDel="00504556">
          <w:rPr>
            <w:rStyle w:val="Emphasis-Remove"/>
            <w:rFonts w:ascii="Calibri" w:hAnsi="Calibri"/>
          </w:rPr>
          <w:delText>; and</w:delText>
        </w:r>
      </w:del>
    </w:p>
    <w:p w:rsidR="00EE64D0" w:rsidRPr="008F0575" w:rsidDel="00504556" w:rsidRDefault="0087551B" w:rsidP="00EE64D0">
      <w:pPr>
        <w:pStyle w:val="HeadingH6ClausesubtextL2"/>
        <w:rPr>
          <w:del w:id="3929" w:author="Author"/>
          <w:rFonts w:ascii="Calibri" w:hAnsi="Calibri"/>
        </w:rPr>
      </w:pPr>
      <w:del w:id="3930" w:author="Author">
        <w:r w:rsidRPr="008F0575" w:rsidDel="00504556">
          <w:rPr>
            <w:rFonts w:ascii="Calibri" w:hAnsi="Calibri"/>
          </w:rPr>
          <w:delText>in all other cases</w:delText>
        </w:r>
        <w:r w:rsidR="005A6695" w:rsidRPr="008F0575" w:rsidDel="00504556">
          <w:rPr>
            <w:rFonts w:ascii="Calibri" w:hAnsi="Calibri"/>
          </w:rPr>
          <w:delText>,</w:delText>
        </w:r>
        <w:r w:rsidR="005A6695" w:rsidRPr="008F0575" w:rsidDel="00504556">
          <w:rPr>
            <w:rFonts w:ascii="Calibri" w:hAnsi="Calibri"/>
            <w:lang w:eastAsia="en-GB"/>
          </w:rPr>
          <w:delText xml:space="preserve"> </w:delText>
        </w:r>
        <w:r w:rsidR="00EE64D0" w:rsidRPr="008F0575" w:rsidDel="00504556">
          <w:rPr>
            <w:rFonts w:ascii="Calibri" w:hAnsi="Calibri"/>
          </w:rPr>
          <w:delText>the amount calculated in accordance with clause</w:delText>
        </w:r>
        <w:r w:rsidR="0073357D" w:rsidDel="00504556">
          <w:rPr>
            <w:rFonts w:ascii="Calibri" w:hAnsi="Calibri"/>
          </w:rPr>
          <w:delText xml:space="preserve"> 5.3.13 </w:delText>
        </w:r>
        <w:r w:rsidR="00EE64D0" w:rsidRPr="008F0575" w:rsidDel="00504556">
          <w:rPr>
            <w:rFonts w:ascii="Calibri" w:hAnsi="Calibri"/>
          </w:rPr>
          <w:delText>with the modification that the reference in clause</w:delText>
        </w:r>
        <w:r w:rsidR="0073357D" w:rsidDel="00504556">
          <w:rPr>
            <w:rFonts w:ascii="Calibri" w:hAnsi="Calibri"/>
          </w:rPr>
          <w:delText xml:space="preserve"> 5.3.13(4)</w:delText>
        </w:r>
        <w:r w:rsidR="00EE64D0" w:rsidRPr="008F0575" w:rsidDel="00504556">
          <w:rPr>
            <w:rFonts w:ascii="Calibri" w:hAnsi="Calibri"/>
          </w:rPr>
          <w:delText xml:space="preserve"> to 'building blocks allowable revenue before tax' is substituted with </w:delText>
        </w:r>
        <w:r w:rsidR="00EE64D0" w:rsidRPr="008F0575" w:rsidDel="00504556">
          <w:rPr>
            <w:rStyle w:val="Emphasis-Remove"/>
            <w:rFonts w:ascii="Calibri" w:hAnsi="Calibri"/>
          </w:rPr>
          <w:delText>'</w:delText>
        </w:r>
        <w:r w:rsidR="00EE64D0" w:rsidRPr="008F0575" w:rsidDel="00504556">
          <w:rPr>
            <w:rStyle w:val="Emphasis-Bold"/>
            <w:rFonts w:ascii="Calibri" w:hAnsi="Calibri"/>
          </w:rPr>
          <w:delText>maximum allowable revenue before tax</w:delText>
        </w:r>
        <w:r w:rsidR="00EE64D0" w:rsidRPr="008F0575" w:rsidDel="00504556">
          <w:rPr>
            <w:rStyle w:val="Emphasis-Remove"/>
            <w:rFonts w:ascii="Calibri" w:hAnsi="Calibri"/>
          </w:rPr>
          <w:delText>'</w:delText>
        </w:r>
        <w:r w:rsidRPr="008F0575" w:rsidDel="00504556">
          <w:rPr>
            <w:rFonts w:ascii="Calibri" w:hAnsi="Calibri"/>
          </w:rPr>
          <w:delText>.</w:delText>
        </w:r>
      </w:del>
    </w:p>
    <w:p w:rsidR="000F394A" w:rsidRPr="008F0575" w:rsidRDefault="00581B0C" w:rsidP="00581B0C">
      <w:pPr>
        <w:pStyle w:val="HeadingH3SectionHeading"/>
        <w:rPr>
          <w:rFonts w:ascii="Calibri" w:hAnsi="Calibri"/>
        </w:rPr>
      </w:pPr>
      <w:bookmarkStart w:id="3931" w:name="_Toc275122301"/>
      <w:bookmarkStart w:id="3932" w:name="_Ref265508606"/>
      <w:bookmarkStart w:id="3933" w:name="_Toc267986235"/>
      <w:bookmarkStart w:id="3934" w:name="_Toc270605621"/>
      <w:bookmarkStart w:id="3935" w:name="_Toc274662647"/>
      <w:bookmarkStart w:id="3936" w:name="_Toc274674022"/>
      <w:bookmarkStart w:id="3937" w:name="_Toc274674439"/>
      <w:bookmarkStart w:id="3938" w:name="_Toc274740768"/>
      <w:bookmarkStart w:id="3939" w:name="_Ref275256777"/>
      <w:bookmarkStart w:id="3940" w:name="_Toc437936369"/>
      <w:bookmarkEnd w:id="3925"/>
      <w:bookmarkEnd w:id="3931"/>
      <w:r w:rsidRPr="008F0575">
        <w:rPr>
          <w:rFonts w:ascii="Calibri" w:hAnsi="Calibri"/>
        </w:rPr>
        <w:lastRenderedPageBreak/>
        <w:t xml:space="preserve">Cost </w:t>
      </w:r>
      <w:r w:rsidR="000F394A" w:rsidRPr="008F0575">
        <w:rPr>
          <w:rFonts w:ascii="Calibri" w:hAnsi="Calibri"/>
        </w:rPr>
        <w:t>allocation</w:t>
      </w:r>
      <w:bookmarkEnd w:id="3932"/>
      <w:bookmarkEnd w:id="3933"/>
      <w:bookmarkEnd w:id="3934"/>
      <w:bookmarkEnd w:id="3935"/>
      <w:bookmarkEnd w:id="3936"/>
      <w:bookmarkEnd w:id="3937"/>
      <w:bookmarkEnd w:id="3938"/>
      <w:r w:rsidR="00F45272" w:rsidRPr="008F0575">
        <w:rPr>
          <w:rFonts w:ascii="Calibri" w:hAnsi="Calibri"/>
        </w:rPr>
        <w:t xml:space="preserve"> and asset valuation</w:t>
      </w:r>
      <w:bookmarkEnd w:id="3939"/>
      <w:bookmarkEnd w:id="3940"/>
    </w:p>
    <w:p w:rsidR="00F46BC6" w:rsidRPr="003C5AD8" w:rsidRDefault="00F46BC6" w:rsidP="003C5AD8">
      <w:pPr>
        <w:pStyle w:val="HeadingH4Clausetext"/>
        <w:numPr>
          <w:ilvl w:val="3"/>
          <w:numId w:val="416"/>
        </w:numPr>
        <w:tabs>
          <w:tab w:val="clear" w:pos="7315"/>
          <w:tab w:val="num" w:pos="709"/>
        </w:tabs>
        <w:ind w:hanging="7315"/>
        <w:rPr>
          <w:rFonts w:ascii="Calibri" w:hAnsi="Calibri"/>
        </w:rPr>
      </w:pPr>
      <w:bookmarkStart w:id="3941" w:name="_Ref265740807"/>
      <w:bookmarkStart w:id="3942" w:name="_Ref273805123"/>
      <w:r w:rsidRPr="003C5AD8">
        <w:rPr>
          <w:rFonts w:ascii="Calibri" w:hAnsi="Calibri"/>
        </w:rPr>
        <w:t>Allocating forecast values of operating costs not directly attributable</w:t>
      </w:r>
      <w:bookmarkEnd w:id="3941"/>
      <w:bookmarkEnd w:id="3942"/>
    </w:p>
    <w:p w:rsidR="007476F2" w:rsidRPr="008F0575" w:rsidRDefault="007476F2" w:rsidP="007476F2">
      <w:pPr>
        <w:pStyle w:val="HeadingH5ClausesubtextL1"/>
        <w:rPr>
          <w:rStyle w:val="Emphasis-Remove"/>
          <w:rFonts w:ascii="Calibri" w:hAnsi="Calibri"/>
        </w:rPr>
      </w:pPr>
      <w:bookmarkStart w:id="3943" w:name="_Ref275020429"/>
      <w:bookmarkStart w:id="3944" w:name="_Ref265703179"/>
      <w:r w:rsidRPr="008F0575">
        <w:rPr>
          <w:rStyle w:val="Emphasis-Bold"/>
          <w:rFonts w:ascii="Calibri" w:hAnsi="Calibri"/>
        </w:rPr>
        <w:t>Operating costs</w:t>
      </w:r>
      <w:r w:rsidRPr="008F0575">
        <w:rPr>
          <w:rStyle w:val="Emphasis-Remove"/>
          <w:rFonts w:ascii="Calibri" w:hAnsi="Calibri"/>
        </w:rPr>
        <w:t xml:space="preserve"> </w:t>
      </w:r>
      <w:r w:rsidR="007A27FC" w:rsidRPr="008F0575">
        <w:rPr>
          <w:rStyle w:val="Emphasis-Remove"/>
          <w:rFonts w:ascii="Calibri" w:hAnsi="Calibri"/>
        </w:rPr>
        <w:t xml:space="preserve">forecast </w:t>
      </w:r>
      <w:r w:rsidRPr="008F0575">
        <w:rPr>
          <w:rStyle w:val="Emphasis-Remove"/>
          <w:rFonts w:ascii="Calibri" w:hAnsi="Calibri"/>
        </w:rPr>
        <w:t xml:space="preserve">in each </w:t>
      </w:r>
      <w:r w:rsidRPr="008F0575">
        <w:rPr>
          <w:rStyle w:val="Emphasis-Bold"/>
          <w:rFonts w:ascii="Calibri" w:hAnsi="Calibri"/>
        </w:rPr>
        <w:t>disclosure year</w:t>
      </w:r>
      <w:r w:rsidRPr="008F0575" w:rsidDel="00DC65DA">
        <w:rPr>
          <w:rStyle w:val="Emphasis-Remove"/>
          <w:rFonts w:ascii="Calibri" w:hAnsi="Calibri"/>
        </w:rPr>
        <w:t xml:space="preserve"> </w:t>
      </w:r>
      <w:r w:rsidRPr="008F0575">
        <w:rPr>
          <w:rStyle w:val="Emphasis-Remove"/>
          <w:rFonts w:ascii="Calibri" w:hAnsi="Calibri"/>
        </w:rPr>
        <w:t xml:space="preserve">of the </w:t>
      </w:r>
      <w:r w:rsidRPr="008F0575">
        <w:rPr>
          <w:rStyle w:val="Emphasis-Bold"/>
          <w:rFonts w:ascii="Calibri" w:hAnsi="Calibri"/>
        </w:rPr>
        <w:t>next period</w:t>
      </w:r>
      <w:r w:rsidRPr="008F0575">
        <w:rPr>
          <w:rFonts w:ascii="Calibri" w:hAnsi="Calibri"/>
        </w:rPr>
        <w:t xml:space="preserve"> must, </w:t>
      </w:r>
      <w:r w:rsidRPr="008F0575">
        <w:rPr>
          <w:rStyle w:val="Emphasis-Remove"/>
          <w:rFonts w:ascii="Calibri" w:hAnsi="Calibri"/>
        </w:rPr>
        <w:t xml:space="preserve">in the case of an </w:t>
      </w:r>
      <w:r w:rsidRPr="008F0575">
        <w:rPr>
          <w:rStyle w:val="Emphasis-Bold"/>
          <w:rFonts w:ascii="Calibri" w:hAnsi="Calibri"/>
        </w:rPr>
        <w:t>operating cost</w:t>
      </w:r>
      <w:r w:rsidRPr="008F0575">
        <w:rPr>
          <w:rStyle w:val="Emphasis-Remove"/>
          <w:rFonts w:ascii="Calibri" w:hAnsi="Calibri"/>
        </w:rPr>
        <w:t xml:space="preserve"> for which disclosure pursuant to an </w:t>
      </w:r>
      <w:r w:rsidRPr="008F0575">
        <w:rPr>
          <w:rStyle w:val="Emphasis-Bold"/>
          <w:rFonts w:ascii="Calibri" w:hAnsi="Calibri"/>
        </w:rPr>
        <w:t>ID determination</w:t>
      </w:r>
      <w:r w:rsidRPr="008F0575">
        <w:rPr>
          <w:rStyle w:val="Emphasis-Remove"/>
          <w:rFonts w:ascii="Calibri" w:hAnsi="Calibri"/>
        </w:rPr>
        <w:t xml:space="preserve"> has-</w:t>
      </w:r>
      <w:bookmarkEnd w:id="3943"/>
      <w:r w:rsidRPr="008F0575">
        <w:rPr>
          <w:rStyle w:val="Emphasis-Remove"/>
          <w:rFonts w:ascii="Calibri" w:hAnsi="Calibri"/>
        </w:rPr>
        <w:t xml:space="preserve"> </w:t>
      </w:r>
    </w:p>
    <w:p w:rsidR="007476F2" w:rsidRPr="008F0575" w:rsidRDefault="007476F2" w:rsidP="007476F2">
      <w:pPr>
        <w:pStyle w:val="HeadingH6ClausesubtextL2"/>
        <w:rPr>
          <w:rStyle w:val="Emphasis-Remove"/>
          <w:rFonts w:ascii="Calibri" w:hAnsi="Calibri"/>
        </w:rPr>
      </w:pPr>
      <w:r w:rsidRPr="008F0575">
        <w:rPr>
          <w:rStyle w:val="Emphasis-Remove"/>
          <w:rFonts w:ascii="Calibri" w:hAnsi="Calibri"/>
        </w:rPr>
        <w:t xml:space="preserve">been made for the </w:t>
      </w:r>
      <w:r w:rsidR="009444C6" w:rsidRPr="008F0575">
        <w:rPr>
          <w:rFonts w:ascii="Calibri" w:hAnsi="Calibri"/>
        </w:rPr>
        <w:t xml:space="preserve">last </w:t>
      </w:r>
      <w:r w:rsidR="009444C6" w:rsidRPr="008F0575">
        <w:rPr>
          <w:rStyle w:val="Emphasis-Bold"/>
          <w:rFonts w:ascii="Calibri" w:hAnsi="Calibri"/>
        </w:rPr>
        <w:t xml:space="preserve">disclosure year </w:t>
      </w:r>
      <w:r w:rsidR="009444C6" w:rsidRPr="008F0575">
        <w:rPr>
          <w:rStyle w:val="Emphasis-Remove"/>
          <w:rFonts w:ascii="Calibri" w:hAnsi="Calibri"/>
        </w:rPr>
        <w:t>of the</w:t>
      </w:r>
      <w:r w:rsidR="009444C6" w:rsidRPr="008F0575">
        <w:rPr>
          <w:rStyle w:val="Emphasis-Bold"/>
          <w:rFonts w:ascii="Calibri" w:hAnsi="Calibri"/>
        </w:rPr>
        <w:t xml:space="preserve"> current period</w:t>
      </w:r>
      <w:r w:rsidRPr="008F0575">
        <w:rPr>
          <w:rStyle w:val="Emphasis-Remove"/>
          <w:rFonts w:ascii="Calibri" w:hAnsi="Calibri"/>
        </w:rPr>
        <w:t>,</w:t>
      </w:r>
      <w:r w:rsidRPr="008F0575">
        <w:rPr>
          <w:rFonts w:ascii="Calibri" w:hAnsi="Calibri"/>
        </w:rPr>
        <w:t xml:space="preserve"> </w:t>
      </w:r>
      <w:r w:rsidRPr="008F0575">
        <w:rPr>
          <w:rStyle w:val="Emphasis-Remove"/>
          <w:rFonts w:ascii="Calibri" w:hAnsi="Calibri"/>
        </w:rPr>
        <w:t xml:space="preserve">be consistent with the </w:t>
      </w:r>
      <w:r w:rsidRPr="008F0575">
        <w:rPr>
          <w:rStyle w:val="Emphasis-Bold"/>
          <w:rFonts w:ascii="Calibri" w:hAnsi="Calibri"/>
        </w:rPr>
        <w:t>operating cost</w:t>
      </w:r>
      <w:r w:rsidR="00E613E7" w:rsidRPr="008F0575">
        <w:rPr>
          <w:rStyle w:val="Emphasis-Bold"/>
          <w:rFonts w:ascii="Calibri" w:hAnsi="Calibri"/>
        </w:rPr>
        <w:t>s</w:t>
      </w:r>
      <w:r w:rsidRPr="008F0575">
        <w:rPr>
          <w:rStyle w:val="Emphasis-Remove"/>
          <w:rFonts w:ascii="Calibri" w:hAnsi="Calibri"/>
        </w:rPr>
        <w:t xml:space="preserve"> allocated </w:t>
      </w:r>
      <w:r w:rsidR="000B3E1C" w:rsidRPr="008F0575">
        <w:rPr>
          <w:rFonts w:ascii="Calibri" w:hAnsi="Calibri"/>
        </w:rPr>
        <w:t xml:space="preserve">to </w:t>
      </w:r>
      <w:r w:rsidR="000B3E1C" w:rsidRPr="008F0575">
        <w:rPr>
          <w:rStyle w:val="Emphasis-Bold"/>
          <w:rFonts w:ascii="Calibri" w:hAnsi="Calibri"/>
        </w:rPr>
        <w:t>electricity distribution services</w:t>
      </w:r>
      <w:r w:rsidR="000B3E1C" w:rsidRPr="008F0575">
        <w:rPr>
          <w:rStyle w:val="Emphasis-Remove"/>
          <w:rFonts w:ascii="Calibri" w:hAnsi="Calibri"/>
        </w:rPr>
        <w:t xml:space="preserve"> </w:t>
      </w:r>
      <w:r w:rsidRPr="008F0575">
        <w:rPr>
          <w:rStyle w:val="Emphasis-Remove"/>
          <w:rFonts w:ascii="Calibri" w:hAnsi="Calibri"/>
        </w:rPr>
        <w:t xml:space="preserve">in that disclosure; and </w:t>
      </w:r>
    </w:p>
    <w:p w:rsidR="007476F2" w:rsidRPr="008F0575" w:rsidRDefault="007476F2" w:rsidP="007476F2">
      <w:pPr>
        <w:pStyle w:val="HeadingH6ClausesubtextL2"/>
        <w:rPr>
          <w:rFonts w:ascii="Calibri" w:hAnsi="Calibri"/>
        </w:rPr>
      </w:pPr>
      <w:r w:rsidRPr="008F0575">
        <w:rPr>
          <w:rFonts w:ascii="Calibri" w:hAnsi="Calibri"/>
        </w:rPr>
        <w:t xml:space="preserve">not been </w:t>
      </w:r>
      <w:r w:rsidR="001B293A" w:rsidRPr="008F0575">
        <w:rPr>
          <w:rFonts w:ascii="Calibri" w:hAnsi="Calibri"/>
        </w:rPr>
        <w:t xml:space="preserve">so </w:t>
      </w:r>
      <w:r w:rsidRPr="008F0575">
        <w:rPr>
          <w:rFonts w:ascii="Calibri" w:hAnsi="Calibri"/>
        </w:rPr>
        <w:t xml:space="preserve">made, </w:t>
      </w:r>
      <w:r w:rsidRPr="008F0575">
        <w:rPr>
          <w:rStyle w:val="Emphasis-Remove"/>
          <w:rFonts w:ascii="Calibri" w:hAnsi="Calibri"/>
        </w:rPr>
        <w:t xml:space="preserve">be </w:t>
      </w:r>
      <w:r w:rsidRPr="008F0575">
        <w:rPr>
          <w:rFonts w:ascii="Calibri" w:hAnsi="Calibri"/>
        </w:rPr>
        <w:t xml:space="preserve">consistent with an allocation of </w:t>
      </w:r>
      <w:r w:rsidRPr="008F0575">
        <w:rPr>
          <w:rStyle w:val="Emphasis-Bold"/>
          <w:rFonts w:ascii="Calibri" w:hAnsi="Calibri"/>
        </w:rPr>
        <w:t>operating costs</w:t>
      </w:r>
      <w:r w:rsidRPr="008F0575">
        <w:rPr>
          <w:rFonts w:ascii="Calibri" w:hAnsi="Calibri"/>
        </w:rPr>
        <w:t xml:space="preserve"> </w:t>
      </w:r>
      <w:r w:rsidR="00D0025E" w:rsidRPr="008F0575">
        <w:rPr>
          <w:rFonts w:ascii="Calibri" w:hAnsi="Calibri"/>
        </w:rPr>
        <w:t xml:space="preserve">to </w:t>
      </w:r>
      <w:r w:rsidR="00D0025E" w:rsidRPr="008F0575">
        <w:rPr>
          <w:rStyle w:val="Emphasis-Bold"/>
          <w:rFonts w:ascii="Calibri" w:hAnsi="Calibri"/>
        </w:rPr>
        <w:t xml:space="preserve">electricity distribution services </w:t>
      </w:r>
      <w:r w:rsidRPr="008F0575">
        <w:rPr>
          <w:rFonts w:ascii="Calibri" w:hAnsi="Calibri"/>
        </w:rPr>
        <w:t xml:space="preserve">carried out in respect of the last </w:t>
      </w:r>
      <w:r w:rsidRPr="008F0575">
        <w:rPr>
          <w:rStyle w:val="Emphasis-Bold"/>
          <w:rFonts w:ascii="Calibri" w:hAnsi="Calibri"/>
        </w:rPr>
        <w:t xml:space="preserve">disclosure year </w:t>
      </w:r>
      <w:r w:rsidRPr="008F0575">
        <w:rPr>
          <w:rStyle w:val="Emphasis-Remove"/>
          <w:rFonts w:ascii="Calibri" w:hAnsi="Calibri"/>
        </w:rPr>
        <w:t>of the</w:t>
      </w:r>
      <w:r w:rsidRPr="008F0575">
        <w:rPr>
          <w:rStyle w:val="Emphasis-Bold"/>
          <w:rFonts w:ascii="Calibri" w:hAnsi="Calibri"/>
        </w:rPr>
        <w:t xml:space="preserve"> current period </w:t>
      </w:r>
      <w:r w:rsidRPr="008F0575">
        <w:rPr>
          <w:rStyle w:val="Emphasis-Remove"/>
          <w:rFonts w:ascii="Calibri" w:hAnsi="Calibri"/>
        </w:rPr>
        <w:t>in accordance with</w:t>
      </w:r>
      <w:r w:rsidRPr="008F0575">
        <w:rPr>
          <w:rStyle w:val="Emphasis-Bold"/>
          <w:rFonts w:ascii="Calibri" w:hAnsi="Calibri"/>
        </w:rPr>
        <w:t xml:space="preserve"> </w:t>
      </w:r>
      <w:r w:rsidR="00F040CB" w:rsidRPr="008F0575">
        <w:rPr>
          <w:rStyle w:val="Emphasis-Remove"/>
          <w:rFonts w:ascii="Calibri" w:hAnsi="Calibri"/>
        </w:rPr>
        <w:t>clause</w:t>
      </w:r>
      <w:r w:rsidR="0073357D">
        <w:rPr>
          <w:rStyle w:val="Emphasis-Remove"/>
          <w:rFonts w:ascii="Calibri" w:hAnsi="Calibri"/>
        </w:rPr>
        <w:t xml:space="preserve"> 2.1.1</w:t>
      </w:r>
      <w:r w:rsidRPr="008F0575">
        <w:rPr>
          <w:rStyle w:val="Emphasis-Remove"/>
          <w:rFonts w:ascii="Calibri" w:hAnsi="Calibri"/>
        </w:rPr>
        <w:t>.</w:t>
      </w:r>
    </w:p>
    <w:p w:rsidR="007476F2" w:rsidRPr="008F0575" w:rsidRDefault="007476F2" w:rsidP="007476F2">
      <w:pPr>
        <w:pStyle w:val="HeadingH5ClausesubtextL1"/>
        <w:rPr>
          <w:rStyle w:val="Emphasis-Remove"/>
          <w:rFonts w:ascii="Calibri" w:hAnsi="Calibri"/>
        </w:rPr>
      </w:pPr>
      <w:bookmarkStart w:id="3945" w:name="_Ref275021789"/>
      <w:bookmarkStart w:id="3946" w:name="_Ref274637499"/>
      <w:r w:rsidRPr="008F0575">
        <w:rPr>
          <w:rFonts w:ascii="Calibri" w:hAnsi="Calibri"/>
        </w:rPr>
        <w:t>Where a sale of the assets used t</w:t>
      </w:r>
      <w:r w:rsidRPr="008F0575">
        <w:rPr>
          <w:rStyle w:val="Emphasis-Remove"/>
          <w:rFonts w:ascii="Calibri" w:hAnsi="Calibri"/>
        </w:rPr>
        <w:t xml:space="preserve">o </w:t>
      </w:r>
      <w:r w:rsidR="00093D5F" w:rsidRPr="008F0575">
        <w:rPr>
          <w:rStyle w:val="Emphasis-Remove"/>
          <w:rFonts w:ascii="Calibri" w:hAnsi="Calibri"/>
          <w:b/>
        </w:rPr>
        <w:t>supply</w:t>
      </w:r>
      <w:r w:rsidRPr="008F0575">
        <w:rPr>
          <w:rStyle w:val="Emphasis-Remove"/>
          <w:rFonts w:ascii="Calibri" w:hAnsi="Calibri"/>
        </w:rPr>
        <w:t xml:space="preserve"> </w:t>
      </w:r>
      <w:r w:rsidR="006265DB" w:rsidRPr="008F0575">
        <w:rPr>
          <w:rStyle w:val="Emphasis-Bold"/>
          <w:rFonts w:ascii="Calibri" w:hAnsi="Calibri"/>
        </w:rPr>
        <w:t>electricity distribution services</w:t>
      </w:r>
      <w:r w:rsidR="006265DB" w:rsidRPr="008F0575">
        <w:rPr>
          <w:rStyle w:val="Emphasis-Remove"/>
          <w:rFonts w:ascii="Calibri" w:hAnsi="Calibri"/>
        </w:rPr>
        <w:t xml:space="preserve"> and </w:t>
      </w:r>
      <w:r w:rsidRPr="008F0575">
        <w:rPr>
          <w:rStyle w:val="Emphasis-Remove"/>
          <w:rFonts w:ascii="Calibri" w:hAnsi="Calibri"/>
        </w:rPr>
        <w:t>either or both-</w:t>
      </w:r>
      <w:bookmarkEnd w:id="3945"/>
    </w:p>
    <w:p w:rsidR="007476F2" w:rsidRPr="008F0575" w:rsidRDefault="007476F2" w:rsidP="007476F2">
      <w:pPr>
        <w:pStyle w:val="HeadingH6ClausesubtextL2"/>
        <w:rPr>
          <w:rStyle w:val="Emphasis-Remove"/>
          <w:rFonts w:ascii="Calibri" w:hAnsi="Calibri"/>
        </w:rPr>
      </w:pPr>
      <w:r w:rsidRPr="008F0575">
        <w:rPr>
          <w:rStyle w:val="Emphasis-Remove"/>
          <w:rFonts w:ascii="Calibri" w:hAnsi="Calibri"/>
        </w:rPr>
        <w:t xml:space="preserve">an </w:t>
      </w:r>
      <w:r w:rsidRPr="008F0575">
        <w:rPr>
          <w:rStyle w:val="Emphasis-Bold"/>
          <w:rFonts w:ascii="Calibri" w:hAnsi="Calibri"/>
        </w:rPr>
        <w:t>other regulated service</w:t>
      </w:r>
      <w:r w:rsidRPr="008F0575">
        <w:rPr>
          <w:rStyle w:val="Emphasis-Remove"/>
          <w:rFonts w:ascii="Calibri" w:hAnsi="Calibri"/>
        </w:rPr>
        <w:t xml:space="preserve">; </w:t>
      </w:r>
      <w:r w:rsidR="006265DB" w:rsidRPr="008F0575">
        <w:rPr>
          <w:rStyle w:val="Emphasis-Remove"/>
          <w:rFonts w:ascii="Calibri" w:hAnsi="Calibri"/>
        </w:rPr>
        <w:t>and</w:t>
      </w:r>
    </w:p>
    <w:p w:rsidR="007476F2" w:rsidRPr="008F0575" w:rsidRDefault="007476F2" w:rsidP="007476F2">
      <w:pPr>
        <w:pStyle w:val="HeadingH6ClausesubtextL2"/>
        <w:rPr>
          <w:rStyle w:val="Emphasis-Remove"/>
          <w:rFonts w:ascii="Calibri" w:hAnsi="Calibri"/>
        </w:rPr>
      </w:pPr>
      <w:r w:rsidRPr="008F0575">
        <w:rPr>
          <w:rStyle w:val="Emphasis-Remove"/>
          <w:rFonts w:ascii="Calibri" w:hAnsi="Calibri"/>
        </w:rPr>
        <w:t xml:space="preserve">an </w:t>
      </w:r>
      <w:r w:rsidRPr="008F0575">
        <w:rPr>
          <w:rStyle w:val="Emphasis-Bold"/>
          <w:rFonts w:ascii="Calibri" w:hAnsi="Calibri"/>
        </w:rPr>
        <w:t>unregulated service</w:t>
      </w:r>
      <w:r w:rsidRPr="008F0575">
        <w:rPr>
          <w:rStyle w:val="Emphasis-Remove"/>
          <w:rFonts w:ascii="Calibri" w:hAnsi="Calibri"/>
        </w:rPr>
        <w:t>,</w:t>
      </w:r>
    </w:p>
    <w:p w:rsidR="007476F2" w:rsidRPr="008F0575" w:rsidRDefault="007476F2" w:rsidP="007476F2">
      <w:pPr>
        <w:pStyle w:val="HeadingH6ClausesubtextL21"/>
        <w:rPr>
          <w:rStyle w:val="Emphasis-Remove"/>
          <w:rFonts w:ascii="Calibri" w:hAnsi="Calibri"/>
        </w:rPr>
      </w:pPr>
      <w:r w:rsidRPr="008F0575">
        <w:rPr>
          <w:rStyle w:val="Emphasis-Remove"/>
          <w:rFonts w:ascii="Calibri" w:hAnsi="Calibri"/>
        </w:rPr>
        <w:t xml:space="preserve"> is </w:t>
      </w:r>
    </w:p>
    <w:p w:rsidR="007476F2" w:rsidRPr="008F0575" w:rsidRDefault="007476F2" w:rsidP="007476F2">
      <w:pPr>
        <w:pStyle w:val="HeadingH6ClausesubtextL2"/>
        <w:rPr>
          <w:rStyle w:val="Emphasis-Remove"/>
          <w:rFonts w:ascii="Calibri" w:hAnsi="Calibri"/>
        </w:rPr>
      </w:pPr>
      <w:r w:rsidRPr="008F0575">
        <w:rPr>
          <w:rStyle w:val="Emphasis-Remove"/>
          <w:rFonts w:ascii="Calibri" w:hAnsi="Calibri"/>
        </w:rPr>
        <w:t>complete</w:t>
      </w:r>
      <w:r w:rsidR="002B3C15" w:rsidRPr="008F0575">
        <w:rPr>
          <w:rStyle w:val="Emphasis-Remove"/>
          <w:rFonts w:ascii="Calibri" w:hAnsi="Calibri"/>
        </w:rPr>
        <w:t>d</w:t>
      </w:r>
      <w:r w:rsidR="006265DB" w:rsidRPr="008F0575">
        <w:rPr>
          <w:rStyle w:val="Emphasis-Remove"/>
          <w:rFonts w:ascii="Calibri" w:hAnsi="Calibri"/>
        </w:rPr>
        <w:t xml:space="preserve"> between the start of the </w:t>
      </w:r>
      <w:r w:rsidR="006265DB" w:rsidRPr="008F0575">
        <w:rPr>
          <w:rStyle w:val="Emphasis-Bold"/>
          <w:rFonts w:ascii="Calibri" w:hAnsi="Calibri"/>
        </w:rPr>
        <w:t>assessment period</w:t>
      </w:r>
      <w:r w:rsidR="006265DB" w:rsidRPr="008F0575">
        <w:rPr>
          <w:rStyle w:val="Emphasis-Remove"/>
          <w:rFonts w:ascii="Calibri" w:hAnsi="Calibri"/>
        </w:rPr>
        <w:t xml:space="preserve"> and the time the </w:t>
      </w:r>
      <w:r w:rsidR="006265DB" w:rsidRPr="008F0575">
        <w:rPr>
          <w:rStyle w:val="Emphasis-Bold"/>
          <w:rFonts w:ascii="Calibri" w:hAnsi="Calibri"/>
        </w:rPr>
        <w:t>CPP application</w:t>
      </w:r>
      <w:r w:rsidR="006265DB" w:rsidRPr="008F0575">
        <w:rPr>
          <w:rStyle w:val="Emphasis-Remove"/>
          <w:rFonts w:ascii="Calibri" w:hAnsi="Calibri"/>
        </w:rPr>
        <w:t xml:space="preserve"> is made</w:t>
      </w:r>
      <w:r w:rsidRPr="008F0575">
        <w:rPr>
          <w:rStyle w:val="Emphasis-Remove"/>
          <w:rFonts w:ascii="Calibri" w:hAnsi="Calibri"/>
        </w:rPr>
        <w:t>; or</w:t>
      </w:r>
    </w:p>
    <w:p w:rsidR="007476F2" w:rsidRPr="008F0575" w:rsidRDefault="007476F2" w:rsidP="007476F2">
      <w:pPr>
        <w:pStyle w:val="HeadingH6ClausesubtextL2"/>
        <w:rPr>
          <w:rStyle w:val="Emphasis-Remove"/>
          <w:rFonts w:ascii="Calibri" w:hAnsi="Calibri"/>
        </w:rPr>
      </w:pPr>
      <w:r w:rsidRPr="008F0575">
        <w:rPr>
          <w:rStyle w:val="Emphasis-Bold"/>
          <w:rFonts w:ascii="Calibri" w:hAnsi="Calibri"/>
        </w:rPr>
        <w:t>highly probable</w:t>
      </w:r>
      <w:r w:rsidRPr="008F0575">
        <w:rPr>
          <w:rStyle w:val="Emphasis-Remove"/>
          <w:rFonts w:ascii="Calibri" w:hAnsi="Calibri"/>
        </w:rPr>
        <w:t xml:space="preserve">, </w:t>
      </w:r>
    </w:p>
    <w:p w:rsidR="00084AB7" w:rsidRPr="008F0575" w:rsidRDefault="007476F2" w:rsidP="004A1A43">
      <w:pPr>
        <w:pStyle w:val="UnnumberedL1"/>
        <w:rPr>
          <w:rStyle w:val="Emphasis-Remove"/>
          <w:rFonts w:ascii="Calibri" w:hAnsi="Calibri"/>
          <w:b/>
          <w:bCs/>
        </w:rPr>
      </w:pPr>
      <w:r w:rsidRPr="008F0575">
        <w:rPr>
          <w:rStyle w:val="Emphasis-Bold"/>
          <w:rFonts w:ascii="Calibri" w:hAnsi="Calibri"/>
        </w:rPr>
        <w:t xml:space="preserve">operating costs </w:t>
      </w:r>
      <w:r w:rsidRPr="008F0575">
        <w:rPr>
          <w:rStyle w:val="Emphasis-Remove"/>
          <w:rFonts w:ascii="Calibri" w:hAnsi="Calibri"/>
        </w:rPr>
        <w:t xml:space="preserve">attributable </w:t>
      </w:r>
      <w:r w:rsidR="001B293A" w:rsidRPr="008F0575">
        <w:rPr>
          <w:rStyle w:val="Emphasis-Remove"/>
          <w:rFonts w:ascii="Calibri" w:hAnsi="Calibri"/>
        </w:rPr>
        <w:t>to</w:t>
      </w:r>
      <w:r w:rsidR="001B293A" w:rsidRPr="008F0575">
        <w:rPr>
          <w:rStyle w:val="Emphasis-Bold"/>
          <w:rFonts w:ascii="Calibri" w:hAnsi="Calibri"/>
        </w:rPr>
        <w:t xml:space="preserve"> electricity distribution services</w:t>
      </w:r>
      <w:r w:rsidR="0096335B" w:rsidRPr="008F0575">
        <w:rPr>
          <w:rStyle w:val="Emphasis-Remove"/>
          <w:rFonts w:ascii="Calibri" w:hAnsi="Calibri"/>
        </w:rPr>
        <w:t>,</w:t>
      </w:r>
      <w:r w:rsidR="001B293A" w:rsidRPr="008F0575">
        <w:rPr>
          <w:rStyle w:val="Emphasis-Remove"/>
          <w:rFonts w:ascii="Calibri" w:hAnsi="Calibri"/>
        </w:rPr>
        <w:t xml:space="preserve"> </w:t>
      </w:r>
      <w:r w:rsidR="006265DB" w:rsidRPr="008F0575">
        <w:rPr>
          <w:rStyle w:val="Emphasis-Remove"/>
          <w:rFonts w:ascii="Calibri" w:hAnsi="Calibri"/>
        </w:rPr>
        <w:t xml:space="preserve">in respect of each </w:t>
      </w:r>
      <w:r w:rsidR="006265DB" w:rsidRPr="008F0575">
        <w:rPr>
          <w:rStyle w:val="Emphasis-Bold"/>
          <w:rFonts w:ascii="Calibri" w:hAnsi="Calibri"/>
        </w:rPr>
        <w:t>operating cost</w:t>
      </w:r>
      <w:r w:rsidR="006265DB" w:rsidRPr="008F0575">
        <w:rPr>
          <w:rStyle w:val="Emphasis-Remove"/>
          <w:rFonts w:ascii="Calibri" w:hAnsi="Calibri"/>
        </w:rPr>
        <w:t xml:space="preserve"> </w:t>
      </w:r>
      <w:r w:rsidR="003F0AAD" w:rsidRPr="008F0575">
        <w:rPr>
          <w:rStyle w:val="Emphasis-Remove"/>
          <w:rFonts w:ascii="Calibri" w:hAnsi="Calibri"/>
        </w:rPr>
        <w:t>not</w:t>
      </w:r>
      <w:r w:rsidR="003F0AAD" w:rsidRPr="008F0575">
        <w:rPr>
          <w:rFonts w:ascii="Calibri" w:hAnsi="Calibri"/>
        </w:rPr>
        <w:t xml:space="preserve"> </w:t>
      </w:r>
      <w:r w:rsidR="003F0AAD" w:rsidRPr="008F0575">
        <w:rPr>
          <w:rStyle w:val="Emphasis-Bold"/>
          <w:rFonts w:ascii="Calibri" w:hAnsi="Calibri"/>
        </w:rPr>
        <w:t>directly attributable</w:t>
      </w:r>
      <w:r w:rsidR="001B293A" w:rsidRPr="008F0575">
        <w:rPr>
          <w:rStyle w:val="Emphasis-Remove"/>
          <w:rFonts w:ascii="Calibri" w:hAnsi="Calibri"/>
        </w:rPr>
        <w:t xml:space="preserve"> </w:t>
      </w:r>
      <w:r w:rsidR="006265DB" w:rsidRPr="008F0575">
        <w:rPr>
          <w:rStyle w:val="Emphasis-Remove"/>
          <w:rFonts w:ascii="Calibri" w:hAnsi="Calibri"/>
        </w:rPr>
        <w:t>affected by the sale</w:t>
      </w:r>
      <w:r w:rsidR="0096335B" w:rsidRPr="008F0575">
        <w:rPr>
          <w:rStyle w:val="Emphasis-Remove"/>
          <w:rFonts w:ascii="Calibri" w:hAnsi="Calibri"/>
        </w:rPr>
        <w:t>,</w:t>
      </w:r>
      <w:r w:rsidR="006265DB" w:rsidRPr="008F0575">
        <w:rPr>
          <w:rStyle w:val="Emphasis-Remove"/>
          <w:rFonts w:ascii="Calibri" w:hAnsi="Calibri"/>
        </w:rPr>
        <w:t xml:space="preserve"> is determined </w:t>
      </w:r>
      <w:r w:rsidR="00D0025E" w:rsidRPr="008F0575">
        <w:rPr>
          <w:rFonts w:ascii="Calibri" w:hAnsi="Calibri"/>
        </w:rPr>
        <w:t xml:space="preserve">as the value allocated to </w:t>
      </w:r>
      <w:r w:rsidR="00D0025E" w:rsidRPr="008F0575">
        <w:rPr>
          <w:rStyle w:val="Emphasis-Bold"/>
          <w:rFonts w:ascii="Calibri" w:hAnsi="Calibri"/>
        </w:rPr>
        <w:t>electricity distribution services</w:t>
      </w:r>
      <w:r w:rsidR="00D0025E" w:rsidRPr="008F0575">
        <w:rPr>
          <w:rFonts w:ascii="Calibri" w:hAnsi="Calibri"/>
        </w:rPr>
        <w:t xml:space="preserve"> as a result of </w:t>
      </w:r>
      <w:r w:rsidR="006265DB" w:rsidRPr="008F0575">
        <w:rPr>
          <w:rStyle w:val="Emphasis-Remove"/>
          <w:rFonts w:ascii="Calibri" w:hAnsi="Calibri"/>
        </w:rPr>
        <w:t xml:space="preserve">applying </w:t>
      </w:r>
      <w:r w:rsidR="00F040CB" w:rsidRPr="008F0575">
        <w:rPr>
          <w:rStyle w:val="Emphasis-Remove"/>
          <w:rFonts w:ascii="Calibri" w:hAnsi="Calibri"/>
        </w:rPr>
        <w:t>clause</w:t>
      </w:r>
      <w:r w:rsidR="0073357D">
        <w:rPr>
          <w:rStyle w:val="Emphasis-Remove"/>
          <w:rFonts w:ascii="Calibri" w:hAnsi="Calibri"/>
        </w:rPr>
        <w:t xml:space="preserve"> 2.1.1</w:t>
      </w:r>
      <w:r w:rsidR="006265DB" w:rsidRPr="008F0575">
        <w:rPr>
          <w:rStyle w:val="Emphasis-Remove"/>
          <w:rFonts w:ascii="Calibri" w:hAnsi="Calibri"/>
        </w:rPr>
        <w:t xml:space="preserve"> in respect of the</w:t>
      </w:r>
      <w:r w:rsidR="004A1A43" w:rsidRPr="008F0575">
        <w:rPr>
          <w:rFonts w:ascii="Calibri" w:hAnsi="Calibri"/>
        </w:rPr>
        <w:t xml:space="preserve"> </w:t>
      </w:r>
      <w:r w:rsidRPr="008F0575">
        <w:rPr>
          <w:rFonts w:ascii="Calibri" w:hAnsi="Calibri"/>
        </w:rPr>
        <w:t xml:space="preserve">last </w:t>
      </w:r>
      <w:r w:rsidRPr="008F0575">
        <w:rPr>
          <w:rStyle w:val="Emphasis-Bold"/>
          <w:rFonts w:ascii="Calibri" w:hAnsi="Calibri"/>
        </w:rPr>
        <w:t>disclosure year</w:t>
      </w:r>
      <w:r w:rsidRPr="008F0575">
        <w:rPr>
          <w:rFonts w:ascii="Calibri" w:hAnsi="Calibri"/>
        </w:rPr>
        <w:t xml:space="preserve"> of the </w:t>
      </w:r>
      <w:r w:rsidRPr="008F0575">
        <w:rPr>
          <w:rStyle w:val="Emphasis-Bold"/>
          <w:rFonts w:ascii="Calibri" w:hAnsi="Calibri"/>
        </w:rPr>
        <w:t>assessment period</w:t>
      </w:r>
      <w:bookmarkEnd w:id="3946"/>
      <w:r w:rsidR="004A1A43" w:rsidRPr="008F0575">
        <w:rPr>
          <w:rStyle w:val="Emphasis-Remove"/>
          <w:rFonts w:ascii="Calibri" w:hAnsi="Calibri"/>
        </w:rPr>
        <w:t>.</w:t>
      </w:r>
    </w:p>
    <w:p w:rsidR="008363BD" w:rsidRPr="008F0575" w:rsidRDefault="008363BD" w:rsidP="00322411">
      <w:pPr>
        <w:pStyle w:val="HeadingH4Clausetext"/>
        <w:tabs>
          <w:tab w:val="clear" w:pos="7315"/>
          <w:tab w:val="num" w:pos="709"/>
        </w:tabs>
        <w:ind w:hanging="7315"/>
        <w:rPr>
          <w:rFonts w:ascii="Calibri" w:hAnsi="Calibri"/>
        </w:rPr>
      </w:pPr>
      <w:bookmarkStart w:id="3947" w:name="_Toc275122303"/>
      <w:bookmarkStart w:id="3948" w:name="_Toc275122308"/>
      <w:bookmarkStart w:id="3949" w:name="_Toc275122309"/>
      <w:bookmarkStart w:id="3950" w:name="_Toc275122310"/>
      <w:bookmarkStart w:id="3951" w:name="_Toc275122311"/>
      <w:bookmarkStart w:id="3952" w:name="_Ref265507114"/>
      <w:bookmarkEnd w:id="3944"/>
      <w:bookmarkEnd w:id="3947"/>
      <w:bookmarkEnd w:id="3948"/>
      <w:bookmarkEnd w:id="3949"/>
      <w:bookmarkEnd w:id="3950"/>
      <w:bookmarkEnd w:id="3951"/>
      <w:r w:rsidRPr="008F0575">
        <w:rPr>
          <w:rFonts w:ascii="Calibri" w:hAnsi="Calibri"/>
        </w:rPr>
        <w:t>RAB roll forward</w:t>
      </w:r>
      <w:bookmarkEnd w:id="3952"/>
    </w:p>
    <w:p w:rsidR="00C82A6B" w:rsidRPr="008F0575" w:rsidRDefault="00C82A6B" w:rsidP="00C82A6B">
      <w:pPr>
        <w:pStyle w:val="HeadingH5ClausesubtextL1"/>
        <w:rPr>
          <w:rFonts w:ascii="Calibri" w:hAnsi="Calibri"/>
        </w:rPr>
      </w:pPr>
      <w:bookmarkStart w:id="3953" w:name="_Ref275017583"/>
      <w:bookmarkStart w:id="3954" w:name="_Ref270001443"/>
      <w:r w:rsidRPr="008F0575">
        <w:rPr>
          <w:rStyle w:val="Emphasis-Remove"/>
          <w:rFonts w:ascii="Calibri" w:hAnsi="Calibri"/>
        </w:rPr>
        <w:t xml:space="preserve">The opening RAB value </w:t>
      </w:r>
      <w:r w:rsidRPr="008F0575">
        <w:rPr>
          <w:rFonts w:ascii="Calibri" w:hAnsi="Calibri"/>
        </w:rPr>
        <w:t>of an asset in relation to-</w:t>
      </w:r>
      <w:bookmarkEnd w:id="3953"/>
    </w:p>
    <w:p w:rsidR="00C82A6B" w:rsidRPr="008F0575" w:rsidRDefault="00C82A6B" w:rsidP="00C82A6B">
      <w:pPr>
        <w:pStyle w:val="HeadingH6ClausesubtextL2"/>
        <w:rPr>
          <w:rFonts w:ascii="Calibri" w:hAnsi="Calibri"/>
        </w:rPr>
      </w:pPr>
      <w:bookmarkStart w:id="3955" w:name="_Ref275023262"/>
      <w:r w:rsidRPr="008F0575">
        <w:rPr>
          <w:rFonts w:ascii="Calibri" w:hAnsi="Calibri"/>
        </w:rPr>
        <w:t xml:space="preserve">the </w:t>
      </w:r>
      <w:r w:rsidRPr="008F0575">
        <w:rPr>
          <w:rStyle w:val="Emphasis-Bold"/>
          <w:rFonts w:ascii="Calibri" w:hAnsi="Calibri"/>
        </w:rPr>
        <w:t xml:space="preserve">disclosure year </w:t>
      </w:r>
      <w:r w:rsidRPr="008F0575">
        <w:rPr>
          <w:rStyle w:val="Emphasis-Remove"/>
          <w:rFonts w:ascii="Calibri" w:hAnsi="Calibri"/>
        </w:rPr>
        <w:t>2010</w:t>
      </w:r>
      <w:r w:rsidR="004A48AF" w:rsidRPr="008F0575">
        <w:rPr>
          <w:rStyle w:val="Emphasis-Remove"/>
          <w:rFonts w:ascii="Calibri" w:hAnsi="Calibri"/>
        </w:rPr>
        <w:t>,</w:t>
      </w:r>
      <w:r w:rsidRPr="008F0575">
        <w:rPr>
          <w:rStyle w:val="Emphasis-Bold"/>
          <w:rFonts w:ascii="Calibri" w:hAnsi="Calibri"/>
        </w:rPr>
        <w:t xml:space="preserve"> </w:t>
      </w:r>
      <w:r w:rsidRPr="008F0575">
        <w:rPr>
          <w:rStyle w:val="Emphasis-Remove"/>
          <w:rFonts w:ascii="Calibri" w:hAnsi="Calibri"/>
        </w:rPr>
        <w:t>i</w:t>
      </w:r>
      <w:r w:rsidRPr="008F0575">
        <w:rPr>
          <w:rFonts w:ascii="Calibri" w:hAnsi="Calibri"/>
        </w:rPr>
        <w:t xml:space="preserve">s the </w:t>
      </w:r>
      <w:r w:rsidRPr="008F0575">
        <w:rPr>
          <w:rStyle w:val="Emphasis-Bold"/>
          <w:rFonts w:ascii="Calibri" w:hAnsi="Calibri"/>
        </w:rPr>
        <w:t>initial RAB value</w:t>
      </w:r>
      <w:r w:rsidRPr="008F0575">
        <w:rPr>
          <w:rFonts w:ascii="Calibri" w:hAnsi="Calibri"/>
        </w:rPr>
        <w:t>; and</w:t>
      </w:r>
      <w:bookmarkEnd w:id="3955"/>
    </w:p>
    <w:p w:rsidR="00C82A6B" w:rsidRPr="008F0575" w:rsidRDefault="00C82A6B" w:rsidP="00C82A6B">
      <w:pPr>
        <w:pStyle w:val="HeadingH6ClausesubtextL2"/>
        <w:rPr>
          <w:rFonts w:ascii="Calibri" w:hAnsi="Calibri"/>
        </w:rPr>
      </w:pPr>
      <w:r w:rsidRPr="008F0575">
        <w:rPr>
          <w:rFonts w:ascii="Calibri" w:hAnsi="Calibri"/>
        </w:rPr>
        <w:t xml:space="preserve">a </w:t>
      </w:r>
      <w:r w:rsidRPr="008F0575">
        <w:rPr>
          <w:rStyle w:val="Emphasis-Bold"/>
          <w:rFonts w:ascii="Calibri" w:hAnsi="Calibri"/>
        </w:rPr>
        <w:t>disclosure year</w:t>
      </w:r>
      <w:r w:rsidRPr="008F0575">
        <w:rPr>
          <w:rFonts w:ascii="Calibri" w:hAnsi="Calibri"/>
        </w:rPr>
        <w:t xml:space="preserve"> thereafter, is, where the </w:t>
      </w:r>
      <w:r w:rsidRPr="008F0575">
        <w:rPr>
          <w:rStyle w:val="Emphasis-Bold"/>
          <w:rFonts w:ascii="Calibri" w:hAnsi="Calibri"/>
        </w:rPr>
        <w:t>disclosure year</w:t>
      </w:r>
      <w:r w:rsidRPr="008F0575">
        <w:rPr>
          <w:rFonts w:ascii="Calibri" w:hAnsi="Calibri"/>
        </w:rPr>
        <w:t>-</w:t>
      </w:r>
    </w:p>
    <w:p w:rsidR="00C82A6B" w:rsidRPr="008F0575" w:rsidRDefault="00C82A6B" w:rsidP="00C82A6B">
      <w:pPr>
        <w:pStyle w:val="HeadingH7ClausesubtextL3"/>
        <w:rPr>
          <w:rStyle w:val="Emphasis-Remove"/>
          <w:rFonts w:ascii="Calibri" w:hAnsi="Calibri"/>
        </w:rPr>
      </w:pPr>
      <w:r w:rsidRPr="008F0575">
        <w:rPr>
          <w:rFonts w:ascii="Calibri" w:hAnsi="Calibri"/>
        </w:rPr>
        <w:t xml:space="preserve">follows </w:t>
      </w:r>
      <w:r w:rsidRPr="008F0575">
        <w:rPr>
          <w:rStyle w:val="Emphasis-Remove"/>
          <w:rFonts w:ascii="Calibri" w:hAnsi="Calibri"/>
        </w:rPr>
        <w:t xml:space="preserve">a </w:t>
      </w:r>
      <w:r w:rsidRPr="008F0575">
        <w:rPr>
          <w:rStyle w:val="Emphasis-Bold"/>
          <w:rFonts w:ascii="Calibri" w:hAnsi="Calibri"/>
        </w:rPr>
        <w:t>disclosure year</w:t>
      </w:r>
      <w:r w:rsidRPr="008F0575">
        <w:rPr>
          <w:rStyle w:val="Emphasis-Remove"/>
          <w:rFonts w:ascii="Calibri" w:hAnsi="Calibri"/>
        </w:rPr>
        <w:t xml:space="preserve"> in respect of which disclosure pursuant to an </w:t>
      </w:r>
      <w:r w:rsidRPr="008F0575">
        <w:rPr>
          <w:rStyle w:val="Emphasis-Bold"/>
          <w:rFonts w:ascii="Calibri" w:hAnsi="Calibri"/>
        </w:rPr>
        <w:t>ID determination</w:t>
      </w:r>
      <w:r w:rsidRPr="008F0575">
        <w:rPr>
          <w:rStyle w:val="Emphasis-Remove"/>
          <w:rFonts w:ascii="Calibri" w:hAnsi="Calibri"/>
        </w:rPr>
        <w:t xml:space="preserve"> relating to that asset has been made, th</w:t>
      </w:r>
      <w:r w:rsidR="000A56C3" w:rsidRPr="008F0575">
        <w:rPr>
          <w:rStyle w:val="Emphasis-Remove"/>
          <w:rFonts w:ascii="Calibri" w:hAnsi="Calibri"/>
        </w:rPr>
        <w:t>at asset's disclosed</w:t>
      </w:r>
      <w:r w:rsidRPr="008F0575">
        <w:rPr>
          <w:rStyle w:val="Emphasis-Remove"/>
          <w:rFonts w:ascii="Calibri" w:hAnsi="Calibri"/>
        </w:rPr>
        <w:t xml:space="preserve"> </w:t>
      </w:r>
      <w:r w:rsidRPr="008F0575">
        <w:rPr>
          <w:rStyle w:val="Emphasis-Bold"/>
          <w:rFonts w:ascii="Calibri" w:hAnsi="Calibri"/>
        </w:rPr>
        <w:t>closing RAB value</w:t>
      </w:r>
      <w:r w:rsidRPr="008F0575">
        <w:rPr>
          <w:rStyle w:val="Emphasis-Remove"/>
          <w:rFonts w:ascii="Calibri" w:hAnsi="Calibri"/>
        </w:rPr>
        <w:t>;</w:t>
      </w:r>
    </w:p>
    <w:p w:rsidR="00C33902" w:rsidRPr="008F0575" w:rsidRDefault="00C33902" w:rsidP="00C82A6B">
      <w:pPr>
        <w:pStyle w:val="HeadingH7ClausesubtextL3"/>
        <w:rPr>
          <w:rFonts w:ascii="Calibri" w:hAnsi="Calibri"/>
        </w:rPr>
      </w:pPr>
      <w:bookmarkStart w:id="3956" w:name="_Ref275264089"/>
      <w:bookmarkStart w:id="3957" w:name="_Ref275015823"/>
      <w:r w:rsidRPr="008F0575">
        <w:rPr>
          <w:rFonts w:ascii="Calibri" w:hAnsi="Calibri"/>
        </w:rPr>
        <w:t xml:space="preserve">is the </w:t>
      </w:r>
      <w:r w:rsidRPr="008F0575">
        <w:rPr>
          <w:rStyle w:val="Emphasis-Remove"/>
          <w:rFonts w:ascii="Calibri" w:hAnsi="Calibri"/>
        </w:rPr>
        <w:t>f</w:t>
      </w:r>
      <w:r w:rsidRPr="008F0575">
        <w:rPr>
          <w:rFonts w:ascii="Calibri" w:hAnsi="Calibri"/>
        </w:rPr>
        <w:t xml:space="preserve">irst </w:t>
      </w:r>
      <w:r w:rsidRPr="008F0575">
        <w:rPr>
          <w:rStyle w:val="Emphasis-Bold"/>
          <w:rFonts w:ascii="Calibri" w:hAnsi="Calibri"/>
        </w:rPr>
        <w:t>disclosure year</w:t>
      </w:r>
      <w:r w:rsidRPr="008F0575">
        <w:rPr>
          <w:rFonts w:ascii="Calibri" w:hAnsi="Calibri"/>
        </w:rPr>
        <w:t xml:space="preserve"> of the </w:t>
      </w:r>
      <w:r w:rsidRPr="008F0575">
        <w:rPr>
          <w:rStyle w:val="Emphasis-Bold"/>
          <w:rFonts w:ascii="Calibri" w:hAnsi="Calibri"/>
        </w:rPr>
        <w:t>next period</w:t>
      </w:r>
      <w:r w:rsidRPr="008F0575">
        <w:rPr>
          <w:rFonts w:ascii="Calibri" w:hAnsi="Calibri"/>
        </w:rPr>
        <w:t xml:space="preserve"> for which </w:t>
      </w:r>
      <w:r w:rsidRPr="008F0575">
        <w:rPr>
          <w:rStyle w:val="Emphasis-Remove"/>
          <w:rFonts w:ascii="Calibri" w:hAnsi="Calibri"/>
        </w:rPr>
        <w:t xml:space="preserve">disclosure pursuant to an </w:t>
      </w:r>
      <w:r w:rsidRPr="008F0575">
        <w:rPr>
          <w:rStyle w:val="Emphasis-Bold"/>
          <w:rFonts w:ascii="Calibri" w:hAnsi="Calibri"/>
        </w:rPr>
        <w:t>ID determination</w:t>
      </w:r>
      <w:r w:rsidRPr="008F0575">
        <w:rPr>
          <w:rStyle w:val="Emphasis-Remove"/>
          <w:rFonts w:ascii="Calibri" w:hAnsi="Calibri"/>
        </w:rPr>
        <w:t xml:space="preserve"> relating to that asset for the preceding </w:t>
      </w:r>
      <w:r w:rsidRPr="008F0575">
        <w:rPr>
          <w:rStyle w:val="Emphasis-Bold"/>
          <w:rFonts w:ascii="Calibri" w:hAnsi="Calibri"/>
        </w:rPr>
        <w:t>disclosure year</w:t>
      </w:r>
      <w:r w:rsidRPr="008F0575">
        <w:rPr>
          <w:rStyle w:val="Emphasis-Remove"/>
          <w:rFonts w:ascii="Calibri" w:hAnsi="Calibri"/>
        </w:rPr>
        <w:t xml:space="preserve"> has not been made, </w:t>
      </w:r>
      <w:r w:rsidR="008E2A1B" w:rsidRPr="008F0575">
        <w:rPr>
          <w:rFonts w:ascii="Calibri" w:hAnsi="Calibri"/>
        </w:rPr>
        <w:t>determined in accordance with subclause</w:t>
      </w:r>
      <w:r w:rsidR="0073357D">
        <w:rPr>
          <w:rFonts w:ascii="Calibri" w:hAnsi="Calibri"/>
        </w:rPr>
        <w:t xml:space="preserve"> (2)</w:t>
      </w:r>
      <w:r w:rsidR="00F74CF8" w:rsidRPr="008F0575">
        <w:rPr>
          <w:rFonts w:ascii="Calibri" w:hAnsi="Calibri"/>
        </w:rPr>
        <w:t>; or</w:t>
      </w:r>
      <w:bookmarkEnd w:id="3956"/>
    </w:p>
    <w:p w:rsidR="00C82A6B" w:rsidRPr="008F0575" w:rsidRDefault="00C82A6B" w:rsidP="00C82A6B">
      <w:pPr>
        <w:pStyle w:val="HeadingH7ClausesubtextL3"/>
        <w:rPr>
          <w:rFonts w:ascii="Calibri" w:hAnsi="Calibri"/>
        </w:rPr>
      </w:pPr>
      <w:r w:rsidRPr="008F0575">
        <w:rPr>
          <w:rFonts w:ascii="Calibri" w:hAnsi="Calibri"/>
        </w:rPr>
        <w:t xml:space="preserve">is any other </w:t>
      </w:r>
      <w:r w:rsidRPr="008F0575">
        <w:rPr>
          <w:rStyle w:val="Emphasis-Bold"/>
          <w:rFonts w:ascii="Calibri" w:hAnsi="Calibri"/>
        </w:rPr>
        <w:t>disclosure year</w:t>
      </w:r>
      <w:bookmarkEnd w:id="3957"/>
      <w:r w:rsidR="004A1A43" w:rsidRPr="008F0575">
        <w:rPr>
          <w:rFonts w:ascii="Calibri" w:hAnsi="Calibri"/>
        </w:rPr>
        <w:t xml:space="preserve">, </w:t>
      </w:r>
      <w:r w:rsidR="008E2A1B" w:rsidRPr="008F0575">
        <w:rPr>
          <w:rFonts w:ascii="Calibri" w:hAnsi="Calibri"/>
        </w:rPr>
        <w:t xml:space="preserve">the </w:t>
      </w:r>
      <w:r w:rsidR="008E2A1B" w:rsidRPr="008F0575">
        <w:rPr>
          <w:rStyle w:val="Emphasis-Bold"/>
          <w:rFonts w:ascii="Calibri" w:hAnsi="Calibri"/>
        </w:rPr>
        <w:t>closing RAB value</w:t>
      </w:r>
      <w:r w:rsidR="008E2A1B" w:rsidRPr="008F0575">
        <w:rPr>
          <w:rFonts w:ascii="Calibri" w:hAnsi="Calibri"/>
        </w:rPr>
        <w:t xml:space="preserve"> for the preceding </w:t>
      </w:r>
      <w:r w:rsidR="008E2A1B" w:rsidRPr="008F0575">
        <w:rPr>
          <w:rStyle w:val="Emphasis-Bold"/>
          <w:rFonts w:ascii="Calibri" w:hAnsi="Calibri"/>
        </w:rPr>
        <w:t>disclosure year</w:t>
      </w:r>
      <w:r w:rsidR="008E2A1B" w:rsidRPr="008F0575">
        <w:rPr>
          <w:rFonts w:ascii="Calibri" w:hAnsi="Calibri"/>
        </w:rPr>
        <w:t>.</w:t>
      </w:r>
    </w:p>
    <w:p w:rsidR="000A56C3" w:rsidRPr="008F0575" w:rsidRDefault="00C82A6B" w:rsidP="002B3C15">
      <w:pPr>
        <w:pStyle w:val="HeadingH5ClausesubtextL1"/>
        <w:rPr>
          <w:rStyle w:val="Emphasis-Remove"/>
          <w:rFonts w:ascii="Calibri" w:hAnsi="Calibri"/>
        </w:rPr>
      </w:pPr>
      <w:bookmarkStart w:id="3958" w:name="_Ref275015784"/>
      <w:bookmarkStart w:id="3959" w:name="_Ref275219999"/>
      <w:r w:rsidRPr="008F0575">
        <w:rPr>
          <w:rFonts w:ascii="Calibri" w:hAnsi="Calibri"/>
        </w:rPr>
        <w:lastRenderedPageBreak/>
        <w:t>For the purpose of subclause</w:t>
      </w:r>
      <w:r w:rsidR="0073357D">
        <w:rPr>
          <w:rFonts w:ascii="Calibri" w:hAnsi="Calibri"/>
        </w:rPr>
        <w:t xml:space="preserve"> (1)(b)(ii)</w:t>
      </w:r>
      <w:r w:rsidRPr="008F0575">
        <w:rPr>
          <w:rFonts w:ascii="Calibri" w:hAnsi="Calibri"/>
        </w:rPr>
        <w:t xml:space="preserve">, the </w:t>
      </w:r>
      <w:r w:rsidR="008363BD" w:rsidRPr="008F0575">
        <w:rPr>
          <w:rFonts w:ascii="Calibri" w:hAnsi="Calibri"/>
        </w:rPr>
        <w:t xml:space="preserve">opening RAB value of an asset </w:t>
      </w:r>
      <w:bookmarkEnd w:id="3954"/>
      <w:bookmarkEnd w:id="3958"/>
      <w:r w:rsidRPr="008F0575">
        <w:rPr>
          <w:rFonts w:ascii="Calibri" w:hAnsi="Calibri"/>
        </w:rPr>
        <w:t xml:space="preserve">to which this subclause applies is determined </w:t>
      </w:r>
      <w:r w:rsidR="00D0025E" w:rsidRPr="008F0575">
        <w:rPr>
          <w:rFonts w:ascii="Calibri" w:hAnsi="Calibri"/>
        </w:rPr>
        <w:t xml:space="preserve">as the value allocated to </w:t>
      </w:r>
      <w:r w:rsidR="00D0025E" w:rsidRPr="008F0575">
        <w:rPr>
          <w:rStyle w:val="Emphasis-Bold"/>
          <w:rFonts w:ascii="Calibri" w:hAnsi="Calibri"/>
        </w:rPr>
        <w:t>electricity distribution services</w:t>
      </w:r>
      <w:r w:rsidR="00D0025E" w:rsidRPr="008F0575">
        <w:rPr>
          <w:rFonts w:ascii="Calibri" w:hAnsi="Calibri"/>
        </w:rPr>
        <w:t xml:space="preserve"> as a result of </w:t>
      </w:r>
      <w:bookmarkStart w:id="3960" w:name="_Ref275261105"/>
      <w:bookmarkEnd w:id="3959"/>
      <w:r w:rsidR="002B3C15" w:rsidRPr="008F0575">
        <w:rPr>
          <w:rFonts w:ascii="Calibri" w:hAnsi="Calibri"/>
        </w:rPr>
        <w:t xml:space="preserve">applying </w:t>
      </w:r>
      <w:r w:rsidR="002B3C15" w:rsidRPr="008F0575">
        <w:rPr>
          <w:rStyle w:val="Emphasis-Remove"/>
          <w:rFonts w:ascii="Calibri" w:hAnsi="Calibri"/>
        </w:rPr>
        <w:t>clause</w:t>
      </w:r>
      <w:r w:rsidR="0073357D">
        <w:rPr>
          <w:rStyle w:val="Emphasis-Remove"/>
          <w:rFonts w:ascii="Calibri" w:hAnsi="Calibri"/>
        </w:rPr>
        <w:t xml:space="preserve"> 2.1.1</w:t>
      </w:r>
      <w:r w:rsidR="002B3C15" w:rsidRPr="008F0575">
        <w:rPr>
          <w:rFonts w:ascii="Calibri" w:hAnsi="Calibri"/>
        </w:rPr>
        <w:t xml:space="preserve"> to</w:t>
      </w:r>
      <w:r w:rsidR="002B3C15" w:rsidRPr="008F0575" w:rsidDel="008E2A1B">
        <w:rPr>
          <w:rFonts w:ascii="Calibri" w:hAnsi="Calibri"/>
        </w:rPr>
        <w:t xml:space="preserve"> </w:t>
      </w:r>
      <w:r w:rsidR="000A56C3" w:rsidRPr="008F0575">
        <w:rPr>
          <w:rFonts w:ascii="Calibri" w:hAnsi="Calibri"/>
        </w:rPr>
        <w:t xml:space="preserve">its </w:t>
      </w:r>
      <w:r w:rsidR="000A56C3" w:rsidRPr="008F0575">
        <w:rPr>
          <w:rStyle w:val="Emphasis-Bold"/>
          <w:rFonts w:ascii="Calibri" w:hAnsi="Calibri"/>
        </w:rPr>
        <w:t xml:space="preserve">unallocated closing RAB value </w:t>
      </w:r>
      <w:r w:rsidR="000A56C3" w:rsidRPr="008F0575">
        <w:rPr>
          <w:rStyle w:val="Emphasis-Remove"/>
          <w:rFonts w:ascii="Calibri" w:hAnsi="Calibri"/>
        </w:rPr>
        <w:t>for</w:t>
      </w:r>
      <w:r w:rsidR="000A56C3" w:rsidRPr="008F0575">
        <w:rPr>
          <w:rStyle w:val="Emphasis-Bold"/>
          <w:rFonts w:ascii="Calibri" w:hAnsi="Calibri"/>
        </w:rPr>
        <w:t xml:space="preserve"> </w:t>
      </w:r>
      <w:r w:rsidR="000A56C3" w:rsidRPr="008F0575">
        <w:rPr>
          <w:rStyle w:val="Emphasis-Remove"/>
          <w:rFonts w:ascii="Calibri" w:hAnsi="Calibri"/>
        </w:rPr>
        <w:t xml:space="preserve">the preceding </w:t>
      </w:r>
      <w:r w:rsidR="000A56C3" w:rsidRPr="008F0575">
        <w:rPr>
          <w:rStyle w:val="Emphasis-Bold"/>
          <w:rFonts w:ascii="Calibri" w:hAnsi="Calibri"/>
        </w:rPr>
        <w:t>disclosure year</w:t>
      </w:r>
      <w:bookmarkEnd w:id="3960"/>
      <w:r w:rsidR="00E860AB" w:rsidRPr="008F0575">
        <w:rPr>
          <w:rStyle w:val="Emphasis-Remove"/>
          <w:rFonts w:ascii="Calibri" w:hAnsi="Calibri"/>
        </w:rPr>
        <w:t>.</w:t>
      </w:r>
    </w:p>
    <w:p w:rsidR="00104132" w:rsidRPr="008F0575" w:rsidRDefault="00125F26" w:rsidP="00D04BFE">
      <w:pPr>
        <w:pStyle w:val="HeadingH5ClausesubtextL1"/>
        <w:rPr>
          <w:rFonts w:ascii="Calibri" w:hAnsi="Calibri"/>
        </w:rPr>
      </w:pPr>
      <w:bookmarkStart w:id="3961" w:name="_Ref275016430"/>
      <w:bookmarkStart w:id="3962" w:name="_Ref265703231"/>
      <w:bookmarkStart w:id="3963" w:name="_Ref273785323"/>
      <w:r w:rsidRPr="008F0575">
        <w:rPr>
          <w:rStyle w:val="Emphasis-Remove"/>
          <w:rFonts w:ascii="Calibri" w:hAnsi="Calibri"/>
        </w:rPr>
        <w:t>C</w:t>
      </w:r>
      <w:r w:rsidR="008363BD" w:rsidRPr="008F0575">
        <w:rPr>
          <w:rStyle w:val="Emphasis-Remove"/>
          <w:rFonts w:ascii="Calibri" w:hAnsi="Calibri"/>
        </w:rPr>
        <w:t xml:space="preserve">losing RAB value </w:t>
      </w:r>
      <w:r w:rsidR="008363BD" w:rsidRPr="008F0575">
        <w:rPr>
          <w:rFonts w:ascii="Calibri" w:hAnsi="Calibri"/>
        </w:rPr>
        <w:t>means</w:t>
      </w:r>
      <w:r w:rsidRPr="008F0575">
        <w:rPr>
          <w:rFonts w:ascii="Calibri" w:hAnsi="Calibri"/>
        </w:rPr>
        <w:t xml:space="preserve">, </w:t>
      </w:r>
      <w:r w:rsidR="000A56C3" w:rsidRPr="008F0575">
        <w:rPr>
          <w:rFonts w:ascii="Calibri" w:hAnsi="Calibri"/>
        </w:rPr>
        <w:t>subject to subclause</w:t>
      </w:r>
      <w:r w:rsidR="0073357D">
        <w:rPr>
          <w:rFonts w:ascii="Calibri" w:hAnsi="Calibri"/>
        </w:rPr>
        <w:t xml:space="preserve"> (4)</w:t>
      </w:r>
      <w:r w:rsidR="000A56C3" w:rsidRPr="008F0575">
        <w:rPr>
          <w:rFonts w:ascii="Calibri" w:hAnsi="Calibri"/>
        </w:rPr>
        <w:t xml:space="preserve">, for </w:t>
      </w:r>
      <w:r w:rsidRPr="008F0575">
        <w:rPr>
          <w:rFonts w:ascii="Calibri" w:hAnsi="Calibri"/>
        </w:rPr>
        <w:t>an asset</w:t>
      </w:r>
      <w:r w:rsidR="00104132" w:rsidRPr="008F0575">
        <w:rPr>
          <w:rFonts w:ascii="Calibri" w:hAnsi="Calibri"/>
        </w:rPr>
        <w:t>-</w:t>
      </w:r>
      <w:bookmarkEnd w:id="3961"/>
    </w:p>
    <w:p w:rsidR="00125F26" w:rsidRPr="008F0575" w:rsidRDefault="00125F26" w:rsidP="00AA3227">
      <w:pPr>
        <w:pStyle w:val="HeadingH6ClausesubtextL2"/>
        <w:rPr>
          <w:rFonts w:ascii="Calibri" w:hAnsi="Calibri"/>
        </w:rPr>
      </w:pPr>
      <w:r w:rsidRPr="008F0575">
        <w:rPr>
          <w:rFonts w:ascii="Calibri" w:hAnsi="Calibri"/>
        </w:rPr>
        <w:t xml:space="preserve">with an </w:t>
      </w:r>
      <w:r w:rsidRPr="008F0575">
        <w:rPr>
          <w:rStyle w:val="Emphasis-Bold"/>
          <w:rFonts w:ascii="Calibri" w:hAnsi="Calibri"/>
        </w:rPr>
        <w:t>opening RAB value</w:t>
      </w:r>
      <w:r w:rsidRPr="008F0575">
        <w:rPr>
          <w:rFonts w:ascii="Calibri" w:hAnsi="Calibri"/>
        </w:rPr>
        <w:t xml:space="preserve">, </w:t>
      </w:r>
      <w:r w:rsidRPr="008F0575">
        <w:rPr>
          <w:rStyle w:val="Emphasis-Remove"/>
          <w:rFonts w:ascii="Calibri" w:hAnsi="Calibri"/>
        </w:rPr>
        <w:t>the value determined</w:t>
      </w:r>
      <w:r w:rsidRPr="008F0575">
        <w:rPr>
          <w:rFonts w:ascii="Calibri" w:hAnsi="Calibri"/>
        </w:rPr>
        <w:t xml:space="preserve"> in accordance with the formula-</w:t>
      </w:r>
    </w:p>
    <w:p w:rsidR="00125F26" w:rsidRPr="008F0575" w:rsidRDefault="00125F26" w:rsidP="00125F26">
      <w:pPr>
        <w:pStyle w:val="UnnumberedL4"/>
        <w:rPr>
          <w:rStyle w:val="Emphasis-Remove"/>
          <w:rFonts w:ascii="Calibri" w:hAnsi="Calibri"/>
        </w:rPr>
      </w:pPr>
      <w:r w:rsidRPr="008F0575">
        <w:rPr>
          <w:rStyle w:val="Emphasis-Bold"/>
          <w:rFonts w:ascii="Calibri" w:hAnsi="Calibri"/>
        </w:rPr>
        <w:t>opening RAB value</w:t>
      </w:r>
      <w:r w:rsidRPr="008F0575">
        <w:rPr>
          <w:rStyle w:val="Emphasis-Italics"/>
          <w:rFonts w:ascii="Calibri" w:hAnsi="Calibri"/>
        </w:rPr>
        <w:t xml:space="preserve"> </w:t>
      </w:r>
      <w:r w:rsidR="00F01DD4" w:rsidRPr="008F0575">
        <w:rPr>
          <w:rStyle w:val="Emphasis-Remove"/>
          <w:rFonts w:ascii="Calibri" w:hAnsi="Calibri" w:cs="Arial"/>
        </w:rPr>
        <w:t>-</w:t>
      </w:r>
      <w:r w:rsidRPr="008F0575">
        <w:rPr>
          <w:rStyle w:val="Emphasis-Bold"/>
          <w:rFonts w:ascii="Calibri" w:hAnsi="Calibri"/>
        </w:rPr>
        <w:t xml:space="preserve"> depreciation </w:t>
      </w:r>
      <w:r w:rsidRPr="008F0575">
        <w:rPr>
          <w:rStyle w:val="Emphasis-Remove"/>
          <w:rFonts w:ascii="Calibri" w:hAnsi="Calibri"/>
        </w:rPr>
        <w:t>+</w:t>
      </w:r>
      <w:r w:rsidRPr="008F0575">
        <w:rPr>
          <w:rStyle w:val="Emphasis-Bold"/>
          <w:rFonts w:ascii="Calibri" w:hAnsi="Calibri"/>
        </w:rPr>
        <w:t xml:space="preserve"> revaluation</w:t>
      </w:r>
      <w:r w:rsidRPr="008F0575">
        <w:rPr>
          <w:rStyle w:val="Emphasis-Remove"/>
          <w:rFonts w:ascii="Calibri" w:hAnsi="Calibri"/>
        </w:rPr>
        <w:t>;</w:t>
      </w:r>
      <w:r w:rsidRPr="008F0575" w:rsidDel="00BE27B8">
        <w:rPr>
          <w:rStyle w:val="Emphasis-Remove"/>
          <w:rFonts w:ascii="Calibri" w:hAnsi="Calibri"/>
        </w:rPr>
        <w:t xml:space="preserve"> </w:t>
      </w:r>
    </w:p>
    <w:p w:rsidR="000A56C3" w:rsidRPr="008F0575" w:rsidRDefault="00F65F1E" w:rsidP="00104132">
      <w:pPr>
        <w:pStyle w:val="HeadingH6ClausesubtextL2"/>
        <w:rPr>
          <w:rFonts w:ascii="Calibri" w:hAnsi="Calibri"/>
        </w:rPr>
      </w:pPr>
      <w:bookmarkStart w:id="3964" w:name="_Ref340572785"/>
      <w:r w:rsidRPr="008F0575">
        <w:rPr>
          <w:rStyle w:val="Emphasis-Remove"/>
          <w:rFonts w:ascii="Calibri" w:hAnsi="Calibri"/>
        </w:rPr>
        <w:t xml:space="preserve">having or </w:t>
      </w:r>
      <w:r w:rsidR="000A56C3" w:rsidRPr="008F0575">
        <w:rPr>
          <w:rStyle w:val="Emphasis-Remove"/>
          <w:rFonts w:ascii="Calibri" w:hAnsi="Calibri"/>
        </w:rPr>
        <w:t xml:space="preserve">forecast to </w:t>
      </w:r>
      <w:r w:rsidRPr="008F0575">
        <w:rPr>
          <w:rStyle w:val="Emphasis-Remove"/>
          <w:rFonts w:ascii="Calibri" w:hAnsi="Calibri"/>
        </w:rPr>
        <w:t>have a</w:t>
      </w:r>
      <w:r w:rsidRPr="008F0575">
        <w:rPr>
          <w:rStyle w:val="Emphasis-Bold"/>
          <w:rFonts w:ascii="Calibri" w:hAnsi="Calibri"/>
        </w:rPr>
        <w:t xml:space="preserve"> </w:t>
      </w:r>
      <w:r w:rsidR="00125F26" w:rsidRPr="008F0575">
        <w:rPr>
          <w:rStyle w:val="Emphasis-Bold"/>
          <w:rFonts w:ascii="Calibri" w:hAnsi="Calibri"/>
        </w:rPr>
        <w:t>commission</w:t>
      </w:r>
      <w:r w:rsidRPr="008F0575">
        <w:rPr>
          <w:rStyle w:val="Emphasis-Bold"/>
          <w:rFonts w:ascii="Calibri" w:hAnsi="Calibri"/>
        </w:rPr>
        <w:t>ing date</w:t>
      </w:r>
      <w:r w:rsidR="00125F26" w:rsidRPr="008F0575">
        <w:rPr>
          <w:rFonts w:ascii="Calibri" w:hAnsi="Calibri"/>
        </w:rPr>
        <w:t xml:space="preserve"> </w:t>
      </w:r>
      <w:r w:rsidRPr="008F0575">
        <w:rPr>
          <w:rFonts w:ascii="Calibri" w:hAnsi="Calibri"/>
        </w:rPr>
        <w:t xml:space="preserve">in </w:t>
      </w:r>
      <w:r w:rsidR="000A56C3" w:rsidRPr="008F0575">
        <w:rPr>
          <w:rFonts w:ascii="Calibri" w:hAnsi="Calibri"/>
        </w:rPr>
        <w:t xml:space="preserve">that </w:t>
      </w:r>
      <w:r w:rsidR="00125F26" w:rsidRPr="008F0575">
        <w:rPr>
          <w:rStyle w:val="Emphasis-Bold"/>
          <w:rFonts w:ascii="Calibri" w:hAnsi="Calibri"/>
        </w:rPr>
        <w:t>disclosure year</w:t>
      </w:r>
      <w:r w:rsidR="000A56C3" w:rsidRPr="008F0575">
        <w:rPr>
          <w:rStyle w:val="Emphasis-Remove"/>
          <w:rFonts w:ascii="Calibri" w:hAnsi="Calibri"/>
        </w:rPr>
        <w:t>, where the asset-</w:t>
      </w:r>
      <w:bookmarkEnd w:id="3964"/>
      <w:r w:rsidR="00125F26" w:rsidRPr="008F0575">
        <w:rPr>
          <w:rFonts w:ascii="Calibri" w:hAnsi="Calibri"/>
        </w:rPr>
        <w:t xml:space="preserve"> </w:t>
      </w:r>
    </w:p>
    <w:p w:rsidR="000A56C3" w:rsidRPr="008F0575" w:rsidRDefault="000A56C3" w:rsidP="000A56C3">
      <w:pPr>
        <w:pStyle w:val="HeadingH7ClausesubtextL3"/>
        <w:rPr>
          <w:rFonts w:ascii="Calibri" w:hAnsi="Calibri"/>
        </w:rPr>
      </w:pPr>
      <w:r w:rsidRPr="008F0575">
        <w:rPr>
          <w:rFonts w:ascii="Calibri" w:hAnsi="Calibri"/>
        </w:rPr>
        <w:t xml:space="preserve">has been </w:t>
      </w:r>
      <w:r w:rsidRPr="008F0575">
        <w:rPr>
          <w:rStyle w:val="Emphasis-Bold"/>
          <w:rFonts w:ascii="Calibri" w:hAnsi="Calibri"/>
        </w:rPr>
        <w:t>commissioned</w:t>
      </w:r>
      <w:r w:rsidRPr="008F0575">
        <w:rPr>
          <w:rFonts w:ascii="Calibri" w:hAnsi="Calibri"/>
        </w:rPr>
        <w:t xml:space="preserve"> by the date the </w:t>
      </w:r>
      <w:r w:rsidRPr="008F0575">
        <w:rPr>
          <w:rStyle w:val="Emphasis-Bold"/>
          <w:rFonts w:ascii="Calibri" w:hAnsi="Calibri"/>
        </w:rPr>
        <w:t>CPP application</w:t>
      </w:r>
      <w:r w:rsidRPr="008F0575">
        <w:rPr>
          <w:rFonts w:ascii="Calibri" w:hAnsi="Calibri"/>
        </w:rPr>
        <w:t xml:space="preserve"> is made, </w:t>
      </w:r>
      <w:r w:rsidR="00125F26" w:rsidRPr="008F0575">
        <w:rPr>
          <w:rFonts w:ascii="Calibri" w:hAnsi="Calibri"/>
        </w:rPr>
        <w:t xml:space="preserve">its </w:t>
      </w:r>
      <w:r w:rsidRPr="008F0575">
        <w:rPr>
          <w:rStyle w:val="Emphasis-Bold"/>
          <w:rFonts w:ascii="Calibri" w:hAnsi="Calibri"/>
        </w:rPr>
        <w:t>value of commissioned asset</w:t>
      </w:r>
      <w:r w:rsidRPr="008F0575">
        <w:rPr>
          <w:rFonts w:ascii="Calibri" w:hAnsi="Calibri"/>
        </w:rPr>
        <w:t xml:space="preserve">; or </w:t>
      </w:r>
    </w:p>
    <w:p w:rsidR="00F01DD4" w:rsidRPr="008F0575" w:rsidRDefault="000A56C3" w:rsidP="000A56C3">
      <w:pPr>
        <w:pStyle w:val="HeadingH7ClausesubtextL3"/>
        <w:rPr>
          <w:rStyle w:val="Emphasis-Bold"/>
          <w:rFonts w:ascii="Calibri" w:hAnsi="Calibri"/>
          <w:b w:val="0"/>
          <w:bCs w:val="0"/>
        </w:rPr>
      </w:pPr>
      <w:r w:rsidRPr="008F0575">
        <w:rPr>
          <w:rFonts w:ascii="Calibri" w:hAnsi="Calibri"/>
        </w:rPr>
        <w:t xml:space="preserve">has not been </w:t>
      </w:r>
      <w:r w:rsidRPr="008F0575">
        <w:rPr>
          <w:rStyle w:val="Emphasis-Bold"/>
          <w:rFonts w:ascii="Calibri" w:hAnsi="Calibri"/>
        </w:rPr>
        <w:t>commissioned</w:t>
      </w:r>
      <w:r w:rsidRPr="008F0575">
        <w:rPr>
          <w:rFonts w:ascii="Calibri" w:hAnsi="Calibri"/>
        </w:rPr>
        <w:t xml:space="preserve"> by the date the </w:t>
      </w:r>
      <w:r w:rsidRPr="008F0575">
        <w:rPr>
          <w:rStyle w:val="Emphasis-Bold"/>
          <w:rFonts w:ascii="Calibri" w:hAnsi="Calibri"/>
        </w:rPr>
        <w:t>CPP application</w:t>
      </w:r>
      <w:r w:rsidRPr="008F0575">
        <w:rPr>
          <w:rFonts w:ascii="Calibri" w:hAnsi="Calibri"/>
        </w:rPr>
        <w:t xml:space="preserve"> is made, its </w:t>
      </w:r>
      <w:r w:rsidRPr="008F0575">
        <w:rPr>
          <w:rStyle w:val="Emphasis-Bold"/>
          <w:rFonts w:ascii="Calibri" w:hAnsi="Calibri"/>
        </w:rPr>
        <w:t>forecast</w:t>
      </w:r>
      <w:r w:rsidRPr="008F0575">
        <w:rPr>
          <w:rFonts w:ascii="Calibri" w:hAnsi="Calibri"/>
        </w:rPr>
        <w:t xml:space="preserve"> </w:t>
      </w:r>
      <w:r w:rsidR="00125F26" w:rsidRPr="008F0575">
        <w:rPr>
          <w:rStyle w:val="Emphasis-Bold"/>
          <w:rFonts w:ascii="Calibri" w:hAnsi="Calibri"/>
        </w:rPr>
        <w:t>value of commissioned asset</w:t>
      </w:r>
      <w:r w:rsidR="00F01DD4" w:rsidRPr="008F0575">
        <w:rPr>
          <w:rStyle w:val="Emphasis-Remove"/>
          <w:rFonts w:ascii="Calibri" w:hAnsi="Calibri"/>
        </w:rPr>
        <w:t>,</w:t>
      </w:r>
    </w:p>
    <w:p w:rsidR="00125F26" w:rsidRPr="008F0575" w:rsidRDefault="00F01DD4" w:rsidP="00F01DD4">
      <w:pPr>
        <w:pStyle w:val="UnnumberedL3"/>
        <w:rPr>
          <w:rStyle w:val="Emphasis-Remove"/>
          <w:rFonts w:ascii="Calibri" w:hAnsi="Calibri"/>
        </w:rPr>
      </w:pPr>
      <w:r w:rsidRPr="008F0575">
        <w:rPr>
          <w:rStyle w:val="Emphasis-Remove"/>
          <w:rFonts w:ascii="Calibri" w:hAnsi="Calibri"/>
        </w:rPr>
        <w:t>but only</w:t>
      </w:r>
      <w:r w:rsidRPr="008F0575">
        <w:rPr>
          <w:rStyle w:val="Emphasis-Bold"/>
          <w:rFonts w:ascii="Calibri" w:hAnsi="Calibri"/>
        </w:rPr>
        <w:t xml:space="preserve"> </w:t>
      </w:r>
      <w:r w:rsidRPr="008F0575">
        <w:rPr>
          <w:rStyle w:val="Emphasis-Remove"/>
          <w:rFonts w:ascii="Calibri" w:hAnsi="Calibri"/>
        </w:rPr>
        <w:t>to the extent that the value would be included in the closing RAB value</w:t>
      </w:r>
      <w:r w:rsidRPr="008F0575">
        <w:rPr>
          <w:rStyle w:val="Emphasis-Bold"/>
          <w:rFonts w:ascii="Calibri" w:hAnsi="Calibri"/>
        </w:rPr>
        <w:t xml:space="preserve"> </w:t>
      </w:r>
      <w:r w:rsidRPr="008F0575">
        <w:rPr>
          <w:rStyle w:val="Emphasis-Remove"/>
          <w:rFonts w:ascii="Calibri" w:hAnsi="Calibri"/>
        </w:rPr>
        <w:t>consistent with application of clause</w:t>
      </w:r>
      <w:r w:rsidR="0073357D">
        <w:rPr>
          <w:rStyle w:val="Emphasis-Remove"/>
          <w:rFonts w:ascii="Calibri" w:hAnsi="Calibri"/>
        </w:rPr>
        <w:t xml:space="preserve"> 2.1.1</w:t>
      </w:r>
      <w:r w:rsidR="008F7B1C" w:rsidRPr="008F0575">
        <w:rPr>
          <w:rStyle w:val="Emphasis-Remove"/>
          <w:rFonts w:ascii="Calibri" w:hAnsi="Calibri"/>
        </w:rPr>
        <w:t xml:space="preserve">; </w:t>
      </w:r>
      <w:r w:rsidR="009B41C5" w:rsidRPr="008F0575">
        <w:rPr>
          <w:rStyle w:val="Emphasis-Remove"/>
          <w:rFonts w:ascii="Calibri" w:hAnsi="Calibri"/>
        </w:rPr>
        <w:t>or</w:t>
      </w:r>
    </w:p>
    <w:p w:rsidR="008F7B1C" w:rsidRPr="008F0575" w:rsidRDefault="008F7B1C" w:rsidP="008F7B1C">
      <w:pPr>
        <w:pStyle w:val="HeadingH6ClausesubtextL2"/>
        <w:rPr>
          <w:rStyle w:val="Emphasis-Remove"/>
          <w:rFonts w:ascii="Calibri" w:hAnsi="Calibri"/>
        </w:rPr>
      </w:pPr>
      <w:r w:rsidRPr="008F0575">
        <w:rPr>
          <w:rStyle w:val="Emphasis-Remove"/>
          <w:rFonts w:ascii="Calibri" w:hAnsi="Calibri"/>
        </w:rPr>
        <w:t xml:space="preserve">that is or is forecast to be a </w:t>
      </w:r>
      <w:r w:rsidRPr="008F0575">
        <w:rPr>
          <w:rStyle w:val="Emphasis-Bold"/>
          <w:rFonts w:ascii="Calibri" w:hAnsi="Calibri"/>
        </w:rPr>
        <w:t>disposed asset</w:t>
      </w:r>
      <w:r w:rsidRPr="008F0575">
        <w:rPr>
          <w:rStyle w:val="Emphasis-Remove"/>
          <w:rFonts w:ascii="Calibri" w:hAnsi="Calibri"/>
        </w:rPr>
        <w:t>, nil.</w:t>
      </w:r>
    </w:p>
    <w:p w:rsidR="00E13E04" w:rsidRPr="008F0575" w:rsidRDefault="001B55C6" w:rsidP="00E13E04">
      <w:pPr>
        <w:pStyle w:val="HeadingH5ClausesubtextL1"/>
        <w:rPr>
          <w:rFonts w:ascii="Calibri" w:hAnsi="Calibri"/>
        </w:rPr>
      </w:pPr>
      <w:bookmarkStart w:id="3965" w:name="_Ref275021783"/>
      <w:bookmarkStart w:id="3966" w:name="_Ref275016432"/>
      <w:r w:rsidRPr="008F0575">
        <w:rPr>
          <w:rFonts w:ascii="Calibri" w:hAnsi="Calibri"/>
        </w:rPr>
        <w:t>For the purpose of subclause</w:t>
      </w:r>
      <w:r w:rsidR="0073357D">
        <w:rPr>
          <w:rFonts w:ascii="Calibri" w:hAnsi="Calibri"/>
        </w:rPr>
        <w:t xml:space="preserve"> (3)</w:t>
      </w:r>
      <w:r w:rsidRPr="008F0575">
        <w:rPr>
          <w:rFonts w:ascii="Calibri" w:hAnsi="Calibri"/>
        </w:rPr>
        <w:t>, w</w:t>
      </w:r>
      <w:r w:rsidR="00E13E04" w:rsidRPr="008F0575">
        <w:rPr>
          <w:rFonts w:ascii="Calibri" w:hAnsi="Calibri"/>
        </w:rPr>
        <w:t xml:space="preserve">here a sale of the assets used to </w:t>
      </w:r>
      <w:r w:rsidR="00E13E04" w:rsidRPr="008F0575">
        <w:rPr>
          <w:rStyle w:val="Emphasis-Bold"/>
          <w:rFonts w:ascii="Calibri" w:hAnsi="Calibri"/>
        </w:rPr>
        <w:t>supply</w:t>
      </w:r>
      <w:r w:rsidR="00E13E04" w:rsidRPr="008F0575">
        <w:rPr>
          <w:rFonts w:ascii="Calibri" w:hAnsi="Calibri"/>
        </w:rPr>
        <w:t xml:space="preserve"> </w:t>
      </w:r>
      <w:r w:rsidR="00E13E04" w:rsidRPr="008F0575">
        <w:rPr>
          <w:rStyle w:val="Emphasis-Bold"/>
          <w:rFonts w:ascii="Calibri" w:hAnsi="Calibri"/>
        </w:rPr>
        <w:t>electricity distribution services</w:t>
      </w:r>
      <w:r w:rsidR="00E13E04" w:rsidRPr="008F0575">
        <w:rPr>
          <w:rFonts w:ascii="Calibri" w:hAnsi="Calibri"/>
        </w:rPr>
        <w:t xml:space="preserve"> and either or both-</w:t>
      </w:r>
      <w:bookmarkEnd w:id="3965"/>
    </w:p>
    <w:p w:rsidR="00E13E04" w:rsidRPr="008F0575" w:rsidRDefault="00E13E04" w:rsidP="00E13E04">
      <w:pPr>
        <w:pStyle w:val="HeadingH6ClausesubtextL2"/>
        <w:rPr>
          <w:rFonts w:ascii="Calibri" w:hAnsi="Calibri"/>
        </w:rPr>
      </w:pPr>
      <w:r w:rsidRPr="008F0575">
        <w:rPr>
          <w:rStyle w:val="Emphasis-Remove"/>
          <w:rFonts w:ascii="Calibri" w:hAnsi="Calibri"/>
        </w:rPr>
        <w:t xml:space="preserve">an </w:t>
      </w:r>
      <w:r w:rsidRPr="008F0575">
        <w:rPr>
          <w:rStyle w:val="Emphasis-Bold"/>
          <w:rFonts w:ascii="Calibri" w:hAnsi="Calibri"/>
        </w:rPr>
        <w:t>other regulated service</w:t>
      </w:r>
      <w:r w:rsidRPr="008F0575">
        <w:rPr>
          <w:rStyle w:val="Emphasis-Remove"/>
          <w:rFonts w:ascii="Calibri" w:hAnsi="Calibri"/>
        </w:rPr>
        <w:t>; and</w:t>
      </w:r>
    </w:p>
    <w:p w:rsidR="00E13E04" w:rsidRPr="00DA13CE" w:rsidRDefault="00E13E04" w:rsidP="00E13E04">
      <w:pPr>
        <w:pStyle w:val="HeadingH6ClausesubtextL2"/>
      </w:pPr>
      <w:r w:rsidRPr="008F0575">
        <w:rPr>
          <w:rFonts w:ascii="Calibri" w:hAnsi="Calibri"/>
        </w:rPr>
        <w:t xml:space="preserve">an </w:t>
      </w:r>
      <w:r w:rsidRPr="008F0575">
        <w:rPr>
          <w:rStyle w:val="Emphasis-Bold"/>
          <w:rFonts w:ascii="Calibri" w:hAnsi="Calibri"/>
        </w:rPr>
        <w:t>unregulated service</w:t>
      </w:r>
      <w:r w:rsidRPr="00DA13CE">
        <w:t>,</w:t>
      </w:r>
    </w:p>
    <w:p w:rsidR="00E13E04" w:rsidRPr="008F0575" w:rsidRDefault="00E13E04" w:rsidP="00E13E04">
      <w:pPr>
        <w:pStyle w:val="HeadingH6ClausesubtextL21"/>
        <w:rPr>
          <w:rFonts w:ascii="Calibri" w:hAnsi="Calibri"/>
        </w:rPr>
      </w:pPr>
      <w:r w:rsidRPr="008F0575">
        <w:rPr>
          <w:rFonts w:ascii="Calibri" w:hAnsi="Calibri"/>
        </w:rPr>
        <w:t xml:space="preserve"> is </w:t>
      </w:r>
    </w:p>
    <w:p w:rsidR="00E13E04" w:rsidRPr="008F0575" w:rsidRDefault="00E13E04" w:rsidP="00E13E04">
      <w:pPr>
        <w:pStyle w:val="HeadingH6ClausesubtextL2"/>
        <w:rPr>
          <w:rFonts w:ascii="Calibri" w:hAnsi="Calibri"/>
        </w:rPr>
      </w:pPr>
      <w:r w:rsidRPr="008F0575">
        <w:rPr>
          <w:rFonts w:ascii="Calibri" w:hAnsi="Calibri"/>
        </w:rPr>
        <w:t>complete</w:t>
      </w:r>
      <w:r w:rsidR="002B3C15" w:rsidRPr="008F0575">
        <w:rPr>
          <w:rFonts w:ascii="Calibri" w:hAnsi="Calibri"/>
        </w:rPr>
        <w:t>d</w:t>
      </w:r>
      <w:r w:rsidRPr="008F0575">
        <w:rPr>
          <w:rFonts w:ascii="Calibri" w:hAnsi="Calibri"/>
        </w:rPr>
        <w:t xml:space="preserve"> between the start of the </w:t>
      </w:r>
      <w:r w:rsidRPr="008F0575">
        <w:rPr>
          <w:rStyle w:val="Emphasis-Bold"/>
          <w:rFonts w:ascii="Calibri" w:hAnsi="Calibri"/>
        </w:rPr>
        <w:t>assessment period</w:t>
      </w:r>
      <w:r w:rsidRPr="008F0575">
        <w:rPr>
          <w:rFonts w:ascii="Calibri" w:hAnsi="Calibri"/>
        </w:rPr>
        <w:t xml:space="preserve"> and the time the </w:t>
      </w:r>
      <w:r w:rsidRPr="008F0575">
        <w:rPr>
          <w:rStyle w:val="Emphasis-Bold"/>
          <w:rFonts w:ascii="Calibri" w:hAnsi="Calibri"/>
        </w:rPr>
        <w:t>CPP application</w:t>
      </w:r>
      <w:r w:rsidRPr="008F0575">
        <w:rPr>
          <w:rFonts w:ascii="Calibri" w:hAnsi="Calibri"/>
        </w:rPr>
        <w:t xml:space="preserve"> is made; or</w:t>
      </w:r>
    </w:p>
    <w:p w:rsidR="00E13E04" w:rsidRPr="008F0575" w:rsidRDefault="00E13E04" w:rsidP="00E13E04">
      <w:pPr>
        <w:pStyle w:val="HeadingH6ClausesubtextL2"/>
        <w:rPr>
          <w:rStyle w:val="Emphasis-Remove"/>
          <w:rFonts w:ascii="Calibri" w:hAnsi="Calibri"/>
        </w:rPr>
      </w:pPr>
      <w:r w:rsidRPr="008F0575">
        <w:rPr>
          <w:rStyle w:val="Emphasis-Bold"/>
          <w:rFonts w:ascii="Calibri" w:hAnsi="Calibri"/>
        </w:rPr>
        <w:t>highly probable</w:t>
      </w:r>
      <w:r w:rsidRPr="008F0575">
        <w:rPr>
          <w:rStyle w:val="Emphasis-Remove"/>
          <w:rFonts w:ascii="Calibri" w:hAnsi="Calibri"/>
        </w:rPr>
        <w:t xml:space="preserve">, </w:t>
      </w:r>
    </w:p>
    <w:p w:rsidR="00E13E04" w:rsidRPr="008F0575" w:rsidRDefault="00E13E04" w:rsidP="00E13E04">
      <w:pPr>
        <w:pStyle w:val="UnnumberedL1"/>
        <w:rPr>
          <w:rStyle w:val="Emphasis-Remove"/>
          <w:rFonts w:ascii="Calibri" w:hAnsi="Calibri"/>
        </w:rPr>
      </w:pPr>
      <w:r w:rsidRPr="008F0575">
        <w:rPr>
          <w:rStyle w:val="Emphasis-Remove"/>
          <w:rFonts w:ascii="Calibri" w:hAnsi="Calibri"/>
        </w:rPr>
        <w:t>closing RAB value</w:t>
      </w:r>
      <w:r w:rsidRPr="008F0575">
        <w:rPr>
          <w:rFonts w:ascii="Calibri" w:hAnsi="Calibri"/>
        </w:rPr>
        <w:t xml:space="preserve"> in respect of each </w:t>
      </w:r>
      <w:r w:rsidRPr="008F0575">
        <w:rPr>
          <w:rStyle w:val="Emphasis-Remove"/>
          <w:rFonts w:ascii="Calibri" w:hAnsi="Calibri"/>
        </w:rPr>
        <w:t>asset</w:t>
      </w:r>
      <w:r w:rsidRPr="008F0575">
        <w:rPr>
          <w:rFonts w:ascii="Calibri" w:hAnsi="Calibri"/>
        </w:rPr>
        <w:t xml:space="preserve"> </w:t>
      </w:r>
      <w:r w:rsidR="003F0AAD" w:rsidRPr="008F0575">
        <w:rPr>
          <w:rStyle w:val="Emphasis-Remove"/>
          <w:rFonts w:ascii="Calibri" w:hAnsi="Calibri"/>
        </w:rPr>
        <w:t>not</w:t>
      </w:r>
      <w:r w:rsidR="003F0AAD" w:rsidRPr="008F0575">
        <w:rPr>
          <w:rFonts w:ascii="Calibri" w:hAnsi="Calibri"/>
        </w:rPr>
        <w:t xml:space="preserve"> </w:t>
      </w:r>
      <w:r w:rsidR="003F0AAD" w:rsidRPr="008F0575">
        <w:rPr>
          <w:rStyle w:val="Emphasis-Bold"/>
          <w:rFonts w:ascii="Calibri" w:hAnsi="Calibri"/>
        </w:rPr>
        <w:t>directly attributable</w:t>
      </w:r>
      <w:r w:rsidRPr="008F0575">
        <w:rPr>
          <w:rFonts w:ascii="Calibri" w:hAnsi="Calibri"/>
        </w:rPr>
        <w:t xml:space="preserve"> affected by the sale is determined </w:t>
      </w:r>
      <w:r w:rsidR="00D0025E" w:rsidRPr="008F0575">
        <w:rPr>
          <w:rFonts w:ascii="Calibri" w:hAnsi="Calibri"/>
        </w:rPr>
        <w:t xml:space="preserve">as the value allocated to </w:t>
      </w:r>
      <w:r w:rsidR="00D0025E" w:rsidRPr="008F0575">
        <w:rPr>
          <w:rStyle w:val="Emphasis-Bold"/>
          <w:rFonts w:ascii="Calibri" w:hAnsi="Calibri"/>
        </w:rPr>
        <w:t>electricity distribution services</w:t>
      </w:r>
      <w:r w:rsidR="00D0025E" w:rsidRPr="008F0575">
        <w:rPr>
          <w:rFonts w:ascii="Calibri" w:hAnsi="Calibri"/>
        </w:rPr>
        <w:t xml:space="preserve"> as a result of </w:t>
      </w:r>
      <w:r w:rsidRPr="008F0575">
        <w:rPr>
          <w:rStyle w:val="Emphasis-Remove"/>
          <w:rFonts w:ascii="Calibri" w:hAnsi="Calibri"/>
        </w:rPr>
        <w:t xml:space="preserve">applying </w:t>
      </w:r>
      <w:r w:rsidR="00F040CB" w:rsidRPr="008F0575">
        <w:rPr>
          <w:rStyle w:val="Emphasis-Remove"/>
          <w:rFonts w:ascii="Calibri" w:hAnsi="Calibri"/>
        </w:rPr>
        <w:t>clause</w:t>
      </w:r>
      <w:r w:rsidR="0073357D">
        <w:rPr>
          <w:rStyle w:val="Emphasis-Remove"/>
          <w:rFonts w:ascii="Calibri" w:hAnsi="Calibri"/>
        </w:rPr>
        <w:t xml:space="preserve"> 2.1.1</w:t>
      </w:r>
      <w:r w:rsidR="00F040CB" w:rsidRPr="008F0575">
        <w:rPr>
          <w:rStyle w:val="Emphasis-Remove"/>
          <w:rFonts w:ascii="Calibri" w:hAnsi="Calibri"/>
        </w:rPr>
        <w:t xml:space="preserve"> </w:t>
      </w:r>
      <w:r w:rsidRPr="008F0575">
        <w:rPr>
          <w:rFonts w:ascii="Calibri" w:hAnsi="Calibri"/>
        </w:rPr>
        <w:t>in respect</w:t>
      </w:r>
      <w:r w:rsidR="001B293A" w:rsidRPr="008F0575">
        <w:rPr>
          <w:rFonts w:ascii="Calibri" w:hAnsi="Calibri"/>
        </w:rPr>
        <w:t xml:space="preserve"> of its </w:t>
      </w:r>
      <w:r w:rsidR="001B293A" w:rsidRPr="008F0575">
        <w:rPr>
          <w:rStyle w:val="Emphasis-Bold"/>
          <w:rFonts w:ascii="Calibri" w:hAnsi="Calibri"/>
        </w:rPr>
        <w:t>unallocated c</w:t>
      </w:r>
      <w:r w:rsidR="001B55C6" w:rsidRPr="008F0575">
        <w:rPr>
          <w:rStyle w:val="Emphasis-Bold"/>
          <w:rFonts w:ascii="Calibri" w:hAnsi="Calibri"/>
        </w:rPr>
        <w:t>l</w:t>
      </w:r>
      <w:r w:rsidR="001B293A" w:rsidRPr="008F0575">
        <w:rPr>
          <w:rStyle w:val="Emphasis-Bold"/>
          <w:rFonts w:ascii="Calibri" w:hAnsi="Calibri"/>
        </w:rPr>
        <w:t>osing RAB value</w:t>
      </w:r>
      <w:r w:rsidRPr="008F0575">
        <w:rPr>
          <w:rFonts w:ascii="Calibri" w:hAnsi="Calibri"/>
        </w:rPr>
        <w:t xml:space="preserve"> of the last</w:t>
      </w:r>
      <w:r w:rsidRPr="008F0575">
        <w:rPr>
          <w:rStyle w:val="Emphasis-Remove"/>
          <w:rFonts w:ascii="Calibri" w:hAnsi="Calibri"/>
        </w:rPr>
        <w:t xml:space="preserve"> </w:t>
      </w:r>
      <w:r w:rsidRPr="008F0575">
        <w:rPr>
          <w:rStyle w:val="Emphasis-Bold"/>
          <w:rFonts w:ascii="Calibri" w:hAnsi="Calibri"/>
        </w:rPr>
        <w:t>disclosure year</w:t>
      </w:r>
      <w:r w:rsidRPr="008F0575">
        <w:rPr>
          <w:rStyle w:val="Emphasis-Remove"/>
          <w:rFonts w:ascii="Calibri" w:hAnsi="Calibri"/>
        </w:rPr>
        <w:t xml:space="preserve"> of the </w:t>
      </w:r>
      <w:r w:rsidRPr="008F0575">
        <w:rPr>
          <w:rStyle w:val="Emphasis-Bold"/>
          <w:rFonts w:ascii="Calibri" w:hAnsi="Calibri"/>
        </w:rPr>
        <w:t>assessment period</w:t>
      </w:r>
      <w:r w:rsidRPr="008F0575">
        <w:rPr>
          <w:rStyle w:val="Emphasis-Remove"/>
          <w:rFonts w:ascii="Calibri" w:hAnsi="Calibri"/>
        </w:rPr>
        <w:t>.</w:t>
      </w:r>
    </w:p>
    <w:p w:rsidR="00BA4AE9" w:rsidRPr="008F0575" w:rsidRDefault="00BA4AE9" w:rsidP="00BA4AE9">
      <w:pPr>
        <w:pStyle w:val="HeadingH5ClausesubtextL1"/>
        <w:rPr>
          <w:rFonts w:ascii="Calibri" w:hAnsi="Calibri"/>
        </w:rPr>
      </w:pPr>
      <w:bookmarkStart w:id="3967" w:name="_Ref275017599"/>
      <w:bookmarkEnd w:id="3966"/>
      <w:r w:rsidRPr="008F0575">
        <w:rPr>
          <w:rStyle w:val="Emphasis-Remove"/>
          <w:rFonts w:ascii="Calibri" w:hAnsi="Calibri"/>
        </w:rPr>
        <w:t xml:space="preserve">The unallocated opening RAB value </w:t>
      </w:r>
      <w:r w:rsidRPr="008F0575">
        <w:rPr>
          <w:rFonts w:ascii="Calibri" w:hAnsi="Calibri"/>
        </w:rPr>
        <w:t>of any asset in relation to-</w:t>
      </w:r>
      <w:bookmarkEnd w:id="3967"/>
    </w:p>
    <w:p w:rsidR="00BA4AE9" w:rsidRPr="008F0575" w:rsidRDefault="00BA4AE9" w:rsidP="00BA4AE9">
      <w:pPr>
        <w:pStyle w:val="HeadingH6ClausesubtextL2"/>
        <w:rPr>
          <w:rFonts w:ascii="Calibri" w:hAnsi="Calibri"/>
        </w:rPr>
      </w:pPr>
      <w:r w:rsidRPr="008F0575">
        <w:rPr>
          <w:rFonts w:ascii="Calibri" w:hAnsi="Calibri"/>
        </w:rPr>
        <w:t xml:space="preserve">the </w:t>
      </w:r>
      <w:r w:rsidRPr="008F0575">
        <w:rPr>
          <w:rStyle w:val="Emphasis-Bold"/>
          <w:rFonts w:ascii="Calibri" w:hAnsi="Calibri"/>
        </w:rPr>
        <w:t xml:space="preserve">disclosure year </w:t>
      </w:r>
      <w:r w:rsidRPr="008F0575">
        <w:rPr>
          <w:rStyle w:val="Emphasis-Remove"/>
          <w:rFonts w:ascii="Calibri" w:hAnsi="Calibri"/>
        </w:rPr>
        <w:t>2010,</w:t>
      </w:r>
      <w:r w:rsidRPr="008F0575">
        <w:rPr>
          <w:rStyle w:val="Emphasis-Bold"/>
          <w:rFonts w:ascii="Calibri" w:hAnsi="Calibri"/>
        </w:rPr>
        <w:t xml:space="preserve"> </w:t>
      </w:r>
      <w:r w:rsidRPr="008F0575">
        <w:rPr>
          <w:rStyle w:val="Emphasis-Remove"/>
          <w:rFonts w:ascii="Calibri" w:hAnsi="Calibri"/>
        </w:rPr>
        <w:t>i</w:t>
      </w:r>
      <w:r w:rsidRPr="008F0575">
        <w:rPr>
          <w:rFonts w:ascii="Calibri" w:hAnsi="Calibri"/>
        </w:rPr>
        <w:t xml:space="preserve">s the </w:t>
      </w:r>
      <w:r w:rsidRPr="008F0575">
        <w:rPr>
          <w:rStyle w:val="Emphasis-Bold"/>
          <w:rFonts w:ascii="Calibri" w:hAnsi="Calibri"/>
        </w:rPr>
        <w:t>unallocated</w:t>
      </w:r>
      <w:r w:rsidRPr="008F0575">
        <w:rPr>
          <w:rFonts w:ascii="Calibri" w:hAnsi="Calibri"/>
        </w:rPr>
        <w:t xml:space="preserve"> </w:t>
      </w:r>
      <w:r w:rsidRPr="008F0575">
        <w:rPr>
          <w:rStyle w:val="Emphasis-Bold"/>
          <w:rFonts w:ascii="Calibri" w:hAnsi="Calibri"/>
        </w:rPr>
        <w:t>initial RAB value</w:t>
      </w:r>
      <w:r w:rsidRPr="008F0575">
        <w:rPr>
          <w:rFonts w:ascii="Calibri" w:hAnsi="Calibri"/>
        </w:rPr>
        <w:t xml:space="preserve">; </w:t>
      </w:r>
    </w:p>
    <w:p w:rsidR="00BA4AE9" w:rsidRPr="008F0575" w:rsidRDefault="00BA4AE9" w:rsidP="00BA4AE9">
      <w:pPr>
        <w:pStyle w:val="HeadingH6ClausesubtextL2"/>
        <w:rPr>
          <w:rFonts w:ascii="Calibri" w:hAnsi="Calibri"/>
        </w:rPr>
      </w:pPr>
      <w:r w:rsidRPr="008F0575">
        <w:rPr>
          <w:rFonts w:ascii="Calibri" w:hAnsi="Calibri"/>
        </w:rPr>
        <w:t xml:space="preserve">a </w:t>
      </w:r>
      <w:r w:rsidRPr="008F0575">
        <w:rPr>
          <w:rStyle w:val="Emphasis-Bold"/>
          <w:rFonts w:ascii="Calibri" w:hAnsi="Calibri"/>
        </w:rPr>
        <w:t>disclosure year</w:t>
      </w:r>
      <w:r w:rsidRPr="008F0575">
        <w:rPr>
          <w:rFonts w:ascii="Calibri" w:hAnsi="Calibri"/>
        </w:rPr>
        <w:t xml:space="preserve"> thereafter, is</w:t>
      </w:r>
      <w:r w:rsidR="0096335B" w:rsidRPr="008F0575">
        <w:rPr>
          <w:rFonts w:ascii="Calibri" w:hAnsi="Calibri"/>
        </w:rPr>
        <w:t>,</w:t>
      </w:r>
      <w:r w:rsidRPr="008F0575">
        <w:rPr>
          <w:rFonts w:ascii="Calibri" w:hAnsi="Calibri"/>
        </w:rPr>
        <w:t xml:space="preserve"> where the </w:t>
      </w:r>
      <w:r w:rsidRPr="008F0575">
        <w:rPr>
          <w:rStyle w:val="Emphasis-Bold"/>
          <w:rFonts w:ascii="Calibri" w:hAnsi="Calibri"/>
        </w:rPr>
        <w:t>disclosure year</w:t>
      </w:r>
      <w:r w:rsidRPr="008F0575">
        <w:rPr>
          <w:rFonts w:ascii="Calibri" w:hAnsi="Calibri"/>
        </w:rPr>
        <w:t>-</w:t>
      </w:r>
    </w:p>
    <w:p w:rsidR="00BA4AE9" w:rsidRPr="008F0575" w:rsidRDefault="00BA4AE9" w:rsidP="00BA4AE9">
      <w:pPr>
        <w:pStyle w:val="HeadingH7ClausesubtextL3"/>
        <w:rPr>
          <w:rFonts w:ascii="Calibri" w:hAnsi="Calibri"/>
        </w:rPr>
      </w:pPr>
      <w:r w:rsidRPr="008F0575">
        <w:rPr>
          <w:rStyle w:val="Emphasis-Remove"/>
          <w:rFonts w:ascii="Calibri" w:hAnsi="Calibri"/>
        </w:rPr>
        <w:t xml:space="preserve">follows a </w:t>
      </w:r>
      <w:r w:rsidRPr="008F0575">
        <w:rPr>
          <w:rStyle w:val="Emphasis-Bold"/>
          <w:rFonts w:ascii="Calibri" w:hAnsi="Calibri"/>
        </w:rPr>
        <w:t>disclosure year</w:t>
      </w:r>
      <w:r w:rsidRPr="008F0575">
        <w:rPr>
          <w:rStyle w:val="Emphasis-Remove"/>
          <w:rFonts w:ascii="Calibri" w:hAnsi="Calibri"/>
        </w:rPr>
        <w:t xml:space="preserve"> in respect of which disclosure pursuant to an </w:t>
      </w:r>
      <w:r w:rsidRPr="008F0575">
        <w:rPr>
          <w:rStyle w:val="Emphasis-Bold"/>
          <w:rFonts w:ascii="Calibri" w:hAnsi="Calibri"/>
        </w:rPr>
        <w:t>ID determination</w:t>
      </w:r>
      <w:r w:rsidRPr="008F0575">
        <w:rPr>
          <w:rStyle w:val="Emphasis-Remove"/>
          <w:rFonts w:ascii="Calibri" w:hAnsi="Calibri"/>
        </w:rPr>
        <w:t xml:space="preserve"> relating to that asset has been made, that asset's disclosed </w:t>
      </w:r>
      <w:r w:rsidRPr="008F0575">
        <w:rPr>
          <w:rStyle w:val="Emphasis-Bold"/>
          <w:rFonts w:ascii="Calibri" w:hAnsi="Calibri"/>
        </w:rPr>
        <w:t>unallocated closing RAB value</w:t>
      </w:r>
      <w:r w:rsidRPr="008F0575">
        <w:rPr>
          <w:rStyle w:val="Emphasis-Remove"/>
          <w:rFonts w:ascii="Calibri" w:hAnsi="Calibri"/>
        </w:rPr>
        <w:t xml:space="preserve">; </w:t>
      </w:r>
      <w:r w:rsidR="0096335B" w:rsidRPr="008F0575">
        <w:rPr>
          <w:rStyle w:val="Emphasis-Remove"/>
          <w:rFonts w:ascii="Calibri" w:hAnsi="Calibri"/>
        </w:rPr>
        <w:t>and</w:t>
      </w:r>
    </w:p>
    <w:p w:rsidR="00BA4AE9" w:rsidRPr="008F0575" w:rsidRDefault="00BA4AE9" w:rsidP="00BA4AE9">
      <w:pPr>
        <w:pStyle w:val="HeadingH7ClausesubtextL3"/>
        <w:rPr>
          <w:rFonts w:ascii="Calibri" w:hAnsi="Calibri"/>
        </w:rPr>
      </w:pPr>
      <w:r w:rsidRPr="008F0575">
        <w:rPr>
          <w:rFonts w:ascii="Calibri" w:hAnsi="Calibri"/>
        </w:rPr>
        <w:lastRenderedPageBreak/>
        <w:t xml:space="preserve">is any other </w:t>
      </w:r>
      <w:r w:rsidRPr="008F0575">
        <w:rPr>
          <w:rStyle w:val="Emphasis-Bold"/>
          <w:rFonts w:ascii="Calibri" w:hAnsi="Calibri"/>
        </w:rPr>
        <w:t>disclosure year</w:t>
      </w:r>
      <w:r w:rsidRPr="008F0575">
        <w:rPr>
          <w:rFonts w:ascii="Calibri" w:hAnsi="Calibri"/>
        </w:rPr>
        <w:t xml:space="preserve">, its </w:t>
      </w:r>
      <w:r w:rsidRPr="008F0575">
        <w:rPr>
          <w:rStyle w:val="Emphasis-Bold"/>
          <w:rFonts w:ascii="Calibri" w:hAnsi="Calibri"/>
        </w:rPr>
        <w:t>unallocated</w:t>
      </w:r>
      <w:r w:rsidRPr="008F0575">
        <w:rPr>
          <w:rFonts w:ascii="Calibri" w:hAnsi="Calibri"/>
        </w:rPr>
        <w:t xml:space="preserve"> </w:t>
      </w:r>
      <w:r w:rsidRPr="008F0575">
        <w:rPr>
          <w:rStyle w:val="Emphasis-Bold"/>
          <w:rFonts w:ascii="Calibri" w:hAnsi="Calibri"/>
        </w:rPr>
        <w:t>closing RAB value</w:t>
      </w:r>
      <w:r w:rsidRPr="008F0575">
        <w:rPr>
          <w:rStyle w:val="Emphasis-Remove"/>
          <w:rFonts w:ascii="Calibri" w:hAnsi="Calibri"/>
        </w:rPr>
        <w:t xml:space="preserve"> in</w:t>
      </w:r>
      <w:r w:rsidRPr="008F0575">
        <w:rPr>
          <w:rFonts w:ascii="Calibri" w:hAnsi="Calibri"/>
        </w:rPr>
        <w:t xml:space="preserve"> the preceding </w:t>
      </w:r>
      <w:r w:rsidRPr="008F0575">
        <w:rPr>
          <w:rStyle w:val="Emphasis-Bold"/>
          <w:rFonts w:ascii="Calibri" w:hAnsi="Calibri"/>
        </w:rPr>
        <w:t>disclosure year</w:t>
      </w:r>
      <w:r w:rsidRPr="008F0575">
        <w:rPr>
          <w:rFonts w:ascii="Calibri" w:hAnsi="Calibri"/>
        </w:rPr>
        <w:t>.</w:t>
      </w:r>
    </w:p>
    <w:p w:rsidR="00BA4AE9" w:rsidRPr="008F0575" w:rsidRDefault="00BA4AE9" w:rsidP="00BA4AE9">
      <w:pPr>
        <w:pStyle w:val="HeadingH5ClausesubtextL1"/>
        <w:rPr>
          <w:rFonts w:ascii="Calibri" w:hAnsi="Calibri"/>
        </w:rPr>
      </w:pPr>
      <w:bookmarkStart w:id="3968" w:name="_Ref275017737"/>
      <w:r w:rsidRPr="008F0575">
        <w:rPr>
          <w:rStyle w:val="Emphasis-Remove"/>
          <w:rFonts w:ascii="Calibri" w:hAnsi="Calibri"/>
        </w:rPr>
        <w:t xml:space="preserve">Unallocated closing RAB value </w:t>
      </w:r>
      <w:r w:rsidRPr="008F0575">
        <w:rPr>
          <w:rFonts w:ascii="Calibri" w:hAnsi="Calibri"/>
        </w:rPr>
        <w:t>means, in relation to-</w:t>
      </w:r>
      <w:bookmarkEnd w:id="3968"/>
    </w:p>
    <w:p w:rsidR="00B23EB8" w:rsidRPr="00DA13CE" w:rsidRDefault="00B23EB8" w:rsidP="00B23EB8">
      <w:pPr>
        <w:pStyle w:val="HeadingH6ClausesubtextL2"/>
      </w:pPr>
      <w:r w:rsidRPr="008F0575">
        <w:rPr>
          <w:rFonts w:ascii="Calibri" w:hAnsi="Calibri"/>
        </w:rPr>
        <w:t xml:space="preserve">an asset that is or is forecast to be a </w:t>
      </w:r>
      <w:r w:rsidRPr="008F0575">
        <w:rPr>
          <w:rStyle w:val="Emphasis-Bold"/>
          <w:rFonts w:ascii="Calibri" w:hAnsi="Calibri"/>
        </w:rPr>
        <w:t>disposed asset</w:t>
      </w:r>
      <w:r w:rsidRPr="008F0575">
        <w:rPr>
          <w:rFonts w:ascii="Calibri" w:hAnsi="Calibri"/>
        </w:rPr>
        <w:t>, ni</w:t>
      </w:r>
      <w:r w:rsidRPr="00DA13CE">
        <w:t>l;</w:t>
      </w:r>
    </w:p>
    <w:p w:rsidR="00BA4AE9" w:rsidRPr="008F0575" w:rsidRDefault="00B23EB8" w:rsidP="00BA4AE9">
      <w:pPr>
        <w:pStyle w:val="HeadingH6ClausesubtextL2"/>
        <w:rPr>
          <w:rFonts w:ascii="Calibri" w:hAnsi="Calibri"/>
        </w:rPr>
      </w:pPr>
      <w:r w:rsidRPr="008F0575">
        <w:rPr>
          <w:rFonts w:ascii="Calibri" w:hAnsi="Calibri"/>
        </w:rPr>
        <w:t xml:space="preserve">any other asset </w:t>
      </w:r>
      <w:r w:rsidR="00BA4AE9" w:rsidRPr="008F0575">
        <w:rPr>
          <w:rFonts w:ascii="Calibri" w:hAnsi="Calibri"/>
        </w:rPr>
        <w:t xml:space="preserve">with an </w:t>
      </w:r>
      <w:r w:rsidR="00BA4AE9" w:rsidRPr="008F0575">
        <w:rPr>
          <w:rStyle w:val="Emphasis-Bold"/>
          <w:rFonts w:ascii="Calibri" w:hAnsi="Calibri"/>
        </w:rPr>
        <w:t>unallocated opening RAB value</w:t>
      </w:r>
      <w:r w:rsidR="00BA4AE9" w:rsidRPr="008F0575">
        <w:rPr>
          <w:rFonts w:ascii="Calibri" w:hAnsi="Calibri"/>
        </w:rPr>
        <w:t xml:space="preserve">, </w:t>
      </w:r>
      <w:r w:rsidR="00BA4AE9" w:rsidRPr="008F0575">
        <w:rPr>
          <w:rStyle w:val="Emphasis-Remove"/>
          <w:rFonts w:ascii="Calibri" w:hAnsi="Calibri"/>
        </w:rPr>
        <w:t>the value determined</w:t>
      </w:r>
      <w:r w:rsidR="00BA4AE9" w:rsidRPr="008F0575">
        <w:rPr>
          <w:rFonts w:ascii="Calibri" w:hAnsi="Calibri"/>
        </w:rPr>
        <w:t xml:space="preserve"> in accordance with the formula-</w:t>
      </w:r>
    </w:p>
    <w:p w:rsidR="00BA4AE9" w:rsidRPr="008F0575" w:rsidRDefault="00BA4AE9" w:rsidP="00BA4AE9">
      <w:pPr>
        <w:pStyle w:val="UnnumberedL4"/>
        <w:rPr>
          <w:rStyle w:val="Emphasis-Remove"/>
          <w:rFonts w:ascii="Calibri" w:hAnsi="Calibri"/>
        </w:rPr>
      </w:pPr>
      <w:r w:rsidRPr="008F0575">
        <w:rPr>
          <w:rStyle w:val="Emphasis-Bold"/>
          <w:rFonts w:ascii="Calibri" w:hAnsi="Calibri"/>
        </w:rPr>
        <w:t>unallocated opening RAB value</w:t>
      </w:r>
      <w:r w:rsidRPr="008F0575">
        <w:rPr>
          <w:rStyle w:val="Emphasis-Italics"/>
          <w:rFonts w:ascii="Calibri" w:hAnsi="Calibri"/>
        </w:rPr>
        <w:t xml:space="preserve"> </w:t>
      </w:r>
      <w:r w:rsidR="00444D6B" w:rsidRPr="008F0575">
        <w:rPr>
          <w:rStyle w:val="Emphasis-Remove"/>
          <w:rFonts w:ascii="Calibri" w:hAnsi="Calibri" w:cs="Arial"/>
        </w:rPr>
        <w:t>-</w:t>
      </w:r>
      <w:r w:rsidR="00444D6B" w:rsidRPr="008F0575">
        <w:rPr>
          <w:rStyle w:val="Emphasis-Remove"/>
          <w:rFonts w:ascii="Calibri" w:hAnsi="Calibri"/>
        </w:rPr>
        <w:t xml:space="preserve"> </w:t>
      </w:r>
      <w:r w:rsidRPr="008F0575">
        <w:rPr>
          <w:rStyle w:val="Emphasis-Bold"/>
          <w:rFonts w:ascii="Calibri" w:hAnsi="Calibri"/>
        </w:rPr>
        <w:t xml:space="preserve">unallocated depreciation </w:t>
      </w:r>
      <w:r w:rsidRPr="008F0575">
        <w:rPr>
          <w:rStyle w:val="Emphasis-Remove"/>
          <w:rFonts w:ascii="Calibri" w:hAnsi="Calibri"/>
        </w:rPr>
        <w:t>+</w:t>
      </w:r>
      <w:r w:rsidRPr="008F0575">
        <w:rPr>
          <w:rStyle w:val="Emphasis-Bold"/>
          <w:rFonts w:ascii="Calibri" w:hAnsi="Calibri"/>
        </w:rPr>
        <w:t xml:space="preserve"> unallocated </w:t>
      </w:r>
      <w:r w:rsidR="004A48AF" w:rsidRPr="008F0575">
        <w:rPr>
          <w:rStyle w:val="Emphasis-Bold"/>
          <w:rFonts w:ascii="Calibri" w:hAnsi="Calibri"/>
        </w:rPr>
        <w:t>revaluation</w:t>
      </w:r>
      <w:r w:rsidRPr="008F0575">
        <w:rPr>
          <w:rStyle w:val="Emphasis-Remove"/>
          <w:rFonts w:ascii="Calibri" w:hAnsi="Calibri"/>
        </w:rPr>
        <w:t>;</w:t>
      </w:r>
      <w:r w:rsidRPr="008F0575" w:rsidDel="00BE27B8">
        <w:rPr>
          <w:rStyle w:val="Emphasis-Remove"/>
          <w:rFonts w:ascii="Calibri" w:hAnsi="Calibri"/>
        </w:rPr>
        <w:t xml:space="preserve"> </w:t>
      </w:r>
      <w:r w:rsidR="00B23EB8" w:rsidRPr="008F0575">
        <w:rPr>
          <w:rStyle w:val="Emphasis-Remove"/>
          <w:rFonts w:ascii="Calibri" w:hAnsi="Calibri"/>
        </w:rPr>
        <w:t>and</w:t>
      </w:r>
    </w:p>
    <w:p w:rsidR="00BA4AE9" w:rsidRPr="00DA13CE" w:rsidRDefault="00B23EB8" w:rsidP="00BA4AE9">
      <w:pPr>
        <w:pStyle w:val="HeadingH6ClausesubtextL2"/>
      </w:pPr>
      <w:r w:rsidRPr="008F0575">
        <w:rPr>
          <w:rFonts w:ascii="Calibri" w:hAnsi="Calibri"/>
        </w:rPr>
        <w:t>any other asset</w:t>
      </w:r>
      <w:r w:rsidR="004A48AF" w:rsidRPr="00DA13CE">
        <w:t>-</w:t>
      </w:r>
    </w:p>
    <w:p w:rsidR="004A48AF" w:rsidRPr="008F0575" w:rsidRDefault="0096335B" w:rsidP="004A48AF">
      <w:pPr>
        <w:pStyle w:val="HeadingH7ClausesubtextL3"/>
        <w:rPr>
          <w:rFonts w:ascii="Calibri" w:hAnsi="Calibri"/>
        </w:rPr>
      </w:pPr>
      <w:r w:rsidRPr="008F0575">
        <w:rPr>
          <w:rStyle w:val="Emphasis-Remove"/>
          <w:rFonts w:ascii="Calibri" w:hAnsi="Calibri"/>
        </w:rPr>
        <w:t>that</w:t>
      </w:r>
      <w:r w:rsidRPr="008F0575">
        <w:rPr>
          <w:rFonts w:ascii="Calibri" w:hAnsi="Calibri"/>
        </w:rPr>
        <w:t xml:space="preserve"> </w:t>
      </w:r>
      <w:r w:rsidR="004A48AF" w:rsidRPr="008F0575">
        <w:rPr>
          <w:rFonts w:ascii="Calibri" w:hAnsi="Calibri"/>
        </w:rPr>
        <w:t xml:space="preserve">has </w:t>
      </w:r>
      <w:r w:rsidR="00E40AEC" w:rsidRPr="008F0575">
        <w:rPr>
          <w:rFonts w:ascii="Calibri" w:hAnsi="Calibri"/>
        </w:rPr>
        <w:t>a</w:t>
      </w:r>
      <w:r w:rsidR="004A48AF" w:rsidRPr="008F0575">
        <w:rPr>
          <w:rFonts w:ascii="Calibri" w:hAnsi="Calibri"/>
        </w:rPr>
        <w:t xml:space="preserve"> </w:t>
      </w:r>
      <w:r w:rsidR="004A48AF" w:rsidRPr="008F0575">
        <w:rPr>
          <w:rStyle w:val="Emphasis-Bold"/>
          <w:rFonts w:ascii="Calibri" w:hAnsi="Calibri"/>
        </w:rPr>
        <w:t>commission</w:t>
      </w:r>
      <w:r w:rsidR="00E40AEC" w:rsidRPr="008F0575">
        <w:rPr>
          <w:rStyle w:val="Emphasis-Bold"/>
          <w:rFonts w:ascii="Calibri" w:hAnsi="Calibri"/>
        </w:rPr>
        <w:t>ing date</w:t>
      </w:r>
      <w:r w:rsidR="004A48AF" w:rsidRPr="008F0575">
        <w:rPr>
          <w:rFonts w:ascii="Calibri" w:hAnsi="Calibri"/>
        </w:rPr>
        <w:t xml:space="preserve"> </w:t>
      </w:r>
      <w:r w:rsidRPr="008F0575">
        <w:rPr>
          <w:rFonts w:ascii="Calibri" w:hAnsi="Calibri"/>
        </w:rPr>
        <w:t xml:space="preserve">between the commencement of </w:t>
      </w:r>
      <w:r w:rsidR="004A48AF" w:rsidRPr="008F0575">
        <w:rPr>
          <w:rFonts w:ascii="Calibri" w:hAnsi="Calibri"/>
        </w:rPr>
        <w:t xml:space="preserve">the </w:t>
      </w:r>
      <w:r w:rsidR="004A48AF" w:rsidRPr="008F0575">
        <w:rPr>
          <w:rStyle w:val="Emphasis-Bold"/>
          <w:rFonts w:ascii="Calibri" w:hAnsi="Calibri"/>
        </w:rPr>
        <w:t>disclosure year</w:t>
      </w:r>
      <w:r w:rsidR="004A48AF" w:rsidRPr="008F0575">
        <w:rPr>
          <w:rFonts w:ascii="Calibri" w:hAnsi="Calibri"/>
        </w:rPr>
        <w:t xml:space="preserve"> </w:t>
      </w:r>
      <w:r w:rsidRPr="008F0575">
        <w:rPr>
          <w:rFonts w:ascii="Calibri" w:hAnsi="Calibri"/>
        </w:rPr>
        <w:t xml:space="preserve">in which the </w:t>
      </w:r>
      <w:r w:rsidRPr="008F0575">
        <w:rPr>
          <w:rStyle w:val="Emphasis-Bold"/>
          <w:rFonts w:ascii="Calibri" w:hAnsi="Calibri"/>
        </w:rPr>
        <w:t xml:space="preserve">CPP application </w:t>
      </w:r>
      <w:r w:rsidRPr="008F0575">
        <w:rPr>
          <w:rStyle w:val="Emphasis-Remove"/>
          <w:rFonts w:ascii="Calibri" w:hAnsi="Calibri"/>
        </w:rPr>
        <w:t>is made</w:t>
      </w:r>
      <w:r w:rsidRPr="008F0575">
        <w:rPr>
          <w:rFonts w:ascii="Calibri" w:hAnsi="Calibri"/>
        </w:rPr>
        <w:t xml:space="preserve"> and the application's submission</w:t>
      </w:r>
      <w:r w:rsidR="004A48AF" w:rsidRPr="008F0575">
        <w:rPr>
          <w:rFonts w:ascii="Calibri" w:hAnsi="Calibri"/>
        </w:rPr>
        <w:t xml:space="preserve">, its </w:t>
      </w:r>
      <w:r w:rsidR="004A48AF" w:rsidRPr="008F0575">
        <w:rPr>
          <w:rStyle w:val="Emphasis-Bold"/>
          <w:rFonts w:ascii="Calibri" w:hAnsi="Calibri"/>
        </w:rPr>
        <w:t>value of commissioned asset</w:t>
      </w:r>
      <w:r w:rsidR="004A48AF" w:rsidRPr="008F0575">
        <w:rPr>
          <w:rFonts w:ascii="Calibri" w:hAnsi="Calibri"/>
        </w:rPr>
        <w:t xml:space="preserve">; or </w:t>
      </w:r>
    </w:p>
    <w:p w:rsidR="004A48AF" w:rsidRPr="008F0575" w:rsidRDefault="004A48AF" w:rsidP="004A48AF">
      <w:pPr>
        <w:pStyle w:val="HeadingH7ClausesubtextL3"/>
        <w:rPr>
          <w:rStyle w:val="Emphasis-Remove"/>
          <w:rFonts w:ascii="Calibri" w:hAnsi="Calibri"/>
        </w:rPr>
      </w:pPr>
      <w:r w:rsidRPr="008F0575">
        <w:rPr>
          <w:rFonts w:ascii="Calibri" w:hAnsi="Calibri"/>
        </w:rPr>
        <w:t xml:space="preserve">forecast to </w:t>
      </w:r>
      <w:r w:rsidR="00E40AEC" w:rsidRPr="008F0575">
        <w:rPr>
          <w:rFonts w:ascii="Calibri" w:hAnsi="Calibri"/>
        </w:rPr>
        <w:t>have a</w:t>
      </w:r>
      <w:r w:rsidRPr="008F0575">
        <w:rPr>
          <w:rFonts w:ascii="Calibri" w:hAnsi="Calibri"/>
        </w:rPr>
        <w:t xml:space="preserve"> </w:t>
      </w:r>
      <w:r w:rsidRPr="008F0575">
        <w:rPr>
          <w:rStyle w:val="Emphasis-Bold"/>
          <w:rFonts w:ascii="Calibri" w:hAnsi="Calibri"/>
        </w:rPr>
        <w:t>commission</w:t>
      </w:r>
      <w:r w:rsidR="00E40AEC" w:rsidRPr="008F0575">
        <w:rPr>
          <w:rStyle w:val="Emphasis-Bold"/>
          <w:rFonts w:ascii="Calibri" w:hAnsi="Calibri"/>
        </w:rPr>
        <w:t>ing date</w:t>
      </w:r>
      <w:r w:rsidRPr="008F0575">
        <w:rPr>
          <w:rFonts w:ascii="Calibri" w:hAnsi="Calibri"/>
        </w:rPr>
        <w:t xml:space="preserve"> thereafter, its </w:t>
      </w:r>
      <w:r w:rsidRPr="008F0575">
        <w:rPr>
          <w:rStyle w:val="Emphasis-Bold"/>
          <w:rFonts w:ascii="Calibri" w:hAnsi="Calibri"/>
        </w:rPr>
        <w:t>forecast</w:t>
      </w:r>
      <w:r w:rsidRPr="008F0575">
        <w:rPr>
          <w:rFonts w:ascii="Calibri" w:hAnsi="Calibri"/>
        </w:rPr>
        <w:t xml:space="preserve"> </w:t>
      </w:r>
      <w:r w:rsidRPr="008F0575">
        <w:rPr>
          <w:rStyle w:val="Emphasis-Bold"/>
          <w:rFonts w:ascii="Calibri" w:hAnsi="Calibri"/>
        </w:rPr>
        <w:t>value of commissioned asset</w:t>
      </w:r>
      <w:r w:rsidR="00B23EB8" w:rsidRPr="008F0575">
        <w:rPr>
          <w:rStyle w:val="Emphasis-Remove"/>
          <w:rFonts w:ascii="Calibri" w:hAnsi="Calibri"/>
        </w:rPr>
        <w:t>.</w:t>
      </w:r>
      <w:r w:rsidRPr="008F0575">
        <w:rPr>
          <w:rStyle w:val="Emphasis-Remove"/>
          <w:rFonts w:ascii="Calibri" w:hAnsi="Calibri"/>
        </w:rPr>
        <w:t xml:space="preserve"> </w:t>
      </w:r>
    </w:p>
    <w:p w:rsidR="00E763D1" w:rsidRPr="008F0575" w:rsidRDefault="00E763D1" w:rsidP="001A42E8">
      <w:pPr>
        <w:pStyle w:val="HeadingH5ClausesubtextL1"/>
        <w:numPr>
          <w:ilvl w:val="4"/>
          <w:numId w:val="36"/>
        </w:numPr>
        <w:rPr>
          <w:rFonts w:ascii="Calibri" w:hAnsi="Calibri"/>
        </w:rPr>
      </w:pPr>
      <w:bookmarkStart w:id="3969" w:name="_Ref265506466"/>
      <w:bookmarkEnd w:id="3962"/>
      <w:bookmarkEnd w:id="3963"/>
      <w:r w:rsidRPr="008F0575">
        <w:rPr>
          <w:rFonts w:ascii="Calibri" w:hAnsi="Calibri"/>
        </w:rPr>
        <w:t>The total opening RAB value in relation to-</w:t>
      </w:r>
      <w:bookmarkEnd w:id="3969"/>
    </w:p>
    <w:p w:rsidR="00E763D1" w:rsidRPr="008F0575" w:rsidRDefault="00D04BFE" w:rsidP="00E763D1">
      <w:pPr>
        <w:pStyle w:val="HeadingH6ClausesubtextL2"/>
        <w:rPr>
          <w:rFonts w:ascii="Calibri" w:hAnsi="Calibri"/>
        </w:rPr>
      </w:pPr>
      <w:r w:rsidRPr="008F0575">
        <w:rPr>
          <w:rFonts w:ascii="Calibri" w:hAnsi="Calibri"/>
        </w:rPr>
        <w:t xml:space="preserve">the </w:t>
      </w:r>
      <w:r w:rsidRPr="008F0575">
        <w:rPr>
          <w:rStyle w:val="Emphasis-Bold"/>
          <w:rFonts w:ascii="Calibri" w:hAnsi="Calibri"/>
        </w:rPr>
        <w:t>disclosure year</w:t>
      </w:r>
      <w:r w:rsidRPr="008F0575">
        <w:rPr>
          <w:rFonts w:ascii="Calibri" w:hAnsi="Calibri"/>
        </w:rPr>
        <w:t xml:space="preserve"> 2010</w:t>
      </w:r>
      <w:r w:rsidR="00E763D1" w:rsidRPr="008F0575">
        <w:rPr>
          <w:rFonts w:ascii="Calibri" w:hAnsi="Calibri"/>
        </w:rPr>
        <w:t xml:space="preserve">, is the sum of all </w:t>
      </w:r>
      <w:r w:rsidR="00E763D1" w:rsidRPr="008F0575">
        <w:rPr>
          <w:rStyle w:val="Emphasis-Bold"/>
          <w:rFonts w:ascii="Calibri" w:hAnsi="Calibri"/>
        </w:rPr>
        <w:t>initial RAB values</w:t>
      </w:r>
      <w:r w:rsidR="00E763D1" w:rsidRPr="008F0575">
        <w:rPr>
          <w:rFonts w:ascii="Calibri" w:hAnsi="Calibri"/>
        </w:rPr>
        <w:t>; and</w:t>
      </w:r>
    </w:p>
    <w:p w:rsidR="00E763D1" w:rsidRPr="008F0575" w:rsidRDefault="009D6ECA" w:rsidP="00E763D1">
      <w:pPr>
        <w:pStyle w:val="HeadingH6ClausesubtextL2"/>
        <w:rPr>
          <w:rFonts w:ascii="Calibri" w:hAnsi="Calibri"/>
        </w:rPr>
      </w:pPr>
      <w:r w:rsidRPr="008F0575">
        <w:rPr>
          <w:rFonts w:ascii="Calibri" w:hAnsi="Calibri"/>
        </w:rPr>
        <w:t xml:space="preserve">any </w:t>
      </w:r>
      <w:r w:rsidR="00D04BFE" w:rsidRPr="008F0575">
        <w:rPr>
          <w:rStyle w:val="Emphasis-Bold"/>
          <w:rFonts w:ascii="Calibri" w:hAnsi="Calibri"/>
        </w:rPr>
        <w:t xml:space="preserve">disclosure year </w:t>
      </w:r>
      <w:r w:rsidR="00D04BFE" w:rsidRPr="008F0575">
        <w:rPr>
          <w:rStyle w:val="Emphasis-Remove"/>
          <w:rFonts w:ascii="Calibri" w:hAnsi="Calibri"/>
        </w:rPr>
        <w:t>thereafter</w:t>
      </w:r>
      <w:r w:rsidR="00E763D1" w:rsidRPr="008F0575">
        <w:rPr>
          <w:rFonts w:ascii="Calibri" w:hAnsi="Calibri"/>
        </w:rPr>
        <w:t xml:space="preserve">, is the total closing RAB value </w:t>
      </w:r>
      <w:r w:rsidRPr="008F0575">
        <w:rPr>
          <w:rFonts w:ascii="Calibri" w:hAnsi="Calibri"/>
        </w:rPr>
        <w:t xml:space="preserve">in </w:t>
      </w:r>
      <w:r w:rsidR="00E763D1" w:rsidRPr="008F0575">
        <w:rPr>
          <w:rFonts w:ascii="Calibri" w:hAnsi="Calibri"/>
        </w:rPr>
        <w:t xml:space="preserve">the preceding </w:t>
      </w:r>
      <w:r w:rsidR="00E763D1" w:rsidRPr="008F0575">
        <w:rPr>
          <w:rStyle w:val="Emphasis-Bold"/>
          <w:rFonts w:ascii="Calibri" w:hAnsi="Calibri"/>
        </w:rPr>
        <w:t>disclosure year</w:t>
      </w:r>
      <w:r w:rsidR="00E763D1" w:rsidRPr="008F0575">
        <w:rPr>
          <w:rFonts w:ascii="Calibri" w:hAnsi="Calibri"/>
        </w:rPr>
        <w:t>.</w:t>
      </w:r>
    </w:p>
    <w:p w:rsidR="00EE7205" w:rsidRPr="008F0575" w:rsidRDefault="0096335B" w:rsidP="00CC7FE8">
      <w:pPr>
        <w:pStyle w:val="HeadingH5ClausesubtextL1"/>
        <w:rPr>
          <w:rFonts w:ascii="Calibri" w:hAnsi="Calibri"/>
        </w:rPr>
      </w:pPr>
      <w:bookmarkStart w:id="3970" w:name="_Ref265613439"/>
      <w:r w:rsidRPr="008F0575">
        <w:rPr>
          <w:rFonts w:ascii="Calibri" w:hAnsi="Calibri"/>
        </w:rPr>
        <w:t>For the purpose of subclause</w:t>
      </w:r>
      <w:r w:rsidR="0073357D">
        <w:rPr>
          <w:rFonts w:ascii="Calibri" w:hAnsi="Calibri"/>
        </w:rPr>
        <w:t xml:space="preserve"> (7)</w:t>
      </w:r>
      <w:r w:rsidR="00EE7205" w:rsidRPr="008F0575">
        <w:rPr>
          <w:rFonts w:ascii="Calibri" w:hAnsi="Calibri"/>
        </w:rPr>
        <w:t xml:space="preserve">, 'total closing RAB value' means, in relation to a </w:t>
      </w:r>
      <w:r w:rsidR="00EE7205" w:rsidRPr="008F0575">
        <w:rPr>
          <w:rStyle w:val="Emphasis-Bold"/>
          <w:rFonts w:ascii="Calibri" w:hAnsi="Calibri"/>
        </w:rPr>
        <w:t>disclosure year</w:t>
      </w:r>
      <w:r w:rsidR="00EE7205" w:rsidRPr="008F0575">
        <w:rPr>
          <w:rStyle w:val="Emphasis-Remove"/>
          <w:rFonts w:ascii="Calibri" w:hAnsi="Calibri"/>
        </w:rPr>
        <w:t>,</w:t>
      </w:r>
      <w:r w:rsidR="00EE7205" w:rsidRPr="008F0575">
        <w:rPr>
          <w:rFonts w:ascii="Calibri" w:hAnsi="Calibri"/>
        </w:rPr>
        <w:t xml:space="preserve"> </w:t>
      </w:r>
      <w:r w:rsidR="00CC7FE8" w:rsidRPr="008F0575">
        <w:rPr>
          <w:rFonts w:ascii="Calibri" w:hAnsi="Calibri"/>
        </w:rPr>
        <w:t xml:space="preserve">the </w:t>
      </w:r>
      <w:r w:rsidR="00EE7205" w:rsidRPr="008F0575">
        <w:rPr>
          <w:rStyle w:val="Emphasis-Remove"/>
          <w:rFonts w:ascii="Calibri" w:hAnsi="Calibri"/>
        </w:rPr>
        <w:t xml:space="preserve">sum of </w:t>
      </w:r>
      <w:r w:rsidR="00EE7205" w:rsidRPr="008F0575">
        <w:rPr>
          <w:rStyle w:val="Emphasis-Bold"/>
          <w:rFonts w:ascii="Calibri" w:hAnsi="Calibri"/>
        </w:rPr>
        <w:t>closing RAB values</w:t>
      </w:r>
      <w:r w:rsidR="00EE7205" w:rsidRPr="008F0575">
        <w:rPr>
          <w:rFonts w:ascii="Calibri" w:hAnsi="Calibri"/>
        </w:rPr>
        <w:t xml:space="preserve"> </w:t>
      </w:r>
      <w:r w:rsidR="00EE7205" w:rsidRPr="008F0575">
        <w:rPr>
          <w:rStyle w:val="Emphasis-Remove"/>
          <w:rFonts w:ascii="Calibri" w:hAnsi="Calibri"/>
        </w:rPr>
        <w:t>for all assets</w:t>
      </w:r>
      <w:r w:rsidR="000967F5" w:rsidRPr="008F0575">
        <w:rPr>
          <w:rStyle w:val="Emphasis-Remove"/>
          <w:rFonts w:ascii="Calibri" w:hAnsi="Calibri"/>
        </w:rPr>
        <w:t>.</w:t>
      </w:r>
      <w:r w:rsidR="00EE7205" w:rsidRPr="008F0575">
        <w:rPr>
          <w:rStyle w:val="Emphasis-Remove"/>
          <w:rFonts w:ascii="Calibri" w:hAnsi="Calibri"/>
        </w:rPr>
        <w:t xml:space="preserve"> </w:t>
      </w:r>
    </w:p>
    <w:p w:rsidR="008363BD" w:rsidRPr="008F0575" w:rsidRDefault="008363BD" w:rsidP="00322411">
      <w:pPr>
        <w:pStyle w:val="HeadingH4Clausetext"/>
        <w:tabs>
          <w:tab w:val="clear" w:pos="7315"/>
          <w:tab w:val="num" w:pos="709"/>
        </w:tabs>
        <w:ind w:hanging="7315"/>
        <w:rPr>
          <w:rFonts w:ascii="Calibri" w:hAnsi="Calibri"/>
        </w:rPr>
      </w:pPr>
      <w:bookmarkStart w:id="3971" w:name="_Ref265762235"/>
      <w:r w:rsidRPr="008F0575">
        <w:rPr>
          <w:rFonts w:ascii="Calibri" w:hAnsi="Calibri"/>
        </w:rPr>
        <w:t>Depreciation</w:t>
      </w:r>
      <w:bookmarkEnd w:id="3970"/>
      <w:bookmarkEnd w:id="3971"/>
    </w:p>
    <w:p w:rsidR="00106624" w:rsidRPr="008F0575" w:rsidRDefault="00106624" w:rsidP="00106624">
      <w:pPr>
        <w:pStyle w:val="HeadingH5ClausesubtextL1"/>
        <w:rPr>
          <w:rStyle w:val="Emphasis-Remove"/>
          <w:rFonts w:ascii="Calibri" w:hAnsi="Calibri"/>
        </w:rPr>
      </w:pPr>
      <w:bookmarkStart w:id="3972" w:name="_Ref275018000"/>
      <w:bookmarkStart w:id="3973" w:name="_Ref273886178"/>
      <w:bookmarkStart w:id="3974" w:name="_Ref265703937"/>
      <w:bookmarkStart w:id="3975" w:name="_Ref265854165"/>
      <w:r w:rsidRPr="008F0575">
        <w:rPr>
          <w:rStyle w:val="Emphasis-Remove"/>
          <w:rFonts w:ascii="Calibri" w:hAnsi="Calibri"/>
        </w:rPr>
        <w:t xml:space="preserve">Unallocated depreciation, in the case of an asset with an </w:t>
      </w:r>
      <w:r w:rsidR="00E40AEC" w:rsidRPr="008F0575">
        <w:rPr>
          <w:rStyle w:val="Emphasis-Bold"/>
          <w:rFonts w:ascii="Calibri" w:hAnsi="Calibri"/>
        </w:rPr>
        <w:t>unallocated</w:t>
      </w:r>
      <w:r w:rsidR="00E40AEC" w:rsidRPr="008F0575">
        <w:rPr>
          <w:rStyle w:val="Emphasis-Remove"/>
          <w:rFonts w:ascii="Calibri" w:hAnsi="Calibri"/>
        </w:rPr>
        <w:t xml:space="preserve"> </w:t>
      </w:r>
      <w:r w:rsidRPr="008F0575">
        <w:rPr>
          <w:rStyle w:val="Emphasis-Bold"/>
          <w:rFonts w:ascii="Calibri" w:hAnsi="Calibri"/>
        </w:rPr>
        <w:t>opening RAB value</w:t>
      </w:r>
      <w:r w:rsidRPr="008F0575">
        <w:rPr>
          <w:rStyle w:val="Emphasis-Remove"/>
          <w:rFonts w:ascii="Calibri" w:hAnsi="Calibri"/>
        </w:rPr>
        <w:t>, is</w:t>
      </w:r>
      <w:r w:rsidR="008B40EA" w:rsidRPr="008F0575">
        <w:rPr>
          <w:rStyle w:val="Emphasis-Remove"/>
          <w:rFonts w:ascii="Calibri" w:hAnsi="Calibri"/>
        </w:rPr>
        <w:t xml:space="preserve"> determined</w:t>
      </w:r>
      <w:r w:rsidRPr="008F0575">
        <w:rPr>
          <w:rStyle w:val="Emphasis-Remove"/>
          <w:rFonts w:ascii="Calibri" w:hAnsi="Calibri"/>
        </w:rPr>
        <w:t>, subject to subclause</w:t>
      </w:r>
      <w:r w:rsidR="00D37309">
        <w:rPr>
          <w:rStyle w:val="Emphasis-Remove"/>
          <w:rFonts w:ascii="Calibri" w:hAnsi="Calibri"/>
        </w:rPr>
        <w:t xml:space="preserve"> (3)</w:t>
      </w:r>
      <w:r w:rsidRPr="008F0575">
        <w:rPr>
          <w:rStyle w:val="Emphasis-Remove"/>
          <w:rFonts w:ascii="Calibri" w:hAnsi="Calibri"/>
        </w:rPr>
        <w:t xml:space="preserve"> and clauses</w:t>
      </w:r>
      <w:r w:rsidR="00D37309">
        <w:rPr>
          <w:rStyle w:val="Emphasis-Remove"/>
          <w:rFonts w:ascii="Calibri" w:hAnsi="Calibri"/>
        </w:rPr>
        <w:t xml:space="preserve"> 5.3.8</w:t>
      </w:r>
      <w:r w:rsidRPr="008F0575">
        <w:rPr>
          <w:rStyle w:val="Emphasis-Remove"/>
          <w:rFonts w:ascii="Calibri" w:hAnsi="Calibri"/>
        </w:rPr>
        <w:t xml:space="preserve"> and</w:t>
      </w:r>
      <w:r w:rsidR="00D37309">
        <w:rPr>
          <w:rStyle w:val="Emphasis-Remove"/>
          <w:rFonts w:ascii="Calibri" w:hAnsi="Calibri"/>
        </w:rPr>
        <w:t xml:space="preserve"> 5.3.9</w:t>
      </w:r>
      <w:r w:rsidRPr="008F0575">
        <w:rPr>
          <w:rStyle w:val="Emphasis-Remove"/>
          <w:rFonts w:ascii="Calibri" w:hAnsi="Calibri"/>
        </w:rPr>
        <w:t>, in accordance with the formula-</w:t>
      </w:r>
      <w:bookmarkEnd w:id="3972"/>
      <w:r w:rsidRPr="008F0575">
        <w:rPr>
          <w:rStyle w:val="Emphasis-Remove"/>
          <w:rFonts w:ascii="Calibri" w:hAnsi="Calibri"/>
        </w:rPr>
        <w:t xml:space="preserve"> </w:t>
      </w:r>
    </w:p>
    <w:p w:rsidR="00106624" w:rsidRPr="008F0575" w:rsidRDefault="00106624" w:rsidP="00106624">
      <w:pPr>
        <w:pStyle w:val="UnnumberedL3"/>
        <w:rPr>
          <w:rStyle w:val="Emphasis-Remove"/>
          <w:rFonts w:ascii="Calibri" w:hAnsi="Calibri"/>
        </w:rPr>
      </w:pPr>
      <w:r w:rsidRPr="008F0575">
        <w:rPr>
          <w:rStyle w:val="Emphasis-Remove"/>
          <w:rFonts w:ascii="Calibri" w:hAnsi="Calibri"/>
        </w:rPr>
        <w:t>[</w:t>
      </w:r>
      <w:r w:rsidRPr="008F0575">
        <w:rPr>
          <w:rFonts w:ascii="Calibri" w:hAnsi="Calibri"/>
        </w:rPr>
        <w:t xml:space="preserve">1 ÷ </w:t>
      </w:r>
      <w:r w:rsidRPr="008F0575">
        <w:rPr>
          <w:rStyle w:val="Emphasis-Bold"/>
          <w:rFonts w:ascii="Calibri" w:hAnsi="Calibri"/>
        </w:rPr>
        <w:t>remaining asset life</w:t>
      </w:r>
      <w:r w:rsidRPr="008F0575">
        <w:rPr>
          <w:rStyle w:val="Emphasis-Remove"/>
          <w:rFonts w:ascii="Calibri" w:hAnsi="Calibri"/>
        </w:rPr>
        <w:t>]</w:t>
      </w:r>
      <w:r w:rsidRPr="008F0575">
        <w:rPr>
          <w:rStyle w:val="Emphasis-Italics"/>
          <w:rFonts w:ascii="Calibri" w:hAnsi="Calibri"/>
        </w:rPr>
        <w:t xml:space="preserve"> </w:t>
      </w:r>
      <w:r w:rsidRPr="008F0575">
        <w:rPr>
          <w:rFonts w:ascii="Calibri" w:hAnsi="Calibri"/>
        </w:rPr>
        <w:t xml:space="preserve">× </w:t>
      </w:r>
      <w:r w:rsidRPr="008F0575">
        <w:rPr>
          <w:rStyle w:val="Emphasis-Bold"/>
          <w:rFonts w:ascii="Calibri" w:hAnsi="Calibri"/>
        </w:rPr>
        <w:t>unallocated</w:t>
      </w:r>
      <w:r w:rsidRPr="008F0575">
        <w:rPr>
          <w:rFonts w:ascii="Calibri" w:hAnsi="Calibri"/>
        </w:rPr>
        <w:t xml:space="preserve"> </w:t>
      </w:r>
      <w:r w:rsidRPr="008F0575">
        <w:rPr>
          <w:rStyle w:val="Emphasis-Bold"/>
          <w:rFonts w:ascii="Calibri" w:hAnsi="Calibri"/>
        </w:rPr>
        <w:t>opening RAB value</w:t>
      </w:r>
      <w:r w:rsidRPr="008F0575">
        <w:rPr>
          <w:rStyle w:val="Emphasis-Remove"/>
          <w:rFonts w:ascii="Calibri" w:hAnsi="Calibri"/>
        </w:rPr>
        <w:t>.</w:t>
      </w:r>
    </w:p>
    <w:p w:rsidR="006069A4" w:rsidRPr="008F0575" w:rsidRDefault="006069A4" w:rsidP="008910D7">
      <w:pPr>
        <w:pStyle w:val="HeadingH5ClausesubtextL1"/>
        <w:rPr>
          <w:rStyle w:val="Emphasis-Remove"/>
          <w:rFonts w:ascii="Calibri" w:hAnsi="Calibri"/>
        </w:rPr>
      </w:pPr>
      <w:bookmarkStart w:id="3976" w:name="_Ref275018002"/>
      <w:r w:rsidRPr="008F0575">
        <w:rPr>
          <w:rStyle w:val="Emphasis-Remove"/>
          <w:rFonts w:ascii="Calibri" w:hAnsi="Calibri"/>
        </w:rPr>
        <w:t xml:space="preserve">Depreciation, in the case of an asset with an </w:t>
      </w:r>
      <w:r w:rsidRPr="008F0575">
        <w:rPr>
          <w:rStyle w:val="Emphasis-Bold"/>
          <w:rFonts w:ascii="Calibri" w:hAnsi="Calibri"/>
        </w:rPr>
        <w:t>opening RAB value</w:t>
      </w:r>
      <w:r w:rsidRPr="008F0575">
        <w:rPr>
          <w:rStyle w:val="Emphasis-Remove"/>
          <w:rFonts w:ascii="Calibri" w:hAnsi="Calibri"/>
        </w:rPr>
        <w:t>, is</w:t>
      </w:r>
      <w:r w:rsidR="008B40EA" w:rsidRPr="008F0575">
        <w:rPr>
          <w:rStyle w:val="Emphasis-Remove"/>
          <w:rFonts w:ascii="Calibri" w:hAnsi="Calibri"/>
        </w:rPr>
        <w:t xml:space="preserve"> determined</w:t>
      </w:r>
      <w:r w:rsidRPr="008F0575">
        <w:rPr>
          <w:rStyle w:val="Emphasis-Remove"/>
          <w:rFonts w:ascii="Calibri" w:hAnsi="Calibri"/>
        </w:rPr>
        <w:t>, s</w:t>
      </w:r>
      <w:r w:rsidR="008363BD" w:rsidRPr="008F0575">
        <w:rPr>
          <w:rStyle w:val="Emphasis-Remove"/>
          <w:rFonts w:ascii="Calibri" w:hAnsi="Calibri"/>
        </w:rPr>
        <w:t xml:space="preserve">ubject to </w:t>
      </w:r>
      <w:r w:rsidRPr="008F0575">
        <w:rPr>
          <w:rStyle w:val="Emphasis-Remove"/>
          <w:rFonts w:ascii="Calibri" w:hAnsi="Calibri"/>
        </w:rPr>
        <w:t>subclause</w:t>
      </w:r>
      <w:r w:rsidR="00D37309">
        <w:rPr>
          <w:rStyle w:val="Emphasis-Remove"/>
          <w:rFonts w:ascii="Calibri" w:hAnsi="Calibri"/>
        </w:rPr>
        <w:t xml:space="preserve"> (3)</w:t>
      </w:r>
      <w:r w:rsidRPr="008F0575">
        <w:rPr>
          <w:rStyle w:val="Emphasis-Remove"/>
          <w:rFonts w:ascii="Calibri" w:hAnsi="Calibri"/>
        </w:rPr>
        <w:t xml:space="preserve"> and </w:t>
      </w:r>
      <w:r w:rsidR="008363BD" w:rsidRPr="008F0575">
        <w:rPr>
          <w:rStyle w:val="Emphasis-Remove"/>
          <w:rFonts w:ascii="Calibri" w:hAnsi="Calibri"/>
        </w:rPr>
        <w:t>clause</w:t>
      </w:r>
      <w:r w:rsidR="00D37309">
        <w:rPr>
          <w:rStyle w:val="Emphasis-Remove"/>
          <w:rFonts w:ascii="Calibri" w:hAnsi="Calibri"/>
        </w:rPr>
        <w:t xml:space="preserve"> 5.3.8</w:t>
      </w:r>
      <w:r w:rsidR="008363BD" w:rsidRPr="008F0575">
        <w:rPr>
          <w:rStyle w:val="Emphasis-Remove"/>
          <w:rFonts w:ascii="Calibri" w:hAnsi="Calibri"/>
        </w:rPr>
        <w:t xml:space="preserve">, </w:t>
      </w:r>
      <w:r w:rsidRPr="008F0575">
        <w:rPr>
          <w:rStyle w:val="Emphasis-Remove"/>
          <w:rFonts w:ascii="Calibri" w:hAnsi="Calibri"/>
        </w:rPr>
        <w:t>in accordance with the formula-</w:t>
      </w:r>
      <w:bookmarkEnd w:id="3973"/>
      <w:bookmarkEnd w:id="3976"/>
      <w:r w:rsidRPr="008F0575">
        <w:rPr>
          <w:rStyle w:val="Emphasis-Remove"/>
          <w:rFonts w:ascii="Calibri" w:hAnsi="Calibri"/>
        </w:rPr>
        <w:t xml:space="preserve"> </w:t>
      </w:r>
    </w:p>
    <w:p w:rsidR="008363BD" w:rsidRPr="008F0575" w:rsidRDefault="006069A4" w:rsidP="006069A4">
      <w:pPr>
        <w:pStyle w:val="UnnumberedL3"/>
        <w:rPr>
          <w:rStyle w:val="Emphasis-Remove"/>
          <w:rFonts w:ascii="Calibri" w:hAnsi="Calibri"/>
        </w:rPr>
      </w:pPr>
      <w:r w:rsidRPr="008F0575">
        <w:rPr>
          <w:rStyle w:val="Emphasis-Remove"/>
          <w:rFonts w:ascii="Calibri" w:hAnsi="Calibri"/>
        </w:rPr>
        <w:t>[</w:t>
      </w:r>
      <w:r w:rsidRPr="008F0575">
        <w:rPr>
          <w:rFonts w:ascii="Calibri" w:hAnsi="Calibri"/>
        </w:rPr>
        <w:t xml:space="preserve">1 ÷ </w:t>
      </w:r>
      <w:r w:rsidRPr="008F0575">
        <w:rPr>
          <w:rStyle w:val="Emphasis-Bold"/>
          <w:rFonts w:ascii="Calibri" w:hAnsi="Calibri"/>
        </w:rPr>
        <w:t>remaining asset life</w:t>
      </w:r>
      <w:r w:rsidRPr="008F0575">
        <w:rPr>
          <w:rStyle w:val="Emphasis-Remove"/>
          <w:rFonts w:ascii="Calibri" w:hAnsi="Calibri"/>
        </w:rPr>
        <w:t>]</w:t>
      </w:r>
      <w:r w:rsidRPr="008F0575">
        <w:rPr>
          <w:rStyle w:val="Emphasis-Italics"/>
          <w:rFonts w:ascii="Calibri" w:hAnsi="Calibri"/>
        </w:rPr>
        <w:t xml:space="preserve"> </w:t>
      </w:r>
      <w:r w:rsidRPr="008F0575">
        <w:rPr>
          <w:rFonts w:ascii="Calibri" w:hAnsi="Calibri"/>
        </w:rPr>
        <w:t xml:space="preserve">× </w:t>
      </w:r>
      <w:r w:rsidRPr="008F0575">
        <w:rPr>
          <w:rStyle w:val="Emphasis-Bold"/>
          <w:rFonts w:ascii="Calibri" w:hAnsi="Calibri"/>
        </w:rPr>
        <w:t>opening RAB value</w:t>
      </w:r>
      <w:bookmarkEnd w:id="3974"/>
      <w:bookmarkEnd w:id="3975"/>
      <w:r w:rsidRPr="008F0575">
        <w:rPr>
          <w:rStyle w:val="Emphasis-Remove"/>
          <w:rFonts w:ascii="Calibri" w:hAnsi="Calibri"/>
        </w:rPr>
        <w:t>.</w:t>
      </w:r>
    </w:p>
    <w:p w:rsidR="00D276BB" w:rsidRPr="008F0575" w:rsidRDefault="008910D7" w:rsidP="006069A4">
      <w:pPr>
        <w:pStyle w:val="HeadingH5ClausesubtextL1"/>
        <w:rPr>
          <w:rStyle w:val="Emphasis-Remove"/>
          <w:rFonts w:ascii="Calibri" w:hAnsi="Calibri"/>
        </w:rPr>
      </w:pPr>
      <w:bookmarkStart w:id="3977" w:name="_Ref273886119"/>
      <w:r w:rsidRPr="008F0575">
        <w:rPr>
          <w:rStyle w:val="Emphasis-Remove"/>
          <w:rFonts w:ascii="Calibri" w:hAnsi="Calibri"/>
        </w:rPr>
        <w:t>For the purpose</w:t>
      </w:r>
      <w:r w:rsidR="00D276BB" w:rsidRPr="008F0575">
        <w:rPr>
          <w:rStyle w:val="Emphasis-Remove"/>
          <w:rFonts w:ascii="Calibri" w:hAnsi="Calibri"/>
        </w:rPr>
        <w:t>s</w:t>
      </w:r>
      <w:r w:rsidRPr="008F0575">
        <w:rPr>
          <w:rStyle w:val="Emphasis-Remove"/>
          <w:rFonts w:ascii="Calibri" w:hAnsi="Calibri"/>
        </w:rPr>
        <w:t xml:space="preserve"> of subclause</w:t>
      </w:r>
      <w:r w:rsidR="00106624" w:rsidRPr="008F0575">
        <w:rPr>
          <w:rStyle w:val="Emphasis-Remove"/>
          <w:rFonts w:ascii="Calibri" w:hAnsi="Calibri"/>
        </w:rPr>
        <w:t>s</w:t>
      </w:r>
      <w:r w:rsidR="00D37309">
        <w:rPr>
          <w:rStyle w:val="Emphasis-Remove"/>
          <w:rFonts w:ascii="Calibri" w:hAnsi="Calibri"/>
        </w:rPr>
        <w:t xml:space="preserve"> (1)</w:t>
      </w:r>
      <w:r w:rsidRPr="008F0575">
        <w:rPr>
          <w:rStyle w:val="Emphasis-Remove"/>
          <w:rFonts w:ascii="Calibri" w:hAnsi="Calibri"/>
        </w:rPr>
        <w:t xml:space="preserve"> </w:t>
      </w:r>
      <w:r w:rsidR="00106624" w:rsidRPr="008F0575">
        <w:rPr>
          <w:rStyle w:val="Emphasis-Remove"/>
          <w:rFonts w:ascii="Calibri" w:hAnsi="Calibri"/>
        </w:rPr>
        <w:t>and</w:t>
      </w:r>
      <w:r w:rsidR="00D37309">
        <w:rPr>
          <w:rStyle w:val="Emphasis-Remove"/>
          <w:rFonts w:ascii="Calibri" w:hAnsi="Calibri"/>
        </w:rPr>
        <w:t xml:space="preserve"> (2)</w:t>
      </w:r>
      <w:r w:rsidR="00D276BB" w:rsidRPr="008F0575">
        <w:rPr>
          <w:rStyle w:val="Emphasis-Remove"/>
          <w:rFonts w:ascii="Calibri" w:hAnsi="Calibri"/>
        </w:rPr>
        <w:t>-</w:t>
      </w:r>
    </w:p>
    <w:p w:rsidR="008363BD" w:rsidRPr="008F0575" w:rsidRDefault="00106624" w:rsidP="00D276BB">
      <w:pPr>
        <w:pStyle w:val="HeadingH6ClausesubtextL2"/>
        <w:rPr>
          <w:rStyle w:val="Emphasis-Remove"/>
          <w:rFonts w:ascii="Calibri" w:hAnsi="Calibri"/>
        </w:rPr>
      </w:pPr>
      <w:r w:rsidRPr="008F0575">
        <w:rPr>
          <w:rStyle w:val="Emphasis-Remove"/>
          <w:rFonts w:ascii="Calibri" w:hAnsi="Calibri"/>
        </w:rPr>
        <w:t xml:space="preserve">unallocated depreciation and </w:t>
      </w:r>
      <w:r w:rsidR="008910D7" w:rsidRPr="008F0575">
        <w:rPr>
          <w:rStyle w:val="Emphasis-Remove"/>
          <w:rFonts w:ascii="Calibri" w:hAnsi="Calibri"/>
        </w:rPr>
        <w:t xml:space="preserve">depreciation </w:t>
      </w:r>
      <w:r w:rsidRPr="008F0575">
        <w:rPr>
          <w:rStyle w:val="Emphasis-Remove"/>
          <w:rFonts w:ascii="Calibri" w:hAnsi="Calibri"/>
        </w:rPr>
        <w:t xml:space="preserve">are </w:t>
      </w:r>
      <w:r w:rsidR="008910D7" w:rsidRPr="008F0575">
        <w:rPr>
          <w:rStyle w:val="Emphasis-Remove"/>
          <w:rFonts w:ascii="Calibri" w:hAnsi="Calibri"/>
        </w:rPr>
        <w:t>nil in the case of</w:t>
      </w:r>
      <w:r w:rsidR="008363BD" w:rsidRPr="008F0575">
        <w:rPr>
          <w:rStyle w:val="Emphasis-Remove"/>
          <w:rFonts w:ascii="Calibri" w:hAnsi="Calibri"/>
        </w:rPr>
        <w:t>-</w:t>
      </w:r>
      <w:bookmarkEnd w:id="3977"/>
    </w:p>
    <w:p w:rsidR="008363BD" w:rsidRPr="008F0575" w:rsidRDefault="008363BD" w:rsidP="008363BD">
      <w:pPr>
        <w:pStyle w:val="HeadingH7ClausesubtextL3"/>
        <w:rPr>
          <w:rStyle w:val="Emphasis-Remove"/>
          <w:rFonts w:ascii="Calibri" w:hAnsi="Calibri"/>
        </w:rPr>
      </w:pPr>
      <w:r w:rsidRPr="008F0575">
        <w:rPr>
          <w:rStyle w:val="Emphasis-Bold"/>
          <w:rFonts w:ascii="Calibri" w:hAnsi="Calibri"/>
        </w:rPr>
        <w:t>land</w:t>
      </w:r>
      <w:r w:rsidRPr="008F0575">
        <w:rPr>
          <w:rStyle w:val="Emphasis-Remove"/>
          <w:rFonts w:ascii="Calibri" w:hAnsi="Calibri"/>
        </w:rPr>
        <w:t>;</w:t>
      </w:r>
      <w:r w:rsidR="00CC7FE8" w:rsidRPr="008F0575">
        <w:rPr>
          <w:rStyle w:val="Emphasis-Remove"/>
          <w:rFonts w:ascii="Calibri" w:hAnsi="Calibri"/>
        </w:rPr>
        <w:t xml:space="preserve"> and</w:t>
      </w:r>
    </w:p>
    <w:p w:rsidR="008363BD" w:rsidRPr="008F0575" w:rsidRDefault="00CC7FE8" w:rsidP="008363BD">
      <w:pPr>
        <w:pStyle w:val="HeadingH7ClausesubtextL3"/>
        <w:rPr>
          <w:rStyle w:val="Emphasis-Remove"/>
          <w:rFonts w:ascii="Calibri" w:hAnsi="Calibri"/>
        </w:rPr>
      </w:pPr>
      <w:r w:rsidRPr="008F0575">
        <w:rPr>
          <w:rStyle w:val="Emphasis-Remove"/>
          <w:rFonts w:ascii="Calibri" w:hAnsi="Calibri"/>
        </w:rPr>
        <w:t xml:space="preserve">an </w:t>
      </w:r>
      <w:r w:rsidRPr="008F0575">
        <w:rPr>
          <w:rStyle w:val="Emphasis-Bold"/>
          <w:rFonts w:ascii="Calibri" w:hAnsi="Calibri"/>
        </w:rPr>
        <w:t>easement</w:t>
      </w:r>
      <w:r w:rsidR="007A2D4F" w:rsidRPr="008F0575">
        <w:rPr>
          <w:rStyle w:val="Emphasis-Remove"/>
          <w:rFonts w:ascii="Calibri" w:hAnsi="Calibri"/>
        </w:rPr>
        <w:t xml:space="preserve"> </w:t>
      </w:r>
      <w:r w:rsidR="008363BD" w:rsidRPr="008F0575">
        <w:rPr>
          <w:rStyle w:val="Emphasis-Remove"/>
          <w:rFonts w:ascii="Calibri" w:hAnsi="Calibri"/>
        </w:rPr>
        <w:t xml:space="preserve">other than a </w:t>
      </w:r>
      <w:r w:rsidR="008363BD" w:rsidRPr="008F0575">
        <w:rPr>
          <w:rStyle w:val="Emphasis-Bold"/>
          <w:rFonts w:ascii="Calibri" w:hAnsi="Calibri"/>
        </w:rPr>
        <w:t>fixed life</w:t>
      </w:r>
      <w:r w:rsidR="009D6ECA" w:rsidRPr="008F0575">
        <w:rPr>
          <w:rStyle w:val="Emphasis-Bold"/>
          <w:rFonts w:ascii="Calibri" w:hAnsi="Calibri"/>
        </w:rPr>
        <w:t xml:space="preserve"> easement</w:t>
      </w:r>
      <w:r w:rsidR="008363BD" w:rsidRPr="008F0575">
        <w:rPr>
          <w:rStyle w:val="Emphasis-Remove"/>
          <w:rFonts w:ascii="Calibri" w:hAnsi="Calibri"/>
        </w:rPr>
        <w:t>; and</w:t>
      </w:r>
    </w:p>
    <w:p w:rsidR="008910D7" w:rsidRPr="008F0575" w:rsidRDefault="008910D7" w:rsidP="008910D7">
      <w:pPr>
        <w:pStyle w:val="HeadingH7ClausesubtextL3"/>
        <w:rPr>
          <w:rStyle w:val="Emphasis-Remove"/>
          <w:rFonts w:ascii="Calibri" w:hAnsi="Calibri"/>
        </w:rPr>
      </w:pPr>
      <w:r w:rsidRPr="008F0575">
        <w:rPr>
          <w:rStyle w:val="Emphasis-Bold"/>
          <w:rFonts w:ascii="Calibri" w:hAnsi="Calibri"/>
        </w:rPr>
        <w:t xml:space="preserve">network </w:t>
      </w:r>
      <w:r w:rsidR="004E02DD" w:rsidRPr="008F0575">
        <w:rPr>
          <w:rStyle w:val="Emphasis-Bold"/>
          <w:rFonts w:ascii="Calibri" w:hAnsi="Calibri"/>
        </w:rPr>
        <w:t>spare</w:t>
      </w:r>
      <w:r w:rsidR="004E02DD" w:rsidRPr="008F0575">
        <w:rPr>
          <w:rStyle w:val="Emphasis-Remove"/>
          <w:rFonts w:ascii="Calibri" w:hAnsi="Calibri"/>
        </w:rPr>
        <w:t xml:space="preserve"> </w:t>
      </w:r>
      <w:r w:rsidRPr="008F0575">
        <w:rPr>
          <w:rStyle w:val="Emphasis-Remove"/>
          <w:rFonts w:ascii="Calibri" w:hAnsi="Calibri"/>
        </w:rPr>
        <w:t xml:space="preserve">in respect of the period before which depreciation for the </w:t>
      </w:r>
      <w:r w:rsidRPr="008F0575">
        <w:rPr>
          <w:rStyle w:val="Emphasis-Bold"/>
          <w:rFonts w:ascii="Calibri" w:hAnsi="Calibri"/>
        </w:rPr>
        <w:t xml:space="preserve">network </w:t>
      </w:r>
      <w:r w:rsidR="004E02DD" w:rsidRPr="008F0575">
        <w:rPr>
          <w:rStyle w:val="Emphasis-Bold"/>
          <w:rFonts w:ascii="Calibri" w:hAnsi="Calibri"/>
        </w:rPr>
        <w:t>spare</w:t>
      </w:r>
      <w:r w:rsidR="004E02DD" w:rsidRPr="008F0575">
        <w:rPr>
          <w:rStyle w:val="Emphasis-Remove"/>
          <w:rFonts w:ascii="Calibri" w:hAnsi="Calibri"/>
        </w:rPr>
        <w:t xml:space="preserve"> </w:t>
      </w:r>
      <w:r w:rsidRPr="008F0575">
        <w:rPr>
          <w:rStyle w:val="Emphasis-Remove"/>
          <w:rFonts w:ascii="Calibri" w:hAnsi="Calibri"/>
        </w:rPr>
        <w:t xml:space="preserve">in question commences under </w:t>
      </w:r>
      <w:r w:rsidRPr="008F0575">
        <w:rPr>
          <w:rStyle w:val="Emphasis-Bold"/>
          <w:rFonts w:ascii="Calibri" w:hAnsi="Calibri"/>
        </w:rPr>
        <w:t>GAAP</w:t>
      </w:r>
      <w:r w:rsidR="00D276BB" w:rsidRPr="008F0575">
        <w:rPr>
          <w:rStyle w:val="Emphasis-Remove"/>
          <w:rFonts w:ascii="Calibri" w:hAnsi="Calibri"/>
        </w:rPr>
        <w:t>; and</w:t>
      </w:r>
    </w:p>
    <w:p w:rsidR="00D276BB" w:rsidRPr="008F0575" w:rsidRDefault="00D276BB" w:rsidP="00D276BB">
      <w:pPr>
        <w:pStyle w:val="HeadingH6ClausesubtextL2"/>
        <w:rPr>
          <w:rStyle w:val="Emphasis-Remove"/>
          <w:rFonts w:ascii="Calibri" w:hAnsi="Calibri"/>
        </w:rPr>
      </w:pPr>
      <w:r w:rsidRPr="008F0575">
        <w:rPr>
          <w:rStyle w:val="Emphasis-Remove"/>
          <w:rFonts w:ascii="Calibri" w:hAnsi="Calibri"/>
        </w:rPr>
        <w:lastRenderedPageBreak/>
        <w:t xml:space="preserve">in all other cases, where </w:t>
      </w:r>
      <w:r w:rsidR="004826AE" w:rsidRPr="008F0575">
        <w:rPr>
          <w:rStyle w:val="Emphasis-Remove"/>
          <w:rFonts w:ascii="Calibri" w:hAnsi="Calibri"/>
        </w:rPr>
        <w:t xml:space="preserve">the </w:t>
      </w:r>
      <w:r w:rsidRPr="008F0575">
        <w:rPr>
          <w:rStyle w:val="Emphasis-Remove"/>
          <w:rFonts w:ascii="Calibri" w:hAnsi="Calibri"/>
        </w:rPr>
        <w:t xml:space="preserve">asset's </w:t>
      </w:r>
      <w:r w:rsidR="004826AE" w:rsidRPr="008F0575">
        <w:rPr>
          <w:rStyle w:val="Emphasis-Bold"/>
          <w:rFonts w:ascii="Calibri" w:hAnsi="Calibri"/>
        </w:rPr>
        <w:t xml:space="preserve">physical </w:t>
      </w:r>
      <w:r w:rsidRPr="008F0575">
        <w:rPr>
          <w:rStyle w:val="Emphasis-Bold"/>
          <w:rFonts w:ascii="Calibri" w:hAnsi="Calibri"/>
        </w:rPr>
        <w:t>asset life</w:t>
      </w:r>
      <w:r w:rsidRPr="008F0575">
        <w:rPr>
          <w:rStyle w:val="Emphasis-Remove"/>
          <w:rFonts w:ascii="Calibri" w:hAnsi="Calibri"/>
        </w:rPr>
        <w:t xml:space="preserve"> at the end of the </w:t>
      </w:r>
      <w:r w:rsidRPr="008F0575">
        <w:rPr>
          <w:rStyle w:val="Emphasis-Bold"/>
          <w:rFonts w:ascii="Calibri" w:hAnsi="Calibri"/>
        </w:rPr>
        <w:t>disclosure year</w:t>
      </w:r>
      <w:r w:rsidRPr="008F0575">
        <w:rPr>
          <w:rStyle w:val="Emphasis-Remove"/>
          <w:rFonts w:ascii="Calibri" w:hAnsi="Calibri"/>
        </w:rPr>
        <w:t xml:space="preserve"> is nil-</w:t>
      </w:r>
    </w:p>
    <w:p w:rsidR="00D276BB" w:rsidRPr="008F0575" w:rsidRDefault="00D276BB" w:rsidP="00D276BB">
      <w:pPr>
        <w:pStyle w:val="HeadingH7ClausesubtextL3"/>
        <w:rPr>
          <w:rStyle w:val="Emphasis-Remove"/>
          <w:rFonts w:ascii="Calibri" w:hAnsi="Calibri"/>
        </w:rPr>
      </w:pPr>
      <w:r w:rsidRPr="008F0575">
        <w:rPr>
          <w:rStyle w:val="Emphasis-Remove"/>
          <w:rFonts w:ascii="Calibri" w:hAnsi="Calibri"/>
        </w:rPr>
        <w:t xml:space="preserve">unallocated depreciation is </w:t>
      </w:r>
      <w:r w:rsidR="008B40EA" w:rsidRPr="008F0575">
        <w:rPr>
          <w:rStyle w:val="Emphasis-Remove"/>
          <w:rFonts w:ascii="Calibri" w:hAnsi="Calibri"/>
        </w:rPr>
        <w:t>the asset's</w:t>
      </w:r>
      <w:r w:rsidRPr="008F0575">
        <w:rPr>
          <w:rStyle w:val="Emphasis-Remove"/>
          <w:rFonts w:ascii="Calibri" w:hAnsi="Calibri"/>
        </w:rPr>
        <w:t xml:space="preserve"> </w:t>
      </w:r>
      <w:r w:rsidRPr="008F0575">
        <w:rPr>
          <w:rStyle w:val="Emphasis-Bold"/>
          <w:rFonts w:ascii="Calibri" w:hAnsi="Calibri"/>
        </w:rPr>
        <w:t>unallocated opening RAB value</w:t>
      </w:r>
      <w:r w:rsidRPr="008F0575">
        <w:rPr>
          <w:rStyle w:val="Emphasis-Remove"/>
          <w:rFonts w:ascii="Calibri" w:hAnsi="Calibri"/>
        </w:rPr>
        <w:t>; and</w:t>
      </w:r>
    </w:p>
    <w:p w:rsidR="00D276BB" w:rsidRPr="008F0575" w:rsidRDefault="00D276BB" w:rsidP="00D276BB">
      <w:pPr>
        <w:pStyle w:val="HeadingH7ClausesubtextL3"/>
        <w:rPr>
          <w:rStyle w:val="Emphasis-Remove"/>
          <w:rFonts w:ascii="Calibri" w:hAnsi="Calibri"/>
        </w:rPr>
      </w:pPr>
      <w:r w:rsidRPr="008F0575">
        <w:rPr>
          <w:rStyle w:val="Emphasis-Remove"/>
          <w:rFonts w:ascii="Calibri" w:hAnsi="Calibri"/>
        </w:rPr>
        <w:t xml:space="preserve">depreciation is </w:t>
      </w:r>
      <w:r w:rsidR="008B40EA" w:rsidRPr="008F0575">
        <w:rPr>
          <w:rStyle w:val="Emphasis-Remove"/>
          <w:rFonts w:ascii="Calibri" w:hAnsi="Calibri"/>
        </w:rPr>
        <w:t>the asset's</w:t>
      </w:r>
      <w:r w:rsidRPr="008F0575">
        <w:rPr>
          <w:rStyle w:val="Emphasis-Remove"/>
          <w:rFonts w:ascii="Calibri" w:hAnsi="Calibri"/>
        </w:rPr>
        <w:t xml:space="preserve"> </w:t>
      </w:r>
      <w:r w:rsidRPr="008F0575">
        <w:rPr>
          <w:rStyle w:val="Emphasis-Bold"/>
          <w:rFonts w:ascii="Calibri" w:hAnsi="Calibri"/>
        </w:rPr>
        <w:t>opening RAB value</w:t>
      </w:r>
      <w:r w:rsidRPr="008F0575">
        <w:rPr>
          <w:rStyle w:val="Emphasis-Remove"/>
          <w:rFonts w:ascii="Calibri" w:hAnsi="Calibri"/>
        </w:rPr>
        <w:t>.</w:t>
      </w:r>
    </w:p>
    <w:p w:rsidR="008363BD" w:rsidRPr="008F0575" w:rsidRDefault="008363BD" w:rsidP="00322411">
      <w:pPr>
        <w:pStyle w:val="HeadingH4Clausetext"/>
        <w:tabs>
          <w:tab w:val="clear" w:pos="7315"/>
          <w:tab w:val="num" w:pos="709"/>
        </w:tabs>
        <w:ind w:hanging="7315"/>
        <w:rPr>
          <w:rFonts w:ascii="Calibri" w:hAnsi="Calibri"/>
        </w:rPr>
      </w:pPr>
      <w:bookmarkStart w:id="3978" w:name="_Ref265628996"/>
      <w:bookmarkStart w:id="3979" w:name="_Ref274650695"/>
      <w:r w:rsidRPr="008F0575">
        <w:rPr>
          <w:rFonts w:ascii="Calibri" w:hAnsi="Calibri"/>
        </w:rPr>
        <w:t xml:space="preserve">Depreciation - alternative </w:t>
      </w:r>
      <w:ins w:id="3980" w:author="Author">
        <w:r w:rsidR="00BF0E63">
          <w:rPr>
            <w:rFonts w:ascii="Calibri" w:hAnsi="Calibri"/>
          </w:rPr>
          <w:t xml:space="preserve">depreciation </w:t>
        </w:r>
      </w:ins>
      <w:r w:rsidRPr="008F0575">
        <w:rPr>
          <w:rFonts w:ascii="Calibri" w:hAnsi="Calibri"/>
        </w:rPr>
        <w:t>method</w:t>
      </w:r>
      <w:bookmarkEnd w:id="3978"/>
      <w:r w:rsidRPr="008F0575">
        <w:rPr>
          <w:rFonts w:ascii="Calibri" w:hAnsi="Calibri"/>
        </w:rPr>
        <w:t xml:space="preserve"> </w:t>
      </w:r>
      <w:bookmarkEnd w:id="3979"/>
    </w:p>
    <w:p w:rsidR="008363BD" w:rsidRPr="008F0575" w:rsidRDefault="00370DD1" w:rsidP="007C47F6">
      <w:pPr>
        <w:pStyle w:val="HeadingH5ClausesubtextL1"/>
        <w:rPr>
          <w:rStyle w:val="Emphasis-Remove"/>
          <w:rFonts w:ascii="Calibri" w:hAnsi="Calibri"/>
        </w:rPr>
      </w:pPr>
      <w:bookmarkStart w:id="3981" w:name="_Ref265704358"/>
      <w:r w:rsidRPr="008F0575">
        <w:rPr>
          <w:rFonts w:ascii="Calibri" w:hAnsi="Calibri"/>
        </w:rPr>
        <w:t>D</w:t>
      </w:r>
      <w:r w:rsidR="008363BD" w:rsidRPr="008F0575">
        <w:rPr>
          <w:rFonts w:ascii="Calibri" w:hAnsi="Calibri"/>
        </w:rPr>
        <w:t xml:space="preserve">epreciation </w:t>
      </w:r>
      <w:r w:rsidR="00106624" w:rsidRPr="008F0575">
        <w:rPr>
          <w:rFonts w:ascii="Calibri" w:hAnsi="Calibri"/>
        </w:rPr>
        <w:t>and</w:t>
      </w:r>
      <w:r w:rsidRPr="008F0575">
        <w:rPr>
          <w:rFonts w:ascii="Calibri" w:hAnsi="Calibri"/>
        </w:rPr>
        <w:t>,</w:t>
      </w:r>
      <w:r w:rsidR="00106624" w:rsidRPr="008F0575">
        <w:rPr>
          <w:rFonts w:ascii="Calibri" w:hAnsi="Calibri"/>
        </w:rPr>
        <w:t xml:space="preserve"> </w:t>
      </w:r>
      <w:r w:rsidRPr="008F0575">
        <w:rPr>
          <w:rFonts w:ascii="Calibri" w:hAnsi="Calibri"/>
        </w:rPr>
        <w:t>subject to clause</w:t>
      </w:r>
      <w:r w:rsidR="00D37309">
        <w:rPr>
          <w:rFonts w:ascii="Calibri" w:hAnsi="Calibri"/>
        </w:rPr>
        <w:t xml:space="preserve"> 5.3.9</w:t>
      </w:r>
      <w:r w:rsidRPr="008F0575">
        <w:rPr>
          <w:rFonts w:ascii="Calibri" w:hAnsi="Calibri"/>
        </w:rPr>
        <w:t>,</w:t>
      </w:r>
      <w:r w:rsidRPr="008F0575">
        <w:rPr>
          <w:rStyle w:val="Emphasis-Remove"/>
          <w:rFonts w:ascii="Calibri" w:hAnsi="Calibri"/>
        </w:rPr>
        <w:t xml:space="preserve"> </w:t>
      </w:r>
      <w:r w:rsidR="00106624" w:rsidRPr="008F0575">
        <w:rPr>
          <w:rStyle w:val="Emphasis-Remove"/>
          <w:rFonts w:ascii="Calibri" w:hAnsi="Calibri"/>
        </w:rPr>
        <w:t>unallocated depreciation</w:t>
      </w:r>
      <w:r w:rsidR="00106624" w:rsidRPr="008F0575">
        <w:rPr>
          <w:rFonts w:ascii="Calibri" w:hAnsi="Calibri"/>
        </w:rPr>
        <w:t xml:space="preserve"> </w:t>
      </w:r>
      <w:r w:rsidR="008363BD" w:rsidRPr="008F0575">
        <w:rPr>
          <w:rFonts w:ascii="Calibri" w:hAnsi="Calibri"/>
        </w:rPr>
        <w:t xml:space="preserve">may be determined </w:t>
      </w:r>
      <w:r w:rsidR="00BB2A55" w:rsidRPr="008F0575">
        <w:rPr>
          <w:rFonts w:ascii="Calibri" w:hAnsi="Calibri"/>
        </w:rPr>
        <w:t xml:space="preserve">in respect of a </w:t>
      </w:r>
      <w:r w:rsidR="00BB2A55" w:rsidRPr="008F0575">
        <w:rPr>
          <w:rStyle w:val="Emphasis-Bold"/>
          <w:rFonts w:ascii="Calibri" w:hAnsi="Calibri"/>
        </w:rPr>
        <w:t xml:space="preserve">CPP regulatory period </w:t>
      </w:r>
      <w:r w:rsidR="00BB2A55" w:rsidRPr="008F0575">
        <w:rPr>
          <w:rFonts w:ascii="Calibri" w:hAnsi="Calibri"/>
        </w:rPr>
        <w:t xml:space="preserve">using an </w:t>
      </w:r>
      <w:r w:rsidR="00BB2A55" w:rsidRPr="005A7F51">
        <w:rPr>
          <w:rFonts w:ascii="Calibri" w:hAnsi="Calibri"/>
          <w:b/>
        </w:rPr>
        <w:t>alternative</w:t>
      </w:r>
      <w:ins w:id="3982" w:author="Author">
        <w:r w:rsidR="00BF0E63" w:rsidRPr="005A7F51">
          <w:rPr>
            <w:rFonts w:ascii="Calibri" w:hAnsi="Calibri"/>
            <w:b/>
          </w:rPr>
          <w:t xml:space="preserve"> depreciation</w:t>
        </w:r>
      </w:ins>
      <w:r w:rsidR="00BB2A55" w:rsidRPr="005A7F51">
        <w:rPr>
          <w:rFonts w:ascii="Calibri" w:hAnsi="Calibri"/>
          <w:b/>
        </w:rPr>
        <w:t xml:space="preserve"> method</w:t>
      </w:r>
      <w:del w:id="3983" w:author="Author">
        <w:r w:rsidR="00BB2A55" w:rsidRPr="008F0575" w:rsidDel="00BF0E63">
          <w:rPr>
            <w:rFonts w:ascii="Calibri" w:hAnsi="Calibri"/>
          </w:rPr>
          <w:delText xml:space="preserve"> to</w:delText>
        </w:r>
        <w:r w:rsidR="00D02D5E" w:rsidRPr="008F0575" w:rsidDel="00BF0E63">
          <w:rPr>
            <w:rFonts w:ascii="Calibri" w:hAnsi="Calibri"/>
          </w:rPr>
          <w:delText xml:space="preserve"> the</w:delText>
        </w:r>
        <w:r w:rsidR="00BB2A55" w:rsidRPr="008F0575" w:rsidDel="00BF0E63">
          <w:rPr>
            <w:rFonts w:ascii="Calibri" w:hAnsi="Calibri"/>
          </w:rPr>
          <w:delText xml:space="preserve"> </w:delText>
        </w:r>
        <w:r w:rsidR="000B7D47" w:rsidRPr="008F0575" w:rsidDel="00BF0E63">
          <w:rPr>
            <w:rStyle w:val="Emphasis-Bold"/>
            <w:rFonts w:ascii="Calibri" w:hAnsi="Calibri"/>
          </w:rPr>
          <w:delText>standard depreciation</w:delText>
        </w:r>
        <w:r w:rsidR="00D02D5E" w:rsidRPr="008F0575" w:rsidDel="00BF0E63">
          <w:rPr>
            <w:rStyle w:val="Emphasis-Bold"/>
            <w:rFonts w:ascii="Calibri" w:hAnsi="Calibri"/>
          </w:rPr>
          <w:delText xml:space="preserve"> method</w:delText>
        </w:r>
      </w:del>
      <w:r w:rsidR="008363BD" w:rsidRPr="008F0575">
        <w:rPr>
          <w:rFonts w:ascii="Calibri" w:hAnsi="Calibri"/>
        </w:rPr>
        <w:t xml:space="preserve">, </w:t>
      </w:r>
      <w:bookmarkEnd w:id="3981"/>
      <w:r w:rsidR="008910D7" w:rsidRPr="008F0575">
        <w:rPr>
          <w:rFonts w:ascii="Calibri" w:hAnsi="Calibri"/>
        </w:rPr>
        <w:t xml:space="preserve">provided the </w:t>
      </w:r>
      <w:r w:rsidR="000965FA" w:rsidRPr="008F0575">
        <w:rPr>
          <w:rFonts w:ascii="Calibri" w:hAnsi="Calibri"/>
          <w:b/>
        </w:rPr>
        <w:t>Commission</w:t>
      </w:r>
      <w:r w:rsidR="008910D7" w:rsidRPr="008F0575">
        <w:rPr>
          <w:rFonts w:ascii="Calibri" w:hAnsi="Calibri"/>
        </w:rPr>
        <w:t xml:space="preserve"> is satisfied that </w:t>
      </w:r>
      <w:r w:rsidR="009D0614" w:rsidRPr="008F0575">
        <w:rPr>
          <w:rFonts w:ascii="Calibri" w:hAnsi="Calibri"/>
        </w:rPr>
        <w:t xml:space="preserve">the </w:t>
      </w:r>
      <w:r w:rsidR="007C47F6" w:rsidRPr="008F0575">
        <w:rPr>
          <w:rFonts w:ascii="Calibri" w:hAnsi="Calibri"/>
        </w:rPr>
        <w:t>result</w:t>
      </w:r>
      <w:r w:rsidR="008910D7" w:rsidRPr="008F0575">
        <w:rPr>
          <w:rFonts w:ascii="Calibri" w:hAnsi="Calibri"/>
        </w:rPr>
        <w:t xml:space="preserve"> </w:t>
      </w:r>
      <w:r w:rsidR="009D0614" w:rsidRPr="008F0575">
        <w:rPr>
          <w:rFonts w:ascii="Calibri" w:hAnsi="Calibri"/>
        </w:rPr>
        <w:t xml:space="preserve">of applying the </w:t>
      </w:r>
      <w:r w:rsidR="009D0614" w:rsidRPr="005A7F51">
        <w:rPr>
          <w:rFonts w:ascii="Calibri" w:hAnsi="Calibri"/>
          <w:b/>
        </w:rPr>
        <w:t xml:space="preserve">alternative </w:t>
      </w:r>
      <w:ins w:id="3984" w:author="Author">
        <w:r w:rsidR="00BF0E63" w:rsidRPr="005A7F51">
          <w:rPr>
            <w:rFonts w:ascii="Calibri" w:hAnsi="Calibri"/>
            <w:b/>
          </w:rPr>
          <w:t xml:space="preserve">depreciation </w:t>
        </w:r>
      </w:ins>
      <w:r w:rsidR="009D0614" w:rsidRPr="005A7F51">
        <w:rPr>
          <w:rFonts w:ascii="Calibri" w:hAnsi="Calibri"/>
          <w:b/>
        </w:rPr>
        <w:t>method</w:t>
      </w:r>
      <w:r w:rsidR="009D0614" w:rsidRPr="008F0575">
        <w:rPr>
          <w:rFonts w:ascii="Calibri" w:hAnsi="Calibri"/>
        </w:rPr>
        <w:t xml:space="preserve"> </w:t>
      </w:r>
      <w:r w:rsidR="007C47F6" w:rsidRPr="008F0575">
        <w:rPr>
          <w:rFonts w:ascii="Calibri" w:hAnsi="Calibri"/>
        </w:rPr>
        <w:t>would better promote</w:t>
      </w:r>
      <w:r w:rsidR="008910D7" w:rsidRPr="008F0575">
        <w:rPr>
          <w:rFonts w:ascii="Calibri" w:hAnsi="Calibri"/>
        </w:rPr>
        <w:t xml:space="preserve"> the purpose of Part 4 than </w:t>
      </w:r>
      <w:r w:rsidR="007C47F6" w:rsidRPr="008F0575">
        <w:rPr>
          <w:rFonts w:ascii="Calibri" w:hAnsi="Calibri"/>
        </w:rPr>
        <w:t>the result of</w:t>
      </w:r>
      <w:r w:rsidR="008910D7" w:rsidRPr="008F0575">
        <w:rPr>
          <w:rFonts w:ascii="Calibri" w:hAnsi="Calibri"/>
        </w:rPr>
        <w:t xml:space="preserve"> </w:t>
      </w:r>
      <w:r w:rsidR="009D0614" w:rsidRPr="008F0575">
        <w:rPr>
          <w:rFonts w:ascii="Calibri" w:hAnsi="Calibri"/>
        </w:rPr>
        <w:t>applying</w:t>
      </w:r>
      <w:r w:rsidR="00D02D5E" w:rsidRPr="008F0575">
        <w:rPr>
          <w:rFonts w:ascii="Calibri" w:hAnsi="Calibri"/>
        </w:rPr>
        <w:t xml:space="preserve"> the</w:t>
      </w:r>
      <w:r w:rsidR="009D0614" w:rsidRPr="008F0575">
        <w:rPr>
          <w:rFonts w:ascii="Calibri" w:hAnsi="Calibri"/>
        </w:rPr>
        <w:t xml:space="preserve"> </w:t>
      </w:r>
      <w:r w:rsidR="000B7D47" w:rsidRPr="008F0575">
        <w:rPr>
          <w:rStyle w:val="Emphasis-Bold"/>
          <w:rFonts w:ascii="Calibri" w:hAnsi="Calibri"/>
        </w:rPr>
        <w:t>standard depreciation</w:t>
      </w:r>
      <w:r w:rsidR="00D02D5E" w:rsidRPr="008F0575">
        <w:rPr>
          <w:rStyle w:val="Emphasis-Bold"/>
          <w:rFonts w:ascii="Calibri" w:hAnsi="Calibri"/>
        </w:rPr>
        <w:t xml:space="preserve"> method</w:t>
      </w:r>
      <w:r w:rsidR="006A63B8" w:rsidRPr="008F0575">
        <w:rPr>
          <w:rStyle w:val="Emphasis-Remove"/>
          <w:rFonts w:ascii="Calibri" w:hAnsi="Calibri"/>
        </w:rPr>
        <w:t>.</w:t>
      </w:r>
      <w:r w:rsidR="008363BD" w:rsidRPr="008F0575">
        <w:rPr>
          <w:rStyle w:val="Emphasis-Remove"/>
          <w:rFonts w:ascii="Calibri" w:hAnsi="Calibri"/>
        </w:rPr>
        <w:t xml:space="preserve"> </w:t>
      </w:r>
    </w:p>
    <w:p w:rsidR="008363BD" w:rsidRPr="008F0575" w:rsidRDefault="008363BD" w:rsidP="008363BD">
      <w:pPr>
        <w:pStyle w:val="HeadingH5ClausesubtextL1"/>
        <w:rPr>
          <w:rStyle w:val="Emphasis-Remove"/>
          <w:rFonts w:ascii="Calibri" w:hAnsi="Calibri"/>
        </w:rPr>
      </w:pPr>
      <w:r w:rsidRPr="008F0575">
        <w:rPr>
          <w:rStyle w:val="Emphasis-Remove"/>
          <w:rFonts w:ascii="Calibri" w:hAnsi="Calibri"/>
        </w:rPr>
        <w:t>For the avoidance of doubt, subclause</w:t>
      </w:r>
      <w:r w:rsidR="00D37309">
        <w:rPr>
          <w:rStyle w:val="Emphasis-Remove"/>
          <w:rFonts w:ascii="Calibri" w:hAnsi="Calibri"/>
        </w:rPr>
        <w:t xml:space="preserve"> (1)</w:t>
      </w:r>
      <w:r w:rsidRPr="008F0575">
        <w:rPr>
          <w:rStyle w:val="Emphasis-Remove"/>
          <w:rFonts w:ascii="Calibri" w:hAnsi="Calibri"/>
        </w:rPr>
        <w:t xml:space="preserve"> does not apply to the determination of depreciation </w:t>
      </w:r>
      <w:r w:rsidR="00C34A10" w:rsidRPr="008F0575">
        <w:rPr>
          <w:rStyle w:val="Emphasis-Remove"/>
          <w:rFonts w:ascii="Calibri" w:hAnsi="Calibri"/>
        </w:rPr>
        <w:t xml:space="preserve">or unallocated depreciation </w:t>
      </w:r>
      <w:r w:rsidRPr="008F0575">
        <w:rPr>
          <w:rStyle w:val="Emphasis-Remove"/>
          <w:rFonts w:ascii="Calibri" w:hAnsi="Calibri"/>
        </w:rPr>
        <w:t>in the</w:t>
      </w:r>
      <w:r w:rsidRPr="008F0575">
        <w:rPr>
          <w:rStyle w:val="Emphasis-Bold"/>
          <w:rFonts w:ascii="Calibri" w:hAnsi="Calibri"/>
        </w:rPr>
        <w:t xml:space="preserve"> assessment period</w:t>
      </w:r>
      <w:r w:rsidRPr="008F0575">
        <w:rPr>
          <w:rStyle w:val="Emphasis-Remove"/>
          <w:rFonts w:ascii="Calibri" w:hAnsi="Calibri"/>
        </w:rPr>
        <w:t>.</w:t>
      </w:r>
    </w:p>
    <w:p w:rsidR="008363BD" w:rsidRPr="008F0575" w:rsidRDefault="00F73683" w:rsidP="00322411">
      <w:pPr>
        <w:pStyle w:val="HeadingH4Clausetext"/>
        <w:tabs>
          <w:tab w:val="clear" w:pos="7315"/>
          <w:tab w:val="num" w:pos="709"/>
        </w:tabs>
        <w:ind w:left="709" w:hanging="709"/>
        <w:rPr>
          <w:rStyle w:val="Emphasis-Remove"/>
          <w:rFonts w:ascii="Calibri" w:hAnsi="Calibri"/>
        </w:rPr>
      </w:pPr>
      <w:bookmarkStart w:id="3985" w:name="_Ref265592731"/>
      <w:r w:rsidRPr="008F0575">
        <w:rPr>
          <w:rStyle w:val="Emphasis-Remove"/>
          <w:rFonts w:ascii="Calibri" w:hAnsi="Calibri"/>
        </w:rPr>
        <w:t>Unallocated d</w:t>
      </w:r>
      <w:r w:rsidR="008363BD" w:rsidRPr="008F0575">
        <w:rPr>
          <w:rStyle w:val="Emphasis-Remove"/>
          <w:rFonts w:ascii="Calibri" w:hAnsi="Calibri"/>
        </w:rPr>
        <w:t>epreciation constraint</w:t>
      </w:r>
      <w:bookmarkEnd w:id="3985"/>
    </w:p>
    <w:p w:rsidR="008363BD" w:rsidRPr="008F0575" w:rsidRDefault="008363BD" w:rsidP="008363BD">
      <w:pPr>
        <w:pStyle w:val="UnnumberedL1"/>
        <w:rPr>
          <w:rStyle w:val="Emphasis-Remove"/>
          <w:rFonts w:ascii="Calibri" w:hAnsi="Calibri"/>
        </w:rPr>
      </w:pPr>
      <w:r w:rsidRPr="008F0575">
        <w:rPr>
          <w:rFonts w:ascii="Calibri" w:hAnsi="Calibri"/>
        </w:rPr>
        <w:t>For the purpose</w:t>
      </w:r>
      <w:r w:rsidR="008B40EA" w:rsidRPr="008F0575">
        <w:rPr>
          <w:rFonts w:ascii="Calibri" w:hAnsi="Calibri"/>
        </w:rPr>
        <w:t>s</w:t>
      </w:r>
      <w:r w:rsidRPr="008F0575">
        <w:rPr>
          <w:rFonts w:ascii="Calibri" w:hAnsi="Calibri"/>
        </w:rPr>
        <w:t xml:space="preserve"> of </w:t>
      </w:r>
      <w:r w:rsidR="009D0614" w:rsidRPr="008F0575">
        <w:rPr>
          <w:rFonts w:ascii="Calibri" w:hAnsi="Calibri"/>
        </w:rPr>
        <w:t>clauses</w:t>
      </w:r>
      <w:r w:rsidR="00D37309">
        <w:rPr>
          <w:rFonts w:ascii="Calibri" w:hAnsi="Calibri"/>
        </w:rPr>
        <w:t xml:space="preserve"> 5.3.7</w:t>
      </w:r>
      <w:r w:rsidR="00811F8A" w:rsidRPr="008F0575">
        <w:rPr>
          <w:rStyle w:val="Emphasis-Remove"/>
          <w:rFonts w:ascii="Calibri" w:hAnsi="Calibri"/>
        </w:rPr>
        <w:t xml:space="preserve"> and</w:t>
      </w:r>
      <w:r w:rsidR="00D37309">
        <w:rPr>
          <w:rStyle w:val="Emphasis-Remove"/>
          <w:rFonts w:ascii="Calibri" w:hAnsi="Calibri"/>
        </w:rPr>
        <w:t xml:space="preserve"> 5.3.8</w:t>
      </w:r>
      <w:r w:rsidRPr="008F0575">
        <w:rPr>
          <w:rFonts w:ascii="Calibri" w:hAnsi="Calibri"/>
        </w:rPr>
        <w:t>, t</w:t>
      </w:r>
      <w:r w:rsidRPr="008F0575">
        <w:rPr>
          <w:rStyle w:val="Emphasis-Remove"/>
          <w:rFonts w:ascii="Calibri" w:hAnsi="Calibri"/>
        </w:rPr>
        <w:t xml:space="preserve">he sum of </w:t>
      </w:r>
      <w:r w:rsidR="00106624" w:rsidRPr="008F0575">
        <w:rPr>
          <w:rStyle w:val="Emphasis-Bold"/>
          <w:rFonts w:ascii="Calibri" w:hAnsi="Calibri"/>
        </w:rPr>
        <w:t>unallocated</w:t>
      </w:r>
      <w:r w:rsidR="00106624" w:rsidRPr="008F0575">
        <w:rPr>
          <w:rStyle w:val="Emphasis-Remove"/>
          <w:rFonts w:ascii="Calibri" w:hAnsi="Calibri"/>
        </w:rPr>
        <w:t xml:space="preserve"> </w:t>
      </w:r>
      <w:r w:rsidRPr="008F0575">
        <w:rPr>
          <w:rStyle w:val="Emphasis-Bold"/>
          <w:rFonts w:ascii="Calibri" w:hAnsi="Calibri"/>
        </w:rPr>
        <w:t xml:space="preserve">depreciation </w:t>
      </w:r>
      <w:r w:rsidRPr="008F0575">
        <w:rPr>
          <w:rStyle w:val="Emphasis-Remove"/>
          <w:rFonts w:ascii="Calibri" w:hAnsi="Calibri"/>
        </w:rPr>
        <w:t xml:space="preserve">of an asset calculated over its </w:t>
      </w:r>
      <w:r w:rsidRPr="008F0575">
        <w:rPr>
          <w:rStyle w:val="Emphasis-Bold"/>
          <w:rFonts w:ascii="Calibri" w:hAnsi="Calibri"/>
        </w:rPr>
        <w:t>asset life</w:t>
      </w:r>
      <w:r w:rsidRPr="008F0575">
        <w:rPr>
          <w:rStyle w:val="Emphasis-Remove"/>
          <w:rFonts w:ascii="Calibri" w:hAnsi="Calibri"/>
        </w:rPr>
        <w:t xml:space="preserve"> may not exceed the sum of-</w:t>
      </w:r>
    </w:p>
    <w:p w:rsidR="008250A5" w:rsidRPr="008F0575" w:rsidRDefault="00811F8A" w:rsidP="008250A5">
      <w:pPr>
        <w:pStyle w:val="HeadingH6ClausesubtextL2"/>
        <w:rPr>
          <w:rFonts w:ascii="Calibri" w:hAnsi="Calibri"/>
        </w:rPr>
      </w:pPr>
      <w:r w:rsidRPr="008F0575">
        <w:rPr>
          <w:rFonts w:ascii="Calibri" w:hAnsi="Calibri"/>
        </w:rPr>
        <w:t xml:space="preserve">all </w:t>
      </w:r>
      <w:r w:rsidR="00106624" w:rsidRPr="008F0575">
        <w:rPr>
          <w:rStyle w:val="Emphasis-Bold"/>
          <w:rFonts w:ascii="Calibri" w:hAnsi="Calibri"/>
        </w:rPr>
        <w:t xml:space="preserve">unallocated </w:t>
      </w:r>
      <w:r w:rsidR="008250A5" w:rsidRPr="008F0575">
        <w:rPr>
          <w:rStyle w:val="Emphasis-Bold"/>
          <w:rFonts w:ascii="Calibri" w:hAnsi="Calibri"/>
        </w:rPr>
        <w:t>revaluations</w:t>
      </w:r>
      <w:r w:rsidR="008250A5" w:rsidRPr="008F0575">
        <w:rPr>
          <w:rFonts w:ascii="Calibri" w:hAnsi="Calibri"/>
        </w:rPr>
        <w:t xml:space="preserve"> applying to that asset in all </w:t>
      </w:r>
      <w:r w:rsidR="008250A5" w:rsidRPr="008F0575">
        <w:rPr>
          <w:rStyle w:val="Emphasis-Bold"/>
          <w:rFonts w:ascii="Calibri" w:hAnsi="Calibri"/>
        </w:rPr>
        <w:t>disclosure years</w:t>
      </w:r>
      <w:r w:rsidR="008250A5" w:rsidRPr="008F0575">
        <w:rPr>
          <w:rStyle w:val="Emphasis-Remove"/>
          <w:rFonts w:ascii="Calibri" w:hAnsi="Calibri"/>
        </w:rPr>
        <w:t>; and</w:t>
      </w:r>
      <w:r w:rsidR="008250A5" w:rsidRPr="008F0575">
        <w:rPr>
          <w:rFonts w:ascii="Calibri" w:hAnsi="Calibri"/>
        </w:rPr>
        <w:t xml:space="preserve"> </w:t>
      </w:r>
    </w:p>
    <w:p w:rsidR="008363BD" w:rsidRPr="008F0575" w:rsidRDefault="007C47F6" w:rsidP="008363BD">
      <w:pPr>
        <w:pStyle w:val="HeadingH6ClausesubtextL2"/>
        <w:rPr>
          <w:rStyle w:val="Emphasis-Remove"/>
          <w:rFonts w:ascii="Calibri" w:hAnsi="Calibri"/>
        </w:rPr>
      </w:pPr>
      <w:r w:rsidRPr="008F0575">
        <w:rPr>
          <w:rStyle w:val="Emphasis-Remove"/>
          <w:rFonts w:ascii="Calibri" w:hAnsi="Calibri"/>
        </w:rPr>
        <w:t>in the case of an asset</w:t>
      </w:r>
      <w:r w:rsidR="008363BD" w:rsidRPr="008F0575">
        <w:rPr>
          <w:rStyle w:val="Emphasis-Remove"/>
          <w:rFonts w:ascii="Calibri" w:hAnsi="Calibri"/>
        </w:rPr>
        <w:t xml:space="preserve">- </w:t>
      </w:r>
    </w:p>
    <w:p w:rsidR="008363BD" w:rsidRPr="008F0575" w:rsidRDefault="008363BD" w:rsidP="008363BD">
      <w:pPr>
        <w:pStyle w:val="HeadingH7ClausesubtextL3"/>
        <w:rPr>
          <w:rFonts w:ascii="Calibri" w:hAnsi="Calibri"/>
        </w:rPr>
      </w:pPr>
      <w:r w:rsidRPr="008F0575">
        <w:rPr>
          <w:rFonts w:ascii="Calibri" w:hAnsi="Calibri"/>
        </w:rPr>
        <w:t xml:space="preserve">in the </w:t>
      </w:r>
      <w:r w:rsidRPr="008F0575">
        <w:rPr>
          <w:rStyle w:val="Emphasis-Bold"/>
          <w:rFonts w:ascii="Calibri" w:hAnsi="Calibri"/>
        </w:rPr>
        <w:t>initial RAB</w:t>
      </w:r>
      <w:r w:rsidRPr="008F0575">
        <w:rPr>
          <w:rStyle w:val="Emphasis-Remove"/>
          <w:rFonts w:ascii="Calibri" w:hAnsi="Calibri"/>
        </w:rPr>
        <w:t xml:space="preserve">, </w:t>
      </w:r>
      <w:r w:rsidR="007C47F6" w:rsidRPr="008F0575">
        <w:rPr>
          <w:rFonts w:ascii="Calibri" w:hAnsi="Calibri"/>
        </w:rPr>
        <w:t>its</w:t>
      </w:r>
      <w:r w:rsidRPr="008F0575">
        <w:rPr>
          <w:rFonts w:ascii="Calibri" w:hAnsi="Calibri"/>
        </w:rPr>
        <w:t xml:space="preserve"> </w:t>
      </w:r>
      <w:r w:rsidR="00106624" w:rsidRPr="008F0575">
        <w:rPr>
          <w:rStyle w:val="Emphasis-Bold"/>
          <w:rFonts w:ascii="Calibri" w:hAnsi="Calibri"/>
        </w:rPr>
        <w:t>unallocated</w:t>
      </w:r>
      <w:r w:rsidR="00106624" w:rsidRPr="008F0575">
        <w:rPr>
          <w:rStyle w:val="Emphasis-Remove"/>
          <w:rFonts w:ascii="Calibri" w:hAnsi="Calibri"/>
        </w:rPr>
        <w:t xml:space="preserve"> </w:t>
      </w:r>
      <w:r w:rsidRPr="008F0575">
        <w:rPr>
          <w:rStyle w:val="Emphasis-Bold"/>
          <w:rFonts w:ascii="Calibri" w:hAnsi="Calibri"/>
        </w:rPr>
        <w:t>initial RAB value</w:t>
      </w:r>
      <w:r w:rsidRPr="008F0575">
        <w:rPr>
          <w:rFonts w:ascii="Calibri" w:hAnsi="Calibri"/>
        </w:rPr>
        <w:t xml:space="preserve">; </w:t>
      </w:r>
      <w:r w:rsidR="00106624" w:rsidRPr="008F0575">
        <w:rPr>
          <w:rFonts w:ascii="Calibri" w:hAnsi="Calibri"/>
        </w:rPr>
        <w:t>and</w:t>
      </w:r>
    </w:p>
    <w:p w:rsidR="008363BD" w:rsidRPr="008F0575" w:rsidRDefault="008363BD" w:rsidP="008250A5">
      <w:pPr>
        <w:pStyle w:val="HeadingH7ClausesubtextL3"/>
        <w:rPr>
          <w:rStyle w:val="Emphasis-Remove"/>
          <w:rFonts w:ascii="Calibri" w:hAnsi="Calibri"/>
        </w:rPr>
      </w:pPr>
      <w:r w:rsidRPr="008F0575">
        <w:rPr>
          <w:rFonts w:ascii="Calibri" w:hAnsi="Calibri"/>
        </w:rPr>
        <w:t xml:space="preserve">not in the </w:t>
      </w:r>
      <w:r w:rsidRPr="008F0575">
        <w:rPr>
          <w:rStyle w:val="Emphasis-Bold"/>
          <w:rFonts w:ascii="Calibri" w:hAnsi="Calibri"/>
        </w:rPr>
        <w:t>initial RAB</w:t>
      </w:r>
      <w:r w:rsidRPr="008F0575">
        <w:rPr>
          <w:rFonts w:ascii="Calibri" w:hAnsi="Calibri"/>
        </w:rPr>
        <w:t xml:space="preserve">, </w:t>
      </w:r>
      <w:r w:rsidR="007C47F6" w:rsidRPr="008F0575">
        <w:rPr>
          <w:rFonts w:ascii="Calibri" w:hAnsi="Calibri"/>
        </w:rPr>
        <w:t>its</w:t>
      </w:r>
      <w:r w:rsidRPr="008F0575">
        <w:rPr>
          <w:rFonts w:ascii="Calibri" w:hAnsi="Calibri"/>
        </w:rPr>
        <w:t xml:space="preserve"> </w:t>
      </w:r>
      <w:r w:rsidRPr="008F0575">
        <w:rPr>
          <w:rStyle w:val="Emphasis-Bold"/>
          <w:rFonts w:ascii="Calibri" w:hAnsi="Calibri"/>
        </w:rPr>
        <w:t>value of commissioned asset</w:t>
      </w:r>
      <w:r w:rsidR="00106624" w:rsidRPr="008F0575">
        <w:rPr>
          <w:rStyle w:val="Emphasis-Remove"/>
          <w:rFonts w:ascii="Calibri" w:hAnsi="Calibri"/>
        </w:rPr>
        <w:t xml:space="preserve"> or </w:t>
      </w:r>
      <w:r w:rsidR="00106624" w:rsidRPr="008F0575">
        <w:rPr>
          <w:rStyle w:val="Emphasis-Bold"/>
          <w:rFonts w:ascii="Calibri" w:hAnsi="Calibri"/>
        </w:rPr>
        <w:t>forecast value of commissioned asset</w:t>
      </w:r>
      <w:r w:rsidR="00106624" w:rsidRPr="008F0575">
        <w:rPr>
          <w:rStyle w:val="Emphasis-Remove"/>
          <w:rFonts w:ascii="Calibri" w:hAnsi="Calibri"/>
        </w:rPr>
        <w:t>, as the case may be.</w:t>
      </w:r>
    </w:p>
    <w:p w:rsidR="008363BD" w:rsidRPr="008F0575" w:rsidRDefault="008363BD" w:rsidP="00322411">
      <w:pPr>
        <w:pStyle w:val="HeadingH4Clausetext"/>
        <w:tabs>
          <w:tab w:val="clear" w:pos="7315"/>
          <w:tab w:val="num" w:pos="709"/>
        </w:tabs>
        <w:ind w:hanging="7315"/>
        <w:rPr>
          <w:rFonts w:ascii="Calibri" w:hAnsi="Calibri"/>
        </w:rPr>
      </w:pPr>
      <w:bookmarkStart w:id="3986" w:name="_Ref265507225"/>
      <w:r w:rsidRPr="008F0575">
        <w:rPr>
          <w:rFonts w:ascii="Calibri" w:hAnsi="Calibri"/>
        </w:rPr>
        <w:t>Revaluation</w:t>
      </w:r>
      <w:bookmarkEnd w:id="3986"/>
    </w:p>
    <w:p w:rsidR="00787EE2" w:rsidRPr="008F0575" w:rsidRDefault="008B40EA" w:rsidP="00787EE2">
      <w:pPr>
        <w:pStyle w:val="HeadingH5ClausesubtextL1"/>
        <w:rPr>
          <w:rFonts w:ascii="Calibri" w:hAnsi="Calibri"/>
        </w:rPr>
      </w:pPr>
      <w:bookmarkStart w:id="3987" w:name="_Ref275018444"/>
      <w:bookmarkStart w:id="3988" w:name="_Ref279136575"/>
      <w:r w:rsidRPr="008F0575">
        <w:rPr>
          <w:rFonts w:ascii="Calibri" w:hAnsi="Calibri"/>
        </w:rPr>
        <w:t xml:space="preserve">Unallocated revaluation, subject </w:t>
      </w:r>
      <w:r w:rsidR="001F5A7A" w:rsidRPr="008F0575">
        <w:rPr>
          <w:rFonts w:ascii="Calibri" w:hAnsi="Calibri"/>
        </w:rPr>
        <w:t>to subclause</w:t>
      </w:r>
      <w:r w:rsidR="00D37309">
        <w:rPr>
          <w:rFonts w:ascii="Calibri" w:hAnsi="Calibri"/>
        </w:rPr>
        <w:t xml:space="preserve"> (3)</w:t>
      </w:r>
      <w:r w:rsidR="001F5A7A" w:rsidRPr="008F0575">
        <w:rPr>
          <w:rFonts w:ascii="Calibri" w:hAnsi="Calibri"/>
        </w:rPr>
        <w:t xml:space="preserve">, </w:t>
      </w:r>
      <w:r w:rsidR="00E064B1" w:rsidRPr="008F0575">
        <w:rPr>
          <w:rFonts w:ascii="Calibri" w:hAnsi="Calibri"/>
        </w:rPr>
        <w:t xml:space="preserve">is </w:t>
      </w:r>
      <w:r w:rsidR="00787EE2" w:rsidRPr="008F0575">
        <w:rPr>
          <w:rFonts w:ascii="Calibri" w:hAnsi="Calibri"/>
        </w:rPr>
        <w:t>determined in accordance with the formula-</w:t>
      </w:r>
      <w:bookmarkEnd w:id="3987"/>
      <w:bookmarkEnd w:id="3988"/>
    </w:p>
    <w:p w:rsidR="00787EE2" w:rsidRPr="008F0575" w:rsidRDefault="00787EE2" w:rsidP="00787EE2">
      <w:pPr>
        <w:pStyle w:val="UnnumberedL2"/>
        <w:rPr>
          <w:rFonts w:ascii="Calibri" w:hAnsi="Calibri"/>
        </w:rPr>
      </w:pPr>
      <w:r w:rsidRPr="008F0575">
        <w:rPr>
          <w:rStyle w:val="Emphasis-Bold"/>
          <w:rFonts w:ascii="Calibri" w:hAnsi="Calibri"/>
        </w:rPr>
        <w:t>unallocated opening</w:t>
      </w:r>
      <w:r w:rsidRPr="008F0575">
        <w:rPr>
          <w:rFonts w:ascii="Calibri" w:hAnsi="Calibri"/>
        </w:rPr>
        <w:t xml:space="preserve"> </w:t>
      </w:r>
      <w:r w:rsidRPr="008F0575">
        <w:rPr>
          <w:rStyle w:val="Emphasis-Bold"/>
          <w:rFonts w:ascii="Calibri" w:hAnsi="Calibri"/>
        </w:rPr>
        <w:t>RAB value</w:t>
      </w:r>
      <w:r w:rsidRPr="008F0575">
        <w:rPr>
          <w:rFonts w:ascii="Calibri" w:hAnsi="Calibri"/>
        </w:rPr>
        <w:t xml:space="preserve"> × </w:t>
      </w:r>
      <w:r w:rsidRPr="008F0575">
        <w:rPr>
          <w:rStyle w:val="Emphasis-Bold"/>
          <w:rFonts w:ascii="Calibri" w:hAnsi="Calibri"/>
        </w:rPr>
        <w:t>revaluation rate</w:t>
      </w:r>
      <w:r w:rsidRPr="008F0575">
        <w:rPr>
          <w:rFonts w:ascii="Calibri" w:hAnsi="Calibri"/>
        </w:rPr>
        <w:t xml:space="preserve">. </w:t>
      </w:r>
    </w:p>
    <w:p w:rsidR="00787EE2" w:rsidRPr="008F0575" w:rsidRDefault="008B40EA" w:rsidP="00811F8A">
      <w:pPr>
        <w:pStyle w:val="HeadingH5ClausesubtextL1"/>
        <w:rPr>
          <w:rFonts w:ascii="Calibri" w:hAnsi="Calibri"/>
        </w:rPr>
      </w:pPr>
      <w:bookmarkStart w:id="3989" w:name="_Ref275018440"/>
      <w:r w:rsidRPr="008F0575">
        <w:rPr>
          <w:rFonts w:ascii="Calibri" w:hAnsi="Calibri"/>
        </w:rPr>
        <w:t xml:space="preserve">Revaluation, subject </w:t>
      </w:r>
      <w:r w:rsidR="001F5A7A" w:rsidRPr="008F0575">
        <w:rPr>
          <w:rFonts w:ascii="Calibri" w:hAnsi="Calibri"/>
        </w:rPr>
        <w:t>to subclause</w:t>
      </w:r>
      <w:r w:rsidR="00D37309">
        <w:rPr>
          <w:rFonts w:ascii="Calibri" w:hAnsi="Calibri"/>
        </w:rPr>
        <w:t xml:space="preserve"> (3)</w:t>
      </w:r>
      <w:r w:rsidR="001F5A7A" w:rsidRPr="008F0575">
        <w:rPr>
          <w:rFonts w:ascii="Calibri" w:hAnsi="Calibri"/>
        </w:rPr>
        <w:t xml:space="preserve">, </w:t>
      </w:r>
      <w:r w:rsidR="00787EE2" w:rsidRPr="008F0575">
        <w:rPr>
          <w:rFonts w:ascii="Calibri" w:hAnsi="Calibri"/>
        </w:rPr>
        <w:t>is determined in accordance with the formula-</w:t>
      </w:r>
      <w:bookmarkEnd w:id="3989"/>
    </w:p>
    <w:p w:rsidR="001F5A7A" w:rsidRPr="008F0575" w:rsidRDefault="008363BD" w:rsidP="00787EE2">
      <w:pPr>
        <w:pStyle w:val="UnnumberedL2"/>
        <w:rPr>
          <w:rFonts w:ascii="Calibri" w:hAnsi="Calibri"/>
        </w:rPr>
      </w:pPr>
      <w:r w:rsidRPr="008F0575">
        <w:rPr>
          <w:rStyle w:val="Emphasis-Bold"/>
          <w:rFonts w:ascii="Calibri" w:hAnsi="Calibri"/>
        </w:rPr>
        <w:t>opening</w:t>
      </w:r>
      <w:r w:rsidRPr="008F0575">
        <w:rPr>
          <w:rFonts w:ascii="Calibri" w:hAnsi="Calibri"/>
        </w:rPr>
        <w:t xml:space="preserve"> </w:t>
      </w:r>
      <w:r w:rsidRPr="008F0575">
        <w:rPr>
          <w:rStyle w:val="Emphasis-Bold"/>
          <w:rFonts w:ascii="Calibri" w:hAnsi="Calibri"/>
        </w:rPr>
        <w:t>RAB value</w:t>
      </w:r>
      <w:r w:rsidRPr="008F0575">
        <w:rPr>
          <w:rFonts w:ascii="Calibri" w:hAnsi="Calibri"/>
        </w:rPr>
        <w:t xml:space="preserve"> </w:t>
      </w:r>
      <w:r w:rsidR="00787EE2" w:rsidRPr="008F0575">
        <w:rPr>
          <w:rFonts w:ascii="Calibri" w:hAnsi="Calibri"/>
        </w:rPr>
        <w:t xml:space="preserve">× </w:t>
      </w:r>
      <w:r w:rsidRPr="008F0575">
        <w:rPr>
          <w:rStyle w:val="Emphasis-Bold"/>
          <w:rFonts w:ascii="Calibri" w:hAnsi="Calibri"/>
        </w:rPr>
        <w:t>revaluation rate</w:t>
      </w:r>
      <w:r w:rsidRPr="008F0575">
        <w:rPr>
          <w:rFonts w:ascii="Calibri" w:hAnsi="Calibri"/>
        </w:rPr>
        <w:t>.</w:t>
      </w:r>
    </w:p>
    <w:p w:rsidR="00DC064F" w:rsidRPr="008F0575" w:rsidRDefault="001F5A7A" w:rsidP="001F5A7A">
      <w:pPr>
        <w:pStyle w:val="HeadingH5ClausesubtextL1"/>
        <w:rPr>
          <w:rStyle w:val="Emphasis-Remove"/>
          <w:rFonts w:ascii="Calibri" w:hAnsi="Calibri"/>
        </w:rPr>
      </w:pPr>
      <w:bookmarkStart w:id="3990" w:name="_Ref279136565"/>
      <w:bookmarkStart w:id="3991" w:name="_Ref279137815"/>
      <w:r w:rsidRPr="008F0575">
        <w:rPr>
          <w:rFonts w:ascii="Calibri" w:hAnsi="Calibri"/>
        </w:rPr>
        <w:t>For the purpose</w:t>
      </w:r>
      <w:r w:rsidR="008B40EA" w:rsidRPr="008F0575">
        <w:rPr>
          <w:rFonts w:ascii="Calibri" w:hAnsi="Calibri"/>
        </w:rPr>
        <w:t>s</w:t>
      </w:r>
      <w:r w:rsidRPr="008F0575">
        <w:rPr>
          <w:rFonts w:ascii="Calibri" w:hAnsi="Calibri"/>
        </w:rPr>
        <w:t xml:space="preserve"> of subclauses</w:t>
      </w:r>
      <w:r w:rsidR="00D37309">
        <w:rPr>
          <w:rFonts w:ascii="Calibri" w:hAnsi="Calibri"/>
        </w:rPr>
        <w:t xml:space="preserve"> (1)</w:t>
      </w:r>
      <w:r w:rsidRPr="008F0575">
        <w:rPr>
          <w:rFonts w:ascii="Calibri" w:hAnsi="Calibri"/>
        </w:rPr>
        <w:t xml:space="preserve"> </w:t>
      </w:r>
      <w:r w:rsidR="000B18CC" w:rsidRPr="008F0575">
        <w:rPr>
          <w:rFonts w:ascii="Calibri" w:hAnsi="Calibri"/>
        </w:rPr>
        <w:t>and</w:t>
      </w:r>
      <w:r w:rsidR="00D37309">
        <w:rPr>
          <w:rFonts w:ascii="Calibri" w:hAnsi="Calibri"/>
        </w:rPr>
        <w:t xml:space="preserve"> (2)</w:t>
      </w:r>
      <w:r w:rsidRPr="008F0575">
        <w:rPr>
          <w:rFonts w:ascii="Calibri" w:hAnsi="Calibri"/>
        </w:rPr>
        <w:t xml:space="preserve">, </w:t>
      </w:r>
      <w:r w:rsidRPr="008F0575">
        <w:rPr>
          <w:rStyle w:val="Emphasis-Remove"/>
          <w:rFonts w:ascii="Calibri" w:hAnsi="Calibri"/>
        </w:rPr>
        <w:t>where</w:t>
      </w:r>
      <w:r w:rsidR="00DC064F" w:rsidRPr="008F0575">
        <w:rPr>
          <w:rStyle w:val="Emphasis-Remove"/>
          <w:rFonts w:ascii="Calibri" w:hAnsi="Calibri"/>
        </w:rPr>
        <w:t>-</w:t>
      </w:r>
      <w:r w:rsidRPr="008F0575">
        <w:rPr>
          <w:rStyle w:val="Emphasis-Remove"/>
          <w:rFonts w:ascii="Calibri" w:hAnsi="Calibri"/>
        </w:rPr>
        <w:t xml:space="preserve"> </w:t>
      </w:r>
    </w:p>
    <w:p w:rsidR="00AE6983" w:rsidRPr="008F0575" w:rsidRDefault="00AE6983" w:rsidP="00AE6983">
      <w:pPr>
        <w:pStyle w:val="HeadingH6ClausesubtextL2"/>
        <w:rPr>
          <w:rStyle w:val="Emphasis-Remove"/>
          <w:rFonts w:ascii="Calibri" w:hAnsi="Calibri"/>
        </w:rPr>
      </w:pPr>
      <w:r w:rsidRPr="008F0575">
        <w:rPr>
          <w:rStyle w:val="Emphasis-Remove"/>
          <w:rFonts w:ascii="Calibri" w:hAnsi="Calibri"/>
        </w:rPr>
        <w:t xml:space="preserve">the asset's </w:t>
      </w:r>
      <w:r w:rsidRPr="008F0575">
        <w:rPr>
          <w:rStyle w:val="Emphasis-Bold"/>
          <w:rFonts w:ascii="Calibri" w:hAnsi="Calibri"/>
        </w:rPr>
        <w:t>physical asset life</w:t>
      </w:r>
      <w:r w:rsidRPr="008F0575">
        <w:rPr>
          <w:rStyle w:val="Emphasis-Remove"/>
          <w:rFonts w:ascii="Calibri" w:hAnsi="Calibri"/>
        </w:rPr>
        <w:t xml:space="preserve"> at the end of the </w:t>
      </w:r>
      <w:r w:rsidRPr="008F0575">
        <w:rPr>
          <w:rStyle w:val="Emphasis-Bold"/>
          <w:rFonts w:ascii="Calibri" w:hAnsi="Calibri"/>
        </w:rPr>
        <w:t>disclosure year</w:t>
      </w:r>
      <w:r w:rsidRPr="008F0575">
        <w:rPr>
          <w:rStyle w:val="Emphasis-Remove"/>
          <w:rFonts w:ascii="Calibri" w:hAnsi="Calibri"/>
        </w:rPr>
        <w:t xml:space="preserve"> is nil;  or</w:t>
      </w:r>
    </w:p>
    <w:p w:rsidR="00AE6983" w:rsidRPr="008F0575" w:rsidRDefault="00AE6983" w:rsidP="00AE6983">
      <w:pPr>
        <w:pStyle w:val="HeadingH6ClausesubtextL2"/>
        <w:rPr>
          <w:rStyle w:val="Emphasis-Remove"/>
          <w:rFonts w:ascii="Calibri" w:hAnsi="Calibri"/>
        </w:rPr>
      </w:pPr>
      <w:r w:rsidRPr="008F0575">
        <w:rPr>
          <w:rStyle w:val="Emphasis-Remove"/>
          <w:rFonts w:ascii="Calibri" w:hAnsi="Calibri"/>
        </w:rPr>
        <w:t>the asset is a-</w:t>
      </w:r>
    </w:p>
    <w:p w:rsidR="00AE6983" w:rsidRPr="008F0575" w:rsidRDefault="00AE6983" w:rsidP="00AE6983">
      <w:pPr>
        <w:pStyle w:val="HeadingH7ClausesubtextL3"/>
        <w:rPr>
          <w:rStyle w:val="Emphasis-Remove"/>
          <w:rFonts w:ascii="Calibri" w:hAnsi="Calibri"/>
        </w:rPr>
      </w:pPr>
      <w:r w:rsidRPr="008F0575">
        <w:rPr>
          <w:rStyle w:val="Emphasis-Bold"/>
          <w:rFonts w:ascii="Calibri" w:hAnsi="Calibri"/>
        </w:rPr>
        <w:t>disposed asset</w:t>
      </w:r>
      <w:r w:rsidRPr="008F0575">
        <w:rPr>
          <w:rStyle w:val="Emphasis-Remove"/>
          <w:rFonts w:ascii="Calibri" w:hAnsi="Calibri"/>
        </w:rPr>
        <w:t>; or</w:t>
      </w:r>
    </w:p>
    <w:p w:rsidR="00DC064F" w:rsidRPr="008F0575" w:rsidRDefault="00AE6983" w:rsidP="00DC064F">
      <w:pPr>
        <w:pStyle w:val="HeadingH7ClausesubtextL3"/>
        <w:rPr>
          <w:rStyle w:val="Emphasis-Remove"/>
          <w:rFonts w:ascii="Calibri" w:hAnsi="Calibri"/>
        </w:rPr>
      </w:pPr>
      <w:r w:rsidRPr="008F0575">
        <w:rPr>
          <w:rStyle w:val="Emphasis-Bold"/>
          <w:rFonts w:ascii="Calibri" w:hAnsi="Calibri"/>
        </w:rPr>
        <w:t>lost asset</w:t>
      </w:r>
      <w:r w:rsidR="00DC064F" w:rsidRPr="008F0575">
        <w:rPr>
          <w:rStyle w:val="Emphasis-Remove"/>
          <w:rFonts w:ascii="Calibri" w:hAnsi="Calibri"/>
        </w:rPr>
        <w:t xml:space="preserve">, </w:t>
      </w:r>
    </w:p>
    <w:p w:rsidR="008363BD" w:rsidRPr="008F0575" w:rsidRDefault="001F5A7A" w:rsidP="00DC064F">
      <w:pPr>
        <w:pStyle w:val="UnnumberedL2"/>
        <w:rPr>
          <w:rFonts w:ascii="Calibri" w:hAnsi="Calibri"/>
        </w:rPr>
      </w:pPr>
      <w:r w:rsidRPr="008F0575">
        <w:rPr>
          <w:rStyle w:val="Emphasis-Remove"/>
          <w:rFonts w:ascii="Calibri" w:hAnsi="Calibri"/>
        </w:rPr>
        <w:t>unallocated revaluation and revaluation are nil.</w:t>
      </w:r>
      <w:bookmarkEnd w:id="3990"/>
      <w:bookmarkEnd w:id="3991"/>
      <w:r w:rsidRPr="008F0575">
        <w:rPr>
          <w:rStyle w:val="Emphasis-Remove"/>
          <w:rFonts w:ascii="Calibri" w:hAnsi="Calibri"/>
        </w:rPr>
        <w:t xml:space="preserve">  </w:t>
      </w:r>
    </w:p>
    <w:p w:rsidR="00B575B1" w:rsidRPr="008F0575" w:rsidRDefault="00811F8A" w:rsidP="00811F8A">
      <w:pPr>
        <w:pStyle w:val="HeadingH5ClausesubtextL1"/>
        <w:rPr>
          <w:rStyle w:val="Emphasis-Bold"/>
          <w:rFonts w:ascii="Calibri" w:hAnsi="Calibri"/>
          <w:b w:val="0"/>
          <w:bCs w:val="0"/>
        </w:rPr>
      </w:pPr>
      <w:bookmarkStart w:id="3992" w:name="_Ref270609270"/>
      <w:r w:rsidRPr="008F0575">
        <w:rPr>
          <w:rFonts w:ascii="Calibri" w:hAnsi="Calibri"/>
        </w:rPr>
        <w:lastRenderedPageBreak/>
        <w:t xml:space="preserve">Revaluation rate means, in respect of a </w:t>
      </w:r>
      <w:r w:rsidRPr="008F0575">
        <w:rPr>
          <w:rStyle w:val="Emphasis-Bold"/>
          <w:rFonts w:ascii="Calibri" w:hAnsi="Calibri"/>
        </w:rPr>
        <w:t>disclosure year</w:t>
      </w:r>
      <w:r w:rsidRPr="008F0575">
        <w:rPr>
          <w:rStyle w:val="Emphasis-Remove"/>
          <w:rFonts w:ascii="Calibri" w:hAnsi="Calibri"/>
        </w:rPr>
        <w:t xml:space="preserve">, </w:t>
      </w:r>
      <w:r w:rsidR="00B575B1" w:rsidRPr="008F0575">
        <w:rPr>
          <w:rStyle w:val="Emphasis-Remove"/>
          <w:rFonts w:ascii="Calibri" w:hAnsi="Calibri"/>
        </w:rPr>
        <w:t>the amount determined in accordance with the formula-</w:t>
      </w:r>
    </w:p>
    <w:p w:rsidR="00811F8A" w:rsidRPr="008F0575" w:rsidRDefault="00811F8A" w:rsidP="00B575B1">
      <w:pPr>
        <w:pStyle w:val="UnnumberedL2"/>
        <w:rPr>
          <w:rFonts w:ascii="Calibri" w:hAnsi="Calibri"/>
        </w:rPr>
      </w:pPr>
      <w:r w:rsidRPr="008F0575">
        <w:rPr>
          <w:rFonts w:ascii="Calibri" w:hAnsi="Calibri"/>
        </w:rPr>
        <w:t>(</w:t>
      </w:r>
      <w:r w:rsidRPr="008F0575">
        <w:rPr>
          <w:rStyle w:val="Emphasis-Italics"/>
          <w:rFonts w:ascii="Calibri" w:hAnsi="Calibri"/>
        </w:rPr>
        <w:t>CPI</w:t>
      </w:r>
      <w:r w:rsidRPr="008F0575">
        <w:rPr>
          <w:rStyle w:val="Emphasis-SubscriptItalics"/>
          <w:rFonts w:ascii="Calibri" w:hAnsi="Calibri"/>
        </w:rPr>
        <w:t>4</w:t>
      </w:r>
      <w:r w:rsidRPr="008F0575">
        <w:rPr>
          <w:rFonts w:ascii="Calibri" w:hAnsi="Calibri"/>
        </w:rPr>
        <w:t xml:space="preserve"> ÷ </w:t>
      </w:r>
      <w:r w:rsidRPr="008F0575">
        <w:rPr>
          <w:rStyle w:val="Emphasis-Italics"/>
          <w:rFonts w:ascii="Calibri" w:hAnsi="Calibri"/>
        </w:rPr>
        <w:t>CPI</w:t>
      </w:r>
      <w:r w:rsidRPr="008F0575">
        <w:rPr>
          <w:rStyle w:val="Emphasis-SubscriptItalics"/>
          <w:rFonts w:ascii="Calibri" w:hAnsi="Calibri"/>
        </w:rPr>
        <w:t>4</w:t>
      </w:r>
      <w:r w:rsidRPr="008F0575">
        <w:rPr>
          <w:rStyle w:val="Emphasis-SuperscriptItalics"/>
          <w:rFonts w:ascii="Calibri" w:hAnsi="Calibri"/>
        </w:rPr>
        <w:t>-4</w:t>
      </w:r>
      <w:r w:rsidRPr="008F0575">
        <w:rPr>
          <w:rFonts w:ascii="Calibri" w:hAnsi="Calibri"/>
        </w:rPr>
        <w:t>) -1,</w:t>
      </w:r>
      <w:bookmarkEnd w:id="3992"/>
      <w:r w:rsidRPr="008F0575">
        <w:rPr>
          <w:rFonts w:ascii="Calibri" w:hAnsi="Calibri"/>
        </w:rPr>
        <w:t xml:space="preserve"> </w:t>
      </w:r>
    </w:p>
    <w:p w:rsidR="00811F8A" w:rsidRPr="008F0575" w:rsidRDefault="00811F8A" w:rsidP="00811F8A">
      <w:pPr>
        <w:pStyle w:val="UnnumberedL2"/>
        <w:rPr>
          <w:rFonts w:ascii="Calibri" w:hAnsi="Calibri"/>
        </w:rPr>
      </w:pPr>
      <w:r w:rsidRPr="008F0575">
        <w:rPr>
          <w:rFonts w:ascii="Calibri" w:hAnsi="Calibri"/>
        </w:rPr>
        <w:t xml:space="preserve">where- </w:t>
      </w:r>
    </w:p>
    <w:p w:rsidR="00811F8A" w:rsidRPr="008F0575" w:rsidRDefault="00811F8A" w:rsidP="00811F8A">
      <w:pPr>
        <w:pStyle w:val="UnnumberedL2"/>
        <w:rPr>
          <w:rFonts w:ascii="Calibri" w:hAnsi="Calibri"/>
        </w:rPr>
      </w:pPr>
      <w:r w:rsidRPr="008F0575">
        <w:rPr>
          <w:rStyle w:val="Emphasis-Italics"/>
          <w:rFonts w:ascii="Calibri" w:hAnsi="Calibri"/>
        </w:rPr>
        <w:t>CPI</w:t>
      </w:r>
      <w:r w:rsidRPr="008F0575">
        <w:rPr>
          <w:rStyle w:val="Emphasis-SubscriptItalics"/>
          <w:rFonts w:ascii="Calibri" w:hAnsi="Calibri"/>
        </w:rPr>
        <w:t xml:space="preserve">4  </w:t>
      </w:r>
      <w:r w:rsidR="007C47F6" w:rsidRPr="008F0575">
        <w:rPr>
          <w:rFonts w:ascii="Calibri" w:hAnsi="Calibri"/>
        </w:rPr>
        <w:t>means</w:t>
      </w:r>
      <w:r w:rsidRPr="008F0575">
        <w:rPr>
          <w:rFonts w:ascii="Calibri" w:hAnsi="Calibri"/>
        </w:rPr>
        <w:t xml:space="preserve"> </w:t>
      </w:r>
      <w:r w:rsidRPr="008F0575">
        <w:rPr>
          <w:rStyle w:val="Emphasis-Bold"/>
          <w:rFonts w:ascii="Calibri" w:hAnsi="Calibri"/>
        </w:rPr>
        <w:t>forecast CPI</w:t>
      </w:r>
      <w:r w:rsidRPr="008F0575">
        <w:rPr>
          <w:rFonts w:ascii="Calibri" w:hAnsi="Calibri"/>
        </w:rPr>
        <w:t xml:space="preserve"> </w:t>
      </w:r>
      <w:ins w:id="3993" w:author="Revised draft" w:date="2016-10-04T11:30:00Z">
        <w:r w:rsidR="008269BC" w:rsidRPr="008269BC">
          <w:rPr>
            <w:rFonts w:ascii="Calibri" w:hAnsi="Calibri"/>
            <w:b/>
          </w:rPr>
          <w:t xml:space="preserve">for CPP revaluation </w:t>
        </w:r>
      </w:ins>
      <w:r w:rsidRPr="008F0575">
        <w:rPr>
          <w:rFonts w:ascii="Calibri" w:hAnsi="Calibri"/>
        </w:rPr>
        <w:t xml:space="preserve">for the quarter that coincides with the end of the </w:t>
      </w:r>
      <w:r w:rsidRPr="008F0575">
        <w:rPr>
          <w:rStyle w:val="Emphasis-Bold"/>
          <w:rFonts w:ascii="Calibri" w:hAnsi="Calibri"/>
        </w:rPr>
        <w:t>disclosure year</w:t>
      </w:r>
      <w:r w:rsidRPr="008F0575">
        <w:rPr>
          <w:rFonts w:ascii="Calibri" w:hAnsi="Calibri"/>
        </w:rPr>
        <w:t>; and</w:t>
      </w:r>
    </w:p>
    <w:p w:rsidR="00811F8A" w:rsidRDefault="00811F8A" w:rsidP="00811F8A">
      <w:pPr>
        <w:pStyle w:val="UnnumberedL2"/>
        <w:rPr>
          <w:ins w:id="3994" w:author="Revised draft" w:date="2016-09-30T12:30:00Z"/>
          <w:rStyle w:val="Emphasis-Remove"/>
          <w:rFonts w:ascii="Calibri" w:hAnsi="Calibri"/>
        </w:rPr>
      </w:pPr>
      <w:r w:rsidRPr="008F0575">
        <w:rPr>
          <w:rFonts w:ascii="Calibri" w:hAnsi="Calibri"/>
        </w:rPr>
        <w:t xml:space="preserve"> </w:t>
      </w:r>
      <w:r w:rsidRPr="008F0575">
        <w:rPr>
          <w:rStyle w:val="Emphasis-Italics"/>
          <w:rFonts w:ascii="Calibri" w:hAnsi="Calibri"/>
        </w:rPr>
        <w:t>CPI</w:t>
      </w:r>
      <w:r w:rsidRPr="008F0575">
        <w:rPr>
          <w:rStyle w:val="Emphasis-SubscriptItalics"/>
          <w:rFonts w:ascii="Calibri" w:hAnsi="Calibri"/>
        </w:rPr>
        <w:t>4</w:t>
      </w:r>
      <w:r w:rsidRPr="008F0575">
        <w:rPr>
          <w:rStyle w:val="Emphasis-SuperscriptItalics"/>
          <w:rFonts w:ascii="Calibri" w:hAnsi="Calibri"/>
        </w:rPr>
        <w:t xml:space="preserve">-4 </w:t>
      </w:r>
      <w:r w:rsidR="007C47F6" w:rsidRPr="008F0575">
        <w:rPr>
          <w:rFonts w:ascii="Calibri" w:hAnsi="Calibri"/>
        </w:rPr>
        <w:t>means</w:t>
      </w:r>
      <w:r w:rsidRPr="008F0575">
        <w:rPr>
          <w:rFonts w:ascii="Calibri" w:hAnsi="Calibri"/>
        </w:rPr>
        <w:t xml:space="preserve"> </w:t>
      </w:r>
      <w:r w:rsidRPr="008F0575">
        <w:rPr>
          <w:rStyle w:val="Emphasis-Bold"/>
          <w:rFonts w:ascii="Calibri" w:hAnsi="Calibri"/>
        </w:rPr>
        <w:t>forecast CPI</w:t>
      </w:r>
      <w:r w:rsidRPr="008F0575">
        <w:rPr>
          <w:rFonts w:ascii="Calibri" w:hAnsi="Calibri"/>
        </w:rPr>
        <w:t xml:space="preserve"> </w:t>
      </w:r>
      <w:ins w:id="3995" w:author="Revised draft" w:date="2016-10-04T11:31:00Z">
        <w:r w:rsidR="008269BC" w:rsidRPr="008269BC">
          <w:rPr>
            <w:rFonts w:ascii="Calibri" w:hAnsi="Calibri"/>
            <w:b/>
          </w:rPr>
          <w:t xml:space="preserve">for CPP revaluation </w:t>
        </w:r>
      </w:ins>
      <w:r w:rsidRPr="008F0575">
        <w:rPr>
          <w:rFonts w:ascii="Calibri" w:hAnsi="Calibri"/>
        </w:rPr>
        <w:t xml:space="preserve">for the quarter that coincides with the end of the </w:t>
      </w:r>
      <w:r w:rsidR="00C3163A" w:rsidRPr="008F0575">
        <w:rPr>
          <w:rFonts w:ascii="Calibri" w:hAnsi="Calibri"/>
        </w:rPr>
        <w:t>preceding </w:t>
      </w:r>
      <w:r w:rsidRPr="008F0575">
        <w:rPr>
          <w:rStyle w:val="Emphasis-Bold"/>
          <w:rFonts w:ascii="Calibri" w:hAnsi="Calibri"/>
        </w:rPr>
        <w:t>disclosure year</w:t>
      </w:r>
      <w:r w:rsidRPr="008F0575">
        <w:rPr>
          <w:rStyle w:val="Emphasis-Remove"/>
          <w:rFonts w:ascii="Calibri" w:hAnsi="Calibri"/>
        </w:rPr>
        <w:t>.</w:t>
      </w:r>
    </w:p>
    <w:p w:rsidR="0035070F" w:rsidRDefault="0035070F" w:rsidP="0035070F">
      <w:pPr>
        <w:pStyle w:val="HeadingH5ClausesubtextL1"/>
        <w:rPr>
          <w:ins w:id="3996" w:author="Revised draft" w:date="2016-09-30T12:31:00Z"/>
        </w:rPr>
      </w:pPr>
      <w:ins w:id="3997" w:author="Revised draft" w:date="2016-09-30T12:31:00Z">
        <w:r>
          <w:t>Forecast CPI</w:t>
        </w:r>
      </w:ins>
      <w:ins w:id="3998" w:author="Revised draft" w:date="2016-10-04T11:31:00Z">
        <w:r w:rsidR="008269BC" w:rsidRPr="008269BC">
          <w:rPr>
            <w:rFonts w:ascii="Calibri" w:hAnsi="Calibri"/>
            <w:b/>
          </w:rPr>
          <w:t xml:space="preserve"> </w:t>
        </w:r>
        <w:r w:rsidR="008269BC" w:rsidRPr="008269BC">
          <w:rPr>
            <w:rFonts w:ascii="Calibri" w:hAnsi="Calibri"/>
          </w:rPr>
          <w:t>for CPP revaluation</w:t>
        </w:r>
      </w:ins>
      <w:ins w:id="3999" w:author="Revised draft" w:date="2016-09-30T12:31:00Z">
        <w:r>
          <w:t xml:space="preserve"> means, for the purpose of subclause (4), when calculating the </w:t>
        </w:r>
        <w:r>
          <w:rPr>
            <w:b/>
            <w:bCs/>
          </w:rPr>
          <w:t>revaluation rate</w:t>
        </w:r>
        <w:r>
          <w:t>-</w:t>
        </w:r>
      </w:ins>
    </w:p>
    <w:p w:rsidR="0035070F" w:rsidRDefault="0035070F" w:rsidP="0035070F">
      <w:pPr>
        <w:pStyle w:val="HeadingH6ClausesubtextL2"/>
        <w:rPr>
          <w:ins w:id="4000" w:author="Revised draft" w:date="2016-09-30T12:33:00Z"/>
        </w:rPr>
      </w:pPr>
      <w:ins w:id="4001" w:author="Revised draft" w:date="2016-09-30T12:33:00Z">
        <w:r w:rsidRPr="00F00889">
          <w:t xml:space="preserve">in the </w:t>
        </w:r>
        <w:r w:rsidRPr="00F00889">
          <w:rPr>
            <w:b/>
            <w:bCs/>
          </w:rPr>
          <w:t>CPP regulatory period</w:t>
        </w:r>
        <w:r w:rsidRPr="00F00889">
          <w:t xml:space="preserve"> and up to the end of the </w:t>
        </w:r>
        <w:r w:rsidRPr="00F00889">
          <w:rPr>
            <w:b/>
            <w:bCs/>
          </w:rPr>
          <w:t>DPP regulatory period</w:t>
        </w:r>
        <w:r w:rsidRPr="00F00889">
          <w:t xml:space="preserve">, as for </w:t>
        </w:r>
      </w:ins>
      <w:ins w:id="4002" w:author="Revised draft" w:date="2016-10-04T11:32:00Z">
        <w:r w:rsidR="00D93627" w:rsidRPr="00D93627">
          <w:rPr>
            <w:b/>
          </w:rPr>
          <w:t>forecast CPI for DPP revaluation</w:t>
        </w:r>
      </w:ins>
      <w:ins w:id="4003" w:author="Revised draft" w:date="2016-09-30T12:33:00Z">
        <w:r w:rsidRPr="00F00889">
          <w:t xml:space="preserve"> in accordance with clause 4.2.3(4); and</w:t>
        </w:r>
      </w:ins>
    </w:p>
    <w:p w:rsidR="0035070F" w:rsidRPr="004B389C" w:rsidRDefault="0035070F" w:rsidP="0035070F">
      <w:pPr>
        <w:pStyle w:val="HeadingH6ClausesubtextL2"/>
        <w:rPr>
          <w:ins w:id="4004" w:author="Revised draft" w:date="2016-09-30T12:33:00Z"/>
        </w:rPr>
      </w:pPr>
      <w:ins w:id="4005" w:author="Revised draft" w:date="2016-09-30T12:33:00Z">
        <w:r w:rsidRPr="004B389C">
          <w:t xml:space="preserve">for each later quarter for which a forecast of the change in headline </w:t>
        </w:r>
        <w:r w:rsidRPr="004B389C">
          <w:rPr>
            <w:b/>
          </w:rPr>
          <w:t>CPI</w:t>
        </w:r>
        <w:r w:rsidRPr="004B389C">
          <w:t xml:space="preserve"> has been included in the Monetary Policy Statement last issued by the Reserve Bank of New Zealand prior to the date for which the vanilla </w:t>
        </w:r>
        <w:r w:rsidRPr="004B389C">
          <w:rPr>
            <w:b/>
          </w:rPr>
          <w:t>WACC</w:t>
        </w:r>
        <w:r w:rsidRPr="004B389C">
          <w:t xml:space="preserve"> applicable to the relevant </w:t>
        </w:r>
        <w:r w:rsidRPr="004B389C">
          <w:rPr>
            <w:b/>
          </w:rPr>
          <w:t>DPP regulatory period</w:t>
        </w:r>
        <w:r w:rsidRPr="004B389C">
          <w:t xml:space="preserve"> was determined, the </w:t>
        </w:r>
        <w:r w:rsidRPr="004B389C">
          <w:rPr>
            <w:b/>
          </w:rPr>
          <w:t xml:space="preserve">CPI </w:t>
        </w:r>
        <w:r w:rsidRPr="004B389C">
          <w:t>last applying under paragraph (a) extended by the forecast change; and</w:t>
        </w:r>
      </w:ins>
    </w:p>
    <w:p w:rsidR="003D5781" w:rsidRPr="0035070F" w:rsidRDefault="0035070F" w:rsidP="0035070F">
      <w:pPr>
        <w:pStyle w:val="HeadingH6ClausesubtextL2"/>
        <w:rPr>
          <w:rFonts w:cs="Calibri"/>
        </w:rPr>
      </w:pPr>
      <w:ins w:id="4006" w:author="Revised draft" w:date="2016-09-30T12:33:00Z">
        <w:r w:rsidRPr="004B389C">
          <w:t xml:space="preserve">in respect of later quarters, the forecast last applying under paragraph (b), adjusted such that an equal increment or decrement made to that forecast for each of the following three years results in the forecast for the last of those years being equal to the target midpoint for the change in headline </w:t>
        </w:r>
        <w:r w:rsidRPr="004B389C">
          <w:rPr>
            <w:b/>
          </w:rPr>
          <w:t>CPI</w:t>
        </w:r>
        <w:r w:rsidRPr="004B389C">
          <w:t xml:space="preserve"> set out in the Monetary Policy Statement referred to in paragraph (b).</w:t>
        </w:r>
      </w:ins>
    </w:p>
    <w:p w:rsidR="008363BD" w:rsidRPr="008F0575" w:rsidRDefault="00787EE2" w:rsidP="00322411">
      <w:pPr>
        <w:pStyle w:val="HeadingH4Clausetext"/>
        <w:tabs>
          <w:tab w:val="clear" w:pos="7315"/>
          <w:tab w:val="num" w:pos="709"/>
        </w:tabs>
        <w:ind w:hanging="7315"/>
        <w:rPr>
          <w:rFonts w:ascii="Calibri" w:hAnsi="Calibri"/>
        </w:rPr>
      </w:pPr>
      <w:bookmarkStart w:id="4007" w:name="_Ref265679938"/>
      <w:r w:rsidRPr="008F0575">
        <w:rPr>
          <w:rFonts w:ascii="Calibri" w:hAnsi="Calibri"/>
        </w:rPr>
        <w:t>Forecast v</w:t>
      </w:r>
      <w:r w:rsidR="007C47F6" w:rsidRPr="008F0575">
        <w:rPr>
          <w:rFonts w:ascii="Calibri" w:hAnsi="Calibri"/>
        </w:rPr>
        <w:t xml:space="preserve">alue of </w:t>
      </w:r>
      <w:r w:rsidR="00682E2A" w:rsidRPr="005A7F51">
        <w:rPr>
          <w:rFonts w:ascii="Calibri" w:hAnsi="Calibri"/>
        </w:rPr>
        <w:t>c</w:t>
      </w:r>
      <w:r w:rsidR="005861BB" w:rsidRPr="005A7F51">
        <w:rPr>
          <w:rFonts w:ascii="Calibri" w:hAnsi="Calibri"/>
        </w:rPr>
        <w:t>ommission</w:t>
      </w:r>
      <w:r w:rsidR="008363BD" w:rsidRPr="005A7F51">
        <w:rPr>
          <w:rFonts w:ascii="Calibri" w:hAnsi="Calibri"/>
        </w:rPr>
        <w:t>ed</w:t>
      </w:r>
      <w:r w:rsidR="008363BD" w:rsidRPr="008F0575">
        <w:rPr>
          <w:rFonts w:ascii="Calibri" w:hAnsi="Calibri"/>
        </w:rPr>
        <w:t xml:space="preserve"> assets</w:t>
      </w:r>
      <w:bookmarkEnd w:id="4007"/>
    </w:p>
    <w:p w:rsidR="008363BD" w:rsidRPr="008F0575" w:rsidRDefault="00B974B0" w:rsidP="008363BD">
      <w:pPr>
        <w:pStyle w:val="HeadingH5ClausesubtextL1"/>
        <w:rPr>
          <w:rFonts w:ascii="Calibri" w:hAnsi="Calibri"/>
        </w:rPr>
      </w:pPr>
      <w:bookmarkStart w:id="4008" w:name="_Ref265704517"/>
      <w:ins w:id="4009" w:author="Author">
        <w:r>
          <w:rPr>
            <w:rStyle w:val="Emphasis-Remove"/>
            <w:rFonts w:ascii="Calibri" w:hAnsi="Calibri"/>
          </w:rPr>
          <w:t>‘</w:t>
        </w:r>
      </w:ins>
      <w:r w:rsidR="006265DB" w:rsidRPr="008F0575">
        <w:rPr>
          <w:rStyle w:val="Emphasis-Remove"/>
          <w:rFonts w:ascii="Calibri" w:hAnsi="Calibri"/>
        </w:rPr>
        <w:t>F</w:t>
      </w:r>
      <w:r w:rsidR="00787EE2" w:rsidRPr="008F0575">
        <w:rPr>
          <w:rStyle w:val="Emphasis-Remove"/>
          <w:rFonts w:ascii="Calibri" w:hAnsi="Calibri"/>
        </w:rPr>
        <w:t xml:space="preserve">orecast value </w:t>
      </w:r>
      <w:r w:rsidR="00B575B1" w:rsidRPr="008F0575">
        <w:rPr>
          <w:rStyle w:val="Emphasis-Remove"/>
          <w:rFonts w:ascii="Calibri" w:hAnsi="Calibri"/>
        </w:rPr>
        <w:t xml:space="preserve">of </w:t>
      </w:r>
      <w:r w:rsidR="00682E2A">
        <w:rPr>
          <w:rStyle w:val="Emphasis-Remove"/>
          <w:rFonts w:ascii="Calibri" w:hAnsi="Calibri"/>
          <w:b/>
        </w:rPr>
        <w:t>c</w:t>
      </w:r>
      <w:r w:rsidR="005861BB" w:rsidRPr="008F0575">
        <w:rPr>
          <w:rStyle w:val="Emphasis-Remove"/>
          <w:rFonts w:ascii="Calibri" w:hAnsi="Calibri"/>
          <w:b/>
        </w:rPr>
        <w:t>ommission</w:t>
      </w:r>
      <w:r w:rsidR="00B575B1" w:rsidRPr="00682E2A">
        <w:rPr>
          <w:rStyle w:val="Emphasis-Remove"/>
          <w:rFonts w:ascii="Calibri" w:hAnsi="Calibri"/>
          <w:b/>
        </w:rPr>
        <w:t>ed</w:t>
      </w:r>
      <w:r w:rsidR="00B575B1" w:rsidRPr="008F0575">
        <w:rPr>
          <w:rStyle w:val="Emphasis-Remove"/>
          <w:rFonts w:ascii="Calibri" w:hAnsi="Calibri"/>
        </w:rPr>
        <w:t xml:space="preserve"> asset</w:t>
      </w:r>
      <w:ins w:id="4010" w:author="Author">
        <w:r>
          <w:rPr>
            <w:rStyle w:val="Emphasis-Remove"/>
            <w:rFonts w:ascii="Calibri" w:hAnsi="Calibri"/>
          </w:rPr>
          <w:t>’</w:t>
        </w:r>
      </w:ins>
      <w:r w:rsidR="00B575B1" w:rsidRPr="008F0575">
        <w:rPr>
          <w:rStyle w:val="Emphasis-Remove"/>
          <w:rFonts w:ascii="Calibri" w:hAnsi="Calibri"/>
        </w:rPr>
        <w:t xml:space="preserve">, </w:t>
      </w:r>
      <w:r w:rsidR="00C44308" w:rsidRPr="008F0575">
        <w:rPr>
          <w:rStyle w:val="Emphasis-Remove"/>
          <w:rFonts w:ascii="Calibri" w:hAnsi="Calibri"/>
        </w:rPr>
        <w:t xml:space="preserve">in relation to an asset </w:t>
      </w:r>
      <w:r w:rsidR="006B105D" w:rsidRPr="008F0575">
        <w:rPr>
          <w:rStyle w:val="Emphasis-Remove"/>
          <w:rFonts w:ascii="Calibri" w:hAnsi="Calibri"/>
        </w:rPr>
        <w:t xml:space="preserve">for which </w:t>
      </w:r>
      <w:r w:rsidR="006B105D" w:rsidRPr="008F0575">
        <w:rPr>
          <w:rStyle w:val="Emphasis-Bold"/>
          <w:rFonts w:ascii="Calibri" w:hAnsi="Calibri"/>
        </w:rPr>
        <w:t>capital expenditure</w:t>
      </w:r>
      <w:r w:rsidR="006B105D" w:rsidRPr="008F0575">
        <w:rPr>
          <w:rStyle w:val="Emphasis-Remove"/>
          <w:rFonts w:ascii="Calibri" w:hAnsi="Calibri"/>
        </w:rPr>
        <w:t xml:space="preserve"> is included in forecast capital expenditure </w:t>
      </w:r>
      <w:r w:rsidR="00C44308" w:rsidRPr="008F0575">
        <w:rPr>
          <w:rStyle w:val="Emphasis-Remove"/>
          <w:rFonts w:ascii="Calibri" w:hAnsi="Calibri"/>
        </w:rPr>
        <w:t xml:space="preserve">(including </w:t>
      </w:r>
      <w:r w:rsidR="00B870F8" w:rsidRPr="008F0575">
        <w:rPr>
          <w:rStyle w:val="Emphasis-Remove"/>
          <w:rFonts w:ascii="Calibri" w:hAnsi="Calibri"/>
        </w:rPr>
        <w:t xml:space="preserve">an asset </w:t>
      </w:r>
      <w:r w:rsidR="00C44308" w:rsidRPr="008F0575">
        <w:rPr>
          <w:rStyle w:val="Emphasis-Remove"/>
          <w:rFonts w:ascii="Calibri" w:hAnsi="Calibri"/>
        </w:rPr>
        <w:t xml:space="preserve">in respect of which </w:t>
      </w:r>
      <w:r w:rsidR="00C44308" w:rsidRPr="008F0575">
        <w:rPr>
          <w:rStyle w:val="Emphasis-Bold"/>
          <w:rFonts w:ascii="Calibri" w:hAnsi="Calibri"/>
        </w:rPr>
        <w:t>capital contributions</w:t>
      </w:r>
      <w:r w:rsidR="00C44308" w:rsidRPr="008F0575">
        <w:rPr>
          <w:rStyle w:val="Emphasis-Remove"/>
          <w:rFonts w:ascii="Calibri" w:hAnsi="Calibri"/>
        </w:rPr>
        <w:t xml:space="preserve"> are or </w:t>
      </w:r>
      <w:r w:rsidR="00B870F8" w:rsidRPr="008F0575">
        <w:rPr>
          <w:rStyle w:val="Emphasis-Remove"/>
          <w:rFonts w:ascii="Calibri" w:hAnsi="Calibri"/>
        </w:rPr>
        <w:t xml:space="preserve">are </w:t>
      </w:r>
      <w:r w:rsidR="00C44308" w:rsidRPr="008F0575">
        <w:rPr>
          <w:rStyle w:val="Emphasis-Remove"/>
          <w:rFonts w:ascii="Calibri" w:hAnsi="Calibri"/>
        </w:rPr>
        <w:t>forecast to be received</w:t>
      </w:r>
      <w:r w:rsidR="002D6D91" w:rsidRPr="008F0575">
        <w:rPr>
          <w:rStyle w:val="Emphasis-Remove"/>
          <w:rFonts w:ascii="Calibri" w:hAnsi="Calibri"/>
        </w:rPr>
        <w:t>,</w:t>
      </w:r>
      <w:r w:rsidR="00B870F8" w:rsidRPr="008F0575">
        <w:rPr>
          <w:rStyle w:val="Emphasis-Remove"/>
          <w:rFonts w:ascii="Calibri" w:hAnsi="Calibri"/>
        </w:rPr>
        <w:t xml:space="preserve"> or a </w:t>
      </w:r>
      <w:r w:rsidR="00B870F8" w:rsidRPr="008F0575">
        <w:rPr>
          <w:rStyle w:val="Emphasis-Bold"/>
          <w:rFonts w:ascii="Calibri" w:hAnsi="Calibri"/>
        </w:rPr>
        <w:t>vested asset</w:t>
      </w:r>
      <w:r w:rsidR="006265DB" w:rsidRPr="008F0575">
        <w:rPr>
          <w:rStyle w:val="Emphasis-Remove"/>
          <w:rFonts w:ascii="Calibri" w:hAnsi="Calibri"/>
        </w:rPr>
        <w:t>)</w:t>
      </w:r>
      <w:r w:rsidR="00E13E04" w:rsidRPr="008F0575">
        <w:rPr>
          <w:rStyle w:val="Emphasis-Remove"/>
          <w:rFonts w:ascii="Calibri" w:hAnsi="Calibri"/>
        </w:rPr>
        <w:t xml:space="preserve"> </w:t>
      </w:r>
      <w:ins w:id="4011" w:author="Author">
        <w:r w:rsidR="00092ADC">
          <w:rPr>
            <w:rStyle w:val="Emphasis-Remove"/>
            <w:rFonts w:ascii="Calibri" w:hAnsi="Calibri"/>
          </w:rPr>
          <w:t>means</w:t>
        </w:r>
      </w:ins>
      <w:del w:id="4012" w:author="Author">
        <w:r w:rsidR="009360E2" w:rsidRPr="008F0575" w:rsidDel="00092ADC">
          <w:rPr>
            <w:rStyle w:val="Emphasis-Remove"/>
            <w:rFonts w:ascii="Calibri" w:hAnsi="Calibri"/>
          </w:rPr>
          <w:delText>is</w:delText>
        </w:r>
      </w:del>
      <w:r w:rsidR="006265DB" w:rsidRPr="008F0575">
        <w:rPr>
          <w:rStyle w:val="Emphasis-Remove"/>
          <w:rFonts w:ascii="Calibri" w:hAnsi="Calibri"/>
        </w:rPr>
        <w:t xml:space="preserve"> </w:t>
      </w:r>
      <w:bookmarkStart w:id="4013" w:name="_Ref270609908"/>
      <w:bookmarkStart w:id="4014" w:name="_Ref265704522"/>
      <w:bookmarkEnd w:id="4008"/>
      <w:r w:rsidR="0032357C" w:rsidRPr="008F0575">
        <w:rPr>
          <w:rFonts w:ascii="Calibri" w:hAnsi="Calibri"/>
        </w:rPr>
        <w:t>t</w:t>
      </w:r>
      <w:r w:rsidR="008363BD" w:rsidRPr="008F0575">
        <w:rPr>
          <w:rFonts w:ascii="Calibri" w:hAnsi="Calibri"/>
        </w:rPr>
        <w:t xml:space="preserve">he forecast cost of the </w:t>
      </w:r>
      <w:r w:rsidR="008363BD" w:rsidRPr="008F0575">
        <w:rPr>
          <w:rStyle w:val="Emphasis-Remove"/>
          <w:rFonts w:ascii="Calibri" w:hAnsi="Calibri"/>
        </w:rPr>
        <w:t xml:space="preserve">asset to an </w:t>
      </w:r>
      <w:r w:rsidR="008363BD" w:rsidRPr="008F0575">
        <w:rPr>
          <w:rStyle w:val="Emphasis-Bold"/>
          <w:rFonts w:ascii="Calibri" w:hAnsi="Calibri"/>
        </w:rPr>
        <w:t>EDB</w:t>
      </w:r>
      <w:r w:rsidR="008363BD" w:rsidRPr="008F0575">
        <w:rPr>
          <w:rFonts w:ascii="Calibri" w:hAnsi="Calibri"/>
        </w:rPr>
        <w:t xml:space="preserve"> determined by applying </w:t>
      </w:r>
      <w:r w:rsidR="008363BD" w:rsidRPr="008F0575">
        <w:rPr>
          <w:rStyle w:val="Emphasis-Bold"/>
          <w:rFonts w:ascii="Calibri" w:hAnsi="Calibri"/>
        </w:rPr>
        <w:t>GAAP</w:t>
      </w:r>
      <w:r w:rsidR="008363BD" w:rsidRPr="008F0575">
        <w:rPr>
          <w:rFonts w:ascii="Calibri" w:hAnsi="Calibri"/>
        </w:rPr>
        <w:t xml:space="preserve"> to the asset as on its forecast </w:t>
      </w:r>
      <w:r w:rsidR="008363BD" w:rsidRPr="008F0575">
        <w:rPr>
          <w:rStyle w:val="Emphasis-Bold"/>
          <w:rFonts w:ascii="Calibri" w:hAnsi="Calibri"/>
        </w:rPr>
        <w:t>commissioning date</w:t>
      </w:r>
      <w:r w:rsidR="008363BD" w:rsidRPr="008F0575">
        <w:rPr>
          <w:rFonts w:ascii="Calibri" w:hAnsi="Calibri"/>
        </w:rPr>
        <w:t>, except that</w:t>
      </w:r>
      <w:r w:rsidR="00E13E04" w:rsidRPr="008F0575">
        <w:rPr>
          <w:rFonts w:ascii="Calibri" w:hAnsi="Calibri"/>
        </w:rPr>
        <w:t>, subject to subclause</w:t>
      </w:r>
      <w:r w:rsidR="008B40EA" w:rsidRPr="008F0575">
        <w:rPr>
          <w:rFonts w:ascii="Calibri" w:hAnsi="Calibri"/>
        </w:rPr>
        <w:t>s</w:t>
      </w:r>
      <w:r w:rsidR="00D37309">
        <w:rPr>
          <w:rFonts w:ascii="Calibri" w:hAnsi="Calibri"/>
        </w:rPr>
        <w:t xml:space="preserve"> (2)</w:t>
      </w:r>
      <w:r w:rsidR="008363BD" w:rsidRPr="008F0575">
        <w:rPr>
          <w:rFonts w:ascii="Calibri" w:hAnsi="Calibri"/>
        </w:rPr>
        <w:t xml:space="preserve"> </w:t>
      </w:r>
      <w:r w:rsidR="008B40EA" w:rsidRPr="008F0575">
        <w:rPr>
          <w:rStyle w:val="Emphasis-Remove"/>
          <w:rFonts w:ascii="Calibri" w:hAnsi="Calibri"/>
        </w:rPr>
        <w:t>and</w:t>
      </w:r>
      <w:r w:rsidR="00D37309">
        <w:rPr>
          <w:rStyle w:val="Emphasis-Remove"/>
          <w:rFonts w:ascii="Calibri" w:hAnsi="Calibri"/>
        </w:rPr>
        <w:t xml:space="preserve"> (3)</w:t>
      </w:r>
      <w:r w:rsidR="006265DB" w:rsidRPr="008F0575">
        <w:rPr>
          <w:rStyle w:val="Emphasis-Remove"/>
          <w:rFonts w:ascii="Calibri" w:hAnsi="Calibri"/>
        </w:rPr>
        <w:t xml:space="preserve">, </w:t>
      </w:r>
      <w:r w:rsidR="008363BD" w:rsidRPr="008F0575">
        <w:rPr>
          <w:rFonts w:ascii="Calibri" w:hAnsi="Calibri"/>
        </w:rPr>
        <w:t>the cost of-</w:t>
      </w:r>
      <w:bookmarkEnd w:id="4013"/>
      <w:bookmarkEnd w:id="4014"/>
    </w:p>
    <w:p w:rsidR="008363BD" w:rsidRPr="008F0575" w:rsidRDefault="008363BD" w:rsidP="008363BD">
      <w:pPr>
        <w:pStyle w:val="HeadingH6ClausesubtextL2"/>
        <w:rPr>
          <w:rFonts w:ascii="Calibri" w:hAnsi="Calibri"/>
        </w:rPr>
      </w:pPr>
      <w:r w:rsidRPr="008F0575">
        <w:rPr>
          <w:rFonts w:ascii="Calibri" w:hAnsi="Calibri"/>
        </w:rPr>
        <w:t xml:space="preserve">an </w:t>
      </w:r>
      <w:r w:rsidRPr="008F0575">
        <w:rPr>
          <w:rStyle w:val="Emphasis-Remove"/>
          <w:rFonts w:ascii="Calibri" w:hAnsi="Calibri"/>
        </w:rPr>
        <w:t>intangible asset</w:t>
      </w:r>
      <w:r w:rsidRPr="008F0575">
        <w:rPr>
          <w:rFonts w:ascii="Calibri" w:hAnsi="Calibri"/>
        </w:rPr>
        <w:t>, unless it is-</w:t>
      </w:r>
    </w:p>
    <w:p w:rsidR="00FD5B29" w:rsidRPr="00682E2A" w:rsidRDefault="00FD5B29" w:rsidP="00FD5B29">
      <w:pPr>
        <w:pStyle w:val="HeadingH7ClausesubtextL3"/>
        <w:rPr>
          <w:rStyle w:val="Emphasis-Bold"/>
          <w:rFonts w:ascii="Calibri" w:hAnsi="Calibri"/>
          <w:b w:val="0"/>
        </w:rPr>
      </w:pPr>
      <w:r w:rsidRPr="008F0575">
        <w:rPr>
          <w:rStyle w:val="Emphasis-Remove"/>
          <w:rFonts w:ascii="Calibri" w:hAnsi="Calibri"/>
        </w:rPr>
        <w:t>a</w:t>
      </w:r>
      <w:r w:rsidRPr="008F0575">
        <w:rPr>
          <w:rStyle w:val="Emphasis-Bold"/>
          <w:rFonts w:ascii="Calibri" w:hAnsi="Calibri"/>
        </w:rPr>
        <w:t xml:space="preserve"> finance lease</w:t>
      </w:r>
      <w:r w:rsidR="00AB1E9B" w:rsidRPr="008F0575">
        <w:rPr>
          <w:rStyle w:val="Emphasis-Bold"/>
          <w:rFonts w:ascii="Calibri" w:hAnsi="Calibri"/>
          <w:b w:val="0"/>
        </w:rPr>
        <w:t>;</w:t>
      </w:r>
      <w:r w:rsidRPr="008F0575">
        <w:rPr>
          <w:rFonts w:ascii="Calibri" w:hAnsi="Calibri"/>
        </w:rPr>
        <w:t xml:space="preserve"> or</w:t>
      </w:r>
    </w:p>
    <w:p w:rsidR="008363BD" w:rsidRPr="008F0575" w:rsidRDefault="00FD5B29" w:rsidP="008363BD">
      <w:pPr>
        <w:pStyle w:val="HeadingH7ClausesubtextL3"/>
        <w:rPr>
          <w:rFonts w:ascii="Calibri" w:hAnsi="Calibri"/>
        </w:rPr>
      </w:pPr>
      <w:r w:rsidRPr="008F0575">
        <w:rPr>
          <w:rStyle w:val="Emphasis-Remove"/>
          <w:rFonts w:ascii="Calibri" w:hAnsi="Calibri"/>
        </w:rPr>
        <w:t>an</w:t>
      </w:r>
      <w:r w:rsidRPr="008F0575">
        <w:rPr>
          <w:rStyle w:val="Emphasis-Bold"/>
          <w:rFonts w:ascii="Calibri" w:hAnsi="Calibri"/>
        </w:rPr>
        <w:t xml:space="preserve"> identifiable non</w:t>
      </w:r>
      <w:r w:rsidRPr="008F0575">
        <w:rPr>
          <w:rFonts w:ascii="Calibri" w:hAnsi="Calibri"/>
        </w:rPr>
        <w:t>-</w:t>
      </w:r>
      <w:r w:rsidRPr="008F0575">
        <w:rPr>
          <w:rStyle w:val="Emphasis-Bold"/>
          <w:rFonts w:ascii="Calibri" w:hAnsi="Calibri"/>
        </w:rPr>
        <w:t>monetary asset</w:t>
      </w:r>
      <w:r w:rsidR="008363BD" w:rsidRPr="008F0575">
        <w:rPr>
          <w:rFonts w:ascii="Calibri" w:hAnsi="Calibri"/>
        </w:rPr>
        <w:t>,</w:t>
      </w:r>
    </w:p>
    <w:p w:rsidR="008363BD" w:rsidRPr="008F0575" w:rsidRDefault="008363BD" w:rsidP="008363BD">
      <w:pPr>
        <w:pStyle w:val="UnnumberedL3"/>
        <w:rPr>
          <w:rFonts w:ascii="Calibri" w:hAnsi="Calibri"/>
        </w:rPr>
      </w:pPr>
      <w:r w:rsidRPr="008F0575">
        <w:rPr>
          <w:rFonts w:ascii="Calibri" w:hAnsi="Calibri"/>
        </w:rPr>
        <w:lastRenderedPageBreak/>
        <w:t>is nil;</w:t>
      </w:r>
    </w:p>
    <w:p w:rsidR="008363BD" w:rsidRPr="008F0575" w:rsidRDefault="008363BD" w:rsidP="008363BD">
      <w:pPr>
        <w:pStyle w:val="HeadingH6ClausesubtextL2"/>
        <w:rPr>
          <w:rFonts w:ascii="Calibri" w:hAnsi="Calibri"/>
        </w:rPr>
      </w:pPr>
      <w:r w:rsidRPr="008F0575">
        <w:rPr>
          <w:rFonts w:ascii="Calibri" w:hAnsi="Calibri"/>
        </w:rPr>
        <w:t xml:space="preserve">an </w:t>
      </w:r>
      <w:r w:rsidRPr="008F0575">
        <w:rPr>
          <w:rStyle w:val="Emphasis-Bold"/>
          <w:rFonts w:ascii="Calibri" w:hAnsi="Calibri"/>
        </w:rPr>
        <w:t>easement</w:t>
      </w:r>
      <w:r w:rsidR="00F51C6F" w:rsidRPr="008F0575">
        <w:rPr>
          <w:rStyle w:val="Emphasis-Bold"/>
          <w:rFonts w:ascii="Calibri" w:hAnsi="Calibri"/>
          <w:b w:val="0"/>
        </w:rPr>
        <w:t>,</w:t>
      </w:r>
      <w:r w:rsidRPr="008F0575">
        <w:rPr>
          <w:rFonts w:ascii="Calibri" w:hAnsi="Calibri"/>
        </w:rPr>
        <w:t xml:space="preserve"> is limited to its forecast market value as on its forecast </w:t>
      </w:r>
      <w:r w:rsidRPr="008F0575">
        <w:rPr>
          <w:rStyle w:val="Emphasis-Bold"/>
          <w:rFonts w:ascii="Calibri" w:hAnsi="Calibri"/>
        </w:rPr>
        <w:t>commissioning date</w:t>
      </w:r>
      <w:r w:rsidRPr="008F0575">
        <w:rPr>
          <w:rFonts w:ascii="Calibri" w:hAnsi="Calibri"/>
        </w:rPr>
        <w:t xml:space="preserve"> as determined by a </w:t>
      </w:r>
      <w:r w:rsidR="001D76B8" w:rsidRPr="008F0575">
        <w:rPr>
          <w:rStyle w:val="Emphasis-Bold"/>
          <w:rFonts w:ascii="Calibri" w:hAnsi="Calibri"/>
        </w:rPr>
        <w:t>valuer</w:t>
      </w:r>
      <w:r w:rsidRPr="008F0575">
        <w:rPr>
          <w:rFonts w:ascii="Calibri" w:hAnsi="Calibri"/>
        </w:rPr>
        <w:t>;</w:t>
      </w:r>
    </w:p>
    <w:p w:rsidR="008363BD" w:rsidRPr="008F0575" w:rsidRDefault="008363BD" w:rsidP="008363BD">
      <w:pPr>
        <w:pStyle w:val="HeadingH6ClausesubtextL2"/>
        <w:rPr>
          <w:rFonts w:ascii="Calibri" w:hAnsi="Calibri"/>
        </w:rPr>
      </w:pPr>
      <w:r w:rsidRPr="008F0575">
        <w:rPr>
          <w:rStyle w:val="Emphasis-Bold"/>
          <w:rFonts w:ascii="Calibri" w:hAnsi="Calibri"/>
        </w:rPr>
        <w:t>easement land</w:t>
      </w:r>
      <w:r w:rsidRPr="008F0575">
        <w:rPr>
          <w:rFonts w:ascii="Calibri" w:hAnsi="Calibri"/>
        </w:rPr>
        <w:t xml:space="preserve"> is nil;</w:t>
      </w:r>
    </w:p>
    <w:p w:rsidR="003C7041" w:rsidRPr="008F0575" w:rsidRDefault="003C7041" w:rsidP="008363BD">
      <w:pPr>
        <w:pStyle w:val="HeadingH6ClausesubtextL2"/>
        <w:rPr>
          <w:rFonts w:ascii="Calibri" w:hAnsi="Calibri"/>
        </w:rPr>
      </w:pPr>
      <w:r w:rsidRPr="008F0575">
        <w:rPr>
          <w:rFonts w:ascii="Calibri" w:hAnsi="Calibri"/>
        </w:rPr>
        <w:t xml:space="preserve">a </w:t>
      </w:r>
      <w:r w:rsidRPr="008F0575">
        <w:rPr>
          <w:rStyle w:val="Emphasis-Bold"/>
          <w:rFonts w:ascii="Calibri" w:hAnsi="Calibri"/>
        </w:rPr>
        <w:t>network spare</w:t>
      </w:r>
      <w:r w:rsidRPr="008F0575">
        <w:rPr>
          <w:rFonts w:ascii="Calibri" w:hAnsi="Calibri"/>
        </w:rPr>
        <w:t>-</w:t>
      </w:r>
    </w:p>
    <w:p w:rsidR="003C7041" w:rsidRPr="008F0575" w:rsidRDefault="003C7041" w:rsidP="003C7041">
      <w:pPr>
        <w:pStyle w:val="HeadingH7ClausesubtextL3"/>
        <w:rPr>
          <w:rFonts w:ascii="Calibri" w:hAnsi="Calibri"/>
        </w:rPr>
      </w:pPr>
      <w:r w:rsidRPr="008F0575">
        <w:rPr>
          <w:rFonts w:ascii="Calibri" w:hAnsi="Calibri"/>
        </w:rPr>
        <w:t>which is not required, in light of the historical reliability and number of the assets it is held to replace; or</w:t>
      </w:r>
    </w:p>
    <w:p w:rsidR="003C7041" w:rsidRPr="008F0575" w:rsidRDefault="003C7041" w:rsidP="003C7041">
      <w:pPr>
        <w:pStyle w:val="HeadingH7ClausesubtextL3"/>
        <w:rPr>
          <w:rFonts w:ascii="Calibri" w:hAnsi="Calibri"/>
        </w:rPr>
      </w:pPr>
      <w:r w:rsidRPr="008F0575">
        <w:rPr>
          <w:rFonts w:ascii="Calibri" w:hAnsi="Calibri"/>
        </w:rPr>
        <w:t xml:space="preserve">whose cost is not treated </w:t>
      </w:r>
      <w:r w:rsidR="003136EB" w:rsidRPr="008F0575">
        <w:rPr>
          <w:rFonts w:ascii="Calibri" w:hAnsi="Calibri"/>
        </w:rPr>
        <w:t xml:space="preserve">as the cost of an asset under </w:t>
      </w:r>
      <w:r w:rsidR="003136EB" w:rsidRPr="008F0575">
        <w:rPr>
          <w:rStyle w:val="Emphasis-Bold"/>
          <w:rFonts w:ascii="Calibri" w:hAnsi="Calibri"/>
        </w:rPr>
        <w:t>GAAP</w:t>
      </w:r>
      <w:r w:rsidR="00F51C6F" w:rsidRPr="008F0575">
        <w:rPr>
          <w:rStyle w:val="Emphasis-Bold"/>
          <w:rFonts w:ascii="Calibri" w:hAnsi="Calibri"/>
          <w:b w:val="0"/>
        </w:rPr>
        <w:t>,</w:t>
      </w:r>
      <w:r w:rsidR="003136EB" w:rsidRPr="008F0575">
        <w:rPr>
          <w:rFonts w:ascii="Calibri" w:hAnsi="Calibri"/>
        </w:rPr>
        <w:t xml:space="preserve"> whether </w:t>
      </w:r>
      <w:r w:rsidRPr="008F0575">
        <w:rPr>
          <w:rFonts w:ascii="Calibri" w:hAnsi="Calibri"/>
        </w:rPr>
        <w:t>wholly or</w:t>
      </w:r>
      <w:r w:rsidR="003136EB" w:rsidRPr="008F0575">
        <w:rPr>
          <w:rFonts w:ascii="Calibri" w:hAnsi="Calibri"/>
        </w:rPr>
        <w:t xml:space="preserve"> in</w:t>
      </w:r>
      <w:r w:rsidRPr="008F0575">
        <w:rPr>
          <w:rFonts w:ascii="Calibri" w:hAnsi="Calibri"/>
        </w:rPr>
        <w:t xml:space="preserve"> part,</w:t>
      </w:r>
    </w:p>
    <w:p w:rsidR="003C7041" w:rsidRPr="008F0575" w:rsidRDefault="003C7041" w:rsidP="003C7041">
      <w:pPr>
        <w:pStyle w:val="UnnumberedL3"/>
        <w:rPr>
          <w:rFonts w:ascii="Calibri" w:hAnsi="Calibri"/>
        </w:rPr>
      </w:pPr>
      <w:r w:rsidRPr="008F0575">
        <w:rPr>
          <w:rFonts w:ascii="Calibri" w:hAnsi="Calibri"/>
        </w:rPr>
        <w:t>is nil;</w:t>
      </w:r>
    </w:p>
    <w:p w:rsidR="008363BD" w:rsidRPr="008F0575" w:rsidRDefault="008363BD" w:rsidP="008363BD">
      <w:pPr>
        <w:pStyle w:val="HeadingH6ClausesubtextL2"/>
        <w:rPr>
          <w:rStyle w:val="Emphasis-Remove"/>
          <w:rFonts w:ascii="Calibri" w:hAnsi="Calibri"/>
        </w:rPr>
      </w:pPr>
      <w:bookmarkStart w:id="4015" w:name="_Ref274309031"/>
      <w:r w:rsidRPr="008F0575">
        <w:rPr>
          <w:rFonts w:ascii="Calibri" w:hAnsi="Calibri"/>
        </w:rPr>
        <w:t xml:space="preserve">an </w:t>
      </w:r>
      <w:r w:rsidRPr="008F0575">
        <w:rPr>
          <w:rStyle w:val="Emphasis-Remove"/>
          <w:rFonts w:ascii="Calibri" w:hAnsi="Calibri"/>
        </w:rPr>
        <w:t>asset-</w:t>
      </w:r>
      <w:bookmarkEnd w:id="4015"/>
    </w:p>
    <w:p w:rsidR="008363BD" w:rsidRPr="008F0575" w:rsidRDefault="008363BD" w:rsidP="008363BD">
      <w:pPr>
        <w:pStyle w:val="HeadingH7ClausesubtextL3"/>
        <w:rPr>
          <w:rFonts w:ascii="Calibri" w:hAnsi="Calibri"/>
        </w:rPr>
      </w:pPr>
      <w:r w:rsidRPr="008F0575">
        <w:rPr>
          <w:rFonts w:ascii="Calibri" w:hAnsi="Calibri"/>
        </w:rPr>
        <w:t xml:space="preserve">to be acquired from another </w:t>
      </w:r>
      <w:r w:rsidRPr="008F0575">
        <w:rPr>
          <w:rStyle w:val="Emphasis-Bold"/>
          <w:rFonts w:ascii="Calibri" w:hAnsi="Calibri"/>
        </w:rPr>
        <w:t>regulated supplier</w:t>
      </w:r>
      <w:r w:rsidRPr="008F0575">
        <w:rPr>
          <w:rFonts w:ascii="Calibri" w:hAnsi="Calibri"/>
        </w:rPr>
        <w:t>; and</w:t>
      </w:r>
    </w:p>
    <w:p w:rsidR="008363BD" w:rsidRPr="008F0575" w:rsidRDefault="008363BD" w:rsidP="008363BD">
      <w:pPr>
        <w:pStyle w:val="HeadingH7ClausesubtextL3"/>
        <w:rPr>
          <w:rFonts w:ascii="Calibri" w:hAnsi="Calibri"/>
        </w:rPr>
      </w:pPr>
      <w:r w:rsidRPr="008F0575">
        <w:rPr>
          <w:rFonts w:ascii="Calibri" w:hAnsi="Calibri"/>
        </w:rPr>
        <w:t xml:space="preserve">used by that </w:t>
      </w:r>
      <w:r w:rsidRPr="008F0575">
        <w:rPr>
          <w:rStyle w:val="Emphasis-Bold"/>
          <w:rFonts w:ascii="Calibri" w:hAnsi="Calibri"/>
        </w:rPr>
        <w:t>regulated supplier</w:t>
      </w:r>
      <w:r w:rsidRPr="008F0575">
        <w:rPr>
          <w:rFonts w:ascii="Calibri" w:hAnsi="Calibri"/>
        </w:rPr>
        <w:t xml:space="preserve"> in the </w:t>
      </w:r>
      <w:r w:rsidR="00093D5F" w:rsidRPr="008F0575">
        <w:rPr>
          <w:rFonts w:ascii="Calibri" w:hAnsi="Calibri"/>
          <w:b/>
        </w:rPr>
        <w:t>supply</w:t>
      </w:r>
      <w:r w:rsidRPr="008F0575">
        <w:rPr>
          <w:rFonts w:ascii="Calibri" w:hAnsi="Calibri"/>
        </w:rPr>
        <w:t xml:space="preserve"> of </w:t>
      </w:r>
      <w:r w:rsidR="002B0BE1" w:rsidRPr="008F0575">
        <w:rPr>
          <w:rStyle w:val="Emphasis-Bold"/>
          <w:rFonts w:ascii="Calibri" w:hAnsi="Calibri"/>
        </w:rPr>
        <w:t>regulated goods or services</w:t>
      </w:r>
      <w:r w:rsidRPr="008F0575">
        <w:rPr>
          <w:rStyle w:val="Emphasis-Remove"/>
          <w:rFonts w:ascii="Calibri" w:hAnsi="Calibri"/>
        </w:rPr>
        <w:t>,</w:t>
      </w:r>
    </w:p>
    <w:p w:rsidR="008363BD" w:rsidRPr="008F0575" w:rsidRDefault="008363BD" w:rsidP="008363BD">
      <w:pPr>
        <w:pStyle w:val="UnnumberedL3"/>
        <w:rPr>
          <w:rFonts w:ascii="Calibri" w:hAnsi="Calibri"/>
        </w:rPr>
      </w:pPr>
      <w:r w:rsidRPr="008F0575">
        <w:rPr>
          <w:rFonts w:ascii="Calibri" w:hAnsi="Calibri"/>
        </w:rPr>
        <w:t xml:space="preserve">is limited to its value determined in accordance with </w:t>
      </w:r>
      <w:r w:rsidRPr="008F0575">
        <w:rPr>
          <w:rStyle w:val="Emphasis-Bold"/>
          <w:rFonts w:ascii="Calibri" w:hAnsi="Calibri"/>
        </w:rPr>
        <w:t>input methodologies</w:t>
      </w:r>
      <w:r w:rsidRPr="008F0575">
        <w:rPr>
          <w:rFonts w:ascii="Calibri" w:hAnsi="Calibri"/>
        </w:rPr>
        <w:t xml:space="preserve"> applicable to </w:t>
      </w:r>
      <w:r w:rsidR="00C730AA" w:rsidRPr="008F0575">
        <w:rPr>
          <w:rFonts w:ascii="Calibri" w:hAnsi="Calibri"/>
        </w:rPr>
        <w:t xml:space="preserve">the </w:t>
      </w:r>
      <w:r w:rsidR="00C730AA" w:rsidRPr="008F0575">
        <w:rPr>
          <w:rStyle w:val="Emphasis-Bold"/>
          <w:rFonts w:ascii="Calibri" w:hAnsi="Calibri"/>
        </w:rPr>
        <w:t>services</w:t>
      </w:r>
      <w:r w:rsidR="00C730AA" w:rsidRPr="008F0575">
        <w:rPr>
          <w:rFonts w:ascii="Calibri" w:hAnsi="Calibri"/>
        </w:rPr>
        <w:t xml:space="preserve"> </w:t>
      </w:r>
      <w:r w:rsidR="00C730AA" w:rsidRPr="008F0575">
        <w:rPr>
          <w:rStyle w:val="Emphasis-Bold"/>
          <w:rFonts w:ascii="Calibri" w:hAnsi="Calibri"/>
        </w:rPr>
        <w:t>supplied</w:t>
      </w:r>
      <w:r w:rsidR="00C730AA" w:rsidRPr="008F0575">
        <w:rPr>
          <w:rFonts w:ascii="Calibri" w:hAnsi="Calibri"/>
        </w:rPr>
        <w:t xml:space="preserve"> by </w:t>
      </w:r>
      <w:r w:rsidRPr="008F0575">
        <w:rPr>
          <w:rFonts w:ascii="Calibri" w:hAnsi="Calibri"/>
        </w:rPr>
        <w:t xml:space="preserve">that other </w:t>
      </w:r>
      <w:r w:rsidRPr="008F0575">
        <w:rPr>
          <w:rStyle w:val="Emphasis-Bold"/>
          <w:rFonts w:ascii="Calibri" w:hAnsi="Calibri"/>
        </w:rPr>
        <w:t>regulated supplier</w:t>
      </w:r>
      <w:r w:rsidRPr="008F0575">
        <w:rPr>
          <w:rFonts w:ascii="Calibri" w:hAnsi="Calibri"/>
        </w:rPr>
        <w:t xml:space="preserve"> </w:t>
      </w:r>
      <w:r w:rsidR="00C44308" w:rsidRPr="008F0575">
        <w:rPr>
          <w:rFonts w:ascii="Calibri" w:hAnsi="Calibri"/>
        </w:rPr>
        <w:t xml:space="preserve">as on </w:t>
      </w:r>
      <w:r w:rsidRPr="008F0575">
        <w:rPr>
          <w:rFonts w:ascii="Calibri" w:hAnsi="Calibri"/>
        </w:rPr>
        <w:t xml:space="preserve">the forecast </w:t>
      </w:r>
      <w:r w:rsidRPr="008F0575">
        <w:rPr>
          <w:rStyle w:val="Emphasis-Bold"/>
          <w:rFonts w:ascii="Calibri" w:hAnsi="Calibri"/>
        </w:rPr>
        <w:t>commissioning date</w:t>
      </w:r>
      <w:r w:rsidRPr="008F0575">
        <w:rPr>
          <w:rFonts w:ascii="Calibri" w:hAnsi="Calibri"/>
        </w:rPr>
        <w:t>;</w:t>
      </w:r>
    </w:p>
    <w:p w:rsidR="008363BD" w:rsidRPr="008F0575" w:rsidRDefault="008363BD" w:rsidP="008363BD">
      <w:pPr>
        <w:pStyle w:val="HeadingH6ClausesubtextL2"/>
        <w:rPr>
          <w:rFonts w:ascii="Calibri" w:hAnsi="Calibri"/>
        </w:rPr>
      </w:pPr>
      <w:bookmarkStart w:id="4016" w:name="_Ref274309034"/>
      <w:r w:rsidRPr="008F0575">
        <w:rPr>
          <w:rFonts w:ascii="Calibri" w:hAnsi="Calibri"/>
        </w:rPr>
        <w:t xml:space="preserve">an </w:t>
      </w:r>
      <w:r w:rsidRPr="008F0575">
        <w:rPr>
          <w:rStyle w:val="Emphasis-Remove"/>
          <w:rFonts w:ascii="Calibri" w:hAnsi="Calibri"/>
        </w:rPr>
        <w:t>asset</w:t>
      </w:r>
      <w:r w:rsidRPr="008F0575">
        <w:rPr>
          <w:rFonts w:ascii="Calibri" w:hAnsi="Calibri"/>
        </w:rPr>
        <w:t xml:space="preserve"> that was previously used by an </w:t>
      </w:r>
      <w:r w:rsidRPr="008F0575">
        <w:rPr>
          <w:rStyle w:val="Emphasis-Bold"/>
          <w:rFonts w:ascii="Calibri" w:hAnsi="Calibri"/>
        </w:rPr>
        <w:t>EDB</w:t>
      </w:r>
      <w:r w:rsidRPr="008F0575">
        <w:rPr>
          <w:rFonts w:ascii="Calibri" w:hAnsi="Calibri"/>
        </w:rPr>
        <w:t xml:space="preserve"> in its </w:t>
      </w:r>
      <w:r w:rsidR="00093D5F" w:rsidRPr="008F0575">
        <w:rPr>
          <w:rFonts w:ascii="Calibri" w:hAnsi="Calibri"/>
          <w:b/>
        </w:rPr>
        <w:t>supply</w:t>
      </w:r>
      <w:r w:rsidRPr="008F0575">
        <w:rPr>
          <w:rFonts w:ascii="Calibri" w:hAnsi="Calibri"/>
        </w:rPr>
        <w:t xml:space="preserve"> of </w:t>
      </w:r>
      <w:r w:rsidRPr="008F0575">
        <w:rPr>
          <w:rStyle w:val="Emphasis-Bold"/>
          <w:rFonts w:ascii="Calibri" w:hAnsi="Calibri"/>
        </w:rPr>
        <w:t xml:space="preserve">other </w:t>
      </w:r>
      <w:r w:rsidR="002B0BE1" w:rsidRPr="008F0575">
        <w:rPr>
          <w:rStyle w:val="Emphasis-Bold"/>
          <w:rFonts w:ascii="Calibri" w:hAnsi="Calibri"/>
        </w:rPr>
        <w:t xml:space="preserve">regulated </w:t>
      </w:r>
      <w:r w:rsidRPr="008F0575">
        <w:rPr>
          <w:rStyle w:val="Emphasis-Bold"/>
          <w:rFonts w:ascii="Calibri" w:hAnsi="Calibri"/>
        </w:rPr>
        <w:t>services</w:t>
      </w:r>
      <w:r w:rsidRPr="008F0575">
        <w:rPr>
          <w:rFonts w:ascii="Calibri" w:hAnsi="Calibri"/>
        </w:rPr>
        <w:t xml:space="preserve"> is limited to its value determined in accordance with </w:t>
      </w:r>
      <w:r w:rsidRPr="008F0575">
        <w:rPr>
          <w:rStyle w:val="Emphasis-Bold"/>
          <w:rFonts w:ascii="Calibri" w:hAnsi="Calibri"/>
        </w:rPr>
        <w:t>input methodologies</w:t>
      </w:r>
      <w:r w:rsidRPr="008F0575">
        <w:rPr>
          <w:rFonts w:ascii="Calibri" w:hAnsi="Calibri"/>
        </w:rPr>
        <w:t xml:space="preserve"> applicable to those </w:t>
      </w:r>
      <w:r w:rsidRPr="008F0575">
        <w:rPr>
          <w:rStyle w:val="Emphasis-Bold"/>
          <w:rFonts w:ascii="Calibri" w:hAnsi="Calibri"/>
        </w:rPr>
        <w:t>other regulated services</w:t>
      </w:r>
      <w:r w:rsidRPr="008F0575">
        <w:rPr>
          <w:rFonts w:ascii="Calibri" w:hAnsi="Calibri"/>
        </w:rPr>
        <w:t xml:space="preserve"> </w:t>
      </w:r>
      <w:r w:rsidR="00C44308" w:rsidRPr="008F0575">
        <w:rPr>
          <w:rFonts w:ascii="Calibri" w:hAnsi="Calibri"/>
        </w:rPr>
        <w:t xml:space="preserve">as on </w:t>
      </w:r>
      <w:r w:rsidRPr="008F0575">
        <w:rPr>
          <w:rFonts w:ascii="Calibri" w:hAnsi="Calibri"/>
        </w:rPr>
        <w:t xml:space="preserve">the </w:t>
      </w:r>
      <w:r w:rsidR="00754D72" w:rsidRPr="008F0575">
        <w:rPr>
          <w:rFonts w:ascii="Calibri" w:hAnsi="Calibri"/>
        </w:rPr>
        <w:t xml:space="preserve">day before the </w:t>
      </w:r>
      <w:r w:rsidRPr="008F0575">
        <w:rPr>
          <w:rFonts w:ascii="Calibri" w:hAnsi="Calibri"/>
        </w:rPr>
        <w:t xml:space="preserve">forecast </w:t>
      </w:r>
      <w:r w:rsidRPr="008F0575">
        <w:rPr>
          <w:rStyle w:val="Emphasis-Bold"/>
          <w:rFonts w:ascii="Calibri" w:hAnsi="Calibri"/>
        </w:rPr>
        <w:t>commissioning date</w:t>
      </w:r>
      <w:r w:rsidRPr="008F0575">
        <w:rPr>
          <w:rFonts w:ascii="Calibri" w:hAnsi="Calibri"/>
        </w:rPr>
        <w:t>;</w:t>
      </w:r>
      <w:bookmarkEnd w:id="4016"/>
      <w:r w:rsidRPr="008F0575">
        <w:rPr>
          <w:rFonts w:ascii="Calibri" w:hAnsi="Calibri"/>
        </w:rPr>
        <w:t xml:space="preserve"> </w:t>
      </w:r>
    </w:p>
    <w:p w:rsidR="008363BD" w:rsidRPr="008F0575" w:rsidRDefault="007263EA" w:rsidP="00754D72">
      <w:pPr>
        <w:pStyle w:val="HeadingH6ClausesubtextL2"/>
        <w:rPr>
          <w:rStyle w:val="Emphasis-Remove"/>
          <w:rFonts w:ascii="Calibri" w:hAnsi="Calibri"/>
        </w:rPr>
      </w:pPr>
      <w:bookmarkStart w:id="4017" w:name="_Ref328661814"/>
      <w:r w:rsidRPr="007263EA">
        <w:t>an asset</w:t>
      </w:r>
      <w:r w:rsidRPr="007263EA">
        <w:rPr>
          <w:rStyle w:val="Emphasis-Remove"/>
        </w:rPr>
        <w:t xml:space="preserve"> or assets, or components of assets, forecast to be</w:t>
      </w:r>
      <w:r w:rsidRPr="007263EA">
        <w:t xml:space="preserve"> acquired from a </w:t>
      </w:r>
      <w:r w:rsidRPr="007263EA">
        <w:rPr>
          <w:rStyle w:val="Emphasis-Bold"/>
        </w:rPr>
        <w:t xml:space="preserve">related party, </w:t>
      </w:r>
      <w:r w:rsidRPr="007263EA">
        <w:t xml:space="preserve">and forecast to be </w:t>
      </w:r>
      <w:r w:rsidRPr="007263EA">
        <w:rPr>
          <w:b/>
        </w:rPr>
        <w:t>commissioned</w:t>
      </w:r>
      <w:r w:rsidRPr="007263EA">
        <w:t xml:space="preserve"> during any </w:t>
      </w:r>
      <w:r w:rsidRPr="007263EA">
        <w:rPr>
          <w:b/>
        </w:rPr>
        <w:t>disclosure year</w:t>
      </w:r>
      <w:r w:rsidRPr="007263EA">
        <w:t xml:space="preserve"> of the </w:t>
      </w:r>
      <w:r w:rsidRPr="007263EA">
        <w:rPr>
          <w:b/>
        </w:rPr>
        <w:t>CPP regulatory period</w:t>
      </w:r>
      <w:r w:rsidRPr="007263EA">
        <w:rPr>
          <w:rStyle w:val="Emphasis-Remove"/>
        </w:rPr>
        <w:t xml:space="preserve"> other than assets to which</w:t>
      </w:r>
      <w:r w:rsidR="00754D72" w:rsidRPr="008F0575">
        <w:rPr>
          <w:rStyle w:val="Emphasis-Remove"/>
          <w:rFonts w:ascii="Calibri" w:hAnsi="Calibri"/>
        </w:rPr>
        <w:t xml:space="preserve"> paragraphs</w:t>
      </w:r>
      <w:r w:rsidR="00D37309">
        <w:rPr>
          <w:rStyle w:val="Emphasis-Remove"/>
          <w:rFonts w:ascii="Calibri" w:hAnsi="Calibri"/>
        </w:rPr>
        <w:t xml:space="preserve"> (e)</w:t>
      </w:r>
      <w:r w:rsidR="00754D72" w:rsidRPr="008F0575">
        <w:rPr>
          <w:rStyle w:val="Emphasis-Remove"/>
          <w:rFonts w:ascii="Calibri" w:hAnsi="Calibri"/>
        </w:rPr>
        <w:t xml:space="preserve"> or</w:t>
      </w:r>
      <w:r w:rsidR="00D37309">
        <w:rPr>
          <w:rStyle w:val="Emphasis-Remove"/>
          <w:rFonts w:ascii="Calibri" w:hAnsi="Calibri"/>
        </w:rPr>
        <w:t xml:space="preserve"> (f)</w:t>
      </w:r>
      <w:r w:rsidR="00754D72" w:rsidRPr="008F0575">
        <w:rPr>
          <w:rStyle w:val="Emphasis-Remove"/>
          <w:rFonts w:ascii="Calibri" w:hAnsi="Calibri"/>
        </w:rPr>
        <w:t xml:space="preserve"> </w:t>
      </w:r>
      <w:r w:rsidR="00B046B2">
        <w:rPr>
          <w:rStyle w:val="Emphasis-Remove"/>
          <w:rFonts w:ascii="Calibri" w:hAnsi="Calibri"/>
        </w:rPr>
        <w:t>apply</w:t>
      </w:r>
      <w:r>
        <w:rPr>
          <w:rStyle w:val="Emphasis-Remove"/>
        </w:rPr>
        <w:t>,</w:t>
      </w:r>
      <w:r w:rsidRPr="008F0575">
        <w:t xml:space="preserve"> </w:t>
      </w:r>
      <w:r>
        <w:t>are</w:t>
      </w:r>
      <w:r w:rsidRPr="005A2B53">
        <w:t xml:space="preserve"> </w:t>
      </w:r>
      <w:r>
        <w:t xml:space="preserve">the forecast values as determined by the </w:t>
      </w:r>
      <w:r>
        <w:rPr>
          <w:b/>
        </w:rPr>
        <w:t>EDB</w:t>
      </w:r>
      <w:r>
        <w:t xml:space="preserve">, supported by a written certification by </w:t>
      </w:r>
      <w:r w:rsidRPr="00F737AC">
        <w:t xml:space="preserve">no fewer than 2 </w:t>
      </w:r>
      <w:r w:rsidRPr="00802109">
        <w:rPr>
          <w:b/>
        </w:rPr>
        <w:t>directors</w:t>
      </w:r>
      <w:r w:rsidRPr="00F737AC">
        <w:t xml:space="preserve"> of the </w:t>
      </w:r>
      <w:r>
        <w:rPr>
          <w:b/>
        </w:rPr>
        <w:t>EDB</w:t>
      </w:r>
      <w:r w:rsidRPr="00F737AC">
        <w:t xml:space="preserve"> that</w:t>
      </w:r>
      <w:r>
        <w:t xml:space="preserve"> they are reasonably satisfied </w:t>
      </w:r>
      <w:r w:rsidR="00982D98">
        <w:t>that the</w:t>
      </w:r>
      <w:r w:rsidR="00982D98" w:rsidRPr="00F737AC">
        <w:t xml:space="preserve"> </w:t>
      </w:r>
      <w:r w:rsidR="00982D98">
        <w:t xml:space="preserve">asset values are consistent with values determined in accordance </w:t>
      </w:r>
      <w:r>
        <w:t>with</w:t>
      </w:r>
      <w:r w:rsidR="00B046B2">
        <w:t xml:space="preserve"> subclause</w:t>
      </w:r>
      <w:r w:rsidR="00910E35">
        <w:t xml:space="preserve"> (</w:t>
      </w:r>
      <w:ins w:id="4018" w:author="Author">
        <w:r w:rsidR="00910E35">
          <w:t>7</w:t>
        </w:r>
      </w:ins>
      <w:del w:id="4019" w:author="Author">
        <w:r w:rsidR="00910E35" w:rsidDel="00910E35">
          <w:delText>6</w:delText>
        </w:r>
      </w:del>
      <w:r w:rsidR="00910E35">
        <w:t>);</w:t>
      </w:r>
      <w:r w:rsidR="009A145D">
        <w:t xml:space="preserve"> </w:t>
      </w:r>
      <w:bookmarkEnd w:id="4017"/>
    </w:p>
    <w:p w:rsidR="007E0465" w:rsidRPr="008F0575" w:rsidRDefault="007E0465" w:rsidP="007E0465">
      <w:pPr>
        <w:pStyle w:val="HeadingH6ClausesubtextL2"/>
        <w:rPr>
          <w:rFonts w:ascii="Calibri" w:hAnsi="Calibri"/>
        </w:rPr>
      </w:pPr>
      <w:bookmarkStart w:id="4020" w:name="_Ref275216224"/>
      <w:bookmarkStart w:id="4021" w:name="_Ref265704611"/>
      <w:bookmarkStart w:id="4022" w:name="_Ref273887499"/>
      <w:r w:rsidRPr="008F0575">
        <w:rPr>
          <w:rFonts w:ascii="Calibri" w:hAnsi="Calibri"/>
        </w:rPr>
        <w:t xml:space="preserve">an asset in respect of which </w:t>
      </w:r>
      <w:r w:rsidRPr="008F0575">
        <w:rPr>
          <w:rStyle w:val="Emphasis-Bold"/>
          <w:rFonts w:ascii="Calibri" w:hAnsi="Calibri"/>
        </w:rPr>
        <w:t>capital contributions</w:t>
      </w:r>
      <w:r w:rsidRPr="008F0575">
        <w:rPr>
          <w:rFonts w:ascii="Calibri" w:hAnsi="Calibri"/>
        </w:rPr>
        <w:t xml:space="preserve"> </w:t>
      </w:r>
      <w:r w:rsidR="00B870F8" w:rsidRPr="008F0575">
        <w:rPr>
          <w:rFonts w:ascii="Calibri" w:hAnsi="Calibri"/>
        </w:rPr>
        <w:t xml:space="preserve">are or are forecast to be </w:t>
      </w:r>
      <w:r w:rsidRPr="008F0575">
        <w:rPr>
          <w:rFonts w:ascii="Calibri" w:hAnsi="Calibri"/>
        </w:rPr>
        <w:t>received</w:t>
      </w:r>
      <w:r w:rsidRPr="008F0575">
        <w:rPr>
          <w:rStyle w:val="Emphasis-Bold"/>
          <w:rFonts w:ascii="Calibri" w:hAnsi="Calibri"/>
        </w:rPr>
        <w:t xml:space="preserve"> </w:t>
      </w:r>
      <w:r w:rsidRPr="008F0575">
        <w:rPr>
          <w:rStyle w:val="Emphasis-Remove"/>
          <w:rFonts w:ascii="Calibri" w:hAnsi="Calibri"/>
        </w:rPr>
        <w:t>where</w:t>
      </w:r>
      <w:r w:rsidRPr="008F0575">
        <w:rPr>
          <w:rStyle w:val="Emphasis-Bold"/>
          <w:rFonts w:ascii="Calibri" w:hAnsi="Calibri"/>
        </w:rPr>
        <w:t xml:space="preserve"> </w:t>
      </w:r>
      <w:r w:rsidRPr="008F0575">
        <w:rPr>
          <w:rStyle w:val="Emphasis-Remove"/>
          <w:rFonts w:ascii="Calibri" w:hAnsi="Calibri"/>
        </w:rPr>
        <w:t>such contributions</w:t>
      </w:r>
      <w:r w:rsidRPr="008F0575">
        <w:rPr>
          <w:rFonts w:ascii="Calibri" w:hAnsi="Calibri"/>
        </w:rPr>
        <w:t xml:space="preserve"> are not taken into account when applying </w:t>
      </w:r>
      <w:r w:rsidRPr="008F0575">
        <w:rPr>
          <w:rStyle w:val="Emphasis-Bold"/>
          <w:rFonts w:ascii="Calibri" w:hAnsi="Calibri"/>
        </w:rPr>
        <w:t>GAAP</w:t>
      </w:r>
      <w:r w:rsidRPr="008F0575">
        <w:rPr>
          <w:rFonts w:ascii="Calibri" w:hAnsi="Calibri"/>
        </w:rPr>
        <w:t xml:space="preserve">, is the cost of the asset by applying </w:t>
      </w:r>
      <w:r w:rsidRPr="008F0575">
        <w:rPr>
          <w:rStyle w:val="Emphasis-Bold"/>
          <w:rFonts w:ascii="Calibri" w:hAnsi="Calibri"/>
        </w:rPr>
        <w:t>GAAP</w:t>
      </w:r>
      <w:r w:rsidRPr="008F0575">
        <w:rPr>
          <w:rFonts w:ascii="Calibri" w:hAnsi="Calibri"/>
        </w:rPr>
        <w:t xml:space="preserve"> reduced by the amount of the </w:t>
      </w:r>
      <w:r w:rsidRPr="008F0575">
        <w:rPr>
          <w:rStyle w:val="Emphasis-Bold"/>
          <w:rFonts w:ascii="Calibri" w:hAnsi="Calibri"/>
        </w:rPr>
        <w:t>capital contributions</w:t>
      </w:r>
      <w:bookmarkEnd w:id="4020"/>
      <w:r w:rsidR="007F3F0B" w:rsidRPr="008F0575">
        <w:rPr>
          <w:rFonts w:ascii="Calibri" w:hAnsi="Calibri"/>
        </w:rPr>
        <w:t xml:space="preserve">; </w:t>
      </w:r>
      <w:del w:id="4023" w:author="Revised draft" w:date="2016-09-30T13:00:00Z">
        <w:r w:rsidR="007F3F0B" w:rsidRPr="008F0575" w:rsidDel="003340F2">
          <w:rPr>
            <w:rFonts w:ascii="Calibri" w:hAnsi="Calibri"/>
          </w:rPr>
          <w:delText>and</w:delText>
        </w:r>
      </w:del>
    </w:p>
    <w:p w:rsidR="003340F2" w:rsidRPr="003340F2" w:rsidRDefault="00B870F8" w:rsidP="00B870F8">
      <w:pPr>
        <w:pStyle w:val="HeadingH6ClausesubtextL2"/>
        <w:rPr>
          <w:ins w:id="4024" w:author="Revised draft" w:date="2016-09-30T12:58:00Z"/>
          <w:rStyle w:val="Emphasis-Bold"/>
          <w:rFonts w:ascii="Calibri" w:hAnsi="Calibri"/>
          <w:b w:val="0"/>
          <w:bCs w:val="0"/>
        </w:rPr>
      </w:pPr>
      <w:bookmarkStart w:id="4025" w:name="_Ref275022490"/>
      <w:bookmarkStart w:id="4026" w:name="_Ref265498373"/>
      <w:bookmarkEnd w:id="4021"/>
      <w:bookmarkEnd w:id="4022"/>
      <w:r w:rsidRPr="008F0575">
        <w:rPr>
          <w:rFonts w:ascii="Calibri" w:hAnsi="Calibri"/>
        </w:rPr>
        <w:t xml:space="preserve">a </w:t>
      </w:r>
      <w:r w:rsidRPr="008F0575">
        <w:rPr>
          <w:rStyle w:val="Emphasis-Bold"/>
          <w:rFonts w:ascii="Calibri" w:hAnsi="Calibri"/>
        </w:rPr>
        <w:t xml:space="preserve">vested asset </w:t>
      </w:r>
      <w:r w:rsidRPr="008F0575">
        <w:rPr>
          <w:rStyle w:val="Emphasis-Remove"/>
          <w:rFonts w:ascii="Calibri" w:hAnsi="Calibri"/>
        </w:rPr>
        <w:t xml:space="preserve">in respect of which its fair value is </w:t>
      </w:r>
      <w:r w:rsidR="007F3F0B" w:rsidRPr="008F0575">
        <w:rPr>
          <w:rStyle w:val="Emphasis-Remove"/>
          <w:rFonts w:ascii="Calibri" w:hAnsi="Calibri"/>
        </w:rPr>
        <w:t xml:space="preserve">or would be </w:t>
      </w:r>
      <w:r w:rsidRPr="008F0575">
        <w:rPr>
          <w:rStyle w:val="Emphasis-Remove"/>
          <w:rFonts w:ascii="Calibri" w:hAnsi="Calibri"/>
        </w:rPr>
        <w:t xml:space="preserve">treated as its cost under </w:t>
      </w:r>
      <w:r w:rsidRPr="008F0575">
        <w:rPr>
          <w:rStyle w:val="Emphasis-Bold"/>
          <w:rFonts w:ascii="Calibri" w:hAnsi="Calibri"/>
        </w:rPr>
        <w:t>GAAP</w:t>
      </w:r>
      <w:r w:rsidRPr="008F0575">
        <w:rPr>
          <w:rFonts w:ascii="Calibri" w:hAnsi="Calibri"/>
        </w:rPr>
        <w:t xml:space="preserve">, must exclude any amount of the fair value of the asset determined under </w:t>
      </w:r>
      <w:r w:rsidRPr="008F0575">
        <w:rPr>
          <w:rStyle w:val="Emphasis-Bold"/>
          <w:rFonts w:ascii="Calibri" w:hAnsi="Calibri"/>
        </w:rPr>
        <w:t>GAAP</w:t>
      </w:r>
      <w:r w:rsidRPr="008F0575">
        <w:rPr>
          <w:rFonts w:ascii="Calibri" w:hAnsi="Calibri"/>
        </w:rPr>
        <w:t xml:space="preserve"> that exceeds the amount of consideration provided </w:t>
      </w:r>
      <w:r w:rsidR="007F3F0B" w:rsidRPr="008F0575">
        <w:rPr>
          <w:rFonts w:ascii="Calibri" w:hAnsi="Calibri"/>
        </w:rPr>
        <w:t xml:space="preserve">or forecast to be provided </w:t>
      </w:r>
      <w:r w:rsidRPr="008F0575">
        <w:rPr>
          <w:rFonts w:ascii="Calibri" w:hAnsi="Calibri"/>
        </w:rPr>
        <w:t xml:space="preserve">by the </w:t>
      </w:r>
      <w:r w:rsidRPr="008F0575">
        <w:rPr>
          <w:rStyle w:val="Emphasis-Bold"/>
          <w:rFonts w:ascii="Calibri" w:hAnsi="Calibri"/>
        </w:rPr>
        <w:t>EDB</w:t>
      </w:r>
      <w:ins w:id="4027" w:author="Revised draft" w:date="2016-09-30T12:58:00Z">
        <w:r w:rsidR="003340F2" w:rsidRPr="003340F2">
          <w:rPr>
            <w:rStyle w:val="Emphasis-Bold"/>
            <w:rFonts w:ascii="Calibri" w:hAnsi="Calibri"/>
            <w:b w:val="0"/>
          </w:rPr>
          <w:t>; and</w:t>
        </w:r>
      </w:ins>
    </w:p>
    <w:p w:rsidR="00B870F8" w:rsidRPr="003340F2" w:rsidRDefault="004001E9" w:rsidP="004001E9">
      <w:pPr>
        <w:pStyle w:val="HeadingH6ClausesubtextL2"/>
      </w:pPr>
      <w:ins w:id="4028" w:author="Revised draft" w:date="2016-10-10T09:54:00Z">
        <w:r w:rsidRPr="00903442">
          <w:rPr>
            <w:rFonts w:ascii="Calibri" w:hAnsi="Calibri"/>
          </w:rPr>
          <w:t xml:space="preserve">a </w:t>
        </w:r>
        <w:r w:rsidRPr="000F2454">
          <w:rPr>
            <w:rFonts w:ascii="Calibri" w:hAnsi="Calibri"/>
            <w:b/>
          </w:rPr>
          <w:t>finance lease</w:t>
        </w:r>
        <w:r w:rsidRPr="00903442">
          <w:rPr>
            <w:rFonts w:ascii="Calibri" w:hAnsi="Calibri"/>
          </w:rPr>
          <w:t xml:space="preserve"> excludes the value of any asset for which annual charges</w:t>
        </w:r>
        <w:r>
          <w:rPr>
            <w:rFonts w:ascii="Calibri" w:hAnsi="Calibri"/>
          </w:rPr>
          <w:t xml:space="preserve"> are a </w:t>
        </w:r>
        <w:r w:rsidRPr="00FD2847">
          <w:rPr>
            <w:rFonts w:ascii="Calibri" w:hAnsi="Calibri"/>
            <w:b/>
          </w:rPr>
          <w:t>recoverable cost</w:t>
        </w:r>
        <w:r>
          <w:rPr>
            <w:rFonts w:ascii="Calibri" w:hAnsi="Calibri"/>
          </w:rPr>
          <w:t xml:space="preserve"> under clause 3.1.3(1)(c)</w:t>
        </w:r>
      </w:ins>
      <w:r w:rsidR="00B870F8" w:rsidRPr="004001E9">
        <w:rPr>
          <w:rFonts w:ascii="Calibri" w:hAnsi="Calibri"/>
        </w:rPr>
        <w:t>.</w:t>
      </w:r>
    </w:p>
    <w:p w:rsidR="001B55C6" w:rsidRPr="008F0575" w:rsidRDefault="00E13E04" w:rsidP="00E13E04">
      <w:pPr>
        <w:pStyle w:val="HeadingH5ClausesubtextL1"/>
        <w:rPr>
          <w:rStyle w:val="Emphasis-Remove"/>
          <w:rFonts w:ascii="Calibri" w:hAnsi="Calibri"/>
        </w:rPr>
      </w:pPr>
      <w:bookmarkStart w:id="4029" w:name="_Ref280305665"/>
      <w:r w:rsidRPr="008F0575">
        <w:rPr>
          <w:rStyle w:val="Emphasis-Remove"/>
          <w:rFonts w:ascii="Calibri" w:hAnsi="Calibri"/>
        </w:rPr>
        <w:lastRenderedPageBreak/>
        <w:t xml:space="preserve">Where an </w:t>
      </w:r>
      <w:r w:rsidRPr="008F0575">
        <w:rPr>
          <w:rStyle w:val="Emphasis-Bold"/>
          <w:rFonts w:ascii="Calibri" w:hAnsi="Calibri"/>
        </w:rPr>
        <w:t>asset</w:t>
      </w:r>
      <w:r w:rsidRPr="008F0575">
        <w:rPr>
          <w:rStyle w:val="Emphasis-Remove"/>
          <w:rFonts w:ascii="Calibri" w:hAnsi="Calibri"/>
        </w:rPr>
        <w:t xml:space="preserve"> forecast to be </w:t>
      </w:r>
      <w:r w:rsidRPr="008F0575">
        <w:rPr>
          <w:rStyle w:val="Emphasis-Bold"/>
          <w:rFonts w:ascii="Calibri" w:hAnsi="Calibri"/>
        </w:rPr>
        <w:t xml:space="preserve">commissioned </w:t>
      </w:r>
      <w:r w:rsidRPr="008F0575">
        <w:rPr>
          <w:rStyle w:val="Emphasis-Remove"/>
          <w:rFonts w:ascii="Calibri" w:hAnsi="Calibri"/>
        </w:rPr>
        <w:t xml:space="preserve">is forecast to be used to </w:t>
      </w:r>
      <w:r w:rsidRPr="008F0575">
        <w:rPr>
          <w:rStyle w:val="Emphasis-Bold"/>
          <w:rFonts w:ascii="Calibri" w:hAnsi="Calibri"/>
        </w:rPr>
        <w:t>supply</w:t>
      </w:r>
      <w:r w:rsidRPr="008F0575">
        <w:rPr>
          <w:rStyle w:val="Emphasis-Remove"/>
          <w:rFonts w:ascii="Calibri" w:hAnsi="Calibri"/>
        </w:rPr>
        <w:t xml:space="preserve"> </w:t>
      </w:r>
      <w:r w:rsidR="004A1A43" w:rsidRPr="008F0575">
        <w:rPr>
          <w:rStyle w:val="Emphasis-Remove"/>
          <w:rFonts w:ascii="Calibri" w:hAnsi="Calibri"/>
        </w:rPr>
        <w:t xml:space="preserve">either or both </w:t>
      </w:r>
      <w:r w:rsidRPr="008F0575">
        <w:rPr>
          <w:rStyle w:val="Emphasis-Remove"/>
          <w:rFonts w:ascii="Calibri" w:hAnsi="Calibri"/>
        </w:rPr>
        <w:t xml:space="preserve">an </w:t>
      </w:r>
      <w:r w:rsidR="004A1A43" w:rsidRPr="008F0575">
        <w:rPr>
          <w:rStyle w:val="Emphasis-Bold"/>
          <w:rFonts w:ascii="Calibri" w:hAnsi="Calibri"/>
        </w:rPr>
        <w:t>other regulated service</w:t>
      </w:r>
      <w:r w:rsidR="004A1A43" w:rsidRPr="008F0575">
        <w:rPr>
          <w:rStyle w:val="Emphasis-Remove"/>
          <w:rFonts w:ascii="Calibri" w:hAnsi="Calibri"/>
        </w:rPr>
        <w:t xml:space="preserve"> and an </w:t>
      </w:r>
      <w:r w:rsidRPr="008F0575">
        <w:rPr>
          <w:rStyle w:val="Emphasis-Bold"/>
          <w:rFonts w:ascii="Calibri" w:hAnsi="Calibri"/>
        </w:rPr>
        <w:t>unregulated service</w:t>
      </w:r>
      <w:r w:rsidRPr="008F0575">
        <w:rPr>
          <w:rStyle w:val="Emphasis-Remove"/>
          <w:rFonts w:ascii="Calibri" w:hAnsi="Calibri"/>
        </w:rPr>
        <w:t xml:space="preserve">, its </w:t>
      </w:r>
      <w:r w:rsidRPr="008F0575">
        <w:rPr>
          <w:rStyle w:val="Emphasis-Bold"/>
          <w:rFonts w:ascii="Calibri" w:hAnsi="Calibri"/>
        </w:rPr>
        <w:t xml:space="preserve">regulated service asset value </w:t>
      </w:r>
      <w:r w:rsidRPr="008F0575">
        <w:rPr>
          <w:rFonts w:ascii="Calibri" w:hAnsi="Calibri"/>
        </w:rPr>
        <w:t xml:space="preserve">borne by </w:t>
      </w:r>
      <w:r w:rsidRPr="008F0575">
        <w:rPr>
          <w:rStyle w:val="Emphasis-Bold"/>
          <w:rFonts w:ascii="Calibri" w:hAnsi="Calibri"/>
        </w:rPr>
        <w:t>regulated services</w:t>
      </w:r>
      <w:r w:rsidRPr="008F0575">
        <w:rPr>
          <w:rStyle w:val="Emphasis-Remove"/>
          <w:rFonts w:ascii="Calibri" w:hAnsi="Calibri"/>
        </w:rPr>
        <w:t>,</w:t>
      </w:r>
      <w:r w:rsidR="001B55C6" w:rsidRPr="008F0575">
        <w:rPr>
          <w:rStyle w:val="Emphasis-Remove"/>
          <w:rFonts w:ascii="Calibri" w:hAnsi="Calibri"/>
        </w:rPr>
        <w:t xml:space="preserve"> in aggregate-</w:t>
      </w:r>
      <w:bookmarkEnd w:id="4029"/>
      <w:r w:rsidRPr="008F0575">
        <w:rPr>
          <w:rStyle w:val="Emphasis-Remove"/>
          <w:rFonts w:ascii="Calibri" w:hAnsi="Calibri"/>
        </w:rPr>
        <w:t xml:space="preserve"> </w:t>
      </w:r>
    </w:p>
    <w:p w:rsidR="00E13E04" w:rsidRPr="008F0575" w:rsidRDefault="00E13E04" w:rsidP="001B55C6">
      <w:pPr>
        <w:pStyle w:val="HeadingH6ClausesubtextL2"/>
        <w:rPr>
          <w:rStyle w:val="Emphasis-Remove"/>
          <w:rFonts w:ascii="Calibri" w:hAnsi="Calibri"/>
        </w:rPr>
      </w:pPr>
      <w:r w:rsidRPr="008F0575">
        <w:rPr>
          <w:rFonts w:ascii="Calibri" w:hAnsi="Calibri"/>
        </w:rPr>
        <w:t>may not exceed the total value of the asset that would be allocated to</w:t>
      </w:r>
      <w:r w:rsidRPr="008F0575">
        <w:rPr>
          <w:rStyle w:val="Emphasis-Bold"/>
          <w:rFonts w:ascii="Calibri" w:hAnsi="Calibri"/>
        </w:rPr>
        <w:t xml:space="preserve"> regulated services</w:t>
      </w:r>
      <w:r w:rsidRPr="008F0575">
        <w:rPr>
          <w:rStyle w:val="Emphasis-Remove"/>
          <w:rFonts w:ascii="Calibri" w:hAnsi="Calibri"/>
        </w:rPr>
        <w:t>, in aggregate, using</w:t>
      </w:r>
      <w:r w:rsidRPr="008F0575">
        <w:rPr>
          <w:rStyle w:val="Emphasis-Bold"/>
          <w:rFonts w:ascii="Calibri" w:hAnsi="Calibri"/>
        </w:rPr>
        <w:t xml:space="preserve"> ACAM</w:t>
      </w:r>
      <w:bookmarkEnd w:id="4025"/>
      <w:r w:rsidR="001B55C6" w:rsidRPr="008F0575">
        <w:rPr>
          <w:rStyle w:val="Emphasis-Remove"/>
          <w:rFonts w:ascii="Calibri" w:hAnsi="Calibri"/>
        </w:rPr>
        <w:t>; and</w:t>
      </w:r>
    </w:p>
    <w:p w:rsidR="001B55C6" w:rsidRPr="008F0575" w:rsidRDefault="001B55C6" w:rsidP="001B55C6">
      <w:pPr>
        <w:pStyle w:val="HeadingH6ClausesubtextL2"/>
        <w:rPr>
          <w:rStyle w:val="Emphasis-Remove"/>
          <w:rFonts w:ascii="Calibri" w:hAnsi="Calibri"/>
        </w:rPr>
      </w:pPr>
      <w:bookmarkStart w:id="4030" w:name="_Ref275260101"/>
      <w:r w:rsidRPr="008F0575">
        <w:rPr>
          <w:rStyle w:val="Emphasis-Remove"/>
          <w:rFonts w:ascii="Calibri" w:hAnsi="Calibri"/>
        </w:rPr>
        <w:t xml:space="preserve">must be based only on forecast changes in the </w:t>
      </w:r>
      <w:r w:rsidRPr="008F0575">
        <w:rPr>
          <w:rStyle w:val="Emphasis-Bold"/>
          <w:rFonts w:ascii="Calibri" w:hAnsi="Calibri"/>
        </w:rPr>
        <w:t>EDB's</w:t>
      </w:r>
      <w:r w:rsidRPr="008F0575">
        <w:rPr>
          <w:rStyle w:val="Emphasis-Remove"/>
          <w:rFonts w:ascii="Calibri" w:hAnsi="Calibri"/>
        </w:rPr>
        <w:t xml:space="preserve"> </w:t>
      </w:r>
      <w:r w:rsidRPr="008F0575">
        <w:rPr>
          <w:rStyle w:val="Emphasis-Bold"/>
          <w:rFonts w:ascii="Calibri" w:hAnsi="Calibri"/>
        </w:rPr>
        <w:t>business</w:t>
      </w:r>
      <w:r w:rsidRPr="008F0575">
        <w:rPr>
          <w:rStyle w:val="Emphasis-Remove"/>
          <w:rFonts w:ascii="Calibri" w:hAnsi="Calibri"/>
        </w:rPr>
        <w:t xml:space="preserve"> of </w:t>
      </w:r>
      <w:r w:rsidR="00093D5F" w:rsidRPr="008F0575">
        <w:rPr>
          <w:rStyle w:val="Emphasis-Bold"/>
          <w:rFonts w:ascii="Calibri" w:hAnsi="Calibri"/>
        </w:rPr>
        <w:t>supply</w:t>
      </w:r>
      <w:r w:rsidRPr="008F0575">
        <w:rPr>
          <w:rStyle w:val="Emphasis-Bold"/>
          <w:rFonts w:ascii="Calibri" w:hAnsi="Calibri"/>
        </w:rPr>
        <w:t>ing</w:t>
      </w:r>
      <w:r w:rsidRPr="008F0575">
        <w:rPr>
          <w:rStyle w:val="Emphasis-Remove"/>
          <w:rFonts w:ascii="Calibri" w:hAnsi="Calibri"/>
        </w:rPr>
        <w:t xml:space="preserve"> </w:t>
      </w:r>
      <w:r w:rsidRPr="008F0575">
        <w:rPr>
          <w:rStyle w:val="Emphasis-Bold"/>
          <w:rFonts w:ascii="Calibri" w:hAnsi="Calibri"/>
        </w:rPr>
        <w:t>electricity distribution services</w:t>
      </w:r>
      <w:r w:rsidRPr="008F0575">
        <w:rPr>
          <w:rStyle w:val="Emphasis-Remove"/>
          <w:rFonts w:ascii="Calibri" w:hAnsi="Calibri"/>
        </w:rPr>
        <w:t>.</w:t>
      </w:r>
      <w:bookmarkEnd w:id="4030"/>
    </w:p>
    <w:p w:rsidR="00FB2E83" w:rsidRPr="008F0575" w:rsidRDefault="007E0465" w:rsidP="00BE0148">
      <w:pPr>
        <w:pStyle w:val="HeadingH5ClausesubtextL1"/>
        <w:rPr>
          <w:rFonts w:ascii="Calibri" w:hAnsi="Calibri"/>
        </w:rPr>
      </w:pPr>
      <w:r w:rsidRPr="008F0575">
        <w:rPr>
          <w:rFonts w:ascii="Calibri" w:hAnsi="Calibri"/>
        </w:rPr>
        <w:t xml:space="preserve">When applying </w:t>
      </w:r>
      <w:r w:rsidRPr="008F0575">
        <w:rPr>
          <w:rStyle w:val="Emphasis-Bold"/>
          <w:rFonts w:ascii="Calibri" w:hAnsi="Calibri"/>
        </w:rPr>
        <w:t>GAAP</w:t>
      </w:r>
      <w:r w:rsidRPr="008F0575">
        <w:rPr>
          <w:rStyle w:val="Emphasis-Remove"/>
          <w:rFonts w:ascii="Calibri" w:hAnsi="Calibri"/>
        </w:rPr>
        <w:t xml:space="preserve"> for the purposes of subclause</w:t>
      </w:r>
      <w:r w:rsidR="00D37309">
        <w:rPr>
          <w:rStyle w:val="Emphasis-Remove"/>
          <w:rFonts w:ascii="Calibri" w:hAnsi="Calibri"/>
        </w:rPr>
        <w:t xml:space="preserve"> (1)</w:t>
      </w:r>
      <w:r w:rsidRPr="008F0575">
        <w:rPr>
          <w:rStyle w:val="Emphasis-Remove"/>
          <w:rFonts w:ascii="Calibri" w:hAnsi="Calibri"/>
        </w:rPr>
        <w:t xml:space="preserve">, </w:t>
      </w:r>
      <w:r w:rsidRPr="008F0575">
        <w:rPr>
          <w:rFonts w:ascii="Calibri" w:hAnsi="Calibri"/>
        </w:rPr>
        <w:t xml:space="preserve">the cost of financing </w:t>
      </w:r>
      <w:bookmarkStart w:id="4031" w:name="_Ref280305667"/>
      <w:r w:rsidR="00FB2E83" w:rsidRPr="008F0575">
        <w:rPr>
          <w:rFonts w:ascii="Calibri" w:hAnsi="Calibri"/>
        </w:rPr>
        <w:t>is-</w:t>
      </w:r>
      <w:bookmarkEnd w:id="4031"/>
      <w:r w:rsidR="00FB2E83" w:rsidRPr="008F0575">
        <w:rPr>
          <w:rFonts w:ascii="Calibri" w:hAnsi="Calibri"/>
        </w:rPr>
        <w:t xml:space="preserve"> </w:t>
      </w:r>
    </w:p>
    <w:p w:rsidR="006A70F0" w:rsidRDefault="00FB2E83" w:rsidP="00FB2E83">
      <w:pPr>
        <w:pStyle w:val="HeadingH6ClausesubtextL2"/>
        <w:rPr>
          <w:ins w:id="4032" w:author="Author"/>
          <w:rFonts w:ascii="Calibri" w:hAnsi="Calibri"/>
        </w:rPr>
      </w:pPr>
      <w:r w:rsidRPr="008F0575">
        <w:rPr>
          <w:rFonts w:ascii="Calibri" w:hAnsi="Calibri"/>
        </w:rPr>
        <w:t xml:space="preserve">applicable only in respect of the period commencing on the date the asset becomes or is forecast to become a </w:t>
      </w:r>
      <w:r w:rsidRPr="008F0575">
        <w:rPr>
          <w:rStyle w:val="Emphasis-Bold"/>
          <w:rFonts w:ascii="Calibri" w:hAnsi="Calibri"/>
        </w:rPr>
        <w:t>works under construction</w:t>
      </w:r>
      <w:r w:rsidRPr="008F0575">
        <w:rPr>
          <w:rFonts w:ascii="Calibri" w:hAnsi="Calibri"/>
        </w:rPr>
        <w:t xml:space="preserve"> and terminating on its</w:t>
      </w:r>
      <w:r w:rsidRPr="008F0575">
        <w:rPr>
          <w:rStyle w:val="Emphasis-Bold"/>
          <w:rFonts w:ascii="Calibri" w:hAnsi="Calibri"/>
        </w:rPr>
        <w:t xml:space="preserve"> commissioning date</w:t>
      </w:r>
      <w:r w:rsidRPr="008F0575">
        <w:rPr>
          <w:rStyle w:val="Emphasis-Remove"/>
          <w:rFonts w:ascii="Calibri" w:hAnsi="Calibri"/>
        </w:rPr>
        <w:t xml:space="preserve"> or forecast </w:t>
      </w:r>
      <w:r w:rsidRPr="008F0575">
        <w:rPr>
          <w:rStyle w:val="Emphasis-Bold"/>
          <w:rFonts w:ascii="Calibri" w:hAnsi="Calibri"/>
        </w:rPr>
        <w:t>commissioning date</w:t>
      </w:r>
      <w:r w:rsidRPr="008F0575">
        <w:rPr>
          <w:rStyle w:val="Emphasis-Remove"/>
          <w:rFonts w:ascii="Calibri" w:hAnsi="Calibri"/>
        </w:rPr>
        <w:t>, as the case may be; and</w:t>
      </w:r>
      <w:r w:rsidRPr="008F0575">
        <w:rPr>
          <w:rFonts w:ascii="Calibri" w:hAnsi="Calibri"/>
        </w:rPr>
        <w:t xml:space="preserve"> </w:t>
      </w:r>
    </w:p>
    <w:p w:rsidR="00FB2E83" w:rsidRPr="008F0575" w:rsidRDefault="006A70F0" w:rsidP="00FB2E83">
      <w:pPr>
        <w:pStyle w:val="HeadingH6ClausesubtextL2"/>
        <w:rPr>
          <w:rFonts w:ascii="Calibri" w:hAnsi="Calibri"/>
        </w:rPr>
      </w:pPr>
      <w:ins w:id="4033" w:author="Author">
        <w:r w:rsidRPr="0019388B">
          <w:t xml:space="preserve">calculated </w:t>
        </w:r>
        <w:r>
          <w:t>using</w:t>
        </w:r>
        <w:r w:rsidRPr="008F0575">
          <w:t xml:space="preserve"> a</w:t>
        </w:r>
        <w:r>
          <w:t xml:space="preserve"> rate not greater than the </w:t>
        </w:r>
        <w:r w:rsidRPr="003D3AE8">
          <w:rPr>
            <w:b/>
          </w:rPr>
          <w:t>EDB’s</w:t>
        </w:r>
        <w:r>
          <w:t xml:space="preserve"> forecast weighted average of borrowing costs for each applicable </w:t>
        </w:r>
        <w:r w:rsidRPr="003D3AE8">
          <w:rPr>
            <w:b/>
          </w:rPr>
          <w:t>disclosure year</w:t>
        </w:r>
        <w:r>
          <w:t>.</w:t>
        </w:r>
      </w:ins>
    </w:p>
    <w:p w:rsidR="006A70F0" w:rsidRPr="00ED7759" w:rsidRDefault="006A70F0" w:rsidP="006A70F0">
      <w:pPr>
        <w:pStyle w:val="HeadingH5ClausesubtextL1"/>
        <w:rPr>
          <w:ins w:id="4034" w:author="Author"/>
        </w:rPr>
      </w:pPr>
      <w:bookmarkStart w:id="4035" w:name="_Ref275431390"/>
      <w:ins w:id="4036" w:author="Author">
        <w:r>
          <w:t>For the purposes of subclause (3</w:t>
        </w:r>
        <w:r w:rsidRPr="00ED7759">
          <w:t>)</w:t>
        </w:r>
        <w:r>
          <w:t>(b)</w:t>
        </w:r>
        <w:r w:rsidRPr="00ED7759">
          <w:t xml:space="preserve">, </w:t>
        </w:r>
        <w:r>
          <w:t xml:space="preserve">the </w:t>
        </w:r>
        <w:r w:rsidRPr="00ED7759">
          <w:t>‘</w:t>
        </w:r>
        <w:r>
          <w:t xml:space="preserve">forecast </w:t>
        </w:r>
        <w:r w:rsidRPr="00ED7759">
          <w:t xml:space="preserve">weighted average of borrowing costs’ is calculated for a </w:t>
        </w:r>
        <w:r w:rsidRPr="00ED7759">
          <w:rPr>
            <w:b/>
            <w:bCs/>
          </w:rPr>
          <w:t>disclosure year</w:t>
        </w:r>
        <w:r w:rsidRPr="00ED7759">
          <w:t xml:space="preserve"> using principles set out in </w:t>
        </w:r>
        <w:r w:rsidRPr="00ED7759">
          <w:rPr>
            <w:b/>
            <w:bCs/>
          </w:rPr>
          <w:t>GAAP</w:t>
        </w:r>
        <w:r w:rsidRPr="00ED7759">
          <w:t>, taking into account:</w:t>
        </w:r>
      </w:ins>
    </w:p>
    <w:p w:rsidR="006A70F0" w:rsidRPr="00ED7759" w:rsidRDefault="006A70F0" w:rsidP="006A70F0">
      <w:pPr>
        <w:pStyle w:val="HeadingH6ClausesubtextL2"/>
        <w:rPr>
          <w:ins w:id="4037" w:author="Author"/>
        </w:rPr>
      </w:pPr>
      <w:ins w:id="4038" w:author="Author">
        <w:r>
          <w:t>t</w:t>
        </w:r>
        <w:r w:rsidRPr="00ED7759">
          <w:t xml:space="preserve">he cost of financing rate is the </w:t>
        </w:r>
        <w:r w:rsidR="00214B65">
          <w:t xml:space="preserve">forecast </w:t>
        </w:r>
        <w:r w:rsidRPr="00ED7759">
          <w:t xml:space="preserve">weighted average of the costs applicable to borrowings in respect of </w:t>
        </w:r>
        <w:r w:rsidRPr="00ED7759">
          <w:rPr>
            <w:b/>
            <w:bCs/>
          </w:rPr>
          <w:t>capex</w:t>
        </w:r>
        <w:r w:rsidRPr="00ED7759">
          <w:t xml:space="preserve"> that are </w:t>
        </w:r>
        <w:r w:rsidR="00214B65">
          <w:t xml:space="preserve">forecast to be </w:t>
        </w:r>
        <w:r w:rsidRPr="00ED7759">
          <w:t xml:space="preserve">outstanding during the </w:t>
        </w:r>
        <w:r w:rsidRPr="00ED7759">
          <w:rPr>
            <w:b/>
            <w:bCs/>
          </w:rPr>
          <w:t>disclosure year</w:t>
        </w:r>
        <w:r w:rsidRPr="00ED7759">
          <w:t>;</w:t>
        </w:r>
      </w:ins>
    </w:p>
    <w:p w:rsidR="006A70F0" w:rsidRPr="00551AED" w:rsidRDefault="006A70F0" w:rsidP="006A70F0">
      <w:pPr>
        <w:pStyle w:val="HeadingH6ClausesubtextL2"/>
        <w:rPr>
          <w:ins w:id="4039" w:author="Author"/>
        </w:rPr>
      </w:pPr>
      <w:ins w:id="4040" w:author="Author">
        <w:r>
          <w:t>t</w:t>
        </w:r>
        <w:r w:rsidRPr="00ED7759">
          <w:t xml:space="preserve">he total costs applicable to borrowings outstanding as used in calculating the weighted average must include costs of borrowings made </w:t>
        </w:r>
        <w:r w:rsidR="00214B65">
          <w:t>or for</w:t>
        </w:r>
      </w:ins>
      <w:ins w:id="4041" w:author="Revised draft" w:date="2016-09-30T14:19:00Z">
        <w:r w:rsidR="00E31A17">
          <w:t>e</w:t>
        </w:r>
      </w:ins>
      <w:ins w:id="4042" w:author="Author">
        <w:r w:rsidR="00214B65">
          <w:t>cast</w:t>
        </w:r>
        <w:del w:id="4043" w:author="Revised draft" w:date="2016-09-30T14:19:00Z">
          <w:r w:rsidR="00214B65" w:rsidDel="00E31A17">
            <w:delText>e</w:delText>
          </w:r>
        </w:del>
        <w:r w:rsidR="00214B65">
          <w:t xml:space="preserve"> to be made </w:t>
        </w:r>
        <w:r w:rsidRPr="00ED7759">
          <w:t xml:space="preserve">specifically for the purpose of any particular </w:t>
        </w:r>
        <w:r>
          <w:rPr>
            <w:bCs/>
          </w:rPr>
          <w:t>–</w:t>
        </w:r>
      </w:ins>
    </w:p>
    <w:p w:rsidR="006A70F0" w:rsidRDefault="006A70F0" w:rsidP="006A70F0">
      <w:pPr>
        <w:pStyle w:val="HeadingH7ClausesubtextL3"/>
        <w:rPr>
          <w:ins w:id="4044" w:author="Author"/>
        </w:rPr>
      </w:pPr>
      <w:ins w:id="4045" w:author="Author">
        <w:r w:rsidRPr="00C50321">
          <w:rPr>
            <w:b/>
            <w:bCs/>
          </w:rPr>
          <w:t>capex</w:t>
        </w:r>
        <w:r w:rsidRPr="00C50321">
          <w:rPr>
            <w:b/>
          </w:rPr>
          <w:t xml:space="preserve"> projects</w:t>
        </w:r>
        <w:r>
          <w:t>;</w:t>
        </w:r>
        <w:r w:rsidRPr="00ED7759">
          <w:t xml:space="preserve"> or </w:t>
        </w:r>
      </w:ins>
    </w:p>
    <w:p w:rsidR="006A70F0" w:rsidRPr="00ED7759" w:rsidRDefault="006A70F0" w:rsidP="006A70F0">
      <w:pPr>
        <w:pStyle w:val="HeadingH7ClausesubtextL3"/>
        <w:rPr>
          <w:ins w:id="4046" w:author="Author"/>
        </w:rPr>
      </w:pPr>
      <w:ins w:id="4047" w:author="Author">
        <w:r w:rsidRPr="00C50321">
          <w:rPr>
            <w:b/>
            <w:bCs/>
          </w:rPr>
          <w:t>capex</w:t>
        </w:r>
        <w:r w:rsidRPr="00C50321">
          <w:rPr>
            <w:b/>
          </w:rPr>
          <w:t xml:space="preserve"> programmes</w:t>
        </w:r>
        <w:r w:rsidRPr="00ED7759">
          <w:t xml:space="preserve">; </w:t>
        </w:r>
        <w:r>
          <w:t>and</w:t>
        </w:r>
      </w:ins>
    </w:p>
    <w:p w:rsidR="006A70F0" w:rsidRPr="00ED7759" w:rsidRDefault="00214B65" w:rsidP="006A70F0">
      <w:pPr>
        <w:pStyle w:val="HeadingH6ClausesubtextL2"/>
        <w:rPr>
          <w:ins w:id="4048" w:author="Author"/>
        </w:rPr>
      </w:pPr>
      <w:ins w:id="4049" w:author="Author">
        <w:r>
          <w:t>t</w:t>
        </w:r>
        <w:r w:rsidR="006A70F0" w:rsidRPr="00ED7759">
          <w:t xml:space="preserve">he amount of borrowing costs </w:t>
        </w:r>
        <w:r>
          <w:t xml:space="preserve">forecast to be </w:t>
        </w:r>
        <w:r w:rsidR="006A70F0" w:rsidRPr="00ED7759">
          <w:t xml:space="preserve">capitalised during the </w:t>
        </w:r>
        <w:r w:rsidR="006A70F0" w:rsidRPr="00ED7759">
          <w:rPr>
            <w:b/>
            <w:bCs/>
          </w:rPr>
          <w:t>disclosure year</w:t>
        </w:r>
        <w:r w:rsidR="006A70F0" w:rsidRPr="00ED7759">
          <w:t xml:space="preserve"> must not exceed the amount of borrowing costs </w:t>
        </w:r>
        <w:r>
          <w:t xml:space="preserve">forecast to be </w:t>
        </w:r>
        <w:r w:rsidR="006A70F0" w:rsidRPr="00ED7759">
          <w:t xml:space="preserve">incurred during the </w:t>
        </w:r>
        <w:r w:rsidR="006A70F0" w:rsidRPr="00ED7759">
          <w:rPr>
            <w:b/>
            <w:bCs/>
          </w:rPr>
          <w:t>disclosure year</w:t>
        </w:r>
        <w:r w:rsidR="006A70F0">
          <w:t>;</w:t>
        </w:r>
      </w:ins>
    </w:p>
    <w:p w:rsidR="006A70F0" w:rsidRPr="00ED7759" w:rsidRDefault="006A70F0" w:rsidP="006A70F0">
      <w:pPr>
        <w:pStyle w:val="HeadingH6ClausesubtextL2"/>
        <w:rPr>
          <w:ins w:id="4050" w:author="Author"/>
        </w:rPr>
      </w:pPr>
      <w:ins w:id="4051" w:author="Author">
        <w:r>
          <w:t>where</w:t>
        </w:r>
        <w:r w:rsidRPr="00ED7759">
          <w:t xml:space="preserve"> a </w:t>
        </w:r>
        <w:r w:rsidRPr="003C2A3C">
          <w:rPr>
            <w:b/>
          </w:rPr>
          <w:t>capital contribution</w:t>
        </w:r>
        <w:r w:rsidRPr="003C2A3C">
          <w:t xml:space="preserve"> </w:t>
        </w:r>
        <w:r>
          <w:t xml:space="preserve">is received by an </w:t>
        </w:r>
        <w:r w:rsidRPr="003C2A3C">
          <w:rPr>
            <w:b/>
          </w:rPr>
          <w:t>EDB</w:t>
        </w:r>
        <w:r>
          <w:t xml:space="preserve">, the relevant asset </w:t>
        </w:r>
        <w:r w:rsidR="00214B65">
          <w:t>will become</w:t>
        </w:r>
        <w:r w:rsidRPr="00ED7759">
          <w:t xml:space="preserve"> </w:t>
        </w:r>
        <w:r w:rsidRPr="003C2A3C">
          <w:rPr>
            <w:b/>
          </w:rPr>
          <w:t>works under construction</w:t>
        </w:r>
        <w:r w:rsidRPr="00ED7759">
          <w:t xml:space="preserve"> for the purposes of calculati</w:t>
        </w:r>
        <w:r>
          <w:t>ng</w:t>
        </w:r>
        <w:r w:rsidRPr="00ED7759">
          <w:t xml:space="preserve"> the cost of financing</w:t>
        </w:r>
        <w:r>
          <w:t>;</w:t>
        </w:r>
      </w:ins>
    </w:p>
    <w:p w:rsidR="006A70F0" w:rsidRPr="00ED7759" w:rsidRDefault="006A70F0" w:rsidP="006A70F0">
      <w:pPr>
        <w:pStyle w:val="HeadingH6ClausesubtextL2"/>
        <w:rPr>
          <w:ins w:id="4052" w:author="Author"/>
        </w:rPr>
      </w:pPr>
      <w:ins w:id="4053" w:author="Author">
        <w:r>
          <w:t>subject to subclause (i), a</w:t>
        </w:r>
        <w:r w:rsidRPr="00ED7759">
          <w:t xml:space="preserve"> </w:t>
        </w:r>
        <w:r w:rsidRPr="003C2A3C">
          <w:rPr>
            <w:b/>
          </w:rPr>
          <w:t>capital contribution</w:t>
        </w:r>
        <w:r w:rsidRPr="00ED7759">
          <w:t xml:space="preserve"> will reduce the </w:t>
        </w:r>
        <w:r>
          <w:t>cost</w:t>
        </w:r>
        <w:r w:rsidRPr="00ED7759">
          <w:t xml:space="preserve"> of </w:t>
        </w:r>
        <w:r w:rsidRPr="003C2A3C">
          <w:rPr>
            <w:b/>
          </w:rPr>
          <w:t>works</w:t>
        </w:r>
        <w:r w:rsidRPr="003C2A3C">
          <w:t xml:space="preserve"> </w:t>
        </w:r>
        <w:r w:rsidRPr="003C2A3C">
          <w:rPr>
            <w:b/>
          </w:rPr>
          <w:t>under construction</w:t>
        </w:r>
        <w:r w:rsidRPr="00ED7759">
          <w:t xml:space="preserve"> for the purpose of the calculation of the finance cost, even if the </w:t>
        </w:r>
        <w:r>
          <w:t xml:space="preserve">resulting </w:t>
        </w:r>
        <w:r w:rsidRPr="00ED7759">
          <w:t xml:space="preserve">value </w:t>
        </w:r>
        <w:r>
          <w:t xml:space="preserve">of </w:t>
        </w:r>
        <w:r w:rsidRPr="003C2A3C">
          <w:rPr>
            <w:b/>
          </w:rPr>
          <w:t>works under construction</w:t>
        </w:r>
        <w:r w:rsidRPr="003C2A3C">
          <w:t xml:space="preserve"> </w:t>
        </w:r>
        <w:r>
          <w:t>is negative</w:t>
        </w:r>
        <w:r w:rsidRPr="00ED7759">
          <w:t>;</w:t>
        </w:r>
      </w:ins>
    </w:p>
    <w:p w:rsidR="006A70F0" w:rsidRDefault="006A70F0" w:rsidP="006A70F0">
      <w:pPr>
        <w:pStyle w:val="HeadingH6ClausesubtextL2"/>
        <w:rPr>
          <w:ins w:id="4054" w:author="Author"/>
        </w:rPr>
      </w:pPr>
      <w:ins w:id="4055" w:author="Author">
        <w:r>
          <w:t>subject to subclause (g), w</w:t>
        </w:r>
        <w:r w:rsidRPr="00ED7759">
          <w:t>he</w:t>
        </w:r>
        <w:r>
          <w:t>re</w:t>
        </w:r>
        <w:r w:rsidRPr="00ED7759">
          <w:t xml:space="preserve"> the value of </w:t>
        </w:r>
        <w:r w:rsidRPr="003C2A3C">
          <w:rPr>
            <w:b/>
          </w:rPr>
          <w:t>works under construction</w:t>
        </w:r>
        <w:r w:rsidR="00214B65">
          <w:t xml:space="preserve"> will be</w:t>
        </w:r>
        <w:r w:rsidRPr="00ED7759">
          <w:t xml:space="preserve"> </w:t>
        </w:r>
        <w:r>
          <w:t>negative in accordance with subclause (e)</w:t>
        </w:r>
        <w:r w:rsidRPr="00ED7759">
          <w:t xml:space="preserve">, the </w:t>
        </w:r>
        <w:r>
          <w:t>cost of financing for the period ending on the</w:t>
        </w:r>
        <w:r w:rsidR="00214B65">
          <w:t xml:space="preserve"> forecast</w:t>
        </w:r>
        <w:r>
          <w:t xml:space="preserve"> </w:t>
        </w:r>
        <w:r w:rsidRPr="003C2A3C">
          <w:rPr>
            <w:b/>
          </w:rPr>
          <w:t>commissioning date</w:t>
        </w:r>
        <w:r>
          <w:t xml:space="preserve"> will be negative</w:t>
        </w:r>
        <w:r w:rsidRPr="00ED7759">
          <w:t>;</w:t>
        </w:r>
      </w:ins>
    </w:p>
    <w:p w:rsidR="006A70F0" w:rsidRDefault="006A70F0" w:rsidP="006A70F0">
      <w:pPr>
        <w:pStyle w:val="HeadingH6ClausesubtextL2"/>
        <w:rPr>
          <w:ins w:id="4056" w:author="Author"/>
        </w:rPr>
      </w:pPr>
      <w:ins w:id="4057" w:author="Author">
        <w:r>
          <w:lastRenderedPageBreak/>
          <w:t>where the cost of financing an asset which is</w:t>
        </w:r>
        <w:r w:rsidRPr="00ED7759">
          <w:t xml:space="preserve"> </w:t>
        </w:r>
        <w:r w:rsidRPr="003C2A3C">
          <w:rPr>
            <w:b/>
          </w:rPr>
          <w:t>works under construction</w:t>
        </w:r>
        <w:r w:rsidRPr="00ED7759">
          <w:t xml:space="preserve"> </w:t>
        </w:r>
        <w:r>
          <w:t xml:space="preserve">is negative under subclause (f), it will reduce the </w:t>
        </w:r>
        <w:r w:rsidR="00214B65">
          <w:t xml:space="preserve">forecast </w:t>
        </w:r>
        <w:r>
          <w:t>value</w:t>
        </w:r>
        <w:r w:rsidRPr="00ED7759">
          <w:t xml:space="preserve"> of </w:t>
        </w:r>
        <w:r>
          <w:t>the relevant</w:t>
        </w:r>
        <w:r w:rsidRPr="00ED7759">
          <w:t xml:space="preserve"> asset </w:t>
        </w:r>
        <w:r>
          <w:t xml:space="preserve">or assets </w:t>
        </w:r>
        <w:r w:rsidRPr="00ED7759">
          <w:t xml:space="preserve">by </w:t>
        </w:r>
        <w:r>
          <w:t>that negative amount where such a reduction is not otherwise made under</w:t>
        </w:r>
        <w:r w:rsidRPr="00ED7759">
          <w:t xml:space="preserve"> </w:t>
        </w:r>
        <w:r w:rsidRPr="00214B65">
          <w:rPr>
            <w:b/>
          </w:rPr>
          <w:t>GAAP</w:t>
        </w:r>
        <w:r>
          <w:t>;</w:t>
        </w:r>
      </w:ins>
    </w:p>
    <w:p w:rsidR="006A70F0" w:rsidRPr="00ED7759" w:rsidRDefault="006A70F0" w:rsidP="006A70F0">
      <w:pPr>
        <w:pStyle w:val="HeadingH6ClausesubtextL2"/>
        <w:rPr>
          <w:ins w:id="4058" w:author="Author"/>
        </w:rPr>
      </w:pPr>
      <w:ins w:id="4059" w:author="Author">
        <w:r>
          <w:t>f</w:t>
        </w:r>
        <w:r w:rsidRPr="00ED7759">
          <w:t>or the purpose of subclause (</w:t>
        </w:r>
        <w:r>
          <w:t>d</w:t>
        </w:r>
        <w:r w:rsidRPr="00ED7759">
          <w:t>)</w:t>
        </w:r>
        <w:r>
          <w:t>,</w:t>
        </w:r>
        <w:r w:rsidRPr="00ED7759">
          <w:t xml:space="preserve"> </w:t>
        </w:r>
        <w:r w:rsidRPr="003C2A3C">
          <w:rPr>
            <w:b/>
          </w:rPr>
          <w:t>works under construction</w:t>
        </w:r>
        <w:r w:rsidRPr="00ED7759">
          <w:t xml:space="preserve"> includes assets that are forecast to be </w:t>
        </w:r>
        <w:r w:rsidRPr="008537D2">
          <w:t>enhanced</w:t>
        </w:r>
        <w:r w:rsidRPr="003C2A3C">
          <w:t xml:space="preserve"> </w:t>
        </w:r>
        <w:r w:rsidRPr="00ED7759">
          <w:t xml:space="preserve">or </w:t>
        </w:r>
        <w:r w:rsidRPr="008537D2">
          <w:t>acquired</w:t>
        </w:r>
        <w:r>
          <w:t>; and</w:t>
        </w:r>
      </w:ins>
    </w:p>
    <w:p w:rsidR="006A70F0" w:rsidRDefault="006A70F0" w:rsidP="006A70F0">
      <w:pPr>
        <w:pStyle w:val="HeadingH6ClausesubtextL2"/>
        <w:rPr>
          <w:ins w:id="4060" w:author="Author"/>
        </w:rPr>
      </w:pPr>
      <w:ins w:id="4061" w:author="Author">
        <w:r>
          <w:t>w</w:t>
        </w:r>
        <w:r w:rsidRPr="00ED7759">
          <w:t>he</w:t>
        </w:r>
        <w:r>
          <w:t xml:space="preserve">re the cost of financing is </w:t>
        </w:r>
        <w:r w:rsidR="00214B65">
          <w:t xml:space="preserve">forecast to be </w:t>
        </w:r>
        <w:r w:rsidRPr="00ED7759">
          <w:t xml:space="preserve">derived as income in relation to </w:t>
        </w:r>
        <w:r w:rsidRPr="003C2A3C">
          <w:rPr>
            <w:b/>
          </w:rPr>
          <w:t>works under</w:t>
        </w:r>
        <w:r w:rsidRPr="003C2A3C">
          <w:t xml:space="preserve"> </w:t>
        </w:r>
        <w:r w:rsidRPr="003C2A3C">
          <w:rPr>
            <w:b/>
          </w:rPr>
          <w:t>construction</w:t>
        </w:r>
        <w:r>
          <w:t xml:space="preserve"> and is-</w:t>
        </w:r>
      </w:ins>
    </w:p>
    <w:p w:rsidR="006A70F0" w:rsidRPr="003C2A3C" w:rsidRDefault="006A70F0" w:rsidP="006A70F0">
      <w:pPr>
        <w:pStyle w:val="HeadingH7ClausesubtextL3"/>
        <w:rPr>
          <w:ins w:id="4062" w:author="Author"/>
        </w:rPr>
      </w:pPr>
      <w:ins w:id="4063" w:author="Author">
        <w:r w:rsidRPr="003C2A3C">
          <w:t xml:space="preserve">negative; and </w:t>
        </w:r>
      </w:ins>
    </w:p>
    <w:p w:rsidR="006A70F0" w:rsidRPr="003C2A3C" w:rsidRDefault="006A70F0" w:rsidP="006A70F0">
      <w:pPr>
        <w:pStyle w:val="HeadingH7ClausesubtextL3"/>
        <w:rPr>
          <w:ins w:id="4064" w:author="Author"/>
        </w:rPr>
      </w:pPr>
      <w:ins w:id="4065" w:author="Author">
        <w:r w:rsidRPr="003C2A3C">
          <w:t xml:space="preserve">included in regulatory income under an </w:t>
        </w:r>
        <w:r w:rsidRPr="003C2A3C">
          <w:rPr>
            <w:b/>
          </w:rPr>
          <w:t>ID determination</w:t>
        </w:r>
        <w:r w:rsidRPr="003C2A3C">
          <w:t xml:space="preserve">, </w:t>
        </w:r>
      </w:ins>
    </w:p>
    <w:p w:rsidR="006A70F0" w:rsidRPr="00ED7759" w:rsidRDefault="006A70F0" w:rsidP="006A70F0">
      <w:pPr>
        <w:pStyle w:val="HeadingH5ClausesubtextL1"/>
        <w:numPr>
          <w:ilvl w:val="0"/>
          <w:numId w:val="0"/>
        </w:numPr>
        <w:ind w:left="1197"/>
        <w:rPr>
          <w:ins w:id="4066" w:author="Author"/>
        </w:rPr>
      </w:pPr>
      <w:ins w:id="4067" w:author="Author">
        <w:r w:rsidRPr="00ED7759">
          <w:t xml:space="preserve">it will </w:t>
        </w:r>
        <w:r>
          <w:t xml:space="preserve">not </w:t>
        </w:r>
        <w:r w:rsidRPr="00ED7759">
          <w:t xml:space="preserve">reduce the </w:t>
        </w:r>
        <w:r w:rsidR="00214B65">
          <w:t xml:space="preserve">forecast </w:t>
        </w:r>
        <w:r>
          <w:t xml:space="preserve">value </w:t>
        </w:r>
        <w:r w:rsidRPr="00ED7759">
          <w:t xml:space="preserve">of </w:t>
        </w:r>
        <w:r>
          <w:t xml:space="preserve">the relevant asset or assets where </w:t>
        </w:r>
        <w:r w:rsidRPr="00ED7759">
          <w:t xml:space="preserve">such reduction </w:t>
        </w:r>
        <w:r w:rsidR="00214B65">
          <w:t>would</w:t>
        </w:r>
        <w:r w:rsidRPr="00ED7759">
          <w:t xml:space="preserve"> </w:t>
        </w:r>
        <w:r>
          <w:t xml:space="preserve">not otherwise </w:t>
        </w:r>
        <w:r w:rsidR="00214B65">
          <w:t xml:space="preserve">be </w:t>
        </w:r>
        <w:r w:rsidRPr="00ED7759">
          <w:t xml:space="preserve">made under </w:t>
        </w:r>
        <w:r w:rsidRPr="008537D2">
          <w:rPr>
            <w:b/>
          </w:rPr>
          <w:t>GAAP</w:t>
        </w:r>
        <w:r>
          <w:t>.</w:t>
        </w:r>
      </w:ins>
    </w:p>
    <w:p w:rsidR="00FB2E83" w:rsidRPr="008F0575" w:rsidRDefault="00FB2E83" w:rsidP="00FB2E83">
      <w:pPr>
        <w:pStyle w:val="HeadingH5ClausesubtextL1"/>
        <w:rPr>
          <w:rFonts w:ascii="Calibri" w:hAnsi="Calibri"/>
        </w:rPr>
      </w:pPr>
      <w:r w:rsidRPr="008F0575">
        <w:rPr>
          <w:rFonts w:ascii="Calibri" w:hAnsi="Calibri"/>
        </w:rPr>
        <w:t>For the avoidance of doubt-</w:t>
      </w:r>
    </w:p>
    <w:p w:rsidR="00FB2E83" w:rsidRPr="008F0575" w:rsidRDefault="00FB2E83" w:rsidP="00FB2E83">
      <w:pPr>
        <w:pStyle w:val="HeadingH6ClausesubtextL2"/>
        <w:rPr>
          <w:rStyle w:val="Emphasis-Remove"/>
          <w:rFonts w:ascii="Calibri" w:hAnsi="Calibri"/>
        </w:rPr>
      </w:pPr>
      <w:r w:rsidRPr="008F0575">
        <w:rPr>
          <w:rFonts w:ascii="Calibri" w:hAnsi="Calibri"/>
        </w:rPr>
        <w:t xml:space="preserve">revenue derived or forecast to be derived </w:t>
      </w:r>
      <w:r w:rsidR="00E66DDA" w:rsidRPr="008F0575">
        <w:rPr>
          <w:rFonts w:ascii="Calibri" w:hAnsi="Calibri"/>
        </w:rPr>
        <w:t xml:space="preserve">in relation to </w:t>
      </w:r>
      <w:r w:rsidR="00E66DDA" w:rsidRPr="008F0575">
        <w:rPr>
          <w:rStyle w:val="Emphasis-Bold"/>
          <w:rFonts w:ascii="Calibri" w:hAnsi="Calibri"/>
        </w:rPr>
        <w:t xml:space="preserve">works under construction </w:t>
      </w:r>
      <w:r w:rsidR="00E66DDA" w:rsidRPr="008F0575">
        <w:rPr>
          <w:rStyle w:val="Emphasis-Remove"/>
          <w:rFonts w:ascii="Calibri" w:hAnsi="Calibri"/>
        </w:rPr>
        <w:t>that</w:t>
      </w:r>
      <w:r w:rsidR="00E66DDA" w:rsidRPr="008F0575">
        <w:rPr>
          <w:rStyle w:val="Emphasis-Bold"/>
          <w:rFonts w:ascii="Calibri" w:hAnsi="Calibri"/>
        </w:rPr>
        <w:t xml:space="preserve"> </w:t>
      </w:r>
      <w:r w:rsidR="00E66DDA" w:rsidRPr="008F0575">
        <w:rPr>
          <w:rStyle w:val="Emphasis-Remove"/>
          <w:rFonts w:ascii="Calibri" w:hAnsi="Calibri"/>
        </w:rPr>
        <w:t xml:space="preserve">is not included in regulatory income under an </w:t>
      </w:r>
      <w:r w:rsidR="00E66DDA" w:rsidRPr="008F0575">
        <w:rPr>
          <w:rStyle w:val="Emphasis-Bold"/>
          <w:rFonts w:ascii="Calibri" w:hAnsi="Calibri"/>
        </w:rPr>
        <w:t xml:space="preserve">ID determination </w:t>
      </w:r>
      <w:del w:id="4068" w:author="Author">
        <w:r w:rsidR="00E66DDA" w:rsidRPr="008F0575" w:rsidDel="006A70F0">
          <w:rPr>
            <w:rStyle w:val="Emphasis-Remove"/>
            <w:rFonts w:ascii="Calibri" w:hAnsi="Calibri"/>
          </w:rPr>
          <w:delText>or preceding regulatory information disclosure requirements</w:delText>
        </w:r>
        <w:r w:rsidR="00E66DDA" w:rsidRPr="008F0575" w:rsidDel="006A70F0">
          <w:rPr>
            <w:rFonts w:ascii="Calibri" w:hAnsi="Calibri"/>
          </w:rPr>
          <w:delText xml:space="preserve"> </w:delText>
        </w:r>
      </w:del>
      <w:r w:rsidRPr="008F0575">
        <w:rPr>
          <w:rStyle w:val="Emphasis-Remove"/>
          <w:rFonts w:ascii="Calibri" w:hAnsi="Calibri"/>
        </w:rPr>
        <w:t xml:space="preserve">reduces the cost of an asset by the amount of the revenue where such reduction is not otherwise made under </w:t>
      </w:r>
      <w:r w:rsidRPr="008F0575">
        <w:rPr>
          <w:rStyle w:val="Emphasis-Bold"/>
          <w:rFonts w:ascii="Calibri" w:hAnsi="Calibri"/>
        </w:rPr>
        <w:t>GAAP</w:t>
      </w:r>
      <w:r w:rsidRPr="008F0575">
        <w:rPr>
          <w:rStyle w:val="Emphasis-Remove"/>
          <w:rFonts w:ascii="Calibri" w:hAnsi="Calibri"/>
        </w:rPr>
        <w:t>; and</w:t>
      </w:r>
    </w:p>
    <w:p w:rsidR="00FB2E83" w:rsidRPr="008F0575" w:rsidRDefault="00FB2E83" w:rsidP="00FB2E83">
      <w:pPr>
        <w:pStyle w:val="HeadingH6ClausesubtextL2"/>
        <w:rPr>
          <w:rFonts w:ascii="Calibri" w:hAnsi="Calibri"/>
        </w:rPr>
      </w:pPr>
      <w:r w:rsidRPr="008F0575">
        <w:rPr>
          <w:rFonts w:ascii="Calibri" w:hAnsi="Calibri"/>
        </w:rPr>
        <w:t xml:space="preserve">where expenditure on an asset </w:t>
      </w:r>
      <w:r w:rsidR="00782C50" w:rsidRPr="008F0575">
        <w:rPr>
          <w:rFonts w:ascii="Calibri" w:hAnsi="Calibri"/>
        </w:rPr>
        <w:t xml:space="preserve">which forms or is forecast to form part of the cost of that asset under </w:t>
      </w:r>
      <w:r w:rsidR="00782C50" w:rsidRPr="008F0575">
        <w:rPr>
          <w:rStyle w:val="Emphasis-Bold"/>
          <w:rFonts w:ascii="Calibri" w:hAnsi="Calibri"/>
        </w:rPr>
        <w:t>GAAP</w:t>
      </w:r>
      <w:r w:rsidR="00782C50" w:rsidRPr="008F0575">
        <w:rPr>
          <w:rFonts w:ascii="Calibri" w:hAnsi="Calibri"/>
        </w:rPr>
        <w:t xml:space="preserve"> </w:t>
      </w:r>
      <w:r w:rsidRPr="008F0575">
        <w:rPr>
          <w:rFonts w:ascii="Calibri" w:hAnsi="Calibri"/>
        </w:rPr>
        <w:t xml:space="preserve">is incurred or forecast to be incurred by an </w:t>
      </w:r>
      <w:r w:rsidRPr="008F0575">
        <w:rPr>
          <w:rStyle w:val="Emphasis-Bold"/>
          <w:rFonts w:ascii="Calibri" w:hAnsi="Calibri"/>
        </w:rPr>
        <w:t>EDB</w:t>
      </w:r>
      <w:r w:rsidRPr="008F0575">
        <w:rPr>
          <w:rFonts w:ascii="Calibri" w:hAnsi="Calibri"/>
        </w:rPr>
        <w:t xml:space="preserve"> after that asset is </w:t>
      </w:r>
      <w:r w:rsidRPr="008F0575">
        <w:rPr>
          <w:rStyle w:val="Emphasis-Bold"/>
          <w:rFonts w:ascii="Calibri" w:hAnsi="Calibri"/>
        </w:rPr>
        <w:t>commissioned</w:t>
      </w:r>
      <w:r w:rsidRPr="008F0575">
        <w:rPr>
          <w:rStyle w:val="Emphasis-Remove"/>
          <w:rFonts w:ascii="Calibri" w:hAnsi="Calibri"/>
        </w:rPr>
        <w:t xml:space="preserve"> or forecast to be </w:t>
      </w:r>
      <w:r w:rsidRPr="008F0575">
        <w:rPr>
          <w:rStyle w:val="Emphasis-Bold"/>
          <w:rFonts w:ascii="Calibri" w:hAnsi="Calibri"/>
        </w:rPr>
        <w:t>commissioned</w:t>
      </w:r>
      <w:r w:rsidRPr="008F0575">
        <w:rPr>
          <w:rFonts w:ascii="Calibri" w:hAnsi="Calibri"/>
        </w:rPr>
        <w:t>, such expenditure is treated as relating to a separate asset.</w:t>
      </w:r>
    </w:p>
    <w:p w:rsidR="006B105D" w:rsidRPr="008F0575" w:rsidRDefault="006B105D" w:rsidP="007E0465">
      <w:pPr>
        <w:pStyle w:val="HeadingH5ClausesubtextL1"/>
        <w:rPr>
          <w:rFonts w:ascii="Calibri" w:hAnsi="Calibri"/>
        </w:rPr>
      </w:pPr>
      <w:r w:rsidRPr="008F0575">
        <w:rPr>
          <w:rFonts w:ascii="Calibri" w:hAnsi="Calibri"/>
        </w:rPr>
        <w:t xml:space="preserve">In this clause, 'forecast capital expenditure' means, in relation to a </w:t>
      </w:r>
      <w:r w:rsidRPr="008F0575">
        <w:rPr>
          <w:rStyle w:val="Emphasis-Bold"/>
          <w:rFonts w:ascii="Calibri" w:hAnsi="Calibri"/>
        </w:rPr>
        <w:t>CPP proposal</w:t>
      </w:r>
      <w:r w:rsidRPr="008F0575">
        <w:rPr>
          <w:rFonts w:ascii="Calibri" w:hAnsi="Calibri"/>
        </w:rPr>
        <w:t>-</w:t>
      </w:r>
      <w:bookmarkEnd w:id="4035"/>
    </w:p>
    <w:p w:rsidR="006B105D" w:rsidRPr="008F0575" w:rsidRDefault="006B105D" w:rsidP="006B105D">
      <w:pPr>
        <w:pStyle w:val="HeadingH6ClausesubtextL2"/>
        <w:rPr>
          <w:rFonts w:ascii="Calibri" w:hAnsi="Calibri"/>
        </w:rPr>
      </w:pPr>
      <w:bookmarkStart w:id="4069" w:name="_Ref275372290"/>
      <w:r w:rsidRPr="008F0575">
        <w:rPr>
          <w:rFonts w:ascii="Calibri" w:hAnsi="Calibri"/>
        </w:rPr>
        <w:t xml:space="preserve">that has not been assessed by the </w:t>
      </w:r>
      <w:r w:rsidRPr="008F0575">
        <w:rPr>
          <w:rStyle w:val="Emphasis-Bold"/>
          <w:rFonts w:ascii="Calibri" w:hAnsi="Calibri"/>
        </w:rPr>
        <w:t>Commission</w:t>
      </w:r>
      <w:r w:rsidRPr="008F0575">
        <w:rPr>
          <w:rFonts w:ascii="Calibri" w:hAnsi="Calibri"/>
        </w:rPr>
        <w:t xml:space="preserve">, the amount of </w:t>
      </w:r>
      <w:r w:rsidR="0093563B" w:rsidRPr="008F0575">
        <w:rPr>
          <w:rStyle w:val="Emphasis-Bold"/>
          <w:rFonts w:ascii="Calibri" w:hAnsi="Calibri"/>
        </w:rPr>
        <w:t>capital</w:t>
      </w:r>
      <w:r w:rsidRPr="008F0575">
        <w:rPr>
          <w:rStyle w:val="Emphasis-Bold"/>
          <w:rFonts w:ascii="Calibri" w:hAnsi="Calibri"/>
        </w:rPr>
        <w:t xml:space="preserve"> expenditure</w:t>
      </w:r>
      <w:r w:rsidRPr="008F0575">
        <w:rPr>
          <w:rFonts w:ascii="Calibri" w:hAnsi="Calibri"/>
        </w:rPr>
        <w:t xml:space="preserve"> for the relevant </w:t>
      </w:r>
      <w:r w:rsidRPr="008F0575">
        <w:rPr>
          <w:rStyle w:val="Emphasis-Bold"/>
          <w:rFonts w:ascii="Calibri" w:hAnsi="Calibri"/>
        </w:rPr>
        <w:t>disclosure year</w:t>
      </w:r>
      <w:r w:rsidRPr="008F0575">
        <w:rPr>
          <w:rFonts w:ascii="Calibri" w:hAnsi="Calibri"/>
        </w:rPr>
        <w:t xml:space="preserve"> of the </w:t>
      </w:r>
      <w:r w:rsidRPr="008F0575">
        <w:rPr>
          <w:rStyle w:val="Emphasis-Bold"/>
          <w:rFonts w:ascii="Calibri" w:hAnsi="Calibri"/>
        </w:rPr>
        <w:t>next period</w:t>
      </w:r>
      <w:r w:rsidRPr="008F0575">
        <w:rPr>
          <w:rFonts w:ascii="Calibri" w:hAnsi="Calibri"/>
        </w:rPr>
        <w:t xml:space="preserve"> included by the </w:t>
      </w:r>
      <w:r w:rsidRPr="008F0575">
        <w:rPr>
          <w:rStyle w:val="Emphasis-Bold"/>
          <w:rFonts w:ascii="Calibri" w:hAnsi="Calibri"/>
        </w:rPr>
        <w:t>CPP applicant</w:t>
      </w:r>
      <w:r w:rsidRPr="008F0575">
        <w:rPr>
          <w:rFonts w:ascii="Calibri" w:hAnsi="Calibri"/>
        </w:rPr>
        <w:t xml:space="preserve"> in its </w:t>
      </w:r>
      <w:r w:rsidR="0093563B" w:rsidRPr="008F0575">
        <w:rPr>
          <w:rStyle w:val="Emphasis-Bold"/>
          <w:rFonts w:ascii="Calibri" w:hAnsi="Calibri"/>
        </w:rPr>
        <w:t>ca</w:t>
      </w:r>
      <w:r w:rsidRPr="008F0575">
        <w:rPr>
          <w:rStyle w:val="Emphasis-Bold"/>
          <w:rFonts w:ascii="Calibri" w:hAnsi="Calibri"/>
        </w:rPr>
        <w:t>pex forecast</w:t>
      </w:r>
      <w:r w:rsidRPr="008F0575">
        <w:rPr>
          <w:rFonts w:ascii="Calibri" w:hAnsi="Calibri"/>
        </w:rPr>
        <w:t>; and</w:t>
      </w:r>
      <w:bookmarkEnd w:id="4069"/>
    </w:p>
    <w:p w:rsidR="006B105D" w:rsidRDefault="006B105D" w:rsidP="006B105D">
      <w:pPr>
        <w:pStyle w:val="HeadingH6ClausesubtextL2"/>
        <w:rPr>
          <w:rFonts w:ascii="Calibri" w:hAnsi="Calibri"/>
        </w:rPr>
      </w:pPr>
      <w:r w:rsidRPr="008F0575">
        <w:rPr>
          <w:rFonts w:ascii="Calibri" w:hAnsi="Calibri"/>
        </w:rPr>
        <w:t xml:space="preserve">undergoing assessment by the </w:t>
      </w:r>
      <w:r w:rsidRPr="008F0575">
        <w:rPr>
          <w:rStyle w:val="Emphasis-Bold"/>
          <w:rFonts w:ascii="Calibri" w:hAnsi="Calibri"/>
        </w:rPr>
        <w:t>Commission</w:t>
      </w:r>
      <w:r w:rsidRPr="008F0575">
        <w:rPr>
          <w:rFonts w:ascii="Calibri" w:hAnsi="Calibri"/>
        </w:rPr>
        <w:t xml:space="preserve">, the amount of </w:t>
      </w:r>
      <w:r w:rsidR="0093563B" w:rsidRPr="008F0575">
        <w:rPr>
          <w:rStyle w:val="Emphasis-Bold"/>
          <w:rFonts w:ascii="Calibri" w:hAnsi="Calibri"/>
        </w:rPr>
        <w:t>capital</w:t>
      </w:r>
      <w:r w:rsidRPr="008F0575">
        <w:rPr>
          <w:rStyle w:val="Emphasis-Bold"/>
          <w:rFonts w:ascii="Calibri" w:hAnsi="Calibri"/>
        </w:rPr>
        <w:t xml:space="preserve"> expenditure</w:t>
      </w:r>
      <w:r w:rsidRPr="008F0575">
        <w:rPr>
          <w:rFonts w:ascii="Calibri" w:hAnsi="Calibri"/>
        </w:rPr>
        <w:t xml:space="preserve"> determined for the relevant </w:t>
      </w:r>
      <w:r w:rsidRPr="008F0575">
        <w:rPr>
          <w:rStyle w:val="Emphasis-Bold"/>
          <w:rFonts w:ascii="Calibri" w:hAnsi="Calibri"/>
        </w:rPr>
        <w:t>disclosure year</w:t>
      </w:r>
      <w:r w:rsidRPr="008F0575">
        <w:rPr>
          <w:rFonts w:ascii="Calibri" w:hAnsi="Calibri"/>
        </w:rPr>
        <w:t xml:space="preserve"> of the </w:t>
      </w:r>
      <w:r w:rsidRPr="008F0575">
        <w:rPr>
          <w:rStyle w:val="Emphasis-Bold"/>
          <w:rFonts w:ascii="Calibri" w:hAnsi="Calibri"/>
        </w:rPr>
        <w:t>next period</w:t>
      </w:r>
      <w:r w:rsidRPr="008F0575">
        <w:rPr>
          <w:rFonts w:ascii="Calibri" w:hAnsi="Calibri"/>
        </w:rPr>
        <w:t xml:space="preserve"> by the </w:t>
      </w:r>
      <w:r w:rsidRPr="008F0575">
        <w:rPr>
          <w:rStyle w:val="Emphasis-Bold"/>
          <w:rFonts w:ascii="Calibri" w:hAnsi="Calibri"/>
        </w:rPr>
        <w:t>Commission</w:t>
      </w:r>
      <w:r w:rsidRPr="008F0575">
        <w:rPr>
          <w:rFonts w:ascii="Calibri" w:hAnsi="Calibri"/>
        </w:rPr>
        <w:t xml:space="preserve"> after assessment of the amount in paragraph</w:t>
      </w:r>
      <w:r w:rsidR="00D37309">
        <w:rPr>
          <w:rFonts w:ascii="Calibri" w:hAnsi="Calibri"/>
        </w:rPr>
        <w:t xml:space="preserve"> (a)</w:t>
      </w:r>
      <w:r w:rsidRPr="008F0575">
        <w:rPr>
          <w:rFonts w:ascii="Calibri" w:hAnsi="Calibri"/>
        </w:rPr>
        <w:t xml:space="preserve"> against the </w:t>
      </w:r>
      <w:r w:rsidRPr="008F0575">
        <w:rPr>
          <w:rStyle w:val="Emphasis-Bold"/>
          <w:rFonts w:ascii="Calibri" w:hAnsi="Calibri"/>
        </w:rPr>
        <w:t>expenditure objective</w:t>
      </w:r>
      <w:r w:rsidRPr="008F0575">
        <w:rPr>
          <w:rFonts w:ascii="Calibri" w:hAnsi="Calibri"/>
        </w:rPr>
        <w:t>.</w:t>
      </w:r>
    </w:p>
    <w:p w:rsidR="009A145D" w:rsidRPr="00111689" w:rsidRDefault="009A145D" w:rsidP="001A42E8">
      <w:pPr>
        <w:pStyle w:val="HeadingH5ClausesubtextL1"/>
        <w:numPr>
          <w:ilvl w:val="4"/>
          <w:numId w:val="36"/>
        </w:numPr>
        <w:rPr>
          <w:rFonts w:ascii="Calibri" w:hAnsi="Calibri"/>
        </w:rPr>
      </w:pPr>
      <w:bookmarkStart w:id="4070" w:name="_Ref328659069"/>
      <w:r>
        <w:rPr>
          <w:rFonts w:ascii="Calibri" w:hAnsi="Calibri"/>
        </w:rPr>
        <w:t xml:space="preserve">For the purpose of paragraph </w:t>
      </w:r>
      <w:r w:rsidR="006B6A0B">
        <w:rPr>
          <w:rFonts w:ascii="Calibri" w:hAnsi="Calibri"/>
        </w:rPr>
        <w:fldChar w:fldCharType="begin"/>
      </w:r>
      <w:r>
        <w:rPr>
          <w:rFonts w:ascii="Calibri" w:hAnsi="Calibri"/>
        </w:rPr>
        <w:instrText xml:space="preserve"> REF _Ref328661814 \w \h </w:instrText>
      </w:r>
      <w:r w:rsidR="006B6A0B">
        <w:rPr>
          <w:rFonts w:ascii="Calibri" w:hAnsi="Calibri"/>
        </w:rPr>
      </w:r>
      <w:r w:rsidR="006B6A0B">
        <w:rPr>
          <w:rFonts w:ascii="Calibri" w:hAnsi="Calibri"/>
        </w:rPr>
        <w:fldChar w:fldCharType="separate"/>
      </w:r>
      <w:r w:rsidR="00830DF1">
        <w:rPr>
          <w:rFonts w:ascii="Calibri" w:hAnsi="Calibri"/>
        </w:rPr>
        <w:t>5.3.11(1)(g)</w:t>
      </w:r>
      <w:r w:rsidR="006B6A0B">
        <w:rPr>
          <w:rFonts w:ascii="Calibri" w:hAnsi="Calibri"/>
        </w:rPr>
        <w:fldChar w:fldCharType="end"/>
      </w:r>
      <w:bookmarkEnd w:id="4070"/>
      <w:r w:rsidR="007263EA" w:rsidRPr="00273146">
        <w:t xml:space="preserve">, </w:t>
      </w:r>
      <w:r w:rsidR="00982D98" w:rsidRPr="00273146">
        <w:t xml:space="preserve">the forecast value of any assets, or components of assets, must be </w:t>
      </w:r>
      <w:r w:rsidR="00982D98">
        <w:t xml:space="preserve">consistent with values </w:t>
      </w:r>
      <w:r w:rsidR="0084088F">
        <w:t>determined</w:t>
      </w:r>
      <w:r w:rsidR="00982D98">
        <w:t xml:space="preserve"> in accordance with </w:t>
      </w:r>
      <w:r w:rsidR="00982D98" w:rsidRPr="00273146">
        <w:t>one of the following</w:t>
      </w:r>
      <w:r w:rsidR="007263EA">
        <w:t xml:space="preserve"> –</w:t>
      </w:r>
    </w:p>
    <w:p w:rsidR="009A145D" w:rsidRDefault="007263EA" w:rsidP="001A42E8">
      <w:pPr>
        <w:pStyle w:val="HeadingH6ClausesubtextL2"/>
        <w:numPr>
          <w:ilvl w:val="5"/>
          <w:numId w:val="36"/>
        </w:numPr>
        <w:rPr>
          <w:rFonts w:ascii="Calibri" w:hAnsi="Calibri"/>
        </w:rPr>
      </w:pPr>
      <w:r w:rsidRPr="00273146">
        <w:t xml:space="preserve">the forecast price to be paid by the </w:t>
      </w:r>
      <w:r>
        <w:rPr>
          <w:b/>
        </w:rPr>
        <w:t>EDB</w:t>
      </w:r>
      <w:r w:rsidRPr="00273146">
        <w:t xml:space="preserve"> for the asset, where the forecast cost of all assets to be acquired from the </w:t>
      </w:r>
      <w:r w:rsidRPr="00273146">
        <w:rPr>
          <w:b/>
        </w:rPr>
        <w:t>related party</w:t>
      </w:r>
      <w:r w:rsidRPr="00273146">
        <w:t xml:space="preserve"> and first </w:t>
      </w:r>
      <w:r w:rsidRPr="00273146">
        <w:rPr>
          <w:b/>
        </w:rPr>
        <w:t xml:space="preserve">commissioned </w:t>
      </w:r>
      <w:r w:rsidRPr="00273146">
        <w:t xml:space="preserve">in any </w:t>
      </w:r>
      <w:r w:rsidRPr="00273146">
        <w:rPr>
          <w:b/>
        </w:rPr>
        <w:t>disclosure year</w:t>
      </w:r>
      <w:r w:rsidRPr="00273146">
        <w:t xml:space="preserve"> of the </w:t>
      </w:r>
      <w:r w:rsidRPr="00273146">
        <w:rPr>
          <w:b/>
        </w:rPr>
        <w:t xml:space="preserve">CPP regulatory period </w:t>
      </w:r>
      <w:r w:rsidRPr="00273146">
        <w:t xml:space="preserve"> will be less than</w:t>
      </w:r>
      <w:r>
        <w:t xml:space="preserve"> </w:t>
      </w:r>
      <w:r w:rsidRPr="00273146">
        <w:t>–</w:t>
      </w:r>
    </w:p>
    <w:p w:rsidR="009A145D" w:rsidRPr="00850921" w:rsidRDefault="007263EA" w:rsidP="001A42E8">
      <w:pPr>
        <w:pStyle w:val="HeadingH7ClausesubtextL3"/>
        <w:numPr>
          <w:ilvl w:val="6"/>
          <w:numId w:val="36"/>
        </w:numPr>
        <w:rPr>
          <w:rFonts w:ascii="Calibri" w:hAnsi="Calibri"/>
        </w:rPr>
      </w:pPr>
      <w:r w:rsidRPr="00273146">
        <w:lastRenderedPageBreak/>
        <w:t xml:space="preserve">one percent of the sum of </w:t>
      </w:r>
      <w:r w:rsidRPr="00273146">
        <w:rPr>
          <w:b/>
        </w:rPr>
        <w:t xml:space="preserve">opening RAB values </w:t>
      </w:r>
      <w:r w:rsidRPr="00273146">
        <w:t xml:space="preserve">for the </w:t>
      </w:r>
      <w:r>
        <w:rPr>
          <w:b/>
        </w:rPr>
        <w:t>EDB</w:t>
      </w:r>
      <w:r w:rsidRPr="00273146">
        <w:t xml:space="preserve"> for that </w:t>
      </w:r>
      <w:r w:rsidRPr="00273146">
        <w:rPr>
          <w:b/>
        </w:rPr>
        <w:t>disclosure year</w:t>
      </w:r>
      <w:r w:rsidRPr="00273146">
        <w:t>, or</w:t>
      </w:r>
    </w:p>
    <w:p w:rsidR="009A145D" w:rsidRPr="00850921" w:rsidRDefault="007263EA" w:rsidP="001A42E8">
      <w:pPr>
        <w:pStyle w:val="HeadingH7ClausesubtextL3"/>
        <w:numPr>
          <w:ilvl w:val="6"/>
          <w:numId w:val="36"/>
        </w:numPr>
        <w:rPr>
          <w:rFonts w:ascii="Calibri" w:hAnsi="Calibri"/>
        </w:rPr>
      </w:pPr>
      <w:r w:rsidRPr="00273146">
        <w:t xml:space="preserve">20% of the cost of all assets to be first </w:t>
      </w:r>
      <w:r w:rsidRPr="00273146">
        <w:rPr>
          <w:b/>
        </w:rPr>
        <w:t>commissioned</w:t>
      </w:r>
      <w:r w:rsidRPr="00273146">
        <w:t xml:space="preserve"> by the </w:t>
      </w:r>
      <w:r>
        <w:rPr>
          <w:b/>
        </w:rPr>
        <w:t>EDB</w:t>
      </w:r>
      <w:r w:rsidRPr="00273146">
        <w:t xml:space="preserve"> in that </w:t>
      </w:r>
      <w:r w:rsidRPr="00273146">
        <w:rPr>
          <w:b/>
        </w:rPr>
        <w:t>disclosure year</w:t>
      </w:r>
      <w:r w:rsidRPr="00273146">
        <w:t>;</w:t>
      </w:r>
    </w:p>
    <w:p w:rsidR="009A145D" w:rsidRDefault="007263EA" w:rsidP="001A42E8">
      <w:pPr>
        <w:pStyle w:val="HeadingH6ClausesubtextL2"/>
        <w:numPr>
          <w:ilvl w:val="5"/>
          <w:numId w:val="36"/>
        </w:numPr>
        <w:rPr>
          <w:rFonts w:ascii="Calibri" w:hAnsi="Calibri"/>
        </w:rPr>
      </w:pPr>
      <w:r w:rsidRPr="00273146">
        <w:t xml:space="preserve">the forecast price to be paid by the </w:t>
      </w:r>
      <w:r>
        <w:rPr>
          <w:b/>
        </w:rPr>
        <w:t>EDB</w:t>
      </w:r>
      <w:r w:rsidRPr="00273146">
        <w:t xml:space="preserve"> for the asset, where–</w:t>
      </w:r>
    </w:p>
    <w:p w:rsidR="009A145D" w:rsidRPr="00111689" w:rsidRDefault="007263EA" w:rsidP="001A42E8">
      <w:pPr>
        <w:pStyle w:val="HeadingH7ClausesubtextL3"/>
        <w:numPr>
          <w:ilvl w:val="6"/>
          <w:numId w:val="36"/>
        </w:numPr>
        <w:rPr>
          <w:rFonts w:ascii="Calibri" w:hAnsi="Calibri"/>
        </w:rPr>
      </w:pPr>
      <w:r w:rsidRPr="00273146">
        <w:t xml:space="preserve">it is reasonably expected that at least 50% of the </w:t>
      </w:r>
      <w:r w:rsidRPr="00273146">
        <w:rPr>
          <w:b/>
        </w:rPr>
        <w:t>related party</w:t>
      </w:r>
      <w:r w:rsidRPr="00273146">
        <w:t xml:space="preserve">’s sales of assets will be to third parties in the </w:t>
      </w:r>
      <w:r w:rsidRPr="00273146">
        <w:rPr>
          <w:b/>
        </w:rPr>
        <w:t>disclosure year</w:t>
      </w:r>
      <w:r w:rsidRPr="00273146">
        <w:t xml:space="preserve"> in which the asset is first </w:t>
      </w:r>
      <w:r w:rsidRPr="00273146">
        <w:rPr>
          <w:b/>
        </w:rPr>
        <w:t>commissioned</w:t>
      </w:r>
      <w:r w:rsidRPr="00273146">
        <w:t xml:space="preserve">, and third parties may purchase the same or substantially similar assets from the </w:t>
      </w:r>
      <w:r w:rsidRPr="00273146">
        <w:rPr>
          <w:b/>
        </w:rPr>
        <w:t>related party</w:t>
      </w:r>
      <w:r w:rsidRPr="00273146">
        <w:t xml:space="preserve"> on substantially the same terms and conditions, including price; or</w:t>
      </w:r>
    </w:p>
    <w:p w:rsidR="009A145D" w:rsidRPr="00111689" w:rsidRDefault="007263EA" w:rsidP="001A42E8">
      <w:pPr>
        <w:pStyle w:val="HeadingH7ClausesubtextL3"/>
        <w:numPr>
          <w:ilvl w:val="6"/>
          <w:numId w:val="36"/>
        </w:numPr>
        <w:rPr>
          <w:rFonts w:ascii="Calibri" w:hAnsi="Calibri"/>
        </w:rPr>
      </w:pPr>
      <w:r w:rsidRPr="00273146">
        <w:t xml:space="preserve">that forecast price is substantially the same as the price paid for substantially similar assets (including any adjustments for inflation using CPI or an appropriate input price index) in the preceding 3 </w:t>
      </w:r>
      <w:r w:rsidRPr="00273146">
        <w:rPr>
          <w:b/>
        </w:rPr>
        <w:t>disclosure year</w:t>
      </w:r>
      <w:r w:rsidRPr="00273146">
        <w:t xml:space="preserve">s from a party other than a </w:t>
      </w:r>
      <w:r w:rsidRPr="00273146">
        <w:rPr>
          <w:b/>
        </w:rPr>
        <w:t>related party</w:t>
      </w:r>
      <w:r w:rsidRPr="00273146">
        <w:t>;</w:t>
      </w:r>
    </w:p>
    <w:p w:rsidR="009A145D" w:rsidRDefault="007263EA" w:rsidP="001A42E8">
      <w:pPr>
        <w:pStyle w:val="HeadingH6ClausesubtextL2"/>
        <w:numPr>
          <w:ilvl w:val="5"/>
          <w:numId w:val="36"/>
        </w:numPr>
      </w:pPr>
      <w:r w:rsidRPr="00273146">
        <w:t xml:space="preserve">the price to be paid by the </w:t>
      </w:r>
      <w:r>
        <w:rPr>
          <w:b/>
        </w:rPr>
        <w:t>EDB</w:t>
      </w:r>
      <w:r w:rsidRPr="00273146">
        <w:t xml:space="preserve"> to the </w:t>
      </w:r>
      <w:r w:rsidRPr="00273146">
        <w:rPr>
          <w:b/>
        </w:rPr>
        <w:t>related party</w:t>
      </w:r>
      <w:r w:rsidRPr="00273146">
        <w:t xml:space="preserve"> for an asset to be </w:t>
      </w:r>
      <w:r w:rsidRPr="00273146">
        <w:rPr>
          <w:b/>
        </w:rPr>
        <w:t>commissioned</w:t>
      </w:r>
      <w:r w:rsidRPr="00273146">
        <w:t xml:space="preserve"> in a </w:t>
      </w:r>
      <w:r w:rsidRPr="00273146">
        <w:rPr>
          <w:b/>
        </w:rPr>
        <w:t>disclosure year</w:t>
      </w:r>
      <w:r w:rsidRPr="00273146">
        <w:t xml:space="preserve"> in the </w:t>
      </w:r>
      <w:r w:rsidRPr="00273146">
        <w:rPr>
          <w:b/>
        </w:rPr>
        <w:t>CPP regulatory period</w:t>
      </w:r>
      <w:r w:rsidRPr="00273146">
        <w:t xml:space="preserve"> has been determined following a completed competitive tender process, provided that–</w:t>
      </w:r>
    </w:p>
    <w:p w:rsidR="009A145D" w:rsidRDefault="007263EA" w:rsidP="001A42E8">
      <w:pPr>
        <w:pStyle w:val="HeadingH7ClausesubtextL3"/>
        <w:numPr>
          <w:ilvl w:val="6"/>
          <w:numId w:val="36"/>
        </w:numPr>
      </w:pPr>
      <w:r w:rsidRPr="00273146">
        <w:t>the price is no more than 5% higher than the price of the lowest conforming tender received;</w:t>
      </w:r>
    </w:p>
    <w:p w:rsidR="009A145D" w:rsidRPr="008B3548" w:rsidRDefault="007263EA" w:rsidP="001A42E8">
      <w:pPr>
        <w:pStyle w:val="HeadingH7ClausesubtextL3"/>
        <w:numPr>
          <w:ilvl w:val="6"/>
          <w:numId w:val="36"/>
        </w:numPr>
      </w:pPr>
      <w:r w:rsidRPr="00273146">
        <w:t>all relevant information material to consideration of the proposal was provided to third parties, or made available upon request;</w:t>
      </w:r>
    </w:p>
    <w:p w:rsidR="009A145D" w:rsidRDefault="007263EA" w:rsidP="001A42E8">
      <w:pPr>
        <w:pStyle w:val="HeadingH7ClausesubtextL3"/>
        <w:numPr>
          <w:ilvl w:val="6"/>
          <w:numId w:val="36"/>
        </w:numPr>
      </w:pPr>
      <w:r w:rsidRPr="00273146">
        <w:t>at least one other qualifying proposal was received; and</w:t>
      </w:r>
    </w:p>
    <w:p w:rsidR="009A145D" w:rsidRPr="008B3548" w:rsidRDefault="007263EA" w:rsidP="001A42E8">
      <w:pPr>
        <w:pStyle w:val="HeadingH7ClausesubtextL3"/>
        <w:numPr>
          <w:ilvl w:val="6"/>
          <w:numId w:val="36"/>
        </w:numPr>
      </w:pPr>
      <w:r w:rsidRPr="00273146">
        <w:t xml:space="preserve">the </w:t>
      </w:r>
      <w:r>
        <w:rPr>
          <w:b/>
        </w:rPr>
        <w:t>EDB</w:t>
      </w:r>
      <w:r w:rsidRPr="00273146">
        <w:rPr>
          <w:b/>
        </w:rPr>
        <w:t xml:space="preserve"> </w:t>
      </w:r>
      <w:r w:rsidRPr="00273146">
        <w:t>retains for a period of 7 years following the closing date of tender proposals a record of the tender and tender process, including request for information and/or proposal, the criteria used for the assessment of proposals, reasons for acceptance or rejection of proposals, and all proposals and requests for information on the tender for the purposes of making proposals;</w:t>
      </w:r>
    </w:p>
    <w:p w:rsidR="009A145D" w:rsidRDefault="007263EA" w:rsidP="001A42E8">
      <w:pPr>
        <w:pStyle w:val="HeadingH6ClausesubtextL2"/>
        <w:numPr>
          <w:ilvl w:val="5"/>
          <w:numId w:val="36"/>
        </w:numPr>
        <w:rPr>
          <w:rStyle w:val="Emphasis-Remove"/>
          <w:rFonts w:ascii="Calibri" w:hAnsi="Calibri"/>
        </w:rPr>
      </w:pPr>
      <w:r w:rsidRPr="00273146">
        <w:t xml:space="preserve">its forecast depreciated historic cost on the day before the forecast acquisition by the </w:t>
      </w:r>
      <w:r>
        <w:rPr>
          <w:rStyle w:val="Emphasis-Bold"/>
        </w:rPr>
        <w:t>EDB</w:t>
      </w:r>
      <w:r w:rsidRPr="007263EA">
        <w:rPr>
          <w:rStyle w:val="Emphasis-Bold"/>
          <w:b w:val="0"/>
        </w:rPr>
        <w:t xml:space="preserve"> determined</w:t>
      </w:r>
      <w:r w:rsidRPr="00273146">
        <w:rPr>
          <w:b/>
        </w:rPr>
        <w:t xml:space="preserve"> </w:t>
      </w:r>
      <w:r w:rsidRPr="00273146">
        <w:t xml:space="preserve">in accordance with </w:t>
      </w:r>
      <w:r w:rsidRPr="00273146">
        <w:rPr>
          <w:rStyle w:val="Emphasis-Bold"/>
        </w:rPr>
        <w:t>GAAP</w:t>
      </w:r>
      <w:r w:rsidRPr="00273146">
        <w:rPr>
          <w:rStyle w:val="Emphasis-Remove"/>
        </w:rPr>
        <w:t>;</w:t>
      </w:r>
    </w:p>
    <w:p w:rsidR="009A145D" w:rsidRPr="00111689" w:rsidRDefault="007263EA" w:rsidP="001A42E8">
      <w:pPr>
        <w:pStyle w:val="HeadingH6ClausesubtextL2"/>
        <w:numPr>
          <w:ilvl w:val="5"/>
          <w:numId w:val="36"/>
        </w:numPr>
        <w:rPr>
          <w:rStyle w:val="Emphasis-Remove"/>
          <w:rFonts w:ascii="Calibri" w:hAnsi="Calibri"/>
        </w:rPr>
      </w:pPr>
      <w:r w:rsidRPr="00273146">
        <w:rPr>
          <w:rStyle w:val="Emphasis-Remove"/>
        </w:rPr>
        <w:t xml:space="preserve">its forecast inventory value on the day before the forecast acquisition by the </w:t>
      </w:r>
      <w:r>
        <w:rPr>
          <w:rStyle w:val="Emphasis-Remove"/>
          <w:b/>
        </w:rPr>
        <w:t>EDB</w:t>
      </w:r>
      <w:r w:rsidRPr="00273146">
        <w:rPr>
          <w:rStyle w:val="Emphasis-Remove"/>
          <w:b/>
        </w:rPr>
        <w:t xml:space="preserve"> </w:t>
      </w:r>
      <w:r w:rsidRPr="00273146">
        <w:rPr>
          <w:rStyle w:val="Emphasis-Remove"/>
        </w:rPr>
        <w:t xml:space="preserve">determined in accordance with </w:t>
      </w:r>
      <w:r w:rsidRPr="00273146">
        <w:rPr>
          <w:rStyle w:val="Emphasis-Remove"/>
          <w:b/>
        </w:rPr>
        <w:t>GAAP</w:t>
      </w:r>
      <w:r w:rsidRPr="00273146">
        <w:rPr>
          <w:rStyle w:val="Emphasis-Remove"/>
        </w:rPr>
        <w:t>;</w:t>
      </w:r>
    </w:p>
    <w:p w:rsidR="009A145D" w:rsidRPr="00111689" w:rsidRDefault="007263EA" w:rsidP="001A42E8">
      <w:pPr>
        <w:pStyle w:val="HeadingH6ClausesubtextL2"/>
        <w:numPr>
          <w:ilvl w:val="5"/>
          <w:numId w:val="36"/>
        </w:numPr>
        <w:rPr>
          <w:rFonts w:ascii="Calibri" w:hAnsi="Calibri"/>
        </w:rPr>
      </w:pPr>
      <w:r w:rsidRPr="00273146">
        <w:t xml:space="preserve">its forecast market value as at its </w:t>
      </w:r>
      <w:r w:rsidRPr="00273146">
        <w:rPr>
          <w:rStyle w:val="Emphasis-Bold"/>
        </w:rPr>
        <w:t>commissioning date</w:t>
      </w:r>
      <w:r w:rsidRPr="00273146">
        <w:t xml:space="preserve"> as determined by a </w:t>
      </w:r>
      <w:r w:rsidRPr="00273146">
        <w:rPr>
          <w:rStyle w:val="Emphasis-Bold"/>
        </w:rPr>
        <w:t>valuer</w:t>
      </w:r>
      <w:r>
        <w:t>;</w:t>
      </w:r>
    </w:p>
    <w:p w:rsidR="009A145D" w:rsidRPr="007263EA" w:rsidRDefault="007263EA" w:rsidP="001A42E8">
      <w:pPr>
        <w:pStyle w:val="HeadingH6ClausesubtextL2"/>
        <w:numPr>
          <w:ilvl w:val="5"/>
          <w:numId w:val="36"/>
        </w:numPr>
      </w:pPr>
      <w:r w:rsidRPr="00273146">
        <w:t xml:space="preserve">its forecast directly attributable cost as would be incurred by the group to which the </w:t>
      </w:r>
      <w:r>
        <w:rPr>
          <w:b/>
        </w:rPr>
        <w:t>EDB</w:t>
      </w:r>
      <w:r w:rsidRPr="00273146">
        <w:t xml:space="preserve"> and </w:t>
      </w:r>
      <w:r w:rsidRPr="00273146">
        <w:rPr>
          <w:b/>
        </w:rPr>
        <w:t>related party</w:t>
      </w:r>
      <w:r w:rsidRPr="00273146">
        <w:t xml:space="preserve"> are a part, determined in accordance with </w:t>
      </w:r>
      <w:r w:rsidRPr="00273146">
        <w:rPr>
          <w:b/>
        </w:rPr>
        <w:t>GAAP</w:t>
      </w:r>
      <w:r w:rsidRPr="00273146">
        <w:t xml:space="preserve">, as if the consolidated group was the </w:t>
      </w:r>
      <w:r>
        <w:rPr>
          <w:b/>
        </w:rPr>
        <w:t>EDB</w:t>
      </w:r>
      <w:r w:rsidRPr="00273146">
        <w:t>;</w:t>
      </w:r>
    </w:p>
    <w:p w:rsidR="007263EA" w:rsidRPr="007E3EF2" w:rsidRDefault="007263EA" w:rsidP="001A42E8">
      <w:pPr>
        <w:pStyle w:val="HeadingH6ClausesubtextL2"/>
        <w:numPr>
          <w:ilvl w:val="5"/>
          <w:numId w:val="36"/>
        </w:numPr>
      </w:pPr>
      <w:r w:rsidRPr="00273146">
        <w:lastRenderedPageBreak/>
        <w:t xml:space="preserve">the forecast price to be paid by the </w:t>
      </w:r>
      <w:r>
        <w:rPr>
          <w:b/>
        </w:rPr>
        <w:t>EDB</w:t>
      </w:r>
      <w:r w:rsidRPr="00273146">
        <w:t xml:space="preserve"> for the asset reflects the price or prices that would be paid in an arm’s-length transaction, provided the price cannot otherwise be determined under paragraphs (a) – (g).</w:t>
      </w:r>
    </w:p>
    <w:p w:rsidR="008363BD" w:rsidRPr="008F0575" w:rsidRDefault="008363BD" w:rsidP="00322411">
      <w:pPr>
        <w:pStyle w:val="HeadingH4Clausetext"/>
        <w:tabs>
          <w:tab w:val="clear" w:pos="7315"/>
          <w:tab w:val="num" w:pos="709"/>
        </w:tabs>
        <w:ind w:left="709" w:hanging="709"/>
        <w:rPr>
          <w:rFonts w:ascii="Calibri" w:hAnsi="Calibri"/>
        </w:rPr>
      </w:pPr>
      <w:bookmarkStart w:id="4071" w:name="_Ref265703311"/>
      <w:bookmarkEnd w:id="4026"/>
      <w:r w:rsidRPr="008F0575">
        <w:rPr>
          <w:rFonts w:ascii="Calibri" w:hAnsi="Calibri"/>
        </w:rPr>
        <w:t>Works under construction</w:t>
      </w:r>
      <w:bookmarkEnd w:id="4071"/>
    </w:p>
    <w:p w:rsidR="008363BD" w:rsidRPr="008F0575" w:rsidRDefault="008363BD" w:rsidP="008363BD">
      <w:pPr>
        <w:pStyle w:val="HeadingH5ClausesubtextL1"/>
        <w:rPr>
          <w:rStyle w:val="Emphasis-Remove"/>
          <w:rFonts w:ascii="Calibri" w:hAnsi="Calibri"/>
        </w:rPr>
      </w:pPr>
      <w:bookmarkStart w:id="4072" w:name="_Ref265704821"/>
      <w:r w:rsidRPr="008F0575">
        <w:rPr>
          <w:rStyle w:val="Emphasis-Remove"/>
          <w:rFonts w:ascii="Calibri" w:hAnsi="Calibri"/>
        </w:rPr>
        <w:t>Opening works under construction</w:t>
      </w:r>
      <w:r w:rsidR="00C730AA" w:rsidRPr="008F0575">
        <w:rPr>
          <w:rStyle w:val="Emphasis-Remove"/>
          <w:rFonts w:ascii="Calibri" w:hAnsi="Calibri"/>
        </w:rPr>
        <w:t xml:space="preserve"> </w:t>
      </w:r>
      <w:r w:rsidRPr="008F0575">
        <w:rPr>
          <w:rStyle w:val="Emphasis-Remove"/>
          <w:rFonts w:ascii="Calibri" w:hAnsi="Calibri"/>
        </w:rPr>
        <w:t>means, in respect of-</w:t>
      </w:r>
      <w:bookmarkEnd w:id="4072"/>
    </w:p>
    <w:p w:rsidR="008363BD" w:rsidRPr="00896122" w:rsidRDefault="008363BD" w:rsidP="000025D7">
      <w:pPr>
        <w:pStyle w:val="HeadingH6ClausesubtextL2"/>
        <w:rPr>
          <w:rStyle w:val="Emphasis-Bold"/>
          <w:rFonts w:ascii="Calibri" w:hAnsi="Calibri"/>
          <w:b w:val="0"/>
        </w:rPr>
      </w:pPr>
      <w:r w:rsidRPr="008F0575">
        <w:rPr>
          <w:rStyle w:val="Emphasis-Remove"/>
          <w:rFonts w:ascii="Calibri" w:hAnsi="Calibri"/>
        </w:rPr>
        <w:t xml:space="preserve">the first </w:t>
      </w:r>
      <w:r w:rsidR="002721EF" w:rsidRPr="008F0575">
        <w:rPr>
          <w:rStyle w:val="Emphasis-Bold"/>
          <w:rFonts w:ascii="Calibri" w:hAnsi="Calibri"/>
        </w:rPr>
        <w:t>disclosure year</w:t>
      </w:r>
      <w:r w:rsidRPr="008F0575">
        <w:rPr>
          <w:rStyle w:val="Emphasis-Remove"/>
          <w:rFonts w:ascii="Calibri" w:hAnsi="Calibri"/>
        </w:rPr>
        <w:t xml:space="preserve"> of the </w:t>
      </w:r>
      <w:r w:rsidRPr="008F0575">
        <w:rPr>
          <w:rStyle w:val="Emphasis-Bold"/>
          <w:rFonts w:ascii="Calibri" w:hAnsi="Calibri"/>
        </w:rPr>
        <w:t>next period</w:t>
      </w:r>
      <w:r w:rsidRPr="008F0575">
        <w:rPr>
          <w:rStyle w:val="Emphasis-Remove"/>
          <w:rFonts w:ascii="Calibri" w:hAnsi="Calibri"/>
        </w:rPr>
        <w:t xml:space="preserve"> </w:t>
      </w:r>
      <w:r w:rsidR="00C730AA" w:rsidRPr="008F0575">
        <w:rPr>
          <w:rStyle w:val="Emphasis-Remove"/>
          <w:rFonts w:ascii="Calibri" w:hAnsi="Calibri"/>
        </w:rPr>
        <w:t xml:space="preserve">where that year is </w:t>
      </w:r>
      <w:r w:rsidRPr="008F0575">
        <w:rPr>
          <w:rStyle w:val="Emphasis-Remove"/>
          <w:rFonts w:ascii="Calibri" w:hAnsi="Calibri"/>
        </w:rPr>
        <w:t xml:space="preserve">consecutive to a </w:t>
      </w:r>
      <w:r w:rsidR="002721EF" w:rsidRPr="008F0575">
        <w:rPr>
          <w:rStyle w:val="Emphasis-Bold"/>
          <w:rFonts w:ascii="Calibri" w:hAnsi="Calibri"/>
        </w:rPr>
        <w:t>disclosure year</w:t>
      </w:r>
      <w:r w:rsidRPr="008F0575">
        <w:rPr>
          <w:rStyle w:val="Emphasis-Remove"/>
          <w:rFonts w:ascii="Calibri" w:hAnsi="Calibri"/>
        </w:rPr>
        <w:t xml:space="preserve"> in respect of which disclosure pursuant to an </w:t>
      </w:r>
      <w:r w:rsidRPr="008F0575">
        <w:rPr>
          <w:rStyle w:val="Emphasis-Bold"/>
          <w:rFonts w:ascii="Calibri" w:hAnsi="Calibri"/>
        </w:rPr>
        <w:t>ID determination</w:t>
      </w:r>
      <w:r w:rsidR="00ED0A46" w:rsidRPr="008F0575">
        <w:rPr>
          <w:rStyle w:val="Emphasis-Bold"/>
          <w:rFonts w:ascii="Calibri" w:hAnsi="Calibri"/>
          <w:b w:val="0"/>
        </w:rPr>
        <w:t>-</w:t>
      </w:r>
    </w:p>
    <w:p w:rsidR="008363BD" w:rsidRPr="008F0575" w:rsidRDefault="008363BD" w:rsidP="000025D7">
      <w:pPr>
        <w:pStyle w:val="HeadingH7ClausesubtextL3"/>
        <w:rPr>
          <w:rStyle w:val="Emphasis-Remove"/>
          <w:rFonts w:ascii="Calibri" w:hAnsi="Calibri"/>
        </w:rPr>
      </w:pPr>
      <w:bookmarkStart w:id="4073" w:name="_Ref265727707"/>
      <w:r w:rsidRPr="008F0575">
        <w:rPr>
          <w:rStyle w:val="Emphasis-Remove"/>
          <w:rFonts w:ascii="Calibri" w:hAnsi="Calibri"/>
        </w:rPr>
        <w:t>has not been made, initial works under construction; and</w:t>
      </w:r>
      <w:bookmarkEnd w:id="4073"/>
    </w:p>
    <w:p w:rsidR="008363BD" w:rsidRPr="008F0575" w:rsidRDefault="008363BD" w:rsidP="000025D7">
      <w:pPr>
        <w:pStyle w:val="HeadingH7ClausesubtextL3"/>
        <w:rPr>
          <w:rStyle w:val="Emphasis-Remove"/>
          <w:rFonts w:ascii="Calibri" w:hAnsi="Calibri"/>
        </w:rPr>
      </w:pPr>
      <w:r w:rsidRPr="008F0575">
        <w:rPr>
          <w:rStyle w:val="Emphasis-Remove"/>
          <w:rFonts w:ascii="Calibri" w:hAnsi="Calibri"/>
        </w:rPr>
        <w:t xml:space="preserve">has been made, the value of works under construction last disclosed in accordance with the </w:t>
      </w:r>
      <w:r w:rsidRPr="008F0575">
        <w:rPr>
          <w:rStyle w:val="Emphasis-Bold"/>
          <w:rFonts w:ascii="Calibri" w:hAnsi="Calibri"/>
        </w:rPr>
        <w:t>ID determination</w:t>
      </w:r>
      <w:r w:rsidR="00F366F8" w:rsidRPr="008F0575">
        <w:rPr>
          <w:rStyle w:val="Emphasis-Bold"/>
          <w:rFonts w:ascii="Calibri" w:hAnsi="Calibri"/>
        </w:rPr>
        <w:t xml:space="preserve"> </w:t>
      </w:r>
      <w:r w:rsidR="00F366F8" w:rsidRPr="008F0575">
        <w:rPr>
          <w:rStyle w:val="Emphasis-Remove"/>
          <w:rFonts w:ascii="Calibri" w:hAnsi="Calibri"/>
        </w:rPr>
        <w:t xml:space="preserve">to the extent that it is intended to be included in </w:t>
      </w:r>
      <w:r w:rsidR="00CB70D9" w:rsidRPr="008F0575">
        <w:rPr>
          <w:rStyle w:val="Emphasis-Remove"/>
          <w:rFonts w:ascii="Calibri" w:hAnsi="Calibri"/>
        </w:rPr>
        <w:t xml:space="preserve">a </w:t>
      </w:r>
      <w:r w:rsidR="00CB70D9" w:rsidRPr="008F0575">
        <w:rPr>
          <w:rStyle w:val="Emphasis-Bold"/>
          <w:rFonts w:ascii="Calibri" w:hAnsi="Calibri"/>
        </w:rPr>
        <w:t>closing RAB value</w:t>
      </w:r>
      <w:r w:rsidRPr="008F0575">
        <w:rPr>
          <w:rStyle w:val="Emphasis-Remove"/>
          <w:rFonts w:ascii="Calibri" w:hAnsi="Calibri"/>
        </w:rPr>
        <w:t>; and</w:t>
      </w:r>
    </w:p>
    <w:p w:rsidR="008363BD" w:rsidRPr="008F0575" w:rsidRDefault="008363BD" w:rsidP="000025D7">
      <w:pPr>
        <w:pStyle w:val="HeadingH6ClausesubtextL2"/>
        <w:rPr>
          <w:rStyle w:val="Emphasis-Remove"/>
          <w:rFonts w:ascii="Calibri" w:hAnsi="Calibri"/>
        </w:rPr>
      </w:pPr>
      <w:bookmarkStart w:id="4074" w:name="_Ref265727713"/>
      <w:r w:rsidRPr="008F0575">
        <w:rPr>
          <w:rStyle w:val="Emphasis-Remove"/>
          <w:rFonts w:ascii="Calibri" w:hAnsi="Calibri"/>
        </w:rPr>
        <w:t>any year other than the first</w:t>
      </w:r>
      <w:r w:rsidRPr="008F0575">
        <w:rPr>
          <w:rStyle w:val="Emphasis-Bold"/>
          <w:rFonts w:ascii="Calibri" w:hAnsi="Calibri"/>
        </w:rPr>
        <w:t xml:space="preserve"> </w:t>
      </w:r>
      <w:r w:rsidR="002721EF" w:rsidRPr="008F0575">
        <w:rPr>
          <w:rStyle w:val="Emphasis-Bold"/>
          <w:rFonts w:ascii="Calibri" w:hAnsi="Calibri"/>
        </w:rPr>
        <w:t>disclosure year</w:t>
      </w:r>
      <w:r w:rsidRPr="008F0575">
        <w:rPr>
          <w:rStyle w:val="Emphasis-Bold"/>
          <w:rFonts w:ascii="Calibri" w:hAnsi="Calibri"/>
        </w:rPr>
        <w:t xml:space="preserve"> </w:t>
      </w:r>
      <w:r w:rsidRPr="008F0575">
        <w:rPr>
          <w:rStyle w:val="Emphasis-Remove"/>
          <w:rFonts w:ascii="Calibri" w:hAnsi="Calibri"/>
        </w:rPr>
        <w:t>of the</w:t>
      </w:r>
      <w:r w:rsidRPr="008F0575">
        <w:rPr>
          <w:rStyle w:val="Emphasis-Bold"/>
          <w:rFonts w:ascii="Calibri" w:hAnsi="Calibri"/>
        </w:rPr>
        <w:t xml:space="preserve"> next period</w:t>
      </w:r>
      <w:r w:rsidRPr="008F0575">
        <w:rPr>
          <w:rStyle w:val="Emphasis-Remove"/>
          <w:rFonts w:ascii="Calibri" w:hAnsi="Calibri"/>
        </w:rPr>
        <w:t xml:space="preserve">, </w:t>
      </w:r>
      <w:r w:rsidRPr="008F0575">
        <w:rPr>
          <w:rStyle w:val="Emphasis-Bold"/>
          <w:rFonts w:ascii="Calibri" w:hAnsi="Calibri"/>
        </w:rPr>
        <w:t>closing works under construction</w:t>
      </w:r>
      <w:r w:rsidRPr="008F0575">
        <w:rPr>
          <w:rStyle w:val="Emphasis-Remove"/>
          <w:rFonts w:ascii="Calibri" w:hAnsi="Calibri"/>
        </w:rPr>
        <w:t xml:space="preserve"> of the preceding </w:t>
      </w:r>
      <w:r w:rsidR="002721EF" w:rsidRPr="008F0575">
        <w:rPr>
          <w:rStyle w:val="Emphasis-Bold"/>
          <w:rFonts w:ascii="Calibri" w:hAnsi="Calibri"/>
        </w:rPr>
        <w:t>disclosure year</w:t>
      </w:r>
      <w:r w:rsidRPr="008F0575">
        <w:rPr>
          <w:rStyle w:val="Emphasis-Remove"/>
          <w:rFonts w:ascii="Calibri" w:hAnsi="Calibri"/>
        </w:rPr>
        <w:t>.</w:t>
      </w:r>
      <w:bookmarkEnd w:id="4074"/>
    </w:p>
    <w:p w:rsidR="008363BD" w:rsidRPr="008F0575" w:rsidRDefault="008363BD" w:rsidP="000025D7">
      <w:pPr>
        <w:pStyle w:val="HeadingH5ClausesubtextL1"/>
        <w:rPr>
          <w:rStyle w:val="Emphasis-Remove"/>
          <w:rFonts w:ascii="Calibri" w:hAnsi="Calibri"/>
        </w:rPr>
      </w:pPr>
      <w:r w:rsidRPr="008F0575">
        <w:rPr>
          <w:rFonts w:ascii="Calibri" w:hAnsi="Calibri"/>
        </w:rPr>
        <w:t>For the purpose of subclause</w:t>
      </w:r>
      <w:r w:rsidR="00D37309">
        <w:rPr>
          <w:rFonts w:ascii="Calibri" w:hAnsi="Calibri"/>
        </w:rPr>
        <w:t xml:space="preserve"> (1)(a)(i)</w:t>
      </w:r>
      <w:r w:rsidRPr="008F0575">
        <w:rPr>
          <w:rFonts w:ascii="Calibri" w:hAnsi="Calibri"/>
        </w:rPr>
        <w:t xml:space="preserve">, </w:t>
      </w:r>
      <w:r w:rsidR="002F21CB" w:rsidRPr="008F0575">
        <w:rPr>
          <w:rFonts w:ascii="Calibri" w:hAnsi="Calibri"/>
        </w:rPr>
        <w:t>'</w:t>
      </w:r>
      <w:r w:rsidRPr="008F0575">
        <w:rPr>
          <w:rFonts w:ascii="Calibri" w:hAnsi="Calibri"/>
        </w:rPr>
        <w:t>initial works under construction</w:t>
      </w:r>
      <w:r w:rsidR="002F21CB" w:rsidRPr="008F0575">
        <w:rPr>
          <w:rFonts w:ascii="Calibri" w:hAnsi="Calibri"/>
        </w:rPr>
        <w:t>'</w:t>
      </w:r>
      <w:r w:rsidRPr="008F0575">
        <w:rPr>
          <w:rFonts w:ascii="Calibri" w:hAnsi="Calibri"/>
        </w:rPr>
        <w:t xml:space="preserve"> means</w:t>
      </w:r>
      <w:r w:rsidR="00C37D88" w:rsidRPr="008F0575">
        <w:rPr>
          <w:rFonts w:ascii="Calibri" w:hAnsi="Calibri"/>
        </w:rPr>
        <w:t xml:space="preserve"> </w:t>
      </w:r>
      <w:r w:rsidRPr="008F0575">
        <w:rPr>
          <w:rFonts w:ascii="Calibri" w:hAnsi="Calibri"/>
        </w:rPr>
        <w:t xml:space="preserve">expenditure incurred on </w:t>
      </w:r>
      <w:r w:rsidRPr="008F0575">
        <w:rPr>
          <w:rStyle w:val="Emphasis-Bold"/>
          <w:rFonts w:ascii="Calibri" w:hAnsi="Calibri"/>
        </w:rPr>
        <w:t>work</w:t>
      </w:r>
      <w:r w:rsidR="00BA2AFB" w:rsidRPr="008F0575">
        <w:rPr>
          <w:rStyle w:val="Emphasis-Bold"/>
          <w:rFonts w:ascii="Calibri" w:hAnsi="Calibri"/>
        </w:rPr>
        <w:t>s</w:t>
      </w:r>
      <w:r w:rsidRPr="008F0575">
        <w:rPr>
          <w:rStyle w:val="Emphasis-Bold"/>
          <w:rFonts w:ascii="Calibri" w:hAnsi="Calibri"/>
        </w:rPr>
        <w:t xml:space="preserve"> under construction</w:t>
      </w:r>
      <w:r w:rsidRPr="008F0575">
        <w:rPr>
          <w:rFonts w:ascii="Calibri" w:hAnsi="Calibri"/>
        </w:rPr>
        <w:t xml:space="preserve"> as of the first day of th</w:t>
      </w:r>
      <w:r w:rsidR="00C37D88" w:rsidRPr="008F0575">
        <w:rPr>
          <w:rFonts w:ascii="Calibri" w:hAnsi="Calibri"/>
        </w:rPr>
        <w:t>e</w:t>
      </w:r>
      <w:r w:rsidRPr="008F0575">
        <w:rPr>
          <w:rFonts w:ascii="Calibri" w:hAnsi="Calibri"/>
        </w:rPr>
        <w:t xml:space="preserve"> </w:t>
      </w:r>
      <w:r w:rsidR="002721EF" w:rsidRPr="008F0575">
        <w:rPr>
          <w:rStyle w:val="Emphasis-Bold"/>
          <w:rFonts w:ascii="Calibri" w:hAnsi="Calibri"/>
        </w:rPr>
        <w:t>disclosure year</w:t>
      </w:r>
      <w:r w:rsidRPr="008F0575">
        <w:rPr>
          <w:rFonts w:ascii="Calibri" w:hAnsi="Calibri"/>
        </w:rPr>
        <w:t xml:space="preserve"> </w:t>
      </w:r>
      <w:r w:rsidR="0032357C" w:rsidRPr="008F0575">
        <w:rPr>
          <w:rFonts w:ascii="Calibri" w:hAnsi="Calibri"/>
        </w:rPr>
        <w:t xml:space="preserve">in question, </w:t>
      </w:r>
      <w:r w:rsidRPr="008F0575">
        <w:rPr>
          <w:rFonts w:ascii="Calibri" w:hAnsi="Calibri"/>
        </w:rPr>
        <w:t>calculated in accordance with clause</w:t>
      </w:r>
      <w:r w:rsidR="00D37309">
        <w:rPr>
          <w:rFonts w:ascii="Calibri" w:hAnsi="Calibri"/>
        </w:rPr>
        <w:t xml:space="preserve"> 5.3.11</w:t>
      </w:r>
      <w:r w:rsidRPr="008F0575">
        <w:rPr>
          <w:rFonts w:ascii="Calibri" w:hAnsi="Calibri"/>
        </w:rPr>
        <w:t>, m</w:t>
      </w:r>
      <w:r w:rsidR="00C730AA" w:rsidRPr="008F0575">
        <w:rPr>
          <w:rFonts w:ascii="Calibri" w:hAnsi="Calibri"/>
        </w:rPr>
        <w:t xml:space="preserve">odified in that references </w:t>
      </w:r>
      <w:r w:rsidR="0015555C" w:rsidRPr="008F0575">
        <w:rPr>
          <w:rFonts w:ascii="Calibri" w:hAnsi="Calibri"/>
        </w:rPr>
        <w:t xml:space="preserve">in that clause </w:t>
      </w:r>
      <w:r w:rsidR="00C730AA" w:rsidRPr="008F0575">
        <w:rPr>
          <w:rFonts w:ascii="Calibri" w:hAnsi="Calibri"/>
        </w:rPr>
        <w:t>to "</w:t>
      </w:r>
      <w:r w:rsidRPr="008F0575">
        <w:rPr>
          <w:rFonts w:ascii="Calibri" w:hAnsi="Calibri"/>
        </w:rPr>
        <w:t xml:space="preserve">forecast </w:t>
      </w:r>
      <w:r w:rsidRPr="008F0575">
        <w:rPr>
          <w:rStyle w:val="Emphasis-Bold"/>
          <w:rFonts w:ascii="Calibri" w:hAnsi="Calibri"/>
        </w:rPr>
        <w:t>commissioning date</w:t>
      </w:r>
      <w:r w:rsidRPr="008F0575">
        <w:rPr>
          <w:rFonts w:ascii="Calibri" w:hAnsi="Calibri"/>
        </w:rPr>
        <w:t>" are substituted with "forecast date that expenditure is incurred".</w:t>
      </w:r>
    </w:p>
    <w:p w:rsidR="0032357C" w:rsidRPr="008F0575" w:rsidRDefault="00612650" w:rsidP="000025D7">
      <w:pPr>
        <w:pStyle w:val="HeadingH5ClausesubtextL1"/>
        <w:rPr>
          <w:rStyle w:val="Emphasis-Remove"/>
          <w:rFonts w:ascii="Calibri" w:hAnsi="Calibri"/>
        </w:rPr>
      </w:pPr>
      <w:bookmarkStart w:id="4075" w:name="_Ref265703251"/>
      <w:r w:rsidRPr="008F0575">
        <w:rPr>
          <w:rStyle w:val="Emphasis-Remove"/>
          <w:rFonts w:ascii="Calibri" w:hAnsi="Calibri"/>
        </w:rPr>
        <w:t>C</w:t>
      </w:r>
      <w:r w:rsidR="008363BD" w:rsidRPr="008F0575">
        <w:rPr>
          <w:rStyle w:val="Emphasis-Remove"/>
          <w:rFonts w:ascii="Calibri" w:hAnsi="Calibri"/>
        </w:rPr>
        <w:t xml:space="preserve">losing works under construction </w:t>
      </w:r>
      <w:r w:rsidR="0032357C" w:rsidRPr="008F0575">
        <w:rPr>
          <w:rStyle w:val="Emphasis-Remove"/>
          <w:rFonts w:ascii="Calibri" w:hAnsi="Calibri"/>
        </w:rPr>
        <w:t xml:space="preserve">is </w:t>
      </w:r>
      <w:r w:rsidRPr="008F0575">
        <w:rPr>
          <w:rStyle w:val="Emphasis-Remove"/>
          <w:rFonts w:ascii="Calibri" w:hAnsi="Calibri"/>
        </w:rPr>
        <w:t xml:space="preserve">the amount </w:t>
      </w:r>
      <w:r w:rsidR="0032357C" w:rsidRPr="008F0575">
        <w:rPr>
          <w:rStyle w:val="Emphasis-Remove"/>
          <w:rFonts w:ascii="Calibri" w:hAnsi="Calibri"/>
        </w:rPr>
        <w:t>determined in accordance with the formula-</w:t>
      </w:r>
    </w:p>
    <w:p w:rsidR="008363BD" w:rsidRPr="008F0575" w:rsidRDefault="008363BD" w:rsidP="0032357C">
      <w:pPr>
        <w:pStyle w:val="UnnumberedL2"/>
        <w:rPr>
          <w:rStyle w:val="Emphasis-Remove"/>
          <w:rFonts w:ascii="Calibri" w:hAnsi="Calibri"/>
        </w:rPr>
      </w:pPr>
      <w:r w:rsidRPr="008F0575">
        <w:rPr>
          <w:rStyle w:val="Emphasis-Bold"/>
          <w:rFonts w:ascii="Calibri" w:hAnsi="Calibri"/>
        </w:rPr>
        <w:t>opening works under construction</w:t>
      </w:r>
      <w:r w:rsidRPr="008F0575">
        <w:rPr>
          <w:rStyle w:val="Emphasis-Remove"/>
          <w:rFonts w:ascii="Calibri" w:hAnsi="Calibri"/>
        </w:rPr>
        <w:t xml:space="preserve"> </w:t>
      </w:r>
      <w:r w:rsidR="0032357C" w:rsidRPr="008F0575">
        <w:rPr>
          <w:rStyle w:val="Emphasis-Remove"/>
          <w:rFonts w:ascii="Calibri" w:hAnsi="Calibri"/>
        </w:rPr>
        <w:t xml:space="preserve">+ </w:t>
      </w:r>
      <w:r w:rsidR="00E76B24" w:rsidRPr="008F0575">
        <w:rPr>
          <w:rStyle w:val="Emphasis-Italics"/>
          <w:rFonts w:ascii="Calibri" w:hAnsi="Calibri"/>
        </w:rPr>
        <w:t>sum of</w:t>
      </w:r>
      <w:r w:rsidR="00E76B24" w:rsidRPr="008F0575">
        <w:rPr>
          <w:rStyle w:val="Emphasis-Remove"/>
          <w:rFonts w:ascii="Calibri" w:hAnsi="Calibri"/>
        </w:rPr>
        <w:t xml:space="preserve"> </w:t>
      </w:r>
      <w:r w:rsidRPr="008F0575">
        <w:rPr>
          <w:rStyle w:val="Emphasis-Bold"/>
          <w:rFonts w:ascii="Calibri" w:hAnsi="Calibri"/>
        </w:rPr>
        <w:t>capital expenditure</w:t>
      </w:r>
      <w:r w:rsidRPr="008F0575">
        <w:rPr>
          <w:rStyle w:val="Emphasis-Remove"/>
          <w:rFonts w:ascii="Calibri" w:hAnsi="Calibri"/>
        </w:rPr>
        <w:t xml:space="preserve"> </w:t>
      </w:r>
      <w:r w:rsidR="0032357C" w:rsidRPr="008F0575">
        <w:rPr>
          <w:rStyle w:val="Emphasis-Remove"/>
          <w:rFonts w:ascii="Calibri" w:hAnsi="Calibri"/>
        </w:rPr>
        <w:t xml:space="preserve">- </w:t>
      </w:r>
      <w:r w:rsidR="00C37D88" w:rsidRPr="008F0575">
        <w:rPr>
          <w:rStyle w:val="Emphasis-Remove"/>
          <w:rFonts w:ascii="Calibri" w:hAnsi="Calibri"/>
        </w:rPr>
        <w:t>(</w:t>
      </w:r>
      <w:r w:rsidR="00C730AA" w:rsidRPr="008F0575">
        <w:rPr>
          <w:rStyle w:val="Emphasis-Italics"/>
          <w:rFonts w:ascii="Calibri" w:hAnsi="Calibri"/>
        </w:rPr>
        <w:t>sum of</w:t>
      </w:r>
      <w:r w:rsidR="00C730AA" w:rsidRPr="008F0575">
        <w:rPr>
          <w:rStyle w:val="Emphasis-Remove"/>
          <w:rFonts w:ascii="Calibri" w:hAnsi="Calibri"/>
        </w:rPr>
        <w:t xml:space="preserve"> </w:t>
      </w:r>
      <w:r w:rsidRPr="008F0575">
        <w:rPr>
          <w:rStyle w:val="Emphasis-Bold"/>
          <w:rFonts w:ascii="Calibri" w:hAnsi="Calibri"/>
        </w:rPr>
        <w:t>value of commissioned asset</w:t>
      </w:r>
      <w:r w:rsidR="00C730AA" w:rsidRPr="008F0575">
        <w:rPr>
          <w:rStyle w:val="Emphasis-Bold"/>
          <w:rFonts w:ascii="Calibri" w:hAnsi="Calibri"/>
        </w:rPr>
        <w:t>s</w:t>
      </w:r>
      <w:r w:rsidR="00681CDD" w:rsidRPr="008F0575">
        <w:rPr>
          <w:rStyle w:val="Emphasis-Bold"/>
          <w:rFonts w:ascii="Calibri" w:hAnsi="Calibri"/>
        </w:rPr>
        <w:t xml:space="preserve"> </w:t>
      </w:r>
      <w:r w:rsidR="00C37D88" w:rsidRPr="008F0575">
        <w:rPr>
          <w:rStyle w:val="Emphasis-Remove"/>
          <w:rFonts w:ascii="Calibri" w:hAnsi="Calibri"/>
        </w:rPr>
        <w:t>+</w:t>
      </w:r>
      <w:r w:rsidR="00C37D88" w:rsidRPr="008F0575">
        <w:rPr>
          <w:rStyle w:val="Emphasis-Bold"/>
          <w:rFonts w:ascii="Calibri" w:hAnsi="Calibri"/>
        </w:rPr>
        <w:t xml:space="preserve"> </w:t>
      </w:r>
      <w:r w:rsidR="00E76B24" w:rsidRPr="008F0575">
        <w:rPr>
          <w:rStyle w:val="Emphasis-Italics"/>
          <w:rFonts w:ascii="Calibri" w:hAnsi="Calibri"/>
        </w:rPr>
        <w:t>sum of</w:t>
      </w:r>
      <w:r w:rsidR="00E76B24" w:rsidRPr="008F0575">
        <w:rPr>
          <w:rStyle w:val="Emphasis-Remove"/>
          <w:rFonts w:ascii="Calibri" w:hAnsi="Calibri"/>
        </w:rPr>
        <w:t xml:space="preserve"> </w:t>
      </w:r>
      <w:r w:rsidR="00681CDD" w:rsidRPr="008F0575">
        <w:rPr>
          <w:rStyle w:val="Emphasis-Bold"/>
          <w:rFonts w:ascii="Calibri" w:hAnsi="Calibri"/>
        </w:rPr>
        <w:t>forecast value of commissi</w:t>
      </w:r>
      <w:r w:rsidR="00D72D8D" w:rsidRPr="008F0575">
        <w:rPr>
          <w:rStyle w:val="Emphasis-Bold"/>
          <w:rFonts w:ascii="Calibri" w:hAnsi="Calibri"/>
        </w:rPr>
        <w:t>o</w:t>
      </w:r>
      <w:r w:rsidR="00681CDD" w:rsidRPr="008F0575">
        <w:rPr>
          <w:rStyle w:val="Emphasis-Bold"/>
          <w:rFonts w:ascii="Calibri" w:hAnsi="Calibri"/>
        </w:rPr>
        <w:t>ned assets</w:t>
      </w:r>
      <w:bookmarkEnd w:id="4075"/>
      <w:r w:rsidR="00F366F8" w:rsidRPr="008F0575">
        <w:rPr>
          <w:rStyle w:val="Emphasis-Remove"/>
          <w:rFonts w:ascii="Calibri" w:hAnsi="Calibri"/>
        </w:rPr>
        <w:t xml:space="preserve">), </w:t>
      </w:r>
    </w:p>
    <w:p w:rsidR="00F366F8" w:rsidRPr="008F0575" w:rsidRDefault="00F366F8" w:rsidP="00F366F8">
      <w:pPr>
        <w:pStyle w:val="UnnumberedL2"/>
        <w:rPr>
          <w:rStyle w:val="Emphasis-Remove"/>
          <w:rFonts w:ascii="Calibri" w:hAnsi="Calibri"/>
        </w:rPr>
      </w:pPr>
      <w:r w:rsidRPr="008F0575">
        <w:rPr>
          <w:rStyle w:val="Emphasis-Remove"/>
          <w:rFonts w:ascii="Calibri" w:hAnsi="Calibri"/>
        </w:rPr>
        <w:t xml:space="preserve">where- </w:t>
      </w:r>
    </w:p>
    <w:p w:rsidR="00F366F8" w:rsidRPr="008F0575" w:rsidRDefault="00F366F8" w:rsidP="00F366F8">
      <w:pPr>
        <w:pStyle w:val="HeadingH6ClausesubtextL2"/>
        <w:rPr>
          <w:rStyle w:val="Emphasis-Bold"/>
          <w:rFonts w:ascii="Calibri" w:hAnsi="Calibri"/>
        </w:rPr>
      </w:pPr>
      <w:r w:rsidRPr="008F0575">
        <w:rPr>
          <w:rStyle w:val="Emphasis-Remove"/>
          <w:rFonts w:ascii="Calibri" w:hAnsi="Calibri"/>
        </w:rPr>
        <w:t xml:space="preserve">the sum of </w:t>
      </w:r>
      <w:r w:rsidRPr="008F0575">
        <w:rPr>
          <w:rStyle w:val="Emphasis-Bold"/>
          <w:rFonts w:ascii="Calibri" w:hAnsi="Calibri"/>
        </w:rPr>
        <w:t xml:space="preserve">value of commissioned assets </w:t>
      </w:r>
      <w:r w:rsidRPr="008F0575">
        <w:rPr>
          <w:rStyle w:val="Emphasis-Remove"/>
          <w:rFonts w:ascii="Calibri" w:hAnsi="Calibri"/>
        </w:rPr>
        <w:t>only includes values</w:t>
      </w:r>
      <w:r w:rsidRPr="008F0575">
        <w:rPr>
          <w:rStyle w:val="Emphasis-Bold"/>
          <w:rFonts w:ascii="Calibri" w:hAnsi="Calibri"/>
        </w:rPr>
        <w:t xml:space="preserve"> </w:t>
      </w:r>
      <w:r w:rsidRPr="008F0575">
        <w:rPr>
          <w:rStyle w:val="Emphasis-Remove"/>
          <w:rFonts w:ascii="Calibri" w:hAnsi="Calibri"/>
        </w:rPr>
        <w:t xml:space="preserve">to the extent that they are included in </w:t>
      </w:r>
      <w:r w:rsidRPr="008F0575">
        <w:rPr>
          <w:rStyle w:val="Emphasis-Bold"/>
          <w:rFonts w:ascii="Calibri" w:hAnsi="Calibri"/>
        </w:rPr>
        <w:t xml:space="preserve">closing RAB values </w:t>
      </w:r>
      <w:r w:rsidRPr="008F0575">
        <w:rPr>
          <w:rStyle w:val="Emphasis-Remove"/>
          <w:rFonts w:ascii="Calibri" w:hAnsi="Calibri"/>
        </w:rPr>
        <w:t xml:space="preserve">disclosed pursuant to an </w:t>
      </w:r>
      <w:r w:rsidRPr="008F0575">
        <w:rPr>
          <w:rStyle w:val="Emphasis-Bold"/>
          <w:rFonts w:ascii="Calibri" w:hAnsi="Calibri"/>
        </w:rPr>
        <w:t>ID determination</w:t>
      </w:r>
      <w:r w:rsidRPr="008F0575">
        <w:rPr>
          <w:rStyle w:val="Emphasis-Remove"/>
          <w:rFonts w:ascii="Calibri" w:hAnsi="Calibri"/>
        </w:rPr>
        <w:t>;</w:t>
      </w:r>
      <w:r w:rsidR="0049594F" w:rsidRPr="008F0575">
        <w:rPr>
          <w:rStyle w:val="Emphasis-Remove"/>
          <w:rFonts w:ascii="Calibri" w:hAnsi="Calibri"/>
        </w:rPr>
        <w:t xml:space="preserve"> and</w:t>
      </w:r>
    </w:p>
    <w:p w:rsidR="00F366F8" w:rsidRPr="008F0575" w:rsidRDefault="00F366F8" w:rsidP="00F366F8">
      <w:pPr>
        <w:pStyle w:val="HeadingH6ClausesubtextL2"/>
        <w:rPr>
          <w:rStyle w:val="Emphasis-Remove"/>
          <w:rFonts w:ascii="Calibri" w:hAnsi="Calibri"/>
        </w:rPr>
      </w:pPr>
      <w:r w:rsidRPr="008F0575">
        <w:rPr>
          <w:rStyle w:val="Emphasis-Remove"/>
          <w:rFonts w:ascii="Calibri" w:hAnsi="Calibri"/>
        </w:rPr>
        <w:t>the</w:t>
      </w:r>
      <w:r w:rsidRPr="008F0575">
        <w:rPr>
          <w:rStyle w:val="Emphasis-Bold"/>
          <w:rFonts w:ascii="Calibri" w:hAnsi="Calibri"/>
        </w:rPr>
        <w:t xml:space="preserve"> </w:t>
      </w:r>
      <w:r w:rsidRPr="008F0575">
        <w:rPr>
          <w:rStyle w:val="Emphasis-Remove"/>
          <w:rFonts w:ascii="Calibri" w:hAnsi="Calibri"/>
        </w:rPr>
        <w:t xml:space="preserve">sum of </w:t>
      </w:r>
      <w:r w:rsidRPr="008F0575">
        <w:rPr>
          <w:rStyle w:val="Emphasis-Bold"/>
          <w:rFonts w:ascii="Calibri" w:hAnsi="Calibri"/>
        </w:rPr>
        <w:t xml:space="preserve">forecast value of commissioned assets </w:t>
      </w:r>
      <w:r w:rsidRPr="008F0575">
        <w:rPr>
          <w:rStyle w:val="Emphasis-Remove"/>
          <w:rFonts w:ascii="Calibri" w:hAnsi="Calibri"/>
        </w:rPr>
        <w:t>only includes values</w:t>
      </w:r>
      <w:r w:rsidRPr="008F0575">
        <w:rPr>
          <w:rStyle w:val="Emphasis-Bold"/>
          <w:rFonts w:ascii="Calibri" w:hAnsi="Calibri"/>
        </w:rPr>
        <w:t xml:space="preserve"> </w:t>
      </w:r>
      <w:r w:rsidRPr="008F0575">
        <w:rPr>
          <w:rStyle w:val="Emphasis-Remove"/>
          <w:rFonts w:ascii="Calibri" w:hAnsi="Calibri"/>
        </w:rPr>
        <w:t xml:space="preserve">to the extent that they are included in the sum of </w:t>
      </w:r>
      <w:r w:rsidRPr="008F0575">
        <w:rPr>
          <w:rStyle w:val="Emphasis-Bold"/>
          <w:rFonts w:ascii="Calibri" w:hAnsi="Calibri"/>
        </w:rPr>
        <w:t xml:space="preserve">closing RAB values </w:t>
      </w:r>
      <w:r w:rsidRPr="008F0575">
        <w:rPr>
          <w:rStyle w:val="Emphasis-Remove"/>
          <w:rFonts w:ascii="Calibri" w:hAnsi="Calibri"/>
        </w:rPr>
        <w:t>provided pursuant to clause</w:t>
      </w:r>
      <w:r w:rsidR="00D37309">
        <w:rPr>
          <w:rStyle w:val="Emphasis-Remove"/>
          <w:rFonts w:ascii="Calibri" w:hAnsi="Calibri"/>
        </w:rPr>
        <w:t xml:space="preserve"> 5.4.11(</w:t>
      </w:r>
      <w:ins w:id="4076" w:author="Revised draft" w:date="2016-07-21T10:20:00Z">
        <w:r w:rsidR="005017C5">
          <w:rPr>
            <w:rStyle w:val="Emphasis-Remove"/>
            <w:rFonts w:ascii="Calibri" w:hAnsi="Calibri"/>
          </w:rPr>
          <w:t>b</w:t>
        </w:r>
      </w:ins>
      <w:del w:id="4077" w:author="Revised draft" w:date="2016-07-21T10:20:00Z">
        <w:r w:rsidR="00D37309" w:rsidDel="005017C5">
          <w:rPr>
            <w:rStyle w:val="Emphasis-Remove"/>
            <w:rFonts w:ascii="Calibri" w:hAnsi="Calibri"/>
          </w:rPr>
          <w:delText>d</w:delText>
        </w:r>
      </w:del>
      <w:r w:rsidR="00D37309">
        <w:rPr>
          <w:rStyle w:val="Emphasis-Remove"/>
          <w:rFonts w:ascii="Calibri" w:hAnsi="Calibri"/>
        </w:rPr>
        <w:t>)(ii)</w:t>
      </w:r>
      <w:r w:rsidRPr="008F0575">
        <w:rPr>
          <w:rStyle w:val="Emphasis-Remove"/>
          <w:rFonts w:ascii="Calibri" w:hAnsi="Calibri"/>
        </w:rPr>
        <w:t xml:space="preserve">. </w:t>
      </w:r>
    </w:p>
    <w:p w:rsidR="00F366F8" w:rsidRPr="008F0575" w:rsidRDefault="00F366F8" w:rsidP="0032357C">
      <w:pPr>
        <w:pStyle w:val="UnnumberedL2"/>
        <w:rPr>
          <w:rStyle w:val="Emphasis-Remove"/>
          <w:rFonts w:ascii="Calibri" w:hAnsi="Calibri"/>
        </w:rPr>
      </w:pPr>
    </w:p>
    <w:p w:rsidR="00D94522" w:rsidRPr="008F0575" w:rsidRDefault="00062AF8" w:rsidP="00D94522">
      <w:pPr>
        <w:pStyle w:val="HeadingH3SectionHeading"/>
        <w:rPr>
          <w:rFonts w:ascii="Calibri" w:hAnsi="Calibri"/>
        </w:rPr>
      </w:pPr>
      <w:bookmarkStart w:id="4078" w:name="_Ref265613814"/>
      <w:bookmarkStart w:id="4079" w:name="_Toc267986237"/>
      <w:bookmarkStart w:id="4080" w:name="_Toc270605623"/>
      <w:bookmarkStart w:id="4081" w:name="_Toc274662649"/>
      <w:bookmarkStart w:id="4082" w:name="_Toc274674024"/>
      <w:bookmarkStart w:id="4083" w:name="_Toc274674441"/>
      <w:bookmarkStart w:id="4084" w:name="_Toc274740770"/>
      <w:bookmarkStart w:id="4085" w:name="_Toc437936370"/>
      <w:r w:rsidRPr="008F0575">
        <w:rPr>
          <w:rFonts w:ascii="Calibri" w:hAnsi="Calibri"/>
        </w:rPr>
        <w:t>T</w:t>
      </w:r>
      <w:r w:rsidR="00A3362E" w:rsidRPr="008F0575">
        <w:rPr>
          <w:rFonts w:ascii="Calibri" w:hAnsi="Calibri"/>
        </w:rPr>
        <w:t xml:space="preserve">reatment of </w:t>
      </w:r>
      <w:r w:rsidR="00D94522" w:rsidRPr="008F0575">
        <w:rPr>
          <w:rFonts w:ascii="Calibri" w:hAnsi="Calibri"/>
        </w:rPr>
        <w:t>tax</w:t>
      </w:r>
      <w:r w:rsidR="00A3362E" w:rsidRPr="008F0575">
        <w:rPr>
          <w:rFonts w:ascii="Calibri" w:hAnsi="Calibri"/>
        </w:rPr>
        <w:t>ation</w:t>
      </w:r>
      <w:bookmarkEnd w:id="4078"/>
      <w:bookmarkEnd w:id="4079"/>
      <w:bookmarkEnd w:id="4080"/>
      <w:bookmarkEnd w:id="4081"/>
      <w:bookmarkEnd w:id="4082"/>
      <w:bookmarkEnd w:id="4083"/>
      <w:bookmarkEnd w:id="4084"/>
      <w:bookmarkEnd w:id="4085"/>
    </w:p>
    <w:p w:rsidR="00467983" w:rsidRPr="008F0575" w:rsidRDefault="00A3362E" w:rsidP="00322411">
      <w:pPr>
        <w:pStyle w:val="HeadingH4Clausetext"/>
        <w:tabs>
          <w:tab w:val="clear" w:pos="7315"/>
          <w:tab w:val="num" w:pos="709"/>
        </w:tabs>
        <w:ind w:hanging="7315"/>
        <w:rPr>
          <w:rStyle w:val="Emphasis-Bold"/>
          <w:rFonts w:ascii="Calibri" w:hAnsi="Calibri"/>
        </w:rPr>
      </w:pPr>
      <w:bookmarkStart w:id="4086" w:name="_Ref265703044"/>
      <w:r w:rsidRPr="008F0575">
        <w:rPr>
          <w:rStyle w:val="Emphasis-Remove"/>
          <w:rFonts w:ascii="Calibri" w:hAnsi="Calibri"/>
        </w:rPr>
        <w:t>Forecast r</w:t>
      </w:r>
      <w:r w:rsidR="00467983" w:rsidRPr="008F0575">
        <w:rPr>
          <w:rStyle w:val="Emphasis-Remove"/>
          <w:rFonts w:ascii="Calibri" w:hAnsi="Calibri"/>
        </w:rPr>
        <w:t>egulatory tax allowance</w:t>
      </w:r>
      <w:bookmarkEnd w:id="4086"/>
    </w:p>
    <w:p w:rsidR="00467983" w:rsidRPr="008F0575" w:rsidRDefault="000D4FC9" w:rsidP="00467983">
      <w:pPr>
        <w:pStyle w:val="HeadingH5ClausesubtextL1"/>
        <w:rPr>
          <w:rFonts w:ascii="Calibri" w:hAnsi="Calibri"/>
        </w:rPr>
      </w:pPr>
      <w:bookmarkStart w:id="4087" w:name="_Ref265702712"/>
      <w:r w:rsidRPr="008F0575">
        <w:rPr>
          <w:rStyle w:val="Emphasis-Remove"/>
          <w:rFonts w:ascii="Calibri" w:hAnsi="Calibri"/>
        </w:rPr>
        <w:t>F</w:t>
      </w:r>
      <w:r w:rsidR="00A3362E" w:rsidRPr="008F0575">
        <w:rPr>
          <w:rStyle w:val="Emphasis-Remove"/>
          <w:rFonts w:ascii="Calibri" w:hAnsi="Calibri"/>
        </w:rPr>
        <w:t>orecast r</w:t>
      </w:r>
      <w:r w:rsidR="00467983" w:rsidRPr="008F0575">
        <w:rPr>
          <w:rStyle w:val="Emphasis-Remove"/>
          <w:rFonts w:ascii="Calibri" w:hAnsi="Calibri"/>
        </w:rPr>
        <w:t xml:space="preserve">egulatory tax allowance </w:t>
      </w:r>
      <w:r w:rsidR="00320E8D" w:rsidRPr="008F0575">
        <w:rPr>
          <w:rStyle w:val="Emphasis-Remove"/>
          <w:rFonts w:ascii="Calibri" w:hAnsi="Calibri"/>
        </w:rPr>
        <w:t xml:space="preserve">is, where forecast </w:t>
      </w:r>
      <w:r w:rsidR="00320E8D" w:rsidRPr="008F0575">
        <w:rPr>
          <w:rStyle w:val="Emphasis-Bold"/>
          <w:rFonts w:ascii="Calibri" w:hAnsi="Calibri"/>
        </w:rPr>
        <w:t xml:space="preserve">regulatory net taxable income </w:t>
      </w:r>
      <w:r w:rsidR="00320E8D" w:rsidRPr="008F0575">
        <w:rPr>
          <w:rStyle w:val="Emphasis-Remove"/>
          <w:rFonts w:ascii="Calibri" w:hAnsi="Calibri"/>
        </w:rPr>
        <w:t>is</w:t>
      </w:r>
      <w:bookmarkEnd w:id="4087"/>
      <w:r w:rsidR="00ED0A46" w:rsidRPr="008F0575">
        <w:rPr>
          <w:rStyle w:val="Emphasis-Bold"/>
          <w:rFonts w:ascii="Calibri" w:hAnsi="Calibri"/>
          <w:b w:val="0"/>
        </w:rPr>
        <w:t>-</w:t>
      </w:r>
    </w:p>
    <w:p w:rsidR="00467983" w:rsidRPr="008F0575" w:rsidRDefault="00467983" w:rsidP="00467983">
      <w:pPr>
        <w:pStyle w:val="HeadingH6ClausesubtextL2"/>
        <w:rPr>
          <w:rStyle w:val="Emphasis-Remove"/>
          <w:rFonts w:ascii="Calibri" w:hAnsi="Calibri"/>
        </w:rPr>
      </w:pPr>
      <w:r w:rsidRPr="008F0575">
        <w:rPr>
          <w:rStyle w:val="Emphasis-Remove"/>
          <w:rFonts w:ascii="Calibri" w:hAnsi="Calibri"/>
        </w:rPr>
        <w:lastRenderedPageBreak/>
        <w:t xml:space="preserve">nil or a positive </w:t>
      </w:r>
      <w:r w:rsidR="00D60055" w:rsidRPr="008F0575">
        <w:rPr>
          <w:rStyle w:val="Emphasis-Remove"/>
          <w:rFonts w:ascii="Calibri" w:hAnsi="Calibri"/>
        </w:rPr>
        <w:t>number</w:t>
      </w:r>
      <w:r w:rsidRPr="008F0575">
        <w:rPr>
          <w:rStyle w:val="Emphasis-Remove"/>
          <w:rFonts w:ascii="Calibri" w:hAnsi="Calibri"/>
        </w:rPr>
        <w:t>, the</w:t>
      </w:r>
      <w:r w:rsidRPr="008F0575">
        <w:rPr>
          <w:rStyle w:val="Emphasis-Bold"/>
          <w:rFonts w:ascii="Calibri" w:hAnsi="Calibri"/>
        </w:rPr>
        <w:t xml:space="preserve"> tax effect </w:t>
      </w:r>
      <w:r w:rsidRPr="008F0575">
        <w:rPr>
          <w:rStyle w:val="Emphasis-Remove"/>
          <w:rFonts w:ascii="Calibri" w:hAnsi="Calibri"/>
        </w:rPr>
        <w:t xml:space="preserve">of forecast </w:t>
      </w:r>
      <w:r w:rsidRPr="008F0575">
        <w:rPr>
          <w:rStyle w:val="Emphasis-Bold"/>
          <w:rFonts w:ascii="Calibri" w:hAnsi="Calibri"/>
        </w:rPr>
        <w:t>regulatory net taxable income</w:t>
      </w:r>
      <w:r w:rsidRPr="008F0575">
        <w:rPr>
          <w:rStyle w:val="Emphasis-Remove"/>
          <w:rFonts w:ascii="Calibri" w:hAnsi="Calibri"/>
        </w:rPr>
        <w:t>; and</w:t>
      </w:r>
    </w:p>
    <w:p w:rsidR="00467983" w:rsidRPr="008F0575" w:rsidRDefault="00467983" w:rsidP="00467983">
      <w:pPr>
        <w:pStyle w:val="HeadingH6ClausesubtextL2"/>
        <w:rPr>
          <w:rFonts w:ascii="Calibri" w:hAnsi="Calibri"/>
        </w:rPr>
      </w:pPr>
      <w:r w:rsidRPr="008F0575">
        <w:rPr>
          <w:rStyle w:val="Emphasis-Remove"/>
          <w:rFonts w:ascii="Calibri" w:hAnsi="Calibri"/>
        </w:rPr>
        <w:t xml:space="preserve">a negative </w:t>
      </w:r>
      <w:r w:rsidR="0049594F" w:rsidRPr="008F0575">
        <w:rPr>
          <w:rStyle w:val="Emphasis-Remove"/>
          <w:rFonts w:ascii="Calibri" w:hAnsi="Calibri"/>
        </w:rPr>
        <w:t>number</w:t>
      </w:r>
      <w:r w:rsidRPr="008F0575">
        <w:rPr>
          <w:rStyle w:val="Emphasis-Remove"/>
          <w:rFonts w:ascii="Calibri" w:hAnsi="Calibri"/>
        </w:rPr>
        <w:t>, nil</w:t>
      </w:r>
      <w:r w:rsidRPr="008F0575">
        <w:rPr>
          <w:rFonts w:ascii="Calibri" w:hAnsi="Calibri"/>
        </w:rPr>
        <w:t>.</w:t>
      </w:r>
    </w:p>
    <w:p w:rsidR="00467983" w:rsidRPr="008F0575" w:rsidRDefault="00467983" w:rsidP="00467983">
      <w:pPr>
        <w:pStyle w:val="HeadingH5ClausesubtextL1"/>
        <w:rPr>
          <w:rStyle w:val="Emphasis-Remove"/>
          <w:rFonts w:ascii="Calibri" w:hAnsi="Calibri"/>
        </w:rPr>
      </w:pPr>
      <w:bookmarkStart w:id="4088" w:name="_Ref265670022"/>
      <w:r w:rsidRPr="008F0575">
        <w:rPr>
          <w:rStyle w:val="Emphasis-Remove"/>
          <w:rFonts w:ascii="Calibri" w:hAnsi="Calibri"/>
        </w:rPr>
        <w:t xml:space="preserve">Regulatory net taxable income </w:t>
      </w:r>
      <w:r w:rsidR="000D4FC9" w:rsidRPr="008F0575">
        <w:rPr>
          <w:rStyle w:val="Emphasis-Remove"/>
          <w:rFonts w:ascii="Calibri" w:hAnsi="Calibri"/>
        </w:rPr>
        <w:t xml:space="preserve">means </w:t>
      </w:r>
      <w:r w:rsidRPr="008F0575">
        <w:rPr>
          <w:rStyle w:val="Emphasis-Bold"/>
          <w:rFonts w:ascii="Calibri" w:hAnsi="Calibri"/>
        </w:rPr>
        <w:t>regulatory taxable income</w:t>
      </w:r>
      <w:r w:rsidRPr="008F0575">
        <w:rPr>
          <w:rStyle w:val="Emphasis-Remove"/>
          <w:rFonts w:ascii="Calibri" w:hAnsi="Calibri"/>
        </w:rPr>
        <w:t xml:space="preserve"> less </w:t>
      </w:r>
      <w:r w:rsidRPr="008F0575">
        <w:rPr>
          <w:rStyle w:val="Emphasis-Bold"/>
          <w:rFonts w:ascii="Calibri" w:hAnsi="Calibri"/>
        </w:rPr>
        <w:t>utilised tax losses</w:t>
      </w:r>
      <w:r w:rsidRPr="008F0575">
        <w:rPr>
          <w:rStyle w:val="Emphasis-Remove"/>
          <w:rFonts w:ascii="Calibri" w:hAnsi="Calibri"/>
        </w:rPr>
        <w:t>.</w:t>
      </w:r>
      <w:bookmarkEnd w:id="4088"/>
    </w:p>
    <w:p w:rsidR="00467983" w:rsidRPr="008F0575" w:rsidRDefault="00467983" w:rsidP="00467983">
      <w:pPr>
        <w:pStyle w:val="HeadingH5ClausesubtextL1"/>
        <w:rPr>
          <w:rStyle w:val="Emphasis-Remove"/>
          <w:rFonts w:ascii="Calibri" w:hAnsi="Calibri"/>
        </w:rPr>
      </w:pPr>
      <w:bookmarkStart w:id="4089" w:name="_Ref265670185"/>
      <w:r w:rsidRPr="008F0575">
        <w:rPr>
          <w:rStyle w:val="Emphasis-Remove"/>
          <w:rFonts w:ascii="Calibri" w:hAnsi="Calibri"/>
        </w:rPr>
        <w:t>Regulatory taxable income is determined in accordance with the formula-</w:t>
      </w:r>
      <w:bookmarkEnd w:id="4089"/>
    </w:p>
    <w:p w:rsidR="00467983" w:rsidRPr="008F0575" w:rsidRDefault="00467983" w:rsidP="00467983">
      <w:pPr>
        <w:pStyle w:val="UnnumberedL2"/>
        <w:rPr>
          <w:rStyle w:val="Emphasis-Remove"/>
          <w:rFonts w:ascii="Calibri" w:hAnsi="Calibri"/>
        </w:rPr>
      </w:pPr>
      <w:r w:rsidRPr="008F0575">
        <w:rPr>
          <w:rStyle w:val="Emphasis-Bold"/>
          <w:rFonts w:ascii="Calibri" w:hAnsi="Calibri"/>
        </w:rPr>
        <w:t>regulatory profit / (loss) before tax</w:t>
      </w:r>
      <w:r w:rsidRPr="008F0575">
        <w:rPr>
          <w:rStyle w:val="Emphasis-Remove"/>
          <w:rFonts w:ascii="Calibri" w:hAnsi="Calibri"/>
        </w:rPr>
        <w:t xml:space="preserve"> + </w:t>
      </w:r>
      <w:r w:rsidRPr="008F0575">
        <w:rPr>
          <w:rStyle w:val="Emphasis-Bold"/>
          <w:rFonts w:ascii="Calibri" w:hAnsi="Calibri"/>
        </w:rPr>
        <w:t>permanent differences</w:t>
      </w:r>
      <w:r w:rsidRPr="008F0575">
        <w:rPr>
          <w:rStyle w:val="Emphasis-Remove"/>
          <w:rFonts w:ascii="Calibri" w:hAnsi="Calibri"/>
        </w:rPr>
        <w:t xml:space="preserve"> + </w:t>
      </w:r>
      <w:r w:rsidRPr="008F0575">
        <w:rPr>
          <w:rStyle w:val="Emphasis-Bold"/>
          <w:rFonts w:ascii="Calibri" w:hAnsi="Calibri"/>
        </w:rPr>
        <w:t>regulatory tax adjustments</w:t>
      </w:r>
      <w:r w:rsidRPr="008F0575">
        <w:rPr>
          <w:rStyle w:val="Emphasis-Remove"/>
          <w:rFonts w:ascii="Calibri" w:hAnsi="Calibri"/>
        </w:rPr>
        <w:t>.</w:t>
      </w:r>
    </w:p>
    <w:p w:rsidR="00467983" w:rsidRPr="008F0575" w:rsidRDefault="00467983" w:rsidP="00467983">
      <w:pPr>
        <w:pStyle w:val="HeadingH5ClausesubtextL1"/>
        <w:rPr>
          <w:rStyle w:val="Emphasis-Remove"/>
          <w:rFonts w:ascii="Calibri" w:hAnsi="Calibri"/>
        </w:rPr>
      </w:pPr>
      <w:bookmarkStart w:id="4090" w:name="_Ref265670028"/>
      <w:r w:rsidRPr="008F0575">
        <w:rPr>
          <w:rStyle w:val="Emphasis-Remove"/>
          <w:rFonts w:ascii="Calibri" w:hAnsi="Calibri"/>
        </w:rPr>
        <w:t>Regulatory profit / (loss) before tax means the value determined in accordance with the formula-</w:t>
      </w:r>
      <w:bookmarkEnd w:id="4090"/>
    </w:p>
    <w:p w:rsidR="00467983" w:rsidRPr="008F0575" w:rsidRDefault="00467983" w:rsidP="00467983">
      <w:pPr>
        <w:pStyle w:val="UnnumberedL2"/>
        <w:rPr>
          <w:rStyle w:val="Emphasis-Bold"/>
          <w:rFonts w:ascii="Calibri" w:hAnsi="Calibri"/>
        </w:rPr>
      </w:pPr>
      <w:r w:rsidRPr="008F0575">
        <w:rPr>
          <w:rStyle w:val="Emphasis-Bold"/>
          <w:rFonts w:ascii="Calibri" w:hAnsi="Calibri"/>
        </w:rPr>
        <w:t xml:space="preserve">building blocks allowable revenue </w:t>
      </w:r>
      <w:r w:rsidR="00085F1C" w:rsidRPr="008F0575">
        <w:rPr>
          <w:rStyle w:val="Emphasis-Bold"/>
          <w:rFonts w:ascii="Calibri" w:hAnsi="Calibri"/>
        </w:rPr>
        <w:t>before tax</w:t>
      </w:r>
      <w:r w:rsidRPr="008F0575">
        <w:rPr>
          <w:rStyle w:val="Emphasis-Bold"/>
          <w:rFonts w:ascii="Calibri" w:hAnsi="Calibri"/>
        </w:rPr>
        <w:t xml:space="preserve"> </w:t>
      </w:r>
      <w:del w:id="4091" w:author="Author">
        <w:r w:rsidRPr="008F0575" w:rsidDel="00214B65">
          <w:rPr>
            <w:rStyle w:val="Emphasis-Remove"/>
            <w:rFonts w:ascii="Calibri" w:hAnsi="Calibri"/>
          </w:rPr>
          <w:delText>+</w:delText>
        </w:r>
        <w:r w:rsidRPr="008F0575" w:rsidDel="00214B65">
          <w:rPr>
            <w:rStyle w:val="Emphasis-Bold"/>
            <w:rFonts w:ascii="Calibri" w:hAnsi="Calibri"/>
          </w:rPr>
          <w:delText xml:space="preserve"> other regulated income </w:delText>
        </w:r>
      </w:del>
      <w:r w:rsidRPr="008F0575">
        <w:rPr>
          <w:rStyle w:val="Emphasis-Remove"/>
          <w:rFonts w:ascii="Calibri" w:hAnsi="Calibri"/>
        </w:rPr>
        <w:t>-</w:t>
      </w:r>
      <w:r w:rsidRPr="008F0575">
        <w:rPr>
          <w:rStyle w:val="Emphasis-Bold"/>
          <w:rFonts w:ascii="Calibri" w:hAnsi="Calibri"/>
        </w:rPr>
        <w:t xml:space="preserve"> operating </w:t>
      </w:r>
      <w:r w:rsidR="00F942F4" w:rsidRPr="008F0575">
        <w:rPr>
          <w:rStyle w:val="Emphasis-Bold"/>
          <w:rFonts w:ascii="Calibri" w:hAnsi="Calibri"/>
        </w:rPr>
        <w:t xml:space="preserve">expenditure </w:t>
      </w:r>
      <w:r w:rsidR="00F942F4" w:rsidRPr="008F0575">
        <w:rPr>
          <w:rStyle w:val="Emphasis-Remove"/>
          <w:rFonts w:ascii="Calibri" w:hAnsi="Calibri"/>
        </w:rPr>
        <w:t>-</w:t>
      </w:r>
      <w:r w:rsidR="00F942F4" w:rsidRPr="008F0575">
        <w:rPr>
          <w:rStyle w:val="Emphasis-Bold"/>
          <w:rFonts w:ascii="Calibri" w:hAnsi="Calibri"/>
        </w:rPr>
        <w:t xml:space="preserve"> total depreciation</w:t>
      </w:r>
      <w:r w:rsidR="004A1A43" w:rsidRPr="008F0575">
        <w:rPr>
          <w:rStyle w:val="Emphasis-Remove"/>
          <w:rFonts w:ascii="Calibri" w:hAnsi="Calibri"/>
        </w:rPr>
        <w:t>.</w:t>
      </w:r>
    </w:p>
    <w:p w:rsidR="00467983" w:rsidRPr="008F0575" w:rsidRDefault="00467983" w:rsidP="00322411">
      <w:pPr>
        <w:pStyle w:val="HeadingH4Clausetext"/>
        <w:tabs>
          <w:tab w:val="clear" w:pos="7315"/>
          <w:tab w:val="num" w:pos="709"/>
        </w:tabs>
        <w:ind w:hanging="7315"/>
        <w:rPr>
          <w:rStyle w:val="Emphasis-Remove"/>
          <w:rFonts w:ascii="Calibri" w:hAnsi="Calibri"/>
        </w:rPr>
      </w:pPr>
      <w:bookmarkStart w:id="4092" w:name="_Ref265678839"/>
      <w:r w:rsidRPr="008F0575">
        <w:rPr>
          <w:rStyle w:val="Emphasis-Remove"/>
          <w:rFonts w:ascii="Calibri" w:hAnsi="Calibri"/>
        </w:rPr>
        <w:t>Tax losses</w:t>
      </w:r>
      <w:bookmarkEnd w:id="4092"/>
    </w:p>
    <w:p w:rsidR="008052DF" w:rsidRPr="008F0575" w:rsidRDefault="008052DF" w:rsidP="008052DF">
      <w:pPr>
        <w:pStyle w:val="HeadingH5ClausesubtextL1"/>
        <w:rPr>
          <w:rStyle w:val="Emphasis-Remove"/>
          <w:rFonts w:ascii="Calibri" w:hAnsi="Calibri"/>
        </w:rPr>
      </w:pPr>
      <w:bookmarkStart w:id="4093" w:name="_Ref278638635"/>
      <w:bookmarkStart w:id="4094" w:name="_Ref265669969"/>
      <w:r w:rsidRPr="008F0575">
        <w:rPr>
          <w:rStyle w:val="Emphasis-Remove"/>
          <w:rFonts w:ascii="Calibri" w:hAnsi="Calibri"/>
        </w:rPr>
        <w:t xml:space="preserve">Utilised tax losses means </w:t>
      </w:r>
      <w:r w:rsidRPr="008F0575">
        <w:rPr>
          <w:rStyle w:val="Emphasis-Bold"/>
          <w:rFonts w:ascii="Calibri" w:hAnsi="Calibri"/>
        </w:rPr>
        <w:t>opening tax losses</w:t>
      </w:r>
      <w:r w:rsidRPr="008F0575">
        <w:rPr>
          <w:rStyle w:val="Emphasis-Remove"/>
          <w:rFonts w:ascii="Calibri" w:hAnsi="Calibri"/>
        </w:rPr>
        <w:t>, subject to subclause</w:t>
      </w:r>
      <w:r w:rsidR="00D37309">
        <w:rPr>
          <w:rStyle w:val="Emphasis-Remove"/>
          <w:rFonts w:ascii="Calibri" w:hAnsi="Calibri"/>
        </w:rPr>
        <w:t xml:space="preserve"> (2)</w:t>
      </w:r>
      <w:r w:rsidRPr="008F0575">
        <w:rPr>
          <w:rStyle w:val="Emphasis-Remove"/>
          <w:rFonts w:ascii="Calibri" w:hAnsi="Calibri"/>
        </w:rPr>
        <w:t>.</w:t>
      </w:r>
      <w:bookmarkEnd w:id="4093"/>
    </w:p>
    <w:p w:rsidR="002815C9" w:rsidRPr="008F0575" w:rsidRDefault="002815C9" w:rsidP="002815C9">
      <w:pPr>
        <w:pStyle w:val="HeadingH5ClausesubtextL1"/>
        <w:rPr>
          <w:rFonts w:ascii="Calibri" w:hAnsi="Calibri"/>
        </w:rPr>
      </w:pPr>
      <w:bookmarkStart w:id="4095" w:name="_Ref278638631"/>
      <w:r w:rsidRPr="008F0575">
        <w:rPr>
          <w:rStyle w:val="Emphasis-Remove"/>
          <w:rFonts w:ascii="Calibri" w:hAnsi="Calibri"/>
        </w:rPr>
        <w:t>For the purpose of subclause</w:t>
      </w:r>
      <w:r w:rsidR="00D37309">
        <w:rPr>
          <w:rStyle w:val="Emphasis-Remove"/>
          <w:rFonts w:ascii="Calibri" w:hAnsi="Calibri"/>
        </w:rPr>
        <w:t xml:space="preserve"> (1)</w:t>
      </w:r>
      <w:r w:rsidRPr="008F0575">
        <w:rPr>
          <w:rFonts w:ascii="Calibri" w:hAnsi="Calibri"/>
        </w:rPr>
        <w:t xml:space="preserve">, </w:t>
      </w:r>
      <w:r w:rsidRPr="008F0575">
        <w:rPr>
          <w:rStyle w:val="Emphasis-Remove"/>
          <w:rFonts w:ascii="Calibri" w:hAnsi="Calibri"/>
        </w:rPr>
        <w:t xml:space="preserve">utilised tax losses may not exceed </w:t>
      </w:r>
      <w:r w:rsidRPr="008F0575">
        <w:rPr>
          <w:rStyle w:val="Emphasis-Bold"/>
          <w:rFonts w:ascii="Calibri" w:hAnsi="Calibri"/>
        </w:rPr>
        <w:t>regulatory taxable income</w:t>
      </w:r>
      <w:bookmarkEnd w:id="4095"/>
      <w:r w:rsidR="00BF5135" w:rsidRPr="008F0575">
        <w:rPr>
          <w:rStyle w:val="Emphasis-Bold"/>
          <w:rFonts w:ascii="Calibri" w:hAnsi="Calibri"/>
          <w:b w:val="0"/>
        </w:rPr>
        <w:t>.</w:t>
      </w:r>
      <w:r w:rsidRPr="008F0575">
        <w:rPr>
          <w:rFonts w:ascii="Calibri" w:hAnsi="Calibri"/>
        </w:rPr>
        <w:t xml:space="preserve"> </w:t>
      </w:r>
    </w:p>
    <w:p w:rsidR="002815C9" w:rsidRPr="008F0575" w:rsidRDefault="002815C9" w:rsidP="002815C9">
      <w:pPr>
        <w:pStyle w:val="HeadingH5ClausesubtextL1"/>
        <w:rPr>
          <w:rFonts w:ascii="Calibri" w:hAnsi="Calibri"/>
        </w:rPr>
      </w:pPr>
      <w:bookmarkStart w:id="4096" w:name="_Ref278638878"/>
      <w:r w:rsidRPr="008F0575">
        <w:rPr>
          <w:rStyle w:val="Emphasis-Remove"/>
          <w:rFonts w:ascii="Calibri" w:hAnsi="Calibri"/>
        </w:rPr>
        <w:t xml:space="preserve">Opening tax losses </w:t>
      </w:r>
      <w:r w:rsidRPr="008F0575">
        <w:rPr>
          <w:rFonts w:ascii="Calibri" w:hAnsi="Calibri"/>
        </w:rPr>
        <w:t>in relation to-</w:t>
      </w:r>
      <w:bookmarkEnd w:id="4096"/>
    </w:p>
    <w:p w:rsidR="002815C9" w:rsidRPr="008F0575" w:rsidRDefault="002815C9" w:rsidP="002815C9">
      <w:pPr>
        <w:pStyle w:val="HeadingH6ClausesubtextL2"/>
        <w:rPr>
          <w:rFonts w:ascii="Calibri" w:hAnsi="Calibri"/>
        </w:rPr>
      </w:pPr>
      <w:bookmarkStart w:id="4097" w:name="_Ref278638650"/>
      <w:r w:rsidRPr="008F0575">
        <w:rPr>
          <w:rFonts w:ascii="Calibri" w:hAnsi="Calibri"/>
        </w:rPr>
        <w:t xml:space="preserve">the first </w:t>
      </w:r>
      <w:r w:rsidRPr="008F0575">
        <w:rPr>
          <w:rStyle w:val="Emphasis-Bold"/>
          <w:rFonts w:ascii="Calibri" w:hAnsi="Calibri"/>
        </w:rPr>
        <w:t>disclosure year</w:t>
      </w:r>
      <w:r w:rsidRPr="008F0575" w:rsidDel="00DC65DA">
        <w:rPr>
          <w:rFonts w:ascii="Calibri" w:hAnsi="Calibri"/>
        </w:rPr>
        <w:t xml:space="preserve"> </w:t>
      </w:r>
      <w:r w:rsidRPr="008F0575">
        <w:rPr>
          <w:rFonts w:ascii="Calibri" w:hAnsi="Calibri"/>
        </w:rPr>
        <w:t xml:space="preserve">of the </w:t>
      </w:r>
      <w:r w:rsidRPr="008F0575">
        <w:rPr>
          <w:rStyle w:val="Emphasis-Bold"/>
          <w:rFonts w:ascii="Calibri" w:hAnsi="Calibri"/>
        </w:rPr>
        <w:t>next period</w:t>
      </w:r>
      <w:r w:rsidRPr="008F0575">
        <w:rPr>
          <w:rStyle w:val="Emphasis-Remove"/>
          <w:rFonts w:ascii="Calibri" w:hAnsi="Calibri"/>
        </w:rPr>
        <w:t>,</w:t>
      </w:r>
      <w:r w:rsidRPr="008F0575">
        <w:rPr>
          <w:rFonts w:ascii="Calibri" w:hAnsi="Calibri"/>
        </w:rPr>
        <w:t xml:space="preserve"> is nil, subject to subclause</w:t>
      </w:r>
      <w:r w:rsidR="00D37309">
        <w:rPr>
          <w:rFonts w:ascii="Calibri" w:hAnsi="Calibri"/>
        </w:rPr>
        <w:t xml:space="preserve"> (4)</w:t>
      </w:r>
      <w:r w:rsidRPr="008F0575">
        <w:rPr>
          <w:rFonts w:ascii="Calibri" w:hAnsi="Calibri"/>
        </w:rPr>
        <w:t>; and</w:t>
      </w:r>
      <w:bookmarkEnd w:id="4097"/>
    </w:p>
    <w:p w:rsidR="002815C9" w:rsidRPr="008F0575" w:rsidRDefault="002815C9" w:rsidP="002815C9">
      <w:pPr>
        <w:pStyle w:val="HeadingH6ClausesubtextL2"/>
        <w:rPr>
          <w:rStyle w:val="Emphasis-Remove"/>
          <w:rFonts w:ascii="Calibri" w:hAnsi="Calibri"/>
        </w:rPr>
      </w:pPr>
      <w:bookmarkStart w:id="4098" w:name="_Ref278638656"/>
      <w:r w:rsidRPr="008F0575">
        <w:rPr>
          <w:rFonts w:ascii="Calibri" w:hAnsi="Calibri"/>
        </w:rPr>
        <w:t xml:space="preserve">subsequent </w:t>
      </w:r>
      <w:r w:rsidRPr="008F0575">
        <w:rPr>
          <w:rStyle w:val="Emphasis-Bold"/>
          <w:rFonts w:ascii="Calibri" w:hAnsi="Calibri"/>
        </w:rPr>
        <w:t>disclosure years</w:t>
      </w:r>
      <w:r w:rsidRPr="008F0575">
        <w:rPr>
          <w:rFonts w:ascii="Calibri" w:hAnsi="Calibri"/>
        </w:rPr>
        <w:t xml:space="preserve"> of the </w:t>
      </w:r>
      <w:r w:rsidRPr="008F0575">
        <w:rPr>
          <w:rStyle w:val="Emphasis-Bold"/>
          <w:rFonts w:ascii="Calibri" w:hAnsi="Calibri"/>
        </w:rPr>
        <w:t>next period</w:t>
      </w:r>
      <w:r w:rsidRPr="008F0575">
        <w:rPr>
          <w:rFonts w:ascii="Calibri" w:hAnsi="Calibri"/>
        </w:rPr>
        <w:t xml:space="preserve">, is </w:t>
      </w:r>
      <w:r w:rsidRPr="008F0575">
        <w:rPr>
          <w:rStyle w:val="Emphasis-Remove"/>
          <w:rFonts w:ascii="Calibri" w:hAnsi="Calibri"/>
        </w:rPr>
        <w:t>closing tax losses</w:t>
      </w:r>
      <w:r w:rsidRPr="008F0575">
        <w:rPr>
          <w:rFonts w:ascii="Calibri" w:hAnsi="Calibri"/>
        </w:rPr>
        <w:t xml:space="preserve"> for the preceding </w:t>
      </w:r>
      <w:r w:rsidRPr="008F0575">
        <w:rPr>
          <w:rStyle w:val="Emphasis-Bold"/>
          <w:rFonts w:ascii="Calibri" w:hAnsi="Calibri"/>
        </w:rPr>
        <w:t>disclosure year</w:t>
      </w:r>
      <w:r w:rsidRPr="008F0575">
        <w:rPr>
          <w:rFonts w:ascii="Calibri" w:hAnsi="Calibri"/>
        </w:rPr>
        <w:t>.</w:t>
      </w:r>
      <w:bookmarkEnd w:id="4098"/>
    </w:p>
    <w:p w:rsidR="002815C9" w:rsidRPr="008F0575" w:rsidRDefault="002815C9" w:rsidP="002815C9">
      <w:pPr>
        <w:pStyle w:val="HeadingH5ClausesubtextL1"/>
        <w:rPr>
          <w:rStyle w:val="Emphasis-Remove"/>
          <w:rFonts w:ascii="Calibri" w:hAnsi="Calibri"/>
        </w:rPr>
      </w:pPr>
      <w:bookmarkStart w:id="4099" w:name="_Ref278638643"/>
      <w:r w:rsidRPr="008F0575">
        <w:rPr>
          <w:rFonts w:ascii="Calibri" w:hAnsi="Calibri"/>
        </w:rPr>
        <w:t>For the purpose of subclause</w:t>
      </w:r>
      <w:r w:rsidR="00D37309">
        <w:rPr>
          <w:rFonts w:ascii="Calibri" w:hAnsi="Calibri"/>
        </w:rPr>
        <w:t xml:space="preserve"> (3)(a)</w:t>
      </w:r>
      <w:r w:rsidRPr="008F0575">
        <w:rPr>
          <w:rFonts w:ascii="Calibri" w:hAnsi="Calibri"/>
        </w:rPr>
        <w:t xml:space="preserve">, if the </w:t>
      </w:r>
      <w:r w:rsidRPr="008F0575">
        <w:rPr>
          <w:rStyle w:val="Emphasis-Bold"/>
          <w:rFonts w:ascii="Calibri" w:hAnsi="Calibri"/>
        </w:rPr>
        <w:t>Commission</w:t>
      </w:r>
      <w:r w:rsidRPr="008F0575">
        <w:rPr>
          <w:rFonts w:ascii="Calibri" w:hAnsi="Calibri"/>
        </w:rPr>
        <w:t xml:space="preserve"> is satisfied that an </w:t>
      </w:r>
      <w:r w:rsidRPr="008F0575">
        <w:rPr>
          <w:rStyle w:val="Emphasis-Bold"/>
          <w:rFonts w:ascii="Calibri" w:hAnsi="Calibri"/>
        </w:rPr>
        <w:t xml:space="preserve">EDB </w:t>
      </w:r>
      <w:r w:rsidRPr="008F0575">
        <w:rPr>
          <w:rStyle w:val="Emphasis-Remove"/>
          <w:rFonts w:ascii="Calibri" w:hAnsi="Calibri"/>
        </w:rPr>
        <w:t>will incur forecast</w:t>
      </w:r>
      <w:r w:rsidRPr="008F0575">
        <w:rPr>
          <w:rStyle w:val="Emphasis-Bold"/>
          <w:rFonts w:ascii="Calibri" w:hAnsi="Calibri"/>
        </w:rPr>
        <w:t xml:space="preserve"> </w:t>
      </w:r>
      <w:r w:rsidRPr="008F0575">
        <w:rPr>
          <w:rStyle w:val="Emphasis-Remove"/>
          <w:rFonts w:ascii="Calibri" w:hAnsi="Calibri"/>
        </w:rPr>
        <w:t xml:space="preserve">tax losses, opening tax losses is the </w:t>
      </w:r>
      <w:r w:rsidR="0096335B" w:rsidRPr="008F0575">
        <w:rPr>
          <w:rStyle w:val="Emphasis-Remove"/>
          <w:rFonts w:ascii="Calibri" w:hAnsi="Calibri"/>
        </w:rPr>
        <w:t xml:space="preserve">amount </w:t>
      </w:r>
      <w:r w:rsidRPr="008F0575">
        <w:rPr>
          <w:rStyle w:val="Emphasis-Remove"/>
          <w:rFonts w:ascii="Calibri" w:hAnsi="Calibri"/>
        </w:rPr>
        <w:t xml:space="preserve">of losses in respect of which the </w:t>
      </w:r>
      <w:r w:rsidRPr="008F0575">
        <w:rPr>
          <w:rStyle w:val="Emphasis-Bold"/>
          <w:rFonts w:ascii="Calibri" w:hAnsi="Calibri"/>
        </w:rPr>
        <w:t>Commission</w:t>
      </w:r>
      <w:r w:rsidRPr="008F0575">
        <w:rPr>
          <w:rStyle w:val="Emphasis-Remove"/>
          <w:rFonts w:ascii="Calibri" w:hAnsi="Calibri"/>
        </w:rPr>
        <w:t xml:space="preserve"> is satisfied.</w:t>
      </w:r>
      <w:bookmarkEnd w:id="4099"/>
    </w:p>
    <w:p w:rsidR="00467983" w:rsidRPr="008F0575" w:rsidRDefault="00467983" w:rsidP="00467983">
      <w:pPr>
        <w:pStyle w:val="HeadingH5ClausesubtextL1"/>
        <w:rPr>
          <w:rFonts w:ascii="Calibri" w:hAnsi="Calibri"/>
        </w:rPr>
      </w:pPr>
      <w:bookmarkStart w:id="4100" w:name="_Ref336851977"/>
      <w:bookmarkEnd w:id="4094"/>
      <w:r w:rsidRPr="008F0575">
        <w:rPr>
          <w:rFonts w:ascii="Calibri" w:hAnsi="Calibri"/>
        </w:rPr>
        <w:t>For the purpose of subclause</w:t>
      </w:r>
      <w:r w:rsidR="00D37309">
        <w:rPr>
          <w:rFonts w:ascii="Calibri" w:hAnsi="Calibri"/>
        </w:rPr>
        <w:t xml:space="preserve"> (3)(b)</w:t>
      </w:r>
      <w:r w:rsidRPr="008F0575">
        <w:rPr>
          <w:rFonts w:ascii="Calibri" w:hAnsi="Calibri"/>
        </w:rPr>
        <w:t xml:space="preserve">, </w:t>
      </w:r>
      <w:r w:rsidR="006D706B" w:rsidRPr="008F0575">
        <w:rPr>
          <w:rFonts w:ascii="Calibri" w:hAnsi="Calibri"/>
        </w:rPr>
        <w:t>'</w:t>
      </w:r>
      <w:r w:rsidRPr="008F0575">
        <w:rPr>
          <w:rFonts w:ascii="Calibri" w:hAnsi="Calibri"/>
        </w:rPr>
        <w:t>cl</w:t>
      </w:r>
      <w:r w:rsidRPr="008F0575">
        <w:rPr>
          <w:rStyle w:val="Emphasis-Remove"/>
          <w:rFonts w:ascii="Calibri" w:hAnsi="Calibri"/>
        </w:rPr>
        <w:t>osing tax losses</w:t>
      </w:r>
      <w:r w:rsidR="006D706B" w:rsidRPr="008F0575">
        <w:rPr>
          <w:rStyle w:val="Emphasis-Remove"/>
          <w:rFonts w:ascii="Calibri" w:hAnsi="Calibri"/>
        </w:rPr>
        <w:t>'</w:t>
      </w:r>
      <w:r w:rsidRPr="008F0575">
        <w:rPr>
          <w:rFonts w:ascii="Calibri" w:hAnsi="Calibri"/>
        </w:rPr>
        <w:t xml:space="preserve"> </w:t>
      </w:r>
      <w:r w:rsidR="006D706B" w:rsidRPr="008F0575">
        <w:rPr>
          <w:rFonts w:ascii="Calibri" w:hAnsi="Calibri"/>
        </w:rPr>
        <w:t xml:space="preserve">means the amount </w:t>
      </w:r>
      <w:r w:rsidRPr="008F0575">
        <w:rPr>
          <w:rFonts w:ascii="Calibri" w:hAnsi="Calibri"/>
        </w:rPr>
        <w:t xml:space="preserve">determined in accordance with the following formula, </w:t>
      </w:r>
      <w:r w:rsidR="002815C9" w:rsidRPr="008F0575">
        <w:rPr>
          <w:rStyle w:val="Emphasis-Remove"/>
          <w:rFonts w:ascii="Calibri" w:hAnsi="Calibri"/>
        </w:rPr>
        <w:t xml:space="preserve">in which </w:t>
      </w:r>
      <w:r w:rsidRPr="008F0575">
        <w:rPr>
          <w:rStyle w:val="Emphasis-Remove"/>
          <w:rFonts w:ascii="Calibri" w:hAnsi="Calibri"/>
        </w:rPr>
        <w:t xml:space="preserve">each term </w:t>
      </w:r>
      <w:r w:rsidR="002815C9" w:rsidRPr="008F0575">
        <w:rPr>
          <w:rStyle w:val="Emphasis-Remove"/>
          <w:rFonts w:ascii="Calibri" w:hAnsi="Calibri"/>
        </w:rPr>
        <w:t>is</w:t>
      </w:r>
      <w:r w:rsidRPr="008F0575">
        <w:rPr>
          <w:rStyle w:val="Emphasis-Remove"/>
          <w:rFonts w:ascii="Calibri" w:hAnsi="Calibri"/>
        </w:rPr>
        <w:t xml:space="preserve"> an absolute value</w:t>
      </w:r>
      <w:r w:rsidRPr="008F0575">
        <w:rPr>
          <w:rFonts w:ascii="Calibri" w:hAnsi="Calibri"/>
        </w:rPr>
        <w:t>:</w:t>
      </w:r>
      <w:bookmarkEnd w:id="4100"/>
    </w:p>
    <w:p w:rsidR="00467983" w:rsidRPr="008F0575" w:rsidRDefault="00467983" w:rsidP="00467983">
      <w:pPr>
        <w:pStyle w:val="UnnumberedL2"/>
        <w:rPr>
          <w:rStyle w:val="Emphasis-Remove"/>
          <w:rFonts w:ascii="Calibri" w:hAnsi="Calibri"/>
        </w:rPr>
      </w:pPr>
      <w:r w:rsidRPr="008F0575">
        <w:rPr>
          <w:rStyle w:val="Emphasis-Bold"/>
          <w:rFonts w:ascii="Calibri" w:hAnsi="Calibri"/>
        </w:rPr>
        <w:t xml:space="preserve">opening tax losses </w:t>
      </w:r>
      <w:r w:rsidRPr="008F0575">
        <w:rPr>
          <w:rStyle w:val="Emphasis-Remove"/>
          <w:rFonts w:ascii="Calibri" w:hAnsi="Calibri"/>
        </w:rPr>
        <w:t xml:space="preserve">+ </w:t>
      </w:r>
      <w:r w:rsidRPr="008F0575">
        <w:rPr>
          <w:rStyle w:val="Emphasis-Italics"/>
          <w:rFonts w:ascii="Calibri" w:hAnsi="Calibri"/>
        </w:rPr>
        <w:t>current period tax losses</w:t>
      </w:r>
      <w:r w:rsidRPr="008F0575">
        <w:rPr>
          <w:rStyle w:val="Emphasis-Remove"/>
          <w:rFonts w:ascii="Calibri" w:hAnsi="Calibri"/>
        </w:rPr>
        <w:t xml:space="preserve"> </w:t>
      </w:r>
      <w:r w:rsidR="002815C9" w:rsidRPr="008F0575">
        <w:rPr>
          <w:rStyle w:val="Emphasis-Remove"/>
          <w:rFonts w:ascii="Calibri" w:hAnsi="Calibri" w:cs="Arial"/>
        </w:rPr>
        <w:t>-</w:t>
      </w:r>
      <w:r w:rsidR="002815C9" w:rsidRPr="008F0575">
        <w:rPr>
          <w:rStyle w:val="Emphasis-Remove"/>
          <w:rFonts w:ascii="Calibri" w:hAnsi="Calibri"/>
        </w:rPr>
        <w:t xml:space="preserve"> </w:t>
      </w:r>
      <w:r w:rsidRPr="008F0575">
        <w:rPr>
          <w:rStyle w:val="Emphasis-Bold"/>
          <w:rFonts w:ascii="Calibri" w:hAnsi="Calibri"/>
        </w:rPr>
        <w:t>utilised tax losses</w:t>
      </w:r>
      <w:r w:rsidR="006D706B" w:rsidRPr="008F0575">
        <w:rPr>
          <w:rStyle w:val="Emphasis-Remove"/>
          <w:rFonts w:ascii="Calibri" w:hAnsi="Calibri"/>
        </w:rPr>
        <w:t>.</w:t>
      </w:r>
    </w:p>
    <w:p w:rsidR="00467983" w:rsidRPr="008F0575" w:rsidRDefault="00320E8D" w:rsidP="00467983">
      <w:pPr>
        <w:pStyle w:val="HeadingH5ClausesubtextL1"/>
        <w:rPr>
          <w:rStyle w:val="Emphasis-Remove"/>
          <w:rFonts w:ascii="Calibri" w:hAnsi="Calibri"/>
        </w:rPr>
      </w:pPr>
      <w:r w:rsidRPr="008F0575">
        <w:rPr>
          <w:rStyle w:val="Emphasis-Remove"/>
          <w:rFonts w:ascii="Calibri" w:hAnsi="Calibri"/>
        </w:rPr>
        <w:t>In this clause, 'c</w:t>
      </w:r>
      <w:r w:rsidR="00467983" w:rsidRPr="008F0575">
        <w:rPr>
          <w:rStyle w:val="Emphasis-Remove"/>
          <w:rFonts w:ascii="Calibri" w:hAnsi="Calibri"/>
        </w:rPr>
        <w:t>urrent period tax losses</w:t>
      </w:r>
      <w:r w:rsidRPr="008F0575">
        <w:rPr>
          <w:rStyle w:val="Emphasis-Remove"/>
          <w:rFonts w:ascii="Calibri" w:hAnsi="Calibri"/>
        </w:rPr>
        <w:t>' is</w:t>
      </w:r>
      <w:r w:rsidR="002815C9" w:rsidRPr="008F0575">
        <w:rPr>
          <w:rStyle w:val="Emphasis-Remove"/>
          <w:rFonts w:ascii="Calibri" w:hAnsi="Calibri"/>
        </w:rPr>
        <w:t>,</w:t>
      </w:r>
      <w:r w:rsidR="00467983" w:rsidRPr="008F0575">
        <w:rPr>
          <w:rStyle w:val="Emphasis-Remove"/>
          <w:rFonts w:ascii="Calibri" w:hAnsi="Calibri"/>
        </w:rPr>
        <w:t xml:space="preserve"> </w:t>
      </w:r>
      <w:r w:rsidR="002815C9" w:rsidRPr="008F0575">
        <w:rPr>
          <w:rStyle w:val="Emphasis-Remove"/>
          <w:rFonts w:ascii="Calibri" w:hAnsi="Calibri"/>
        </w:rPr>
        <w:t xml:space="preserve">where </w:t>
      </w:r>
      <w:r w:rsidR="002815C9" w:rsidRPr="008F0575">
        <w:rPr>
          <w:rStyle w:val="Emphasis-Bold"/>
          <w:rFonts w:ascii="Calibri" w:hAnsi="Calibri"/>
        </w:rPr>
        <w:t>regulatory taxable income</w:t>
      </w:r>
      <w:r w:rsidR="002815C9" w:rsidRPr="008F0575">
        <w:rPr>
          <w:rStyle w:val="Emphasis-Remove"/>
          <w:rFonts w:ascii="Calibri" w:hAnsi="Calibri"/>
        </w:rPr>
        <w:t xml:space="preserve"> is</w:t>
      </w:r>
      <w:r w:rsidR="00467983" w:rsidRPr="008F0575">
        <w:rPr>
          <w:rStyle w:val="Emphasis-Remove"/>
          <w:rFonts w:ascii="Calibri" w:hAnsi="Calibri"/>
        </w:rPr>
        <w:t>-</w:t>
      </w:r>
    </w:p>
    <w:p w:rsidR="00467983" w:rsidRPr="008F0575" w:rsidRDefault="00467983" w:rsidP="00467983">
      <w:pPr>
        <w:pStyle w:val="HeadingH6ClausesubtextL2"/>
        <w:rPr>
          <w:rFonts w:ascii="Calibri" w:hAnsi="Calibri"/>
        </w:rPr>
      </w:pPr>
      <w:r w:rsidRPr="008F0575">
        <w:rPr>
          <w:rStyle w:val="Emphasis-Remove"/>
          <w:rFonts w:ascii="Calibri" w:hAnsi="Calibri"/>
        </w:rPr>
        <w:t xml:space="preserve">nil or a positive </w:t>
      </w:r>
      <w:r w:rsidR="00D60055" w:rsidRPr="008F0575">
        <w:rPr>
          <w:rStyle w:val="Emphasis-Remove"/>
          <w:rFonts w:ascii="Calibri" w:hAnsi="Calibri"/>
        </w:rPr>
        <w:t>number</w:t>
      </w:r>
      <w:r w:rsidRPr="008F0575">
        <w:rPr>
          <w:rStyle w:val="Emphasis-Remove"/>
          <w:rFonts w:ascii="Calibri" w:hAnsi="Calibri"/>
        </w:rPr>
        <w:t>, nil</w:t>
      </w:r>
      <w:r w:rsidRPr="008F0575">
        <w:rPr>
          <w:rFonts w:ascii="Calibri" w:hAnsi="Calibri"/>
        </w:rPr>
        <w:t>; and</w:t>
      </w:r>
    </w:p>
    <w:p w:rsidR="00467983" w:rsidRPr="008F0575" w:rsidRDefault="00467983" w:rsidP="00467983">
      <w:pPr>
        <w:pStyle w:val="HeadingH6ClausesubtextL2"/>
        <w:rPr>
          <w:rStyle w:val="Emphasis-Remove"/>
          <w:rFonts w:ascii="Calibri" w:hAnsi="Calibri"/>
        </w:rPr>
      </w:pPr>
      <w:r w:rsidRPr="008F0575">
        <w:rPr>
          <w:rStyle w:val="Emphasis-Remove"/>
          <w:rFonts w:ascii="Calibri" w:hAnsi="Calibri"/>
        </w:rPr>
        <w:t xml:space="preserve">a negative </w:t>
      </w:r>
      <w:r w:rsidR="0049594F" w:rsidRPr="008F0575">
        <w:rPr>
          <w:rStyle w:val="Emphasis-Remove"/>
          <w:rFonts w:ascii="Calibri" w:hAnsi="Calibri"/>
        </w:rPr>
        <w:t>number</w:t>
      </w:r>
      <w:r w:rsidRPr="008F0575">
        <w:rPr>
          <w:rStyle w:val="Emphasis-Remove"/>
          <w:rFonts w:ascii="Calibri" w:hAnsi="Calibri"/>
        </w:rPr>
        <w:t>,</w:t>
      </w:r>
      <w:r w:rsidRPr="008F0575">
        <w:rPr>
          <w:rStyle w:val="Emphasis-Bold"/>
          <w:rFonts w:ascii="Calibri" w:hAnsi="Calibri"/>
        </w:rPr>
        <w:t xml:space="preserve"> regulatory taxable income</w:t>
      </w:r>
      <w:r w:rsidRPr="008F0575">
        <w:rPr>
          <w:rStyle w:val="Emphasis-Remove"/>
          <w:rFonts w:ascii="Calibri" w:hAnsi="Calibri"/>
        </w:rPr>
        <w:t>.</w:t>
      </w:r>
    </w:p>
    <w:p w:rsidR="00467983" w:rsidRPr="008F0575" w:rsidRDefault="00467983" w:rsidP="00322411">
      <w:pPr>
        <w:pStyle w:val="HeadingH4Clausetext"/>
        <w:tabs>
          <w:tab w:val="clear" w:pos="7315"/>
          <w:tab w:val="num" w:pos="567"/>
        </w:tabs>
        <w:ind w:hanging="7315"/>
        <w:rPr>
          <w:rStyle w:val="Emphasis-Remove"/>
          <w:rFonts w:ascii="Calibri" w:hAnsi="Calibri"/>
        </w:rPr>
      </w:pPr>
      <w:bookmarkStart w:id="4101" w:name="_Ref265670012"/>
      <w:r w:rsidRPr="008F0575">
        <w:rPr>
          <w:rStyle w:val="Emphasis-Remove"/>
          <w:rFonts w:ascii="Calibri" w:hAnsi="Calibri"/>
        </w:rPr>
        <w:t>Permanent differences</w:t>
      </w:r>
      <w:bookmarkEnd w:id="4101"/>
    </w:p>
    <w:p w:rsidR="00467983" w:rsidRPr="008F0575" w:rsidRDefault="00BA5CBF" w:rsidP="00467983">
      <w:pPr>
        <w:pStyle w:val="HeadingH5ClausesubtextL1"/>
        <w:rPr>
          <w:rFonts w:ascii="Calibri" w:hAnsi="Calibri"/>
        </w:rPr>
      </w:pPr>
      <w:bookmarkStart w:id="4102" w:name="_Ref265497608"/>
      <w:r w:rsidRPr="008F0575">
        <w:rPr>
          <w:rFonts w:ascii="Calibri" w:hAnsi="Calibri"/>
        </w:rPr>
        <w:t xml:space="preserve">Permanent differences is the </w:t>
      </w:r>
      <w:r w:rsidR="00467983" w:rsidRPr="008F0575">
        <w:rPr>
          <w:rFonts w:ascii="Calibri" w:hAnsi="Calibri"/>
        </w:rPr>
        <w:t>amount determined in accordance with the formula-</w:t>
      </w:r>
      <w:bookmarkEnd w:id="4102"/>
    </w:p>
    <w:p w:rsidR="00467983" w:rsidRPr="008F0575" w:rsidRDefault="00467983" w:rsidP="00467983">
      <w:pPr>
        <w:pStyle w:val="UnnumberedL2"/>
        <w:rPr>
          <w:rStyle w:val="Emphasis-Italics"/>
          <w:rFonts w:ascii="Calibri" w:hAnsi="Calibri"/>
        </w:rPr>
      </w:pPr>
      <w:r w:rsidRPr="008F0575">
        <w:rPr>
          <w:rStyle w:val="Emphasis-Italics"/>
          <w:rFonts w:ascii="Calibri" w:hAnsi="Calibri"/>
        </w:rPr>
        <w:t xml:space="preserve">positive permanent differences </w:t>
      </w:r>
      <w:r w:rsidR="00FE571B" w:rsidRPr="008F0575">
        <w:rPr>
          <w:rStyle w:val="Emphasis-Italics"/>
          <w:rFonts w:ascii="Calibri" w:hAnsi="Calibri" w:cs="Arial"/>
        </w:rPr>
        <w:t>-</w:t>
      </w:r>
      <w:r w:rsidR="00FE571B" w:rsidRPr="008F0575">
        <w:rPr>
          <w:rStyle w:val="Emphasis-Italics"/>
          <w:rFonts w:ascii="Calibri" w:hAnsi="Calibri"/>
        </w:rPr>
        <w:t xml:space="preserve"> </w:t>
      </w:r>
      <w:r w:rsidRPr="008F0575">
        <w:rPr>
          <w:rStyle w:val="Emphasis-Bold"/>
          <w:rFonts w:ascii="Calibri" w:hAnsi="Calibri"/>
        </w:rPr>
        <w:t>discretionary discounts and customer rebates</w:t>
      </w:r>
      <w:r w:rsidRPr="008F0575">
        <w:rPr>
          <w:rStyle w:val="Emphasis-Italics"/>
          <w:rFonts w:ascii="Calibri" w:hAnsi="Calibri"/>
        </w:rPr>
        <w:t xml:space="preserve"> </w:t>
      </w:r>
      <w:r w:rsidR="00FE571B" w:rsidRPr="008F0575">
        <w:rPr>
          <w:rStyle w:val="Emphasis-Italics"/>
          <w:rFonts w:ascii="Calibri" w:hAnsi="Calibri" w:cs="Arial"/>
        </w:rPr>
        <w:t>-</w:t>
      </w:r>
      <w:r w:rsidRPr="008F0575">
        <w:rPr>
          <w:rStyle w:val="Emphasis-Italics"/>
          <w:rFonts w:ascii="Calibri" w:hAnsi="Calibri"/>
        </w:rPr>
        <w:t xml:space="preserve"> negative permanent differences.</w:t>
      </w:r>
    </w:p>
    <w:p w:rsidR="00467983" w:rsidRPr="008F0575" w:rsidRDefault="0075214F" w:rsidP="00467983">
      <w:pPr>
        <w:pStyle w:val="HeadingH5ClausesubtextL1"/>
        <w:rPr>
          <w:rStyle w:val="Emphasis-Remove"/>
          <w:rFonts w:ascii="Calibri" w:hAnsi="Calibri"/>
        </w:rPr>
      </w:pPr>
      <w:bookmarkStart w:id="4103" w:name="_Ref265669544"/>
      <w:bookmarkStart w:id="4104" w:name="_Ref279496983"/>
      <w:r w:rsidRPr="008F0575">
        <w:rPr>
          <w:rStyle w:val="Emphasis-Remove"/>
          <w:rFonts w:ascii="Calibri" w:hAnsi="Calibri"/>
        </w:rPr>
        <w:lastRenderedPageBreak/>
        <w:t>For the purpose of subclause</w:t>
      </w:r>
      <w:r w:rsidR="00D37309">
        <w:rPr>
          <w:rStyle w:val="Emphasis-Remove"/>
          <w:rFonts w:ascii="Calibri" w:hAnsi="Calibri"/>
        </w:rPr>
        <w:t xml:space="preserve"> (1)</w:t>
      </w:r>
      <w:r w:rsidRPr="008F0575">
        <w:rPr>
          <w:rStyle w:val="Emphasis-Remove"/>
          <w:rFonts w:ascii="Calibri" w:hAnsi="Calibri"/>
        </w:rPr>
        <w:t>, 'p</w:t>
      </w:r>
      <w:r w:rsidR="00467983" w:rsidRPr="008F0575">
        <w:rPr>
          <w:rStyle w:val="Emphasis-Remove"/>
          <w:rFonts w:ascii="Calibri" w:hAnsi="Calibri"/>
        </w:rPr>
        <w:t>ositive permanent differences</w:t>
      </w:r>
      <w:r w:rsidRPr="008F0575">
        <w:rPr>
          <w:rStyle w:val="Emphasis-Remove"/>
          <w:rFonts w:ascii="Calibri" w:hAnsi="Calibri"/>
        </w:rPr>
        <w:t>'</w:t>
      </w:r>
      <w:r w:rsidR="00467983" w:rsidRPr="008F0575">
        <w:rPr>
          <w:rStyle w:val="Emphasis-Bold"/>
          <w:rFonts w:ascii="Calibri" w:hAnsi="Calibri"/>
        </w:rPr>
        <w:t xml:space="preserve"> </w:t>
      </w:r>
      <w:r w:rsidR="00467983" w:rsidRPr="008F0575">
        <w:rPr>
          <w:rStyle w:val="Emphasis-Remove"/>
          <w:rFonts w:ascii="Calibri" w:hAnsi="Calibri"/>
        </w:rPr>
        <w:t>means</w:t>
      </w:r>
      <w:bookmarkEnd w:id="4103"/>
      <w:r w:rsidR="00FE571B" w:rsidRPr="008F0575">
        <w:rPr>
          <w:rStyle w:val="Emphasis-Remove"/>
          <w:rFonts w:ascii="Calibri" w:hAnsi="Calibri"/>
        </w:rPr>
        <w:t>, subject to subclause</w:t>
      </w:r>
      <w:r w:rsidR="00D37309">
        <w:rPr>
          <w:rStyle w:val="Emphasis-Remove"/>
          <w:rFonts w:ascii="Calibri" w:hAnsi="Calibri"/>
        </w:rPr>
        <w:t xml:space="preserve"> (3)</w:t>
      </w:r>
      <w:r w:rsidR="00FE571B" w:rsidRPr="008F0575">
        <w:rPr>
          <w:rStyle w:val="Emphasis-Remove"/>
          <w:rFonts w:ascii="Calibri" w:hAnsi="Calibri"/>
        </w:rPr>
        <w:t>, the sum of-</w:t>
      </w:r>
      <w:bookmarkEnd w:id="4104"/>
    </w:p>
    <w:p w:rsidR="00467983" w:rsidRPr="008F0575" w:rsidRDefault="00467983" w:rsidP="00467983">
      <w:pPr>
        <w:pStyle w:val="HeadingH6ClausesubtextL2"/>
        <w:rPr>
          <w:rStyle w:val="Emphasis-Remove"/>
          <w:rFonts w:ascii="Calibri" w:hAnsi="Calibri"/>
        </w:rPr>
      </w:pPr>
      <w:bookmarkStart w:id="4105" w:name="_Ref265670508"/>
      <w:r w:rsidRPr="008F0575">
        <w:rPr>
          <w:rStyle w:val="Emphasis-Remove"/>
          <w:rFonts w:ascii="Calibri" w:hAnsi="Calibri"/>
        </w:rPr>
        <w:t>all amounts of income-</w:t>
      </w:r>
      <w:bookmarkEnd w:id="4105"/>
    </w:p>
    <w:p w:rsidR="00467983" w:rsidRPr="008F0575" w:rsidRDefault="00467983" w:rsidP="00467983">
      <w:pPr>
        <w:pStyle w:val="HeadingH7ClausesubtextL3"/>
        <w:rPr>
          <w:rStyle w:val="Emphasis-Bold"/>
          <w:rFonts w:ascii="Calibri" w:hAnsi="Calibri"/>
        </w:rPr>
      </w:pPr>
      <w:bookmarkStart w:id="4106" w:name="_Ref265670509"/>
      <w:r w:rsidRPr="008F0575">
        <w:rPr>
          <w:rFonts w:ascii="Calibri" w:hAnsi="Calibri"/>
        </w:rPr>
        <w:t xml:space="preserve">treated as taxable were the </w:t>
      </w:r>
      <w:r w:rsidRPr="008F0575">
        <w:rPr>
          <w:rStyle w:val="Emphasis-Bold"/>
          <w:rFonts w:ascii="Calibri" w:hAnsi="Calibri"/>
        </w:rPr>
        <w:t>tax rules</w:t>
      </w:r>
      <w:r w:rsidRPr="008F0575">
        <w:rPr>
          <w:rFonts w:ascii="Calibri" w:hAnsi="Calibri"/>
        </w:rPr>
        <w:t xml:space="preserve"> applied to determine income tax payable in respect of </w:t>
      </w:r>
      <w:r w:rsidRPr="008F0575">
        <w:rPr>
          <w:rStyle w:val="Emphasis-Remove"/>
          <w:rFonts w:ascii="Calibri" w:hAnsi="Calibri"/>
        </w:rPr>
        <w:t xml:space="preserve">the </w:t>
      </w:r>
      <w:r w:rsidRPr="008F0575">
        <w:rPr>
          <w:rStyle w:val="Emphasis-Bold"/>
          <w:rFonts w:ascii="Calibri" w:hAnsi="Calibri"/>
        </w:rPr>
        <w:t>EDB's</w:t>
      </w:r>
      <w:r w:rsidRPr="008F0575">
        <w:rPr>
          <w:rStyle w:val="Emphasis-Remove"/>
          <w:rFonts w:ascii="Calibri" w:hAnsi="Calibri"/>
        </w:rPr>
        <w:t xml:space="preserve"> </w:t>
      </w:r>
      <w:r w:rsidR="00093D5F" w:rsidRPr="008F0575">
        <w:rPr>
          <w:rStyle w:val="Emphasis-Remove"/>
          <w:rFonts w:ascii="Calibri" w:hAnsi="Calibri"/>
          <w:b/>
        </w:rPr>
        <w:t>supply</w:t>
      </w:r>
      <w:r w:rsidRPr="008F0575">
        <w:rPr>
          <w:rStyle w:val="Emphasis-Remove"/>
          <w:rFonts w:ascii="Calibri" w:hAnsi="Calibri"/>
        </w:rPr>
        <w:t xml:space="preserve"> of </w:t>
      </w:r>
      <w:r w:rsidRPr="008F0575">
        <w:rPr>
          <w:rStyle w:val="Emphasis-Bold"/>
          <w:rFonts w:ascii="Calibri" w:hAnsi="Calibri"/>
        </w:rPr>
        <w:t>electricity distribution services</w:t>
      </w:r>
      <w:r w:rsidRPr="008F0575">
        <w:rPr>
          <w:rStyle w:val="Emphasis-Remove"/>
          <w:rFonts w:ascii="Calibri" w:hAnsi="Calibri"/>
        </w:rPr>
        <w:t>; and</w:t>
      </w:r>
      <w:bookmarkEnd w:id="4106"/>
    </w:p>
    <w:p w:rsidR="00467983" w:rsidRPr="00B24C7D" w:rsidRDefault="00467983" w:rsidP="00467983">
      <w:pPr>
        <w:pStyle w:val="HeadingH7ClausesubtextL3"/>
      </w:pPr>
      <w:bookmarkStart w:id="4107" w:name="_Ref265670513"/>
      <w:r w:rsidRPr="008F0575">
        <w:rPr>
          <w:rStyle w:val="Emphasis-Remove"/>
          <w:rFonts w:ascii="Calibri" w:hAnsi="Calibri"/>
        </w:rPr>
        <w:t xml:space="preserve">not included as amounts of income in determining </w:t>
      </w:r>
      <w:r w:rsidRPr="008F0575">
        <w:rPr>
          <w:rStyle w:val="Emphasis-Bold"/>
          <w:rFonts w:ascii="Calibri" w:hAnsi="Calibri"/>
        </w:rPr>
        <w:t>regulatory profit / (loss) before tax</w:t>
      </w:r>
      <w:r w:rsidRPr="008F0575">
        <w:rPr>
          <w:rStyle w:val="Emphasis-Remove"/>
          <w:rFonts w:ascii="Calibri" w:hAnsi="Calibri"/>
        </w:rPr>
        <w:t>; and</w:t>
      </w:r>
      <w:bookmarkEnd w:id="4107"/>
    </w:p>
    <w:p w:rsidR="00467983" w:rsidRPr="008F0575" w:rsidRDefault="00467983" w:rsidP="00467983">
      <w:pPr>
        <w:pStyle w:val="HeadingH6ClausesubtextL2"/>
        <w:rPr>
          <w:rFonts w:ascii="Calibri" w:hAnsi="Calibri"/>
        </w:rPr>
      </w:pPr>
      <w:bookmarkStart w:id="4108" w:name="_Ref265670515"/>
      <w:r w:rsidRPr="008F0575">
        <w:rPr>
          <w:rFonts w:ascii="Calibri" w:hAnsi="Calibri"/>
        </w:rPr>
        <w:t>all amounts of expenditure or loss-</w:t>
      </w:r>
      <w:bookmarkEnd w:id="4108"/>
      <w:r w:rsidRPr="008F0575">
        <w:rPr>
          <w:rFonts w:ascii="Calibri" w:hAnsi="Calibri"/>
        </w:rPr>
        <w:t xml:space="preserve"> </w:t>
      </w:r>
    </w:p>
    <w:p w:rsidR="00467983" w:rsidRPr="008F0575" w:rsidRDefault="00467983" w:rsidP="00467983">
      <w:pPr>
        <w:pStyle w:val="HeadingH7ClausesubtextL3"/>
        <w:rPr>
          <w:rFonts w:ascii="Calibri" w:hAnsi="Calibri"/>
        </w:rPr>
      </w:pPr>
      <w:bookmarkStart w:id="4109" w:name="_Ref265670518"/>
      <w:r w:rsidRPr="008F0575">
        <w:rPr>
          <w:rFonts w:ascii="Calibri" w:hAnsi="Calibri"/>
        </w:rPr>
        <w:t xml:space="preserve">included as amounts of expenditure or loss </w:t>
      </w:r>
      <w:r w:rsidRPr="008F0575">
        <w:rPr>
          <w:rStyle w:val="Emphasis-Remove"/>
          <w:rFonts w:ascii="Calibri" w:hAnsi="Calibri"/>
        </w:rPr>
        <w:t xml:space="preserve">in determining </w:t>
      </w:r>
      <w:r w:rsidRPr="008F0575">
        <w:rPr>
          <w:rStyle w:val="Emphasis-Bold"/>
          <w:rFonts w:ascii="Calibri" w:hAnsi="Calibri"/>
        </w:rPr>
        <w:t>regulatory profit / (loss) before tax</w:t>
      </w:r>
      <w:r w:rsidRPr="008F0575">
        <w:rPr>
          <w:rFonts w:ascii="Calibri" w:hAnsi="Calibri"/>
        </w:rPr>
        <w:t>; and</w:t>
      </w:r>
      <w:bookmarkEnd w:id="4109"/>
    </w:p>
    <w:p w:rsidR="00467983" w:rsidRPr="008F0575" w:rsidRDefault="00467983" w:rsidP="00467983">
      <w:pPr>
        <w:pStyle w:val="HeadingH7ClausesubtextL3"/>
        <w:rPr>
          <w:rStyle w:val="Emphasis-Remove"/>
          <w:rFonts w:ascii="Calibri" w:hAnsi="Calibri"/>
        </w:rPr>
      </w:pPr>
      <w:bookmarkStart w:id="4110" w:name="_Ref265670521"/>
      <w:r w:rsidRPr="008F0575">
        <w:rPr>
          <w:rFonts w:ascii="Calibri" w:hAnsi="Calibri"/>
        </w:rPr>
        <w:t xml:space="preserve">not treated as deductions were the </w:t>
      </w:r>
      <w:r w:rsidRPr="008F0575">
        <w:rPr>
          <w:rStyle w:val="Emphasis-Bold"/>
          <w:rFonts w:ascii="Calibri" w:hAnsi="Calibri"/>
        </w:rPr>
        <w:t>tax rules</w:t>
      </w:r>
      <w:r w:rsidRPr="008F0575">
        <w:rPr>
          <w:rFonts w:ascii="Calibri" w:hAnsi="Calibri"/>
        </w:rPr>
        <w:t xml:space="preserve"> applied to determine income tax payable in respect of </w:t>
      </w:r>
      <w:r w:rsidRPr="008F0575">
        <w:rPr>
          <w:rStyle w:val="Emphasis-Remove"/>
          <w:rFonts w:ascii="Calibri" w:hAnsi="Calibri"/>
        </w:rPr>
        <w:t xml:space="preserve">the </w:t>
      </w:r>
      <w:r w:rsidRPr="008F0575">
        <w:rPr>
          <w:rStyle w:val="Emphasis-Bold"/>
          <w:rFonts w:ascii="Calibri" w:hAnsi="Calibri"/>
        </w:rPr>
        <w:t>EDB's</w:t>
      </w:r>
      <w:r w:rsidRPr="008F0575">
        <w:rPr>
          <w:rStyle w:val="Emphasis-Remove"/>
          <w:rFonts w:ascii="Calibri" w:hAnsi="Calibri"/>
        </w:rPr>
        <w:t xml:space="preserve"> </w:t>
      </w:r>
      <w:r w:rsidR="00093D5F" w:rsidRPr="008F0575">
        <w:rPr>
          <w:rStyle w:val="Emphasis-Remove"/>
          <w:rFonts w:ascii="Calibri" w:hAnsi="Calibri"/>
          <w:b/>
        </w:rPr>
        <w:t>supply</w:t>
      </w:r>
      <w:r w:rsidRPr="008F0575">
        <w:rPr>
          <w:rStyle w:val="Emphasis-Remove"/>
          <w:rFonts w:ascii="Calibri" w:hAnsi="Calibri"/>
        </w:rPr>
        <w:t xml:space="preserve"> of </w:t>
      </w:r>
      <w:r w:rsidRPr="008F0575">
        <w:rPr>
          <w:rStyle w:val="Emphasis-Bold"/>
          <w:rFonts w:ascii="Calibri" w:hAnsi="Calibri"/>
        </w:rPr>
        <w:t>electricity distribution services</w:t>
      </w:r>
      <w:r w:rsidRPr="008F0575">
        <w:rPr>
          <w:rStyle w:val="Emphasis-Remove"/>
          <w:rFonts w:ascii="Calibri" w:hAnsi="Calibri"/>
        </w:rPr>
        <w:t>,</w:t>
      </w:r>
      <w:bookmarkEnd w:id="4110"/>
    </w:p>
    <w:p w:rsidR="00467983" w:rsidRPr="008F0575" w:rsidRDefault="00467983" w:rsidP="00467983">
      <w:pPr>
        <w:pStyle w:val="UnnumberedL2"/>
        <w:rPr>
          <w:rFonts w:ascii="Calibri" w:hAnsi="Calibri"/>
        </w:rPr>
      </w:pPr>
      <w:r w:rsidRPr="008F0575">
        <w:rPr>
          <w:rFonts w:ascii="Calibri" w:hAnsi="Calibri"/>
        </w:rPr>
        <w:t>if the difference in treatment of amounts of-</w:t>
      </w:r>
    </w:p>
    <w:p w:rsidR="00467983" w:rsidRPr="008F0575" w:rsidRDefault="00467983" w:rsidP="00CA1915">
      <w:pPr>
        <w:pStyle w:val="HeadingH6ClausesubtextL2"/>
        <w:rPr>
          <w:rFonts w:ascii="Calibri" w:hAnsi="Calibri"/>
        </w:rPr>
      </w:pPr>
      <w:r w:rsidRPr="008F0575">
        <w:rPr>
          <w:rFonts w:ascii="Calibri" w:hAnsi="Calibri"/>
        </w:rPr>
        <w:t>income under paragraph</w:t>
      </w:r>
      <w:r w:rsidR="008A62F5">
        <w:rPr>
          <w:rFonts w:ascii="Calibri" w:hAnsi="Calibri"/>
        </w:rPr>
        <w:t xml:space="preserve"> (a)(i) </w:t>
      </w:r>
      <w:r w:rsidRPr="008F0575">
        <w:rPr>
          <w:rFonts w:ascii="Calibri" w:hAnsi="Calibri"/>
        </w:rPr>
        <w:t>and paragraph</w:t>
      </w:r>
      <w:r w:rsidR="008A62F5">
        <w:rPr>
          <w:rFonts w:ascii="Calibri" w:hAnsi="Calibri"/>
        </w:rPr>
        <w:t xml:space="preserve"> (a)(ii)</w:t>
      </w:r>
      <w:r w:rsidR="00CA1915" w:rsidRPr="008F0575">
        <w:rPr>
          <w:rFonts w:ascii="Calibri" w:hAnsi="Calibri"/>
        </w:rPr>
        <w:t>;</w:t>
      </w:r>
      <w:r w:rsidRPr="008F0575">
        <w:rPr>
          <w:rFonts w:ascii="Calibri" w:hAnsi="Calibri"/>
        </w:rPr>
        <w:t xml:space="preserve"> or</w:t>
      </w:r>
    </w:p>
    <w:p w:rsidR="00467983" w:rsidRPr="008F0575" w:rsidRDefault="00467983" w:rsidP="00467983">
      <w:pPr>
        <w:pStyle w:val="HeadingH6ClausesubtextL2"/>
        <w:rPr>
          <w:rFonts w:ascii="Calibri" w:hAnsi="Calibri"/>
        </w:rPr>
      </w:pPr>
      <w:r w:rsidRPr="008F0575">
        <w:rPr>
          <w:rFonts w:ascii="Calibri" w:hAnsi="Calibri"/>
        </w:rPr>
        <w:t>expenditure or loss under paragraph</w:t>
      </w:r>
      <w:r w:rsidR="008A62F5">
        <w:rPr>
          <w:rFonts w:ascii="Calibri" w:hAnsi="Calibri"/>
        </w:rPr>
        <w:t xml:space="preserve"> (b)(i)</w:t>
      </w:r>
      <w:r w:rsidRPr="008F0575">
        <w:rPr>
          <w:rFonts w:ascii="Calibri" w:hAnsi="Calibri"/>
        </w:rPr>
        <w:t xml:space="preserve"> and paragraph</w:t>
      </w:r>
      <w:r w:rsidR="008A62F5">
        <w:rPr>
          <w:rFonts w:ascii="Calibri" w:hAnsi="Calibri"/>
        </w:rPr>
        <w:t xml:space="preserve"> (b)(ii)</w:t>
      </w:r>
      <w:r w:rsidRPr="008F0575">
        <w:rPr>
          <w:rFonts w:ascii="Calibri" w:hAnsi="Calibri"/>
        </w:rPr>
        <w:t>,</w:t>
      </w:r>
    </w:p>
    <w:p w:rsidR="00467983" w:rsidRPr="008F0575" w:rsidRDefault="00467983" w:rsidP="00467983">
      <w:pPr>
        <w:pStyle w:val="UnnumberedL2"/>
        <w:rPr>
          <w:rFonts w:ascii="Calibri" w:hAnsi="Calibri"/>
        </w:rPr>
      </w:pPr>
      <w:r w:rsidRPr="008F0575">
        <w:rPr>
          <w:rFonts w:ascii="Calibri" w:hAnsi="Calibri"/>
        </w:rPr>
        <w:t>is a difference that</w:t>
      </w:r>
      <w:r w:rsidR="0096335B" w:rsidRPr="008F0575">
        <w:rPr>
          <w:rFonts w:ascii="Calibri" w:hAnsi="Calibri"/>
        </w:rPr>
        <w:t xml:space="preserve"> is not </w:t>
      </w:r>
      <w:r w:rsidRPr="008F0575">
        <w:rPr>
          <w:rFonts w:ascii="Calibri" w:hAnsi="Calibri"/>
        </w:rPr>
        <w:t>-</w:t>
      </w:r>
    </w:p>
    <w:p w:rsidR="00467983" w:rsidRPr="008F0575" w:rsidRDefault="00467983" w:rsidP="00CA1915">
      <w:pPr>
        <w:pStyle w:val="HeadingH6ClausesubtextL2"/>
        <w:rPr>
          <w:rFonts w:ascii="Calibri" w:hAnsi="Calibri"/>
        </w:rPr>
      </w:pPr>
      <w:r w:rsidRPr="008F0575">
        <w:rPr>
          <w:rFonts w:ascii="Calibri" w:hAnsi="Calibri"/>
        </w:rPr>
        <w:t xml:space="preserve">a </w:t>
      </w:r>
      <w:r w:rsidR="0096335B" w:rsidRPr="008F0575">
        <w:rPr>
          <w:rFonts w:ascii="Calibri" w:hAnsi="Calibri"/>
          <w:b/>
        </w:rPr>
        <w:t>reversal</w:t>
      </w:r>
      <w:r w:rsidRPr="008F0575">
        <w:rPr>
          <w:rFonts w:ascii="Calibri" w:hAnsi="Calibri"/>
        </w:rPr>
        <w:t xml:space="preserve"> or partial </w:t>
      </w:r>
      <w:r w:rsidR="0096335B" w:rsidRPr="008F0575">
        <w:rPr>
          <w:rFonts w:ascii="Calibri" w:hAnsi="Calibri"/>
          <w:b/>
        </w:rPr>
        <w:t>reversal</w:t>
      </w:r>
      <w:r w:rsidRPr="008F0575">
        <w:rPr>
          <w:rFonts w:ascii="Calibri" w:hAnsi="Calibri"/>
        </w:rPr>
        <w:t xml:space="preserve"> of a difference for a prior </w:t>
      </w:r>
      <w:r w:rsidR="002721EF" w:rsidRPr="008F0575">
        <w:rPr>
          <w:rStyle w:val="Emphasis-Bold"/>
          <w:rFonts w:ascii="Calibri" w:hAnsi="Calibri"/>
        </w:rPr>
        <w:t>disclosure year</w:t>
      </w:r>
      <w:r w:rsidRPr="008F0575">
        <w:rPr>
          <w:rStyle w:val="Emphasis-Remove"/>
          <w:rFonts w:ascii="Calibri" w:hAnsi="Calibri"/>
        </w:rPr>
        <w:t>;</w:t>
      </w:r>
      <w:r w:rsidRPr="008F0575">
        <w:rPr>
          <w:rFonts w:ascii="Calibri" w:hAnsi="Calibri"/>
        </w:rPr>
        <w:t xml:space="preserve"> and </w:t>
      </w:r>
    </w:p>
    <w:p w:rsidR="00467983" w:rsidRPr="008F0575" w:rsidRDefault="00467983" w:rsidP="00467983">
      <w:pPr>
        <w:pStyle w:val="HeadingH6ClausesubtextL2"/>
        <w:rPr>
          <w:rStyle w:val="Emphasis-Remove"/>
          <w:rFonts w:ascii="Calibri" w:hAnsi="Calibri"/>
        </w:rPr>
      </w:pPr>
      <w:r w:rsidRPr="008F0575">
        <w:rPr>
          <w:rFonts w:ascii="Calibri" w:hAnsi="Calibri"/>
        </w:rPr>
        <w:t xml:space="preserve">forecast to </w:t>
      </w:r>
      <w:r w:rsidRPr="008F0575">
        <w:rPr>
          <w:rStyle w:val="Emphasis-Bold"/>
          <w:rFonts w:ascii="Calibri" w:hAnsi="Calibri"/>
        </w:rPr>
        <w:t>reverse</w:t>
      </w:r>
      <w:r w:rsidRPr="008F0575">
        <w:rPr>
          <w:rFonts w:ascii="Calibri" w:hAnsi="Calibri"/>
        </w:rPr>
        <w:t xml:space="preserve"> in a subsequent </w:t>
      </w:r>
      <w:r w:rsidR="002721EF" w:rsidRPr="008F0575">
        <w:rPr>
          <w:rStyle w:val="Emphasis-Bold"/>
          <w:rFonts w:ascii="Calibri" w:hAnsi="Calibri"/>
        </w:rPr>
        <w:t>disclosure year</w:t>
      </w:r>
      <w:r w:rsidR="007135FD" w:rsidRPr="008F0575">
        <w:rPr>
          <w:rStyle w:val="Emphasis-Remove"/>
          <w:rFonts w:ascii="Calibri" w:hAnsi="Calibri"/>
        </w:rPr>
        <w:t>.</w:t>
      </w:r>
    </w:p>
    <w:p w:rsidR="00467983" w:rsidRPr="008F0575" w:rsidRDefault="00467983" w:rsidP="00467983">
      <w:pPr>
        <w:pStyle w:val="HeadingH5ClausesubtextL1"/>
        <w:rPr>
          <w:rFonts w:ascii="Calibri" w:hAnsi="Calibri"/>
        </w:rPr>
      </w:pPr>
      <w:bookmarkStart w:id="4111" w:name="_Ref279496682"/>
      <w:r w:rsidRPr="008F0575">
        <w:rPr>
          <w:rStyle w:val="Emphasis-Remove"/>
          <w:rFonts w:ascii="Calibri" w:hAnsi="Calibri"/>
        </w:rPr>
        <w:t>For the purpose of subclause</w:t>
      </w:r>
      <w:r w:rsidR="008A62F5">
        <w:rPr>
          <w:rStyle w:val="Emphasis-Remove"/>
          <w:rFonts w:ascii="Calibri" w:hAnsi="Calibri"/>
        </w:rPr>
        <w:t xml:space="preserve"> (2)</w:t>
      </w:r>
      <w:r w:rsidRPr="008F0575">
        <w:rPr>
          <w:rStyle w:val="Emphasis-Remove"/>
          <w:rFonts w:ascii="Calibri" w:hAnsi="Calibri"/>
        </w:rPr>
        <w:t>, positive permanent differences exclude</w:t>
      </w:r>
      <w:r w:rsidR="007E0691" w:rsidRPr="008F0575">
        <w:rPr>
          <w:rStyle w:val="Emphasis-Remove"/>
          <w:rFonts w:ascii="Calibri" w:hAnsi="Calibri"/>
        </w:rPr>
        <w:t>s</w:t>
      </w:r>
      <w:r w:rsidRPr="008F0575">
        <w:rPr>
          <w:rStyle w:val="Emphasis-Remove"/>
          <w:rFonts w:ascii="Calibri" w:hAnsi="Calibri"/>
        </w:rPr>
        <w:t xml:space="preserve"> any amounts that are-</w:t>
      </w:r>
      <w:bookmarkEnd w:id="4111"/>
    </w:p>
    <w:p w:rsidR="00467983" w:rsidRPr="008F0575" w:rsidRDefault="00467983" w:rsidP="00467983">
      <w:pPr>
        <w:pStyle w:val="HeadingH6ClausesubtextL2"/>
        <w:rPr>
          <w:rStyle w:val="Emphasis-Remove"/>
          <w:rFonts w:ascii="Calibri" w:hAnsi="Calibri"/>
        </w:rPr>
      </w:pPr>
      <w:r w:rsidRPr="008F0575">
        <w:rPr>
          <w:rStyle w:val="Emphasis-Bold"/>
          <w:rFonts w:ascii="Calibri" w:hAnsi="Calibri"/>
        </w:rPr>
        <w:t>amortisation of initial differences in asset values</w:t>
      </w:r>
      <w:r w:rsidRPr="008F0575">
        <w:rPr>
          <w:rStyle w:val="Emphasis-Remove"/>
          <w:rFonts w:ascii="Calibri" w:hAnsi="Calibri"/>
        </w:rPr>
        <w:t>; or</w:t>
      </w:r>
    </w:p>
    <w:p w:rsidR="00467983" w:rsidRPr="008F0575" w:rsidRDefault="00467983" w:rsidP="00467983">
      <w:pPr>
        <w:pStyle w:val="HeadingH6ClausesubtextL2"/>
        <w:rPr>
          <w:rStyle w:val="Emphasis-Remove"/>
          <w:rFonts w:ascii="Calibri" w:hAnsi="Calibri"/>
        </w:rPr>
      </w:pPr>
      <w:r w:rsidRPr="008F0575">
        <w:rPr>
          <w:rStyle w:val="Emphasis-Bold"/>
          <w:rFonts w:ascii="Calibri" w:hAnsi="Calibri"/>
        </w:rPr>
        <w:t>amortisation of revaluations</w:t>
      </w:r>
      <w:r w:rsidRPr="008F0575">
        <w:rPr>
          <w:rStyle w:val="Emphasis-Remove"/>
          <w:rFonts w:ascii="Calibri" w:hAnsi="Calibri"/>
        </w:rPr>
        <w:t>.</w:t>
      </w:r>
    </w:p>
    <w:p w:rsidR="00467983" w:rsidRPr="008F0575" w:rsidRDefault="0075214F" w:rsidP="00467983">
      <w:pPr>
        <w:pStyle w:val="HeadingH5ClausesubtextL1"/>
        <w:rPr>
          <w:rStyle w:val="Emphasis-Remove"/>
          <w:rFonts w:ascii="Calibri" w:hAnsi="Calibri"/>
        </w:rPr>
      </w:pPr>
      <w:bookmarkStart w:id="4112" w:name="_Ref265670655"/>
      <w:bookmarkStart w:id="4113" w:name="_Ref279497040"/>
      <w:r w:rsidRPr="008F0575">
        <w:rPr>
          <w:rStyle w:val="Emphasis-Remove"/>
          <w:rFonts w:ascii="Calibri" w:hAnsi="Calibri"/>
        </w:rPr>
        <w:t>For the purpose of subclause</w:t>
      </w:r>
      <w:r w:rsidR="008A62F5">
        <w:rPr>
          <w:rStyle w:val="Emphasis-Remove"/>
          <w:rFonts w:ascii="Calibri" w:hAnsi="Calibri"/>
        </w:rPr>
        <w:t xml:space="preserve"> (1)</w:t>
      </w:r>
      <w:r w:rsidRPr="008F0575">
        <w:rPr>
          <w:rStyle w:val="Emphasis-Remove"/>
          <w:rFonts w:ascii="Calibri" w:hAnsi="Calibri"/>
        </w:rPr>
        <w:t>, 'n</w:t>
      </w:r>
      <w:r w:rsidR="00467983" w:rsidRPr="008F0575">
        <w:rPr>
          <w:rStyle w:val="Emphasis-Remove"/>
          <w:rFonts w:ascii="Calibri" w:hAnsi="Calibri"/>
        </w:rPr>
        <w:t>egative permanent differences</w:t>
      </w:r>
      <w:r w:rsidRPr="008F0575">
        <w:rPr>
          <w:rStyle w:val="Emphasis-Remove"/>
          <w:rFonts w:ascii="Calibri" w:hAnsi="Calibri"/>
        </w:rPr>
        <w:t>'</w:t>
      </w:r>
      <w:r w:rsidR="00467983" w:rsidRPr="008F0575">
        <w:rPr>
          <w:rStyle w:val="Emphasis-Remove"/>
          <w:rFonts w:ascii="Calibri" w:hAnsi="Calibri"/>
        </w:rPr>
        <w:t xml:space="preserve"> means</w:t>
      </w:r>
      <w:r w:rsidR="007E0691" w:rsidRPr="008F0575">
        <w:rPr>
          <w:rStyle w:val="Emphasis-Remove"/>
          <w:rFonts w:ascii="Calibri" w:hAnsi="Calibri"/>
        </w:rPr>
        <w:t>, subject to subclause</w:t>
      </w:r>
      <w:r w:rsidR="008A62F5">
        <w:rPr>
          <w:rStyle w:val="Emphasis-Remove"/>
          <w:rFonts w:ascii="Calibri" w:hAnsi="Calibri"/>
        </w:rPr>
        <w:t xml:space="preserve"> (5)</w:t>
      </w:r>
      <w:r w:rsidR="007E0691" w:rsidRPr="008F0575">
        <w:rPr>
          <w:rStyle w:val="Emphasis-Remove"/>
          <w:rFonts w:ascii="Calibri" w:hAnsi="Calibri"/>
        </w:rPr>
        <w:t>,</w:t>
      </w:r>
      <w:r w:rsidR="00467983" w:rsidRPr="008F0575">
        <w:rPr>
          <w:rStyle w:val="Emphasis-Remove"/>
          <w:rFonts w:ascii="Calibri" w:hAnsi="Calibri"/>
        </w:rPr>
        <w:t xml:space="preserve"> the sum of-</w:t>
      </w:r>
      <w:bookmarkEnd w:id="4112"/>
      <w:bookmarkEnd w:id="4113"/>
    </w:p>
    <w:p w:rsidR="00467983" w:rsidRPr="008F0575" w:rsidRDefault="00467983" w:rsidP="00467983">
      <w:pPr>
        <w:pStyle w:val="HeadingH6ClausesubtextL2"/>
        <w:rPr>
          <w:rFonts w:ascii="Calibri" w:hAnsi="Calibri"/>
        </w:rPr>
      </w:pPr>
      <w:bookmarkStart w:id="4114" w:name="_Ref265670638"/>
      <w:r w:rsidRPr="008F0575">
        <w:rPr>
          <w:rFonts w:ascii="Calibri" w:hAnsi="Calibri"/>
        </w:rPr>
        <w:t>all amounts of income-</w:t>
      </w:r>
      <w:bookmarkEnd w:id="4114"/>
    </w:p>
    <w:p w:rsidR="00467983" w:rsidRPr="008F0575" w:rsidRDefault="00467983" w:rsidP="00467983">
      <w:pPr>
        <w:pStyle w:val="HeadingH7ClausesubtextL3"/>
        <w:rPr>
          <w:rFonts w:ascii="Calibri" w:hAnsi="Calibri"/>
        </w:rPr>
      </w:pPr>
      <w:bookmarkStart w:id="4115" w:name="_Ref265670640"/>
      <w:r w:rsidRPr="008F0575">
        <w:rPr>
          <w:rFonts w:ascii="Calibri" w:hAnsi="Calibri"/>
        </w:rPr>
        <w:t xml:space="preserve">included as amounts of income in determining </w:t>
      </w:r>
      <w:r w:rsidRPr="008F0575">
        <w:rPr>
          <w:rStyle w:val="Emphasis-Bold"/>
          <w:rFonts w:ascii="Calibri" w:hAnsi="Calibri"/>
        </w:rPr>
        <w:t>regulatory profit / (loss) before tax</w:t>
      </w:r>
      <w:r w:rsidRPr="008F0575">
        <w:rPr>
          <w:rStyle w:val="Emphasis-Remove"/>
          <w:rFonts w:ascii="Calibri" w:hAnsi="Calibri"/>
        </w:rPr>
        <w:t>; and</w:t>
      </w:r>
      <w:bookmarkEnd w:id="4115"/>
      <w:r w:rsidRPr="008F0575">
        <w:rPr>
          <w:rFonts w:ascii="Calibri" w:hAnsi="Calibri"/>
        </w:rPr>
        <w:t xml:space="preserve"> </w:t>
      </w:r>
    </w:p>
    <w:p w:rsidR="00467983" w:rsidRPr="008F0575" w:rsidRDefault="00467983" w:rsidP="00467983">
      <w:pPr>
        <w:pStyle w:val="HeadingH7ClausesubtextL3"/>
        <w:rPr>
          <w:rStyle w:val="Emphasis-Remove"/>
          <w:rFonts w:ascii="Calibri" w:hAnsi="Calibri"/>
        </w:rPr>
      </w:pPr>
      <w:bookmarkStart w:id="4116" w:name="_Ref265670644"/>
      <w:r w:rsidRPr="008F0575">
        <w:rPr>
          <w:rFonts w:ascii="Calibri" w:hAnsi="Calibri"/>
        </w:rPr>
        <w:t xml:space="preserve">not treated as taxable were the </w:t>
      </w:r>
      <w:r w:rsidRPr="008F0575">
        <w:rPr>
          <w:rStyle w:val="Emphasis-Bold"/>
          <w:rFonts w:ascii="Calibri" w:hAnsi="Calibri"/>
        </w:rPr>
        <w:t xml:space="preserve">tax rules </w:t>
      </w:r>
      <w:r w:rsidRPr="008F0575">
        <w:rPr>
          <w:rFonts w:ascii="Calibri" w:hAnsi="Calibri"/>
        </w:rPr>
        <w:t xml:space="preserve">applied to determine income tax payable in respect of </w:t>
      </w:r>
      <w:r w:rsidRPr="008F0575">
        <w:rPr>
          <w:rStyle w:val="Emphasis-Remove"/>
          <w:rFonts w:ascii="Calibri" w:hAnsi="Calibri"/>
        </w:rPr>
        <w:t xml:space="preserve">the </w:t>
      </w:r>
      <w:r w:rsidRPr="008F0575">
        <w:rPr>
          <w:rStyle w:val="Emphasis-Bold"/>
          <w:rFonts w:ascii="Calibri" w:hAnsi="Calibri"/>
        </w:rPr>
        <w:t>EDB's</w:t>
      </w:r>
      <w:r w:rsidRPr="008F0575">
        <w:rPr>
          <w:rStyle w:val="Emphasis-Remove"/>
          <w:rFonts w:ascii="Calibri" w:hAnsi="Calibri"/>
        </w:rPr>
        <w:t xml:space="preserve"> </w:t>
      </w:r>
      <w:r w:rsidR="00093D5F" w:rsidRPr="008F0575">
        <w:rPr>
          <w:rStyle w:val="Emphasis-Remove"/>
          <w:rFonts w:ascii="Calibri" w:hAnsi="Calibri"/>
          <w:b/>
        </w:rPr>
        <w:t>supply</w:t>
      </w:r>
      <w:r w:rsidRPr="008F0575">
        <w:rPr>
          <w:rStyle w:val="Emphasis-Remove"/>
          <w:rFonts w:ascii="Calibri" w:hAnsi="Calibri"/>
        </w:rPr>
        <w:t xml:space="preserve"> of </w:t>
      </w:r>
      <w:r w:rsidRPr="008F0575">
        <w:rPr>
          <w:rStyle w:val="Emphasis-Bold"/>
          <w:rFonts w:ascii="Calibri" w:hAnsi="Calibri"/>
        </w:rPr>
        <w:t>electricity distribution services</w:t>
      </w:r>
      <w:r w:rsidRPr="008F0575">
        <w:rPr>
          <w:rStyle w:val="Emphasis-Remove"/>
          <w:rFonts w:ascii="Calibri" w:hAnsi="Calibri"/>
        </w:rPr>
        <w:t>; and</w:t>
      </w:r>
      <w:bookmarkEnd w:id="4116"/>
    </w:p>
    <w:p w:rsidR="00467983" w:rsidRPr="008F0575" w:rsidRDefault="00467983" w:rsidP="00467983">
      <w:pPr>
        <w:pStyle w:val="HeadingH6ClausesubtextL2"/>
        <w:rPr>
          <w:rStyle w:val="Emphasis-Remove"/>
          <w:rFonts w:ascii="Calibri" w:hAnsi="Calibri"/>
        </w:rPr>
      </w:pPr>
      <w:bookmarkStart w:id="4117" w:name="_Ref265670646"/>
      <w:r w:rsidRPr="008F0575">
        <w:rPr>
          <w:rStyle w:val="Emphasis-Remove"/>
          <w:rFonts w:ascii="Calibri" w:hAnsi="Calibri"/>
        </w:rPr>
        <w:t>all amounts of expenditure or loss-</w:t>
      </w:r>
      <w:bookmarkEnd w:id="4117"/>
      <w:r w:rsidRPr="008F0575">
        <w:rPr>
          <w:rStyle w:val="Emphasis-Remove"/>
          <w:rFonts w:ascii="Calibri" w:hAnsi="Calibri"/>
        </w:rPr>
        <w:t xml:space="preserve"> </w:t>
      </w:r>
    </w:p>
    <w:p w:rsidR="00467983" w:rsidRPr="008F0575" w:rsidRDefault="00467983" w:rsidP="00467983">
      <w:pPr>
        <w:pStyle w:val="HeadingH7ClausesubtextL3"/>
        <w:rPr>
          <w:rStyle w:val="Emphasis-Remove"/>
          <w:rFonts w:ascii="Calibri" w:hAnsi="Calibri"/>
        </w:rPr>
      </w:pPr>
      <w:bookmarkStart w:id="4118" w:name="_Ref265670647"/>
      <w:r w:rsidRPr="008F0575">
        <w:rPr>
          <w:rFonts w:ascii="Calibri" w:hAnsi="Calibri"/>
        </w:rPr>
        <w:lastRenderedPageBreak/>
        <w:t xml:space="preserve">treated as deductions were the </w:t>
      </w:r>
      <w:r w:rsidRPr="008F0575">
        <w:rPr>
          <w:rStyle w:val="Emphasis-Bold"/>
          <w:rFonts w:ascii="Calibri" w:hAnsi="Calibri"/>
        </w:rPr>
        <w:t>tax rules</w:t>
      </w:r>
      <w:r w:rsidRPr="008F0575">
        <w:rPr>
          <w:rFonts w:ascii="Calibri" w:hAnsi="Calibri"/>
        </w:rPr>
        <w:t xml:space="preserve"> applied to determine income tax payable in respect of </w:t>
      </w:r>
      <w:r w:rsidRPr="008F0575">
        <w:rPr>
          <w:rStyle w:val="Emphasis-Remove"/>
          <w:rFonts w:ascii="Calibri" w:hAnsi="Calibri"/>
        </w:rPr>
        <w:t xml:space="preserve">the </w:t>
      </w:r>
      <w:r w:rsidRPr="008F0575">
        <w:rPr>
          <w:rStyle w:val="Emphasis-Bold"/>
          <w:rFonts w:ascii="Calibri" w:hAnsi="Calibri"/>
        </w:rPr>
        <w:t>EDB's</w:t>
      </w:r>
      <w:r w:rsidRPr="008F0575">
        <w:rPr>
          <w:rStyle w:val="Emphasis-Remove"/>
          <w:rFonts w:ascii="Calibri" w:hAnsi="Calibri"/>
        </w:rPr>
        <w:t xml:space="preserve"> </w:t>
      </w:r>
      <w:r w:rsidR="00093D5F" w:rsidRPr="008F0575">
        <w:rPr>
          <w:rStyle w:val="Emphasis-Remove"/>
          <w:rFonts w:ascii="Calibri" w:hAnsi="Calibri"/>
          <w:b/>
        </w:rPr>
        <w:t>supply</w:t>
      </w:r>
      <w:r w:rsidRPr="008F0575">
        <w:rPr>
          <w:rStyle w:val="Emphasis-Remove"/>
          <w:rFonts w:ascii="Calibri" w:hAnsi="Calibri"/>
        </w:rPr>
        <w:t xml:space="preserve"> of </w:t>
      </w:r>
      <w:r w:rsidRPr="008F0575">
        <w:rPr>
          <w:rStyle w:val="Emphasis-Bold"/>
          <w:rFonts w:ascii="Calibri" w:hAnsi="Calibri"/>
        </w:rPr>
        <w:t>electricity distribution services</w:t>
      </w:r>
      <w:r w:rsidRPr="008F0575">
        <w:rPr>
          <w:rStyle w:val="Emphasis-Remove"/>
          <w:rFonts w:ascii="Calibri" w:hAnsi="Calibri"/>
        </w:rPr>
        <w:t>; and</w:t>
      </w:r>
      <w:bookmarkEnd w:id="4118"/>
    </w:p>
    <w:p w:rsidR="00467983" w:rsidRPr="008F0575" w:rsidRDefault="00467983" w:rsidP="00467983">
      <w:pPr>
        <w:pStyle w:val="HeadingH7ClausesubtextL3"/>
        <w:rPr>
          <w:rStyle w:val="Emphasis-Remove"/>
          <w:rFonts w:ascii="Calibri" w:hAnsi="Calibri"/>
        </w:rPr>
      </w:pPr>
      <w:bookmarkStart w:id="4119" w:name="_Ref265670651"/>
      <w:r w:rsidRPr="008F0575">
        <w:rPr>
          <w:rStyle w:val="Emphasis-Remove"/>
          <w:rFonts w:ascii="Calibri" w:hAnsi="Calibri"/>
        </w:rPr>
        <w:t xml:space="preserve">not included as amounts of expenditure or loss in determining </w:t>
      </w:r>
      <w:r w:rsidRPr="008F0575">
        <w:rPr>
          <w:rStyle w:val="Emphasis-Bold"/>
          <w:rFonts w:ascii="Calibri" w:hAnsi="Calibri"/>
        </w:rPr>
        <w:t>regulatory profit / (loss) before tax</w:t>
      </w:r>
      <w:r w:rsidRPr="008F0575">
        <w:rPr>
          <w:rStyle w:val="Emphasis-Remove"/>
          <w:rFonts w:ascii="Calibri" w:hAnsi="Calibri"/>
        </w:rPr>
        <w:t>,</w:t>
      </w:r>
      <w:bookmarkEnd w:id="4119"/>
    </w:p>
    <w:p w:rsidR="00467983" w:rsidRPr="008F0575" w:rsidRDefault="00467983" w:rsidP="00467983">
      <w:pPr>
        <w:pStyle w:val="UnnumberedL2"/>
        <w:rPr>
          <w:rFonts w:ascii="Calibri" w:hAnsi="Calibri"/>
        </w:rPr>
      </w:pPr>
      <w:r w:rsidRPr="008F0575">
        <w:rPr>
          <w:rFonts w:ascii="Calibri" w:hAnsi="Calibri"/>
        </w:rPr>
        <w:t>if there are differences between the values in-</w:t>
      </w:r>
    </w:p>
    <w:p w:rsidR="00467983" w:rsidRPr="008F0575" w:rsidRDefault="00467983" w:rsidP="000C7AB4">
      <w:pPr>
        <w:pStyle w:val="HeadingH6ClausesubtextL2"/>
        <w:rPr>
          <w:rFonts w:ascii="Calibri" w:hAnsi="Calibri"/>
        </w:rPr>
      </w:pPr>
      <w:r w:rsidRPr="008F0575">
        <w:rPr>
          <w:rFonts w:ascii="Calibri" w:hAnsi="Calibri"/>
        </w:rPr>
        <w:t>paragraph</w:t>
      </w:r>
      <w:r w:rsidR="008A62F5">
        <w:rPr>
          <w:rFonts w:ascii="Calibri" w:hAnsi="Calibri"/>
        </w:rPr>
        <w:t xml:space="preserve"> (a)(i)</w:t>
      </w:r>
      <w:r w:rsidRPr="008F0575">
        <w:rPr>
          <w:rFonts w:ascii="Calibri" w:hAnsi="Calibri"/>
        </w:rPr>
        <w:t xml:space="preserve"> and paragraph</w:t>
      </w:r>
      <w:r w:rsidR="008A62F5">
        <w:rPr>
          <w:rFonts w:ascii="Calibri" w:hAnsi="Calibri"/>
        </w:rPr>
        <w:t xml:space="preserve"> (a)(ii)</w:t>
      </w:r>
      <w:r w:rsidRPr="008F0575">
        <w:rPr>
          <w:rFonts w:ascii="Calibri" w:hAnsi="Calibri"/>
        </w:rPr>
        <w:t>; and</w:t>
      </w:r>
    </w:p>
    <w:p w:rsidR="00467983" w:rsidRPr="008F0575" w:rsidRDefault="00467983" w:rsidP="00467983">
      <w:pPr>
        <w:pStyle w:val="HeadingH6ClausesubtextL2"/>
        <w:rPr>
          <w:rFonts w:ascii="Calibri" w:hAnsi="Calibri"/>
        </w:rPr>
      </w:pPr>
      <w:r w:rsidRPr="008F0575">
        <w:rPr>
          <w:rFonts w:ascii="Calibri" w:hAnsi="Calibri"/>
        </w:rPr>
        <w:t>paragraph</w:t>
      </w:r>
      <w:r w:rsidR="008A62F5">
        <w:rPr>
          <w:rFonts w:ascii="Calibri" w:hAnsi="Calibri"/>
        </w:rPr>
        <w:t xml:space="preserve"> (b)(i)</w:t>
      </w:r>
      <w:r w:rsidRPr="008F0575">
        <w:rPr>
          <w:rFonts w:ascii="Calibri" w:hAnsi="Calibri"/>
        </w:rPr>
        <w:t xml:space="preserve"> and paragraph</w:t>
      </w:r>
      <w:r w:rsidR="008A62F5">
        <w:rPr>
          <w:rFonts w:ascii="Calibri" w:hAnsi="Calibri"/>
        </w:rPr>
        <w:t xml:space="preserve"> (b)(ii)</w:t>
      </w:r>
      <w:r w:rsidRPr="008F0575">
        <w:rPr>
          <w:rFonts w:ascii="Calibri" w:hAnsi="Calibri"/>
        </w:rPr>
        <w:t>,</w:t>
      </w:r>
    </w:p>
    <w:p w:rsidR="00467983" w:rsidRPr="008F0575" w:rsidRDefault="00467983" w:rsidP="00467983">
      <w:pPr>
        <w:pStyle w:val="UnnumberedL2"/>
        <w:rPr>
          <w:rFonts w:ascii="Calibri" w:hAnsi="Calibri"/>
        </w:rPr>
      </w:pPr>
      <w:r w:rsidRPr="008F0575">
        <w:rPr>
          <w:rFonts w:ascii="Calibri" w:hAnsi="Calibri"/>
        </w:rPr>
        <w:t>and such differences</w:t>
      </w:r>
      <w:r w:rsidR="001C0A0C" w:rsidRPr="008F0575">
        <w:rPr>
          <w:rFonts w:ascii="Calibri" w:hAnsi="Calibri"/>
        </w:rPr>
        <w:t xml:space="preserve"> are not</w:t>
      </w:r>
      <w:r w:rsidRPr="008F0575">
        <w:rPr>
          <w:rFonts w:ascii="Calibri" w:hAnsi="Calibri"/>
        </w:rPr>
        <w:t>-</w:t>
      </w:r>
    </w:p>
    <w:p w:rsidR="00467983" w:rsidRPr="008F0575" w:rsidRDefault="00467983" w:rsidP="000C7AB4">
      <w:pPr>
        <w:pStyle w:val="HeadingH6ClausesubtextL2"/>
        <w:rPr>
          <w:rFonts w:ascii="Calibri" w:hAnsi="Calibri"/>
        </w:rPr>
      </w:pPr>
      <w:r w:rsidRPr="008F0575">
        <w:rPr>
          <w:rFonts w:ascii="Calibri" w:hAnsi="Calibri"/>
        </w:rPr>
        <w:t xml:space="preserve">the </w:t>
      </w:r>
      <w:r w:rsidR="0096335B" w:rsidRPr="008F0575">
        <w:rPr>
          <w:rFonts w:ascii="Calibri" w:hAnsi="Calibri"/>
          <w:b/>
        </w:rPr>
        <w:t>reversal</w:t>
      </w:r>
      <w:r w:rsidRPr="008F0575">
        <w:rPr>
          <w:rFonts w:ascii="Calibri" w:hAnsi="Calibri"/>
        </w:rPr>
        <w:t xml:space="preserve"> of a difference in a prior </w:t>
      </w:r>
      <w:r w:rsidR="002721EF" w:rsidRPr="008F0575">
        <w:rPr>
          <w:rStyle w:val="Emphasis-Bold"/>
          <w:rFonts w:ascii="Calibri" w:hAnsi="Calibri"/>
        </w:rPr>
        <w:t>disclosure year</w:t>
      </w:r>
      <w:r w:rsidRPr="008F0575">
        <w:rPr>
          <w:rStyle w:val="Emphasis-Remove"/>
          <w:rFonts w:ascii="Calibri" w:hAnsi="Calibri"/>
        </w:rPr>
        <w:t>;</w:t>
      </w:r>
      <w:r w:rsidRPr="008F0575">
        <w:rPr>
          <w:rFonts w:ascii="Calibri" w:hAnsi="Calibri"/>
        </w:rPr>
        <w:t xml:space="preserve"> and </w:t>
      </w:r>
    </w:p>
    <w:p w:rsidR="00467983" w:rsidRPr="008F0575" w:rsidRDefault="00467983" w:rsidP="00467983">
      <w:pPr>
        <w:pStyle w:val="HeadingH6ClausesubtextL2"/>
        <w:rPr>
          <w:rStyle w:val="Emphasis-Remove"/>
          <w:rFonts w:ascii="Calibri" w:hAnsi="Calibri"/>
        </w:rPr>
      </w:pPr>
      <w:r w:rsidRPr="008F0575">
        <w:rPr>
          <w:rFonts w:ascii="Calibri" w:hAnsi="Calibri"/>
        </w:rPr>
        <w:t xml:space="preserve">forecast to </w:t>
      </w:r>
      <w:r w:rsidRPr="008F0575">
        <w:rPr>
          <w:rStyle w:val="Emphasis-Bold"/>
          <w:rFonts w:ascii="Calibri" w:hAnsi="Calibri"/>
        </w:rPr>
        <w:t>reverse</w:t>
      </w:r>
      <w:r w:rsidRPr="008F0575">
        <w:rPr>
          <w:rFonts w:ascii="Calibri" w:hAnsi="Calibri"/>
        </w:rPr>
        <w:t xml:space="preserve"> in a subsequent </w:t>
      </w:r>
      <w:r w:rsidR="002721EF" w:rsidRPr="008F0575">
        <w:rPr>
          <w:rStyle w:val="Emphasis-Bold"/>
          <w:rFonts w:ascii="Calibri" w:hAnsi="Calibri"/>
        </w:rPr>
        <w:t>disclosure year</w:t>
      </w:r>
      <w:r w:rsidRPr="008F0575">
        <w:rPr>
          <w:rStyle w:val="Emphasis-Remove"/>
          <w:rFonts w:ascii="Calibri" w:hAnsi="Calibri"/>
        </w:rPr>
        <w:t>.</w:t>
      </w:r>
    </w:p>
    <w:p w:rsidR="00467983" w:rsidRPr="008F0575" w:rsidRDefault="00467983" w:rsidP="00467983">
      <w:pPr>
        <w:pStyle w:val="HeadingH5ClausesubtextL1"/>
        <w:rPr>
          <w:rFonts w:ascii="Calibri" w:hAnsi="Calibri"/>
        </w:rPr>
      </w:pPr>
      <w:bookmarkStart w:id="4120" w:name="_Ref265497617"/>
      <w:r w:rsidRPr="008F0575">
        <w:rPr>
          <w:rStyle w:val="Emphasis-Remove"/>
          <w:rFonts w:ascii="Calibri" w:hAnsi="Calibri"/>
        </w:rPr>
        <w:t>For the purpose of subclause</w:t>
      </w:r>
      <w:r w:rsidR="008A62F5">
        <w:rPr>
          <w:rStyle w:val="Emphasis-Remove"/>
          <w:rFonts w:ascii="Calibri" w:hAnsi="Calibri"/>
        </w:rPr>
        <w:t xml:space="preserve"> (4)</w:t>
      </w:r>
      <w:r w:rsidRPr="008F0575">
        <w:rPr>
          <w:rStyle w:val="Emphasis-Remove"/>
          <w:rFonts w:ascii="Calibri" w:hAnsi="Calibri"/>
        </w:rPr>
        <w:t>, negative permanent differences exclude</w:t>
      </w:r>
      <w:r w:rsidR="007E0691" w:rsidRPr="008F0575">
        <w:rPr>
          <w:rStyle w:val="Emphasis-Remove"/>
          <w:rFonts w:ascii="Calibri" w:hAnsi="Calibri"/>
        </w:rPr>
        <w:t>s</w:t>
      </w:r>
      <w:r w:rsidRPr="008F0575">
        <w:rPr>
          <w:rStyle w:val="Emphasis-Remove"/>
          <w:rFonts w:ascii="Calibri" w:hAnsi="Calibri"/>
        </w:rPr>
        <w:t xml:space="preserve"> any amounts that are-</w:t>
      </w:r>
      <w:bookmarkEnd w:id="4120"/>
    </w:p>
    <w:p w:rsidR="00467983" w:rsidRPr="008F0575" w:rsidRDefault="00467983" w:rsidP="00467983">
      <w:pPr>
        <w:pStyle w:val="HeadingH6ClausesubtextL2"/>
        <w:rPr>
          <w:rStyle w:val="Emphasis-Remove"/>
          <w:rFonts w:ascii="Calibri" w:hAnsi="Calibri"/>
        </w:rPr>
      </w:pPr>
      <w:r w:rsidRPr="008F0575">
        <w:rPr>
          <w:rStyle w:val="Emphasis-Bold"/>
          <w:rFonts w:ascii="Calibri" w:hAnsi="Calibri"/>
        </w:rPr>
        <w:t>discretionary discounts and customer rebates</w:t>
      </w:r>
      <w:r w:rsidRPr="008F0575">
        <w:rPr>
          <w:rStyle w:val="Emphasis-Remove"/>
          <w:rFonts w:ascii="Calibri" w:hAnsi="Calibri"/>
        </w:rPr>
        <w:t>;</w:t>
      </w:r>
    </w:p>
    <w:p w:rsidR="00467983" w:rsidRPr="008F0575" w:rsidRDefault="00467983" w:rsidP="00467983">
      <w:pPr>
        <w:pStyle w:val="HeadingH6ClausesubtextL2"/>
        <w:rPr>
          <w:rStyle w:val="Emphasis-Remove"/>
          <w:rFonts w:ascii="Calibri" w:hAnsi="Calibri"/>
        </w:rPr>
      </w:pPr>
      <w:r w:rsidRPr="008F0575">
        <w:rPr>
          <w:rStyle w:val="Emphasis-Remove"/>
          <w:rFonts w:ascii="Calibri" w:hAnsi="Calibri"/>
        </w:rPr>
        <w:t xml:space="preserve">expenditure or loss determined in accordance with the </w:t>
      </w:r>
      <w:r w:rsidRPr="008F0575">
        <w:rPr>
          <w:rStyle w:val="Emphasis-Bold"/>
          <w:rFonts w:ascii="Calibri" w:hAnsi="Calibri"/>
        </w:rPr>
        <w:t>tax rules</w:t>
      </w:r>
      <w:r w:rsidRPr="008F0575">
        <w:rPr>
          <w:rStyle w:val="Emphasis-Remove"/>
          <w:rFonts w:ascii="Calibri" w:hAnsi="Calibri"/>
        </w:rPr>
        <w:t xml:space="preserve"> that is</w:t>
      </w:r>
      <w:r w:rsidR="000970E2" w:rsidRPr="008F0575">
        <w:rPr>
          <w:rStyle w:val="Emphasis-Remove"/>
          <w:rFonts w:ascii="Calibri" w:hAnsi="Calibri"/>
        </w:rPr>
        <w:t>-</w:t>
      </w:r>
    </w:p>
    <w:p w:rsidR="00467983" w:rsidRPr="008F0575" w:rsidRDefault="00467983" w:rsidP="00467983">
      <w:pPr>
        <w:pStyle w:val="HeadingH7ClausesubtextL3"/>
        <w:rPr>
          <w:rStyle w:val="Emphasis-Remove"/>
          <w:rFonts w:ascii="Calibri" w:hAnsi="Calibri"/>
        </w:rPr>
      </w:pPr>
      <w:r w:rsidRPr="008F0575">
        <w:rPr>
          <w:rStyle w:val="Emphasis-Remove"/>
          <w:rFonts w:ascii="Calibri" w:hAnsi="Calibri"/>
        </w:rPr>
        <w:t>interest; or</w:t>
      </w:r>
    </w:p>
    <w:p w:rsidR="00467983" w:rsidRPr="008F0575" w:rsidRDefault="00467983" w:rsidP="00467983">
      <w:pPr>
        <w:pStyle w:val="HeadingH7ClausesubtextL3"/>
        <w:rPr>
          <w:rFonts w:ascii="Calibri" w:hAnsi="Calibri"/>
        </w:rPr>
      </w:pPr>
      <w:r w:rsidRPr="008F0575">
        <w:rPr>
          <w:rFonts w:ascii="Calibri" w:hAnsi="Calibri"/>
        </w:rPr>
        <w:t>forecast to be incurred in borrowing money; and</w:t>
      </w:r>
    </w:p>
    <w:p w:rsidR="00467983" w:rsidRPr="008F0575" w:rsidRDefault="00467983" w:rsidP="00467983">
      <w:pPr>
        <w:pStyle w:val="HeadingH6ClausesubtextL2"/>
        <w:rPr>
          <w:rFonts w:ascii="Calibri" w:hAnsi="Calibri"/>
        </w:rPr>
      </w:pPr>
      <w:r w:rsidRPr="008F0575">
        <w:rPr>
          <w:rFonts w:ascii="Calibri" w:hAnsi="Calibri"/>
        </w:rPr>
        <w:t>any-</w:t>
      </w:r>
    </w:p>
    <w:p w:rsidR="00467983" w:rsidRPr="008F0575" w:rsidRDefault="00467983" w:rsidP="00467983">
      <w:pPr>
        <w:pStyle w:val="HeadingH7ClausesubtextL3"/>
        <w:rPr>
          <w:rFonts w:ascii="Calibri" w:hAnsi="Calibri"/>
        </w:rPr>
      </w:pPr>
      <w:r w:rsidRPr="008F0575">
        <w:rPr>
          <w:rFonts w:ascii="Calibri" w:hAnsi="Calibri"/>
        </w:rPr>
        <w:t>tax losses</w:t>
      </w:r>
      <w:r w:rsidRPr="008F0575">
        <w:rPr>
          <w:rStyle w:val="Emphasis-Remove"/>
          <w:rFonts w:ascii="Calibri" w:hAnsi="Calibri"/>
        </w:rPr>
        <w:t>;</w:t>
      </w:r>
      <w:r w:rsidRPr="008F0575">
        <w:rPr>
          <w:rFonts w:ascii="Calibri" w:hAnsi="Calibri"/>
        </w:rPr>
        <w:t xml:space="preserve"> and </w:t>
      </w:r>
    </w:p>
    <w:p w:rsidR="00467983" w:rsidRPr="008F0575" w:rsidRDefault="00467983" w:rsidP="00467983">
      <w:pPr>
        <w:pStyle w:val="HeadingH7ClausesubtextL3"/>
        <w:rPr>
          <w:rStyle w:val="Emphasis-Remove"/>
          <w:rFonts w:ascii="Calibri" w:hAnsi="Calibri"/>
        </w:rPr>
      </w:pPr>
      <w:r w:rsidRPr="008F0575">
        <w:rPr>
          <w:rFonts w:ascii="Calibri" w:hAnsi="Calibri"/>
        </w:rPr>
        <w:t xml:space="preserve">subvention payment made or received by an </w:t>
      </w:r>
      <w:r w:rsidRPr="008F0575">
        <w:rPr>
          <w:rStyle w:val="Emphasis-Bold"/>
          <w:rFonts w:ascii="Calibri" w:hAnsi="Calibri"/>
        </w:rPr>
        <w:t>EDB</w:t>
      </w:r>
      <w:r w:rsidRPr="008F0575">
        <w:rPr>
          <w:rStyle w:val="Emphasis-Remove"/>
          <w:rFonts w:ascii="Calibri" w:hAnsi="Calibri"/>
        </w:rPr>
        <w:t>.</w:t>
      </w:r>
    </w:p>
    <w:p w:rsidR="00467983" w:rsidRPr="008F0575" w:rsidRDefault="00467983" w:rsidP="00322411">
      <w:pPr>
        <w:pStyle w:val="HeadingH4Clausetext"/>
        <w:tabs>
          <w:tab w:val="clear" w:pos="7315"/>
          <w:tab w:val="num" w:pos="709"/>
        </w:tabs>
        <w:ind w:hanging="7315"/>
        <w:rPr>
          <w:rStyle w:val="Emphasis-Remove"/>
          <w:rFonts w:ascii="Calibri" w:hAnsi="Calibri"/>
        </w:rPr>
      </w:pPr>
      <w:bookmarkStart w:id="4121" w:name="_Ref265680300"/>
      <w:r w:rsidRPr="008F0575">
        <w:rPr>
          <w:rStyle w:val="Emphasis-Remove"/>
          <w:rFonts w:ascii="Calibri" w:hAnsi="Calibri"/>
        </w:rPr>
        <w:t>Regulatory tax adjustments</w:t>
      </w:r>
      <w:bookmarkEnd w:id="4121"/>
    </w:p>
    <w:p w:rsidR="00467983" w:rsidRPr="008F0575" w:rsidRDefault="00467983" w:rsidP="00467983">
      <w:pPr>
        <w:pStyle w:val="HeadingH5ClausesubtextL1"/>
        <w:rPr>
          <w:rFonts w:ascii="Calibri" w:hAnsi="Calibri"/>
        </w:rPr>
      </w:pPr>
      <w:bookmarkStart w:id="4122" w:name="_Ref265670718"/>
      <w:r w:rsidRPr="008F0575">
        <w:rPr>
          <w:rFonts w:ascii="Calibri" w:hAnsi="Calibri"/>
        </w:rPr>
        <w:t>Regulatory tax adjustments are determined in accordance with the formula-</w:t>
      </w:r>
      <w:bookmarkEnd w:id="4122"/>
    </w:p>
    <w:p w:rsidR="00467983" w:rsidRPr="008F0575" w:rsidRDefault="00467983" w:rsidP="00467983">
      <w:pPr>
        <w:pStyle w:val="UnnumberedL2"/>
        <w:rPr>
          <w:rStyle w:val="Emphasis-Remove"/>
          <w:rFonts w:ascii="Calibri" w:hAnsi="Calibri"/>
        </w:rPr>
      </w:pPr>
      <w:r w:rsidRPr="008F0575">
        <w:rPr>
          <w:rStyle w:val="Emphasis-Bold"/>
          <w:rFonts w:ascii="Calibri" w:hAnsi="Calibri"/>
        </w:rPr>
        <w:t>amortisation of initial differences in asset value</w:t>
      </w:r>
      <w:r w:rsidR="00B44C1D" w:rsidRPr="008F0575">
        <w:rPr>
          <w:rStyle w:val="Emphasis-Bold"/>
          <w:rFonts w:ascii="Calibri" w:hAnsi="Calibri"/>
        </w:rPr>
        <w:t>s</w:t>
      </w:r>
      <w:r w:rsidRPr="008F0575">
        <w:rPr>
          <w:rFonts w:ascii="Calibri" w:hAnsi="Calibri"/>
        </w:rPr>
        <w:t xml:space="preserve"> + </w:t>
      </w:r>
      <w:r w:rsidRPr="008F0575">
        <w:rPr>
          <w:rStyle w:val="Emphasis-Bold"/>
          <w:rFonts w:ascii="Calibri" w:hAnsi="Calibri"/>
        </w:rPr>
        <w:t>amortisation of revaluations</w:t>
      </w:r>
      <w:r w:rsidRPr="008F0575">
        <w:rPr>
          <w:rFonts w:ascii="Calibri" w:hAnsi="Calibri"/>
        </w:rPr>
        <w:t xml:space="preserve"> </w:t>
      </w:r>
      <w:r w:rsidR="00AF2980" w:rsidRPr="008F0575">
        <w:rPr>
          <w:rStyle w:val="Emphasis-Remove"/>
          <w:rFonts w:ascii="Calibri" w:hAnsi="Calibri" w:cs="Arial"/>
        </w:rPr>
        <w:t>-</w:t>
      </w:r>
      <w:r w:rsidR="00AF2980" w:rsidRPr="008F0575">
        <w:rPr>
          <w:rStyle w:val="Emphasis-Remove"/>
          <w:rFonts w:ascii="Calibri" w:hAnsi="Calibri"/>
        </w:rPr>
        <w:t xml:space="preserve"> </w:t>
      </w:r>
      <w:r w:rsidRPr="008F0575">
        <w:rPr>
          <w:rStyle w:val="Emphasis-Italics"/>
          <w:rFonts w:ascii="Calibri" w:hAnsi="Calibri"/>
        </w:rPr>
        <w:t>notional deductible interest</w:t>
      </w:r>
      <w:r w:rsidRPr="008F0575">
        <w:rPr>
          <w:rStyle w:val="Emphasis-Remove"/>
          <w:rFonts w:ascii="Calibri" w:hAnsi="Calibri"/>
        </w:rPr>
        <w:t>.</w:t>
      </w:r>
    </w:p>
    <w:p w:rsidR="00896D64" w:rsidRPr="008F0575" w:rsidRDefault="00883D7F" w:rsidP="00896D64">
      <w:pPr>
        <w:pStyle w:val="HeadingH5ClausesubtextL1"/>
        <w:rPr>
          <w:rStyle w:val="Emphasis-Remove"/>
          <w:rFonts w:ascii="Calibri" w:hAnsi="Calibri"/>
        </w:rPr>
      </w:pPr>
      <w:bookmarkStart w:id="4123" w:name="_Ref340573001"/>
      <w:bookmarkStart w:id="4124" w:name="_Ref270085730"/>
      <w:r w:rsidRPr="008C2BFE">
        <w:rPr>
          <w:rStyle w:val="Emphasis-Remove"/>
        </w:rPr>
        <w:t>For the purpose of subclause</w:t>
      </w:r>
      <w:r>
        <w:rPr>
          <w:rStyle w:val="Emphasis-Remove"/>
        </w:rPr>
        <w:t xml:space="preserve"> (1)</w:t>
      </w:r>
      <w:r w:rsidRPr="008C2BFE">
        <w:rPr>
          <w:rStyle w:val="Emphasis-Remove"/>
        </w:rPr>
        <w:t>, 'notional deductible interest' means the amount determined in accordance with the formula</w:t>
      </w:r>
      <w:r>
        <w:t>–</w:t>
      </w:r>
      <w:bookmarkEnd w:id="4123"/>
    </w:p>
    <w:p w:rsidR="00883D7F" w:rsidRPr="00094678" w:rsidRDefault="00883D7F" w:rsidP="00883D7F">
      <w:pPr>
        <w:pStyle w:val="UnnumberedL2"/>
      </w:pPr>
      <w:r w:rsidRPr="00E03B45">
        <w:t>(</w:t>
      </w:r>
      <w:r w:rsidRPr="00094678">
        <w:t>((</w:t>
      </w:r>
      <w:r w:rsidRPr="00094678">
        <w:rPr>
          <w:b/>
        </w:rPr>
        <w:t xml:space="preserve">regulatory investment value </w:t>
      </w:r>
      <w:r w:rsidRPr="00094678">
        <w:t>+</w:t>
      </w:r>
      <w:r w:rsidRPr="00094678">
        <w:rPr>
          <w:b/>
        </w:rPr>
        <w:t xml:space="preserve"> </w:t>
      </w:r>
      <w:r w:rsidRPr="00094678">
        <w:rPr>
          <w:i/>
        </w:rPr>
        <w:t>RAB proportionate investment</w:t>
      </w:r>
      <w:r w:rsidRPr="00094678">
        <w:t>)</w:t>
      </w:r>
      <w:r w:rsidRPr="00094678">
        <w:rPr>
          <w:b/>
        </w:rPr>
        <w:t xml:space="preserve"> </w:t>
      </w:r>
      <w:r w:rsidRPr="00094678">
        <w:t>x</w:t>
      </w:r>
      <w:r w:rsidRPr="00094678">
        <w:rPr>
          <w:b/>
        </w:rPr>
        <w:t xml:space="preserve"> leverage </w:t>
      </w:r>
      <w:r w:rsidRPr="00094678">
        <w:t>x</w:t>
      </w:r>
      <w:r w:rsidRPr="00094678">
        <w:rPr>
          <w:b/>
        </w:rPr>
        <w:t xml:space="preserve"> cost of debt</w:t>
      </w:r>
      <w:r w:rsidRPr="00094678">
        <w:t>) +</w:t>
      </w:r>
      <w:r w:rsidRPr="00094678">
        <w:rPr>
          <w:b/>
        </w:rPr>
        <w:t xml:space="preserve"> term credit spread differential allowance</w:t>
      </w:r>
      <w:r w:rsidRPr="00E03B45">
        <w:t>)</w:t>
      </w:r>
    </w:p>
    <w:p w:rsidR="00883D7F" w:rsidRPr="00E03B45" w:rsidRDefault="00883D7F" w:rsidP="00883D7F">
      <w:pPr>
        <w:pStyle w:val="UnnumberedL2"/>
      </w:pPr>
      <w:r w:rsidRPr="00E03B45">
        <w:t>÷</w:t>
      </w:r>
    </w:p>
    <w:p w:rsidR="00896D64" w:rsidRDefault="00883D7F" w:rsidP="00883D7F">
      <w:pPr>
        <w:pStyle w:val="UnnumberedL2"/>
      </w:pPr>
      <w:r w:rsidRPr="00E03B45">
        <w:t xml:space="preserve">√(1 + </w:t>
      </w:r>
      <w:r w:rsidRPr="00E03B45">
        <w:rPr>
          <w:b/>
        </w:rPr>
        <w:t>cost of debt</w:t>
      </w:r>
      <w:r w:rsidRPr="00E03B45">
        <w:t>)</w:t>
      </w:r>
      <w:r w:rsidRPr="008C2BFE">
        <w:t>.</w:t>
      </w:r>
    </w:p>
    <w:p w:rsidR="00B24C7D" w:rsidRPr="00B24C7D" w:rsidRDefault="00B24C7D" w:rsidP="00B24C7D">
      <w:pPr>
        <w:pStyle w:val="HeadingH5ClausesubtextL1"/>
        <w:rPr>
          <w:rFonts w:ascii="Calibri" w:hAnsi="Calibri"/>
        </w:rPr>
      </w:pPr>
      <w:bookmarkStart w:id="4125" w:name="_Ref340573032"/>
      <w:r w:rsidRPr="00F84DE2">
        <w:rPr>
          <w:rFonts w:cs="TimesNewRomanPSMT"/>
          <w:lang w:eastAsia="en-NZ"/>
        </w:rPr>
        <w:t xml:space="preserve">For the purpose of subclause </w:t>
      </w:r>
      <w:r>
        <w:rPr>
          <w:rFonts w:cs="TimesNewRomanPSMT"/>
          <w:lang w:eastAsia="en-NZ"/>
        </w:rPr>
        <w:fldChar w:fldCharType="begin"/>
      </w:r>
      <w:r>
        <w:rPr>
          <w:rFonts w:cs="TimesNewRomanPSMT"/>
          <w:lang w:eastAsia="en-NZ"/>
        </w:rPr>
        <w:instrText xml:space="preserve"> REF _Ref340573001 \r \h </w:instrText>
      </w:r>
      <w:r>
        <w:rPr>
          <w:rFonts w:cs="TimesNewRomanPSMT"/>
          <w:lang w:eastAsia="en-NZ"/>
        </w:rPr>
      </w:r>
      <w:r>
        <w:rPr>
          <w:rFonts w:cs="TimesNewRomanPSMT"/>
          <w:lang w:eastAsia="en-NZ"/>
        </w:rPr>
        <w:fldChar w:fldCharType="separate"/>
      </w:r>
      <w:r w:rsidR="00830DF1">
        <w:rPr>
          <w:rFonts w:cs="TimesNewRomanPSMT"/>
          <w:lang w:eastAsia="en-NZ"/>
        </w:rPr>
        <w:t>(2)</w:t>
      </w:r>
      <w:r>
        <w:rPr>
          <w:rFonts w:cs="TimesNewRomanPSMT"/>
          <w:lang w:eastAsia="en-NZ"/>
        </w:rPr>
        <w:fldChar w:fldCharType="end"/>
      </w:r>
      <w:r w:rsidRPr="00F84DE2">
        <w:rPr>
          <w:rFonts w:cs="TimesNewRomanPSMT"/>
          <w:lang w:eastAsia="en-NZ"/>
        </w:rPr>
        <w:t xml:space="preserve">, ‘RAB proportionate investment’ means the sum of the </w:t>
      </w:r>
      <w:r w:rsidRPr="00F84DE2">
        <w:rPr>
          <w:rFonts w:cs="TimesNewRomanPSMT"/>
          <w:i/>
          <w:lang w:eastAsia="en-NZ"/>
        </w:rPr>
        <w:t>proportionate value</w:t>
      </w:r>
      <w:r w:rsidRPr="00F84DE2">
        <w:rPr>
          <w:rFonts w:cs="TimesNewRomanPSMT"/>
          <w:lang w:eastAsia="en-NZ"/>
        </w:rPr>
        <w:t xml:space="preserve"> of each asset forecast to be </w:t>
      </w:r>
      <w:r w:rsidRPr="00F84DE2">
        <w:rPr>
          <w:rFonts w:cs="TimesNewRomanPSMT"/>
          <w:b/>
          <w:lang w:eastAsia="en-NZ"/>
        </w:rPr>
        <w:t>commissioned</w:t>
      </w:r>
      <w:r w:rsidRPr="00F84DE2">
        <w:rPr>
          <w:rFonts w:cs="TimesNewRomanPSMT"/>
          <w:lang w:eastAsia="en-NZ"/>
        </w:rPr>
        <w:t xml:space="preserve"> less the sum of the </w:t>
      </w:r>
      <w:r w:rsidRPr="00F84DE2">
        <w:rPr>
          <w:rFonts w:cs="TimesNewRomanPSMT"/>
          <w:i/>
          <w:lang w:eastAsia="en-NZ"/>
        </w:rPr>
        <w:t>proportionate value</w:t>
      </w:r>
      <w:r w:rsidRPr="00F84DE2">
        <w:rPr>
          <w:rFonts w:cs="TimesNewRomanPSMT"/>
          <w:lang w:eastAsia="en-NZ"/>
        </w:rPr>
        <w:t xml:space="preserve"> of each </w:t>
      </w:r>
      <w:r w:rsidRPr="00F84DE2">
        <w:rPr>
          <w:rFonts w:cs="TimesNewRomanPSMT"/>
          <w:b/>
          <w:lang w:eastAsia="en-NZ"/>
        </w:rPr>
        <w:t>disposed</w:t>
      </w:r>
      <w:r w:rsidRPr="00F84DE2">
        <w:rPr>
          <w:rFonts w:cs="TimesNewRomanPSMT"/>
          <w:lang w:eastAsia="en-NZ"/>
        </w:rPr>
        <w:t xml:space="preserve"> </w:t>
      </w:r>
      <w:r w:rsidRPr="00F84DE2">
        <w:rPr>
          <w:rFonts w:cs="TimesNewRomanPSMT"/>
          <w:b/>
          <w:lang w:eastAsia="en-NZ"/>
        </w:rPr>
        <w:t>asset</w:t>
      </w:r>
      <w:r w:rsidRPr="00F84DE2">
        <w:rPr>
          <w:rFonts w:cs="TimesNewRomanPSMT"/>
          <w:lang w:eastAsia="en-NZ"/>
        </w:rPr>
        <w:t>.</w:t>
      </w:r>
      <w:bookmarkEnd w:id="4125"/>
    </w:p>
    <w:p w:rsidR="00B24C7D" w:rsidRPr="00B24C7D" w:rsidRDefault="00B24C7D" w:rsidP="00B24C7D">
      <w:pPr>
        <w:pStyle w:val="HeadingH5ClausesubtextL1"/>
        <w:rPr>
          <w:rFonts w:ascii="Calibri" w:hAnsi="Calibri"/>
        </w:rPr>
      </w:pPr>
      <w:r w:rsidRPr="00F84DE2">
        <w:rPr>
          <w:rFonts w:cs="TimesNewRomanPSMT"/>
          <w:lang w:eastAsia="en-NZ"/>
        </w:rPr>
        <w:t xml:space="preserve">For the purpose of subclause </w:t>
      </w:r>
      <w:r>
        <w:rPr>
          <w:rFonts w:cs="TimesNewRomanPSMT"/>
          <w:lang w:eastAsia="en-NZ"/>
        </w:rPr>
        <w:fldChar w:fldCharType="begin"/>
      </w:r>
      <w:r>
        <w:rPr>
          <w:rFonts w:cs="TimesNewRomanPSMT"/>
          <w:lang w:eastAsia="en-NZ"/>
        </w:rPr>
        <w:instrText xml:space="preserve"> REF _Ref340573032 \r \h </w:instrText>
      </w:r>
      <w:r>
        <w:rPr>
          <w:rFonts w:cs="TimesNewRomanPSMT"/>
          <w:lang w:eastAsia="en-NZ"/>
        </w:rPr>
      </w:r>
      <w:r>
        <w:rPr>
          <w:rFonts w:cs="TimesNewRomanPSMT"/>
          <w:lang w:eastAsia="en-NZ"/>
        </w:rPr>
        <w:fldChar w:fldCharType="separate"/>
      </w:r>
      <w:r w:rsidR="00830DF1">
        <w:rPr>
          <w:rFonts w:cs="TimesNewRomanPSMT"/>
          <w:lang w:eastAsia="en-NZ"/>
        </w:rPr>
        <w:t>(3)</w:t>
      </w:r>
      <w:r>
        <w:rPr>
          <w:rFonts w:cs="TimesNewRomanPSMT"/>
          <w:lang w:eastAsia="en-NZ"/>
        </w:rPr>
        <w:fldChar w:fldCharType="end"/>
      </w:r>
      <w:r w:rsidRPr="00F84DE2">
        <w:rPr>
          <w:rFonts w:cs="TimesNewRomanPSMT"/>
          <w:lang w:eastAsia="en-NZ"/>
        </w:rPr>
        <w:t>, ‘proportionate value’ means for-</w:t>
      </w:r>
    </w:p>
    <w:p w:rsidR="00B24C7D" w:rsidRPr="00B24C7D" w:rsidRDefault="00B24C7D" w:rsidP="00B24C7D">
      <w:pPr>
        <w:pStyle w:val="HeadingH6ClausesubtextL2"/>
        <w:rPr>
          <w:rFonts w:ascii="Calibri" w:hAnsi="Calibri"/>
        </w:rPr>
      </w:pPr>
      <w:r w:rsidRPr="00F84DE2">
        <w:rPr>
          <w:bCs/>
          <w:lang w:eastAsia="en-NZ"/>
        </w:rPr>
        <w:lastRenderedPageBreak/>
        <w:t>an asset forecast to be</w:t>
      </w:r>
      <w:r w:rsidRPr="00F84DE2">
        <w:rPr>
          <w:b/>
          <w:bCs/>
          <w:lang w:eastAsia="en-NZ"/>
        </w:rPr>
        <w:t xml:space="preserve"> commissioned</w:t>
      </w:r>
      <w:r w:rsidRPr="00F84DE2">
        <w:rPr>
          <w:bCs/>
          <w:lang w:eastAsia="en-NZ"/>
        </w:rPr>
        <w:t>, its</w:t>
      </w:r>
      <w:r w:rsidRPr="00F84DE2">
        <w:rPr>
          <w:b/>
          <w:bCs/>
          <w:lang w:eastAsia="en-NZ"/>
        </w:rPr>
        <w:t xml:space="preserve"> forecast value of commissioned asset </w:t>
      </w:r>
      <w:r w:rsidRPr="00F84DE2">
        <w:rPr>
          <w:bCs/>
          <w:lang w:eastAsia="en-NZ"/>
        </w:rPr>
        <w:t xml:space="preserve">multiplied by the proportion of that </w:t>
      </w:r>
      <w:r w:rsidRPr="00F84DE2">
        <w:rPr>
          <w:b/>
          <w:bCs/>
          <w:lang w:eastAsia="en-NZ"/>
        </w:rPr>
        <w:t xml:space="preserve">disclosure year </w:t>
      </w:r>
      <w:r w:rsidRPr="00F84DE2">
        <w:rPr>
          <w:bCs/>
          <w:lang w:eastAsia="en-NZ"/>
        </w:rPr>
        <w:t>in question from the forecast</w:t>
      </w:r>
      <w:r w:rsidRPr="00F84DE2">
        <w:rPr>
          <w:b/>
          <w:bCs/>
          <w:lang w:eastAsia="en-NZ"/>
        </w:rPr>
        <w:t xml:space="preserve"> commissioning date </w:t>
      </w:r>
      <w:r w:rsidRPr="00F84DE2">
        <w:rPr>
          <w:bCs/>
          <w:lang w:eastAsia="en-NZ"/>
        </w:rPr>
        <w:t xml:space="preserve">to the end of that </w:t>
      </w:r>
      <w:r w:rsidRPr="00F84DE2">
        <w:rPr>
          <w:b/>
          <w:bCs/>
          <w:lang w:eastAsia="en-NZ"/>
        </w:rPr>
        <w:t xml:space="preserve">disclosure year </w:t>
      </w:r>
      <w:r w:rsidRPr="00F84DE2">
        <w:rPr>
          <w:bCs/>
          <w:lang w:eastAsia="en-NZ"/>
        </w:rPr>
        <w:t>out of the whole</w:t>
      </w:r>
      <w:r w:rsidRPr="00F84DE2">
        <w:rPr>
          <w:b/>
          <w:bCs/>
          <w:lang w:eastAsia="en-NZ"/>
        </w:rPr>
        <w:t xml:space="preserve"> disclosure year</w:t>
      </w:r>
      <w:r w:rsidRPr="00F84DE2">
        <w:rPr>
          <w:bCs/>
          <w:lang w:eastAsia="en-NZ"/>
        </w:rPr>
        <w:t>; and</w:t>
      </w:r>
    </w:p>
    <w:p w:rsidR="00B24C7D" w:rsidRPr="008F0575" w:rsidRDefault="00B24C7D" w:rsidP="00B24C7D">
      <w:pPr>
        <w:pStyle w:val="HeadingH6ClausesubtextL2"/>
        <w:rPr>
          <w:rStyle w:val="Emphasis-Remove"/>
          <w:rFonts w:ascii="Calibri" w:hAnsi="Calibri"/>
        </w:rPr>
      </w:pPr>
      <w:r w:rsidRPr="00F84DE2">
        <w:rPr>
          <w:bCs/>
          <w:lang w:eastAsia="en-NZ"/>
        </w:rPr>
        <w:t xml:space="preserve">a </w:t>
      </w:r>
      <w:r w:rsidRPr="00F84DE2">
        <w:rPr>
          <w:b/>
          <w:bCs/>
          <w:lang w:eastAsia="en-NZ"/>
        </w:rPr>
        <w:t>disposed asset</w:t>
      </w:r>
      <w:r w:rsidRPr="00F84DE2">
        <w:rPr>
          <w:bCs/>
          <w:lang w:eastAsia="en-NZ"/>
        </w:rPr>
        <w:t>, its</w:t>
      </w:r>
      <w:r w:rsidRPr="00F84DE2">
        <w:rPr>
          <w:b/>
          <w:bCs/>
          <w:lang w:eastAsia="en-NZ"/>
        </w:rPr>
        <w:t xml:space="preserve"> opening RAB value </w:t>
      </w:r>
      <w:r w:rsidRPr="00F84DE2">
        <w:rPr>
          <w:bCs/>
          <w:lang w:eastAsia="en-NZ"/>
        </w:rPr>
        <w:t xml:space="preserve">multiplied by the proportion of that </w:t>
      </w:r>
      <w:r w:rsidRPr="00F84DE2">
        <w:rPr>
          <w:b/>
          <w:bCs/>
          <w:lang w:eastAsia="en-NZ"/>
        </w:rPr>
        <w:t xml:space="preserve">disclosure year </w:t>
      </w:r>
      <w:r w:rsidRPr="00F84DE2">
        <w:rPr>
          <w:bCs/>
          <w:lang w:eastAsia="en-NZ"/>
        </w:rPr>
        <w:t xml:space="preserve">from the </w:t>
      </w:r>
      <w:r>
        <w:rPr>
          <w:bCs/>
          <w:lang w:eastAsia="en-NZ"/>
        </w:rPr>
        <w:t xml:space="preserve">date of sale or transfer to the end </w:t>
      </w:r>
      <w:r w:rsidRPr="00F84DE2">
        <w:rPr>
          <w:bCs/>
          <w:lang w:eastAsia="en-NZ"/>
        </w:rPr>
        <w:t xml:space="preserve">of that </w:t>
      </w:r>
      <w:r w:rsidRPr="00F84DE2">
        <w:rPr>
          <w:b/>
          <w:bCs/>
          <w:lang w:eastAsia="en-NZ"/>
        </w:rPr>
        <w:t>disclosure year</w:t>
      </w:r>
      <w:r w:rsidRPr="00F84DE2">
        <w:rPr>
          <w:bCs/>
          <w:lang w:eastAsia="en-NZ"/>
        </w:rPr>
        <w:t xml:space="preserve"> out of the whole</w:t>
      </w:r>
      <w:r w:rsidRPr="00F84DE2">
        <w:rPr>
          <w:b/>
          <w:bCs/>
          <w:lang w:eastAsia="en-NZ"/>
        </w:rPr>
        <w:t xml:space="preserve"> disclosure year</w:t>
      </w:r>
      <w:r w:rsidRPr="00F84DE2">
        <w:rPr>
          <w:rFonts w:cs="TimesNewRomanPSMT"/>
          <w:lang w:eastAsia="en-NZ"/>
        </w:rPr>
        <w:t>.</w:t>
      </w:r>
    </w:p>
    <w:p w:rsidR="00467983" w:rsidRPr="008F0575" w:rsidRDefault="00C65A1A" w:rsidP="00322411">
      <w:pPr>
        <w:pStyle w:val="HeadingH4Clausetext"/>
        <w:tabs>
          <w:tab w:val="clear" w:pos="7315"/>
          <w:tab w:val="num" w:pos="709"/>
        </w:tabs>
        <w:ind w:hanging="7315"/>
        <w:rPr>
          <w:rStyle w:val="Emphasis-Remove"/>
          <w:rFonts w:ascii="Calibri" w:hAnsi="Calibri"/>
        </w:rPr>
      </w:pPr>
      <w:bookmarkStart w:id="4126" w:name="_Ref265586978"/>
      <w:bookmarkEnd w:id="4124"/>
      <w:r w:rsidRPr="008F0575">
        <w:rPr>
          <w:rStyle w:val="Emphasis-Remove"/>
          <w:rFonts w:ascii="Calibri" w:hAnsi="Calibri"/>
        </w:rPr>
        <w:t>Amortisation of i</w:t>
      </w:r>
      <w:r w:rsidR="00467983" w:rsidRPr="008F0575">
        <w:rPr>
          <w:rStyle w:val="Emphasis-Remove"/>
          <w:rFonts w:ascii="Calibri" w:hAnsi="Calibri"/>
        </w:rPr>
        <w:t>nitial differences in asset value</w:t>
      </w:r>
      <w:bookmarkEnd w:id="4126"/>
      <w:r w:rsidR="00B44C1D" w:rsidRPr="008F0575">
        <w:rPr>
          <w:rStyle w:val="Emphasis-Remove"/>
          <w:rFonts w:ascii="Calibri" w:hAnsi="Calibri"/>
        </w:rPr>
        <w:t>s</w:t>
      </w:r>
      <w:r w:rsidR="00956AE9" w:rsidRPr="008F0575">
        <w:rPr>
          <w:rStyle w:val="Emphasis-Remove"/>
          <w:rFonts w:ascii="Calibri" w:hAnsi="Calibri"/>
        </w:rPr>
        <w:t xml:space="preserve"> </w:t>
      </w:r>
    </w:p>
    <w:p w:rsidR="00C65A1A" w:rsidRPr="008F0575" w:rsidRDefault="00C65A1A" w:rsidP="00956AE9">
      <w:pPr>
        <w:pStyle w:val="HeadingH5ClausesubtextL1"/>
        <w:rPr>
          <w:rStyle w:val="Emphasis-Remove"/>
          <w:rFonts w:ascii="Calibri" w:hAnsi="Calibri"/>
        </w:rPr>
      </w:pPr>
      <w:bookmarkStart w:id="4127" w:name="_Ref275032132"/>
      <w:bookmarkStart w:id="4128" w:name="_Ref274910954"/>
      <w:r w:rsidRPr="008F0575">
        <w:rPr>
          <w:rStyle w:val="Emphasis-Remove"/>
          <w:rFonts w:ascii="Calibri" w:hAnsi="Calibri"/>
        </w:rPr>
        <w:t xml:space="preserve">Amortisation of initial differences </w:t>
      </w:r>
      <w:r w:rsidR="00BE7DE0" w:rsidRPr="008F0575">
        <w:rPr>
          <w:rStyle w:val="Emphasis-Remove"/>
          <w:rFonts w:ascii="Calibri" w:hAnsi="Calibri"/>
        </w:rPr>
        <w:t>i</w:t>
      </w:r>
      <w:r w:rsidRPr="008F0575">
        <w:rPr>
          <w:rStyle w:val="Emphasis-Remove"/>
          <w:rFonts w:ascii="Calibri" w:hAnsi="Calibri"/>
        </w:rPr>
        <w:t>n asset value</w:t>
      </w:r>
      <w:r w:rsidR="00110E17" w:rsidRPr="008F0575">
        <w:rPr>
          <w:rStyle w:val="Emphasis-Remove"/>
          <w:rFonts w:ascii="Calibri" w:hAnsi="Calibri"/>
        </w:rPr>
        <w:t>s</w:t>
      </w:r>
      <w:r w:rsidRPr="008F0575">
        <w:rPr>
          <w:rStyle w:val="Emphasis-Remove"/>
          <w:rFonts w:ascii="Calibri" w:hAnsi="Calibri"/>
        </w:rPr>
        <w:t xml:space="preserve"> is</w:t>
      </w:r>
      <w:r w:rsidR="007E7033" w:rsidRPr="008F0575">
        <w:rPr>
          <w:rStyle w:val="Emphasis-Remove"/>
          <w:rFonts w:ascii="Calibri" w:hAnsi="Calibri"/>
        </w:rPr>
        <w:t>, subject to subclause</w:t>
      </w:r>
      <w:r w:rsidR="008A62F5">
        <w:rPr>
          <w:rStyle w:val="Emphasis-Remove"/>
          <w:rFonts w:ascii="Calibri" w:hAnsi="Calibri"/>
        </w:rPr>
        <w:t xml:space="preserve"> (4)</w:t>
      </w:r>
      <w:r w:rsidR="007E7033" w:rsidRPr="008F0575">
        <w:rPr>
          <w:rStyle w:val="Emphasis-Remove"/>
          <w:rFonts w:ascii="Calibri" w:hAnsi="Calibri"/>
        </w:rPr>
        <w:t>,</w:t>
      </w:r>
      <w:r w:rsidRPr="008F0575">
        <w:rPr>
          <w:rStyle w:val="Emphasis-Remove"/>
          <w:rFonts w:ascii="Calibri" w:hAnsi="Calibri"/>
        </w:rPr>
        <w:t xml:space="preserve"> determined in accordance with the formula-</w:t>
      </w:r>
      <w:bookmarkEnd w:id="4127"/>
    </w:p>
    <w:p w:rsidR="00C65A1A" w:rsidRPr="008F0575" w:rsidRDefault="00C3163A" w:rsidP="00C65A1A">
      <w:pPr>
        <w:pStyle w:val="UnnumberedL2"/>
        <w:rPr>
          <w:rStyle w:val="Emphasis-Italics"/>
          <w:rFonts w:ascii="Calibri" w:hAnsi="Calibri"/>
        </w:rPr>
      </w:pPr>
      <w:r w:rsidRPr="008F0575">
        <w:rPr>
          <w:rStyle w:val="Emphasis-Italics"/>
          <w:rFonts w:ascii="Calibri" w:hAnsi="Calibri"/>
        </w:rPr>
        <w:t>o</w:t>
      </w:r>
      <w:r w:rsidR="0094405E" w:rsidRPr="008F0575">
        <w:rPr>
          <w:rStyle w:val="Emphasis-Italics"/>
          <w:rFonts w:ascii="Calibri" w:hAnsi="Calibri"/>
        </w:rPr>
        <w:t>pening una</w:t>
      </w:r>
      <w:r w:rsidR="00C65A1A" w:rsidRPr="008F0575">
        <w:rPr>
          <w:rStyle w:val="Emphasis-Italics"/>
          <w:rFonts w:ascii="Calibri" w:hAnsi="Calibri"/>
        </w:rPr>
        <w:t xml:space="preserve">mortised initial differences in asset values </w:t>
      </w:r>
      <w:r w:rsidR="00C65A1A" w:rsidRPr="008F0575">
        <w:rPr>
          <w:rStyle w:val="Emphasis-Remove"/>
          <w:rFonts w:ascii="Calibri" w:hAnsi="Calibri"/>
        </w:rPr>
        <w:t>÷</w:t>
      </w:r>
      <w:r w:rsidR="00C65A1A" w:rsidRPr="008F0575">
        <w:rPr>
          <w:rStyle w:val="Emphasis-Italics"/>
          <w:rFonts w:ascii="Calibri" w:hAnsi="Calibri"/>
        </w:rPr>
        <w:t xml:space="preserve"> </w:t>
      </w:r>
      <w:ins w:id="4129" w:author="Revised draft" w:date="2016-08-15T10:29:00Z">
        <w:r w:rsidR="00524110">
          <w:rPr>
            <w:rStyle w:val="Emphasis-Italics"/>
            <w:rFonts w:ascii="Calibri" w:hAnsi="Calibri"/>
          </w:rPr>
          <w:t xml:space="preserve">opening </w:t>
        </w:r>
      </w:ins>
      <w:r w:rsidR="00C65A1A" w:rsidRPr="008F0575">
        <w:rPr>
          <w:rStyle w:val="Emphasis-Italics"/>
          <w:rFonts w:ascii="Calibri" w:hAnsi="Calibri"/>
        </w:rPr>
        <w:t>weigh</w:t>
      </w:r>
      <w:r w:rsidR="0094405E" w:rsidRPr="008F0575">
        <w:rPr>
          <w:rStyle w:val="Emphasis-Italics"/>
          <w:rFonts w:ascii="Calibri" w:hAnsi="Calibri"/>
        </w:rPr>
        <w:t>t</w:t>
      </w:r>
      <w:r w:rsidR="00C65A1A" w:rsidRPr="008F0575">
        <w:rPr>
          <w:rStyle w:val="Emphasis-Italics"/>
          <w:rFonts w:ascii="Calibri" w:hAnsi="Calibri"/>
        </w:rPr>
        <w:t xml:space="preserve">ed average remaining useful life of </w:t>
      </w:r>
      <w:r w:rsidR="004A1A43" w:rsidRPr="008F0575">
        <w:rPr>
          <w:rStyle w:val="Emphasis-Italics"/>
          <w:rFonts w:ascii="Calibri" w:hAnsi="Calibri"/>
        </w:rPr>
        <w:t>relevant</w:t>
      </w:r>
      <w:r w:rsidR="00F147F8" w:rsidRPr="008F0575">
        <w:rPr>
          <w:rStyle w:val="Emphasis-Italics"/>
          <w:rFonts w:ascii="Calibri" w:hAnsi="Calibri"/>
        </w:rPr>
        <w:t xml:space="preserve"> </w:t>
      </w:r>
      <w:r w:rsidR="00C65A1A" w:rsidRPr="008F0575">
        <w:rPr>
          <w:rStyle w:val="Emphasis-Italics"/>
          <w:rFonts w:ascii="Calibri" w:hAnsi="Calibri"/>
        </w:rPr>
        <w:t>assets.</w:t>
      </w:r>
    </w:p>
    <w:p w:rsidR="00E87BE6" w:rsidRPr="008F0575" w:rsidRDefault="00BE7DE0" w:rsidP="00956AE9">
      <w:pPr>
        <w:pStyle w:val="HeadingH5ClausesubtextL1"/>
        <w:rPr>
          <w:rStyle w:val="Emphasis-Remove"/>
          <w:rFonts w:ascii="Calibri" w:hAnsi="Calibri"/>
        </w:rPr>
      </w:pPr>
      <w:bookmarkStart w:id="4130" w:name="_Ref275035059"/>
      <w:r w:rsidRPr="008F0575">
        <w:rPr>
          <w:rStyle w:val="Emphasis-Remove"/>
          <w:rFonts w:ascii="Calibri" w:hAnsi="Calibri"/>
        </w:rPr>
        <w:t>F</w:t>
      </w:r>
      <w:r w:rsidR="00C65A1A" w:rsidRPr="008F0575">
        <w:rPr>
          <w:rStyle w:val="Emphasis-Remove"/>
          <w:rFonts w:ascii="Calibri" w:hAnsi="Calibri"/>
        </w:rPr>
        <w:t xml:space="preserve">or the purpose of </w:t>
      </w:r>
      <w:r w:rsidR="00EE0DF8" w:rsidRPr="008F0575">
        <w:rPr>
          <w:rStyle w:val="Emphasis-Remove"/>
          <w:rFonts w:ascii="Calibri" w:hAnsi="Calibri"/>
        </w:rPr>
        <w:t>this clause</w:t>
      </w:r>
      <w:r w:rsidR="00C65A1A" w:rsidRPr="008F0575">
        <w:rPr>
          <w:rStyle w:val="Emphasis-Remove"/>
          <w:rFonts w:ascii="Calibri" w:hAnsi="Calibri"/>
        </w:rPr>
        <w:t>, '</w:t>
      </w:r>
      <w:r w:rsidR="0094405E" w:rsidRPr="008F0575">
        <w:rPr>
          <w:rStyle w:val="Emphasis-Remove"/>
          <w:rFonts w:ascii="Calibri" w:hAnsi="Calibri"/>
        </w:rPr>
        <w:t>opening un</w:t>
      </w:r>
      <w:r w:rsidR="00C65A1A" w:rsidRPr="008F0575">
        <w:rPr>
          <w:rStyle w:val="Emphasis-Remove"/>
          <w:rFonts w:ascii="Calibri" w:hAnsi="Calibri"/>
        </w:rPr>
        <w:t>a</w:t>
      </w:r>
      <w:r w:rsidR="00DD50E5" w:rsidRPr="008F0575">
        <w:rPr>
          <w:rStyle w:val="Emphasis-Remove"/>
          <w:rFonts w:ascii="Calibri" w:hAnsi="Calibri"/>
        </w:rPr>
        <w:t>mortised initial differences in asset values</w:t>
      </w:r>
      <w:r w:rsidR="00C65A1A" w:rsidRPr="008F0575">
        <w:rPr>
          <w:rStyle w:val="Emphasis-Remove"/>
          <w:rFonts w:ascii="Calibri" w:hAnsi="Calibri"/>
        </w:rPr>
        <w:t>'</w:t>
      </w:r>
      <w:r w:rsidR="00DD50E5" w:rsidRPr="008F0575">
        <w:rPr>
          <w:rStyle w:val="Emphasis-Remove"/>
          <w:rFonts w:ascii="Calibri" w:hAnsi="Calibri"/>
        </w:rPr>
        <w:t xml:space="preserve"> means</w:t>
      </w:r>
      <w:r w:rsidR="00E87BE6" w:rsidRPr="008F0575">
        <w:rPr>
          <w:rStyle w:val="Emphasis-Remove"/>
          <w:rFonts w:ascii="Calibri" w:hAnsi="Calibri"/>
        </w:rPr>
        <w:t>, in respect of-</w:t>
      </w:r>
      <w:bookmarkEnd w:id="4128"/>
      <w:bookmarkEnd w:id="4130"/>
    </w:p>
    <w:p w:rsidR="00E87BE6" w:rsidRPr="008F0575" w:rsidRDefault="00E87BE6" w:rsidP="00E87BE6">
      <w:pPr>
        <w:pStyle w:val="HeadingH6ClausesubtextL2"/>
        <w:rPr>
          <w:rStyle w:val="Emphasis-Remove"/>
          <w:rFonts w:ascii="Calibri" w:hAnsi="Calibri"/>
        </w:rPr>
      </w:pPr>
      <w:bookmarkStart w:id="4131" w:name="_Ref275032011"/>
      <w:r w:rsidRPr="008F0575">
        <w:rPr>
          <w:rStyle w:val="Emphasis-Remove"/>
          <w:rFonts w:ascii="Calibri" w:hAnsi="Calibri"/>
        </w:rPr>
        <w:t xml:space="preserve">the </w:t>
      </w:r>
      <w:r w:rsidRPr="008F0575">
        <w:rPr>
          <w:rStyle w:val="Emphasis-Bold"/>
          <w:rFonts w:ascii="Calibri" w:hAnsi="Calibri"/>
        </w:rPr>
        <w:t>disclosure year</w:t>
      </w:r>
      <w:r w:rsidRPr="008F0575">
        <w:rPr>
          <w:rStyle w:val="Emphasis-Remove"/>
          <w:rFonts w:ascii="Calibri" w:hAnsi="Calibri"/>
        </w:rPr>
        <w:t xml:space="preserve"> 2010, initial differences in asset values; and</w:t>
      </w:r>
      <w:bookmarkEnd w:id="4131"/>
    </w:p>
    <w:p w:rsidR="00DD50E5" w:rsidRPr="008F0575" w:rsidRDefault="00E87BE6" w:rsidP="00E87BE6">
      <w:pPr>
        <w:pStyle w:val="HeadingH6ClausesubtextL2"/>
        <w:rPr>
          <w:rStyle w:val="Emphasis-Remove"/>
          <w:rFonts w:ascii="Calibri" w:hAnsi="Calibri"/>
        </w:rPr>
      </w:pPr>
      <w:bookmarkStart w:id="4132" w:name="_Ref275031969"/>
      <w:r w:rsidRPr="008F0575">
        <w:rPr>
          <w:rStyle w:val="Emphasis-Remove"/>
          <w:rFonts w:ascii="Calibri" w:hAnsi="Calibri"/>
        </w:rPr>
        <w:t xml:space="preserve">each </w:t>
      </w:r>
      <w:r w:rsidRPr="008F0575">
        <w:rPr>
          <w:rStyle w:val="Emphasis-Bold"/>
          <w:rFonts w:ascii="Calibri" w:hAnsi="Calibri"/>
        </w:rPr>
        <w:t>disclosure year</w:t>
      </w:r>
      <w:r w:rsidRPr="008F0575">
        <w:rPr>
          <w:rStyle w:val="Emphasis-Remove"/>
          <w:rFonts w:ascii="Calibri" w:hAnsi="Calibri"/>
        </w:rPr>
        <w:t xml:space="preserve"> thereafter, </w:t>
      </w:r>
      <w:r w:rsidR="00BE7DE0" w:rsidRPr="008F0575">
        <w:rPr>
          <w:rStyle w:val="Emphasis-Remove"/>
          <w:rFonts w:ascii="Calibri" w:hAnsi="Calibri"/>
        </w:rPr>
        <w:t>subject to subclause</w:t>
      </w:r>
      <w:r w:rsidR="008A62F5">
        <w:rPr>
          <w:rStyle w:val="Emphasis-Remove"/>
          <w:rFonts w:ascii="Calibri" w:hAnsi="Calibri"/>
        </w:rPr>
        <w:t xml:space="preserve"> (4)</w:t>
      </w:r>
      <w:r w:rsidR="00BE7DE0" w:rsidRPr="008F0575">
        <w:rPr>
          <w:rStyle w:val="Emphasis-Remove"/>
          <w:rFonts w:ascii="Calibri" w:hAnsi="Calibri"/>
        </w:rPr>
        <w:t xml:space="preserve">, </w:t>
      </w:r>
      <w:r w:rsidR="0094405E" w:rsidRPr="008F0575">
        <w:rPr>
          <w:rStyle w:val="Emphasis-Remove"/>
          <w:rFonts w:ascii="Calibri" w:hAnsi="Calibri"/>
        </w:rPr>
        <w:t>closing un</w:t>
      </w:r>
      <w:r w:rsidR="00DD50E5" w:rsidRPr="008F0575">
        <w:rPr>
          <w:rStyle w:val="Emphasis-Remove"/>
          <w:rFonts w:ascii="Calibri" w:hAnsi="Calibri"/>
        </w:rPr>
        <w:t>amortised ini</w:t>
      </w:r>
      <w:r w:rsidR="0094405E" w:rsidRPr="008F0575">
        <w:rPr>
          <w:rStyle w:val="Emphasis-Remove"/>
          <w:rFonts w:ascii="Calibri" w:hAnsi="Calibri"/>
        </w:rPr>
        <w:t xml:space="preserve">tial difference </w:t>
      </w:r>
      <w:r w:rsidR="00DD50E5" w:rsidRPr="008F0575">
        <w:rPr>
          <w:rStyle w:val="Emphasis-Remove"/>
          <w:rFonts w:ascii="Calibri" w:hAnsi="Calibri"/>
        </w:rPr>
        <w:t xml:space="preserve">in </w:t>
      </w:r>
      <w:r w:rsidR="0094405E" w:rsidRPr="008F0575">
        <w:rPr>
          <w:rStyle w:val="Emphasis-Remove"/>
          <w:rFonts w:ascii="Calibri" w:hAnsi="Calibri"/>
        </w:rPr>
        <w:t xml:space="preserve">asset values for the preceding </w:t>
      </w:r>
      <w:r w:rsidR="0094405E" w:rsidRPr="008F0575">
        <w:rPr>
          <w:rStyle w:val="Emphasis-Bold"/>
          <w:rFonts w:ascii="Calibri" w:hAnsi="Calibri"/>
        </w:rPr>
        <w:t>disclosure year</w:t>
      </w:r>
      <w:r w:rsidR="00DD50E5" w:rsidRPr="008F0575">
        <w:rPr>
          <w:rStyle w:val="Emphasis-Remove"/>
          <w:rFonts w:ascii="Calibri" w:hAnsi="Calibri"/>
        </w:rPr>
        <w:t>.</w:t>
      </w:r>
      <w:bookmarkEnd w:id="4132"/>
      <w:r w:rsidR="00DD50E5" w:rsidRPr="008F0575">
        <w:rPr>
          <w:rStyle w:val="Emphasis-Remove"/>
          <w:rFonts w:ascii="Calibri" w:hAnsi="Calibri"/>
        </w:rPr>
        <w:t xml:space="preserve"> </w:t>
      </w:r>
    </w:p>
    <w:p w:rsidR="00C771A9" w:rsidRDefault="0075214F" w:rsidP="00C771A9">
      <w:pPr>
        <w:pStyle w:val="HeadingH5ClausesubtextL1"/>
        <w:rPr>
          <w:ins w:id="4133" w:author="Revised draft" w:date="2016-08-15T10:41:00Z"/>
          <w:rFonts w:ascii="Calibri" w:hAnsi="Calibri"/>
        </w:rPr>
      </w:pPr>
      <w:bookmarkStart w:id="4134" w:name="_Ref274909950"/>
      <w:bookmarkStart w:id="4135" w:name="_Ref274911351"/>
      <w:bookmarkStart w:id="4136" w:name="_Ref275179138"/>
      <w:r w:rsidRPr="008F0575">
        <w:rPr>
          <w:rStyle w:val="Emphasis-Remove"/>
          <w:rFonts w:ascii="Calibri" w:hAnsi="Calibri"/>
        </w:rPr>
        <w:t>For the purpose of subclause</w:t>
      </w:r>
      <w:r w:rsidR="008A62F5">
        <w:rPr>
          <w:rStyle w:val="Emphasis-Remove"/>
          <w:rFonts w:ascii="Calibri" w:hAnsi="Calibri"/>
        </w:rPr>
        <w:t xml:space="preserve"> (2)(a)</w:t>
      </w:r>
      <w:r w:rsidRPr="008F0575">
        <w:rPr>
          <w:rStyle w:val="Emphasis-Remove"/>
          <w:rFonts w:ascii="Calibri" w:hAnsi="Calibri"/>
        </w:rPr>
        <w:t xml:space="preserve">, 'initial </w:t>
      </w:r>
      <w:r w:rsidR="00C771A9" w:rsidRPr="008F0575">
        <w:rPr>
          <w:rStyle w:val="Emphasis-Remove"/>
          <w:rFonts w:ascii="Calibri" w:hAnsi="Calibri"/>
        </w:rPr>
        <w:t>differences in asset values</w:t>
      </w:r>
      <w:r w:rsidRPr="008F0575">
        <w:rPr>
          <w:rStyle w:val="Emphasis-Remove"/>
          <w:rFonts w:ascii="Calibri" w:hAnsi="Calibri"/>
        </w:rPr>
        <w:t>'</w:t>
      </w:r>
      <w:r w:rsidR="00C771A9" w:rsidRPr="008F0575">
        <w:rPr>
          <w:rStyle w:val="Emphasis-Remove"/>
          <w:rFonts w:ascii="Calibri" w:hAnsi="Calibri"/>
        </w:rPr>
        <w:t xml:space="preserve"> means, subject to subclause</w:t>
      </w:r>
      <w:r w:rsidR="008A62F5">
        <w:rPr>
          <w:rStyle w:val="Emphasis-Remove"/>
          <w:rFonts w:ascii="Calibri" w:hAnsi="Calibri"/>
        </w:rPr>
        <w:t xml:space="preserve"> (4)</w:t>
      </w:r>
      <w:r w:rsidR="00C771A9" w:rsidRPr="008F0575">
        <w:rPr>
          <w:rStyle w:val="Emphasis-Remove"/>
          <w:rFonts w:ascii="Calibri" w:hAnsi="Calibri"/>
        </w:rPr>
        <w:t xml:space="preserve">, the </w:t>
      </w:r>
      <w:r w:rsidR="007E7033" w:rsidRPr="008F0575">
        <w:rPr>
          <w:rStyle w:val="Emphasis-Remove"/>
          <w:rFonts w:ascii="Calibri" w:hAnsi="Calibri"/>
        </w:rPr>
        <w:t xml:space="preserve">sum of </w:t>
      </w:r>
      <w:r w:rsidR="007E7033" w:rsidRPr="008F0575">
        <w:rPr>
          <w:rStyle w:val="Emphasis-Bold"/>
          <w:rFonts w:ascii="Calibri" w:hAnsi="Calibri"/>
        </w:rPr>
        <w:t>in</w:t>
      </w:r>
      <w:r w:rsidR="008477A3" w:rsidRPr="008F0575">
        <w:rPr>
          <w:rStyle w:val="Emphasis-Bold"/>
          <w:rFonts w:ascii="Calibri" w:hAnsi="Calibri"/>
        </w:rPr>
        <w:t>i</w:t>
      </w:r>
      <w:r w:rsidR="007E7033" w:rsidRPr="008F0575">
        <w:rPr>
          <w:rStyle w:val="Emphasis-Bold"/>
          <w:rFonts w:ascii="Calibri" w:hAnsi="Calibri"/>
        </w:rPr>
        <w:t>tial RAB values</w:t>
      </w:r>
      <w:r w:rsidR="007E7033" w:rsidRPr="008F0575">
        <w:rPr>
          <w:rStyle w:val="Emphasis-Remove"/>
          <w:rFonts w:ascii="Calibri" w:hAnsi="Calibri"/>
        </w:rPr>
        <w:t xml:space="preserve"> less the sum of</w:t>
      </w:r>
      <w:r w:rsidR="007E7033" w:rsidRPr="008F0575" w:rsidDel="007E7033">
        <w:rPr>
          <w:rStyle w:val="Emphasis-Remove"/>
          <w:rFonts w:ascii="Calibri" w:hAnsi="Calibri"/>
        </w:rPr>
        <w:t xml:space="preserve"> </w:t>
      </w:r>
      <w:r w:rsidR="00C771A9" w:rsidRPr="008F0575">
        <w:rPr>
          <w:rStyle w:val="Emphasis-Bold"/>
          <w:rFonts w:ascii="Calibri" w:hAnsi="Calibri"/>
        </w:rPr>
        <w:t>regulatory tax asset value</w:t>
      </w:r>
      <w:r w:rsidR="007E7033" w:rsidRPr="008F0575">
        <w:rPr>
          <w:rStyle w:val="Emphasis-Bold"/>
          <w:rFonts w:ascii="Calibri" w:hAnsi="Calibri"/>
        </w:rPr>
        <w:t>s</w:t>
      </w:r>
      <w:r w:rsidR="00C771A9" w:rsidRPr="008F0575">
        <w:rPr>
          <w:rFonts w:ascii="Calibri" w:hAnsi="Calibri"/>
        </w:rPr>
        <w:t xml:space="preserve"> </w:t>
      </w:r>
      <w:r w:rsidR="007E7033" w:rsidRPr="008F0575">
        <w:rPr>
          <w:rFonts w:ascii="Calibri" w:hAnsi="Calibri"/>
        </w:rPr>
        <w:t>on the first day of</w:t>
      </w:r>
      <w:r w:rsidR="00C771A9" w:rsidRPr="008F0575">
        <w:rPr>
          <w:rStyle w:val="Emphasis-Remove"/>
          <w:rFonts w:ascii="Calibri" w:hAnsi="Calibri"/>
        </w:rPr>
        <w:t xml:space="preserve"> the </w:t>
      </w:r>
      <w:r w:rsidR="00C771A9" w:rsidRPr="008F0575">
        <w:rPr>
          <w:rStyle w:val="Emphasis-Bold"/>
          <w:rFonts w:ascii="Calibri" w:hAnsi="Calibri"/>
        </w:rPr>
        <w:t>disclosure year</w:t>
      </w:r>
      <w:r w:rsidR="00C771A9" w:rsidRPr="008F0575">
        <w:rPr>
          <w:rFonts w:ascii="Calibri" w:hAnsi="Calibri"/>
        </w:rPr>
        <w:t xml:space="preserve"> 2010</w:t>
      </w:r>
      <w:bookmarkEnd w:id="4134"/>
      <w:r w:rsidR="00C771A9" w:rsidRPr="008F0575">
        <w:rPr>
          <w:rFonts w:ascii="Calibri" w:hAnsi="Calibri"/>
        </w:rPr>
        <w:t>.</w:t>
      </w:r>
      <w:bookmarkEnd w:id="4135"/>
    </w:p>
    <w:p w:rsidR="000F01BD" w:rsidRDefault="000F01BD" w:rsidP="000F01BD">
      <w:pPr>
        <w:pStyle w:val="HeadingH5ClausesubtextL1"/>
        <w:rPr>
          <w:ins w:id="4137" w:author="Revised draft" w:date="2016-08-15T10:41:00Z"/>
          <w:rFonts w:ascii="Calibri" w:hAnsi="Calibri"/>
        </w:rPr>
      </w:pPr>
      <w:ins w:id="4138" w:author="Revised draft" w:date="2016-08-15T10:41:00Z">
        <w:r>
          <w:rPr>
            <w:rFonts w:ascii="Calibri" w:hAnsi="Calibri"/>
          </w:rPr>
          <w:t>For the purpose of subclause (1), ‘opening weighted average remaining useful life of relevant assets’ means-</w:t>
        </w:r>
      </w:ins>
    </w:p>
    <w:p w:rsidR="000F01BD" w:rsidRDefault="000F01BD" w:rsidP="000F01BD">
      <w:pPr>
        <w:pStyle w:val="HeadingH5ClausesubtextL1"/>
        <w:numPr>
          <w:ilvl w:val="0"/>
          <w:numId w:val="0"/>
        </w:numPr>
        <w:ind w:left="652"/>
        <w:rPr>
          <w:ins w:id="4139" w:author="Revised draft" w:date="2016-08-15T10:41:00Z"/>
          <w:rFonts w:ascii="Calibri" w:hAnsi="Calibri"/>
        </w:rPr>
      </w:pPr>
      <w:r w:rsidRPr="00524110">
        <w:rPr>
          <w:rFonts w:ascii="Calibri" w:hAnsi="Calibri"/>
          <w:position w:val="-10"/>
        </w:rPr>
        <w:object w:dxaOrig="920" w:dyaOrig="320">
          <v:shape id="_x0000_i1044" type="#_x0000_t75" style="width:37.35pt;height:11.55pt" o:ole="">
            <v:imagedata r:id="rId28" o:title=""/>
          </v:shape>
          <o:OLEObject Type="Embed" ProgID="Equation.3" ShapeID="_x0000_i1044" DrawAspect="Content" ObjectID="_1537767010" r:id="rId29"/>
        </w:object>
      </w:r>
    </w:p>
    <w:p w:rsidR="000F01BD" w:rsidRDefault="000F01BD" w:rsidP="000F01BD">
      <w:pPr>
        <w:pStyle w:val="HeadingH5ClausesubtextL1"/>
        <w:numPr>
          <w:ilvl w:val="0"/>
          <w:numId w:val="0"/>
        </w:numPr>
        <w:ind w:left="652"/>
        <w:rPr>
          <w:ins w:id="4140" w:author="Revised draft" w:date="2016-08-15T10:41:00Z"/>
          <w:rFonts w:ascii="Calibri" w:hAnsi="Calibri"/>
        </w:rPr>
      </w:pPr>
      <w:ins w:id="4141" w:author="Revised draft" w:date="2016-08-15T10:41:00Z">
        <w:r>
          <w:rPr>
            <w:rFonts w:ascii="Calibri" w:hAnsi="Calibri"/>
          </w:rPr>
          <w:t>where:</w:t>
        </w:r>
      </w:ins>
    </w:p>
    <w:p w:rsidR="000F01BD" w:rsidRDefault="000F01BD" w:rsidP="000F01BD">
      <w:pPr>
        <w:pStyle w:val="HeadingH5ClausesubtextL1"/>
        <w:numPr>
          <w:ilvl w:val="0"/>
          <w:numId w:val="0"/>
        </w:numPr>
        <w:ind w:left="993" w:hanging="284"/>
        <w:rPr>
          <w:ins w:id="4142" w:author="Revised draft" w:date="2016-08-15T10:41:00Z"/>
          <w:rFonts w:ascii="Calibri" w:hAnsi="Calibri"/>
        </w:rPr>
      </w:pPr>
      <w:r w:rsidRPr="00347420">
        <w:rPr>
          <w:rFonts w:ascii="Calibri" w:hAnsi="Calibri"/>
          <w:position w:val="-6"/>
        </w:rPr>
        <w:object w:dxaOrig="400" w:dyaOrig="220">
          <v:shape id="_x0000_i1045" type="#_x0000_t75" style="width:14.95pt;height:10.2pt" o:ole="">
            <v:imagedata r:id="rId12" o:title=""/>
          </v:shape>
          <o:OLEObject Type="Embed" ProgID="Equation.3" ShapeID="_x0000_i1045" DrawAspect="Content" ObjectID="_1537767011" r:id="rId30"/>
        </w:object>
      </w:r>
      <w:ins w:id="4143" w:author="Revised draft" w:date="2016-08-15T10:41:00Z">
        <w:r>
          <w:rPr>
            <w:rFonts w:ascii="Calibri" w:hAnsi="Calibri"/>
          </w:rPr>
          <w:t xml:space="preserve">the 2010 weighted average </w:t>
        </w:r>
        <w:r w:rsidRPr="00347420">
          <w:rPr>
            <w:rFonts w:ascii="Calibri" w:hAnsi="Calibri"/>
            <w:b/>
          </w:rPr>
          <w:t>remaining asset life</w:t>
        </w:r>
        <w:r>
          <w:rPr>
            <w:rFonts w:ascii="Calibri" w:hAnsi="Calibri"/>
          </w:rPr>
          <w:t xml:space="preserve"> of assets included in the initial RAB calculated by using </w:t>
        </w:r>
        <w:r w:rsidRPr="00347420">
          <w:rPr>
            <w:rFonts w:ascii="Calibri" w:hAnsi="Calibri"/>
            <w:b/>
          </w:rPr>
          <w:t>initial RAB values</w:t>
        </w:r>
        <w:r>
          <w:rPr>
            <w:rFonts w:ascii="Calibri" w:hAnsi="Calibri"/>
          </w:rPr>
          <w:t xml:space="preserve"> as weights</w:t>
        </w:r>
      </w:ins>
    </w:p>
    <w:p w:rsidR="000F01BD" w:rsidRPr="008F0575" w:rsidRDefault="000F01BD" w:rsidP="000F01BD">
      <w:pPr>
        <w:pStyle w:val="HeadingH5ClausesubtextL1"/>
        <w:numPr>
          <w:ilvl w:val="0"/>
          <w:numId w:val="0"/>
        </w:numPr>
        <w:ind w:left="993" w:hanging="284"/>
        <w:rPr>
          <w:rFonts w:ascii="Calibri" w:hAnsi="Calibri"/>
        </w:rPr>
      </w:pPr>
      <w:r w:rsidRPr="004350D5">
        <w:rPr>
          <w:rFonts w:ascii="Calibri" w:hAnsi="Calibri"/>
          <w:position w:val="-6"/>
        </w:rPr>
        <w:object w:dxaOrig="380" w:dyaOrig="279">
          <v:shape id="_x0000_i1046" type="#_x0000_t75" style="width:14.95pt;height:10.85pt" o:ole="">
            <v:imagedata r:id="rId14" o:title=""/>
          </v:shape>
          <o:OLEObject Type="Embed" ProgID="Equation.3" ShapeID="_x0000_i1046" DrawAspect="Content" ObjectID="_1537767012" r:id="rId31"/>
        </w:object>
      </w:r>
      <w:ins w:id="4144" w:author="Revised draft" w:date="2016-08-15T10:41:00Z">
        <w:r w:rsidRPr="00347420">
          <w:rPr>
            <w:rFonts w:ascii="Calibri" w:hAnsi="Calibri"/>
            <w:b/>
          </w:rPr>
          <w:t>disclosure year</w:t>
        </w:r>
        <w:r>
          <w:rPr>
            <w:rFonts w:ascii="Calibri" w:hAnsi="Calibri"/>
          </w:rPr>
          <w:t xml:space="preserve"> less 2010.</w:t>
        </w:r>
      </w:ins>
    </w:p>
    <w:p w:rsidR="00C771A9" w:rsidRPr="008F0575" w:rsidRDefault="00C771A9" w:rsidP="00C771A9">
      <w:pPr>
        <w:pStyle w:val="HeadingH5ClausesubtextL1"/>
        <w:rPr>
          <w:rStyle w:val="Emphasis-Remove"/>
          <w:rFonts w:ascii="Calibri" w:hAnsi="Calibri"/>
        </w:rPr>
      </w:pPr>
      <w:bookmarkStart w:id="4145" w:name="_Ref275213674"/>
      <w:bookmarkStart w:id="4146" w:name="_Ref274909948"/>
      <w:r w:rsidRPr="008F0575">
        <w:rPr>
          <w:rStyle w:val="Emphasis-Remove"/>
          <w:rFonts w:ascii="Calibri" w:hAnsi="Calibri"/>
        </w:rPr>
        <w:t>For the purpose of subclause</w:t>
      </w:r>
      <w:r w:rsidR="00F147F8" w:rsidRPr="008F0575">
        <w:rPr>
          <w:rStyle w:val="Emphasis-Remove"/>
          <w:rFonts w:ascii="Calibri" w:hAnsi="Calibri"/>
        </w:rPr>
        <w:t>s</w:t>
      </w:r>
      <w:r w:rsidR="008A62F5">
        <w:rPr>
          <w:rStyle w:val="Emphasis-Remove"/>
          <w:rFonts w:ascii="Calibri" w:hAnsi="Calibri"/>
        </w:rPr>
        <w:t xml:space="preserve"> (1)</w:t>
      </w:r>
      <w:r w:rsidR="00F147F8" w:rsidRPr="008F0575">
        <w:rPr>
          <w:rStyle w:val="Emphasis-Remove"/>
          <w:rFonts w:ascii="Calibri" w:hAnsi="Calibri"/>
        </w:rPr>
        <w:t xml:space="preserve"> and</w:t>
      </w:r>
      <w:r w:rsidR="008A62F5">
        <w:rPr>
          <w:rStyle w:val="Emphasis-Remove"/>
          <w:rFonts w:ascii="Calibri" w:hAnsi="Calibri"/>
        </w:rPr>
        <w:t xml:space="preserve"> (2)</w:t>
      </w:r>
      <w:r w:rsidRPr="008F0575">
        <w:rPr>
          <w:rStyle w:val="Emphasis-Remove"/>
          <w:rFonts w:ascii="Calibri" w:hAnsi="Calibri"/>
        </w:rPr>
        <w:t>-</w:t>
      </w:r>
      <w:bookmarkEnd w:id="4145"/>
    </w:p>
    <w:p w:rsidR="00C771A9" w:rsidRPr="008F0575" w:rsidRDefault="00C771A9" w:rsidP="00C771A9">
      <w:pPr>
        <w:pStyle w:val="HeadingH6ClausesubtextL2"/>
        <w:rPr>
          <w:rStyle w:val="Emphasis-Remove"/>
          <w:rFonts w:ascii="Calibri" w:hAnsi="Calibri"/>
        </w:rPr>
      </w:pPr>
      <w:r w:rsidRPr="008F0575">
        <w:rPr>
          <w:rStyle w:val="Emphasis-Remove"/>
          <w:rFonts w:ascii="Calibri" w:hAnsi="Calibri"/>
        </w:rPr>
        <w:t xml:space="preserve">no account </w:t>
      </w:r>
      <w:r w:rsidR="00AF2980" w:rsidRPr="008F0575">
        <w:rPr>
          <w:rStyle w:val="Emphasis-Remove"/>
          <w:rFonts w:ascii="Calibri" w:hAnsi="Calibri"/>
        </w:rPr>
        <w:t xml:space="preserve">may </w:t>
      </w:r>
      <w:r w:rsidRPr="008F0575">
        <w:rPr>
          <w:rStyle w:val="Emphasis-Remove"/>
          <w:rFonts w:ascii="Calibri" w:hAnsi="Calibri"/>
        </w:rPr>
        <w:t xml:space="preserve">be taken of </w:t>
      </w:r>
      <w:r w:rsidR="00A868C8" w:rsidRPr="008F0575">
        <w:rPr>
          <w:rStyle w:val="Emphasis-Remove"/>
          <w:rFonts w:ascii="Calibri" w:hAnsi="Calibri"/>
        </w:rPr>
        <w:t>un</w:t>
      </w:r>
      <w:r w:rsidRPr="008F0575">
        <w:rPr>
          <w:rStyle w:val="Emphasis-Remove"/>
          <w:rFonts w:ascii="Calibri" w:hAnsi="Calibri"/>
        </w:rPr>
        <w:t xml:space="preserve">amortised initial differences in asset values of sold assets </w:t>
      </w:r>
      <w:r w:rsidR="00F147F8" w:rsidRPr="008F0575">
        <w:rPr>
          <w:rStyle w:val="Emphasis-Remove"/>
          <w:rFonts w:ascii="Calibri" w:hAnsi="Calibri"/>
        </w:rPr>
        <w:t xml:space="preserve">from </w:t>
      </w:r>
      <w:r w:rsidRPr="008F0575">
        <w:rPr>
          <w:rStyle w:val="Emphasis-Remove"/>
          <w:rFonts w:ascii="Calibri" w:hAnsi="Calibri"/>
        </w:rPr>
        <w:t xml:space="preserve">the date of sale; and </w:t>
      </w:r>
    </w:p>
    <w:p w:rsidR="00C771A9" w:rsidRPr="008F0575" w:rsidRDefault="00C771A9" w:rsidP="00C771A9">
      <w:pPr>
        <w:pStyle w:val="HeadingH6ClausesubtextL2"/>
        <w:rPr>
          <w:rStyle w:val="Emphasis-Remove"/>
          <w:rFonts w:ascii="Calibri" w:hAnsi="Calibri"/>
        </w:rPr>
      </w:pPr>
      <w:r w:rsidRPr="008F0575">
        <w:rPr>
          <w:rStyle w:val="Emphasis-Remove"/>
          <w:rFonts w:ascii="Calibri" w:hAnsi="Calibri"/>
        </w:rPr>
        <w:t xml:space="preserve">account must be taken of </w:t>
      </w:r>
      <w:r w:rsidR="00A868C8" w:rsidRPr="008F0575">
        <w:rPr>
          <w:rStyle w:val="Emphasis-Remove"/>
          <w:rFonts w:ascii="Calibri" w:hAnsi="Calibri"/>
        </w:rPr>
        <w:t>un</w:t>
      </w:r>
      <w:r w:rsidRPr="008F0575">
        <w:rPr>
          <w:rStyle w:val="Emphasis-Remove"/>
          <w:rFonts w:ascii="Calibri" w:hAnsi="Calibri"/>
        </w:rPr>
        <w:t xml:space="preserve">amortised initial differences in asset values of acquired assets </w:t>
      </w:r>
      <w:r w:rsidR="00F147F8" w:rsidRPr="008F0575">
        <w:rPr>
          <w:rStyle w:val="Emphasis-Remove"/>
          <w:rFonts w:ascii="Calibri" w:hAnsi="Calibri"/>
        </w:rPr>
        <w:t xml:space="preserve">from </w:t>
      </w:r>
      <w:r w:rsidRPr="008F0575">
        <w:rPr>
          <w:rStyle w:val="Emphasis-Remove"/>
          <w:rFonts w:ascii="Calibri" w:hAnsi="Calibri"/>
        </w:rPr>
        <w:t>the date of acquisition.</w:t>
      </w:r>
      <w:bookmarkEnd w:id="4146"/>
    </w:p>
    <w:p w:rsidR="0094405E" w:rsidRPr="008F0575" w:rsidRDefault="0094405E" w:rsidP="00DD50E5">
      <w:pPr>
        <w:pStyle w:val="HeadingH5ClausesubtextL1"/>
        <w:rPr>
          <w:rStyle w:val="Emphasis-Remove"/>
          <w:rFonts w:ascii="Calibri" w:hAnsi="Calibri"/>
        </w:rPr>
      </w:pPr>
      <w:r w:rsidRPr="008F0575">
        <w:rPr>
          <w:rStyle w:val="Emphasis-Remove"/>
          <w:rFonts w:ascii="Calibri" w:hAnsi="Calibri"/>
        </w:rPr>
        <w:t>For the purpose of subclause</w:t>
      </w:r>
      <w:r w:rsidR="008A62F5">
        <w:rPr>
          <w:rStyle w:val="Emphasis-Remove"/>
          <w:rFonts w:ascii="Calibri" w:hAnsi="Calibri"/>
        </w:rPr>
        <w:t xml:space="preserve"> (2)(b)</w:t>
      </w:r>
      <w:r w:rsidR="00EE0DF8" w:rsidRPr="008F0575">
        <w:rPr>
          <w:rStyle w:val="Emphasis-Remove"/>
          <w:rFonts w:ascii="Calibri" w:hAnsi="Calibri"/>
        </w:rPr>
        <w:t xml:space="preserve">, </w:t>
      </w:r>
      <w:r w:rsidRPr="008F0575">
        <w:rPr>
          <w:rStyle w:val="Emphasis-Remove"/>
          <w:rFonts w:ascii="Calibri" w:hAnsi="Calibri"/>
        </w:rPr>
        <w:t>'closing unamortised initial difference in asset values</w:t>
      </w:r>
      <w:r w:rsidR="00EE0DF8" w:rsidRPr="008F0575">
        <w:rPr>
          <w:rStyle w:val="Emphasis-Remove"/>
          <w:rFonts w:ascii="Calibri" w:hAnsi="Calibri"/>
        </w:rPr>
        <w:t>'</w:t>
      </w:r>
      <w:r w:rsidRPr="008F0575">
        <w:rPr>
          <w:rStyle w:val="Emphasis-Remove"/>
          <w:rFonts w:ascii="Calibri" w:hAnsi="Calibri"/>
        </w:rPr>
        <w:t xml:space="preserve"> is determined in accordance with the formula-</w:t>
      </w:r>
      <w:bookmarkEnd w:id="4136"/>
    </w:p>
    <w:p w:rsidR="0094405E" w:rsidRPr="008F0575" w:rsidRDefault="0094405E" w:rsidP="0094405E">
      <w:pPr>
        <w:pStyle w:val="UnnumberedL2"/>
        <w:rPr>
          <w:rStyle w:val="Emphasis-Remove"/>
          <w:rFonts w:ascii="Calibri" w:hAnsi="Calibri"/>
        </w:rPr>
      </w:pPr>
      <w:r w:rsidRPr="008F0575">
        <w:rPr>
          <w:rStyle w:val="Emphasis-Italics"/>
          <w:rFonts w:ascii="Calibri" w:hAnsi="Calibri"/>
        </w:rPr>
        <w:t>Opening unamortised initial differences in asset values</w:t>
      </w:r>
      <w:r w:rsidRPr="008F0575">
        <w:rPr>
          <w:rStyle w:val="Emphasis-Remove"/>
          <w:rFonts w:ascii="Calibri" w:hAnsi="Calibri"/>
        </w:rPr>
        <w:t xml:space="preserve"> - </w:t>
      </w:r>
      <w:r w:rsidRPr="008F0575">
        <w:rPr>
          <w:rStyle w:val="Emphasis-Bold"/>
          <w:rFonts w:ascii="Calibri" w:hAnsi="Calibri"/>
        </w:rPr>
        <w:t>amortisation of initial difference in asset values</w:t>
      </w:r>
    </w:p>
    <w:p w:rsidR="00467983" w:rsidRPr="008F0575" w:rsidRDefault="00467983" w:rsidP="00322411">
      <w:pPr>
        <w:pStyle w:val="HeadingH4Clausetext"/>
        <w:tabs>
          <w:tab w:val="clear" w:pos="7315"/>
          <w:tab w:val="num" w:pos="709"/>
        </w:tabs>
        <w:ind w:hanging="7315"/>
        <w:rPr>
          <w:rStyle w:val="Emphasis-Remove"/>
          <w:rFonts w:ascii="Calibri" w:hAnsi="Calibri"/>
        </w:rPr>
      </w:pPr>
      <w:bookmarkStart w:id="4147" w:name="_Ref265587018"/>
      <w:r w:rsidRPr="008F0575">
        <w:rPr>
          <w:rStyle w:val="Emphasis-Remove"/>
          <w:rFonts w:ascii="Calibri" w:hAnsi="Calibri"/>
        </w:rPr>
        <w:lastRenderedPageBreak/>
        <w:t>Amortisation of revaluations</w:t>
      </w:r>
      <w:bookmarkEnd w:id="4147"/>
    </w:p>
    <w:p w:rsidR="00467983" w:rsidRPr="008F0575" w:rsidRDefault="00467983" w:rsidP="00467983">
      <w:pPr>
        <w:pStyle w:val="UnnumberedL1"/>
        <w:rPr>
          <w:rStyle w:val="Emphasis-Remove"/>
          <w:rFonts w:ascii="Calibri" w:hAnsi="Calibri"/>
        </w:rPr>
      </w:pPr>
      <w:r w:rsidRPr="008F0575">
        <w:rPr>
          <w:rStyle w:val="Emphasis-Remove"/>
          <w:rFonts w:ascii="Calibri" w:hAnsi="Calibri"/>
        </w:rPr>
        <w:t xml:space="preserve">Amortisation of revaluations in relation to an </w:t>
      </w:r>
      <w:r w:rsidRPr="008F0575">
        <w:rPr>
          <w:rStyle w:val="Emphasis-Bold"/>
          <w:rFonts w:ascii="Calibri" w:hAnsi="Calibri"/>
        </w:rPr>
        <w:t>EDB</w:t>
      </w:r>
      <w:r w:rsidRPr="008F0575">
        <w:rPr>
          <w:rStyle w:val="Emphasis-Remove"/>
          <w:rFonts w:ascii="Calibri" w:hAnsi="Calibri"/>
        </w:rPr>
        <w:t xml:space="preserve"> for a </w:t>
      </w:r>
      <w:r w:rsidR="002721EF" w:rsidRPr="008F0575">
        <w:rPr>
          <w:rStyle w:val="Emphasis-Bold"/>
          <w:rFonts w:ascii="Calibri" w:hAnsi="Calibri"/>
        </w:rPr>
        <w:t>disclosure year</w:t>
      </w:r>
      <w:r w:rsidRPr="008F0575">
        <w:rPr>
          <w:rStyle w:val="Emphasis-Remove"/>
          <w:rFonts w:ascii="Calibri" w:hAnsi="Calibri"/>
        </w:rPr>
        <w:t xml:space="preserve"> is calculated in accordance with the formula-</w:t>
      </w:r>
    </w:p>
    <w:p w:rsidR="00467983" w:rsidRPr="008F0575" w:rsidRDefault="00841432" w:rsidP="00467983">
      <w:pPr>
        <w:pStyle w:val="UnnumberedL1"/>
        <w:rPr>
          <w:rStyle w:val="Emphasis-Remove"/>
          <w:rFonts w:ascii="Calibri" w:hAnsi="Calibri"/>
        </w:rPr>
      </w:pPr>
      <w:r w:rsidRPr="008F0575">
        <w:rPr>
          <w:rStyle w:val="Emphasis-Bold"/>
          <w:rFonts w:ascii="Calibri" w:hAnsi="Calibri"/>
        </w:rPr>
        <w:t>total</w:t>
      </w:r>
      <w:r w:rsidRPr="008F0575">
        <w:rPr>
          <w:rStyle w:val="Emphasis-Italics"/>
          <w:rFonts w:ascii="Calibri" w:hAnsi="Calibri"/>
        </w:rPr>
        <w:t xml:space="preserve"> </w:t>
      </w:r>
      <w:r w:rsidR="00467983" w:rsidRPr="008F0575">
        <w:rPr>
          <w:rStyle w:val="Emphasis-Bold"/>
          <w:rFonts w:ascii="Calibri" w:hAnsi="Calibri"/>
        </w:rPr>
        <w:t>depreciation</w:t>
      </w:r>
      <w:r w:rsidRPr="008F0575">
        <w:rPr>
          <w:rStyle w:val="Emphasis-Italics"/>
          <w:rFonts w:ascii="Calibri" w:hAnsi="Calibri"/>
        </w:rPr>
        <w:t xml:space="preserve"> </w:t>
      </w:r>
      <w:r w:rsidRPr="008F0575">
        <w:rPr>
          <w:rStyle w:val="Emphasis-Remove"/>
          <w:rFonts w:ascii="Calibri" w:hAnsi="Calibri"/>
        </w:rPr>
        <w:t>-</w:t>
      </w:r>
      <w:r w:rsidRPr="008F0575">
        <w:rPr>
          <w:rStyle w:val="Emphasis-Italics"/>
          <w:rFonts w:ascii="Calibri" w:hAnsi="Calibri"/>
        </w:rPr>
        <w:t xml:space="preserve"> </w:t>
      </w:r>
      <w:r w:rsidR="00467983" w:rsidRPr="008F0575">
        <w:rPr>
          <w:rStyle w:val="Emphasis-Bold"/>
          <w:rFonts w:ascii="Calibri" w:hAnsi="Calibri"/>
        </w:rPr>
        <w:t>adjusted depreciation</w:t>
      </w:r>
      <w:r w:rsidR="00467983" w:rsidRPr="008F0575">
        <w:rPr>
          <w:rStyle w:val="Emphasis-Remove"/>
          <w:rFonts w:ascii="Calibri" w:hAnsi="Calibri"/>
        </w:rPr>
        <w:t>.</w:t>
      </w:r>
    </w:p>
    <w:p w:rsidR="00467983" w:rsidRPr="008F0575" w:rsidRDefault="00467983" w:rsidP="00322411">
      <w:pPr>
        <w:pStyle w:val="HeadingH4Clausetext"/>
        <w:tabs>
          <w:tab w:val="clear" w:pos="7315"/>
          <w:tab w:val="num" w:pos="567"/>
        </w:tabs>
        <w:ind w:hanging="7315"/>
        <w:rPr>
          <w:rStyle w:val="Emphasis-Remove"/>
          <w:rFonts w:ascii="Calibri" w:hAnsi="Calibri"/>
        </w:rPr>
      </w:pPr>
      <w:bookmarkStart w:id="4148" w:name="_Ref265669477"/>
      <w:r w:rsidRPr="008F0575">
        <w:rPr>
          <w:rStyle w:val="Emphasis-Remove"/>
          <w:rFonts w:ascii="Calibri" w:hAnsi="Calibri"/>
        </w:rPr>
        <w:t>Deferred tax</w:t>
      </w:r>
      <w:bookmarkEnd w:id="4148"/>
    </w:p>
    <w:p w:rsidR="00467983" w:rsidRPr="008F0575" w:rsidRDefault="00467983" w:rsidP="00467983">
      <w:pPr>
        <w:pStyle w:val="HeadingH5ClausesubtextL1"/>
        <w:rPr>
          <w:rFonts w:ascii="Calibri" w:hAnsi="Calibri"/>
        </w:rPr>
      </w:pPr>
      <w:bookmarkStart w:id="4149" w:name="_Ref265670723"/>
      <w:r w:rsidRPr="008F0575">
        <w:rPr>
          <w:rFonts w:ascii="Calibri" w:hAnsi="Calibri"/>
        </w:rPr>
        <w:t>O</w:t>
      </w:r>
      <w:r w:rsidRPr="008F0575">
        <w:rPr>
          <w:rStyle w:val="Emphasis-Remove"/>
          <w:rFonts w:ascii="Calibri" w:hAnsi="Calibri"/>
        </w:rPr>
        <w:t>pening deferred tax</w:t>
      </w:r>
      <w:r w:rsidRPr="008F0575">
        <w:rPr>
          <w:rFonts w:ascii="Calibri" w:hAnsi="Calibri"/>
        </w:rPr>
        <w:t xml:space="preserve"> </w:t>
      </w:r>
      <w:r w:rsidR="00CC51BF" w:rsidRPr="008F0575">
        <w:rPr>
          <w:rFonts w:ascii="Calibri" w:hAnsi="Calibri"/>
        </w:rPr>
        <w:t xml:space="preserve">means, in respect </w:t>
      </w:r>
      <w:r w:rsidRPr="008F0575">
        <w:rPr>
          <w:rFonts w:ascii="Calibri" w:hAnsi="Calibri"/>
        </w:rPr>
        <w:t>of-</w:t>
      </w:r>
      <w:bookmarkEnd w:id="4149"/>
    </w:p>
    <w:p w:rsidR="00467983" w:rsidRPr="008F0575" w:rsidRDefault="00CC51BF" w:rsidP="00467983">
      <w:pPr>
        <w:pStyle w:val="HeadingH6ClausesubtextL2"/>
        <w:rPr>
          <w:rFonts w:ascii="Calibri" w:hAnsi="Calibri"/>
        </w:rPr>
      </w:pPr>
      <w:r w:rsidRPr="008F0575">
        <w:rPr>
          <w:rFonts w:ascii="Calibri" w:hAnsi="Calibri"/>
        </w:rPr>
        <w:t xml:space="preserve">the </w:t>
      </w:r>
      <w:r w:rsidRPr="008F0575">
        <w:rPr>
          <w:rStyle w:val="Emphasis-Bold"/>
          <w:rFonts w:ascii="Calibri" w:hAnsi="Calibri"/>
        </w:rPr>
        <w:t>disclosure year</w:t>
      </w:r>
      <w:r w:rsidRPr="008F0575">
        <w:rPr>
          <w:rFonts w:ascii="Calibri" w:hAnsi="Calibri"/>
        </w:rPr>
        <w:t xml:space="preserve"> 2010</w:t>
      </w:r>
      <w:r w:rsidR="00467983" w:rsidRPr="008F0575">
        <w:rPr>
          <w:rFonts w:ascii="Calibri" w:hAnsi="Calibri"/>
        </w:rPr>
        <w:t>, nil; and</w:t>
      </w:r>
    </w:p>
    <w:p w:rsidR="00467983" w:rsidRPr="008F0575" w:rsidRDefault="00CC51BF" w:rsidP="00467983">
      <w:pPr>
        <w:pStyle w:val="HeadingH6ClausesubtextL2"/>
        <w:rPr>
          <w:rFonts w:ascii="Calibri" w:hAnsi="Calibri"/>
        </w:rPr>
      </w:pPr>
      <w:bookmarkStart w:id="4150" w:name="_Ref275261644"/>
      <w:r w:rsidRPr="008F0575">
        <w:rPr>
          <w:rFonts w:ascii="Calibri" w:hAnsi="Calibri"/>
        </w:rPr>
        <w:t xml:space="preserve">each </w:t>
      </w:r>
      <w:r w:rsidRPr="008F0575">
        <w:rPr>
          <w:rStyle w:val="Emphasis-Bold"/>
          <w:rFonts w:ascii="Calibri" w:hAnsi="Calibri"/>
        </w:rPr>
        <w:t xml:space="preserve">disclosure year </w:t>
      </w:r>
      <w:r w:rsidRPr="008F0575">
        <w:rPr>
          <w:rStyle w:val="Emphasis-Remove"/>
          <w:rFonts w:ascii="Calibri" w:hAnsi="Calibri"/>
        </w:rPr>
        <w:t>thereafter</w:t>
      </w:r>
      <w:r w:rsidR="00467983" w:rsidRPr="008F0575">
        <w:rPr>
          <w:rFonts w:ascii="Calibri" w:hAnsi="Calibri"/>
        </w:rPr>
        <w:t xml:space="preserve">, </w:t>
      </w:r>
      <w:r w:rsidR="00467983" w:rsidRPr="008F0575">
        <w:rPr>
          <w:rStyle w:val="Emphasis-Remove"/>
          <w:rFonts w:ascii="Calibri" w:hAnsi="Calibri"/>
        </w:rPr>
        <w:t>closing deferred tax</w:t>
      </w:r>
      <w:r w:rsidR="00467983" w:rsidRPr="008F0575">
        <w:rPr>
          <w:rFonts w:ascii="Calibri" w:hAnsi="Calibri"/>
        </w:rPr>
        <w:t xml:space="preserve"> for the preceding </w:t>
      </w:r>
      <w:r w:rsidR="002721EF" w:rsidRPr="008F0575">
        <w:rPr>
          <w:rStyle w:val="Emphasis-Bold"/>
          <w:rFonts w:ascii="Calibri" w:hAnsi="Calibri"/>
        </w:rPr>
        <w:t>disclosure year</w:t>
      </w:r>
      <w:r w:rsidR="00467983" w:rsidRPr="008F0575">
        <w:rPr>
          <w:rFonts w:ascii="Calibri" w:hAnsi="Calibri"/>
        </w:rPr>
        <w:t>.</w:t>
      </w:r>
      <w:bookmarkEnd w:id="4150"/>
    </w:p>
    <w:p w:rsidR="00467983" w:rsidRPr="008F0575" w:rsidRDefault="00467983" w:rsidP="00467983">
      <w:pPr>
        <w:pStyle w:val="HeadingH5ClausesubtextL1"/>
        <w:rPr>
          <w:rFonts w:ascii="Calibri" w:hAnsi="Calibri"/>
        </w:rPr>
      </w:pPr>
      <w:bookmarkStart w:id="4151" w:name="_Ref274178420"/>
      <w:r w:rsidRPr="008F0575">
        <w:rPr>
          <w:rFonts w:ascii="Calibri" w:hAnsi="Calibri"/>
        </w:rPr>
        <w:t>For the purpose of subclause</w:t>
      </w:r>
      <w:r w:rsidR="008A62F5">
        <w:rPr>
          <w:rFonts w:ascii="Calibri" w:hAnsi="Calibri"/>
        </w:rPr>
        <w:t xml:space="preserve"> (1)(b)</w:t>
      </w:r>
      <w:r w:rsidRPr="008F0575">
        <w:rPr>
          <w:rFonts w:ascii="Calibri" w:hAnsi="Calibri"/>
        </w:rPr>
        <w:t>, 'c</w:t>
      </w:r>
      <w:r w:rsidRPr="008F0575">
        <w:rPr>
          <w:rStyle w:val="Emphasis-Remove"/>
          <w:rFonts w:ascii="Calibri" w:hAnsi="Calibri"/>
        </w:rPr>
        <w:t>losing deferred tax'</w:t>
      </w:r>
      <w:r w:rsidRPr="008F0575">
        <w:rPr>
          <w:rFonts w:ascii="Calibri" w:hAnsi="Calibri"/>
        </w:rPr>
        <w:t xml:space="preserve"> is determined in accordance with the formula-</w:t>
      </w:r>
      <w:bookmarkEnd w:id="4151"/>
    </w:p>
    <w:p w:rsidR="0082385A" w:rsidRPr="008F0575" w:rsidRDefault="0082385A" w:rsidP="0082385A">
      <w:pPr>
        <w:pStyle w:val="UnnumberedL2"/>
        <w:rPr>
          <w:rStyle w:val="Emphasis-Remove"/>
          <w:rFonts w:ascii="Calibri" w:hAnsi="Calibri"/>
        </w:rPr>
      </w:pPr>
      <w:bookmarkStart w:id="4152" w:name="_Ref265614375"/>
      <w:r w:rsidRPr="008F0575">
        <w:rPr>
          <w:rStyle w:val="Emphasis-Bold"/>
          <w:rFonts w:ascii="Calibri" w:hAnsi="Calibri"/>
        </w:rPr>
        <w:t>opening deferred tax</w:t>
      </w:r>
      <w:r w:rsidRPr="008F0575">
        <w:rPr>
          <w:rStyle w:val="Emphasis-Remove"/>
          <w:rFonts w:ascii="Calibri" w:hAnsi="Calibri"/>
        </w:rPr>
        <w:t xml:space="preserve"> + </w:t>
      </w:r>
      <w:r w:rsidRPr="008F0575">
        <w:rPr>
          <w:rStyle w:val="Emphasis-Bold"/>
          <w:rFonts w:ascii="Calibri" w:hAnsi="Calibri"/>
        </w:rPr>
        <w:t>tax effect</w:t>
      </w:r>
      <w:r w:rsidRPr="008F0575">
        <w:rPr>
          <w:rStyle w:val="Emphasis-Italics"/>
          <w:rFonts w:ascii="Calibri" w:hAnsi="Calibri"/>
        </w:rPr>
        <w:t xml:space="preserve"> of </w:t>
      </w:r>
      <w:r w:rsidRPr="008F0575">
        <w:rPr>
          <w:rStyle w:val="Emphasis-Bold"/>
          <w:rFonts w:ascii="Calibri" w:hAnsi="Calibri"/>
        </w:rPr>
        <w:t xml:space="preserve">temporary differences </w:t>
      </w:r>
      <w:r w:rsidR="007E7033" w:rsidRPr="008F0575">
        <w:rPr>
          <w:rStyle w:val="Emphasis-Remove"/>
          <w:rFonts w:ascii="Calibri" w:hAnsi="Calibri"/>
        </w:rPr>
        <w:t xml:space="preserve">- </w:t>
      </w:r>
      <w:r w:rsidRPr="008F0575">
        <w:rPr>
          <w:rStyle w:val="Emphasis-Bold"/>
          <w:rFonts w:ascii="Calibri" w:hAnsi="Calibri"/>
        </w:rPr>
        <w:t>tax effect</w:t>
      </w:r>
      <w:r w:rsidRPr="008F0575">
        <w:rPr>
          <w:rStyle w:val="Emphasis-Italics"/>
          <w:rFonts w:ascii="Calibri" w:hAnsi="Calibri"/>
        </w:rPr>
        <w:t xml:space="preserve"> of </w:t>
      </w:r>
      <w:r w:rsidRPr="008F0575">
        <w:rPr>
          <w:rStyle w:val="Emphasis-Bold"/>
          <w:rFonts w:ascii="Calibri" w:hAnsi="Calibri"/>
        </w:rPr>
        <w:t>amortisation of initial difference in asset values</w:t>
      </w:r>
      <w:r w:rsidRPr="008F0575">
        <w:rPr>
          <w:rStyle w:val="Emphasis-Italics"/>
          <w:rFonts w:ascii="Calibri" w:hAnsi="Calibri"/>
        </w:rPr>
        <w:t xml:space="preserve"> </w:t>
      </w:r>
      <w:r w:rsidR="00C33F5F" w:rsidRPr="008F0575">
        <w:rPr>
          <w:rStyle w:val="Emphasis-Remove"/>
          <w:rFonts w:ascii="Calibri" w:hAnsi="Calibri"/>
        </w:rPr>
        <w:t>+</w:t>
      </w:r>
      <w:r w:rsidR="00C33F5F" w:rsidRPr="008F0575">
        <w:rPr>
          <w:rStyle w:val="Emphasis-Italics"/>
          <w:rFonts w:ascii="Calibri" w:hAnsi="Calibri"/>
        </w:rPr>
        <w:t xml:space="preserve"> deferred tax balance relating to assets acquired in the </w:t>
      </w:r>
      <w:r w:rsidR="00C33F5F" w:rsidRPr="008F0575">
        <w:rPr>
          <w:rStyle w:val="Emphasis-Bold"/>
          <w:rFonts w:ascii="Calibri" w:hAnsi="Calibri"/>
        </w:rPr>
        <w:t>disclosure year</w:t>
      </w:r>
      <w:r w:rsidR="00C33F5F" w:rsidRPr="008F0575">
        <w:rPr>
          <w:rStyle w:val="Emphasis-Italics"/>
          <w:rFonts w:ascii="Calibri" w:hAnsi="Calibri"/>
        </w:rPr>
        <w:t xml:space="preserve"> in question</w:t>
      </w:r>
      <w:ins w:id="4153" w:author="Author">
        <w:r w:rsidR="0023678B">
          <w:rPr>
            <w:rStyle w:val="Emphasis-Italics"/>
            <w:rFonts w:ascii="Calibri" w:hAnsi="Calibri"/>
          </w:rPr>
          <w:t xml:space="preserve"> </w:t>
        </w:r>
        <w:r w:rsidR="0023678B">
          <w:rPr>
            <w:rStyle w:val="Emphasis-Remove"/>
            <w:rFonts w:ascii="Calibri" w:hAnsi="Calibri"/>
            <w:i/>
          </w:rPr>
          <w:t xml:space="preserve">– deferred tax balance relating to assets disposed of in the </w:t>
        </w:r>
        <w:r w:rsidR="0023678B" w:rsidRPr="00B34879">
          <w:rPr>
            <w:rStyle w:val="Emphasis-Remove"/>
            <w:rFonts w:ascii="Calibri" w:hAnsi="Calibri"/>
            <w:b/>
            <w:i/>
          </w:rPr>
          <w:t>disclosure year</w:t>
        </w:r>
        <w:r w:rsidR="0023678B">
          <w:rPr>
            <w:rStyle w:val="Emphasis-Remove"/>
            <w:rFonts w:ascii="Calibri" w:hAnsi="Calibri"/>
            <w:i/>
          </w:rPr>
          <w:t xml:space="preserve"> in question</w:t>
        </w:r>
        <w:r w:rsidR="0023678B" w:rsidRPr="008F0575">
          <w:rPr>
            <w:rStyle w:val="Emphasis-Italics"/>
            <w:rFonts w:ascii="Calibri" w:hAnsi="Calibri"/>
          </w:rPr>
          <w:t xml:space="preserve"> </w:t>
        </w:r>
      </w:ins>
      <w:del w:id="4154" w:author="Author">
        <w:r w:rsidR="00C33F5F" w:rsidRPr="008F0575" w:rsidDel="0023678B">
          <w:rPr>
            <w:rStyle w:val="Emphasis-Italics"/>
            <w:rFonts w:ascii="Calibri" w:hAnsi="Calibri"/>
          </w:rPr>
          <w:delText xml:space="preserve"> </w:delText>
        </w:r>
      </w:del>
      <w:r w:rsidR="00C33F5F" w:rsidRPr="008F0575">
        <w:rPr>
          <w:rStyle w:val="Emphasis-Remove"/>
          <w:rFonts w:ascii="Calibri" w:hAnsi="Calibri"/>
        </w:rPr>
        <w:t>+</w:t>
      </w:r>
      <w:r w:rsidR="00C33F5F" w:rsidRPr="008F0575">
        <w:rPr>
          <w:rStyle w:val="Emphasis-Italics"/>
          <w:rFonts w:ascii="Calibri" w:hAnsi="Calibri"/>
        </w:rPr>
        <w:t xml:space="preserve"> cost allocation adjustment</w:t>
      </w:r>
      <w:r w:rsidRPr="008F0575">
        <w:rPr>
          <w:rStyle w:val="Emphasis-Remove"/>
          <w:rFonts w:ascii="Calibri" w:hAnsi="Calibri"/>
        </w:rPr>
        <w:t>.</w:t>
      </w:r>
    </w:p>
    <w:p w:rsidR="0082385A" w:rsidRPr="008F0575" w:rsidRDefault="0082385A" w:rsidP="00370DD1">
      <w:pPr>
        <w:pStyle w:val="HeadingH5ClausesubtextL1"/>
        <w:rPr>
          <w:rStyle w:val="Emphasis-Remove"/>
          <w:rFonts w:ascii="Calibri" w:hAnsi="Calibri"/>
        </w:rPr>
      </w:pPr>
      <w:r w:rsidRPr="008F0575">
        <w:rPr>
          <w:rStyle w:val="Emphasis-Remove"/>
          <w:rFonts w:ascii="Calibri" w:hAnsi="Calibri"/>
        </w:rPr>
        <w:t>For the purpose of subclause</w:t>
      </w:r>
      <w:r w:rsidR="008A62F5">
        <w:rPr>
          <w:rStyle w:val="Emphasis-Remove"/>
          <w:rFonts w:ascii="Calibri" w:hAnsi="Calibri"/>
        </w:rPr>
        <w:t xml:space="preserve"> (2)</w:t>
      </w:r>
      <w:r w:rsidRPr="008F0575">
        <w:rPr>
          <w:rStyle w:val="Emphasis-Remove"/>
          <w:rFonts w:ascii="Calibri" w:hAnsi="Calibri"/>
        </w:rPr>
        <w:t xml:space="preserve">, </w:t>
      </w:r>
      <w:bookmarkStart w:id="4155" w:name="_Ref274178567"/>
      <w:r w:rsidRPr="008F0575">
        <w:rPr>
          <w:rStyle w:val="Emphasis-Remove"/>
          <w:rFonts w:ascii="Calibri" w:hAnsi="Calibri"/>
        </w:rPr>
        <w:t xml:space="preserve">'deferred tax </w:t>
      </w:r>
      <w:r w:rsidR="00110E17" w:rsidRPr="008F0575">
        <w:rPr>
          <w:rStyle w:val="Emphasis-Remove"/>
          <w:rFonts w:ascii="Calibri" w:hAnsi="Calibri"/>
        </w:rPr>
        <w:t xml:space="preserve">balance relating to assets acquired in the </w:t>
      </w:r>
      <w:r w:rsidR="00110E17" w:rsidRPr="008F0575">
        <w:rPr>
          <w:rStyle w:val="Emphasis-Bold"/>
          <w:rFonts w:ascii="Calibri" w:hAnsi="Calibri"/>
        </w:rPr>
        <w:t>disclosure year</w:t>
      </w:r>
      <w:r w:rsidR="00110E17" w:rsidRPr="008F0575">
        <w:rPr>
          <w:rStyle w:val="Emphasis-Remove"/>
          <w:rFonts w:ascii="Calibri" w:hAnsi="Calibri"/>
        </w:rPr>
        <w:t xml:space="preserve"> in question'</w:t>
      </w:r>
      <w:r w:rsidRPr="008F0575">
        <w:rPr>
          <w:rStyle w:val="Emphasis-Remove"/>
          <w:rFonts w:ascii="Calibri" w:hAnsi="Calibri"/>
        </w:rPr>
        <w:t xml:space="preserve"> means the amount of deferred </w:t>
      </w:r>
      <w:r w:rsidR="007E5FA5" w:rsidRPr="008F0575">
        <w:rPr>
          <w:rStyle w:val="Emphasis-Remove"/>
          <w:rFonts w:ascii="Calibri" w:hAnsi="Calibri"/>
        </w:rPr>
        <w:t xml:space="preserve">tax </w:t>
      </w:r>
      <w:r w:rsidRPr="008F0575">
        <w:rPr>
          <w:rStyle w:val="Emphasis-Remove"/>
          <w:rFonts w:ascii="Calibri" w:hAnsi="Calibri"/>
        </w:rPr>
        <w:t xml:space="preserve">associated with </w:t>
      </w:r>
      <w:r w:rsidR="007E5FA5" w:rsidRPr="008F0575">
        <w:rPr>
          <w:rStyle w:val="Emphasis-Remove"/>
          <w:rFonts w:ascii="Calibri" w:hAnsi="Calibri"/>
        </w:rPr>
        <w:t xml:space="preserve">the </w:t>
      </w:r>
      <w:r w:rsidRPr="008F0575">
        <w:rPr>
          <w:rStyle w:val="Emphasis-Remove"/>
          <w:rFonts w:ascii="Calibri" w:hAnsi="Calibri"/>
        </w:rPr>
        <w:t xml:space="preserve">assets acquired by the </w:t>
      </w:r>
      <w:r w:rsidRPr="008F0575">
        <w:rPr>
          <w:rStyle w:val="Emphasis-Bold"/>
          <w:rFonts w:ascii="Calibri" w:hAnsi="Calibri"/>
        </w:rPr>
        <w:t>EDB</w:t>
      </w:r>
      <w:r w:rsidRPr="008F0575">
        <w:rPr>
          <w:rStyle w:val="Emphasis-Remove"/>
          <w:rFonts w:ascii="Calibri" w:hAnsi="Calibri"/>
        </w:rPr>
        <w:t xml:space="preserve"> from another </w:t>
      </w:r>
      <w:r w:rsidRPr="008F0575">
        <w:rPr>
          <w:rStyle w:val="Emphasis-Bold"/>
          <w:rFonts w:ascii="Calibri" w:hAnsi="Calibri"/>
        </w:rPr>
        <w:t>regulated supplier</w:t>
      </w:r>
      <w:r w:rsidRPr="008F0575">
        <w:rPr>
          <w:rStyle w:val="Emphasis-Remove"/>
          <w:rFonts w:ascii="Calibri" w:hAnsi="Calibri"/>
        </w:rPr>
        <w:t>,</w:t>
      </w:r>
      <w:r w:rsidR="00370DD1" w:rsidRPr="008F0575">
        <w:rPr>
          <w:rStyle w:val="Emphasis-Remove"/>
          <w:rFonts w:ascii="Calibri" w:hAnsi="Calibri"/>
        </w:rPr>
        <w:t xml:space="preserve"> excluding the </w:t>
      </w:r>
      <w:r w:rsidR="0096335B" w:rsidRPr="008F0575">
        <w:rPr>
          <w:rStyle w:val="Emphasis-Remove"/>
          <w:rFonts w:ascii="Calibri" w:hAnsi="Calibri"/>
          <w:b/>
        </w:rPr>
        <w:t>reversal</w:t>
      </w:r>
      <w:r w:rsidR="00370DD1" w:rsidRPr="008F0575">
        <w:rPr>
          <w:rStyle w:val="Emphasis-Remove"/>
          <w:rFonts w:ascii="Calibri" w:hAnsi="Calibri"/>
        </w:rPr>
        <w:t xml:space="preserve"> of temporary adjustments arising as a consequence of the sale,</w:t>
      </w:r>
      <w:r w:rsidRPr="008F0575">
        <w:rPr>
          <w:rStyle w:val="Emphasis-Remove"/>
          <w:rFonts w:ascii="Calibri" w:hAnsi="Calibri"/>
        </w:rPr>
        <w:t xml:space="preserve"> as determined in accordance with</w:t>
      </w:r>
      <w:r w:rsidRPr="008F0575">
        <w:rPr>
          <w:rStyle w:val="Emphasis-Bold"/>
          <w:rFonts w:ascii="Calibri" w:hAnsi="Calibri"/>
        </w:rPr>
        <w:t xml:space="preserve"> input methodologies</w:t>
      </w:r>
      <w:r w:rsidRPr="008F0575">
        <w:rPr>
          <w:rStyle w:val="Emphasis-Remove"/>
          <w:rFonts w:ascii="Calibri" w:hAnsi="Calibri"/>
        </w:rPr>
        <w:t xml:space="preserve"> applicable to the </w:t>
      </w:r>
      <w:r w:rsidRPr="008F0575">
        <w:rPr>
          <w:rStyle w:val="Emphasis-Bold"/>
          <w:rFonts w:ascii="Calibri" w:hAnsi="Calibri"/>
        </w:rPr>
        <w:t>regulated services</w:t>
      </w:r>
      <w:r w:rsidRPr="008F0575">
        <w:rPr>
          <w:rStyle w:val="Emphasis-Remove"/>
          <w:rFonts w:ascii="Calibri" w:hAnsi="Calibri"/>
        </w:rPr>
        <w:t xml:space="preserve"> </w:t>
      </w:r>
      <w:r w:rsidR="007E5FA5" w:rsidRPr="008F0575">
        <w:rPr>
          <w:rStyle w:val="Emphasis-Remove"/>
          <w:rFonts w:ascii="Calibri" w:hAnsi="Calibri"/>
        </w:rPr>
        <w:t xml:space="preserve">that the assets in question were used to </w:t>
      </w:r>
      <w:r w:rsidR="007E5FA5" w:rsidRPr="008F0575">
        <w:rPr>
          <w:rStyle w:val="Emphasis-Bold"/>
          <w:rFonts w:ascii="Calibri" w:hAnsi="Calibri"/>
        </w:rPr>
        <w:t>supply</w:t>
      </w:r>
      <w:r w:rsidRPr="008F0575">
        <w:rPr>
          <w:rStyle w:val="Emphasis-Remove"/>
          <w:rFonts w:ascii="Calibri" w:hAnsi="Calibri"/>
        </w:rPr>
        <w:t>.</w:t>
      </w:r>
      <w:bookmarkEnd w:id="4155"/>
    </w:p>
    <w:p w:rsidR="0082385A" w:rsidRPr="008F0575" w:rsidRDefault="0082385A" w:rsidP="0082385A">
      <w:pPr>
        <w:pStyle w:val="HeadingH5ClausesubtextL1"/>
        <w:rPr>
          <w:rStyle w:val="Emphasis-Remove"/>
          <w:rFonts w:ascii="Calibri" w:hAnsi="Calibri"/>
        </w:rPr>
      </w:pPr>
      <w:r w:rsidRPr="008F0575">
        <w:rPr>
          <w:rStyle w:val="Emphasis-Remove"/>
          <w:rFonts w:ascii="Calibri" w:hAnsi="Calibri"/>
        </w:rPr>
        <w:t>For the avoidance of doubt, the amount referred to in subclause</w:t>
      </w:r>
      <w:r w:rsidR="008A62F5">
        <w:rPr>
          <w:rStyle w:val="Emphasis-Remove"/>
          <w:rFonts w:ascii="Calibri" w:hAnsi="Calibri"/>
        </w:rPr>
        <w:t xml:space="preserve"> (3)</w:t>
      </w:r>
      <w:r w:rsidRPr="008F0575">
        <w:rPr>
          <w:rStyle w:val="Emphasis-Remove"/>
          <w:rFonts w:ascii="Calibri" w:hAnsi="Calibri"/>
        </w:rPr>
        <w:t xml:space="preserve"> must include proportionate adjustments for- </w:t>
      </w:r>
    </w:p>
    <w:p w:rsidR="0082385A" w:rsidRPr="008F0575" w:rsidRDefault="0082385A" w:rsidP="0082385A">
      <w:pPr>
        <w:pStyle w:val="HeadingH6ClausesubtextL2"/>
        <w:rPr>
          <w:rStyle w:val="Emphasis-Remove"/>
          <w:rFonts w:ascii="Calibri" w:hAnsi="Calibri"/>
        </w:rPr>
      </w:pPr>
      <w:r w:rsidRPr="008F0575">
        <w:rPr>
          <w:rStyle w:val="Emphasis-Remove"/>
          <w:rFonts w:ascii="Calibri" w:hAnsi="Calibri"/>
        </w:rPr>
        <w:t xml:space="preserve">the </w:t>
      </w:r>
      <w:r w:rsidRPr="008F0575">
        <w:rPr>
          <w:rStyle w:val="Emphasis-Bold"/>
          <w:rFonts w:ascii="Calibri" w:hAnsi="Calibri"/>
        </w:rPr>
        <w:t>tax effect</w:t>
      </w:r>
      <w:r w:rsidRPr="008F0575">
        <w:rPr>
          <w:rStyle w:val="Emphasis-Remove"/>
          <w:rFonts w:ascii="Calibri" w:hAnsi="Calibri"/>
        </w:rPr>
        <w:t xml:space="preserve"> of </w:t>
      </w:r>
      <w:r w:rsidRPr="008F0575">
        <w:rPr>
          <w:rStyle w:val="Emphasis-Bold"/>
          <w:rFonts w:ascii="Calibri" w:hAnsi="Calibri"/>
        </w:rPr>
        <w:t>temporary differences</w:t>
      </w:r>
      <w:r w:rsidRPr="008F0575">
        <w:rPr>
          <w:rStyle w:val="Emphasis-Remove"/>
          <w:rFonts w:ascii="Calibri" w:hAnsi="Calibri"/>
        </w:rPr>
        <w:t xml:space="preserve">; and </w:t>
      </w:r>
    </w:p>
    <w:p w:rsidR="0082385A" w:rsidRPr="008F0575" w:rsidRDefault="0082385A" w:rsidP="0082385A">
      <w:pPr>
        <w:pStyle w:val="HeadingH6ClausesubtextL2"/>
        <w:rPr>
          <w:rStyle w:val="Emphasis-Remove"/>
          <w:rFonts w:ascii="Calibri" w:hAnsi="Calibri"/>
        </w:rPr>
      </w:pPr>
      <w:r w:rsidRPr="008F0575">
        <w:rPr>
          <w:rStyle w:val="Emphasis-Remove"/>
          <w:rFonts w:ascii="Calibri" w:hAnsi="Calibri"/>
        </w:rPr>
        <w:t xml:space="preserve">the </w:t>
      </w:r>
      <w:r w:rsidRPr="008F0575">
        <w:rPr>
          <w:rStyle w:val="Emphasis-Bold"/>
          <w:rFonts w:ascii="Calibri" w:hAnsi="Calibri"/>
        </w:rPr>
        <w:t>amortisation of initial differences in asset values</w:t>
      </w:r>
      <w:r w:rsidRPr="008F0575">
        <w:rPr>
          <w:rStyle w:val="Emphasis-Remove"/>
          <w:rFonts w:ascii="Calibri" w:hAnsi="Calibri"/>
        </w:rPr>
        <w:t>,</w:t>
      </w:r>
    </w:p>
    <w:p w:rsidR="0082385A" w:rsidRPr="008F0575" w:rsidRDefault="0082385A" w:rsidP="0082385A">
      <w:pPr>
        <w:pStyle w:val="UnnumberedL2"/>
        <w:rPr>
          <w:rStyle w:val="Emphasis-Remove"/>
          <w:rFonts w:ascii="Calibri" w:hAnsi="Calibri"/>
        </w:rPr>
      </w:pPr>
      <w:r w:rsidRPr="008F0575">
        <w:rPr>
          <w:rStyle w:val="Emphasis-Remove"/>
          <w:rFonts w:ascii="Calibri" w:hAnsi="Calibri"/>
        </w:rPr>
        <w:t xml:space="preserve"> up to the date the assets in question were acquired.</w:t>
      </w:r>
    </w:p>
    <w:p w:rsidR="00370DD1" w:rsidRPr="008F0575" w:rsidRDefault="00370DD1" w:rsidP="00370DD1">
      <w:pPr>
        <w:pStyle w:val="HeadingH5ClausesubtextL1"/>
        <w:rPr>
          <w:rStyle w:val="Emphasis-Remove"/>
          <w:rFonts w:ascii="Calibri" w:hAnsi="Calibri"/>
        </w:rPr>
      </w:pPr>
      <w:bookmarkStart w:id="4156" w:name="_Ref274632187"/>
      <w:r w:rsidRPr="008F0575">
        <w:rPr>
          <w:rStyle w:val="Emphasis-Remove"/>
          <w:rFonts w:ascii="Calibri" w:hAnsi="Calibri"/>
        </w:rPr>
        <w:t>For the purpose of subclause</w:t>
      </w:r>
      <w:r w:rsidR="008A62F5">
        <w:rPr>
          <w:rStyle w:val="Emphasis-Remove"/>
          <w:rFonts w:ascii="Calibri" w:hAnsi="Calibri"/>
        </w:rPr>
        <w:t xml:space="preserve"> (2)</w:t>
      </w:r>
      <w:r w:rsidRPr="008F0575">
        <w:rPr>
          <w:rStyle w:val="Emphasis-Remove"/>
          <w:rFonts w:ascii="Calibri" w:hAnsi="Calibri"/>
        </w:rPr>
        <w:t xml:space="preserve">, 'cost allocation adjustment' means the </w:t>
      </w:r>
      <w:r w:rsidRPr="008F0575">
        <w:rPr>
          <w:rStyle w:val="Emphasis-Bold"/>
          <w:rFonts w:ascii="Calibri" w:hAnsi="Calibri"/>
        </w:rPr>
        <w:t>tax effect</w:t>
      </w:r>
      <w:r w:rsidRPr="008F0575">
        <w:rPr>
          <w:rStyle w:val="Emphasis-Remove"/>
          <w:rFonts w:ascii="Calibri" w:hAnsi="Calibri"/>
        </w:rPr>
        <w:t xml:space="preserve"> of the dollar value difference between the change in the sum of </w:t>
      </w:r>
      <w:r w:rsidRPr="008F0575">
        <w:rPr>
          <w:rStyle w:val="Emphasis-Bold"/>
          <w:rFonts w:ascii="Calibri" w:hAnsi="Calibri"/>
        </w:rPr>
        <w:t>regulatory</w:t>
      </w:r>
      <w:r w:rsidRPr="008F0575">
        <w:rPr>
          <w:rStyle w:val="Emphasis-Remove"/>
          <w:rFonts w:ascii="Calibri" w:hAnsi="Calibri"/>
        </w:rPr>
        <w:t xml:space="preserve"> </w:t>
      </w:r>
      <w:r w:rsidRPr="008F0575">
        <w:rPr>
          <w:rStyle w:val="Emphasis-Bold"/>
          <w:rFonts w:ascii="Calibri" w:hAnsi="Calibri"/>
        </w:rPr>
        <w:t>tax asset values</w:t>
      </w:r>
      <w:r w:rsidRPr="008F0575">
        <w:rPr>
          <w:rStyle w:val="Emphasis-Remove"/>
          <w:rFonts w:ascii="Calibri" w:hAnsi="Calibri"/>
        </w:rPr>
        <w:t xml:space="preserve"> </w:t>
      </w:r>
      <w:r w:rsidR="002F5146" w:rsidRPr="008F0575">
        <w:rPr>
          <w:rStyle w:val="Emphasis-Remove"/>
          <w:rFonts w:ascii="Calibri" w:hAnsi="Calibri"/>
        </w:rPr>
        <w:t xml:space="preserve">on the last day of the </w:t>
      </w:r>
      <w:r w:rsidR="002F5146" w:rsidRPr="008F0575">
        <w:rPr>
          <w:rStyle w:val="Emphasis-Bold"/>
          <w:rFonts w:ascii="Calibri" w:hAnsi="Calibri"/>
        </w:rPr>
        <w:t>disclosure year</w:t>
      </w:r>
      <w:r w:rsidR="002F5146" w:rsidRPr="008F0575">
        <w:rPr>
          <w:rStyle w:val="Emphasis-Remove"/>
          <w:rFonts w:ascii="Calibri" w:hAnsi="Calibri"/>
        </w:rPr>
        <w:t xml:space="preserve"> </w:t>
      </w:r>
      <w:r w:rsidRPr="008F0575">
        <w:rPr>
          <w:rStyle w:val="Emphasis-Remove"/>
          <w:rFonts w:ascii="Calibri" w:hAnsi="Calibri"/>
        </w:rPr>
        <w:t xml:space="preserve">and the change in the sum of </w:t>
      </w:r>
      <w:r w:rsidR="00304528" w:rsidRPr="008F0575">
        <w:rPr>
          <w:rStyle w:val="Emphasis-Bold"/>
          <w:rFonts w:ascii="Calibri" w:hAnsi="Calibri"/>
        </w:rPr>
        <w:t xml:space="preserve">closing RAB </w:t>
      </w:r>
      <w:r w:rsidRPr="008F0575">
        <w:rPr>
          <w:rStyle w:val="Emphasis-Bold"/>
          <w:rFonts w:ascii="Calibri" w:hAnsi="Calibri"/>
        </w:rPr>
        <w:t>values</w:t>
      </w:r>
      <w:r w:rsidRPr="008F0575">
        <w:rPr>
          <w:rStyle w:val="Emphasis-Remove"/>
          <w:rFonts w:ascii="Calibri" w:hAnsi="Calibri"/>
        </w:rPr>
        <w:t xml:space="preserve"> as a result only of applying-</w:t>
      </w:r>
    </w:p>
    <w:p w:rsidR="00370DD1" w:rsidRPr="008F0575" w:rsidRDefault="00370DD1" w:rsidP="00370DD1">
      <w:pPr>
        <w:pStyle w:val="HeadingH6ClausesubtextL2"/>
        <w:rPr>
          <w:rStyle w:val="Emphasis-Remove"/>
          <w:rFonts w:ascii="Calibri" w:hAnsi="Calibri"/>
        </w:rPr>
      </w:pPr>
      <w:r w:rsidRPr="008F0575">
        <w:rPr>
          <w:rStyle w:val="Emphasis-Remove"/>
          <w:rFonts w:ascii="Calibri" w:hAnsi="Calibri"/>
        </w:rPr>
        <w:t xml:space="preserve"> the </w:t>
      </w:r>
      <w:r w:rsidR="00157079" w:rsidRPr="008F0575">
        <w:rPr>
          <w:rStyle w:val="Emphasis-Remove"/>
          <w:rFonts w:ascii="Calibri" w:hAnsi="Calibri"/>
        </w:rPr>
        <w:t xml:space="preserve">result of </w:t>
      </w:r>
      <w:r w:rsidRPr="008F0575">
        <w:rPr>
          <w:rStyle w:val="Emphasis-Remove"/>
          <w:rFonts w:ascii="Calibri" w:hAnsi="Calibri"/>
        </w:rPr>
        <w:t xml:space="preserve">asset allocation ratios to the </w:t>
      </w:r>
      <w:r w:rsidRPr="008F0575">
        <w:rPr>
          <w:rStyle w:val="Emphasis-Bold"/>
          <w:rFonts w:ascii="Calibri" w:hAnsi="Calibri"/>
        </w:rPr>
        <w:t>tax asset value</w:t>
      </w:r>
      <w:r w:rsidRPr="008F0575">
        <w:rPr>
          <w:rStyle w:val="Emphasis-Remove"/>
          <w:rFonts w:ascii="Calibri" w:hAnsi="Calibri"/>
        </w:rPr>
        <w:t xml:space="preserve"> in accordance with clause</w:t>
      </w:r>
      <w:r w:rsidR="008A62F5">
        <w:rPr>
          <w:rStyle w:val="Emphasis-Remove"/>
          <w:rFonts w:ascii="Calibri" w:hAnsi="Calibri"/>
        </w:rPr>
        <w:t xml:space="preserve"> 5.3.21(1)</w:t>
      </w:r>
      <w:r w:rsidRPr="008F0575">
        <w:rPr>
          <w:rStyle w:val="Emphasis-Remove"/>
          <w:rFonts w:ascii="Calibri" w:hAnsi="Calibri"/>
        </w:rPr>
        <w:t>; and</w:t>
      </w:r>
    </w:p>
    <w:p w:rsidR="00370DD1" w:rsidRDefault="008A62F5" w:rsidP="00370DD1">
      <w:pPr>
        <w:pStyle w:val="HeadingH6ClausesubtextL2"/>
        <w:rPr>
          <w:rStyle w:val="Emphasis-Remove"/>
          <w:rFonts w:ascii="Calibri" w:hAnsi="Calibri"/>
        </w:rPr>
      </w:pPr>
      <w:r w:rsidRPr="008F0575">
        <w:rPr>
          <w:rStyle w:val="Emphasis-Remove"/>
          <w:rFonts w:ascii="Calibri" w:hAnsi="Calibri"/>
        </w:rPr>
        <w:t>C</w:t>
      </w:r>
      <w:r w:rsidR="003F0AAD" w:rsidRPr="008F0575">
        <w:rPr>
          <w:rStyle w:val="Emphasis-Remove"/>
          <w:rFonts w:ascii="Calibri" w:hAnsi="Calibri"/>
        </w:rPr>
        <w:t>lause</w:t>
      </w:r>
      <w:r>
        <w:rPr>
          <w:rStyle w:val="Emphasis-Remove"/>
          <w:rFonts w:ascii="Calibri" w:hAnsi="Calibri"/>
        </w:rPr>
        <w:t xml:space="preserve"> 2.1.1</w:t>
      </w:r>
      <w:r w:rsidR="003F0AAD" w:rsidRPr="008F0575">
        <w:rPr>
          <w:rStyle w:val="Emphasis-Remove"/>
          <w:rFonts w:ascii="Calibri" w:hAnsi="Calibri"/>
        </w:rPr>
        <w:t xml:space="preserve"> </w:t>
      </w:r>
      <w:r w:rsidR="00370DD1" w:rsidRPr="008F0575">
        <w:rPr>
          <w:rStyle w:val="Emphasis-Remove"/>
          <w:rFonts w:ascii="Calibri" w:hAnsi="Calibri"/>
        </w:rPr>
        <w:t xml:space="preserve">to the </w:t>
      </w:r>
      <w:r w:rsidR="00370DD1" w:rsidRPr="008F0575">
        <w:rPr>
          <w:rStyle w:val="Emphasis-Bold"/>
          <w:rFonts w:ascii="Calibri" w:hAnsi="Calibri"/>
        </w:rPr>
        <w:t xml:space="preserve">unallocated </w:t>
      </w:r>
      <w:r w:rsidR="00304528" w:rsidRPr="008F0575">
        <w:rPr>
          <w:rStyle w:val="Emphasis-Bold"/>
          <w:rFonts w:ascii="Calibri" w:hAnsi="Calibri"/>
        </w:rPr>
        <w:t xml:space="preserve">closing </w:t>
      </w:r>
      <w:r w:rsidR="00370DD1" w:rsidRPr="008F0575">
        <w:rPr>
          <w:rStyle w:val="Emphasis-Bold"/>
          <w:rFonts w:ascii="Calibri" w:hAnsi="Calibri"/>
        </w:rPr>
        <w:t>RAB value</w:t>
      </w:r>
      <w:r w:rsidR="00304528" w:rsidRPr="008F0575">
        <w:rPr>
          <w:rStyle w:val="Emphasis-Remove"/>
          <w:rFonts w:ascii="Calibri" w:hAnsi="Calibri"/>
        </w:rPr>
        <w:t xml:space="preserve">, </w:t>
      </w:r>
      <w:r w:rsidR="00C04AB1" w:rsidRPr="008F0575">
        <w:rPr>
          <w:rStyle w:val="Emphasis-Remove"/>
          <w:rFonts w:ascii="Calibri" w:hAnsi="Calibri"/>
        </w:rPr>
        <w:t>where either or both clauses</w:t>
      </w:r>
      <w:r>
        <w:rPr>
          <w:rStyle w:val="Emphasis-Remove"/>
          <w:rFonts w:ascii="Calibri" w:hAnsi="Calibri"/>
        </w:rPr>
        <w:t xml:space="preserve"> 5.3.6(1)(b)(ii)</w:t>
      </w:r>
      <w:r w:rsidR="00C04AB1" w:rsidRPr="008F0575">
        <w:rPr>
          <w:rStyle w:val="Emphasis-Remove"/>
          <w:rFonts w:ascii="Calibri" w:hAnsi="Calibri"/>
        </w:rPr>
        <w:t xml:space="preserve"> and</w:t>
      </w:r>
      <w:r>
        <w:rPr>
          <w:rStyle w:val="Emphasis-Remove"/>
          <w:rFonts w:ascii="Calibri" w:hAnsi="Calibri"/>
        </w:rPr>
        <w:t xml:space="preserve"> 5.3.6(3)</w:t>
      </w:r>
      <w:r w:rsidR="00C04AB1" w:rsidRPr="008F0575">
        <w:rPr>
          <w:rStyle w:val="Emphasis-Remove"/>
          <w:rFonts w:ascii="Calibri" w:hAnsi="Calibri"/>
        </w:rPr>
        <w:t xml:space="preserve"> apply</w:t>
      </w:r>
      <w:r w:rsidR="00370DD1" w:rsidRPr="008F0575">
        <w:rPr>
          <w:rStyle w:val="Emphasis-Remove"/>
          <w:rFonts w:ascii="Calibri" w:hAnsi="Calibri"/>
        </w:rPr>
        <w:t>.</w:t>
      </w:r>
    </w:p>
    <w:p w:rsidR="004756F8" w:rsidRPr="008F0575" w:rsidRDefault="004756F8" w:rsidP="004756F8">
      <w:pPr>
        <w:pStyle w:val="HeadingH5ClausesubtextL1"/>
        <w:rPr>
          <w:ins w:id="4157" w:author="Author"/>
          <w:rStyle w:val="Emphasis-Remove"/>
          <w:rFonts w:ascii="Calibri" w:hAnsi="Calibri"/>
        </w:rPr>
      </w:pPr>
      <w:ins w:id="4158" w:author="Author">
        <w:r>
          <w:rPr>
            <w:rStyle w:val="Emphasis-Remove"/>
            <w:rFonts w:ascii="Calibri" w:hAnsi="Calibri"/>
          </w:rPr>
          <w:t xml:space="preserve">For the purpose of subclause (2), ‘deferred tax balance relating to assets disposed of in the </w:t>
        </w:r>
        <w:r w:rsidRPr="00992466">
          <w:rPr>
            <w:rStyle w:val="Emphasis-Remove"/>
            <w:rFonts w:ascii="Calibri" w:hAnsi="Calibri"/>
            <w:b/>
          </w:rPr>
          <w:t>disclosure year</w:t>
        </w:r>
        <w:r w:rsidR="00C830C3">
          <w:rPr>
            <w:rStyle w:val="Emphasis-Remove"/>
            <w:rFonts w:ascii="Calibri" w:hAnsi="Calibri"/>
            <w:b/>
          </w:rPr>
          <w:t xml:space="preserve"> </w:t>
        </w:r>
        <w:r w:rsidR="00C830C3" w:rsidRPr="00C830C3">
          <w:rPr>
            <w:rStyle w:val="Emphasis-Remove"/>
            <w:rFonts w:ascii="Calibri" w:hAnsi="Calibri"/>
          </w:rPr>
          <w:t>in question</w:t>
        </w:r>
        <w:r>
          <w:rPr>
            <w:rStyle w:val="Emphasis-Remove"/>
            <w:rFonts w:ascii="Calibri" w:hAnsi="Calibri"/>
          </w:rPr>
          <w:t xml:space="preserve">’ means the amount of deferred tax associated with </w:t>
        </w:r>
        <w:r>
          <w:rPr>
            <w:rStyle w:val="Emphasis-Remove"/>
            <w:rFonts w:ascii="Calibri" w:hAnsi="Calibri"/>
          </w:rPr>
          <w:lastRenderedPageBreak/>
          <w:t xml:space="preserve">the assets disposed of by the </w:t>
        </w:r>
        <w:r w:rsidRPr="00992466">
          <w:rPr>
            <w:rStyle w:val="Emphasis-Remove"/>
            <w:rFonts w:ascii="Calibri" w:hAnsi="Calibri"/>
            <w:b/>
          </w:rPr>
          <w:t>EDB</w:t>
        </w:r>
        <w:r>
          <w:rPr>
            <w:rStyle w:val="Emphasis-Remove"/>
            <w:rFonts w:ascii="Calibri" w:hAnsi="Calibri"/>
          </w:rPr>
          <w:t xml:space="preserve"> and, where that deferred tax balance is a deferred tax liability, it must </w:t>
        </w:r>
        <w:r w:rsidR="00447C6C">
          <w:rPr>
            <w:rStyle w:val="Emphasis-Remove"/>
            <w:rFonts w:ascii="Calibri" w:hAnsi="Calibri"/>
          </w:rPr>
          <w:t xml:space="preserve">have </w:t>
        </w:r>
        <w:r>
          <w:rPr>
            <w:rStyle w:val="Emphasis-Remove"/>
            <w:rFonts w:ascii="Calibri" w:hAnsi="Calibri"/>
          </w:rPr>
          <w:t xml:space="preserve">a negative </w:t>
        </w:r>
        <w:r w:rsidR="00447C6C">
          <w:rPr>
            <w:rStyle w:val="Emphasis-Remove"/>
            <w:rFonts w:ascii="Calibri" w:hAnsi="Calibri"/>
          </w:rPr>
          <w:t>value</w:t>
        </w:r>
        <w:r>
          <w:rPr>
            <w:rStyle w:val="Emphasis-Remove"/>
            <w:rFonts w:ascii="Calibri" w:hAnsi="Calibri"/>
          </w:rPr>
          <w:t>.</w:t>
        </w:r>
      </w:ins>
    </w:p>
    <w:p w:rsidR="004756F8" w:rsidRPr="008F0575" w:rsidRDefault="004756F8" w:rsidP="004756F8">
      <w:pPr>
        <w:pStyle w:val="HeadingH5ClausesubtextL1"/>
        <w:numPr>
          <w:ilvl w:val="0"/>
          <w:numId w:val="0"/>
        </w:numPr>
        <w:ind w:left="652"/>
        <w:rPr>
          <w:rStyle w:val="Emphasis-Remove"/>
          <w:rFonts w:ascii="Calibri" w:hAnsi="Calibri"/>
        </w:rPr>
      </w:pPr>
    </w:p>
    <w:p w:rsidR="00467983" w:rsidRPr="008F0575" w:rsidRDefault="00467983" w:rsidP="00322411">
      <w:pPr>
        <w:pStyle w:val="HeadingH4Clausetext"/>
        <w:tabs>
          <w:tab w:val="clear" w:pos="7315"/>
          <w:tab w:val="num" w:pos="709"/>
        </w:tabs>
        <w:ind w:hanging="7315"/>
        <w:rPr>
          <w:rStyle w:val="Emphasis-Remove"/>
          <w:rFonts w:ascii="Calibri" w:hAnsi="Calibri"/>
        </w:rPr>
      </w:pPr>
      <w:bookmarkStart w:id="4159" w:name="_Ref279742151"/>
      <w:r w:rsidRPr="008F0575">
        <w:rPr>
          <w:rStyle w:val="Emphasis-Remove"/>
          <w:rFonts w:ascii="Calibri" w:hAnsi="Calibri"/>
        </w:rPr>
        <w:t>Temporary differences</w:t>
      </w:r>
      <w:bookmarkEnd w:id="4152"/>
      <w:bookmarkEnd w:id="4156"/>
      <w:bookmarkEnd w:id="4159"/>
    </w:p>
    <w:p w:rsidR="00467983" w:rsidRPr="008F0575" w:rsidRDefault="00BA5CBF" w:rsidP="00467983">
      <w:pPr>
        <w:pStyle w:val="HeadingH5ClausesubtextL1"/>
        <w:rPr>
          <w:rFonts w:ascii="Calibri" w:hAnsi="Calibri"/>
        </w:rPr>
      </w:pPr>
      <w:bookmarkStart w:id="4160" w:name="_Ref265670959"/>
      <w:r w:rsidRPr="008F0575">
        <w:rPr>
          <w:rFonts w:ascii="Calibri" w:hAnsi="Calibri"/>
        </w:rPr>
        <w:t>Temporary differences is t</w:t>
      </w:r>
      <w:r w:rsidR="00467983" w:rsidRPr="008F0575">
        <w:rPr>
          <w:rFonts w:ascii="Calibri" w:hAnsi="Calibri"/>
        </w:rPr>
        <w:t xml:space="preserve">he </w:t>
      </w:r>
      <w:r w:rsidRPr="008F0575">
        <w:rPr>
          <w:rFonts w:ascii="Calibri" w:hAnsi="Calibri"/>
        </w:rPr>
        <w:t xml:space="preserve">amount </w:t>
      </w:r>
      <w:r w:rsidR="00467983" w:rsidRPr="008F0575">
        <w:rPr>
          <w:rFonts w:ascii="Calibri" w:hAnsi="Calibri"/>
        </w:rPr>
        <w:t>determined in accordance with the formula-</w:t>
      </w:r>
      <w:bookmarkEnd w:id="4160"/>
    </w:p>
    <w:p w:rsidR="00467983" w:rsidRPr="008F0575" w:rsidRDefault="00467983" w:rsidP="00467983">
      <w:pPr>
        <w:pStyle w:val="UnnumberedL2"/>
        <w:rPr>
          <w:rStyle w:val="Emphasis-Italics"/>
          <w:rFonts w:ascii="Calibri" w:hAnsi="Calibri"/>
        </w:rPr>
      </w:pPr>
      <w:r w:rsidRPr="008F0575">
        <w:rPr>
          <w:rStyle w:val="Emphasis-Italics"/>
          <w:rFonts w:ascii="Calibri" w:hAnsi="Calibri"/>
        </w:rPr>
        <w:t xml:space="preserve">depreciation temporary differences + positive temporary differences </w:t>
      </w:r>
      <w:r w:rsidR="00F12474" w:rsidRPr="008F0575">
        <w:rPr>
          <w:rStyle w:val="Emphasis-Italics"/>
          <w:rFonts w:ascii="Calibri" w:hAnsi="Calibri" w:cs="Arial"/>
        </w:rPr>
        <w:t>-</w:t>
      </w:r>
      <w:r w:rsidR="00F12474" w:rsidRPr="008F0575">
        <w:rPr>
          <w:rStyle w:val="Emphasis-Italics"/>
          <w:rFonts w:ascii="Calibri" w:hAnsi="Calibri"/>
        </w:rPr>
        <w:t xml:space="preserve"> </w:t>
      </w:r>
      <w:r w:rsidRPr="008F0575">
        <w:rPr>
          <w:rStyle w:val="Emphasis-Italics"/>
          <w:rFonts w:ascii="Calibri" w:hAnsi="Calibri"/>
        </w:rPr>
        <w:t>negative temporary differences</w:t>
      </w:r>
      <w:r w:rsidRPr="008F0575">
        <w:rPr>
          <w:rStyle w:val="Emphasis-Remove"/>
          <w:rFonts w:ascii="Calibri" w:hAnsi="Calibri"/>
        </w:rPr>
        <w:t>.</w:t>
      </w:r>
    </w:p>
    <w:p w:rsidR="00467983" w:rsidRPr="008F0575" w:rsidRDefault="00467983" w:rsidP="00467983">
      <w:pPr>
        <w:pStyle w:val="HeadingH5ClausesubtextL1"/>
        <w:rPr>
          <w:rStyle w:val="Emphasis-Remove"/>
          <w:rFonts w:ascii="Calibri" w:hAnsi="Calibri"/>
        </w:rPr>
      </w:pPr>
      <w:bookmarkStart w:id="4161" w:name="_Ref265670950"/>
      <w:r w:rsidRPr="008F0575">
        <w:rPr>
          <w:rFonts w:ascii="Calibri" w:hAnsi="Calibri"/>
        </w:rPr>
        <w:t>For the purpose of this clause, 'd</w:t>
      </w:r>
      <w:r w:rsidRPr="008F0575">
        <w:rPr>
          <w:rStyle w:val="Emphasis-Remove"/>
          <w:rFonts w:ascii="Calibri" w:hAnsi="Calibri"/>
        </w:rPr>
        <w:t xml:space="preserve">epreciation temporary differences' is </w:t>
      </w:r>
      <w:r w:rsidR="00314C82" w:rsidRPr="008F0575">
        <w:rPr>
          <w:rStyle w:val="Emphasis-Bold"/>
          <w:rFonts w:ascii="Calibri" w:hAnsi="Calibri"/>
        </w:rPr>
        <w:t>adjusted</w:t>
      </w:r>
      <w:r w:rsidRPr="008F0575">
        <w:rPr>
          <w:rStyle w:val="Emphasis-Bold"/>
          <w:rFonts w:ascii="Calibri" w:hAnsi="Calibri"/>
        </w:rPr>
        <w:t xml:space="preserve"> depreciation</w:t>
      </w:r>
      <w:r w:rsidRPr="008F0575">
        <w:rPr>
          <w:rStyle w:val="Emphasis-Remove"/>
          <w:rFonts w:ascii="Calibri" w:hAnsi="Calibri"/>
        </w:rPr>
        <w:t xml:space="preserve"> less tax depreciation.</w:t>
      </w:r>
      <w:bookmarkEnd w:id="4161"/>
    </w:p>
    <w:p w:rsidR="00467983" w:rsidRPr="008F0575" w:rsidRDefault="00467983" w:rsidP="00467983">
      <w:pPr>
        <w:pStyle w:val="HeadingH5ClausesubtextL1"/>
        <w:rPr>
          <w:rStyle w:val="Emphasis-Remove"/>
          <w:rFonts w:ascii="Calibri" w:hAnsi="Calibri"/>
        </w:rPr>
      </w:pPr>
      <w:r w:rsidRPr="008F0575">
        <w:rPr>
          <w:rStyle w:val="Emphasis-Remove"/>
          <w:rFonts w:ascii="Calibri" w:hAnsi="Calibri"/>
        </w:rPr>
        <w:t>For the purpose of subclause</w:t>
      </w:r>
      <w:r w:rsidR="008A62F5">
        <w:rPr>
          <w:rStyle w:val="Emphasis-Remove"/>
          <w:rFonts w:ascii="Calibri" w:hAnsi="Calibri"/>
        </w:rPr>
        <w:t xml:space="preserve"> (2)</w:t>
      </w:r>
      <w:r w:rsidRPr="008F0575">
        <w:rPr>
          <w:rStyle w:val="Emphasis-Remove"/>
          <w:rFonts w:ascii="Calibri" w:hAnsi="Calibri"/>
        </w:rPr>
        <w:t xml:space="preserve"> 'tax depreciation' is the sum of the amounts determined for all assets by application of the </w:t>
      </w:r>
      <w:r w:rsidRPr="008F0575">
        <w:rPr>
          <w:rStyle w:val="Emphasis-Bold"/>
          <w:rFonts w:ascii="Calibri" w:hAnsi="Calibri"/>
        </w:rPr>
        <w:t xml:space="preserve">tax depreciation rules </w:t>
      </w:r>
      <w:r w:rsidRPr="008F0575">
        <w:rPr>
          <w:rStyle w:val="Emphasis-Remove"/>
          <w:rFonts w:ascii="Calibri" w:hAnsi="Calibri"/>
        </w:rPr>
        <w:t>to the</w:t>
      </w:r>
      <w:r w:rsidRPr="008F0575">
        <w:rPr>
          <w:rStyle w:val="Emphasis-Bold"/>
          <w:rFonts w:ascii="Calibri" w:hAnsi="Calibri"/>
        </w:rPr>
        <w:t xml:space="preserve"> regulatory tax asset value</w:t>
      </w:r>
      <w:r w:rsidRPr="008F0575">
        <w:rPr>
          <w:rStyle w:val="Emphasis-Remove"/>
          <w:rFonts w:ascii="Calibri" w:hAnsi="Calibri"/>
        </w:rPr>
        <w:t xml:space="preserve"> of each asset.</w:t>
      </w:r>
    </w:p>
    <w:p w:rsidR="00467983" w:rsidRPr="008F0575" w:rsidRDefault="00467983" w:rsidP="00467983">
      <w:pPr>
        <w:pStyle w:val="HeadingH5ClausesubtextL1"/>
        <w:rPr>
          <w:rStyle w:val="Emphasis-Remove"/>
          <w:rFonts w:ascii="Calibri" w:hAnsi="Calibri"/>
        </w:rPr>
      </w:pPr>
      <w:r w:rsidRPr="008F0575">
        <w:rPr>
          <w:rFonts w:ascii="Calibri" w:hAnsi="Calibri"/>
        </w:rPr>
        <w:t>For the purpose of subclause</w:t>
      </w:r>
      <w:r w:rsidR="008A62F5">
        <w:rPr>
          <w:rFonts w:ascii="Calibri" w:hAnsi="Calibri"/>
        </w:rPr>
        <w:t xml:space="preserve"> (1)</w:t>
      </w:r>
      <w:r w:rsidRPr="008F0575">
        <w:rPr>
          <w:rFonts w:ascii="Calibri" w:hAnsi="Calibri"/>
        </w:rPr>
        <w:t xml:space="preserve">, </w:t>
      </w:r>
      <w:r w:rsidRPr="008F0575">
        <w:rPr>
          <w:rStyle w:val="Emphasis-Remove"/>
          <w:rFonts w:ascii="Calibri" w:hAnsi="Calibri"/>
        </w:rPr>
        <w:t>'positive temporary differences'</w:t>
      </w:r>
      <w:r w:rsidRPr="008F0575">
        <w:rPr>
          <w:rStyle w:val="Emphasis-Bold"/>
          <w:rFonts w:ascii="Calibri" w:hAnsi="Calibri"/>
        </w:rPr>
        <w:t xml:space="preserve"> </w:t>
      </w:r>
      <w:r w:rsidRPr="008F0575">
        <w:rPr>
          <w:rStyle w:val="Emphasis-Remove"/>
          <w:rFonts w:ascii="Calibri" w:hAnsi="Calibri"/>
        </w:rPr>
        <w:t>means the sum of-</w:t>
      </w:r>
    </w:p>
    <w:p w:rsidR="00467983" w:rsidRPr="008F0575" w:rsidRDefault="00467983" w:rsidP="00467983">
      <w:pPr>
        <w:pStyle w:val="HeadingH6ClausesubtextL2"/>
        <w:rPr>
          <w:rStyle w:val="Emphasis-Remove"/>
          <w:rFonts w:ascii="Calibri" w:hAnsi="Calibri"/>
        </w:rPr>
      </w:pPr>
      <w:bookmarkStart w:id="4162" w:name="_Ref265670965"/>
      <w:r w:rsidRPr="008F0575">
        <w:rPr>
          <w:rStyle w:val="Emphasis-Remove"/>
          <w:rFonts w:ascii="Calibri" w:hAnsi="Calibri"/>
        </w:rPr>
        <w:t>all amounts of income-</w:t>
      </w:r>
      <w:bookmarkEnd w:id="4162"/>
    </w:p>
    <w:p w:rsidR="00467983" w:rsidRPr="00B24C7D" w:rsidRDefault="00467983" w:rsidP="00467983">
      <w:pPr>
        <w:pStyle w:val="HeadingH7ClausesubtextL3"/>
      </w:pPr>
      <w:bookmarkStart w:id="4163" w:name="_Ref265670967"/>
      <w:r w:rsidRPr="008F0575">
        <w:rPr>
          <w:rFonts w:ascii="Calibri" w:hAnsi="Calibri"/>
        </w:rPr>
        <w:t xml:space="preserve">treated as taxable if the </w:t>
      </w:r>
      <w:r w:rsidRPr="008F0575">
        <w:rPr>
          <w:rStyle w:val="Emphasis-Bold"/>
          <w:rFonts w:ascii="Calibri" w:hAnsi="Calibri"/>
        </w:rPr>
        <w:t>tax rules</w:t>
      </w:r>
      <w:r w:rsidRPr="008F0575">
        <w:rPr>
          <w:rFonts w:ascii="Calibri" w:hAnsi="Calibri"/>
        </w:rPr>
        <w:t xml:space="preserve"> were applied to determine income tax payable in respect of </w:t>
      </w:r>
      <w:r w:rsidRPr="008F0575">
        <w:rPr>
          <w:rStyle w:val="Emphasis-Remove"/>
          <w:rFonts w:ascii="Calibri" w:hAnsi="Calibri"/>
        </w:rPr>
        <w:t xml:space="preserve">the </w:t>
      </w:r>
      <w:r w:rsidRPr="008F0575">
        <w:rPr>
          <w:rStyle w:val="Emphasis-Bold"/>
          <w:rFonts w:ascii="Calibri" w:hAnsi="Calibri"/>
        </w:rPr>
        <w:t>EDB's</w:t>
      </w:r>
      <w:r w:rsidRPr="008F0575">
        <w:rPr>
          <w:rStyle w:val="Emphasis-Remove"/>
          <w:rFonts w:ascii="Calibri" w:hAnsi="Calibri"/>
        </w:rPr>
        <w:t xml:space="preserve"> </w:t>
      </w:r>
      <w:r w:rsidR="00093D5F" w:rsidRPr="008F0575">
        <w:rPr>
          <w:rStyle w:val="Emphasis-Remove"/>
          <w:rFonts w:ascii="Calibri" w:hAnsi="Calibri"/>
          <w:b/>
        </w:rPr>
        <w:t>supply</w:t>
      </w:r>
      <w:r w:rsidRPr="008F0575">
        <w:rPr>
          <w:rStyle w:val="Emphasis-Remove"/>
          <w:rFonts w:ascii="Calibri" w:hAnsi="Calibri"/>
        </w:rPr>
        <w:t xml:space="preserve"> of </w:t>
      </w:r>
      <w:r w:rsidRPr="008F0575">
        <w:rPr>
          <w:rStyle w:val="Emphasis-Bold"/>
          <w:rFonts w:ascii="Calibri" w:hAnsi="Calibri"/>
        </w:rPr>
        <w:t>electricity distribution services</w:t>
      </w:r>
      <w:r w:rsidRPr="008F0575">
        <w:rPr>
          <w:rStyle w:val="Emphasis-Remove"/>
          <w:rFonts w:ascii="Calibri" w:hAnsi="Calibri"/>
        </w:rPr>
        <w:t>; and</w:t>
      </w:r>
      <w:bookmarkEnd w:id="4163"/>
    </w:p>
    <w:p w:rsidR="00467983" w:rsidRPr="00B24C7D" w:rsidRDefault="00467983" w:rsidP="00467983">
      <w:pPr>
        <w:pStyle w:val="HeadingH7ClausesubtextL3"/>
      </w:pPr>
      <w:bookmarkStart w:id="4164" w:name="_Ref265670969"/>
      <w:r w:rsidRPr="008F0575">
        <w:rPr>
          <w:rStyle w:val="Emphasis-Remove"/>
          <w:rFonts w:ascii="Calibri" w:hAnsi="Calibri"/>
        </w:rPr>
        <w:t xml:space="preserve">not included as amounts of income in determining </w:t>
      </w:r>
      <w:r w:rsidRPr="008F0575">
        <w:rPr>
          <w:rStyle w:val="Emphasis-Bold"/>
          <w:rFonts w:ascii="Calibri" w:hAnsi="Calibri"/>
        </w:rPr>
        <w:t>regulatory profit / (loss) before tax</w:t>
      </w:r>
      <w:r w:rsidRPr="008F0575">
        <w:rPr>
          <w:rStyle w:val="Emphasis-Remove"/>
          <w:rFonts w:ascii="Calibri" w:hAnsi="Calibri"/>
        </w:rPr>
        <w:t>; and</w:t>
      </w:r>
      <w:bookmarkEnd w:id="4164"/>
    </w:p>
    <w:p w:rsidR="00467983" w:rsidRPr="008F0575" w:rsidRDefault="00467983" w:rsidP="00467983">
      <w:pPr>
        <w:pStyle w:val="HeadingH6ClausesubtextL2"/>
        <w:rPr>
          <w:rFonts w:ascii="Calibri" w:hAnsi="Calibri"/>
        </w:rPr>
      </w:pPr>
      <w:bookmarkStart w:id="4165" w:name="_Ref265670975"/>
      <w:r w:rsidRPr="008F0575">
        <w:rPr>
          <w:rFonts w:ascii="Calibri" w:hAnsi="Calibri"/>
        </w:rPr>
        <w:t>all amounts of expenditure or loss-</w:t>
      </w:r>
      <w:bookmarkEnd w:id="4165"/>
      <w:r w:rsidRPr="008F0575">
        <w:rPr>
          <w:rFonts w:ascii="Calibri" w:hAnsi="Calibri"/>
        </w:rPr>
        <w:t xml:space="preserve"> </w:t>
      </w:r>
    </w:p>
    <w:p w:rsidR="00467983" w:rsidRPr="008F0575" w:rsidRDefault="00467983" w:rsidP="00467983">
      <w:pPr>
        <w:pStyle w:val="HeadingH7ClausesubtextL3"/>
        <w:rPr>
          <w:rFonts w:ascii="Calibri" w:hAnsi="Calibri"/>
        </w:rPr>
      </w:pPr>
      <w:bookmarkStart w:id="4166" w:name="_Ref265670976"/>
      <w:r w:rsidRPr="008F0575">
        <w:rPr>
          <w:rFonts w:ascii="Calibri" w:hAnsi="Calibri"/>
        </w:rPr>
        <w:t xml:space="preserve">included as amounts of expenditure or loss </w:t>
      </w:r>
      <w:r w:rsidRPr="008F0575">
        <w:rPr>
          <w:rStyle w:val="Emphasis-Remove"/>
          <w:rFonts w:ascii="Calibri" w:hAnsi="Calibri"/>
        </w:rPr>
        <w:t xml:space="preserve">in determining </w:t>
      </w:r>
      <w:r w:rsidRPr="008F0575">
        <w:rPr>
          <w:rStyle w:val="Emphasis-Bold"/>
          <w:rFonts w:ascii="Calibri" w:hAnsi="Calibri"/>
        </w:rPr>
        <w:t>regulatory profit / (loss) before tax</w:t>
      </w:r>
      <w:r w:rsidRPr="008F0575">
        <w:rPr>
          <w:rFonts w:ascii="Calibri" w:hAnsi="Calibri"/>
        </w:rPr>
        <w:t>; and</w:t>
      </w:r>
      <w:bookmarkEnd w:id="4166"/>
    </w:p>
    <w:p w:rsidR="00467983" w:rsidRPr="008F0575" w:rsidRDefault="00467983" w:rsidP="00467983">
      <w:pPr>
        <w:pStyle w:val="HeadingH7ClausesubtextL3"/>
        <w:rPr>
          <w:rStyle w:val="Emphasis-Remove"/>
          <w:rFonts w:ascii="Calibri" w:hAnsi="Calibri"/>
        </w:rPr>
      </w:pPr>
      <w:bookmarkStart w:id="4167" w:name="_Ref265670979"/>
      <w:r w:rsidRPr="008F0575">
        <w:rPr>
          <w:rFonts w:ascii="Calibri" w:hAnsi="Calibri"/>
        </w:rPr>
        <w:t xml:space="preserve">not treated as deductions were the </w:t>
      </w:r>
      <w:r w:rsidRPr="008F0575">
        <w:rPr>
          <w:rStyle w:val="Emphasis-Bold"/>
          <w:rFonts w:ascii="Calibri" w:hAnsi="Calibri"/>
        </w:rPr>
        <w:t>tax rules</w:t>
      </w:r>
      <w:r w:rsidRPr="008F0575">
        <w:rPr>
          <w:rFonts w:ascii="Calibri" w:hAnsi="Calibri"/>
        </w:rPr>
        <w:t xml:space="preserve"> applied to determine income tax payable in respect of </w:t>
      </w:r>
      <w:r w:rsidRPr="008F0575">
        <w:rPr>
          <w:rStyle w:val="Emphasis-Remove"/>
          <w:rFonts w:ascii="Calibri" w:hAnsi="Calibri"/>
        </w:rPr>
        <w:t xml:space="preserve">the </w:t>
      </w:r>
      <w:r w:rsidRPr="008F0575">
        <w:rPr>
          <w:rStyle w:val="Emphasis-Bold"/>
          <w:rFonts w:ascii="Calibri" w:hAnsi="Calibri"/>
        </w:rPr>
        <w:t>EDB's</w:t>
      </w:r>
      <w:r w:rsidRPr="008F0575">
        <w:rPr>
          <w:rStyle w:val="Emphasis-Remove"/>
          <w:rFonts w:ascii="Calibri" w:hAnsi="Calibri"/>
        </w:rPr>
        <w:t xml:space="preserve"> </w:t>
      </w:r>
      <w:r w:rsidR="00093D5F" w:rsidRPr="008F0575">
        <w:rPr>
          <w:rStyle w:val="Emphasis-Remove"/>
          <w:rFonts w:ascii="Calibri" w:hAnsi="Calibri"/>
          <w:b/>
        </w:rPr>
        <w:t>supply</w:t>
      </w:r>
      <w:r w:rsidRPr="008F0575">
        <w:rPr>
          <w:rStyle w:val="Emphasis-Remove"/>
          <w:rFonts w:ascii="Calibri" w:hAnsi="Calibri"/>
        </w:rPr>
        <w:t xml:space="preserve"> of </w:t>
      </w:r>
      <w:r w:rsidRPr="008F0575">
        <w:rPr>
          <w:rStyle w:val="Emphasis-Bold"/>
          <w:rFonts w:ascii="Calibri" w:hAnsi="Calibri"/>
        </w:rPr>
        <w:t>electricity distribution services</w:t>
      </w:r>
      <w:r w:rsidRPr="008F0575">
        <w:rPr>
          <w:rStyle w:val="Emphasis-Remove"/>
          <w:rFonts w:ascii="Calibri" w:hAnsi="Calibri"/>
        </w:rPr>
        <w:t>,</w:t>
      </w:r>
      <w:bookmarkEnd w:id="4167"/>
    </w:p>
    <w:p w:rsidR="00467983" w:rsidRPr="008F0575" w:rsidRDefault="00467983" w:rsidP="00467983">
      <w:pPr>
        <w:pStyle w:val="UnnumberedL2"/>
        <w:rPr>
          <w:rFonts w:ascii="Calibri" w:hAnsi="Calibri"/>
        </w:rPr>
      </w:pPr>
      <w:r w:rsidRPr="008F0575">
        <w:rPr>
          <w:rStyle w:val="Emphasis-Remove"/>
          <w:rFonts w:ascii="Calibri" w:hAnsi="Calibri"/>
        </w:rPr>
        <w:t xml:space="preserve">less any amount that is </w:t>
      </w:r>
      <w:r w:rsidRPr="008F0575">
        <w:rPr>
          <w:rStyle w:val="Emphasis-Bold"/>
          <w:rFonts w:ascii="Calibri" w:hAnsi="Calibri"/>
        </w:rPr>
        <w:t>depreciation temporary differences</w:t>
      </w:r>
      <w:r w:rsidR="00F51C6F" w:rsidRPr="008F0575">
        <w:rPr>
          <w:rStyle w:val="Emphasis-Bold"/>
          <w:rFonts w:ascii="Calibri" w:hAnsi="Calibri"/>
          <w:b w:val="0"/>
        </w:rPr>
        <w:t>,</w:t>
      </w:r>
      <w:r w:rsidRPr="008F0575">
        <w:rPr>
          <w:rFonts w:ascii="Calibri" w:hAnsi="Calibri"/>
        </w:rPr>
        <w:t xml:space="preserve"> if there are differences between the values in-</w:t>
      </w:r>
    </w:p>
    <w:p w:rsidR="00467983" w:rsidRPr="008F0575" w:rsidRDefault="00467983" w:rsidP="00467983">
      <w:pPr>
        <w:pStyle w:val="HeadingH6ClausesubtextL2"/>
        <w:rPr>
          <w:rFonts w:ascii="Calibri" w:hAnsi="Calibri"/>
        </w:rPr>
      </w:pPr>
      <w:r w:rsidRPr="008F0575">
        <w:rPr>
          <w:rFonts w:ascii="Calibri" w:hAnsi="Calibri"/>
        </w:rPr>
        <w:t>paragraph</w:t>
      </w:r>
      <w:r w:rsidR="008A62F5">
        <w:rPr>
          <w:rFonts w:ascii="Calibri" w:hAnsi="Calibri"/>
        </w:rPr>
        <w:t xml:space="preserve"> (a)(i)</w:t>
      </w:r>
      <w:r w:rsidRPr="008F0575">
        <w:rPr>
          <w:rFonts w:ascii="Calibri" w:hAnsi="Calibri"/>
        </w:rPr>
        <w:t xml:space="preserve"> and paragraph</w:t>
      </w:r>
      <w:r w:rsidR="008A62F5">
        <w:rPr>
          <w:rFonts w:ascii="Calibri" w:hAnsi="Calibri"/>
        </w:rPr>
        <w:t xml:space="preserve"> (a)(ii)</w:t>
      </w:r>
      <w:r w:rsidRPr="008F0575">
        <w:rPr>
          <w:rFonts w:ascii="Calibri" w:hAnsi="Calibri"/>
        </w:rPr>
        <w:t>; and</w:t>
      </w:r>
    </w:p>
    <w:p w:rsidR="00467983" w:rsidRPr="008F0575" w:rsidRDefault="00467983" w:rsidP="00467983">
      <w:pPr>
        <w:pStyle w:val="HeadingH6ClausesubtextL2"/>
        <w:rPr>
          <w:rFonts w:ascii="Calibri" w:hAnsi="Calibri"/>
        </w:rPr>
      </w:pPr>
      <w:r w:rsidRPr="008F0575">
        <w:rPr>
          <w:rFonts w:ascii="Calibri" w:hAnsi="Calibri"/>
        </w:rPr>
        <w:t>paragraph</w:t>
      </w:r>
      <w:r w:rsidR="008A62F5">
        <w:rPr>
          <w:rFonts w:ascii="Calibri" w:hAnsi="Calibri"/>
        </w:rPr>
        <w:t xml:space="preserve"> (b)(i)</w:t>
      </w:r>
      <w:r w:rsidRPr="008F0575">
        <w:rPr>
          <w:rFonts w:ascii="Calibri" w:hAnsi="Calibri"/>
        </w:rPr>
        <w:t xml:space="preserve"> and paragraph</w:t>
      </w:r>
      <w:r w:rsidR="008A62F5">
        <w:rPr>
          <w:rFonts w:ascii="Calibri" w:hAnsi="Calibri"/>
        </w:rPr>
        <w:t xml:space="preserve"> (b)(ii)</w:t>
      </w:r>
      <w:r w:rsidR="00C939C4" w:rsidRPr="008F0575">
        <w:rPr>
          <w:rStyle w:val="Emphasis-Remove"/>
          <w:rFonts w:ascii="Calibri" w:hAnsi="Calibri"/>
        </w:rPr>
        <w:t>,</w:t>
      </w:r>
    </w:p>
    <w:p w:rsidR="00467983" w:rsidRPr="008F0575" w:rsidRDefault="00467983" w:rsidP="00467983">
      <w:pPr>
        <w:pStyle w:val="UnnumberedL2"/>
        <w:rPr>
          <w:rFonts w:ascii="Calibri" w:hAnsi="Calibri"/>
        </w:rPr>
      </w:pPr>
      <w:r w:rsidRPr="008F0575">
        <w:rPr>
          <w:rFonts w:ascii="Calibri" w:hAnsi="Calibri"/>
        </w:rPr>
        <w:t>and such differences-</w:t>
      </w:r>
    </w:p>
    <w:p w:rsidR="00467983" w:rsidRPr="008F0575" w:rsidRDefault="00467983" w:rsidP="00467983">
      <w:pPr>
        <w:pStyle w:val="HeadingH6ClausesubtextL2"/>
        <w:rPr>
          <w:rFonts w:ascii="Calibri" w:hAnsi="Calibri"/>
        </w:rPr>
      </w:pPr>
      <w:r w:rsidRPr="008F0575">
        <w:rPr>
          <w:rFonts w:ascii="Calibri" w:hAnsi="Calibri"/>
        </w:rPr>
        <w:t xml:space="preserve">are the </w:t>
      </w:r>
      <w:r w:rsidR="0096335B" w:rsidRPr="008F0575">
        <w:rPr>
          <w:rFonts w:ascii="Calibri" w:hAnsi="Calibri"/>
          <w:b/>
        </w:rPr>
        <w:t>reversal</w:t>
      </w:r>
      <w:r w:rsidRPr="008F0575">
        <w:rPr>
          <w:rFonts w:ascii="Calibri" w:hAnsi="Calibri"/>
        </w:rPr>
        <w:t xml:space="preserve"> of a difference in a prior </w:t>
      </w:r>
      <w:r w:rsidR="002721EF" w:rsidRPr="008F0575">
        <w:rPr>
          <w:rStyle w:val="Emphasis-Bold"/>
          <w:rFonts w:ascii="Calibri" w:hAnsi="Calibri"/>
        </w:rPr>
        <w:t>disclosure year</w:t>
      </w:r>
      <w:r w:rsidRPr="008F0575">
        <w:rPr>
          <w:rStyle w:val="Emphasis-Remove"/>
          <w:rFonts w:ascii="Calibri" w:hAnsi="Calibri"/>
        </w:rPr>
        <w:t>;</w:t>
      </w:r>
      <w:r w:rsidRPr="008F0575">
        <w:rPr>
          <w:rFonts w:ascii="Calibri" w:hAnsi="Calibri"/>
        </w:rPr>
        <w:t xml:space="preserve"> or </w:t>
      </w:r>
    </w:p>
    <w:p w:rsidR="00467983" w:rsidRPr="008F0575" w:rsidRDefault="00467983" w:rsidP="00467983">
      <w:pPr>
        <w:pStyle w:val="HeadingH6ClausesubtextL2"/>
        <w:rPr>
          <w:rFonts w:ascii="Calibri" w:hAnsi="Calibri"/>
        </w:rPr>
      </w:pPr>
      <w:r w:rsidRPr="008F0575">
        <w:rPr>
          <w:rFonts w:ascii="Calibri" w:hAnsi="Calibri"/>
        </w:rPr>
        <w:t xml:space="preserve">are forecast to </w:t>
      </w:r>
      <w:r w:rsidRPr="008F0575">
        <w:rPr>
          <w:rStyle w:val="Emphasis-Bold"/>
          <w:rFonts w:ascii="Calibri" w:hAnsi="Calibri"/>
        </w:rPr>
        <w:t>reverse</w:t>
      </w:r>
      <w:r w:rsidRPr="008F0575">
        <w:rPr>
          <w:rFonts w:ascii="Calibri" w:hAnsi="Calibri"/>
        </w:rPr>
        <w:t xml:space="preserve"> in a subsequent </w:t>
      </w:r>
      <w:r w:rsidR="002721EF" w:rsidRPr="008F0575">
        <w:rPr>
          <w:rStyle w:val="Emphasis-Bold"/>
          <w:rFonts w:ascii="Calibri" w:hAnsi="Calibri"/>
        </w:rPr>
        <w:t>disclosure year</w:t>
      </w:r>
      <w:r w:rsidRPr="008F0575">
        <w:rPr>
          <w:rStyle w:val="Emphasis-Remove"/>
          <w:rFonts w:ascii="Calibri" w:hAnsi="Calibri"/>
        </w:rPr>
        <w:t>.</w:t>
      </w:r>
    </w:p>
    <w:p w:rsidR="00467983" w:rsidRPr="008F0575" w:rsidRDefault="00467983" w:rsidP="00467983">
      <w:pPr>
        <w:pStyle w:val="HeadingH5ClausesubtextL1"/>
        <w:rPr>
          <w:rStyle w:val="Emphasis-Remove"/>
          <w:rFonts w:ascii="Calibri" w:hAnsi="Calibri"/>
        </w:rPr>
      </w:pPr>
      <w:r w:rsidRPr="008F0575">
        <w:rPr>
          <w:rFonts w:ascii="Calibri" w:hAnsi="Calibri"/>
        </w:rPr>
        <w:t>For the purpose of subclause</w:t>
      </w:r>
      <w:r w:rsidR="008A62F5">
        <w:rPr>
          <w:rFonts w:ascii="Calibri" w:hAnsi="Calibri"/>
        </w:rPr>
        <w:t xml:space="preserve"> (1)</w:t>
      </w:r>
      <w:r w:rsidRPr="008F0575">
        <w:rPr>
          <w:rFonts w:ascii="Calibri" w:hAnsi="Calibri"/>
        </w:rPr>
        <w:t xml:space="preserve">, </w:t>
      </w:r>
      <w:r w:rsidRPr="008F0575">
        <w:rPr>
          <w:rStyle w:val="Emphasis-Remove"/>
          <w:rFonts w:ascii="Calibri" w:hAnsi="Calibri"/>
        </w:rPr>
        <w:t>'negative temporary differences' means the sum of-</w:t>
      </w:r>
    </w:p>
    <w:p w:rsidR="00467983" w:rsidRPr="008F0575" w:rsidRDefault="00467983" w:rsidP="00467983">
      <w:pPr>
        <w:pStyle w:val="HeadingH6ClausesubtextL2"/>
        <w:rPr>
          <w:rFonts w:ascii="Calibri" w:hAnsi="Calibri"/>
        </w:rPr>
      </w:pPr>
      <w:bookmarkStart w:id="4168" w:name="_Ref265671208"/>
      <w:r w:rsidRPr="008F0575">
        <w:rPr>
          <w:rFonts w:ascii="Calibri" w:hAnsi="Calibri"/>
        </w:rPr>
        <w:t>all amounts of income-</w:t>
      </w:r>
      <w:bookmarkEnd w:id="4168"/>
    </w:p>
    <w:p w:rsidR="00467983" w:rsidRPr="008F0575" w:rsidRDefault="00467983" w:rsidP="00467983">
      <w:pPr>
        <w:pStyle w:val="HeadingH7ClausesubtextL3"/>
        <w:rPr>
          <w:rFonts w:ascii="Calibri" w:hAnsi="Calibri"/>
        </w:rPr>
      </w:pPr>
      <w:bookmarkStart w:id="4169" w:name="_Ref265671210"/>
      <w:r w:rsidRPr="008F0575">
        <w:rPr>
          <w:rFonts w:ascii="Calibri" w:hAnsi="Calibri"/>
        </w:rPr>
        <w:t xml:space="preserve">included as amounts of income in determining </w:t>
      </w:r>
      <w:r w:rsidRPr="008F0575">
        <w:rPr>
          <w:rStyle w:val="Emphasis-Bold"/>
          <w:rFonts w:ascii="Calibri" w:hAnsi="Calibri"/>
        </w:rPr>
        <w:t>regulatory profit / (loss) before tax</w:t>
      </w:r>
      <w:r w:rsidRPr="008F0575">
        <w:rPr>
          <w:rStyle w:val="Emphasis-Remove"/>
          <w:rFonts w:ascii="Calibri" w:hAnsi="Calibri"/>
        </w:rPr>
        <w:t>; and</w:t>
      </w:r>
      <w:bookmarkEnd w:id="4169"/>
      <w:r w:rsidRPr="008F0575">
        <w:rPr>
          <w:rFonts w:ascii="Calibri" w:hAnsi="Calibri"/>
        </w:rPr>
        <w:t xml:space="preserve"> </w:t>
      </w:r>
    </w:p>
    <w:p w:rsidR="00467983" w:rsidRPr="008F0575" w:rsidRDefault="00467983" w:rsidP="00467983">
      <w:pPr>
        <w:pStyle w:val="HeadingH7ClausesubtextL3"/>
        <w:rPr>
          <w:rStyle w:val="Emphasis-Remove"/>
          <w:rFonts w:ascii="Calibri" w:hAnsi="Calibri"/>
        </w:rPr>
      </w:pPr>
      <w:bookmarkStart w:id="4170" w:name="_Ref265671213"/>
      <w:r w:rsidRPr="008F0575">
        <w:rPr>
          <w:rFonts w:ascii="Calibri" w:hAnsi="Calibri"/>
        </w:rPr>
        <w:lastRenderedPageBreak/>
        <w:t xml:space="preserve">not treated as taxable were the </w:t>
      </w:r>
      <w:r w:rsidRPr="008F0575">
        <w:rPr>
          <w:rStyle w:val="Emphasis-Bold"/>
          <w:rFonts w:ascii="Calibri" w:hAnsi="Calibri"/>
        </w:rPr>
        <w:t>tax rules</w:t>
      </w:r>
      <w:r w:rsidRPr="008F0575">
        <w:rPr>
          <w:rFonts w:ascii="Calibri" w:hAnsi="Calibri"/>
        </w:rPr>
        <w:t xml:space="preserve"> applied to determine income tax payable in respect of </w:t>
      </w:r>
      <w:r w:rsidRPr="008F0575">
        <w:rPr>
          <w:rStyle w:val="Emphasis-Remove"/>
          <w:rFonts w:ascii="Calibri" w:hAnsi="Calibri"/>
        </w:rPr>
        <w:t xml:space="preserve">the </w:t>
      </w:r>
      <w:r w:rsidRPr="008F0575">
        <w:rPr>
          <w:rStyle w:val="Emphasis-Bold"/>
          <w:rFonts w:ascii="Calibri" w:hAnsi="Calibri"/>
        </w:rPr>
        <w:t>EDB's</w:t>
      </w:r>
      <w:r w:rsidRPr="008F0575">
        <w:rPr>
          <w:rStyle w:val="Emphasis-Remove"/>
          <w:rFonts w:ascii="Calibri" w:hAnsi="Calibri"/>
        </w:rPr>
        <w:t xml:space="preserve"> </w:t>
      </w:r>
      <w:r w:rsidR="00093D5F" w:rsidRPr="008F0575">
        <w:rPr>
          <w:rStyle w:val="Emphasis-Remove"/>
          <w:rFonts w:ascii="Calibri" w:hAnsi="Calibri"/>
          <w:b/>
        </w:rPr>
        <w:t>supply</w:t>
      </w:r>
      <w:r w:rsidRPr="008F0575">
        <w:rPr>
          <w:rStyle w:val="Emphasis-Remove"/>
          <w:rFonts w:ascii="Calibri" w:hAnsi="Calibri"/>
        </w:rPr>
        <w:t xml:space="preserve"> of </w:t>
      </w:r>
      <w:r w:rsidRPr="008F0575">
        <w:rPr>
          <w:rStyle w:val="Emphasis-Bold"/>
          <w:rFonts w:ascii="Calibri" w:hAnsi="Calibri"/>
        </w:rPr>
        <w:t>electricity distribution services</w:t>
      </w:r>
      <w:r w:rsidRPr="008F0575">
        <w:rPr>
          <w:rStyle w:val="Emphasis-Remove"/>
          <w:rFonts w:ascii="Calibri" w:hAnsi="Calibri"/>
        </w:rPr>
        <w:t>; and</w:t>
      </w:r>
      <w:bookmarkEnd w:id="4170"/>
    </w:p>
    <w:p w:rsidR="00467983" w:rsidRPr="008F0575" w:rsidRDefault="00467983" w:rsidP="00467983">
      <w:pPr>
        <w:pStyle w:val="HeadingH6ClausesubtextL2"/>
        <w:rPr>
          <w:rStyle w:val="Emphasis-Remove"/>
          <w:rFonts w:ascii="Calibri" w:hAnsi="Calibri"/>
        </w:rPr>
      </w:pPr>
      <w:bookmarkStart w:id="4171" w:name="_Ref265671215"/>
      <w:r w:rsidRPr="008F0575">
        <w:rPr>
          <w:rStyle w:val="Emphasis-Remove"/>
          <w:rFonts w:ascii="Calibri" w:hAnsi="Calibri"/>
        </w:rPr>
        <w:t>all amounts of expenditure or loss-</w:t>
      </w:r>
      <w:bookmarkEnd w:id="4171"/>
      <w:r w:rsidRPr="008F0575">
        <w:rPr>
          <w:rStyle w:val="Emphasis-Remove"/>
          <w:rFonts w:ascii="Calibri" w:hAnsi="Calibri"/>
        </w:rPr>
        <w:t xml:space="preserve"> </w:t>
      </w:r>
    </w:p>
    <w:p w:rsidR="00467983" w:rsidRPr="008F0575" w:rsidRDefault="00467983" w:rsidP="00467983">
      <w:pPr>
        <w:pStyle w:val="HeadingH7ClausesubtextL3"/>
        <w:rPr>
          <w:rStyle w:val="Emphasis-Remove"/>
          <w:rFonts w:ascii="Calibri" w:hAnsi="Calibri"/>
        </w:rPr>
      </w:pPr>
      <w:bookmarkStart w:id="4172" w:name="_Ref265671217"/>
      <w:r w:rsidRPr="008F0575">
        <w:rPr>
          <w:rFonts w:ascii="Calibri" w:hAnsi="Calibri"/>
        </w:rPr>
        <w:t xml:space="preserve">treated as deductions were the </w:t>
      </w:r>
      <w:r w:rsidRPr="008F0575">
        <w:rPr>
          <w:rStyle w:val="Emphasis-Bold"/>
          <w:rFonts w:ascii="Calibri" w:hAnsi="Calibri"/>
        </w:rPr>
        <w:t>tax rules</w:t>
      </w:r>
      <w:r w:rsidRPr="008F0575">
        <w:rPr>
          <w:rFonts w:ascii="Calibri" w:hAnsi="Calibri"/>
        </w:rPr>
        <w:t xml:space="preserve"> applied to determine income tax payable in respect of </w:t>
      </w:r>
      <w:r w:rsidRPr="008F0575">
        <w:rPr>
          <w:rStyle w:val="Emphasis-Remove"/>
          <w:rFonts w:ascii="Calibri" w:hAnsi="Calibri"/>
        </w:rPr>
        <w:t xml:space="preserve">the </w:t>
      </w:r>
      <w:r w:rsidRPr="008F0575">
        <w:rPr>
          <w:rStyle w:val="Emphasis-Bold"/>
          <w:rFonts w:ascii="Calibri" w:hAnsi="Calibri"/>
        </w:rPr>
        <w:t>EDB's</w:t>
      </w:r>
      <w:r w:rsidRPr="008F0575">
        <w:rPr>
          <w:rStyle w:val="Emphasis-Remove"/>
          <w:rFonts w:ascii="Calibri" w:hAnsi="Calibri"/>
        </w:rPr>
        <w:t xml:space="preserve"> </w:t>
      </w:r>
      <w:r w:rsidR="00093D5F" w:rsidRPr="008F0575">
        <w:rPr>
          <w:rStyle w:val="Emphasis-Remove"/>
          <w:rFonts w:ascii="Calibri" w:hAnsi="Calibri"/>
          <w:b/>
        </w:rPr>
        <w:t>supply</w:t>
      </w:r>
      <w:r w:rsidRPr="008F0575">
        <w:rPr>
          <w:rStyle w:val="Emphasis-Remove"/>
          <w:rFonts w:ascii="Calibri" w:hAnsi="Calibri"/>
        </w:rPr>
        <w:t xml:space="preserve"> of </w:t>
      </w:r>
      <w:r w:rsidRPr="008F0575">
        <w:rPr>
          <w:rStyle w:val="Emphasis-Bold"/>
          <w:rFonts w:ascii="Calibri" w:hAnsi="Calibri"/>
        </w:rPr>
        <w:t>electricity distribution services</w:t>
      </w:r>
      <w:r w:rsidRPr="008F0575">
        <w:rPr>
          <w:rStyle w:val="Emphasis-Remove"/>
          <w:rFonts w:ascii="Calibri" w:hAnsi="Calibri"/>
        </w:rPr>
        <w:t>; and</w:t>
      </w:r>
      <w:bookmarkEnd w:id="4172"/>
    </w:p>
    <w:p w:rsidR="00467983" w:rsidRPr="008F0575" w:rsidRDefault="00467983" w:rsidP="00467983">
      <w:pPr>
        <w:pStyle w:val="HeadingH7ClausesubtextL3"/>
        <w:rPr>
          <w:rStyle w:val="Emphasis-Remove"/>
          <w:rFonts w:ascii="Calibri" w:hAnsi="Calibri"/>
        </w:rPr>
      </w:pPr>
      <w:bookmarkStart w:id="4173" w:name="_Ref265671220"/>
      <w:r w:rsidRPr="008F0575">
        <w:rPr>
          <w:rStyle w:val="Emphasis-Remove"/>
          <w:rFonts w:ascii="Calibri" w:hAnsi="Calibri"/>
        </w:rPr>
        <w:t xml:space="preserve">not included as amounts of expenditure or loss in determining </w:t>
      </w:r>
      <w:r w:rsidRPr="008F0575">
        <w:rPr>
          <w:rStyle w:val="Emphasis-Bold"/>
          <w:rFonts w:ascii="Calibri" w:hAnsi="Calibri"/>
        </w:rPr>
        <w:t>regulatory profit / (loss) before tax</w:t>
      </w:r>
      <w:r w:rsidRPr="008F0575">
        <w:rPr>
          <w:rStyle w:val="Emphasis-Remove"/>
          <w:rFonts w:ascii="Calibri" w:hAnsi="Calibri"/>
        </w:rPr>
        <w:t>,</w:t>
      </w:r>
      <w:bookmarkEnd w:id="4173"/>
    </w:p>
    <w:p w:rsidR="00467983" w:rsidRPr="008F0575" w:rsidRDefault="00467983" w:rsidP="00467983">
      <w:pPr>
        <w:pStyle w:val="UnnumberedL2"/>
        <w:rPr>
          <w:rFonts w:ascii="Calibri" w:hAnsi="Calibri"/>
        </w:rPr>
      </w:pPr>
      <w:r w:rsidRPr="008F0575">
        <w:rPr>
          <w:rStyle w:val="Emphasis-Remove"/>
          <w:rFonts w:ascii="Calibri" w:hAnsi="Calibri"/>
        </w:rPr>
        <w:t xml:space="preserve">less any amount that is </w:t>
      </w:r>
      <w:r w:rsidRPr="008F0575">
        <w:rPr>
          <w:rStyle w:val="Emphasis-Bold"/>
          <w:rFonts w:ascii="Calibri" w:hAnsi="Calibri"/>
        </w:rPr>
        <w:t>depreciation temporary difference</w:t>
      </w:r>
      <w:r w:rsidR="00276CE9" w:rsidRPr="008F0575">
        <w:rPr>
          <w:rStyle w:val="Emphasis-Bold"/>
          <w:rFonts w:ascii="Calibri" w:hAnsi="Calibri"/>
        </w:rPr>
        <w:t>s</w:t>
      </w:r>
      <w:r w:rsidRPr="008F0575">
        <w:rPr>
          <w:rStyle w:val="Emphasis-Remove"/>
          <w:rFonts w:ascii="Calibri" w:hAnsi="Calibri"/>
        </w:rPr>
        <w:t>,</w:t>
      </w:r>
      <w:r w:rsidRPr="008F0575">
        <w:rPr>
          <w:rFonts w:ascii="Calibri" w:hAnsi="Calibri"/>
        </w:rPr>
        <w:t xml:space="preserve"> if there are differences between the values in-</w:t>
      </w:r>
    </w:p>
    <w:p w:rsidR="00467983" w:rsidRPr="008F0575" w:rsidRDefault="00467983" w:rsidP="00467983">
      <w:pPr>
        <w:pStyle w:val="HeadingH6ClausesubtextL2"/>
        <w:rPr>
          <w:rFonts w:ascii="Calibri" w:hAnsi="Calibri"/>
        </w:rPr>
      </w:pPr>
      <w:r w:rsidRPr="008F0575">
        <w:rPr>
          <w:rFonts w:ascii="Calibri" w:hAnsi="Calibri"/>
        </w:rPr>
        <w:t>paragraph</w:t>
      </w:r>
      <w:r w:rsidR="008A62F5">
        <w:rPr>
          <w:rFonts w:ascii="Calibri" w:hAnsi="Calibri"/>
        </w:rPr>
        <w:t xml:space="preserve"> (a)(i)</w:t>
      </w:r>
      <w:r w:rsidRPr="008F0575">
        <w:rPr>
          <w:rFonts w:ascii="Calibri" w:hAnsi="Calibri"/>
        </w:rPr>
        <w:t xml:space="preserve"> and paragraph</w:t>
      </w:r>
      <w:r w:rsidR="008A62F5">
        <w:rPr>
          <w:rFonts w:ascii="Calibri" w:hAnsi="Calibri"/>
        </w:rPr>
        <w:t xml:space="preserve"> (a)(ii)</w:t>
      </w:r>
      <w:r w:rsidRPr="008F0575">
        <w:rPr>
          <w:rFonts w:ascii="Calibri" w:hAnsi="Calibri"/>
        </w:rPr>
        <w:t>; and</w:t>
      </w:r>
    </w:p>
    <w:p w:rsidR="00467983" w:rsidRPr="008F0575" w:rsidRDefault="00467983" w:rsidP="00467983">
      <w:pPr>
        <w:pStyle w:val="HeadingH6ClausesubtextL2"/>
        <w:rPr>
          <w:rFonts w:ascii="Calibri" w:hAnsi="Calibri"/>
        </w:rPr>
      </w:pPr>
      <w:r w:rsidRPr="008F0575">
        <w:rPr>
          <w:rFonts w:ascii="Calibri" w:hAnsi="Calibri"/>
        </w:rPr>
        <w:t>paragraph</w:t>
      </w:r>
      <w:r w:rsidR="008A62F5">
        <w:rPr>
          <w:rFonts w:ascii="Calibri" w:hAnsi="Calibri"/>
        </w:rPr>
        <w:t xml:space="preserve"> (b)(i)</w:t>
      </w:r>
      <w:r w:rsidRPr="008F0575">
        <w:rPr>
          <w:rFonts w:ascii="Calibri" w:hAnsi="Calibri"/>
        </w:rPr>
        <w:t xml:space="preserve"> and paragraph</w:t>
      </w:r>
      <w:r w:rsidR="008A62F5">
        <w:rPr>
          <w:rFonts w:ascii="Calibri" w:hAnsi="Calibri"/>
        </w:rPr>
        <w:t xml:space="preserve"> (b)(ii)</w:t>
      </w:r>
      <w:r w:rsidRPr="008F0575">
        <w:rPr>
          <w:rFonts w:ascii="Calibri" w:hAnsi="Calibri"/>
        </w:rPr>
        <w:t>,</w:t>
      </w:r>
    </w:p>
    <w:p w:rsidR="00467983" w:rsidRPr="008F0575" w:rsidRDefault="00467983" w:rsidP="00467983">
      <w:pPr>
        <w:pStyle w:val="UnnumberedL2"/>
        <w:rPr>
          <w:rFonts w:ascii="Calibri" w:hAnsi="Calibri"/>
        </w:rPr>
      </w:pPr>
      <w:r w:rsidRPr="008F0575">
        <w:rPr>
          <w:rFonts w:ascii="Calibri" w:hAnsi="Calibri"/>
        </w:rPr>
        <w:t>and such differences-</w:t>
      </w:r>
    </w:p>
    <w:p w:rsidR="00467983" w:rsidRPr="008F0575" w:rsidRDefault="00467983" w:rsidP="00467983">
      <w:pPr>
        <w:pStyle w:val="HeadingH6ClausesubtextL2"/>
        <w:rPr>
          <w:rFonts w:ascii="Calibri" w:hAnsi="Calibri"/>
        </w:rPr>
      </w:pPr>
      <w:r w:rsidRPr="008F0575">
        <w:rPr>
          <w:rFonts w:ascii="Calibri" w:hAnsi="Calibri"/>
        </w:rPr>
        <w:t xml:space="preserve">are the </w:t>
      </w:r>
      <w:r w:rsidR="0096335B" w:rsidRPr="008F0575">
        <w:rPr>
          <w:rFonts w:ascii="Calibri" w:hAnsi="Calibri"/>
          <w:b/>
        </w:rPr>
        <w:t>reversal</w:t>
      </w:r>
      <w:r w:rsidRPr="008F0575">
        <w:rPr>
          <w:rFonts w:ascii="Calibri" w:hAnsi="Calibri"/>
        </w:rPr>
        <w:t xml:space="preserve"> of a difference in a prior </w:t>
      </w:r>
      <w:r w:rsidR="002721EF" w:rsidRPr="008F0575">
        <w:rPr>
          <w:rStyle w:val="Emphasis-Bold"/>
          <w:rFonts w:ascii="Calibri" w:hAnsi="Calibri"/>
        </w:rPr>
        <w:t>disclosure year</w:t>
      </w:r>
      <w:r w:rsidRPr="008F0575">
        <w:rPr>
          <w:rStyle w:val="Emphasis-Remove"/>
          <w:rFonts w:ascii="Calibri" w:hAnsi="Calibri"/>
        </w:rPr>
        <w:t>;</w:t>
      </w:r>
      <w:r w:rsidRPr="008F0575">
        <w:rPr>
          <w:rFonts w:ascii="Calibri" w:hAnsi="Calibri"/>
        </w:rPr>
        <w:t xml:space="preserve"> or</w:t>
      </w:r>
    </w:p>
    <w:p w:rsidR="00467983" w:rsidRPr="008F0575" w:rsidRDefault="00467983" w:rsidP="00467983">
      <w:pPr>
        <w:pStyle w:val="HeadingH6ClausesubtextL2"/>
        <w:rPr>
          <w:rStyle w:val="Emphasis-Remove"/>
          <w:rFonts w:ascii="Calibri" w:hAnsi="Calibri"/>
        </w:rPr>
      </w:pPr>
      <w:r w:rsidRPr="008F0575">
        <w:rPr>
          <w:rFonts w:ascii="Calibri" w:hAnsi="Calibri"/>
        </w:rPr>
        <w:t xml:space="preserve">are forecast to </w:t>
      </w:r>
      <w:r w:rsidRPr="008F0575">
        <w:rPr>
          <w:rStyle w:val="Emphasis-Bold"/>
          <w:rFonts w:ascii="Calibri" w:hAnsi="Calibri"/>
        </w:rPr>
        <w:t>reverse</w:t>
      </w:r>
      <w:r w:rsidRPr="008F0575">
        <w:rPr>
          <w:rFonts w:ascii="Calibri" w:hAnsi="Calibri"/>
        </w:rPr>
        <w:t xml:space="preserve"> in a subsequent </w:t>
      </w:r>
      <w:r w:rsidR="002721EF" w:rsidRPr="008F0575">
        <w:rPr>
          <w:rStyle w:val="Emphasis-Bold"/>
          <w:rFonts w:ascii="Calibri" w:hAnsi="Calibri"/>
        </w:rPr>
        <w:t>disclosure year</w:t>
      </w:r>
      <w:r w:rsidRPr="008F0575">
        <w:rPr>
          <w:rStyle w:val="Emphasis-Remove"/>
          <w:rFonts w:ascii="Calibri" w:hAnsi="Calibri"/>
        </w:rPr>
        <w:t>.</w:t>
      </w:r>
    </w:p>
    <w:p w:rsidR="00467983" w:rsidRPr="008F0575" w:rsidRDefault="00467983" w:rsidP="00322411">
      <w:pPr>
        <w:pStyle w:val="HeadingH4Clausetext"/>
        <w:tabs>
          <w:tab w:val="clear" w:pos="7315"/>
          <w:tab w:val="num" w:pos="709"/>
        </w:tabs>
        <w:ind w:hanging="7315"/>
        <w:rPr>
          <w:rStyle w:val="Emphasis-Remove"/>
          <w:rFonts w:ascii="Calibri" w:hAnsi="Calibri"/>
        </w:rPr>
      </w:pPr>
      <w:bookmarkStart w:id="4174" w:name="_Ref265670038"/>
      <w:r w:rsidRPr="008F0575">
        <w:rPr>
          <w:rStyle w:val="Emphasis-Remove"/>
          <w:rFonts w:ascii="Calibri" w:hAnsi="Calibri"/>
        </w:rPr>
        <w:t>Regulatory tax asset value</w:t>
      </w:r>
      <w:bookmarkEnd w:id="4174"/>
    </w:p>
    <w:p w:rsidR="003378B2" w:rsidRPr="008F0575" w:rsidRDefault="003378B2" w:rsidP="003378B2">
      <w:pPr>
        <w:pStyle w:val="HeadingH5ClausesubtextL1"/>
        <w:rPr>
          <w:rStyle w:val="Emphasis-Remove"/>
          <w:rFonts w:ascii="Calibri" w:hAnsi="Calibri"/>
        </w:rPr>
      </w:pPr>
      <w:bookmarkStart w:id="4175" w:name="_Ref275212649"/>
      <w:bookmarkStart w:id="4176" w:name="_Ref265590630"/>
      <w:bookmarkStart w:id="4177" w:name="_Ref275186343"/>
      <w:r w:rsidRPr="008F0575">
        <w:rPr>
          <w:rStyle w:val="Emphasis-Remove"/>
          <w:rFonts w:ascii="Calibri" w:hAnsi="Calibri"/>
        </w:rPr>
        <w:t>Regulatory tax asset value, in relation to an asset, means the value determined in accordance with the formula-</w:t>
      </w:r>
      <w:bookmarkEnd w:id="4175"/>
    </w:p>
    <w:p w:rsidR="003378B2" w:rsidRPr="008F0575" w:rsidRDefault="003378B2" w:rsidP="003378B2">
      <w:pPr>
        <w:pStyle w:val="UnnumberedL2"/>
        <w:rPr>
          <w:rStyle w:val="Emphasis-Remove"/>
          <w:rFonts w:ascii="Calibri" w:hAnsi="Calibri"/>
        </w:rPr>
      </w:pPr>
      <w:r w:rsidRPr="008F0575">
        <w:rPr>
          <w:rStyle w:val="Emphasis-Bold"/>
          <w:rFonts w:ascii="Calibri" w:hAnsi="Calibri"/>
        </w:rPr>
        <w:t>tax asset value</w:t>
      </w:r>
      <w:r w:rsidR="00504E58" w:rsidRPr="008F0575">
        <w:rPr>
          <w:rStyle w:val="Emphasis-Italics"/>
          <w:rFonts w:ascii="Calibri" w:hAnsi="Calibri"/>
        </w:rPr>
        <w:t xml:space="preserve"> </w:t>
      </w:r>
      <w:r w:rsidRPr="008F0575">
        <w:rPr>
          <w:rStyle w:val="Emphasis-Remove"/>
          <w:rFonts w:ascii="Calibri" w:hAnsi="Calibri"/>
        </w:rPr>
        <w:sym w:font="Symbol" w:char="F0B4"/>
      </w:r>
      <w:r w:rsidRPr="008F0575">
        <w:rPr>
          <w:rStyle w:val="Emphasis-Remove"/>
          <w:rFonts w:ascii="Calibri" w:hAnsi="Calibri"/>
        </w:rPr>
        <w:t xml:space="preserve"> </w:t>
      </w:r>
      <w:r w:rsidR="00157079" w:rsidRPr="008F0575">
        <w:rPr>
          <w:rStyle w:val="Emphasis-Italics"/>
          <w:rFonts w:ascii="Calibri" w:hAnsi="Calibri"/>
        </w:rPr>
        <w:t>result of</w:t>
      </w:r>
      <w:r w:rsidR="00157079" w:rsidRPr="008F0575">
        <w:rPr>
          <w:rStyle w:val="Emphasis-Remove"/>
          <w:rFonts w:ascii="Calibri" w:hAnsi="Calibri"/>
        </w:rPr>
        <w:t xml:space="preserve"> </w:t>
      </w:r>
      <w:r w:rsidRPr="008F0575">
        <w:rPr>
          <w:rStyle w:val="Emphasis-Italics"/>
          <w:rFonts w:ascii="Calibri" w:hAnsi="Calibri"/>
        </w:rPr>
        <w:t>asset allocation ratio</w:t>
      </w:r>
      <w:r w:rsidRPr="008F0575">
        <w:rPr>
          <w:rStyle w:val="Emphasis-Remove"/>
          <w:rFonts w:ascii="Calibri" w:hAnsi="Calibri"/>
        </w:rPr>
        <w:t>.</w:t>
      </w:r>
    </w:p>
    <w:p w:rsidR="006914A9" w:rsidRPr="008F0575" w:rsidRDefault="002E400E" w:rsidP="003378B2">
      <w:pPr>
        <w:pStyle w:val="HeadingH5ClausesubtextL1"/>
        <w:rPr>
          <w:rFonts w:ascii="Calibri" w:hAnsi="Calibri"/>
        </w:rPr>
      </w:pPr>
      <w:bookmarkStart w:id="4178" w:name="_Ref275212650"/>
      <w:r w:rsidRPr="008F0575">
        <w:rPr>
          <w:rStyle w:val="Emphasis-Remove"/>
          <w:rFonts w:ascii="Calibri" w:hAnsi="Calibri"/>
        </w:rPr>
        <w:t>T</w:t>
      </w:r>
      <w:r w:rsidR="003378B2" w:rsidRPr="008F0575">
        <w:rPr>
          <w:rStyle w:val="Emphasis-Remove"/>
          <w:rFonts w:ascii="Calibri" w:hAnsi="Calibri"/>
        </w:rPr>
        <w:t xml:space="preserve">ax asset value </w:t>
      </w:r>
      <w:r w:rsidR="006914A9" w:rsidRPr="008F0575">
        <w:rPr>
          <w:rFonts w:ascii="Calibri" w:hAnsi="Calibri"/>
        </w:rPr>
        <w:t>means,</w:t>
      </w:r>
      <w:r w:rsidR="003378B2" w:rsidRPr="008F0575">
        <w:rPr>
          <w:rStyle w:val="Emphasis-Remove"/>
          <w:rFonts w:ascii="Calibri" w:hAnsi="Calibri"/>
        </w:rPr>
        <w:t xml:space="preserve"> </w:t>
      </w:r>
      <w:bookmarkStart w:id="4179" w:name="_Ref275212652"/>
      <w:bookmarkEnd w:id="4178"/>
      <w:r w:rsidR="003378B2" w:rsidRPr="008F0575">
        <w:rPr>
          <w:rFonts w:ascii="Calibri" w:hAnsi="Calibri"/>
        </w:rPr>
        <w:t>in respect of</w:t>
      </w:r>
      <w:r w:rsidR="006914A9" w:rsidRPr="008F0575">
        <w:rPr>
          <w:rFonts w:ascii="Calibri" w:hAnsi="Calibri"/>
        </w:rPr>
        <w:t>-</w:t>
      </w:r>
      <w:r w:rsidR="003378B2" w:rsidRPr="008F0575">
        <w:rPr>
          <w:rFonts w:ascii="Calibri" w:hAnsi="Calibri"/>
        </w:rPr>
        <w:t xml:space="preserve"> </w:t>
      </w:r>
    </w:p>
    <w:p w:rsidR="003378B2" w:rsidRPr="008F0575" w:rsidRDefault="003378B2" w:rsidP="006914A9">
      <w:pPr>
        <w:pStyle w:val="HeadingH6ClausesubtextL2"/>
        <w:rPr>
          <w:rFonts w:ascii="Calibri" w:hAnsi="Calibri"/>
        </w:rPr>
      </w:pPr>
      <w:r w:rsidRPr="008F0575">
        <w:rPr>
          <w:rFonts w:ascii="Calibri" w:hAnsi="Calibri"/>
        </w:rPr>
        <w:t>an asset-</w:t>
      </w:r>
      <w:bookmarkEnd w:id="4179"/>
    </w:p>
    <w:p w:rsidR="003378B2" w:rsidRPr="008F0575" w:rsidRDefault="003378B2" w:rsidP="006914A9">
      <w:pPr>
        <w:pStyle w:val="HeadingH7ClausesubtextL3"/>
        <w:rPr>
          <w:rStyle w:val="Emphasis-Remove"/>
          <w:rFonts w:ascii="Calibri" w:hAnsi="Calibri"/>
        </w:rPr>
      </w:pPr>
      <w:bookmarkStart w:id="4180" w:name="_Ref275212666"/>
      <w:r w:rsidRPr="008F0575">
        <w:rPr>
          <w:rFonts w:ascii="Calibri" w:hAnsi="Calibri"/>
        </w:rPr>
        <w:t xml:space="preserve">in the </w:t>
      </w:r>
      <w:r w:rsidRPr="008F0575">
        <w:rPr>
          <w:rStyle w:val="Emphasis-Bold"/>
          <w:rFonts w:ascii="Calibri" w:hAnsi="Calibri"/>
        </w:rPr>
        <w:t xml:space="preserve">initial RAB </w:t>
      </w:r>
      <w:r w:rsidRPr="008F0575">
        <w:rPr>
          <w:rStyle w:val="Emphasis-Remove"/>
          <w:rFonts w:ascii="Calibri" w:hAnsi="Calibri"/>
        </w:rPr>
        <w:t xml:space="preserve">where, in the </w:t>
      </w:r>
      <w:r w:rsidRPr="008F0575">
        <w:rPr>
          <w:rStyle w:val="Emphasis-Bold"/>
          <w:rFonts w:ascii="Calibri" w:hAnsi="Calibri"/>
        </w:rPr>
        <w:t>disclosure year</w:t>
      </w:r>
      <w:r w:rsidRPr="008F0575">
        <w:rPr>
          <w:rStyle w:val="Emphasis-Remove"/>
          <w:rFonts w:ascii="Calibri" w:hAnsi="Calibri"/>
        </w:rPr>
        <w:t xml:space="preserve"> 2010, the sum of </w:t>
      </w:r>
      <w:r w:rsidR="004449BB" w:rsidRPr="008F0575">
        <w:rPr>
          <w:rStyle w:val="Emphasis-Bold"/>
          <w:rFonts w:ascii="Calibri" w:hAnsi="Calibri"/>
        </w:rPr>
        <w:t>unallocated</w:t>
      </w:r>
      <w:r w:rsidR="004449BB" w:rsidRPr="008F0575">
        <w:rPr>
          <w:rStyle w:val="Emphasis-Remove"/>
          <w:rFonts w:ascii="Calibri" w:hAnsi="Calibri"/>
        </w:rPr>
        <w:t xml:space="preserve"> </w:t>
      </w:r>
      <w:r w:rsidRPr="008F0575">
        <w:rPr>
          <w:rStyle w:val="Emphasis-Bold"/>
          <w:rFonts w:ascii="Calibri" w:hAnsi="Calibri"/>
        </w:rPr>
        <w:t>initial RAB values</w:t>
      </w:r>
      <w:r w:rsidRPr="008F0575">
        <w:rPr>
          <w:rStyle w:val="Emphasis-Remove"/>
          <w:rFonts w:ascii="Calibri" w:hAnsi="Calibri"/>
        </w:rPr>
        <w:t xml:space="preserve"> is less than the sum of the </w:t>
      </w:r>
      <w:r w:rsidRPr="008F0575">
        <w:rPr>
          <w:rStyle w:val="Emphasis-Bold"/>
          <w:rFonts w:ascii="Calibri" w:hAnsi="Calibri"/>
        </w:rPr>
        <w:t>adjusted tax values</w:t>
      </w:r>
      <w:r w:rsidRPr="008F0575">
        <w:rPr>
          <w:rStyle w:val="Emphasis-Remove"/>
          <w:rFonts w:ascii="Calibri" w:hAnsi="Calibri"/>
        </w:rPr>
        <w:t xml:space="preserve"> of all assets in the </w:t>
      </w:r>
      <w:r w:rsidRPr="008F0575">
        <w:rPr>
          <w:rStyle w:val="Emphasis-Bold"/>
          <w:rFonts w:ascii="Calibri" w:hAnsi="Calibri"/>
        </w:rPr>
        <w:t>initial RAB</w:t>
      </w:r>
      <w:r w:rsidRPr="008F0575">
        <w:rPr>
          <w:rStyle w:val="Emphasis-Remove"/>
          <w:rFonts w:ascii="Calibri" w:hAnsi="Calibri"/>
        </w:rPr>
        <w:t>;</w:t>
      </w:r>
      <w:bookmarkEnd w:id="4180"/>
    </w:p>
    <w:p w:rsidR="003378B2" w:rsidRPr="008F0575" w:rsidRDefault="003378B2" w:rsidP="006914A9">
      <w:pPr>
        <w:pStyle w:val="HeadingH7ClausesubtextL3"/>
        <w:rPr>
          <w:rStyle w:val="Emphasis-Remove"/>
          <w:rFonts w:ascii="Calibri" w:hAnsi="Calibri"/>
        </w:rPr>
      </w:pPr>
      <w:bookmarkStart w:id="4181" w:name="_Ref275212668"/>
      <w:r w:rsidRPr="008F0575">
        <w:rPr>
          <w:rStyle w:val="Emphasis-Remove"/>
          <w:rFonts w:ascii="Calibri" w:hAnsi="Calibri"/>
        </w:rPr>
        <w:t xml:space="preserve">acquired from a </w:t>
      </w:r>
      <w:r w:rsidRPr="008F0575">
        <w:rPr>
          <w:rStyle w:val="Emphasis-Bold"/>
          <w:rFonts w:ascii="Calibri" w:hAnsi="Calibri"/>
        </w:rPr>
        <w:t>regulated supplier</w:t>
      </w:r>
      <w:r w:rsidRPr="008F0575">
        <w:rPr>
          <w:rStyle w:val="Emphasis-Remove"/>
          <w:rFonts w:ascii="Calibri" w:hAnsi="Calibri"/>
        </w:rPr>
        <w:t xml:space="preserve"> who used it to </w:t>
      </w:r>
      <w:r w:rsidRPr="008F0575">
        <w:rPr>
          <w:rStyle w:val="Emphasis-Bold"/>
          <w:rFonts w:ascii="Calibri" w:hAnsi="Calibri"/>
        </w:rPr>
        <w:t>supply</w:t>
      </w:r>
      <w:r w:rsidRPr="008F0575">
        <w:rPr>
          <w:rStyle w:val="Emphasis-Remove"/>
          <w:rFonts w:ascii="Calibri" w:hAnsi="Calibri"/>
        </w:rPr>
        <w:t xml:space="preserve"> </w:t>
      </w:r>
      <w:r w:rsidRPr="008F0575">
        <w:rPr>
          <w:rStyle w:val="Emphasis-Bold"/>
          <w:rFonts w:ascii="Calibri" w:hAnsi="Calibri"/>
        </w:rPr>
        <w:t>regulated goods or services</w:t>
      </w:r>
      <w:r w:rsidRPr="008F0575">
        <w:rPr>
          <w:rStyle w:val="Emphasis-Remove"/>
          <w:rFonts w:ascii="Calibri" w:hAnsi="Calibri"/>
        </w:rPr>
        <w:t>; or</w:t>
      </w:r>
      <w:bookmarkEnd w:id="4181"/>
    </w:p>
    <w:p w:rsidR="003378B2" w:rsidRPr="008F0575" w:rsidRDefault="003378B2" w:rsidP="006914A9">
      <w:pPr>
        <w:pStyle w:val="HeadingH7ClausesubtextL3"/>
        <w:rPr>
          <w:rStyle w:val="Emphasis-Remove"/>
          <w:rFonts w:ascii="Calibri" w:hAnsi="Calibri"/>
        </w:rPr>
      </w:pPr>
      <w:bookmarkStart w:id="4182" w:name="_Ref275212670"/>
      <w:r w:rsidRPr="008F0575">
        <w:rPr>
          <w:rStyle w:val="Emphasis-Remove"/>
          <w:rFonts w:ascii="Calibri" w:hAnsi="Calibri"/>
        </w:rPr>
        <w:t xml:space="preserve">acquired or transferred from a </w:t>
      </w:r>
      <w:r w:rsidRPr="008F0575">
        <w:rPr>
          <w:rStyle w:val="Emphasis-Bold"/>
          <w:rFonts w:ascii="Calibri" w:hAnsi="Calibri"/>
        </w:rPr>
        <w:t>related party</w:t>
      </w:r>
      <w:r w:rsidRPr="008F0575">
        <w:rPr>
          <w:rStyle w:val="Emphasis-Remove"/>
          <w:rFonts w:ascii="Calibri" w:hAnsi="Calibri"/>
        </w:rPr>
        <w:t>,</w:t>
      </w:r>
      <w:bookmarkEnd w:id="4182"/>
    </w:p>
    <w:p w:rsidR="006914A9" w:rsidRPr="008F0575" w:rsidRDefault="006914A9" w:rsidP="006914A9">
      <w:pPr>
        <w:pStyle w:val="UnnumberedL3"/>
        <w:rPr>
          <w:rStyle w:val="Emphasis-Remove"/>
          <w:rFonts w:ascii="Calibri" w:hAnsi="Calibri"/>
        </w:rPr>
      </w:pPr>
      <w:r w:rsidRPr="008F0575">
        <w:rPr>
          <w:rFonts w:ascii="Calibri" w:hAnsi="Calibri"/>
        </w:rPr>
        <w:t xml:space="preserve">the value of the asset determined by applying the </w:t>
      </w:r>
      <w:r w:rsidRPr="008F0575">
        <w:rPr>
          <w:rStyle w:val="Emphasis-Bold"/>
          <w:rFonts w:ascii="Calibri" w:hAnsi="Calibri"/>
        </w:rPr>
        <w:t xml:space="preserve">tax depreciation rules </w:t>
      </w:r>
      <w:r w:rsidRPr="008F0575">
        <w:rPr>
          <w:rStyle w:val="Emphasis-Remove"/>
          <w:rFonts w:ascii="Calibri" w:hAnsi="Calibri"/>
        </w:rPr>
        <w:t>to its notional tax asset value; and</w:t>
      </w:r>
    </w:p>
    <w:p w:rsidR="006914A9" w:rsidRPr="008F0575" w:rsidRDefault="006914A9" w:rsidP="006914A9">
      <w:pPr>
        <w:pStyle w:val="HeadingH6ClausesubtextL2"/>
        <w:rPr>
          <w:rStyle w:val="Emphasis-Bold"/>
          <w:rFonts w:ascii="Calibri" w:hAnsi="Calibri"/>
          <w:b w:val="0"/>
          <w:bCs w:val="0"/>
        </w:rPr>
      </w:pPr>
      <w:bookmarkStart w:id="4183" w:name="_Ref275212658"/>
      <w:r w:rsidRPr="008F0575">
        <w:rPr>
          <w:rFonts w:ascii="Calibri" w:hAnsi="Calibri"/>
        </w:rPr>
        <w:t xml:space="preserve">any other asset, its forecast </w:t>
      </w:r>
      <w:r w:rsidRPr="008F0575">
        <w:rPr>
          <w:rStyle w:val="Emphasis-Bold"/>
          <w:rFonts w:ascii="Calibri" w:hAnsi="Calibri"/>
        </w:rPr>
        <w:t>adjusted tax value</w:t>
      </w:r>
      <w:r w:rsidR="00F33C87" w:rsidRPr="008F0575">
        <w:rPr>
          <w:rStyle w:val="Emphasis-Remove"/>
          <w:rFonts w:ascii="Calibri" w:hAnsi="Calibri"/>
        </w:rPr>
        <w:t>.</w:t>
      </w:r>
    </w:p>
    <w:p w:rsidR="003378B2" w:rsidRPr="008F0575" w:rsidRDefault="006914A9" w:rsidP="003378B2">
      <w:pPr>
        <w:pStyle w:val="HeadingH5ClausesubtextL1"/>
        <w:rPr>
          <w:rFonts w:ascii="Calibri" w:hAnsi="Calibri"/>
        </w:rPr>
      </w:pPr>
      <w:r w:rsidRPr="008F0575">
        <w:rPr>
          <w:rFonts w:ascii="Calibri" w:hAnsi="Calibri"/>
        </w:rPr>
        <w:t xml:space="preserve"> </w:t>
      </w:r>
      <w:r w:rsidR="003378B2" w:rsidRPr="008F0575">
        <w:rPr>
          <w:rFonts w:ascii="Calibri" w:hAnsi="Calibri"/>
        </w:rPr>
        <w:t>'Notional tax asset value' means, for the purpose of-</w:t>
      </w:r>
      <w:bookmarkEnd w:id="4183"/>
    </w:p>
    <w:p w:rsidR="00FC5E2A" w:rsidRPr="008F0575" w:rsidRDefault="00BA61D0" w:rsidP="00FC5E2A">
      <w:pPr>
        <w:pStyle w:val="HeadingH6ClausesubtextL2"/>
        <w:rPr>
          <w:rFonts w:ascii="Calibri" w:hAnsi="Calibri"/>
        </w:rPr>
      </w:pPr>
      <w:r>
        <w:rPr>
          <w:rFonts w:ascii="Calibri" w:hAnsi="Calibri"/>
        </w:rPr>
        <w:t>s</w:t>
      </w:r>
      <w:r w:rsidR="003378B2" w:rsidRPr="008F0575">
        <w:rPr>
          <w:rFonts w:ascii="Calibri" w:hAnsi="Calibri"/>
        </w:rPr>
        <w:t>ubclause</w:t>
      </w:r>
      <w:r w:rsidR="008A62F5">
        <w:rPr>
          <w:rFonts w:ascii="Calibri" w:hAnsi="Calibri"/>
        </w:rPr>
        <w:t xml:space="preserve"> (2)(a)(i)</w:t>
      </w:r>
      <w:r w:rsidR="003378B2" w:rsidRPr="008F0575">
        <w:rPr>
          <w:rFonts w:ascii="Calibri" w:hAnsi="Calibri"/>
        </w:rPr>
        <w:t xml:space="preserve">, </w:t>
      </w:r>
      <w:r w:rsidR="00FC5E2A" w:rsidRPr="008F0575">
        <w:rPr>
          <w:rStyle w:val="Emphasis-Bold"/>
          <w:rFonts w:ascii="Calibri" w:hAnsi="Calibri"/>
        </w:rPr>
        <w:t>adjusted tax value</w:t>
      </w:r>
      <w:r w:rsidR="00FC5E2A" w:rsidRPr="008F0575">
        <w:rPr>
          <w:rFonts w:ascii="Calibri" w:hAnsi="Calibri"/>
        </w:rPr>
        <w:t xml:space="preserve"> of the asset in the </w:t>
      </w:r>
      <w:r w:rsidR="00FC5E2A" w:rsidRPr="008F0575">
        <w:rPr>
          <w:rStyle w:val="Emphasis-Bold"/>
          <w:rFonts w:ascii="Calibri" w:hAnsi="Calibri"/>
        </w:rPr>
        <w:t>disclosure year</w:t>
      </w:r>
      <w:r w:rsidR="00FC5E2A" w:rsidRPr="008F0575">
        <w:rPr>
          <w:rStyle w:val="Emphasis-Remove"/>
          <w:rFonts w:ascii="Calibri" w:hAnsi="Calibri"/>
        </w:rPr>
        <w:t xml:space="preserve"> 2010</w:t>
      </w:r>
      <w:r w:rsidR="00FC5E2A" w:rsidRPr="008F0575">
        <w:rPr>
          <w:rFonts w:ascii="Calibri" w:hAnsi="Calibri"/>
        </w:rPr>
        <w:t xml:space="preserve"> adjusted to account proportionately for the difference between the- </w:t>
      </w:r>
    </w:p>
    <w:p w:rsidR="00FC5E2A" w:rsidRPr="008F0575" w:rsidRDefault="00FC5E2A" w:rsidP="00FC5E2A">
      <w:pPr>
        <w:pStyle w:val="HeadingH7ClausesubtextL3"/>
        <w:rPr>
          <w:rFonts w:ascii="Calibri" w:hAnsi="Calibri"/>
        </w:rPr>
      </w:pPr>
      <w:r w:rsidRPr="008F0575">
        <w:rPr>
          <w:rFonts w:ascii="Calibri" w:hAnsi="Calibri"/>
        </w:rPr>
        <w:lastRenderedPageBreak/>
        <w:t xml:space="preserve">sum of the </w:t>
      </w:r>
      <w:r w:rsidR="004449BB" w:rsidRPr="008F0575">
        <w:rPr>
          <w:rStyle w:val="Emphasis-Bold"/>
          <w:rFonts w:ascii="Calibri" w:hAnsi="Calibri"/>
        </w:rPr>
        <w:t>unallocated</w:t>
      </w:r>
      <w:r w:rsidR="004449BB" w:rsidRPr="008F0575">
        <w:rPr>
          <w:rStyle w:val="Emphasis-Remove"/>
          <w:rFonts w:ascii="Calibri" w:hAnsi="Calibri"/>
        </w:rPr>
        <w:t xml:space="preserve"> </w:t>
      </w:r>
      <w:r w:rsidRPr="008F0575">
        <w:rPr>
          <w:rStyle w:val="Emphasis-Bold"/>
          <w:rFonts w:ascii="Calibri" w:hAnsi="Calibri"/>
        </w:rPr>
        <w:t>initial RAB values</w:t>
      </w:r>
      <w:r w:rsidRPr="008F0575">
        <w:rPr>
          <w:rStyle w:val="Emphasis-Remove"/>
          <w:rFonts w:ascii="Calibri" w:hAnsi="Calibri"/>
        </w:rPr>
        <w:t>;</w:t>
      </w:r>
      <w:r w:rsidRPr="008F0575">
        <w:rPr>
          <w:rFonts w:ascii="Calibri" w:hAnsi="Calibri"/>
        </w:rPr>
        <w:t xml:space="preserve"> and </w:t>
      </w:r>
    </w:p>
    <w:p w:rsidR="00FC5E2A" w:rsidRPr="008F0575" w:rsidRDefault="00FC5E2A" w:rsidP="00FC5E2A">
      <w:pPr>
        <w:pStyle w:val="HeadingH7ClausesubtextL3"/>
        <w:rPr>
          <w:rStyle w:val="Emphasis-Remove"/>
          <w:rFonts w:ascii="Calibri" w:hAnsi="Calibri"/>
        </w:rPr>
      </w:pPr>
      <w:r w:rsidRPr="008F0575">
        <w:rPr>
          <w:rFonts w:ascii="Calibri" w:hAnsi="Calibri"/>
        </w:rPr>
        <w:t xml:space="preserve">sum of the </w:t>
      </w:r>
      <w:r w:rsidRPr="008F0575">
        <w:rPr>
          <w:rStyle w:val="Emphasis-Bold"/>
          <w:rFonts w:ascii="Calibri" w:hAnsi="Calibri"/>
        </w:rPr>
        <w:t>adjusted tax values</w:t>
      </w:r>
      <w:r w:rsidRPr="008F0575">
        <w:rPr>
          <w:rStyle w:val="Emphasis-Remove"/>
          <w:rFonts w:ascii="Calibri" w:hAnsi="Calibri"/>
        </w:rPr>
        <w:t xml:space="preserve">, </w:t>
      </w:r>
    </w:p>
    <w:p w:rsidR="00FC5E2A" w:rsidRPr="008F0575" w:rsidRDefault="00FC5E2A" w:rsidP="00FC5E2A">
      <w:pPr>
        <w:pStyle w:val="UnnumberedL3"/>
        <w:rPr>
          <w:rStyle w:val="Emphasis-Remove"/>
          <w:rFonts w:ascii="Calibri" w:hAnsi="Calibri"/>
        </w:rPr>
      </w:pPr>
      <w:r w:rsidRPr="008F0575">
        <w:rPr>
          <w:rStyle w:val="Emphasis-Remove"/>
          <w:rFonts w:ascii="Calibri" w:hAnsi="Calibri"/>
        </w:rPr>
        <w:t xml:space="preserve">of all assets in the </w:t>
      </w:r>
      <w:r w:rsidRPr="008F0575">
        <w:rPr>
          <w:rStyle w:val="Emphasis-Bold"/>
          <w:rFonts w:ascii="Calibri" w:hAnsi="Calibri"/>
        </w:rPr>
        <w:t>initial RAB</w:t>
      </w:r>
      <w:r w:rsidRPr="008F0575">
        <w:rPr>
          <w:rStyle w:val="Emphasis-Remove"/>
          <w:rFonts w:ascii="Calibri" w:hAnsi="Calibri"/>
        </w:rPr>
        <w:t>;</w:t>
      </w:r>
    </w:p>
    <w:p w:rsidR="003378B2" w:rsidRPr="008F0575" w:rsidRDefault="003378B2" w:rsidP="003378B2">
      <w:pPr>
        <w:pStyle w:val="HeadingH6ClausesubtextL2"/>
        <w:rPr>
          <w:rFonts w:ascii="Calibri" w:hAnsi="Calibri"/>
        </w:rPr>
      </w:pPr>
      <w:r w:rsidRPr="008F0575">
        <w:rPr>
          <w:rFonts w:ascii="Calibri" w:hAnsi="Calibri"/>
        </w:rPr>
        <w:t>subclause</w:t>
      </w:r>
      <w:r w:rsidR="008A62F5">
        <w:rPr>
          <w:rFonts w:ascii="Calibri" w:hAnsi="Calibri"/>
        </w:rPr>
        <w:t xml:space="preserve"> (2)(a)(ii)</w:t>
      </w:r>
      <w:r w:rsidRPr="008F0575">
        <w:rPr>
          <w:rFonts w:ascii="Calibri" w:hAnsi="Calibri"/>
        </w:rPr>
        <w:t xml:space="preserve">, value after applying the </w:t>
      </w:r>
      <w:r w:rsidRPr="008F0575">
        <w:rPr>
          <w:rStyle w:val="Emphasis-Bold"/>
          <w:rFonts w:ascii="Calibri" w:hAnsi="Calibri"/>
        </w:rPr>
        <w:t>tax depreciation rules</w:t>
      </w:r>
      <w:r w:rsidRPr="008F0575">
        <w:rPr>
          <w:rFonts w:ascii="Calibri" w:hAnsi="Calibri"/>
        </w:rPr>
        <w:t xml:space="preserve"> to the tax asset value (as 'tax asset value' is defined in the </w:t>
      </w:r>
      <w:r w:rsidRPr="008F0575">
        <w:rPr>
          <w:rStyle w:val="Emphasis-Bold"/>
          <w:rFonts w:ascii="Calibri" w:hAnsi="Calibri"/>
        </w:rPr>
        <w:t>input methodologies</w:t>
      </w:r>
      <w:r w:rsidRPr="008F0575">
        <w:rPr>
          <w:rFonts w:ascii="Calibri" w:hAnsi="Calibri"/>
        </w:rPr>
        <w:t xml:space="preserve"> applying to the </w:t>
      </w:r>
      <w:r w:rsidRPr="008F0575">
        <w:rPr>
          <w:rStyle w:val="Emphasis-Bold"/>
          <w:rFonts w:ascii="Calibri" w:hAnsi="Calibri"/>
        </w:rPr>
        <w:t xml:space="preserve">regulated goods or services </w:t>
      </w:r>
      <w:r w:rsidRPr="008F0575">
        <w:rPr>
          <w:rStyle w:val="Emphasis-Remove"/>
          <w:rFonts w:ascii="Calibri" w:hAnsi="Calibri"/>
        </w:rPr>
        <w:t>in question</w:t>
      </w:r>
      <w:r w:rsidRPr="008F0575">
        <w:rPr>
          <w:rFonts w:ascii="Calibri" w:hAnsi="Calibri"/>
        </w:rPr>
        <w:t xml:space="preserve">) in respect of the </w:t>
      </w:r>
      <w:r w:rsidRPr="008F0575">
        <w:rPr>
          <w:rStyle w:val="Emphasis-Bold"/>
          <w:rFonts w:ascii="Calibri" w:hAnsi="Calibri"/>
        </w:rPr>
        <w:t>disclosure year</w:t>
      </w:r>
      <w:r w:rsidRPr="008F0575">
        <w:rPr>
          <w:rFonts w:ascii="Calibri" w:hAnsi="Calibri"/>
        </w:rPr>
        <w:t xml:space="preserve"> in which the asset was acquired; and</w:t>
      </w:r>
    </w:p>
    <w:p w:rsidR="003378B2" w:rsidRPr="008F0575" w:rsidRDefault="003378B2" w:rsidP="003378B2">
      <w:pPr>
        <w:pStyle w:val="HeadingH6ClausesubtextL2"/>
        <w:rPr>
          <w:rFonts w:ascii="Calibri" w:hAnsi="Calibri"/>
        </w:rPr>
      </w:pPr>
      <w:r w:rsidRPr="008F0575">
        <w:rPr>
          <w:rFonts w:ascii="Calibri" w:hAnsi="Calibri"/>
        </w:rPr>
        <w:t>subclause</w:t>
      </w:r>
      <w:r w:rsidR="008A62F5">
        <w:rPr>
          <w:rFonts w:ascii="Calibri" w:hAnsi="Calibri"/>
        </w:rPr>
        <w:t xml:space="preserve"> (2)(a)(iii)</w:t>
      </w:r>
      <w:r w:rsidRPr="008F0575">
        <w:rPr>
          <w:rFonts w:ascii="Calibri" w:hAnsi="Calibri"/>
        </w:rPr>
        <w:t xml:space="preserve">, value in respect of the </w:t>
      </w:r>
      <w:r w:rsidRPr="008F0575">
        <w:rPr>
          <w:rStyle w:val="Emphasis-Bold"/>
          <w:rFonts w:ascii="Calibri" w:hAnsi="Calibri"/>
        </w:rPr>
        <w:t>disclosure year</w:t>
      </w:r>
      <w:r w:rsidRPr="008F0575">
        <w:rPr>
          <w:rFonts w:ascii="Calibri" w:hAnsi="Calibri"/>
        </w:rPr>
        <w:t xml:space="preserve"> in which the asset was acquired or transferred that</w:t>
      </w:r>
      <w:r w:rsidR="00575586" w:rsidRPr="008F0575">
        <w:rPr>
          <w:rFonts w:ascii="Calibri" w:hAnsi="Calibri"/>
        </w:rPr>
        <w:t xml:space="preserve"> is</w:t>
      </w:r>
      <w:r w:rsidRPr="008F0575">
        <w:rPr>
          <w:rFonts w:ascii="Calibri" w:hAnsi="Calibri"/>
        </w:rPr>
        <w:t>-</w:t>
      </w:r>
    </w:p>
    <w:p w:rsidR="003378B2" w:rsidRPr="008F0575" w:rsidRDefault="003378B2" w:rsidP="003378B2">
      <w:pPr>
        <w:pStyle w:val="HeadingH7ClausesubtextL3"/>
        <w:rPr>
          <w:rStyle w:val="Emphasis-Remove"/>
          <w:rFonts w:ascii="Calibri" w:hAnsi="Calibri"/>
        </w:rPr>
      </w:pPr>
      <w:r w:rsidRPr="008F0575">
        <w:rPr>
          <w:rStyle w:val="Emphasis-Remove"/>
          <w:rFonts w:ascii="Calibri" w:hAnsi="Calibri"/>
        </w:rPr>
        <w:t xml:space="preserve">consistent with the </w:t>
      </w:r>
      <w:r w:rsidRPr="008F0575">
        <w:rPr>
          <w:rStyle w:val="Emphasis-Bold"/>
          <w:rFonts w:ascii="Calibri" w:hAnsi="Calibri"/>
        </w:rPr>
        <w:t>tax rules</w:t>
      </w:r>
      <w:r w:rsidRPr="008F0575">
        <w:rPr>
          <w:rStyle w:val="Emphasis-Remove"/>
          <w:rFonts w:ascii="Calibri" w:hAnsi="Calibri"/>
        </w:rPr>
        <w:t xml:space="preserve">; and </w:t>
      </w:r>
    </w:p>
    <w:p w:rsidR="003378B2" w:rsidRPr="008F0575" w:rsidRDefault="00575586" w:rsidP="003378B2">
      <w:pPr>
        <w:pStyle w:val="HeadingH7ClausesubtextL3"/>
        <w:rPr>
          <w:rStyle w:val="Emphasis-Remove"/>
          <w:rFonts w:ascii="Calibri" w:hAnsi="Calibri"/>
        </w:rPr>
      </w:pPr>
      <w:r w:rsidRPr="008F0575">
        <w:rPr>
          <w:rStyle w:val="Emphasis-Remove"/>
          <w:rFonts w:ascii="Calibri" w:hAnsi="Calibri"/>
        </w:rPr>
        <w:t xml:space="preserve">limited to its </w:t>
      </w:r>
      <w:r w:rsidRPr="008F0575">
        <w:rPr>
          <w:rStyle w:val="Emphasis-Bold"/>
          <w:rFonts w:ascii="Calibri" w:hAnsi="Calibri"/>
        </w:rPr>
        <w:t>value of commissioned asset</w:t>
      </w:r>
      <w:ins w:id="4184" w:author="Author">
        <w:r w:rsidR="00DC69F5">
          <w:rPr>
            <w:rStyle w:val="Emphasis-Bold"/>
            <w:rFonts w:ascii="Calibri" w:hAnsi="Calibri"/>
          </w:rPr>
          <w:t xml:space="preserve"> </w:t>
        </w:r>
        <w:r w:rsidR="00546C26">
          <w:rPr>
            <w:rStyle w:val="Emphasis-Bold"/>
            <w:rFonts w:ascii="Calibri" w:hAnsi="Calibri"/>
            <w:b w:val="0"/>
          </w:rPr>
          <w:t xml:space="preserve">or, if </w:t>
        </w:r>
        <w:r w:rsidR="007A6C35">
          <w:rPr>
            <w:rStyle w:val="Emphasis-Bold"/>
            <w:rFonts w:ascii="Calibri" w:hAnsi="Calibri"/>
            <w:b w:val="0"/>
          </w:rPr>
          <w:t xml:space="preserve">relevant </w:t>
        </w:r>
        <w:r w:rsidR="007A6C35" w:rsidRPr="00064D93">
          <w:rPr>
            <w:rStyle w:val="Emphasis-Bold"/>
            <w:rFonts w:ascii="Calibri" w:hAnsi="Calibri"/>
          </w:rPr>
          <w:t>capital contributions</w:t>
        </w:r>
        <w:r w:rsidR="007A6C35">
          <w:rPr>
            <w:rStyle w:val="Emphasis-Bold"/>
            <w:rFonts w:ascii="Calibri" w:hAnsi="Calibri"/>
          </w:rPr>
          <w:t xml:space="preserve"> </w:t>
        </w:r>
        <w:r w:rsidR="007A6C35" w:rsidRPr="00916777">
          <w:rPr>
            <w:rStyle w:val="Emphasis-Bold"/>
            <w:rFonts w:ascii="Calibri" w:hAnsi="Calibri"/>
            <w:b w:val="0"/>
          </w:rPr>
          <w:t>are</w:t>
        </w:r>
        <w:r w:rsidR="007A6C35" w:rsidRPr="007A6C35">
          <w:rPr>
            <w:rStyle w:val="Emphasis-Bold"/>
            <w:rFonts w:ascii="Calibri" w:hAnsi="Calibri"/>
            <w:b w:val="0"/>
          </w:rPr>
          <w:t xml:space="preserve"> treated for tax purposes in accordance with section CG 8 of the Income Tax Act 2007 (or subsequent equivalent provisions),</w:t>
        </w:r>
        <w:r w:rsidR="007A6C35">
          <w:rPr>
            <w:rStyle w:val="Emphasis-Bold"/>
            <w:rFonts w:ascii="Calibri" w:hAnsi="Calibri"/>
          </w:rPr>
          <w:t xml:space="preserve"> </w:t>
        </w:r>
        <w:r w:rsidR="007A6C35">
          <w:rPr>
            <w:rStyle w:val="Emphasis-Bold"/>
            <w:rFonts w:ascii="Calibri" w:hAnsi="Calibri"/>
            <w:b w:val="0"/>
          </w:rPr>
          <w:t xml:space="preserve">limited to the </w:t>
        </w:r>
        <w:r w:rsidR="007A6C35" w:rsidRPr="00A019C2">
          <w:rPr>
            <w:rStyle w:val="Emphasis-Bold"/>
            <w:rFonts w:ascii="Calibri" w:hAnsi="Calibri"/>
          </w:rPr>
          <w:t>value of commissioned asset</w:t>
        </w:r>
        <w:r w:rsidR="007A6C35">
          <w:rPr>
            <w:rStyle w:val="Emphasis-Bold"/>
            <w:rFonts w:ascii="Calibri" w:hAnsi="Calibri"/>
            <w:b w:val="0"/>
          </w:rPr>
          <w:t xml:space="preserve"> plus any </w:t>
        </w:r>
        <w:r w:rsidR="007A6C35" w:rsidRPr="00A019C2">
          <w:rPr>
            <w:rStyle w:val="Emphasis-Bold"/>
            <w:rFonts w:ascii="Calibri" w:hAnsi="Calibri"/>
          </w:rPr>
          <w:t>capital contributions</w:t>
        </w:r>
        <w:r w:rsidR="007A6C35">
          <w:rPr>
            <w:rStyle w:val="Emphasis-Bold"/>
            <w:rFonts w:ascii="Calibri" w:hAnsi="Calibri"/>
            <w:b w:val="0"/>
          </w:rPr>
          <w:t xml:space="preserve"> applicable to the asset</w:t>
        </w:r>
      </w:ins>
      <w:r w:rsidR="003378B2" w:rsidRPr="008F0575">
        <w:rPr>
          <w:rStyle w:val="Emphasis-Remove"/>
          <w:rFonts w:ascii="Calibri" w:hAnsi="Calibri"/>
        </w:rPr>
        <w:t>.</w:t>
      </w:r>
    </w:p>
    <w:p w:rsidR="0026422C" w:rsidRPr="00150B69" w:rsidRDefault="0026422C" w:rsidP="0026422C">
      <w:pPr>
        <w:pStyle w:val="HeadingH5ClausesubtextL1"/>
      </w:pPr>
      <w:bookmarkStart w:id="4185" w:name="_Ref275212676"/>
      <w:r w:rsidRPr="008F0575">
        <w:rPr>
          <w:rStyle w:val="Emphasis-Remove"/>
          <w:rFonts w:ascii="Calibri" w:hAnsi="Calibri"/>
        </w:rPr>
        <w:t>For the purpose of subclause</w:t>
      </w:r>
      <w:r w:rsidR="008A62F5">
        <w:rPr>
          <w:rStyle w:val="Emphasis-Remove"/>
          <w:rFonts w:ascii="Calibri" w:hAnsi="Calibri"/>
        </w:rPr>
        <w:t xml:space="preserve"> (1)</w:t>
      </w:r>
      <w:r w:rsidRPr="008F0575">
        <w:rPr>
          <w:rStyle w:val="Emphasis-Remove"/>
          <w:rFonts w:ascii="Calibri" w:hAnsi="Calibri"/>
        </w:rPr>
        <w:t>, '</w:t>
      </w:r>
      <w:del w:id="4186" w:author="Author">
        <w:r w:rsidR="002358D6" w:rsidRPr="008F0575" w:rsidDel="00AF6525">
          <w:rPr>
            <w:rStyle w:val="Emphasis-Remove"/>
            <w:rFonts w:ascii="Calibri" w:hAnsi="Calibri"/>
          </w:rPr>
          <w:delText xml:space="preserve"> </w:delText>
        </w:r>
      </w:del>
      <w:r w:rsidR="002358D6" w:rsidRPr="008F0575">
        <w:rPr>
          <w:rStyle w:val="Emphasis-Remove"/>
          <w:rFonts w:ascii="Calibri" w:hAnsi="Calibri"/>
        </w:rPr>
        <w:t xml:space="preserve">result of </w:t>
      </w:r>
      <w:r w:rsidRPr="008F0575">
        <w:rPr>
          <w:rStyle w:val="Emphasis-Remove"/>
          <w:rFonts w:ascii="Calibri" w:hAnsi="Calibri"/>
        </w:rPr>
        <w:t xml:space="preserve">asset allocation ratio' means, where an asset or group of assets maintained under the </w:t>
      </w:r>
      <w:r w:rsidRPr="008F0575">
        <w:rPr>
          <w:rStyle w:val="Emphasis-Bold"/>
          <w:rFonts w:ascii="Calibri" w:hAnsi="Calibri"/>
        </w:rPr>
        <w:t>tax rules</w:t>
      </w:r>
      <w:r w:rsidR="00ED0A46" w:rsidRPr="00150B69">
        <w:t>-</w:t>
      </w:r>
    </w:p>
    <w:p w:rsidR="0026422C" w:rsidRPr="008F0575" w:rsidRDefault="0026422C" w:rsidP="0026422C">
      <w:pPr>
        <w:pStyle w:val="HeadingH6ClausesubtextL2"/>
        <w:rPr>
          <w:rStyle w:val="Emphasis-Remove"/>
          <w:rFonts w:ascii="Calibri" w:hAnsi="Calibri"/>
        </w:rPr>
      </w:pPr>
      <w:r w:rsidRPr="008F0575">
        <w:rPr>
          <w:rStyle w:val="Emphasis-Remove"/>
          <w:rFonts w:ascii="Calibri" w:hAnsi="Calibri"/>
        </w:rPr>
        <w:t>has a matching asset or group of assets maintained for the purpose of</w:t>
      </w:r>
      <w:r w:rsidR="008A62F5">
        <w:rPr>
          <w:rStyle w:val="Emphasis-Remove"/>
          <w:rFonts w:ascii="Calibri" w:hAnsi="Calibri"/>
        </w:rPr>
        <w:t xml:space="preserve"> Part 2 Subpart 2</w:t>
      </w:r>
      <w:r w:rsidRPr="008F0575">
        <w:rPr>
          <w:rStyle w:val="Emphasis-Remove"/>
          <w:rFonts w:ascii="Calibri" w:hAnsi="Calibri"/>
        </w:rPr>
        <w:t xml:space="preserve">, the value obtained in accordance with the formula- </w:t>
      </w:r>
    </w:p>
    <w:p w:rsidR="0026422C" w:rsidRPr="008F0575" w:rsidRDefault="0026422C" w:rsidP="0026422C">
      <w:pPr>
        <w:pStyle w:val="UnnumberedL4"/>
        <w:rPr>
          <w:rStyle w:val="Emphasis-Remove"/>
          <w:rFonts w:ascii="Calibri" w:hAnsi="Calibri"/>
        </w:rPr>
      </w:pPr>
      <w:r w:rsidRPr="008F0575">
        <w:rPr>
          <w:rStyle w:val="Emphasis-Bold"/>
          <w:rFonts w:ascii="Calibri" w:hAnsi="Calibri"/>
        </w:rPr>
        <w:t xml:space="preserve">opening RAB value </w:t>
      </w:r>
      <w:r w:rsidRPr="008F0575">
        <w:rPr>
          <w:rStyle w:val="Emphasis-Remove"/>
          <w:rFonts w:ascii="Calibri" w:hAnsi="Calibri"/>
        </w:rPr>
        <w:t>or</w:t>
      </w:r>
      <w:r w:rsidRPr="008F0575">
        <w:rPr>
          <w:rStyle w:val="Emphasis-Bold"/>
          <w:rFonts w:ascii="Calibri" w:hAnsi="Calibri"/>
        </w:rPr>
        <w:t xml:space="preserve"> </w:t>
      </w:r>
      <w:r w:rsidRPr="008F0575">
        <w:rPr>
          <w:rStyle w:val="Emphasis-Italics"/>
          <w:rFonts w:ascii="Calibri" w:hAnsi="Calibri"/>
        </w:rPr>
        <w:t>sum of</w:t>
      </w:r>
      <w:r w:rsidRPr="008F0575">
        <w:rPr>
          <w:rStyle w:val="Emphasis-Bold"/>
          <w:rFonts w:ascii="Calibri" w:hAnsi="Calibri"/>
        </w:rPr>
        <w:t xml:space="preserve"> opening RAB values</w:t>
      </w:r>
      <w:r w:rsidRPr="008F0575">
        <w:rPr>
          <w:rStyle w:val="Emphasis-Italics"/>
          <w:rFonts w:ascii="Calibri" w:hAnsi="Calibri"/>
        </w:rPr>
        <w:t>, as the case may be</w:t>
      </w:r>
      <w:r w:rsidRPr="008F0575">
        <w:rPr>
          <w:rStyle w:val="Emphasis-Remove"/>
          <w:rFonts w:ascii="Calibri" w:hAnsi="Calibri"/>
        </w:rPr>
        <w:t xml:space="preserve"> </w:t>
      </w:r>
    </w:p>
    <w:p w:rsidR="0026422C" w:rsidRPr="008F0575" w:rsidRDefault="0026422C" w:rsidP="0026422C">
      <w:pPr>
        <w:pStyle w:val="UnnumberedL4"/>
        <w:rPr>
          <w:rStyle w:val="Emphasis-Remove"/>
          <w:rFonts w:ascii="Calibri" w:hAnsi="Calibri"/>
        </w:rPr>
      </w:pPr>
      <w:r w:rsidRPr="008F0575">
        <w:rPr>
          <w:rStyle w:val="Emphasis-Remove"/>
          <w:rFonts w:ascii="Calibri" w:hAnsi="Calibri"/>
        </w:rPr>
        <w:t xml:space="preserve">÷ </w:t>
      </w:r>
    </w:p>
    <w:p w:rsidR="0026422C" w:rsidRPr="008F0575" w:rsidRDefault="0026422C" w:rsidP="0026422C">
      <w:pPr>
        <w:pStyle w:val="UnnumberedL4"/>
        <w:rPr>
          <w:rStyle w:val="Emphasis-Italics"/>
          <w:rFonts w:ascii="Calibri" w:hAnsi="Calibri"/>
        </w:rPr>
      </w:pPr>
      <w:r w:rsidRPr="008F0575">
        <w:rPr>
          <w:rStyle w:val="Emphasis-Bold"/>
          <w:rFonts w:ascii="Calibri" w:hAnsi="Calibri"/>
        </w:rPr>
        <w:t>unallocated opening RAB value</w:t>
      </w:r>
      <w:r w:rsidRPr="008F0575">
        <w:rPr>
          <w:rStyle w:val="Emphasis-Italics"/>
          <w:rFonts w:ascii="Calibri" w:hAnsi="Calibri"/>
        </w:rPr>
        <w:t xml:space="preserve"> </w:t>
      </w:r>
      <w:r w:rsidRPr="008F0575">
        <w:rPr>
          <w:rStyle w:val="Emphasis-Remove"/>
          <w:rFonts w:ascii="Calibri" w:hAnsi="Calibri"/>
        </w:rPr>
        <w:t>or</w:t>
      </w:r>
      <w:r w:rsidRPr="008F0575">
        <w:rPr>
          <w:rStyle w:val="Emphasis-Italics"/>
          <w:rFonts w:ascii="Calibri" w:hAnsi="Calibri"/>
        </w:rPr>
        <w:t xml:space="preserve"> sum of</w:t>
      </w:r>
      <w:r w:rsidRPr="008F0575">
        <w:rPr>
          <w:rStyle w:val="Emphasis-Remove"/>
          <w:rFonts w:ascii="Calibri" w:hAnsi="Calibri"/>
        </w:rPr>
        <w:t xml:space="preserve"> </w:t>
      </w:r>
      <w:r w:rsidRPr="008F0575">
        <w:rPr>
          <w:rStyle w:val="Emphasis-Bold"/>
          <w:rFonts w:ascii="Calibri" w:hAnsi="Calibri"/>
        </w:rPr>
        <w:t>unallocated opening RAB values</w:t>
      </w:r>
      <w:r w:rsidRPr="008F0575">
        <w:rPr>
          <w:rStyle w:val="Emphasis-Italics"/>
          <w:rFonts w:ascii="Calibri" w:hAnsi="Calibri"/>
        </w:rPr>
        <w:t xml:space="preserve">, </w:t>
      </w:r>
      <w:r w:rsidRPr="008F0575">
        <w:rPr>
          <w:rStyle w:val="Emphasis-Remove"/>
          <w:rFonts w:ascii="Calibri" w:hAnsi="Calibri"/>
        </w:rPr>
        <w:t>as the case may be</w:t>
      </w:r>
      <w:r w:rsidRPr="008F0575">
        <w:rPr>
          <w:rStyle w:val="Emphasis-Italics"/>
          <w:rFonts w:ascii="Calibri" w:hAnsi="Calibri"/>
        </w:rPr>
        <w:t xml:space="preserve">, </w:t>
      </w:r>
    </w:p>
    <w:p w:rsidR="0026422C" w:rsidRPr="008F0575" w:rsidRDefault="0026422C" w:rsidP="0026422C">
      <w:pPr>
        <w:pStyle w:val="UnnumberedL3"/>
        <w:rPr>
          <w:rStyle w:val="Emphasis-Remove"/>
          <w:rFonts w:ascii="Calibri" w:hAnsi="Calibri"/>
        </w:rPr>
      </w:pPr>
      <w:r w:rsidRPr="008F0575">
        <w:rPr>
          <w:rStyle w:val="Emphasis-Remove"/>
          <w:rFonts w:ascii="Calibri" w:hAnsi="Calibri"/>
        </w:rPr>
        <w:t>applying the formula in respect of the asset or smallest group of assets maintained for the purpose of</w:t>
      </w:r>
      <w:r w:rsidR="008A62F5">
        <w:rPr>
          <w:rStyle w:val="Emphasis-Remove"/>
          <w:rFonts w:ascii="Calibri" w:hAnsi="Calibri"/>
        </w:rPr>
        <w:t xml:space="preserve"> Part 2 Subpar 2</w:t>
      </w:r>
      <w:r w:rsidRPr="008F0575">
        <w:rPr>
          <w:rStyle w:val="Emphasis-Remove"/>
          <w:rFonts w:ascii="Calibri" w:hAnsi="Calibri"/>
        </w:rPr>
        <w:t xml:space="preserve"> that has a matching asset or group of assets maintained under the </w:t>
      </w:r>
      <w:r w:rsidRPr="008F0575">
        <w:rPr>
          <w:rStyle w:val="Emphasis-Bold"/>
          <w:rFonts w:ascii="Calibri" w:hAnsi="Calibri"/>
        </w:rPr>
        <w:t>tax rules</w:t>
      </w:r>
      <w:r w:rsidRPr="008F0575">
        <w:rPr>
          <w:rStyle w:val="Emphasis-Remove"/>
          <w:rFonts w:ascii="Calibri" w:hAnsi="Calibri"/>
        </w:rPr>
        <w:t xml:space="preserve">; and  </w:t>
      </w:r>
    </w:p>
    <w:p w:rsidR="0026422C" w:rsidRPr="008F0575" w:rsidRDefault="0026422C" w:rsidP="0026422C">
      <w:pPr>
        <w:pStyle w:val="HeadingH6ClausesubtextL2"/>
        <w:rPr>
          <w:rStyle w:val="Emphasis-Remove"/>
          <w:rFonts w:ascii="Calibri" w:hAnsi="Calibri"/>
        </w:rPr>
      </w:pPr>
      <w:r w:rsidRPr="008F0575">
        <w:rPr>
          <w:rStyle w:val="Emphasis-Remove"/>
          <w:rFonts w:ascii="Calibri" w:hAnsi="Calibri"/>
        </w:rPr>
        <w:t>does not have a matching asset or group of assets maintained for the purpose of</w:t>
      </w:r>
      <w:r w:rsidR="008A62F5">
        <w:rPr>
          <w:rStyle w:val="Emphasis-Remove"/>
          <w:rFonts w:ascii="Calibri" w:hAnsi="Calibri"/>
        </w:rPr>
        <w:t xml:space="preserve"> Part 2 Subpar 2</w:t>
      </w:r>
      <w:r w:rsidRPr="008F0575">
        <w:rPr>
          <w:rStyle w:val="Emphasis-Remove"/>
          <w:rFonts w:ascii="Calibri" w:hAnsi="Calibri"/>
        </w:rPr>
        <w:t xml:space="preserve">, the value of the asset allocated to the </w:t>
      </w:r>
      <w:r w:rsidRPr="008F0575">
        <w:rPr>
          <w:rStyle w:val="Emphasis-Bold"/>
          <w:rFonts w:ascii="Calibri" w:hAnsi="Calibri"/>
        </w:rPr>
        <w:t xml:space="preserve">supply </w:t>
      </w:r>
      <w:r w:rsidRPr="008F0575">
        <w:rPr>
          <w:rStyle w:val="Emphasis-Remove"/>
          <w:rFonts w:ascii="Calibri" w:hAnsi="Calibri"/>
        </w:rPr>
        <w:t xml:space="preserve">of </w:t>
      </w:r>
      <w:r w:rsidRPr="008F0575">
        <w:rPr>
          <w:rStyle w:val="Emphasis-Bold"/>
          <w:rFonts w:ascii="Calibri" w:hAnsi="Calibri"/>
        </w:rPr>
        <w:t xml:space="preserve">electricity </w:t>
      </w:r>
      <w:r w:rsidR="002358D6" w:rsidRPr="008F0575">
        <w:rPr>
          <w:rStyle w:val="Emphasis-Bold"/>
          <w:rFonts w:ascii="Calibri" w:hAnsi="Calibri"/>
        </w:rPr>
        <w:t>distribution</w:t>
      </w:r>
      <w:r w:rsidRPr="008F0575">
        <w:rPr>
          <w:rStyle w:val="Emphasis-Bold"/>
          <w:rFonts w:ascii="Calibri" w:hAnsi="Calibri"/>
        </w:rPr>
        <w:t xml:space="preserve"> services </w:t>
      </w:r>
      <w:r w:rsidRPr="008F0575">
        <w:rPr>
          <w:rStyle w:val="Emphasis-Remove"/>
          <w:rFonts w:ascii="Calibri" w:hAnsi="Calibri"/>
        </w:rPr>
        <w:t>were clause</w:t>
      </w:r>
      <w:r w:rsidR="008A62F5">
        <w:rPr>
          <w:rStyle w:val="Emphasis-Remove"/>
          <w:rFonts w:ascii="Calibri" w:hAnsi="Calibri"/>
        </w:rPr>
        <w:t xml:space="preserve"> 2.1.1</w:t>
      </w:r>
      <w:r w:rsidRPr="008F0575">
        <w:rPr>
          <w:rStyle w:val="Emphasis-Remove"/>
          <w:rFonts w:ascii="Calibri" w:hAnsi="Calibri"/>
        </w:rPr>
        <w:t xml:space="preserve"> to apply to the asset or group of assets.  </w:t>
      </w:r>
    </w:p>
    <w:p w:rsidR="004A4F1D" w:rsidRDefault="00B974B0" w:rsidP="004A4F1D">
      <w:pPr>
        <w:pStyle w:val="HeadingH3SectionHeading"/>
        <w:rPr>
          <w:ins w:id="4187" w:author="Author"/>
        </w:rPr>
      </w:pPr>
      <w:bookmarkStart w:id="4188" w:name="_Ref265545277"/>
      <w:bookmarkStart w:id="4189" w:name="_Toc267986238"/>
      <w:bookmarkStart w:id="4190" w:name="_Toc270605624"/>
      <w:bookmarkStart w:id="4191" w:name="_Toc274662650"/>
      <w:bookmarkStart w:id="4192" w:name="_Toc274674025"/>
      <w:bookmarkStart w:id="4193" w:name="_Toc274674442"/>
      <w:bookmarkStart w:id="4194" w:name="_Toc274740771"/>
      <w:bookmarkStart w:id="4195" w:name="_Toc437936371"/>
      <w:bookmarkEnd w:id="4176"/>
      <w:bookmarkEnd w:id="4177"/>
      <w:bookmarkEnd w:id="4185"/>
      <w:ins w:id="4196" w:author="Author">
        <w:r>
          <w:t>Cost of capital</w:t>
        </w:r>
      </w:ins>
    </w:p>
    <w:p w:rsidR="004A4F1D" w:rsidRDefault="004A4F1D" w:rsidP="005F05BC">
      <w:pPr>
        <w:pStyle w:val="HeadingH4Clausetext"/>
        <w:tabs>
          <w:tab w:val="clear" w:pos="7315"/>
          <w:tab w:val="num" w:pos="709"/>
        </w:tabs>
        <w:ind w:hanging="7315"/>
        <w:rPr>
          <w:ins w:id="4197" w:author="Author"/>
        </w:rPr>
      </w:pPr>
      <w:ins w:id="4198" w:author="Author">
        <w:r>
          <w:t>Methodology for estimating the weighted average cost of capital</w:t>
        </w:r>
      </w:ins>
    </w:p>
    <w:p w:rsidR="004A4F1D" w:rsidRPr="004F57C5" w:rsidRDefault="004A4F1D" w:rsidP="004A4F1D">
      <w:pPr>
        <w:pStyle w:val="HeadingH5ClausesubtextL1"/>
        <w:rPr>
          <w:ins w:id="4199" w:author="Author"/>
        </w:rPr>
      </w:pPr>
      <w:ins w:id="4200" w:author="Author">
        <w:r>
          <w:t xml:space="preserve">The cost of capital for a </w:t>
        </w:r>
        <w:r w:rsidRPr="002E46FA">
          <w:rPr>
            <w:b/>
          </w:rPr>
          <w:t>CPP</w:t>
        </w:r>
        <w:r>
          <w:t xml:space="preserve"> is the cost of capital determined in accordance with the methodology identified in clause 4.4.1 for the </w:t>
        </w:r>
        <w:r w:rsidRPr="002E46FA">
          <w:rPr>
            <w:b/>
          </w:rPr>
          <w:t>DPP</w:t>
        </w:r>
        <w:r>
          <w:rPr>
            <w:b/>
          </w:rPr>
          <w:t xml:space="preserve"> </w:t>
        </w:r>
        <w:r w:rsidRPr="00883803">
          <w:t>applying at the start of the</w:t>
        </w:r>
        <w:r>
          <w:rPr>
            <w:b/>
          </w:rPr>
          <w:t xml:space="preserve"> CPP regulatory period</w:t>
        </w:r>
        <w:r w:rsidRPr="006A4581">
          <w:t>.</w:t>
        </w:r>
      </w:ins>
    </w:p>
    <w:p w:rsidR="004A4F1D" w:rsidRDefault="004A4F1D" w:rsidP="004A4F1D">
      <w:pPr>
        <w:pStyle w:val="HeadingH5ClausesubtextL1"/>
        <w:rPr>
          <w:ins w:id="4201" w:author="Revised draft" w:date="2016-08-17T11:42:00Z"/>
        </w:rPr>
      </w:pPr>
      <w:ins w:id="4202" w:author="Author">
        <w:r>
          <w:lastRenderedPageBreak/>
          <w:t xml:space="preserve">Where there has been a </w:t>
        </w:r>
        <w:r w:rsidRPr="00883803">
          <w:rPr>
            <w:b/>
          </w:rPr>
          <w:t>WACC change</w:t>
        </w:r>
        <w:r w:rsidRPr="00883803">
          <w:t>,</w:t>
        </w:r>
        <w:r>
          <w:rPr>
            <w:b/>
          </w:rPr>
          <w:t xml:space="preserve"> </w:t>
        </w:r>
        <w:r>
          <w:t xml:space="preserve">the cost of capital for the </w:t>
        </w:r>
        <w:r w:rsidRPr="00883803">
          <w:rPr>
            <w:b/>
          </w:rPr>
          <w:t>CPP</w:t>
        </w:r>
        <w:r>
          <w:rPr>
            <w:b/>
          </w:rPr>
          <w:t xml:space="preserve"> </w:t>
        </w:r>
        <w:r>
          <w:t xml:space="preserve">is the </w:t>
        </w:r>
        <w:r w:rsidRPr="006A4581">
          <w:rPr>
            <w:b/>
          </w:rPr>
          <w:t>DPP</w:t>
        </w:r>
        <w:r>
          <w:t xml:space="preserve"> </w:t>
        </w:r>
        <w:r w:rsidRPr="003156F0">
          <w:rPr>
            <w:b/>
          </w:rPr>
          <w:t>WACC</w:t>
        </w:r>
        <w:r>
          <w:t xml:space="preserve"> referenced in clause 5.6.</w:t>
        </w:r>
        <w:r w:rsidR="0042518E">
          <w:t>7</w:t>
        </w:r>
        <w:r>
          <w:t xml:space="preserve">(4)(a), which has effect in the remaining years of the </w:t>
        </w:r>
        <w:r w:rsidRPr="00883803">
          <w:rPr>
            <w:b/>
          </w:rPr>
          <w:t>CPP regulatory period</w:t>
        </w:r>
        <w:r>
          <w:t>.</w:t>
        </w:r>
      </w:ins>
    </w:p>
    <w:p w:rsidR="005F0D08" w:rsidRPr="008F0575" w:rsidRDefault="005F0D08" w:rsidP="005F0D08">
      <w:pPr>
        <w:pStyle w:val="HeadingH4Clausetext"/>
        <w:tabs>
          <w:tab w:val="clear" w:pos="7315"/>
          <w:tab w:val="num" w:pos="709"/>
        </w:tabs>
        <w:ind w:hanging="7315"/>
        <w:rPr>
          <w:ins w:id="4203" w:author="Revised draft" w:date="2016-08-17T11:47:00Z"/>
          <w:rFonts w:ascii="Calibri" w:hAnsi="Calibri"/>
        </w:rPr>
      </w:pPr>
      <w:ins w:id="4204" w:author="Revised draft" w:date="2016-08-17T11:47:00Z">
        <w:r w:rsidRPr="008F0575">
          <w:rPr>
            <w:rFonts w:ascii="Calibri" w:hAnsi="Calibri"/>
          </w:rPr>
          <w:t>Methodology for estimating term credit spread differential</w:t>
        </w:r>
      </w:ins>
    </w:p>
    <w:p w:rsidR="005F0D08" w:rsidRPr="008F0575" w:rsidRDefault="00341398" w:rsidP="00A42B7B">
      <w:pPr>
        <w:pStyle w:val="HeadingH5ClausesubtextL1"/>
        <w:numPr>
          <w:ilvl w:val="0"/>
          <w:numId w:val="0"/>
        </w:numPr>
        <w:ind w:left="652"/>
        <w:rPr>
          <w:ins w:id="4205" w:author="Revised draft" w:date="2016-08-17T11:47:00Z"/>
          <w:rFonts w:ascii="Calibri" w:hAnsi="Calibri"/>
        </w:rPr>
      </w:pPr>
      <w:ins w:id="4206" w:author="Revised draft" w:date="2016-08-21T17:40:00Z">
        <w:r>
          <w:rPr>
            <w:rStyle w:val="Emphasis-Remove"/>
            <w:rFonts w:ascii="Calibri" w:hAnsi="Calibri"/>
          </w:rPr>
          <w:t>‘</w:t>
        </w:r>
      </w:ins>
      <w:ins w:id="4207" w:author="Revised draft" w:date="2016-08-17T11:47:00Z">
        <w:r w:rsidR="005F0D08" w:rsidRPr="008F0575">
          <w:rPr>
            <w:rStyle w:val="Emphasis-Remove"/>
            <w:rFonts w:ascii="Calibri" w:hAnsi="Calibri"/>
          </w:rPr>
          <w:t>Term credit spread differential</w:t>
        </w:r>
      </w:ins>
      <w:ins w:id="4208" w:author="Revised draft" w:date="2016-08-21T17:40:00Z">
        <w:r>
          <w:rPr>
            <w:rStyle w:val="Emphasis-Remove"/>
            <w:rFonts w:ascii="Calibri" w:hAnsi="Calibri"/>
          </w:rPr>
          <w:t>’</w:t>
        </w:r>
      </w:ins>
      <w:ins w:id="4209" w:author="Revised draft" w:date="2016-08-17T11:47:00Z">
        <w:r w:rsidR="005F0D08" w:rsidRPr="008F0575">
          <w:rPr>
            <w:rFonts w:ascii="Calibri" w:hAnsi="Calibri"/>
          </w:rPr>
          <w:t xml:space="preserve"> is the amount determined </w:t>
        </w:r>
      </w:ins>
      <w:ins w:id="4210" w:author="Revised draft" w:date="2016-08-21T17:40:00Z">
        <w:r>
          <w:rPr>
            <w:rFonts w:ascii="Calibri" w:hAnsi="Calibri"/>
          </w:rPr>
          <w:t xml:space="preserve">for a </w:t>
        </w:r>
        <w:r w:rsidRPr="009A0B57">
          <w:rPr>
            <w:rFonts w:ascii="Calibri" w:hAnsi="Calibri"/>
            <w:b/>
          </w:rPr>
          <w:t>qualifying supplier</w:t>
        </w:r>
        <w:r>
          <w:rPr>
            <w:rFonts w:ascii="Calibri" w:hAnsi="Calibri"/>
          </w:rPr>
          <w:t xml:space="preserve"> </w:t>
        </w:r>
      </w:ins>
      <w:ins w:id="4211" w:author="Revised draft" w:date="2016-08-17T11:47:00Z">
        <w:r w:rsidR="005F0D08" w:rsidRPr="008F0575">
          <w:rPr>
            <w:rFonts w:ascii="Calibri" w:hAnsi="Calibri"/>
          </w:rPr>
          <w:t>in accordance with the formula-</w:t>
        </w:r>
      </w:ins>
    </w:p>
    <w:p w:rsidR="005F0D08" w:rsidRPr="008F0575" w:rsidRDefault="005F0D08" w:rsidP="005F0D08">
      <w:pPr>
        <w:pStyle w:val="UnnumberedL2"/>
        <w:rPr>
          <w:ins w:id="4212" w:author="Revised draft" w:date="2016-08-17T11:47:00Z"/>
          <w:rFonts w:ascii="Calibri" w:hAnsi="Calibri"/>
        </w:rPr>
      </w:pPr>
      <w:ins w:id="4213" w:author="Revised draft" w:date="2016-08-17T11:47:00Z">
        <w:r w:rsidRPr="008F0575">
          <w:rPr>
            <w:rStyle w:val="Emphasis-Italics"/>
            <w:rFonts w:ascii="Calibri" w:hAnsi="Calibri"/>
          </w:rPr>
          <w:t>(A</w:t>
        </w:r>
        <w:r w:rsidRPr="008F0575">
          <w:rPr>
            <w:rFonts w:ascii="Calibri" w:hAnsi="Calibri"/>
          </w:rPr>
          <w:t xml:space="preserve"> ÷ </w:t>
        </w:r>
        <w:r w:rsidRPr="008F0575">
          <w:rPr>
            <w:rStyle w:val="Emphasis-Italics"/>
            <w:rFonts w:ascii="Calibri" w:hAnsi="Calibri"/>
          </w:rPr>
          <w:t>B)</w:t>
        </w:r>
        <w:r w:rsidRPr="008F0575">
          <w:rPr>
            <w:rFonts w:ascii="Calibri" w:hAnsi="Calibri"/>
          </w:rPr>
          <w:t xml:space="preserve"> × </w:t>
        </w:r>
        <w:r w:rsidRPr="008F0575">
          <w:rPr>
            <w:rStyle w:val="Emphasis-Italics"/>
            <w:rFonts w:ascii="Calibri" w:hAnsi="Calibri"/>
          </w:rPr>
          <w:t>C</w:t>
        </w:r>
        <w:r w:rsidRPr="008F0575">
          <w:rPr>
            <w:rFonts w:ascii="Calibri" w:hAnsi="Calibri"/>
          </w:rPr>
          <w:t xml:space="preserve"> ×</w:t>
        </w:r>
        <w:r w:rsidRPr="008F0575">
          <w:rPr>
            <w:rStyle w:val="Emphasis-Italics"/>
            <w:rFonts w:ascii="Calibri" w:hAnsi="Calibri"/>
          </w:rPr>
          <w:t>D</w:t>
        </w:r>
        <w:r w:rsidRPr="008F0575">
          <w:rPr>
            <w:rFonts w:ascii="Calibri" w:hAnsi="Calibri"/>
          </w:rPr>
          <w:t xml:space="preserve">, </w:t>
        </w:r>
      </w:ins>
    </w:p>
    <w:p w:rsidR="005F0D08" w:rsidRPr="008F0575" w:rsidRDefault="005F0D08" w:rsidP="005F0D08">
      <w:pPr>
        <w:pStyle w:val="UnnumberedL2"/>
        <w:rPr>
          <w:ins w:id="4214" w:author="Revised draft" w:date="2016-08-17T11:47:00Z"/>
          <w:rFonts w:ascii="Calibri" w:hAnsi="Calibri"/>
        </w:rPr>
      </w:pPr>
      <w:ins w:id="4215" w:author="Revised draft" w:date="2016-08-17T11:47:00Z">
        <w:r w:rsidRPr="008F0575">
          <w:rPr>
            <w:rFonts w:ascii="Calibri" w:hAnsi="Calibri"/>
          </w:rPr>
          <w:t xml:space="preserve">where- </w:t>
        </w:r>
      </w:ins>
    </w:p>
    <w:p w:rsidR="005F0D08" w:rsidRPr="008F0575" w:rsidRDefault="005F0D08" w:rsidP="00A42B7B">
      <w:pPr>
        <w:pStyle w:val="HeadingH6ClausesubtextL2"/>
        <w:rPr>
          <w:ins w:id="4216" w:author="Revised draft" w:date="2016-08-17T11:47:00Z"/>
          <w:rFonts w:ascii="Calibri" w:hAnsi="Calibri"/>
        </w:rPr>
      </w:pPr>
      <w:ins w:id="4217" w:author="Revised draft" w:date="2016-08-17T11:47:00Z">
        <w:r w:rsidRPr="008F0575">
          <w:rPr>
            <w:rFonts w:ascii="Calibri" w:hAnsi="Calibri"/>
          </w:rPr>
          <w:t>'A' is the sum of the</w:t>
        </w:r>
      </w:ins>
      <w:ins w:id="4218" w:author="Revised draft" w:date="2016-09-30T13:47:00Z">
        <w:r w:rsidR="00A42B7B">
          <w:rPr>
            <w:rFonts w:ascii="Calibri" w:hAnsi="Calibri"/>
          </w:rPr>
          <w:t xml:space="preserve"> </w:t>
        </w:r>
        <w:r w:rsidR="00A42B7B" w:rsidRPr="008F0575">
          <w:rPr>
            <w:rStyle w:val="Emphasis-Bold"/>
            <w:rFonts w:ascii="Calibri" w:hAnsi="Calibri"/>
          </w:rPr>
          <w:t>term credit spread difference</w:t>
        </w:r>
      </w:ins>
      <w:ins w:id="4219" w:author="Revised draft" w:date="2016-08-17T11:47:00Z">
        <w:r w:rsidRPr="008F0575">
          <w:rPr>
            <w:rFonts w:ascii="Calibri" w:hAnsi="Calibri"/>
          </w:rPr>
          <w:t>;</w:t>
        </w:r>
      </w:ins>
    </w:p>
    <w:p w:rsidR="005F0D08" w:rsidRPr="008F0575" w:rsidRDefault="005F0D08" w:rsidP="005F0D08">
      <w:pPr>
        <w:pStyle w:val="HeadingH6ClausesubtextL2"/>
        <w:rPr>
          <w:ins w:id="4220" w:author="Revised draft" w:date="2016-08-17T11:47:00Z"/>
          <w:rFonts w:ascii="Calibri" w:hAnsi="Calibri"/>
        </w:rPr>
      </w:pPr>
      <w:ins w:id="4221" w:author="Revised draft" w:date="2016-08-17T11:47:00Z">
        <w:r w:rsidRPr="008F0575">
          <w:rPr>
            <w:rFonts w:ascii="Calibri" w:hAnsi="Calibri"/>
          </w:rPr>
          <w:t xml:space="preserve">'B' is the book value of the </w:t>
        </w:r>
        <w:r w:rsidRPr="008F0575">
          <w:rPr>
            <w:rStyle w:val="Emphasis-Bold"/>
            <w:rFonts w:ascii="Calibri" w:hAnsi="Calibri"/>
          </w:rPr>
          <w:t>qualifying supplier's</w:t>
        </w:r>
        <w:r w:rsidRPr="008F0575">
          <w:rPr>
            <w:rFonts w:ascii="Calibri" w:hAnsi="Calibri"/>
          </w:rPr>
          <w:t xml:space="preserve"> total interest-bearing debt as at the </w:t>
        </w:r>
      </w:ins>
      <w:ins w:id="4222" w:author="Revised draft" w:date="2016-10-10T09:48:00Z">
        <w:r w:rsidR="00C34A40">
          <w:rPr>
            <w:rFonts w:ascii="Calibri" w:hAnsi="Calibri"/>
          </w:rPr>
          <w:t xml:space="preserve">balance </w:t>
        </w:r>
      </w:ins>
      <w:ins w:id="4223" w:author="Revised draft" w:date="2016-08-17T11:47:00Z">
        <w:r w:rsidRPr="008F0575">
          <w:rPr>
            <w:rFonts w:ascii="Calibri" w:hAnsi="Calibri"/>
          </w:rPr>
          <w:t xml:space="preserve">date </w:t>
        </w:r>
      </w:ins>
      <w:ins w:id="4224" w:author="Revised draft" w:date="2016-10-10T09:48:00Z">
        <w:r w:rsidR="00C34A40">
          <w:rPr>
            <w:rFonts w:ascii="Calibri" w:hAnsi="Calibri"/>
          </w:rPr>
          <w:t>of the</w:t>
        </w:r>
      </w:ins>
      <w:ins w:id="4225" w:author="Revised draft" w:date="2016-08-17T11:47:00Z">
        <w:r w:rsidRPr="008F0575">
          <w:rPr>
            <w:rFonts w:ascii="Calibri" w:hAnsi="Calibri"/>
          </w:rPr>
          <w:t xml:space="preserve"> supplier's financial statements audited and published in the </w:t>
        </w:r>
        <w:r w:rsidRPr="008F0575">
          <w:rPr>
            <w:rStyle w:val="Emphasis-Bold"/>
            <w:rFonts w:ascii="Calibri" w:hAnsi="Calibri"/>
          </w:rPr>
          <w:t>disclosure year</w:t>
        </w:r>
        <w:r w:rsidRPr="008F0575">
          <w:rPr>
            <w:rFonts w:ascii="Calibri" w:hAnsi="Calibri"/>
          </w:rPr>
          <w:t xml:space="preserve"> in question relate;  </w:t>
        </w:r>
      </w:ins>
    </w:p>
    <w:p w:rsidR="005F0D08" w:rsidRPr="008F0575" w:rsidRDefault="005F0D08" w:rsidP="005F0D08">
      <w:pPr>
        <w:pStyle w:val="HeadingH6ClausesubtextL2"/>
        <w:rPr>
          <w:ins w:id="4226" w:author="Revised draft" w:date="2016-08-17T11:47:00Z"/>
          <w:rFonts w:ascii="Calibri" w:hAnsi="Calibri"/>
        </w:rPr>
      </w:pPr>
      <w:ins w:id="4227" w:author="Revised draft" w:date="2016-08-17T11:47:00Z">
        <w:r w:rsidRPr="008F0575">
          <w:rPr>
            <w:rFonts w:ascii="Calibri" w:hAnsi="Calibri"/>
          </w:rPr>
          <w:t xml:space="preserve">'C' is </w:t>
        </w:r>
        <w:r w:rsidRPr="008F0575">
          <w:rPr>
            <w:rStyle w:val="Emphasis-Bold"/>
            <w:rFonts w:ascii="Calibri" w:hAnsi="Calibri"/>
          </w:rPr>
          <w:t>leverage</w:t>
        </w:r>
        <w:r w:rsidRPr="008F0575">
          <w:rPr>
            <w:rStyle w:val="Emphasis-Remove"/>
            <w:rFonts w:ascii="Calibri" w:hAnsi="Calibri"/>
          </w:rPr>
          <w:t>; and</w:t>
        </w:r>
        <w:r w:rsidRPr="008F0575">
          <w:rPr>
            <w:rFonts w:ascii="Calibri" w:hAnsi="Calibri"/>
          </w:rPr>
          <w:t xml:space="preserve"> </w:t>
        </w:r>
      </w:ins>
    </w:p>
    <w:p w:rsidR="005F0D08" w:rsidRPr="008F0575" w:rsidRDefault="005F0D08" w:rsidP="005F0D08">
      <w:pPr>
        <w:pStyle w:val="HeadingH6ClausesubtextL2"/>
        <w:rPr>
          <w:ins w:id="4228" w:author="Revised draft" w:date="2016-08-17T11:47:00Z"/>
          <w:rFonts w:ascii="Calibri" w:hAnsi="Calibri"/>
        </w:rPr>
      </w:pPr>
      <w:ins w:id="4229" w:author="Revised draft" w:date="2016-08-17T11:47:00Z">
        <w:r w:rsidRPr="008F0575">
          <w:rPr>
            <w:rFonts w:ascii="Calibri" w:hAnsi="Calibri"/>
          </w:rPr>
          <w:t xml:space="preserve">'D' is, in relation to the </w:t>
        </w:r>
        <w:r w:rsidRPr="008F0575">
          <w:rPr>
            <w:rStyle w:val="Emphasis-Bold"/>
            <w:rFonts w:ascii="Calibri" w:hAnsi="Calibri"/>
          </w:rPr>
          <w:t>qualifying supplier</w:t>
        </w:r>
        <w:r w:rsidRPr="008F0575">
          <w:rPr>
            <w:rFonts w:ascii="Calibri" w:hAnsi="Calibri"/>
          </w:rPr>
          <w:t xml:space="preserve">, the average of- </w:t>
        </w:r>
      </w:ins>
    </w:p>
    <w:p w:rsidR="005F0D08" w:rsidRPr="008F0575" w:rsidRDefault="005F0D08" w:rsidP="005F0D08">
      <w:pPr>
        <w:pStyle w:val="HeadingH7ClausesubtextL3"/>
        <w:rPr>
          <w:ins w:id="4230" w:author="Revised draft" w:date="2016-08-17T11:47:00Z"/>
          <w:rFonts w:ascii="Calibri" w:hAnsi="Calibri"/>
        </w:rPr>
      </w:pPr>
      <w:ins w:id="4231" w:author="Revised draft" w:date="2016-08-17T11:47:00Z">
        <w:r w:rsidRPr="008F0575">
          <w:rPr>
            <w:rFonts w:ascii="Calibri" w:hAnsi="Calibri"/>
          </w:rPr>
          <w:t>the sum of</w:t>
        </w:r>
        <w:r w:rsidRPr="008F0575">
          <w:rPr>
            <w:rStyle w:val="Emphasis-Bold"/>
            <w:rFonts w:ascii="Calibri" w:hAnsi="Calibri"/>
          </w:rPr>
          <w:t xml:space="preserve"> opening RAB values</w:t>
        </w:r>
        <w:r w:rsidRPr="008F0575">
          <w:rPr>
            <w:rStyle w:val="Emphasis-Remove"/>
            <w:rFonts w:ascii="Calibri" w:hAnsi="Calibri"/>
          </w:rPr>
          <w:t>;</w:t>
        </w:r>
        <w:r w:rsidRPr="008F0575">
          <w:rPr>
            <w:rFonts w:ascii="Calibri" w:hAnsi="Calibri"/>
          </w:rPr>
          <w:t xml:space="preserve"> and </w:t>
        </w:r>
      </w:ins>
    </w:p>
    <w:p w:rsidR="005F0D08" w:rsidRPr="008F0575" w:rsidRDefault="005F0D08" w:rsidP="005F0D08">
      <w:pPr>
        <w:pStyle w:val="HeadingH7ClausesubtextL3"/>
        <w:rPr>
          <w:ins w:id="4232" w:author="Revised draft" w:date="2016-08-17T11:47:00Z"/>
          <w:rFonts w:ascii="Calibri" w:hAnsi="Calibri"/>
        </w:rPr>
      </w:pPr>
      <w:ins w:id="4233" w:author="Revised draft" w:date="2016-08-17T11:47:00Z">
        <w:r w:rsidRPr="008F0575">
          <w:rPr>
            <w:rFonts w:ascii="Calibri" w:hAnsi="Calibri"/>
          </w:rPr>
          <w:t>the sum of</w:t>
        </w:r>
        <w:r w:rsidRPr="008F0575">
          <w:rPr>
            <w:rStyle w:val="Emphasis-Bold"/>
            <w:rFonts w:ascii="Calibri" w:hAnsi="Calibri"/>
          </w:rPr>
          <w:t xml:space="preserve"> closing</w:t>
        </w:r>
        <w:r w:rsidRPr="008F0575">
          <w:rPr>
            <w:rFonts w:ascii="Calibri" w:hAnsi="Calibri"/>
          </w:rPr>
          <w:t xml:space="preserve"> </w:t>
        </w:r>
        <w:r w:rsidRPr="008F0575">
          <w:rPr>
            <w:rStyle w:val="Emphasis-Bold"/>
            <w:rFonts w:ascii="Calibri" w:hAnsi="Calibri"/>
          </w:rPr>
          <w:t>RAB values</w:t>
        </w:r>
        <w:r w:rsidRPr="008F0575">
          <w:rPr>
            <w:rStyle w:val="Emphasis-Remove"/>
            <w:rFonts w:ascii="Calibri" w:hAnsi="Calibri"/>
          </w:rPr>
          <w:t>.</w:t>
        </w:r>
      </w:ins>
    </w:p>
    <w:p w:rsidR="005F0D08" w:rsidRPr="008F0575" w:rsidRDefault="005F0D08" w:rsidP="005F0D08">
      <w:pPr>
        <w:pStyle w:val="HeadingH4Clausetext"/>
        <w:tabs>
          <w:tab w:val="clear" w:pos="7315"/>
          <w:tab w:val="num" w:pos="709"/>
        </w:tabs>
        <w:ind w:hanging="7315"/>
        <w:rPr>
          <w:ins w:id="4234" w:author="Revised draft" w:date="2016-08-17T11:42:00Z"/>
          <w:rFonts w:ascii="Calibri" w:hAnsi="Calibri"/>
        </w:rPr>
      </w:pPr>
      <w:ins w:id="4235" w:author="Revised draft" w:date="2016-08-17T11:42:00Z">
        <w:r w:rsidRPr="008F0575">
          <w:rPr>
            <w:rFonts w:ascii="Calibri" w:hAnsi="Calibri"/>
          </w:rPr>
          <w:t>Term credit spread difference</w:t>
        </w:r>
      </w:ins>
    </w:p>
    <w:p w:rsidR="005F0D08" w:rsidRPr="008F0575" w:rsidRDefault="00341398" w:rsidP="005F0D08">
      <w:pPr>
        <w:pStyle w:val="HeadingH5ClausesubtextL1"/>
        <w:rPr>
          <w:ins w:id="4236" w:author="Revised draft" w:date="2016-08-17T11:42:00Z"/>
          <w:rFonts w:ascii="Calibri" w:hAnsi="Calibri"/>
        </w:rPr>
      </w:pPr>
      <w:ins w:id="4237" w:author="Revised draft" w:date="2016-08-21T17:42:00Z">
        <w:r>
          <w:rPr>
            <w:rStyle w:val="Emphasis-Remove"/>
            <w:rFonts w:ascii="Calibri" w:hAnsi="Calibri"/>
          </w:rPr>
          <w:t>‘</w:t>
        </w:r>
      </w:ins>
      <w:ins w:id="4238" w:author="Revised draft" w:date="2016-08-17T11:42:00Z">
        <w:r w:rsidR="005F0D08" w:rsidRPr="008F0575">
          <w:rPr>
            <w:rStyle w:val="Emphasis-Remove"/>
            <w:rFonts w:ascii="Calibri" w:hAnsi="Calibri"/>
          </w:rPr>
          <w:t>Term credit spread difference</w:t>
        </w:r>
      </w:ins>
      <w:ins w:id="4239" w:author="Revised draft" w:date="2016-08-21T17:42:00Z">
        <w:r>
          <w:rPr>
            <w:rStyle w:val="Emphasis-Remove"/>
            <w:rFonts w:ascii="Calibri" w:hAnsi="Calibri"/>
          </w:rPr>
          <w:t>’</w:t>
        </w:r>
      </w:ins>
      <w:ins w:id="4240" w:author="Revised draft" w:date="2016-08-17T11:42:00Z">
        <w:r w:rsidR="005F0D08" w:rsidRPr="008F0575">
          <w:rPr>
            <w:rFonts w:ascii="Calibri" w:hAnsi="Calibri"/>
          </w:rPr>
          <w:t xml:space="preserve"> </w:t>
        </w:r>
        <w:r w:rsidR="005F0D08" w:rsidRPr="008F0575">
          <w:rPr>
            <w:rStyle w:val="Emphasis-Remove"/>
            <w:rFonts w:ascii="Calibri" w:hAnsi="Calibri"/>
          </w:rPr>
          <w:t>is determined in accordance with the formula</w:t>
        </w:r>
        <w:r w:rsidR="005F0D08" w:rsidRPr="008F0575">
          <w:rPr>
            <w:rFonts w:ascii="Calibri" w:hAnsi="Calibri"/>
          </w:rPr>
          <w:t>-</w:t>
        </w:r>
      </w:ins>
    </w:p>
    <w:p w:rsidR="005F0D08" w:rsidRPr="008F0575" w:rsidRDefault="005F0D08" w:rsidP="005F0D08">
      <w:pPr>
        <w:pStyle w:val="UnnumberedL2"/>
        <w:rPr>
          <w:ins w:id="4241" w:author="Revised draft" w:date="2016-08-17T11:42:00Z"/>
          <w:rStyle w:val="Emphasis-Italics"/>
          <w:rFonts w:ascii="Calibri" w:hAnsi="Calibri"/>
        </w:rPr>
      </w:pPr>
      <w:ins w:id="4242" w:author="Revised draft" w:date="2016-08-17T11:42:00Z">
        <w:r w:rsidRPr="008F0575">
          <w:rPr>
            <w:rStyle w:val="Emphasis-Italics"/>
            <w:rFonts w:ascii="Calibri" w:hAnsi="Calibri"/>
          </w:rPr>
          <w:t xml:space="preserve">T </w:t>
        </w:r>
        <w:r w:rsidRPr="008F0575">
          <w:rPr>
            <w:rStyle w:val="Emphasis-Remove"/>
            <w:rFonts w:ascii="Calibri" w:hAnsi="Calibri"/>
          </w:rPr>
          <w:t>×</w:t>
        </w:r>
        <w:r w:rsidRPr="008F0575">
          <w:rPr>
            <w:rStyle w:val="Emphasis-Italics"/>
            <w:rFonts w:ascii="Calibri" w:hAnsi="Calibri"/>
          </w:rPr>
          <w:t xml:space="preserve"> U,</w:t>
        </w:r>
      </w:ins>
    </w:p>
    <w:p w:rsidR="005F0D08" w:rsidRPr="008F0575" w:rsidRDefault="005F0D08" w:rsidP="005F0D08">
      <w:pPr>
        <w:pStyle w:val="UnnumberedL1"/>
        <w:rPr>
          <w:ins w:id="4243" w:author="Revised draft" w:date="2016-08-17T11:42:00Z"/>
          <w:rFonts w:ascii="Calibri" w:hAnsi="Calibri"/>
        </w:rPr>
      </w:pPr>
      <w:ins w:id="4244" w:author="Revised draft" w:date="2016-08-17T11:42:00Z">
        <w:r w:rsidRPr="008F0575">
          <w:rPr>
            <w:rStyle w:val="Emphasis-Remove"/>
            <w:rFonts w:ascii="Calibri" w:hAnsi="Calibri"/>
          </w:rPr>
          <w:t>where-</w:t>
        </w:r>
        <w:r w:rsidRPr="008F0575">
          <w:rPr>
            <w:rFonts w:ascii="Calibri" w:hAnsi="Calibri"/>
          </w:rPr>
          <w:t xml:space="preserve"> </w:t>
        </w:r>
      </w:ins>
    </w:p>
    <w:p w:rsidR="005F0D08" w:rsidRPr="008F0575" w:rsidRDefault="005F0D08" w:rsidP="005F0D08">
      <w:pPr>
        <w:pStyle w:val="HeadingH6ClausesubtextL2"/>
        <w:rPr>
          <w:ins w:id="4245" w:author="Revised draft" w:date="2016-08-17T11:42:00Z"/>
          <w:rFonts w:ascii="Calibri" w:hAnsi="Calibri"/>
        </w:rPr>
      </w:pPr>
      <w:ins w:id="4246" w:author="Revised draft" w:date="2016-08-17T11:42:00Z">
        <w:r w:rsidRPr="008F0575">
          <w:rPr>
            <w:rFonts w:ascii="Calibri" w:hAnsi="Calibri"/>
          </w:rPr>
          <w:t>'T' is the amount determined in accordance with the formula-</w:t>
        </w:r>
      </w:ins>
    </w:p>
    <w:p w:rsidR="005F0D08" w:rsidRPr="008F0575" w:rsidRDefault="007678C2" w:rsidP="005F0D08">
      <w:pPr>
        <w:pStyle w:val="UnnumberedL4"/>
        <w:rPr>
          <w:ins w:id="4247" w:author="Revised draft" w:date="2016-08-17T11:42:00Z"/>
          <w:rFonts w:ascii="Calibri" w:hAnsi="Calibri"/>
        </w:rPr>
      </w:pPr>
      <w:ins w:id="4248" w:author="Revised draft" w:date="2016-10-04T12:41:00Z">
        <w:r>
          <w:t>[XX]</w:t>
        </w:r>
      </w:ins>
      <w:ins w:id="4249" w:author="Revised draft" w:date="2016-08-17T11:42:00Z">
        <w:r w:rsidR="005F0D08" w:rsidRPr="00466A58">
          <w:rPr>
            <w:sz w:val="23"/>
            <w:szCs w:val="23"/>
          </w:rPr>
          <w:t xml:space="preserve"> × (original tenor of the </w:t>
        </w:r>
        <w:r w:rsidR="005F0D08" w:rsidRPr="00466A58">
          <w:rPr>
            <w:b/>
            <w:sz w:val="23"/>
            <w:szCs w:val="23"/>
          </w:rPr>
          <w:t>qualifying debt</w:t>
        </w:r>
        <w:r w:rsidR="005F0D08" w:rsidRPr="00466A58">
          <w:rPr>
            <w:sz w:val="23"/>
            <w:szCs w:val="23"/>
          </w:rPr>
          <w:t xml:space="preserve"> – 5)</w:t>
        </w:r>
        <w:r w:rsidR="005F0D08" w:rsidRPr="008F0575">
          <w:rPr>
            <w:rFonts w:ascii="Calibri" w:hAnsi="Calibri"/>
          </w:rPr>
          <w:t>;</w:t>
        </w:r>
      </w:ins>
    </w:p>
    <w:p w:rsidR="005F0D08" w:rsidRPr="008F0575" w:rsidRDefault="005F0D08" w:rsidP="005F0D08">
      <w:pPr>
        <w:pStyle w:val="HeadingH6ClausesubtextL2"/>
        <w:rPr>
          <w:ins w:id="4250" w:author="Revised draft" w:date="2016-08-17T11:42:00Z"/>
          <w:rFonts w:ascii="Calibri" w:hAnsi="Calibri"/>
        </w:rPr>
      </w:pPr>
      <w:ins w:id="4251" w:author="Revised draft" w:date="2016-08-17T11:42:00Z">
        <w:r w:rsidRPr="008F0575">
          <w:rPr>
            <w:rFonts w:ascii="Calibri" w:hAnsi="Calibri"/>
          </w:rPr>
          <w:t xml:space="preserve">'U' is the book value in New Zealand dollars of the </w:t>
        </w:r>
        <w:r w:rsidRPr="008F0575">
          <w:rPr>
            <w:rStyle w:val="Emphasis-Bold"/>
            <w:rFonts w:ascii="Calibri" w:hAnsi="Calibri"/>
          </w:rPr>
          <w:t xml:space="preserve">qualifying debt </w:t>
        </w:r>
        <w:r w:rsidRPr="008F0575">
          <w:rPr>
            <w:rStyle w:val="Emphasis-Remove"/>
            <w:rFonts w:ascii="Calibri" w:hAnsi="Calibri"/>
          </w:rPr>
          <w:t>at its date of issue</w:t>
        </w:r>
        <w:r w:rsidRPr="008F0575">
          <w:rPr>
            <w:rFonts w:ascii="Calibri" w:hAnsi="Calibri"/>
          </w:rPr>
          <w:t xml:space="preserve">. </w:t>
        </w:r>
      </w:ins>
    </w:p>
    <w:p w:rsidR="005F0D08" w:rsidRPr="008F0575" w:rsidRDefault="005F0D08" w:rsidP="005F0D08">
      <w:pPr>
        <w:pStyle w:val="HeadingH5ClausesubtextL1"/>
        <w:rPr>
          <w:ins w:id="4252" w:author="Revised draft" w:date="2016-08-17T11:42:00Z"/>
          <w:rFonts w:ascii="Calibri" w:hAnsi="Calibri"/>
        </w:rPr>
      </w:pPr>
      <w:ins w:id="4253" w:author="Revised draft" w:date="2016-08-17T11:42:00Z">
        <w:r w:rsidRPr="008F0575">
          <w:rPr>
            <w:rFonts w:ascii="Calibri" w:hAnsi="Calibri"/>
          </w:rPr>
          <w:t xml:space="preserve">For the purpose of this clause, where the </w:t>
        </w:r>
        <w:r w:rsidRPr="008F0575">
          <w:rPr>
            <w:rStyle w:val="Emphasis-Bold"/>
            <w:rFonts w:ascii="Calibri" w:hAnsi="Calibri"/>
          </w:rPr>
          <w:t>qualifying debt</w:t>
        </w:r>
        <w:r w:rsidRPr="008F0575">
          <w:rPr>
            <w:rFonts w:ascii="Calibri" w:hAnsi="Calibri"/>
          </w:rPr>
          <w:t xml:space="preserve"> is issued to a </w:t>
        </w:r>
        <w:r w:rsidRPr="008F0575">
          <w:rPr>
            <w:rStyle w:val="Emphasis-Bold"/>
            <w:rFonts w:ascii="Calibri" w:hAnsi="Calibri"/>
          </w:rPr>
          <w:t>related party</w:t>
        </w:r>
        <w:r w:rsidRPr="008F0575">
          <w:rPr>
            <w:rFonts w:ascii="Calibri" w:hAnsi="Calibri"/>
          </w:rPr>
          <w:t>, 'original tenor</w:t>
        </w:r>
        <w:r w:rsidRPr="008F0575">
          <w:rPr>
            <w:rStyle w:val="Emphasis-Remove"/>
            <w:rFonts w:ascii="Calibri" w:hAnsi="Calibri"/>
          </w:rPr>
          <w:t xml:space="preserve"> of the </w:t>
        </w:r>
        <w:r w:rsidRPr="008F0575">
          <w:rPr>
            <w:rStyle w:val="Emphasis-Bold"/>
            <w:rFonts w:ascii="Calibri" w:hAnsi="Calibri"/>
          </w:rPr>
          <w:t>qualifying debt</w:t>
        </w:r>
        <w:r w:rsidRPr="008F0575">
          <w:rPr>
            <w:rFonts w:ascii="Calibri" w:hAnsi="Calibri"/>
          </w:rPr>
          <w:t>' means the-</w:t>
        </w:r>
      </w:ins>
    </w:p>
    <w:p w:rsidR="005F0D08" w:rsidRPr="008F0575" w:rsidRDefault="005F0D08" w:rsidP="005F0D08">
      <w:pPr>
        <w:pStyle w:val="HeadingH6ClausesubtextL2"/>
        <w:rPr>
          <w:ins w:id="4254" w:author="Revised draft" w:date="2016-08-17T11:42:00Z"/>
          <w:rFonts w:ascii="Calibri" w:hAnsi="Calibri"/>
        </w:rPr>
      </w:pPr>
      <w:ins w:id="4255" w:author="Revised draft" w:date="2016-08-17T11:42:00Z">
        <w:r w:rsidRPr="008F0575">
          <w:rPr>
            <w:rFonts w:ascii="Calibri" w:hAnsi="Calibri"/>
          </w:rPr>
          <w:t xml:space="preserve">tenor of the </w:t>
        </w:r>
        <w:r w:rsidRPr="008F0575">
          <w:rPr>
            <w:rStyle w:val="Emphasis-Bold"/>
            <w:rFonts w:ascii="Calibri" w:hAnsi="Calibri"/>
          </w:rPr>
          <w:t>qualifying debt</w:t>
        </w:r>
        <w:r w:rsidRPr="008F0575">
          <w:rPr>
            <w:rFonts w:ascii="Calibri" w:hAnsi="Calibri"/>
          </w:rPr>
          <w:t>; or</w:t>
        </w:r>
      </w:ins>
    </w:p>
    <w:p w:rsidR="005F0D08" w:rsidRPr="008F0575" w:rsidRDefault="005F0D08" w:rsidP="005F0D08">
      <w:pPr>
        <w:pStyle w:val="HeadingH6ClausesubtextL2"/>
        <w:rPr>
          <w:ins w:id="4256" w:author="Revised draft" w:date="2016-08-17T11:42:00Z"/>
          <w:rFonts w:ascii="Calibri" w:hAnsi="Calibri"/>
        </w:rPr>
      </w:pPr>
      <w:ins w:id="4257" w:author="Revised draft" w:date="2016-08-17T11:42:00Z">
        <w:r w:rsidRPr="008F0575">
          <w:rPr>
            <w:rFonts w:ascii="Calibri" w:hAnsi="Calibri"/>
          </w:rPr>
          <w:t xml:space="preserve">period from the </w:t>
        </w:r>
        <w:r w:rsidRPr="008F0575">
          <w:rPr>
            <w:rStyle w:val="Emphasis-Bold"/>
            <w:rFonts w:ascii="Calibri" w:hAnsi="Calibri"/>
          </w:rPr>
          <w:t>qualifying debt</w:t>
        </w:r>
        <w:r w:rsidRPr="008F0575">
          <w:rPr>
            <w:rFonts w:ascii="Calibri" w:hAnsi="Calibri"/>
          </w:rPr>
          <w:t>'s date of issue to the earliest date on which its repayment is or may be required,</w:t>
        </w:r>
      </w:ins>
    </w:p>
    <w:p w:rsidR="005F0D08" w:rsidRPr="008F0575" w:rsidRDefault="005F0D08" w:rsidP="005F0D08">
      <w:pPr>
        <w:pStyle w:val="UnnumberedL2"/>
        <w:rPr>
          <w:ins w:id="4258" w:author="Revised draft" w:date="2016-08-17T11:42:00Z"/>
          <w:rFonts w:ascii="Calibri" w:hAnsi="Calibri"/>
        </w:rPr>
      </w:pPr>
      <w:ins w:id="4259" w:author="Revised draft" w:date="2016-08-17T11:42:00Z">
        <w:r w:rsidRPr="008F0575">
          <w:rPr>
            <w:rFonts w:ascii="Calibri" w:hAnsi="Calibri"/>
          </w:rPr>
          <w:t xml:space="preserve">whichever is the shorter. </w:t>
        </w:r>
      </w:ins>
    </w:p>
    <w:p w:rsidR="005F0D08" w:rsidRPr="008F0575" w:rsidRDefault="005F0D08" w:rsidP="005F0D08">
      <w:pPr>
        <w:pStyle w:val="HeadingH4Clausetext"/>
        <w:tabs>
          <w:tab w:val="clear" w:pos="7315"/>
          <w:tab w:val="num" w:pos="709"/>
        </w:tabs>
        <w:ind w:hanging="7315"/>
        <w:rPr>
          <w:ins w:id="4260" w:author="Revised draft" w:date="2016-08-17T11:47:00Z"/>
          <w:rFonts w:ascii="Calibri" w:hAnsi="Calibri"/>
        </w:rPr>
      </w:pPr>
      <w:ins w:id="4261" w:author="Revised draft" w:date="2016-08-17T11:47:00Z">
        <w:r w:rsidRPr="008F0575">
          <w:rPr>
            <w:rFonts w:ascii="Calibri" w:hAnsi="Calibri"/>
          </w:rPr>
          <w:t>Interpretation of terms relating to term credit spread differential</w:t>
        </w:r>
      </w:ins>
    </w:p>
    <w:p w:rsidR="005F0D08" w:rsidRPr="008F0575" w:rsidRDefault="005F0D08" w:rsidP="005F0D08">
      <w:pPr>
        <w:pStyle w:val="HeadingH5ClausesubtextL1"/>
        <w:rPr>
          <w:ins w:id="4262" w:author="Revised draft" w:date="2016-08-17T11:47:00Z"/>
          <w:rFonts w:ascii="Calibri" w:hAnsi="Calibri"/>
        </w:rPr>
      </w:pPr>
      <w:ins w:id="4263" w:author="Revised draft" w:date="2016-08-17T11:47:00Z">
        <w:r>
          <w:rPr>
            <w:rFonts w:ascii="Calibri" w:hAnsi="Calibri"/>
          </w:rPr>
          <w:t>‘</w:t>
        </w:r>
        <w:r w:rsidRPr="008F0575">
          <w:rPr>
            <w:rFonts w:ascii="Calibri" w:hAnsi="Calibri"/>
          </w:rPr>
          <w:t>Qualifying debt</w:t>
        </w:r>
        <w:r>
          <w:rPr>
            <w:rFonts w:ascii="Calibri" w:hAnsi="Calibri"/>
          </w:rPr>
          <w:t>’</w:t>
        </w:r>
        <w:r w:rsidRPr="008F0575">
          <w:rPr>
            <w:rFonts w:ascii="Calibri" w:hAnsi="Calibri"/>
          </w:rPr>
          <w:t xml:space="preserve"> means a line of debt- </w:t>
        </w:r>
      </w:ins>
    </w:p>
    <w:p w:rsidR="005F0D08" w:rsidRPr="008F0575" w:rsidRDefault="005F0D08" w:rsidP="005F0D08">
      <w:pPr>
        <w:pStyle w:val="HeadingH6ClausesubtextL2"/>
        <w:rPr>
          <w:ins w:id="4264" w:author="Revised draft" w:date="2016-08-17T11:47:00Z"/>
          <w:rFonts w:ascii="Calibri" w:hAnsi="Calibri"/>
        </w:rPr>
      </w:pPr>
      <w:ins w:id="4265" w:author="Revised draft" w:date="2016-08-17T11:47:00Z">
        <w:r w:rsidRPr="008F0575">
          <w:rPr>
            <w:rFonts w:ascii="Calibri" w:hAnsi="Calibri"/>
          </w:rPr>
          <w:t>with an original tenor greater than 5 years; and</w:t>
        </w:r>
      </w:ins>
    </w:p>
    <w:p w:rsidR="005F0D08" w:rsidRPr="008F0575" w:rsidRDefault="005F0D08" w:rsidP="005F0D08">
      <w:pPr>
        <w:pStyle w:val="HeadingH6ClausesubtextL2"/>
        <w:rPr>
          <w:ins w:id="4266" w:author="Revised draft" w:date="2016-08-17T11:47:00Z"/>
          <w:rFonts w:ascii="Calibri" w:hAnsi="Calibri"/>
        </w:rPr>
      </w:pPr>
      <w:ins w:id="4267" w:author="Revised draft" w:date="2016-08-17T11:47:00Z">
        <w:r w:rsidRPr="008F0575">
          <w:rPr>
            <w:rFonts w:ascii="Calibri" w:hAnsi="Calibri"/>
          </w:rPr>
          <w:t xml:space="preserve">issued by a </w:t>
        </w:r>
        <w:r w:rsidRPr="008F0575">
          <w:rPr>
            <w:rStyle w:val="Emphasis-Bold"/>
            <w:rFonts w:ascii="Calibri" w:hAnsi="Calibri"/>
          </w:rPr>
          <w:t>qualifying supplier</w:t>
        </w:r>
        <w:r w:rsidRPr="008F0575">
          <w:rPr>
            <w:rStyle w:val="Emphasis-Remove"/>
            <w:rFonts w:ascii="Calibri" w:hAnsi="Calibri"/>
          </w:rPr>
          <w:t>.</w:t>
        </w:r>
      </w:ins>
    </w:p>
    <w:p w:rsidR="005F0D08" w:rsidRPr="008F0575" w:rsidRDefault="00341398" w:rsidP="005F0D08">
      <w:pPr>
        <w:pStyle w:val="HeadingH5ClausesubtextL1"/>
        <w:rPr>
          <w:ins w:id="4268" w:author="Revised draft" w:date="2016-08-17T11:47:00Z"/>
          <w:rFonts w:ascii="Calibri" w:hAnsi="Calibri"/>
        </w:rPr>
      </w:pPr>
      <w:ins w:id="4269" w:author="Revised draft" w:date="2016-08-21T17:43:00Z">
        <w:r>
          <w:rPr>
            <w:rFonts w:ascii="Calibri" w:hAnsi="Calibri"/>
          </w:rPr>
          <w:lastRenderedPageBreak/>
          <w:t>‘</w:t>
        </w:r>
      </w:ins>
      <w:ins w:id="4270" w:author="Revised draft" w:date="2016-08-17T11:47:00Z">
        <w:r w:rsidR="005F0D08" w:rsidRPr="008F0575">
          <w:rPr>
            <w:rFonts w:ascii="Calibri" w:hAnsi="Calibri"/>
          </w:rPr>
          <w:t>Qualifying supplier</w:t>
        </w:r>
      </w:ins>
      <w:ins w:id="4271" w:author="Revised draft" w:date="2016-08-21T17:43:00Z">
        <w:r>
          <w:rPr>
            <w:rFonts w:ascii="Calibri" w:hAnsi="Calibri"/>
          </w:rPr>
          <w:t>’</w:t>
        </w:r>
      </w:ins>
      <w:ins w:id="4272" w:author="Revised draft" w:date="2016-08-17T11:47:00Z">
        <w:r w:rsidR="005F0D08" w:rsidRPr="008F0575">
          <w:rPr>
            <w:rFonts w:ascii="Calibri" w:hAnsi="Calibri"/>
          </w:rPr>
          <w:t xml:space="preserve"> means a </w:t>
        </w:r>
        <w:r w:rsidR="005F0D08" w:rsidRPr="008F0575">
          <w:rPr>
            <w:rStyle w:val="Emphasis-Bold"/>
            <w:rFonts w:ascii="Calibri" w:hAnsi="Calibri"/>
          </w:rPr>
          <w:t>regulated supplier</w:t>
        </w:r>
        <w:r w:rsidR="005F0D08" w:rsidRPr="008F0575">
          <w:rPr>
            <w:rFonts w:ascii="Calibri" w:hAnsi="Calibri"/>
          </w:rPr>
          <w:t xml:space="preserve"> whose debt portfolio, as at the date of that supplier's most recently published audited financial statements, has a weighted average original tenor greater than 5 years. </w:t>
        </w:r>
      </w:ins>
    </w:p>
    <w:p w:rsidR="005F0D08" w:rsidRPr="004F57C5" w:rsidRDefault="005F0D08" w:rsidP="005F0D08">
      <w:pPr>
        <w:pStyle w:val="HeadingH5ClausesubtextL1"/>
        <w:numPr>
          <w:ilvl w:val="0"/>
          <w:numId w:val="0"/>
        </w:numPr>
        <w:rPr>
          <w:ins w:id="4273" w:author="Author"/>
        </w:rPr>
      </w:pPr>
    </w:p>
    <w:p w:rsidR="00FA7E21" w:rsidRPr="008F0575" w:rsidDel="004A4F1D" w:rsidRDefault="00581B0C" w:rsidP="00FA7E21">
      <w:pPr>
        <w:pStyle w:val="HeadingH3SectionHeading"/>
        <w:rPr>
          <w:del w:id="4274" w:author="Author"/>
          <w:rFonts w:ascii="Calibri" w:hAnsi="Calibri"/>
        </w:rPr>
      </w:pPr>
      <w:del w:id="4275" w:author="Author">
        <w:r w:rsidRPr="008F0575" w:rsidDel="004A4F1D">
          <w:rPr>
            <w:rFonts w:ascii="Calibri" w:hAnsi="Calibri"/>
          </w:rPr>
          <w:delText xml:space="preserve">Cost </w:delText>
        </w:r>
        <w:r w:rsidR="00FA7E21" w:rsidRPr="008F0575" w:rsidDel="004A4F1D">
          <w:rPr>
            <w:rFonts w:ascii="Calibri" w:hAnsi="Calibri"/>
          </w:rPr>
          <w:delText>of capital</w:delText>
        </w:r>
        <w:bookmarkEnd w:id="4188"/>
        <w:bookmarkEnd w:id="4189"/>
        <w:bookmarkEnd w:id="4190"/>
        <w:bookmarkEnd w:id="4191"/>
        <w:bookmarkEnd w:id="4192"/>
        <w:bookmarkEnd w:id="4193"/>
        <w:bookmarkEnd w:id="4194"/>
        <w:bookmarkEnd w:id="4195"/>
      </w:del>
    </w:p>
    <w:p w:rsidR="008231CA" w:rsidRPr="008F0575" w:rsidDel="004A4F1D" w:rsidRDefault="008231CA" w:rsidP="00322411">
      <w:pPr>
        <w:pStyle w:val="HeadingH4Clausetext"/>
        <w:tabs>
          <w:tab w:val="clear" w:pos="7315"/>
          <w:tab w:val="num" w:pos="709"/>
        </w:tabs>
        <w:ind w:hanging="7315"/>
        <w:rPr>
          <w:del w:id="4276" w:author="Author"/>
          <w:rFonts w:ascii="Calibri" w:hAnsi="Calibri"/>
        </w:rPr>
      </w:pPr>
      <w:bookmarkStart w:id="4277" w:name="_Ref273870315"/>
      <w:bookmarkStart w:id="4278" w:name="_Ref263520961"/>
      <w:del w:id="4279" w:author="Author">
        <w:r w:rsidRPr="008F0575" w:rsidDel="004A4F1D">
          <w:rPr>
            <w:rFonts w:ascii="Calibri" w:hAnsi="Calibri"/>
          </w:rPr>
          <w:delText xml:space="preserve">Methodology for estimating the </w:delText>
        </w:r>
        <w:r w:rsidR="00EB7826" w:rsidRPr="008F0575" w:rsidDel="004A4F1D">
          <w:rPr>
            <w:rFonts w:ascii="Calibri" w:hAnsi="Calibri"/>
          </w:rPr>
          <w:delText xml:space="preserve">weighted average </w:delText>
        </w:r>
        <w:r w:rsidRPr="008F0575" w:rsidDel="004A4F1D">
          <w:rPr>
            <w:rFonts w:ascii="Calibri" w:hAnsi="Calibri"/>
          </w:rPr>
          <w:delText>cost of capital</w:delText>
        </w:r>
        <w:bookmarkEnd w:id="4277"/>
      </w:del>
    </w:p>
    <w:p w:rsidR="008231CA" w:rsidRPr="00150B69" w:rsidDel="004A4F1D" w:rsidRDefault="00EB7826" w:rsidP="008231CA">
      <w:pPr>
        <w:pStyle w:val="HeadingH5ClausesubtextL1"/>
        <w:rPr>
          <w:del w:id="4280" w:author="Author"/>
        </w:rPr>
      </w:pPr>
      <w:del w:id="4281" w:author="Author">
        <w:r w:rsidRPr="008F0575" w:rsidDel="004A4F1D">
          <w:rPr>
            <w:rFonts w:ascii="Calibri" w:hAnsi="Calibri"/>
          </w:rPr>
          <w:delText xml:space="preserve">The </w:delText>
        </w:r>
        <w:r w:rsidRPr="008F0575" w:rsidDel="004A4F1D">
          <w:rPr>
            <w:rStyle w:val="Emphasis-Bold"/>
            <w:rFonts w:ascii="Calibri" w:hAnsi="Calibri"/>
          </w:rPr>
          <w:delText>Commission</w:delText>
        </w:r>
        <w:r w:rsidRPr="008F0575" w:rsidDel="004A4F1D">
          <w:rPr>
            <w:rStyle w:val="Emphasis-Remove"/>
            <w:rFonts w:ascii="Calibri" w:hAnsi="Calibri"/>
          </w:rPr>
          <w:delText xml:space="preserve"> will </w:delText>
        </w:r>
        <w:r w:rsidR="00267841" w:rsidRPr="008F0575" w:rsidDel="004A4F1D">
          <w:rPr>
            <w:rFonts w:ascii="Calibri" w:hAnsi="Calibri"/>
          </w:rPr>
          <w:delText xml:space="preserve">determine </w:delText>
        </w:r>
        <w:r w:rsidR="008231CA" w:rsidRPr="008F0575" w:rsidDel="004A4F1D">
          <w:rPr>
            <w:rStyle w:val="Emphasis-Remove"/>
            <w:rFonts w:ascii="Calibri" w:hAnsi="Calibri"/>
          </w:rPr>
          <w:delText>mid-point estimate</w:delText>
        </w:r>
        <w:r w:rsidRPr="008F0575" w:rsidDel="004A4F1D">
          <w:rPr>
            <w:rStyle w:val="Emphasis-Remove"/>
            <w:rFonts w:ascii="Calibri" w:hAnsi="Calibri"/>
          </w:rPr>
          <w:delText>s</w:delText>
        </w:r>
        <w:r w:rsidR="008231CA" w:rsidRPr="008F0575" w:rsidDel="004A4F1D">
          <w:rPr>
            <w:rStyle w:val="Emphasis-Remove"/>
            <w:rFonts w:ascii="Calibri" w:hAnsi="Calibri"/>
          </w:rPr>
          <w:delText xml:space="preserve"> of vanilla </w:delText>
        </w:r>
        <w:r w:rsidR="008231CA" w:rsidRPr="008F0575" w:rsidDel="004A4F1D">
          <w:rPr>
            <w:rStyle w:val="Emphasis-Bold"/>
            <w:rFonts w:ascii="Calibri" w:hAnsi="Calibri"/>
          </w:rPr>
          <w:delText xml:space="preserve">WACC </w:delText>
        </w:r>
        <w:r w:rsidRPr="008F0575" w:rsidDel="004A4F1D">
          <w:rPr>
            <w:rFonts w:ascii="Calibri" w:hAnsi="Calibri"/>
          </w:rPr>
          <w:delText xml:space="preserve">for the </w:delText>
        </w:r>
        <w:r w:rsidRPr="008F0575" w:rsidDel="004A4F1D">
          <w:rPr>
            <w:rStyle w:val="Emphasis-Bold"/>
            <w:rFonts w:ascii="Calibri" w:hAnsi="Calibri"/>
          </w:rPr>
          <w:delText>disclosure year</w:delText>
        </w:r>
        <w:r w:rsidRPr="008F0575" w:rsidDel="004A4F1D">
          <w:rPr>
            <w:rFonts w:ascii="Calibri" w:hAnsi="Calibri"/>
          </w:rPr>
          <w:delText xml:space="preserve"> 201</w:delText>
        </w:r>
        <w:r w:rsidR="003D5DC6" w:rsidRPr="008F0575" w:rsidDel="004A4F1D">
          <w:rPr>
            <w:rFonts w:ascii="Calibri" w:hAnsi="Calibri"/>
          </w:rPr>
          <w:delText>1</w:delText>
        </w:r>
        <w:r w:rsidRPr="008F0575" w:rsidDel="004A4F1D">
          <w:rPr>
            <w:rFonts w:ascii="Calibri" w:hAnsi="Calibri"/>
          </w:rPr>
          <w:delText xml:space="preserve"> and each </w:delText>
        </w:r>
        <w:r w:rsidRPr="008F0575" w:rsidDel="004A4F1D">
          <w:rPr>
            <w:rStyle w:val="Emphasis-Bold"/>
            <w:rFonts w:ascii="Calibri" w:hAnsi="Calibri"/>
          </w:rPr>
          <w:delText>disclosure year</w:delText>
        </w:r>
        <w:r w:rsidRPr="008F0575" w:rsidDel="004A4F1D">
          <w:rPr>
            <w:rFonts w:ascii="Calibri" w:hAnsi="Calibri"/>
          </w:rPr>
          <w:delText xml:space="preserve"> thereafter</w:delText>
        </w:r>
        <w:r w:rsidR="008231CA" w:rsidRPr="00150B69" w:rsidDel="004A4F1D">
          <w:delText xml:space="preserve"> -</w:delText>
        </w:r>
      </w:del>
    </w:p>
    <w:p w:rsidR="008231CA" w:rsidRPr="008F0575" w:rsidDel="004A4F1D" w:rsidRDefault="00EB7826" w:rsidP="008231CA">
      <w:pPr>
        <w:pStyle w:val="HeadingH6ClausesubtextL2"/>
        <w:rPr>
          <w:del w:id="4282" w:author="Author"/>
          <w:rFonts w:ascii="Calibri" w:hAnsi="Calibri"/>
        </w:rPr>
      </w:pPr>
      <w:del w:id="4283" w:author="Author">
        <w:r w:rsidRPr="008F0575" w:rsidDel="004A4F1D">
          <w:rPr>
            <w:rFonts w:ascii="Calibri" w:hAnsi="Calibri"/>
          </w:rPr>
          <w:delText>in respect of a</w:delText>
        </w:r>
        <w:r w:rsidR="008231CA" w:rsidRPr="008F0575" w:rsidDel="004A4F1D">
          <w:rPr>
            <w:rFonts w:ascii="Calibri" w:hAnsi="Calibri"/>
          </w:rPr>
          <w:delText>-</w:delText>
        </w:r>
      </w:del>
    </w:p>
    <w:p w:rsidR="008231CA" w:rsidRPr="008F0575" w:rsidDel="004A4F1D" w:rsidRDefault="00D631AD" w:rsidP="008231CA">
      <w:pPr>
        <w:pStyle w:val="HeadingH7ClausesubtextL3"/>
        <w:rPr>
          <w:del w:id="4284" w:author="Author"/>
          <w:rFonts w:ascii="Calibri" w:hAnsi="Calibri"/>
        </w:rPr>
      </w:pPr>
      <w:del w:id="4285" w:author="Author">
        <w:r w:rsidRPr="008F0575" w:rsidDel="004A4F1D">
          <w:rPr>
            <w:rStyle w:val="Emphasis-Remove"/>
            <w:rFonts w:ascii="Calibri" w:hAnsi="Calibri"/>
          </w:rPr>
          <w:delText>3 year period</w:delText>
        </w:r>
        <w:r w:rsidR="008231CA" w:rsidRPr="008F0575" w:rsidDel="004A4F1D">
          <w:rPr>
            <w:rStyle w:val="Emphasis-Remove"/>
            <w:rFonts w:ascii="Calibri" w:hAnsi="Calibri"/>
          </w:rPr>
          <w:delText>;</w:delText>
        </w:r>
        <w:r w:rsidR="008231CA" w:rsidRPr="008F0575" w:rsidDel="004A4F1D">
          <w:rPr>
            <w:rFonts w:ascii="Calibri" w:hAnsi="Calibri"/>
          </w:rPr>
          <w:delText xml:space="preserve"> </w:delText>
        </w:r>
      </w:del>
    </w:p>
    <w:p w:rsidR="008231CA" w:rsidRPr="008F0575" w:rsidDel="004A4F1D" w:rsidRDefault="00D631AD" w:rsidP="008231CA">
      <w:pPr>
        <w:pStyle w:val="HeadingH7ClausesubtextL3"/>
        <w:rPr>
          <w:del w:id="4286" w:author="Author"/>
          <w:rStyle w:val="Emphasis-Remove"/>
          <w:rFonts w:ascii="Calibri" w:hAnsi="Calibri"/>
        </w:rPr>
      </w:pPr>
      <w:del w:id="4287" w:author="Author">
        <w:r w:rsidRPr="008F0575" w:rsidDel="004A4F1D">
          <w:rPr>
            <w:rFonts w:ascii="Calibri" w:hAnsi="Calibri"/>
          </w:rPr>
          <w:delText>4</w:delText>
        </w:r>
        <w:r w:rsidR="008231CA" w:rsidRPr="008F0575" w:rsidDel="004A4F1D">
          <w:rPr>
            <w:rFonts w:ascii="Calibri" w:hAnsi="Calibri"/>
          </w:rPr>
          <w:delText xml:space="preserve"> year period</w:delText>
        </w:r>
        <w:r w:rsidR="008231CA" w:rsidRPr="008F0575" w:rsidDel="004A4F1D">
          <w:rPr>
            <w:rStyle w:val="Emphasis-Remove"/>
            <w:rFonts w:ascii="Calibri" w:hAnsi="Calibri"/>
          </w:rPr>
          <w:delText xml:space="preserve">; </w:delText>
        </w:r>
        <w:r w:rsidRPr="008F0575" w:rsidDel="004A4F1D">
          <w:rPr>
            <w:rStyle w:val="Emphasis-Remove"/>
            <w:rFonts w:ascii="Calibri" w:hAnsi="Calibri"/>
          </w:rPr>
          <w:delText>and</w:delText>
        </w:r>
      </w:del>
    </w:p>
    <w:p w:rsidR="00D631AD" w:rsidRPr="008F0575" w:rsidDel="004A4F1D" w:rsidRDefault="00D631AD" w:rsidP="008231CA">
      <w:pPr>
        <w:pStyle w:val="HeadingH7ClausesubtextL3"/>
        <w:rPr>
          <w:del w:id="4288" w:author="Author"/>
          <w:rStyle w:val="Emphasis-Remove"/>
          <w:rFonts w:ascii="Calibri" w:hAnsi="Calibri"/>
        </w:rPr>
      </w:pPr>
      <w:del w:id="4289" w:author="Author">
        <w:r w:rsidRPr="008F0575" w:rsidDel="004A4F1D">
          <w:rPr>
            <w:rStyle w:val="Emphasis-Remove"/>
            <w:rFonts w:ascii="Calibri" w:hAnsi="Calibri"/>
          </w:rPr>
          <w:delText>5 year period</w:delText>
        </w:r>
        <w:r w:rsidR="00EB7826" w:rsidRPr="008F0575" w:rsidDel="004A4F1D">
          <w:rPr>
            <w:rStyle w:val="Emphasis-Remove"/>
            <w:rFonts w:ascii="Calibri" w:hAnsi="Calibri"/>
          </w:rPr>
          <w:delText>,</w:delText>
        </w:r>
      </w:del>
    </w:p>
    <w:p w:rsidR="00EB7826" w:rsidRPr="008F0575" w:rsidDel="004A4F1D" w:rsidRDefault="00EB7826" w:rsidP="00EB7826">
      <w:pPr>
        <w:pStyle w:val="UnnumberedL3"/>
        <w:rPr>
          <w:del w:id="4290" w:author="Author"/>
          <w:rStyle w:val="Emphasis-Remove"/>
          <w:rFonts w:ascii="Calibri" w:hAnsi="Calibri"/>
        </w:rPr>
      </w:pPr>
      <w:del w:id="4291" w:author="Author">
        <w:r w:rsidRPr="008F0575" w:rsidDel="004A4F1D">
          <w:rPr>
            <w:rStyle w:val="Emphasis-Remove"/>
            <w:rFonts w:ascii="Calibri" w:hAnsi="Calibri"/>
          </w:rPr>
          <w:delText xml:space="preserve">commencing on the first day of the September </w:delText>
        </w:r>
        <w:r w:rsidR="00BC4DB5" w:rsidRPr="008F0575" w:rsidDel="004A4F1D">
          <w:rPr>
            <w:rStyle w:val="Emphasis-Remove"/>
            <w:rFonts w:ascii="Calibri" w:hAnsi="Calibri"/>
          </w:rPr>
          <w:delText xml:space="preserve">prior to </w:delText>
        </w:r>
        <w:r w:rsidRPr="008F0575" w:rsidDel="004A4F1D">
          <w:rPr>
            <w:rStyle w:val="Emphasis-Remove"/>
            <w:rFonts w:ascii="Calibri" w:hAnsi="Calibri"/>
          </w:rPr>
          <w:delText xml:space="preserve">the </w:delText>
        </w:r>
        <w:r w:rsidRPr="008F0575" w:rsidDel="004A4F1D">
          <w:rPr>
            <w:rStyle w:val="Emphasis-Bold"/>
            <w:rFonts w:ascii="Calibri" w:hAnsi="Calibri"/>
          </w:rPr>
          <w:delText>disclosure year</w:delText>
        </w:r>
        <w:r w:rsidRPr="008F0575" w:rsidDel="004A4F1D">
          <w:rPr>
            <w:rStyle w:val="Emphasis-Remove"/>
            <w:rFonts w:ascii="Calibri" w:hAnsi="Calibri"/>
          </w:rPr>
          <w:delText xml:space="preserve"> in question;</w:delText>
        </w:r>
      </w:del>
    </w:p>
    <w:p w:rsidR="008231CA" w:rsidRPr="008F0575" w:rsidDel="004A4F1D" w:rsidRDefault="003D5DC6" w:rsidP="008231CA">
      <w:pPr>
        <w:pStyle w:val="HeadingH6ClausesubtextL2"/>
        <w:rPr>
          <w:del w:id="4292" w:author="Author"/>
          <w:rFonts w:ascii="Calibri" w:hAnsi="Calibri"/>
        </w:rPr>
      </w:pPr>
      <w:del w:id="4293" w:author="Author">
        <w:r w:rsidRPr="008F0575" w:rsidDel="004A4F1D">
          <w:rPr>
            <w:rFonts w:ascii="Calibri" w:hAnsi="Calibri"/>
          </w:rPr>
          <w:delText>subject to subclause</w:delText>
        </w:r>
        <w:r w:rsidR="008A62F5" w:rsidDel="004A4F1D">
          <w:rPr>
            <w:rFonts w:ascii="Calibri" w:hAnsi="Calibri"/>
          </w:rPr>
          <w:delText xml:space="preserve"> (2)</w:delText>
        </w:r>
        <w:r w:rsidR="00BC4DB5" w:rsidRPr="008F0575" w:rsidDel="004A4F1D">
          <w:rPr>
            <w:rFonts w:ascii="Calibri" w:hAnsi="Calibri"/>
          </w:rPr>
          <w:delText>,</w:delText>
        </w:r>
        <w:r w:rsidRPr="008F0575" w:rsidDel="004A4F1D">
          <w:rPr>
            <w:rFonts w:ascii="Calibri" w:hAnsi="Calibri"/>
          </w:rPr>
          <w:delText xml:space="preserve"> </w:delText>
        </w:r>
        <w:r w:rsidR="00A3150A" w:rsidRPr="008F0575" w:rsidDel="004A4F1D">
          <w:rPr>
            <w:rFonts w:ascii="Calibri" w:hAnsi="Calibri"/>
          </w:rPr>
          <w:delText>each September</w:delText>
        </w:r>
        <w:r w:rsidR="008231CA" w:rsidRPr="008F0575" w:rsidDel="004A4F1D">
          <w:rPr>
            <w:rFonts w:ascii="Calibri" w:hAnsi="Calibri"/>
          </w:rPr>
          <w:delText>; and</w:delText>
        </w:r>
      </w:del>
    </w:p>
    <w:p w:rsidR="008231CA" w:rsidRPr="008F0575" w:rsidDel="004A4F1D" w:rsidRDefault="008231CA" w:rsidP="008231CA">
      <w:pPr>
        <w:pStyle w:val="HeadingH6ClausesubtextL2"/>
        <w:rPr>
          <w:del w:id="4294" w:author="Author"/>
          <w:rFonts w:ascii="Calibri" w:hAnsi="Calibri"/>
        </w:rPr>
      </w:pPr>
      <w:del w:id="4295" w:author="Author">
        <w:r w:rsidRPr="008F0575" w:rsidDel="004A4F1D">
          <w:rPr>
            <w:rFonts w:ascii="Calibri" w:hAnsi="Calibri"/>
          </w:rPr>
          <w:delText xml:space="preserve">in accordance with the formula- </w:delText>
        </w:r>
      </w:del>
    </w:p>
    <w:p w:rsidR="008231CA" w:rsidRPr="008F0575" w:rsidDel="004A4F1D" w:rsidRDefault="008231CA" w:rsidP="008231CA">
      <w:pPr>
        <w:pStyle w:val="UnnumberedL3"/>
        <w:rPr>
          <w:del w:id="4296" w:author="Author"/>
          <w:rFonts w:ascii="Calibri" w:hAnsi="Calibri"/>
        </w:rPr>
      </w:pPr>
      <w:del w:id="4297" w:author="Author">
        <w:r w:rsidRPr="008F0575" w:rsidDel="004A4F1D">
          <w:rPr>
            <w:rStyle w:val="Emphasis-Italics"/>
            <w:rFonts w:ascii="Calibri" w:hAnsi="Calibri"/>
          </w:rPr>
          <w:delText>r</w:delText>
        </w:r>
        <w:r w:rsidRPr="008F0575" w:rsidDel="004A4F1D">
          <w:rPr>
            <w:rStyle w:val="Emphasis-SubscriptItalics"/>
            <w:rFonts w:ascii="Calibri" w:hAnsi="Calibri"/>
          </w:rPr>
          <w:delText>d</w:delText>
        </w:r>
        <w:r w:rsidRPr="008F0575" w:rsidDel="004A4F1D">
          <w:rPr>
            <w:rFonts w:ascii="Calibri" w:hAnsi="Calibri"/>
          </w:rPr>
          <w:delText xml:space="preserve"> </w:delText>
        </w:r>
        <w:r w:rsidRPr="008F0575" w:rsidDel="004A4F1D">
          <w:rPr>
            <w:rStyle w:val="Emphasis-Italics"/>
            <w:rFonts w:ascii="Calibri" w:hAnsi="Calibri"/>
          </w:rPr>
          <w:delText>L</w:delText>
        </w:r>
        <w:r w:rsidRPr="008F0575" w:rsidDel="004A4F1D">
          <w:rPr>
            <w:rFonts w:ascii="Calibri" w:hAnsi="Calibri"/>
          </w:rPr>
          <w:delText xml:space="preserve"> + </w:delText>
        </w:r>
        <w:r w:rsidRPr="008F0575" w:rsidDel="004A4F1D">
          <w:rPr>
            <w:rStyle w:val="Emphasis-Italics"/>
            <w:rFonts w:ascii="Calibri" w:hAnsi="Calibri"/>
          </w:rPr>
          <w:delText>r</w:delText>
        </w:r>
        <w:r w:rsidRPr="008F0575" w:rsidDel="004A4F1D">
          <w:rPr>
            <w:rStyle w:val="Emphasis-SubscriptItalics"/>
            <w:rFonts w:ascii="Calibri" w:hAnsi="Calibri"/>
          </w:rPr>
          <w:delText>e</w:delText>
        </w:r>
        <w:r w:rsidRPr="008F0575" w:rsidDel="004A4F1D">
          <w:rPr>
            <w:rStyle w:val="Emphasis-Remove"/>
            <w:rFonts w:ascii="Calibri" w:hAnsi="Calibri"/>
          </w:rPr>
          <w:delText xml:space="preserve">(1 </w:delText>
        </w:r>
        <w:r w:rsidRPr="008F0575" w:rsidDel="004A4F1D">
          <w:rPr>
            <w:rStyle w:val="Emphasis-Italics"/>
            <w:rFonts w:ascii="Calibri" w:hAnsi="Calibri"/>
          </w:rPr>
          <w:delText>- L</w:delText>
        </w:r>
        <w:r w:rsidRPr="008F0575" w:rsidDel="004A4F1D">
          <w:rPr>
            <w:rStyle w:val="Emphasis-Remove"/>
            <w:rFonts w:ascii="Calibri" w:hAnsi="Calibri"/>
          </w:rPr>
          <w:delText>)</w:delText>
        </w:r>
        <w:r w:rsidRPr="008F0575" w:rsidDel="004A4F1D">
          <w:rPr>
            <w:rStyle w:val="Emphasis-Italics"/>
            <w:rFonts w:ascii="Calibri" w:hAnsi="Calibri"/>
          </w:rPr>
          <w:delText>.</w:delText>
        </w:r>
        <w:r w:rsidRPr="008F0575" w:rsidDel="004A4F1D">
          <w:rPr>
            <w:rFonts w:ascii="Calibri" w:hAnsi="Calibri"/>
          </w:rPr>
          <w:delText xml:space="preserve"> </w:delText>
        </w:r>
      </w:del>
    </w:p>
    <w:p w:rsidR="003D5DC6" w:rsidRPr="008F0575" w:rsidDel="004A4F1D" w:rsidRDefault="003D5DC6" w:rsidP="008231CA">
      <w:pPr>
        <w:pStyle w:val="HeadingH5ClausesubtextL1"/>
        <w:rPr>
          <w:del w:id="4298" w:author="Author"/>
          <w:rFonts w:ascii="Calibri" w:hAnsi="Calibri"/>
        </w:rPr>
      </w:pPr>
      <w:bookmarkStart w:id="4299" w:name="_Ref274742252"/>
      <w:del w:id="4300" w:author="Author">
        <w:r w:rsidRPr="008F0575" w:rsidDel="004A4F1D">
          <w:rPr>
            <w:rFonts w:ascii="Calibri" w:hAnsi="Calibri"/>
          </w:rPr>
          <w:delText xml:space="preserve">The </w:delText>
        </w:r>
        <w:r w:rsidRPr="008F0575" w:rsidDel="004A4F1D">
          <w:rPr>
            <w:rStyle w:val="Emphasis-Bold"/>
            <w:rFonts w:ascii="Calibri" w:hAnsi="Calibri"/>
          </w:rPr>
          <w:delText>Commission</w:delText>
        </w:r>
        <w:r w:rsidRPr="008F0575" w:rsidDel="004A4F1D">
          <w:rPr>
            <w:rFonts w:ascii="Calibri" w:hAnsi="Calibri"/>
          </w:rPr>
          <w:delText xml:space="preserve"> will estimate or determine, as the case may be, the amounts or values-</w:delText>
        </w:r>
        <w:bookmarkEnd w:id="4299"/>
        <w:r w:rsidRPr="008F0575" w:rsidDel="004A4F1D">
          <w:rPr>
            <w:rFonts w:ascii="Calibri" w:hAnsi="Calibri"/>
          </w:rPr>
          <w:delText xml:space="preserve"> </w:delText>
        </w:r>
      </w:del>
    </w:p>
    <w:p w:rsidR="003D5DC6" w:rsidRPr="008F0575" w:rsidDel="004A4F1D" w:rsidRDefault="003D5DC6" w:rsidP="003D5DC6">
      <w:pPr>
        <w:pStyle w:val="HeadingH6ClausesubtextL2"/>
        <w:rPr>
          <w:del w:id="4301" w:author="Author"/>
          <w:rFonts w:ascii="Calibri" w:hAnsi="Calibri"/>
        </w:rPr>
      </w:pPr>
      <w:del w:id="4302" w:author="Author">
        <w:r w:rsidRPr="008F0575" w:rsidDel="004A4F1D">
          <w:rPr>
            <w:rFonts w:ascii="Calibri" w:hAnsi="Calibri"/>
          </w:rPr>
          <w:delText xml:space="preserve">to which this subclause applies; and </w:delText>
        </w:r>
      </w:del>
    </w:p>
    <w:p w:rsidR="003D5DC6" w:rsidRPr="008F0575" w:rsidDel="004A4F1D" w:rsidRDefault="003D5DC6" w:rsidP="003D5DC6">
      <w:pPr>
        <w:pStyle w:val="HeadingH6ClausesubtextL2"/>
        <w:rPr>
          <w:del w:id="4303" w:author="Author"/>
          <w:rFonts w:ascii="Calibri" w:hAnsi="Calibri"/>
        </w:rPr>
      </w:pPr>
      <w:del w:id="4304" w:author="Author">
        <w:r w:rsidRPr="008F0575" w:rsidDel="004A4F1D">
          <w:rPr>
            <w:rFonts w:ascii="Calibri" w:hAnsi="Calibri"/>
          </w:rPr>
          <w:delText xml:space="preserve">in respect of the </w:delText>
        </w:r>
        <w:r w:rsidRPr="008F0575" w:rsidDel="004A4F1D">
          <w:rPr>
            <w:rStyle w:val="Emphasis-Bold"/>
            <w:rFonts w:ascii="Calibri" w:hAnsi="Calibri"/>
          </w:rPr>
          <w:delText>disclosure year</w:delText>
        </w:r>
        <w:r w:rsidRPr="008F0575" w:rsidDel="004A4F1D">
          <w:rPr>
            <w:rFonts w:ascii="Calibri" w:hAnsi="Calibri"/>
          </w:rPr>
          <w:delText xml:space="preserve"> 2011,</w:delText>
        </w:r>
      </w:del>
    </w:p>
    <w:p w:rsidR="003D5DC6" w:rsidRPr="008F0575" w:rsidDel="004A4F1D" w:rsidRDefault="003D5DC6" w:rsidP="003D5DC6">
      <w:pPr>
        <w:pStyle w:val="UnnumberedL2"/>
        <w:rPr>
          <w:del w:id="4305" w:author="Author"/>
          <w:rFonts w:ascii="Calibri" w:hAnsi="Calibri"/>
        </w:rPr>
      </w:pPr>
      <w:del w:id="4306" w:author="Author">
        <w:r w:rsidRPr="008F0575" w:rsidDel="004A4F1D">
          <w:rPr>
            <w:rFonts w:ascii="Calibri" w:hAnsi="Calibri"/>
          </w:rPr>
          <w:delText>as soon as practicable after this determination comes into force.</w:delText>
        </w:r>
      </w:del>
    </w:p>
    <w:p w:rsidR="008231CA" w:rsidRPr="008F0575" w:rsidDel="004A4F1D" w:rsidRDefault="008231CA" w:rsidP="008231CA">
      <w:pPr>
        <w:pStyle w:val="HeadingH5ClausesubtextL1"/>
        <w:rPr>
          <w:del w:id="4307" w:author="Author"/>
          <w:rFonts w:ascii="Calibri" w:hAnsi="Calibri"/>
        </w:rPr>
      </w:pPr>
      <w:bookmarkStart w:id="4308" w:name="_Ref274756347"/>
      <w:del w:id="4309" w:author="Author">
        <w:r w:rsidRPr="008F0575" w:rsidDel="004A4F1D">
          <w:rPr>
            <w:rFonts w:ascii="Calibri" w:hAnsi="Calibri"/>
          </w:rPr>
          <w:delText>In this clause-</w:delText>
        </w:r>
        <w:bookmarkEnd w:id="4308"/>
        <w:r w:rsidRPr="008F0575" w:rsidDel="004A4F1D">
          <w:rPr>
            <w:rFonts w:ascii="Calibri" w:hAnsi="Calibri"/>
          </w:rPr>
          <w:delText xml:space="preserve"> </w:delText>
        </w:r>
      </w:del>
    </w:p>
    <w:p w:rsidR="008231CA" w:rsidRPr="008F0575" w:rsidDel="004A4F1D" w:rsidRDefault="008231CA" w:rsidP="008231CA">
      <w:pPr>
        <w:pStyle w:val="UnnumberedL2"/>
        <w:rPr>
          <w:del w:id="4310" w:author="Author"/>
          <w:rStyle w:val="Emphasis-Remove"/>
          <w:rFonts w:ascii="Calibri" w:hAnsi="Calibri"/>
        </w:rPr>
      </w:pPr>
      <w:del w:id="4311" w:author="Author">
        <w:r w:rsidRPr="008F0575" w:rsidDel="004A4F1D">
          <w:rPr>
            <w:rStyle w:val="Emphasis-Italics"/>
            <w:rFonts w:ascii="Calibri" w:hAnsi="Calibri"/>
          </w:rPr>
          <w:delText>L</w:delText>
        </w:r>
        <w:r w:rsidRPr="008F0575" w:rsidDel="004A4F1D">
          <w:rPr>
            <w:rStyle w:val="Emphasis-Remove"/>
            <w:rFonts w:ascii="Calibri" w:hAnsi="Calibri"/>
          </w:rPr>
          <w:delText xml:space="preserve"> </w:delText>
        </w:r>
        <w:r w:rsidRPr="008F0575" w:rsidDel="004A4F1D">
          <w:rPr>
            <w:rStyle w:val="Emphasis-Remove"/>
            <w:rFonts w:ascii="Calibri" w:hAnsi="Calibri"/>
          </w:rPr>
          <w:tab/>
          <w:delText xml:space="preserve">is </w:delText>
        </w:r>
        <w:r w:rsidRPr="008F0575" w:rsidDel="004A4F1D">
          <w:rPr>
            <w:rStyle w:val="Emphasis-Bold"/>
            <w:rFonts w:ascii="Calibri" w:hAnsi="Calibri"/>
          </w:rPr>
          <w:delText>leverage</w:delText>
        </w:r>
        <w:r w:rsidRPr="008F0575" w:rsidDel="004A4F1D">
          <w:rPr>
            <w:rStyle w:val="Emphasis-Remove"/>
            <w:rFonts w:ascii="Calibri" w:hAnsi="Calibri"/>
          </w:rPr>
          <w:delText xml:space="preserve">; </w:delText>
        </w:r>
      </w:del>
    </w:p>
    <w:p w:rsidR="008231CA" w:rsidRPr="008F0575" w:rsidDel="004A4F1D" w:rsidRDefault="008231CA" w:rsidP="008231CA">
      <w:pPr>
        <w:pStyle w:val="UnnumberedL2"/>
        <w:rPr>
          <w:del w:id="4312" w:author="Author"/>
          <w:rFonts w:ascii="Calibri" w:hAnsi="Calibri"/>
        </w:rPr>
      </w:pPr>
      <w:del w:id="4313" w:author="Author">
        <w:r w:rsidRPr="008F0575" w:rsidDel="004A4F1D">
          <w:rPr>
            <w:rStyle w:val="Emphasis-Italics"/>
            <w:rFonts w:ascii="Calibri" w:hAnsi="Calibri"/>
          </w:rPr>
          <w:delText>r</w:delText>
        </w:r>
        <w:r w:rsidRPr="008F0575" w:rsidDel="004A4F1D">
          <w:rPr>
            <w:rStyle w:val="Emphasis-SubscriptItalics"/>
            <w:rFonts w:ascii="Calibri" w:hAnsi="Calibri"/>
          </w:rPr>
          <w:delText xml:space="preserve">d </w:delText>
        </w:r>
        <w:r w:rsidRPr="008F0575" w:rsidDel="004A4F1D">
          <w:rPr>
            <w:rFonts w:ascii="Calibri" w:hAnsi="Calibri"/>
          </w:rPr>
          <w:tab/>
          <w:delText xml:space="preserve">is the cost of debt and is estimated in accordance with the formula  </w:delText>
        </w:r>
        <w:r w:rsidRPr="008F0575" w:rsidDel="004A4F1D">
          <w:rPr>
            <w:rStyle w:val="Emphasis-Italics"/>
            <w:rFonts w:ascii="Calibri" w:hAnsi="Calibri"/>
          </w:rPr>
          <w:delText>r</w:delText>
        </w:r>
        <w:r w:rsidRPr="008F0575" w:rsidDel="004A4F1D">
          <w:rPr>
            <w:rStyle w:val="Emphasis-SubscriptItalics"/>
            <w:rFonts w:ascii="Calibri" w:hAnsi="Calibri"/>
          </w:rPr>
          <w:delText>f</w:delText>
        </w:r>
        <w:r w:rsidRPr="008F0575" w:rsidDel="004A4F1D">
          <w:rPr>
            <w:rFonts w:ascii="Calibri" w:hAnsi="Calibri"/>
          </w:rPr>
          <w:delText xml:space="preserve"> </w:delText>
        </w:r>
        <w:r w:rsidRPr="008F0575" w:rsidDel="004A4F1D">
          <w:rPr>
            <w:rStyle w:val="Emphasis-Italics"/>
            <w:rFonts w:ascii="Calibri" w:hAnsi="Calibri"/>
          </w:rPr>
          <w:delText>+ p + d</w:delText>
        </w:r>
        <w:r w:rsidRPr="008F0575" w:rsidDel="004A4F1D">
          <w:rPr>
            <w:rFonts w:ascii="Calibri" w:hAnsi="Calibri"/>
          </w:rPr>
          <w:delText>;</w:delText>
        </w:r>
        <w:r w:rsidRPr="008F0575" w:rsidDel="004A4F1D">
          <w:rPr>
            <w:rStyle w:val="Emphasis-Bold"/>
            <w:rFonts w:ascii="Calibri" w:hAnsi="Calibri"/>
          </w:rPr>
          <w:delText xml:space="preserve"> </w:delText>
        </w:r>
      </w:del>
    </w:p>
    <w:p w:rsidR="008231CA" w:rsidRPr="008F0575" w:rsidDel="004A4F1D" w:rsidRDefault="008231CA" w:rsidP="008231CA">
      <w:pPr>
        <w:pStyle w:val="UnnumberedL2"/>
        <w:rPr>
          <w:del w:id="4314" w:author="Author"/>
          <w:rFonts w:ascii="Calibri" w:hAnsi="Calibri"/>
        </w:rPr>
      </w:pPr>
      <w:del w:id="4315" w:author="Author">
        <w:r w:rsidRPr="008F0575" w:rsidDel="004A4F1D">
          <w:rPr>
            <w:rStyle w:val="Emphasis-Italics"/>
            <w:rFonts w:ascii="Calibri" w:hAnsi="Calibri"/>
          </w:rPr>
          <w:delText>r</w:delText>
        </w:r>
        <w:r w:rsidRPr="008F0575" w:rsidDel="004A4F1D">
          <w:rPr>
            <w:rStyle w:val="Emphasis-SubscriptItalics"/>
            <w:rFonts w:ascii="Calibri" w:hAnsi="Calibri"/>
          </w:rPr>
          <w:delText>e</w:delText>
        </w:r>
        <w:r w:rsidRPr="008F0575" w:rsidDel="004A4F1D">
          <w:rPr>
            <w:rFonts w:ascii="Calibri" w:hAnsi="Calibri"/>
          </w:rPr>
          <w:delText xml:space="preserve"> </w:delText>
        </w:r>
        <w:r w:rsidRPr="008F0575" w:rsidDel="004A4F1D">
          <w:rPr>
            <w:rFonts w:ascii="Calibri" w:hAnsi="Calibri"/>
          </w:rPr>
          <w:tab/>
          <w:delText xml:space="preserve">is the cost of equity and is estimated in accordance with the formula  </w:delText>
        </w:r>
        <w:r w:rsidRPr="008F0575" w:rsidDel="004A4F1D">
          <w:rPr>
            <w:rStyle w:val="Emphasis-Italics"/>
            <w:rFonts w:ascii="Calibri" w:hAnsi="Calibri"/>
          </w:rPr>
          <w:delText>r</w:delText>
        </w:r>
        <w:r w:rsidRPr="008F0575" w:rsidDel="004A4F1D">
          <w:rPr>
            <w:rStyle w:val="Emphasis-SubscriptItalics"/>
            <w:rFonts w:ascii="Calibri" w:hAnsi="Calibri"/>
          </w:rPr>
          <w:delText>f</w:delText>
        </w:r>
        <w:r w:rsidRPr="008F0575" w:rsidDel="004A4F1D">
          <w:rPr>
            <w:rStyle w:val="Emphasis-Remove"/>
            <w:rFonts w:ascii="Calibri" w:hAnsi="Calibri"/>
          </w:rPr>
          <w:delText xml:space="preserve">(1 </w:delText>
        </w:r>
        <w:r w:rsidRPr="008F0575" w:rsidDel="004A4F1D">
          <w:rPr>
            <w:rStyle w:val="Emphasis-Italics"/>
            <w:rFonts w:ascii="Calibri" w:hAnsi="Calibri"/>
          </w:rPr>
          <w:delText>- T</w:delText>
        </w:r>
        <w:r w:rsidRPr="008F0575" w:rsidDel="004A4F1D">
          <w:rPr>
            <w:rStyle w:val="Emphasis-SubscriptItalics"/>
            <w:rFonts w:ascii="Calibri" w:hAnsi="Calibri"/>
          </w:rPr>
          <w:delText>i</w:delText>
        </w:r>
        <w:r w:rsidRPr="008F0575" w:rsidDel="004A4F1D">
          <w:rPr>
            <w:rStyle w:val="Emphasis-Remove"/>
            <w:rFonts w:ascii="Calibri" w:hAnsi="Calibri"/>
          </w:rPr>
          <w:delText>)</w:delText>
        </w:r>
        <w:r w:rsidRPr="008F0575" w:rsidDel="004A4F1D">
          <w:rPr>
            <w:rFonts w:ascii="Calibri" w:hAnsi="Calibri"/>
          </w:rPr>
          <w:delText> </w:delText>
        </w:r>
        <w:r w:rsidRPr="008F0575" w:rsidDel="004A4F1D">
          <w:rPr>
            <w:rStyle w:val="Emphasis-Italics"/>
            <w:rFonts w:ascii="Calibri" w:hAnsi="Calibri"/>
          </w:rPr>
          <w:delText>+ β</w:delText>
        </w:r>
        <w:r w:rsidRPr="008F0575" w:rsidDel="004A4F1D">
          <w:rPr>
            <w:rStyle w:val="Emphasis-SubscriptItalics"/>
            <w:rFonts w:ascii="Calibri" w:hAnsi="Calibri"/>
          </w:rPr>
          <w:delText>e</w:delText>
        </w:r>
        <w:r w:rsidRPr="008F0575" w:rsidDel="004A4F1D">
          <w:rPr>
            <w:rStyle w:val="Emphasis-Italics"/>
            <w:rFonts w:ascii="Calibri" w:hAnsi="Calibri"/>
          </w:rPr>
          <w:delText>TAMRP</w:delText>
        </w:r>
        <w:r w:rsidRPr="008F0575" w:rsidDel="004A4F1D">
          <w:rPr>
            <w:rFonts w:ascii="Calibri" w:hAnsi="Calibri"/>
          </w:rPr>
          <w:delText xml:space="preserve">; </w:delText>
        </w:r>
      </w:del>
    </w:p>
    <w:p w:rsidR="008231CA" w:rsidRPr="008F0575" w:rsidDel="004A4F1D" w:rsidRDefault="008231CA" w:rsidP="008231CA">
      <w:pPr>
        <w:pStyle w:val="UnnumberedL2"/>
        <w:rPr>
          <w:del w:id="4316" w:author="Author"/>
          <w:rFonts w:ascii="Calibri" w:hAnsi="Calibri"/>
        </w:rPr>
      </w:pPr>
      <w:del w:id="4317" w:author="Author">
        <w:r w:rsidRPr="008F0575" w:rsidDel="004A4F1D">
          <w:rPr>
            <w:rStyle w:val="Emphasis-Italics"/>
            <w:rFonts w:ascii="Calibri" w:hAnsi="Calibri"/>
          </w:rPr>
          <w:delText>r</w:delText>
        </w:r>
        <w:r w:rsidRPr="008F0575" w:rsidDel="004A4F1D">
          <w:rPr>
            <w:rStyle w:val="Emphasis-SubscriptItalics"/>
            <w:rFonts w:ascii="Calibri" w:hAnsi="Calibri"/>
          </w:rPr>
          <w:delText>f</w:delText>
        </w:r>
        <w:r w:rsidRPr="008F0575" w:rsidDel="004A4F1D">
          <w:rPr>
            <w:rStyle w:val="Emphasis-SubscriptItalics"/>
            <w:rFonts w:ascii="Calibri" w:hAnsi="Calibri"/>
          </w:rPr>
          <w:tab/>
        </w:r>
        <w:r w:rsidRPr="008F0575" w:rsidDel="004A4F1D">
          <w:rPr>
            <w:rFonts w:ascii="Calibri" w:hAnsi="Calibri"/>
          </w:rPr>
          <w:delText xml:space="preserve">is the </w:delText>
        </w:r>
        <w:r w:rsidR="00C238FF" w:rsidRPr="008F0575" w:rsidDel="004A4F1D">
          <w:rPr>
            <w:rStyle w:val="Emphasis-Remove"/>
            <w:rFonts w:ascii="Calibri" w:hAnsi="Calibri"/>
          </w:rPr>
          <w:delText>risk-free rate</w:delText>
        </w:r>
        <w:r w:rsidRPr="008F0575" w:rsidDel="004A4F1D">
          <w:rPr>
            <w:rFonts w:ascii="Calibri" w:hAnsi="Calibri"/>
          </w:rPr>
          <w:delText xml:space="preserve">; </w:delText>
        </w:r>
      </w:del>
    </w:p>
    <w:p w:rsidR="008231CA" w:rsidRPr="008F0575" w:rsidDel="004A4F1D" w:rsidRDefault="008231CA" w:rsidP="008231CA">
      <w:pPr>
        <w:pStyle w:val="UnnumberedL2"/>
        <w:rPr>
          <w:del w:id="4318" w:author="Author"/>
          <w:rFonts w:ascii="Calibri" w:hAnsi="Calibri"/>
        </w:rPr>
      </w:pPr>
      <w:del w:id="4319" w:author="Author">
        <w:r w:rsidRPr="008F0575" w:rsidDel="004A4F1D">
          <w:rPr>
            <w:rStyle w:val="Emphasis-Italics"/>
            <w:rFonts w:ascii="Calibri" w:hAnsi="Calibri"/>
          </w:rPr>
          <w:delText>p</w:delText>
        </w:r>
        <w:r w:rsidRPr="008F0575" w:rsidDel="004A4F1D">
          <w:rPr>
            <w:rFonts w:ascii="Calibri" w:hAnsi="Calibri"/>
          </w:rPr>
          <w:delText xml:space="preserve"> </w:delText>
        </w:r>
        <w:r w:rsidRPr="008F0575" w:rsidDel="004A4F1D">
          <w:rPr>
            <w:rFonts w:ascii="Calibri" w:hAnsi="Calibri"/>
          </w:rPr>
          <w:tab/>
          <w:delText xml:space="preserve">is the </w:delText>
        </w:r>
        <w:r w:rsidRPr="008F0575" w:rsidDel="004A4F1D">
          <w:rPr>
            <w:rStyle w:val="Emphasis-Bold"/>
            <w:rFonts w:ascii="Calibri" w:hAnsi="Calibri"/>
          </w:rPr>
          <w:delText>debt premium</w:delText>
        </w:r>
        <w:r w:rsidRPr="008F0575" w:rsidDel="004A4F1D">
          <w:rPr>
            <w:rFonts w:ascii="Calibri" w:hAnsi="Calibri"/>
          </w:rPr>
          <w:delText>;</w:delText>
        </w:r>
      </w:del>
    </w:p>
    <w:p w:rsidR="008231CA" w:rsidRPr="008F0575" w:rsidDel="004A4F1D" w:rsidRDefault="008231CA" w:rsidP="008231CA">
      <w:pPr>
        <w:pStyle w:val="UnnumberedL2"/>
        <w:rPr>
          <w:del w:id="4320" w:author="Author"/>
          <w:rFonts w:ascii="Calibri" w:hAnsi="Calibri"/>
        </w:rPr>
      </w:pPr>
      <w:del w:id="4321" w:author="Author">
        <w:r w:rsidRPr="008F0575" w:rsidDel="004A4F1D">
          <w:rPr>
            <w:rStyle w:val="Emphasis-Italics"/>
            <w:rFonts w:ascii="Calibri" w:hAnsi="Calibri"/>
          </w:rPr>
          <w:delText>d</w:delText>
        </w:r>
        <w:r w:rsidRPr="008F0575" w:rsidDel="004A4F1D">
          <w:rPr>
            <w:rFonts w:ascii="Calibri" w:hAnsi="Calibri"/>
          </w:rPr>
          <w:tab/>
          <w:delText>is the debt issuance costs;</w:delText>
        </w:r>
      </w:del>
    </w:p>
    <w:p w:rsidR="008231CA" w:rsidRPr="008F0575" w:rsidDel="004A4F1D" w:rsidRDefault="008231CA" w:rsidP="008231CA">
      <w:pPr>
        <w:pStyle w:val="UnnumberedL2"/>
        <w:rPr>
          <w:del w:id="4322" w:author="Author"/>
          <w:rFonts w:ascii="Calibri" w:hAnsi="Calibri"/>
        </w:rPr>
      </w:pPr>
      <w:del w:id="4323" w:author="Author">
        <w:r w:rsidRPr="008F0575" w:rsidDel="004A4F1D">
          <w:rPr>
            <w:rStyle w:val="Emphasis-Italics"/>
            <w:rFonts w:ascii="Calibri" w:hAnsi="Calibri"/>
          </w:rPr>
          <w:delText>T</w:delText>
        </w:r>
        <w:r w:rsidRPr="008F0575" w:rsidDel="004A4F1D">
          <w:rPr>
            <w:rStyle w:val="Emphasis-SubscriptItalics"/>
            <w:rFonts w:ascii="Calibri" w:hAnsi="Calibri"/>
          </w:rPr>
          <w:delText>i</w:delText>
        </w:r>
        <w:r w:rsidRPr="008F0575" w:rsidDel="004A4F1D">
          <w:rPr>
            <w:rStyle w:val="Emphasis-SubscriptItalics"/>
            <w:rFonts w:ascii="Calibri" w:hAnsi="Calibri"/>
          </w:rPr>
          <w:tab/>
        </w:r>
        <w:r w:rsidRPr="008F0575" w:rsidDel="004A4F1D">
          <w:rPr>
            <w:rFonts w:ascii="Calibri" w:hAnsi="Calibri"/>
          </w:rPr>
          <w:delText xml:space="preserve">is the </w:delText>
        </w:r>
        <w:r w:rsidR="003B1ABC" w:rsidRPr="008F0575" w:rsidDel="004A4F1D">
          <w:rPr>
            <w:rFonts w:ascii="Calibri" w:hAnsi="Calibri"/>
          </w:rPr>
          <w:delText xml:space="preserve">average </w:delText>
        </w:r>
        <w:r w:rsidRPr="008F0575" w:rsidDel="004A4F1D">
          <w:rPr>
            <w:rStyle w:val="Emphasis-Remove"/>
            <w:rFonts w:ascii="Calibri" w:hAnsi="Calibri"/>
          </w:rPr>
          <w:delText>investor tax rate</w:delText>
        </w:r>
        <w:r w:rsidRPr="008F0575" w:rsidDel="004A4F1D">
          <w:rPr>
            <w:rFonts w:ascii="Calibri" w:hAnsi="Calibri"/>
          </w:rPr>
          <w:delText>;</w:delText>
        </w:r>
      </w:del>
    </w:p>
    <w:p w:rsidR="008231CA" w:rsidRPr="008F0575" w:rsidDel="004A4F1D" w:rsidRDefault="008231CA" w:rsidP="008231CA">
      <w:pPr>
        <w:pStyle w:val="UnnumberedL2"/>
        <w:rPr>
          <w:del w:id="4324" w:author="Author"/>
          <w:rFonts w:ascii="Calibri" w:hAnsi="Calibri"/>
        </w:rPr>
      </w:pPr>
      <w:del w:id="4325" w:author="Author">
        <w:r w:rsidRPr="008F0575" w:rsidDel="004A4F1D">
          <w:rPr>
            <w:rStyle w:val="Emphasis-Italics"/>
            <w:rFonts w:ascii="Calibri" w:hAnsi="Calibri"/>
          </w:rPr>
          <w:delText>β</w:delText>
        </w:r>
        <w:r w:rsidRPr="008F0575" w:rsidDel="004A4F1D">
          <w:rPr>
            <w:rStyle w:val="Emphasis-SubscriptItalics"/>
            <w:rFonts w:ascii="Calibri" w:hAnsi="Calibri"/>
          </w:rPr>
          <w:delText>e</w:delText>
        </w:r>
        <w:r w:rsidRPr="008F0575" w:rsidDel="004A4F1D">
          <w:rPr>
            <w:rStyle w:val="Emphasis-SubscriptItalics"/>
            <w:rFonts w:ascii="Calibri" w:hAnsi="Calibri"/>
          </w:rPr>
          <w:tab/>
        </w:r>
        <w:r w:rsidRPr="008F0575" w:rsidDel="004A4F1D">
          <w:rPr>
            <w:rFonts w:ascii="Calibri" w:hAnsi="Calibri"/>
          </w:rPr>
          <w:delText xml:space="preserve">is the </w:delText>
        </w:r>
        <w:r w:rsidRPr="008F0575" w:rsidDel="004A4F1D">
          <w:rPr>
            <w:rStyle w:val="Emphasis-Remove"/>
            <w:rFonts w:ascii="Calibri" w:hAnsi="Calibri"/>
          </w:rPr>
          <w:delText>equity beta</w:delText>
        </w:r>
        <w:r w:rsidRPr="008F0575" w:rsidDel="004A4F1D">
          <w:rPr>
            <w:rFonts w:ascii="Calibri" w:hAnsi="Calibri"/>
          </w:rPr>
          <w:delText>; and</w:delText>
        </w:r>
      </w:del>
    </w:p>
    <w:p w:rsidR="008231CA" w:rsidRPr="008F0575" w:rsidDel="004A4F1D" w:rsidRDefault="008231CA" w:rsidP="008231CA">
      <w:pPr>
        <w:pStyle w:val="UnnumberedL2"/>
        <w:rPr>
          <w:del w:id="4326" w:author="Author"/>
          <w:rStyle w:val="Emphasis-Remove"/>
          <w:rFonts w:ascii="Calibri" w:hAnsi="Calibri"/>
        </w:rPr>
      </w:pPr>
      <w:del w:id="4327" w:author="Author">
        <w:r w:rsidRPr="008F0575" w:rsidDel="004A4F1D">
          <w:rPr>
            <w:rStyle w:val="Emphasis-Italics"/>
            <w:rFonts w:ascii="Calibri" w:hAnsi="Calibri"/>
          </w:rPr>
          <w:delText>TAMRP</w:delText>
        </w:r>
        <w:r w:rsidRPr="008F0575" w:rsidDel="004A4F1D">
          <w:rPr>
            <w:rFonts w:ascii="Calibri" w:hAnsi="Calibri"/>
          </w:rPr>
          <w:delText xml:space="preserve"> is the </w:delText>
        </w:r>
        <w:r w:rsidRPr="008F0575" w:rsidDel="004A4F1D">
          <w:rPr>
            <w:rStyle w:val="Emphasis-Remove"/>
            <w:rFonts w:ascii="Calibri" w:hAnsi="Calibri"/>
          </w:rPr>
          <w:delText>tax-adjusted market risk premium.</w:delText>
        </w:r>
      </w:del>
    </w:p>
    <w:p w:rsidR="008231CA" w:rsidRPr="008F0575" w:rsidDel="004A4F1D" w:rsidRDefault="008231CA" w:rsidP="008231CA">
      <w:pPr>
        <w:pStyle w:val="HeadingH5ClausesubtextL1"/>
        <w:rPr>
          <w:del w:id="4328" w:author="Author"/>
          <w:rStyle w:val="Emphasis-Remove"/>
          <w:rFonts w:ascii="Calibri" w:hAnsi="Calibri"/>
        </w:rPr>
      </w:pPr>
      <w:del w:id="4329" w:author="Author">
        <w:r w:rsidRPr="008F0575" w:rsidDel="004A4F1D">
          <w:rPr>
            <w:rStyle w:val="Emphasis-Remove"/>
            <w:rFonts w:ascii="Calibri" w:hAnsi="Calibri"/>
          </w:rPr>
          <w:lastRenderedPageBreak/>
          <w:delText>For the purpose of this clause-</w:delText>
        </w:r>
      </w:del>
    </w:p>
    <w:p w:rsidR="008231CA" w:rsidRPr="008F0575" w:rsidDel="004A4F1D" w:rsidRDefault="008231CA" w:rsidP="008231CA">
      <w:pPr>
        <w:pStyle w:val="HeadingH6ClausesubtextL2"/>
        <w:rPr>
          <w:del w:id="4330" w:author="Author"/>
          <w:rStyle w:val="Emphasis-Remove"/>
          <w:rFonts w:ascii="Calibri" w:hAnsi="Calibri"/>
        </w:rPr>
      </w:pPr>
      <w:del w:id="4331" w:author="Author">
        <w:r w:rsidRPr="008F0575" w:rsidDel="004A4F1D">
          <w:rPr>
            <w:rStyle w:val="Emphasis-Remove"/>
            <w:rFonts w:ascii="Calibri" w:hAnsi="Calibri"/>
          </w:rPr>
          <w:delText xml:space="preserve">the </w:delText>
        </w:r>
        <w:r w:rsidR="003B1ABC" w:rsidRPr="008F0575" w:rsidDel="004A4F1D">
          <w:rPr>
            <w:rStyle w:val="Emphasis-Remove"/>
            <w:rFonts w:ascii="Calibri" w:hAnsi="Calibri"/>
          </w:rPr>
          <w:delText xml:space="preserve">average </w:delText>
        </w:r>
        <w:r w:rsidRPr="008F0575" w:rsidDel="004A4F1D">
          <w:rPr>
            <w:rStyle w:val="Emphasis-Remove"/>
            <w:rFonts w:ascii="Calibri" w:hAnsi="Calibri"/>
          </w:rPr>
          <w:delText>investor tax rate, the equity beta, the debt issuance costs, and the tax-adjusted market risk premium are the amounts specified in or determined in accordance with clause</w:delText>
        </w:r>
        <w:r w:rsidR="008A62F5" w:rsidDel="004A4F1D">
          <w:rPr>
            <w:rStyle w:val="Emphasis-Remove"/>
            <w:rFonts w:ascii="Calibri" w:hAnsi="Calibri"/>
          </w:rPr>
          <w:delText xml:space="preserve"> 5.3.23</w:delText>
        </w:r>
        <w:r w:rsidRPr="008F0575" w:rsidDel="004A4F1D">
          <w:rPr>
            <w:rStyle w:val="Emphasis-Remove"/>
            <w:rFonts w:ascii="Calibri" w:hAnsi="Calibri"/>
          </w:rPr>
          <w:delText xml:space="preserve">; </w:delText>
        </w:r>
        <w:r w:rsidR="004045F7" w:rsidRPr="008F0575" w:rsidDel="004A4F1D">
          <w:rPr>
            <w:rStyle w:val="Emphasis-Remove"/>
            <w:rFonts w:ascii="Calibri" w:hAnsi="Calibri"/>
          </w:rPr>
          <w:delText>and</w:delText>
        </w:r>
      </w:del>
    </w:p>
    <w:p w:rsidR="008231CA" w:rsidRPr="008F0575" w:rsidDel="004A4F1D" w:rsidRDefault="008231CA" w:rsidP="008231CA">
      <w:pPr>
        <w:pStyle w:val="HeadingH6ClausesubtextL2"/>
        <w:rPr>
          <w:del w:id="4332" w:author="Author"/>
          <w:rStyle w:val="Emphasis-Remove"/>
          <w:rFonts w:ascii="Calibri" w:hAnsi="Calibri"/>
        </w:rPr>
      </w:pPr>
      <w:del w:id="4333" w:author="Author">
        <w:r w:rsidRPr="008F0575" w:rsidDel="004A4F1D">
          <w:rPr>
            <w:rStyle w:val="Emphasis-Remove"/>
            <w:rFonts w:ascii="Calibri" w:hAnsi="Calibri"/>
          </w:rPr>
          <w:delText xml:space="preserve">the </w:delText>
        </w:r>
        <w:r w:rsidR="00C238FF" w:rsidRPr="008F0575" w:rsidDel="004A4F1D">
          <w:rPr>
            <w:rStyle w:val="Emphasis-Remove"/>
            <w:rFonts w:ascii="Calibri" w:hAnsi="Calibri"/>
          </w:rPr>
          <w:delText>risk-free rate</w:delText>
        </w:r>
        <w:r w:rsidRPr="008F0575" w:rsidDel="004A4F1D">
          <w:rPr>
            <w:rStyle w:val="Emphasis-Remove"/>
            <w:rFonts w:ascii="Calibri" w:hAnsi="Calibri"/>
          </w:rPr>
          <w:delText xml:space="preserve"> must be estimated in accordance with clause</w:delText>
        </w:r>
        <w:r w:rsidR="008A62F5" w:rsidDel="004A4F1D">
          <w:rPr>
            <w:rStyle w:val="Emphasis-Remove"/>
            <w:rFonts w:ascii="Calibri" w:hAnsi="Calibri"/>
          </w:rPr>
          <w:delText xml:space="preserve"> 5.3.24</w:delText>
        </w:r>
        <w:r w:rsidRPr="008F0575" w:rsidDel="004A4F1D">
          <w:rPr>
            <w:rStyle w:val="Emphasis-Remove"/>
            <w:rFonts w:ascii="Calibri" w:hAnsi="Calibri"/>
          </w:rPr>
          <w:delText>.</w:delText>
        </w:r>
      </w:del>
    </w:p>
    <w:p w:rsidR="008231CA" w:rsidRPr="008F0575" w:rsidDel="004A4F1D" w:rsidRDefault="008231CA" w:rsidP="00322411">
      <w:pPr>
        <w:pStyle w:val="HeadingH4Clausetext"/>
        <w:tabs>
          <w:tab w:val="clear" w:pos="7315"/>
          <w:tab w:val="num" w:pos="709"/>
        </w:tabs>
        <w:ind w:hanging="7315"/>
        <w:rPr>
          <w:del w:id="4334" w:author="Author"/>
          <w:rFonts w:ascii="Calibri" w:hAnsi="Calibri"/>
        </w:rPr>
      </w:pPr>
      <w:bookmarkStart w:id="4335" w:name="_Ref273865533"/>
      <w:del w:id="4336" w:author="Author">
        <w:r w:rsidRPr="008F0575" w:rsidDel="004A4F1D">
          <w:rPr>
            <w:rFonts w:ascii="Calibri" w:hAnsi="Calibri"/>
          </w:rPr>
          <w:delText>Fixed WACC parameters</w:delText>
        </w:r>
        <w:bookmarkEnd w:id="4335"/>
      </w:del>
    </w:p>
    <w:p w:rsidR="008231CA" w:rsidRPr="008F0575" w:rsidDel="004A4F1D" w:rsidRDefault="008231CA" w:rsidP="008231CA">
      <w:pPr>
        <w:pStyle w:val="HeadingH5ClausesubtextL1"/>
        <w:rPr>
          <w:del w:id="4337" w:author="Author"/>
          <w:rFonts w:ascii="Calibri" w:hAnsi="Calibri"/>
        </w:rPr>
      </w:pPr>
      <w:bookmarkStart w:id="4338" w:name="_Ref273875494"/>
      <w:del w:id="4339" w:author="Author">
        <w:r w:rsidRPr="008F0575" w:rsidDel="004A4F1D">
          <w:rPr>
            <w:rStyle w:val="Emphasis-Remove"/>
            <w:rFonts w:ascii="Calibri" w:hAnsi="Calibri"/>
          </w:rPr>
          <w:delText>Leverage</w:delText>
        </w:r>
        <w:r w:rsidRPr="008F0575" w:rsidDel="004A4F1D">
          <w:rPr>
            <w:rFonts w:ascii="Calibri" w:hAnsi="Calibri"/>
          </w:rPr>
          <w:delText xml:space="preserve"> is </w:delText>
        </w:r>
        <w:r w:rsidR="00E36E73" w:rsidRPr="008F0575" w:rsidDel="004A4F1D">
          <w:rPr>
            <w:rFonts w:ascii="Calibri" w:hAnsi="Calibri"/>
          </w:rPr>
          <w:delText>44</w:delText>
        </w:r>
        <w:r w:rsidRPr="008F0575" w:rsidDel="004A4F1D">
          <w:rPr>
            <w:rFonts w:ascii="Calibri" w:hAnsi="Calibri"/>
          </w:rPr>
          <w:delText>%.</w:delText>
        </w:r>
        <w:bookmarkEnd w:id="4338"/>
      </w:del>
    </w:p>
    <w:p w:rsidR="003611A5" w:rsidRPr="008F0575" w:rsidDel="004A4F1D" w:rsidRDefault="008231CA" w:rsidP="008231CA">
      <w:pPr>
        <w:pStyle w:val="HeadingH5ClausesubtextL1"/>
        <w:rPr>
          <w:del w:id="4340" w:author="Author"/>
          <w:rFonts w:ascii="Calibri" w:hAnsi="Calibri"/>
        </w:rPr>
      </w:pPr>
      <w:bookmarkStart w:id="4341" w:name="_Ref279486470"/>
      <w:del w:id="4342" w:author="Author">
        <w:r w:rsidRPr="008F0575" w:rsidDel="004A4F1D">
          <w:rPr>
            <w:rStyle w:val="Emphasis-Remove"/>
            <w:rFonts w:ascii="Calibri" w:hAnsi="Calibri"/>
          </w:rPr>
          <w:delText xml:space="preserve">The </w:delText>
        </w:r>
        <w:r w:rsidR="003B1ABC" w:rsidRPr="008F0575" w:rsidDel="004A4F1D">
          <w:rPr>
            <w:rStyle w:val="Emphasis-Remove"/>
            <w:rFonts w:ascii="Calibri" w:hAnsi="Calibri"/>
          </w:rPr>
          <w:delText xml:space="preserve">average </w:delText>
        </w:r>
        <w:r w:rsidRPr="008F0575" w:rsidDel="004A4F1D">
          <w:rPr>
            <w:rStyle w:val="Emphasis-Remove"/>
            <w:rFonts w:ascii="Calibri" w:hAnsi="Calibri"/>
          </w:rPr>
          <w:delText>investor tax rate is</w:delText>
        </w:r>
        <w:r w:rsidR="003B1ABC" w:rsidRPr="008F0575" w:rsidDel="004A4F1D">
          <w:rPr>
            <w:rFonts w:ascii="Calibri" w:hAnsi="Calibri"/>
          </w:rPr>
          <w:delText xml:space="preserve"> the average of the investor tax rate</w:delText>
        </w:r>
        <w:r w:rsidR="00A00CA4" w:rsidRPr="008F0575" w:rsidDel="004A4F1D">
          <w:rPr>
            <w:rFonts w:ascii="Calibri" w:hAnsi="Calibri"/>
          </w:rPr>
          <w:delText>s</w:delText>
        </w:r>
        <w:r w:rsidR="003B1ABC" w:rsidRPr="008F0575" w:rsidDel="004A4F1D">
          <w:rPr>
            <w:rFonts w:ascii="Calibri" w:hAnsi="Calibri"/>
          </w:rPr>
          <w:delText xml:space="preserve"> </w:delText>
        </w:r>
        <w:r w:rsidR="009917F4" w:rsidRPr="008F0575" w:rsidDel="004A4F1D">
          <w:rPr>
            <w:rFonts w:ascii="Calibri" w:hAnsi="Calibri"/>
          </w:rPr>
          <w:delText>that</w:delText>
        </w:r>
        <w:r w:rsidR="003611A5" w:rsidRPr="008F0575" w:rsidDel="004A4F1D">
          <w:rPr>
            <w:rFonts w:ascii="Calibri" w:hAnsi="Calibri"/>
          </w:rPr>
          <w:delText xml:space="preserve">, as at the date that the estimation is made, </w:delText>
        </w:r>
        <w:r w:rsidR="009917F4" w:rsidRPr="008F0575" w:rsidDel="004A4F1D">
          <w:rPr>
            <w:rFonts w:ascii="Calibri" w:hAnsi="Calibri"/>
          </w:rPr>
          <w:delText xml:space="preserve">will apply </w:delText>
        </w:r>
        <w:r w:rsidR="00086CAA" w:rsidRPr="008F0575" w:rsidDel="004A4F1D">
          <w:rPr>
            <w:rStyle w:val="Emphasis-Remove"/>
            <w:rFonts w:ascii="Calibri" w:hAnsi="Calibri"/>
          </w:rPr>
          <w:delText>to</w:delText>
        </w:r>
        <w:r w:rsidR="00086CAA" w:rsidRPr="008F0575" w:rsidDel="004A4F1D">
          <w:rPr>
            <w:rFonts w:ascii="Calibri" w:hAnsi="Calibri"/>
          </w:rPr>
          <w:delText xml:space="preserve"> </w:delText>
        </w:r>
        <w:r w:rsidR="003B1ABC" w:rsidRPr="008F0575" w:rsidDel="004A4F1D">
          <w:rPr>
            <w:rFonts w:ascii="Calibri" w:hAnsi="Calibri"/>
          </w:rPr>
          <w:delText xml:space="preserve">each of the </w:delText>
        </w:r>
        <w:r w:rsidR="003B1ABC" w:rsidRPr="008F0575" w:rsidDel="004A4F1D">
          <w:rPr>
            <w:rStyle w:val="Emphasis-Bold"/>
            <w:rFonts w:ascii="Calibri" w:hAnsi="Calibri"/>
          </w:rPr>
          <w:delText>disclosure years</w:delText>
        </w:r>
        <w:r w:rsidR="003B1ABC" w:rsidRPr="008F0575" w:rsidDel="004A4F1D">
          <w:rPr>
            <w:rFonts w:ascii="Calibri" w:hAnsi="Calibri"/>
          </w:rPr>
          <w:delText xml:space="preserve"> in the </w:delText>
        </w:r>
        <w:r w:rsidR="00A00CA4" w:rsidRPr="008F0575" w:rsidDel="004A4F1D">
          <w:rPr>
            <w:rStyle w:val="Emphasis-Bold"/>
            <w:rFonts w:ascii="Calibri" w:hAnsi="Calibri"/>
          </w:rPr>
          <w:delText>CPP regulatory period</w:delText>
        </w:r>
        <w:r w:rsidR="003B1ABC" w:rsidRPr="008F0575" w:rsidDel="004A4F1D">
          <w:rPr>
            <w:rFonts w:ascii="Calibri" w:hAnsi="Calibri"/>
          </w:rPr>
          <w:delText xml:space="preserve"> in question</w:delText>
        </w:r>
        <w:r w:rsidR="003611A5" w:rsidRPr="008F0575" w:rsidDel="004A4F1D">
          <w:rPr>
            <w:rFonts w:ascii="Calibri" w:hAnsi="Calibri"/>
          </w:rPr>
          <w:delText>.</w:delText>
        </w:r>
        <w:bookmarkEnd w:id="4341"/>
      </w:del>
    </w:p>
    <w:p w:rsidR="008231CA" w:rsidRPr="008F0575" w:rsidDel="004A4F1D" w:rsidRDefault="003611A5" w:rsidP="008231CA">
      <w:pPr>
        <w:pStyle w:val="HeadingH5ClausesubtextL1"/>
        <w:rPr>
          <w:del w:id="4343" w:author="Author"/>
          <w:rStyle w:val="Emphasis-Remove"/>
          <w:rFonts w:ascii="Calibri" w:hAnsi="Calibri"/>
        </w:rPr>
      </w:pPr>
      <w:del w:id="4344" w:author="Author">
        <w:r w:rsidRPr="008F0575" w:rsidDel="004A4F1D">
          <w:rPr>
            <w:rFonts w:ascii="Calibri" w:hAnsi="Calibri"/>
          </w:rPr>
          <w:delText>For the purpose of subclause</w:delText>
        </w:r>
        <w:r w:rsidR="008A62F5" w:rsidDel="004A4F1D">
          <w:rPr>
            <w:rFonts w:ascii="Calibri" w:hAnsi="Calibri"/>
          </w:rPr>
          <w:delText xml:space="preserve"> (2)</w:delText>
        </w:r>
        <w:r w:rsidRPr="008F0575" w:rsidDel="004A4F1D">
          <w:rPr>
            <w:rFonts w:ascii="Calibri" w:hAnsi="Calibri"/>
          </w:rPr>
          <w:delText>, '</w:delText>
        </w:r>
        <w:r w:rsidR="003B1ABC" w:rsidRPr="008F0575" w:rsidDel="004A4F1D">
          <w:rPr>
            <w:rFonts w:ascii="Calibri" w:hAnsi="Calibri"/>
          </w:rPr>
          <w:delText xml:space="preserve"> investor tax rate</w:delText>
        </w:r>
        <w:r w:rsidRPr="008F0575" w:rsidDel="004A4F1D">
          <w:rPr>
            <w:rFonts w:ascii="Calibri" w:hAnsi="Calibri"/>
          </w:rPr>
          <w:delText>' is</w:delText>
        </w:r>
        <w:r w:rsidR="008231CA" w:rsidRPr="008F0575" w:rsidDel="004A4F1D">
          <w:rPr>
            <w:rStyle w:val="Emphasis-Remove"/>
            <w:rFonts w:ascii="Calibri" w:hAnsi="Calibri"/>
          </w:rPr>
          <w:delText>-</w:delText>
        </w:r>
      </w:del>
    </w:p>
    <w:p w:rsidR="008231CA" w:rsidRPr="008F0575" w:rsidDel="004A4F1D" w:rsidRDefault="008231CA" w:rsidP="00B56FE1">
      <w:pPr>
        <w:pStyle w:val="HeadingH6ClausesubtextL2"/>
        <w:rPr>
          <w:del w:id="4345" w:author="Author"/>
          <w:rFonts w:ascii="Calibri" w:hAnsi="Calibri"/>
        </w:rPr>
      </w:pPr>
      <w:del w:id="4346" w:author="Author">
        <w:r w:rsidRPr="008F0575" w:rsidDel="004A4F1D">
          <w:rPr>
            <w:rFonts w:ascii="Calibri" w:hAnsi="Calibri"/>
          </w:rPr>
          <w:delText xml:space="preserve">for the </w:delText>
        </w:r>
        <w:r w:rsidRPr="008F0575" w:rsidDel="004A4F1D">
          <w:rPr>
            <w:rStyle w:val="Emphasis-Bold"/>
            <w:rFonts w:ascii="Calibri" w:hAnsi="Calibri"/>
          </w:rPr>
          <w:delText>disclosure year</w:delText>
        </w:r>
        <w:r w:rsidRPr="008F0575" w:rsidDel="004A4F1D">
          <w:rPr>
            <w:rFonts w:ascii="Calibri" w:hAnsi="Calibri"/>
          </w:rPr>
          <w:delText xml:space="preserve"> 2011, 29%; and</w:delText>
        </w:r>
      </w:del>
    </w:p>
    <w:p w:rsidR="00A00CA4" w:rsidRPr="008F0575" w:rsidDel="004A4F1D" w:rsidRDefault="008231CA" w:rsidP="00A00CA4">
      <w:pPr>
        <w:pStyle w:val="HeadingH6ClausesubtextL2"/>
        <w:rPr>
          <w:del w:id="4347" w:author="Author"/>
          <w:rFonts w:ascii="Calibri" w:hAnsi="Calibri"/>
        </w:rPr>
      </w:pPr>
      <w:del w:id="4348" w:author="Author">
        <w:r w:rsidRPr="008F0575" w:rsidDel="004A4F1D">
          <w:rPr>
            <w:rFonts w:ascii="Calibri" w:hAnsi="Calibri"/>
          </w:rPr>
          <w:delText xml:space="preserve">for </w:delText>
        </w:r>
        <w:r w:rsidR="00CB70D9" w:rsidRPr="008F0575" w:rsidDel="004A4F1D">
          <w:rPr>
            <w:rFonts w:ascii="Calibri" w:hAnsi="Calibri"/>
          </w:rPr>
          <w:delText xml:space="preserve">a </w:delText>
        </w:r>
        <w:r w:rsidRPr="008F0575" w:rsidDel="004A4F1D">
          <w:rPr>
            <w:rStyle w:val="Emphasis-Bold"/>
            <w:rFonts w:ascii="Calibri" w:hAnsi="Calibri"/>
          </w:rPr>
          <w:delText>disclosure year</w:delText>
        </w:r>
        <w:r w:rsidRPr="008F0575" w:rsidDel="004A4F1D">
          <w:rPr>
            <w:rFonts w:ascii="Calibri" w:hAnsi="Calibri"/>
          </w:rPr>
          <w:delText xml:space="preserve"> thereafter, the maximum  </w:delText>
        </w:r>
        <w:r w:rsidRPr="008F0575" w:rsidDel="004A4F1D">
          <w:rPr>
            <w:rStyle w:val="Emphasis-Bold"/>
            <w:rFonts w:ascii="Calibri" w:hAnsi="Calibri"/>
          </w:rPr>
          <w:delText>prescribed investor rate</w:delText>
        </w:r>
        <w:r w:rsidRPr="008F0575" w:rsidDel="004A4F1D">
          <w:rPr>
            <w:rFonts w:ascii="Calibri" w:hAnsi="Calibri"/>
          </w:rPr>
          <w:delText xml:space="preserve"> </w:delText>
        </w:r>
        <w:r w:rsidR="003611A5" w:rsidRPr="008F0575" w:rsidDel="004A4F1D">
          <w:rPr>
            <w:rFonts w:ascii="Calibri" w:hAnsi="Calibri"/>
          </w:rPr>
          <w:delText>applicable</w:delText>
        </w:r>
        <w:r w:rsidR="009917F4" w:rsidRPr="008F0575" w:rsidDel="004A4F1D">
          <w:rPr>
            <w:rFonts w:ascii="Calibri" w:hAnsi="Calibri"/>
          </w:rPr>
          <w:delText xml:space="preserve"> </w:delText>
        </w:r>
        <w:r w:rsidRPr="008F0575" w:rsidDel="004A4F1D">
          <w:rPr>
            <w:rFonts w:ascii="Calibri" w:hAnsi="Calibri"/>
          </w:rPr>
          <w:delText xml:space="preserve">at the start of that </w:delText>
        </w:r>
        <w:r w:rsidRPr="008F0575" w:rsidDel="004A4F1D">
          <w:rPr>
            <w:rStyle w:val="Emphasis-Bold"/>
            <w:rFonts w:ascii="Calibri" w:hAnsi="Calibri"/>
          </w:rPr>
          <w:delText>disclosure year</w:delText>
        </w:r>
        <w:r w:rsidR="00A00CA4" w:rsidRPr="008F0575" w:rsidDel="004A4F1D">
          <w:rPr>
            <w:rFonts w:ascii="Calibri" w:hAnsi="Calibri"/>
          </w:rPr>
          <w:delText xml:space="preserve"> to </w:delText>
        </w:r>
        <w:r w:rsidR="00BD0E2D" w:rsidRPr="008F0575" w:rsidDel="004A4F1D">
          <w:rPr>
            <w:rFonts w:ascii="Calibri" w:hAnsi="Calibri"/>
            <w:b/>
          </w:rPr>
          <w:delText>an individual</w:delText>
        </w:r>
        <w:r w:rsidR="00A00CA4" w:rsidRPr="008F0575" w:rsidDel="004A4F1D">
          <w:rPr>
            <w:rFonts w:ascii="Calibri" w:hAnsi="Calibri"/>
          </w:rPr>
          <w:delText xml:space="preserve"> who is- </w:delText>
        </w:r>
      </w:del>
    </w:p>
    <w:p w:rsidR="00A00CA4" w:rsidRPr="008F0575" w:rsidDel="004A4F1D" w:rsidRDefault="00A00CA4" w:rsidP="00A00CA4">
      <w:pPr>
        <w:pStyle w:val="HeadingH7ClausesubtextL3"/>
        <w:rPr>
          <w:del w:id="4349" w:author="Author"/>
          <w:rFonts w:ascii="Calibri" w:hAnsi="Calibri"/>
        </w:rPr>
      </w:pPr>
      <w:del w:id="4350" w:author="Author">
        <w:r w:rsidRPr="008F0575" w:rsidDel="004A4F1D">
          <w:rPr>
            <w:rFonts w:ascii="Calibri" w:hAnsi="Calibri"/>
          </w:rPr>
          <w:delText xml:space="preserve">resident in New Zealand; and </w:delText>
        </w:r>
      </w:del>
    </w:p>
    <w:p w:rsidR="00A00CA4" w:rsidRPr="008F0575" w:rsidDel="004A4F1D" w:rsidRDefault="00A00CA4" w:rsidP="00A00CA4">
      <w:pPr>
        <w:pStyle w:val="HeadingH7ClausesubtextL3"/>
        <w:rPr>
          <w:del w:id="4351" w:author="Author"/>
          <w:rFonts w:ascii="Calibri" w:hAnsi="Calibri"/>
        </w:rPr>
      </w:pPr>
      <w:del w:id="4352" w:author="Author">
        <w:r w:rsidRPr="008F0575" w:rsidDel="004A4F1D">
          <w:rPr>
            <w:rFonts w:ascii="Calibri" w:hAnsi="Calibri"/>
          </w:rPr>
          <w:delText xml:space="preserve">an investor in a </w:delText>
        </w:r>
        <w:r w:rsidRPr="008F0575" w:rsidDel="004A4F1D">
          <w:rPr>
            <w:rStyle w:val="Emphasis-Bold"/>
            <w:rFonts w:ascii="Calibri" w:hAnsi="Calibri"/>
          </w:rPr>
          <w:delText>multi-rate PIE</w:delText>
        </w:r>
        <w:r w:rsidR="001102C4" w:rsidRPr="008F0575" w:rsidDel="004A4F1D">
          <w:rPr>
            <w:rFonts w:ascii="Calibri" w:hAnsi="Calibri"/>
          </w:rPr>
          <w:delText>;</w:delText>
        </w:r>
      </w:del>
    </w:p>
    <w:p w:rsidR="008231CA" w:rsidRPr="008F0575" w:rsidDel="004A4F1D" w:rsidRDefault="008231CA" w:rsidP="000B3D83">
      <w:pPr>
        <w:pStyle w:val="HeadingH5ClausesubtextL1"/>
        <w:rPr>
          <w:del w:id="4353" w:author="Author"/>
          <w:rFonts w:ascii="Calibri" w:hAnsi="Calibri"/>
        </w:rPr>
      </w:pPr>
      <w:del w:id="4354" w:author="Author">
        <w:r w:rsidRPr="008F0575" w:rsidDel="004A4F1D">
          <w:rPr>
            <w:rFonts w:ascii="Calibri" w:hAnsi="Calibri"/>
          </w:rPr>
          <w:delText xml:space="preserve">The </w:delText>
        </w:r>
        <w:r w:rsidRPr="008F0575" w:rsidDel="004A4F1D">
          <w:rPr>
            <w:rStyle w:val="Emphasis-Remove"/>
            <w:rFonts w:ascii="Calibri" w:hAnsi="Calibri"/>
          </w:rPr>
          <w:delText>equity beta</w:delText>
        </w:r>
        <w:r w:rsidRPr="008F0575" w:rsidDel="004A4F1D">
          <w:rPr>
            <w:rFonts w:ascii="Calibri" w:hAnsi="Calibri"/>
          </w:rPr>
          <w:delText xml:space="preserve"> is 0.</w:delText>
        </w:r>
        <w:r w:rsidR="00C92603" w:rsidRPr="008F0575" w:rsidDel="004A4F1D">
          <w:rPr>
            <w:rFonts w:ascii="Calibri" w:hAnsi="Calibri"/>
          </w:rPr>
          <w:delText>61</w:delText>
        </w:r>
        <w:r w:rsidRPr="008F0575" w:rsidDel="004A4F1D">
          <w:rPr>
            <w:rFonts w:ascii="Calibri" w:hAnsi="Calibri"/>
          </w:rPr>
          <w:delText>.</w:delText>
        </w:r>
      </w:del>
    </w:p>
    <w:p w:rsidR="00E67EBD" w:rsidRPr="008F0575" w:rsidDel="004A4F1D" w:rsidRDefault="008231CA" w:rsidP="00E67EBD">
      <w:pPr>
        <w:pStyle w:val="HeadingH5ClausesubtextL1"/>
        <w:rPr>
          <w:del w:id="4355" w:author="Author"/>
          <w:rFonts w:ascii="Calibri" w:hAnsi="Calibri"/>
        </w:rPr>
      </w:pPr>
      <w:del w:id="4356" w:author="Author">
        <w:r w:rsidRPr="008F0575" w:rsidDel="004A4F1D">
          <w:rPr>
            <w:rFonts w:ascii="Calibri" w:hAnsi="Calibri"/>
          </w:rPr>
          <w:delText>The debt issuance costs</w:delText>
        </w:r>
        <w:r w:rsidR="00E67EBD" w:rsidRPr="008F0575" w:rsidDel="004A4F1D">
          <w:rPr>
            <w:rFonts w:ascii="Calibri" w:hAnsi="Calibri"/>
          </w:rPr>
          <w:delText xml:space="preserve"> are,</w:delText>
        </w:r>
        <w:r w:rsidRPr="008F0575" w:rsidDel="004A4F1D">
          <w:rPr>
            <w:rFonts w:ascii="Calibri" w:hAnsi="Calibri"/>
          </w:rPr>
          <w:delText xml:space="preserve"> </w:delText>
        </w:r>
        <w:r w:rsidR="00E67EBD" w:rsidRPr="008F0575" w:rsidDel="004A4F1D">
          <w:rPr>
            <w:rFonts w:ascii="Calibri" w:hAnsi="Calibri"/>
          </w:rPr>
          <w:delText xml:space="preserve">for the purpose of calculating a vanilla </w:delText>
        </w:r>
        <w:r w:rsidR="00E67EBD" w:rsidRPr="008F0575" w:rsidDel="004A4F1D">
          <w:rPr>
            <w:rStyle w:val="Emphasis-Bold"/>
            <w:rFonts w:ascii="Calibri" w:hAnsi="Calibri"/>
          </w:rPr>
          <w:delText>WACC</w:delText>
        </w:r>
        <w:r w:rsidR="00E67EBD" w:rsidRPr="008F0575" w:rsidDel="004A4F1D">
          <w:rPr>
            <w:rFonts w:ascii="Calibri" w:hAnsi="Calibri"/>
          </w:rPr>
          <w:delText xml:space="preserve"> to match–</w:delText>
        </w:r>
      </w:del>
    </w:p>
    <w:p w:rsidR="00E67EBD" w:rsidRPr="008F0575" w:rsidDel="004A4F1D" w:rsidRDefault="00E67EBD" w:rsidP="00E67EBD">
      <w:pPr>
        <w:pStyle w:val="HeadingH6ClausesubtextL2"/>
        <w:rPr>
          <w:del w:id="4357" w:author="Author"/>
          <w:rFonts w:ascii="Calibri" w:hAnsi="Calibri"/>
        </w:rPr>
      </w:pPr>
      <w:del w:id="4358" w:author="Author">
        <w:r w:rsidRPr="008F0575" w:rsidDel="004A4F1D">
          <w:rPr>
            <w:rFonts w:ascii="Calibri" w:hAnsi="Calibri"/>
          </w:rPr>
          <w:delText>a 3 year period, 0.58%</w:delText>
        </w:r>
        <w:r w:rsidR="004E78A8" w:rsidRPr="008F0575" w:rsidDel="004A4F1D">
          <w:rPr>
            <w:rFonts w:ascii="Calibri" w:hAnsi="Calibri"/>
          </w:rPr>
          <w:delText>;</w:delText>
        </w:r>
      </w:del>
    </w:p>
    <w:p w:rsidR="00E67EBD" w:rsidRPr="008F0575" w:rsidDel="004A4F1D" w:rsidRDefault="00E67EBD" w:rsidP="00E67EBD">
      <w:pPr>
        <w:pStyle w:val="HeadingH6ClausesubtextL2"/>
        <w:rPr>
          <w:del w:id="4359" w:author="Author"/>
          <w:rFonts w:ascii="Calibri" w:hAnsi="Calibri"/>
        </w:rPr>
      </w:pPr>
      <w:del w:id="4360" w:author="Author">
        <w:r w:rsidRPr="008F0575" w:rsidDel="004A4F1D">
          <w:rPr>
            <w:rFonts w:ascii="Calibri" w:hAnsi="Calibri"/>
          </w:rPr>
          <w:delText>a 4 year period, 0.44%; and</w:delText>
        </w:r>
      </w:del>
    </w:p>
    <w:p w:rsidR="008231CA" w:rsidRPr="008F0575" w:rsidDel="004A4F1D" w:rsidRDefault="00E67EBD" w:rsidP="00E67EBD">
      <w:pPr>
        <w:pStyle w:val="HeadingH6ClausesubtextL2"/>
        <w:rPr>
          <w:del w:id="4361" w:author="Author"/>
          <w:rFonts w:ascii="Calibri" w:hAnsi="Calibri"/>
        </w:rPr>
      </w:pPr>
      <w:del w:id="4362" w:author="Author">
        <w:r w:rsidRPr="008F0575" w:rsidDel="004A4F1D">
          <w:rPr>
            <w:rFonts w:ascii="Calibri" w:hAnsi="Calibri"/>
          </w:rPr>
          <w:delText xml:space="preserve">a 5 year period, </w:delText>
        </w:r>
        <w:r w:rsidR="008231CA" w:rsidRPr="008F0575" w:rsidDel="004A4F1D">
          <w:rPr>
            <w:rFonts w:ascii="Calibri" w:hAnsi="Calibri"/>
          </w:rPr>
          <w:delText>0.35%.</w:delText>
        </w:r>
      </w:del>
    </w:p>
    <w:p w:rsidR="00F42638" w:rsidRPr="008F0575" w:rsidDel="004A4F1D" w:rsidRDefault="00F42638" w:rsidP="00F42638">
      <w:pPr>
        <w:pStyle w:val="HeadingH5ClausesubtextL1"/>
        <w:rPr>
          <w:del w:id="4363" w:author="Author"/>
          <w:rStyle w:val="Emphasis-Remove"/>
          <w:rFonts w:ascii="Calibri" w:hAnsi="Calibri"/>
        </w:rPr>
      </w:pPr>
      <w:bookmarkStart w:id="4364" w:name="_Ref273870836"/>
      <w:del w:id="4365" w:author="Author">
        <w:r w:rsidRPr="008F0575" w:rsidDel="004A4F1D">
          <w:rPr>
            <w:rStyle w:val="Emphasis-Remove"/>
            <w:rFonts w:ascii="Calibri" w:hAnsi="Calibri"/>
          </w:rPr>
          <w:delText>The tax-adjusted market risk premium is</w:delText>
        </w:r>
        <w:r w:rsidR="00A00CA4" w:rsidRPr="008F0575" w:rsidDel="004A4F1D">
          <w:rPr>
            <w:rStyle w:val="Emphasis-Remove"/>
            <w:rFonts w:ascii="Calibri" w:hAnsi="Calibri"/>
          </w:rPr>
          <w:delText>,</w:delText>
        </w:r>
        <w:r w:rsidRPr="008F0575" w:rsidDel="004A4F1D">
          <w:rPr>
            <w:rStyle w:val="Emphasis-Remove"/>
            <w:rFonts w:ascii="Calibri" w:hAnsi="Calibri"/>
          </w:rPr>
          <w:delText xml:space="preserve"> for</w:delText>
        </w:r>
        <w:r w:rsidR="00A00CA4" w:rsidRPr="008F0575" w:rsidDel="004A4F1D">
          <w:rPr>
            <w:rStyle w:val="Emphasis-Remove"/>
            <w:rFonts w:ascii="Calibri" w:hAnsi="Calibri"/>
          </w:rPr>
          <w:delText xml:space="preserve"> </w:delText>
        </w:r>
        <w:r w:rsidR="00087BC7" w:rsidRPr="008F0575" w:rsidDel="004A4F1D">
          <w:rPr>
            <w:rStyle w:val="Emphasis-Remove"/>
            <w:rFonts w:ascii="Calibri" w:hAnsi="Calibri"/>
          </w:rPr>
          <w:delText xml:space="preserve">a </w:delText>
        </w:r>
        <w:r w:rsidR="00087BC7" w:rsidRPr="008F0575" w:rsidDel="004A4F1D">
          <w:rPr>
            <w:rStyle w:val="Emphasis-Bold"/>
            <w:rFonts w:ascii="Calibri" w:hAnsi="Calibri"/>
          </w:rPr>
          <w:delText>CPP regulatory</w:delText>
        </w:r>
        <w:r w:rsidR="00A00CA4" w:rsidRPr="008F0575" w:rsidDel="004A4F1D">
          <w:rPr>
            <w:rStyle w:val="Emphasis-Bold"/>
            <w:rFonts w:ascii="Calibri" w:hAnsi="Calibri"/>
          </w:rPr>
          <w:delText xml:space="preserve"> period</w:delText>
        </w:r>
        <w:r w:rsidR="00A00CA4" w:rsidRPr="008F0575" w:rsidDel="004A4F1D">
          <w:rPr>
            <w:rFonts w:ascii="Calibri" w:hAnsi="Calibri"/>
          </w:rPr>
          <w:delText xml:space="preserve"> commencing on the first day of</w:delText>
        </w:r>
        <w:r w:rsidRPr="008F0575" w:rsidDel="004A4F1D">
          <w:rPr>
            <w:rStyle w:val="Emphasis-Remove"/>
            <w:rFonts w:ascii="Calibri" w:hAnsi="Calibri"/>
          </w:rPr>
          <w:delText>-</w:delText>
        </w:r>
      </w:del>
    </w:p>
    <w:p w:rsidR="00F42638" w:rsidRPr="008F0575" w:rsidDel="004A4F1D" w:rsidRDefault="00F42638" w:rsidP="00F42638">
      <w:pPr>
        <w:pStyle w:val="HeadingH6ClausesubtextL2"/>
        <w:rPr>
          <w:del w:id="4366" w:author="Author"/>
          <w:rStyle w:val="Emphasis-Remove"/>
          <w:rFonts w:ascii="Calibri" w:hAnsi="Calibri"/>
        </w:rPr>
      </w:pPr>
      <w:del w:id="4367" w:author="Author">
        <w:r w:rsidRPr="008F0575" w:rsidDel="004A4F1D">
          <w:rPr>
            <w:rStyle w:val="Emphasis-Remove"/>
            <w:rFonts w:ascii="Calibri" w:hAnsi="Calibri"/>
          </w:rPr>
          <w:delText xml:space="preserve">the </w:delText>
        </w:r>
        <w:r w:rsidRPr="008F0575" w:rsidDel="004A4F1D">
          <w:rPr>
            <w:rStyle w:val="Emphasis-Bold"/>
            <w:rFonts w:ascii="Calibri" w:hAnsi="Calibri"/>
          </w:rPr>
          <w:delText>disclosure year</w:delText>
        </w:r>
        <w:r w:rsidRPr="008F0575" w:rsidDel="004A4F1D">
          <w:rPr>
            <w:rStyle w:val="Emphasis-Remove"/>
            <w:rFonts w:ascii="Calibri" w:hAnsi="Calibri"/>
          </w:rPr>
          <w:delText xml:space="preserve"> 2011, 7.1%; and</w:delText>
        </w:r>
      </w:del>
    </w:p>
    <w:p w:rsidR="00F42638" w:rsidRPr="008F0575" w:rsidDel="004A4F1D" w:rsidRDefault="000B3D83" w:rsidP="00F42638">
      <w:pPr>
        <w:pStyle w:val="HeadingH6ClausesubtextL2"/>
        <w:rPr>
          <w:del w:id="4368" w:author="Author"/>
          <w:rStyle w:val="Emphasis-Italics"/>
          <w:rFonts w:ascii="Calibri" w:hAnsi="Calibri"/>
        </w:rPr>
      </w:pPr>
      <w:del w:id="4369" w:author="Author">
        <w:r w:rsidRPr="008F0575" w:rsidDel="004A4F1D">
          <w:rPr>
            <w:rStyle w:val="Emphasis-Remove"/>
            <w:rFonts w:ascii="Calibri" w:hAnsi="Calibri"/>
          </w:rPr>
          <w:delText xml:space="preserve">a </w:delText>
        </w:r>
        <w:r w:rsidR="00F42638" w:rsidRPr="008F0575" w:rsidDel="004A4F1D">
          <w:rPr>
            <w:rStyle w:val="Emphasis-Bold"/>
            <w:rFonts w:ascii="Calibri" w:hAnsi="Calibri"/>
          </w:rPr>
          <w:delText>disclosure year</w:delText>
        </w:r>
        <w:r w:rsidR="00F42638" w:rsidRPr="008F0575" w:rsidDel="004A4F1D">
          <w:rPr>
            <w:rStyle w:val="Emphasis-Remove"/>
            <w:rFonts w:ascii="Calibri" w:hAnsi="Calibri"/>
          </w:rPr>
          <w:delText xml:space="preserve"> thereafter, 7.0%.</w:delText>
        </w:r>
      </w:del>
    </w:p>
    <w:p w:rsidR="008231CA" w:rsidRPr="008F0575" w:rsidDel="004A4F1D" w:rsidRDefault="008231CA" w:rsidP="00322411">
      <w:pPr>
        <w:pStyle w:val="HeadingH4Clausetext"/>
        <w:tabs>
          <w:tab w:val="clear" w:pos="7315"/>
          <w:tab w:val="num" w:pos="709"/>
        </w:tabs>
        <w:ind w:hanging="7315"/>
        <w:rPr>
          <w:del w:id="4370" w:author="Author"/>
          <w:rFonts w:ascii="Calibri" w:hAnsi="Calibri"/>
        </w:rPr>
      </w:pPr>
      <w:bookmarkStart w:id="4371" w:name="_Ref273865536"/>
      <w:bookmarkEnd w:id="4364"/>
      <w:del w:id="4372" w:author="Author">
        <w:r w:rsidRPr="008F0575" w:rsidDel="004A4F1D">
          <w:rPr>
            <w:rFonts w:ascii="Calibri" w:hAnsi="Calibri"/>
          </w:rPr>
          <w:delText xml:space="preserve">Methodology for estimating </w:delText>
        </w:r>
        <w:bookmarkEnd w:id="4371"/>
        <w:r w:rsidR="00C238FF" w:rsidRPr="008F0575" w:rsidDel="004A4F1D">
          <w:rPr>
            <w:rStyle w:val="Emphasis-Remove"/>
            <w:rFonts w:ascii="Calibri" w:hAnsi="Calibri"/>
          </w:rPr>
          <w:delText>risk-free rate</w:delText>
        </w:r>
        <w:r w:rsidRPr="008F0575" w:rsidDel="004A4F1D">
          <w:rPr>
            <w:rStyle w:val="Emphasis-Remove"/>
            <w:rFonts w:ascii="Calibri" w:hAnsi="Calibri"/>
          </w:rPr>
          <w:delText xml:space="preserve"> </w:delText>
        </w:r>
      </w:del>
    </w:p>
    <w:p w:rsidR="008231CA" w:rsidRPr="008F0575" w:rsidDel="004A4F1D" w:rsidRDefault="005E4A35" w:rsidP="000A043D">
      <w:pPr>
        <w:pStyle w:val="HeadingH5ClausesubtextL1"/>
        <w:rPr>
          <w:del w:id="4373" w:author="Author"/>
          <w:rFonts w:ascii="Calibri" w:hAnsi="Calibri"/>
        </w:rPr>
      </w:pPr>
      <w:bookmarkStart w:id="4374" w:name="_Ref273866564"/>
      <w:del w:id="4375" w:author="Author">
        <w:r w:rsidRPr="008F0575" w:rsidDel="004A4F1D">
          <w:rPr>
            <w:rFonts w:ascii="Calibri" w:hAnsi="Calibri"/>
          </w:rPr>
          <w:delText xml:space="preserve">The </w:delText>
        </w:r>
        <w:r w:rsidRPr="008F0575" w:rsidDel="004A4F1D">
          <w:rPr>
            <w:rStyle w:val="Emphasis-Bold"/>
            <w:rFonts w:ascii="Calibri" w:hAnsi="Calibri"/>
          </w:rPr>
          <w:delText>Commission</w:delText>
        </w:r>
        <w:r w:rsidRPr="008F0575" w:rsidDel="004A4F1D">
          <w:rPr>
            <w:rFonts w:ascii="Calibri" w:hAnsi="Calibri"/>
          </w:rPr>
          <w:delText xml:space="preserve"> will estimate a </w:delText>
        </w:r>
        <w:r w:rsidR="008231CA" w:rsidRPr="008F0575" w:rsidDel="004A4F1D">
          <w:rPr>
            <w:rStyle w:val="Emphasis-Remove"/>
            <w:rFonts w:ascii="Calibri" w:hAnsi="Calibri"/>
          </w:rPr>
          <w:delText xml:space="preserve">risk-free rate </w:delText>
        </w:r>
        <w:r w:rsidR="000A043D" w:rsidRPr="008F0575" w:rsidDel="004A4F1D">
          <w:rPr>
            <w:rStyle w:val="Emphasis-Remove"/>
            <w:rFonts w:ascii="Calibri" w:hAnsi="Calibri"/>
          </w:rPr>
          <w:delText xml:space="preserve">for the purpose of calculating a vanilla </w:delText>
        </w:r>
        <w:r w:rsidR="000A043D" w:rsidRPr="008F0575" w:rsidDel="004A4F1D">
          <w:rPr>
            <w:rStyle w:val="Emphasis-Bold"/>
            <w:rFonts w:ascii="Calibri" w:hAnsi="Calibri"/>
          </w:rPr>
          <w:delText>WACC</w:delText>
        </w:r>
        <w:r w:rsidR="000A043D" w:rsidRPr="008F0575" w:rsidDel="004A4F1D">
          <w:rPr>
            <w:rStyle w:val="Emphasis-Remove"/>
            <w:rFonts w:ascii="Calibri" w:hAnsi="Calibri"/>
          </w:rPr>
          <w:delText xml:space="preserve"> to match a</w:delText>
        </w:r>
        <w:r w:rsidR="000A043D" w:rsidRPr="008F0575" w:rsidDel="004A4F1D">
          <w:rPr>
            <w:rFonts w:ascii="Calibri" w:hAnsi="Calibri"/>
          </w:rPr>
          <w:delText xml:space="preserve"> 5 year period</w:delText>
        </w:r>
        <w:bookmarkEnd w:id="4374"/>
        <w:r w:rsidR="00ED0A46" w:rsidRPr="008F0575" w:rsidDel="004A4F1D">
          <w:rPr>
            <w:rStyle w:val="Emphasis-Bold"/>
            <w:rFonts w:ascii="Calibri" w:hAnsi="Calibri"/>
            <w:b w:val="0"/>
          </w:rPr>
          <w:delText>-</w:delText>
        </w:r>
        <w:r w:rsidR="008231CA" w:rsidRPr="008F0575" w:rsidDel="004A4F1D">
          <w:rPr>
            <w:rFonts w:ascii="Calibri" w:hAnsi="Calibri"/>
          </w:rPr>
          <w:delText xml:space="preserve"> </w:delText>
        </w:r>
      </w:del>
    </w:p>
    <w:p w:rsidR="008231CA" w:rsidRPr="008F0575" w:rsidDel="004A4F1D" w:rsidRDefault="008231CA" w:rsidP="008231CA">
      <w:pPr>
        <w:pStyle w:val="HeadingH6ClausesubtextL2"/>
        <w:rPr>
          <w:del w:id="4376" w:author="Author"/>
          <w:rStyle w:val="Emphasis-Remove"/>
          <w:rFonts w:ascii="Calibri" w:hAnsi="Calibri"/>
        </w:rPr>
      </w:pPr>
      <w:del w:id="4377" w:author="Author">
        <w:r w:rsidRPr="008F0575" w:rsidDel="004A4F1D">
          <w:rPr>
            <w:rStyle w:val="Emphasis-Remove"/>
            <w:rFonts w:ascii="Calibri" w:hAnsi="Calibri"/>
          </w:rPr>
          <w:delText xml:space="preserve">for each </w:delText>
        </w:r>
        <w:r w:rsidRPr="008F0575" w:rsidDel="004A4F1D">
          <w:rPr>
            <w:rStyle w:val="Emphasis-Bold"/>
            <w:rFonts w:ascii="Calibri" w:hAnsi="Calibri"/>
          </w:rPr>
          <w:delText>disclosure year</w:delText>
        </w:r>
        <w:r w:rsidRPr="008F0575" w:rsidDel="004A4F1D">
          <w:rPr>
            <w:rStyle w:val="Emphasis-Remove"/>
            <w:rFonts w:ascii="Calibri" w:hAnsi="Calibri"/>
          </w:rPr>
          <w:delText>;</w:delText>
        </w:r>
        <w:r w:rsidR="00A3150A" w:rsidRPr="008F0575" w:rsidDel="004A4F1D">
          <w:rPr>
            <w:rFonts w:ascii="Calibri" w:hAnsi="Calibri"/>
          </w:rPr>
          <w:delText xml:space="preserve"> and</w:delText>
        </w:r>
      </w:del>
    </w:p>
    <w:p w:rsidR="008231CA" w:rsidRPr="008F0575" w:rsidDel="004A4F1D" w:rsidRDefault="003D5DC6" w:rsidP="008231CA">
      <w:pPr>
        <w:pStyle w:val="HeadingH6ClausesubtextL2"/>
        <w:rPr>
          <w:del w:id="4378" w:author="Author"/>
          <w:rStyle w:val="Emphasis-Remove"/>
          <w:rFonts w:ascii="Calibri" w:hAnsi="Calibri"/>
        </w:rPr>
      </w:pPr>
      <w:del w:id="4379" w:author="Author">
        <w:r w:rsidRPr="008F0575" w:rsidDel="004A4F1D">
          <w:rPr>
            <w:rFonts w:ascii="Calibri" w:hAnsi="Calibri"/>
          </w:rPr>
          <w:delText>subject to clause</w:delText>
        </w:r>
        <w:r w:rsidR="008A62F5" w:rsidDel="004A4F1D">
          <w:rPr>
            <w:rFonts w:ascii="Calibri" w:hAnsi="Calibri"/>
          </w:rPr>
          <w:delText xml:space="preserve"> 5.3.22(2)</w:delText>
        </w:r>
        <w:r w:rsidRPr="008F0575" w:rsidDel="004A4F1D">
          <w:rPr>
            <w:rFonts w:ascii="Calibri" w:hAnsi="Calibri"/>
          </w:rPr>
          <w:delText xml:space="preserve">, </w:delText>
        </w:r>
        <w:r w:rsidR="00A3150A" w:rsidRPr="008F0575" w:rsidDel="004A4F1D">
          <w:rPr>
            <w:rFonts w:ascii="Calibri" w:hAnsi="Calibri"/>
          </w:rPr>
          <w:delText>each September;</w:delText>
        </w:r>
      </w:del>
    </w:p>
    <w:p w:rsidR="008231CA" w:rsidRPr="008F0575" w:rsidDel="004A4F1D" w:rsidRDefault="008231CA" w:rsidP="008231CA">
      <w:pPr>
        <w:pStyle w:val="UnnumberedL1"/>
        <w:rPr>
          <w:del w:id="4380" w:author="Author"/>
          <w:rFonts w:ascii="Calibri" w:hAnsi="Calibri"/>
        </w:rPr>
      </w:pPr>
      <w:del w:id="4381" w:author="Author">
        <w:r w:rsidRPr="008F0575" w:rsidDel="004A4F1D">
          <w:rPr>
            <w:rFonts w:ascii="Calibri" w:hAnsi="Calibri"/>
          </w:rPr>
          <w:delText xml:space="preserve">by- </w:delText>
        </w:r>
      </w:del>
    </w:p>
    <w:p w:rsidR="008231CA" w:rsidRPr="008F0575" w:rsidDel="004A4F1D" w:rsidRDefault="008231CA" w:rsidP="008231CA">
      <w:pPr>
        <w:pStyle w:val="HeadingH6ClausesubtextL2"/>
        <w:rPr>
          <w:del w:id="4382" w:author="Author"/>
          <w:rFonts w:ascii="Calibri" w:hAnsi="Calibri"/>
        </w:rPr>
      </w:pPr>
      <w:del w:id="4383" w:author="Author">
        <w:r w:rsidRPr="008F0575" w:rsidDel="004A4F1D">
          <w:rPr>
            <w:rFonts w:ascii="Calibri" w:hAnsi="Calibri"/>
          </w:rPr>
          <w:delText xml:space="preserve">obtaining, for </w:delText>
        </w:r>
        <w:r w:rsidR="00EE6841" w:rsidRPr="008F0575" w:rsidDel="004A4F1D">
          <w:rPr>
            <w:rFonts w:ascii="Calibri" w:hAnsi="Calibri"/>
          </w:rPr>
          <w:delText xml:space="preserve">notional benchmark </w:delText>
        </w:r>
        <w:r w:rsidRPr="008F0575" w:rsidDel="004A4F1D">
          <w:rPr>
            <w:rFonts w:ascii="Calibri" w:hAnsi="Calibri"/>
          </w:rPr>
          <w:delText xml:space="preserve">New Zealand government New Zealand dollar denominated nominal bonds, the wholesale market </w:delText>
        </w:r>
        <w:r w:rsidR="00A00CA4" w:rsidRPr="008F0575" w:rsidDel="004A4F1D">
          <w:rPr>
            <w:rFonts w:ascii="Calibri" w:hAnsi="Calibri"/>
          </w:rPr>
          <w:delText>linearly-</w:delText>
        </w:r>
        <w:r w:rsidRPr="008F0575" w:rsidDel="004A4F1D">
          <w:rPr>
            <w:rStyle w:val="Emphasis-Remove"/>
            <w:rFonts w:ascii="Calibri" w:hAnsi="Calibri"/>
          </w:rPr>
          <w:delText>interpolated</w:delText>
        </w:r>
        <w:r w:rsidRPr="008F0575" w:rsidDel="004A4F1D">
          <w:rPr>
            <w:rFonts w:ascii="Calibri" w:hAnsi="Calibri"/>
          </w:rPr>
          <w:delText xml:space="preserve"> </w:delText>
        </w:r>
        <w:r w:rsidR="00A00CA4" w:rsidRPr="008F0575" w:rsidDel="004A4F1D">
          <w:rPr>
            <w:rFonts w:ascii="Calibri" w:hAnsi="Calibri"/>
          </w:rPr>
          <w:delText xml:space="preserve">bid </w:delText>
        </w:r>
        <w:r w:rsidRPr="008F0575" w:rsidDel="004A4F1D">
          <w:rPr>
            <w:rFonts w:ascii="Calibri" w:hAnsi="Calibri"/>
          </w:rPr>
          <w:delText xml:space="preserve">yield to maturity for a residual period to maturity equal to 5 years on each </w:delText>
        </w:r>
        <w:r w:rsidRPr="008F0575" w:rsidDel="004A4F1D">
          <w:rPr>
            <w:rStyle w:val="Emphasis-Bold"/>
            <w:rFonts w:ascii="Calibri" w:hAnsi="Calibri"/>
          </w:rPr>
          <w:delText>business day</w:delText>
        </w:r>
        <w:r w:rsidRPr="008F0575" w:rsidDel="004A4F1D">
          <w:rPr>
            <w:rFonts w:ascii="Calibri" w:hAnsi="Calibri"/>
          </w:rPr>
          <w:delText xml:space="preserve"> in the </w:delText>
        </w:r>
        <w:r w:rsidR="000A043D" w:rsidRPr="008F0575" w:rsidDel="004A4F1D">
          <w:rPr>
            <w:rFonts w:ascii="Calibri" w:hAnsi="Calibri"/>
          </w:rPr>
          <w:delText xml:space="preserve">preceding </w:delText>
        </w:r>
        <w:r w:rsidRPr="008F0575" w:rsidDel="004A4F1D">
          <w:rPr>
            <w:rFonts w:ascii="Calibri" w:hAnsi="Calibri"/>
          </w:rPr>
          <w:delText xml:space="preserve">August; </w:delText>
        </w:r>
      </w:del>
    </w:p>
    <w:p w:rsidR="008231CA" w:rsidRPr="008F0575" w:rsidDel="004A4F1D" w:rsidRDefault="008231CA" w:rsidP="008231CA">
      <w:pPr>
        <w:pStyle w:val="HeadingH6ClausesubtextL2"/>
        <w:rPr>
          <w:del w:id="4384" w:author="Author"/>
          <w:rFonts w:ascii="Calibri" w:hAnsi="Calibri"/>
        </w:rPr>
      </w:pPr>
      <w:del w:id="4385" w:author="Author">
        <w:r w:rsidRPr="008F0575" w:rsidDel="004A4F1D">
          <w:rPr>
            <w:rFonts w:ascii="Calibri" w:hAnsi="Calibri"/>
          </w:rPr>
          <w:lastRenderedPageBreak/>
          <w:delText xml:space="preserve">calculating the annualised interpolated bid yield to maturity for each </w:delText>
        </w:r>
        <w:r w:rsidRPr="008F0575" w:rsidDel="004A4F1D">
          <w:rPr>
            <w:rStyle w:val="Emphasis-Bold"/>
            <w:rFonts w:ascii="Calibri" w:hAnsi="Calibri"/>
          </w:rPr>
          <w:delText>business day</w:delText>
        </w:r>
        <w:r w:rsidRPr="008F0575" w:rsidDel="004A4F1D">
          <w:rPr>
            <w:rFonts w:ascii="Calibri" w:hAnsi="Calibri"/>
          </w:rPr>
          <w:delText>; and</w:delText>
        </w:r>
      </w:del>
    </w:p>
    <w:p w:rsidR="008231CA" w:rsidRPr="008F0575" w:rsidDel="004A4F1D" w:rsidRDefault="008231CA" w:rsidP="008231CA">
      <w:pPr>
        <w:pStyle w:val="HeadingH6ClausesubtextL2"/>
        <w:rPr>
          <w:del w:id="4386" w:author="Author"/>
          <w:rFonts w:ascii="Calibri" w:hAnsi="Calibri"/>
        </w:rPr>
      </w:pPr>
      <w:del w:id="4387" w:author="Author">
        <w:r w:rsidRPr="008F0575" w:rsidDel="004A4F1D">
          <w:rPr>
            <w:rFonts w:ascii="Calibri" w:hAnsi="Calibri"/>
          </w:rPr>
          <w:delText>calculating the un-weighted arithmetic average of the daily annualised interpolated bid yields to maturity.</w:delText>
        </w:r>
      </w:del>
    </w:p>
    <w:p w:rsidR="000A043D" w:rsidRPr="008F0575" w:rsidDel="004A4F1D" w:rsidRDefault="000A043D" w:rsidP="000A043D">
      <w:pPr>
        <w:pStyle w:val="HeadingH5ClausesubtextL1"/>
        <w:rPr>
          <w:del w:id="4388" w:author="Author"/>
          <w:rStyle w:val="Emphasis-Remove"/>
          <w:rFonts w:ascii="Calibri" w:hAnsi="Calibri"/>
        </w:rPr>
      </w:pPr>
      <w:bookmarkStart w:id="4389" w:name="_Ref273865541"/>
      <w:del w:id="4390" w:author="Author">
        <w:r w:rsidRPr="008F0575" w:rsidDel="004A4F1D">
          <w:rPr>
            <w:rStyle w:val="Emphasis-Remove"/>
            <w:rFonts w:ascii="Calibri" w:hAnsi="Calibri"/>
          </w:rPr>
          <w:delText xml:space="preserve">The risk-free rate for the purpose of calculating a vanilla </w:delText>
        </w:r>
        <w:r w:rsidRPr="008F0575" w:rsidDel="004A4F1D">
          <w:rPr>
            <w:rStyle w:val="Emphasis-Bold"/>
            <w:rFonts w:ascii="Calibri" w:hAnsi="Calibri"/>
          </w:rPr>
          <w:delText>WACC</w:delText>
        </w:r>
        <w:r w:rsidRPr="008F0575" w:rsidDel="004A4F1D">
          <w:rPr>
            <w:rStyle w:val="Emphasis-Remove"/>
            <w:rFonts w:ascii="Calibri" w:hAnsi="Calibri"/>
          </w:rPr>
          <w:delText xml:space="preserve"> to match a- </w:delText>
        </w:r>
      </w:del>
    </w:p>
    <w:p w:rsidR="000A043D" w:rsidRPr="008F0575" w:rsidDel="004A4F1D" w:rsidRDefault="000A043D" w:rsidP="000A043D">
      <w:pPr>
        <w:pStyle w:val="HeadingH6ClausesubtextL2"/>
        <w:rPr>
          <w:del w:id="4391" w:author="Author"/>
          <w:rStyle w:val="Emphasis-Remove"/>
          <w:rFonts w:ascii="Calibri" w:hAnsi="Calibri"/>
        </w:rPr>
      </w:pPr>
      <w:del w:id="4392" w:author="Author">
        <w:r w:rsidRPr="008F0575" w:rsidDel="004A4F1D">
          <w:rPr>
            <w:rStyle w:val="Emphasis-Remove"/>
            <w:rFonts w:ascii="Calibri" w:hAnsi="Calibri"/>
          </w:rPr>
          <w:delText>3 year period must be estimated by applying subclause</w:delText>
        </w:r>
        <w:r w:rsidR="00997FE5" w:rsidDel="004A4F1D">
          <w:rPr>
            <w:rStyle w:val="Emphasis-Remove"/>
            <w:rFonts w:ascii="Calibri" w:hAnsi="Calibri"/>
          </w:rPr>
          <w:delText xml:space="preserve"> (1)</w:delText>
        </w:r>
        <w:r w:rsidRPr="008F0575" w:rsidDel="004A4F1D">
          <w:rPr>
            <w:rStyle w:val="Emphasis-Remove"/>
            <w:rFonts w:ascii="Calibri" w:hAnsi="Calibri"/>
          </w:rPr>
          <w:delText xml:space="preserve"> with the modification that each reference to "5" is substituted with "3"; and</w:delText>
        </w:r>
      </w:del>
    </w:p>
    <w:p w:rsidR="000A043D" w:rsidRPr="008F0575" w:rsidDel="004A4F1D" w:rsidRDefault="000A043D" w:rsidP="000A043D">
      <w:pPr>
        <w:pStyle w:val="HeadingH6ClausesubtextL2"/>
        <w:rPr>
          <w:del w:id="4393" w:author="Author"/>
          <w:rStyle w:val="Emphasis-Remove"/>
          <w:rFonts w:ascii="Calibri" w:hAnsi="Calibri"/>
        </w:rPr>
      </w:pPr>
      <w:del w:id="4394" w:author="Author">
        <w:r w:rsidRPr="008F0575" w:rsidDel="004A4F1D">
          <w:rPr>
            <w:rStyle w:val="Emphasis-Remove"/>
            <w:rFonts w:ascii="Calibri" w:hAnsi="Calibri"/>
          </w:rPr>
          <w:delText>4 year period must be estimated by applying subclause</w:delText>
        </w:r>
        <w:r w:rsidR="00997FE5" w:rsidDel="004A4F1D">
          <w:rPr>
            <w:rStyle w:val="Emphasis-Remove"/>
            <w:rFonts w:ascii="Calibri" w:hAnsi="Calibri"/>
          </w:rPr>
          <w:delText xml:space="preserve"> (1)</w:delText>
        </w:r>
        <w:r w:rsidRPr="008F0575" w:rsidDel="004A4F1D">
          <w:rPr>
            <w:rStyle w:val="Emphasis-Remove"/>
            <w:rFonts w:ascii="Calibri" w:hAnsi="Calibri"/>
          </w:rPr>
          <w:delText xml:space="preserve"> with the modification that each reference to "5" is substituted with "4".</w:delText>
        </w:r>
      </w:del>
    </w:p>
    <w:p w:rsidR="008231CA" w:rsidRPr="008F0575" w:rsidDel="004A4F1D" w:rsidRDefault="008231CA" w:rsidP="00322411">
      <w:pPr>
        <w:pStyle w:val="HeadingH4Clausetext"/>
        <w:tabs>
          <w:tab w:val="clear" w:pos="7315"/>
          <w:tab w:val="num" w:pos="709"/>
        </w:tabs>
        <w:ind w:hanging="7315"/>
        <w:rPr>
          <w:del w:id="4395" w:author="Author"/>
          <w:rFonts w:ascii="Calibri" w:hAnsi="Calibri"/>
        </w:rPr>
      </w:pPr>
      <w:bookmarkStart w:id="4396" w:name="_Ref273872734"/>
      <w:del w:id="4397" w:author="Author">
        <w:r w:rsidRPr="008F0575" w:rsidDel="004A4F1D">
          <w:rPr>
            <w:rFonts w:ascii="Calibri" w:hAnsi="Calibri"/>
          </w:rPr>
          <w:delText xml:space="preserve">Methodology for estimating </w:delText>
        </w:r>
        <w:r w:rsidRPr="008F0575" w:rsidDel="004A4F1D">
          <w:rPr>
            <w:rStyle w:val="Emphasis-Remove"/>
            <w:rFonts w:ascii="Calibri" w:hAnsi="Calibri"/>
          </w:rPr>
          <w:delText>debt premium</w:delText>
        </w:r>
        <w:bookmarkEnd w:id="4389"/>
        <w:bookmarkEnd w:id="4396"/>
      </w:del>
    </w:p>
    <w:p w:rsidR="008231CA" w:rsidRPr="008F0575" w:rsidDel="004A4F1D" w:rsidRDefault="008231CA" w:rsidP="008231CA">
      <w:pPr>
        <w:pStyle w:val="HeadingH5ClausesubtextL1"/>
        <w:rPr>
          <w:del w:id="4398" w:author="Author"/>
          <w:rFonts w:ascii="Calibri" w:hAnsi="Calibri"/>
        </w:rPr>
      </w:pPr>
      <w:bookmarkStart w:id="4399" w:name="_Ref274677297"/>
      <w:del w:id="4400" w:author="Author">
        <w:r w:rsidRPr="008F0575" w:rsidDel="004A4F1D">
          <w:rPr>
            <w:rStyle w:val="Emphasis-Remove"/>
            <w:rFonts w:ascii="Calibri" w:hAnsi="Calibri"/>
          </w:rPr>
          <w:delText>Debt premium</w:delText>
        </w:r>
        <w:r w:rsidR="00CC5C23" w:rsidRPr="008F0575" w:rsidDel="004A4F1D">
          <w:rPr>
            <w:rStyle w:val="Emphasis-Remove"/>
            <w:rFonts w:ascii="Calibri" w:hAnsi="Calibri"/>
          </w:rPr>
          <w:delText xml:space="preserve"> </w:delText>
        </w:r>
        <w:r w:rsidRPr="008F0575" w:rsidDel="004A4F1D">
          <w:rPr>
            <w:rStyle w:val="Emphasis-Remove"/>
            <w:rFonts w:ascii="Calibri" w:hAnsi="Calibri"/>
          </w:rPr>
          <w:delText>means</w:delText>
        </w:r>
        <w:r w:rsidRPr="008F0575" w:rsidDel="004A4F1D">
          <w:rPr>
            <w:rFonts w:ascii="Calibri" w:hAnsi="Calibri"/>
          </w:rPr>
          <w:delText xml:space="preserve"> the spread between-</w:delText>
        </w:r>
        <w:bookmarkEnd w:id="4399"/>
      </w:del>
    </w:p>
    <w:p w:rsidR="008231CA" w:rsidRPr="008F0575" w:rsidDel="004A4F1D" w:rsidRDefault="008231CA" w:rsidP="008231CA">
      <w:pPr>
        <w:pStyle w:val="HeadingH6ClausesubtextL2"/>
        <w:rPr>
          <w:del w:id="4401" w:author="Author"/>
          <w:rFonts w:ascii="Calibri" w:hAnsi="Calibri"/>
        </w:rPr>
      </w:pPr>
      <w:del w:id="4402" w:author="Author">
        <w:r w:rsidRPr="008F0575" w:rsidDel="004A4F1D">
          <w:rPr>
            <w:rFonts w:ascii="Calibri" w:hAnsi="Calibri"/>
          </w:rPr>
          <w:delText xml:space="preserve">the bid yield to maturity on </w:delText>
        </w:r>
        <w:r w:rsidRPr="008F0575" w:rsidDel="004A4F1D">
          <w:rPr>
            <w:rStyle w:val="Emphasis-Bold"/>
            <w:rFonts w:ascii="Calibri" w:hAnsi="Calibri"/>
          </w:rPr>
          <w:delText>vanilla NZ$ denominated bonds</w:delText>
        </w:r>
        <w:r w:rsidRPr="008F0575" w:rsidDel="004A4F1D">
          <w:rPr>
            <w:rFonts w:ascii="Calibri" w:hAnsi="Calibri"/>
          </w:rPr>
          <w:delText xml:space="preserve"> that-</w:delText>
        </w:r>
      </w:del>
    </w:p>
    <w:p w:rsidR="008231CA" w:rsidRPr="008F0575" w:rsidDel="004A4F1D" w:rsidRDefault="008231CA" w:rsidP="008231CA">
      <w:pPr>
        <w:pStyle w:val="HeadingH7ClausesubtextL3"/>
        <w:rPr>
          <w:del w:id="4403" w:author="Author"/>
          <w:rFonts w:ascii="Calibri" w:hAnsi="Calibri"/>
        </w:rPr>
      </w:pPr>
      <w:del w:id="4404" w:author="Author">
        <w:r w:rsidRPr="008F0575" w:rsidDel="004A4F1D">
          <w:rPr>
            <w:rFonts w:ascii="Calibri" w:hAnsi="Calibri"/>
          </w:rPr>
          <w:delText xml:space="preserve">are issued by an </w:delText>
        </w:r>
        <w:r w:rsidRPr="008F0575" w:rsidDel="004A4F1D">
          <w:rPr>
            <w:rStyle w:val="Emphasis-Bold"/>
            <w:rFonts w:ascii="Calibri" w:hAnsi="Calibri"/>
          </w:rPr>
          <w:delText>EDB</w:delText>
        </w:r>
        <w:r w:rsidR="002F7676" w:rsidRPr="008F0575" w:rsidDel="004A4F1D">
          <w:rPr>
            <w:rStyle w:val="Emphasis-Remove"/>
            <w:rFonts w:ascii="Calibri" w:hAnsi="Calibri"/>
          </w:rPr>
          <w:delText xml:space="preserve"> or a</w:delText>
        </w:r>
        <w:r w:rsidR="002F7676" w:rsidRPr="008F0575" w:rsidDel="004A4F1D">
          <w:rPr>
            <w:rStyle w:val="Emphasis-Bold"/>
            <w:rFonts w:ascii="Calibri" w:hAnsi="Calibri"/>
          </w:rPr>
          <w:delText xml:space="preserve"> GPB</w:delText>
        </w:r>
        <w:r w:rsidRPr="008F0575" w:rsidDel="004A4F1D">
          <w:rPr>
            <w:rStyle w:val="Emphasis-Remove"/>
            <w:rFonts w:ascii="Calibri" w:hAnsi="Calibri"/>
          </w:rPr>
          <w:delText>;</w:delText>
        </w:r>
        <w:r w:rsidRPr="008F0575" w:rsidDel="004A4F1D">
          <w:rPr>
            <w:rFonts w:ascii="Calibri" w:hAnsi="Calibri"/>
          </w:rPr>
          <w:delText xml:space="preserve"> </w:delText>
        </w:r>
      </w:del>
    </w:p>
    <w:p w:rsidR="008231CA" w:rsidRPr="008F0575" w:rsidDel="004A4F1D" w:rsidRDefault="008231CA" w:rsidP="008231CA">
      <w:pPr>
        <w:pStyle w:val="HeadingH7ClausesubtextL3"/>
        <w:rPr>
          <w:del w:id="4405" w:author="Author"/>
          <w:rFonts w:ascii="Calibri" w:hAnsi="Calibri"/>
        </w:rPr>
      </w:pPr>
      <w:del w:id="4406" w:author="Author">
        <w:r w:rsidRPr="008F0575" w:rsidDel="004A4F1D">
          <w:rPr>
            <w:rFonts w:ascii="Calibri" w:hAnsi="Calibri"/>
          </w:rPr>
          <w:delText xml:space="preserve">are publicly traded; </w:delText>
        </w:r>
      </w:del>
    </w:p>
    <w:p w:rsidR="008231CA" w:rsidRPr="008F0575" w:rsidDel="004A4F1D" w:rsidRDefault="008231CA" w:rsidP="008231CA">
      <w:pPr>
        <w:pStyle w:val="HeadingH7ClausesubtextL3"/>
        <w:rPr>
          <w:del w:id="4407" w:author="Author"/>
          <w:rFonts w:ascii="Calibri" w:hAnsi="Calibri"/>
        </w:rPr>
      </w:pPr>
      <w:del w:id="4408" w:author="Author">
        <w:r w:rsidRPr="008F0575" w:rsidDel="004A4F1D">
          <w:rPr>
            <w:rFonts w:ascii="Calibri" w:hAnsi="Calibri"/>
          </w:rPr>
          <w:delText xml:space="preserve">have a </w:delText>
        </w:r>
        <w:r w:rsidRPr="008F0575" w:rsidDel="004A4F1D">
          <w:rPr>
            <w:rStyle w:val="Emphasis-Bold"/>
            <w:rFonts w:ascii="Calibri" w:hAnsi="Calibri"/>
          </w:rPr>
          <w:delText xml:space="preserve">qualifying rating </w:delText>
        </w:r>
        <w:r w:rsidRPr="008F0575" w:rsidDel="004A4F1D">
          <w:rPr>
            <w:rStyle w:val="Emphasis-Remove"/>
            <w:rFonts w:ascii="Calibri" w:hAnsi="Calibri"/>
          </w:rPr>
          <w:delText>of grade BBB+</w:delText>
        </w:r>
        <w:r w:rsidRPr="008F0575" w:rsidDel="004A4F1D">
          <w:rPr>
            <w:rFonts w:ascii="Calibri" w:hAnsi="Calibri"/>
          </w:rPr>
          <w:delText xml:space="preserve">; </w:delText>
        </w:r>
        <w:r w:rsidRPr="008F0575" w:rsidDel="004A4F1D">
          <w:rPr>
            <w:rStyle w:val="Emphasis-Remove"/>
            <w:rFonts w:ascii="Calibri" w:hAnsi="Calibri"/>
          </w:rPr>
          <w:delText>and</w:delText>
        </w:r>
      </w:del>
    </w:p>
    <w:p w:rsidR="008231CA" w:rsidRPr="008F0575" w:rsidDel="004A4F1D" w:rsidRDefault="008231CA" w:rsidP="008231CA">
      <w:pPr>
        <w:pStyle w:val="HeadingH7ClausesubtextL3"/>
        <w:rPr>
          <w:del w:id="4409" w:author="Author"/>
          <w:rFonts w:ascii="Calibri" w:hAnsi="Calibri"/>
        </w:rPr>
      </w:pPr>
      <w:del w:id="4410" w:author="Author">
        <w:r w:rsidRPr="008F0575" w:rsidDel="004A4F1D">
          <w:rPr>
            <w:rFonts w:ascii="Calibri" w:hAnsi="Calibri"/>
          </w:rPr>
          <w:delText xml:space="preserve">have a remaining term to maturity of 5 years; and </w:delText>
        </w:r>
      </w:del>
    </w:p>
    <w:p w:rsidR="008231CA" w:rsidRPr="008F0575" w:rsidDel="004A4F1D" w:rsidRDefault="008231CA" w:rsidP="008231CA">
      <w:pPr>
        <w:pStyle w:val="HeadingH6ClausesubtextL2"/>
        <w:rPr>
          <w:del w:id="4411" w:author="Author"/>
          <w:rFonts w:ascii="Calibri" w:hAnsi="Calibri"/>
        </w:rPr>
      </w:pPr>
      <w:del w:id="4412" w:author="Author">
        <w:r w:rsidRPr="008F0575" w:rsidDel="004A4F1D">
          <w:rPr>
            <w:rFonts w:ascii="Calibri" w:hAnsi="Calibri"/>
          </w:rPr>
          <w:delText xml:space="preserve">the contemporaneous interpolated bid yield to maturity of </w:delText>
        </w:r>
        <w:r w:rsidR="002F7676" w:rsidRPr="008F0575" w:rsidDel="004A4F1D">
          <w:rPr>
            <w:rFonts w:ascii="Calibri" w:hAnsi="Calibri"/>
          </w:rPr>
          <w:delText xml:space="preserve">notional </w:delText>
        </w:r>
        <w:r w:rsidRPr="008F0575" w:rsidDel="004A4F1D">
          <w:rPr>
            <w:rFonts w:ascii="Calibri" w:hAnsi="Calibri"/>
          </w:rPr>
          <w:delText xml:space="preserve">benchmark New Zealand government </w:delText>
        </w:r>
        <w:r w:rsidR="005E4A35" w:rsidRPr="008F0575" w:rsidDel="004A4F1D">
          <w:rPr>
            <w:rFonts w:ascii="Calibri" w:hAnsi="Calibri"/>
          </w:rPr>
          <w:delText>New Zealand dollar</w:delText>
        </w:r>
        <w:r w:rsidRPr="008F0575" w:rsidDel="004A4F1D">
          <w:rPr>
            <w:rFonts w:ascii="Calibri" w:hAnsi="Calibri"/>
          </w:rPr>
          <w:delText xml:space="preserve"> denominated nominal bonds having a remaining term to maturity of 5 years. </w:delText>
        </w:r>
      </w:del>
    </w:p>
    <w:p w:rsidR="00BA0DF3" w:rsidRPr="008F0575" w:rsidDel="004A4F1D" w:rsidRDefault="00E06E1C" w:rsidP="00BA0DF3">
      <w:pPr>
        <w:pStyle w:val="HeadingH5ClausesubtextL1"/>
        <w:rPr>
          <w:del w:id="4413" w:author="Author"/>
          <w:rFonts w:ascii="Calibri" w:hAnsi="Calibri"/>
        </w:rPr>
      </w:pPr>
      <w:del w:id="4414" w:author="Author">
        <w:r w:rsidRPr="008F0575" w:rsidDel="004A4F1D">
          <w:rPr>
            <w:rFonts w:ascii="Calibri" w:hAnsi="Calibri"/>
          </w:rPr>
          <w:delText xml:space="preserve">The </w:delText>
        </w:r>
        <w:r w:rsidRPr="008F0575" w:rsidDel="004A4F1D">
          <w:rPr>
            <w:rStyle w:val="Emphasis-Bold"/>
            <w:rFonts w:ascii="Calibri" w:hAnsi="Calibri"/>
          </w:rPr>
          <w:delText>Commission</w:delText>
        </w:r>
        <w:r w:rsidRPr="008F0575" w:rsidDel="004A4F1D">
          <w:rPr>
            <w:rFonts w:ascii="Calibri" w:hAnsi="Calibri"/>
          </w:rPr>
          <w:delText xml:space="preserve"> will estimate a</w:delText>
        </w:r>
        <w:r w:rsidR="00E21ADB" w:rsidRPr="008F0575" w:rsidDel="004A4F1D">
          <w:rPr>
            <w:rFonts w:ascii="Calibri" w:hAnsi="Calibri"/>
          </w:rPr>
          <w:delText>n amount for the</w:delText>
        </w:r>
        <w:r w:rsidR="008231CA" w:rsidRPr="008F0575" w:rsidDel="004A4F1D">
          <w:rPr>
            <w:rFonts w:ascii="Calibri" w:hAnsi="Calibri"/>
          </w:rPr>
          <w:delText xml:space="preserve"> </w:delText>
        </w:r>
        <w:r w:rsidR="008231CA" w:rsidRPr="008F0575" w:rsidDel="004A4F1D">
          <w:rPr>
            <w:rStyle w:val="Emphasis-Remove"/>
            <w:rFonts w:ascii="Calibri" w:hAnsi="Calibri"/>
          </w:rPr>
          <w:delText xml:space="preserve">debt premium </w:delText>
        </w:r>
        <w:r w:rsidRPr="008F0575" w:rsidDel="004A4F1D">
          <w:rPr>
            <w:rFonts w:ascii="Calibri" w:hAnsi="Calibri"/>
          </w:rPr>
          <w:delText xml:space="preserve">each September, </w:delText>
        </w:r>
        <w:r w:rsidR="00BA0DF3" w:rsidRPr="008F0575" w:rsidDel="004A4F1D">
          <w:rPr>
            <w:rFonts w:ascii="Calibri" w:hAnsi="Calibri"/>
          </w:rPr>
          <w:delText>subject to clause</w:delText>
        </w:r>
        <w:r w:rsidR="00997FE5" w:rsidDel="004A4F1D">
          <w:rPr>
            <w:rFonts w:ascii="Calibri" w:hAnsi="Calibri"/>
          </w:rPr>
          <w:delText xml:space="preserve"> 5.3.22(2)</w:delText>
        </w:r>
        <w:r w:rsidR="00BA0DF3" w:rsidRPr="008F0575" w:rsidDel="004A4F1D">
          <w:rPr>
            <w:rFonts w:ascii="Calibri" w:hAnsi="Calibri"/>
          </w:rPr>
          <w:delText xml:space="preserve">. </w:delText>
        </w:r>
      </w:del>
    </w:p>
    <w:p w:rsidR="008231CA" w:rsidRPr="008F0575" w:rsidDel="004A4F1D" w:rsidRDefault="00E702BD" w:rsidP="008231CA">
      <w:pPr>
        <w:pStyle w:val="HeadingH5ClausesubtextL1"/>
        <w:rPr>
          <w:del w:id="4415" w:author="Author"/>
          <w:rFonts w:ascii="Calibri" w:hAnsi="Calibri"/>
        </w:rPr>
      </w:pPr>
      <w:bookmarkStart w:id="4416" w:name="_Ref273868594"/>
      <w:bookmarkStart w:id="4417" w:name="_Ref274830649"/>
      <w:del w:id="4418" w:author="Author">
        <w:r w:rsidRPr="008F0575" w:rsidDel="004A4F1D">
          <w:rPr>
            <w:rFonts w:ascii="Calibri" w:hAnsi="Calibri"/>
          </w:rPr>
          <w:delText xml:space="preserve">For the purpose of calculating a vanilla </w:delText>
        </w:r>
        <w:r w:rsidRPr="008F0575" w:rsidDel="004A4F1D">
          <w:rPr>
            <w:rStyle w:val="Emphasis-Bold"/>
            <w:rFonts w:ascii="Calibri" w:hAnsi="Calibri"/>
          </w:rPr>
          <w:delText>WACC</w:delText>
        </w:r>
        <w:r w:rsidRPr="008F0575" w:rsidDel="004A4F1D">
          <w:rPr>
            <w:rFonts w:ascii="Calibri" w:hAnsi="Calibri"/>
          </w:rPr>
          <w:delText xml:space="preserve"> to match a 5 year period, a</w:delText>
        </w:r>
        <w:r w:rsidR="00E21ADB" w:rsidRPr="008F0575" w:rsidDel="004A4F1D">
          <w:rPr>
            <w:rFonts w:ascii="Calibri" w:hAnsi="Calibri"/>
          </w:rPr>
          <w:delText>n amount for the</w:delText>
        </w:r>
        <w:r w:rsidR="008231CA" w:rsidRPr="008F0575" w:rsidDel="004A4F1D">
          <w:rPr>
            <w:rFonts w:ascii="Calibri" w:hAnsi="Calibri"/>
          </w:rPr>
          <w:delText xml:space="preserve"> </w:delText>
        </w:r>
        <w:r w:rsidR="008231CA" w:rsidRPr="008F0575" w:rsidDel="004A4F1D">
          <w:rPr>
            <w:rStyle w:val="Emphasis-Remove"/>
            <w:rFonts w:ascii="Calibri" w:hAnsi="Calibri"/>
          </w:rPr>
          <w:delText>debt premium</w:delText>
        </w:r>
        <w:r w:rsidR="008231CA" w:rsidRPr="008F0575" w:rsidDel="004A4F1D">
          <w:rPr>
            <w:rFonts w:ascii="Calibri" w:hAnsi="Calibri"/>
          </w:rPr>
          <w:delText xml:space="preserve"> will be estimated </w:delText>
        </w:r>
        <w:r w:rsidR="00BA0DF3" w:rsidRPr="008F0575" w:rsidDel="004A4F1D">
          <w:rPr>
            <w:rFonts w:ascii="Calibri" w:hAnsi="Calibri"/>
          </w:rPr>
          <w:delText xml:space="preserve">in respect of the first </w:delText>
        </w:r>
        <w:r w:rsidR="00BA0DF3" w:rsidRPr="008F0575" w:rsidDel="004A4F1D">
          <w:rPr>
            <w:rStyle w:val="Emphasis-Bold"/>
            <w:rFonts w:ascii="Calibri" w:hAnsi="Calibri"/>
          </w:rPr>
          <w:delText>business day</w:delText>
        </w:r>
        <w:r w:rsidR="00BA0DF3" w:rsidRPr="008F0575" w:rsidDel="004A4F1D">
          <w:rPr>
            <w:rFonts w:ascii="Calibri" w:hAnsi="Calibri"/>
          </w:rPr>
          <w:delText xml:space="preserve"> of each September </w:delText>
        </w:r>
        <w:r w:rsidR="008231CA" w:rsidRPr="008F0575" w:rsidDel="004A4F1D">
          <w:rPr>
            <w:rFonts w:ascii="Calibri" w:hAnsi="Calibri"/>
          </w:rPr>
          <w:delText>by-</w:delText>
        </w:r>
        <w:bookmarkEnd w:id="4416"/>
        <w:bookmarkEnd w:id="4417"/>
      </w:del>
    </w:p>
    <w:p w:rsidR="002F7676" w:rsidRPr="00150B69" w:rsidDel="004A4F1D" w:rsidRDefault="008231CA" w:rsidP="008231CA">
      <w:pPr>
        <w:pStyle w:val="HeadingH6ClausesubtextL2"/>
        <w:rPr>
          <w:del w:id="4419" w:author="Author"/>
        </w:rPr>
      </w:pPr>
      <w:bookmarkStart w:id="4420" w:name="_Ref273867117"/>
      <w:del w:id="4421" w:author="Author">
        <w:r w:rsidRPr="008F0575" w:rsidDel="004A4F1D">
          <w:rPr>
            <w:rFonts w:ascii="Calibri" w:hAnsi="Calibri"/>
          </w:rPr>
          <w:delText xml:space="preserve">identifying publicly traded </w:delText>
        </w:r>
        <w:r w:rsidRPr="008F0575" w:rsidDel="004A4F1D">
          <w:rPr>
            <w:rStyle w:val="Emphasis-Bold"/>
            <w:rFonts w:ascii="Calibri" w:hAnsi="Calibri"/>
          </w:rPr>
          <w:delText xml:space="preserve">vanilla NZ$ denominated bonds </w:delText>
        </w:r>
        <w:r w:rsidR="002F7676" w:rsidRPr="008F0575" w:rsidDel="004A4F1D">
          <w:rPr>
            <w:rStyle w:val="Emphasis-Remove"/>
            <w:rFonts w:ascii="Calibri" w:hAnsi="Calibri"/>
          </w:rPr>
          <w:delText>issued by a</w:delText>
        </w:r>
        <w:r w:rsidR="002F7676" w:rsidRPr="008F0575" w:rsidDel="004A4F1D">
          <w:rPr>
            <w:rStyle w:val="Emphasis-Bold"/>
            <w:rFonts w:ascii="Calibri" w:hAnsi="Calibri"/>
          </w:rPr>
          <w:delText xml:space="preserve"> qualifying issuer</w:delText>
        </w:r>
        <w:r w:rsidR="002F7676" w:rsidRPr="008F0575" w:rsidDel="004A4F1D">
          <w:rPr>
            <w:rStyle w:val="Emphasis-Remove"/>
            <w:rFonts w:ascii="Calibri" w:hAnsi="Calibri"/>
          </w:rPr>
          <w:delText xml:space="preserve"> </w:delText>
        </w:r>
        <w:r w:rsidRPr="008F0575" w:rsidDel="004A4F1D">
          <w:rPr>
            <w:rStyle w:val="Emphasis-Remove"/>
            <w:rFonts w:ascii="Calibri" w:hAnsi="Calibri"/>
          </w:rPr>
          <w:delText>that are</w:delText>
        </w:r>
        <w:r w:rsidR="002F7676" w:rsidRPr="00150B69" w:rsidDel="004A4F1D">
          <w:delText>-</w:delText>
        </w:r>
        <w:r w:rsidRPr="00150B69" w:rsidDel="004A4F1D">
          <w:delText xml:space="preserve"> </w:delText>
        </w:r>
      </w:del>
    </w:p>
    <w:p w:rsidR="008231CA" w:rsidRPr="00150B69" w:rsidDel="004A4F1D" w:rsidRDefault="008231CA" w:rsidP="002F7676">
      <w:pPr>
        <w:pStyle w:val="HeadingH7ClausesubtextL3"/>
        <w:rPr>
          <w:del w:id="4422" w:author="Author"/>
        </w:rPr>
      </w:pPr>
      <w:del w:id="4423" w:author="Author">
        <w:r w:rsidRPr="008F0575" w:rsidDel="004A4F1D">
          <w:rPr>
            <w:rStyle w:val="Emphasis-Bold"/>
            <w:rFonts w:ascii="Calibri" w:hAnsi="Calibri"/>
          </w:rPr>
          <w:delText>investment grade credit rated</w:delText>
        </w:r>
        <w:r w:rsidRPr="008F0575" w:rsidDel="004A4F1D">
          <w:rPr>
            <w:rStyle w:val="Emphasis-Remove"/>
            <w:rFonts w:ascii="Calibri" w:hAnsi="Calibri"/>
          </w:rPr>
          <w:delText>;</w:delText>
        </w:r>
        <w:bookmarkEnd w:id="4420"/>
        <w:r w:rsidR="002F7676" w:rsidRPr="008F0575" w:rsidDel="004A4F1D">
          <w:rPr>
            <w:rStyle w:val="Emphasis-Remove"/>
            <w:rFonts w:ascii="Calibri" w:hAnsi="Calibri"/>
          </w:rPr>
          <w:delText xml:space="preserve"> and</w:delText>
        </w:r>
      </w:del>
    </w:p>
    <w:p w:rsidR="002F7676" w:rsidRPr="00150B69" w:rsidDel="004A4F1D" w:rsidRDefault="002F7676" w:rsidP="002F7676">
      <w:pPr>
        <w:pStyle w:val="HeadingH7ClausesubtextL3"/>
        <w:rPr>
          <w:del w:id="4424" w:author="Author"/>
        </w:rPr>
      </w:pPr>
      <w:bookmarkStart w:id="4425" w:name="_Ref273873822"/>
      <w:del w:id="4426" w:author="Author">
        <w:r w:rsidRPr="008F0575" w:rsidDel="004A4F1D">
          <w:rPr>
            <w:rStyle w:val="Emphasis-Remove"/>
            <w:rFonts w:ascii="Calibri" w:hAnsi="Calibri"/>
          </w:rPr>
          <w:delText>of a type described in the paragraphs of subclause</w:delText>
        </w:r>
        <w:r w:rsidR="00997FE5" w:rsidDel="004A4F1D">
          <w:rPr>
            <w:rStyle w:val="Emphasis-Remove"/>
            <w:rFonts w:ascii="Calibri" w:hAnsi="Calibri"/>
          </w:rPr>
          <w:delText xml:space="preserve"> (4)</w:delText>
        </w:r>
        <w:r w:rsidRPr="008F0575" w:rsidDel="004A4F1D">
          <w:rPr>
            <w:rFonts w:ascii="Calibri" w:hAnsi="Calibri"/>
          </w:rPr>
          <w:delText>;</w:delText>
        </w:r>
      </w:del>
    </w:p>
    <w:p w:rsidR="008231CA" w:rsidRPr="008F0575" w:rsidDel="004A4F1D" w:rsidRDefault="008231CA" w:rsidP="008231CA">
      <w:pPr>
        <w:pStyle w:val="HeadingH6ClausesubtextL2"/>
        <w:rPr>
          <w:del w:id="4427" w:author="Author"/>
          <w:rFonts w:ascii="Calibri" w:hAnsi="Calibri"/>
        </w:rPr>
      </w:pPr>
      <w:del w:id="4428" w:author="Author">
        <w:r w:rsidRPr="008F0575" w:rsidDel="004A4F1D">
          <w:rPr>
            <w:rFonts w:ascii="Calibri" w:hAnsi="Calibri"/>
          </w:rPr>
          <w:delText>in respect of each bond identified in accordance with paragraph</w:delText>
        </w:r>
        <w:r w:rsidR="00997FE5" w:rsidDel="004A4F1D">
          <w:rPr>
            <w:rFonts w:ascii="Calibri" w:hAnsi="Calibri"/>
          </w:rPr>
          <w:delText xml:space="preserve"> (a)</w:delText>
        </w:r>
        <w:r w:rsidRPr="008F0575" w:rsidDel="004A4F1D">
          <w:rPr>
            <w:rFonts w:ascii="Calibri" w:hAnsi="Calibri"/>
          </w:rPr>
          <w:delText>-</w:delText>
        </w:r>
        <w:bookmarkEnd w:id="4425"/>
      </w:del>
    </w:p>
    <w:p w:rsidR="008231CA" w:rsidRPr="008F0575" w:rsidDel="004A4F1D" w:rsidRDefault="002F7676" w:rsidP="008231CA">
      <w:pPr>
        <w:pStyle w:val="HeadingH7ClausesubtextL3"/>
        <w:rPr>
          <w:del w:id="4429" w:author="Author"/>
          <w:rFonts w:ascii="Calibri" w:hAnsi="Calibri"/>
        </w:rPr>
      </w:pPr>
      <w:bookmarkStart w:id="4430" w:name="_Ref278408725"/>
      <w:del w:id="4431" w:author="Author">
        <w:r w:rsidRPr="008F0575" w:rsidDel="004A4F1D">
          <w:rPr>
            <w:rFonts w:ascii="Calibri" w:hAnsi="Calibri"/>
          </w:rPr>
          <w:delText xml:space="preserve">obtaining </w:delText>
        </w:r>
        <w:r w:rsidR="008231CA" w:rsidRPr="008F0575" w:rsidDel="004A4F1D">
          <w:rPr>
            <w:rFonts w:ascii="Calibri" w:hAnsi="Calibri"/>
          </w:rPr>
          <w:delText xml:space="preserve">its wholesale market </w:delText>
        </w:r>
        <w:r w:rsidR="00826948" w:rsidRPr="008F0575" w:rsidDel="004A4F1D">
          <w:rPr>
            <w:rFonts w:ascii="Calibri" w:hAnsi="Calibri"/>
          </w:rPr>
          <w:delText xml:space="preserve">annualised </w:delText>
        </w:r>
        <w:r w:rsidR="008231CA" w:rsidRPr="008F0575" w:rsidDel="004A4F1D">
          <w:rPr>
            <w:rFonts w:ascii="Calibri" w:hAnsi="Calibri"/>
          </w:rPr>
          <w:delText xml:space="preserve">bid yield to maturity; </w:delText>
        </w:r>
        <w:bookmarkEnd w:id="4430"/>
      </w:del>
    </w:p>
    <w:p w:rsidR="002F7676" w:rsidRPr="008F0575" w:rsidDel="004A4F1D" w:rsidRDefault="002F7676" w:rsidP="002F7676">
      <w:pPr>
        <w:pStyle w:val="HeadingH7ClausesubtextL3"/>
        <w:rPr>
          <w:del w:id="4432" w:author="Author"/>
          <w:rFonts w:ascii="Calibri" w:hAnsi="Calibri"/>
        </w:rPr>
      </w:pPr>
      <w:bookmarkStart w:id="4433" w:name="_Ref278408724"/>
      <w:bookmarkStart w:id="4434" w:name="_Ref273867125"/>
      <w:del w:id="4435" w:author="Author">
        <w:r w:rsidRPr="008F0575" w:rsidDel="004A4F1D">
          <w:rPr>
            <w:rFonts w:ascii="Calibri" w:hAnsi="Calibri"/>
          </w:rPr>
          <w:delText xml:space="preserve">calculating by linear interpolation with respect to maturity, the contemporaneous </w:delText>
        </w:r>
        <w:r w:rsidR="00826948" w:rsidRPr="008F0575" w:rsidDel="004A4F1D">
          <w:rPr>
            <w:rFonts w:ascii="Calibri" w:hAnsi="Calibri"/>
          </w:rPr>
          <w:delText xml:space="preserve">wholesale market </w:delText>
        </w:r>
        <w:r w:rsidRPr="008F0575" w:rsidDel="004A4F1D">
          <w:rPr>
            <w:rFonts w:ascii="Calibri" w:hAnsi="Calibri"/>
          </w:rPr>
          <w:delText xml:space="preserve">annualised bid yield to maturity for a notional benchmark New Zealand government New Zealand dollar </w:delText>
        </w:r>
        <w:r w:rsidR="00826948" w:rsidRPr="008F0575" w:rsidDel="004A4F1D">
          <w:rPr>
            <w:rFonts w:ascii="Calibri" w:hAnsi="Calibri"/>
          </w:rPr>
          <w:delText xml:space="preserve">denominated nominal </w:delText>
        </w:r>
        <w:r w:rsidRPr="008F0575" w:rsidDel="004A4F1D">
          <w:rPr>
            <w:rFonts w:ascii="Calibri" w:hAnsi="Calibri"/>
          </w:rPr>
          <w:delText>bond with the same remaining term to maturity; and</w:delText>
        </w:r>
        <w:bookmarkEnd w:id="4433"/>
      </w:del>
    </w:p>
    <w:p w:rsidR="008231CA" w:rsidRPr="008F0575" w:rsidDel="004A4F1D" w:rsidRDefault="002F7676" w:rsidP="008231CA">
      <w:pPr>
        <w:pStyle w:val="HeadingH7ClausesubtextL3"/>
        <w:rPr>
          <w:del w:id="4436" w:author="Author"/>
          <w:rFonts w:ascii="Calibri" w:hAnsi="Calibri"/>
        </w:rPr>
      </w:pPr>
      <w:bookmarkStart w:id="4437" w:name="_Ref278408883"/>
      <w:del w:id="4438" w:author="Author">
        <w:r w:rsidRPr="008F0575" w:rsidDel="004A4F1D">
          <w:rPr>
            <w:rFonts w:ascii="Calibri" w:hAnsi="Calibri"/>
          </w:rPr>
          <w:delText xml:space="preserve">calculating </w:delText>
        </w:r>
        <w:r w:rsidR="008231CA" w:rsidRPr="008F0575" w:rsidDel="004A4F1D">
          <w:rPr>
            <w:rFonts w:ascii="Calibri" w:hAnsi="Calibri"/>
          </w:rPr>
          <w:delText xml:space="preserve">its contemporaneous </w:delText>
        </w:r>
        <w:r w:rsidR="008231CA" w:rsidRPr="008F0575" w:rsidDel="004A4F1D">
          <w:rPr>
            <w:rStyle w:val="Emphasis-Remove"/>
            <w:rFonts w:ascii="Calibri" w:hAnsi="Calibri"/>
          </w:rPr>
          <w:delText>interpolated</w:delText>
        </w:r>
        <w:r w:rsidR="008231CA" w:rsidRPr="008F0575" w:rsidDel="004A4F1D">
          <w:rPr>
            <w:rFonts w:ascii="Calibri" w:hAnsi="Calibri"/>
          </w:rPr>
          <w:delText xml:space="preserve"> bid to bid spread over </w:delText>
        </w:r>
        <w:r w:rsidRPr="008F0575" w:rsidDel="004A4F1D">
          <w:rPr>
            <w:rFonts w:ascii="Calibri" w:hAnsi="Calibri"/>
          </w:rPr>
          <w:delText xml:space="preserve">notional </w:delText>
        </w:r>
        <w:r w:rsidR="008231CA" w:rsidRPr="008F0575" w:rsidDel="004A4F1D">
          <w:rPr>
            <w:rFonts w:ascii="Calibri" w:hAnsi="Calibri"/>
          </w:rPr>
          <w:delText xml:space="preserve">benchmark New Zealand government New Zealand dollar </w:delText>
        </w:r>
        <w:r w:rsidR="008231CA" w:rsidRPr="008F0575" w:rsidDel="004A4F1D">
          <w:rPr>
            <w:rFonts w:ascii="Calibri" w:hAnsi="Calibri"/>
          </w:rPr>
          <w:lastRenderedPageBreak/>
          <w:delText>denominated nominal bonds</w:delText>
        </w:r>
        <w:r w:rsidRPr="008F0575" w:rsidDel="004A4F1D">
          <w:rPr>
            <w:rFonts w:ascii="Calibri" w:hAnsi="Calibri"/>
          </w:rPr>
          <w:delText xml:space="preserve"> with the same remaining term to maturity, by deducting the yield calculated in accordance with sub-paragraph</w:delText>
        </w:r>
        <w:r w:rsidR="00997FE5" w:rsidDel="004A4F1D">
          <w:rPr>
            <w:rFonts w:ascii="Calibri" w:hAnsi="Calibri"/>
          </w:rPr>
          <w:delText xml:space="preserve"> (ii)</w:delText>
        </w:r>
        <w:r w:rsidRPr="008F0575" w:rsidDel="004A4F1D">
          <w:rPr>
            <w:rFonts w:ascii="Calibri" w:hAnsi="Calibri"/>
          </w:rPr>
          <w:delText xml:space="preserve"> from the yield obtained in accordance with sub-paragraph</w:delText>
        </w:r>
        <w:r w:rsidR="00997FE5" w:rsidDel="004A4F1D">
          <w:rPr>
            <w:rFonts w:ascii="Calibri" w:hAnsi="Calibri"/>
          </w:rPr>
          <w:delText xml:space="preserve"> (i)</w:delText>
        </w:r>
        <w:bookmarkEnd w:id="4437"/>
        <w:r w:rsidR="00735547" w:rsidRPr="008F0575" w:rsidDel="004A4F1D">
          <w:rPr>
            <w:rFonts w:ascii="Calibri" w:hAnsi="Calibri"/>
          </w:rPr>
          <w:delText>,</w:delText>
        </w:r>
        <w:bookmarkEnd w:id="4434"/>
      </w:del>
    </w:p>
    <w:p w:rsidR="008231CA" w:rsidRPr="008F0575" w:rsidDel="004A4F1D" w:rsidRDefault="008231CA" w:rsidP="008231CA">
      <w:pPr>
        <w:pStyle w:val="UnnumberedL3"/>
        <w:rPr>
          <w:del w:id="4439" w:author="Author"/>
          <w:rFonts w:ascii="Calibri" w:hAnsi="Calibri"/>
        </w:rPr>
      </w:pPr>
      <w:del w:id="4440" w:author="Author">
        <w:r w:rsidRPr="008F0575" w:rsidDel="004A4F1D">
          <w:rPr>
            <w:rFonts w:ascii="Calibri" w:hAnsi="Calibri"/>
          </w:rPr>
          <w:delText xml:space="preserve">for each </w:delText>
        </w:r>
        <w:r w:rsidRPr="008F0575" w:rsidDel="004A4F1D">
          <w:rPr>
            <w:rStyle w:val="Emphasis-Bold"/>
            <w:rFonts w:ascii="Calibri" w:hAnsi="Calibri"/>
          </w:rPr>
          <w:delText>business day</w:delText>
        </w:r>
        <w:r w:rsidRPr="008F0575" w:rsidDel="004A4F1D">
          <w:rPr>
            <w:rFonts w:ascii="Calibri" w:hAnsi="Calibri"/>
          </w:rPr>
          <w:delText xml:space="preserve"> in the </w:delText>
        </w:r>
        <w:r w:rsidR="00D631AD" w:rsidRPr="008F0575" w:rsidDel="004A4F1D">
          <w:rPr>
            <w:rFonts w:ascii="Calibri" w:hAnsi="Calibri"/>
          </w:rPr>
          <w:delText>preceding August</w:delText>
        </w:r>
        <w:r w:rsidRPr="008F0575" w:rsidDel="004A4F1D">
          <w:rPr>
            <w:rStyle w:val="Emphasis-Remove"/>
            <w:rFonts w:ascii="Calibri" w:hAnsi="Calibri"/>
          </w:rPr>
          <w:delText>;</w:delText>
        </w:r>
      </w:del>
    </w:p>
    <w:p w:rsidR="008231CA" w:rsidRPr="008F0575" w:rsidDel="004A4F1D" w:rsidRDefault="008231CA" w:rsidP="008231CA">
      <w:pPr>
        <w:pStyle w:val="HeadingH6ClausesubtextL2"/>
        <w:rPr>
          <w:del w:id="4441" w:author="Author"/>
          <w:rFonts w:ascii="Calibri" w:hAnsi="Calibri"/>
        </w:rPr>
      </w:pPr>
      <w:bookmarkStart w:id="4442" w:name="_Ref273867231"/>
      <w:del w:id="4443" w:author="Author">
        <w:r w:rsidRPr="008F0575" w:rsidDel="004A4F1D">
          <w:rPr>
            <w:rFonts w:ascii="Calibri" w:hAnsi="Calibri"/>
          </w:rPr>
          <w:delText>calculating, for each bond</w:delText>
        </w:r>
        <w:r w:rsidR="002F7676" w:rsidRPr="008F0575" w:rsidDel="004A4F1D">
          <w:rPr>
            <w:rFonts w:ascii="Calibri" w:hAnsi="Calibri"/>
          </w:rPr>
          <w:delText xml:space="preserve"> identified in accordance with paragraph</w:delText>
        </w:r>
        <w:r w:rsidR="00997FE5" w:rsidDel="004A4F1D">
          <w:rPr>
            <w:rFonts w:ascii="Calibri" w:hAnsi="Calibri"/>
          </w:rPr>
          <w:delText xml:space="preserve"> (a)</w:delText>
        </w:r>
        <w:r w:rsidRPr="008F0575" w:rsidDel="004A4F1D">
          <w:rPr>
            <w:rFonts w:ascii="Calibri" w:hAnsi="Calibri"/>
          </w:rPr>
          <w:delText xml:space="preserve">, the un-weighted </w:delText>
        </w:r>
        <w:r w:rsidR="002F7676" w:rsidRPr="008F0575" w:rsidDel="004A4F1D">
          <w:rPr>
            <w:rFonts w:ascii="Calibri" w:hAnsi="Calibri"/>
          </w:rPr>
          <w:delText xml:space="preserve">arithmetic </w:delText>
        </w:r>
        <w:r w:rsidRPr="008F0575" w:rsidDel="004A4F1D">
          <w:rPr>
            <w:rFonts w:ascii="Calibri" w:hAnsi="Calibri"/>
          </w:rPr>
          <w:delText xml:space="preserve">average of the </w:delText>
        </w:r>
        <w:r w:rsidR="002F7676" w:rsidRPr="008F0575" w:rsidDel="004A4F1D">
          <w:rPr>
            <w:rFonts w:ascii="Calibri" w:hAnsi="Calibri"/>
          </w:rPr>
          <w:delText xml:space="preserve">daily </w:delText>
        </w:r>
        <w:r w:rsidRPr="008F0575" w:rsidDel="004A4F1D">
          <w:rPr>
            <w:rFonts w:ascii="Calibri" w:hAnsi="Calibri"/>
          </w:rPr>
          <w:delText>spreads identified in accordance with paragraph</w:delText>
        </w:r>
        <w:r w:rsidR="00997FE5" w:rsidDel="004A4F1D">
          <w:rPr>
            <w:rFonts w:ascii="Calibri" w:hAnsi="Calibri"/>
          </w:rPr>
          <w:delText xml:space="preserve"> (b)(iii)</w:delText>
        </w:r>
        <w:r w:rsidRPr="008F0575" w:rsidDel="004A4F1D">
          <w:rPr>
            <w:rFonts w:ascii="Calibri" w:hAnsi="Calibri"/>
          </w:rPr>
          <w:delText>; and</w:delText>
        </w:r>
        <w:bookmarkEnd w:id="4442"/>
      </w:del>
    </w:p>
    <w:p w:rsidR="008231CA" w:rsidRPr="008F0575" w:rsidDel="004A4F1D" w:rsidRDefault="008231CA" w:rsidP="008231CA">
      <w:pPr>
        <w:pStyle w:val="HeadingH6ClausesubtextL2"/>
        <w:rPr>
          <w:del w:id="4444" w:author="Author"/>
          <w:rStyle w:val="Emphasis-Remove"/>
          <w:rFonts w:ascii="Calibri" w:hAnsi="Calibri"/>
        </w:rPr>
      </w:pPr>
      <w:bookmarkStart w:id="4445" w:name="_Ref273867146"/>
      <w:del w:id="4446" w:author="Author">
        <w:r w:rsidRPr="008F0575" w:rsidDel="004A4F1D">
          <w:rPr>
            <w:rFonts w:ascii="Calibri" w:hAnsi="Calibri"/>
          </w:rPr>
          <w:delText>subject to subclause</w:delText>
        </w:r>
        <w:r w:rsidR="00997FE5" w:rsidDel="004A4F1D">
          <w:rPr>
            <w:rFonts w:ascii="Calibri" w:hAnsi="Calibri"/>
          </w:rPr>
          <w:delText xml:space="preserve"> (4)</w:delText>
        </w:r>
        <w:r w:rsidRPr="008F0575" w:rsidDel="004A4F1D">
          <w:rPr>
            <w:rFonts w:ascii="Calibri" w:hAnsi="Calibri"/>
          </w:rPr>
          <w:delText>, estimating, by taking account of the average spreads identified in accordance with paragraph</w:delText>
        </w:r>
        <w:r w:rsidR="00997FE5" w:rsidDel="004A4F1D">
          <w:rPr>
            <w:rFonts w:ascii="Calibri" w:hAnsi="Calibri"/>
          </w:rPr>
          <w:delText xml:space="preserve"> (c)</w:delText>
        </w:r>
        <w:r w:rsidRPr="008F0575" w:rsidDel="004A4F1D">
          <w:rPr>
            <w:rFonts w:ascii="Calibri" w:hAnsi="Calibri"/>
          </w:rPr>
          <w:delText xml:space="preserve">, the average spread that would reasonably be expected to apply to </w:delText>
        </w:r>
        <w:r w:rsidR="00D53854" w:rsidRPr="008F0575" w:rsidDel="004A4F1D">
          <w:rPr>
            <w:rFonts w:ascii="Calibri" w:hAnsi="Calibri"/>
          </w:rPr>
          <w:delText xml:space="preserve">a </w:delText>
        </w:r>
        <w:r w:rsidRPr="008F0575" w:rsidDel="004A4F1D">
          <w:rPr>
            <w:rStyle w:val="Emphasis-Bold"/>
            <w:rFonts w:ascii="Calibri" w:hAnsi="Calibri"/>
          </w:rPr>
          <w:delText xml:space="preserve">vanilla NZ$ denominated bond </w:delText>
        </w:r>
        <w:r w:rsidRPr="008F0575" w:rsidDel="004A4F1D">
          <w:rPr>
            <w:rStyle w:val="Emphasis-Remove"/>
            <w:rFonts w:ascii="Calibri" w:hAnsi="Calibri"/>
          </w:rPr>
          <w:delText>that-</w:delText>
        </w:r>
        <w:bookmarkEnd w:id="4445"/>
      </w:del>
    </w:p>
    <w:p w:rsidR="008231CA" w:rsidRPr="008F0575" w:rsidDel="004A4F1D" w:rsidRDefault="00D53854" w:rsidP="008231CA">
      <w:pPr>
        <w:pStyle w:val="HeadingH7ClausesubtextL3"/>
        <w:rPr>
          <w:del w:id="4447" w:author="Author"/>
          <w:rFonts w:ascii="Calibri" w:hAnsi="Calibri"/>
        </w:rPr>
      </w:pPr>
      <w:del w:id="4448" w:author="Author">
        <w:r w:rsidRPr="008F0575" w:rsidDel="004A4F1D">
          <w:rPr>
            <w:rFonts w:ascii="Calibri" w:hAnsi="Calibri"/>
          </w:rPr>
          <w:delText xml:space="preserve">is </w:delText>
        </w:r>
        <w:r w:rsidR="008231CA" w:rsidRPr="008F0575" w:rsidDel="004A4F1D">
          <w:rPr>
            <w:rFonts w:ascii="Calibri" w:hAnsi="Calibri"/>
          </w:rPr>
          <w:delText xml:space="preserve">issued by an </w:delText>
        </w:r>
        <w:r w:rsidR="008231CA" w:rsidRPr="008F0575" w:rsidDel="004A4F1D">
          <w:rPr>
            <w:rStyle w:val="Emphasis-Bold"/>
            <w:rFonts w:ascii="Calibri" w:hAnsi="Calibri"/>
          </w:rPr>
          <w:delText>EDB</w:delText>
        </w:r>
        <w:r w:rsidR="008231CA" w:rsidRPr="008F0575" w:rsidDel="004A4F1D">
          <w:rPr>
            <w:rStyle w:val="Emphasis-Remove"/>
            <w:rFonts w:ascii="Calibri" w:hAnsi="Calibri"/>
          </w:rPr>
          <w:delText xml:space="preserve"> </w:delText>
        </w:r>
        <w:r w:rsidRPr="008F0575" w:rsidDel="004A4F1D">
          <w:rPr>
            <w:rStyle w:val="Emphasis-Remove"/>
            <w:rFonts w:ascii="Calibri" w:hAnsi="Calibri"/>
          </w:rPr>
          <w:delText>or a</w:delText>
        </w:r>
        <w:r w:rsidRPr="008F0575" w:rsidDel="004A4F1D">
          <w:rPr>
            <w:rStyle w:val="Emphasis-Bold"/>
            <w:rFonts w:ascii="Calibri" w:hAnsi="Calibri"/>
          </w:rPr>
          <w:delText xml:space="preserve"> GPB</w:delText>
        </w:r>
        <w:r w:rsidRPr="008F0575" w:rsidDel="004A4F1D">
          <w:rPr>
            <w:rStyle w:val="Emphasis-Remove"/>
            <w:rFonts w:ascii="Calibri" w:hAnsi="Calibri"/>
          </w:rPr>
          <w:delText xml:space="preserve"> </w:delText>
        </w:r>
        <w:r w:rsidR="008231CA" w:rsidRPr="008F0575" w:rsidDel="004A4F1D">
          <w:rPr>
            <w:rStyle w:val="Emphasis-Remove"/>
            <w:rFonts w:ascii="Calibri" w:hAnsi="Calibri"/>
          </w:rPr>
          <w:delText>that</w:delText>
        </w:r>
        <w:r w:rsidR="008231CA" w:rsidRPr="008F0575" w:rsidDel="004A4F1D">
          <w:rPr>
            <w:rStyle w:val="Emphasis-Bold"/>
            <w:rFonts w:ascii="Calibri" w:hAnsi="Calibri"/>
          </w:rPr>
          <w:delText xml:space="preserve"> </w:delText>
        </w:r>
        <w:r w:rsidR="008231CA" w:rsidRPr="008F0575" w:rsidDel="004A4F1D">
          <w:rPr>
            <w:rStyle w:val="Emphasis-Remove"/>
            <w:rFonts w:ascii="Calibri" w:hAnsi="Calibri"/>
          </w:rPr>
          <w:delText>is neither</w:delText>
        </w:r>
        <w:r w:rsidR="008231CA" w:rsidRPr="008F0575" w:rsidDel="004A4F1D">
          <w:rPr>
            <w:rStyle w:val="Emphasis-Bold"/>
            <w:rFonts w:ascii="Calibri" w:hAnsi="Calibri"/>
          </w:rPr>
          <w:delText xml:space="preserve"> </w:delText>
        </w:r>
        <w:r w:rsidR="008231CA" w:rsidRPr="008F0575" w:rsidDel="004A4F1D">
          <w:rPr>
            <w:rStyle w:val="Emphasis-Remove"/>
            <w:rFonts w:ascii="Calibri" w:hAnsi="Calibri"/>
          </w:rPr>
          <w:delText xml:space="preserve">majority owned by the Crown nor a </w:delText>
        </w:r>
        <w:r w:rsidR="008231CA" w:rsidRPr="008F0575" w:rsidDel="004A4F1D">
          <w:rPr>
            <w:rStyle w:val="Emphasis-Bold"/>
            <w:rFonts w:ascii="Calibri" w:hAnsi="Calibri"/>
          </w:rPr>
          <w:delText>local authority</w:delText>
        </w:r>
        <w:r w:rsidR="008231CA" w:rsidRPr="008F0575" w:rsidDel="004A4F1D">
          <w:rPr>
            <w:rStyle w:val="Emphasis-Remove"/>
            <w:rFonts w:ascii="Calibri" w:hAnsi="Calibri"/>
          </w:rPr>
          <w:delText>;</w:delText>
        </w:r>
        <w:r w:rsidR="008231CA" w:rsidRPr="008F0575" w:rsidDel="004A4F1D">
          <w:rPr>
            <w:rFonts w:ascii="Calibri" w:hAnsi="Calibri"/>
          </w:rPr>
          <w:delText xml:space="preserve"> </w:delText>
        </w:r>
      </w:del>
    </w:p>
    <w:p w:rsidR="008231CA" w:rsidRPr="008F0575" w:rsidDel="004A4F1D" w:rsidRDefault="00D53854" w:rsidP="008231CA">
      <w:pPr>
        <w:pStyle w:val="HeadingH7ClausesubtextL3"/>
        <w:rPr>
          <w:del w:id="4449" w:author="Author"/>
          <w:rFonts w:ascii="Calibri" w:hAnsi="Calibri"/>
        </w:rPr>
      </w:pPr>
      <w:del w:id="4450" w:author="Author">
        <w:r w:rsidRPr="008F0575" w:rsidDel="004A4F1D">
          <w:rPr>
            <w:rStyle w:val="Emphasis-Remove"/>
            <w:rFonts w:ascii="Calibri" w:hAnsi="Calibri"/>
          </w:rPr>
          <w:delText>is</w:delText>
        </w:r>
        <w:r w:rsidRPr="008F0575" w:rsidDel="004A4F1D">
          <w:rPr>
            <w:rFonts w:ascii="Calibri" w:hAnsi="Calibri"/>
          </w:rPr>
          <w:delText xml:space="preserve"> </w:delText>
        </w:r>
        <w:r w:rsidR="008231CA" w:rsidRPr="008F0575" w:rsidDel="004A4F1D">
          <w:rPr>
            <w:rFonts w:ascii="Calibri" w:hAnsi="Calibri"/>
          </w:rPr>
          <w:delText xml:space="preserve">publicly traded; </w:delText>
        </w:r>
      </w:del>
    </w:p>
    <w:p w:rsidR="008231CA" w:rsidRPr="008F0575" w:rsidDel="004A4F1D" w:rsidRDefault="00D53854" w:rsidP="008231CA">
      <w:pPr>
        <w:pStyle w:val="HeadingH7ClausesubtextL3"/>
        <w:rPr>
          <w:del w:id="4451" w:author="Author"/>
          <w:rFonts w:ascii="Calibri" w:hAnsi="Calibri"/>
        </w:rPr>
      </w:pPr>
      <w:del w:id="4452" w:author="Author">
        <w:r w:rsidRPr="008F0575" w:rsidDel="004A4F1D">
          <w:rPr>
            <w:rStyle w:val="Emphasis-Remove"/>
            <w:rFonts w:ascii="Calibri" w:hAnsi="Calibri"/>
          </w:rPr>
          <w:delText>has</w:delText>
        </w:r>
        <w:r w:rsidRPr="008F0575" w:rsidDel="004A4F1D">
          <w:rPr>
            <w:rStyle w:val="Emphasis-Bold"/>
            <w:rFonts w:ascii="Calibri" w:hAnsi="Calibri"/>
          </w:rPr>
          <w:delText xml:space="preserve"> </w:delText>
        </w:r>
        <w:r w:rsidR="008231CA" w:rsidRPr="008F0575" w:rsidDel="004A4F1D">
          <w:rPr>
            <w:rStyle w:val="Emphasis-Bold"/>
            <w:rFonts w:ascii="Calibri" w:hAnsi="Calibri"/>
          </w:rPr>
          <w:delText xml:space="preserve">a qualifying rating </w:delText>
        </w:r>
        <w:r w:rsidR="008231CA" w:rsidRPr="008F0575" w:rsidDel="004A4F1D">
          <w:rPr>
            <w:rStyle w:val="Emphasis-Remove"/>
            <w:rFonts w:ascii="Calibri" w:hAnsi="Calibri"/>
          </w:rPr>
          <w:delText>of grade BBB+</w:delText>
        </w:r>
        <w:r w:rsidR="008231CA" w:rsidRPr="008F0575" w:rsidDel="004A4F1D">
          <w:rPr>
            <w:rFonts w:ascii="Calibri" w:hAnsi="Calibri"/>
          </w:rPr>
          <w:delText xml:space="preserve">; and  </w:delText>
        </w:r>
      </w:del>
    </w:p>
    <w:p w:rsidR="008231CA" w:rsidRPr="008F0575" w:rsidDel="004A4F1D" w:rsidRDefault="00D53854" w:rsidP="008231CA">
      <w:pPr>
        <w:pStyle w:val="HeadingH7ClausesubtextL3"/>
        <w:rPr>
          <w:del w:id="4453" w:author="Author"/>
          <w:rFonts w:ascii="Calibri" w:hAnsi="Calibri"/>
        </w:rPr>
      </w:pPr>
      <w:del w:id="4454" w:author="Author">
        <w:r w:rsidRPr="008F0575" w:rsidDel="004A4F1D">
          <w:rPr>
            <w:rFonts w:ascii="Calibri" w:hAnsi="Calibri"/>
          </w:rPr>
          <w:delText xml:space="preserve">has </w:delText>
        </w:r>
        <w:r w:rsidR="008231CA" w:rsidRPr="008F0575" w:rsidDel="004A4F1D">
          <w:rPr>
            <w:rFonts w:ascii="Calibri" w:hAnsi="Calibri"/>
          </w:rPr>
          <w:delText xml:space="preserve">a remaining term to maturity of 5 years. </w:delText>
        </w:r>
      </w:del>
    </w:p>
    <w:p w:rsidR="008231CA" w:rsidRPr="008F0575" w:rsidDel="004A4F1D" w:rsidRDefault="008231CA" w:rsidP="008231CA">
      <w:pPr>
        <w:pStyle w:val="HeadingH5ClausesubtextL1"/>
        <w:rPr>
          <w:del w:id="4455" w:author="Author"/>
          <w:rFonts w:ascii="Calibri" w:hAnsi="Calibri"/>
        </w:rPr>
      </w:pPr>
      <w:bookmarkStart w:id="4456" w:name="_Ref273867135"/>
      <w:del w:id="4457" w:author="Author">
        <w:r w:rsidRPr="008F0575" w:rsidDel="004A4F1D">
          <w:rPr>
            <w:rFonts w:ascii="Calibri" w:hAnsi="Calibri"/>
          </w:rPr>
          <w:delText>For the purpose of subclause</w:delText>
        </w:r>
        <w:r w:rsidR="008D0851" w:rsidDel="004A4F1D">
          <w:rPr>
            <w:rFonts w:ascii="Calibri" w:hAnsi="Calibri"/>
          </w:rPr>
          <w:delText xml:space="preserve"> (3)(d)</w:delText>
        </w:r>
        <w:r w:rsidRPr="008F0575" w:rsidDel="004A4F1D">
          <w:rPr>
            <w:rFonts w:ascii="Calibri" w:hAnsi="Calibri"/>
          </w:rPr>
          <w:delText xml:space="preserve">, the </w:delText>
        </w:r>
        <w:r w:rsidRPr="008F0575" w:rsidDel="004A4F1D">
          <w:rPr>
            <w:rStyle w:val="Emphasis-Bold"/>
            <w:rFonts w:ascii="Calibri" w:hAnsi="Calibri"/>
          </w:rPr>
          <w:delText>Commission</w:delText>
        </w:r>
        <w:r w:rsidRPr="008F0575" w:rsidDel="004A4F1D">
          <w:rPr>
            <w:rFonts w:ascii="Calibri" w:hAnsi="Calibri"/>
          </w:rPr>
          <w:delText xml:space="preserve"> will have regard, subject to subclause</w:delText>
        </w:r>
        <w:r w:rsidR="008D0851" w:rsidDel="004A4F1D">
          <w:rPr>
            <w:rFonts w:ascii="Calibri" w:hAnsi="Calibri"/>
          </w:rPr>
          <w:delText xml:space="preserve"> (5)</w:delText>
        </w:r>
        <w:r w:rsidRPr="008F0575" w:rsidDel="004A4F1D">
          <w:rPr>
            <w:rFonts w:ascii="Calibri" w:hAnsi="Calibri"/>
          </w:rPr>
          <w:delText xml:space="preserve">, to the spreads observed on the following types of </w:delText>
        </w:r>
        <w:r w:rsidRPr="008F0575" w:rsidDel="004A4F1D">
          <w:rPr>
            <w:rStyle w:val="Emphasis-Bold"/>
            <w:rFonts w:ascii="Calibri" w:hAnsi="Calibri"/>
          </w:rPr>
          <w:delText>vanilla NZ$ denominated bonds</w:delText>
        </w:r>
        <w:r w:rsidRPr="008F0575" w:rsidDel="004A4F1D">
          <w:rPr>
            <w:rStyle w:val="Emphasis-Remove"/>
            <w:rFonts w:ascii="Calibri" w:hAnsi="Calibri"/>
          </w:rPr>
          <w:delText>:</w:delText>
        </w:r>
        <w:bookmarkEnd w:id="4456"/>
      </w:del>
    </w:p>
    <w:p w:rsidR="008231CA" w:rsidRPr="008F0575" w:rsidDel="004A4F1D" w:rsidRDefault="008231CA" w:rsidP="008231CA">
      <w:pPr>
        <w:pStyle w:val="HeadingH6ClausesubtextL2"/>
        <w:rPr>
          <w:del w:id="4458" w:author="Author"/>
          <w:rFonts w:ascii="Calibri" w:hAnsi="Calibri"/>
        </w:rPr>
      </w:pPr>
      <w:bookmarkStart w:id="4459" w:name="_Ref273868329"/>
      <w:del w:id="4460" w:author="Author">
        <w:r w:rsidRPr="008F0575" w:rsidDel="004A4F1D">
          <w:rPr>
            <w:rFonts w:ascii="Calibri" w:hAnsi="Calibri"/>
          </w:rPr>
          <w:delText>those that-</w:delText>
        </w:r>
        <w:bookmarkEnd w:id="4459"/>
      </w:del>
    </w:p>
    <w:p w:rsidR="008231CA" w:rsidRPr="008F0575" w:rsidDel="004A4F1D" w:rsidRDefault="008231CA" w:rsidP="008231CA">
      <w:pPr>
        <w:pStyle w:val="HeadingH7ClausesubtextL3"/>
        <w:rPr>
          <w:del w:id="4461" w:author="Author"/>
          <w:rFonts w:ascii="Calibri" w:hAnsi="Calibri"/>
        </w:rPr>
      </w:pPr>
      <w:del w:id="4462" w:author="Author">
        <w:r w:rsidRPr="008F0575" w:rsidDel="004A4F1D">
          <w:rPr>
            <w:rFonts w:ascii="Calibri" w:hAnsi="Calibri"/>
          </w:rPr>
          <w:delText xml:space="preserve">have a </w:delText>
        </w:r>
        <w:r w:rsidRPr="008F0575" w:rsidDel="004A4F1D">
          <w:rPr>
            <w:rStyle w:val="Emphasis-Bold"/>
            <w:rFonts w:ascii="Calibri" w:hAnsi="Calibri"/>
          </w:rPr>
          <w:delText>qualifying rating</w:delText>
        </w:r>
        <w:r w:rsidRPr="008F0575" w:rsidDel="004A4F1D">
          <w:rPr>
            <w:rStyle w:val="Emphasis-Remove"/>
            <w:rFonts w:ascii="Calibri" w:hAnsi="Calibri"/>
          </w:rPr>
          <w:delText xml:space="preserve"> of grade BBB+;</w:delText>
        </w:r>
        <w:r w:rsidRPr="008F0575" w:rsidDel="004A4F1D">
          <w:rPr>
            <w:rFonts w:ascii="Calibri" w:hAnsi="Calibri"/>
          </w:rPr>
          <w:delText xml:space="preserve"> and</w:delText>
        </w:r>
      </w:del>
    </w:p>
    <w:p w:rsidR="008231CA" w:rsidRPr="008F0575" w:rsidDel="004A4F1D" w:rsidRDefault="008231CA" w:rsidP="008231CA">
      <w:pPr>
        <w:pStyle w:val="HeadingH7ClausesubtextL3"/>
        <w:rPr>
          <w:del w:id="4463" w:author="Author"/>
          <w:rFonts w:ascii="Calibri" w:hAnsi="Calibri"/>
        </w:rPr>
      </w:pPr>
      <w:del w:id="4464" w:author="Author">
        <w:r w:rsidRPr="008F0575" w:rsidDel="004A4F1D">
          <w:rPr>
            <w:rFonts w:ascii="Calibri" w:hAnsi="Calibri"/>
          </w:rPr>
          <w:delText xml:space="preserve">are issued by an </w:delText>
        </w:r>
        <w:r w:rsidRPr="008F0575" w:rsidDel="004A4F1D">
          <w:rPr>
            <w:rStyle w:val="Emphasis-Bold"/>
            <w:rFonts w:ascii="Calibri" w:hAnsi="Calibri"/>
          </w:rPr>
          <w:delText>EDB</w:delText>
        </w:r>
        <w:r w:rsidRPr="008F0575" w:rsidDel="004A4F1D">
          <w:rPr>
            <w:rStyle w:val="Emphasis-Remove"/>
            <w:rFonts w:ascii="Calibri" w:hAnsi="Calibri"/>
          </w:rPr>
          <w:delText xml:space="preserve"> </w:delText>
        </w:r>
        <w:r w:rsidR="00D53854" w:rsidRPr="008F0575" w:rsidDel="004A4F1D">
          <w:rPr>
            <w:rStyle w:val="Emphasis-Remove"/>
            <w:rFonts w:ascii="Calibri" w:hAnsi="Calibri"/>
          </w:rPr>
          <w:delText>or a</w:delText>
        </w:r>
        <w:r w:rsidR="00D53854" w:rsidRPr="008F0575" w:rsidDel="004A4F1D">
          <w:rPr>
            <w:rStyle w:val="Emphasis-Bold"/>
            <w:rFonts w:ascii="Calibri" w:hAnsi="Calibri"/>
          </w:rPr>
          <w:delText xml:space="preserve"> GPB</w:delText>
        </w:r>
        <w:r w:rsidR="00D53854" w:rsidRPr="008F0575" w:rsidDel="004A4F1D">
          <w:rPr>
            <w:rStyle w:val="Emphasis-Remove"/>
            <w:rFonts w:ascii="Calibri" w:hAnsi="Calibri"/>
          </w:rPr>
          <w:delText xml:space="preserve"> </w:delText>
        </w:r>
        <w:r w:rsidRPr="008F0575" w:rsidDel="004A4F1D">
          <w:rPr>
            <w:rStyle w:val="Emphasis-Remove"/>
            <w:rFonts w:ascii="Calibri" w:hAnsi="Calibri"/>
          </w:rPr>
          <w:delText>that</w:delText>
        </w:r>
        <w:r w:rsidRPr="008F0575" w:rsidDel="004A4F1D">
          <w:rPr>
            <w:rStyle w:val="Emphasis-Bold"/>
            <w:rFonts w:ascii="Calibri" w:hAnsi="Calibri"/>
          </w:rPr>
          <w:delText xml:space="preserve"> </w:delText>
        </w:r>
        <w:r w:rsidRPr="008F0575" w:rsidDel="004A4F1D">
          <w:rPr>
            <w:rStyle w:val="Emphasis-Remove"/>
            <w:rFonts w:ascii="Calibri" w:hAnsi="Calibri"/>
          </w:rPr>
          <w:delText>is neither</w:delText>
        </w:r>
        <w:r w:rsidRPr="008F0575" w:rsidDel="004A4F1D">
          <w:rPr>
            <w:rStyle w:val="Emphasis-Bold"/>
            <w:rFonts w:ascii="Calibri" w:hAnsi="Calibri"/>
          </w:rPr>
          <w:delText xml:space="preserve"> </w:delText>
        </w:r>
        <w:r w:rsidRPr="008F0575" w:rsidDel="004A4F1D">
          <w:rPr>
            <w:rStyle w:val="Emphasis-Remove"/>
            <w:rFonts w:ascii="Calibri" w:hAnsi="Calibri"/>
          </w:rPr>
          <w:delText xml:space="preserve">majority owned by the Crown nor a </w:delText>
        </w:r>
        <w:r w:rsidRPr="008F0575" w:rsidDel="004A4F1D">
          <w:rPr>
            <w:rStyle w:val="Emphasis-Bold"/>
            <w:rFonts w:ascii="Calibri" w:hAnsi="Calibri"/>
          </w:rPr>
          <w:delText>local authority</w:delText>
        </w:r>
        <w:r w:rsidRPr="008F0575" w:rsidDel="004A4F1D">
          <w:rPr>
            <w:rStyle w:val="Emphasis-Remove"/>
            <w:rFonts w:ascii="Calibri" w:hAnsi="Calibri"/>
          </w:rPr>
          <w:delText xml:space="preserve">; </w:delText>
        </w:r>
      </w:del>
    </w:p>
    <w:p w:rsidR="008231CA" w:rsidRPr="008F0575" w:rsidDel="004A4F1D" w:rsidRDefault="008231CA" w:rsidP="008231CA">
      <w:pPr>
        <w:pStyle w:val="HeadingH6ClausesubtextL2"/>
        <w:rPr>
          <w:del w:id="4465" w:author="Author"/>
          <w:rFonts w:ascii="Calibri" w:hAnsi="Calibri"/>
        </w:rPr>
      </w:pPr>
      <w:bookmarkStart w:id="4466" w:name="_Ref273868308"/>
      <w:del w:id="4467" w:author="Author">
        <w:r w:rsidRPr="008F0575" w:rsidDel="004A4F1D">
          <w:rPr>
            <w:rFonts w:ascii="Calibri" w:hAnsi="Calibri"/>
          </w:rPr>
          <w:delText>those that-</w:delText>
        </w:r>
        <w:bookmarkEnd w:id="4466"/>
      </w:del>
    </w:p>
    <w:p w:rsidR="008231CA" w:rsidRPr="008F0575" w:rsidDel="004A4F1D" w:rsidRDefault="008231CA" w:rsidP="008231CA">
      <w:pPr>
        <w:pStyle w:val="HeadingH7ClausesubtextL3"/>
        <w:rPr>
          <w:del w:id="4468" w:author="Author"/>
          <w:rFonts w:ascii="Calibri" w:hAnsi="Calibri"/>
        </w:rPr>
      </w:pPr>
      <w:del w:id="4469" w:author="Author">
        <w:r w:rsidRPr="008F0575" w:rsidDel="004A4F1D">
          <w:rPr>
            <w:rFonts w:ascii="Calibri" w:hAnsi="Calibri"/>
          </w:rPr>
          <w:delText xml:space="preserve">have a </w:delText>
        </w:r>
        <w:r w:rsidRPr="008F0575" w:rsidDel="004A4F1D">
          <w:rPr>
            <w:rStyle w:val="Emphasis-Bold"/>
            <w:rFonts w:ascii="Calibri" w:hAnsi="Calibri"/>
          </w:rPr>
          <w:delText>qualifying rating</w:delText>
        </w:r>
        <w:r w:rsidRPr="008F0575" w:rsidDel="004A4F1D">
          <w:rPr>
            <w:rStyle w:val="Emphasis-Remove"/>
            <w:rFonts w:ascii="Calibri" w:hAnsi="Calibri"/>
          </w:rPr>
          <w:delText xml:space="preserve"> of grade BBB+</w:delText>
        </w:r>
        <w:r w:rsidRPr="008F0575" w:rsidDel="004A4F1D">
          <w:rPr>
            <w:rFonts w:ascii="Calibri" w:hAnsi="Calibri"/>
          </w:rPr>
          <w:delText>;</w:delText>
        </w:r>
        <w:r w:rsidR="004569E0" w:rsidRPr="008F0575" w:rsidDel="004A4F1D">
          <w:rPr>
            <w:rFonts w:ascii="Calibri" w:hAnsi="Calibri"/>
          </w:rPr>
          <w:delText xml:space="preserve"> and</w:delText>
        </w:r>
      </w:del>
    </w:p>
    <w:p w:rsidR="008231CA" w:rsidRPr="008F0575" w:rsidDel="004A4F1D" w:rsidRDefault="008231CA" w:rsidP="008231CA">
      <w:pPr>
        <w:pStyle w:val="HeadingH7ClausesubtextL3"/>
        <w:rPr>
          <w:del w:id="4470" w:author="Author"/>
          <w:rFonts w:ascii="Calibri" w:hAnsi="Calibri"/>
        </w:rPr>
      </w:pPr>
      <w:del w:id="4471" w:author="Author">
        <w:r w:rsidRPr="008F0575" w:rsidDel="004A4F1D">
          <w:rPr>
            <w:rFonts w:ascii="Calibri" w:hAnsi="Calibri"/>
          </w:rPr>
          <w:delText xml:space="preserve">are issued by an entity other than an </w:delText>
        </w:r>
        <w:r w:rsidRPr="008F0575" w:rsidDel="004A4F1D">
          <w:rPr>
            <w:rStyle w:val="Emphasis-Bold"/>
            <w:rFonts w:ascii="Calibri" w:hAnsi="Calibri"/>
          </w:rPr>
          <w:delText xml:space="preserve">EDB </w:delText>
        </w:r>
        <w:r w:rsidR="00D53854" w:rsidRPr="008F0575" w:rsidDel="004A4F1D">
          <w:rPr>
            <w:rStyle w:val="Emphasis-Remove"/>
            <w:rFonts w:ascii="Calibri" w:hAnsi="Calibri"/>
          </w:rPr>
          <w:delText>or a</w:delText>
        </w:r>
        <w:r w:rsidR="00D53854" w:rsidRPr="008F0575" w:rsidDel="004A4F1D">
          <w:rPr>
            <w:rStyle w:val="Emphasis-Bold"/>
            <w:rFonts w:ascii="Calibri" w:hAnsi="Calibri"/>
          </w:rPr>
          <w:delText xml:space="preserve"> GPB</w:delText>
        </w:r>
        <w:r w:rsidR="00D53854" w:rsidRPr="008F0575" w:rsidDel="004A4F1D">
          <w:rPr>
            <w:rStyle w:val="Emphasis-Remove"/>
            <w:rFonts w:ascii="Calibri" w:hAnsi="Calibri"/>
          </w:rPr>
          <w:delText xml:space="preserve"> </w:delText>
        </w:r>
        <w:r w:rsidRPr="008F0575" w:rsidDel="004A4F1D">
          <w:rPr>
            <w:rStyle w:val="Emphasis-Remove"/>
            <w:rFonts w:ascii="Calibri" w:hAnsi="Calibri"/>
          </w:rPr>
          <w:delText>that</w:delText>
        </w:r>
        <w:r w:rsidRPr="008F0575" w:rsidDel="004A4F1D">
          <w:rPr>
            <w:rStyle w:val="Emphasis-Bold"/>
            <w:rFonts w:ascii="Calibri" w:hAnsi="Calibri"/>
          </w:rPr>
          <w:delText xml:space="preserve"> </w:delText>
        </w:r>
        <w:r w:rsidRPr="008F0575" w:rsidDel="004A4F1D">
          <w:rPr>
            <w:rStyle w:val="Emphasis-Remove"/>
            <w:rFonts w:ascii="Calibri" w:hAnsi="Calibri"/>
          </w:rPr>
          <w:delText>is neither</w:delText>
        </w:r>
        <w:r w:rsidRPr="008F0575" w:rsidDel="004A4F1D">
          <w:rPr>
            <w:rStyle w:val="Emphasis-Bold"/>
            <w:rFonts w:ascii="Calibri" w:hAnsi="Calibri"/>
          </w:rPr>
          <w:delText xml:space="preserve"> </w:delText>
        </w:r>
        <w:r w:rsidRPr="008F0575" w:rsidDel="004A4F1D">
          <w:rPr>
            <w:rStyle w:val="Emphasis-Remove"/>
            <w:rFonts w:ascii="Calibri" w:hAnsi="Calibri"/>
          </w:rPr>
          <w:delText xml:space="preserve">majority owned by the Crown nor a </w:delText>
        </w:r>
        <w:r w:rsidRPr="008F0575" w:rsidDel="004A4F1D">
          <w:rPr>
            <w:rStyle w:val="Emphasis-Bold"/>
            <w:rFonts w:ascii="Calibri" w:hAnsi="Calibri"/>
          </w:rPr>
          <w:delText>local authority</w:delText>
        </w:r>
        <w:r w:rsidRPr="008F0575" w:rsidDel="004A4F1D">
          <w:rPr>
            <w:rStyle w:val="Emphasis-Remove"/>
            <w:rFonts w:ascii="Calibri" w:hAnsi="Calibri"/>
          </w:rPr>
          <w:delText xml:space="preserve">; </w:delText>
        </w:r>
      </w:del>
    </w:p>
    <w:p w:rsidR="008231CA" w:rsidRPr="008F0575" w:rsidDel="004A4F1D" w:rsidRDefault="008231CA" w:rsidP="008231CA">
      <w:pPr>
        <w:pStyle w:val="HeadingH6ClausesubtextL2"/>
        <w:rPr>
          <w:del w:id="4472" w:author="Author"/>
          <w:rFonts w:ascii="Calibri" w:hAnsi="Calibri"/>
        </w:rPr>
      </w:pPr>
      <w:del w:id="4473" w:author="Author">
        <w:r w:rsidRPr="008F0575" w:rsidDel="004A4F1D">
          <w:rPr>
            <w:rFonts w:ascii="Calibri" w:hAnsi="Calibri"/>
          </w:rPr>
          <w:delText>those that-</w:delText>
        </w:r>
      </w:del>
    </w:p>
    <w:p w:rsidR="008231CA" w:rsidRPr="008F0575" w:rsidDel="004A4F1D" w:rsidRDefault="008231CA" w:rsidP="008231CA">
      <w:pPr>
        <w:pStyle w:val="HeadingH7ClausesubtextL3"/>
        <w:rPr>
          <w:del w:id="4474" w:author="Author"/>
          <w:rFonts w:ascii="Calibri" w:hAnsi="Calibri"/>
        </w:rPr>
      </w:pPr>
      <w:del w:id="4475" w:author="Author">
        <w:r w:rsidRPr="008F0575" w:rsidDel="004A4F1D">
          <w:rPr>
            <w:rStyle w:val="Emphasis-Remove"/>
            <w:rFonts w:ascii="Calibri" w:hAnsi="Calibri"/>
          </w:rPr>
          <w:delText>have a</w:delText>
        </w:r>
        <w:r w:rsidRPr="008F0575" w:rsidDel="004A4F1D">
          <w:rPr>
            <w:rStyle w:val="Emphasis-Bold"/>
            <w:rFonts w:ascii="Calibri" w:hAnsi="Calibri"/>
          </w:rPr>
          <w:delText xml:space="preserve"> qualifying rating </w:delText>
        </w:r>
        <w:r w:rsidRPr="008F0575" w:rsidDel="004A4F1D">
          <w:rPr>
            <w:rStyle w:val="Emphasis-Remove"/>
            <w:rFonts w:ascii="Calibri" w:hAnsi="Calibri"/>
          </w:rPr>
          <w:delText>of a grade different to BBB+;</w:delText>
        </w:r>
        <w:r w:rsidRPr="008F0575" w:rsidDel="004A4F1D">
          <w:rPr>
            <w:rStyle w:val="Emphasis-Bold"/>
            <w:rFonts w:ascii="Calibri" w:hAnsi="Calibri"/>
          </w:rPr>
          <w:delText xml:space="preserve"> </w:delText>
        </w:r>
        <w:r w:rsidRPr="008F0575" w:rsidDel="004A4F1D">
          <w:rPr>
            <w:rFonts w:ascii="Calibri" w:hAnsi="Calibri"/>
          </w:rPr>
          <w:delText xml:space="preserve"> </w:delText>
        </w:r>
        <w:r w:rsidRPr="008F0575" w:rsidDel="004A4F1D">
          <w:rPr>
            <w:rStyle w:val="Emphasis-Remove"/>
            <w:rFonts w:ascii="Calibri" w:hAnsi="Calibri"/>
          </w:rPr>
          <w:delText>and</w:delText>
        </w:r>
      </w:del>
    </w:p>
    <w:p w:rsidR="008231CA" w:rsidRPr="008F0575" w:rsidDel="004A4F1D" w:rsidRDefault="008231CA" w:rsidP="008231CA">
      <w:pPr>
        <w:pStyle w:val="HeadingH7ClausesubtextL3"/>
        <w:rPr>
          <w:del w:id="4476" w:author="Author"/>
          <w:rStyle w:val="Emphasis-Bold"/>
          <w:rFonts w:ascii="Calibri" w:hAnsi="Calibri"/>
        </w:rPr>
      </w:pPr>
      <w:del w:id="4477" w:author="Author">
        <w:r w:rsidRPr="008F0575" w:rsidDel="004A4F1D">
          <w:rPr>
            <w:rFonts w:ascii="Calibri" w:hAnsi="Calibri"/>
          </w:rPr>
          <w:delText xml:space="preserve">are issued by an </w:delText>
        </w:r>
        <w:r w:rsidRPr="008F0575" w:rsidDel="004A4F1D">
          <w:rPr>
            <w:rStyle w:val="Emphasis-Bold"/>
            <w:rFonts w:ascii="Calibri" w:hAnsi="Calibri"/>
          </w:rPr>
          <w:delText>EDB</w:delText>
        </w:r>
        <w:r w:rsidR="004569E0" w:rsidRPr="008F0575" w:rsidDel="004A4F1D">
          <w:rPr>
            <w:rStyle w:val="Emphasis-Remove"/>
            <w:rFonts w:ascii="Calibri" w:hAnsi="Calibri"/>
          </w:rPr>
          <w:delText xml:space="preserve"> </w:delText>
        </w:r>
        <w:r w:rsidR="00D53854" w:rsidRPr="008F0575" w:rsidDel="004A4F1D">
          <w:rPr>
            <w:rStyle w:val="Emphasis-Remove"/>
            <w:rFonts w:ascii="Calibri" w:hAnsi="Calibri"/>
          </w:rPr>
          <w:delText>or a</w:delText>
        </w:r>
        <w:r w:rsidR="00D53854" w:rsidRPr="008F0575" w:rsidDel="004A4F1D">
          <w:rPr>
            <w:rStyle w:val="Emphasis-Bold"/>
            <w:rFonts w:ascii="Calibri" w:hAnsi="Calibri"/>
          </w:rPr>
          <w:delText xml:space="preserve"> GPB</w:delText>
        </w:r>
        <w:r w:rsidR="00D53854" w:rsidRPr="008F0575" w:rsidDel="004A4F1D">
          <w:rPr>
            <w:rStyle w:val="Emphasis-Remove"/>
            <w:rFonts w:ascii="Calibri" w:hAnsi="Calibri"/>
          </w:rPr>
          <w:delText xml:space="preserve"> </w:delText>
        </w:r>
        <w:r w:rsidR="004569E0" w:rsidRPr="008F0575" w:rsidDel="004A4F1D">
          <w:rPr>
            <w:rStyle w:val="Emphasis-Remove"/>
            <w:rFonts w:ascii="Calibri" w:hAnsi="Calibri"/>
          </w:rPr>
          <w:delText>that</w:delText>
        </w:r>
        <w:r w:rsidR="004569E0" w:rsidRPr="008F0575" w:rsidDel="004A4F1D">
          <w:rPr>
            <w:rStyle w:val="Emphasis-Bold"/>
            <w:rFonts w:ascii="Calibri" w:hAnsi="Calibri"/>
          </w:rPr>
          <w:delText xml:space="preserve"> </w:delText>
        </w:r>
        <w:r w:rsidR="004569E0" w:rsidRPr="008F0575" w:rsidDel="004A4F1D">
          <w:rPr>
            <w:rStyle w:val="Emphasis-Remove"/>
            <w:rFonts w:ascii="Calibri" w:hAnsi="Calibri"/>
          </w:rPr>
          <w:delText>is neither</w:delText>
        </w:r>
        <w:r w:rsidR="004569E0" w:rsidRPr="008F0575" w:rsidDel="004A4F1D">
          <w:rPr>
            <w:rStyle w:val="Emphasis-Bold"/>
            <w:rFonts w:ascii="Calibri" w:hAnsi="Calibri"/>
          </w:rPr>
          <w:delText xml:space="preserve"> </w:delText>
        </w:r>
        <w:r w:rsidR="004569E0" w:rsidRPr="008F0575" w:rsidDel="004A4F1D">
          <w:rPr>
            <w:rStyle w:val="Emphasis-Remove"/>
            <w:rFonts w:ascii="Calibri" w:hAnsi="Calibri"/>
          </w:rPr>
          <w:delText xml:space="preserve">majority owned by the Crown nor a </w:delText>
        </w:r>
        <w:r w:rsidR="004569E0" w:rsidRPr="008F0575" w:rsidDel="004A4F1D">
          <w:rPr>
            <w:rStyle w:val="Emphasis-Bold"/>
            <w:rFonts w:ascii="Calibri" w:hAnsi="Calibri"/>
          </w:rPr>
          <w:delText>local authority</w:delText>
        </w:r>
        <w:r w:rsidRPr="008F0575" w:rsidDel="004A4F1D">
          <w:rPr>
            <w:rStyle w:val="Emphasis-Remove"/>
            <w:rFonts w:ascii="Calibri" w:hAnsi="Calibri"/>
          </w:rPr>
          <w:delText xml:space="preserve">; </w:delText>
        </w:r>
      </w:del>
    </w:p>
    <w:p w:rsidR="008231CA" w:rsidRPr="008F0575" w:rsidDel="004A4F1D" w:rsidRDefault="008231CA" w:rsidP="008231CA">
      <w:pPr>
        <w:pStyle w:val="HeadingH6ClausesubtextL2"/>
        <w:rPr>
          <w:del w:id="4478" w:author="Author"/>
          <w:rFonts w:ascii="Calibri" w:hAnsi="Calibri"/>
        </w:rPr>
      </w:pPr>
      <w:del w:id="4479" w:author="Author">
        <w:r w:rsidRPr="008F0575" w:rsidDel="004A4F1D">
          <w:rPr>
            <w:rFonts w:ascii="Calibri" w:hAnsi="Calibri"/>
          </w:rPr>
          <w:delText>those that-</w:delText>
        </w:r>
      </w:del>
    </w:p>
    <w:p w:rsidR="008231CA" w:rsidRPr="008F0575" w:rsidDel="004A4F1D" w:rsidRDefault="008231CA" w:rsidP="008231CA">
      <w:pPr>
        <w:pStyle w:val="HeadingH7ClausesubtextL3"/>
        <w:rPr>
          <w:del w:id="4480" w:author="Author"/>
          <w:rFonts w:ascii="Calibri" w:hAnsi="Calibri"/>
        </w:rPr>
      </w:pPr>
      <w:del w:id="4481" w:author="Author">
        <w:r w:rsidRPr="008F0575" w:rsidDel="004A4F1D">
          <w:rPr>
            <w:rStyle w:val="Emphasis-Remove"/>
            <w:rFonts w:ascii="Calibri" w:hAnsi="Calibri"/>
          </w:rPr>
          <w:delText>have a</w:delText>
        </w:r>
        <w:r w:rsidRPr="008F0575" w:rsidDel="004A4F1D">
          <w:rPr>
            <w:rStyle w:val="Emphasis-Bold"/>
            <w:rFonts w:ascii="Calibri" w:hAnsi="Calibri"/>
          </w:rPr>
          <w:delText xml:space="preserve"> qualifying rating </w:delText>
        </w:r>
        <w:r w:rsidRPr="008F0575" w:rsidDel="004A4F1D">
          <w:rPr>
            <w:rStyle w:val="Emphasis-Remove"/>
            <w:rFonts w:ascii="Calibri" w:hAnsi="Calibri"/>
          </w:rPr>
          <w:delText>of a grade different to BBB+;</w:delText>
        </w:r>
        <w:r w:rsidRPr="008F0575" w:rsidDel="004A4F1D">
          <w:rPr>
            <w:rStyle w:val="Emphasis-Bold"/>
            <w:rFonts w:ascii="Calibri" w:hAnsi="Calibri"/>
          </w:rPr>
          <w:delText xml:space="preserve"> </w:delText>
        </w:r>
        <w:r w:rsidRPr="008F0575" w:rsidDel="004A4F1D">
          <w:rPr>
            <w:rFonts w:ascii="Calibri" w:hAnsi="Calibri"/>
          </w:rPr>
          <w:delText xml:space="preserve"> </w:delText>
        </w:r>
        <w:r w:rsidRPr="008F0575" w:rsidDel="004A4F1D">
          <w:rPr>
            <w:rStyle w:val="Emphasis-Remove"/>
            <w:rFonts w:ascii="Calibri" w:hAnsi="Calibri"/>
          </w:rPr>
          <w:delText>and</w:delText>
        </w:r>
      </w:del>
    </w:p>
    <w:p w:rsidR="008231CA" w:rsidRPr="008F0575" w:rsidDel="004A4F1D" w:rsidRDefault="008231CA" w:rsidP="008231CA">
      <w:pPr>
        <w:pStyle w:val="HeadingH7ClausesubtextL3"/>
        <w:rPr>
          <w:del w:id="4482" w:author="Author"/>
          <w:rFonts w:ascii="Calibri" w:hAnsi="Calibri"/>
        </w:rPr>
      </w:pPr>
      <w:del w:id="4483" w:author="Author">
        <w:r w:rsidRPr="008F0575" w:rsidDel="004A4F1D">
          <w:rPr>
            <w:rFonts w:ascii="Calibri" w:hAnsi="Calibri"/>
          </w:rPr>
          <w:delText xml:space="preserve">are issued by an entity, other than an </w:delText>
        </w:r>
        <w:r w:rsidRPr="008F0575" w:rsidDel="004A4F1D">
          <w:rPr>
            <w:rStyle w:val="Emphasis-Bold"/>
            <w:rFonts w:ascii="Calibri" w:hAnsi="Calibri"/>
          </w:rPr>
          <w:delText xml:space="preserve">EDB </w:delText>
        </w:r>
        <w:r w:rsidR="00D53854" w:rsidRPr="008F0575" w:rsidDel="004A4F1D">
          <w:rPr>
            <w:rStyle w:val="Emphasis-Remove"/>
            <w:rFonts w:ascii="Calibri" w:hAnsi="Calibri"/>
          </w:rPr>
          <w:delText>or a</w:delText>
        </w:r>
        <w:r w:rsidR="00D53854" w:rsidRPr="008F0575" w:rsidDel="004A4F1D">
          <w:rPr>
            <w:rStyle w:val="Emphasis-Bold"/>
            <w:rFonts w:ascii="Calibri" w:hAnsi="Calibri"/>
          </w:rPr>
          <w:delText xml:space="preserve"> GPB</w:delText>
        </w:r>
        <w:r w:rsidR="00D53854" w:rsidRPr="008F0575" w:rsidDel="004A4F1D">
          <w:rPr>
            <w:rStyle w:val="Emphasis-Remove"/>
            <w:rFonts w:ascii="Calibri" w:hAnsi="Calibri"/>
          </w:rPr>
          <w:delText xml:space="preserve"> </w:delText>
        </w:r>
        <w:r w:rsidRPr="008F0575" w:rsidDel="004A4F1D">
          <w:rPr>
            <w:rStyle w:val="Emphasis-Remove"/>
            <w:rFonts w:ascii="Calibri" w:hAnsi="Calibri"/>
          </w:rPr>
          <w:delText>that</w:delText>
        </w:r>
        <w:r w:rsidRPr="008F0575" w:rsidDel="004A4F1D">
          <w:rPr>
            <w:rStyle w:val="Emphasis-Bold"/>
            <w:rFonts w:ascii="Calibri" w:hAnsi="Calibri"/>
          </w:rPr>
          <w:delText xml:space="preserve"> </w:delText>
        </w:r>
        <w:r w:rsidRPr="008F0575" w:rsidDel="004A4F1D">
          <w:rPr>
            <w:rStyle w:val="Emphasis-Remove"/>
            <w:rFonts w:ascii="Calibri" w:hAnsi="Calibri"/>
          </w:rPr>
          <w:delText>is neither</w:delText>
        </w:r>
        <w:r w:rsidRPr="008F0575" w:rsidDel="004A4F1D">
          <w:rPr>
            <w:rStyle w:val="Emphasis-Bold"/>
            <w:rFonts w:ascii="Calibri" w:hAnsi="Calibri"/>
          </w:rPr>
          <w:delText xml:space="preserve"> </w:delText>
        </w:r>
        <w:r w:rsidRPr="008F0575" w:rsidDel="004A4F1D">
          <w:rPr>
            <w:rStyle w:val="Emphasis-Remove"/>
            <w:rFonts w:ascii="Calibri" w:hAnsi="Calibri"/>
          </w:rPr>
          <w:delText>majority</w:delText>
        </w:r>
        <w:r w:rsidRPr="008F0575" w:rsidDel="004A4F1D">
          <w:rPr>
            <w:rStyle w:val="Emphasis-Bold"/>
            <w:rFonts w:ascii="Calibri" w:hAnsi="Calibri"/>
          </w:rPr>
          <w:delText xml:space="preserve"> </w:delText>
        </w:r>
        <w:r w:rsidRPr="008F0575" w:rsidDel="004A4F1D">
          <w:rPr>
            <w:rStyle w:val="Emphasis-Remove"/>
            <w:rFonts w:ascii="Calibri" w:hAnsi="Calibri"/>
          </w:rPr>
          <w:delText xml:space="preserve">owned by the Crown nor a </w:delText>
        </w:r>
        <w:r w:rsidRPr="008F0575" w:rsidDel="004A4F1D">
          <w:rPr>
            <w:rStyle w:val="Emphasis-Bold"/>
            <w:rFonts w:ascii="Calibri" w:hAnsi="Calibri"/>
          </w:rPr>
          <w:delText>local authority</w:delText>
        </w:r>
        <w:r w:rsidRPr="008F0575" w:rsidDel="004A4F1D">
          <w:rPr>
            <w:rStyle w:val="Emphasis-Remove"/>
            <w:rFonts w:ascii="Calibri" w:hAnsi="Calibri"/>
          </w:rPr>
          <w:delText>; and</w:delText>
        </w:r>
      </w:del>
    </w:p>
    <w:p w:rsidR="008231CA" w:rsidRPr="008F0575" w:rsidDel="004A4F1D" w:rsidRDefault="008231CA" w:rsidP="008231CA">
      <w:pPr>
        <w:pStyle w:val="HeadingH6ClausesubtextL2"/>
        <w:rPr>
          <w:del w:id="4484" w:author="Author"/>
          <w:rFonts w:ascii="Calibri" w:hAnsi="Calibri"/>
        </w:rPr>
      </w:pPr>
      <w:bookmarkStart w:id="4485" w:name="_Ref273868315"/>
      <w:del w:id="4486" w:author="Author">
        <w:r w:rsidRPr="008F0575" w:rsidDel="004A4F1D">
          <w:rPr>
            <w:rFonts w:ascii="Calibri" w:hAnsi="Calibri"/>
          </w:rPr>
          <w:lastRenderedPageBreak/>
          <w:delText>those that are-</w:delText>
        </w:r>
        <w:bookmarkEnd w:id="4485"/>
        <w:r w:rsidRPr="008F0575" w:rsidDel="004A4F1D">
          <w:rPr>
            <w:rFonts w:ascii="Calibri" w:hAnsi="Calibri"/>
          </w:rPr>
          <w:delText xml:space="preserve"> </w:delText>
        </w:r>
      </w:del>
    </w:p>
    <w:p w:rsidR="008231CA" w:rsidRPr="008F0575" w:rsidDel="004A4F1D" w:rsidRDefault="008231CA" w:rsidP="008231CA">
      <w:pPr>
        <w:pStyle w:val="HeadingH7ClausesubtextL3"/>
        <w:rPr>
          <w:del w:id="4487" w:author="Author"/>
          <w:rFonts w:ascii="Calibri" w:hAnsi="Calibri"/>
        </w:rPr>
      </w:pPr>
      <w:del w:id="4488" w:author="Author">
        <w:r w:rsidRPr="008F0575" w:rsidDel="004A4F1D">
          <w:rPr>
            <w:rStyle w:val="Emphasis-Bold"/>
            <w:rFonts w:ascii="Calibri" w:hAnsi="Calibri"/>
          </w:rPr>
          <w:delText>investment grade credit rated</w:delText>
        </w:r>
        <w:r w:rsidRPr="008F0575" w:rsidDel="004A4F1D">
          <w:rPr>
            <w:rStyle w:val="Emphasis-Remove"/>
            <w:rFonts w:ascii="Calibri" w:hAnsi="Calibri"/>
          </w:rPr>
          <w:delText>; and</w:delText>
        </w:r>
      </w:del>
    </w:p>
    <w:p w:rsidR="008231CA" w:rsidRPr="008F0575" w:rsidDel="004A4F1D" w:rsidRDefault="008231CA" w:rsidP="008231CA">
      <w:pPr>
        <w:pStyle w:val="HeadingH7ClausesubtextL3"/>
        <w:rPr>
          <w:del w:id="4489" w:author="Author"/>
          <w:rFonts w:ascii="Calibri" w:hAnsi="Calibri"/>
        </w:rPr>
      </w:pPr>
      <w:del w:id="4490" w:author="Author">
        <w:r w:rsidRPr="008F0575" w:rsidDel="004A4F1D">
          <w:rPr>
            <w:rFonts w:ascii="Calibri" w:hAnsi="Calibri"/>
          </w:rPr>
          <w:delText xml:space="preserve">issued by an entity that is majority owned by the Crown or a </w:delText>
        </w:r>
        <w:r w:rsidRPr="008F0575" w:rsidDel="004A4F1D">
          <w:rPr>
            <w:rStyle w:val="Emphasis-Bold"/>
            <w:rFonts w:ascii="Calibri" w:hAnsi="Calibri"/>
          </w:rPr>
          <w:delText>local authority</w:delText>
        </w:r>
        <w:r w:rsidRPr="008F0575" w:rsidDel="004A4F1D">
          <w:rPr>
            <w:rStyle w:val="Emphasis-Remove"/>
            <w:rFonts w:ascii="Calibri" w:hAnsi="Calibri"/>
          </w:rPr>
          <w:delText>.</w:delText>
        </w:r>
      </w:del>
    </w:p>
    <w:p w:rsidR="0091618E" w:rsidRPr="008F0575" w:rsidDel="004A4F1D" w:rsidRDefault="008231CA" w:rsidP="008231CA">
      <w:pPr>
        <w:pStyle w:val="HeadingH5ClausesubtextL1"/>
        <w:rPr>
          <w:del w:id="4491" w:author="Author"/>
          <w:rFonts w:ascii="Calibri" w:hAnsi="Calibri"/>
        </w:rPr>
      </w:pPr>
      <w:bookmarkStart w:id="4492" w:name="_Ref273867152"/>
      <w:del w:id="4493" w:author="Author">
        <w:r w:rsidRPr="008F0575" w:rsidDel="004A4F1D">
          <w:rPr>
            <w:rFonts w:ascii="Calibri" w:hAnsi="Calibri"/>
          </w:rPr>
          <w:delText>For the purpose of subclause</w:delText>
        </w:r>
        <w:r w:rsidR="008D0851" w:rsidDel="004A4F1D">
          <w:rPr>
            <w:rFonts w:ascii="Calibri" w:hAnsi="Calibri"/>
          </w:rPr>
          <w:delText xml:space="preserve"> (4)</w:delText>
        </w:r>
        <w:r w:rsidR="0091618E" w:rsidRPr="008F0575" w:rsidDel="004A4F1D">
          <w:rPr>
            <w:rFonts w:ascii="Calibri" w:hAnsi="Calibri"/>
          </w:rPr>
          <w:delText>-</w:delText>
        </w:r>
        <w:r w:rsidRPr="008F0575" w:rsidDel="004A4F1D">
          <w:rPr>
            <w:rFonts w:ascii="Calibri" w:hAnsi="Calibri"/>
          </w:rPr>
          <w:delText xml:space="preserve"> </w:delText>
        </w:r>
      </w:del>
    </w:p>
    <w:p w:rsidR="008231CA" w:rsidRPr="008F0575" w:rsidDel="004A4F1D" w:rsidRDefault="008231CA" w:rsidP="0091618E">
      <w:pPr>
        <w:pStyle w:val="HeadingH6ClausesubtextL2"/>
        <w:rPr>
          <w:del w:id="4494" w:author="Author"/>
          <w:rFonts w:ascii="Calibri" w:hAnsi="Calibri"/>
        </w:rPr>
      </w:pPr>
      <w:del w:id="4495" w:author="Author">
        <w:r w:rsidRPr="008F0575" w:rsidDel="004A4F1D">
          <w:rPr>
            <w:rFonts w:ascii="Calibri" w:hAnsi="Calibri"/>
          </w:rPr>
          <w:delText xml:space="preserve">progressively lesser regard </w:delText>
        </w:r>
        <w:r w:rsidR="0091618E" w:rsidRPr="008F0575" w:rsidDel="004A4F1D">
          <w:rPr>
            <w:rFonts w:ascii="Calibri" w:hAnsi="Calibri"/>
          </w:rPr>
          <w:delText xml:space="preserve">will ordinarily </w:delText>
        </w:r>
        <w:r w:rsidRPr="008F0575" w:rsidDel="004A4F1D">
          <w:rPr>
            <w:rFonts w:ascii="Calibri" w:hAnsi="Calibri"/>
          </w:rPr>
          <w:delText>be given to the spreads observed on the bond types described in subclause</w:delText>
        </w:r>
        <w:r w:rsidR="008D0851" w:rsidDel="004A4F1D">
          <w:rPr>
            <w:rFonts w:ascii="Calibri" w:hAnsi="Calibri"/>
          </w:rPr>
          <w:delText xml:space="preserve"> (4)</w:delText>
        </w:r>
        <w:r w:rsidRPr="008F0575" w:rsidDel="004A4F1D">
          <w:rPr>
            <w:rFonts w:ascii="Calibri" w:hAnsi="Calibri"/>
          </w:rPr>
          <w:delText xml:space="preserve"> in accordance with the order in which the bond types are described.</w:delText>
        </w:r>
        <w:bookmarkEnd w:id="4492"/>
      </w:del>
    </w:p>
    <w:p w:rsidR="0091618E" w:rsidRPr="008F0575" w:rsidDel="004A4F1D" w:rsidRDefault="0091618E" w:rsidP="0091618E">
      <w:pPr>
        <w:pStyle w:val="HeadingH6ClausesubtextL2"/>
        <w:rPr>
          <w:del w:id="4496" w:author="Author"/>
          <w:rFonts w:ascii="Calibri" w:hAnsi="Calibri"/>
        </w:rPr>
      </w:pPr>
      <w:bookmarkStart w:id="4497" w:name="_Ref273867154"/>
      <w:del w:id="4498" w:author="Author">
        <w:r w:rsidRPr="008F0575" w:rsidDel="004A4F1D">
          <w:rPr>
            <w:rFonts w:ascii="Calibri" w:hAnsi="Calibri"/>
          </w:rPr>
          <w:delText>the spread on any bond of the type described in subclause</w:delText>
        </w:r>
        <w:r w:rsidR="008D0851" w:rsidDel="004A4F1D">
          <w:rPr>
            <w:rFonts w:ascii="Calibri" w:hAnsi="Calibri"/>
          </w:rPr>
          <w:delText xml:space="preserve"> (4)</w:delText>
        </w:r>
        <w:r w:rsidRPr="008F0575" w:rsidDel="004A4F1D">
          <w:rPr>
            <w:rFonts w:ascii="Calibri" w:hAnsi="Calibri"/>
          </w:rPr>
          <w:delText xml:space="preserve"> that has a remaining term to maturity of less than 5 years will ordinarily be considered to be the minimum spread that would reasonably be expected to apply on a</w:delText>
        </w:r>
        <w:r w:rsidR="00826948" w:rsidRPr="008F0575" w:rsidDel="004A4F1D">
          <w:rPr>
            <w:rFonts w:ascii="Calibri" w:hAnsi="Calibri"/>
          </w:rPr>
          <w:delText>n equivalently credit-rated</w:delText>
        </w:r>
        <w:r w:rsidRPr="008F0575" w:rsidDel="004A4F1D">
          <w:rPr>
            <w:rFonts w:ascii="Calibri" w:hAnsi="Calibri"/>
          </w:rPr>
          <w:delText xml:space="preserve"> bond issued by the same entity with a remaining term to maturity of 5 years; and</w:delText>
        </w:r>
      </w:del>
    </w:p>
    <w:p w:rsidR="008231CA" w:rsidRPr="008F0575" w:rsidDel="004A4F1D" w:rsidRDefault="0091618E" w:rsidP="0091618E">
      <w:pPr>
        <w:pStyle w:val="HeadingH6ClausesubtextL2"/>
        <w:rPr>
          <w:del w:id="4499" w:author="Author"/>
          <w:rFonts w:ascii="Calibri" w:hAnsi="Calibri"/>
        </w:rPr>
      </w:pPr>
      <w:del w:id="4500" w:author="Author">
        <w:r w:rsidRPr="008F0575" w:rsidDel="004A4F1D">
          <w:rPr>
            <w:rFonts w:ascii="Calibri" w:hAnsi="Calibri"/>
          </w:rPr>
          <w:delText xml:space="preserve">the </w:delText>
        </w:r>
        <w:r w:rsidRPr="008F0575" w:rsidDel="004A4F1D">
          <w:rPr>
            <w:rStyle w:val="Emphasis-Bold"/>
            <w:rFonts w:ascii="Calibri" w:hAnsi="Calibri"/>
          </w:rPr>
          <w:delText>Commission</w:delText>
        </w:r>
        <w:r w:rsidRPr="008F0575" w:rsidDel="004A4F1D">
          <w:rPr>
            <w:rFonts w:ascii="Calibri" w:hAnsi="Calibri"/>
          </w:rPr>
          <w:delText xml:space="preserve"> will adjust </w:delText>
        </w:r>
        <w:r w:rsidR="008231CA" w:rsidRPr="008F0575" w:rsidDel="004A4F1D">
          <w:rPr>
            <w:rFonts w:ascii="Calibri" w:hAnsi="Calibri"/>
          </w:rPr>
          <w:delText>spreads observed on bonds described under subclauses</w:delText>
        </w:r>
        <w:r w:rsidR="008D0851" w:rsidDel="004A4F1D">
          <w:rPr>
            <w:rFonts w:ascii="Calibri" w:hAnsi="Calibri"/>
          </w:rPr>
          <w:delText xml:space="preserve"> (4)(b)</w:delText>
        </w:r>
        <w:r w:rsidR="008231CA" w:rsidRPr="008F0575" w:rsidDel="004A4F1D">
          <w:rPr>
            <w:rFonts w:ascii="Calibri" w:hAnsi="Calibri"/>
          </w:rPr>
          <w:delText xml:space="preserve"> to</w:delText>
        </w:r>
        <w:r w:rsidR="008D0851" w:rsidDel="004A4F1D">
          <w:rPr>
            <w:rFonts w:ascii="Calibri" w:hAnsi="Calibri"/>
          </w:rPr>
          <w:delText xml:space="preserve"> (4)(e)</w:delText>
        </w:r>
        <w:r w:rsidR="008231CA" w:rsidRPr="008F0575" w:rsidDel="004A4F1D">
          <w:rPr>
            <w:rFonts w:ascii="Calibri" w:hAnsi="Calibri"/>
          </w:rPr>
          <w:delText xml:space="preserve"> to approximate the spread that is likely to have been observed had the bonds in question been of the type described in subclause</w:delText>
        </w:r>
        <w:r w:rsidR="008D0851" w:rsidDel="004A4F1D">
          <w:rPr>
            <w:rFonts w:ascii="Calibri" w:hAnsi="Calibri"/>
          </w:rPr>
          <w:delText xml:space="preserve"> (4)(a)</w:delText>
        </w:r>
        <w:r w:rsidR="008231CA" w:rsidRPr="008F0575" w:rsidDel="004A4F1D">
          <w:rPr>
            <w:rFonts w:ascii="Calibri" w:hAnsi="Calibri"/>
          </w:rPr>
          <w:delText>.</w:delText>
        </w:r>
        <w:bookmarkEnd w:id="4497"/>
      </w:del>
    </w:p>
    <w:p w:rsidR="00600AD4" w:rsidRPr="008F0575" w:rsidDel="004A4F1D" w:rsidRDefault="00E702BD" w:rsidP="008231CA">
      <w:pPr>
        <w:pStyle w:val="HeadingH5ClausesubtextL1"/>
        <w:rPr>
          <w:del w:id="4501" w:author="Author"/>
          <w:rFonts w:ascii="Calibri" w:hAnsi="Calibri"/>
        </w:rPr>
      </w:pPr>
      <w:del w:id="4502" w:author="Author">
        <w:r w:rsidRPr="008F0575" w:rsidDel="004A4F1D">
          <w:rPr>
            <w:rFonts w:ascii="Calibri" w:hAnsi="Calibri"/>
          </w:rPr>
          <w:delText>A</w:delText>
        </w:r>
        <w:r w:rsidR="00735547" w:rsidRPr="008F0575" w:rsidDel="004A4F1D">
          <w:rPr>
            <w:rFonts w:ascii="Calibri" w:hAnsi="Calibri"/>
          </w:rPr>
          <w:delText>n amount of a</w:delText>
        </w:r>
        <w:r w:rsidR="00600AD4" w:rsidRPr="008F0575" w:rsidDel="004A4F1D">
          <w:rPr>
            <w:rFonts w:ascii="Calibri" w:hAnsi="Calibri"/>
          </w:rPr>
          <w:delText xml:space="preserve"> </w:delText>
        </w:r>
        <w:r w:rsidR="00600AD4" w:rsidRPr="008F0575" w:rsidDel="004A4F1D">
          <w:rPr>
            <w:rStyle w:val="Emphasis-Bold"/>
            <w:rFonts w:ascii="Calibri" w:hAnsi="Calibri"/>
          </w:rPr>
          <w:delText>debt premium</w:delText>
        </w:r>
        <w:r w:rsidR="00600AD4" w:rsidRPr="008F0575" w:rsidDel="004A4F1D">
          <w:rPr>
            <w:rFonts w:ascii="Calibri" w:hAnsi="Calibri"/>
          </w:rPr>
          <w:delText xml:space="preserve"> for the purpose of calculating a vanilla </w:delText>
        </w:r>
        <w:r w:rsidR="00600AD4" w:rsidRPr="008F0575" w:rsidDel="004A4F1D">
          <w:rPr>
            <w:rStyle w:val="Emphasis-Bold"/>
            <w:rFonts w:ascii="Calibri" w:hAnsi="Calibri"/>
          </w:rPr>
          <w:delText>WACC</w:delText>
        </w:r>
        <w:r w:rsidR="00600AD4" w:rsidRPr="008F0575" w:rsidDel="004A4F1D">
          <w:rPr>
            <w:rFonts w:ascii="Calibri" w:hAnsi="Calibri"/>
          </w:rPr>
          <w:delText xml:space="preserve"> to match a-</w:delText>
        </w:r>
      </w:del>
    </w:p>
    <w:p w:rsidR="00600AD4" w:rsidRPr="008F0575" w:rsidDel="004A4F1D" w:rsidRDefault="00600AD4" w:rsidP="00600AD4">
      <w:pPr>
        <w:pStyle w:val="HeadingH6ClausesubtextL2"/>
        <w:rPr>
          <w:del w:id="4503" w:author="Author"/>
          <w:rFonts w:ascii="Calibri" w:hAnsi="Calibri"/>
        </w:rPr>
      </w:pPr>
      <w:bookmarkStart w:id="4504" w:name="_Ref273868847"/>
      <w:del w:id="4505" w:author="Author">
        <w:r w:rsidRPr="008F0575" w:rsidDel="004A4F1D">
          <w:rPr>
            <w:rFonts w:ascii="Calibri" w:hAnsi="Calibri"/>
          </w:rPr>
          <w:delText>3 year period will be estimated by applying the preceding subclauses of this clause with the modifica</w:delText>
        </w:r>
        <w:r w:rsidR="00BA2F80" w:rsidRPr="008F0575" w:rsidDel="004A4F1D">
          <w:rPr>
            <w:rFonts w:ascii="Calibri" w:hAnsi="Calibri"/>
          </w:rPr>
          <w:delText>tion that each reference to "5"</w:delText>
        </w:r>
        <w:r w:rsidRPr="008F0575" w:rsidDel="004A4F1D">
          <w:rPr>
            <w:rFonts w:ascii="Calibri" w:hAnsi="Calibri"/>
          </w:rPr>
          <w:delText xml:space="preserve"> is substituted with "3"; and</w:delText>
        </w:r>
        <w:bookmarkEnd w:id="4504"/>
      </w:del>
    </w:p>
    <w:p w:rsidR="00600AD4" w:rsidRPr="008F0575" w:rsidDel="004A4F1D" w:rsidRDefault="00600AD4" w:rsidP="00600AD4">
      <w:pPr>
        <w:pStyle w:val="HeadingH6ClausesubtextL2"/>
        <w:rPr>
          <w:del w:id="4506" w:author="Author"/>
          <w:rFonts w:ascii="Calibri" w:hAnsi="Calibri"/>
        </w:rPr>
      </w:pPr>
      <w:bookmarkStart w:id="4507" w:name="_Ref273868849"/>
      <w:del w:id="4508" w:author="Author">
        <w:r w:rsidRPr="008F0575" w:rsidDel="004A4F1D">
          <w:rPr>
            <w:rFonts w:ascii="Calibri" w:hAnsi="Calibri"/>
          </w:rPr>
          <w:delText>4 year period will be estimated by applying the preceding subclauses of this clause with the modification that each reference to "5</w:delText>
        </w:r>
        <w:r w:rsidR="00BA2F80" w:rsidRPr="008F0575" w:rsidDel="004A4F1D">
          <w:rPr>
            <w:rFonts w:ascii="Calibri" w:hAnsi="Calibri"/>
          </w:rPr>
          <w:delText>" is</w:delText>
        </w:r>
        <w:r w:rsidRPr="008F0575" w:rsidDel="004A4F1D">
          <w:rPr>
            <w:rFonts w:ascii="Calibri" w:hAnsi="Calibri"/>
          </w:rPr>
          <w:delText xml:space="preserve"> substituted with "4".</w:delText>
        </w:r>
        <w:bookmarkEnd w:id="4507"/>
      </w:del>
    </w:p>
    <w:p w:rsidR="00F35082" w:rsidRPr="008F0575" w:rsidDel="004A4F1D" w:rsidRDefault="00F35082" w:rsidP="00322411">
      <w:pPr>
        <w:pStyle w:val="HeadingH4Clausetext"/>
        <w:tabs>
          <w:tab w:val="clear" w:pos="7315"/>
          <w:tab w:val="num" w:pos="709"/>
        </w:tabs>
        <w:ind w:left="709" w:hanging="709"/>
        <w:rPr>
          <w:del w:id="4509" w:author="Author"/>
          <w:rStyle w:val="Emphasis-Remove"/>
          <w:rFonts w:ascii="Calibri" w:hAnsi="Calibri"/>
        </w:rPr>
      </w:pPr>
      <w:del w:id="4510" w:author="Author">
        <w:r w:rsidRPr="008F0575" w:rsidDel="004A4F1D">
          <w:rPr>
            <w:rStyle w:val="Emphasis-Remove"/>
            <w:rFonts w:ascii="Calibri" w:hAnsi="Calibri"/>
          </w:rPr>
          <w:delText>Standard error of debt premium</w:delText>
        </w:r>
      </w:del>
    </w:p>
    <w:p w:rsidR="00264C41" w:rsidRPr="008F0575" w:rsidDel="004A4F1D" w:rsidRDefault="00264C41" w:rsidP="008231CA">
      <w:pPr>
        <w:pStyle w:val="HeadingH5ClausesubtextL1"/>
        <w:rPr>
          <w:del w:id="4511" w:author="Author"/>
          <w:rStyle w:val="Emphasis-Remove"/>
          <w:rFonts w:ascii="Calibri" w:hAnsi="Calibri"/>
        </w:rPr>
      </w:pPr>
      <w:bookmarkStart w:id="4512" w:name="_Ref273870870"/>
      <w:del w:id="4513" w:author="Author">
        <w:r w:rsidRPr="008F0575" w:rsidDel="004A4F1D">
          <w:rPr>
            <w:rStyle w:val="Emphasis-Remove"/>
            <w:rFonts w:ascii="Calibri" w:hAnsi="Calibri"/>
          </w:rPr>
          <w:delText xml:space="preserve">The </w:delText>
        </w:r>
        <w:r w:rsidRPr="008F0575" w:rsidDel="004A4F1D">
          <w:rPr>
            <w:rStyle w:val="Emphasis-Bold"/>
            <w:rFonts w:ascii="Calibri" w:hAnsi="Calibri"/>
          </w:rPr>
          <w:delText>Commission</w:delText>
        </w:r>
        <w:r w:rsidRPr="008F0575" w:rsidDel="004A4F1D">
          <w:rPr>
            <w:rStyle w:val="Emphasis-Remove"/>
            <w:rFonts w:ascii="Calibri" w:hAnsi="Calibri"/>
          </w:rPr>
          <w:delText xml:space="preserve"> will make all estimates of </w:delText>
        </w:r>
        <w:r w:rsidRPr="008F0575" w:rsidDel="004A4F1D">
          <w:rPr>
            <w:rStyle w:val="Emphasis-Bold"/>
            <w:rFonts w:ascii="Calibri" w:hAnsi="Calibri"/>
          </w:rPr>
          <w:delText>standard errors</w:delText>
        </w:r>
        <w:r w:rsidRPr="008F0575" w:rsidDel="004A4F1D">
          <w:rPr>
            <w:rStyle w:val="Emphasis-Remove"/>
            <w:rFonts w:ascii="Calibri" w:hAnsi="Calibri"/>
          </w:rPr>
          <w:delText xml:space="preserve"> of </w:delText>
        </w:r>
        <w:r w:rsidRPr="008F0575" w:rsidDel="004A4F1D">
          <w:rPr>
            <w:rStyle w:val="Emphasis-Bold"/>
            <w:rFonts w:ascii="Calibri" w:hAnsi="Calibri"/>
          </w:rPr>
          <w:delText>debt premiums</w:delText>
        </w:r>
        <w:r w:rsidRPr="008F0575" w:rsidDel="004A4F1D">
          <w:rPr>
            <w:rStyle w:val="Emphasis-Remove"/>
            <w:rFonts w:ascii="Calibri" w:hAnsi="Calibri"/>
          </w:rPr>
          <w:delText>-</w:delText>
        </w:r>
      </w:del>
    </w:p>
    <w:p w:rsidR="00264C41" w:rsidRPr="008F0575" w:rsidDel="004A4F1D" w:rsidRDefault="00264C41" w:rsidP="00264C41">
      <w:pPr>
        <w:pStyle w:val="HeadingH6ClausesubtextL2"/>
        <w:rPr>
          <w:del w:id="4514" w:author="Author"/>
          <w:rStyle w:val="Emphasis-Remove"/>
          <w:rFonts w:ascii="Calibri" w:hAnsi="Calibri"/>
        </w:rPr>
      </w:pPr>
      <w:del w:id="4515" w:author="Author">
        <w:r w:rsidRPr="008F0575" w:rsidDel="004A4F1D">
          <w:rPr>
            <w:rStyle w:val="Emphasis-Remove"/>
            <w:rFonts w:ascii="Calibri" w:hAnsi="Calibri"/>
          </w:rPr>
          <w:delText>in accordance with this clause; and</w:delText>
        </w:r>
      </w:del>
    </w:p>
    <w:p w:rsidR="00264C41" w:rsidRPr="008F0575" w:rsidDel="004A4F1D" w:rsidRDefault="00264C41" w:rsidP="00264C41">
      <w:pPr>
        <w:pStyle w:val="HeadingH6ClausesubtextL2"/>
        <w:rPr>
          <w:del w:id="4516" w:author="Author"/>
          <w:rStyle w:val="Emphasis-Remove"/>
          <w:rFonts w:ascii="Calibri" w:hAnsi="Calibri"/>
        </w:rPr>
      </w:pPr>
      <w:del w:id="4517" w:author="Author">
        <w:r w:rsidRPr="008F0575" w:rsidDel="004A4F1D">
          <w:rPr>
            <w:rFonts w:ascii="Calibri" w:hAnsi="Calibri"/>
          </w:rPr>
          <w:delText>subject to clause</w:delText>
        </w:r>
        <w:r w:rsidR="008D0851" w:rsidDel="004A4F1D">
          <w:rPr>
            <w:rFonts w:ascii="Calibri" w:hAnsi="Calibri"/>
          </w:rPr>
          <w:delText xml:space="preserve"> 5.3.22(2)</w:delText>
        </w:r>
        <w:r w:rsidRPr="008F0575" w:rsidDel="004A4F1D">
          <w:rPr>
            <w:rFonts w:ascii="Calibri" w:hAnsi="Calibri"/>
          </w:rPr>
          <w:delText>,</w:delText>
        </w:r>
        <w:r w:rsidRPr="008F0575" w:rsidDel="004A4F1D">
          <w:rPr>
            <w:rStyle w:val="Emphasis-Remove"/>
            <w:rFonts w:ascii="Calibri" w:hAnsi="Calibri"/>
          </w:rPr>
          <w:delText xml:space="preserve"> </w:delText>
        </w:r>
        <w:r w:rsidRPr="008F0575" w:rsidDel="004A4F1D">
          <w:rPr>
            <w:rFonts w:ascii="Calibri" w:hAnsi="Calibri"/>
          </w:rPr>
          <w:delText>each September.</w:delText>
        </w:r>
      </w:del>
    </w:p>
    <w:p w:rsidR="0091618E" w:rsidRPr="008F0575" w:rsidDel="004A4F1D" w:rsidRDefault="008231CA" w:rsidP="00264C41">
      <w:pPr>
        <w:pStyle w:val="HeadingH5ClausesubtextL1"/>
        <w:rPr>
          <w:del w:id="4518" w:author="Author"/>
          <w:rFonts w:ascii="Calibri" w:hAnsi="Calibri"/>
        </w:rPr>
      </w:pPr>
      <w:del w:id="4519" w:author="Author">
        <w:r w:rsidRPr="008F0575" w:rsidDel="004A4F1D">
          <w:rPr>
            <w:rStyle w:val="Emphasis-Remove"/>
            <w:rFonts w:ascii="Calibri" w:hAnsi="Calibri"/>
          </w:rPr>
          <w:delText xml:space="preserve">The </w:delText>
        </w:r>
        <w:r w:rsidR="00264C41" w:rsidRPr="008F0575" w:rsidDel="004A4F1D">
          <w:rPr>
            <w:rStyle w:val="Emphasis-Bold"/>
            <w:rFonts w:ascii="Calibri" w:hAnsi="Calibri"/>
          </w:rPr>
          <w:delText>Commission</w:delText>
        </w:r>
        <w:r w:rsidR="00264C41" w:rsidRPr="008F0575" w:rsidDel="004A4F1D">
          <w:rPr>
            <w:rStyle w:val="Emphasis-Remove"/>
            <w:rFonts w:ascii="Calibri" w:hAnsi="Calibri"/>
          </w:rPr>
          <w:delText xml:space="preserve"> will estimate an amount for </w:delText>
        </w:r>
        <w:r w:rsidR="00CA2649" w:rsidRPr="008F0575" w:rsidDel="004A4F1D">
          <w:rPr>
            <w:rStyle w:val="Emphasis-Remove"/>
            <w:rFonts w:ascii="Calibri" w:hAnsi="Calibri"/>
          </w:rPr>
          <w:delText>a</w:delText>
        </w:r>
        <w:r w:rsidR="00264C41" w:rsidRPr="008F0575" w:rsidDel="004A4F1D">
          <w:rPr>
            <w:rStyle w:val="Emphasis-Remove"/>
            <w:rFonts w:ascii="Calibri" w:hAnsi="Calibri"/>
          </w:rPr>
          <w:delText xml:space="preserve"> </w:delText>
        </w:r>
        <w:r w:rsidRPr="008F0575" w:rsidDel="004A4F1D">
          <w:rPr>
            <w:rStyle w:val="Emphasis-Bold"/>
            <w:rFonts w:ascii="Calibri" w:hAnsi="Calibri"/>
          </w:rPr>
          <w:delText>standard error</w:delText>
        </w:r>
        <w:r w:rsidRPr="008F0575" w:rsidDel="004A4F1D">
          <w:rPr>
            <w:rFonts w:ascii="Calibri" w:hAnsi="Calibri"/>
          </w:rPr>
          <w:delText xml:space="preserve"> of </w:delText>
        </w:r>
        <w:r w:rsidR="003D7F93" w:rsidRPr="008F0575" w:rsidDel="004A4F1D">
          <w:rPr>
            <w:rFonts w:ascii="Calibri" w:hAnsi="Calibri"/>
          </w:rPr>
          <w:delText>a</w:delText>
        </w:r>
        <w:r w:rsidRPr="008F0575" w:rsidDel="004A4F1D">
          <w:rPr>
            <w:rFonts w:ascii="Calibri" w:hAnsi="Calibri"/>
          </w:rPr>
          <w:delText xml:space="preserve"> </w:delText>
        </w:r>
        <w:r w:rsidRPr="008F0575" w:rsidDel="004A4F1D">
          <w:rPr>
            <w:rStyle w:val="Emphasis-Bold"/>
            <w:rFonts w:ascii="Calibri" w:hAnsi="Calibri"/>
          </w:rPr>
          <w:delText>debt premium</w:delText>
        </w:r>
        <w:r w:rsidRPr="008F0575" w:rsidDel="004A4F1D">
          <w:rPr>
            <w:rFonts w:ascii="Calibri" w:hAnsi="Calibri"/>
          </w:rPr>
          <w:delText xml:space="preserve"> </w:delText>
        </w:r>
        <w:r w:rsidR="00BA2F80" w:rsidRPr="008F0575" w:rsidDel="004A4F1D">
          <w:rPr>
            <w:rFonts w:ascii="Calibri" w:hAnsi="Calibri"/>
          </w:rPr>
          <w:delText>for the pu</w:delText>
        </w:r>
        <w:r w:rsidR="00010247" w:rsidRPr="008F0575" w:rsidDel="004A4F1D">
          <w:rPr>
            <w:rFonts w:ascii="Calibri" w:hAnsi="Calibri"/>
          </w:rPr>
          <w:delText>r</w:delText>
        </w:r>
        <w:r w:rsidR="00BA2F80" w:rsidRPr="008F0575" w:rsidDel="004A4F1D">
          <w:rPr>
            <w:rFonts w:ascii="Calibri" w:hAnsi="Calibri"/>
          </w:rPr>
          <w:delText xml:space="preserve">pose of calculating a vanilla </w:delText>
        </w:r>
        <w:r w:rsidR="00BA2F80" w:rsidRPr="008F0575" w:rsidDel="004A4F1D">
          <w:rPr>
            <w:rStyle w:val="Emphasis-Bold"/>
            <w:rFonts w:ascii="Calibri" w:hAnsi="Calibri"/>
          </w:rPr>
          <w:delText>WACC</w:delText>
        </w:r>
        <w:r w:rsidR="00BA2F80" w:rsidRPr="008F0575" w:rsidDel="004A4F1D">
          <w:rPr>
            <w:rFonts w:ascii="Calibri" w:hAnsi="Calibri"/>
          </w:rPr>
          <w:delText xml:space="preserve"> to match a 5 year period</w:delText>
        </w:r>
        <w:r w:rsidR="0091618E" w:rsidRPr="008F0575" w:rsidDel="004A4F1D">
          <w:rPr>
            <w:rFonts w:ascii="Calibri" w:hAnsi="Calibri"/>
          </w:rPr>
          <w:delText xml:space="preserve"> as either-</w:delText>
        </w:r>
      </w:del>
    </w:p>
    <w:p w:rsidR="0048074E" w:rsidRPr="008F0575" w:rsidDel="004A4F1D" w:rsidRDefault="0048074E" w:rsidP="0048074E">
      <w:pPr>
        <w:pStyle w:val="HeadingH6ClausesubtextL2"/>
        <w:rPr>
          <w:del w:id="4520" w:author="Author"/>
          <w:rFonts w:ascii="Calibri" w:hAnsi="Calibri"/>
        </w:rPr>
      </w:pPr>
      <w:bookmarkStart w:id="4521" w:name="_Ref278931113"/>
      <w:del w:id="4522" w:author="Author">
        <w:r w:rsidRPr="008F0575" w:rsidDel="004A4F1D">
          <w:rPr>
            <w:rFonts w:ascii="Calibri" w:hAnsi="Calibri"/>
          </w:rPr>
          <w:delText xml:space="preserve">the </w:delText>
        </w:r>
        <w:r w:rsidR="0039455C" w:rsidRPr="008F0575" w:rsidDel="004A4F1D">
          <w:rPr>
            <w:rFonts w:ascii="Calibri" w:hAnsi="Calibri"/>
          </w:rPr>
          <w:delText xml:space="preserve">result </w:delText>
        </w:r>
        <w:r w:rsidRPr="008F0575" w:rsidDel="004A4F1D">
          <w:rPr>
            <w:rFonts w:ascii="Calibri" w:hAnsi="Calibri"/>
          </w:rPr>
          <w:delText>of the formula</w:delText>
        </w:r>
        <w:bookmarkEnd w:id="4521"/>
        <w:r w:rsidR="00FF70D5" w:rsidRPr="008F0575" w:rsidDel="004A4F1D">
          <w:rPr>
            <w:rFonts w:ascii="Calibri" w:hAnsi="Calibri"/>
          </w:rPr>
          <w:delText>-</w:delText>
        </w:r>
      </w:del>
    </w:p>
    <w:bookmarkEnd w:id="4512"/>
    <w:p w:rsidR="008231CA" w:rsidRPr="008F0575" w:rsidDel="004A4F1D" w:rsidRDefault="00E24F41" w:rsidP="00264C41">
      <w:pPr>
        <w:pStyle w:val="UnnumberedL3"/>
        <w:rPr>
          <w:del w:id="4523" w:author="Author"/>
          <w:rFonts w:ascii="Calibri" w:hAnsi="Calibri"/>
        </w:rPr>
      </w:pPr>
      <w:del w:id="4524" w:author="Author">
        <w:r>
          <w:rPr>
            <w:rFonts w:ascii="Calibri" w:hAnsi="Calibri"/>
          </w:rPr>
          <w:pict>
            <v:shape id="_x0000_i1047" type="#_x0000_t75" style="width:100.55pt;height:37.35pt">
              <v:imagedata r:id="rId16" o:title=""/>
            </v:shape>
          </w:pict>
        </w:r>
        <w:r w:rsidR="008231CA" w:rsidRPr="008F0575" w:rsidDel="004A4F1D">
          <w:rPr>
            <w:rStyle w:val="Emphasis-Remove"/>
            <w:rFonts w:ascii="Calibri" w:hAnsi="Calibri"/>
          </w:rPr>
          <w:delText>,</w:delText>
        </w:r>
      </w:del>
    </w:p>
    <w:p w:rsidR="008231CA" w:rsidRPr="008F0575" w:rsidDel="004A4F1D" w:rsidRDefault="008231CA" w:rsidP="008231CA">
      <w:pPr>
        <w:pStyle w:val="UnnumberedL2"/>
        <w:rPr>
          <w:del w:id="4525" w:author="Author"/>
          <w:rStyle w:val="Emphasis-Remove"/>
          <w:rFonts w:ascii="Calibri" w:hAnsi="Calibri"/>
        </w:rPr>
      </w:pPr>
      <w:del w:id="4526" w:author="Author">
        <w:r w:rsidRPr="008F0575" w:rsidDel="004A4F1D">
          <w:rPr>
            <w:rStyle w:val="Emphasis-Remove"/>
            <w:rFonts w:ascii="Calibri" w:hAnsi="Calibri"/>
          </w:rPr>
          <w:delText xml:space="preserve">where- </w:delText>
        </w:r>
      </w:del>
    </w:p>
    <w:p w:rsidR="008231CA" w:rsidRPr="008F0575" w:rsidDel="004A4F1D" w:rsidRDefault="008231CA" w:rsidP="0091618E">
      <w:pPr>
        <w:pStyle w:val="UnnumberedL3"/>
        <w:rPr>
          <w:del w:id="4527" w:author="Author"/>
          <w:rFonts w:ascii="Calibri" w:hAnsi="Calibri"/>
        </w:rPr>
      </w:pPr>
      <w:del w:id="4528" w:author="Author">
        <w:r w:rsidRPr="008F0575" w:rsidDel="004A4F1D">
          <w:rPr>
            <w:rStyle w:val="Emphasis-Italics"/>
            <w:rFonts w:ascii="Calibri" w:hAnsi="Calibri"/>
          </w:rPr>
          <w:lastRenderedPageBreak/>
          <w:delText>N</w:delText>
        </w:r>
        <w:r w:rsidRPr="008F0575" w:rsidDel="004A4F1D">
          <w:rPr>
            <w:rFonts w:ascii="Calibri" w:hAnsi="Calibri"/>
          </w:rPr>
          <w:delText xml:space="preserve"> </w:delText>
        </w:r>
        <w:r w:rsidRPr="008F0575" w:rsidDel="004A4F1D">
          <w:rPr>
            <w:rFonts w:ascii="Calibri" w:hAnsi="Calibri"/>
          </w:rPr>
          <w:tab/>
          <w:delText xml:space="preserve">is the number of </w:delText>
        </w:r>
        <w:r w:rsidR="0091618E" w:rsidRPr="008F0575" w:rsidDel="004A4F1D">
          <w:rPr>
            <w:rStyle w:val="Emphasis-Bold"/>
            <w:rFonts w:ascii="Calibri" w:hAnsi="Calibri"/>
          </w:rPr>
          <w:delText>qualifying issuers</w:delText>
        </w:r>
        <w:r w:rsidR="0091618E" w:rsidRPr="008F0575" w:rsidDel="004A4F1D">
          <w:rPr>
            <w:rFonts w:ascii="Calibri" w:hAnsi="Calibri"/>
          </w:rPr>
          <w:delText xml:space="preserve"> issuing </w:delText>
        </w:r>
        <w:r w:rsidRPr="008F0575" w:rsidDel="004A4F1D">
          <w:rPr>
            <w:rStyle w:val="Emphasis-Remove"/>
            <w:rFonts w:ascii="Calibri" w:hAnsi="Calibri"/>
          </w:rPr>
          <w:delText>bonds</w:delText>
        </w:r>
        <w:r w:rsidRPr="008F0575" w:rsidDel="004A4F1D">
          <w:rPr>
            <w:rFonts w:ascii="Calibri" w:hAnsi="Calibri"/>
          </w:rPr>
          <w:delText xml:space="preserve"> of the type descr</w:delText>
        </w:r>
        <w:r w:rsidR="000B28D3" w:rsidRPr="008F0575" w:rsidDel="004A4F1D">
          <w:rPr>
            <w:rFonts w:ascii="Calibri" w:hAnsi="Calibri"/>
          </w:rPr>
          <w:delText xml:space="preserve">ibed in the subparagraphs of </w:delText>
        </w:r>
        <w:r w:rsidRPr="008F0575" w:rsidDel="004A4F1D">
          <w:rPr>
            <w:rFonts w:ascii="Calibri" w:hAnsi="Calibri"/>
          </w:rPr>
          <w:delText>clause</w:delText>
        </w:r>
        <w:r w:rsidR="008D0851" w:rsidDel="004A4F1D">
          <w:rPr>
            <w:rFonts w:ascii="Calibri" w:hAnsi="Calibri"/>
          </w:rPr>
          <w:delText xml:space="preserve"> 5.3.25(3)(d)</w:delText>
        </w:r>
        <w:r w:rsidRPr="008F0575" w:rsidDel="004A4F1D">
          <w:rPr>
            <w:rFonts w:ascii="Calibri" w:hAnsi="Calibri"/>
          </w:rPr>
          <w:delText>;</w:delText>
        </w:r>
      </w:del>
    </w:p>
    <w:p w:rsidR="008231CA" w:rsidRPr="008F0575" w:rsidDel="004A4F1D" w:rsidRDefault="008231CA" w:rsidP="0091618E">
      <w:pPr>
        <w:pStyle w:val="UnnumberedL3"/>
        <w:rPr>
          <w:del w:id="4529" w:author="Author"/>
          <w:rFonts w:ascii="Calibri" w:hAnsi="Calibri"/>
        </w:rPr>
      </w:pPr>
      <w:del w:id="4530" w:author="Author">
        <w:r w:rsidRPr="008F0575" w:rsidDel="004A4F1D">
          <w:rPr>
            <w:rStyle w:val="Emphasis-Italics"/>
            <w:rFonts w:ascii="Calibri" w:hAnsi="Calibri"/>
          </w:rPr>
          <w:delText>p</w:delText>
        </w:r>
        <w:r w:rsidRPr="008F0575" w:rsidDel="004A4F1D">
          <w:rPr>
            <w:rStyle w:val="Emphasis-SubscriptItalics"/>
            <w:rFonts w:ascii="Calibri" w:hAnsi="Calibri"/>
          </w:rPr>
          <w:delText>i</w:delText>
        </w:r>
        <w:r w:rsidRPr="008F0575" w:rsidDel="004A4F1D">
          <w:rPr>
            <w:rFonts w:ascii="Calibri" w:hAnsi="Calibri"/>
          </w:rPr>
          <w:delText xml:space="preserve"> </w:delText>
        </w:r>
        <w:r w:rsidRPr="008F0575" w:rsidDel="004A4F1D">
          <w:rPr>
            <w:rFonts w:ascii="Calibri" w:hAnsi="Calibri"/>
          </w:rPr>
          <w:tab/>
          <w:delText xml:space="preserve">is </w:delText>
        </w:r>
        <w:r w:rsidR="0091618E" w:rsidRPr="008F0575" w:rsidDel="004A4F1D">
          <w:rPr>
            <w:rFonts w:ascii="Calibri" w:hAnsi="Calibri"/>
          </w:rPr>
          <w:delText xml:space="preserve">each </w:delText>
        </w:r>
        <w:r w:rsidR="0091618E" w:rsidRPr="008F0575" w:rsidDel="004A4F1D">
          <w:rPr>
            <w:rStyle w:val="Emphasis-Bold"/>
            <w:rFonts w:ascii="Calibri" w:hAnsi="Calibri"/>
          </w:rPr>
          <w:delText>qualifying issuer's</w:delText>
        </w:r>
        <w:r w:rsidR="0091618E" w:rsidRPr="008F0575" w:rsidDel="004A4F1D">
          <w:rPr>
            <w:rFonts w:ascii="Calibri" w:hAnsi="Calibri"/>
          </w:rPr>
          <w:delText xml:space="preserve"> arithmetic average </w:delText>
        </w:r>
        <w:r w:rsidRPr="008F0575" w:rsidDel="004A4F1D">
          <w:rPr>
            <w:rFonts w:ascii="Calibri" w:hAnsi="Calibri"/>
          </w:rPr>
          <w:delText xml:space="preserve">spread </w:delText>
        </w:r>
        <w:r w:rsidR="0091618E" w:rsidRPr="008F0575" w:rsidDel="004A4F1D">
          <w:rPr>
            <w:rFonts w:ascii="Calibri" w:hAnsi="Calibri"/>
          </w:rPr>
          <w:delText>for its</w:delText>
        </w:r>
        <w:r w:rsidRPr="008F0575" w:rsidDel="004A4F1D">
          <w:rPr>
            <w:rFonts w:ascii="Calibri" w:hAnsi="Calibri"/>
          </w:rPr>
          <w:delText xml:space="preserve"> bond</w:delText>
        </w:r>
        <w:r w:rsidR="0091618E" w:rsidRPr="008F0575" w:rsidDel="004A4F1D">
          <w:rPr>
            <w:rFonts w:ascii="Calibri" w:hAnsi="Calibri"/>
          </w:rPr>
          <w:delText>s</w:delText>
        </w:r>
        <w:r w:rsidRPr="008F0575" w:rsidDel="004A4F1D">
          <w:rPr>
            <w:rFonts w:ascii="Calibri" w:hAnsi="Calibri"/>
          </w:rPr>
          <w:delText xml:space="preserve"> of the type descr</w:delText>
        </w:r>
        <w:r w:rsidR="000B28D3" w:rsidRPr="008F0575" w:rsidDel="004A4F1D">
          <w:rPr>
            <w:rFonts w:ascii="Calibri" w:hAnsi="Calibri"/>
          </w:rPr>
          <w:delText xml:space="preserve">ibed in the subparagraphs of </w:delText>
        </w:r>
        <w:r w:rsidRPr="008F0575" w:rsidDel="004A4F1D">
          <w:rPr>
            <w:rFonts w:ascii="Calibri" w:hAnsi="Calibri"/>
          </w:rPr>
          <w:delText>clause subclause</w:delText>
        </w:r>
        <w:r w:rsidR="008D0851" w:rsidDel="004A4F1D">
          <w:rPr>
            <w:rFonts w:ascii="Calibri" w:hAnsi="Calibri"/>
          </w:rPr>
          <w:delText xml:space="preserve"> 5.3.25(3)(d)</w:delText>
        </w:r>
        <w:r w:rsidRPr="008F0575" w:rsidDel="004A4F1D">
          <w:rPr>
            <w:rFonts w:ascii="Calibri" w:hAnsi="Calibri"/>
          </w:rPr>
          <w:delText>; and</w:delText>
        </w:r>
      </w:del>
    </w:p>
    <w:p w:rsidR="008231CA" w:rsidRPr="008F0575" w:rsidDel="004A4F1D" w:rsidRDefault="00E24F41" w:rsidP="0091618E">
      <w:pPr>
        <w:pStyle w:val="UnnumberedL3"/>
        <w:rPr>
          <w:del w:id="4531" w:author="Author"/>
          <w:rFonts w:ascii="Calibri" w:hAnsi="Calibri"/>
        </w:rPr>
      </w:pPr>
      <w:del w:id="4532" w:author="Author">
        <w:r>
          <w:rPr>
            <w:rFonts w:ascii="Calibri" w:hAnsi="Calibri"/>
          </w:rPr>
          <w:pict>
            <v:shape id="_x0000_i1048" type="#_x0000_t75" style="width:11.55pt;height:14.95pt">
              <v:imagedata r:id="rId17" o:title=""/>
            </v:shape>
          </w:pict>
        </w:r>
        <w:r w:rsidR="008231CA" w:rsidRPr="008F0575" w:rsidDel="004A4F1D">
          <w:rPr>
            <w:rFonts w:ascii="Calibri" w:hAnsi="Calibri"/>
          </w:rPr>
          <w:delText xml:space="preserve"> </w:delText>
        </w:r>
        <w:r w:rsidR="008231CA" w:rsidRPr="008F0575" w:rsidDel="004A4F1D">
          <w:rPr>
            <w:rFonts w:ascii="Calibri" w:hAnsi="Calibri"/>
          </w:rPr>
          <w:tab/>
          <w:delText xml:space="preserve">is the </w:delText>
        </w:r>
        <w:r w:rsidR="008231CA" w:rsidRPr="008F0575" w:rsidDel="004A4F1D">
          <w:rPr>
            <w:rStyle w:val="Emphasis-Bold"/>
            <w:rFonts w:ascii="Calibri" w:hAnsi="Calibri"/>
          </w:rPr>
          <w:delText>debt premium</w:delText>
        </w:r>
        <w:r w:rsidR="000B28D3" w:rsidRPr="008F0575" w:rsidDel="004A4F1D">
          <w:rPr>
            <w:rFonts w:ascii="Calibri" w:hAnsi="Calibri"/>
          </w:rPr>
          <w:delText xml:space="preserve"> obtained in accordance with </w:delText>
        </w:r>
        <w:r w:rsidR="008231CA" w:rsidRPr="008F0575" w:rsidDel="004A4F1D">
          <w:rPr>
            <w:rFonts w:ascii="Calibri" w:hAnsi="Calibri"/>
          </w:rPr>
          <w:delText>clause</w:delText>
        </w:r>
        <w:r w:rsidR="008D0851" w:rsidDel="004A4F1D">
          <w:rPr>
            <w:rFonts w:ascii="Calibri" w:hAnsi="Calibri"/>
          </w:rPr>
          <w:delText xml:space="preserve"> 5.3.25(3)</w:delText>
        </w:r>
        <w:r w:rsidR="008231CA" w:rsidRPr="008F0575" w:rsidDel="004A4F1D">
          <w:rPr>
            <w:rFonts w:ascii="Calibri" w:hAnsi="Calibri"/>
          </w:rPr>
          <w:delText>,</w:delText>
        </w:r>
      </w:del>
    </w:p>
    <w:p w:rsidR="0091618E" w:rsidRPr="008F0575" w:rsidDel="004A4F1D" w:rsidRDefault="008231CA" w:rsidP="00FF70D5">
      <w:pPr>
        <w:pStyle w:val="UnnumberedL2"/>
        <w:rPr>
          <w:del w:id="4533" w:author="Author"/>
          <w:rFonts w:ascii="Calibri" w:hAnsi="Calibri"/>
        </w:rPr>
      </w:pPr>
      <w:del w:id="4534" w:author="Author">
        <w:r w:rsidRPr="008F0575" w:rsidDel="004A4F1D">
          <w:rPr>
            <w:rFonts w:ascii="Calibri" w:hAnsi="Calibri"/>
          </w:rPr>
          <w:delText xml:space="preserve">provided that for the purposes of determining  </w:delText>
        </w:r>
        <w:r w:rsidRPr="008F0575" w:rsidDel="004A4F1D">
          <w:rPr>
            <w:rStyle w:val="Emphasis-Italics"/>
            <w:rFonts w:ascii="Calibri" w:hAnsi="Calibri"/>
          </w:rPr>
          <w:delText>N</w:delText>
        </w:r>
        <w:r w:rsidRPr="008F0575" w:rsidDel="004A4F1D">
          <w:rPr>
            <w:rFonts w:ascii="Calibri" w:hAnsi="Calibri"/>
          </w:rPr>
          <w:delText xml:space="preserve"> and </w:delText>
        </w:r>
        <w:r w:rsidRPr="008F0575" w:rsidDel="004A4F1D">
          <w:rPr>
            <w:rStyle w:val="Emphasis-Italics"/>
            <w:rFonts w:ascii="Calibri" w:hAnsi="Calibri"/>
          </w:rPr>
          <w:delText>p</w:delText>
        </w:r>
        <w:r w:rsidRPr="008F0575" w:rsidDel="004A4F1D">
          <w:rPr>
            <w:rStyle w:val="Emphasis-SubscriptItalics"/>
            <w:rFonts w:ascii="Calibri" w:hAnsi="Calibri"/>
          </w:rPr>
          <w:delText>i</w:delText>
        </w:r>
        <w:r w:rsidRPr="008F0575" w:rsidDel="004A4F1D">
          <w:rPr>
            <w:rFonts w:ascii="Calibri" w:hAnsi="Calibri"/>
          </w:rPr>
          <w:delText xml:space="preserve">, no regard </w:delText>
        </w:r>
        <w:r w:rsidR="00270EEF" w:rsidRPr="008F0575" w:rsidDel="004A4F1D">
          <w:rPr>
            <w:rFonts w:ascii="Calibri" w:hAnsi="Calibri"/>
          </w:rPr>
          <w:delText xml:space="preserve">may </w:delText>
        </w:r>
        <w:r w:rsidRPr="008F0575" w:rsidDel="004A4F1D">
          <w:rPr>
            <w:rFonts w:ascii="Calibri" w:hAnsi="Calibri"/>
          </w:rPr>
          <w:delText>be had to any bon</w:delText>
        </w:r>
        <w:r w:rsidR="000B28D3" w:rsidRPr="008F0575" w:rsidDel="004A4F1D">
          <w:rPr>
            <w:rFonts w:ascii="Calibri" w:hAnsi="Calibri"/>
          </w:rPr>
          <w:delText xml:space="preserve">ds of the types described in </w:delText>
        </w:r>
        <w:r w:rsidRPr="008F0575" w:rsidDel="004A4F1D">
          <w:rPr>
            <w:rFonts w:ascii="Calibri" w:hAnsi="Calibri"/>
          </w:rPr>
          <w:delText>clauses</w:delText>
        </w:r>
        <w:r w:rsidR="008D0851" w:rsidDel="004A4F1D">
          <w:rPr>
            <w:rFonts w:ascii="Calibri" w:hAnsi="Calibri"/>
          </w:rPr>
          <w:delText xml:space="preserve"> 5.3.25(4)(b)</w:delText>
        </w:r>
        <w:r w:rsidRPr="008F0575" w:rsidDel="004A4F1D">
          <w:rPr>
            <w:rFonts w:ascii="Calibri" w:hAnsi="Calibri"/>
          </w:rPr>
          <w:delText xml:space="preserve"> to</w:delText>
        </w:r>
        <w:r w:rsidR="008D0851" w:rsidDel="004A4F1D">
          <w:rPr>
            <w:rFonts w:ascii="Calibri" w:hAnsi="Calibri"/>
          </w:rPr>
          <w:delText xml:space="preserve"> 5.3.25(4)(e)</w:delText>
        </w:r>
        <w:r w:rsidR="00FF70D5" w:rsidRPr="008F0575" w:rsidDel="004A4F1D">
          <w:rPr>
            <w:rFonts w:ascii="Calibri" w:hAnsi="Calibri"/>
          </w:rPr>
          <w:delText>; or</w:delText>
        </w:r>
      </w:del>
    </w:p>
    <w:p w:rsidR="00FF70D5" w:rsidRPr="008F0575" w:rsidDel="004A4F1D" w:rsidRDefault="00FF70D5" w:rsidP="00FF70D5">
      <w:pPr>
        <w:pStyle w:val="HeadingH6ClausesubtextL2"/>
        <w:rPr>
          <w:del w:id="4535" w:author="Author"/>
          <w:rFonts w:ascii="Calibri" w:hAnsi="Calibri"/>
        </w:rPr>
      </w:pPr>
      <w:del w:id="4536" w:author="Author">
        <w:r w:rsidRPr="008F0575" w:rsidDel="004A4F1D">
          <w:rPr>
            <w:rFonts w:ascii="Calibri" w:hAnsi="Calibri"/>
          </w:rPr>
          <w:delText>0.</w:delText>
        </w:r>
        <w:r w:rsidR="00826948" w:rsidRPr="008F0575" w:rsidDel="004A4F1D">
          <w:rPr>
            <w:rFonts w:ascii="Calibri" w:hAnsi="Calibri"/>
          </w:rPr>
          <w:delText>00</w:delText>
        </w:r>
        <w:r w:rsidRPr="008F0575" w:rsidDel="004A4F1D">
          <w:rPr>
            <w:rFonts w:ascii="Calibri" w:hAnsi="Calibri"/>
          </w:rPr>
          <w:delText xml:space="preserve">15, </w:delText>
        </w:r>
      </w:del>
    </w:p>
    <w:p w:rsidR="00FF70D5" w:rsidRPr="008F0575" w:rsidDel="004A4F1D" w:rsidRDefault="00FF70D5" w:rsidP="00FF70D5">
      <w:pPr>
        <w:pStyle w:val="UnnumberedL1"/>
        <w:rPr>
          <w:del w:id="4537" w:author="Author"/>
          <w:rFonts w:ascii="Calibri" w:hAnsi="Calibri"/>
        </w:rPr>
      </w:pPr>
      <w:del w:id="4538" w:author="Author">
        <w:r w:rsidRPr="008F0575" w:rsidDel="004A4F1D">
          <w:rPr>
            <w:rFonts w:ascii="Calibri" w:hAnsi="Calibri"/>
          </w:rPr>
          <w:delText>whichever is the greater.</w:delText>
        </w:r>
      </w:del>
    </w:p>
    <w:p w:rsidR="0091618E" w:rsidRPr="008F0575" w:rsidDel="004A4F1D" w:rsidRDefault="003D7F93" w:rsidP="003D7F93">
      <w:pPr>
        <w:pStyle w:val="HeadingH5ClausesubtextL1"/>
        <w:rPr>
          <w:del w:id="4539" w:author="Author"/>
          <w:rStyle w:val="Emphasis-Remove"/>
          <w:rFonts w:ascii="Calibri" w:hAnsi="Calibri"/>
        </w:rPr>
      </w:pPr>
      <w:bookmarkStart w:id="4540" w:name="_Ref273870874"/>
      <w:del w:id="4541" w:author="Author">
        <w:r w:rsidRPr="008F0575" w:rsidDel="004A4F1D">
          <w:rPr>
            <w:rStyle w:val="Emphasis-Remove"/>
            <w:rFonts w:ascii="Calibri" w:hAnsi="Calibri"/>
          </w:rPr>
          <w:delText xml:space="preserve">The </w:delText>
        </w:r>
        <w:r w:rsidR="0091618E" w:rsidRPr="008F0575" w:rsidDel="004A4F1D">
          <w:rPr>
            <w:rStyle w:val="Emphasis-Bold"/>
            <w:rFonts w:ascii="Calibri" w:hAnsi="Calibri"/>
          </w:rPr>
          <w:delText>Commission</w:delText>
        </w:r>
        <w:r w:rsidR="0091618E" w:rsidRPr="008F0575" w:rsidDel="004A4F1D">
          <w:rPr>
            <w:rStyle w:val="Emphasis-Remove"/>
            <w:rFonts w:ascii="Calibri" w:hAnsi="Calibri"/>
          </w:rPr>
          <w:delText xml:space="preserve"> will estimate an amount for a </w:delText>
        </w:r>
        <w:r w:rsidRPr="008F0575" w:rsidDel="004A4F1D">
          <w:rPr>
            <w:rStyle w:val="Emphasis-Bold"/>
            <w:rFonts w:ascii="Calibri" w:hAnsi="Calibri"/>
          </w:rPr>
          <w:delText>standard error</w:delText>
        </w:r>
        <w:r w:rsidRPr="008F0575" w:rsidDel="004A4F1D">
          <w:rPr>
            <w:rStyle w:val="Emphasis-Remove"/>
            <w:rFonts w:ascii="Calibri" w:hAnsi="Calibri"/>
          </w:rPr>
          <w:delText xml:space="preserve"> of a </w:delText>
        </w:r>
        <w:r w:rsidRPr="008F0575" w:rsidDel="004A4F1D">
          <w:rPr>
            <w:rStyle w:val="Emphasis-Bold"/>
            <w:rFonts w:ascii="Calibri" w:hAnsi="Calibri"/>
          </w:rPr>
          <w:delText>debt premium</w:delText>
        </w:r>
        <w:r w:rsidRPr="008F0575" w:rsidDel="004A4F1D">
          <w:rPr>
            <w:rStyle w:val="Emphasis-Remove"/>
            <w:rFonts w:ascii="Calibri" w:hAnsi="Calibri"/>
          </w:rPr>
          <w:delText xml:space="preserve"> for the purpose of calculating a vanilla </w:delText>
        </w:r>
        <w:r w:rsidRPr="008F0575" w:rsidDel="004A4F1D">
          <w:rPr>
            <w:rStyle w:val="Emphasis-Bold"/>
            <w:rFonts w:ascii="Calibri" w:hAnsi="Calibri"/>
          </w:rPr>
          <w:delText>WACC</w:delText>
        </w:r>
        <w:r w:rsidRPr="008F0575" w:rsidDel="004A4F1D">
          <w:rPr>
            <w:rStyle w:val="Emphasis-Remove"/>
            <w:rFonts w:ascii="Calibri" w:hAnsi="Calibri"/>
          </w:rPr>
          <w:delText xml:space="preserve"> to match a 3 year period </w:delText>
        </w:r>
        <w:r w:rsidR="0091618E" w:rsidRPr="008F0575" w:rsidDel="004A4F1D">
          <w:rPr>
            <w:rStyle w:val="Emphasis-Remove"/>
            <w:rFonts w:ascii="Calibri" w:hAnsi="Calibri"/>
          </w:rPr>
          <w:delText>as either-</w:delText>
        </w:r>
        <w:r w:rsidRPr="008F0575" w:rsidDel="004A4F1D">
          <w:rPr>
            <w:rStyle w:val="Emphasis-Remove"/>
            <w:rFonts w:ascii="Calibri" w:hAnsi="Calibri"/>
          </w:rPr>
          <w:delText xml:space="preserve"> </w:delText>
        </w:r>
      </w:del>
    </w:p>
    <w:p w:rsidR="00164DAC" w:rsidRPr="008F0575" w:rsidDel="004A4F1D" w:rsidRDefault="0091618E" w:rsidP="0091618E">
      <w:pPr>
        <w:pStyle w:val="HeadingH6ClausesubtextL2"/>
        <w:rPr>
          <w:del w:id="4542" w:author="Author"/>
          <w:rStyle w:val="Emphasis-Remove"/>
          <w:rFonts w:ascii="Calibri" w:hAnsi="Calibri"/>
        </w:rPr>
      </w:pPr>
      <w:del w:id="4543" w:author="Author">
        <w:r w:rsidRPr="008F0575" w:rsidDel="004A4F1D">
          <w:rPr>
            <w:rStyle w:val="Emphasis-Remove"/>
            <w:rFonts w:ascii="Calibri" w:hAnsi="Calibri"/>
          </w:rPr>
          <w:delText xml:space="preserve">the </w:delText>
        </w:r>
        <w:r w:rsidR="0039455C" w:rsidRPr="008F0575" w:rsidDel="004A4F1D">
          <w:rPr>
            <w:rStyle w:val="Emphasis-Remove"/>
            <w:rFonts w:ascii="Calibri" w:hAnsi="Calibri"/>
          </w:rPr>
          <w:delText xml:space="preserve">result </w:delText>
        </w:r>
        <w:r w:rsidRPr="008F0575" w:rsidDel="004A4F1D">
          <w:rPr>
            <w:rStyle w:val="Emphasis-Remove"/>
            <w:rFonts w:ascii="Calibri" w:hAnsi="Calibri"/>
          </w:rPr>
          <w:delText xml:space="preserve">of </w:delText>
        </w:r>
        <w:r w:rsidR="003D7F93" w:rsidRPr="008F0575" w:rsidDel="004A4F1D">
          <w:rPr>
            <w:rStyle w:val="Emphasis-Remove"/>
            <w:rFonts w:ascii="Calibri" w:hAnsi="Calibri"/>
          </w:rPr>
          <w:delText xml:space="preserve">the formula- </w:delText>
        </w:r>
      </w:del>
    </w:p>
    <w:p w:rsidR="003D7F93" w:rsidRPr="008F0575" w:rsidDel="004A4F1D" w:rsidRDefault="00E24F41" w:rsidP="0091618E">
      <w:pPr>
        <w:pStyle w:val="UnnumberedL3"/>
        <w:rPr>
          <w:del w:id="4544" w:author="Author"/>
          <w:rStyle w:val="Emphasis-Remove"/>
          <w:rFonts w:ascii="Calibri" w:hAnsi="Calibri"/>
        </w:rPr>
      </w:pPr>
      <w:del w:id="4545" w:author="Author">
        <w:r>
          <w:rPr>
            <w:rStyle w:val="Emphasis-Remove"/>
            <w:rFonts w:ascii="Calibri" w:hAnsi="Calibri"/>
          </w:rPr>
          <w:pict>
            <v:shape id="_x0000_i1049" type="#_x0000_t75" style="width:100.55pt;height:37.35pt">
              <v:imagedata r:id="rId16" o:title=""/>
            </v:shape>
          </w:pict>
        </w:r>
        <w:r w:rsidR="003D7F93" w:rsidRPr="008F0575" w:rsidDel="004A4F1D">
          <w:rPr>
            <w:rStyle w:val="Emphasis-Remove"/>
            <w:rFonts w:ascii="Calibri" w:hAnsi="Calibri"/>
          </w:rPr>
          <w:delText>,</w:delText>
        </w:r>
        <w:bookmarkEnd w:id="4540"/>
      </w:del>
    </w:p>
    <w:p w:rsidR="003D7F93" w:rsidRPr="008F0575" w:rsidDel="004A4F1D" w:rsidRDefault="003D7F93" w:rsidP="003D7F93">
      <w:pPr>
        <w:pStyle w:val="UnnumberedL2"/>
        <w:rPr>
          <w:del w:id="4546" w:author="Author"/>
          <w:rStyle w:val="Emphasis-Remove"/>
          <w:rFonts w:ascii="Calibri" w:hAnsi="Calibri"/>
        </w:rPr>
      </w:pPr>
      <w:del w:id="4547" w:author="Author">
        <w:r w:rsidRPr="008F0575" w:rsidDel="004A4F1D">
          <w:rPr>
            <w:rStyle w:val="Emphasis-Remove"/>
            <w:rFonts w:ascii="Calibri" w:hAnsi="Calibri"/>
          </w:rPr>
          <w:delText xml:space="preserve">where- </w:delText>
        </w:r>
      </w:del>
    </w:p>
    <w:p w:rsidR="003D7F93" w:rsidRPr="008F0575" w:rsidDel="004A4F1D" w:rsidRDefault="003D7F93" w:rsidP="0091618E">
      <w:pPr>
        <w:pStyle w:val="UnnumberedL3"/>
        <w:rPr>
          <w:del w:id="4548" w:author="Author"/>
          <w:rStyle w:val="Emphasis-Highlight"/>
          <w:rFonts w:ascii="Calibri" w:hAnsi="Calibri"/>
        </w:rPr>
      </w:pPr>
      <w:del w:id="4549" w:author="Author">
        <w:r w:rsidRPr="008F0575" w:rsidDel="004A4F1D">
          <w:rPr>
            <w:rStyle w:val="Emphasis-Italics"/>
            <w:rFonts w:ascii="Calibri" w:hAnsi="Calibri"/>
          </w:rPr>
          <w:delText>N</w:delText>
        </w:r>
        <w:r w:rsidRPr="008F0575" w:rsidDel="004A4F1D">
          <w:rPr>
            <w:rFonts w:ascii="Calibri" w:hAnsi="Calibri"/>
          </w:rPr>
          <w:delText xml:space="preserve"> </w:delText>
        </w:r>
        <w:r w:rsidRPr="008F0575" w:rsidDel="004A4F1D">
          <w:rPr>
            <w:rFonts w:ascii="Calibri" w:hAnsi="Calibri"/>
          </w:rPr>
          <w:tab/>
          <w:delText xml:space="preserve">is the number of </w:delText>
        </w:r>
        <w:r w:rsidR="0091618E" w:rsidRPr="008F0575" w:rsidDel="004A4F1D">
          <w:rPr>
            <w:rStyle w:val="Emphasis-Bold"/>
            <w:rFonts w:ascii="Calibri" w:hAnsi="Calibri"/>
          </w:rPr>
          <w:delText>qualifying issuers</w:delText>
        </w:r>
        <w:r w:rsidR="0091618E" w:rsidRPr="008F0575" w:rsidDel="004A4F1D">
          <w:rPr>
            <w:rFonts w:ascii="Calibri" w:hAnsi="Calibri"/>
          </w:rPr>
          <w:delText xml:space="preserve"> issuing </w:delText>
        </w:r>
        <w:r w:rsidRPr="008F0575" w:rsidDel="004A4F1D">
          <w:rPr>
            <w:rStyle w:val="Emphasis-Remove"/>
            <w:rFonts w:ascii="Calibri" w:hAnsi="Calibri"/>
          </w:rPr>
          <w:delText>bonds</w:delText>
        </w:r>
        <w:r w:rsidRPr="008F0575" w:rsidDel="004A4F1D">
          <w:rPr>
            <w:rFonts w:ascii="Calibri" w:hAnsi="Calibri"/>
          </w:rPr>
          <w:delText xml:space="preserve"> of the type descr</w:delText>
        </w:r>
        <w:r w:rsidR="000B28D3" w:rsidRPr="008F0575" w:rsidDel="004A4F1D">
          <w:rPr>
            <w:rFonts w:ascii="Calibri" w:hAnsi="Calibri"/>
          </w:rPr>
          <w:delText xml:space="preserve">ibed in the subparagraphs of </w:delText>
        </w:r>
        <w:r w:rsidRPr="008F0575" w:rsidDel="004A4F1D">
          <w:rPr>
            <w:rFonts w:ascii="Calibri" w:hAnsi="Calibri"/>
          </w:rPr>
          <w:delText>clause</w:delText>
        </w:r>
        <w:r w:rsidR="008D0851" w:rsidDel="004A4F1D">
          <w:rPr>
            <w:rFonts w:ascii="Calibri" w:hAnsi="Calibri"/>
          </w:rPr>
          <w:delText xml:space="preserve"> 5.3.25(3)(d)</w:delText>
        </w:r>
        <w:r w:rsidRPr="008F0575" w:rsidDel="004A4F1D">
          <w:rPr>
            <w:rFonts w:ascii="Calibri" w:hAnsi="Calibri"/>
          </w:rPr>
          <w:delText xml:space="preserve"> </w:delText>
        </w:r>
        <w:r w:rsidRPr="008F0575" w:rsidDel="004A4F1D">
          <w:rPr>
            <w:rStyle w:val="Emphasis-Remove"/>
            <w:rFonts w:ascii="Calibri" w:hAnsi="Calibri"/>
          </w:rPr>
          <w:delText>as modified by clause</w:delText>
        </w:r>
        <w:r w:rsidR="008D0851" w:rsidDel="004A4F1D">
          <w:rPr>
            <w:rStyle w:val="Emphasis-Remove"/>
            <w:rFonts w:ascii="Calibri" w:hAnsi="Calibri"/>
          </w:rPr>
          <w:delText xml:space="preserve"> 5.3.25(6)(a)</w:delText>
        </w:r>
        <w:r w:rsidRPr="008F0575" w:rsidDel="004A4F1D">
          <w:rPr>
            <w:rStyle w:val="Emphasis-Remove"/>
            <w:rFonts w:ascii="Calibri" w:hAnsi="Calibri"/>
          </w:rPr>
          <w:delText>;</w:delText>
        </w:r>
      </w:del>
    </w:p>
    <w:p w:rsidR="003D7F93" w:rsidRPr="008F0575" w:rsidDel="004A4F1D" w:rsidRDefault="003D7F93" w:rsidP="0091618E">
      <w:pPr>
        <w:pStyle w:val="UnnumberedL3"/>
        <w:rPr>
          <w:del w:id="4550" w:author="Author"/>
          <w:rStyle w:val="Emphasis-Highlight"/>
          <w:rFonts w:ascii="Calibri" w:hAnsi="Calibri"/>
        </w:rPr>
      </w:pPr>
      <w:del w:id="4551" w:author="Author">
        <w:r w:rsidRPr="008F0575" w:rsidDel="004A4F1D">
          <w:rPr>
            <w:rStyle w:val="Emphasis-Italics"/>
            <w:rFonts w:ascii="Calibri" w:hAnsi="Calibri"/>
          </w:rPr>
          <w:delText>p</w:delText>
        </w:r>
        <w:r w:rsidRPr="008F0575" w:rsidDel="004A4F1D">
          <w:rPr>
            <w:rStyle w:val="Emphasis-SubscriptItalics"/>
            <w:rFonts w:ascii="Calibri" w:hAnsi="Calibri"/>
          </w:rPr>
          <w:delText>i</w:delText>
        </w:r>
        <w:r w:rsidR="000612A1" w:rsidRPr="008F0575" w:rsidDel="004A4F1D">
          <w:rPr>
            <w:rStyle w:val="Emphasis-SubscriptItalics"/>
            <w:rFonts w:ascii="Calibri" w:hAnsi="Calibri"/>
          </w:rPr>
          <w:tab/>
        </w:r>
        <w:r w:rsidRPr="008F0575" w:rsidDel="004A4F1D">
          <w:rPr>
            <w:rStyle w:val="Emphasis-SubscriptItalics"/>
            <w:rFonts w:ascii="Calibri" w:hAnsi="Calibri"/>
          </w:rPr>
          <w:delText xml:space="preserve"> </w:delText>
        </w:r>
        <w:r w:rsidRPr="008F0575" w:rsidDel="004A4F1D">
          <w:rPr>
            <w:rFonts w:ascii="Calibri" w:hAnsi="Calibri"/>
          </w:rPr>
          <w:delText xml:space="preserve">is </w:delText>
        </w:r>
        <w:r w:rsidR="0091618E" w:rsidRPr="008F0575" w:rsidDel="004A4F1D">
          <w:rPr>
            <w:rFonts w:ascii="Calibri" w:hAnsi="Calibri"/>
          </w:rPr>
          <w:delText xml:space="preserve">each </w:delText>
        </w:r>
        <w:r w:rsidR="0091618E" w:rsidRPr="008F0575" w:rsidDel="004A4F1D">
          <w:rPr>
            <w:rStyle w:val="Emphasis-Bold"/>
            <w:rFonts w:ascii="Calibri" w:hAnsi="Calibri"/>
          </w:rPr>
          <w:delText>qualifying issuer's</w:delText>
        </w:r>
        <w:r w:rsidR="0091618E" w:rsidRPr="008F0575" w:rsidDel="004A4F1D">
          <w:rPr>
            <w:rFonts w:ascii="Calibri" w:hAnsi="Calibri"/>
          </w:rPr>
          <w:delText xml:space="preserve"> arithmetic average </w:delText>
        </w:r>
        <w:r w:rsidRPr="008F0575" w:rsidDel="004A4F1D">
          <w:rPr>
            <w:rFonts w:ascii="Calibri" w:hAnsi="Calibri"/>
          </w:rPr>
          <w:delText xml:space="preserve">spread on </w:delText>
        </w:r>
        <w:r w:rsidR="0091618E" w:rsidRPr="008F0575" w:rsidDel="004A4F1D">
          <w:rPr>
            <w:rFonts w:ascii="Calibri" w:hAnsi="Calibri"/>
          </w:rPr>
          <w:delText xml:space="preserve">its </w:delText>
        </w:r>
        <w:r w:rsidRPr="008F0575" w:rsidDel="004A4F1D">
          <w:rPr>
            <w:rFonts w:ascii="Calibri" w:hAnsi="Calibri"/>
          </w:rPr>
          <w:delText>bond</w:delText>
        </w:r>
        <w:r w:rsidR="0091618E" w:rsidRPr="008F0575" w:rsidDel="004A4F1D">
          <w:rPr>
            <w:rFonts w:ascii="Calibri" w:hAnsi="Calibri"/>
          </w:rPr>
          <w:delText>s</w:delText>
        </w:r>
        <w:r w:rsidRPr="008F0575" w:rsidDel="004A4F1D">
          <w:rPr>
            <w:rFonts w:ascii="Calibri" w:hAnsi="Calibri"/>
          </w:rPr>
          <w:delText xml:space="preserve"> of the type descr</w:delText>
        </w:r>
        <w:r w:rsidR="000B28D3" w:rsidRPr="008F0575" w:rsidDel="004A4F1D">
          <w:rPr>
            <w:rFonts w:ascii="Calibri" w:hAnsi="Calibri"/>
          </w:rPr>
          <w:delText xml:space="preserve">ibed in the subparagraphs of </w:delText>
        </w:r>
        <w:r w:rsidRPr="008F0575" w:rsidDel="004A4F1D">
          <w:rPr>
            <w:rFonts w:ascii="Calibri" w:hAnsi="Calibri"/>
          </w:rPr>
          <w:delText>clause</w:delText>
        </w:r>
        <w:r w:rsidR="008D0851" w:rsidDel="004A4F1D">
          <w:rPr>
            <w:rFonts w:ascii="Calibri" w:hAnsi="Calibri"/>
          </w:rPr>
          <w:delText xml:space="preserve"> 5.3.25(3)(d)</w:delText>
        </w:r>
        <w:r w:rsidRPr="008F0575" w:rsidDel="004A4F1D">
          <w:rPr>
            <w:rFonts w:ascii="Calibri" w:hAnsi="Calibri"/>
          </w:rPr>
          <w:delText xml:space="preserve"> </w:delText>
        </w:r>
        <w:r w:rsidRPr="008F0575" w:rsidDel="004A4F1D">
          <w:rPr>
            <w:rStyle w:val="Emphasis-Remove"/>
            <w:rFonts w:ascii="Calibri" w:hAnsi="Calibri"/>
          </w:rPr>
          <w:delText>as modified by clause</w:delText>
        </w:r>
        <w:r w:rsidR="008D0851" w:rsidDel="004A4F1D">
          <w:rPr>
            <w:rStyle w:val="Emphasis-Remove"/>
            <w:rFonts w:ascii="Calibri" w:hAnsi="Calibri"/>
          </w:rPr>
          <w:delText xml:space="preserve"> 5.3.25(6)(a)</w:delText>
        </w:r>
        <w:r w:rsidRPr="008F0575" w:rsidDel="004A4F1D">
          <w:rPr>
            <w:rStyle w:val="Emphasis-Remove"/>
            <w:rFonts w:ascii="Calibri" w:hAnsi="Calibri"/>
          </w:rPr>
          <w:delText>; and</w:delText>
        </w:r>
      </w:del>
    </w:p>
    <w:p w:rsidR="003D7F93" w:rsidRPr="008F0575" w:rsidDel="004A4F1D" w:rsidRDefault="00E24F41" w:rsidP="0091618E">
      <w:pPr>
        <w:pStyle w:val="UnnumberedL3"/>
        <w:rPr>
          <w:del w:id="4552" w:author="Author"/>
          <w:rStyle w:val="Emphasis-Highlight"/>
          <w:rFonts w:ascii="Calibri" w:hAnsi="Calibri"/>
        </w:rPr>
      </w:pPr>
      <w:del w:id="4553" w:author="Author">
        <w:r>
          <w:rPr>
            <w:rFonts w:ascii="Calibri" w:hAnsi="Calibri"/>
          </w:rPr>
          <w:pict>
            <v:shape id="_x0000_i1050" type="#_x0000_t75" style="width:11.55pt;height:14.95pt">
              <v:imagedata r:id="rId17" o:title=""/>
            </v:shape>
          </w:pict>
        </w:r>
        <w:r w:rsidR="003D7F93" w:rsidRPr="008F0575" w:rsidDel="004A4F1D">
          <w:rPr>
            <w:rFonts w:ascii="Calibri" w:hAnsi="Calibri"/>
          </w:rPr>
          <w:delText xml:space="preserve"> </w:delText>
        </w:r>
        <w:r w:rsidR="003D7F93" w:rsidRPr="008F0575" w:rsidDel="004A4F1D">
          <w:rPr>
            <w:rFonts w:ascii="Calibri" w:hAnsi="Calibri"/>
          </w:rPr>
          <w:tab/>
          <w:delText xml:space="preserve">is the </w:delText>
        </w:r>
        <w:r w:rsidR="003D7F93" w:rsidRPr="008F0575" w:rsidDel="004A4F1D">
          <w:rPr>
            <w:rStyle w:val="Emphasis-Bold"/>
            <w:rFonts w:ascii="Calibri" w:hAnsi="Calibri"/>
          </w:rPr>
          <w:delText>debt premium</w:delText>
        </w:r>
        <w:r w:rsidR="003D7F93" w:rsidRPr="008F0575" w:rsidDel="004A4F1D">
          <w:rPr>
            <w:rFonts w:ascii="Calibri" w:hAnsi="Calibri"/>
          </w:rPr>
          <w:delText xml:space="preserve"> obtained in accordance </w:delText>
        </w:r>
        <w:r w:rsidR="000B28D3" w:rsidRPr="008F0575" w:rsidDel="004A4F1D">
          <w:rPr>
            <w:rStyle w:val="Emphasis-Remove"/>
            <w:rFonts w:ascii="Calibri" w:hAnsi="Calibri"/>
          </w:rPr>
          <w:delText xml:space="preserve">with </w:delText>
        </w:r>
        <w:r w:rsidR="003D7F93" w:rsidRPr="008F0575" w:rsidDel="004A4F1D">
          <w:rPr>
            <w:rStyle w:val="Emphasis-Remove"/>
            <w:rFonts w:ascii="Calibri" w:hAnsi="Calibri"/>
          </w:rPr>
          <w:delText>clause</w:delText>
        </w:r>
        <w:r w:rsidR="008D0851" w:rsidDel="004A4F1D">
          <w:rPr>
            <w:rStyle w:val="Emphasis-Remove"/>
            <w:rFonts w:ascii="Calibri" w:hAnsi="Calibri"/>
          </w:rPr>
          <w:delText xml:space="preserve"> 5.3.25(3)</w:delText>
        </w:r>
        <w:r w:rsidR="003D7F93" w:rsidRPr="008F0575" w:rsidDel="004A4F1D">
          <w:rPr>
            <w:rStyle w:val="Emphasis-Remove"/>
            <w:rFonts w:ascii="Calibri" w:hAnsi="Calibri"/>
          </w:rPr>
          <w:delText xml:space="preserve"> as modified by clause</w:delText>
        </w:r>
        <w:r w:rsidR="008D0851" w:rsidDel="004A4F1D">
          <w:rPr>
            <w:rStyle w:val="Emphasis-Remove"/>
            <w:rFonts w:ascii="Calibri" w:hAnsi="Calibri"/>
          </w:rPr>
          <w:delText xml:space="preserve"> 5.3.25(6)(a)</w:delText>
        </w:r>
        <w:r w:rsidR="000B28D3" w:rsidRPr="008F0575" w:rsidDel="004A4F1D">
          <w:rPr>
            <w:rStyle w:val="Emphasis-Remove"/>
            <w:rFonts w:ascii="Calibri" w:hAnsi="Calibri"/>
          </w:rPr>
          <w:delText>,</w:delText>
        </w:r>
      </w:del>
    </w:p>
    <w:p w:rsidR="000B28D3" w:rsidRPr="008F0575" w:rsidDel="004A4F1D" w:rsidRDefault="000B28D3" w:rsidP="000B28D3">
      <w:pPr>
        <w:pStyle w:val="UnnumberedL2"/>
        <w:rPr>
          <w:del w:id="4554" w:author="Author"/>
          <w:rStyle w:val="Emphasis-Remove"/>
          <w:rFonts w:ascii="Calibri" w:hAnsi="Calibri"/>
        </w:rPr>
      </w:pPr>
      <w:del w:id="4555" w:author="Author">
        <w:r w:rsidRPr="008F0575" w:rsidDel="004A4F1D">
          <w:rPr>
            <w:rFonts w:ascii="Calibri" w:hAnsi="Calibri"/>
          </w:rPr>
          <w:delText xml:space="preserve">provided that for the purposes of determining  </w:delText>
        </w:r>
        <w:r w:rsidRPr="008F0575" w:rsidDel="004A4F1D">
          <w:rPr>
            <w:rStyle w:val="Emphasis-Italics"/>
            <w:rFonts w:ascii="Calibri" w:hAnsi="Calibri"/>
          </w:rPr>
          <w:delText>N</w:delText>
        </w:r>
        <w:r w:rsidRPr="008F0575" w:rsidDel="004A4F1D">
          <w:rPr>
            <w:rFonts w:ascii="Calibri" w:hAnsi="Calibri"/>
          </w:rPr>
          <w:delText xml:space="preserve"> and </w:delText>
        </w:r>
        <w:r w:rsidRPr="008F0575" w:rsidDel="004A4F1D">
          <w:rPr>
            <w:rStyle w:val="Emphasis-Italics"/>
            <w:rFonts w:ascii="Calibri" w:hAnsi="Calibri"/>
          </w:rPr>
          <w:delText>p</w:delText>
        </w:r>
        <w:r w:rsidRPr="008F0575" w:rsidDel="004A4F1D">
          <w:rPr>
            <w:rStyle w:val="Emphasis-SubscriptItalics"/>
            <w:rFonts w:ascii="Calibri" w:hAnsi="Calibri"/>
          </w:rPr>
          <w:delText>i</w:delText>
        </w:r>
        <w:r w:rsidRPr="008F0575" w:rsidDel="004A4F1D">
          <w:rPr>
            <w:rFonts w:ascii="Calibri" w:hAnsi="Calibri"/>
          </w:rPr>
          <w:delText xml:space="preserve">, no regard </w:delText>
        </w:r>
        <w:r w:rsidR="00270EEF" w:rsidRPr="008F0575" w:rsidDel="004A4F1D">
          <w:rPr>
            <w:rFonts w:ascii="Calibri" w:hAnsi="Calibri"/>
          </w:rPr>
          <w:delText xml:space="preserve">may </w:delText>
        </w:r>
        <w:r w:rsidRPr="008F0575" w:rsidDel="004A4F1D">
          <w:rPr>
            <w:rFonts w:ascii="Calibri" w:hAnsi="Calibri"/>
          </w:rPr>
          <w:delText>be had to any bonds of the types described in clauses</w:delText>
        </w:r>
        <w:r w:rsidR="008D0851" w:rsidDel="004A4F1D">
          <w:rPr>
            <w:rFonts w:ascii="Calibri" w:hAnsi="Calibri"/>
          </w:rPr>
          <w:delText xml:space="preserve"> 5.3.25(4)(b)</w:delText>
        </w:r>
        <w:r w:rsidRPr="008F0575" w:rsidDel="004A4F1D">
          <w:rPr>
            <w:rFonts w:ascii="Calibri" w:hAnsi="Calibri"/>
          </w:rPr>
          <w:delText xml:space="preserve"> to</w:delText>
        </w:r>
        <w:r w:rsidR="008D0851" w:rsidDel="004A4F1D">
          <w:rPr>
            <w:rFonts w:ascii="Calibri" w:hAnsi="Calibri"/>
          </w:rPr>
          <w:delText xml:space="preserve"> 5.3.25(4)(e)</w:delText>
        </w:r>
        <w:r w:rsidRPr="008F0575" w:rsidDel="004A4F1D">
          <w:rPr>
            <w:rFonts w:ascii="Calibri" w:hAnsi="Calibri"/>
          </w:rPr>
          <w:delText xml:space="preserve"> </w:delText>
        </w:r>
        <w:r w:rsidRPr="008F0575" w:rsidDel="004A4F1D">
          <w:rPr>
            <w:rStyle w:val="Emphasis-Remove"/>
            <w:rFonts w:ascii="Calibri" w:hAnsi="Calibri"/>
          </w:rPr>
          <w:delText>as modified by clause</w:delText>
        </w:r>
        <w:r w:rsidR="008D0851" w:rsidDel="004A4F1D">
          <w:rPr>
            <w:rStyle w:val="Emphasis-Remove"/>
            <w:rFonts w:ascii="Calibri" w:hAnsi="Calibri"/>
          </w:rPr>
          <w:delText xml:space="preserve"> 5.3.25(6)(a)</w:delText>
        </w:r>
        <w:r w:rsidR="0091618E" w:rsidRPr="008F0575" w:rsidDel="004A4F1D">
          <w:rPr>
            <w:rStyle w:val="Emphasis-Remove"/>
            <w:rFonts w:ascii="Calibri" w:hAnsi="Calibri"/>
          </w:rPr>
          <w:delText>; or</w:delText>
        </w:r>
      </w:del>
    </w:p>
    <w:p w:rsidR="0091618E" w:rsidRPr="008F0575" w:rsidDel="004A4F1D" w:rsidRDefault="0091618E" w:rsidP="0091618E">
      <w:pPr>
        <w:pStyle w:val="HeadingH6ClausesubtextL2"/>
        <w:rPr>
          <w:del w:id="4556" w:author="Author"/>
          <w:rStyle w:val="Emphasis-Remove"/>
          <w:rFonts w:ascii="Calibri" w:hAnsi="Calibri"/>
        </w:rPr>
      </w:pPr>
      <w:bookmarkStart w:id="4557" w:name="_Ref273870876"/>
      <w:del w:id="4558" w:author="Author">
        <w:r w:rsidRPr="008F0575" w:rsidDel="004A4F1D">
          <w:rPr>
            <w:rStyle w:val="Emphasis-Remove"/>
            <w:rFonts w:ascii="Calibri" w:hAnsi="Calibri"/>
          </w:rPr>
          <w:delText>0.</w:delText>
        </w:r>
        <w:r w:rsidR="00826948" w:rsidRPr="008F0575" w:rsidDel="004A4F1D">
          <w:rPr>
            <w:rStyle w:val="Emphasis-Remove"/>
            <w:rFonts w:ascii="Calibri" w:hAnsi="Calibri"/>
          </w:rPr>
          <w:delText>00</w:delText>
        </w:r>
        <w:r w:rsidRPr="008F0575" w:rsidDel="004A4F1D">
          <w:rPr>
            <w:rStyle w:val="Emphasis-Remove"/>
            <w:rFonts w:ascii="Calibri" w:hAnsi="Calibri"/>
          </w:rPr>
          <w:delText>15,</w:delText>
        </w:r>
      </w:del>
    </w:p>
    <w:p w:rsidR="0091618E" w:rsidRPr="008F0575" w:rsidDel="004A4F1D" w:rsidRDefault="0091618E" w:rsidP="0091618E">
      <w:pPr>
        <w:pStyle w:val="UnnumberedL1"/>
        <w:rPr>
          <w:del w:id="4559" w:author="Author"/>
          <w:rStyle w:val="Emphasis-Remove"/>
          <w:rFonts w:ascii="Calibri" w:hAnsi="Calibri"/>
        </w:rPr>
      </w:pPr>
      <w:del w:id="4560" w:author="Author">
        <w:r w:rsidRPr="008F0575" w:rsidDel="004A4F1D">
          <w:rPr>
            <w:rStyle w:val="Emphasis-Remove"/>
            <w:rFonts w:ascii="Calibri" w:hAnsi="Calibri"/>
          </w:rPr>
          <w:delText>whichever is the greater.</w:delText>
        </w:r>
      </w:del>
    </w:p>
    <w:p w:rsidR="000612A1" w:rsidRPr="008F0575" w:rsidDel="004A4F1D" w:rsidRDefault="000B28D3" w:rsidP="000B28D3">
      <w:pPr>
        <w:pStyle w:val="HeadingH5ClausesubtextL1"/>
        <w:rPr>
          <w:del w:id="4561" w:author="Author"/>
          <w:rStyle w:val="Emphasis-Remove"/>
          <w:rFonts w:ascii="Calibri" w:hAnsi="Calibri"/>
        </w:rPr>
      </w:pPr>
      <w:del w:id="4562" w:author="Author">
        <w:r w:rsidRPr="008F0575" w:rsidDel="004A4F1D">
          <w:rPr>
            <w:rStyle w:val="Emphasis-Remove"/>
            <w:rFonts w:ascii="Calibri" w:hAnsi="Calibri"/>
          </w:rPr>
          <w:delText>The</w:delText>
        </w:r>
        <w:r w:rsidR="000612A1" w:rsidRPr="008F0575" w:rsidDel="004A4F1D">
          <w:rPr>
            <w:rStyle w:val="Emphasis-Bold"/>
            <w:rFonts w:ascii="Calibri" w:hAnsi="Calibri"/>
          </w:rPr>
          <w:delText xml:space="preserve"> Commission</w:delText>
        </w:r>
        <w:r w:rsidR="000612A1" w:rsidRPr="008F0575" w:rsidDel="004A4F1D">
          <w:rPr>
            <w:rStyle w:val="Emphasis-Remove"/>
            <w:rFonts w:ascii="Calibri" w:hAnsi="Calibri"/>
          </w:rPr>
          <w:delText xml:space="preserve"> will estimate an amount for a</w:delText>
        </w:r>
        <w:r w:rsidRPr="008F0575" w:rsidDel="004A4F1D">
          <w:rPr>
            <w:rStyle w:val="Emphasis-Remove"/>
            <w:rFonts w:ascii="Calibri" w:hAnsi="Calibri"/>
          </w:rPr>
          <w:delText xml:space="preserve"> </w:delText>
        </w:r>
        <w:r w:rsidRPr="008F0575" w:rsidDel="004A4F1D">
          <w:rPr>
            <w:rStyle w:val="Emphasis-Bold"/>
            <w:rFonts w:ascii="Calibri" w:hAnsi="Calibri"/>
          </w:rPr>
          <w:delText>standard error</w:delText>
        </w:r>
        <w:r w:rsidRPr="008F0575" w:rsidDel="004A4F1D">
          <w:rPr>
            <w:rStyle w:val="Emphasis-Remove"/>
            <w:rFonts w:ascii="Calibri" w:hAnsi="Calibri"/>
          </w:rPr>
          <w:delText xml:space="preserve"> of a </w:delText>
        </w:r>
        <w:r w:rsidRPr="008F0575" w:rsidDel="004A4F1D">
          <w:rPr>
            <w:rStyle w:val="Emphasis-Bold"/>
            <w:rFonts w:ascii="Calibri" w:hAnsi="Calibri"/>
          </w:rPr>
          <w:delText>debt premium</w:delText>
        </w:r>
        <w:r w:rsidRPr="008F0575" w:rsidDel="004A4F1D">
          <w:rPr>
            <w:rStyle w:val="Emphasis-Remove"/>
            <w:rFonts w:ascii="Calibri" w:hAnsi="Calibri"/>
          </w:rPr>
          <w:delText xml:space="preserve"> for the purpose of calculating a vanilla </w:delText>
        </w:r>
        <w:r w:rsidRPr="008F0575" w:rsidDel="004A4F1D">
          <w:rPr>
            <w:rStyle w:val="Emphasis-Bold"/>
            <w:rFonts w:ascii="Calibri" w:hAnsi="Calibri"/>
          </w:rPr>
          <w:delText>WACC</w:delText>
        </w:r>
        <w:r w:rsidRPr="008F0575" w:rsidDel="004A4F1D">
          <w:rPr>
            <w:rStyle w:val="Emphasis-Remove"/>
            <w:rFonts w:ascii="Calibri" w:hAnsi="Calibri"/>
          </w:rPr>
          <w:delText xml:space="preserve"> to match a 4 year period </w:delText>
        </w:r>
        <w:r w:rsidR="000612A1" w:rsidRPr="008F0575" w:rsidDel="004A4F1D">
          <w:rPr>
            <w:rStyle w:val="Emphasis-Remove"/>
            <w:rFonts w:ascii="Calibri" w:hAnsi="Calibri"/>
          </w:rPr>
          <w:delText>as either-</w:delText>
        </w:r>
      </w:del>
    </w:p>
    <w:p w:rsidR="00164DAC" w:rsidRPr="008F0575" w:rsidDel="004A4F1D" w:rsidRDefault="000612A1" w:rsidP="000612A1">
      <w:pPr>
        <w:pStyle w:val="HeadingH6ClausesubtextL2"/>
        <w:rPr>
          <w:del w:id="4563" w:author="Author"/>
          <w:rStyle w:val="Emphasis-Remove"/>
          <w:rFonts w:ascii="Calibri" w:hAnsi="Calibri"/>
        </w:rPr>
      </w:pPr>
      <w:del w:id="4564" w:author="Author">
        <w:r w:rsidRPr="008F0575" w:rsidDel="004A4F1D">
          <w:rPr>
            <w:rStyle w:val="Emphasis-Remove"/>
            <w:rFonts w:ascii="Calibri" w:hAnsi="Calibri"/>
          </w:rPr>
          <w:delText xml:space="preserve">the </w:delText>
        </w:r>
        <w:r w:rsidR="0039455C" w:rsidRPr="008F0575" w:rsidDel="004A4F1D">
          <w:rPr>
            <w:rStyle w:val="Emphasis-Remove"/>
            <w:rFonts w:ascii="Calibri" w:hAnsi="Calibri"/>
          </w:rPr>
          <w:delText xml:space="preserve">result </w:delText>
        </w:r>
        <w:r w:rsidRPr="008F0575" w:rsidDel="004A4F1D">
          <w:rPr>
            <w:rStyle w:val="Emphasis-Remove"/>
            <w:rFonts w:ascii="Calibri" w:hAnsi="Calibri"/>
          </w:rPr>
          <w:delText xml:space="preserve">of </w:delText>
        </w:r>
        <w:r w:rsidR="000B28D3" w:rsidRPr="008F0575" w:rsidDel="004A4F1D">
          <w:rPr>
            <w:rStyle w:val="Emphasis-Remove"/>
            <w:rFonts w:ascii="Calibri" w:hAnsi="Calibri"/>
          </w:rPr>
          <w:delText xml:space="preserve">the formula- </w:delText>
        </w:r>
      </w:del>
    </w:p>
    <w:p w:rsidR="000B28D3" w:rsidRPr="008F0575" w:rsidDel="004A4F1D" w:rsidRDefault="00E24F41" w:rsidP="000612A1">
      <w:pPr>
        <w:pStyle w:val="UnnumberedL3"/>
        <w:rPr>
          <w:del w:id="4565" w:author="Author"/>
          <w:rStyle w:val="Emphasis-Remove"/>
          <w:rFonts w:ascii="Calibri" w:hAnsi="Calibri"/>
        </w:rPr>
      </w:pPr>
      <w:del w:id="4566" w:author="Author">
        <w:r>
          <w:rPr>
            <w:rStyle w:val="Emphasis-Remove"/>
            <w:rFonts w:ascii="Calibri" w:hAnsi="Calibri"/>
          </w:rPr>
          <w:lastRenderedPageBreak/>
          <w:pict>
            <v:shape id="_x0000_i1051" type="#_x0000_t75" style="width:100.55pt;height:37.35pt">
              <v:imagedata r:id="rId16" o:title=""/>
            </v:shape>
          </w:pict>
        </w:r>
        <w:r w:rsidR="000B28D3" w:rsidRPr="008F0575" w:rsidDel="004A4F1D">
          <w:rPr>
            <w:rStyle w:val="Emphasis-Remove"/>
            <w:rFonts w:ascii="Calibri" w:hAnsi="Calibri"/>
          </w:rPr>
          <w:delText>,</w:delText>
        </w:r>
        <w:bookmarkEnd w:id="4557"/>
      </w:del>
    </w:p>
    <w:p w:rsidR="000B28D3" w:rsidRPr="008F0575" w:rsidDel="004A4F1D" w:rsidRDefault="000B28D3" w:rsidP="000B28D3">
      <w:pPr>
        <w:pStyle w:val="UnnumberedL2"/>
        <w:rPr>
          <w:del w:id="4567" w:author="Author"/>
          <w:rStyle w:val="Emphasis-Remove"/>
          <w:rFonts w:ascii="Calibri" w:hAnsi="Calibri"/>
        </w:rPr>
      </w:pPr>
      <w:del w:id="4568" w:author="Author">
        <w:r w:rsidRPr="008F0575" w:rsidDel="004A4F1D">
          <w:rPr>
            <w:rStyle w:val="Emphasis-Remove"/>
            <w:rFonts w:ascii="Calibri" w:hAnsi="Calibri"/>
          </w:rPr>
          <w:delText xml:space="preserve">where- </w:delText>
        </w:r>
      </w:del>
    </w:p>
    <w:p w:rsidR="000B28D3" w:rsidRPr="008F0575" w:rsidDel="004A4F1D" w:rsidRDefault="000B28D3" w:rsidP="000612A1">
      <w:pPr>
        <w:pStyle w:val="UnnumberedL3"/>
        <w:rPr>
          <w:del w:id="4569" w:author="Author"/>
          <w:rStyle w:val="Emphasis-Highlight"/>
          <w:rFonts w:ascii="Calibri" w:hAnsi="Calibri"/>
        </w:rPr>
      </w:pPr>
      <w:del w:id="4570" w:author="Author">
        <w:r w:rsidRPr="008F0575" w:rsidDel="004A4F1D">
          <w:rPr>
            <w:rStyle w:val="Emphasis-Italics"/>
            <w:rFonts w:ascii="Calibri" w:hAnsi="Calibri"/>
          </w:rPr>
          <w:delText>N</w:delText>
        </w:r>
        <w:r w:rsidRPr="008F0575" w:rsidDel="004A4F1D">
          <w:rPr>
            <w:rFonts w:ascii="Calibri" w:hAnsi="Calibri"/>
          </w:rPr>
          <w:delText xml:space="preserve"> </w:delText>
        </w:r>
        <w:r w:rsidRPr="008F0575" w:rsidDel="004A4F1D">
          <w:rPr>
            <w:rFonts w:ascii="Calibri" w:hAnsi="Calibri"/>
          </w:rPr>
          <w:tab/>
          <w:delText xml:space="preserve">is the number of </w:delText>
        </w:r>
        <w:r w:rsidR="000612A1" w:rsidRPr="008F0575" w:rsidDel="004A4F1D">
          <w:rPr>
            <w:rStyle w:val="Emphasis-Bold"/>
            <w:rFonts w:ascii="Calibri" w:hAnsi="Calibri"/>
          </w:rPr>
          <w:delText>qualifying issuers</w:delText>
        </w:r>
        <w:r w:rsidR="000612A1" w:rsidRPr="008F0575" w:rsidDel="004A4F1D">
          <w:rPr>
            <w:rFonts w:ascii="Calibri" w:hAnsi="Calibri"/>
          </w:rPr>
          <w:delText xml:space="preserve"> issuing</w:delText>
        </w:r>
        <w:r w:rsidR="000612A1" w:rsidRPr="008F0575" w:rsidDel="004A4F1D">
          <w:rPr>
            <w:rStyle w:val="Emphasis-Remove"/>
            <w:rFonts w:ascii="Calibri" w:hAnsi="Calibri"/>
          </w:rPr>
          <w:delText xml:space="preserve"> </w:delText>
        </w:r>
        <w:r w:rsidRPr="008F0575" w:rsidDel="004A4F1D">
          <w:rPr>
            <w:rStyle w:val="Emphasis-Remove"/>
            <w:rFonts w:ascii="Calibri" w:hAnsi="Calibri"/>
          </w:rPr>
          <w:delText>bonds</w:delText>
        </w:r>
        <w:r w:rsidRPr="008F0575" w:rsidDel="004A4F1D">
          <w:rPr>
            <w:rFonts w:ascii="Calibri" w:hAnsi="Calibri"/>
          </w:rPr>
          <w:delText xml:space="preserve"> of the type described in the subparagraphs of clause</w:delText>
        </w:r>
        <w:r w:rsidR="008D0851" w:rsidDel="004A4F1D">
          <w:rPr>
            <w:rFonts w:ascii="Calibri" w:hAnsi="Calibri"/>
          </w:rPr>
          <w:delText xml:space="preserve"> 5.3.25(3)(d)</w:delText>
        </w:r>
        <w:r w:rsidRPr="008F0575" w:rsidDel="004A4F1D">
          <w:rPr>
            <w:rFonts w:ascii="Calibri" w:hAnsi="Calibri"/>
          </w:rPr>
          <w:delText xml:space="preserve"> </w:delText>
        </w:r>
        <w:r w:rsidRPr="008F0575" w:rsidDel="004A4F1D">
          <w:rPr>
            <w:rStyle w:val="Emphasis-Remove"/>
            <w:rFonts w:ascii="Calibri" w:hAnsi="Calibri"/>
          </w:rPr>
          <w:delText>as modified by clause</w:delText>
        </w:r>
        <w:r w:rsidR="008D0851" w:rsidDel="004A4F1D">
          <w:rPr>
            <w:rStyle w:val="Emphasis-Remove"/>
            <w:rFonts w:ascii="Calibri" w:hAnsi="Calibri"/>
          </w:rPr>
          <w:delText xml:space="preserve"> 5.3.25(6)(b)</w:delText>
        </w:r>
        <w:r w:rsidRPr="008F0575" w:rsidDel="004A4F1D">
          <w:rPr>
            <w:rStyle w:val="Emphasis-Remove"/>
            <w:rFonts w:ascii="Calibri" w:hAnsi="Calibri"/>
          </w:rPr>
          <w:delText>;</w:delText>
        </w:r>
      </w:del>
    </w:p>
    <w:p w:rsidR="000B28D3" w:rsidRPr="008F0575" w:rsidDel="004A4F1D" w:rsidRDefault="000B28D3" w:rsidP="000612A1">
      <w:pPr>
        <w:pStyle w:val="UnnumberedL3"/>
        <w:rPr>
          <w:del w:id="4571" w:author="Author"/>
          <w:rStyle w:val="Emphasis-Highlight"/>
          <w:rFonts w:ascii="Calibri" w:hAnsi="Calibri"/>
        </w:rPr>
      </w:pPr>
      <w:del w:id="4572" w:author="Author">
        <w:r w:rsidRPr="008F0575" w:rsidDel="004A4F1D">
          <w:rPr>
            <w:rStyle w:val="Emphasis-Italics"/>
            <w:rFonts w:ascii="Calibri" w:hAnsi="Calibri"/>
          </w:rPr>
          <w:delText>p</w:delText>
        </w:r>
        <w:r w:rsidRPr="008F0575" w:rsidDel="004A4F1D">
          <w:rPr>
            <w:rStyle w:val="Emphasis-SubscriptItalics"/>
            <w:rFonts w:ascii="Calibri" w:hAnsi="Calibri"/>
          </w:rPr>
          <w:delText xml:space="preserve">i </w:delText>
        </w:r>
        <w:r w:rsidR="000612A1" w:rsidRPr="008F0575" w:rsidDel="004A4F1D">
          <w:rPr>
            <w:rStyle w:val="Emphasis-SubscriptItalics"/>
            <w:rFonts w:ascii="Calibri" w:hAnsi="Calibri"/>
          </w:rPr>
          <w:tab/>
        </w:r>
        <w:r w:rsidRPr="008F0575" w:rsidDel="004A4F1D">
          <w:rPr>
            <w:rFonts w:ascii="Calibri" w:hAnsi="Calibri"/>
          </w:rPr>
          <w:delText xml:space="preserve">is </w:delText>
        </w:r>
        <w:r w:rsidR="000612A1" w:rsidRPr="008F0575" w:rsidDel="004A4F1D">
          <w:rPr>
            <w:rFonts w:ascii="Calibri" w:hAnsi="Calibri"/>
          </w:rPr>
          <w:delText xml:space="preserve">each </w:delText>
        </w:r>
        <w:r w:rsidR="000612A1" w:rsidRPr="008F0575" w:rsidDel="004A4F1D">
          <w:rPr>
            <w:rStyle w:val="Emphasis-Bold"/>
            <w:rFonts w:ascii="Calibri" w:hAnsi="Calibri"/>
          </w:rPr>
          <w:delText>qualifying issuer's</w:delText>
        </w:r>
        <w:r w:rsidR="000612A1" w:rsidRPr="008F0575" w:rsidDel="004A4F1D">
          <w:rPr>
            <w:rFonts w:ascii="Calibri" w:hAnsi="Calibri"/>
          </w:rPr>
          <w:delText xml:space="preserve"> arithmetic average </w:delText>
        </w:r>
        <w:r w:rsidRPr="008F0575" w:rsidDel="004A4F1D">
          <w:rPr>
            <w:rFonts w:ascii="Calibri" w:hAnsi="Calibri"/>
          </w:rPr>
          <w:delText xml:space="preserve">spread </w:delText>
        </w:r>
        <w:r w:rsidR="000612A1" w:rsidRPr="008F0575" w:rsidDel="004A4F1D">
          <w:rPr>
            <w:rFonts w:ascii="Calibri" w:hAnsi="Calibri"/>
          </w:rPr>
          <w:delText>for its</w:delText>
        </w:r>
        <w:r w:rsidRPr="008F0575" w:rsidDel="004A4F1D">
          <w:rPr>
            <w:rFonts w:ascii="Calibri" w:hAnsi="Calibri"/>
          </w:rPr>
          <w:delText xml:space="preserve"> bond</w:delText>
        </w:r>
        <w:r w:rsidR="000612A1" w:rsidRPr="008F0575" w:rsidDel="004A4F1D">
          <w:rPr>
            <w:rFonts w:ascii="Calibri" w:hAnsi="Calibri"/>
          </w:rPr>
          <w:delText>s</w:delText>
        </w:r>
        <w:r w:rsidRPr="008F0575" w:rsidDel="004A4F1D">
          <w:rPr>
            <w:rFonts w:ascii="Calibri" w:hAnsi="Calibri"/>
          </w:rPr>
          <w:delText xml:space="preserve"> of the type described in the subparagraphs of clause</w:delText>
        </w:r>
        <w:r w:rsidR="008D0851" w:rsidDel="004A4F1D">
          <w:rPr>
            <w:rFonts w:ascii="Calibri" w:hAnsi="Calibri"/>
          </w:rPr>
          <w:delText xml:space="preserve"> 5.3.25(3)(d)</w:delText>
        </w:r>
        <w:r w:rsidRPr="008F0575" w:rsidDel="004A4F1D">
          <w:rPr>
            <w:rFonts w:ascii="Calibri" w:hAnsi="Calibri"/>
          </w:rPr>
          <w:delText xml:space="preserve"> </w:delText>
        </w:r>
        <w:r w:rsidRPr="008F0575" w:rsidDel="004A4F1D">
          <w:rPr>
            <w:rStyle w:val="Emphasis-Remove"/>
            <w:rFonts w:ascii="Calibri" w:hAnsi="Calibri"/>
          </w:rPr>
          <w:delText>as modified by clause</w:delText>
        </w:r>
        <w:r w:rsidR="008D0851" w:rsidDel="004A4F1D">
          <w:rPr>
            <w:rStyle w:val="Emphasis-Remove"/>
            <w:rFonts w:ascii="Calibri" w:hAnsi="Calibri"/>
          </w:rPr>
          <w:delText xml:space="preserve"> 5.3.25(6)(b)</w:delText>
        </w:r>
        <w:r w:rsidRPr="008F0575" w:rsidDel="004A4F1D">
          <w:rPr>
            <w:rStyle w:val="Emphasis-Remove"/>
            <w:rFonts w:ascii="Calibri" w:hAnsi="Calibri"/>
          </w:rPr>
          <w:delText>; and</w:delText>
        </w:r>
      </w:del>
    </w:p>
    <w:p w:rsidR="000B28D3" w:rsidRPr="008F0575" w:rsidDel="004A4F1D" w:rsidRDefault="00E24F41" w:rsidP="000612A1">
      <w:pPr>
        <w:pStyle w:val="UnnumberedL3"/>
        <w:rPr>
          <w:del w:id="4573" w:author="Author"/>
          <w:rStyle w:val="Emphasis-Highlight"/>
          <w:rFonts w:ascii="Calibri" w:hAnsi="Calibri"/>
        </w:rPr>
      </w:pPr>
      <w:del w:id="4574" w:author="Author">
        <w:r>
          <w:rPr>
            <w:rFonts w:ascii="Calibri" w:hAnsi="Calibri"/>
          </w:rPr>
          <w:pict>
            <v:shape id="_x0000_i1052" type="#_x0000_t75" style="width:11.55pt;height:14.95pt">
              <v:imagedata r:id="rId17" o:title=""/>
            </v:shape>
          </w:pict>
        </w:r>
        <w:r w:rsidR="000B28D3" w:rsidRPr="008F0575" w:rsidDel="004A4F1D">
          <w:rPr>
            <w:rFonts w:ascii="Calibri" w:hAnsi="Calibri"/>
          </w:rPr>
          <w:delText xml:space="preserve"> </w:delText>
        </w:r>
        <w:r w:rsidR="000B28D3" w:rsidRPr="008F0575" w:rsidDel="004A4F1D">
          <w:rPr>
            <w:rFonts w:ascii="Calibri" w:hAnsi="Calibri"/>
          </w:rPr>
          <w:tab/>
          <w:delText xml:space="preserve">is the </w:delText>
        </w:r>
        <w:r w:rsidR="000B28D3" w:rsidRPr="008F0575" w:rsidDel="004A4F1D">
          <w:rPr>
            <w:rStyle w:val="Emphasis-Bold"/>
            <w:rFonts w:ascii="Calibri" w:hAnsi="Calibri"/>
          </w:rPr>
          <w:delText>debt premium</w:delText>
        </w:r>
        <w:r w:rsidR="000B28D3" w:rsidRPr="008F0575" w:rsidDel="004A4F1D">
          <w:rPr>
            <w:rFonts w:ascii="Calibri" w:hAnsi="Calibri"/>
          </w:rPr>
          <w:delText xml:space="preserve"> obtained in accordance </w:delText>
        </w:r>
        <w:r w:rsidR="000B28D3" w:rsidRPr="008F0575" w:rsidDel="004A4F1D">
          <w:rPr>
            <w:rStyle w:val="Emphasis-Remove"/>
            <w:rFonts w:ascii="Calibri" w:hAnsi="Calibri"/>
          </w:rPr>
          <w:delText>with clause</w:delText>
        </w:r>
        <w:r w:rsidR="00195F59" w:rsidDel="004A4F1D">
          <w:rPr>
            <w:rStyle w:val="Emphasis-Remove"/>
            <w:rFonts w:ascii="Calibri" w:hAnsi="Calibri"/>
          </w:rPr>
          <w:delText xml:space="preserve"> 5.3.25(3)</w:delText>
        </w:r>
        <w:r w:rsidR="000B28D3" w:rsidRPr="008F0575" w:rsidDel="004A4F1D">
          <w:rPr>
            <w:rStyle w:val="Emphasis-Remove"/>
            <w:rFonts w:ascii="Calibri" w:hAnsi="Calibri"/>
          </w:rPr>
          <w:delText xml:space="preserve"> as modified by clause</w:delText>
        </w:r>
        <w:r w:rsidR="00195F59" w:rsidDel="004A4F1D">
          <w:rPr>
            <w:rStyle w:val="Emphasis-Remove"/>
            <w:rFonts w:ascii="Calibri" w:hAnsi="Calibri"/>
          </w:rPr>
          <w:delText xml:space="preserve"> 5.3.25(6)(b)</w:delText>
        </w:r>
        <w:r w:rsidR="000B28D3" w:rsidRPr="008F0575" w:rsidDel="004A4F1D">
          <w:rPr>
            <w:rStyle w:val="Emphasis-Remove"/>
            <w:rFonts w:ascii="Calibri" w:hAnsi="Calibri"/>
          </w:rPr>
          <w:delText>,</w:delText>
        </w:r>
      </w:del>
    </w:p>
    <w:p w:rsidR="000612A1" w:rsidRPr="008F0575" w:rsidDel="004A4F1D" w:rsidRDefault="000B28D3" w:rsidP="000612A1">
      <w:pPr>
        <w:pStyle w:val="UnnumberedL2"/>
        <w:rPr>
          <w:del w:id="4575" w:author="Author"/>
          <w:rStyle w:val="Emphasis-Remove"/>
          <w:rFonts w:ascii="Calibri" w:hAnsi="Calibri"/>
        </w:rPr>
      </w:pPr>
      <w:del w:id="4576" w:author="Author">
        <w:r w:rsidRPr="008F0575" w:rsidDel="004A4F1D">
          <w:rPr>
            <w:rFonts w:ascii="Calibri" w:hAnsi="Calibri"/>
          </w:rPr>
          <w:delText xml:space="preserve">provided that for the purposes of determining  </w:delText>
        </w:r>
        <w:r w:rsidRPr="008F0575" w:rsidDel="004A4F1D">
          <w:rPr>
            <w:rStyle w:val="Emphasis-Italics"/>
            <w:rFonts w:ascii="Calibri" w:hAnsi="Calibri"/>
          </w:rPr>
          <w:delText>N</w:delText>
        </w:r>
        <w:r w:rsidRPr="008F0575" w:rsidDel="004A4F1D">
          <w:rPr>
            <w:rFonts w:ascii="Calibri" w:hAnsi="Calibri"/>
          </w:rPr>
          <w:delText xml:space="preserve"> and </w:delText>
        </w:r>
        <w:r w:rsidRPr="008F0575" w:rsidDel="004A4F1D">
          <w:rPr>
            <w:rStyle w:val="Emphasis-Italics"/>
            <w:rFonts w:ascii="Calibri" w:hAnsi="Calibri"/>
          </w:rPr>
          <w:delText>p</w:delText>
        </w:r>
        <w:r w:rsidRPr="008F0575" w:rsidDel="004A4F1D">
          <w:rPr>
            <w:rStyle w:val="Emphasis-SubscriptItalics"/>
            <w:rFonts w:ascii="Calibri" w:hAnsi="Calibri"/>
          </w:rPr>
          <w:delText>i</w:delText>
        </w:r>
        <w:r w:rsidRPr="008F0575" w:rsidDel="004A4F1D">
          <w:rPr>
            <w:rFonts w:ascii="Calibri" w:hAnsi="Calibri"/>
          </w:rPr>
          <w:delText xml:space="preserve">, no regard </w:delText>
        </w:r>
        <w:r w:rsidR="00270EEF" w:rsidRPr="008F0575" w:rsidDel="004A4F1D">
          <w:rPr>
            <w:rFonts w:ascii="Calibri" w:hAnsi="Calibri"/>
          </w:rPr>
          <w:delText xml:space="preserve">may </w:delText>
        </w:r>
        <w:r w:rsidRPr="008F0575" w:rsidDel="004A4F1D">
          <w:rPr>
            <w:rFonts w:ascii="Calibri" w:hAnsi="Calibri"/>
          </w:rPr>
          <w:delText>be had to any bonds of the types described in clauses</w:delText>
        </w:r>
        <w:r w:rsidR="00195F59" w:rsidDel="004A4F1D">
          <w:rPr>
            <w:rFonts w:ascii="Calibri" w:hAnsi="Calibri"/>
          </w:rPr>
          <w:delText xml:space="preserve"> 5.3.25(4)(b)</w:delText>
        </w:r>
        <w:r w:rsidRPr="008F0575" w:rsidDel="004A4F1D">
          <w:rPr>
            <w:rFonts w:ascii="Calibri" w:hAnsi="Calibri"/>
          </w:rPr>
          <w:delText xml:space="preserve"> to</w:delText>
        </w:r>
        <w:r w:rsidR="00195F59" w:rsidDel="004A4F1D">
          <w:rPr>
            <w:rFonts w:ascii="Calibri" w:hAnsi="Calibri"/>
          </w:rPr>
          <w:delText xml:space="preserve"> 5.3.25(4)(e)</w:delText>
        </w:r>
        <w:r w:rsidRPr="008F0575" w:rsidDel="004A4F1D">
          <w:rPr>
            <w:rFonts w:ascii="Calibri" w:hAnsi="Calibri"/>
          </w:rPr>
          <w:delText xml:space="preserve"> </w:delText>
        </w:r>
        <w:r w:rsidRPr="008F0575" w:rsidDel="004A4F1D">
          <w:rPr>
            <w:rStyle w:val="Emphasis-Remove"/>
            <w:rFonts w:ascii="Calibri" w:hAnsi="Calibri"/>
          </w:rPr>
          <w:delText>as modified by clause</w:delText>
        </w:r>
        <w:r w:rsidR="00195F59" w:rsidDel="004A4F1D">
          <w:rPr>
            <w:rStyle w:val="Emphasis-Remove"/>
            <w:rFonts w:ascii="Calibri" w:hAnsi="Calibri"/>
          </w:rPr>
          <w:delText xml:space="preserve"> 5.3.25(6)(b)</w:delText>
        </w:r>
        <w:r w:rsidR="000612A1" w:rsidRPr="008F0575" w:rsidDel="004A4F1D">
          <w:rPr>
            <w:rStyle w:val="Emphasis-Remove"/>
            <w:rFonts w:ascii="Calibri" w:hAnsi="Calibri"/>
          </w:rPr>
          <w:delText>;</w:delText>
        </w:r>
        <w:bookmarkStart w:id="4577" w:name="_Ref273871365"/>
        <w:r w:rsidR="000612A1" w:rsidRPr="008F0575" w:rsidDel="004A4F1D">
          <w:rPr>
            <w:rStyle w:val="Emphasis-Remove"/>
            <w:rFonts w:ascii="Calibri" w:hAnsi="Calibri"/>
          </w:rPr>
          <w:delText xml:space="preserve"> or</w:delText>
        </w:r>
      </w:del>
    </w:p>
    <w:p w:rsidR="000612A1" w:rsidRPr="008F0575" w:rsidDel="004A4F1D" w:rsidRDefault="000612A1" w:rsidP="000612A1">
      <w:pPr>
        <w:pStyle w:val="HeadingH6ClausesubtextL2"/>
        <w:rPr>
          <w:del w:id="4578" w:author="Author"/>
          <w:rStyle w:val="Emphasis-Remove"/>
          <w:rFonts w:ascii="Calibri" w:hAnsi="Calibri"/>
        </w:rPr>
      </w:pPr>
      <w:del w:id="4579" w:author="Author">
        <w:r w:rsidRPr="008F0575" w:rsidDel="004A4F1D">
          <w:rPr>
            <w:rStyle w:val="Emphasis-Remove"/>
            <w:rFonts w:ascii="Calibri" w:hAnsi="Calibri"/>
          </w:rPr>
          <w:delText>0.</w:delText>
        </w:r>
        <w:r w:rsidR="00826948" w:rsidRPr="008F0575" w:rsidDel="004A4F1D">
          <w:rPr>
            <w:rStyle w:val="Emphasis-Remove"/>
            <w:rFonts w:ascii="Calibri" w:hAnsi="Calibri"/>
          </w:rPr>
          <w:delText>00</w:delText>
        </w:r>
        <w:r w:rsidRPr="008F0575" w:rsidDel="004A4F1D">
          <w:rPr>
            <w:rStyle w:val="Emphasis-Remove"/>
            <w:rFonts w:ascii="Calibri" w:hAnsi="Calibri"/>
          </w:rPr>
          <w:delText>15,</w:delText>
        </w:r>
      </w:del>
    </w:p>
    <w:p w:rsidR="000612A1" w:rsidRPr="008F0575" w:rsidDel="004A4F1D" w:rsidRDefault="000612A1" w:rsidP="000612A1">
      <w:pPr>
        <w:pStyle w:val="UnnumberedL1"/>
        <w:rPr>
          <w:del w:id="4580" w:author="Author"/>
          <w:rStyle w:val="Emphasis-Remove"/>
          <w:rFonts w:ascii="Calibri" w:hAnsi="Calibri"/>
        </w:rPr>
      </w:pPr>
      <w:del w:id="4581" w:author="Author">
        <w:r w:rsidRPr="008F0575" w:rsidDel="004A4F1D">
          <w:rPr>
            <w:rStyle w:val="Emphasis-Remove"/>
            <w:rFonts w:ascii="Calibri" w:hAnsi="Calibri"/>
          </w:rPr>
          <w:delText>whichever is the greater.</w:delText>
        </w:r>
      </w:del>
    </w:p>
    <w:p w:rsidR="008231CA" w:rsidRPr="008F0575" w:rsidDel="004A4F1D" w:rsidRDefault="008231CA" w:rsidP="00322411">
      <w:pPr>
        <w:pStyle w:val="HeadingH4Clausetext"/>
        <w:tabs>
          <w:tab w:val="clear" w:pos="7315"/>
          <w:tab w:val="num" w:pos="709"/>
        </w:tabs>
        <w:ind w:hanging="7315"/>
        <w:rPr>
          <w:del w:id="4582" w:author="Author"/>
          <w:rFonts w:ascii="Calibri" w:hAnsi="Calibri"/>
        </w:rPr>
      </w:pPr>
      <w:bookmarkStart w:id="4583" w:name="_Ref278747894"/>
      <w:del w:id="4584" w:author="Author">
        <w:r w:rsidRPr="008F0575" w:rsidDel="004A4F1D">
          <w:rPr>
            <w:rFonts w:ascii="Calibri" w:hAnsi="Calibri"/>
          </w:rPr>
          <w:delText>Methodology for estimating the WACC standard error</w:delText>
        </w:r>
        <w:bookmarkEnd w:id="4577"/>
        <w:bookmarkEnd w:id="4583"/>
        <w:r w:rsidRPr="008F0575" w:rsidDel="004A4F1D">
          <w:rPr>
            <w:rFonts w:ascii="Calibri" w:hAnsi="Calibri"/>
          </w:rPr>
          <w:delText xml:space="preserve"> </w:delText>
        </w:r>
      </w:del>
    </w:p>
    <w:p w:rsidR="008231CA" w:rsidRPr="008F0575" w:rsidDel="004A4F1D" w:rsidRDefault="00264C41" w:rsidP="008231CA">
      <w:pPr>
        <w:pStyle w:val="HeadingH5ClausesubtextL1"/>
        <w:rPr>
          <w:del w:id="4585" w:author="Author"/>
          <w:rFonts w:ascii="Calibri" w:hAnsi="Calibri"/>
        </w:rPr>
      </w:pPr>
      <w:del w:id="4586" w:author="Author">
        <w:r w:rsidRPr="008F0575" w:rsidDel="004A4F1D">
          <w:rPr>
            <w:rFonts w:ascii="Calibri" w:hAnsi="Calibri"/>
          </w:rPr>
          <w:delText xml:space="preserve">The </w:delText>
        </w:r>
        <w:r w:rsidRPr="008F0575" w:rsidDel="004A4F1D">
          <w:rPr>
            <w:rStyle w:val="Emphasis-Bold"/>
            <w:rFonts w:ascii="Calibri" w:hAnsi="Calibri"/>
          </w:rPr>
          <w:delText>Commission</w:delText>
        </w:r>
        <w:r w:rsidRPr="008F0575" w:rsidDel="004A4F1D">
          <w:rPr>
            <w:rFonts w:ascii="Calibri" w:hAnsi="Calibri"/>
          </w:rPr>
          <w:delText xml:space="preserve"> will determine </w:delText>
        </w:r>
        <w:r w:rsidR="008231CA" w:rsidRPr="008F0575" w:rsidDel="004A4F1D">
          <w:rPr>
            <w:rStyle w:val="Emphasis-Bold"/>
            <w:rFonts w:ascii="Calibri" w:hAnsi="Calibri"/>
          </w:rPr>
          <w:delText>standard error</w:delText>
        </w:r>
        <w:r w:rsidR="00CA2649" w:rsidRPr="008F0575" w:rsidDel="004A4F1D">
          <w:rPr>
            <w:rStyle w:val="Emphasis-Bold"/>
            <w:rFonts w:ascii="Calibri" w:hAnsi="Calibri"/>
          </w:rPr>
          <w:delText>s</w:delText>
        </w:r>
        <w:r w:rsidR="008231CA" w:rsidRPr="008F0575" w:rsidDel="004A4F1D">
          <w:rPr>
            <w:rFonts w:ascii="Calibri" w:hAnsi="Calibri"/>
          </w:rPr>
          <w:delText xml:space="preserve"> for </w:delText>
        </w:r>
        <w:r w:rsidR="008231CA" w:rsidRPr="008F0575" w:rsidDel="004A4F1D">
          <w:rPr>
            <w:rStyle w:val="Emphasis-Bold"/>
            <w:rFonts w:ascii="Calibri" w:hAnsi="Calibri"/>
          </w:rPr>
          <w:delText>mid-point estimate</w:delText>
        </w:r>
        <w:r w:rsidR="00CA2649" w:rsidRPr="008F0575" w:rsidDel="004A4F1D">
          <w:rPr>
            <w:rStyle w:val="Emphasis-Bold"/>
            <w:rFonts w:ascii="Calibri" w:hAnsi="Calibri"/>
          </w:rPr>
          <w:delText>s</w:delText>
        </w:r>
        <w:r w:rsidR="008231CA" w:rsidRPr="008F0575" w:rsidDel="004A4F1D">
          <w:rPr>
            <w:rStyle w:val="Emphasis-Bold"/>
            <w:rFonts w:ascii="Calibri" w:hAnsi="Calibri"/>
          </w:rPr>
          <w:delText xml:space="preserve"> of</w:delText>
        </w:r>
        <w:r w:rsidR="008231CA" w:rsidRPr="008F0575" w:rsidDel="004A4F1D">
          <w:rPr>
            <w:rStyle w:val="Emphasis-Remove"/>
            <w:rFonts w:ascii="Calibri" w:hAnsi="Calibri"/>
          </w:rPr>
          <w:delText xml:space="preserve"> </w:delText>
        </w:r>
        <w:r w:rsidR="008231CA" w:rsidRPr="008F0575" w:rsidDel="004A4F1D">
          <w:rPr>
            <w:rStyle w:val="Emphasis-Bold"/>
            <w:rFonts w:ascii="Calibri" w:hAnsi="Calibri"/>
          </w:rPr>
          <w:delText>WACC</w:delText>
        </w:r>
        <w:r w:rsidR="008231CA" w:rsidRPr="008F0575" w:rsidDel="004A4F1D">
          <w:rPr>
            <w:rFonts w:ascii="Calibri" w:hAnsi="Calibri"/>
          </w:rPr>
          <w:delText xml:space="preserve">- </w:delText>
        </w:r>
      </w:del>
    </w:p>
    <w:p w:rsidR="00CA2649" w:rsidRPr="008F0575" w:rsidDel="004A4F1D" w:rsidRDefault="00CA2649" w:rsidP="00CA2649">
      <w:pPr>
        <w:pStyle w:val="HeadingH6ClausesubtextL2"/>
        <w:rPr>
          <w:del w:id="4587" w:author="Author"/>
          <w:rFonts w:ascii="Calibri" w:hAnsi="Calibri"/>
        </w:rPr>
      </w:pPr>
      <w:del w:id="4588" w:author="Author">
        <w:r w:rsidRPr="008F0575" w:rsidDel="004A4F1D">
          <w:rPr>
            <w:rFonts w:ascii="Calibri" w:hAnsi="Calibri"/>
          </w:rPr>
          <w:delText xml:space="preserve">to match </w:delText>
        </w:r>
        <w:r w:rsidR="00FF70D5" w:rsidRPr="008F0575" w:rsidDel="004A4F1D">
          <w:rPr>
            <w:rFonts w:ascii="Calibri" w:hAnsi="Calibri"/>
          </w:rPr>
          <w:delText xml:space="preserve">periods </w:delText>
        </w:r>
        <w:r w:rsidRPr="008F0575" w:rsidDel="004A4F1D">
          <w:rPr>
            <w:rFonts w:ascii="Calibri" w:hAnsi="Calibri"/>
          </w:rPr>
          <w:delText>of-</w:delText>
        </w:r>
      </w:del>
    </w:p>
    <w:p w:rsidR="00CA2649" w:rsidRPr="008F0575" w:rsidDel="004A4F1D" w:rsidRDefault="00CA2649" w:rsidP="00CA2649">
      <w:pPr>
        <w:pStyle w:val="HeadingH7ClausesubtextL3"/>
        <w:rPr>
          <w:del w:id="4589" w:author="Author"/>
          <w:rFonts w:ascii="Calibri" w:hAnsi="Calibri"/>
        </w:rPr>
      </w:pPr>
      <w:del w:id="4590" w:author="Author">
        <w:r w:rsidRPr="008F0575" w:rsidDel="004A4F1D">
          <w:rPr>
            <w:rFonts w:ascii="Calibri" w:hAnsi="Calibri"/>
          </w:rPr>
          <w:delText xml:space="preserve">3 years; </w:delText>
        </w:r>
      </w:del>
    </w:p>
    <w:p w:rsidR="00CA2649" w:rsidRPr="008F0575" w:rsidDel="004A4F1D" w:rsidRDefault="00CA2649" w:rsidP="00CA2649">
      <w:pPr>
        <w:pStyle w:val="HeadingH7ClausesubtextL3"/>
        <w:rPr>
          <w:del w:id="4591" w:author="Author"/>
          <w:rFonts w:ascii="Calibri" w:hAnsi="Calibri"/>
        </w:rPr>
      </w:pPr>
      <w:del w:id="4592" w:author="Author">
        <w:r w:rsidRPr="008F0575" w:rsidDel="004A4F1D">
          <w:rPr>
            <w:rFonts w:ascii="Calibri" w:hAnsi="Calibri"/>
          </w:rPr>
          <w:delText>4 years; and</w:delText>
        </w:r>
      </w:del>
    </w:p>
    <w:p w:rsidR="00CA2649" w:rsidRPr="008F0575" w:rsidDel="004A4F1D" w:rsidRDefault="00CA2649" w:rsidP="00CA2649">
      <w:pPr>
        <w:pStyle w:val="HeadingH7ClausesubtextL3"/>
        <w:rPr>
          <w:del w:id="4593" w:author="Author"/>
          <w:rFonts w:ascii="Calibri" w:hAnsi="Calibri"/>
        </w:rPr>
      </w:pPr>
      <w:del w:id="4594" w:author="Author">
        <w:r w:rsidRPr="008F0575" w:rsidDel="004A4F1D">
          <w:rPr>
            <w:rFonts w:ascii="Calibri" w:hAnsi="Calibri"/>
          </w:rPr>
          <w:delText xml:space="preserve">5 years; </w:delText>
        </w:r>
      </w:del>
    </w:p>
    <w:p w:rsidR="004827FD" w:rsidRPr="008F0575" w:rsidDel="004A4F1D" w:rsidRDefault="00CA2649" w:rsidP="004827FD">
      <w:pPr>
        <w:pStyle w:val="HeadingH6ClausesubtextL2"/>
        <w:rPr>
          <w:del w:id="4595" w:author="Author"/>
          <w:rFonts w:ascii="Calibri" w:hAnsi="Calibri"/>
        </w:rPr>
      </w:pPr>
      <w:del w:id="4596" w:author="Author">
        <w:r w:rsidRPr="008F0575" w:rsidDel="004A4F1D">
          <w:rPr>
            <w:rFonts w:ascii="Calibri" w:hAnsi="Calibri"/>
          </w:rPr>
          <w:delText>subject to clause</w:delText>
        </w:r>
        <w:r w:rsidR="00195F59" w:rsidDel="004A4F1D">
          <w:rPr>
            <w:rFonts w:ascii="Calibri" w:hAnsi="Calibri"/>
          </w:rPr>
          <w:delText xml:space="preserve"> 5.3.22(2)</w:delText>
        </w:r>
        <w:r w:rsidRPr="008F0575" w:rsidDel="004A4F1D">
          <w:rPr>
            <w:rFonts w:ascii="Calibri" w:hAnsi="Calibri"/>
          </w:rPr>
          <w:delText>,</w:delText>
        </w:r>
        <w:r w:rsidRPr="008F0575" w:rsidDel="004A4F1D">
          <w:rPr>
            <w:rStyle w:val="Emphasis-Remove"/>
            <w:rFonts w:ascii="Calibri" w:hAnsi="Calibri"/>
          </w:rPr>
          <w:delText xml:space="preserve"> </w:delText>
        </w:r>
        <w:r w:rsidR="004827FD" w:rsidRPr="008F0575" w:rsidDel="004A4F1D">
          <w:rPr>
            <w:rFonts w:ascii="Calibri" w:hAnsi="Calibri"/>
          </w:rPr>
          <w:delText>each September</w:delText>
        </w:r>
        <w:r w:rsidR="004827FD" w:rsidRPr="008F0575" w:rsidDel="004A4F1D">
          <w:rPr>
            <w:rStyle w:val="Emphasis-Remove"/>
            <w:rFonts w:ascii="Calibri" w:hAnsi="Calibri"/>
          </w:rPr>
          <w:delText xml:space="preserve">; </w:delText>
        </w:r>
        <w:r w:rsidRPr="008F0575" w:rsidDel="004A4F1D">
          <w:rPr>
            <w:rFonts w:ascii="Calibri" w:hAnsi="Calibri"/>
          </w:rPr>
          <w:delText>and</w:delText>
        </w:r>
      </w:del>
    </w:p>
    <w:p w:rsidR="008231CA" w:rsidRPr="008F0575" w:rsidDel="004A4F1D" w:rsidRDefault="008231CA" w:rsidP="00CA2649">
      <w:pPr>
        <w:pStyle w:val="HeadingH6ClausesubtextL2"/>
        <w:rPr>
          <w:del w:id="4597" w:author="Author"/>
          <w:rFonts w:ascii="Calibri" w:hAnsi="Calibri"/>
        </w:rPr>
      </w:pPr>
      <w:del w:id="4598" w:author="Author">
        <w:r w:rsidRPr="008F0575" w:rsidDel="004A4F1D">
          <w:rPr>
            <w:rFonts w:ascii="Calibri" w:hAnsi="Calibri"/>
          </w:rPr>
          <w:delText>in accordance with the formula-</w:delText>
        </w:r>
      </w:del>
    </w:p>
    <w:p w:rsidR="000B24C1" w:rsidRPr="008F0575" w:rsidDel="004A4F1D" w:rsidRDefault="00E24F41" w:rsidP="000B24C1">
      <w:pPr>
        <w:pStyle w:val="UnnumberedL3"/>
        <w:rPr>
          <w:del w:id="4599" w:author="Author"/>
          <w:rStyle w:val="Emphasis-Remove"/>
          <w:rFonts w:ascii="Calibri" w:hAnsi="Calibri"/>
        </w:rPr>
      </w:pPr>
      <w:del w:id="4600" w:author="Author">
        <w:r>
          <w:rPr>
            <w:rFonts w:ascii="Calibri" w:hAnsi="Calibri"/>
          </w:rPr>
          <w:pict>
            <v:shape id="_x0000_i1053" type="#_x0000_t75" style="width:235pt;height:21.75pt">
              <v:imagedata r:id="rId27" o:title=""/>
            </v:shape>
          </w:pict>
        </w:r>
      </w:del>
    </w:p>
    <w:p w:rsidR="008231CA" w:rsidRPr="008F0575" w:rsidDel="004A4F1D" w:rsidRDefault="008231CA" w:rsidP="008231CA">
      <w:pPr>
        <w:pStyle w:val="HeadingH5ClausesubtextL1"/>
        <w:rPr>
          <w:del w:id="4601" w:author="Author"/>
          <w:rStyle w:val="Emphasis-Remove"/>
          <w:rFonts w:ascii="Calibri" w:hAnsi="Calibri"/>
        </w:rPr>
      </w:pPr>
      <w:del w:id="4602" w:author="Author">
        <w:r w:rsidRPr="008F0575" w:rsidDel="004A4F1D">
          <w:rPr>
            <w:rStyle w:val="Emphasis-Remove"/>
            <w:rFonts w:ascii="Calibri" w:hAnsi="Calibri"/>
          </w:rPr>
          <w:delText>In this clause-</w:delText>
        </w:r>
      </w:del>
    </w:p>
    <w:p w:rsidR="008231CA" w:rsidRPr="008F0575" w:rsidDel="004A4F1D" w:rsidRDefault="00E24F41" w:rsidP="008231CA">
      <w:pPr>
        <w:pStyle w:val="HeadingH6ClausesubtextL2"/>
        <w:rPr>
          <w:del w:id="4603" w:author="Author"/>
          <w:rFonts w:ascii="Calibri" w:hAnsi="Calibri"/>
        </w:rPr>
      </w:pPr>
      <w:del w:id="4604" w:author="Author">
        <w:r>
          <w:rPr>
            <w:rFonts w:ascii="Calibri" w:hAnsi="Calibri"/>
          </w:rPr>
          <w:pict>
            <v:shape id="_x0000_i1054" type="#_x0000_t75" style="width:65.2pt;height:19.7pt">
              <v:imagedata r:id="rId20" o:title=""/>
            </v:shape>
          </w:pict>
        </w:r>
        <w:r w:rsidR="008231CA" w:rsidRPr="008F0575" w:rsidDel="004A4F1D">
          <w:rPr>
            <w:rFonts w:ascii="Calibri" w:hAnsi="Calibri"/>
          </w:rPr>
          <w:delText xml:space="preserve">is the square of the </w:delText>
        </w:r>
        <w:r w:rsidR="008231CA" w:rsidRPr="008F0575" w:rsidDel="004A4F1D">
          <w:rPr>
            <w:rStyle w:val="Emphasis-Remove"/>
            <w:rFonts w:ascii="Calibri" w:hAnsi="Calibri"/>
          </w:rPr>
          <w:delText>tax-adjusted market risk premium determined in accordance with clause</w:delText>
        </w:r>
        <w:r w:rsidR="00195F59" w:rsidDel="004A4F1D">
          <w:rPr>
            <w:rStyle w:val="Emphasis-Remove"/>
            <w:rFonts w:ascii="Calibri" w:hAnsi="Calibri"/>
          </w:rPr>
          <w:delText xml:space="preserve"> 5.3.23(6)</w:delText>
        </w:r>
        <w:r w:rsidR="008231CA" w:rsidRPr="008F0575" w:rsidDel="004A4F1D">
          <w:rPr>
            <w:rStyle w:val="Emphasis-Remove"/>
            <w:rFonts w:ascii="Calibri" w:hAnsi="Calibri"/>
          </w:rPr>
          <w:delText>; and</w:delText>
        </w:r>
      </w:del>
    </w:p>
    <w:p w:rsidR="008231CA" w:rsidRPr="008F0575" w:rsidDel="004A4F1D" w:rsidRDefault="00E24F41" w:rsidP="008231CA">
      <w:pPr>
        <w:pStyle w:val="HeadingH6ClausesubtextL2"/>
        <w:rPr>
          <w:del w:id="4605" w:author="Author"/>
          <w:rFonts w:ascii="Calibri" w:hAnsi="Calibri"/>
        </w:rPr>
      </w:pPr>
      <w:del w:id="4606" w:author="Author">
        <w:r>
          <w:rPr>
            <w:rFonts w:ascii="Calibri" w:hAnsi="Calibri"/>
          </w:rPr>
          <w:pict>
            <v:shape id="_x0000_i1055" type="#_x0000_t75" style="width:36pt;height:19pt">
              <v:imagedata r:id="rId21" o:title=""/>
            </v:shape>
          </w:pict>
        </w:r>
        <w:r w:rsidR="008231CA" w:rsidRPr="008F0575" w:rsidDel="004A4F1D">
          <w:rPr>
            <w:rFonts w:ascii="Calibri" w:hAnsi="Calibri"/>
          </w:rPr>
          <w:delText xml:space="preserve"> is the </w:delText>
        </w:r>
        <w:r w:rsidR="008231CA" w:rsidRPr="008F0575" w:rsidDel="004A4F1D">
          <w:rPr>
            <w:rStyle w:val="Emphasis-Remove"/>
            <w:rFonts w:ascii="Calibri" w:hAnsi="Calibri"/>
          </w:rPr>
          <w:delText>square of the</w:delText>
        </w:r>
        <w:r w:rsidR="008231CA" w:rsidRPr="008F0575" w:rsidDel="004A4F1D">
          <w:rPr>
            <w:rStyle w:val="Emphasis-Bold"/>
            <w:rFonts w:ascii="Calibri" w:hAnsi="Calibri"/>
          </w:rPr>
          <w:delText xml:space="preserve"> standard error </w:delText>
        </w:r>
        <w:r w:rsidR="008231CA" w:rsidRPr="008F0575" w:rsidDel="004A4F1D">
          <w:rPr>
            <w:rStyle w:val="Emphasis-Remove"/>
            <w:rFonts w:ascii="Calibri" w:hAnsi="Calibri"/>
          </w:rPr>
          <w:delText>of the</w:delText>
        </w:r>
        <w:r w:rsidR="008231CA" w:rsidRPr="008F0575" w:rsidDel="004A4F1D">
          <w:rPr>
            <w:rFonts w:ascii="Calibri" w:hAnsi="Calibri"/>
          </w:rPr>
          <w:delText xml:space="preserve"> </w:delText>
        </w:r>
        <w:r w:rsidR="008231CA" w:rsidRPr="008F0575" w:rsidDel="004A4F1D">
          <w:rPr>
            <w:rStyle w:val="Emphasis-Bold"/>
            <w:rFonts w:ascii="Calibri" w:hAnsi="Calibri"/>
          </w:rPr>
          <w:delText>debt premium</w:delText>
        </w:r>
        <w:r w:rsidR="008231CA" w:rsidRPr="008F0575" w:rsidDel="004A4F1D">
          <w:rPr>
            <w:rStyle w:val="Emphasis-Remove"/>
            <w:rFonts w:ascii="Calibri" w:hAnsi="Calibri"/>
          </w:rPr>
          <w:delText xml:space="preserve"> determined in accordance with clause</w:delText>
        </w:r>
        <w:r w:rsidR="00195F59" w:rsidDel="004A4F1D">
          <w:rPr>
            <w:rStyle w:val="Emphasis-Remove"/>
            <w:rFonts w:ascii="Calibri" w:hAnsi="Calibri"/>
          </w:rPr>
          <w:delText xml:space="preserve"> 5.3.26(3)</w:delText>
        </w:r>
        <w:r w:rsidR="007D4A43" w:rsidRPr="008F0575" w:rsidDel="004A4F1D">
          <w:rPr>
            <w:rStyle w:val="Emphasis-Remove"/>
            <w:rFonts w:ascii="Calibri" w:hAnsi="Calibri"/>
          </w:rPr>
          <w:delText>,</w:delText>
        </w:r>
        <w:r w:rsidR="00195F59" w:rsidDel="004A4F1D">
          <w:rPr>
            <w:rStyle w:val="Emphasis-Remove"/>
            <w:rFonts w:ascii="Calibri" w:hAnsi="Calibri"/>
          </w:rPr>
          <w:delText xml:space="preserve"> 5.3.26(3)(b)</w:delText>
        </w:r>
        <w:r w:rsidR="007D4A43" w:rsidRPr="008F0575" w:rsidDel="004A4F1D">
          <w:rPr>
            <w:rStyle w:val="Emphasis-Remove"/>
            <w:rFonts w:ascii="Calibri" w:hAnsi="Calibri"/>
          </w:rPr>
          <w:delText xml:space="preserve"> or</w:delText>
        </w:r>
        <w:r w:rsidR="00195F59" w:rsidDel="004A4F1D">
          <w:rPr>
            <w:rStyle w:val="Emphasis-Remove"/>
            <w:rFonts w:ascii="Calibri" w:hAnsi="Calibri"/>
          </w:rPr>
          <w:delText xml:space="preserve"> 5.3.26(1)</w:delText>
        </w:r>
        <w:r w:rsidR="007D4A43" w:rsidRPr="008F0575" w:rsidDel="004A4F1D">
          <w:rPr>
            <w:rStyle w:val="Emphasis-Remove"/>
            <w:rFonts w:ascii="Calibri" w:hAnsi="Calibri"/>
          </w:rPr>
          <w:delText xml:space="preserve"> to match a term of 3 years, 4 years or 5 years, as the case may be</w:delText>
        </w:r>
        <w:r w:rsidR="008231CA" w:rsidRPr="008F0575" w:rsidDel="004A4F1D">
          <w:rPr>
            <w:rFonts w:ascii="Calibri" w:hAnsi="Calibri"/>
          </w:rPr>
          <w:delText>.</w:delText>
        </w:r>
      </w:del>
    </w:p>
    <w:p w:rsidR="008231CA" w:rsidRPr="008F0575" w:rsidDel="004A4F1D" w:rsidRDefault="008231CA" w:rsidP="00322411">
      <w:pPr>
        <w:pStyle w:val="HeadingH4Clausetext"/>
        <w:tabs>
          <w:tab w:val="clear" w:pos="7315"/>
          <w:tab w:val="num" w:pos="709"/>
        </w:tabs>
        <w:ind w:hanging="7315"/>
        <w:rPr>
          <w:del w:id="4607" w:author="Author"/>
          <w:rFonts w:ascii="Calibri" w:hAnsi="Calibri"/>
        </w:rPr>
      </w:pPr>
      <w:bookmarkStart w:id="4608" w:name="_Ref273871659"/>
      <w:del w:id="4609" w:author="Author">
        <w:r w:rsidRPr="008F0575" w:rsidDel="004A4F1D">
          <w:rPr>
            <w:rFonts w:ascii="Calibri" w:hAnsi="Calibri"/>
          </w:rPr>
          <w:lastRenderedPageBreak/>
          <w:delText xml:space="preserve">Methodology for estimating the </w:delText>
        </w:r>
        <w:r w:rsidR="000F05BD" w:rsidRPr="00BA283F" w:rsidDel="004A4F1D">
          <w:delText>67th percentile</w:delText>
        </w:r>
        <w:r w:rsidRPr="008F0575" w:rsidDel="004A4F1D">
          <w:rPr>
            <w:rFonts w:ascii="Calibri" w:hAnsi="Calibri"/>
          </w:rPr>
          <w:delText xml:space="preserve"> of </w:delText>
        </w:r>
        <w:r w:rsidR="00010247" w:rsidRPr="008F0575" w:rsidDel="004A4F1D">
          <w:rPr>
            <w:rFonts w:ascii="Calibri" w:hAnsi="Calibri"/>
          </w:rPr>
          <w:delText xml:space="preserve">the </w:delText>
        </w:r>
        <w:bookmarkEnd w:id="4608"/>
        <w:r w:rsidR="00010247" w:rsidRPr="008F0575" w:rsidDel="004A4F1D">
          <w:rPr>
            <w:rFonts w:ascii="Calibri" w:hAnsi="Calibri"/>
          </w:rPr>
          <w:delText xml:space="preserve">vanilla </w:delText>
        </w:r>
        <w:r w:rsidR="000965FA" w:rsidRPr="008F0575" w:rsidDel="004A4F1D">
          <w:rPr>
            <w:rStyle w:val="Emphasis-Remove"/>
            <w:rFonts w:ascii="Calibri" w:hAnsi="Calibri"/>
          </w:rPr>
          <w:delText>WACC</w:delText>
        </w:r>
        <w:r w:rsidRPr="008F0575" w:rsidDel="004A4F1D">
          <w:rPr>
            <w:rFonts w:ascii="Calibri" w:hAnsi="Calibri"/>
          </w:rPr>
          <w:delText xml:space="preserve"> </w:delText>
        </w:r>
      </w:del>
    </w:p>
    <w:p w:rsidR="008231CA" w:rsidRPr="008F0575" w:rsidDel="004A4F1D" w:rsidRDefault="000612A1" w:rsidP="008231CA">
      <w:pPr>
        <w:pStyle w:val="HeadingH5ClausesubtextL1"/>
        <w:rPr>
          <w:del w:id="4610" w:author="Author"/>
          <w:rFonts w:ascii="Calibri" w:hAnsi="Calibri"/>
        </w:rPr>
      </w:pPr>
      <w:bookmarkStart w:id="4611" w:name="_Ref273871321"/>
      <w:del w:id="4612" w:author="Author">
        <w:r w:rsidRPr="008F0575" w:rsidDel="004A4F1D">
          <w:rPr>
            <w:rStyle w:val="Emphasis-Remove"/>
            <w:rFonts w:ascii="Calibri" w:hAnsi="Calibri"/>
          </w:rPr>
          <w:delText>The</w:delText>
        </w:r>
        <w:r w:rsidRPr="008F0575" w:rsidDel="004A4F1D">
          <w:rPr>
            <w:rStyle w:val="Emphasis-Bold"/>
            <w:rFonts w:ascii="Calibri" w:hAnsi="Calibri"/>
          </w:rPr>
          <w:delText xml:space="preserve"> </w:delText>
        </w:r>
        <w:r w:rsidR="000F05BD" w:rsidRPr="000F05BD" w:rsidDel="004A4F1D">
          <w:rPr>
            <w:b/>
          </w:rPr>
          <w:delText>67th percentile</w:delText>
        </w:r>
        <w:r w:rsidR="004842A1" w:rsidRPr="008F0575" w:rsidDel="004A4F1D">
          <w:rPr>
            <w:rStyle w:val="Emphasis-Bold"/>
            <w:rFonts w:ascii="Calibri" w:hAnsi="Calibri"/>
          </w:rPr>
          <w:delText xml:space="preserve"> estimates </w:delText>
        </w:r>
        <w:r w:rsidR="004842A1" w:rsidRPr="008F0575" w:rsidDel="004A4F1D">
          <w:rPr>
            <w:rStyle w:val="Emphasis-Remove"/>
            <w:rFonts w:ascii="Calibri" w:hAnsi="Calibri"/>
          </w:rPr>
          <w:delText>of the</w:delText>
        </w:r>
        <w:r w:rsidR="004842A1" w:rsidRPr="008F0575" w:rsidDel="004A4F1D">
          <w:rPr>
            <w:rStyle w:val="Emphasis-Bold"/>
            <w:rFonts w:ascii="Calibri" w:hAnsi="Calibri"/>
          </w:rPr>
          <w:delText xml:space="preserve"> WACC</w:delText>
        </w:r>
        <w:r w:rsidR="004842A1" w:rsidRPr="008F0575" w:rsidDel="004A4F1D">
          <w:rPr>
            <w:rFonts w:ascii="Calibri" w:hAnsi="Calibri"/>
          </w:rPr>
          <w:delText xml:space="preserve"> will be estimated by the </w:delText>
        </w:r>
        <w:r w:rsidR="004842A1" w:rsidRPr="008F0575" w:rsidDel="004A4F1D">
          <w:rPr>
            <w:rStyle w:val="Emphasis-Bold"/>
            <w:rFonts w:ascii="Calibri" w:hAnsi="Calibri"/>
          </w:rPr>
          <w:delText>Commission</w:delText>
        </w:r>
        <w:r w:rsidR="004842A1" w:rsidRPr="008F0575" w:rsidDel="004A4F1D">
          <w:rPr>
            <w:rStyle w:val="Emphasis-Remove"/>
            <w:rFonts w:ascii="Calibri" w:hAnsi="Calibri"/>
          </w:rPr>
          <w:delText>,</w:delText>
        </w:r>
        <w:r w:rsidR="004842A1" w:rsidRPr="008F0575" w:rsidDel="004A4F1D">
          <w:rPr>
            <w:rFonts w:ascii="Calibri" w:hAnsi="Calibri"/>
          </w:rPr>
          <w:delText xml:space="preserve"> subject to clause</w:delText>
        </w:r>
        <w:r w:rsidR="00195F59" w:rsidDel="004A4F1D">
          <w:rPr>
            <w:rFonts w:ascii="Calibri" w:hAnsi="Calibri"/>
          </w:rPr>
          <w:delText xml:space="preserve"> (2)</w:delText>
        </w:r>
        <w:r w:rsidR="004842A1" w:rsidRPr="008F0575" w:rsidDel="004A4F1D">
          <w:rPr>
            <w:rFonts w:ascii="Calibri" w:hAnsi="Calibri"/>
          </w:rPr>
          <w:delText xml:space="preserve">, </w:delText>
        </w:r>
        <w:r w:rsidR="008231CA" w:rsidRPr="008F0575" w:rsidDel="004A4F1D">
          <w:rPr>
            <w:rFonts w:ascii="Calibri" w:hAnsi="Calibri"/>
          </w:rPr>
          <w:delText xml:space="preserve">in respect of </w:delText>
        </w:r>
        <w:r w:rsidR="008231CA" w:rsidRPr="008F0575" w:rsidDel="004A4F1D">
          <w:rPr>
            <w:rStyle w:val="Emphasis-Bold"/>
            <w:rFonts w:ascii="Calibri" w:hAnsi="Calibri"/>
          </w:rPr>
          <w:delText>mid-point estimate</w:delText>
        </w:r>
        <w:r w:rsidR="004842A1" w:rsidRPr="008F0575" w:rsidDel="004A4F1D">
          <w:rPr>
            <w:rStyle w:val="Emphasis-Bold"/>
            <w:rFonts w:ascii="Calibri" w:hAnsi="Calibri"/>
          </w:rPr>
          <w:delText>s</w:delText>
        </w:r>
        <w:r w:rsidR="008231CA" w:rsidRPr="008F0575" w:rsidDel="004A4F1D">
          <w:rPr>
            <w:rStyle w:val="Emphasis-Bold"/>
            <w:rFonts w:ascii="Calibri" w:hAnsi="Calibri"/>
          </w:rPr>
          <w:delText xml:space="preserve"> of WACC</w:delText>
        </w:r>
        <w:r w:rsidR="008231CA" w:rsidRPr="008F0575" w:rsidDel="004A4F1D">
          <w:rPr>
            <w:rFonts w:ascii="Calibri" w:hAnsi="Calibri"/>
          </w:rPr>
          <w:delText>-</w:delText>
        </w:r>
        <w:bookmarkEnd w:id="4611"/>
        <w:r w:rsidR="008231CA" w:rsidRPr="008F0575" w:rsidDel="004A4F1D">
          <w:rPr>
            <w:rFonts w:ascii="Calibri" w:hAnsi="Calibri"/>
          </w:rPr>
          <w:delText xml:space="preserve"> </w:delText>
        </w:r>
      </w:del>
    </w:p>
    <w:p w:rsidR="007D4A43" w:rsidRPr="008F0575" w:rsidDel="004A4F1D" w:rsidRDefault="007D4A43" w:rsidP="008231CA">
      <w:pPr>
        <w:pStyle w:val="HeadingH6ClausesubtextL2"/>
        <w:rPr>
          <w:del w:id="4613" w:author="Author"/>
          <w:rStyle w:val="Emphasis-Remove"/>
          <w:rFonts w:ascii="Calibri" w:hAnsi="Calibri"/>
        </w:rPr>
      </w:pPr>
      <w:del w:id="4614" w:author="Author">
        <w:r w:rsidRPr="008F0575" w:rsidDel="004A4F1D">
          <w:rPr>
            <w:rStyle w:val="Emphasis-Remove"/>
            <w:rFonts w:ascii="Calibri" w:hAnsi="Calibri"/>
          </w:rPr>
          <w:delText>to match terms of-</w:delText>
        </w:r>
      </w:del>
    </w:p>
    <w:p w:rsidR="007D4A43" w:rsidRPr="008F0575" w:rsidDel="004A4F1D" w:rsidRDefault="007D4A43" w:rsidP="007D4A43">
      <w:pPr>
        <w:pStyle w:val="HeadingH7ClausesubtextL3"/>
        <w:rPr>
          <w:del w:id="4615" w:author="Author"/>
          <w:rStyle w:val="Emphasis-Remove"/>
          <w:rFonts w:ascii="Calibri" w:hAnsi="Calibri"/>
        </w:rPr>
      </w:pPr>
      <w:del w:id="4616" w:author="Author">
        <w:r w:rsidRPr="008F0575" w:rsidDel="004A4F1D">
          <w:rPr>
            <w:rStyle w:val="Emphasis-Remove"/>
            <w:rFonts w:ascii="Calibri" w:hAnsi="Calibri"/>
          </w:rPr>
          <w:delText>3 years;</w:delText>
        </w:r>
      </w:del>
    </w:p>
    <w:p w:rsidR="007D4A43" w:rsidRPr="008F0575" w:rsidDel="004A4F1D" w:rsidRDefault="007D4A43" w:rsidP="007D4A43">
      <w:pPr>
        <w:pStyle w:val="HeadingH7ClausesubtextL3"/>
        <w:rPr>
          <w:del w:id="4617" w:author="Author"/>
          <w:rStyle w:val="Emphasis-Remove"/>
          <w:rFonts w:ascii="Calibri" w:hAnsi="Calibri"/>
        </w:rPr>
      </w:pPr>
      <w:del w:id="4618" w:author="Author">
        <w:r w:rsidRPr="008F0575" w:rsidDel="004A4F1D">
          <w:rPr>
            <w:rStyle w:val="Emphasis-Remove"/>
            <w:rFonts w:ascii="Calibri" w:hAnsi="Calibri"/>
          </w:rPr>
          <w:delText>4 years</w:delText>
        </w:r>
        <w:r w:rsidR="008231CA" w:rsidRPr="008F0575" w:rsidDel="004A4F1D">
          <w:rPr>
            <w:rStyle w:val="Emphasis-Remove"/>
            <w:rFonts w:ascii="Calibri" w:hAnsi="Calibri"/>
          </w:rPr>
          <w:delText>;</w:delText>
        </w:r>
        <w:r w:rsidRPr="008F0575" w:rsidDel="004A4F1D">
          <w:rPr>
            <w:rStyle w:val="Emphasis-Remove"/>
            <w:rFonts w:ascii="Calibri" w:hAnsi="Calibri"/>
          </w:rPr>
          <w:delText xml:space="preserve"> and</w:delText>
        </w:r>
      </w:del>
    </w:p>
    <w:p w:rsidR="008231CA" w:rsidRPr="008F0575" w:rsidDel="004A4F1D" w:rsidRDefault="007D4A43" w:rsidP="007D4A43">
      <w:pPr>
        <w:pStyle w:val="HeadingH7ClausesubtextL3"/>
        <w:rPr>
          <w:del w:id="4619" w:author="Author"/>
          <w:rFonts w:ascii="Calibri" w:hAnsi="Calibri"/>
        </w:rPr>
      </w:pPr>
      <w:del w:id="4620" w:author="Author">
        <w:r w:rsidRPr="008F0575" w:rsidDel="004A4F1D">
          <w:rPr>
            <w:rStyle w:val="Emphasis-Remove"/>
            <w:rFonts w:ascii="Calibri" w:hAnsi="Calibri"/>
          </w:rPr>
          <w:delText>5 years;</w:delText>
        </w:r>
        <w:r w:rsidR="008231CA" w:rsidRPr="008F0575" w:rsidDel="004A4F1D">
          <w:rPr>
            <w:rFonts w:ascii="Calibri" w:hAnsi="Calibri"/>
          </w:rPr>
          <w:delText xml:space="preserve"> </w:delText>
        </w:r>
        <w:r w:rsidRPr="008F0575" w:rsidDel="004A4F1D">
          <w:rPr>
            <w:rFonts w:ascii="Calibri" w:hAnsi="Calibri"/>
          </w:rPr>
          <w:delText>and</w:delText>
        </w:r>
      </w:del>
    </w:p>
    <w:p w:rsidR="008231CA" w:rsidRPr="008F0575" w:rsidDel="004A4F1D" w:rsidRDefault="004842A1" w:rsidP="008231CA">
      <w:pPr>
        <w:pStyle w:val="HeadingH6ClausesubtextL2"/>
        <w:rPr>
          <w:del w:id="4621" w:author="Author"/>
          <w:rStyle w:val="Emphasis-Remove"/>
          <w:rFonts w:ascii="Calibri" w:hAnsi="Calibri"/>
        </w:rPr>
      </w:pPr>
      <w:del w:id="4622" w:author="Author">
        <w:r w:rsidRPr="008F0575" w:rsidDel="004A4F1D">
          <w:rPr>
            <w:rFonts w:ascii="Calibri" w:hAnsi="Calibri"/>
          </w:rPr>
          <w:delText>subject to clause</w:delText>
        </w:r>
        <w:r w:rsidR="00195F59" w:rsidDel="004A4F1D">
          <w:rPr>
            <w:rFonts w:ascii="Calibri" w:hAnsi="Calibri"/>
          </w:rPr>
          <w:delText xml:space="preserve"> 5.3.22(2)</w:delText>
        </w:r>
        <w:r w:rsidRPr="008F0575" w:rsidDel="004A4F1D">
          <w:rPr>
            <w:rFonts w:ascii="Calibri" w:hAnsi="Calibri"/>
          </w:rPr>
          <w:delText>,</w:delText>
        </w:r>
        <w:r w:rsidRPr="008F0575" w:rsidDel="004A4F1D">
          <w:rPr>
            <w:rStyle w:val="Emphasis-Remove"/>
            <w:rFonts w:ascii="Calibri" w:hAnsi="Calibri"/>
          </w:rPr>
          <w:delText xml:space="preserve"> </w:delText>
        </w:r>
        <w:r w:rsidR="007D4A43" w:rsidRPr="008F0575" w:rsidDel="004A4F1D">
          <w:rPr>
            <w:rFonts w:ascii="Calibri" w:hAnsi="Calibri"/>
          </w:rPr>
          <w:delText>each September</w:delText>
        </w:r>
        <w:r w:rsidR="007D4A43" w:rsidRPr="008F0575" w:rsidDel="004A4F1D">
          <w:rPr>
            <w:rStyle w:val="Emphasis-Remove"/>
            <w:rFonts w:ascii="Calibri" w:hAnsi="Calibri"/>
          </w:rPr>
          <w:delText>.</w:delText>
        </w:r>
      </w:del>
    </w:p>
    <w:p w:rsidR="008231CA" w:rsidRPr="008F0575" w:rsidDel="004A4F1D" w:rsidRDefault="008231CA" w:rsidP="008231CA">
      <w:pPr>
        <w:pStyle w:val="HeadingH5ClausesubtextL1"/>
        <w:rPr>
          <w:del w:id="4623" w:author="Author"/>
          <w:rFonts w:ascii="Calibri" w:hAnsi="Calibri"/>
        </w:rPr>
      </w:pPr>
      <w:bookmarkStart w:id="4624" w:name="_Ref274744088"/>
      <w:del w:id="4625" w:author="Author">
        <w:r w:rsidRPr="008F0575" w:rsidDel="004A4F1D">
          <w:rPr>
            <w:rFonts w:ascii="Calibri" w:hAnsi="Calibri"/>
          </w:rPr>
          <w:delText>For the purpose of subclause</w:delText>
        </w:r>
        <w:r w:rsidR="00195F59" w:rsidDel="004A4F1D">
          <w:rPr>
            <w:rFonts w:ascii="Calibri" w:hAnsi="Calibri"/>
          </w:rPr>
          <w:delText xml:space="preserve"> (1)</w:delText>
        </w:r>
        <w:r w:rsidRPr="008F0575" w:rsidDel="004A4F1D">
          <w:rPr>
            <w:rFonts w:ascii="Calibri" w:hAnsi="Calibri"/>
          </w:rPr>
          <w:delText>-</w:delText>
        </w:r>
        <w:bookmarkEnd w:id="4624"/>
      </w:del>
    </w:p>
    <w:p w:rsidR="008231CA" w:rsidRPr="008F0575" w:rsidDel="004A4F1D" w:rsidRDefault="00307F35" w:rsidP="008231CA">
      <w:pPr>
        <w:pStyle w:val="HeadingH6ClausesubtextL2"/>
        <w:rPr>
          <w:del w:id="4626" w:author="Author"/>
          <w:rFonts w:ascii="Calibri" w:hAnsi="Calibri"/>
        </w:rPr>
      </w:pPr>
      <w:del w:id="4627" w:author="Author">
        <w:r w:rsidRPr="008F0575" w:rsidDel="004A4F1D">
          <w:rPr>
            <w:rFonts w:ascii="Calibri" w:hAnsi="Calibri"/>
          </w:rPr>
          <w:delText>a</w:delText>
        </w:r>
        <w:r w:rsidR="008231CA" w:rsidRPr="008F0575" w:rsidDel="004A4F1D">
          <w:rPr>
            <w:rFonts w:ascii="Calibri" w:hAnsi="Calibri"/>
          </w:rPr>
          <w:delText xml:space="preserve"> </w:delText>
        </w:r>
        <w:r w:rsidR="008231CA" w:rsidRPr="008F0575" w:rsidDel="004A4F1D">
          <w:rPr>
            <w:rStyle w:val="Emphasis-Bold"/>
            <w:rFonts w:ascii="Calibri" w:hAnsi="Calibri"/>
          </w:rPr>
          <w:delText>mid-point estimate of</w:delText>
        </w:r>
        <w:r w:rsidR="008231CA" w:rsidRPr="008F0575" w:rsidDel="004A4F1D">
          <w:rPr>
            <w:rStyle w:val="Emphasis-Remove"/>
            <w:rFonts w:ascii="Calibri" w:hAnsi="Calibri"/>
          </w:rPr>
          <w:delText xml:space="preserve"> </w:delText>
        </w:r>
        <w:r w:rsidR="008231CA" w:rsidRPr="008F0575" w:rsidDel="004A4F1D">
          <w:rPr>
            <w:rStyle w:val="Emphasis-Bold"/>
            <w:rFonts w:ascii="Calibri" w:hAnsi="Calibri"/>
          </w:rPr>
          <w:delText>WACC</w:delText>
        </w:r>
        <w:r w:rsidR="008231CA" w:rsidRPr="008F0575" w:rsidDel="004A4F1D">
          <w:rPr>
            <w:rFonts w:ascii="Calibri" w:hAnsi="Calibri"/>
          </w:rPr>
          <w:delText xml:space="preserve"> must be treated as the 50th percentile; and</w:delText>
        </w:r>
      </w:del>
    </w:p>
    <w:p w:rsidR="008231CA" w:rsidRPr="008F0575" w:rsidDel="004A4F1D" w:rsidRDefault="00307F35" w:rsidP="008231CA">
      <w:pPr>
        <w:pStyle w:val="HeadingH6ClausesubtextL2"/>
        <w:rPr>
          <w:del w:id="4628" w:author="Author"/>
          <w:rFonts w:ascii="Calibri" w:hAnsi="Calibri"/>
        </w:rPr>
      </w:pPr>
      <w:del w:id="4629" w:author="Author">
        <w:r w:rsidRPr="008F0575" w:rsidDel="004A4F1D">
          <w:rPr>
            <w:rFonts w:ascii="Calibri" w:hAnsi="Calibri"/>
          </w:rPr>
          <w:delText>its corresponding</w:delText>
        </w:r>
        <w:r w:rsidR="008231CA" w:rsidRPr="008F0575" w:rsidDel="004A4F1D">
          <w:rPr>
            <w:rFonts w:ascii="Calibri" w:hAnsi="Calibri"/>
          </w:rPr>
          <w:delText xml:space="preserve"> </w:delText>
        </w:r>
        <w:r w:rsidR="000F05BD" w:rsidRPr="00BA283F" w:rsidDel="004A4F1D">
          <w:delText>67th percentile</w:delText>
        </w:r>
        <w:r w:rsidR="008231CA" w:rsidRPr="008F0575" w:rsidDel="004A4F1D">
          <w:rPr>
            <w:rFonts w:ascii="Calibri" w:hAnsi="Calibri"/>
          </w:rPr>
          <w:delText xml:space="preserve"> must be determined in accordance with the formula- </w:delText>
        </w:r>
      </w:del>
    </w:p>
    <w:p w:rsidR="008231CA" w:rsidRPr="008F0575" w:rsidDel="004A4F1D" w:rsidRDefault="008231CA" w:rsidP="008231CA">
      <w:pPr>
        <w:pStyle w:val="UnnumberedL4"/>
        <w:rPr>
          <w:del w:id="4630" w:author="Author"/>
          <w:rStyle w:val="Emphasis-Italics"/>
          <w:rFonts w:ascii="Calibri" w:hAnsi="Calibri"/>
        </w:rPr>
      </w:pPr>
      <w:del w:id="4631" w:author="Author">
        <w:r w:rsidRPr="008F0575" w:rsidDel="004A4F1D">
          <w:rPr>
            <w:rStyle w:val="Emphasis-Bold"/>
            <w:rFonts w:ascii="Calibri" w:hAnsi="Calibri"/>
          </w:rPr>
          <w:delText>mid-point estimate of WACC</w:delText>
        </w:r>
        <w:r w:rsidRPr="008F0575" w:rsidDel="004A4F1D">
          <w:rPr>
            <w:rStyle w:val="Emphasis-Italics"/>
            <w:rFonts w:ascii="Calibri" w:hAnsi="Calibri"/>
          </w:rPr>
          <w:delText xml:space="preserve"> + </w:delText>
        </w:r>
        <w:r w:rsidR="00D20F33" w:rsidRPr="00BA283F" w:rsidDel="004A4F1D">
          <w:delText>0.440</w:delText>
        </w:r>
        <w:r w:rsidRPr="008F0575" w:rsidDel="004A4F1D">
          <w:rPr>
            <w:rStyle w:val="Emphasis-Remove"/>
            <w:rFonts w:ascii="Calibri" w:hAnsi="Calibri"/>
          </w:rPr>
          <w:sym w:font="Symbol" w:char="F0B4"/>
        </w:r>
        <w:r w:rsidRPr="008F0575" w:rsidDel="004A4F1D">
          <w:rPr>
            <w:rStyle w:val="Emphasis-Italics"/>
            <w:rFonts w:ascii="Calibri" w:hAnsi="Calibri"/>
          </w:rPr>
          <w:delText xml:space="preserve"> standard error</w:delText>
        </w:r>
        <w:r w:rsidRPr="008F0575" w:rsidDel="004A4F1D">
          <w:rPr>
            <w:rStyle w:val="Emphasis-Remove"/>
            <w:rFonts w:ascii="Calibri" w:hAnsi="Calibri"/>
          </w:rPr>
          <w:delText>,</w:delText>
        </w:r>
      </w:del>
    </w:p>
    <w:p w:rsidR="008231CA" w:rsidRPr="008F0575" w:rsidDel="004A4F1D" w:rsidRDefault="008231CA" w:rsidP="008231CA">
      <w:pPr>
        <w:pStyle w:val="UnnumberedL3"/>
        <w:rPr>
          <w:del w:id="4632" w:author="Author"/>
          <w:rStyle w:val="Emphasis-Remove"/>
          <w:rFonts w:ascii="Calibri" w:hAnsi="Calibri"/>
        </w:rPr>
      </w:pPr>
      <w:del w:id="4633" w:author="Author">
        <w:r w:rsidRPr="008F0575" w:rsidDel="004A4F1D">
          <w:rPr>
            <w:rFonts w:ascii="Calibri" w:hAnsi="Calibri"/>
          </w:rPr>
          <w:delText>where</w:delText>
        </w:r>
        <w:r w:rsidRPr="008F0575" w:rsidDel="004A4F1D">
          <w:rPr>
            <w:rStyle w:val="Emphasis-Remove"/>
            <w:rFonts w:ascii="Calibri" w:hAnsi="Calibri"/>
          </w:rPr>
          <w:delText xml:space="preserve"> 'standard error' means the </w:delText>
        </w:r>
        <w:r w:rsidRPr="008F0575" w:rsidDel="004A4F1D">
          <w:rPr>
            <w:rStyle w:val="Emphasis-Bold"/>
            <w:rFonts w:ascii="Calibri" w:hAnsi="Calibri"/>
          </w:rPr>
          <w:delText>standard error</w:delText>
        </w:r>
        <w:r w:rsidRPr="008F0575" w:rsidDel="004A4F1D">
          <w:rPr>
            <w:rStyle w:val="Emphasis-Remove"/>
            <w:rFonts w:ascii="Calibri" w:hAnsi="Calibri"/>
          </w:rPr>
          <w:delText xml:space="preserve"> of the relevant </w:delText>
        </w:r>
        <w:r w:rsidRPr="008F0575" w:rsidDel="004A4F1D">
          <w:rPr>
            <w:rStyle w:val="Emphasis-Bold"/>
            <w:rFonts w:ascii="Calibri" w:hAnsi="Calibri"/>
          </w:rPr>
          <w:delText>mid-point estimate of WACC</w:delText>
        </w:r>
        <w:r w:rsidRPr="008F0575" w:rsidDel="004A4F1D">
          <w:rPr>
            <w:rStyle w:val="Emphasis-Remove"/>
            <w:rFonts w:ascii="Calibri" w:hAnsi="Calibri"/>
          </w:rPr>
          <w:delText>, as determined in accordance with clause</w:delText>
        </w:r>
        <w:r w:rsidR="00195F59" w:rsidDel="004A4F1D">
          <w:rPr>
            <w:rStyle w:val="Emphasis-Remove"/>
            <w:rFonts w:ascii="Calibri" w:hAnsi="Calibri"/>
          </w:rPr>
          <w:delText xml:space="preserve"> 5.3.27</w:delText>
        </w:r>
        <w:r w:rsidRPr="008F0575" w:rsidDel="004A4F1D">
          <w:rPr>
            <w:rStyle w:val="Emphasis-Remove"/>
            <w:rFonts w:ascii="Calibri" w:hAnsi="Calibri"/>
          </w:rPr>
          <w:delText>.</w:delText>
        </w:r>
      </w:del>
    </w:p>
    <w:p w:rsidR="008231CA" w:rsidRPr="008F0575" w:rsidDel="004A4F1D" w:rsidRDefault="008231CA" w:rsidP="00322411">
      <w:pPr>
        <w:pStyle w:val="HeadingH4Clausetext"/>
        <w:tabs>
          <w:tab w:val="clear" w:pos="7315"/>
          <w:tab w:val="num" w:pos="709"/>
        </w:tabs>
        <w:ind w:left="709" w:hanging="709"/>
        <w:rPr>
          <w:del w:id="4634" w:author="Author"/>
          <w:rFonts w:ascii="Calibri" w:hAnsi="Calibri"/>
        </w:rPr>
      </w:pPr>
      <w:bookmarkStart w:id="4635" w:name="_Ref273889706"/>
      <w:del w:id="4636" w:author="Author">
        <w:r w:rsidRPr="008F0575" w:rsidDel="004A4F1D">
          <w:rPr>
            <w:rStyle w:val="Emphasis-Remove"/>
            <w:rFonts w:ascii="Calibri" w:hAnsi="Calibri"/>
          </w:rPr>
          <w:delText>Publication of estimates</w:delText>
        </w:r>
        <w:bookmarkEnd w:id="4635"/>
      </w:del>
    </w:p>
    <w:p w:rsidR="008231CA" w:rsidRPr="008F0575" w:rsidDel="004A4F1D" w:rsidRDefault="008231CA" w:rsidP="008231CA">
      <w:pPr>
        <w:pStyle w:val="UnnumberedL1"/>
        <w:rPr>
          <w:del w:id="4637" w:author="Author"/>
          <w:rFonts w:ascii="Calibri" w:hAnsi="Calibri"/>
        </w:rPr>
      </w:pPr>
      <w:del w:id="4638" w:author="Author">
        <w:r w:rsidRPr="008F0575" w:rsidDel="004A4F1D">
          <w:rPr>
            <w:rFonts w:ascii="Calibri" w:hAnsi="Calibri"/>
          </w:rPr>
          <w:delText xml:space="preserve">The </w:delText>
        </w:r>
        <w:r w:rsidRPr="008F0575" w:rsidDel="004A4F1D">
          <w:rPr>
            <w:rStyle w:val="Emphasis-Bold"/>
            <w:rFonts w:ascii="Calibri" w:hAnsi="Calibri"/>
          </w:rPr>
          <w:delText>Commission</w:delText>
        </w:r>
        <w:r w:rsidRPr="008F0575" w:rsidDel="004A4F1D">
          <w:rPr>
            <w:rFonts w:ascii="Calibri" w:hAnsi="Calibri"/>
          </w:rPr>
          <w:delText xml:space="preserve"> will publish all determinations </w:delText>
        </w:r>
        <w:r w:rsidR="00E1147E" w:rsidRPr="008F0575" w:rsidDel="004A4F1D">
          <w:rPr>
            <w:rFonts w:ascii="Calibri" w:hAnsi="Calibri"/>
          </w:rPr>
          <w:delText xml:space="preserve">and </w:delText>
        </w:r>
        <w:r w:rsidRPr="008F0575" w:rsidDel="004A4F1D">
          <w:rPr>
            <w:rFonts w:ascii="Calibri" w:hAnsi="Calibri"/>
          </w:rPr>
          <w:delText xml:space="preserve">estimates that it is required to make by this </w:delText>
        </w:r>
        <w:r w:rsidR="00AA5830" w:rsidRPr="008F0575" w:rsidDel="004A4F1D">
          <w:rPr>
            <w:rFonts w:ascii="Calibri" w:hAnsi="Calibri"/>
          </w:rPr>
          <w:delText>section</w:delText>
        </w:r>
        <w:r w:rsidRPr="008F0575" w:rsidDel="004A4F1D">
          <w:rPr>
            <w:rFonts w:ascii="Calibri" w:hAnsi="Calibri"/>
          </w:rPr>
          <w:delText xml:space="preserve">- </w:delText>
        </w:r>
      </w:del>
    </w:p>
    <w:p w:rsidR="008231CA" w:rsidRPr="008F0575" w:rsidDel="004A4F1D" w:rsidRDefault="008231CA" w:rsidP="008231CA">
      <w:pPr>
        <w:pStyle w:val="HeadingH6ClausesubtextL2"/>
        <w:rPr>
          <w:del w:id="4639" w:author="Author"/>
          <w:rFonts w:ascii="Calibri" w:hAnsi="Calibri"/>
        </w:rPr>
      </w:pPr>
      <w:del w:id="4640" w:author="Author">
        <w:r w:rsidRPr="008F0575" w:rsidDel="004A4F1D">
          <w:rPr>
            <w:rFonts w:ascii="Calibri" w:hAnsi="Calibri"/>
          </w:rPr>
          <w:delText>on its website; and</w:delText>
        </w:r>
      </w:del>
    </w:p>
    <w:p w:rsidR="008231CA" w:rsidRPr="008F0575" w:rsidDel="004A4F1D" w:rsidRDefault="008231CA" w:rsidP="008231CA">
      <w:pPr>
        <w:pStyle w:val="HeadingH6ClausesubtextL2"/>
        <w:rPr>
          <w:del w:id="4641" w:author="Author"/>
          <w:rFonts w:ascii="Calibri" w:hAnsi="Calibri"/>
        </w:rPr>
      </w:pPr>
      <w:del w:id="4642" w:author="Author">
        <w:r w:rsidRPr="008F0575" w:rsidDel="004A4F1D">
          <w:rPr>
            <w:rFonts w:ascii="Calibri" w:hAnsi="Calibri"/>
          </w:rPr>
          <w:delText>no later than 1 month after having made them.</w:delText>
        </w:r>
      </w:del>
    </w:p>
    <w:p w:rsidR="00263A5A" w:rsidRPr="008F0575" w:rsidDel="004A4F1D" w:rsidRDefault="00263A5A" w:rsidP="00322411">
      <w:pPr>
        <w:pStyle w:val="HeadingH4Clausetext"/>
        <w:tabs>
          <w:tab w:val="clear" w:pos="7315"/>
          <w:tab w:val="num" w:pos="709"/>
        </w:tabs>
        <w:ind w:hanging="7315"/>
        <w:rPr>
          <w:del w:id="4643" w:author="Author"/>
          <w:rFonts w:ascii="Calibri" w:hAnsi="Calibri"/>
        </w:rPr>
      </w:pPr>
      <w:bookmarkStart w:id="4644" w:name="_Ref279409471"/>
      <w:bookmarkStart w:id="4645" w:name="_Ref273874013"/>
      <w:bookmarkStart w:id="4646" w:name="_Ref279406890"/>
      <w:del w:id="4647" w:author="Author">
        <w:r w:rsidRPr="008F0575" w:rsidDel="004A4F1D">
          <w:rPr>
            <w:rFonts w:ascii="Calibri" w:hAnsi="Calibri"/>
          </w:rPr>
          <w:delText>Interpretation of terms relating to term credit spread differential</w:delText>
        </w:r>
      </w:del>
    </w:p>
    <w:p w:rsidR="00263A5A" w:rsidRPr="008F0575" w:rsidDel="004A4F1D" w:rsidRDefault="00263A5A" w:rsidP="00263A5A">
      <w:pPr>
        <w:pStyle w:val="HeadingH5ClausesubtextL1"/>
        <w:rPr>
          <w:del w:id="4648" w:author="Author"/>
          <w:rFonts w:ascii="Calibri" w:hAnsi="Calibri"/>
        </w:rPr>
      </w:pPr>
      <w:bookmarkStart w:id="4649" w:name="_Ref279488134"/>
      <w:del w:id="4650" w:author="Author">
        <w:r w:rsidRPr="008F0575" w:rsidDel="004A4F1D">
          <w:rPr>
            <w:rFonts w:ascii="Calibri" w:hAnsi="Calibri"/>
          </w:rPr>
          <w:delText>Qualifying debt means a line of debt-</w:delText>
        </w:r>
        <w:bookmarkEnd w:id="4649"/>
        <w:r w:rsidRPr="008F0575" w:rsidDel="004A4F1D">
          <w:rPr>
            <w:rFonts w:ascii="Calibri" w:hAnsi="Calibri"/>
          </w:rPr>
          <w:delText xml:space="preserve"> </w:delText>
        </w:r>
      </w:del>
    </w:p>
    <w:p w:rsidR="00263A5A" w:rsidRPr="008F0575" w:rsidDel="004A4F1D" w:rsidRDefault="00263A5A" w:rsidP="00263A5A">
      <w:pPr>
        <w:pStyle w:val="HeadingH6ClausesubtextL2"/>
        <w:rPr>
          <w:del w:id="4651" w:author="Author"/>
          <w:rFonts w:ascii="Calibri" w:hAnsi="Calibri"/>
        </w:rPr>
      </w:pPr>
      <w:del w:id="4652" w:author="Author">
        <w:r w:rsidRPr="008F0575" w:rsidDel="004A4F1D">
          <w:rPr>
            <w:rFonts w:ascii="Calibri" w:hAnsi="Calibri"/>
          </w:rPr>
          <w:delText>with an original tenor greater than,</w:delText>
        </w:r>
        <w:r w:rsidRPr="008F0575" w:rsidDel="004A4F1D">
          <w:rPr>
            <w:rStyle w:val="Emphasis-Remove"/>
            <w:rFonts w:ascii="Calibri" w:hAnsi="Calibri"/>
          </w:rPr>
          <w:delText xml:space="preserve"> for the purpose of calculating a vanilla </w:delText>
        </w:r>
        <w:r w:rsidRPr="008F0575" w:rsidDel="004A4F1D">
          <w:rPr>
            <w:rStyle w:val="Emphasis-Bold"/>
            <w:rFonts w:ascii="Calibri" w:hAnsi="Calibri"/>
          </w:rPr>
          <w:delText>WACC</w:delText>
        </w:r>
        <w:r w:rsidRPr="008F0575" w:rsidDel="004A4F1D">
          <w:rPr>
            <w:rStyle w:val="Emphasis-Remove"/>
            <w:rFonts w:ascii="Calibri" w:hAnsi="Calibri"/>
          </w:rPr>
          <w:delText xml:space="preserve"> to match a</w:delText>
        </w:r>
        <w:r w:rsidRPr="008F0575" w:rsidDel="004A4F1D">
          <w:rPr>
            <w:rFonts w:ascii="Calibri" w:hAnsi="Calibri"/>
          </w:rPr>
          <w:delText xml:space="preserve">- </w:delText>
        </w:r>
      </w:del>
    </w:p>
    <w:p w:rsidR="00263A5A" w:rsidRPr="008F0575" w:rsidDel="004A4F1D" w:rsidRDefault="00263A5A" w:rsidP="00263A5A">
      <w:pPr>
        <w:pStyle w:val="HeadingH7ClausesubtextL3"/>
        <w:rPr>
          <w:del w:id="4653" w:author="Author"/>
          <w:rFonts w:ascii="Calibri" w:hAnsi="Calibri"/>
        </w:rPr>
      </w:pPr>
      <w:del w:id="4654" w:author="Author">
        <w:r w:rsidRPr="008F0575" w:rsidDel="004A4F1D">
          <w:rPr>
            <w:rStyle w:val="Emphasis-Remove"/>
            <w:rFonts w:ascii="Calibri" w:hAnsi="Calibri"/>
          </w:rPr>
          <w:delText xml:space="preserve">3 year period, </w:delText>
        </w:r>
        <w:r w:rsidRPr="008F0575" w:rsidDel="004A4F1D">
          <w:rPr>
            <w:rFonts w:ascii="Calibri" w:hAnsi="Calibri"/>
          </w:rPr>
          <w:delText xml:space="preserve">3 years; </w:delText>
        </w:r>
      </w:del>
    </w:p>
    <w:p w:rsidR="00263A5A" w:rsidRPr="008F0575" w:rsidDel="004A4F1D" w:rsidRDefault="00263A5A" w:rsidP="00263A5A">
      <w:pPr>
        <w:pStyle w:val="HeadingH7ClausesubtextL3"/>
        <w:rPr>
          <w:del w:id="4655" w:author="Author"/>
          <w:rFonts w:ascii="Calibri" w:hAnsi="Calibri"/>
        </w:rPr>
      </w:pPr>
      <w:del w:id="4656" w:author="Author">
        <w:r w:rsidRPr="008F0575" w:rsidDel="004A4F1D">
          <w:rPr>
            <w:rFonts w:ascii="Calibri" w:hAnsi="Calibri"/>
          </w:rPr>
          <w:delText>4 year period, 4 years; or</w:delText>
        </w:r>
      </w:del>
    </w:p>
    <w:p w:rsidR="00263A5A" w:rsidRPr="008F0575" w:rsidDel="004A4F1D" w:rsidRDefault="00263A5A" w:rsidP="00263A5A">
      <w:pPr>
        <w:pStyle w:val="HeadingH7ClausesubtextL3"/>
        <w:rPr>
          <w:del w:id="4657" w:author="Author"/>
          <w:rFonts w:ascii="Calibri" w:hAnsi="Calibri"/>
        </w:rPr>
      </w:pPr>
      <w:del w:id="4658" w:author="Author">
        <w:r w:rsidRPr="008F0575" w:rsidDel="004A4F1D">
          <w:rPr>
            <w:rFonts w:ascii="Calibri" w:hAnsi="Calibri"/>
          </w:rPr>
          <w:delText>5 year period, 5 years; and</w:delText>
        </w:r>
      </w:del>
    </w:p>
    <w:p w:rsidR="00263A5A" w:rsidRPr="008F0575" w:rsidDel="004A4F1D" w:rsidRDefault="00263A5A" w:rsidP="00263A5A">
      <w:pPr>
        <w:pStyle w:val="HeadingH6ClausesubtextL2"/>
        <w:rPr>
          <w:del w:id="4659" w:author="Author"/>
          <w:rFonts w:ascii="Calibri" w:hAnsi="Calibri"/>
        </w:rPr>
      </w:pPr>
      <w:del w:id="4660" w:author="Author">
        <w:r w:rsidRPr="008F0575" w:rsidDel="004A4F1D">
          <w:rPr>
            <w:rFonts w:ascii="Calibri" w:hAnsi="Calibri"/>
          </w:rPr>
          <w:delText xml:space="preserve">issued by a </w:delText>
        </w:r>
        <w:r w:rsidRPr="008F0575" w:rsidDel="004A4F1D">
          <w:rPr>
            <w:rStyle w:val="Emphasis-Bold"/>
            <w:rFonts w:ascii="Calibri" w:hAnsi="Calibri"/>
          </w:rPr>
          <w:delText>qualifying supplier</w:delText>
        </w:r>
        <w:r w:rsidRPr="008F0575" w:rsidDel="004A4F1D">
          <w:rPr>
            <w:rStyle w:val="Emphasis-Remove"/>
            <w:rFonts w:ascii="Calibri" w:hAnsi="Calibri"/>
          </w:rPr>
          <w:delText>.</w:delText>
        </w:r>
      </w:del>
    </w:p>
    <w:p w:rsidR="00263A5A" w:rsidRPr="008F0575" w:rsidDel="004A4F1D" w:rsidRDefault="00263A5A" w:rsidP="00263A5A">
      <w:pPr>
        <w:pStyle w:val="HeadingH5ClausesubtextL1"/>
        <w:rPr>
          <w:del w:id="4661" w:author="Author"/>
          <w:rFonts w:ascii="Calibri" w:hAnsi="Calibri"/>
        </w:rPr>
      </w:pPr>
      <w:bookmarkStart w:id="4662" w:name="_Ref279488142"/>
      <w:del w:id="4663" w:author="Author">
        <w:r w:rsidRPr="008F0575" w:rsidDel="004A4F1D">
          <w:rPr>
            <w:rFonts w:ascii="Calibri" w:hAnsi="Calibri"/>
          </w:rPr>
          <w:delText xml:space="preserve">Qualifying supplier means a </w:delText>
        </w:r>
        <w:r w:rsidR="00941423" w:rsidRPr="008F0575" w:rsidDel="004A4F1D">
          <w:rPr>
            <w:rStyle w:val="Emphasis-Bold"/>
            <w:rFonts w:ascii="Calibri" w:hAnsi="Calibri"/>
          </w:rPr>
          <w:delText>CPP applicant</w:delText>
        </w:r>
        <w:r w:rsidRPr="008F0575" w:rsidDel="004A4F1D">
          <w:rPr>
            <w:rFonts w:ascii="Calibri" w:hAnsi="Calibri"/>
          </w:rPr>
          <w:delText xml:space="preserve"> whose debt portfolio, as at the date of that supplier's audited financial statements published most recently prior to making the </w:delText>
        </w:r>
        <w:r w:rsidRPr="008F0575" w:rsidDel="004A4F1D">
          <w:rPr>
            <w:rStyle w:val="Emphasis-Bold"/>
            <w:rFonts w:ascii="Calibri" w:hAnsi="Calibri"/>
          </w:rPr>
          <w:delText>CPP application</w:delText>
        </w:r>
        <w:r w:rsidRPr="008F0575" w:rsidDel="004A4F1D">
          <w:rPr>
            <w:rFonts w:ascii="Calibri" w:hAnsi="Calibri"/>
          </w:rPr>
          <w:delText>, has a weighted average original tenor greater than,</w:delText>
        </w:r>
        <w:r w:rsidRPr="008F0575" w:rsidDel="004A4F1D">
          <w:rPr>
            <w:rStyle w:val="Emphasis-Remove"/>
            <w:rFonts w:ascii="Calibri" w:hAnsi="Calibri"/>
          </w:rPr>
          <w:delText xml:space="preserve"> for the purpose of calculating a vanilla </w:delText>
        </w:r>
        <w:r w:rsidRPr="008F0575" w:rsidDel="004A4F1D">
          <w:rPr>
            <w:rStyle w:val="Emphasis-Bold"/>
            <w:rFonts w:ascii="Calibri" w:hAnsi="Calibri"/>
          </w:rPr>
          <w:delText>WACC</w:delText>
        </w:r>
        <w:r w:rsidRPr="008F0575" w:rsidDel="004A4F1D">
          <w:rPr>
            <w:rStyle w:val="Emphasis-Remove"/>
            <w:rFonts w:ascii="Calibri" w:hAnsi="Calibri"/>
          </w:rPr>
          <w:delText xml:space="preserve"> to match a</w:delText>
        </w:r>
        <w:r w:rsidRPr="008F0575" w:rsidDel="004A4F1D">
          <w:rPr>
            <w:rFonts w:ascii="Calibri" w:hAnsi="Calibri"/>
          </w:rPr>
          <w:delText>-</w:delText>
        </w:r>
        <w:bookmarkEnd w:id="4662"/>
        <w:r w:rsidRPr="008F0575" w:rsidDel="004A4F1D">
          <w:rPr>
            <w:rFonts w:ascii="Calibri" w:hAnsi="Calibri"/>
          </w:rPr>
          <w:delText xml:space="preserve"> </w:delText>
        </w:r>
      </w:del>
    </w:p>
    <w:p w:rsidR="00263A5A" w:rsidRPr="008F0575" w:rsidDel="004A4F1D" w:rsidRDefault="00263A5A" w:rsidP="00263A5A">
      <w:pPr>
        <w:pStyle w:val="HeadingH6ClausesubtextL2"/>
        <w:rPr>
          <w:del w:id="4664" w:author="Author"/>
          <w:rFonts w:ascii="Calibri" w:hAnsi="Calibri"/>
        </w:rPr>
      </w:pPr>
      <w:del w:id="4665" w:author="Author">
        <w:r w:rsidRPr="008F0575" w:rsidDel="004A4F1D">
          <w:rPr>
            <w:rStyle w:val="Emphasis-Remove"/>
            <w:rFonts w:ascii="Calibri" w:hAnsi="Calibri"/>
          </w:rPr>
          <w:delText xml:space="preserve">3 year period, </w:delText>
        </w:r>
        <w:r w:rsidRPr="008F0575" w:rsidDel="004A4F1D">
          <w:rPr>
            <w:rFonts w:ascii="Calibri" w:hAnsi="Calibri"/>
          </w:rPr>
          <w:delText xml:space="preserve">3 years; </w:delText>
        </w:r>
      </w:del>
    </w:p>
    <w:p w:rsidR="00263A5A" w:rsidRPr="008F0575" w:rsidDel="004A4F1D" w:rsidRDefault="00263A5A" w:rsidP="00263A5A">
      <w:pPr>
        <w:pStyle w:val="HeadingH6ClausesubtextL2"/>
        <w:rPr>
          <w:del w:id="4666" w:author="Author"/>
          <w:rFonts w:ascii="Calibri" w:hAnsi="Calibri"/>
        </w:rPr>
      </w:pPr>
      <w:del w:id="4667" w:author="Author">
        <w:r w:rsidRPr="008F0575" w:rsidDel="004A4F1D">
          <w:rPr>
            <w:rFonts w:ascii="Calibri" w:hAnsi="Calibri"/>
          </w:rPr>
          <w:delText>4 year period, 4 years; and</w:delText>
        </w:r>
      </w:del>
    </w:p>
    <w:p w:rsidR="00263A5A" w:rsidRPr="008F0575" w:rsidDel="004A4F1D" w:rsidRDefault="00263A5A" w:rsidP="00263A5A">
      <w:pPr>
        <w:pStyle w:val="HeadingH6ClausesubtextL2"/>
        <w:rPr>
          <w:del w:id="4668" w:author="Author"/>
          <w:rFonts w:ascii="Calibri" w:hAnsi="Calibri"/>
        </w:rPr>
      </w:pPr>
      <w:del w:id="4669" w:author="Author">
        <w:r w:rsidRPr="008F0575" w:rsidDel="004A4F1D">
          <w:rPr>
            <w:rFonts w:ascii="Calibri" w:hAnsi="Calibri"/>
          </w:rPr>
          <w:lastRenderedPageBreak/>
          <w:delText xml:space="preserve">5 year period, 5 years. </w:delText>
        </w:r>
      </w:del>
    </w:p>
    <w:p w:rsidR="00263A5A" w:rsidRPr="008F0575" w:rsidDel="004A4F1D" w:rsidRDefault="00263A5A" w:rsidP="00263A5A">
      <w:pPr>
        <w:pStyle w:val="HeadingH5ClausesubtextL1"/>
        <w:rPr>
          <w:del w:id="4670" w:author="Author"/>
          <w:rFonts w:ascii="Calibri" w:hAnsi="Calibri"/>
        </w:rPr>
      </w:pPr>
      <w:bookmarkStart w:id="4671" w:name="_Ref279488145"/>
      <w:del w:id="4672" w:author="Author">
        <w:r w:rsidRPr="008F0575" w:rsidDel="004A4F1D">
          <w:rPr>
            <w:rFonts w:ascii="Calibri" w:hAnsi="Calibri"/>
          </w:rPr>
          <w:delText>Cost of executing an interest rate swap means the amount determined in accordance with the formula-</w:delText>
        </w:r>
        <w:bookmarkEnd w:id="4671"/>
      </w:del>
    </w:p>
    <w:p w:rsidR="00263A5A" w:rsidRPr="008F0575" w:rsidDel="004A4F1D" w:rsidRDefault="00263A5A" w:rsidP="00263A5A">
      <w:pPr>
        <w:pStyle w:val="UnnumberedL2"/>
        <w:rPr>
          <w:del w:id="4673" w:author="Author"/>
          <w:rFonts w:ascii="Calibri" w:hAnsi="Calibri"/>
        </w:rPr>
      </w:pPr>
      <w:del w:id="4674" w:author="Author">
        <w:r w:rsidRPr="008F0575" w:rsidDel="004A4F1D">
          <w:rPr>
            <w:rStyle w:val="Emphasis-Italics"/>
            <w:rFonts w:ascii="Calibri" w:hAnsi="Calibri"/>
          </w:rPr>
          <w:delText>A</w:delText>
        </w:r>
        <w:r w:rsidRPr="008F0575" w:rsidDel="004A4F1D">
          <w:rPr>
            <w:rFonts w:ascii="Calibri" w:hAnsi="Calibri"/>
          </w:rPr>
          <w:delText xml:space="preserve"> </w:delText>
        </w:r>
        <w:r w:rsidR="007135FD" w:rsidRPr="008F0575" w:rsidDel="004A4F1D">
          <w:rPr>
            <w:rFonts w:ascii="Calibri" w:hAnsi="Calibri"/>
          </w:rPr>
          <w:delText>×</w:delText>
        </w:r>
        <w:r w:rsidRPr="008F0575" w:rsidDel="004A4F1D">
          <w:rPr>
            <w:rFonts w:ascii="Calibri" w:hAnsi="Calibri"/>
          </w:rPr>
          <w:delText xml:space="preserve"> </w:delText>
        </w:r>
        <w:r w:rsidRPr="008F0575" w:rsidDel="004A4F1D">
          <w:rPr>
            <w:rStyle w:val="Emphasis-Italics"/>
            <w:rFonts w:ascii="Calibri" w:hAnsi="Calibri"/>
          </w:rPr>
          <w:delText>B</w:delText>
        </w:r>
        <w:r w:rsidRPr="008F0575" w:rsidDel="004A4F1D">
          <w:rPr>
            <w:rFonts w:ascii="Calibri" w:hAnsi="Calibri"/>
          </w:rPr>
          <w:delText>,</w:delText>
        </w:r>
      </w:del>
    </w:p>
    <w:p w:rsidR="00263A5A" w:rsidRPr="008F0575" w:rsidDel="004A4F1D" w:rsidRDefault="00263A5A" w:rsidP="00263A5A">
      <w:pPr>
        <w:pStyle w:val="UnnumberedL2"/>
        <w:rPr>
          <w:del w:id="4675" w:author="Author"/>
          <w:rFonts w:ascii="Calibri" w:hAnsi="Calibri"/>
        </w:rPr>
      </w:pPr>
      <w:del w:id="4676" w:author="Author">
        <w:r w:rsidRPr="008F0575" w:rsidDel="004A4F1D">
          <w:rPr>
            <w:rFonts w:ascii="Calibri" w:hAnsi="Calibri"/>
          </w:rPr>
          <w:delText>where-</w:delText>
        </w:r>
      </w:del>
    </w:p>
    <w:p w:rsidR="00263A5A" w:rsidRPr="008F0575" w:rsidDel="004A4F1D" w:rsidRDefault="00263A5A" w:rsidP="00263A5A">
      <w:pPr>
        <w:pStyle w:val="HeadingH6ClausesubtextL2"/>
        <w:rPr>
          <w:del w:id="4677" w:author="Author"/>
          <w:rFonts w:ascii="Calibri" w:hAnsi="Calibri"/>
        </w:rPr>
      </w:pPr>
      <w:del w:id="4678" w:author="Author">
        <w:r w:rsidRPr="008F0575" w:rsidDel="004A4F1D">
          <w:rPr>
            <w:rFonts w:ascii="Calibri" w:hAnsi="Calibri"/>
          </w:rPr>
          <w:delText xml:space="preserve">'A' is the amount that is half of the </w:delText>
        </w:r>
        <w:r w:rsidR="00826948" w:rsidRPr="008F0575" w:rsidDel="004A4F1D">
          <w:rPr>
            <w:rFonts w:ascii="Calibri" w:hAnsi="Calibri"/>
          </w:rPr>
          <w:delText xml:space="preserve">New Zealand dollar </w:delText>
        </w:r>
        <w:r w:rsidRPr="008F0575" w:rsidDel="004A4F1D">
          <w:rPr>
            <w:rFonts w:ascii="Calibri" w:hAnsi="Calibri"/>
          </w:rPr>
          <w:delText xml:space="preserve">wholesale bid and offer spread for </w:delText>
        </w:r>
        <w:r w:rsidR="00826948" w:rsidRPr="008F0575" w:rsidDel="004A4F1D">
          <w:rPr>
            <w:rFonts w:ascii="Calibri" w:hAnsi="Calibri"/>
          </w:rPr>
          <w:delText>a vanilla</w:delText>
        </w:r>
        <w:r w:rsidRPr="008F0575" w:rsidDel="004A4F1D">
          <w:rPr>
            <w:rFonts w:ascii="Calibri" w:hAnsi="Calibri"/>
          </w:rPr>
          <w:delText xml:space="preserve"> interest rate swap determined at the time of </w:delText>
        </w:r>
        <w:r w:rsidR="00826948" w:rsidRPr="008F0575" w:rsidDel="004A4F1D">
          <w:rPr>
            <w:rFonts w:ascii="Calibri" w:hAnsi="Calibri"/>
          </w:rPr>
          <w:delText>pricing</w:delText>
        </w:r>
        <w:r w:rsidRPr="008F0575" w:rsidDel="004A4F1D">
          <w:rPr>
            <w:rFonts w:ascii="Calibri" w:hAnsi="Calibri"/>
          </w:rPr>
          <w:delText xml:space="preserve"> the </w:delText>
        </w:r>
        <w:r w:rsidR="00826948" w:rsidRPr="008F0575" w:rsidDel="004A4F1D">
          <w:rPr>
            <w:rStyle w:val="Emphasis-Bold"/>
            <w:rFonts w:ascii="Calibri" w:hAnsi="Calibri"/>
          </w:rPr>
          <w:delText>qualifying debt</w:delText>
        </w:r>
        <w:r w:rsidRPr="008F0575" w:rsidDel="004A4F1D">
          <w:rPr>
            <w:rFonts w:ascii="Calibri" w:hAnsi="Calibri"/>
          </w:rPr>
          <w:delText xml:space="preserve"> (which, for the avoidance of doubt, is expressed in t</w:delText>
        </w:r>
        <w:r w:rsidR="00826948" w:rsidRPr="008F0575" w:rsidDel="004A4F1D">
          <w:rPr>
            <w:rFonts w:ascii="Calibri" w:hAnsi="Calibri"/>
          </w:rPr>
          <w:delText>erms of basis points per annum)</w:delText>
        </w:r>
        <w:r w:rsidRPr="008F0575" w:rsidDel="004A4F1D">
          <w:rPr>
            <w:rFonts w:ascii="Calibri" w:hAnsi="Calibri"/>
          </w:rPr>
          <w:delText>; and</w:delText>
        </w:r>
      </w:del>
    </w:p>
    <w:p w:rsidR="00263A5A" w:rsidRPr="008F0575" w:rsidDel="004A4F1D" w:rsidRDefault="00263A5A" w:rsidP="00826948">
      <w:pPr>
        <w:pStyle w:val="HeadingH6ClausesubtextL2"/>
        <w:rPr>
          <w:del w:id="4679" w:author="Author"/>
          <w:rFonts w:ascii="Calibri" w:hAnsi="Calibri"/>
        </w:rPr>
      </w:pPr>
      <w:del w:id="4680" w:author="Author">
        <w:r w:rsidRPr="008F0575" w:rsidDel="004A4F1D">
          <w:rPr>
            <w:rFonts w:ascii="Calibri" w:hAnsi="Calibri"/>
          </w:rPr>
          <w:delText xml:space="preserve">'B' is the book value in New Zealand dollars of the </w:delText>
        </w:r>
        <w:r w:rsidRPr="008F0575" w:rsidDel="004A4F1D">
          <w:rPr>
            <w:rStyle w:val="Emphasis-Bold"/>
            <w:rFonts w:ascii="Calibri" w:hAnsi="Calibri"/>
          </w:rPr>
          <w:delText>qualifying debt</w:delText>
        </w:r>
        <w:r w:rsidRPr="008F0575" w:rsidDel="004A4F1D">
          <w:rPr>
            <w:rFonts w:ascii="Calibri" w:hAnsi="Calibri"/>
          </w:rPr>
          <w:delText xml:space="preserve"> at its date of issue.</w:delText>
        </w:r>
      </w:del>
    </w:p>
    <w:p w:rsidR="00150DB1" w:rsidRPr="008F0575" w:rsidDel="004A4F1D" w:rsidRDefault="00150DB1" w:rsidP="00322411">
      <w:pPr>
        <w:pStyle w:val="HeadingH4Clausetext"/>
        <w:tabs>
          <w:tab w:val="clear" w:pos="7315"/>
          <w:tab w:val="num" w:pos="709"/>
        </w:tabs>
        <w:ind w:hanging="7315"/>
        <w:rPr>
          <w:del w:id="4681" w:author="Author"/>
          <w:rFonts w:ascii="Calibri" w:hAnsi="Calibri"/>
        </w:rPr>
      </w:pPr>
      <w:bookmarkStart w:id="4682" w:name="_Ref279488463"/>
      <w:del w:id="4683" w:author="Author">
        <w:r w:rsidRPr="008F0575" w:rsidDel="004A4F1D">
          <w:rPr>
            <w:rFonts w:ascii="Calibri" w:hAnsi="Calibri"/>
          </w:rPr>
          <w:delText>Term credit spread difference</w:delText>
        </w:r>
        <w:bookmarkEnd w:id="4644"/>
        <w:bookmarkEnd w:id="4682"/>
      </w:del>
    </w:p>
    <w:p w:rsidR="00150DB1" w:rsidRPr="008F0575" w:rsidDel="004A4F1D" w:rsidRDefault="00150DB1" w:rsidP="00150DB1">
      <w:pPr>
        <w:pStyle w:val="HeadingH5ClausesubtextL1"/>
        <w:rPr>
          <w:del w:id="4684" w:author="Author"/>
          <w:rFonts w:ascii="Calibri" w:hAnsi="Calibri"/>
        </w:rPr>
      </w:pPr>
      <w:bookmarkStart w:id="4685" w:name="_Ref279409416"/>
      <w:del w:id="4686" w:author="Author">
        <w:r w:rsidRPr="008F0575" w:rsidDel="004A4F1D">
          <w:rPr>
            <w:rStyle w:val="Emphasis-Remove"/>
            <w:rFonts w:ascii="Calibri" w:hAnsi="Calibri"/>
          </w:rPr>
          <w:delText>Term credit spread difference</w:delText>
        </w:r>
        <w:r w:rsidRPr="008F0575" w:rsidDel="004A4F1D">
          <w:rPr>
            <w:rFonts w:ascii="Calibri" w:hAnsi="Calibri"/>
          </w:rPr>
          <w:delText xml:space="preserve"> </w:delText>
        </w:r>
        <w:r w:rsidRPr="008F0575" w:rsidDel="004A4F1D">
          <w:rPr>
            <w:rStyle w:val="Emphasis-Remove"/>
            <w:rFonts w:ascii="Calibri" w:hAnsi="Calibri"/>
          </w:rPr>
          <w:delText>is determined in accordance with the formula</w:delText>
        </w:r>
        <w:r w:rsidRPr="008F0575" w:rsidDel="004A4F1D">
          <w:rPr>
            <w:rFonts w:ascii="Calibri" w:hAnsi="Calibri"/>
          </w:rPr>
          <w:delText>-</w:delText>
        </w:r>
        <w:bookmarkEnd w:id="4685"/>
      </w:del>
    </w:p>
    <w:p w:rsidR="00150DB1" w:rsidRPr="008F0575" w:rsidDel="004A4F1D" w:rsidRDefault="00150DB1" w:rsidP="00150DB1">
      <w:pPr>
        <w:pStyle w:val="UnnumberedL2"/>
        <w:rPr>
          <w:del w:id="4687" w:author="Author"/>
          <w:rStyle w:val="Emphasis-Italics"/>
          <w:rFonts w:ascii="Calibri" w:hAnsi="Calibri"/>
        </w:rPr>
      </w:pPr>
      <w:del w:id="4688" w:author="Author">
        <w:r w:rsidRPr="008F0575" w:rsidDel="004A4F1D">
          <w:rPr>
            <w:rStyle w:val="Emphasis-Italics"/>
            <w:rFonts w:ascii="Calibri" w:hAnsi="Calibri"/>
          </w:rPr>
          <w:delText xml:space="preserve">T </w:delText>
        </w:r>
        <w:r w:rsidRPr="008F0575" w:rsidDel="004A4F1D">
          <w:rPr>
            <w:rStyle w:val="Emphasis-Remove"/>
            <w:rFonts w:ascii="Calibri" w:hAnsi="Calibri"/>
          </w:rPr>
          <w:delText>×</w:delText>
        </w:r>
        <w:r w:rsidRPr="008F0575" w:rsidDel="004A4F1D">
          <w:rPr>
            <w:rStyle w:val="Emphasis-Italics"/>
            <w:rFonts w:ascii="Calibri" w:hAnsi="Calibri"/>
          </w:rPr>
          <w:delText xml:space="preserve"> U,</w:delText>
        </w:r>
      </w:del>
    </w:p>
    <w:p w:rsidR="00150DB1" w:rsidRPr="008F0575" w:rsidDel="004A4F1D" w:rsidRDefault="00150DB1" w:rsidP="00150DB1">
      <w:pPr>
        <w:pStyle w:val="UnnumberedL1"/>
        <w:rPr>
          <w:del w:id="4689" w:author="Author"/>
          <w:rFonts w:ascii="Calibri" w:hAnsi="Calibri"/>
        </w:rPr>
      </w:pPr>
      <w:del w:id="4690" w:author="Author">
        <w:r w:rsidRPr="008F0575" w:rsidDel="004A4F1D">
          <w:rPr>
            <w:rStyle w:val="Emphasis-Remove"/>
            <w:rFonts w:ascii="Calibri" w:hAnsi="Calibri"/>
          </w:rPr>
          <w:delText>where-</w:delText>
        </w:r>
        <w:r w:rsidRPr="008F0575" w:rsidDel="004A4F1D">
          <w:rPr>
            <w:rFonts w:ascii="Calibri" w:hAnsi="Calibri"/>
          </w:rPr>
          <w:delText xml:space="preserve"> </w:delText>
        </w:r>
      </w:del>
    </w:p>
    <w:p w:rsidR="00915ED6" w:rsidRPr="008F0575" w:rsidDel="004A4F1D" w:rsidRDefault="00915ED6" w:rsidP="00915ED6">
      <w:pPr>
        <w:pStyle w:val="HeadingH6ClausesubtextL2"/>
        <w:rPr>
          <w:del w:id="4691" w:author="Author"/>
          <w:rFonts w:ascii="Calibri" w:hAnsi="Calibri"/>
        </w:rPr>
      </w:pPr>
      <w:del w:id="4692" w:author="Author">
        <w:r w:rsidRPr="008F0575" w:rsidDel="004A4F1D">
          <w:rPr>
            <w:rFonts w:ascii="Calibri" w:hAnsi="Calibri"/>
          </w:rPr>
          <w:delText>'T' is the amount determined in accordance with the formula-</w:delText>
        </w:r>
      </w:del>
    </w:p>
    <w:p w:rsidR="00915ED6" w:rsidRPr="008F0575" w:rsidDel="004A4F1D" w:rsidRDefault="00915ED6" w:rsidP="00915ED6">
      <w:pPr>
        <w:pStyle w:val="UnnumberedL4"/>
        <w:rPr>
          <w:del w:id="4693" w:author="Author"/>
          <w:rFonts w:ascii="Calibri" w:hAnsi="Calibri"/>
        </w:rPr>
      </w:pPr>
      <w:del w:id="4694" w:author="Author">
        <w:r w:rsidRPr="008F0575" w:rsidDel="004A4F1D">
          <w:rPr>
            <w:rFonts w:ascii="Calibri" w:hAnsi="Calibri"/>
          </w:rPr>
          <w:delText>(</w:delText>
        </w:r>
        <w:r w:rsidRPr="008F0575" w:rsidDel="004A4F1D">
          <w:rPr>
            <w:rStyle w:val="Emphasis-Italics"/>
            <w:rFonts w:ascii="Calibri" w:hAnsi="Calibri"/>
          </w:rPr>
          <w:delText>V</w:delText>
        </w:r>
        <w:r w:rsidRPr="008F0575" w:rsidDel="004A4F1D">
          <w:rPr>
            <w:rFonts w:ascii="Calibri" w:hAnsi="Calibri"/>
          </w:rPr>
          <w:delText xml:space="preserve"> – </w:delText>
        </w:r>
        <w:r w:rsidRPr="008F0575" w:rsidDel="004A4F1D">
          <w:rPr>
            <w:rStyle w:val="Emphasis-Italics"/>
            <w:rFonts w:ascii="Calibri" w:hAnsi="Calibri"/>
          </w:rPr>
          <w:delText>W</w:delText>
        </w:r>
        <w:r w:rsidRPr="008F0575" w:rsidDel="004A4F1D">
          <w:rPr>
            <w:rFonts w:ascii="Calibri" w:hAnsi="Calibri"/>
          </w:rPr>
          <w:delText>) – (</w:delText>
        </w:r>
        <w:r w:rsidRPr="008F0575" w:rsidDel="004A4F1D">
          <w:rPr>
            <w:rStyle w:val="Emphasis-Italics"/>
            <w:rFonts w:ascii="Calibri" w:hAnsi="Calibri"/>
          </w:rPr>
          <w:delText>X</w:delText>
        </w:r>
        <w:r w:rsidR="00025C60" w:rsidRPr="008F0575" w:rsidDel="004A4F1D">
          <w:rPr>
            <w:rStyle w:val="Emphasis-Italics"/>
            <w:rFonts w:ascii="Calibri" w:hAnsi="Calibri"/>
          </w:rPr>
          <w:delText xml:space="preserve"> </w:delText>
        </w:r>
        <w:r w:rsidRPr="008F0575" w:rsidDel="004A4F1D">
          <w:rPr>
            <w:rFonts w:ascii="Calibri" w:hAnsi="Calibri"/>
          </w:rPr>
          <w:delText xml:space="preserve">– </w:delText>
        </w:r>
        <w:r w:rsidRPr="008F0575" w:rsidDel="004A4F1D">
          <w:rPr>
            <w:rStyle w:val="Emphasis-Italics"/>
            <w:rFonts w:ascii="Calibri" w:hAnsi="Calibri"/>
          </w:rPr>
          <w:delText>Y</w:delText>
        </w:r>
        <w:r w:rsidRPr="008F0575" w:rsidDel="004A4F1D">
          <w:rPr>
            <w:rFonts w:ascii="Calibri" w:hAnsi="Calibri"/>
          </w:rPr>
          <w:delText>);</w:delText>
        </w:r>
      </w:del>
    </w:p>
    <w:p w:rsidR="00915ED6" w:rsidRPr="008F0575" w:rsidDel="004A4F1D" w:rsidRDefault="00915ED6" w:rsidP="00915ED6">
      <w:pPr>
        <w:pStyle w:val="UnnumberedL3"/>
        <w:rPr>
          <w:del w:id="4695" w:author="Author"/>
          <w:rFonts w:ascii="Calibri" w:hAnsi="Calibri"/>
        </w:rPr>
      </w:pPr>
      <w:del w:id="4696" w:author="Author">
        <w:r w:rsidRPr="008F0575" w:rsidDel="004A4F1D">
          <w:rPr>
            <w:rFonts w:ascii="Calibri" w:hAnsi="Calibri"/>
          </w:rPr>
          <w:delText>except that where that amount is-</w:delText>
        </w:r>
      </w:del>
    </w:p>
    <w:p w:rsidR="00915ED6" w:rsidRPr="008F0575" w:rsidDel="004A4F1D" w:rsidRDefault="00915ED6" w:rsidP="00915ED6">
      <w:pPr>
        <w:pStyle w:val="HeadingH7ClausesubtextL3"/>
        <w:rPr>
          <w:del w:id="4697" w:author="Author"/>
          <w:rFonts w:ascii="Calibri" w:hAnsi="Calibri"/>
        </w:rPr>
      </w:pPr>
      <w:del w:id="4698" w:author="Author">
        <w:r w:rsidRPr="008F0575" w:rsidDel="004A4F1D">
          <w:rPr>
            <w:rFonts w:ascii="Calibri" w:hAnsi="Calibri"/>
          </w:rPr>
          <w:delText>less than 0.0015, T is 0.0015; and</w:delText>
        </w:r>
      </w:del>
    </w:p>
    <w:p w:rsidR="00915ED6" w:rsidRPr="008F0575" w:rsidDel="004A4F1D" w:rsidRDefault="00915ED6" w:rsidP="00915ED6">
      <w:pPr>
        <w:pStyle w:val="HeadingH7ClausesubtextL3"/>
        <w:rPr>
          <w:del w:id="4699" w:author="Author"/>
          <w:rFonts w:ascii="Calibri" w:hAnsi="Calibri"/>
        </w:rPr>
      </w:pPr>
      <w:del w:id="4700" w:author="Author">
        <w:r w:rsidRPr="008F0575" w:rsidDel="004A4F1D">
          <w:rPr>
            <w:rFonts w:ascii="Calibri" w:hAnsi="Calibri"/>
          </w:rPr>
          <w:delText xml:space="preserve">more than 0.006, T is 0.006; and </w:delText>
        </w:r>
      </w:del>
    </w:p>
    <w:p w:rsidR="00150DB1" w:rsidRPr="008F0575" w:rsidDel="004A4F1D" w:rsidRDefault="00150DB1" w:rsidP="00150DB1">
      <w:pPr>
        <w:pStyle w:val="HeadingH6ClausesubtextL2"/>
        <w:rPr>
          <w:del w:id="4701" w:author="Author"/>
          <w:rFonts w:ascii="Calibri" w:hAnsi="Calibri"/>
        </w:rPr>
      </w:pPr>
      <w:del w:id="4702" w:author="Author">
        <w:r w:rsidRPr="008F0575" w:rsidDel="004A4F1D">
          <w:rPr>
            <w:rFonts w:ascii="Calibri" w:hAnsi="Calibri"/>
          </w:rPr>
          <w:delText xml:space="preserve">'U' is the book value in New Zealand dollars of the </w:delText>
        </w:r>
        <w:r w:rsidRPr="008F0575" w:rsidDel="004A4F1D">
          <w:rPr>
            <w:rStyle w:val="Emphasis-Bold"/>
            <w:rFonts w:ascii="Calibri" w:hAnsi="Calibri"/>
          </w:rPr>
          <w:delText xml:space="preserve">qualifying debt </w:delText>
        </w:r>
        <w:r w:rsidRPr="008F0575" w:rsidDel="004A4F1D">
          <w:rPr>
            <w:rStyle w:val="Emphasis-Remove"/>
            <w:rFonts w:ascii="Calibri" w:hAnsi="Calibri"/>
          </w:rPr>
          <w:delText>at its date of issue</w:delText>
        </w:r>
        <w:r w:rsidRPr="008F0575" w:rsidDel="004A4F1D">
          <w:rPr>
            <w:rFonts w:ascii="Calibri" w:hAnsi="Calibri"/>
          </w:rPr>
          <w:delText xml:space="preserve">. </w:delText>
        </w:r>
      </w:del>
    </w:p>
    <w:p w:rsidR="00150DB1" w:rsidRPr="008F0575" w:rsidDel="004A4F1D" w:rsidRDefault="00150DB1" w:rsidP="00150DB1">
      <w:pPr>
        <w:pStyle w:val="HeadingH5ClausesubtextL1"/>
        <w:rPr>
          <w:del w:id="4703" w:author="Author"/>
          <w:rFonts w:ascii="Calibri" w:hAnsi="Calibri"/>
        </w:rPr>
      </w:pPr>
      <w:del w:id="4704" w:author="Author">
        <w:r w:rsidRPr="008F0575" w:rsidDel="004A4F1D">
          <w:rPr>
            <w:rFonts w:ascii="Calibri" w:hAnsi="Calibri"/>
          </w:rPr>
          <w:delText>For the purpose of subclause</w:delText>
        </w:r>
        <w:r w:rsidR="00195F59" w:rsidDel="004A4F1D">
          <w:rPr>
            <w:rFonts w:ascii="Calibri" w:hAnsi="Calibri"/>
          </w:rPr>
          <w:delText xml:space="preserve"> (1)</w:delText>
        </w:r>
        <w:r w:rsidRPr="008F0575" w:rsidDel="004A4F1D">
          <w:rPr>
            <w:rFonts w:ascii="Calibri" w:hAnsi="Calibri"/>
          </w:rPr>
          <w:delText>-</w:delText>
        </w:r>
      </w:del>
    </w:p>
    <w:p w:rsidR="00150DB1" w:rsidRPr="008F0575" w:rsidDel="004A4F1D" w:rsidRDefault="00150DB1" w:rsidP="00150DB1">
      <w:pPr>
        <w:pStyle w:val="HeadingH6ClausesubtextL2"/>
        <w:rPr>
          <w:del w:id="4705" w:author="Author"/>
          <w:rStyle w:val="Emphasis-Remove"/>
          <w:rFonts w:ascii="Calibri" w:hAnsi="Calibri"/>
        </w:rPr>
      </w:pPr>
      <w:del w:id="4706" w:author="Author">
        <w:r w:rsidRPr="008F0575" w:rsidDel="004A4F1D">
          <w:rPr>
            <w:rFonts w:ascii="Calibri" w:hAnsi="Calibri"/>
          </w:rPr>
          <w:delText xml:space="preserve">'V' is the yield shown on the Bloomberg New Zealand 'A'  fair value curve for a bond with a tenor equal to, or closest to, the </w:delText>
        </w:r>
        <w:r w:rsidRPr="008F0575" w:rsidDel="004A4F1D">
          <w:rPr>
            <w:rStyle w:val="Emphasis-Remove"/>
            <w:rFonts w:ascii="Calibri" w:hAnsi="Calibri"/>
          </w:rPr>
          <w:delText xml:space="preserve">original tenor of the </w:delText>
        </w:r>
        <w:r w:rsidRPr="008F0575" w:rsidDel="004A4F1D">
          <w:rPr>
            <w:rStyle w:val="Emphasis-Bold"/>
            <w:rFonts w:ascii="Calibri" w:hAnsi="Calibri"/>
          </w:rPr>
          <w:delText>qualifying debt</w:delText>
        </w:r>
        <w:r w:rsidR="00AB1E9B" w:rsidRPr="008F0575" w:rsidDel="004A4F1D">
          <w:rPr>
            <w:rStyle w:val="Emphasis-Bold"/>
            <w:rFonts w:ascii="Calibri" w:hAnsi="Calibri"/>
            <w:b w:val="0"/>
          </w:rPr>
          <w:delText>;</w:delText>
        </w:r>
      </w:del>
    </w:p>
    <w:p w:rsidR="00150DB1" w:rsidRPr="008F0575" w:rsidDel="004A4F1D" w:rsidRDefault="00150DB1" w:rsidP="00150DB1">
      <w:pPr>
        <w:pStyle w:val="HeadingH6ClausesubtextL2"/>
        <w:rPr>
          <w:del w:id="4707" w:author="Author"/>
          <w:rFonts w:ascii="Calibri" w:hAnsi="Calibri"/>
        </w:rPr>
      </w:pPr>
      <w:del w:id="4708" w:author="Author">
        <w:r w:rsidRPr="008F0575" w:rsidDel="004A4F1D">
          <w:rPr>
            <w:rFonts w:ascii="Calibri" w:hAnsi="Calibri"/>
          </w:rPr>
          <w:delText xml:space="preserve">'W' is the New Zealand swap rate quoted by Bloomberg for a bond with a tenor </w:delText>
        </w:r>
        <w:r w:rsidRPr="008F0575" w:rsidDel="004A4F1D">
          <w:rPr>
            <w:rStyle w:val="Emphasis-Remove"/>
            <w:rFonts w:ascii="Calibri" w:hAnsi="Calibri"/>
          </w:rPr>
          <w:delText xml:space="preserve">equal to the original tenor of the </w:delText>
        </w:r>
        <w:r w:rsidRPr="008F0575" w:rsidDel="004A4F1D">
          <w:rPr>
            <w:rStyle w:val="Emphasis-Bold"/>
            <w:rFonts w:ascii="Calibri" w:hAnsi="Calibri"/>
          </w:rPr>
          <w:delText>qualifying debt</w:delText>
        </w:r>
        <w:r w:rsidRPr="008F0575" w:rsidDel="004A4F1D">
          <w:rPr>
            <w:rStyle w:val="Emphasis-Remove"/>
            <w:rFonts w:ascii="Calibri" w:hAnsi="Calibri"/>
          </w:rPr>
          <w:delText>;</w:delText>
        </w:r>
      </w:del>
    </w:p>
    <w:p w:rsidR="00150DB1" w:rsidRPr="008F0575" w:rsidDel="004A4F1D" w:rsidRDefault="00150DB1" w:rsidP="00150DB1">
      <w:pPr>
        <w:pStyle w:val="HeadingH6ClausesubtextL2"/>
        <w:rPr>
          <w:del w:id="4709" w:author="Author"/>
          <w:rStyle w:val="Emphasis-Remove"/>
          <w:rFonts w:ascii="Calibri" w:hAnsi="Calibri"/>
        </w:rPr>
      </w:pPr>
      <w:del w:id="4710" w:author="Author">
        <w:r w:rsidRPr="008F0575" w:rsidDel="004A4F1D">
          <w:rPr>
            <w:rFonts w:ascii="Calibri" w:hAnsi="Calibri"/>
          </w:rPr>
          <w:delText>'X' is the yield shown  on the Bloomberg New Zealand 'A' fair value curve for a bond with a tenor of 5 years;</w:delText>
        </w:r>
      </w:del>
    </w:p>
    <w:p w:rsidR="00150DB1" w:rsidRPr="008F0575" w:rsidDel="004A4F1D" w:rsidRDefault="00150DB1" w:rsidP="00150DB1">
      <w:pPr>
        <w:pStyle w:val="HeadingH6ClausesubtextL2"/>
        <w:rPr>
          <w:del w:id="4711" w:author="Author"/>
          <w:rStyle w:val="Emphasis-Remove"/>
          <w:rFonts w:ascii="Calibri" w:hAnsi="Calibri"/>
        </w:rPr>
      </w:pPr>
      <w:del w:id="4712" w:author="Author">
        <w:r w:rsidRPr="008F0575" w:rsidDel="004A4F1D">
          <w:rPr>
            <w:rFonts w:ascii="Calibri" w:hAnsi="Calibri"/>
          </w:rPr>
          <w:delText>'Y' is the New Zealand swap rate quoted by Bloomberg for a bond with a tenor of</w:delText>
        </w:r>
        <w:r w:rsidRPr="008F0575" w:rsidDel="004A4F1D">
          <w:rPr>
            <w:rStyle w:val="Emphasis-Remove"/>
            <w:rFonts w:ascii="Calibri" w:hAnsi="Calibri"/>
          </w:rPr>
          <w:delText xml:space="preserve"> 5 years; and</w:delText>
        </w:r>
      </w:del>
    </w:p>
    <w:p w:rsidR="00150DB1" w:rsidRPr="008F0575" w:rsidDel="004A4F1D" w:rsidRDefault="00150DB1" w:rsidP="00150DB1">
      <w:pPr>
        <w:pStyle w:val="HeadingH6ClausesubtextL2"/>
        <w:rPr>
          <w:del w:id="4713" w:author="Author"/>
          <w:rStyle w:val="Emphasis-Remove"/>
          <w:rFonts w:ascii="Calibri" w:hAnsi="Calibri"/>
        </w:rPr>
      </w:pPr>
      <w:del w:id="4714" w:author="Author">
        <w:r w:rsidRPr="008F0575" w:rsidDel="004A4F1D">
          <w:rPr>
            <w:rFonts w:ascii="Calibri" w:hAnsi="Calibri"/>
          </w:rPr>
          <w:delText xml:space="preserve">V, W, X and Y are determined as at the same time on the same pricing date of the </w:delText>
        </w:r>
        <w:r w:rsidRPr="008F0575" w:rsidDel="004A4F1D">
          <w:rPr>
            <w:rStyle w:val="Emphasis-Bold"/>
            <w:rFonts w:ascii="Calibri" w:hAnsi="Calibri"/>
          </w:rPr>
          <w:delText>qualifying debt</w:delText>
        </w:r>
        <w:r w:rsidRPr="008F0575" w:rsidDel="004A4F1D">
          <w:rPr>
            <w:rStyle w:val="Emphasis-Remove"/>
            <w:rFonts w:ascii="Calibri" w:hAnsi="Calibri"/>
          </w:rPr>
          <w:delText>.</w:delText>
        </w:r>
      </w:del>
    </w:p>
    <w:p w:rsidR="00150DB1" w:rsidRPr="008F0575" w:rsidDel="004A4F1D" w:rsidRDefault="00150DB1" w:rsidP="00150DB1">
      <w:pPr>
        <w:pStyle w:val="HeadingH5ClausesubtextL1"/>
        <w:rPr>
          <w:del w:id="4715" w:author="Author"/>
          <w:rFonts w:ascii="Calibri" w:hAnsi="Calibri"/>
        </w:rPr>
      </w:pPr>
      <w:del w:id="4716" w:author="Author">
        <w:r w:rsidRPr="008F0575" w:rsidDel="004A4F1D">
          <w:rPr>
            <w:rFonts w:ascii="Calibri" w:hAnsi="Calibri"/>
          </w:rPr>
          <w:lastRenderedPageBreak/>
          <w:delText xml:space="preserve">For the purpose of this clause, where the </w:delText>
        </w:r>
        <w:r w:rsidRPr="008F0575" w:rsidDel="004A4F1D">
          <w:rPr>
            <w:rStyle w:val="Emphasis-Bold"/>
            <w:rFonts w:ascii="Calibri" w:hAnsi="Calibri"/>
          </w:rPr>
          <w:delText>qualifying debt</w:delText>
        </w:r>
        <w:r w:rsidRPr="008F0575" w:rsidDel="004A4F1D">
          <w:rPr>
            <w:rFonts w:ascii="Calibri" w:hAnsi="Calibri"/>
          </w:rPr>
          <w:delText xml:space="preserve"> is issued </w:delText>
        </w:r>
        <w:r w:rsidR="00826948" w:rsidRPr="008F0575" w:rsidDel="004A4F1D">
          <w:rPr>
            <w:rFonts w:ascii="Calibri" w:hAnsi="Calibri"/>
          </w:rPr>
          <w:delText>to</w:delText>
        </w:r>
        <w:r w:rsidRPr="008F0575" w:rsidDel="004A4F1D">
          <w:rPr>
            <w:rFonts w:ascii="Calibri" w:hAnsi="Calibri"/>
          </w:rPr>
          <w:delText xml:space="preserve"> a </w:delText>
        </w:r>
        <w:r w:rsidRPr="008F0575" w:rsidDel="004A4F1D">
          <w:rPr>
            <w:rStyle w:val="Emphasis-Bold"/>
            <w:rFonts w:ascii="Calibri" w:hAnsi="Calibri"/>
          </w:rPr>
          <w:delText>related party</w:delText>
        </w:r>
        <w:r w:rsidRPr="008F0575" w:rsidDel="004A4F1D">
          <w:rPr>
            <w:rFonts w:ascii="Calibri" w:hAnsi="Calibri"/>
          </w:rPr>
          <w:delText>, 'original tenor</w:delText>
        </w:r>
        <w:r w:rsidRPr="008F0575" w:rsidDel="004A4F1D">
          <w:rPr>
            <w:rStyle w:val="Emphasis-Remove"/>
            <w:rFonts w:ascii="Calibri" w:hAnsi="Calibri"/>
          </w:rPr>
          <w:delText xml:space="preserve"> of the </w:delText>
        </w:r>
        <w:r w:rsidRPr="008F0575" w:rsidDel="004A4F1D">
          <w:rPr>
            <w:rStyle w:val="Emphasis-Bold"/>
            <w:rFonts w:ascii="Calibri" w:hAnsi="Calibri"/>
          </w:rPr>
          <w:delText>qualifying debt</w:delText>
        </w:r>
        <w:r w:rsidRPr="008F0575" w:rsidDel="004A4F1D">
          <w:rPr>
            <w:rFonts w:ascii="Calibri" w:hAnsi="Calibri"/>
          </w:rPr>
          <w:delText>' means the-</w:delText>
        </w:r>
      </w:del>
    </w:p>
    <w:p w:rsidR="00150DB1" w:rsidRPr="008F0575" w:rsidDel="004A4F1D" w:rsidRDefault="00150DB1" w:rsidP="00150DB1">
      <w:pPr>
        <w:pStyle w:val="HeadingH6ClausesubtextL2"/>
        <w:rPr>
          <w:del w:id="4717" w:author="Author"/>
          <w:rFonts w:ascii="Calibri" w:hAnsi="Calibri"/>
        </w:rPr>
      </w:pPr>
      <w:del w:id="4718" w:author="Author">
        <w:r w:rsidRPr="008F0575" w:rsidDel="004A4F1D">
          <w:rPr>
            <w:rFonts w:ascii="Calibri" w:hAnsi="Calibri"/>
          </w:rPr>
          <w:delText xml:space="preserve">tenor of the </w:delText>
        </w:r>
        <w:r w:rsidRPr="008F0575" w:rsidDel="004A4F1D">
          <w:rPr>
            <w:rStyle w:val="Emphasis-Bold"/>
            <w:rFonts w:ascii="Calibri" w:hAnsi="Calibri"/>
          </w:rPr>
          <w:delText>qualifying debt</w:delText>
        </w:r>
        <w:r w:rsidRPr="008F0575" w:rsidDel="004A4F1D">
          <w:rPr>
            <w:rFonts w:ascii="Calibri" w:hAnsi="Calibri"/>
          </w:rPr>
          <w:delText>; or</w:delText>
        </w:r>
      </w:del>
    </w:p>
    <w:p w:rsidR="00150DB1" w:rsidRPr="008F0575" w:rsidDel="004A4F1D" w:rsidRDefault="00150DB1" w:rsidP="00150DB1">
      <w:pPr>
        <w:pStyle w:val="HeadingH6ClausesubtextL2"/>
        <w:rPr>
          <w:del w:id="4719" w:author="Author"/>
          <w:rFonts w:ascii="Calibri" w:hAnsi="Calibri"/>
        </w:rPr>
      </w:pPr>
      <w:del w:id="4720" w:author="Author">
        <w:r w:rsidRPr="008F0575" w:rsidDel="004A4F1D">
          <w:rPr>
            <w:rFonts w:ascii="Calibri" w:hAnsi="Calibri"/>
          </w:rPr>
          <w:delText xml:space="preserve">period from the </w:delText>
        </w:r>
        <w:r w:rsidRPr="008F0575" w:rsidDel="004A4F1D">
          <w:rPr>
            <w:rStyle w:val="Emphasis-Bold"/>
            <w:rFonts w:ascii="Calibri" w:hAnsi="Calibri"/>
          </w:rPr>
          <w:delText>qualifying debt's</w:delText>
        </w:r>
        <w:r w:rsidRPr="008F0575" w:rsidDel="004A4F1D">
          <w:rPr>
            <w:rFonts w:ascii="Calibri" w:hAnsi="Calibri"/>
          </w:rPr>
          <w:delText xml:space="preserve"> date of issue to the earliest date on which its repayment is or may be required,</w:delText>
        </w:r>
      </w:del>
    </w:p>
    <w:p w:rsidR="00150DB1" w:rsidRPr="008F0575" w:rsidDel="004A4F1D" w:rsidRDefault="00150DB1" w:rsidP="00150DB1">
      <w:pPr>
        <w:pStyle w:val="UnnumberedL1"/>
        <w:rPr>
          <w:del w:id="4721" w:author="Author"/>
          <w:rFonts w:ascii="Calibri" w:hAnsi="Calibri"/>
        </w:rPr>
      </w:pPr>
      <w:del w:id="4722" w:author="Author">
        <w:r w:rsidRPr="008F0575" w:rsidDel="004A4F1D">
          <w:rPr>
            <w:rFonts w:ascii="Calibri" w:hAnsi="Calibri"/>
          </w:rPr>
          <w:delText xml:space="preserve">whichever is the shorter. </w:delText>
        </w:r>
      </w:del>
    </w:p>
    <w:p w:rsidR="00150DB1" w:rsidRPr="008F0575" w:rsidDel="004A4F1D" w:rsidRDefault="00150DB1" w:rsidP="00150DB1">
      <w:pPr>
        <w:pStyle w:val="HeadingH5ClausesubtextL1"/>
        <w:rPr>
          <w:del w:id="4723" w:author="Author"/>
          <w:rFonts w:ascii="Calibri" w:hAnsi="Calibri"/>
        </w:rPr>
      </w:pPr>
      <w:del w:id="4724" w:author="Author">
        <w:r w:rsidRPr="008F0575" w:rsidDel="004A4F1D">
          <w:rPr>
            <w:rFonts w:ascii="Calibri" w:hAnsi="Calibri"/>
          </w:rPr>
          <w:delText xml:space="preserve">The term credit spread difference for the purpose of calculating a vanilla </w:delText>
        </w:r>
        <w:r w:rsidRPr="008F0575" w:rsidDel="004A4F1D">
          <w:rPr>
            <w:rStyle w:val="Emphasis-Bold"/>
            <w:rFonts w:ascii="Calibri" w:hAnsi="Calibri"/>
          </w:rPr>
          <w:delText>WACC</w:delText>
        </w:r>
        <w:r w:rsidRPr="008F0575" w:rsidDel="004A4F1D">
          <w:rPr>
            <w:rFonts w:ascii="Calibri" w:hAnsi="Calibri"/>
          </w:rPr>
          <w:delText xml:space="preserve"> to match a–</w:delText>
        </w:r>
      </w:del>
    </w:p>
    <w:p w:rsidR="00150DB1" w:rsidRPr="008F0575" w:rsidDel="004A4F1D" w:rsidRDefault="00150DB1" w:rsidP="00150DB1">
      <w:pPr>
        <w:pStyle w:val="HeadingH6ClausesubtextL2"/>
        <w:rPr>
          <w:del w:id="4725" w:author="Author"/>
          <w:rFonts w:ascii="Calibri" w:hAnsi="Calibri"/>
        </w:rPr>
      </w:pPr>
      <w:del w:id="4726" w:author="Author">
        <w:r w:rsidRPr="008F0575" w:rsidDel="004A4F1D">
          <w:rPr>
            <w:rFonts w:ascii="Calibri" w:hAnsi="Calibri"/>
          </w:rPr>
          <w:delText>3 year period will be estimated by applying the preceding subclauses of this clause with the modification that each reference to ‘5 years’ is substituted with ‘3 years’; and</w:delText>
        </w:r>
      </w:del>
    </w:p>
    <w:p w:rsidR="00150DB1" w:rsidRPr="008F0575" w:rsidDel="004A4F1D" w:rsidRDefault="00150DB1" w:rsidP="00150DB1">
      <w:pPr>
        <w:pStyle w:val="HeadingH6ClausesubtextL2"/>
        <w:rPr>
          <w:del w:id="4727" w:author="Author"/>
          <w:rFonts w:ascii="Calibri" w:hAnsi="Calibri"/>
        </w:rPr>
      </w:pPr>
      <w:del w:id="4728" w:author="Author">
        <w:r w:rsidRPr="008F0575" w:rsidDel="004A4F1D">
          <w:rPr>
            <w:rFonts w:ascii="Calibri" w:hAnsi="Calibri"/>
          </w:rPr>
          <w:delText xml:space="preserve">4 year period will be estimated by applying the preceding subclauses of this clause with the modification that each reference to ‘5 years’ is substituted with ‘4 years’.  </w:delText>
        </w:r>
      </w:del>
    </w:p>
    <w:p w:rsidR="004C0E1B" w:rsidRPr="008F0575" w:rsidDel="004A4F1D" w:rsidRDefault="004C0E1B" w:rsidP="00322411">
      <w:pPr>
        <w:pStyle w:val="HeadingH4Clausetext"/>
        <w:tabs>
          <w:tab w:val="clear" w:pos="7315"/>
          <w:tab w:val="num" w:pos="709"/>
        </w:tabs>
        <w:ind w:hanging="7315"/>
        <w:rPr>
          <w:del w:id="4729" w:author="Author"/>
          <w:rFonts w:ascii="Calibri" w:hAnsi="Calibri"/>
        </w:rPr>
      </w:pPr>
      <w:bookmarkStart w:id="4730" w:name="_Ref279488468"/>
      <w:del w:id="4731" w:author="Author">
        <w:r w:rsidRPr="008F0575" w:rsidDel="004A4F1D">
          <w:rPr>
            <w:rFonts w:ascii="Calibri" w:hAnsi="Calibri"/>
          </w:rPr>
          <w:delText>Methodology for estimating term credit spread differential</w:delText>
        </w:r>
        <w:bookmarkEnd w:id="4645"/>
        <w:bookmarkEnd w:id="4646"/>
        <w:bookmarkEnd w:id="4730"/>
      </w:del>
    </w:p>
    <w:p w:rsidR="00570FAA" w:rsidRPr="008F0575" w:rsidDel="004A4F1D" w:rsidRDefault="00570FAA" w:rsidP="00570FAA">
      <w:pPr>
        <w:pStyle w:val="HeadingH5ClausesubtextL1"/>
        <w:rPr>
          <w:del w:id="4732" w:author="Author"/>
          <w:rFonts w:ascii="Calibri" w:hAnsi="Calibri"/>
        </w:rPr>
      </w:pPr>
      <w:del w:id="4733" w:author="Author">
        <w:r w:rsidRPr="008F0575" w:rsidDel="004A4F1D">
          <w:rPr>
            <w:rFonts w:ascii="Calibri" w:hAnsi="Calibri"/>
          </w:rPr>
          <w:delText xml:space="preserve">This clause applies to the determination of the amount of any </w:delText>
        </w:r>
        <w:r w:rsidRPr="008F0575" w:rsidDel="004A4F1D">
          <w:rPr>
            <w:rStyle w:val="Emphasis-Bold"/>
            <w:rFonts w:ascii="Calibri" w:hAnsi="Calibri"/>
          </w:rPr>
          <w:delText xml:space="preserve">term credit spread differential </w:delText>
        </w:r>
        <w:r w:rsidRPr="008F0575" w:rsidDel="004A4F1D">
          <w:rPr>
            <w:rStyle w:val="Emphasis-Remove"/>
            <w:rFonts w:ascii="Calibri" w:hAnsi="Calibri"/>
          </w:rPr>
          <w:delText>in respect</w:delText>
        </w:r>
        <w:r w:rsidRPr="008F0575" w:rsidDel="004A4F1D">
          <w:rPr>
            <w:rFonts w:ascii="Calibri" w:hAnsi="Calibri"/>
          </w:rPr>
          <w:delText xml:space="preserve"> of a </w:delText>
        </w:r>
        <w:r w:rsidRPr="008F0575" w:rsidDel="004A4F1D">
          <w:rPr>
            <w:rStyle w:val="Emphasis-Bold"/>
            <w:rFonts w:ascii="Calibri" w:hAnsi="Calibri"/>
          </w:rPr>
          <w:delText xml:space="preserve">qualifying debt </w:delText>
        </w:r>
        <w:r w:rsidRPr="008F0575" w:rsidDel="004A4F1D">
          <w:rPr>
            <w:rStyle w:val="Emphasis-Remove"/>
            <w:rFonts w:ascii="Calibri" w:hAnsi="Calibri"/>
          </w:rPr>
          <w:delText xml:space="preserve">proposed in a </w:delText>
        </w:r>
        <w:r w:rsidRPr="008F0575" w:rsidDel="004A4F1D">
          <w:rPr>
            <w:rStyle w:val="Emphasis-Bold"/>
            <w:rFonts w:ascii="Calibri" w:hAnsi="Calibri"/>
          </w:rPr>
          <w:delText>CPP proposal</w:delText>
        </w:r>
        <w:r w:rsidRPr="008F0575" w:rsidDel="004A4F1D">
          <w:rPr>
            <w:rFonts w:ascii="Calibri" w:hAnsi="Calibri"/>
          </w:rPr>
          <w:delText xml:space="preserve">.  </w:delText>
        </w:r>
      </w:del>
    </w:p>
    <w:p w:rsidR="00570FAA" w:rsidRPr="008F0575" w:rsidDel="004A4F1D" w:rsidRDefault="00570FAA" w:rsidP="00570FAA">
      <w:pPr>
        <w:pStyle w:val="HeadingH5ClausesubtextL1"/>
        <w:rPr>
          <w:del w:id="4734" w:author="Author"/>
          <w:rFonts w:ascii="Calibri" w:hAnsi="Calibri"/>
        </w:rPr>
      </w:pPr>
      <w:del w:id="4735" w:author="Author">
        <w:r w:rsidRPr="008F0575" w:rsidDel="004A4F1D">
          <w:rPr>
            <w:rStyle w:val="Emphasis-Bold"/>
            <w:rFonts w:ascii="Calibri" w:hAnsi="Calibri"/>
          </w:rPr>
          <w:delText>Term credit spread differentials</w:delText>
        </w:r>
        <w:r w:rsidRPr="008F0575" w:rsidDel="004A4F1D">
          <w:rPr>
            <w:rFonts w:ascii="Calibri" w:hAnsi="Calibri"/>
          </w:rPr>
          <w:delText xml:space="preserve"> may only be determined in respect of a </w:delText>
        </w:r>
        <w:r w:rsidRPr="008F0575" w:rsidDel="004A4F1D">
          <w:rPr>
            <w:rStyle w:val="Emphasis-Bold"/>
            <w:rFonts w:ascii="Calibri" w:hAnsi="Calibri"/>
          </w:rPr>
          <w:delText>qualifying supplier</w:delText>
        </w:r>
        <w:r w:rsidRPr="008F0575" w:rsidDel="004A4F1D">
          <w:rPr>
            <w:rFonts w:ascii="Calibri" w:hAnsi="Calibri"/>
          </w:rPr>
          <w:delText>.</w:delText>
        </w:r>
      </w:del>
    </w:p>
    <w:p w:rsidR="00570FAA" w:rsidRPr="008F0575" w:rsidDel="004A4F1D" w:rsidRDefault="000F5F6F" w:rsidP="00570FAA">
      <w:pPr>
        <w:pStyle w:val="HeadingH5ClausesubtextL1"/>
        <w:rPr>
          <w:del w:id="4736" w:author="Author"/>
          <w:rFonts w:ascii="Calibri" w:hAnsi="Calibri"/>
        </w:rPr>
      </w:pPr>
      <w:bookmarkStart w:id="4737" w:name="_Ref273872593"/>
      <w:del w:id="4738" w:author="Author">
        <w:r w:rsidRPr="008F0575" w:rsidDel="004A4F1D">
          <w:rPr>
            <w:rStyle w:val="Emphasis-Remove"/>
            <w:rFonts w:ascii="Calibri" w:hAnsi="Calibri"/>
          </w:rPr>
          <w:delText>Term credit spread differential</w:delText>
        </w:r>
        <w:r w:rsidRPr="008F0575" w:rsidDel="004A4F1D">
          <w:rPr>
            <w:rFonts w:ascii="Calibri" w:hAnsi="Calibri"/>
          </w:rPr>
          <w:delText xml:space="preserve"> is the </w:delText>
        </w:r>
        <w:r w:rsidR="00570FAA" w:rsidRPr="008F0575" w:rsidDel="004A4F1D">
          <w:rPr>
            <w:rFonts w:ascii="Calibri" w:hAnsi="Calibri"/>
          </w:rPr>
          <w:delText>amount determined in accordance with the formula-</w:delText>
        </w:r>
        <w:bookmarkEnd w:id="4737"/>
      </w:del>
    </w:p>
    <w:p w:rsidR="00570FAA" w:rsidRPr="008F0575" w:rsidDel="004A4F1D" w:rsidRDefault="00570FAA" w:rsidP="00570FAA">
      <w:pPr>
        <w:pStyle w:val="UnnumberedL2"/>
        <w:rPr>
          <w:del w:id="4739" w:author="Author"/>
          <w:rFonts w:ascii="Calibri" w:hAnsi="Calibri"/>
        </w:rPr>
      </w:pPr>
      <w:del w:id="4740" w:author="Author">
        <w:r w:rsidRPr="008F0575" w:rsidDel="004A4F1D">
          <w:rPr>
            <w:rStyle w:val="Emphasis-Italics"/>
            <w:rFonts w:ascii="Calibri" w:hAnsi="Calibri"/>
          </w:rPr>
          <w:delText>(A</w:delText>
        </w:r>
        <w:r w:rsidRPr="008F0575" w:rsidDel="004A4F1D">
          <w:rPr>
            <w:rFonts w:ascii="Calibri" w:hAnsi="Calibri"/>
          </w:rPr>
          <w:delText xml:space="preserve"> ÷ </w:delText>
        </w:r>
        <w:r w:rsidRPr="008F0575" w:rsidDel="004A4F1D">
          <w:rPr>
            <w:rStyle w:val="Emphasis-Italics"/>
            <w:rFonts w:ascii="Calibri" w:hAnsi="Calibri"/>
          </w:rPr>
          <w:delText>B)</w:delText>
        </w:r>
        <w:r w:rsidRPr="008F0575" w:rsidDel="004A4F1D">
          <w:rPr>
            <w:rFonts w:ascii="Calibri" w:hAnsi="Calibri"/>
          </w:rPr>
          <w:delText xml:space="preserve"> </w:delText>
        </w:r>
        <w:r w:rsidR="007135FD" w:rsidRPr="008F0575" w:rsidDel="004A4F1D">
          <w:rPr>
            <w:rFonts w:ascii="Calibri" w:hAnsi="Calibri"/>
          </w:rPr>
          <w:delText>×</w:delText>
        </w:r>
        <w:r w:rsidRPr="008F0575" w:rsidDel="004A4F1D">
          <w:rPr>
            <w:rFonts w:ascii="Calibri" w:hAnsi="Calibri"/>
          </w:rPr>
          <w:delText xml:space="preserve"> </w:delText>
        </w:r>
        <w:r w:rsidRPr="008F0575" w:rsidDel="004A4F1D">
          <w:rPr>
            <w:rStyle w:val="Emphasis-Italics"/>
            <w:rFonts w:ascii="Calibri" w:hAnsi="Calibri"/>
          </w:rPr>
          <w:delText>C</w:delText>
        </w:r>
        <w:r w:rsidRPr="008F0575" w:rsidDel="004A4F1D">
          <w:rPr>
            <w:rFonts w:ascii="Calibri" w:hAnsi="Calibri"/>
          </w:rPr>
          <w:delText xml:space="preserve"> </w:delText>
        </w:r>
        <w:r w:rsidR="007135FD" w:rsidRPr="008F0575" w:rsidDel="004A4F1D">
          <w:rPr>
            <w:rFonts w:ascii="Calibri" w:hAnsi="Calibri"/>
          </w:rPr>
          <w:delText>×</w:delText>
        </w:r>
        <w:r w:rsidRPr="008F0575" w:rsidDel="004A4F1D">
          <w:rPr>
            <w:rFonts w:ascii="Calibri" w:hAnsi="Calibri"/>
          </w:rPr>
          <w:delText xml:space="preserve"> </w:delText>
        </w:r>
        <w:r w:rsidRPr="008F0575" w:rsidDel="004A4F1D">
          <w:rPr>
            <w:rStyle w:val="Emphasis-Italics"/>
            <w:rFonts w:ascii="Calibri" w:hAnsi="Calibri"/>
          </w:rPr>
          <w:delText>D</w:delText>
        </w:r>
        <w:r w:rsidRPr="008F0575" w:rsidDel="004A4F1D">
          <w:rPr>
            <w:rFonts w:ascii="Calibri" w:hAnsi="Calibri"/>
          </w:rPr>
          <w:delText xml:space="preserve">, </w:delText>
        </w:r>
      </w:del>
    </w:p>
    <w:p w:rsidR="00570FAA" w:rsidRPr="008F0575" w:rsidDel="004A4F1D" w:rsidRDefault="00570FAA" w:rsidP="00570FAA">
      <w:pPr>
        <w:pStyle w:val="UnnumberedL2"/>
        <w:rPr>
          <w:del w:id="4741" w:author="Author"/>
          <w:rFonts w:ascii="Calibri" w:hAnsi="Calibri"/>
        </w:rPr>
      </w:pPr>
      <w:del w:id="4742" w:author="Author">
        <w:r w:rsidRPr="008F0575" w:rsidDel="004A4F1D">
          <w:rPr>
            <w:rFonts w:ascii="Calibri" w:hAnsi="Calibri"/>
          </w:rPr>
          <w:delText xml:space="preserve">where- </w:delText>
        </w:r>
      </w:del>
    </w:p>
    <w:p w:rsidR="00570FAA" w:rsidRPr="008F0575" w:rsidDel="004A4F1D" w:rsidRDefault="00570FAA" w:rsidP="00570FAA">
      <w:pPr>
        <w:pStyle w:val="HeadingH6ClausesubtextL2"/>
        <w:rPr>
          <w:del w:id="4743" w:author="Author"/>
          <w:rFonts w:ascii="Calibri" w:hAnsi="Calibri"/>
        </w:rPr>
      </w:pPr>
      <w:del w:id="4744" w:author="Author">
        <w:r w:rsidRPr="008F0575" w:rsidDel="004A4F1D">
          <w:rPr>
            <w:rFonts w:ascii="Calibri" w:hAnsi="Calibri"/>
          </w:rPr>
          <w:delText>'A' is the sum of the-</w:delText>
        </w:r>
      </w:del>
    </w:p>
    <w:p w:rsidR="00570FAA" w:rsidRPr="008F0575" w:rsidDel="004A4F1D" w:rsidRDefault="00570FAA" w:rsidP="00570FAA">
      <w:pPr>
        <w:pStyle w:val="HeadingH7ClausesubtextL3"/>
        <w:rPr>
          <w:del w:id="4745" w:author="Author"/>
          <w:rFonts w:ascii="Calibri" w:hAnsi="Calibri"/>
        </w:rPr>
      </w:pPr>
      <w:bookmarkStart w:id="4746" w:name="_Ref274744836"/>
      <w:del w:id="4747" w:author="Author">
        <w:r w:rsidRPr="008F0575" w:rsidDel="004A4F1D">
          <w:rPr>
            <w:rStyle w:val="Emphasis-Bold"/>
            <w:rFonts w:ascii="Calibri" w:hAnsi="Calibri"/>
          </w:rPr>
          <w:delText>term credit spread difference</w:delText>
        </w:r>
        <w:r w:rsidRPr="008F0575" w:rsidDel="004A4F1D">
          <w:rPr>
            <w:rFonts w:ascii="Calibri" w:hAnsi="Calibri"/>
          </w:rPr>
          <w:delText>;</w:delText>
        </w:r>
        <w:bookmarkEnd w:id="4746"/>
        <w:r w:rsidRPr="008F0575" w:rsidDel="004A4F1D">
          <w:rPr>
            <w:rFonts w:ascii="Calibri" w:hAnsi="Calibri"/>
          </w:rPr>
          <w:delText xml:space="preserve">   </w:delText>
        </w:r>
      </w:del>
    </w:p>
    <w:p w:rsidR="00570FAA" w:rsidRPr="008F0575" w:rsidDel="004A4F1D" w:rsidRDefault="00570FAA" w:rsidP="00570FAA">
      <w:pPr>
        <w:pStyle w:val="HeadingH7ClausesubtextL3"/>
        <w:rPr>
          <w:del w:id="4748" w:author="Author"/>
          <w:rFonts w:ascii="Calibri" w:hAnsi="Calibri"/>
        </w:rPr>
      </w:pPr>
      <w:del w:id="4749" w:author="Author">
        <w:r w:rsidRPr="008F0575" w:rsidDel="004A4F1D">
          <w:rPr>
            <w:rStyle w:val="Emphasis-Bold"/>
            <w:rFonts w:ascii="Calibri" w:hAnsi="Calibri"/>
          </w:rPr>
          <w:delText>cost of executing an interest rate swap</w:delText>
        </w:r>
        <w:r w:rsidRPr="008F0575" w:rsidDel="004A4F1D">
          <w:rPr>
            <w:rFonts w:ascii="Calibri" w:hAnsi="Calibri"/>
          </w:rPr>
          <w:delText>; and</w:delText>
        </w:r>
      </w:del>
    </w:p>
    <w:p w:rsidR="00570FAA" w:rsidRPr="008F0575" w:rsidDel="004A4F1D" w:rsidRDefault="00570FAA" w:rsidP="00570FAA">
      <w:pPr>
        <w:pStyle w:val="HeadingH7ClausesubtextL3"/>
        <w:rPr>
          <w:del w:id="4750" w:author="Author"/>
          <w:rFonts w:ascii="Calibri" w:hAnsi="Calibri"/>
        </w:rPr>
      </w:pPr>
      <w:bookmarkStart w:id="4751" w:name="_Ref273873936"/>
      <w:del w:id="4752" w:author="Author">
        <w:r w:rsidRPr="008F0575" w:rsidDel="004A4F1D">
          <w:rPr>
            <w:rStyle w:val="Emphasis-Remove"/>
            <w:rFonts w:ascii="Calibri" w:hAnsi="Calibri"/>
          </w:rPr>
          <w:delText>debt issuance cost re-adjustment</w:delText>
        </w:r>
        <w:r w:rsidRPr="008F0575" w:rsidDel="004A4F1D">
          <w:rPr>
            <w:rFonts w:ascii="Calibri" w:hAnsi="Calibri"/>
          </w:rPr>
          <w:delText>, as determined in accordance with subclause</w:delText>
        </w:r>
        <w:r w:rsidR="00195F59" w:rsidDel="004A4F1D">
          <w:rPr>
            <w:rFonts w:ascii="Calibri" w:hAnsi="Calibri"/>
          </w:rPr>
          <w:delText xml:space="preserve"> (4)</w:delText>
        </w:r>
        <w:r w:rsidRPr="008F0575" w:rsidDel="004A4F1D">
          <w:rPr>
            <w:rFonts w:ascii="Calibri" w:hAnsi="Calibri"/>
          </w:rPr>
          <w:delText>;</w:delText>
        </w:r>
        <w:bookmarkEnd w:id="4751"/>
      </w:del>
    </w:p>
    <w:p w:rsidR="00570FAA" w:rsidRPr="008F0575" w:rsidDel="004A4F1D" w:rsidRDefault="00570FAA" w:rsidP="00570FAA">
      <w:pPr>
        <w:pStyle w:val="HeadingH6ClausesubtextL2"/>
        <w:rPr>
          <w:del w:id="4753" w:author="Author"/>
          <w:rFonts w:ascii="Calibri" w:hAnsi="Calibri"/>
        </w:rPr>
      </w:pPr>
      <w:del w:id="4754" w:author="Author">
        <w:r w:rsidRPr="008F0575" w:rsidDel="004A4F1D">
          <w:rPr>
            <w:rFonts w:ascii="Calibri" w:hAnsi="Calibri"/>
          </w:rPr>
          <w:delText xml:space="preserve">'B' is the book value of the </w:delText>
        </w:r>
        <w:r w:rsidRPr="008F0575" w:rsidDel="004A4F1D">
          <w:rPr>
            <w:rStyle w:val="Emphasis-Bold"/>
            <w:rFonts w:ascii="Calibri" w:hAnsi="Calibri"/>
          </w:rPr>
          <w:delText>qualifying supplier's</w:delText>
        </w:r>
        <w:r w:rsidRPr="008F0575" w:rsidDel="004A4F1D">
          <w:rPr>
            <w:rFonts w:ascii="Calibri" w:hAnsi="Calibri"/>
          </w:rPr>
          <w:delText xml:space="preserve"> total interest-bearing debt as at the date to which the supplier's </w:delText>
        </w:r>
        <w:r w:rsidR="00150DB1" w:rsidRPr="008F0575" w:rsidDel="004A4F1D">
          <w:rPr>
            <w:rFonts w:ascii="Calibri" w:hAnsi="Calibri"/>
          </w:rPr>
          <w:delText xml:space="preserve">financial statements audited and published most recently before the </w:delText>
        </w:r>
        <w:r w:rsidR="00150DB1" w:rsidRPr="008F0575" w:rsidDel="004A4F1D">
          <w:rPr>
            <w:rStyle w:val="Emphasis-Bold"/>
            <w:rFonts w:ascii="Calibri" w:hAnsi="Calibri"/>
          </w:rPr>
          <w:delText>CPP proposal</w:delText>
        </w:r>
        <w:r w:rsidR="00150DB1" w:rsidRPr="008F0575" w:rsidDel="004A4F1D">
          <w:rPr>
            <w:rFonts w:ascii="Calibri" w:hAnsi="Calibri"/>
          </w:rPr>
          <w:delText xml:space="preserve"> is made </w:delText>
        </w:r>
        <w:r w:rsidRPr="008F0575" w:rsidDel="004A4F1D">
          <w:rPr>
            <w:rFonts w:ascii="Calibri" w:hAnsi="Calibri"/>
          </w:rPr>
          <w:delText xml:space="preserve">relate;  </w:delText>
        </w:r>
      </w:del>
    </w:p>
    <w:p w:rsidR="00570FAA" w:rsidRPr="008F0575" w:rsidDel="004A4F1D" w:rsidRDefault="00570FAA" w:rsidP="00570FAA">
      <w:pPr>
        <w:pStyle w:val="HeadingH6ClausesubtextL2"/>
        <w:rPr>
          <w:del w:id="4755" w:author="Author"/>
          <w:rFonts w:ascii="Calibri" w:hAnsi="Calibri"/>
        </w:rPr>
      </w:pPr>
      <w:del w:id="4756" w:author="Author">
        <w:r w:rsidRPr="008F0575" w:rsidDel="004A4F1D">
          <w:rPr>
            <w:rFonts w:ascii="Calibri" w:hAnsi="Calibri"/>
          </w:rPr>
          <w:delText xml:space="preserve">'C' is </w:delText>
        </w:r>
        <w:r w:rsidRPr="008F0575" w:rsidDel="004A4F1D">
          <w:rPr>
            <w:rStyle w:val="Emphasis-Bold"/>
            <w:rFonts w:ascii="Calibri" w:hAnsi="Calibri"/>
          </w:rPr>
          <w:delText>leverage</w:delText>
        </w:r>
        <w:r w:rsidRPr="008F0575" w:rsidDel="004A4F1D">
          <w:rPr>
            <w:rStyle w:val="Emphasis-Remove"/>
            <w:rFonts w:ascii="Calibri" w:hAnsi="Calibri"/>
          </w:rPr>
          <w:delText>; and</w:delText>
        </w:r>
        <w:r w:rsidRPr="008F0575" w:rsidDel="004A4F1D">
          <w:rPr>
            <w:rFonts w:ascii="Calibri" w:hAnsi="Calibri"/>
          </w:rPr>
          <w:delText xml:space="preserve"> </w:delText>
        </w:r>
      </w:del>
    </w:p>
    <w:p w:rsidR="00570FAA" w:rsidRPr="008F0575" w:rsidDel="004A4F1D" w:rsidRDefault="00570FAA" w:rsidP="00570FAA">
      <w:pPr>
        <w:pStyle w:val="HeadingH6ClausesubtextL2"/>
        <w:rPr>
          <w:del w:id="4757" w:author="Author"/>
          <w:rFonts w:ascii="Calibri" w:hAnsi="Calibri"/>
        </w:rPr>
      </w:pPr>
      <w:del w:id="4758" w:author="Author">
        <w:r w:rsidRPr="008F0575" w:rsidDel="004A4F1D">
          <w:rPr>
            <w:rFonts w:ascii="Calibri" w:hAnsi="Calibri"/>
          </w:rPr>
          <w:delText xml:space="preserve">'D' is, in relation to the </w:delText>
        </w:r>
        <w:r w:rsidRPr="008F0575" w:rsidDel="004A4F1D">
          <w:rPr>
            <w:rStyle w:val="Emphasis-Bold"/>
            <w:rFonts w:ascii="Calibri" w:hAnsi="Calibri"/>
          </w:rPr>
          <w:delText>qualifying supplier</w:delText>
        </w:r>
        <w:r w:rsidRPr="008F0575" w:rsidDel="004A4F1D">
          <w:rPr>
            <w:rFonts w:ascii="Calibri" w:hAnsi="Calibri"/>
          </w:rPr>
          <w:delText xml:space="preserve">, the average of- </w:delText>
        </w:r>
      </w:del>
    </w:p>
    <w:p w:rsidR="00570FAA" w:rsidRPr="008F0575" w:rsidDel="004A4F1D" w:rsidRDefault="00570FAA" w:rsidP="00570FAA">
      <w:pPr>
        <w:pStyle w:val="HeadingH7ClausesubtextL3"/>
        <w:rPr>
          <w:del w:id="4759" w:author="Author"/>
          <w:rFonts w:ascii="Calibri" w:hAnsi="Calibri"/>
        </w:rPr>
      </w:pPr>
      <w:del w:id="4760" w:author="Author">
        <w:r w:rsidRPr="008F0575" w:rsidDel="004A4F1D">
          <w:rPr>
            <w:rFonts w:ascii="Calibri" w:hAnsi="Calibri"/>
          </w:rPr>
          <w:delText>the sum of</w:delText>
        </w:r>
        <w:r w:rsidRPr="008F0575" w:rsidDel="004A4F1D">
          <w:rPr>
            <w:rStyle w:val="Emphasis-Bold"/>
            <w:rFonts w:ascii="Calibri" w:hAnsi="Calibri"/>
          </w:rPr>
          <w:delText xml:space="preserve"> opening RAB values</w:delText>
        </w:r>
        <w:r w:rsidRPr="008F0575" w:rsidDel="004A4F1D">
          <w:rPr>
            <w:rStyle w:val="Emphasis-Remove"/>
            <w:rFonts w:ascii="Calibri" w:hAnsi="Calibri"/>
          </w:rPr>
          <w:delText>;</w:delText>
        </w:r>
        <w:r w:rsidRPr="008F0575" w:rsidDel="004A4F1D">
          <w:rPr>
            <w:rFonts w:ascii="Calibri" w:hAnsi="Calibri"/>
          </w:rPr>
          <w:delText xml:space="preserve"> and </w:delText>
        </w:r>
      </w:del>
    </w:p>
    <w:p w:rsidR="00570FAA" w:rsidRPr="008F0575" w:rsidDel="004A4F1D" w:rsidRDefault="00570FAA" w:rsidP="00570FAA">
      <w:pPr>
        <w:pStyle w:val="HeadingH7ClausesubtextL3"/>
        <w:rPr>
          <w:del w:id="4761" w:author="Author"/>
          <w:rFonts w:ascii="Calibri" w:hAnsi="Calibri"/>
        </w:rPr>
      </w:pPr>
      <w:del w:id="4762" w:author="Author">
        <w:r w:rsidRPr="008F0575" w:rsidDel="004A4F1D">
          <w:rPr>
            <w:rFonts w:ascii="Calibri" w:hAnsi="Calibri"/>
          </w:rPr>
          <w:delText>the sum of</w:delText>
        </w:r>
        <w:r w:rsidRPr="008F0575" w:rsidDel="004A4F1D">
          <w:rPr>
            <w:rStyle w:val="Emphasis-Bold"/>
            <w:rFonts w:ascii="Calibri" w:hAnsi="Calibri"/>
          </w:rPr>
          <w:delText xml:space="preserve"> closing</w:delText>
        </w:r>
        <w:r w:rsidRPr="008F0575" w:rsidDel="004A4F1D">
          <w:rPr>
            <w:rFonts w:ascii="Calibri" w:hAnsi="Calibri"/>
          </w:rPr>
          <w:delText xml:space="preserve"> </w:delText>
        </w:r>
        <w:r w:rsidRPr="008F0575" w:rsidDel="004A4F1D">
          <w:rPr>
            <w:rStyle w:val="Emphasis-Bold"/>
            <w:rFonts w:ascii="Calibri" w:hAnsi="Calibri"/>
          </w:rPr>
          <w:delText>RAB values</w:delText>
        </w:r>
        <w:r w:rsidRPr="008F0575" w:rsidDel="004A4F1D">
          <w:rPr>
            <w:rStyle w:val="Emphasis-Remove"/>
            <w:rFonts w:ascii="Calibri" w:hAnsi="Calibri"/>
          </w:rPr>
          <w:delText>.</w:delText>
        </w:r>
      </w:del>
    </w:p>
    <w:p w:rsidR="00570FAA" w:rsidRPr="008F0575" w:rsidDel="004A4F1D" w:rsidRDefault="00570FAA" w:rsidP="00570FAA">
      <w:pPr>
        <w:pStyle w:val="HeadingH5ClausesubtextL1"/>
        <w:rPr>
          <w:del w:id="4763" w:author="Author"/>
          <w:rFonts w:ascii="Calibri" w:hAnsi="Calibri"/>
        </w:rPr>
      </w:pPr>
      <w:bookmarkStart w:id="4764" w:name="_Ref274744614"/>
      <w:del w:id="4765" w:author="Author">
        <w:r w:rsidRPr="008F0575" w:rsidDel="004A4F1D">
          <w:rPr>
            <w:rFonts w:ascii="Calibri" w:hAnsi="Calibri"/>
          </w:rPr>
          <w:lastRenderedPageBreak/>
          <w:delText>For the purpose of subclause</w:delText>
        </w:r>
        <w:r w:rsidR="00195F59" w:rsidDel="004A4F1D">
          <w:rPr>
            <w:rFonts w:ascii="Calibri" w:hAnsi="Calibri"/>
          </w:rPr>
          <w:delText xml:space="preserve"> (3)(a)(iii)</w:delText>
        </w:r>
        <w:r w:rsidRPr="008F0575" w:rsidDel="004A4F1D">
          <w:rPr>
            <w:rFonts w:ascii="Calibri" w:hAnsi="Calibri"/>
          </w:rPr>
          <w:delText>, the amount of the debt issuance cost re-adjustment is determined in accordance with the formula-</w:delText>
        </w:r>
        <w:bookmarkEnd w:id="4764"/>
      </w:del>
    </w:p>
    <w:p w:rsidR="00570FAA" w:rsidRPr="008F0575" w:rsidDel="004A4F1D" w:rsidRDefault="00570FAA" w:rsidP="00570FAA">
      <w:pPr>
        <w:pStyle w:val="UnnumberedL2"/>
        <w:rPr>
          <w:del w:id="4766" w:author="Author"/>
          <w:rStyle w:val="Emphasis-Italics"/>
          <w:rFonts w:ascii="Calibri" w:hAnsi="Calibri"/>
        </w:rPr>
      </w:pPr>
      <w:del w:id="4767" w:author="Author">
        <w:r w:rsidRPr="008F0575" w:rsidDel="004A4F1D">
          <w:rPr>
            <w:rFonts w:ascii="Calibri" w:hAnsi="Calibri"/>
          </w:rPr>
          <w:delText xml:space="preserve"> (0.</w:delText>
        </w:r>
        <w:r w:rsidRPr="008F0575" w:rsidDel="004A4F1D">
          <w:rPr>
            <w:rStyle w:val="Emphasis-Remove"/>
            <w:rFonts w:ascii="Calibri" w:hAnsi="Calibri"/>
          </w:rPr>
          <w:delText>0175</w:delText>
        </w:r>
        <w:r w:rsidRPr="008F0575" w:rsidDel="004A4F1D">
          <w:rPr>
            <w:rFonts w:ascii="Calibri" w:hAnsi="Calibri"/>
          </w:rPr>
          <w:delText xml:space="preserve"> </w:delText>
        </w:r>
        <w:r w:rsidRPr="008F0575" w:rsidDel="004A4F1D">
          <w:rPr>
            <w:rStyle w:val="Emphasis-Remove"/>
            <w:rFonts w:ascii="Calibri" w:hAnsi="Calibri"/>
          </w:rPr>
          <w:delText xml:space="preserve">÷ </w:delText>
        </w:r>
        <w:r w:rsidRPr="008F0575" w:rsidDel="004A4F1D">
          <w:rPr>
            <w:rStyle w:val="Emphasis-Italics"/>
            <w:rFonts w:ascii="Calibri" w:hAnsi="Calibri"/>
          </w:rPr>
          <w:delText xml:space="preserve">original tenor of the </w:delText>
        </w:r>
        <w:r w:rsidRPr="008F0575" w:rsidDel="004A4F1D">
          <w:rPr>
            <w:rStyle w:val="Emphasis-Bold"/>
            <w:rFonts w:ascii="Calibri" w:hAnsi="Calibri"/>
          </w:rPr>
          <w:delText>qualifying debt</w:delText>
        </w:r>
        <w:r w:rsidRPr="008F0575" w:rsidDel="004A4F1D">
          <w:rPr>
            <w:rStyle w:val="Emphasis-Remove"/>
            <w:rFonts w:ascii="Calibri" w:hAnsi="Calibri"/>
          </w:rPr>
          <w:delText xml:space="preserve">) - </w:delText>
        </w:r>
        <w:r w:rsidR="009A50D0" w:rsidRPr="008F0575" w:rsidDel="004A4F1D">
          <w:rPr>
            <w:rStyle w:val="Emphasis-Remove"/>
            <w:rFonts w:ascii="Calibri" w:hAnsi="Calibri"/>
          </w:rPr>
          <w:delText>(</w:delText>
        </w:r>
        <w:r w:rsidR="003E2816" w:rsidRPr="008F0575" w:rsidDel="004A4F1D">
          <w:rPr>
            <w:rStyle w:val="Emphasis-Remove"/>
            <w:rFonts w:ascii="Calibri" w:hAnsi="Calibri"/>
          </w:rPr>
          <w:delText xml:space="preserve">0.0175 ÷ </w:delText>
        </w:r>
        <w:r w:rsidR="003E2816" w:rsidRPr="008F0575" w:rsidDel="004A4F1D">
          <w:rPr>
            <w:rStyle w:val="Emphasis-Italics"/>
            <w:rFonts w:ascii="Calibri" w:hAnsi="Calibri"/>
          </w:rPr>
          <w:delText>years in the</w:delText>
        </w:r>
        <w:r w:rsidR="003E2816" w:rsidRPr="008F0575" w:rsidDel="004A4F1D">
          <w:rPr>
            <w:rStyle w:val="Emphasis-Remove"/>
            <w:rFonts w:ascii="Calibri" w:hAnsi="Calibri"/>
          </w:rPr>
          <w:delText xml:space="preserve"> </w:delText>
        </w:r>
        <w:r w:rsidR="003E2816" w:rsidRPr="008F0575" w:rsidDel="004A4F1D">
          <w:rPr>
            <w:rStyle w:val="Emphasis-Bold"/>
            <w:rFonts w:ascii="Calibri" w:hAnsi="Calibri"/>
          </w:rPr>
          <w:delText>CPP regulatory period</w:delText>
        </w:r>
        <w:r w:rsidR="003E2816" w:rsidRPr="008F0575" w:rsidDel="004A4F1D">
          <w:rPr>
            <w:rStyle w:val="Emphasis-Remove"/>
            <w:rFonts w:ascii="Calibri" w:hAnsi="Calibri"/>
          </w:rPr>
          <w:delText>)</w:delText>
        </w:r>
        <w:r w:rsidR="009A50D0" w:rsidRPr="008F0575" w:rsidDel="004A4F1D">
          <w:rPr>
            <w:rStyle w:val="Emphasis-Remove"/>
            <w:rFonts w:ascii="Calibri" w:hAnsi="Calibri"/>
          </w:rPr>
          <w:delText xml:space="preserve"> </w:delText>
        </w:r>
        <w:r w:rsidRPr="008F0575" w:rsidDel="004A4F1D">
          <w:rPr>
            <w:rFonts w:ascii="Calibri" w:hAnsi="Calibri"/>
          </w:rPr>
          <w:delText xml:space="preserve">× </w:delText>
        </w:r>
        <w:r w:rsidRPr="008F0575" w:rsidDel="004A4F1D">
          <w:rPr>
            <w:rStyle w:val="Emphasis-Italics"/>
            <w:rFonts w:ascii="Calibri" w:hAnsi="Calibri"/>
          </w:rPr>
          <w:delText xml:space="preserve">book value in New Zealand dollars of the </w:delText>
        </w:r>
        <w:r w:rsidRPr="008F0575" w:rsidDel="004A4F1D">
          <w:rPr>
            <w:rStyle w:val="Emphasis-Bold"/>
            <w:rFonts w:ascii="Calibri" w:hAnsi="Calibri"/>
          </w:rPr>
          <w:delText>qualifying debt</w:delText>
        </w:r>
        <w:r w:rsidRPr="008F0575" w:rsidDel="004A4F1D">
          <w:rPr>
            <w:rStyle w:val="Emphasis-Italics"/>
            <w:rFonts w:ascii="Calibri" w:hAnsi="Calibri"/>
          </w:rPr>
          <w:delText xml:space="preserve"> at its date of issue,</w:delText>
        </w:r>
      </w:del>
    </w:p>
    <w:p w:rsidR="00570FAA" w:rsidDel="004A4F1D" w:rsidRDefault="00570FAA" w:rsidP="00570FAA">
      <w:pPr>
        <w:pStyle w:val="UnnumberedL1"/>
        <w:rPr>
          <w:del w:id="4768" w:author="Author"/>
          <w:rStyle w:val="Emphasis-Remove"/>
          <w:rFonts w:ascii="Calibri" w:hAnsi="Calibri"/>
        </w:rPr>
      </w:pPr>
      <w:del w:id="4769" w:author="Author">
        <w:r w:rsidRPr="008F0575" w:rsidDel="004A4F1D">
          <w:rPr>
            <w:rStyle w:val="Emphasis-Remove"/>
            <w:rFonts w:ascii="Calibri" w:hAnsi="Calibri"/>
          </w:rPr>
          <w:delText>which amount, for the avoidance of doubt, will be a negative number.</w:delText>
        </w:r>
      </w:del>
    </w:p>
    <w:p w:rsidR="00AA1449" w:rsidRDefault="00AA1449" w:rsidP="00AA1449">
      <w:pPr>
        <w:pStyle w:val="HeadingH3SectionHeading"/>
        <w:rPr>
          <w:lang w:val="en-GB"/>
        </w:rPr>
      </w:pPr>
      <w:bookmarkStart w:id="4770" w:name="_Toc437936372"/>
      <w:r w:rsidRPr="00AA1449">
        <w:rPr>
          <w:rFonts w:ascii="Calibri" w:hAnsi="Calibri"/>
        </w:rPr>
        <w:t>Alternative</w:t>
      </w:r>
      <w:r w:rsidRPr="00F53AC2">
        <w:rPr>
          <w:lang w:val="en-GB"/>
        </w:rPr>
        <w:t xml:space="preserve"> methodologies with equivalent effect</w:t>
      </w:r>
      <w:bookmarkEnd w:id="4770"/>
    </w:p>
    <w:p w:rsidR="00AA1449" w:rsidRPr="00B06881" w:rsidRDefault="00AA1449" w:rsidP="00B06881">
      <w:pPr>
        <w:pStyle w:val="HeadingH4Clausetext"/>
        <w:numPr>
          <w:ilvl w:val="3"/>
          <w:numId w:val="418"/>
        </w:numPr>
        <w:tabs>
          <w:tab w:val="clear" w:pos="7315"/>
          <w:tab w:val="num" w:pos="709"/>
        </w:tabs>
        <w:ind w:hanging="7315"/>
        <w:rPr>
          <w:lang w:val="en-GB"/>
        </w:rPr>
      </w:pPr>
      <w:r w:rsidRPr="00F53AC2">
        <w:t>Alternative methodologies with equivalent effect</w:t>
      </w:r>
    </w:p>
    <w:p w:rsidR="00AA1449" w:rsidRPr="00AA1449" w:rsidRDefault="00AA1449" w:rsidP="00AA1449">
      <w:pPr>
        <w:pStyle w:val="HeadingH5ClausesubtextL1"/>
        <w:rPr>
          <w:lang w:val="en-GB"/>
        </w:rPr>
      </w:pPr>
      <w:r w:rsidRPr="00F53AC2">
        <w:t xml:space="preserve">A </w:t>
      </w:r>
      <w:r w:rsidRPr="00F53AC2">
        <w:rPr>
          <w:b/>
        </w:rPr>
        <w:t>CPP applicant</w:t>
      </w:r>
      <w:r w:rsidRPr="00F53AC2">
        <w:t xml:space="preserve">, in making a </w:t>
      </w:r>
      <w:r w:rsidRPr="00F53AC2">
        <w:rPr>
          <w:b/>
        </w:rPr>
        <w:t>CPP application</w:t>
      </w:r>
      <w:r w:rsidRPr="00F53AC2">
        <w:t>, may apply an alternative methodology to that specified for—</w:t>
      </w:r>
    </w:p>
    <w:p w:rsidR="00AA1449" w:rsidRPr="00F53AC2" w:rsidRDefault="00AA1449" w:rsidP="00AA1449">
      <w:pPr>
        <w:pStyle w:val="HeadingH6ClausesubtextL2"/>
      </w:pPr>
      <w:r w:rsidRPr="00F53AC2">
        <w:t>cost allocation and asset valuation in Section 2;</w:t>
      </w:r>
    </w:p>
    <w:p w:rsidR="00AA1449" w:rsidRPr="00F53AC2" w:rsidRDefault="00AA1449" w:rsidP="00AA1449">
      <w:pPr>
        <w:pStyle w:val="HeadingH6ClausesubtextL2"/>
      </w:pPr>
      <w:r w:rsidRPr="00F53AC2">
        <w:t>treatment of taxation in Section 3; or</w:t>
      </w:r>
    </w:p>
    <w:p w:rsidR="00AA1449" w:rsidRPr="00AA1449" w:rsidRDefault="00AA1449" w:rsidP="00AA1449">
      <w:pPr>
        <w:pStyle w:val="HeadingH6ClausesubtextL2"/>
        <w:rPr>
          <w:lang w:val="en-GB"/>
        </w:rPr>
      </w:pPr>
      <w:r w:rsidRPr="00F53AC2">
        <w:t xml:space="preserve">the estimation of </w:t>
      </w:r>
      <w:r w:rsidRPr="00F53AC2">
        <w:rPr>
          <w:b/>
        </w:rPr>
        <w:t>term credit spread differentials</w:t>
      </w:r>
      <w:r w:rsidRPr="00F53AC2">
        <w:t xml:space="preserve"> in Section 4.</w:t>
      </w:r>
    </w:p>
    <w:p w:rsidR="00AA1449" w:rsidRPr="00F53AC2" w:rsidRDefault="00AA1449" w:rsidP="00AA1449">
      <w:pPr>
        <w:pStyle w:val="HeadingH5ClausesubtextL1"/>
      </w:pPr>
      <w:r w:rsidRPr="00F53AC2">
        <w:t xml:space="preserve">The </w:t>
      </w:r>
      <w:r w:rsidRPr="00F53AC2">
        <w:rPr>
          <w:b/>
        </w:rPr>
        <w:t>Commission</w:t>
      </w:r>
      <w:r w:rsidRPr="00F53AC2">
        <w:t xml:space="preserve">, in evaluating a </w:t>
      </w:r>
      <w:r w:rsidRPr="00F53AC2">
        <w:rPr>
          <w:b/>
        </w:rPr>
        <w:t>CPP proposal</w:t>
      </w:r>
      <w:r w:rsidRPr="00F53AC2">
        <w:t xml:space="preserve"> and in determining a </w:t>
      </w:r>
      <w:r w:rsidRPr="00F53AC2">
        <w:rPr>
          <w:b/>
        </w:rPr>
        <w:t>CPP</w:t>
      </w:r>
      <w:r w:rsidRPr="00F53AC2">
        <w:t xml:space="preserve"> for an </w:t>
      </w:r>
      <w:r w:rsidRPr="00F53AC2">
        <w:rPr>
          <w:b/>
        </w:rPr>
        <w:t>EDB</w:t>
      </w:r>
      <w:r w:rsidRPr="00F53AC2">
        <w:t xml:space="preserve">, may apply the alternative methodology elected by the </w:t>
      </w:r>
      <w:r w:rsidRPr="00F53AC2">
        <w:rPr>
          <w:b/>
        </w:rPr>
        <w:t>CPP applicant</w:t>
      </w:r>
      <w:r>
        <w:t>.</w:t>
      </w:r>
    </w:p>
    <w:p w:rsidR="00AA1449" w:rsidRPr="00AA1449" w:rsidRDefault="00AA1449" w:rsidP="00AA1449">
      <w:pPr>
        <w:pStyle w:val="HeadingH5ClausesubtextL1"/>
        <w:rPr>
          <w:lang w:val="en-GB"/>
        </w:rPr>
      </w:pPr>
      <w:r w:rsidRPr="00F53AC2">
        <w:t xml:space="preserve">An alternative methodology </w:t>
      </w:r>
      <w:r>
        <w:t xml:space="preserve">applied by either an </w:t>
      </w:r>
      <w:r w:rsidRPr="009D50F0">
        <w:rPr>
          <w:b/>
        </w:rPr>
        <w:t>EDB</w:t>
      </w:r>
      <w:r>
        <w:t xml:space="preserve"> or the </w:t>
      </w:r>
      <w:r w:rsidRPr="009D50F0">
        <w:rPr>
          <w:b/>
        </w:rPr>
        <w:t>Commission</w:t>
      </w:r>
      <w:r>
        <w:t xml:space="preserve"> in accordance with this clause</w:t>
      </w:r>
      <w:r w:rsidRPr="00F53AC2">
        <w:t xml:space="preserve"> must:</w:t>
      </w:r>
    </w:p>
    <w:p w:rsidR="00AA1449" w:rsidRPr="00F53AC2" w:rsidRDefault="00AA1449" w:rsidP="00AA1449">
      <w:pPr>
        <w:pStyle w:val="HeadingH6ClausesubtextL2"/>
      </w:pPr>
      <w:r w:rsidRPr="00F53AC2">
        <w:t xml:space="preserve">produce an equivalent effect within the </w:t>
      </w:r>
      <w:r w:rsidRPr="00F53AC2">
        <w:rPr>
          <w:b/>
        </w:rPr>
        <w:t>CPP regulatory period</w:t>
      </w:r>
      <w:r w:rsidRPr="00F53AC2">
        <w:t xml:space="preserve"> to the methodology that would otherwise apply; and</w:t>
      </w:r>
    </w:p>
    <w:p w:rsidR="00AA1449" w:rsidRPr="00AA1449" w:rsidRDefault="00AA1449" w:rsidP="00AA1449">
      <w:pPr>
        <w:pStyle w:val="HeadingH6ClausesubtextL2"/>
        <w:rPr>
          <w:lang w:val="en-GB"/>
        </w:rPr>
      </w:pPr>
      <w:r w:rsidRPr="00F53AC2">
        <w:t xml:space="preserve">not detract from the promotion of the purpose of Part 4 of the </w:t>
      </w:r>
      <w:r w:rsidRPr="00F53AC2">
        <w:rPr>
          <w:b/>
          <w:bCs/>
        </w:rPr>
        <w:t>Act</w:t>
      </w:r>
      <w:r w:rsidRPr="00F53AC2">
        <w:t>.</w:t>
      </w:r>
    </w:p>
    <w:p w:rsidR="00B61B24" w:rsidRPr="008F0575" w:rsidRDefault="00581B0C" w:rsidP="00B61B24">
      <w:pPr>
        <w:pStyle w:val="HeadingH2"/>
        <w:rPr>
          <w:rFonts w:ascii="Calibri" w:hAnsi="Calibri"/>
        </w:rPr>
      </w:pPr>
      <w:bookmarkStart w:id="4771" w:name="_Toc278666192"/>
      <w:bookmarkStart w:id="4772" w:name="_Toc278666256"/>
      <w:bookmarkStart w:id="4773" w:name="_Toc274650832"/>
      <w:bookmarkStart w:id="4774" w:name="_Toc274662652"/>
      <w:bookmarkStart w:id="4775" w:name="_Toc274674027"/>
      <w:bookmarkStart w:id="4776" w:name="_Toc274674444"/>
      <w:bookmarkStart w:id="4777" w:name="_Toc274674575"/>
      <w:bookmarkStart w:id="4778" w:name="_Toc274740773"/>
      <w:bookmarkStart w:id="4779" w:name="_Toc274650834"/>
      <w:bookmarkStart w:id="4780" w:name="_Toc274662654"/>
      <w:bookmarkStart w:id="4781" w:name="_Toc274674029"/>
      <w:bookmarkStart w:id="4782" w:name="_Toc274674446"/>
      <w:bookmarkStart w:id="4783" w:name="_Toc274674577"/>
      <w:bookmarkStart w:id="4784" w:name="_Toc274740775"/>
      <w:bookmarkStart w:id="4785" w:name="_Toc274650835"/>
      <w:bookmarkStart w:id="4786" w:name="_Toc274662655"/>
      <w:bookmarkStart w:id="4787" w:name="_Toc274674030"/>
      <w:bookmarkStart w:id="4788" w:name="_Toc274674447"/>
      <w:bookmarkStart w:id="4789" w:name="_Toc274674578"/>
      <w:bookmarkStart w:id="4790" w:name="_Toc274740776"/>
      <w:bookmarkStart w:id="4791" w:name="_Toc274650836"/>
      <w:bookmarkStart w:id="4792" w:name="_Toc274662656"/>
      <w:bookmarkStart w:id="4793" w:name="_Toc274674031"/>
      <w:bookmarkStart w:id="4794" w:name="_Toc274674448"/>
      <w:bookmarkStart w:id="4795" w:name="_Toc274674579"/>
      <w:bookmarkStart w:id="4796" w:name="_Toc274740777"/>
      <w:bookmarkStart w:id="4797" w:name="_Toc274650837"/>
      <w:bookmarkStart w:id="4798" w:name="_Toc274662657"/>
      <w:bookmarkStart w:id="4799" w:name="_Toc274674032"/>
      <w:bookmarkStart w:id="4800" w:name="_Toc274674449"/>
      <w:bookmarkStart w:id="4801" w:name="_Toc274674580"/>
      <w:bookmarkStart w:id="4802" w:name="_Toc274740778"/>
      <w:bookmarkStart w:id="4803" w:name="_Toc274650842"/>
      <w:bookmarkStart w:id="4804" w:name="_Toc274662662"/>
      <w:bookmarkStart w:id="4805" w:name="_Toc274674037"/>
      <w:bookmarkStart w:id="4806" w:name="_Toc274674454"/>
      <w:bookmarkStart w:id="4807" w:name="_Toc274674585"/>
      <w:bookmarkStart w:id="4808" w:name="_Toc274740783"/>
      <w:bookmarkStart w:id="4809" w:name="_Toc274650843"/>
      <w:bookmarkStart w:id="4810" w:name="_Toc274662663"/>
      <w:bookmarkStart w:id="4811" w:name="_Toc274674038"/>
      <w:bookmarkStart w:id="4812" w:name="_Toc274674455"/>
      <w:bookmarkStart w:id="4813" w:name="_Toc274674586"/>
      <w:bookmarkStart w:id="4814" w:name="_Toc274740784"/>
      <w:bookmarkStart w:id="4815" w:name="_Toc274650844"/>
      <w:bookmarkStart w:id="4816" w:name="_Toc274662664"/>
      <w:bookmarkStart w:id="4817" w:name="_Toc274674039"/>
      <w:bookmarkStart w:id="4818" w:name="_Toc274674456"/>
      <w:bookmarkStart w:id="4819" w:name="_Toc274674587"/>
      <w:bookmarkStart w:id="4820" w:name="_Toc274740785"/>
      <w:bookmarkStart w:id="4821" w:name="_Toc274650847"/>
      <w:bookmarkStart w:id="4822" w:name="_Toc274662667"/>
      <w:bookmarkStart w:id="4823" w:name="_Toc274674042"/>
      <w:bookmarkStart w:id="4824" w:name="_Toc274674459"/>
      <w:bookmarkStart w:id="4825" w:name="_Toc274674590"/>
      <w:bookmarkStart w:id="4826" w:name="_Toc274740788"/>
      <w:bookmarkStart w:id="4827" w:name="_Toc274650855"/>
      <w:bookmarkStart w:id="4828" w:name="_Toc274662675"/>
      <w:bookmarkStart w:id="4829" w:name="_Toc274674050"/>
      <w:bookmarkStart w:id="4830" w:name="_Toc274674467"/>
      <w:bookmarkStart w:id="4831" w:name="_Toc274674598"/>
      <w:bookmarkStart w:id="4832" w:name="_Toc274740796"/>
      <w:bookmarkStart w:id="4833" w:name="_Toc274650860"/>
      <w:bookmarkStart w:id="4834" w:name="_Toc274662680"/>
      <w:bookmarkStart w:id="4835" w:name="_Toc274674055"/>
      <w:bookmarkStart w:id="4836" w:name="_Toc274674472"/>
      <w:bookmarkStart w:id="4837" w:name="_Toc274674603"/>
      <w:bookmarkStart w:id="4838" w:name="_Toc274740801"/>
      <w:bookmarkStart w:id="4839" w:name="_Toc274650867"/>
      <w:bookmarkStart w:id="4840" w:name="_Toc274662687"/>
      <w:bookmarkStart w:id="4841" w:name="_Toc274674062"/>
      <w:bookmarkStart w:id="4842" w:name="_Toc274674479"/>
      <w:bookmarkStart w:id="4843" w:name="_Toc274674610"/>
      <w:bookmarkStart w:id="4844" w:name="_Toc274740808"/>
      <w:bookmarkStart w:id="4845" w:name="_Toc274650868"/>
      <w:bookmarkStart w:id="4846" w:name="_Toc274662688"/>
      <w:bookmarkStart w:id="4847" w:name="_Toc274674063"/>
      <w:bookmarkStart w:id="4848" w:name="_Toc274674480"/>
      <w:bookmarkStart w:id="4849" w:name="_Toc274674611"/>
      <w:bookmarkStart w:id="4850" w:name="_Toc274740809"/>
      <w:bookmarkStart w:id="4851" w:name="_Toc273091228"/>
      <w:bookmarkStart w:id="4852" w:name="_Toc273542267"/>
      <w:bookmarkStart w:id="4853" w:name="_Toc273612866"/>
      <w:bookmarkStart w:id="4854" w:name="_Toc273612957"/>
      <w:bookmarkStart w:id="4855" w:name="_Toc273613048"/>
      <w:bookmarkStart w:id="4856" w:name="_Toc273613248"/>
      <w:bookmarkStart w:id="4857" w:name="_Toc273613934"/>
      <w:bookmarkStart w:id="4858" w:name="_Ref265617673"/>
      <w:bookmarkStart w:id="4859" w:name="_Toc267986241"/>
      <w:bookmarkStart w:id="4860" w:name="_Toc270605627"/>
      <w:bookmarkStart w:id="4861" w:name="_Toc274662714"/>
      <w:bookmarkStart w:id="4862" w:name="_Toc274674089"/>
      <w:bookmarkStart w:id="4863" w:name="_Toc274674506"/>
      <w:bookmarkStart w:id="4864" w:name="_Toc274740835"/>
      <w:bookmarkStart w:id="4865" w:name="_Ref274740857"/>
      <w:bookmarkStart w:id="4866" w:name="_Ref274748902"/>
      <w:bookmarkStart w:id="4867" w:name="_Toc437936373"/>
      <w:bookmarkEnd w:id="4278"/>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r w:rsidRPr="008F0575">
        <w:rPr>
          <w:rFonts w:ascii="Calibri" w:hAnsi="Calibri"/>
        </w:rPr>
        <w:t xml:space="preserve">Information </w:t>
      </w:r>
      <w:r w:rsidR="00F61415" w:rsidRPr="008F0575">
        <w:rPr>
          <w:rFonts w:ascii="Calibri" w:hAnsi="Calibri"/>
        </w:rPr>
        <w:t xml:space="preserve">required in a </w:t>
      </w:r>
      <w:r w:rsidR="00C7242F" w:rsidRPr="008F0575">
        <w:rPr>
          <w:rFonts w:ascii="Calibri" w:hAnsi="Calibri"/>
        </w:rPr>
        <w:t>CPP proposal</w:t>
      </w:r>
      <w:bookmarkEnd w:id="4858"/>
      <w:bookmarkEnd w:id="4859"/>
      <w:bookmarkEnd w:id="4860"/>
      <w:bookmarkEnd w:id="4861"/>
      <w:bookmarkEnd w:id="4862"/>
      <w:bookmarkEnd w:id="4863"/>
      <w:bookmarkEnd w:id="4864"/>
      <w:bookmarkEnd w:id="4865"/>
      <w:bookmarkEnd w:id="4866"/>
      <w:bookmarkEnd w:id="4867"/>
    </w:p>
    <w:p w:rsidR="00AE5218" w:rsidRPr="008F0575" w:rsidRDefault="00581B0C" w:rsidP="00F61415">
      <w:pPr>
        <w:pStyle w:val="HeadingH3SectionHeading"/>
        <w:rPr>
          <w:rFonts w:ascii="Calibri" w:hAnsi="Calibri"/>
        </w:rPr>
      </w:pPr>
      <w:bookmarkStart w:id="4868" w:name="_Toc267986242"/>
      <w:bookmarkStart w:id="4869" w:name="_Toc270605628"/>
      <w:bookmarkStart w:id="4870" w:name="_Toc274662715"/>
      <w:bookmarkStart w:id="4871" w:name="_Toc274674090"/>
      <w:bookmarkStart w:id="4872" w:name="_Toc274674507"/>
      <w:bookmarkStart w:id="4873" w:name="_Toc274740836"/>
      <w:bookmarkStart w:id="4874" w:name="_Toc437936374"/>
      <w:r w:rsidRPr="008F0575">
        <w:rPr>
          <w:rFonts w:ascii="Calibri" w:hAnsi="Calibri"/>
        </w:rPr>
        <w:t xml:space="preserve">General </w:t>
      </w:r>
      <w:r w:rsidR="00AE5218" w:rsidRPr="008F0575">
        <w:rPr>
          <w:rFonts w:ascii="Calibri" w:hAnsi="Calibri"/>
        </w:rPr>
        <w:t>matters</w:t>
      </w:r>
      <w:bookmarkEnd w:id="4868"/>
      <w:bookmarkEnd w:id="4869"/>
      <w:bookmarkEnd w:id="4870"/>
      <w:bookmarkEnd w:id="4871"/>
      <w:bookmarkEnd w:id="4872"/>
      <w:bookmarkEnd w:id="4873"/>
      <w:bookmarkEnd w:id="4874"/>
    </w:p>
    <w:p w:rsidR="006D1A96" w:rsidRPr="008F0575" w:rsidRDefault="006D1A96" w:rsidP="00322411">
      <w:pPr>
        <w:pStyle w:val="HeadingH4Clausetext"/>
        <w:tabs>
          <w:tab w:val="clear" w:pos="7315"/>
          <w:tab w:val="num" w:pos="709"/>
        </w:tabs>
        <w:ind w:hanging="7315"/>
        <w:rPr>
          <w:rFonts w:ascii="Calibri" w:hAnsi="Calibri"/>
        </w:rPr>
      </w:pPr>
      <w:r w:rsidRPr="008F0575">
        <w:rPr>
          <w:rFonts w:ascii="Calibri" w:hAnsi="Calibri"/>
        </w:rPr>
        <w:t xml:space="preserve">Application of this </w:t>
      </w:r>
      <w:r w:rsidR="00941423" w:rsidRPr="008F0575">
        <w:rPr>
          <w:rFonts w:ascii="Calibri" w:hAnsi="Calibri"/>
        </w:rPr>
        <w:t>subpart</w:t>
      </w:r>
    </w:p>
    <w:p w:rsidR="006D1A96" w:rsidRPr="008F0575" w:rsidRDefault="00AA1449" w:rsidP="006D1A96">
      <w:pPr>
        <w:pStyle w:val="HeadingH5ClausesubtextL1"/>
        <w:rPr>
          <w:rFonts w:ascii="Calibri" w:hAnsi="Calibri"/>
        </w:rPr>
      </w:pPr>
      <w:bookmarkStart w:id="4875" w:name="_Ref439748615"/>
      <w:r w:rsidRPr="008F0575">
        <w:t xml:space="preserve">Subject to subclause </w:t>
      </w:r>
      <w:r>
        <w:t>(2)</w:t>
      </w:r>
      <w:r w:rsidRPr="008F0575">
        <w:t xml:space="preserve">, a </w:t>
      </w:r>
      <w:r w:rsidRPr="004A3ABB">
        <w:rPr>
          <w:b/>
          <w:bCs/>
        </w:rPr>
        <w:t>CPP proposal</w:t>
      </w:r>
      <w:r w:rsidRPr="008F0575">
        <w:t xml:space="preserve"> must contain</w:t>
      </w:r>
      <w:r>
        <w:t>, in all material respects,</w:t>
      </w:r>
      <w:r w:rsidRPr="008F0575">
        <w:t xml:space="preserve"> the information specified in this subpart.</w:t>
      </w:r>
      <w:bookmarkEnd w:id="4875"/>
      <w:r w:rsidR="006D1A96" w:rsidRPr="008F0575">
        <w:rPr>
          <w:rFonts w:ascii="Calibri" w:hAnsi="Calibri"/>
        </w:rPr>
        <w:t xml:space="preserve"> </w:t>
      </w:r>
    </w:p>
    <w:p w:rsidR="001B15FD" w:rsidRPr="008F0575" w:rsidDel="00567586" w:rsidRDefault="001B15FD" w:rsidP="00567586">
      <w:pPr>
        <w:pStyle w:val="HeadingH5ClausesubtextL1"/>
        <w:rPr>
          <w:del w:id="4876" w:author="Author"/>
          <w:rFonts w:ascii="Calibri" w:hAnsi="Calibri"/>
        </w:rPr>
      </w:pPr>
      <w:bookmarkStart w:id="4877" w:name="_Ref269467297"/>
      <w:r w:rsidRPr="008F0575">
        <w:rPr>
          <w:rFonts w:ascii="Calibri" w:hAnsi="Calibri"/>
        </w:rPr>
        <w:t>For the purpose of subclause</w:t>
      </w:r>
      <w:r w:rsidR="001960EC">
        <w:rPr>
          <w:rFonts w:ascii="Calibri" w:hAnsi="Calibri"/>
        </w:rPr>
        <w:t xml:space="preserve"> (1)</w:t>
      </w:r>
      <w:ins w:id="4878" w:author="Author">
        <w:r w:rsidR="00567586">
          <w:rPr>
            <w:rFonts w:ascii="Calibri" w:hAnsi="Calibri"/>
          </w:rPr>
          <w:t>,</w:t>
        </w:r>
        <w:r w:rsidR="00567586" w:rsidRPr="008F0575" w:rsidDel="00567586">
          <w:rPr>
            <w:rFonts w:ascii="Calibri" w:hAnsi="Calibri"/>
          </w:rPr>
          <w:t xml:space="preserve"> </w:t>
        </w:r>
      </w:ins>
      <w:del w:id="4879" w:author="Author">
        <w:r w:rsidRPr="008F0575" w:rsidDel="00567586">
          <w:rPr>
            <w:rFonts w:ascii="Calibri" w:hAnsi="Calibri"/>
          </w:rPr>
          <w:delText>-</w:delText>
        </w:r>
      </w:del>
    </w:p>
    <w:p w:rsidR="006D1A96" w:rsidRPr="008F0575" w:rsidDel="00567586" w:rsidRDefault="001B15FD" w:rsidP="001E1E81">
      <w:pPr>
        <w:pStyle w:val="HeadingH5ClausesubtextL1"/>
        <w:rPr>
          <w:del w:id="4880" w:author="Author"/>
          <w:rFonts w:ascii="Calibri" w:hAnsi="Calibri"/>
        </w:rPr>
      </w:pPr>
      <w:del w:id="4881" w:author="Author">
        <w:r w:rsidRPr="008F0575" w:rsidDel="00567586">
          <w:rPr>
            <w:rFonts w:ascii="Calibri" w:hAnsi="Calibri"/>
          </w:rPr>
          <w:delText>w</w:delText>
        </w:r>
        <w:r w:rsidR="006D1A96" w:rsidRPr="008F0575" w:rsidDel="00567586">
          <w:rPr>
            <w:rFonts w:ascii="Calibri" w:hAnsi="Calibri"/>
          </w:rPr>
          <w:delText xml:space="preserve">here a </w:delText>
        </w:r>
        <w:r w:rsidR="006D1A96" w:rsidRPr="008F0575" w:rsidDel="00567586">
          <w:rPr>
            <w:rStyle w:val="Emphasis-Bold"/>
            <w:rFonts w:ascii="Calibri" w:hAnsi="Calibri"/>
          </w:rPr>
          <w:delText>CPP applicant</w:delText>
        </w:r>
        <w:r w:rsidR="006D1A96" w:rsidRPr="008F0575" w:rsidDel="00567586">
          <w:rPr>
            <w:rFonts w:ascii="Calibri" w:hAnsi="Calibri"/>
          </w:rPr>
          <w:delText xml:space="preserve"> seeks </w:delText>
        </w:r>
        <w:r w:rsidR="003A4DD3" w:rsidRPr="008F0575" w:rsidDel="00567586">
          <w:rPr>
            <w:rFonts w:ascii="Calibri" w:hAnsi="Calibri"/>
          </w:rPr>
          <w:delText xml:space="preserve">only a </w:delText>
        </w:r>
        <w:r w:rsidR="003A4DD3" w:rsidRPr="008F0575" w:rsidDel="00567586">
          <w:rPr>
            <w:rStyle w:val="Emphasis-Bold"/>
            <w:rFonts w:ascii="Calibri" w:hAnsi="Calibri"/>
          </w:rPr>
          <w:delText xml:space="preserve">quality standard </w:delText>
        </w:r>
        <w:r w:rsidR="006D1A96" w:rsidRPr="008F0575" w:rsidDel="00567586">
          <w:rPr>
            <w:rStyle w:val="Emphasis-Bold"/>
            <w:rFonts w:ascii="Calibri" w:hAnsi="Calibri"/>
          </w:rPr>
          <w:delText>variation</w:delText>
        </w:r>
        <w:r w:rsidRPr="008F0575" w:rsidDel="00567586">
          <w:rPr>
            <w:rStyle w:val="Emphasis-Remove"/>
            <w:rFonts w:ascii="Calibri" w:hAnsi="Calibri"/>
          </w:rPr>
          <w:delText>,</w:delText>
        </w:r>
        <w:r w:rsidR="006D1A96" w:rsidRPr="008F0575" w:rsidDel="00567586">
          <w:rPr>
            <w:rFonts w:ascii="Calibri" w:hAnsi="Calibri"/>
          </w:rPr>
          <w:delText xml:space="preserve"> </w:delText>
        </w:r>
        <w:r w:rsidRPr="008F0575" w:rsidDel="00567586">
          <w:rPr>
            <w:rFonts w:ascii="Calibri" w:hAnsi="Calibri"/>
          </w:rPr>
          <w:delText xml:space="preserve">its </w:delText>
        </w:r>
        <w:r w:rsidR="00C7242F" w:rsidRPr="008F0575" w:rsidDel="00567586">
          <w:rPr>
            <w:rStyle w:val="Emphasis-Bold"/>
            <w:rFonts w:ascii="Calibri" w:hAnsi="Calibri"/>
          </w:rPr>
          <w:delText>CPP proposal</w:delText>
        </w:r>
        <w:r w:rsidRPr="008F0575" w:rsidDel="00567586">
          <w:rPr>
            <w:rFonts w:ascii="Calibri" w:hAnsi="Calibri"/>
          </w:rPr>
          <w:delText xml:space="preserve"> need only contain the information specified in </w:delText>
        </w:r>
        <w:r w:rsidR="00360F54" w:rsidRPr="008F0575" w:rsidDel="00567586">
          <w:rPr>
            <w:rFonts w:ascii="Calibri" w:hAnsi="Calibri"/>
          </w:rPr>
          <w:delText>clauses</w:delText>
        </w:r>
        <w:r w:rsidR="00195F59" w:rsidDel="00567586">
          <w:rPr>
            <w:rFonts w:ascii="Calibri" w:hAnsi="Calibri"/>
          </w:rPr>
          <w:delText xml:space="preserve"> 5.4.2</w:delText>
        </w:r>
        <w:r w:rsidR="006069C1" w:rsidRPr="008F0575" w:rsidDel="00567586">
          <w:rPr>
            <w:rFonts w:ascii="Calibri" w:hAnsi="Calibri"/>
          </w:rPr>
          <w:delText>,</w:delText>
        </w:r>
        <w:r w:rsidR="00195F59" w:rsidDel="00567586">
          <w:rPr>
            <w:rFonts w:ascii="Calibri" w:hAnsi="Calibri"/>
          </w:rPr>
          <w:delText xml:space="preserve"> 5.4.3</w:delText>
        </w:r>
        <w:r w:rsidR="00360F54" w:rsidRPr="008F0575" w:rsidDel="00567586">
          <w:rPr>
            <w:rFonts w:ascii="Calibri" w:hAnsi="Calibri"/>
          </w:rPr>
          <w:delText>,</w:delText>
        </w:r>
        <w:r w:rsidR="00195F59" w:rsidDel="00567586">
          <w:rPr>
            <w:rFonts w:ascii="Calibri" w:hAnsi="Calibri"/>
          </w:rPr>
          <w:delText xml:space="preserve"> 5.4.4</w:delText>
        </w:r>
        <w:r w:rsidR="006069C1" w:rsidRPr="008F0575" w:rsidDel="00567586">
          <w:rPr>
            <w:rFonts w:ascii="Calibri" w:hAnsi="Calibri"/>
          </w:rPr>
          <w:delText xml:space="preserve"> and</w:delText>
        </w:r>
        <w:r w:rsidR="00195F59" w:rsidDel="00567586">
          <w:rPr>
            <w:rFonts w:ascii="Calibri" w:hAnsi="Calibri"/>
          </w:rPr>
          <w:delText xml:space="preserve"> 5.4.5</w:delText>
        </w:r>
        <w:bookmarkEnd w:id="4877"/>
        <w:r w:rsidRPr="008F0575" w:rsidDel="00567586">
          <w:rPr>
            <w:rFonts w:ascii="Calibri" w:hAnsi="Calibri"/>
          </w:rPr>
          <w:delText>; and</w:delText>
        </w:r>
        <w:r w:rsidR="006D1A96" w:rsidRPr="008F0575" w:rsidDel="00567586">
          <w:rPr>
            <w:rFonts w:ascii="Calibri" w:hAnsi="Calibri"/>
          </w:rPr>
          <w:delText xml:space="preserve"> </w:delText>
        </w:r>
      </w:del>
    </w:p>
    <w:p w:rsidR="00FF0507" w:rsidRPr="008F0575" w:rsidRDefault="001B15FD" w:rsidP="001E1E81">
      <w:pPr>
        <w:pStyle w:val="HeadingH5ClausesubtextL1"/>
        <w:rPr>
          <w:rFonts w:ascii="Calibri" w:hAnsi="Calibri"/>
        </w:rPr>
      </w:pPr>
      <w:bookmarkStart w:id="4882" w:name="_Ref273895461"/>
      <w:r w:rsidRPr="008F0575">
        <w:rPr>
          <w:rFonts w:ascii="Calibri" w:hAnsi="Calibri"/>
        </w:rPr>
        <w:t>w</w:t>
      </w:r>
      <w:r w:rsidR="00FF0507" w:rsidRPr="008F0575">
        <w:rPr>
          <w:rFonts w:ascii="Calibri" w:hAnsi="Calibri"/>
        </w:rPr>
        <w:t xml:space="preserve">here a </w:t>
      </w:r>
      <w:r w:rsidR="00C7242F" w:rsidRPr="008F0575">
        <w:rPr>
          <w:rStyle w:val="Emphasis-Bold"/>
          <w:rFonts w:ascii="Calibri" w:hAnsi="Calibri"/>
        </w:rPr>
        <w:t>CPP proposal</w:t>
      </w:r>
      <w:r w:rsidR="00FF0507" w:rsidRPr="008F0575">
        <w:rPr>
          <w:rFonts w:ascii="Calibri" w:hAnsi="Calibri"/>
        </w:rPr>
        <w:t xml:space="preserve"> is </w:t>
      </w:r>
      <w:r w:rsidR="00662802" w:rsidRPr="008F0575">
        <w:rPr>
          <w:rFonts w:ascii="Calibri" w:hAnsi="Calibri"/>
        </w:rPr>
        <w:t xml:space="preserve">made in accordance with provisions in a </w:t>
      </w:r>
      <w:r w:rsidR="00662802" w:rsidRPr="008F0575">
        <w:rPr>
          <w:rStyle w:val="Emphasis-Bold"/>
          <w:rFonts w:ascii="Calibri" w:hAnsi="Calibri"/>
        </w:rPr>
        <w:t>DPP determination</w:t>
      </w:r>
      <w:r w:rsidR="00662802" w:rsidRPr="008F0575">
        <w:rPr>
          <w:rFonts w:ascii="Calibri" w:hAnsi="Calibri"/>
        </w:rPr>
        <w:t xml:space="preserve"> relating to the submission of </w:t>
      </w:r>
      <w:r w:rsidR="00662802" w:rsidRPr="008F0575">
        <w:rPr>
          <w:rStyle w:val="Emphasis-Bold"/>
          <w:rFonts w:ascii="Calibri" w:hAnsi="Calibri"/>
        </w:rPr>
        <w:t>CPP proposals</w:t>
      </w:r>
      <w:r w:rsidR="00662802" w:rsidRPr="008F0575">
        <w:rPr>
          <w:rFonts w:ascii="Calibri" w:hAnsi="Calibri"/>
        </w:rPr>
        <w:t xml:space="preserve"> in response to a </w:t>
      </w:r>
      <w:r w:rsidR="00FF0507" w:rsidRPr="008F0575">
        <w:rPr>
          <w:rStyle w:val="Emphasis-Bold"/>
          <w:rFonts w:ascii="Calibri" w:hAnsi="Calibri"/>
        </w:rPr>
        <w:t>catastrophic event</w:t>
      </w:r>
      <w:r w:rsidR="00FF0507" w:rsidRPr="008F0575">
        <w:rPr>
          <w:rStyle w:val="Emphasis-Remove"/>
          <w:rFonts w:ascii="Calibri" w:hAnsi="Calibri"/>
        </w:rPr>
        <w:t xml:space="preserve">, </w:t>
      </w:r>
      <w:r w:rsidRPr="008F0575">
        <w:rPr>
          <w:rStyle w:val="Emphasis-Remove"/>
          <w:rFonts w:ascii="Calibri" w:hAnsi="Calibri"/>
        </w:rPr>
        <w:t xml:space="preserve">the information specified in </w:t>
      </w:r>
      <w:r w:rsidR="00FF0507" w:rsidRPr="008F0575">
        <w:rPr>
          <w:rStyle w:val="Emphasis-Remove"/>
          <w:rFonts w:ascii="Calibri" w:hAnsi="Calibri"/>
        </w:rPr>
        <w:t>clause</w:t>
      </w:r>
      <w:r w:rsidR="00195F59">
        <w:rPr>
          <w:rStyle w:val="Emphasis-Remove"/>
          <w:rFonts w:ascii="Calibri" w:hAnsi="Calibri"/>
        </w:rPr>
        <w:t xml:space="preserve"> 5.4.3</w:t>
      </w:r>
      <w:r w:rsidR="00FF0507" w:rsidRPr="008F0575">
        <w:rPr>
          <w:rStyle w:val="Emphasis-Remove"/>
          <w:rFonts w:ascii="Calibri" w:hAnsi="Calibri"/>
        </w:rPr>
        <w:t xml:space="preserve"> </w:t>
      </w:r>
      <w:r w:rsidRPr="008F0575">
        <w:rPr>
          <w:rStyle w:val="Emphasis-Remove"/>
          <w:rFonts w:ascii="Calibri" w:hAnsi="Calibri"/>
        </w:rPr>
        <w:t>is not required</w:t>
      </w:r>
      <w:r w:rsidR="00FF0507" w:rsidRPr="008F0575">
        <w:rPr>
          <w:rStyle w:val="Emphasis-Remove"/>
          <w:rFonts w:ascii="Calibri" w:hAnsi="Calibri"/>
        </w:rPr>
        <w:t>.</w:t>
      </w:r>
      <w:bookmarkEnd w:id="4882"/>
    </w:p>
    <w:p w:rsidR="00F61415" w:rsidRPr="008F0575" w:rsidRDefault="00AE5218" w:rsidP="00322411">
      <w:pPr>
        <w:pStyle w:val="HeadingH4Clausetext"/>
        <w:tabs>
          <w:tab w:val="clear" w:pos="7315"/>
          <w:tab w:val="num" w:pos="709"/>
        </w:tabs>
        <w:ind w:hanging="7315"/>
        <w:rPr>
          <w:rFonts w:ascii="Calibri" w:hAnsi="Calibri"/>
        </w:rPr>
      </w:pPr>
      <w:bookmarkStart w:id="4883" w:name="_Ref265750812"/>
      <w:r w:rsidRPr="008F0575">
        <w:rPr>
          <w:rFonts w:ascii="Calibri" w:hAnsi="Calibri"/>
        </w:rPr>
        <w:t>Reasons for the proposa</w:t>
      </w:r>
      <w:r w:rsidR="0049594F" w:rsidRPr="008F0575">
        <w:rPr>
          <w:rFonts w:ascii="Calibri" w:hAnsi="Calibri"/>
        </w:rPr>
        <w:t>l</w:t>
      </w:r>
      <w:bookmarkEnd w:id="4883"/>
    </w:p>
    <w:p w:rsidR="00D0624C" w:rsidRPr="008F0575" w:rsidRDefault="005A0B1E" w:rsidP="005A0B1E">
      <w:pPr>
        <w:pStyle w:val="UnnumberedL1"/>
        <w:rPr>
          <w:rFonts w:ascii="Calibri" w:hAnsi="Calibri"/>
        </w:rPr>
      </w:pPr>
      <w:r w:rsidRPr="008F0575">
        <w:rPr>
          <w:rFonts w:ascii="Calibri" w:hAnsi="Calibri"/>
        </w:rPr>
        <w:t xml:space="preserve">A </w:t>
      </w:r>
      <w:r w:rsidR="00C7242F" w:rsidRPr="008F0575">
        <w:rPr>
          <w:rStyle w:val="Emphasis-Bold"/>
          <w:rFonts w:ascii="Calibri" w:hAnsi="Calibri"/>
        </w:rPr>
        <w:t>CPP proposal</w:t>
      </w:r>
      <w:r w:rsidR="009D0877" w:rsidRPr="008F0575">
        <w:rPr>
          <w:rFonts w:ascii="Calibri" w:hAnsi="Calibri"/>
        </w:rPr>
        <w:t xml:space="preserve"> must contain</w:t>
      </w:r>
      <w:r w:rsidR="00D0624C" w:rsidRPr="008F0575">
        <w:rPr>
          <w:rFonts w:ascii="Calibri" w:hAnsi="Calibri"/>
        </w:rPr>
        <w:t xml:space="preserve"> a-</w:t>
      </w:r>
      <w:r w:rsidR="009D0877" w:rsidRPr="008F0575">
        <w:rPr>
          <w:rFonts w:ascii="Calibri" w:hAnsi="Calibri"/>
        </w:rPr>
        <w:t xml:space="preserve"> </w:t>
      </w:r>
    </w:p>
    <w:p w:rsidR="00D0624C" w:rsidRPr="008F0575" w:rsidRDefault="00D0624C" w:rsidP="00D0624C">
      <w:pPr>
        <w:pStyle w:val="HeadingH6ClausesubtextL2"/>
        <w:rPr>
          <w:rFonts w:ascii="Calibri" w:hAnsi="Calibri"/>
        </w:rPr>
      </w:pPr>
      <w:r w:rsidRPr="008F0575">
        <w:rPr>
          <w:rFonts w:ascii="Calibri" w:hAnsi="Calibri"/>
        </w:rPr>
        <w:t xml:space="preserve">detailed description of the </w:t>
      </w:r>
      <w:r w:rsidR="009D0877" w:rsidRPr="008F0575">
        <w:rPr>
          <w:rStyle w:val="Emphasis-Bold"/>
          <w:rFonts w:ascii="Calibri" w:hAnsi="Calibri"/>
        </w:rPr>
        <w:t>CPP applicant</w:t>
      </w:r>
      <w:r w:rsidRPr="008F0575">
        <w:rPr>
          <w:rStyle w:val="Emphasis-Bold"/>
          <w:rFonts w:ascii="Calibri" w:hAnsi="Calibri"/>
        </w:rPr>
        <w:t xml:space="preserve">'s </w:t>
      </w:r>
      <w:r w:rsidRPr="008F0575">
        <w:rPr>
          <w:rStyle w:val="Emphasis-Remove"/>
          <w:rFonts w:ascii="Calibri" w:hAnsi="Calibri"/>
        </w:rPr>
        <w:t>rationale for</w:t>
      </w:r>
      <w:r w:rsidR="009D0877" w:rsidRPr="008F0575">
        <w:rPr>
          <w:rFonts w:ascii="Calibri" w:hAnsi="Calibri"/>
        </w:rPr>
        <w:t xml:space="preserve"> </w:t>
      </w:r>
      <w:r w:rsidRPr="008F0575">
        <w:rPr>
          <w:rFonts w:ascii="Calibri" w:hAnsi="Calibri"/>
        </w:rPr>
        <w:t xml:space="preserve">seeking </w:t>
      </w:r>
      <w:r w:rsidR="009D0877" w:rsidRPr="008F0575">
        <w:rPr>
          <w:rFonts w:ascii="Calibri" w:hAnsi="Calibri"/>
        </w:rPr>
        <w:t xml:space="preserve">a </w:t>
      </w:r>
      <w:r w:rsidRPr="008F0575">
        <w:rPr>
          <w:rStyle w:val="Emphasis-Bold"/>
          <w:rFonts w:ascii="Calibri" w:hAnsi="Calibri"/>
        </w:rPr>
        <w:t>CPP</w:t>
      </w:r>
      <w:r w:rsidRPr="008F0575">
        <w:rPr>
          <w:rFonts w:ascii="Calibri" w:hAnsi="Calibri"/>
        </w:rPr>
        <w:t>; and</w:t>
      </w:r>
    </w:p>
    <w:p w:rsidR="00D0624C" w:rsidRPr="008F0575" w:rsidRDefault="00D0624C" w:rsidP="00D0624C">
      <w:pPr>
        <w:pStyle w:val="HeadingH6ClausesubtextL2"/>
        <w:rPr>
          <w:rFonts w:ascii="Calibri" w:hAnsi="Calibri"/>
        </w:rPr>
      </w:pPr>
      <w:r w:rsidRPr="008F0575">
        <w:rPr>
          <w:rFonts w:ascii="Calibri" w:hAnsi="Calibri"/>
        </w:rPr>
        <w:lastRenderedPageBreak/>
        <w:t>summary of the key evidence in the proposal supporting that rationale.</w:t>
      </w:r>
    </w:p>
    <w:p w:rsidR="002114E3" w:rsidRPr="008F0575" w:rsidRDefault="002114E3" w:rsidP="00322411">
      <w:pPr>
        <w:pStyle w:val="HeadingH4Clausetext"/>
        <w:tabs>
          <w:tab w:val="clear" w:pos="7315"/>
          <w:tab w:val="num" w:pos="709"/>
        </w:tabs>
        <w:ind w:hanging="7315"/>
        <w:rPr>
          <w:rFonts w:ascii="Calibri" w:hAnsi="Calibri"/>
        </w:rPr>
      </w:pPr>
      <w:bookmarkStart w:id="4884" w:name="_Ref271208944"/>
      <w:bookmarkStart w:id="4885" w:name="_Ref265750835"/>
      <w:r w:rsidRPr="008F0575">
        <w:rPr>
          <w:rFonts w:ascii="Calibri" w:hAnsi="Calibri"/>
        </w:rPr>
        <w:t>Information regarding priority of proposal</w:t>
      </w:r>
      <w:bookmarkEnd w:id="4884"/>
      <w:r w:rsidRPr="008F0575">
        <w:rPr>
          <w:rFonts w:ascii="Calibri" w:hAnsi="Calibri"/>
        </w:rPr>
        <w:t xml:space="preserve"> </w:t>
      </w:r>
      <w:bookmarkEnd w:id="4885"/>
    </w:p>
    <w:p w:rsidR="002114E3" w:rsidRPr="008F0575" w:rsidRDefault="002114E3" w:rsidP="006E7B41">
      <w:pPr>
        <w:pStyle w:val="HeadingH5ClausesubtextL1"/>
        <w:rPr>
          <w:rFonts w:ascii="Calibri" w:hAnsi="Calibri"/>
        </w:rPr>
      </w:pPr>
      <w:bookmarkStart w:id="4886" w:name="_Ref265583929"/>
      <w:r w:rsidRPr="008F0575">
        <w:rPr>
          <w:rFonts w:ascii="Calibri" w:hAnsi="Calibri"/>
        </w:rPr>
        <w:t>A</w:t>
      </w:r>
      <w:r w:rsidR="006E7B41" w:rsidRPr="008F0575">
        <w:rPr>
          <w:rFonts w:ascii="Calibri" w:hAnsi="Calibri"/>
        </w:rPr>
        <w:t xml:space="preserve"> </w:t>
      </w:r>
      <w:r w:rsidR="00C7242F" w:rsidRPr="008F0575">
        <w:rPr>
          <w:rStyle w:val="Emphasis-Bold"/>
          <w:rFonts w:ascii="Calibri" w:hAnsi="Calibri"/>
        </w:rPr>
        <w:t>CPP proposal</w:t>
      </w:r>
      <w:r w:rsidR="006E7B41" w:rsidRPr="008F0575">
        <w:rPr>
          <w:rFonts w:ascii="Calibri" w:hAnsi="Calibri"/>
        </w:rPr>
        <w:t xml:space="preserve"> must contain </w:t>
      </w:r>
      <w:r w:rsidRPr="008F0575">
        <w:rPr>
          <w:rFonts w:ascii="Calibri" w:hAnsi="Calibri"/>
        </w:rPr>
        <w:t xml:space="preserve">an explanation </w:t>
      </w:r>
      <w:r w:rsidR="006E7B41" w:rsidRPr="008F0575">
        <w:rPr>
          <w:rFonts w:ascii="Calibri" w:hAnsi="Calibri"/>
        </w:rPr>
        <w:t>as to</w:t>
      </w:r>
      <w:r w:rsidRPr="008F0575">
        <w:rPr>
          <w:rFonts w:ascii="Calibri" w:hAnsi="Calibri"/>
        </w:rPr>
        <w:t xml:space="preserve"> why the</w:t>
      </w:r>
      <w:r w:rsidR="006E7B41" w:rsidRPr="008F0575">
        <w:rPr>
          <w:rFonts w:ascii="Calibri" w:hAnsi="Calibri"/>
        </w:rPr>
        <w:t xml:space="preserve"> proposal </w:t>
      </w:r>
      <w:r w:rsidRPr="008F0575">
        <w:rPr>
          <w:rFonts w:ascii="Calibri" w:hAnsi="Calibri"/>
        </w:rPr>
        <w:t xml:space="preserve">deserves to be prioritised </w:t>
      </w:r>
      <w:r w:rsidR="006E7B41" w:rsidRPr="008F0575">
        <w:rPr>
          <w:rFonts w:ascii="Calibri" w:hAnsi="Calibri"/>
        </w:rPr>
        <w:t>for assessment before</w:t>
      </w:r>
      <w:r w:rsidRPr="008F0575">
        <w:rPr>
          <w:rFonts w:ascii="Calibri" w:hAnsi="Calibri"/>
        </w:rPr>
        <w:t xml:space="preserve"> other </w:t>
      </w:r>
      <w:r w:rsidR="00C7242F" w:rsidRPr="008F0575">
        <w:rPr>
          <w:rStyle w:val="Emphasis-Bold"/>
          <w:rFonts w:ascii="Calibri" w:hAnsi="Calibri"/>
        </w:rPr>
        <w:t>CPP proposal</w:t>
      </w:r>
      <w:r w:rsidRPr="008F0575">
        <w:rPr>
          <w:rStyle w:val="Emphasis-Bold"/>
          <w:rFonts w:ascii="Calibri" w:hAnsi="Calibri"/>
        </w:rPr>
        <w:t>s</w:t>
      </w:r>
      <w:r w:rsidR="006E7B41" w:rsidRPr="008F0575">
        <w:rPr>
          <w:rStyle w:val="Emphasis-Remove"/>
          <w:rFonts w:ascii="Calibri" w:hAnsi="Calibri"/>
        </w:rPr>
        <w:t>,</w:t>
      </w:r>
      <w:r w:rsidRPr="008F0575">
        <w:rPr>
          <w:rFonts w:ascii="Calibri" w:hAnsi="Calibri"/>
        </w:rPr>
        <w:t xml:space="preserve"> </w:t>
      </w:r>
      <w:r w:rsidR="006E7B41" w:rsidRPr="008F0575">
        <w:rPr>
          <w:rFonts w:ascii="Calibri" w:hAnsi="Calibri"/>
        </w:rPr>
        <w:t>were</w:t>
      </w:r>
      <w:r w:rsidRPr="008F0575">
        <w:rPr>
          <w:rFonts w:ascii="Calibri" w:hAnsi="Calibri"/>
        </w:rPr>
        <w:t xml:space="preserve"> the </w:t>
      </w:r>
      <w:r w:rsidR="000965FA" w:rsidRPr="008F0575">
        <w:rPr>
          <w:rStyle w:val="Emphasis-Bold"/>
          <w:rFonts w:ascii="Calibri" w:hAnsi="Calibri"/>
        </w:rPr>
        <w:t>Commission</w:t>
      </w:r>
      <w:r w:rsidRPr="008F0575">
        <w:rPr>
          <w:rFonts w:ascii="Calibri" w:hAnsi="Calibri"/>
        </w:rPr>
        <w:t xml:space="preserve"> to exercise its prioritisation powers under s 53Z of the </w:t>
      </w:r>
      <w:r w:rsidRPr="008F0575">
        <w:rPr>
          <w:rStyle w:val="Emphasis-Bold"/>
          <w:rFonts w:ascii="Calibri" w:hAnsi="Calibri"/>
        </w:rPr>
        <w:t>Act</w:t>
      </w:r>
      <w:r w:rsidRPr="008F0575">
        <w:rPr>
          <w:rFonts w:ascii="Calibri" w:hAnsi="Calibri"/>
        </w:rPr>
        <w:t>.</w:t>
      </w:r>
      <w:bookmarkEnd w:id="4886"/>
      <w:r w:rsidRPr="008F0575">
        <w:rPr>
          <w:rFonts w:ascii="Calibri" w:hAnsi="Calibri"/>
        </w:rPr>
        <w:t xml:space="preserve"> </w:t>
      </w:r>
    </w:p>
    <w:p w:rsidR="002114E3" w:rsidRPr="008F0575" w:rsidRDefault="006E7B41" w:rsidP="006E7B41">
      <w:pPr>
        <w:pStyle w:val="HeadingH5ClausesubtextL1"/>
        <w:rPr>
          <w:rFonts w:ascii="Calibri" w:hAnsi="Calibri"/>
        </w:rPr>
      </w:pPr>
      <w:bookmarkStart w:id="4887" w:name="_Ref274736459"/>
      <w:r w:rsidRPr="008F0575">
        <w:rPr>
          <w:rFonts w:ascii="Calibri" w:hAnsi="Calibri"/>
        </w:rPr>
        <w:t>For the purpose of subclause</w:t>
      </w:r>
      <w:r w:rsidR="00195F59">
        <w:rPr>
          <w:rFonts w:ascii="Calibri" w:hAnsi="Calibri"/>
        </w:rPr>
        <w:t xml:space="preserve"> (1)</w:t>
      </w:r>
      <w:r w:rsidRPr="008F0575">
        <w:rPr>
          <w:rFonts w:ascii="Calibri" w:hAnsi="Calibri"/>
        </w:rPr>
        <w:t xml:space="preserve">, a </w:t>
      </w:r>
      <w:r w:rsidRPr="008F0575">
        <w:rPr>
          <w:rStyle w:val="Emphasis-Bold"/>
          <w:rFonts w:ascii="Calibri" w:hAnsi="Calibri"/>
        </w:rPr>
        <w:t>CPP applicant</w:t>
      </w:r>
      <w:r w:rsidR="002114E3" w:rsidRPr="008F0575">
        <w:rPr>
          <w:rFonts w:ascii="Calibri" w:hAnsi="Calibri"/>
        </w:rPr>
        <w:t xml:space="preserve"> must </w:t>
      </w:r>
      <w:r w:rsidRPr="008F0575">
        <w:rPr>
          <w:rFonts w:ascii="Calibri" w:hAnsi="Calibri"/>
        </w:rPr>
        <w:t>address</w:t>
      </w:r>
      <w:r w:rsidR="002114E3" w:rsidRPr="008F0575">
        <w:rPr>
          <w:rFonts w:ascii="Calibri" w:hAnsi="Calibri"/>
        </w:rPr>
        <w:t xml:space="preserve"> the prioritisation criteria </w:t>
      </w:r>
      <w:r w:rsidRPr="008F0575">
        <w:rPr>
          <w:rFonts w:ascii="Calibri" w:hAnsi="Calibri"/>
        </w:rPr>
        <w:t>specified in paragraphs (b) and (c) of s</w:t>
      </w:r>
      <w:r w:rsidR="002114E3" w:rsidRPr="008F0575">
        <w:rPr>
          <w:rFonts w:ascii="Calibri" w:hAnsi="Calibri"/>
        </w:rPr>
        <w:t xml:space="preserve"> 53Z(3</w:t>
      </w:r>
      <w:r w:rsidRPr="008F0575">
        <w:rPr>
          <w:rFonts w:ascii="Calibri" w:hAnsi="Calibri"/>
        </w:rPr>
        <w:t xml:space="preserve">) </w:t>
      </w:r>
      <w:r w:rsidR="002114E3" w:rsidRPr="008F0575">
        <w:rPr>
          <w:rFonts w:ascii="Calibri" w:hAnsi="Calibri"/>
        </w:rPr>
        <w:t xml:space="preserve">of the </w:t>
      </w:r>
      <w:r w:rsidR="002114E3" w:rsidRPr="008F0575">
        <w:rPr>
          <w:rStyle w:val="Emphasis-Bold"/>
          <w:rFonts w:ascii="Calibri" w:hAnsi="Calibri"/>
        </w:rPr>
        <w:t>Act</w:t>
      </w:r>
      <w:r w:rsidR="002114E3" w:rsidRPr="008F0575">
        <w:rPr>
          <w:rFonts w:ascii="Calibri" w:hAnsi="Calibri"/>
        </w:rPr>
        <w:t xml:space="preserve">, </w:t>
      </w:r>
      <w:r w:rsidRPr="008F0575">
        <w:rPr>
          <w:rStyle w:val="Emphasis-Italics"/>
          <w:rFonts w:ascii="Calibri" w:hAnsi="Calibri"/>
        </w:rPr>
        <w:t>viz.</w:t>
      </w:r>
      <w:r w:rsidRPr="008F0575">
        <w:rPr>
          <w:rFonts w:ascii="Calibri" w:hAnsi="Calibri"/>
        </w:rPr>
        <w:t>-</w:t>
      </w:r>
      <w:bookmarkEnd w:id="4887"/>
    </w:p>
    <w:p w:rsidR="002114E3" w:rsidRPr="008F0575" w:rsidRDefault="002114E3" w:rsidP="006E7B41">
      <w:pPr>
        <w:pStyle w:val="HeadingH6ClausesubtextL2"/>
        <w:rPr>
          <w:rFonts w:ascii="Calibri" w:hAnsi="Calibri"/>
        </w:rPr>
      </w:pPr>
      <w:bookmarkStart w:id="4888" w:name="_Ref265584121"/>
      <w:r w:rsidRPr="008F0575">
        <w:rPr>
          <w:rFonts w:ascii="Calibri" w:hAnsi="Calibri"/>
        </w:rPr>
        <w:t xml:space="preserve">urgency of any proposed additional investment (compared to historic rates of investment) required to meet </w:t>
      </w:r>
      <w:r w:rsidRPr="008F0575">
        <w:rPr>
          <w:rStyle w:val="Emphasis-Bold"/>
          <w:rFonts w:ascii="Calibri" w:hAnsi="Calibri"/>
        </w:rPr>
        <w:t>consumer</w:t>
      </w:r>
      <w:r w:rsidRPr="008F0575">
        <w:rPr>
          <w:rFonts w:ascii="Calibri" w:hAnsi="Calibri"/>
        </w:rPr>
        <w:t xml:space="preserve"> requirements on quality</w:t>
      </w:r>
      <w:r w:rsidR="006E7B41" w:rsidRPr="008F0575">
        <w:rPr>
          <w:rFonts w:ascii="Calibri" w:hAnsi="Calibri"/>
        </w:rPr>
        <w:t xml:space="preserve">, in accordance with </w:t>
      </w:r>
      <w:r w:rsidR="006E7B41" w:rsidRPr="008F0575">
        <w:rPr>
          <w:rStyle w:val="Emphasis-Remove"/>
          <w:rFonts w:ascii="Calibri" w:hAnsi="Calibri"/>
        </w:rPr>
        <w:t>subclause</w:t>
      </w:r>
      <w:r w:rsidR="00195F59">
        <w:rPr>
          <w:rStyle w:val="Emphasis-Remove"/>
          <w:rFonts w:ascii="Calibri" w:hAnsi="Calibri"/>
        </w:rPr>
        <w:t xml:space="preserve"> (3)</w:t>
      </w:r>
      <w:r w:rsidRPr="008F0575">
        <w:rPr>
          <w:rFonts w:ascii="Calibri" w:hAnsi="Calibri"/>
        </w:rPr>
        <w:t>;</w:t>
      </w:r>
      <w:r w:rsidR="006E7B41" w:rsidRPr="008F0575">
        <w:rPr>
          <w:rFonts w:ascii="Calibri" w:hAnsi="Calibri"/>
        </w:rPr>
        <w:t xml:space="preserve"> and</w:t>
      </w:r>
      <w:bookmarkEnd w:id="4888"/>
    </w:p>
    <w:p w:rsidR="002114E3" w:rsidRPr="008F0575" w:rsidRDefault="002114E3" w:rsidP="006E7B41">
      <w:pPr>
        <w:pStyle w:val="HeadingH6ClausesubtextL2"/>
        <w:rPr>
          <w:rFonts w:ascii="Calibri" w:hAnsi="Calibri"/>
        </w:rPr>
      </w:pPr>
      <w:bookmarkStart w:id="4889" w:name="_Ref265584495"/>
      <w:r w:rsidRPr="008F0575">
        <w:rPr>
          <w:rFonts w:ascii="Calibri" w:hAnsi="Calibri"/>
        </w:rPr>
        <w:t>materiality of the proposal relative to the size and revenues of the applicant</w:t>
      </w:r>
      <w:r w:rsidR="006E7B41" w:rsidRPr="008F0575">
        <w:rPr>
          <w:rFonts w:ascii="Calibri" w:hAnsi="Calibri"/>
        </w:rPr>
        <w:t xml:space="preserve"> in accordance with subclause</w:t>
      </w:r>
      <w:r w:rsidR="00195F59">
        <w:rPr>
          <w:rFonts w:ascii="Calibri" w:hAnsi="Calibri"/>
        </w:rPr>
        <w:t xml:space="preserve"> (4)</w:t>
      </w:r>
      <w:r w:rsidRPr="008F0575">
        <w:rPr>
          <w:rFonts w:ascii="Calibri" w:hAnsi="Calibri"/>
        </w:rPr>
        <w:t>.</w:t>
      </w:r>
      <w:bookmarkEnd w:id="4889"/>
      <w:r w:rsidRPr="008F0575">
        <w:rPr>
          <w:rFonts w:ascii="Calibri" w:hAnsi="Calibri"/>
        </w:rPr>
        <w:t xml:space="preserve">  </w:t>
      </w:r>
    </w:p>
    <w:p w:rsidR="006E7B41" w:rsidRPr="008F0575" w:rsidRDefault="006E7B41" w:rsidP="006E7B41">
      <w:pPr>
        <w:pStyle w:val="HeadingH5ClausesubtextL1"/>
        <w:rPr>
          <w:rFonts w:ascii="Calibri" w:hAnsi="Calibri"/>
        </w:rPr>
      </w:pPr>
      <w:bookmarkStart w:id="4890" w:name="_Ref265705412"/>
      <w:r w:rsidRPr="008F0575">
        <w:rPr>
          <w:rFonts w:ascii="Calibri" w:hAnsi="Calibri"/>
        </w:rPr>
        <w:t>For the purpose of subclause</w:t>
      </w:r>
      <w:r w:rsidR="00195F59">
        <w:rPr>
          <w:rFonts w:ascii="Calibri" w:hAnsi="Calibri"/>
        </w:rPr>
        <w:t xml:space="preserve"> (2)(a)</w:t>
      </w:r>
      <w:r w:rsidRPr="008F0575">
        <w:rPr>
          <w:rFonts w:ascii="Calibri" w:hAnsi="Calibri"/>
        </w:rPr>
        <w:t xml:space="preserve">, the </w:t>
      </w:r>
      <w:r w:rsidRPr="008F0575">
        <w:rPr>
          <w:rStyle w:val="Emphasis-Bold"/>
          <w:rFonts w:ascii="Calibri" w:hAnsi="Calibri"/>
        </w:rPr>
        <w:t>CPP applicant</w:t>
      </w:r>
      <w:r w:rsidRPr="008F0575">
        <w:rPr>
          <w:rFonts w:ascii="Calibri" w:hAnsi="Calibri"/>
        </w:rPr>
        <w:t xml:space="preserve"> </w:t>
      </w:r>
      <w:r w:rsidR="002114E3" w:rsidRPr="008F0575">
        <w:rPr>
          <w:rFonts w:ascii="Calibri" w:hAnsi="Calibri"/>
        </w:rPr>
        <w:t>must explain</w:t>
      </w:r>
      <w:r w:rsidRPr="008F0575">
        <w:rPr>
          <w:rFonts w:ascii="Calibri" w:hAnsi="Calibri"/>
        </w:rPr>
        <w:t>-</w:t>
      </w:r>
      <w:bookmarkEnd w:id="4890"/>
      <w:r w:rsidRPr="008F0575">
        <w:rPr>
          <w:rFonts w:ascii="Calibri" w:hAnsi="Calibri"/>
        </w:rPr>
        <w:t xml:space="preserve"> </w:t>
      </w:r>
    </w:p>
    <w:p w:rsidR="002114E3" w:rsidRPr="008F0575" w:rsidRDefault="002114E3" w:rsidP="006E7B41">
      <w:pPr>
        <w:pStyle w:val="HeadingH6ClausesubtextL2"/>
        <w:rPr>
          <w:rFonts w:ascii="Calibri" w:hAnsi="Calibri"/>
        </w:rPr>
      </w:pPr>
      <w:r w:rsidRPr="008F0575">
        <w:rPr>
          <w:rFonts w:ascii="Calibri" w:hAnsi="Calibri"/>
        </w:rPr>
        <w:t>how any proposed investment</w:t>
      </w:r>
      <w:r w:rsidR="006E7B41" w:rsidRPr="008F0575">
        <w:rPr>
          <w:rFonts w:ascii="Calibri" w:hAnsi="Calibri"/>
        </w:rPr>
        <w:t>-</w:t>
      </w:r>
    </w:p>
    <w:p w:rsidR="002114E3" w:rsidRPr="008F0575" w:rsidRDefault="002114E3" w:rsidP="006E7B41">
      <w:pPr>
        <w:pStyle w:val="HeadingH7ClausesubtextL3"/>
        <w:rPr>
          <w:rFonts w:ascii="Calibri" w:hAnsi="Calibri"/>
        </w:rPr>
      </w:pPr>
      <w:bookmarkStart w:id="4891" w:name="_Ref232582479"/>
      <w:r w:rsidRPr="008F0575">
        <w:rPr>
          <w:rFonts w:ascii="Calibri" w:hAnsi="Calibri"/>
        </w:rPr>
        <w:t>compares with historic rates of investment;</w:t>
      </w:r>
      <w:r w:rsidR="006E7B41" w:rsidRPr="008F0575">
        <w:rPr>
          <w:rFonts w:ascii="Calibri" w:hAnsi="Calibri"/>
        </w:rPr>
        <w:t xml:space="preserve"> </w:t>
      </w:r>
      <w:r w:rsidRPr="008F0575">
        <w:rPr>
          <w:rFonts w:ascii="Calibri" w:hAnsi="Calibri"/>
        </w:rPr>
        <w:t>and</w:t>
      </w:r>
    </w:p>
    <w:p w:rsidR="002114E3" w:rsidRPr="008F0575" w:rsidRDefault="002114E3" w:rsidP="006E7B41">
      <w:pPr>
        <w:pStyle w:val="HeadingH7ClausesubtextL3"/>
        <w:rPr>
          <w:rFonts w:ascii="Calibri" w:hAnsi="Calibri"/>
        </w:rPr>
      </w:pPr>
      <w:r w:rsidRPr="008F0575">
        <w:rPr>
          <w:rFonts w:ascii="Calibri" w:hAnsi="Calibri"/>
        </w:rPr>
        <w:t xml:space="preserve">relates to meeting </w:t>
      </w:r>
      <w:r w:rsidRPr="008F0575">
        <w:rPr>
          <w:rStyle w:val="Emphasis-Bold"/>
          <w:rFonts w:ascii="Calibri" w:hAnsi="Calibri"/>
        </w:rPr>
        <w:t>consumer</w:t>
      </w:r>
      <w:r w:rsidRPr="008F0575">
        <w:rPr>
          <w:rFonts w:ascii="Calibri" w:hAnsi="Calibri"/>
        </w:rPr>
        <w:t xml:space="preserve"> requirements on quality</w:t>
      </w:r>
      <w:bookmarkEnd w:id="4891"/>
      <w:r w:rsidRPr="008F0575">
        <w:rPr>
          <w:rFonts w:ascii="Calibri" w:hAnsi="Calibri"/>
        </w:rPr>
        <w:t>;</w:t>
      </w:r>
      <w:r w:rsidR="009A3512" w:rsidRPr="008F0575">
        <w:rPr>
          <w:rFonts w:ascii="Calibri" w:hAnsi="Calibri"/>
        </w:rPr>
        <w:t xml:space="preserve"> and</w:t>
      </w:r>
    </w:p>
    <w:p w:rsidR="002114E3" w:rsidRPr="008F0575" w:rsidRDefault="002114E3" w:rsidP="009A3512">
      <w:pPr>
        <w:pStyle w:val="HeadingH6ClausesubtextL2"/>
        <w:rPr>
          <w:rFonts w:ascii="Calibri" w:hAnsi="Calibri"/>
        </w:rPr>
      </w:pPr>
      <w:r w:rsidRPr="008F0575">
        <w:rPr>
          <w:rFonts w:ascii="Calibri" w:hAnsi="Calibri"/>
        </w:rPr>
        <w:t>the optimal timing of any proposed investment, including any timeframes that would apply to the process of undertaking that proposed investment.</w:t>
      </w:r>
    </w:p>
    <w:p w:rsidR="002114E3" w:rsidRPr="008F0575" w:rsidRDefault="009A3512" w:rsidP="009A3512">
      <w:pPr>
        <w:pStyle w:val="HeadingH5ClausesubtextL1"/>
        <w:rPr>
          <w:rFonts w:ascii="Calibri" w:hAnsi="Calibri"/>
        </w:rPr>
      </w:pPr>
      <w:bookmarkStart w:id="4892" w:name="_Ref265705415"/>
      <w:r w:rsidRPr="008F0575">
        <w:rPr>
          <w:rFonts w:ascii="Calibri" w:hAnsi="Calibri"/>
        </w:rPr>
        <w:t>For the purpose of subclause</w:t>
      </w:r>
      <w:r w:rsidR="00195F59">
        <w:rPr>
          <w:rFonts w:ascii="Calibri" w:hAnsi="Calibri"/>
        </w:rPr>
        <w:t xml:space="preserve"> (2)(b)</w:t>
      </w:r>
      <w:r w:rsidR="002114E3" w:rsidRPr="008F0575">
        <w:rPr>
          <w:rFonts w:ascii="Calibri" w:hAnsi="Calibri"/>
        </w:rPr>
        <w:t xml:space="preserve">, the </w:t>
      </w:r>
      <w:r w:rsidRPr="008F0575">
        <w:rPr>
          <w:rStyle w:val="Emphasis-Bold"/>
          <w:rFonts w:ascii="Calibri" w:hAnsi="Calibri"/>
        </w:rPr>
        <w:t xml:space="preserve">CPP </w:t>
      </w:r>
      <w:r w:rsidR="002114E3" w:rsidRPr="008F0575">
        <w:rPr>
          <w:rStyle w:val="Emphasis-Bold"/>
          <w:rFonts w:ascii="Calibri" w:hAnsi="Calibri"/>
        </w:rPr>
        <w:t>applicant</w:t>
      </w:r>
      <w:r w:rsidR="002114E3" w:rsidRPr="008F0575">
        <w:rPr>
          <w:rFonts w:ascii="Calibri" w:hAnsi="Calibri"/>
        </w:rPr>
        <w:t xml:space="preserve"> must</w:t>
      </w:r>
      <w:r w:rsidRPr="008F0575">
        <w:rPr>
          <w:rFonts w:ascii="Calibri" w:hAnsi="Calibri"/>
        </w:rPr>
        <w:t>-</w:t>
      </w:r>
      <w:bookmarkEnd w:id="4892"/>
    </w:p>
    <w:p w:rsidR="002114E3" w:rsidRPr="008F0575" w:rsidRDefault="002C1E8D" w:rsidP="009A3512">
      <w:pPr>
        <w:pStyle w:val="HeadingH6ClausesubtextL2"/>
        <w:rPr>
          <w:rFonts w:ascii="Calibri" w:hAnsi="Calibri"/>
        </w:rPr>
      </w:pPr>
      <w:r w:rsidRPr="008F0575">
        <w:rPr>
          <w:rFonts w:ascii="Calibri" w:hAnsi="Calibri"/>
        </w:rPr>
        <w:t xml:space="preserve">explain </w:t>
      </w:r>
      <w:r w:rsidR="002114E3" w:rsidRPr="008F0575">
        <w:rPr>
          <w:rFonts w:ascii="Calibri" w:hAnsi="Calibri"/>
        </w:rPr>
        <w:t xml:space="preserve">the current size of </w:t>
      </w:r>
      <w:r w:rsidR="005676EE" w:rsidRPr="008F0575">
        <w:rPr>
          <w:rFonts w:ascii="Calibri" w:hAnsi="Calibri"/>
        </w:rPr>
        <w:t>its</w:t>
      </w:r>
      <w:r w:rsidR="009A3512" w:rsidRPr="008F0575">
        <w:rPr>
          <w:rFonts w:ascii="Calibri" w:hAnsi="Calibri"/>
        </w:rPr>
        <w:t xml:space="preserve"> </w:t>
      </w:r>
      <w:r w:rsidR="002114E3" w:rsidRPr="008F0575">
        <w:rPr>
          <w:rStyle w:val="Emphasis-Bold"/>
          <w:rFonts w:ascii="Calibri" w:hAnsi="Calibri"/>
        </w:rPr>
        <w:t>business</w:t>
      </w:r>
      <w:r w:rsidR="002114E3" w:rsidRPr="008F0575">
        <w:rPr>
          <w:rFonts w:ascii="Calibri" w:hAnsi="Calibri"/>
        </w:rPr>
        <w:t xml:space="preserve"> and how the proposed </w:t>
      </w:r>
      <w:r w:rsidR="002114E3" w:rsidRPr="008F0575">
        <w:rPr>
          <w:rStyle w:val="Emphasis-Bold"/>
          <w:rFonts w:ascii="Calibri" w:hAnsi="Calibri"/>
        </w:rPr>
        <w:t>CPP</w:t>
      </w:r>
      <w:r w:rsidR="002114E3" w:rsidRPr="008F0575">
        <w:rPr>
          <w:rFonts w:ascii="Calibri" w:hAnsi="Calibri"/>
        </w:rPr>
        <w:t xml:space="preserve"> would </w:t>
      </w:r>
      <w:r w:rsidR="00F16BE0" w:rsidRPr="008F0575">
        <w:rPr>
          <w:rFonts w:ascii="Calibri" w:hAnsi="Calibri"/>
        </w:rPr>
        <w:t>a</w:t>
      </w:r>
      <w:r w:rsidR="00CC275D" w:rsidRPr="008F0575">
        <w:rPr>
          <w:rFonts w:ascii="Calibri" w:hAnsi="Calibri"/>
        </w:rPr>
        <w:t>ffect</w:t>
      </w:r>
      <w:r w:rsidR="002114E3" w:rsidRPr="008F0575">
        <w:rPr>
          <w:rFonts w:ascii="Calibri" w:hAnsi="Calibri"/>
        </w:rPr>
        <w:t xml:space="preserve"> the size of </w:t>
      </w:r>
      <w:r w:rsidR="005676EE" w:rsidRPr="008F0575">
        <w:rPr>
          <w:rFonts w:ascii="Calibri" w:hAnsi="Calibri"/>
        </w:rPr>
        <w:t>its</w:t>
      </w:r>
      <w:r w:rsidR="002114E3" w:rsidRPr="008F0575">
        <w:rPr>
          <w:rFonts w:ascii="Calibri" w:hAnsi="Calibri"/>
        </w:rPr>
        <w:t xml:space="preserve"> </w:t>
      </w:r>
      <w:r w:rsidR="002114E3" w:rsidRPr="008F0575">
        <w:rPr>
          <w:rStyle w:val="Emphasis-Bold"/>
          <w:rFonts w:ascii="Calibri" w:hAnsi="Calibri"/>
        </w:rPr>
        <w:t>business</w:t>
      </w:r>
      <w:r w:rsidR="002114E3" w:rsidRPr="008F0575">
        <w:rPr>
          <w:rFonts w:ascii="Calibri" w:hAnsi="Calibri"/>
        </w:rPr>
        <w:t>;</w:t>
      </w:r>
      <w:r w:rsidRPr="008F0575">
        <w:rPr>
          <w:rFonts w:ascii="Calibri" w:hAnsi="Calibri"/>
        </w:rPr>
        <w:t xml:space="preserve"> and</w:t>
      </w:r>
    </w:p>
    <w:p w:rsidR="002114E3" w:rsidRPr="008F0575" w:rsidRDefault="002C1E8D" w:rsidP="009A3512">
      <w:pPr>
        <w:pStyle w:val="HeadingH6ClausesubtextL2"/>
        <w:rPr>
          <w:rFonts w:ascii="Calibri" w:hAnsi="Calibri"/>
        </w:rPr>
      </w:pPr>
      <w:r w:rsidRPr="008F0575">
        <w:rPr>
          <w:rFonts w:ascii="Calibri" w:hAnsi="Calibri"/>
        </w:rPr>
        <w:t xml:space="preserve">describe </w:t>
      </w:r>
      <w:r w:rsidR="005676EE" w:rsidRPr="008F0575">
        <w:rPr>
          <w:rFonts w:ascii="Calibri" w:hAnsi="Calibri"/>
        </w:rPr>
        <w:t>its</w:t>
      </w:r>
      <w:r w:rsidR="009A3512" w:rsidRPr="008F0575">
        <w:rPr>
          <w:rFonts w:ascii="Calibri" w:hAnsi="Calibri"/>
        </w:rPr>
        <w:t xml:space="preserve"> </w:t>
      </w:r>
      <w:r w:rsidR="002114E3" w:rsidRPr="008F0575">
        <w:rPr>
          <w:rFonts w:ascii="Calibri" w:hAnsi="Calibri"/>
        </w:rPr>
        <w:t xml:space="preserve">revenue under the </w:t>
      </w:r>
      <w:r w:rsidR="002114E3" w:rsidRPr="008F0575">
        <w:rPr>
          <w:rStyle w:val="Emphasis-Bold"/>
          <w:rFonts w:ascii="Calibri" w:hAnsi="Calibri"/>
        </w:rPr>
        <w:t>DPP</w:t>
      </w:r>
      <w:r w:rsidR="002114E3" w:rsidRPr="008F0575">
        <w:rPr>
          <w:rFonts w:ascii="Calibri" w:hAnsi="Calibri"/>
        </w:rPr>
        <w:t xml:space="preserve"> and </w:t>
      </w:r>
      <w:r w:rsidRPr="008F0575">
        <w:rPr>
          <w:rFonts w:ascii="Calibri" w:hAnsi="Calibri"/>
        </w:rPr>
        <w:t xml:space="preserve">explain </w:t>
      </w:r>
      <w:r w:rsidR="002114E3" w:rsidRPr="008F0575">
        <w:rPr>
          <w:rFonts w:ascii="Calibri" w:hAnsi="Calibri"/>
        </w:rPr>
        <w:t xml:space="preserve">how </w:t>
      </w:r>
      <w:r w:rsidR="009A3512" w:rsidRPr="008F0575">
        <w:rPr>
          <w:rFonts w:ascii="Calibri" w:hAnsi="Calibri"/>
        </w:rPr>
        <w:t>its</w:t>
      </w:r>
      <w:r w:rsidR="002114E3" w:rsidRPr="008F0575">
        <w:rPr>
          <w:rFonts w:ascii="Calibri" w:hAnsi="Calibri"/>
        </w:rPr>
        <w:t xml:space="preserve"> revenue under the proposed </w:t>
      </w:r>
      <w:r w:rsidR="002114E3" w:rsidRPr="008F0575">
        <w:rPr>
          <w:rStyle w:val="Emphasis-Bold"/>
          <w:rFonts w:ascii="Calibri" w:hAnsi="Calibri"/>
        </w:rPr>
        <w:t>CPP</w:t>
      </w:r>
      <w:r w:rsidR="002114E3" w:rsidRPr="008F0575">
        <w:rPr>
          <w:rFonts w:ascii="Calibri" w:hAnsi="Calibri"/>
        </w:rPr>
        <w:t xml:space="preserve"> would differ</w:t>
      </w:r>
      <w:r w:rsidR="002C6448" w:rsidRPr="008F0575">
        <w:rPr>
          <w:rFonts w:ascii="Calibri" w:hAnsi="Calibri"/>
        </w:rPr>
        <w:t>, if at all,</w:t>
      </w:r>
      <w:r w:rsidR="002114E3" w:rsidRPr="008F0575">
        <w:rPr>
          <w:rFonts w:ascii="Calibri" w:hAnsi="Calibri"/>
        </w:rPr>
        <w:t xml:space="preserve"> from </w:t>
      </w:r>
      <w:r w:rsidR="009A3512" w:rsidRPr="008F0575">
        <w:rPr>
          <w:rFonts w:ascii="Calibri" w:hAnsi="Calibri"/>
        </w:rPr>
        <w:t>that revenue</w:t>
      </w:r>
      <w:r w:rsidR="00F84FF8" w:rsidRPr="008F0575">
        <w:rPr>
          <w:rFonts w:ascii="Calibri" w:hAnsi="Calibri"/>
        </w:rPr>
        <w:t>.</w:t>
      </w:r>
    </w:p>
    <w:p w:rsidR="000F394A" w:rsidRPr="008F0575" w:rsidRDefault="003A4DD3" w:rsidP="00322411">
      <w:pPr>
        <w:pStyle w:val="HeadingH4Clausetext"/>
        <w:tabs>
          <w:tab w:val="clear" w:pos="7315"/>
          <w:tab w:val="num" w:pos="709"/>
        </w:tabs>
        <w:ind w:hanging="7315"/>
        <w:rPr>
          <w:rFonts w:ascii="Calibri" w:hAnsi="Calibri"/>
        </w:rPr>
      </w:pPr>
      <w:bookmarkStart w:id="4893" w:name="_Ref265750842"/>
      <w:r w:rsidRPr="008F0575">
        <w:rPr>
          <w:rFonts w:ascii="Calibri" w:hAnsi="Calibri"/>
        </w:rPr>
        <w:t xml:space="preserve">Duration </w:t>
      </w:r>
      <w:r w:rsidR="000F394A" w:rsidRPr="008F0575">
        <w:rPr>
          <w:rFonts w:ascii="Calibri" w:hAnsi="Calibri"/>
        </w:rPr>
        <w:t>of regulatory period</w:t>
      </w:r>
      <w:bookmarkEnd w:id="4893"/>
    </w:p>
    <w:p w:rsidR="000F394A" w:rsidRPr="008F0575" w:rsidRDefault="000F394A" w:rsidP="000F394A">
      <w:pPr>
        <w:pStyle w:val="UnnumberedL1"/>
        <w:rPr>
          <w:rFonts w:ascii="Calibri" w:hAnsi="Calibri"/>
        </w:rPr>
      </w:pPr>
      <w:r w:rsidRPr="008F0575">
        <w:rPr>
          <w:rFonts w:ascii="Calibri" w:hAnsi="Calibri"/>
        </w:rPr>
        <w:t xml:space="preserve">Where a </w:t>
      </w:r>
      <w:r w:rsidRPr="008F0575">
        <w:rPr>
          <w:rStyle w:val="Emphasis-Bold"/>
          <w:rFonts w:ascii="Calibri" w:hAnsi="Calibri"/>
        </w:rPr>
        <w:t>CPP applicant</w:t>
      </w:r>
      <w:r w:rsidRPr="008F0575">
        <w:rPr>
          <w:rFonts w:ascii="Calibri" w:hAnsi="Calibri"/>
        </w:rPr>
        <w:t xml:space="preserve"> seeks a </w:t>
      </w:r>
      <w:r w:rsidRPr="008F0575">
        <w:rPr>
          <w:rStyle w:val="Emphasis-Bold"/>
          <w:rFonts w:ascii="Calibri" w:hAnsi="Calibri"/>
        </w:rPr>
        <w:t xml:space="preserve">CPP </w:t>
      </w:r>
      <w:r w:rsidRPr="008F0575">
        <w:rPr>
          <w:rFonts w:ascii="Calibri" w:hAnsi="Calibri"/>
        </w:rPr>
        <w:t>of 3 years' or 4 years' duration-</w:t>
      </w:r>
    </w:p>
    <w:p w:rsidR="000F394A" w:rsidRPr="008F0575" w:rsidRDefault="000F394A" w:rsidP="000F394A">
      <w:pPr>
        <w:pStyle w:val="HeadingH6ClausesubtextL2"/>
        <w:rPr>
          <w:rFonts w:ascii="Calibri" w:hAnsi="Calibri"/>
        </w:rPr>
      </w:pPr>
      <w:r w:rsidRPr="008F0575">
        <w:rPr>
          <w:rFonts w:ascii="Calibri" w:hAnsi="Calibri"/>
        </w:rPr>
        <w:t xml:space="preserve">the duration of the </w:t>
      </w:r>
      <w:r w:rsidRPr="008F0575">
        <w:rPr>
          <w:rStyle w:val="Emphasis-Bold"/>
          <w:rFonts w:ascii="Calibri" w:hAnsi="Calibri"/>
        </w:rPr>
        <w:t xml:space="preserve">CPP </w:t>
      </w:r>
      <w:r w:rsidR="002B2E4D" w:rsidRPr="008F0575">
        <w:rPr>
          <w:rFonts w:ascii="Calibri" w:hAnsi="Calibri"/>
        </w:rPr>
        <w:t xml:space="preserve">sought must be stated in the </w:t>
      </w:r>
      <w:r w:rsidR="00C7242F" w:rsidRPr="008F0575">
        <w:rPr>
          <w:rStyle w:val="Emphasis-Bold"/>
          <w:rFonts w:ascii="Calibri" w:hAnsi="Calibri"/>
        </w:rPr>
        <w:t>CPP proposal</w:t>
      </w:r>
      <w:r w:rsidRPr="008F0575">
        <w:rPr>
          <w:rFonts w:ascii="Calibri" w:hAnsi="Calibri"/>
        </w:rPr>
        <w:t>; and</w:t>
      </w:r>
    </w:p>
    <w:p w:rsidR="000F394A" w:rsidRPr="008F0575" w:rsidRDefault="002B2E4D" w:rsidP="000F394A">
      <w:pPr>
        <w:pStyle w:val="HeadingH6ClausesubtextL2"/>
        <w:rPr>
          <w:rFonts w:ascii="Calibri" w:hAnsi="Calibri"/>
        </w:rPr>
      </w:pPr>
      <w:r w:rsidRPr="008F0575">
        <w:rPr>
          <w:rFonts w:ascii="Calibri" w:hAnsi="Calibri"/>
        </w:rPr>
        <w:t xml:space="preserve">the </w:t>
      </w:r>
      <w:r w:rsidR="00C7242F" w:rsidRPr="008F0575">
        <w:rPr>
          <w:rStyle w:val="Emphasis-Bold"/>
          <w:rFonts w:ascii="Calibri" w:hAnsi="Calibri"/>
        </w:rPr>
        <w:t>CPP proposal</w:t>
      </w:r>
      <w:r w:rsidRPr="008F0575">
        <w:rPr>
          <w:rStyle w:val="Emphasis-Bold"/>
          <w:rFonts w:ascii="Calibri" w:hAnsi="Calibri"/>
        </w:rPr>
        <w:t xml:space="preserve"> </w:t>
      </w:r>
      <w:r w:rsidRPr="008F0575">
        <w:rPr>
          <w:rStyle w:val="Emphasis-Remove"/>
          <w:rFonts w:ascii="Calibri" w:hAnsi="Calibri"/>
        </w:rPr>
        <w:t>must</w:t>
      </w:r>
      <w:r w:rsidRPr="008F0575">
        <w:rPr>
          <w:rStyle w:val="Emphasis-Bold"/>
          <w:rFonts w:ascii="Calibri" w:hAnsi="Calibri"/>
        </w:rPr>
        <w:t xml:space="preserve"> </w:t>
      </w:r>
      <w:r w:rsidRPr="008F0575">
        <w:rPr>
          <w:rFonts w:ascii="Calibri" w:hAnsi="Calibri"/>
        </w:rPr>
        <w:t xml:space="preserve">contain </w:t>
      </w:r>
      <w:r w:rsidR="000F394A" w:rsidRPr="008F0575">
        <w:rPr>
          <w:rFonts w:ascii="Calibri" w:hAnsi="Calibri"/>
        </w:rPr>
        <w:t xml:space="preserve">an explanation as to why </w:t>
      </w:r>
      <w:r w:rsidRPr="008F0575">
        <w:rPr>
          <w:rFonts w:ascii="Calibri" w:hAnsi="Calibri"/>
        </w:rPr>
        <w:t xml:space="preserve">that </w:t>
      </w:r>
      <w:r w:rsidR="000F394A" w:rsidRPr="008F0575">
        <w:rPr>
          <w:rFonts w:ascii="Calibri" w:hAnsi="Calibri"/>
        </w:rPr>
        <w:t xml:space="preserve">duration better meets the purpose of Part 4 of the </w:t>
      </w:r>
      <w:r w:rsidR="000F394A" w:rsidRPr="008F0575">
        <w:rPr>
          <w:rStyle w:val="Emphasis-Bold"/>
          <w:rFonts w:ascii="Calibri" w:hAnsi="Calibri"/>
        </w:rPr>
        <w:t>Act</w:t>
      </w:r>
      <w:r w:rsidR="000F394A" w:rsidRPr="008F0575">
        <w:rPr>
          <w:rFonts w:ascii="Calibri" w:hAnsi="Calibri"/>
        </w:rPr>
        <w:t xml:space="preserve"> than 5 years.</w:t>
      </w:r>
    </w:p>
    <w:p w:rsidR="0052278D" w:rsidRPr="008F0575" w:rsidRDefault="00581B0C" w:rsidP="0052278D">
      <w:pPr>
        <w:pStyle w:val="HeadingH3SectionHeading"/>
        <w:rPr>
          <w:rFonts w:ascii="Calibri" w:hAnsi="Calibri"/>
        </w:rPr>
      </w:pPr>
      <w:bookmarkStart w:id="4894" w:name="_Toc267986243"/>
      <w:bookmarkStart w:id="4895" w:name="_Toc270605629"/>
      <w:bookmarkStart w:id="4896" w:name="_Toc274662716"/>
      <w:bookmarkStart w:id="4897" w:name="_Toc274674091"/>
      <w:bookmarkStart w:id="4898" w:name="_Toc274674508"/>
      <w:bookmarkStart w:id="4899" w:name="_Toc274740837"/>
      <w:bookmarkStart w:id="4900" w:name="_Toc437936375"/>
      <w:r w:rsidRPr="008F0575">
        <w:rPr>
          <w:rFonts w:ascii="Calibri" w:hAnsi="Calibri"/>
        </w:rPr>
        <w:t xml:space="preserve">Information </w:t>
      </w:r>
      <w:r w:rsidR="0052278D" w:rsidRPr="008F0575">
        <w:rPr>
          <w:rFonts w:ascii="Calibri" w:hAnsi="Calibri"/>
        </w:rPr>
        <w:t>regarding quality</w:t>
      </w:r>
      <w:bookmarkEnd w:id="4894"/>
      <w:bookmarkEnd w:id="4895"/>
      <w:bookmarkEnd w:id="4896"/>
      <w:bookmarkEnd w:id="4897"/>
      <w:bookmarkEnd w:id="4898"/>
      <w:bookmarkEnd w:id="4899"/>
      <w:bookmarkEnd w:id="4900"/>
    </w:p>
    <w:p w:rsidR="0052278D" w:rsidRPr="008F0575" w:rsidRDefault="0052278D" w:rsidP="00322411">
      <w:pPr>
        <w:pStyle w:val="HeadingH4Clausetext"/>
        <w:tabs>
          <w:tab w:val="clear" w:pos="7315"/>
          <w:tab w:val="num" w:pos="709"/>
        </w:tabs>
        <w:ind w:hanging="7315"/>
        <w:rPr>
          <w:rFonts w:ascii="Calibri" w:hAnsi="Calibri"/>
        </w:rPr>
      </w:pPr>
      <w:bookmarkStart w:id="4901" w:name="_Ref265750847"/>
      <w:r w:rsidRPr="008F0575">
        <w:rPr>
          <w:rFonts w:ascii="Calibri" w:hAnsi="Calibri"/>
        </w:rPr>
        <w:t>Information on prop</w:t>
      </w:r>
      <w:r w:rsidR="00216EF9" w:rsidRPr="008F0575">
        <w:rPr>
          <w:rFonts w:ascii="Calibri" w:hAnsi="Calibri"/>
        </w:rPr>
        <w:t>osed quality standard variation</w:t>
      </w:r>
      <w:bookmarkEnd w:id="4901"/>
      <w:r w:rsidRPr="008F0575">
        <w:rPr>
          <w:rFonts w:ascii="Calibri" w:hAnsi="Calibri"/>
        </w:rPr>
        <w:t xml:space="preserve"> </w:t>
      </w:r>
    </w:p>
    <w:p w:rsidR="0052278D" w:rsidRPr="008F0575" w:rsidRDefault="0052278D" w:rsidP="003A4DD3">
      <w:pPr>
        <w:pStyle w:val="UnnumberedL1"/>
        <w:rPr>
          <w:rFonts w:ascii="Calibri" w:hAnsi="Calibri"/>
        </w:rPr>
      </w:pPr>
      <w:bookmarkStart w:id="4902" w:name="_Ref265705481"/>
      <w:r w:rsidRPr="008F0575">
        <w:rPr>
          <w:rFonts w:ascii="Calibri" w:hAnsi="Calibri"/>
        </w:rPr>
        <w:t xml:space="preserve">Where a </w:t>
      </w:r>
      <w:r w:rsidRPr="008F0575">
        <w:rPr>
          <w:rStyle w:val="Emphasis-Bold"/>
          <w:rFonts w:ascii="Calibri" w:hAnsi="Calibri"/>
        </w:rPr>
        <w:t>CPP applicant</w:t>
      </w:r>
      <w:r w:rsidRPr="008F0575">
        <w:rPr>
          <w:rFonts w:ascii="Calibri" w:hAnsi="Calibri"/>
        </w:rPr>
        <w:t xml:space="preserve"> seeks a </w:t>
      </w:r>
      <w:r w:rsidRPr="008F0575">
        <w:rPr>
          <w:rStyle w:val="Emphasis-Bold"/>
          <w:rFonts w:ascii="Calibri" w:hAnsi="Calibri"/>
        </w:rPr>
        <w:t>quality standard variation</w:t>
      </w:r>
      <w:ins w:id="4903" w:author="Author">
        <w:r w:rsidR="000319C7">
          <w:rPr>
            <w:rStyle w:val="Emphasis-Bold"/>
            <w:rFonts w:ascii="Calibri" w:hAnsi="Calibri"/>
          </w:rPr>
          <w:t xml:space="preserve"> </w:t>
        </w:r>
        <w:r w:rsidR="000319C7" w:rsidRPr="000319C7">
          <w:rPr>
            <w:rStyle w:val="Emphasis-Bold"/>
            <w:rFonts w:ascii="Calibri" w:hAnsi="Calibri"/>
            <w:b w:val="0"/>
          </w:rPr>
          <w:t>as part of a</w:t>
        </w:r>
        <w:r w:rsidR="000319C7">
          <w:rPr>
            <w:rStyle w:val="Emphasis-Bold"/>
            <w:rFonts w:ascii="Calibri" w:hAnsi="Calibri"/>
          </w:rPr>
          <w:t xml:space="preserve"> CPP proposal</w:t>
        </w:r>
      </w:ins>
      <w:r w:rsidRPr="008F0575">
        <w:rPr>
          <w:rFonts w:ascii="Calibri" w:hAnsi="Calibri"/>
        </w:rPr>
        <w:t xml:space="preserve">, the </w:t>
      </w:r>
      <w:r w:rsidR="00C7242F" w:rsidRPr="008F0575">
        <w:rPr>
          <w:rStyle w:val="Emphasis-Bold"/>
          <w:rFonts w:ascii="Calibri" w:hAnsi="Calibri"/>
        </w:rPr>
        <w:t>CPP proposal</w:t>
      </w:r>
      <w:r w:rsidRPr="008F0575">
        <w:rPr>
          <w:rFonts w:ascii="Calibri" w:hAnsi="Calibri"/>
        </w:rPr>
        <w:t xml:space="preserve"> must contain the following information:</w:t>
      </w:r>
      <w:bookmarkEnd w:id="4902"/>
    </w:p>
    <w:p w:rsidR="0052278D" w:rsidRPr="008F0575" w:rsidRDefault="0052278D" w:rsidP="0052278D">
      <w:pPr>
        <w:pStyle w:val="HeadingH6ClausesubtextL2"/>
        <w:rPr>
          <w:rFonts w:ascii="Calibri" w:hAnsi="Calibri"/>
        </w:rPr>
      </w:pPr>
      <w:bookmarkStart w:id="4904" w:name="_Ref265705484"/>
      <w:r w:rsidRPr="008F0575">
        <w:rPr>
          <w:rFonts w:ascii="Calibri" w:hAnsi="Calibri"/>
        </w:rPr>
        <w:t>different values of either or both of-</w:t>
      </w:r>
      <w:bookmarkEnd w:id="4904"/>
      <w:r w:rsidRPr="008F0575">
        <w:rPr>
          <w:rFonts w:ascii="Calibri" w:hAnsi="Calibri"/>
        </w:rPr>
        <w:t xml:space="preserve"> </w:t>
      </w:r>
    </w:p>
    <w:p w:rsidR="0052278D" w:rsidRPr="008F0575" w:rsidRDefault="00BD524D" w:rsidP="0052278D">
      <w:pPr>
        <w:pStyle w:val="HeadingH7ClausesubtextL3"/>
        <w:rPr>
          <w:rFonts w:ascii="Calibri" w:hAnsi="Calibri"/>
        </w:rPr>
      </w:pPr>
      <w:bookmarkStart w:id="4905" w:name="_Ref265705485"/>
      <w:ins w:id="4906" w:author="Author">
        <w:r>
          <w:rPr>
            <w:rStyle w:val="Emphasis-Italics"/>
            <w:rFonts w:ascii="Calibri" w:hAnsi="Calibri"/>
            <w:i w:val="0"/>
          </w:rPr>
          <w:t xml:space="preserve">the mean of SAIDI and SAIFI: </w:t>
        </w:r>
      </w:ins>
      <w:r w:rsidR="0052278D" w:rsidRPr="008F0575">
        <w:rPr>
          <w:rStyle w:val="Emphasis-Italics"/>
          <w:rFonts w:ascii="Calibri" w:hAnsi="Calibri"/>
        </w:rPr>
        <w:t>μ</w:t>
      </w:r>
      <w:r w:rsidR="0052278D" w:rsidRPr="008F0575">
        <w:rPr>
          <w:rStyle w:val="Emphasis-SubscriptItalics"/>
          <w:rFonts w:ascii="Calibri" w:hAnsi="Calibri"/>
        </w:rPr>
        <w:t>SAIDI</w:t>
      </w:r>
      <w:r w:rsidR="0052278D" w:rsidRPr="008F0575">
        <w:rPr>
          <w:rFonts w:ascii="Calibri" w:hAnsi="Calibri"/>
        </w:rPr>
        <w:t xml:space="preserve"> and </w:t>
      </w:r>
      <w:r w:rsidR="0052278D" w:rsidRPr="008F0575">
        <w:rPr>
          <w:rStyle w:val="Emphasis-Italics"/>
          <w:rFonts w:ascii="Calibri" w:hAnsi="Calibri"/>
        </w:rPr>
        <w:t>μ</w:t>
      </w:r>
      <w:r w:rsidR="0052278D" w:rsidRPr="008F0575">
        <w:rPr>
          <w:rStyle w:val="Emphasis-SubscriptItalics"/>
          <w:rFonts w:ascii="Calibri" w:hAnsi="Calibri"/>
        </w:rPr>
        <w:t>SAIFI</w:t>
      </w:r>
      <w:r w:rsidR="0052278D" w:rsidRPr="008F0575">
        <w:rPr>
          <w:rFonts w:ascii="Calibri" w:hAnsi="Calibri"/>
        </w:rPr>
        <w:t xml:space="preserve">; </w:t>
      </w:r>
      <w:del w:id="4907" w:author="Revised draft" w:date="2016-09-27T13:49:00Z">
        <w:r w:rsidR="0052278D" w:rsidRPr="008F0575" w:rsidDel="00B402FE">
          <w:rPr>
            <w:rFonts w:ascii="Calibri" w:hAnsi="Calibri"/>
          </w:rPr>
          <w:delText>and</w:delText>
        </w:r>
      </w:del>
      <w:bookmarkEnd w:id="4905"/>
    </w:p>
    <w:p w:rsidR="00B402FE" w:rsidRPr="00B402FE" w:rsidRDefault="00BD524D" w:rsidP="0052278D">
      <w:pPr>
        <w:pStyle w:val="HeadingH7ClausesubtextL3"/>
        <w:rPr>
          <w:ins w:id="4908" w:author="Revised draft" w:date="2016-09-27T13:49:00Z"/>
          <w:rStyle w:val="Emphasis-SubscriptItalics"/>
          <w:rFonts w:ascii="Calibri" w:hAnsi="Calibri"/>
          <w:i w:val="0"/>
          <w:vertAlign w:val="baseline"/>
        </w:rPr>
      </w:pPr>
      <w:bookmarkStart w:id="4909" w:name="_Ref265705486"/>
      <w:ins w:id="4910" w:author="Author">
        <w:r>
          <w:rPr>
            <w:rFonts w:ascii="Calibri" w:hAnsi="Calibri"/>
          </w:rPr>
          <w:lastRenderedPageBreak/>
          <w:t xml:space="preserve">the standard deviation of SAIDI and SAIFI: </w:t>
        </w:r>
      </w:ins>
      <w:r w:rsidR="0052278D" w:rsidRPr="008F0575">
        <w:rPr>
          <w:rFonts w:ascii="Calibri" w:hAnsi="Calibri"/>
        </w:rPr>
        <w:t>σ</w:t>
      </w:r>
      <w:r w:rsidR="0052278D" w:rsidRPr="008F0575">
        <w:rPr>
          <w:rStyle w:val="Emphasis-SubscriptItalics"/>
          <w:rFonts w:ascii="Calibri" w:hAnsi="Calibri"/>
        </w:rPr>
        <w:t xml:space="preserve"> SAIDI</w:t>
      </w:r>
      <w:r w:rsidR="0052278D" w:rsidRPr="008F0575">
        <w:rPr>
          <w:rFonts w:ascii="Calibri" w:hAnsi="Calibri"/>
        </w:rPr>
        <w:t xml:space="preserve"> and σ</w:t>
      </w:r>
      <w:r w:rsidR="0052278D" w:rsidRPr="008F0575">
        <w:rPr>
          <w:rStyle w:val="Emphasis-SubscriptItalics"/>
          <w:rFonts w:ascii="Calibri" w:hAnsi="Calibri"/>
        </w:rPr>
        <w:t xml:space="preserve"> SAIFI</w:t>
      </w:r>
      <w:ins w:id="4911" w:author="Revised draft" w:date="2016-09-27T13:49:00Z">
        <w:r w:rsidR="00B402FE">
          <w:rPr>
            <w:rStyle w:val="Emphasis-SubscriptItalics"/>
            <w:rFonts w:ascii="Calibri" w:hAnsi="Calibri"/>
          </w:rPr>
          <w:t>;</w:t>
        </w:r>
      </w:ins>
    </w:p>
    <w:p w:rsidR="00B402FE" w:rsidRPr="00B16670" w:rsidRDefault="00B402FE" w:rsidP="00B402FE">
      <w:pPr>
        <w:pStyle w:val="HeadingH7ClausesubtextL3"/>
        <w:rPr>
          <w:ins w:id="4912" w:author="Revised draft" w:date="2016-09-27T13:49:00Z"/>
          <w:rStyle w:val="Emphasis-SubscriptItalics"/>
          <w:i w:val="0"/>
          <w:vertAlign w:val="baseline"/>
        </w:rPr>
      </w:pPr>
      <w:ins w:id="4913" w:author="Revised draft" w:date="2016-09-27T13:49:00Z">
        <w:r>
          <w:t>the SAIDI and SAIFI limits</w:t>
        </w:r>
        <w:r w:rsidRPr="00B16670">
          <w:rPr>
            <w:rStyle w:val="Emphasis-SubscriptItalics"/>
            <w:rFonts w:ascii="Calibri" w:hAnsi="Calibri"/>
          </w:rPr>
          <w:t>;</w:t>
        </w:r>
      </w:ins>
    </w:p>
    <w:p w:rsidR="00B402FE" w:rsidRDefault="00B402FE" w:rsidP="00B402FE">
      <w:pPr>
        <w:pStyle w:val="HeadingH7ClausesubtextL3"/>
        <w:rPr>
          <w:ins w:id="4914" w:author="Revised draft" w:date="2016-09-27T13:49:00Z"/>
        </w:rPr>
      </w:pPr>
      <w:ins w:id="4915" w:author="Revised draft" w:date="2016-09-27T13:49:00Z">
        <w:r>
          <w:t>the SAIDI and SAIFI targets;</w:t>
        </w:r>
      </w:ins>
    </w:p>
    <w:p w:rsidR="00B402FE" w:rsidRDefault="00B402FE" w:rsidP="00B402FE">
      <w:pPr>
        <w:pStyle w:val="HeadingH7ClausesubtextL3"/>
        <w:rPr>
          <w:ins w:id="4916" w:author="Revised draft" w:date="2016-09-27T13:49:00Z"/>
        </w:rPr>
      </w:pPr>
      <w:ins w:id="4917" w:author="Revised draft" w:date="2016-09-27T13:49:00Z">
        <w:r>
          <w:t>the SAIDI and SAIFI unplanned boundary values;</w:t>
        </w:r>
      </w:ins>
    </w:p>
    <w:p w:rsidR="00B402FE" w:rsidRDefault="00B402FE" w:rsidP="00B402FE">
      <w:pPr>
        <w:pStyle w:val="HeadingH7ClausesubtextL3"/>
        <w:rPr>
          <w:ins w:id="4918" w:author="Revised draft" w:date="2016-09-27T13:49:00Z"/>
        </w:rPr>
      </w:pPr>
      <w:ins w:id="4919" w:author="Revised draft" w:date="2016-09-27T13:49:00Z">
        <w:r>
          <w:t>the SAIDI and SAIFI caps; and</w:t>
        </w:r>
      </w:ins>
    </w:p>
    <w:p w:rsidR="0052278D" w:rsidRPr="00B402FE" w:rsidRDefault="00B402FE" w:rsidP="00B402FE">
      <w:pPr>
        <w:pStyle w:val="HeadingH7ClausesubtextL3"/>
      </w:pPr>
      <w:ins w:id="4920" w:author="Revised draft" w:date="2016-09-27T13:49:00Z">
        <w:r>
          <w:t>the SAIDI and SAIFI collars</w:t>
        </w:r>
        <w:r w:rsidRPr="008F0575">
          <w:rPr>
            <w:rStyle w:val="Emphasis-SubscriptItalics"/>
            <w:rFonts w:ascii="Calibri" w:hAnsi="Calibri"/>
          </w:rPr>
          <w:t>,</w:t>
        </w:r>
      </w:ins>
      <w:r w:rsidR="0052278D" w:rsidRPr="00B402FE">
        <w:rPr>
          <w:rStyle w:val="Emphasis-SubscriptItalics"/>
          <w:rFonts w:ascii="Calibri" w:hAnsi="Calibri"/>
        </w:rPr>
        <w:t>,</w:t>
      </w:r>
      <w:bookmarkEnd w:id="4909"/>
    </w:p>
    <w:p w:rsidR="0052278D" w:rsidRPr="008F0575" w:rsidRDefault="0052278D" w:rsidP="0052278D">
      <w:pPr>
        <w:pStyle w:val="UnnumberedL3"/>
        <w:rPr>
          <w:rFonts w:ascii="Calibri" w:hAnsi="Calibri"/>
        </w:rPr>
      </w:pPr>
      <w:r w:rsidRPr="008F0575">
        <w:rPr>
          <w:rFonts w:ascii="Calibri" w:hAnsi="Calibri"/>
        </w:rPr>
        <w:t xml:space="preserve">to those which would be </w:t>
      </w:r>
      <w:r w:rsidR="00001A5A" w:rsidRPr="008F0575">
        <w:rPr>
          <w:rFonts w:ascii="Calibri" w:hAnsi="Calibri"/>
        </w:rPr>
        <w:t>determined in accordance</w:t>
      </w:r>
      <w:r w:rsidRPr="008F0575">
        <w:rPr>
          <w:rFonts w:ascii="Calibri" w:hAnsi="Calibri"/>
        </w:rPr>
        <w:t xml:space="preserve"> with the methodology for calculating reliability limits specified in the </w:t>
      </w:r>
      <w:r w:rsidRPr="008F0575">
        <w:rPr>
          <w:rStyle w:val="Emphasis-Bold"/>
          <w:rFonts w:ascii="Calibri" w:hAnsi="Calibri"/>
        </w:rPr>
        <w:t>DPP determination</w:t>
      </w:r>
      <w:r w:rsidRPr="008F0575">
        <w:rPr>
          <w:rFonts w:ascii="Calibri" w:hAnsi="Calibri"/>
        </w:rPr>
        <w:t xml:space="preserve">; </w:t>
      </w:r>
    </w:p>
    <w:p w:rsidR="0052278D" w:rsidRPr="008F0575" w:rsidRDefault="0052278D" w:rsidP="0052278D">
      <w:pPr>
        <w:pStyle w:val="HeadingH6ClausesubtextL2"/>
        <w:rPr>
          <w:rStyle w:val="Emphasis-Remove"/>
          <w:rFonts w:ascii="Calibri" w:hAnsi="Calibri"/>
        </w:rPr>
      </w:pPr>
      <w:r w:rsidRPr="008F0575">
        <w:rPr>
          <w:rFonts w:ascii="Calibri" w:hAnsi="Calibri"/>
        </w:rPr>
        <w:t xml:space="preserve">an explanation of the reasons for the proposed </w:t>
      </w:r>
      <w:r w:rsidRPr="008F0575">
        <w:rPr>
          <w:rStyle w:val="Emphasis-Bold"/>
          <w:rFonts w:ascii="Calibri" w:hAnsi="Calibri"/>
        </w:rPr>
        <w:t>quality standard variation</w:t>
      </w:r>
      <w:r w:rsidRPr="008F0575">
        <w:rPr>
          <w:rStyle w:val="Emphasis-Remove"/>
          <w:rFonts w:ascii="Calibri" w:hAnsi="Calibri"/>
        </w:rPr>
        <w:t>;</w:t>
      </w:r>
    </w:p>
    <w:p w:rsidR="003A4DD3" w:rsidRPr="008F0575" w:rsidRDefault="0052278D" w:rsidP="003A4DD3">
      <w:pPr>
        <w:pStyle w:val="HeadingH6ClausesubtextL2"/>
        <w:rPr>
          <w:rStyle w:val="Emphasis-Remove"/>
          <w:rFonts w:ascii="Calibri" w:hAnsi="Calibri"/>
        </w:rPr>
      </w:pPr>
      <w:bookmarkStart w:id="4921" w:name="_Ref274749320"/>
      <w:del w:id="4922" w:author="Author">
        <w:r w:rsidRPr="008F0575" w:rsidDel="00E109AF">
          <w:rPr>
            <w:rFonts w:ascii="Calibri" w:hAnsi="Calibri"/>
          </w:rPr>
          <w:delText xml:space="preserve">an </w:delText>
        </w:r>
        <w:r w:rsidRPr="008F0575" w:rsidDel="00E109AF">
          <w:rPr>
            <w:rStyle w:val="Emphasis-Bold"/>
            <w:rFonts w:ascii="Calibri" w:hAnsi="Calibri"/>
          </w:rPr>
          <w:delText>engineer's</w:delText>
        </w:r>
        <w:r w:rsidRPr="008F0575" w:rsidDel="00E109AF">
          <w:rPr>
            <w:rFonts w:ascii="Calibri" w:hAnsi="Calibri"/>
          </w:rPr>
          <w:delText xml:space="preserve"> report </w:delText>
        </w:r>
        <w:r w:rsidR="003A4DD3" w:rsidRPr="008F0575" w:rsidDel="00E109AF">
          <w:rPr>
            <w:rFonts w:ascii="Calibri" w:hAnsi="Calibri"/>
          </w:rPr>
          <w:delText>on</w:delText>
        </w:r>
        <w:r w:rsidR="003A4DD3" w:rsidRPr="008F0575" w:rsidDel="00234C46">
          <w:rPr>
            <w:rFonts w:ascii="Calibri" w:hAnsi="Calibri"/>
          </w:rPr>
          <w:delText xml:space="preserve"> </w:delText>
        </w:r>
      </w:del>
      <w:ins w:id="4923" w:author="Author">
        <w:r w:rsidR="00CC7449">
          <w:rPr>
            <w:rFonts w:ascii="Calibri" w:hAnsi="Calibri"/>
          </w:rPr>
          <w:t>demonstration</w:t>
        </w:r>
        <w:r w:rsidR="00C13EC0">
          <w:rPr>
            <w:rFonts w:ascii="Calibri" w:hAnsi="Calibri"/>
          </w:rPr>
          <w:t xml:space="preserve"> of </w:t>
        </w:r>
      </w:ins>
      <w:r w:rsidR="003A4DD3" w:rsidRPr="008F0575">
        <w:rPr>
          <w:rFonts w:ascii="Calibri" w:hAnsi="Calibri"/>
        </w:rPr>
        <w:t xml:space="preserve">the extent to which the </w:t>
      </w:r>
      <w:r w:rsidR="003A4DD3" w:rsidRPr="008F0575">
        <w:rPr>
          <w:rStyle w:val="Emphasis-Bold"/>
          <w:rFonts w:ascii="Calibri" w:hAnsi="Calibri"/>
        </w:rPr>
        <w:t>quality standard variation</w:t>
      </w:r>
      <w:r w:rsidR="003A4DD3" w:rsidRPr="008F0575">
        <w:rPr>
          <w:rFonts w:ascii="Calibri" w:hAnsi="Calibri"/>
        </w:rPr>
        <w:t xml:space="preserve"> better</w:t>
      </w:r>
      <w:del w:id="4924" w:author="Author">
        <w:r w:rsidR="003A4DD3" w:rsidRPr="008F0575" w:rsidDel="003F7245">
          <w:rPr>
            <w:rFonts w:ascii="Calibri" w:hAnsi="Calibri"/>
          </w:rPr>
          <w:delText xml:space="preserve"> </w:delText>
        </w:r>
      </w:del>
      <w:r w:rsidR="003A4DD3" w:rsidRPr="008F0575">
        <w:rPr>
          <w:rFonts w:ascii="Calibri" w:hAnsi="Calibri"/>
        </w:rPr>
        <w:t xml:space="preserve"> reflects the realistically achievable performance of the </w:t>
      </w:r>
      <w:r w:rsidR="003A4DD3" w:rsidRPr="008F0575">
        <w:rPr>
          <w:rStyle w:val="Emphasis-Bold"/>
          <w:rFonts w:ascii="Calibri" w:hAnsi="Calibri"/>
        </w:rPr>
        <w:t>EDB</w:t>
      </w:r>
      <w:r w:rsidR="003A4DD3" w:rsidRPr="008F0575">
        <w:rPr>
          <w:rFonts w:ascii="Calibri" w:hAnsi="Calibri"/>
        </w:rPr>
        <w:t xml:space="preserve"> over the </w:t>
      </w:r>
      <w:r w:rsidR="003A4DD3" w:rsidRPr="008F0575">
        <w:rPr>
          <w:rStyle w:val="Emphasis-Bold"/>
          <w:rFonts w:ascii="Calibri" w:hAnsi="Calibri"/>
        </w:rPr>
        <w:t xml:space="preserve">CPP regulatory period </w:t>
      </w:r>
      <w:r w:rsidR="003A4DD3" w:rsidRPr="008F0575">
        <w:rPr>
          <w:rStyle w:val="Emphasis-Remove"/>
          <w:rFonts w:ascii="Calibri" w:hAnsi="Calibri"/>
        </w:rPr>
        <w:t>based on either or both of-</w:t>
      </w:r>
    </w:p>
    <w:p w:rsidR="003A4DD3" w:rsidRPr="008F0575" w:rsidRDefault="0052278D" w:rsidP="003A4DD3">
      <w:pPr>
        <w:pStyle w:val="HeadingH7ClausesubtextL3"/>
        <w:rPr>
          <w:rFonts w:ascii="Calibri" w:hAnsi="Calibri"/>
        </w:rPr>
      </w:pPr>
      <w:r w:rsidRPr="008F0575">
        <w:rPr>
          <w:rFonts w:ascii="Calibri" w:hAnsi="Calibri"/>
        </w:rPr>
        <w:t>statistical analysis</w:t>
      </w:r>
      <w:r w:rsidR="00951E6E" w:rsidRPr="008F0575">
        <w:rPr>
          <w:rFonts w:ascii="Calibri" w:hAnsi="Calibri"/>
        </w:rPr>
        <w:t xml:space="preserve"> of past SAIDI and SAIFI performance</w:t>
      </w:r>
      <w:r w:rsidR="003A4DD3" w:rsidRPr="008F0575">
        <w:rPr>
          <w:rFonts w:ascii="Calibri" w:hAnsi="Calibri"/>
        </w:rPr>
        <w:t>; and</w:t>
      </w:r>
    </w:p>
    <w:p w:rsidR="00991BB1" w:rsidRPr="008F0575" w:rsidRDefault="003A4DD3" w:rsidP="003A4DD3">
      <w:pPr>
        <w:pStyle w:val="HeadingH7ClausesubtextL3"/>
        <w:rPr>
          <w:rFonts w:ascii="Calibri" w:hAnsi="Calibri"/>
        </w:rPr>
      </w:pPr>
      <w:r w:rsidRPr="008F0575">
        <w:rPr>
          <w:rFonts w:ascii="Calibri" w:hAnsi="Calibri"/>
        </w:rPr>
        <w:t xml:space="preserve">the level of investment provided for in proposed </w:t>
      </w:r>
      <w:r w:rsidRPr="008F0575">
        <w:rPr>
          <w:rStyle w:val="Emphasis-Bold"/>
          <w:rFonts w:ascii="Calibri" w:hAnsi="Calibri"/>
        </w:rPr>
        <w:t>maximum allowable revenue before tax</w:t>
      </w:r>
      <w:r w:rsidR="0052278D" w:rsidRPr="008F0575">
        <w:rPr>
          <w:rFonts w:ascii="Calibri" w:hAnsi="Calibri"/>
        </w:rPr>
        <w:t>;</w:t>
      </w:r>
      <w:r w:rsidR="00991BB1" w:rsidRPr="008F0575">
        <w:rPr>
          <w:rFonts w:ascii="Calibri" w:hAnsi="Calibri"/>
        </w:rPr>
        <w:t xml:space="preserve"> and</w:t>
      </w:r>
      <w:bookmarkEnd w:id="4921"/>
    </w:p>
    <w:p w:rsidR="0052278D" w:rsidRPr="008F0575" w:rsidRDefault="00231E1C" w:rsidP="0052278D">
      <w:pPr>
        <w:pStyle w:val="HeadingH6ClausesubtextL2"/>
        <w:rPr>
          <w:rFonts w:ascii="Calibri" w:hAnsi="Calibri"/>
        </w:rPr>
      </w:pPr>
      <w:ins w:id="4925" w:author="Author">
        <w:r>
          <w:rPr>
            <w:rFonts w:ascii="Calibri" w:hAnsi="Calibri"/>
          </w:rPr>
          <w:t xml:space="preserve">demonstration of the estimated </w:t>
        </w:r>
      </w:ins>
      <w:del w:id="4926" w:author="Author">
        <w:r w:rsidR="0052278D" w:rsidRPr="008F0575" w:rsidDel="00231E1C">
          <w:rPr>
            <w:rFonts w:ascii="Calibri" w:hAnsi="Calibri"/>
          </w:rPr>
          <w:delText xml:space="preserve">an estimation and evaluation of the </w:delText>
        </w:r>
      </w:del>
      <w:r w:rsidR="0052278D" w:rsidRPr="008F0575">
        <w:rPr>
          <w:rFonts w:ascii="Calibri" w:hAnsi="Calibri"/>
        </w:rPr>
        <w:t>effect of the</w:t>
      </w:r>
      <w:r w:rsidR="003A4DD3" w:rsidRPr="008F0575">
        <w:rPr>
          <w:rFonts w:ascii="Calibri" w:hAnsi="Calibri"/>
        </w:rPr>
        <w:t xml:space="preserve"> proposed</w:t>
      </w:r>
      <w:r w:rsidR="0052278D" w:rsidRPr="008F0575">
        <w:rPr>
          <w:rFonts w:ascii="Calibri" w:hAnsi="Calibri"/>
        </w:rPr>
        <w:t xml:space="preserve"> </w:t>
      </w:r>
      <w:r w:rsidR="0052278D" w:rsidRPr="008F0575">
        <w:rPr>
          <w:rStyle w:val="Emphasis-Bold"/>
          <w:rFonts w:ascii="Calibri" w:hAnsi="Calibri"/>
        </w:rPr>
        <w:t>quality standard variation</w:t>
      </w:r>
      <w:del w:id="4927" w:author="Revised draft" w:date="2016-09-27T13:50:00Z">
        <w:r w:rsidR="0052278D" w:rsidRPr="008F0575" w:rsidDel="009A5BAB">
          <w:rPr>
            <w:rStyle w:val="Emphasis-Remove"/>
            <w:rFonts w:ascii="Calibri" w:hAnsi="Calibri"/>
          </w:rPr>
          <w:delText xml:space="preserve">, </w:delText>
        </w:r>
        <w:r w:rsidR="0052278D" w:rsidRPr="008F0575" w:rsidDel="009A5BAB">
          <w:rPr>
            <w:rFonts w:ascii="Calibri" w:hAnsi="Calibri"/>
          </w:rPr>
          <w:delText xml:space="preserve">had it applied in </w:delText>
        </w:r>
      </w:del>
      <w:ins w:id="4928" w:author="Author">
        <w:del w:id="4929" w:author="Revised draft" w:date="2016-09-27T13:50:00Z">
          <w:r w:rsidR="00BD524D" w:rsidDel="009A5BAB">
            <w:rPr>
              <w:rFonts w:ascii="Calibri" w:hAnsi="Calibri"/>
            </w:rPr>
            <w:delText>the previous</w:delText>
          </w:r>
        </w:del>
      </w:ins>
      <w:del w:id="4930" w:author="Author">
        <w:r w:rsidR="0052278D" w:rsidRPr="008F0575" w:rsidDel="00BD524D">
          <w:rPr>
            <w:rFonts w:ascii="Calibri" w:hAnsi="Calibri"/>
          </w:rPr>
          <w:delText>an earlier period of</w:delText>
        </w:r>
      </w:del>
      <w:del w:id="4931" w:author="Revised draft" w:date="2016-09-27T13:50:00Z">
        <w:r w:rsidR="0052278D" w:rsidRPr="008F0575" w:rsidDel="009A5BAB">
          <w:rPr>
            <w:rFonts w:ascii="Calibri" w:hAnsi="Calibri"/>
          </w:rPr>
          <w:delText xml:space="preserve"> 5 years</w:delText>
        </w:r>
      </w:del>
      <w:r w:rsidR="0052278D" w:rsidRPr="008F0575">
        <w:rPr>
          <w:rFonts w:ascii="Calibri" w:hAnsi="Calibri"/>
        </w:rPr>
        <w:t xml:space="preserve"> by use of historic data, by contrast with the quality standards specified in the </w:t>
      </w:r>
      <w:r w:rsidR="0052278D" w:rsidRPr="008F0575">
        <w:rPr>
          <w:rStyle w:val="Emphasis-Bold"/>
          <w:rFonts w:ascii="Calibri" w:hAnsi="Calibri"/>
        </w:rPr>
        <w:t>DPP determination</w:t>
      </w:r>
      <w:r w:rsidR="0052278D" w:rsidRPr="008F0575">
        <w:rPr>
          <w:rStyle w:val="Emphasis-Remove"/>
          <w:rFonts w:ascii="Calibri" w:hAnsi="Calibri"/>
        </w:rPr>
        <w:t>.</w:t>
      </w:r>
      <w:r w:rsidR="0052278D" w:rsidRPr="008F0575">
        <w:rPr>
          <w:rFonts w:ascii="Calibri" w:hAnsi="Calibri"/>
        </w:rPr>
        <w:t xml:space="preserve"> </w:t>
      </w:r>
    </w:p>
    <w:p w:rsidR="00467983" w:rsidRPr="008F0575" w:rsidRDefault="00F63B6B" w:rsidP="00467983">
      <w:pPr>
        <w:pStyle w:val="HeadingH3SectionHeading"/>
        <w:rPr>
          <w:rFonts w:ascii="Calibri" w:hAnsi="Calibri"/>
        </w:rPr>
      </w:pPr>
      <w:bookmarkStart w:id="4932" w:name="_Toc278666200"/>
      <w:bookmarkStart w:id="4933" w:name="_Toc278666264"/>
      <w:bookmarkStart w:id="4934" w:name="_Toc274662717"/>
      <w:bookmarkStart w:id="4935" w:name="_Toc274674092"/>
      <w:bookmarkStart w:id="4936" w:name="_Toc274674509"/>
      <w:bookmarkStart w:id="4937" w:name="_Toc274740838"/>
      <w:bookmarkStart w:id="4938" w:name="_Toc437936376"/>
      <w:bookmarkEnd w:id="4932"/>
      <w:bookmarkEnd w:id="4933"/>
      <w:r w:rsidRPr="008F0575">
        <w:rPr>
          <w:rFonts w:ascii="Calibri" w:hAnsi="Calibri"/>
        </w:rPr>
        <w:t>Price path</w:t>
      </w:r>
      <w:r w:rsidRPr="008F0575" w:rsidDel="005676EE">
        <w:rPr>
          <w:rStyle w:val="Emphasis-Remove"/>
          <w:rFonts w:ascii="Calibri" w:hAnsi="Calibri"/>
        </w:rPr>
        <w:t xml:space="preserve"> </w:t>
      </w:r>
      <w:bookmarkStart w:id="4939" w:name="_Toc267986244"/>
      <w:bookmarkStart w:id="4940" w:name="_Toc270605630"/>
      <w:r w:rsidRPr="008F0575">
        <w:rPr>
          <w:rFonts w:ascii="Calibri" w:hAnsi="Calibri"/>
        </w:rPr>
        <w:t>i</w:t>
      </w:r>
      <w:r w:rsidR="00581B0C" w:rsidRPr="008F0575">
        <w:rPr>
          <w:rFonts w:ascii="Calibri" w:hAnsi="Calibri"/>
        </w:rPr>
        <w:t>nformation</w:t>
      </w:r>
      <w:bookmarkEnd w:id="4934"/>
      <w:bookmarkEnd w:id="4935"/>
      <w:bookmarkEnd w:id="4936"/>
      <w:bookmarkEnd w:id="4937"/>
      <w:bookmarkEnd w:id="4938"/>
      <w:bookmarkEnd w:id="4939"/>
      <w:bookmarkEnd w:id="4940"/>
    </w:p>
    <w:p w:rsidR="00467983" w:rsidRPr="008F0575" w:rsidRDefault="00467983" w:rsidP="00322411">
      <w:pPr>
        <w:pStyle w:val="HeadingH4Clausetext"/>
        <w:tabs>
          <w:tab w:val="clear" w:pos="7315"/>
          <w:tab w:val="num" w:pos="709"/>
        </w:tabs>
        <w:ind w:hanging="7315"/>
        <w:rPr>
          <w:rFonts w:ascii="Calibri" w:hAnsi="Calibri"/>
        </w:rPr>
      </w:pPr>
      <w:bookmarkStart w:id="4941" w:name="_Ref265705774"/>
      <w:r w:rsidRPr="008F0575">
        <w:rPr>
          <w:rFonts w:ascii="Calibri" w:hAnsi="Calibri"/>
        </w:rPr>
        <w:t>Interpretation</w:t>
      </w:r>
      <w:bookmarkEnd w:id="4941"/>
    </w:p>
    <w:p w:rsidR="00FA50A8" w:rsidRPr="008F0575" w:rsidRDefault="00FA50A8" w:rsidP="00467983">
      <w:pPr>
        <w:pStyle w:val="HeadingH5ClausesubtextL1"/>
        <w:rPr>
          <w:rStyle w:val="Emphasis-Remove"/>
          <w:rFonts w:ascii="Calibri" w:hAnsi="Calibri"/>
        </w:rPr>
      </w:pPr>
      <w:r w:rsidRPr="008F0575">
        <w:rPr>
          <w:rFonts w:ascii="Calibri" w:hAnsi="Calibri"/>
        </w:rPr>
        <w:t xml:space="preserve">In this </w:t>
      </w:r>
      <w:r w:rsidR="00552AD6" w:rsidRPr="008F0575">
        <w:rPr>
          <w:rFonts w:ascii="Calibri" w:hAnsi="Calibri"/>
        </w:rPr>
        <w:t>section,</w:t>
      </w:r>
      <w:r w:rsidRPr="008F0575">
        <w:rPr>
          <w:rFonts w:ascii="Calibri" w:hAnsi="Calibri"/>
        </w:rPr>
        <w:t xml:space="preserve"> the meanings of defined terms</w:t>
      </w:r>
      <w:r w:rsidR="009058DA" w:rsidRPr="008F0575">
        <w:rPr>
          <w:rFonts w:ascii="Calibri" w:hAnsi="Calibri"/>
        </w:rPr>
        <w:t xml:space="preserve"> </w:t>
      </w:r>
      <w:r w:rsidRPr="008F0575">
        <w:rPr>
          <w:rFonts w:ascii="Calibri" w:hAnsi="Calibri"/>
        </w:rPr>
        <w:t xml:space="preserve">that are values </w:t>
      </w:r>
      <w:r w:rsidR="00B93506" w:rsidRPr="008F0575">
        <w:rPr>
          <w:rFonts w:ascii="Calibri" w:hAnsi="Calibri"/>
        </w:rPr>
        <w:t>or</w:t>
      </w:r>
      <w:r w:rsidRPr="008F0575">
        <w:rPr>
          <w:rFonts w:ascii="Calibri" w:hAnsi="Calibri"/>
        </w:rPr>
        <w:t xml:space="preserve"> amounts </w:t>
      </w:r>
      <w:r w:rsidR="005F6BB1" w:rsidRPr="008F0575">
        <w:rPr>
          <w:rFonts w:ascii="Calibri" w:hAnsi="Calibri"/>
        </w:rPr>
        <w:t xml:space="preserve">to be determined by the </w:t>
      </w:r>
      <w:r w:rsidR="000965FA" w:rsidRPr="008F0575">
        <w:rPr>
          <w:rStyle w:val="Emphasis-Bold"/>
          <w:rFonts w:ascii="Calibri" w:hAnsi="Calibri"/>
        </w:rPr>
        <w:t>Commission</w:t>
      </w:r>
      <w:r w:rsidR="005F6BB1" w:rsidRPr="008F0575">
        <w:rPr>
          <w:rFonts w:ascii="Calibri" w:hAnsi="Calibri"/>
        </w:rPr>
        <w:t xml:space="preserve"> when making a </w:t>
      </w:r>
      <w:r w:rsidR="005F6BB1" w:rsidRPr="008F0575">
        <w:rPr>
          <w:rStyle w:val="Emphasis-Bold"/>
          <w:rFonts w:ascii="Calibri" w:hAnsi="Calibri"/>
        </w:rPr>
        <w:t>CPP determination</w:t>
      </w:r>
      <w:r w:rsidR="005F6BB1" w:rsidRPr="008F0575">
        <w:rPr>
          <w:rFonts w:ascii="Calibri" w:hAnsi="Calibri"/>
        </w:rPr>
        <w:t xml:space="preserve"> </w:t>
      </w:r>
      <w:r w:rsidRPr="008F0575">
        <w:rPr>
          <w:rFonts w:ascii="Calibri" w:hAnsi="Calibri"/>
        </w:rPr>
        <w:t xml:space="preserve">are modified </w:t>
      </w:r>
      <w:r w:rsidR="00B93506" w:rsidRPr="008F0575">
        <w:rPr>
          <w:rFonts w:ascii="Calibri" w:hAnsi="Calibri"/>
        </w:rPr>
        <w:t xml:space="preserve">to mean the values or amounts </w:t>
      </w:r>
      <w:r w:rsidR="00B93506" w:rsidRPr="008F0575">
        <w:rPr>
          <w:rStyle w:val="Emphasis-Remove"/>
          <w:rFonts w:ascii="Calibri" w:hAnsi="Calibri"/>
        </w:rPr>
        <w:t xml:space="preserve">proposed by the </w:t>
      </w:r>
      <w:r w:rsidR="00B93506" w:rsidRPr="008F0575">
        <w:rPr>
          <w:rStyle w:val="Emphasis-Bold"/>
          <w:rFonts w:ascii="Calibri" w:hAnsi="Calibri"/>
        </w:rPr>
        <w:t>CPP applicant</w:t>
      </w:r>
      <w:r w:rsidR="000B3F4A" w:rsidRPr="008F0575">
        <w:rPr>
          <w:rStyle w:val="Emphasis-Remove"/>
          <w:rFonts w:ascii="Calibri" w:hAnsi="Calibri"/>
        </w:rPr>
        <w:t>,</w:t>
      </w:r>
      <w:r w:rsidR="00B93506" w:rsidRPr="008F0575" w:rsidDel="00FA50A8">
        <w:rPr>
          <w:rStyle w:val="Emphasis-Bold"/>
          <w:rFonts w:ascii="Calibri" w:hAnsi="Calibri"/>
        </w:rPr>
        <w:t xml:space="preserve"> </w:t>
      </w:r>
      <w:r w:rsidR="00467983" w:rsidRPr="008F0575">
        <w:rPr>
          <w:rStyle w:val="Emphasis-Remove"/>
          <w:rFonts w:ascii="Calibri" w:hAnsi="Calibri"/>
        </w:rPr>
        <w:t xml:space="preserve">subject to </w:t>
      </w:r>
      <w:r w:rsidR="005F6BB1" w:rsidRPr="008F0575">
        <w:rPr>
          <w:rStyle w:val="Emphasis-Remove"/>
          <w:rFonts w:ascii="Calibri" w:hAnsi="Calibri"/>
        </w:rPr>
        <w:t>any other provision to the contrary.</w:t>
      </w:r>
    </w:p>
    <w:p w:rsidR="00467983" w:rsidRPr="008F0575" w:rsidRDefault="00B93506" w:rsidP="00B93506">
      <w:pPr>
        <w:pStyle w:val="HeadingH5ClausesubtextL1"/>
        <w:rPr>
          <w:rStyle w:val="Emphasis-Remove"/>
          <w:rFonts w:ascii="Calibri" w:hAnsi="Calibri"/>
        </w:rPr>
      </w:pPr>
      <w:bookmarkStart w:id="4942" w:name="_Ref270071479"/>
      <w:r w:rsidRPr="008F0575">
        <w:rPr>
          <w:rStyle w:val="Emphasis-Remove"/>
          <w:rFonts w:ascii="Calibri" w:hAnsi="Calibri"/>
        </w:rPr>
        <w:t>A</w:t>
      </w:r>
      <w:r w:rsidR="002B2E4D" w:rsidRPr="008F0575">
        <w:rPr>
          <w:rStyle w:val="Emphasis-Remove"/>
          <w:rFonts w:ascii="Calibri" w:hAnsi="Calibri"/>
        </w:rPr>
        <w:t xml:space="preserve">ny </w:t>
      </w:r>
      <w:r w:rsidR="00467983" w:rsidRPr="008F0575">
        <w:rPr>
          <w:rStyle w:val="Emphasis-Remove"/>
          <w:rFonts w:ascii="Calibri" w:hAnsi="Calibri"/>
        </w:rPr>
        <w:t xml:space="preserve">values and amounts used </w:t>
      </w:r>
      <w:r w:rsidR="008F7E5A" w:rsidRPr="008F0575">
        <w:rPr>
          <w:rStyle w:val="Emphasis-Remove"/>
          <w:rFonts w:ascii="Calibri" w:hAnsi="Calibri"/>
        </w:rPr>
        <w:t xml:space="preserve">by a </w:t>
      </w:r>
      <w:r w:rsidR="008F7E5A" w:rsidRPr="008F0575">
        <w:rPr>
          <w:rStyle w:val="Emphasis-Bold"/>
          <w:rFonts w:ascii="Calibri" w:hAnsi="Calibri"/>
        </w:rPr>
        <w:t>CPP applicant</w:t>
      </w:r>
      <w:r w:rsidR="008F7E5A" w:rsidRPr="008F0575">
        <w:rPr>
          <w:rStyle w:val="Emphasis-Remove"/>
          <w:rFonts w:ascii="Calibri" w:hAnsi="Calibri"/>
        </w:rPr>
        <w:t xml:space="preserve"> </w:t>
      </w:r>
      <w:r w:rsidR="00467983" w:rsidRPr="008F0575">
        <w:rPr>
          <w:rStyle w:val="Emphasis-Remove"/>
          <w:rFonts w:ascii="Calibri" w:hAnsi="Calibri"/>
        </w:rPr>
        <w:t xml:space="preserve">to determine </w:t>
      </w:r>
      <w:r w:rsidRPr="008F0575">
        <w:rPr>
          <w:rStyle w:val="Emphasis-Remove"/>
          <w:rFonts w:ascii="Calibri" w:hAnsi="Calibri"/>
        </w:rPr>
        <w:t>the</w:t>
      </w:r>
      <w:r w:rsidR="00FA50A8" w:rsidRPr="008F0575">
        <w:rPr>
          <w:rStyle w:val="Emphasis-Remove"/>
          <w:rFonts w:ascii="Calibri" w:hAnsi="Calibri"/>
        </w:rPr>
        <w:t xml:space="preserve"> quantum</w:t>
      </w:r>
      <w:r w:rsidR="00467983" w:rsidRPr="008F0575">
        <w:rPr>
          <w:rStyle w:val="Emphasis-Remove"/>
          <w:rFonts w:ascii="Calibri" w:hAnsi="Calibri"/>
        </w:rPr>
        <w:t xml:space="preserve"> </w:t>
      </w:r>
      <w:r w:rsidRPr="008F0575">
        <w:rPr>
          <w:rStyle w:val="Emphasis-Remove"/>
          <w:rFonts w:ascii="Calibri" w:hAnsi="Calibri"/>
        </w:rPr>
        <w:t>of</w:t>
      </w:r>
      <w:r w:rsidR="000B3F4A" w:rsidRPr="008F0575">
        <w:rPr>
          <w:rStyle w:val="Emphasis-Remove"/>
          <w:rFonts w:ascii="Calibri" w:hAnsi="Calibri"/>
        </w:rPr>
        <w:t xml:space="preserve"> </w:t>
      </w:r>
      <w:r w:rsidR="00DC44D5" w:rsidRPr="008F0575">
        <w:rPr>
          <w:rStyle w:val="Emphasis-Remove"/>
          <w:rFonts w:ascii="Calibri" w:hAnsi="Calibri"/>
        </w:rPr>
        <w:t xml:space="preserve">allowances, amounts, sums or values </w:t>
      </w:r>
      <w:r w:rsidR="000B3F4A" w:rsidRPr="008F0575">
        <w:rPr>
          <w:rStyle w:val="Emphasis-Remove"/>
          <w:rFonts w:ascii="Calibri" w:hAnsi="Calibri"/>
        </w:rPr>
        <w:t>required</w:t>
      </w:r>
      <w:r w:rsidRPr="008F0575">
        <w:rPr>
          <w:rStyle w:val="Emphasis-Remove"/>
          <w:rFonts w:ascii="Calibri" w:hAnsi="Calibri"/>
        </w:rPr>
        <w:t xml:space="preserve"> </w:t>
      </w:r>
      <w:r w:rsidR="00DC44D5" w:rsidRPr="008F0575">
        <w:rPr>
          <w:rStyle w:val="Emphasis-Remove"/>
          <w:rFonts w:ascii="Calibri" w:hAnsi="Calibri"/>
        </w:rPr>
        <w:t xml:space="preserve">by this section </w:t>
      </w:r>
      <w:r w:rsidR="00467983" w:rsidRPr="008F0575">
        <w:rPr>
          <w:rStyle w:val="Emphasis-Remove"/>
          <w:rFonts w:ascii="Calibri" w:hAnsi="Calibri"/>
        </w:rPr>
        <w:t xml:space="preserve">must be consistent with other information provided in accordance with this </w:t>
      </w:r>
      <w:r w:rsidR="00DC44D5" w:rsidRPr="008F0575">
        <w:rPr>
          <w:rStyle w:val="Emphasis-Remove"/>
          <w:rFonts w:ascii="Calibri" w:hAnsi="Calibri"/>
        </w:rPr>
        <w:t>part</w:t>
      </w:r>
      <w:r w:rsidR="00467983" w:rsidRPr="008F0575">
        <w:rPr>
          <w:rStyle w:val="Emphasis-Remove"/>
          <w:rFonts w:ascii="Calibri" w:hAnsi="Calibri"/>
        </w:rPr>
        <w:t>.</w:t>
      </w:r>
      <w:bookmarkEnd w:id="4942"/>
    </w:p>
    <w:p w:rsidR="00467983" w:rsidRPr="008F0575" w:rsidRDefault="00467983" w:rsidP="00322411">
      <w:pPr>
        <w:pStyle w:val="HeadingH4Clausetext"/>
        <w:tabs>
          <w:tab w:val="clear" w:pos="7315"/>
          <w:tab w:val="num" w:pos="709"/>
        </w:tabs>
        <w:ind w:hanging="7315"/>
        <w:rPr>
          <w:rFonts w:ascii="Calibri" w:hAnsi="Calibri"/>
        </w:rPr>
      </w:pPr>
      <w:bookmarkStart w:id="4943" w:name="_Ref265705825"/>
      <w:r w:rsidRPr="008F0575">
        <w:rPr>
          <w:rFonts w:ascii="Calibri" w:hAnsi="Calibri"/>
        </w:rPr>
        <w:t>Proposed building blocks allowable revenue</w:t>
      </w:r>
      <w:bookmarkEnd w:id="4943"/>
    </w:p>
    <w:p w:rsidR="00467983" w:rsidRPr="008F0575" w:rsidRDefault="005676EE" w:rsidP="00467983">
      <w:pPr>
        <w:pStyle w:val="HeadingH5ClausesubtextL1"/>
        <w:rPr>
          <w:rFonts w:ascii="Calibri" w:hAnsi="Calibri"/>
        </w:rPr>
      </w:pPr>
      <w:bookmarkStart w:id="4944" w:name="_Ref265705661"/>
      <w:r w:rsidRPr="008F0575">
        <w:rPr>
          <w:rFonts w:ascii="Calibri" w:hAnsi="Calibri"/>
        </w:rPr>
        <w:t xml:space="preserve">A </w:t>
      </w:r>
      <w:r w:rsidR="00C7242F" w:rsidRPr="008F0575">
        <w:rPr>
          <w:rStyle w:val="Emphasis-Bold"/>
          <w:rFonts w:ascii="Calibri" w:hAnsi="Calibri"/>
        </w:rPr>
        <w:t>CPP proposal</w:t>
      </w:r>
      <w:r w:rsidRPr="008F0575">
        <w:rPr>
          <w:rFonts w:ascii="Calibri" w:hAnsi="Calibri"/>
        </w:rPr>
        <w:t xml:space="preserve"> must contain</w:t>
      </w:r>
      <w:r w:rsidR="00467983" w:rsidRPr="008F0575">
        <w:rPr>
          <w:rFonts w:ascii="Calibri" w:hAnsi="Calibri"/>
        </w:rPr>
        <w:t xml:space="preserve"> </w:t>
      </w:r>
      <w:r w:rsidR="00330BA9" w:rsidRPr="008F0575">
        <w:rPr>
          <w:rFonts w:ascii="Calibri" w:hAnsi="Calibri"/>
        </w:rPr>
        <w:t xml:space="preserve">amounts </w:t>
      </w:r>
      <w:r w:rsidR="00467983" w:rsidRPr="008F0575">
        <w:rPr>
          <w:rFonts w:ascii="Calibri" w:hAnsi="Calibri"/>
        </w:rPr>
        <w:t>for-</w:t>
      </w:r>
      <w:bookmarkEnd w:id="4944"/>
      <w:r w:rsidR="00467983" w:rsidRPr="008F0575">
        <w:rPr>
          <w:rFonts w:ascii="Calibri" w:hAnsi="Calibri"/>
        </w:rPr>
        <w:t xml:space="preserve"> </w:t>
      </w:r>
    </w:p>
    <w:p w:rsidR="00467983" w:rsidRPr="008F0575" w:rsidRDefault="00467983" w:rsidP="00467983">
      <w:pPr>
        <w:pStyle w:val="HeadingH6ClausesubtextL2"/>
        <w:rPr>
          <w:rStyle w:val="Emphasis-Remove"/>
          <w:rFonts w:ascii="Calibri" w:hAnsi="Calibri"/>
        </w:rPr>
      </w:pPr>
      <w:r w:rsidRPr="008F0575">
        <w:rPr>
          <w:rStyle w:val="Emphasis-Bold"/>
          <w:rFonts w:ascii="Calibri" w:hAnsi="Calibri"/>
        </w:rPr>
        <w:t>building blocks allowable revenue before tax</w:t>
      </w:r>
      <w:r w:rsidR="00503372" w:rsidRPr="008F0575">
        <w:rPr>
          <w:rFonts w:ascii="Calibri" w:hAnsi="Calibri"/>
        </w:rPr>
        <w:t xml:space="preserve"> for each </w:t>
      </w:r>
      <w:r w:rsidR="00503372" w:rsidRPr="008F0575">
        <w:rPr>
          <w:rStyle w:val="Emphasis-Bold"/>
          <w:rFonts w:ascii="Calibri" w:hAnsi="Calibri"/>
        </w:rPr>
        <w:t>disclosure year</w:t>
      </w:r>
      <w:r w:rsidR="00503372" w:rsidRPr="008F0575">
        <w:rPr>
          <w:rFonts w:ascii="Calibri" w:hAnsi="Calibri"/>
        </w:rPr>
        <w:t xml:space="preserve"> of the </w:t>
      </w:r>
      <w:r w:rsidR="00503372" w:rsidRPr="008F0575">
        <w:rPr>
          <w:rStyle w:val="Emphasis-Bold"/>
          <w:rFonts w:ascii="Calibri" w:hAnsi="Calibri"/>
        </w:rPr>
        <w:t>next period</w:t>
      </w:r>
      <w:r w:rsidRPr="008F0575">
        <w:rPr>
          <w:rStyle w:val="Emphasis-Remove"/>
          <w:rFonts w:ascii="Calibri" w:hAnsi="Calibri"/>
        </w:rPr>
        <w:t xml:space="preserve">; and </w:t>
      </w:r>
    </w:p>
    <w:p w:rsidR="00467983" w:rsidRPr="008F0575" w:rsidRDefault="00467983" w:rsidP="00467983">
      <w:pPr>
        <w:pStyle w:val="HeadingH6ClausesubtextL2"/>
        <w:rPr>
          <w:rStyle w:val="Emphasis-Remove"/>
          <w:rFonts w:ascii="Calibri" w:hAnsi="Calibri"/>
        </w:rPr>
      </w:pPr>
      <w:r w:rsidRPr="008F0575">
        <w:rPr>
          <w:rStyle w:val="Emphasis-Bold"/>
          <w:rFonts w:ascii="Calibri" w:hAnsi="Calibri"/>
        </w:rPr>
        <w:t>building blocks allowable revenue after tax</w:t>
      </w:r>
      <w:r w:rsidR="00503372" w:rsidRPr="008F0575">
        <w:rPr>
          <w:rFonts w:ascii="Calibri" w:hAnsi="Calibri"/>
        </w:rPr>
        <w:t xml:space="preserve"> for each </w:t>
      </w:r>
      <w:r w:rsidR="00503372" w:rsidRPr="008F0575">
        <w:rPr>
          <w:rStyle w:val="Emphasis-Bold"/>
          <w:rFonts w:ascii="Calibri" w:hAnsi="Calibri"/>
        </w:rPr>
        <w:t>disclosure year</w:t>
      </w:r>
      <w:r w:rsidR="00503372" w:rsidRPr="008F0575">
        <w:rPr>
          <w:rFonts w:ascii="Calibri" w:hAnsi="Calibri"/>
        </w:rPr>
        <w:t xml:space="preserve"> of the </w:t>
      </w:r>
      <w:r w:rsidR="00503372" w:rsidRPr="008F0575">
        <w:rPr>
          <w:rStyle w:val="Emphasis-Bold"/>
          <w:rFonts w:ascii="Calibri" w:hAnsi="Calibri"/>
        </w:rPr>
        <w:t>next period</w:t>
      </w:r>
      <w:r w:rsidRPr="008F0575">
        <w:rPr>
          <w:rStyle w:val="Emphasis-Remove"/>
          <w:rFonts w:ascii="Calibri" w:hAnsi="Calibri"/>
        </w:rPr>
        <w:t>.</w:t>
      </w:r>
    </w:p>
    <w:p w:rsidR="00095BAE" w:rsidRPr="008F0575" w:rsidRDefault="006831A2" w:rsidP="00467983">
      <w:pPr>
        <w:pStyle w:val="HeadingH5ClausesubtextL1"/>
        <w:rPr>
          <w:rFonts w:ascii="Calibri" w:hAnsi="Calibri"/>
        </w:rPr>
      </w:pPr>
      <w:ins w:id="4945" w:author="Revised draft" w:date="2016-08-31T16:42:00Z">
        <w:r>
          <w:rPr>
            <w:rFonts w:ascii="Calibri" w:hAnsi="Calibri"/>
          </w:rPr>
          <w:lastRenderedPageBreak/>
          <w:t>Subject to subclause (</w:t>
        </w:r>
      </w:ins>
      <w:ins w:id="4946" w:author="Revised draft" w:date="2016-08-31T16:58:00Z">
        <w:r>
          <w:rPr>
            <w:rFonts w:ascii="Calibri" w:hAnsi="Calibri"/>
          </w:rPr>
          <w:t>4</w:t>
        </w:r>
      </w:ins>
      <w:ins w:id="4947" w:author="Revised draft" w:date="2016-08-31T16:42:00Z">
        <w:r w:rsidR="00EC754D">
          <w:rPr>
            <w:rFonts w:ascii="Calibri" w:hAnsi="Calibri"/>
          </w:rPr>
          <w:t>), a</w:t>
        </w:r>
      </w:ins>
      <w:del w:id="4948" w:author="Revised draft" w:date="2016-08-31T16:42:00Z">
        <w:r w:rsidR="005676EE" w:rsidRPr="008F0575" w:rsidDel="00EC754D">
          <w:rPr>
            <w:rFonts w:ascii="Calibri" w:hAnsi="Calibri"/>
          </w:rPr>
          <w:delText>A</w:delText>
        </w:r>
      </w:del>
      <w:r w:rsidR="005676EE" w:rsidRPr="008F0575">
        <w:rPr>
          <w:rFonts w:ascii="Calibri" w:hAnsi="Calibri"/>
        </w:rPr>
        <w:t xml:space="preserve"> </w:t>
      </w:r>
      <w:r w:rsidR="00C7242F" w:rsidRPr="008F0575">
        <w:rPr>
          <w:rStyle w:val="Emphasis-Bold"/>
          <w:rFonts w:ascii="Calibri" w:hAnsi="Calibri"/>
        </w:rPr>
        <w:t>CPP proposal</w:t>
      </w:r>
      <w:r w:rsidR="005676EE" w:rsidRPr="008F0575">
        <w:rPr>
          <w:rFonts w:ascii="Calibri" w:hAnsi="Calibri"/>
        </w:rPr>
        <w:t xml:space="preserve"> must contain </w:t>
      </w:r>
      <w:r w:rsidR="00467983" w:rsidRPr="008F0575">
        <w:rPr>
          <w:rFonts w:ascii="Calibri" w:hAnsi="Calibri"/>
        </w:rPr>
        <w:t>all data, information, calculations and assumptions used to</w:t>
      </w:r>
      <w:r w:rsidR="002478D2" w:rsidRPr="008F0575">
        <w:rPr>
          <w:rFonts w:ascii="Calibri" w:hAnsi="Calibri"/>
        </w:rPr>
        <w:t xml:space="preserve"> determine</w:t>
      </w:r>
      <w:r w:rsidR="00467983" w:rsidRPr="008F0575">
        <w:rPr>
          <w:rFonts w:ascii="Calibri" w:hAnsi="Calibri"/>
        </w:rPr>
        <w:t xml:space="preserve"> the </w:t>
      </w:r>
      <w:r w:rsidR="00330BA9" w:rsidRPr="008F0575">
        <w:rPr>
          <w:rFonts w:ascii="Calibri" w:hAnsi="Calibri"/>
        </w:rPr>
        <w:t xml:space="preserve">amounts </w:t>
      </w:r>
      <w:r w:rsidR="00467983" w:rsidRPr="008F0575">
        <w:rPr>
          <w:rFonts w:ascii="Calibri" w:hAnsi="Calibri"/>
        </w:rPr>
        <w:t>required by subclause</w:t>
      </w:r>
      <w:r w:rsidR="00195F59">
        <w:rPr>
          <w:rFonts w:ascii="Calibri" w:hAnsi="Calibri"/>
        </w:rPr>
        <w:t xml:space="preserve"> (1)</w:t>
      </w:r>
      <w:r w:rsidR="002478D2" w:rsidRPr="008F0575">
        <w:rPr>
          <w:rFonts w:ascii="Calibri" w:hAnsi="Calibri"/>
        </w:rPr>
        <w:t>,</w:t>
      </w:r>
      <w:r w:rsidR="00467983" w:rsidRPr="008F0575">
        <w:rPr>
          <w:rFonts w:ascii="Calibri" w:hAnsi="Calibri"/>
        </w:rPr>
        <w:t xml:space="preserve"> including but not limited to</w:t>
      </w:r>
      <w:r w:rsidR="00095BAE" w:rsidRPr="008F0575">
        <w:rPr>
          <w:rFonts w:ascii="Calibri" w:hAnsi="Calibri"/>
        </w:rPr>
        <w:t>-</w:t>
      </w:r>
      <w:r w:rsidR="00467983" w:rsidRPr="008F0575">
        <w:rPr>
          <w:rFonts w:ascii="Calibri" w:hAnsi="Calibri"/>
        </w:rPr>
        <w:t xml:space="preserve"> </w:t>
      </w:r>
    </w:p>
    <w:p w:rsidR="00467983" w:rsidRPr="008F0575" w:rsidRDefault="00467983" w:rsidP="00095BAE">
      <w:pPr>
        <w:pStyle w:val="HeadingH6ClausesubtextL2"/>
        <w:rPr>
          <w:rFonts w:ascii="Calibri" w:hAnsi="Calibri"/>
        </w:rPr>
      </w:pPr>
      <w:bookmarkStart w:id="4949" w:name="_Ref273897641"/>
      <w:r w:rsidRPr="008F0575">
        <w:rPr>
          <w:rFonts w:ascii="Calibri" w:hAnsi="Calibri"/>
        </w:rPr>
        <w:t>forecasts of-</w:t>
      </w:r>
      <w:bookmarkEnd w:id="4949"/>
    </w:p>
    <w:p w:rsidR="00467983" w:rsidRDefault="00467983" w:rsidP="00095BAE">
      <w:pPr>
        <w:pStyle w:val="HeadingH7ClausesubtextL3"/>
        <w:rPr>
          <w:rFonts w:ascii="Calibri" w:hAnsi="Calibri"/>
        </w:rPr>
      </w:pPr>
      <w:r w:rsidRPr="008F0575">
        <w:rPr>
          <w:rStyle w:val="Emphasis-Bold"/>
          <w:rFonts w:ascii="Calibri" w:hAnsi="Calibri"/>
        </w:rPr>
        <w:t>regulatory investment value</w:t>
      </w:r>
      <w:r w:rsidRPr="008F0575">
        <w:rPr>
          <w:rFonts w:ascii="Calibri" w:hAnsi="Calibri"/>
        </w:rPr>
        <w:t>;</w:t>
      </w:r>
    </w:p>
    <w:p w:rsidR="00007536" w:rsidRPr="008F0575" w:rsidRDefault="00007536" w:rsidP="00095BAE">
      <w:pPr>
        <w:pStyle w:val="HeadingH7ClausesubtextL3"/>
        <w:rPr>
          <w:rFonts w:ascii="Calibri" w:hAnsi="Calibri"/>
        </w:rPr>
      </w:pPr>
      <w:r w:rsidRPr="00A05823">
        <w:rPr>
          <w:bCs/>
          <w:i/>
          <w:lang w:eastAsia="en-NZ"/>
        </w:rPr>
        <w:t>total</w:t>
      </w:r>
      <w:r w:rsidRPr="00A05823">
        <w:rPr>
          <w:rFonts w:cs="TimesNewRomanPSMT"/>
          <w:i/>
          <w:lang w:eastAsia="en-NZ"/>
        </w:rPr>
        <w:t xml:space="preserve"> value of commissioned assets</w:t>
      </w:r>
      <w:r w:rsidRPr="005A63AF">
        <w:rPr>
          <w:rFonts w:cs="TimesNewRomanPSMT"/>
          <w:lang w:eastAsia="en-NZ"/>
        </w:rPr>
        <w:t xml:space="preserve"> determined in accordance with clause </w:t>
      </w:r>
      <w:r>
        <w:rPr>
          <w:rFonts w:cs="TimesNewRomanPSMT"/>
          <w:lang w:eastAsia="en-NZ"/>
        </w:rPr>
        <w:fldChar w:fldCharType="begin"/>
      </w:r>
      <w:r>
        <w:rPr>
          <w:rFonts w:cs="TimesNewRomanPSMT"/>
          <w:lang w:eastAsia="en-NZ"/>
        </w:rPr>
        <w:instrText xml:space="preserve"> REF _Ref340573151 \r \h </w:instrText>
      </w:r>
      <w:r>
        <w:rPr>
          <w:rFonts w:cs="TimesNewRomanPSMT"/>
          <w:lang w:eastAsia="en-NZ"/>
        </w:rPr>
      </w:r>
      <w:r>
        <w:rPr>
          <w:rFonts w:cs="TimesNewRomanPSMT"/>
          <w:lang w:eastAsia="en-NZ"/>
        </w:rPr>
        <w:fldChar w:fldCharType="separate"/>
      </w:r>
      <w:r w:rsidR="00830DF1">
        <w:rPr>
          <w:rFonts w:cs="TimesNewRomanPSMT"/>
          <w:lang w:eastAsia="en-NZ"/>
        </w:rPr>
        <w:t>5.3.2(3)</w:t>
      </w:r>
      <w:r>
        <w:rPr>
          <w:rFonts w:cs="TimesNewRomanPSMT"/>
          <w:lang w:eastAsia="en-NZ"/>
        </w:rPr>
        <w:fldChar w:fldCharType="end"/>
      </w:r>
      <w:r w:rsidRPr="005A63AF">
        <w:rPr>
          <w:rFonts w:cs="TimesNewRomanPSMT"/>
          <w:lang w:eastAsia="en-NZ"/>
        </w:rPr>
        <w:t>;</w:t>
      </w:r>
    </w:p>
    <w:p w:rsidR="00467983" w:rsidRPr="008F0575" w:rsidRDefault="00467983" w:rsidP="00095BAE">
      <w:pPr>
        <w:pStyle w:val="HeadingH7ClausesubtextL3"/>
        <w:rPr>
          <w:rFonts w:ascii="Calibri" w:hAnsi="Calibri"/>
        </w:rPr>
      </w:pPr>
      <w:r w:rsidRPr="008F0575">
        <w:rPr>
          <w:rStyle w:val="Emphasis-Bold"/>
          <w:rFonts w:ascii="Calibri" w:hAnsi="Calibri"/>
        </w:rPr>
        <w:t>total depreciation</w:t>
      </w:r>
      <w:r w:rsidRPr="008F0575">
        <w:rPr>
          <w:rFonts w:ascii="Calibri" w:hAnsi="Calibri"/>
        </w:rPr>
        <w:t>;</w:t>
      </w:r>
      <w:ins w:id="4950" w:author="Author">
        <w:r w:rsidR="00BE6209">
          <w:rPr>
            <w:rFonts w:ascii="Calibri" w:hAnsi="Calibri"/>
          </w:rPr>
          <w:t xml:space="preserve"> and</w:t>
        </w:r>
      </w:ins>
    </w:p>
    <w:p w:rsidR="00467983" w:rsidRPr="00007536" w:rsidDel="00BE6209" w:rsidRDefault="00841432" w:rsidP="00BE6209">
      <w:pPr>
        <w:pStyle w:val="HeadingH7ClausesubtextL3"/>
        <w:rPr>
          <w:del w:id="4951" w:author="Author"/>
        </w:rPr>
      </w:pPr>
      <w:r w:rsidRPr="008F0575">
        <w:rPr>
          <w:rStyle w:val="Emphasis-Bold"/>
          <w:rFonts w:ascii="Calibri" w:hAnsi="Calibri"/>
        </w:rPr>
        <w:t xml:space="preserve">total </w:t>
      </w:r>
      <w:r w:rsidR="00467983" w:rsidRPr="008F0575">
        <w:rPr>
          <w:rStyle w:val="Emphasis-Bold"/>
          <w:rFonts w:ascii="Calibri" w:hAnsi="Calibri"/>
        </w:rPr>
        <w:t>revaluation</w:t>
      </w:r>
      <w:r w:rsidR="00AB1E9B" w:rsidRPr="008F0575">
        <w:rPr>
          <w:rStyle w:val="Emphasis-Bold"/>
          <w:rFonts w:ascii="Calibri" w:hAnsi="Calibri"/>
          <w:b w:val="0"/>
        </w:rPr>
        <w:t>;</w:t>
      </w:r>
      <w:r w:rsidR="00E222C3" w:rsidRPr="008F0575">
        <w:rPr>
          <w:rFonts w:ascii="Calibri" w:hAnsi="Calibri"/>
        </w:rPr>
        <w:t xml:space="preserve"> </w:t>
      </w:r>
      <w:del w:id="4952" w:author="Author">
        <w:r w:rsidR="00E222C3" w:rsidRPr="008F0575" w:rsidDel="00BE6209">
          <w:rPr>
            <w:rFonts w:ascii="Calibri" w:hAnsi="Calibri"/>
          </w:rPr>
          <w:delText>and</w:delText>
        </w:r>
      </w:del>
    </w:p>
    <w:p w:rsidR="000F2E15" w:rsidRPr="008F0575" w:rsidRDefault="00467983" w:rsidP="00BE6209">
      <w:pPr>
        <w:pStyle w:val="HeadingH7ClausesubtextL3"/>
        <w:rPr>
          <w:rStyle w:val="Emphasis-Bold"/>
          <w:rFonts w:ascii="Calibri" w:hAnsi="Calibri"/>
          <w:b w:val="0"/>
          <w:bCs w:val="0"/>
        </w:rPr>
      </w:pPr>
      <w:bookmarkStart w:id="4953" w:name="_Ref273896507"/>
      <w:del w:id="4954" w:author="Author">
        <w:r w:rsidRPr="008F0575" w:rsidDel="00BE6209">
          <w:rPr>
            <w:rStyle w:val="Emphasis-Bold"/>
            <w:rFonts w:ascii="Calibri" w:hAnsi="Calibri"/>
          </w:rPr>
          <w:delText>other regulated income</w:delText>
        </w:r>
        <w:bookmarkEnd w:id="4953"/>
        <w:r w:rsidR="00403A56" w:rsidRPr="008F0575" w:rsidDel="00BE6209">
          <w:rPr>
            <w:rStyle w:val="Emphasis-Remove"/>
            <w:rFonts w:ascii="Calibri" w:hAnsi="Calibri"/>
          </w:rPr>
          <w:delText>;</w:delText>
        </w:r>
      </w:del>
    </w:p>
    <w:p w:rsidR="00007536" w:rsidRDefault="00007536" w:rsidP="00F16BE0">
      <w:pPr>
        <w:pStyle w:val="HeadingH6ClausesubtextL2"/>
        <w:rPr>
          <w:rFonts w:ascii="Calibri" w:hAnsi="Calibri"/>
        </w:rPr>
      </w:pPr>
      <w:r w:rsidRPr="005A63AF">
        <w:rPr>
          <w:rFonts w:cs="TimesNewRomanPSMT"/>
          <w:lang w:eastAsia="en-NZ"/>
        </w:rPr>
        <w:t xml:space="preserve">all data, information, calculations and assumptions used to derive amounts or forecasts of </w:t>
      </w:r>
      <w:r w:rsidRPr="00AE23BA">
        <w:rPr>
          <w:rFonts w:cs="TimesNewRomanPSMT"/>
          <w:i/>
          <w:lang w:eastAsia="en-NZ"/>
        </w:rPr>
        <w:t>TF</w:t>
      </w:r>
      <w:r w:rsidRPr="00AE23BA">
        <w:rPr>
          <w:rFonts w:cs="TimesNewRomanPSMT"/>
          <w:i/>
          <w:vertAlign w:val="subscript"/>
          <w:lang w:eastAsia="en-NZ"/>
        </w:rPr>
        <w:t>VCA</w:t>
      </w:r>
      <w:r w:rsidRPr="00AE23BA">
        <w:rPr>
          <w:rFonts w:cs="TimesNewRomanPSMT"/>
          <w:vertAlign w:val="subscript"/>
          <w:lang w:eastAsia="en-NZ"/>
        </w:rPr>
        <w:t xml:space="preserve">, </w:t>
      </w:r>
      <w:r w:rsidRPr="00AE23BA">
        <w:rPr>
          <w:rFonts w:cs="TimesNewRomanPSMT"/>
          <w:i/>
          <w:lang w:eastAsia="en-NZ"/>
        </w:rPr>
        <w:t>PV</w:t>
      </w:r>
      <w:r w:rsidRPr="00AE23BA">
        <w:rPr>
          <w:rFonts w:cs="TimesNewRomanPSMT"/>
          <w:i/>
          <w:vertAlign w:val="subscript"/>
          <w:lang w:eastAsia="en-NZ"/>
        </w:rPr>
        <w:t>VCA</w:t>
      </w:r>
      <w:r w:rsidRPr="00AE23BA">
        <w:rPr>
          <w:rFonts w:cs="TimesNewRomanPSMT"/>
          <w:vertAlign w:val="subscript"/>
          <w:lang w:eastAsia="en-NZ"/>
        </w:rPr>
        <w:t xml:space="preserve">, </w:t>
      </w:r>
      <w:r w:rsidRPr="00AE23BA">
        <w:rPr>
          <w:rFonts w:cs="TimesNewRomanPSMT"/>
          <w:bCs/>
          <w:i/>
          <w:lang w:eastAsia="en-NZ"/>
        </w:rPr>
        <w:t>TF</w:t>
      </w:r>
      <w:r w:rsidRPr="00AE23BA">
        <w:rPr>
          <w:rFonts w:cs="TimesNewRomanPSMT"/>
          <w:bCs/>
          <w:lang w:eastAsia="en-NZ"/>
        </w:rPr>
        <w:t xml:space="preserve">, and </w:t>
      </w:r>
      <w:r w:rsidRPr="00AE23BA">
        <w:rPr>
          <w:rFonts w:cs="TimesNewRomanPSMT"/>
          <w:bCs/>
          <w:i/>
          <w:lang w:eastAsia="en-NZ"/>
        </w:rPr>
        <w:t>TF</w:t>
      </w:r>
      <w:r w:rsidRPr="00AE23BA">
        <w:rPr>
          <w:rFonts w:cs="TimesNewRomanPSMT"/>
          <w:bCs/>
          <w:i/>
          <w:vertAlign w:val="subscript"/>
          <w:lang w:eastAsia="en-NZ"/>
        </w:rPr>
        <w:t>rev</w:t>
      </w:r>
      <w:r w:rsidRPr="00AE23BA">
        <w:rPr>
          <w:rFonts w:cs="TimesNewRomanPSMT"/>
          <w:bCs/>
          <w:vertAlign w:val="subscript"/>
          <w:lang w:eastAsia="en-NZ"/>
        </w:rPr>
        <w:t xml:space="preserve"> </w:t>
      </w:r>
      <w:r w:rsidRPr="005A63AF">
        <w:rPr>
          <w:rFonts w:cs="TimesNewRomanPSMT"/>
          <w:bCs/>
          <w:lang w:eastAsia="en-NZ"/>
        </w:rPr>
        <w:t xml:space="preserve">determined in accordance with clause </w:t>
      </w:r>
      <w:r>
        <w:rPr>
          <w:rFonts w:cs="TimesNewRomanPSMT"/>
          <w:bCs/>
          <w:lang w:eastAsia="en-NZ"/>
        </w:rPr>
        <w:fldChar w:fldCharType="begin"/>
      </w:r>
      <w:r>
        <w:rPr>
          <w:rFonts w:cs="TimesNewRomanPSMT"/>
          <w:bCs/>
          <w:lang w:eastAsia="en-NZ"/>
        </w:rPr>
        <w:instrText xml:space="preserve"> REF _Ref340573182 \r \h </w:instrText>
      </w:r>
      <w:r>
        <w:rPr>
          <w:rFonts w:cs="TimesNewRomanPSMT"/>
          <w:bCs/>
          <w:lang w:eastAsia="en-NZ"/>
        </w:rPr>
      </w:r>
      <w:r>
        <w:rPr>
          <w:rFonts w:cs="TimesNewRomanPSMT"/>
          <w:bCs/>
          <w:lang w:eastAsia="en-NZ"/>
        </w:rPr>
        <w:fldChar w:fldCharType="separate"/>
      </w:r>
      <w:r w:rsidR="00830DF1">
        <w:rPr>
          <w:rFonts w:cs="TimesNewRomanPSMT"/>
          <w:bCs/>
          <w:lang w:eastAsia="en-NZ"/>
        </w:rPr>
        <w:t>5.3.2(4)</w:t>
      </w:r>
      <w:r>
        <w:rPr>
          <w:rFonts w:cs="TimesNewRomanPSMT"/>
          <w:bCs/>
          <w:lang w:eastAsia="en-NZ"/>
        </w:rPr>
        <w:fldChar w:fldCharType="end"/>
      </w:r>
      <w:r w:rsidRPr="005A63AF">
        <w:rPr>
          <w:rFonts w:cs="TimesNewRomanPSMT"/>
          <w:bCs/>
          <w:lang w:eastAsia="en-NZ"/>
        </w:rPr>
        <w:t>;</w:t>
      </w:r>
    </w:p>
    <w:p w:rsidR="00403A56" w:rsidRPr="008F0575" w:rsidDel="00BE6209" w:rsidRDefault="00403A56" w:rsidP="00F16BE0">
      <w:pPr>
        <w:pStyle w:val="HeadingH6ClausesubtextL2"/>
        <w:rPr>
          <w:del w:id="4955" w:author="Author"/>
          <w:rStyle w:val="Emphasis-Remove"/>
          <w:rFonts w:ascii="Calibri" w:hAnsi="Calibri"/>
        </w:rPr>
      </w:pPr>
      <w:del w:id="4956" w:author="Author">
        <w:r w:rsidRPr="008F0575" w:rsidDel="00BE6209">
          <w:rPr>
            <w:rFonts w:ascii="Calibri" w:hAnsi="Calibri"/>
          </w:rPr>
          <w:delText>all data, information, calculations and assumptions used to derive the forecasts of</w:delText>
        </w:r>
        <w:r w:rsidR="00F16BE0" w:rsidRPr="008F0575" w:rsidDel="00BE6209">
          <w:rPr>
            <w:rStyle w:val="Emphasis-Bold"/>
            <w:rFonts w:ascii="Calibri" w:hAnsi="Calibri"/>
          </w:rPr>
          <w:delText xml:space="preserve"> other regulated income</w:delText>
        </w:r>
        <w:r w:rsidR="00F16BE0" w:rsidRPr="008F0575" w:rsidDel="00BE6209">
          <w:rPr>
            <w:rStyle w:val="Emphasis-Remove"/>
            <w:rFonts w:ascii="Calibri" w:hAnsi="Calibri"/>
          </w:rPr>
          <w:delText xml:space="preserve"> provided pursuant to paragraph</w:delText>
        </w:r>
        <w:r w:rsidR="00195F59" w:rsidDel="00BE6209">
          <w:rPr>
            <w:rStyle w:val="Emphasis-Remove"/>
            <w:rFonts w:ascii="Calibri" w:hAnsi="Calibri"/>
          </w:rPr>
          <w:delText xml:space="preserve"> (a)</w:delText>
        </w:r>
        <w:r w:rsidRPr="008F0575" w:rsidDel="00BE6209">
          <w:rPr>
            <w:rStyle w:val="Emphasis-Remove"/>
            <w:rFonts w:ascii="Calibri" w:hAnsi="Calibri"/>
          </w:rPr>
          <w:delText xml:space="preserve">; </w:delText>
        </w:r>
      </w:del>
    </w:p>
    <w:p w:rsidR="00F16BE0" w:rsidRPr="008F0575" w:rsidRDefault="00F16BE0" w:rsidP="00F16BE0">
      <w:pPr>
        <w:pStyle w:val="HeadingH6ClausesubtextL2"/>
        <w:rPr>
          <w:rStyle w:val="Emphasis-Remove"/>
          <w:rFonts w:ascii="Calibri" w:hAnsi="Calibri"/>
        </w:rPr>
      </w:pPr>
      <w:bookmarkStart w:id="4957" w:name="_Ref274125873"/>
      <w:r w:rsidRPr="008F0575">
        <w:rPr>
          <w:rStyle w:val="Emphasis-Bold"/>
          <w:rFonts w:ascii="Calibri" w:hAnsi="Calibri"/>
        </w:rPr>
        <w:t>forecast operating expenditure</w:t>
      </w:r>
      <w:r w:rsidRPr="008F0575">
        <w:rPr>
          <w:rStyle w:val="Emphasis-Remove"/>
          <w:rFonts w:ascii="Calibri" w:hAnsi="Calibri"/>
        </w:rPr>
        <w:t xml:space="preserve">; </w:t>
      </w:r>
      <w:r w:rsidR="00941423" w:rsidRPr="008F0575">
        <w:rPr>
          <w:rStyle w:val="Emphasis-Remove"/>
          <w:rFonts w:ascii="Calibri" w:hAnsi="Calibri"/>
        </w:rPr>
        <w:t>and</w:t>
      </w:r>
    </w:p>
    <w:p w:rsidR="00403A56" w:rsidRPr="008F0575" w:rsidRDefault="00F16BE0" w:rsidP="00C20469">
      <w:pPr>
        <w:pStyle w:val="HeadingH6ClausesubtextL2"/>
        <w:rPr>
          <w:rStyle w:val="Emphasis-Remove"/>
          <w:rFonts w:ascii="Calibri" w:hAnsi="Calibri"/>
        </w:rPr>
      </w:pPr>
      <w:r w:rsidRPr="008F0575">
        <w:rPr>
          <w:rStyle w:val="Emphasis-Remove"/>
          <w:rFonts w:ascii="Calibri" w:hAnsi="Calibri"/>
        </w:rPr>
        <w:t>any proposed</w:t>
      </w:r>
      <w:r w:rsidR="008D5214" w:rsidRPr="008F0575">
        <w:rPr>
          <w:rStyle w:val="Emphasis-Remove"/>
          <w:rFonts w:ascii="Calibri" w:hAnsi="Calibri"/>
        </w:rPr>
        <w:t xml:space="preserve"> </w:t>
      </w:r>
      <w:r w:rsidR="00582267" w:rsidRPr="008F0575">
        <w:rPr>
          <w:rStyle w:val="Emphasis-Bold"/>
          <w:rFonts w:ascii="Calibri" w:hAnsi="Calibri"/>
        </w:rPr>
        <w:t>term credit spread differential</w:t>
      </w:r>
      <w:r w:rsidR="0042288E" w:rsidRPr="008F0575">
        <w:rPr>
          <w:rStyle w:val="Emphasis-Bold"/>
          <w:rFonts w:ascii="Calibri" w:hAnsi="Calibri"/>
        </w:rPr>
        <w:t xml:space="preserve"> allowance</w:t>
      </w:r>
      <w:bookmarkStart w:id="4958" w:name="_Ref274749242"/>
      <w:bookmarkEnd w:id="4957"/>
      <w:r w:rsidRPr="008F0575">
        <w:rPr>
          <w:rStyle w:val="Emphasis-Remove"/>
          <w:rFonts w:ascii="Calibri" w:hAnsi="Calibri"/>
        </w:rPr>
        <w:t>.</w:t>
      </w:r>
      <w:bookmarkEnd w:id="4958"/>
    </w:p>
    <w:p w:rsidR="00467983" w:rsidRPr="008F0575" w:rsidDel="00BE6209" w:rsidRDefault="005676EE" w:rsidP="00467983">
      <w:pPr>
        <w:pStyle w:val="HeadingH5ClausesubtextL1"/>
        <w:rPr>
          <w:del w:id="4959" w:author="Author"/>
          <w:rFonts w:ascii="Calibri" w:hAnsi="Calibri"/>
        </w:rPr>
      </w:pPr>
      <w:del w:id="4960" w:author="Author">
        <w:r w:rsidRPr="008F0575" w:rsidDel="00BE6209">
          <w:rPr>
            <w:rFonts w:ascii="Calibri" w:hAnsi="Calibri"/>
          </w:rPr>
          <w:delText xml:space="preserve">A </w:delText>
        </w:r>
        <w:r w:rsidR="00C7242F" w:rsidRPr="008F0575" w:rsidDel="00BE6209">
          <w:rPr>
            <w:rStyle w:val="Emphasis-Bold"/>
            <w:rFonts w:ascii="Calibri" w:hAnsi="Calibri"/>
          </w:rPr>
          <w:delText>CPP proposal</w:delText>
        </w:r>
        <w:r w:rsidRPr="008F0575" w:rsidDel="00BE6209">
          <w:rPr>
            <w:rFonts w:ascii="Calibri" w:hAnsi="Calibri"/>
          </w:rPr>
          <w:delText xml:space="preserve"> must contain</w:delText>
        </w:r>
        <w:r w:rsidR="00467983" w:rsidRPr="008F0575" w:rsidDel="00BE6209">
          <w:rPr>
            <w:rFonts w:ascii="Calibri" w:hAnsi="Calibri"/>
          </w:rPr>
          <w:delText xml:space="preserve"> the following information</w:delText>
        </w:r>
        <w:r w:rsidR="00270EEF" w:rsidRPr="008F0575" w:rsidDel="00BE6209">
          <w:rPr>
            <w:rFonts w:ascii="Calibri" w:hAnsi="Calibri"/>
          </w:rPr>
          <w:delText>:</w:delText>
        </w:r>
      </w:del>
    </w:p>
    <w:p w:rsidR="00467983" w:rsidRPr="008F0575" w:rsidDel="00BE6209" w:rsidRDefault="000F2E15" w:rsidP="000F2E15">
      <w:pPr>
        <w:pStyle w:val="HeadingH6ClausesubtextL2"/>
        <w:rPr>
          <w:del w:id="4961" w:author="Author"/>
          <w:rFonts w:ascii="Calibri" w:hAnsi="Calibri"/>
        </w:rPr>
      </w:pPr>
      <w:bookmarkStart w:id="4962" w:name="_Ref273896973"/>
      <w:del w:id="4963" w:author="Author">
        <w:r w:rsidRPr="008F0575" w:rsidDel="00BE6209">
          <w:rPr>
            <w:rFonts w:ascii="Calibri" w:hAnsi="Calibri"/>
          </w:rPr>
          <w:delText>actual</w:delText>
        </w:r>
        <w:r w:rsidR="00467983" w:rsidRPr="008F0575" w:rsidDel="00BE6209">
          <w:rPr>
            <w:rFonts w:ascii="Calibri" w:hAnsi="Calibri"/>
          </w:rPr>
          <w:delText xml:space="preserve"> </w:delText>
        </w:r>
        <w:r w:rsidR="00467983" w:rsidRPr="008F0575" w:rsidDel="00BE6209">
          <w:rPr>
            <w:rStyle w:val="Emphasis-Bold"/>
            <w:rFonts w:ascii="Calibri" w:hAnsi="Calibri"/>
          </w:rPr>
          <w:delText>other regulated income</w:delText>
        </w:r>
        <w:r w:rsidR="00467983" w:rsidRPr="008F0575" w:rsidDel="00BE6209">
          <w:rPr>
            <w:rFonts w:ascii="Calibri" w:hAnsi="Calibri"/>
          </w:rPr>
          <w:delText xml:space="preserve"> for each </w:delText>
        </w:r>
        <w:r w:rsidR="002721EF" w:rsidRPr="008F0575" w:rsidDel="00BE6209">
          <w:rPr>
            <w:rStyle w:val="Emphasis-Bold"/>
            <w:rFonts w:ascii="Calibri" w:hAnsi="Calibri"/>
          </w:rPr>
          <w:delText>disclosure year</w:delText>
        </w:r>
        <w:r w:rsidR="00467983" w:rsidRPr="008F0575" w:rsidDel="00BE6209">
          <w:rPr>
            <w:rFonts w:ascii="Calibri" w:hAnsi="Calibri"/>
          </w:rPr>
          <w:delText xml:space="preserve"> of the </w:delText>
        </w:r>
        <w:r w:rsidRPr="008F0575" w:rsidDel="00BE6209">
          <w:rPr>
            <w:rStyle w:val="Emphasis-Bold"/>
            <w:rFonts w:ascii="Calibri" w:hAnsi="Calibri"/>
          </w:rPr>
          <w:delText>current</w:delText>
        </w:r>
        <w:r w:rsidR="00467983" w:rsidRPr="008F0575" w:rsidDel="00BE6209">
          <w:rPr>
            <w:rStyle w:val="Emphasis-Bold"/>
            <w:rFonts w:ascii="Calibri" w:hAnsi="Calibri"/>
          </w:rPr>
          <w:delText xml:space="preserve"> period</w:delText>
        </w:r>
        <w:r w:rsidR="00467983" w:rsidRPr="008F0575" w:rsidDel="00BE6209">
          <w:rPr>
            <w:rFonts w:ascii="Calibri" w:hAnsi="Calibri"/>
          </w:rPr>
          <w:delText>;</w:delText>
        </w:r>
        <w:bookmarkEnd w:id="4962"/>
        <w:r w:rsidR="00467983" w:rsidRPr="008F0575" w:rsidDel="00BE6209">
          <w:rPr>
            <w:rFonts w:ascii="Calibri" w:hAnsi="Calibri"/>
          </w:rPr>
          <w:delText xml:space="preserve"> </w:delText>
        </w:r>
        <w:r w:rsidR="00270EEF" w:rsidRPr="008F0575" w:rsidDel="00BE6209">
          <w:rPr>
            <w:rFonts w:ascii="Calibri" w:hAnsi="Calibri"/>
          </w:rPr>
          <w:delText>and</w:delText>
        </w:r>
      </w:del>
    </w:p>
    <w:p w:rsidR="00467983" w:rsidRPr="008F0575" w:rsidDel="00BE6209" w:rsidRDefault="00467983" w:rsidP="00065E21">
      <w:pPr>
        <w:pStyle w:val="HeadingH6ClausesubtextL2"/>
        <w:rPr>
          <w:del w:id="4964" w:author="Author"/>
          <w:rFonts w:ascii="Calibri" w:hAnsi="Calibri"/>
        </w:rPr>
      </w:pPr>
      <w:del w:id="4965" w:author="Author">
        <w:r w:rsidRPr="008F0575" w:rsidDel="00BE6209">
          <w:rPr>
            <w:rFonts w:ascii="Calibri" w:hAnsi="Calibri"/>
          </w:rPr>
          <w:delText>data, calculations and assumptions demonstrat</w:delText>
        </w:r>
        <w:r w:rsidR="00065E21" w:rsidRPr="008F0575" w:rsidDel="00BE6209">
          <w:rPr>
            <w:rFonts w:ascii="Calibri" w:hAnsi="Calibri"/>
          </w:rPr>
          <w:delText>ing</w:delText>
        </w:r>
        <w:r w:rsidRPr="008F0575" w:rsidDel="00BE6209">
          <w:rPr>
            <w:rFonts w:ascii="Calibri" w:hAnsi="Calibri"/>
          </w:rPr>
          <w:delText xml:space="preserve"> how the </w:delText>
        </w:r>
        <w:r w:rsidR="00065E21" w:rsidRPr="008F0575" w:rsidDel="00BE6209">
          <w:rPr>
            <w:rFonts w:ascii="Calibri" w:hAnsi="Calibri"/>
          </w:rPr>
          <w:delText xml:space="preserve">forecast of </w:delText>
        </w:r>
        <w:r w:rsidR="00065E21" w:rsidRPr="008F0575" w:rsidDel="00BE6209">
          <w:rPr>
            <w:rStyle w:val="Emphasis-Bold"/>
            <w:rFonts w:ascii="Calibri" w:hAnsi="Calibri"/>
          </w:rPr>
          <w:delText>other regulated income</w:delText>
        </w:r>
        <w:r w:rsidR="00065E21" w:rsidRPr="008F0575" w:rsidDel="00BE6209">
          <w:rPr>
            <w:rStyle w:val="Emphasis-Remove"/>
            <w:rFonts w:ascii="Calibri" w:hAnsi="Calibri"/>
          </w:rPr>
          <w:delText xml:space="preserve"> provided pursuant to subclause</w:delText>
        </w:r>
        <w:r w:rsidR="00195F59" w:rsidDel="00BE6209">
          <w:rPr>
            <w:rStyle w:val="Emphasis-Remove"/>
            <w:rFonts w:ascii="Calibri" w:hAnsi="Calibri"/>
          </w:rPr>
          <w:delText xml:space="preserve"> (2)(a)(v) </w:delText>
        </w:r>
        <w:r w:rsidRPr="008F0575" w:rsidDel="00BE6209">
          <w:rPr>
            <w:rFonts w:ascii="Calibri" w:hAnsi="Calibri"/>
          </w:rPr>
          <w:delText xml:space="preserve">is consistent with </w:delText>
        </w:r>
        <w:r w:rsidR="00065E21" w:rsidRPr="008F0575" w:rsidDel="00BE6209">
          <w:rPr>
            <w:rFonts w:ascii="Calibri" w:hAnsi="Calibri"/>
          </w:rPr>
          <w:delText>information provided in accordance with paragraph</w:delText>
        </w:r>
        <w:r w:rsidR="00195F59" w:rsidDel="00BE6209">
          <w:rPr>
            <w:rFonts w:ascii="Calibri" w:hAnsi="Calibri"/>
          </w:rPr>
          <w:delText xml:space="preserve"> (a)</w:delText>
        </w:r>
        <w:r w:rsidR="00065E21" w:rsidRPr="008F0575" w:rsidDel="00BE6209">
          <w:rPr>
            <w:rFonts w:ascii="Calibri" w:hAnsi="Calibri"/>
          </w:rPr>
          <w:delText>.</w:delText>
        </w:r>
      </w:del>
    </w:p>
    <w:p w:rsidR="008D5214" w:rsidRPr="008F0575" w:rsidRDefault="002478D2" w:rsidP="00467983">
      <w:pPr>
        <w:pStyle w:val="HeadingH5ClausesubtextL1"/>
        <w:rPr>
          <w:rFonts w:ascii="Calibri" w:hAnsi="Calibri"/>
        </w:rPr>
      </w:pPr>
      <w:r w:rsidRPr="008F0575">
        <w:rPr>
          <w:rFonts w:ascii="Calibri" w:hAnsi="Calibri"/>
        </w:rPr>
        <w:t>A</w:t>
      </w:r>
      <w:r w:rsidR="00467983" w:rsidRPr="008F0575">
        <w:rPr>
          <w:rFonts w:ascii="Calibri" w:hAnsi="Calibri"/>
        </w:rPr>
        <w:t>ll calculations</w:t>
      </w:r>
      <w:r w:rsidR="00B93506" w:rsidRPr="008F0575">
        <w:rPr>
          <w:rFonts w:ascii="Calibri" w:hAnsi="Calibri"/>
        </w:rPr>
        <w:t>,</w:t>
      </w:r>
      <w:r w:rsidR="00467983" w:rsidRPr="008F0575">
        <w:rPr>
          <w:rFonts w:ascii="Calibri" w:hAnsi="Calibri"/>
        </w:rPr>
        <w:t xml:space="preserve"> </w:t>
      </w:r>
      <w:r w:rsidR="00B93506" w:rsidRPr="008F0575">
        <w:rPr>
          <w:rFonts w:ascii="Calibri" w:hAnsi="Calibri"/>
        </w:rPr>
        <w:t xml:space="preserve">values </w:t>
      </w:r>
      <w:r w:rsidRPr="008F0575">
        <w:rPr>
          <w:rFonts w:ascii="Calibri" w:hAnsi="Calibri"/>
        </w:rPr>
        <w:t xml:space="preserve">and </w:t>
      </w:r>
      <w:r w:rsidR="00B93506" w:rsidRPr="008F0575">
        <w:rPr>
          <w:rFonts w:ascii="Calibri" w:hAnsi="Calibri"/>
        </w:rPr>
        <w:t xml:space="preserve">amounts </w:t>
      </w:r>
      <w:r w:rsidR="00467983" w:rsidRPr="008F0575">
        <w:rPr>
          <w:rFonts w:ascii="Calibri" w:hAnsi="Calibri"/>
        </w:rPr>
        <w:t>required by this clause</w:t>
      </w:r>
      <w:r w:rsidRPr="008F0575">
        <w:rPr>
          <w:rFonts w:ascii="Calibri" w:hAnsi="Calibri"/>
        </w:rPr>
        <w:t xml:space="preserve"> must be presented</w:t>
      </w:r>
      <w:r w:rsidR="00467983" w:rsidRPr="008F0575">
        <w:rPr>
          <w:rFonts w:ascii="Calibri" w:hAnsi="Calibri"/>
        </w:rPr>
        <w:t xml:space="preserve"> in a spreadsheet </w:t>
      </w:r>
      <w:del w:id="4966" w:author="Revised draft" w:date="2016-10-06T13:22:00Z">
        <w:r w:rsidR="00467983" w:rsidRPr="008F0575" w:rsidDel="005B6BBB">
          <w:rPr>
            <w:rFonts w:ascii="Calibri" w:hAnsi="Calibri"/>
          </w:rPr>
          <w:delText xml:space="preserve">format </w:delText>
        </w:r>
      </w:del>
      <w:r w:rsidR="00467983" w:rsidRPr="008F0575">
        <w:rPr>
          <w:rFonts w:ascii="Calibri" w:hAnsi="Calibri"/>
        </w:rPr>
        <w:t xml:space="preserve">which </w:t>
      </w:r>
      <w:r w:rsidR="008D5214" w:rsidRPr="008F0575">
        <w:rPr>
          <w:rFonts w:ascii="Calibri" w:hAnsi="Calibri"/>
        </w:rPr>
        <w:t>-</w:t>
      </w:r>
      <w:r w:rsidR="00467983" w:rsidRPr="008F0575">
        <w:rPr>
          <w:rFonts w:ascii="Calibri" w:hAnsi="Calibri"/>
        </w:rPr>
        <w:t xml:space="preserve"> </w:t>
      </w:r>
    </w:p>
    <w:p w:rsidR="00467983" w:rsidRPr="008F0575" w:rsidRDefault="008D5214" w:rsidP="008D5214">
      <w:pPr>
        <w:pStyle w:val="HeadingH6ClausesubtextL2"/>
        <w:rPr>
          <w:rFonts w:ascii="Calibri" w:hAnsi="Calibri"/>
        </w:rPr>
      </w:pPr>
      <w:r w:rsidRPr="008F0575">
        <w:rPr>
          <w:rFonts w:ascii="Calibri" w:hAnsi="Calibri"/>
        </w:rPr>
        <w:t>clearly demonstrates how</w:t>
      </w:r>
      <w:r w:rsidRPr="008F0575">
        <w:rPr>
          <w:rStyle w:val="Emphasis-Bold"/>
          <w:rFonts w:ascii="Calibri" w:hAnsi="Calibri"/>
        </w:rPr>
        <w:t xml:space="preserve"> </w:t>
      </w:r>
      <w:r w:rsidR="00467983" w:rsidRPr="008F0575">
        <w:rPr>
          <w:rStyle w:val="Emphasis-Bold"/>
          <w:rFonts w:ascii="Calibri" w:hAnsi="Calibri"/>
        </w:rPr>
        <w:t>building blocks allowable revenue before tax</w:t>
      </w:r>
      <w:r w:rsidR="00467983" w:rsidRPr="008F0575">
        <w:rPr>
          <w:rFonts w:ascii="Calibri" w:hAnsi="Calibri"/>
        </w:rPr>
        <w:t xml:space="preserve"> and </w:t>
      </w:r>
      <w:r w:rsidR="00467983" w:rsidRPr="008F0575">
        <w:rPr>
          <w:rStyle w:val="Emphasis-Bold"/>
          <w:rFonts w:ascii="Calibri" w:hAnsi="Calibri"/>
        </w:rPr>
        <w:t>building blocks allowable revenue after tax</w:t>
      </w:r>
      <w:r w:rsidR="00467983" w:rsidRPr="008F0575">
        <w:rPr>
          <w:rFonts w:ascii="Calibri" w:hAnsi="Calibri"/>
        </w:rPr>
        <w:t xml:space="preserve"> for each </w:t>
      </w:r>
      <w:r w:rsidR="00E222C3" w:rsidRPr="008F0575">
        <w:rPr>
          <w:rStyle w:val="Emphasis-Bold"/>
          <w:rFonts w:ascii="Calibri" w:hAnsi="Calibri"/>
        </w:rPr>
        <w:t xml:space="preserve">disclosure </w:t>
      </w:r>
      <w:r w:rsidR="00467983" w:rsidRPr="008F0575">
        <w:rPr>
          <w:rStyle w:val="Emphasis-Bold"/>
          <w:rFonts w:ascii="Calibri" w:hAnsi="Calibri"/>
        </w:rPr>
        <w:t>year</w:t>
      </w:r>
      <w:r w:rsidR="00467983" w:rsidRPr="008F0575">
        <w:rPr>
          <w:rFonts w:ascii="Calibri" w:hAnsi="Calibri"/>
        </w:rPr>
        <w:t xml:space="preserve"> of the </w:t>
      </w:r>
      <w:r w:rsidR="00467983" w:rsidRPr="008F0575">
        <w:rPr>
          <w:rStyle w:val="Emphasis-Bold"/>
          <w:rFonts w:ascii="Calibri" w:hAnsi="Calibri"/>
        </w:rPr>
        <w:t>next period</w:t>
      </w:r>
      <w:r w:rsidR="00467983" w:rsidRPr="008F0575">
        <w:rPr>
          <w:rFonts w:ascii="Calibri" w:hAnsi="Calibri"/>
        </w:rPr>
        <w:t xml:space="preserve"> have been derived using the formula</w:t>
      </w:r>
      <w:r w:rsidR="00B93506" w:rsidRPr="008F0575">
        <w:rPr>
          <w:rFonts w:ascii="Calibri" w:hAnsi="Calibri"/>
        </w:rPr>
        <w:t>e</w:t>
      </w:r>
      <w:r w:rsidR="00467983" w:rsidRPr="008F0575">
        <w:rPr>
          <w:rFonts w:ascii="Calibri" w:hAnsi="Calibri"/>
        </w:rPr>
        <w:t xml:space="preserve"> specified in clause</w:t>
      </w:r>
      <w:r w:rsidR="00F251C3" w:rsidRPr="008F0575">
        <w:rPr>
          <w:rFonts w:ascii="Calibri" w:hAnsi="Calibri"/>
        </w:rPr>
        <w:t>s</w:t>
      </w:r>
      <w:r w:rsidR="00195F59">
        <w:rPr>
          <w:rFonts w:ascii="Calibri" w:hAnsi="Calibri"/>
        </w:rPr>
        <w:t xml:space="preserve"> 5.3.2</w:t>
      </w:r>
      <w:r w:rsidR="00F251C3" w:rsidRPr="008F0575">
        <w:rPr>
          <w:rFonts w:ascii="Calibri" w:hAnsi="Calibri"/>
        </w:rPr>
        <w:t xml:space="preserve"> </w:t>
      </w:r>
      <w:r w:rsidR="00CF3BCF" w:rsidRPr="008F0575">
        <w:rPr>
          <w:rFonts w:ascii="Calibri" w:hAnsi="Calibri"/>
        </w:rPr>
        <w:t xml:space="preserve"> and</w:t>
      </w:r>
      <w:r w:rsidR="00195F59">
        <w:rPr>
          <w:rFonts w:ascii="Calibri" w:hAnsi="Calibri"/>
        </w:rPr>
        <w:t xml:space="preserve"> 5.3.3</w:t>
      </w:r>
      <w:r w:rsidRPr="008F0575">
        <w:rPr>
          <w:rFonts w:ascii="Calibri" w:hAnsi="Calibri"/>
        </w:rPr>
        <w:t>; and</w:t>
      </w:r>
    </w:p>
    <w:p w:rsidR="008D5214" w:rsidRDefault="00AA3BE8" w:rsidP="008D5214">
      <w:pPr>
        <w:pStyle w:val="HeadingH6ClausesubtextL2"/>
        <w:rPr>
          <w:ins w:id="4967" w:author="Revised draft" w:date="2016-08-31T16:42:00Z"/>
          <w:rFonts w:ascii="Calibri" w:hAnsi="Calibri"/>
        </w:rPr>
      </w:pPr>
      <w:r w:rsidRPr="008F0575">
        <w:rPr>
          <w:rFonts w:ascii="Calibri" w:hAnsi="Calibri"/>
        </w:rPr>
        <w:t>where data has been computed or derived from other values on the spreadsheet through the use of formulae, makes the underlying formulae accessible.</w:t>
      </w:r>
    </w:p>
    <w:p w:rsidR="00EC754D" w:rsidRDefault="00EF1984" w:rsidP="002171D9">
      <w:pPr>
        <w:pStyle w:val="HeadingH5ClausesubtextL1"/>
        <w:rPr>
          <w:ins w:id="4968" w:author="Revised draft" w:date="2016-08-31T16:42:00Z"/>
        </w:rPr>
      </w:pPr>
      <w:ins w:id="4969" w:author="Revised draft" w:date="2016-10-06T15:31:00Z">
        <w:r>
          <w:t xml:space="preserve">Where the information specified in subclause (2) is </w:t>
        </w:r>
      </w:ins>
      <w:ins w:id="4970" w:author="Revised draft" w:date="2016-10-07T10:57:00Z">
        <w:r w:rsidR="00742C98">
          <w:t xml:space="preserve">included </w:t>
        </w:r>
      </w:ins>
      <w:ins w:id="4971" w:author="Revised draft" w:date="2016-10-06T15:31:00Z">
        <w:r>
          <w:t xml:space="preserve">in a </w:t>
        </w:r>
      </w:ins>
      <w:ins w:id="4972" w:author="Revised draft" w:date="2016-10-07T10:58:00Z">
        <w:r w:rsidR="00742C98" w:rsidRPr="00742C98">
          <w:rPr>
            <w:b/>
          </w:rPr>
          <w:t>CPP proposal</w:t>
        </w:r>
        <w:r w:rsidR="00742C98">
          <w:t xml:space="preserve"> in </w:t>
        </w:r>
      </w:ins>
      <w:ins w:id="4973" w:author="Revised draft" w:date="2016-10-07T11:00:00Z">
        <w:r w:rsidR="00742C98">
          <w:t xml:space="preserve">a </w:t>
        </w:r>
      </w:ins>
      <w:ins w:id="4974" w:author="Revised draft" w:date="2016-10-06T15:31:00Z">
        <w:r>
          <w:t xml:space="preserve">spreadsheet </w:t>
        </w:r>
      </w:ins>
      <w:ins w:id="4975" w:author="Revised draft" w:date="2016-10-07T10:58:00Z">
        <w:r w:rsidR="00742C98">
          <w:t>format</w:t>
        </w:r>
      </w:ins>
      <w:ins w:id="4976" w:author="Revised draft" w:date="2016-08-31T16:42:00Z">
        <w:r w:rsidR="00EC754D">
          <w:t>-</w:t>
        </w:r>
      </w:ins>
    </w:p>
    <w:p w:rsidR="00742C98" w:rsidRDefault="00742C98" w:rsidP="002171D9">
      <w:pPr>
        <w:pStyle w:val="HeadingH6ClausesubtextL2"/>
        <w:rPr>
          <w:ins w:id="4977" w:author="Revised draft" w:date="2016-10-07T10:58:00Z"/>
        </w:rPr>
      </w:pPr>
      <w:ins w:id="4978" w:author="Revised draft" w:date="2016-10-07T10:58:00Z">
        <w:r>
          <w:t xml:space="preserve">the information must be cross-referenced in the text of </w:t>
        </w:r>
      </w:ins>
      <w:ins w:id="4979" w:author="Revised draft" w:date="2016-10-07T10:59:00Z">
        <w:r>
          <w:t xml:space="preserve">the </w:t>
        </w:r>
        <w:r w:rsidRPr="00742C98">
          <w:rPr>
            <w:b/>
          </w:rPr>
          <w:t>CPP proposal</w:t>
        </w:r>
        <w:r>
          <w:t xml:space="preserve"> document; and</w:t>
        </w:r>
      </w:ins>
    </w:p>
    <w:p w:rsidR="00742C98" w:rsidRDefault="00742C98" w:rsidP="002171D9">
      <w:pPr>
        <w:pStyle w:val="HeadingH6ClausesubtextL2"/>
        <w:rPr>
          <w:ins w:id="4980" w:author="Revised draft" w:date="2016-10-07T10:59:00Z"/>
        </w:rPr>
      </w:pPr>
      <w:ins w:id="4981" w:author="Revised draft" w:date="2016-10-07T10:59:00Z">
        <w:r>
          <w:t>the spreadsheet</w:t>
        </w:r>
      </w:ins>
      <w:ins w:id="4982" w:author="Revised draft" w:date="2016-10-07T11:00:00Z">
        <w:r>
          <w:t>(s)</w:t>
        </w:r>
      </w:ins>
      <w:ins w:id="4983" w:author="Revised draft" w:date="2016-10-07T10:59:00Z">
        <w:r>
          <w:t xml:space="preserve"> must-</w:t>
        </w:r>
      </w:ins>
    </w:p>
    <w:p w:rsidR="00EC754D" w:rsidRDefault="00742C98" w:rsidP="00742C98">
      <w:pPr>
        <w:pStyle w:val="HeadingH7ClausesubtextL3"/>
        <w:rPr>
          <w:ins w:id="4984" w:author="Revised draft" w:date="2016-08-31T16:43:00Z"/>
        </w:rPr>
      </w:pPr>
      <w:ins w:id="4985" w:author="Revised draft" w:date="2016-10-07T10:59:00Z">
        <w:r>
          <w:lastRenderedPageBreak/>
          <w:t xml:space="preserve">provide </w:t>
        </w:r>
      </w:ins>
      <w:ins w:id="4986" w:author="Revised draft" w:date="2016-08-31T16:43:00Z">
        <w:r w:rsidR="00EC754D">
          <w:t xml:space="preserve">cross-references to </w:t>
        </w:r>
      </w:ins>
      <w:ins w:id="4987" w:author="Revised draft" w:date="2016-10-07T10:59:00Z">
        <w:r>
          <w:t>any</w:t>
        </w:r>
      </w:ins>
      <w:ins w:id="4988" w:author="Revised draft" w:date="2016-08-31T16:43:00Z">
        <w:r w:rsidR="00EC754D">
          <w:t xml:space="preserve"> </w:t>
        </w:r>
        <w:r w:rsidR="00EC754D" w:rsidRPr="002171D9">
          <w:rPr>
            <w:b/>
          </w:rPr>
          <w:t xml:space="preserve">CPP </w:t>
        </w:r>
      </w:ins>
      <w:ins w:id="4989" w:author="Revised draft" w:date="2016-10-07T10:59:00Z">
        <w:r w:rsidRPr="00742C98">
          <w:t>information requirement</w:t>
        </w:r>
        <w:r>
          <w:rPr>
            <w:b/>
          </w:rPr>
          <w:t xml:space="preserve"> input methodology </w:t>
        </w:r>
        <w:r w:rsidRPr="00742C98">
          <w:t>that the spreadsheet satisfies</w:t>
        </w:r>
      </w:ins>
      <w:ins w:id="4990" w:author="Revised draft" w:date="2016-08-31T16:43:00Z">
        <w:r w:rsidR="00EC754D" w:rsidRPr="00742C98">
          <w:t>;</w:t>
        </w:r>
      </w:ins>
    </w:p>
    <w:p w:rsidR="00EC754D" w:rsidRDefault="00742C98" w:rsidP="00742C98">
      <w:pPr>
        <w:pStyle w:val="HeadingH7ClausesubtextL3"/>
        <w:rPr>
          <w:ins w:id="4991" w:author="Revised draft" w:date="2016-08-31T16:47:00Z"/>
        </w:rPr>
      </w:pPr>
      <w:ins w:id="4992" w:author="Revised draft" w:date="2016-08-31T16:47:00Z">
        <w:r>
          <w:t xml:space="preserve">use </w:t>
        </w:r>
        <w:r w:rsidR="00EC754D">
          <w:t>terms and labels</w:t>
        </w:r>
      </w:ins>
      <w:ins w:id="4993" w:author="Revised draft" w:date="2016-08-31T16:51:00Z">
        <w:r w:rsidR="001F73FE">
          <w:t>,</w:t>
        </w:r>
      </w:ins>
      <w:ins w:id="4994" w:author="Revised draft" w:date="2016-08-31T16:47:00Z">
        <w:r w:rsidR="00EC754D">
          <w:t xml:space="preserve"> </w:t>
        </w:r>
      </w:ins>
      <w:ins w:id="4995" w:author="Revised draft" w:date="2016-10-07T11:01:00Z">
        <w:r>
          <w:t xml:space="preserve">consistent with the terminology in the </w:t>
        </w:r>
        <w:r w:rsidRPr="00742C98">
          <w:rPr>
            <w:b/>
          </w:rPr>
          <w:t>input methodologies</w:t>
        </w:r>
        <w:r>
          <w:t>;</w:t>
        </w:r>
      </w:ins>
    </w:p>
    <w:p w:rsidR="00EC754D" w:rsidRDefault="001F73FE" w:rsidP="00742C98">
      <w:pPr>
        <w:pStyle w:val="HeadingH7ClausesubtextL3"/>
        <w:rPr>
          <w:ins w:id="4996" w:author="Revised draft" w:date="2016-08-31T16:54:00Z"/>
        </w:rPr>
      </w:pPr>
      <w:ins w:id="4997" w:author="Revised draft" w:date="2016-08-31T16:51:00Z">
        <w:r>
          <w:t xml:space="preserve">identify and explain </w:t>
        </w:r>
      </w:ins>
      <w:ins w:id="4998" w:author="Revised draft" w:date="2016-08-31T16:52:00Z">
        <w:r>
          <w:t>the source inputs</w:t>
        </w:r>
      </w:ins>
      <w:ins w:id="4999" w:author="Revised draft" w:date="2016-10-07T11:02:00Z">
        <w:r w:rsidR="00742C98">
          <w:t>,</w:t>
        </w:r>
      </w:ins>
      <w:ins w:id="5000" w:author="Revised draft" w:date="2016-08-31T16:52:00Z">
        <w:r>
          <w:t xml:space="preserve"> and outputs</w:t>
        </w:r>
      </w:ins>
      <w:ins w:id="5001" w:author="Revised draft" w:date="2016-10-07T11:02:00Z">
        <w:r w:rsidR="00742C98">
          <w:t>, of each spreadsheet</w:t>
        </w:r>
      </w:ins>
      <w:ins w:id="5002" w:author="Revised draft" w:date="2016-08-31T16:54:00Z">
        <w:r>
          <w:t>;</w:t>
        </w:r>
      </w:ins>
    </w:p>
    <w:p w:rsidR="001F73FE" w:rsidRDefault="001F73FE" w:rsidP="00742C98">
      <w:pPr>
        <w:pStyle w:val="HeadingH7ClausesubtextL3"/>
        <w:rPr>
          <w:ins w:id="5003" w:author="Revised draft" w:date="2016-08-31T16:56:00Z"/>
        </w:rPr>
      </w:pPr>
      <w:ins w:id="5004" w:author="Revised draft" w:date="2016-08-31T16:55:00Z">
        <w:r>
          <w:t>produce all of the intermediate outputs</w:t>
        </w:r>
      </w:ins>
      <w:ins w:id="5005" w:author="Revised draft" w:date="2016-08-31T16:56:00Z">
        <w:r>
          <w:t>,</w:t>
        </w:r>
      </w:ins>
      <w:ins w:id="5006" w:author="Revised draft" w:date="2016-08-31T16:55:00Z">
        <w:r>
          <w:t xml:space="preserve"> as </w:t>
        </w:r>
      </w:ins>
      <w:ins w:id="5007" w:author="Revised draft" w:date="2016-10-07T11:02:00Z">
        <w:r w:rsidR="00742C98">
          <w:t>set out in</w:t>
        </w:r>
      </w:ins>
      <w:ins w:id="5008" w:author="Revised draft" w:date="2016-08-31T16:56:00Z">
        <w:r>
          <w:t xml:space="preserve"> Part 5, Subpart 3 and Part 5, Subpart 4; and</w:t>
        </w:r>
      </w:ins>
    </w:p>
    <w:p w:rsidR="001F73FE" w:rsidRPr="008F0575" w:rsidRDefault="001F73FE" w:rsidP="00742C98">
      <w:pPr>
        <w:pStyle w:val="HeadingH7ClausesubtextL3"/>
      </w:pPr>
      <w:ins w:id="5009" w:author="Revised draft" w:date="2016-08-31T16:56:00Z">
        <w:r>
          <w:t xml:space="preserve">demonstrate links and interdependencies </w:t>
        </w:r>
      </w:ins>
      <w:ins w:id="5010" w:author="Revised draft" w:date="2016-08-31T16:57:00Z">
        <w:r w:rsidR="008729AD">
          <w:t>between source inputs, i</w:t>
        </w:r>
      </w:ins>
      <w:ins w:id="5011" w:author="Revised draft" w:date="2016-10-06T15:43:00Z">
        <w:r w:rsidR="008729AD">
          <w:t>nterm</w:t>
        </w:r>
      </w:ins>
      <w:ins w:id="5012" w:author="Revised draft" w:date="2016-08-31T16:57:00Z">
        <w:r>
          <w:t>ediate calculations and outputs.</w:t>
        </w:r>
      </w:ins>
    </w:p>
    <w:p w:rsidR="00467983" w:rsidRPr="008F0575" w:rsidRDefault="00467983" w:rsidP="00322411">
      <w:pPr>
        <w:pStyle w:val="HeadingH4Clausetext"/>
        <w:tabs>
          <w:tab w:val="clear" w:pos="7315"/>
          <w:tab w:val="num" w:pos="709"/>
        </w:tabs>
        <w:ind w:hanging="7315"/>
        <w:rPr>
          <w:rFonts w:ascii="Calibri" w:hAnsi="Calibri"/>
        </w:rPr>
      </w:pPr>
      <w:r w:rsidRPr="008F0575">
        <w:rPr>
          <w:rFonts w:ascii="Calibri" w:hAnsi="Calibri"/>
        </w:rPr>
        <w:t>Maximum Allowable Revenues  </w:t>
      </w:r>
    </w:p>
    <w:p w:rsidR="00467983" w:rsidRPr="008F0575" w:rsidRDefault="005676EE" w:rsidP="00467983">
      <w:pPr>
        <w:pStyle w:val="HeadingH5ClausesubtextL1"/>
        <w:rPr>
          <w:rFonts w:ascii="Calibri" w:hAnsi="Calibri"/>
        </w:rPr>
      </w:pPr>
      <w:bookmarkStart w:id="5013" w:name="_Ref265615554"/>
      <w:r w:rsidRPr="008F0575">
        <w:rPr>
          <w:rFonts w:ascii="Calibri" w:hAnsi="Calibri"/>
        </w:rPr>
        <w:t xml:space="preserve">A </w:t>
      </w:r>
      <w:r w:rsidR="00C7242F" w:rsidRPr="008F0575">
        <w:rPr>
          <w:rStyle w:val="Emphasis-Bold"/>
          <w:rFonts w:ascii="Calibri" w:hAnsi="Calibri"/>
        </w:rPr>
        <w:t>CPP proposal</w:t>
      </w:r>
      <w:r w:rsidRPr="008F0575">
        <w:rPr>
          <w:rFonts w:ascii="Calibri" w:hAnsi="Calibri"/>
        </w:rPr>
        <w:t xml:space="preserve"> must contain</w:t>
      </w:r>
      <w:r w:rsidR="00467983" w:rsidRPr="008F0575">
        <w:rPr>
          <w:rFonts w:ascii="Calibri" w:hAnsi="Calibri"/>
        </w:rPr>
        <w:t xml:space="preserve"> </w:t>
      </w:r>
      <w:r w:rsidR="00330BA9" w:rsidRPr="008F0575">
        <w:rPr>
          <w:rFonts w:ascii="Calibri" w:hAnsi="Calibri"/>
        </w:rPr>
        <w:t xml:space="preserve">amounts </w:t>
      </w:r>
      <w:r w:rsidR="00467983" w:rsidRPr="008F0575">
        <w:rPr>
          <w:rFonts w:ascii="Calibri" w:hAnsi="Calibri"/>
        </w:rPr>
        <w:t>for-</w:t>
      </w:r>
      <w:bookmarkEnd w:id="5013"/>
      <w:r w:rsidR="00467983" w:rsidRPr="008F0575">
        <w:rPr>
          <w:rFonts w:ascii="Calibri" w:hAnsi="Calibri"/>
        </w:rPr>
        <w:t xml:space="preserve"> </w:t>
      </w:r>
    </w:p>
    <w:p w:rsidR="00467983" w:rsidRPr="00007536" w:rsidRDefault="00467983" w:rsidP="00467983">
      <w:pPr>
        <w:pStyle w:val="HeadingH6ClausesubtextL2"/>
      </w:pPr>
      <w:bookmarkStart w:id="5014" w:name="_Ref265682916"/>
      <w:r w:rsidRPr="008F0575">
        <w:rPr>
          <w:rStyle w:val="Emphasis-Bold"/>
          <w:rFonts w:ascii="Calibri" w:hAnsi="Calibri"/>
        </w:rPr>
        <w:t>maximum allowable revenue before tax</w:t>
      </w:r>
      <w:r w:rsidRPr="008F0575">
        <w:rPr>
          <w:rFonts w:ascii="Calibri" w:hAnsi="Calibri"/>
        </w:rPr>
        <w:t xml:space="preserve"> for each </w:t>
      </w:r>
      <w:r w:rsidR="00E222C3" w:rsidRPr="008F0575">
        <w:rPr>
          <w:rStyle w:val="Emphasis-Bold"/>
          <w:rFonts w:ascii="Calibri" w:hAnsi="Calibri"/>
        </w:rPr>
        <w:t>disclosure year</w:t>
      </w:r>
      <w:r w:rsidR="00E222C3" w:rsidRPr="008F0575">
        <w:rPr>
          <w:rFonts w:ascii="Calibri" w:hAnsi="Calibri"/>
        </w:rPr>
        <w:t xml:space="preserve"> </w:t>
      </w:r>
      <w:r w:rsidRPr="008F0575">
        <w:rPr>
          <w:rFonts w:ascii="Calibri" w:hAnsi="Calibri"/>
        </w:rPr>
        <w:t xml:space="preserve">of the </w:t>
      </w:r>
      <w:r w:rsidRPr="008F0575">
        <w:rPr>
          <w:rStyle w:val="Emphasis-Bold"/>
          <w:rFonts w:ascii="Calibri" w:hAnsi="Calibri"/>
        </w:rPr>
        <w:t>CPP regulatory period</w:t>
      </w:r>
      <w:r w:rsidRPr="008F0575">
        <w:rPr>
          <w:rStyle w:val="Emphasis-Remove"/>
          <w:rFonts w:ascii="Calibri" w:hAnsi="Calibri"/>
        </w:rPr>
        <w:t>; and</w:t>
      </w:r>
      <w:bookmarkEnd w:id="5014"/>
    </w:p>
    <w:p w:rsidR="00467983" w:rsidRPr="00007536" w:rsidRDefault="00467983" w:rsidP="00467983">
      <w:pPr>
        <w:pStyle w:val="HeadingH6ClausesubtextL2"/>
      </w:pPr>
      <w:bookmarkStart w:id="5015" w:name="_Ref265682888"/>
      <w:r w:rsidRPr="008F0575">
        <w:rPr>
          <w:rStyle w:val="Emphasis-Bold"/>
          <w:rFonts w:ascii="Calibri" w:hAnsi="Calibri"/>
        </w:rPr>
        <w:t>maximum allowable revenue after tax</w:t>
      </w:r>
      <w:r w:rsidRPr="008F0575">
        <w:rPr>
          <w:rFonts w:ascii="Calibri" w:hAnsi="Calibri"/>
        </w:rPr>
        <w:t xml:space="preserve"> for each </w:t>
      </w:r>
      <w:r w:rsidR="00E222C3" w:rsidRPr="008F0575">
        <w:rPr>
          <w:rStyle w:val="Emphasis-Bold"/>
          <w:rFonts w:ascii="Calibri" w:hAnsi="Calibri"/>
        </w:rPr>
        <w:t>disclosure year</w:t>
      </w:r>
      <w:r w:rsidR="00E222C3" w:rsidRPr="008F0575">
        <w:rPr>
          <w:rFonts w:ascii="Calibri" w:hAnsi="Calibri"/>
        </w:rPr>
        <w:t xml:space="preserve"> </w:t>
      </w:r>
      <w:r w:rsidRPr="008F0575">
        <w:rPr>
          <w:rFonts w:ascii="Calibri" w:hAnsi="Calibri"/>
        </w:rPr>
        <w:t xml:space="preserve">of the </w:t>
      </w:r>
      <w:r w:rsidRPr="008F0575">
        <w:rPr>
          <w:rStyle w:val="Emphasis-Bold"/>
          <w:rFonts w:ascii="Calibri" w:hAnsi="Calibri"/>
        </w:rPr>
        <w:t>CPP regulatory period</w:t>
      </w:r>
      <w:bookmarkEnd w:id="5015"/>
      <w:r w:rsidR="00057E90" w:rsidRPr="00007536">
        <w:t>.</w:t>
      </w:r>
    </w:p>
    <w:p w:rsidR="00467983" w:rsidRPr="008F0575" w:rsidRDefault="00467983" w:rsidP="00467983">
      <w:pPr>
        <w:pStyle w:val="HeadingH5ClausesubtextL1"/>
        <w:rPr>
          <w:rFonts w:ascii="Calibri" w:hAnsi="Calibri"/>
        </w:rPr>
      </w:pPr>
      <w:bookmarkStart w:id="5016" w:name="_Ref265682969"/>
      <w:r w:rsidRPr="008F0575">
        <w:rPr>
          <w:rFonts w:ascii="Calibri" w:hAnsi="Calibri"/>
        </w:rPr>
        <w:t>For the purpose of subclause</w:t>
      </w:r>
      <w:r w:rsidR="000B3F4A" w:rsidRPr="008F0575">
        <w:rPr>
          <w:rFonts w:ascii="Calibri" w:hAnsi="Calibri"/>
        </w:rPr>
        <w:t>s</w:t>
      </w:r>
      <w:r w:rsidR="00195F59">
        <w:rPr>
          <w:rFonts w:ascii="Calibri" w:hAnsi="Calibri"/>
        </w:rPr>
        <w:t xml:space="preserve"> (1)(a)</w:t>
      </w:r>
      <w:r w:rsidRPr="008F0575">
        <w:rPr>
          <w:rFonts w:ascii="Calibri" w:hAnsi="Calibri"/>
        </w:rPr>
        <w:t xml:space="preserve"> </w:t>
      </w:r>
      <w:r w:rsidR="00974ED3" w:rsidRPr="008F0575">
        <w:rPr>
          <w:rFonts w:ascii="Calibri" w:hAnsi="Calibri"/>
        </w:rPr>
        <w:t>and</w:t>
      </w:r>
      <w:r w:rsidR="00195F59">
        <w:rPr>
          <w:rFonts w:ascii="Calibri" w:hAnsi="Calibri"/>
        </w:rPr>
        <w:t xml:space="preserve"> (1)(b)</w:t>
      </w:r>
      <w:r w:rsidRPr="008F0575">
        <w:rPr>
          <w:rStyle w:val="Emphasis-Remove"/>
          <w:rFonts w:ascii="Calibri" w:hAnsi="Calibri"/>
        </w:rPr>
        <w:t>,</w:t>
      </w:r>
      <w:r w:rsidRPr="008F0575">
        <w:rPr>
          <w:rFonts w:ascii="Calibri" w:hAnsi="Calibri"/>
        </w:rPr>
        <w:t xml:space="preserve"> the </w:t>
      </w:r>
      <w:r w:rsidRPr="008F0575">
        <w:rPr>
          <w:rStyle w:val="Emphasis-Bold"/>
          <w:rFonts w:ascii="Calibri" w:hAnsi="Calibri"/>
        </w:rPr>
        <w:t>CPP applicant</w:t>
      </w:r>
      <w:r w:rsidRPr="008F0575">
        <w:rPr>
          <w:rFonts w:ascii="Calibri" w:hAnsi="Calibri"/>
        </w:rPr>
        <w:t xml:space="preserve"> must -</w:t>
      </w:r>
      <w:bookmarkEnd w:id="5016"/>
      <w:r w:rsidRPr="008F0575">
        <w:rPr>
          <w:rFonts w:ascii="Calibri" w:hAnsi="Calibri"/>
        </w:rPr>
        <w:t xml:space="preserve"> </w:t>
      </w:r>
    </w:p>
    <w:p w:rsidR="00467983" w:rsidRPr="008F0575" w:rsidRDefault="00467983" w:rsidP="00467983">
      <w:pPr>
        <w:pStyle w:val="HeadingH6ClausesubtextL2"/>
        <w:rPr>
          <w:rFonts w:ascii="Calibri" w:hAnsi="Calibri"/>
        </w:rPr>
      </w:pPr>
      <w:r w:rsidRPr="008F0575">
        <w:rPr>
          <w:rFonts w:ascii="Calibri" w:hAnsi="Calibri"/>
        </w:rPr>
        <w:t>apply an X factor; and</w:t>
      </w:r>
    </w:p>
    <w:p w:rsidR="00467983" w:rsidRPr="008F0575" w:rsidRDefault="00467983" w:rsidP="00467983">
      <w:pPr>
        <w:pStyle w:val="HeadingH6ClausesubtextL2"/>
        <w:rPr>
          <w:rFonts w:ascii="Calibri" w:hAnsi="Calibri"/>
        </w:rPr>
      </w:pPr>
      <w:r w:rsidRPr="008F0575">
        <w:rPr>
          <w:rFonts w:ascii="Calibri" w:hAnsi="Calibri"/>
        </w:rPr>
        <w:t>state the value of the X factor.</w:t>
      </w:r>
    </w:p>
    <w:p w:rsidR="00467983" w:rsidRPr="008F0575" w:rsidRDefault="006F721C" w:rsidP="00467983">
      <w:pPr>
        <w:pStyle w:val="HeadingH5ClausesubtextL1"/>
        <w:rPr>
          <w:rFonts w:ascii="Calibri" w:hAnsi="Calibri"/>
        </w:rPr>
      </w:pPr>
      <w:bookmarkStart w:id="5017" w:name="_Ref269467945"/>
      <w:r w:rsidRPr="008F0575">
        <w:rPr>
          <w:rFonts w:ascii="Calibri" w:hAnsi="Calibri"/>
        </w:rPr>
        <w:t>For the purpose of subclause</w:t>
      </w:r>
      <w:r w:rsidR="00195F59">
        <w:rPr>
          <w:rFonts w:ascii="Calibri" w:hAnsi="Calibri"/>
        </w:rPr>
        <w:t xml:space="preserve"> (2)</w:t>
      </w:r>
      <w:r w:rsidRPr="008F0575">
        <w:rPr>
          <w:rFonts w:ascii="Calibri" w:hAnsi="Calibri"/>
        </w:rPr>
        <w:t xml:space="preserve"> </w:t>
      </w:r>
      <w:r w:rsidR="00467983" w:rsidRPr="008F0575">
        <w:rPr>
          <w:rFonts w:ascii="Calibri" w:hAnsi="Calibri"/>
        </w:rPr>
        <w:t xml:space="preserve">the X factor </w:t>
      </w:r>
      <w:r w:rsidR="002478D2" w:rsidRPr="008F0575">
        <w:rPr>
          <w:rFonts w:ascii="Calibri" w:hAnsi="Calibri"/>
        </w:rPr>
        <w:t xml:space="preserve">is </w:t>
      </w:r>
      <w:r w:rsidR="00467983" w:rsidRPr="008F0575">
        <w:rPr>
          <w:rFonts w:ascii="Calibri" w:hAnsi="Calibri"/>
        </w:rPr>
        <w:t xml:space="preserve">that defined in </w:t>
      </w:r>
      <w:r w:rsidR="00974ED3" w:rsidRPr="008F0575">
        <w:rPr>
          <w:rFonts w:ascii="Calibri" w:hAnsi="Calibri"/>
        </w:rPr>
        <w:t xml:space="preserve">the </w:t>
      </w:r>
      <w:r w:rsidR="00974ED3" w:rsidRPr="008F0575">
        <w:rPr>
          <w:rStyle w:val="Emphasis-Bold"/>
          <w:rFonts w:ascii="Calibri" w:hAnsi="Calibri"/>
        </w:rPr>
        <w:t>CPP applicant's DPP determination</w:t>
      </w:r>
      <w:r w:rsidR="00F51C6F" w:rsidRPr="008F0575">
        <w:rPr>
          <w:rStyle w:val="Emphasis-Bold"/>
          <w:rFonts w:ascii="Calibri" w:hAnsi="Calibri"/>
          <w:b w:val="0"/>
        </w:rPr>
        <w:t>,</w:t>
      </w:r>
      <w:r w:rsidR="00974ED3" w:rsidRPr="008F0575">
        <w:rPr>
          <w:rFonts w:ascii="Calibri" w:hAnsi="Calibri"/>
        </w:rPr>
        <w:t xml:space="preserve"> </w:t>
      </w:r>
      <w:r w:rsidRPr="008F0575">
        <w:rPr>
          <w:rFonts w:ascii="Calibri" w:hAnsi="Calibri"/>
        </w:rPr>
        <w:t>subject to subclause</w:t>
      </w:r>
      <w:r w:rsidR="00195F59">
        <w:rPr>
          <w:rFonts w:ascii="Calibri" w:hAnsi="Calibri"/>
        </w:rPr>
        <w:t xml:space="preserve"> (4)</w:t>
      </w:r>
      <w:r w:rsidR="00467983" w:rsidRPr="008F0575">
        <w:rPr>
          <w:rFonts w:ascii="Calibri" w:hAnsi="Calibri"/>
        </w:rPr>
        <w:t>.</w:t>
      </w:r>
      <w:bookmarkEnd w:id="5017"/>
    </w:p>
    <w:p w:rsidR="00467983" w:rsidRPr="008F0575" w:rsidRDefault="002478D2" w:rsidP="00467983">
      <w:pPr>
        <w:pStyle w:val="HeadingH5ClausesubtextL1"/>
        <w:rPr>
          <w:rFonts w:ascii="Calibri" w:hAnsi="Calibri"/>
        </w:rPr>
      </w:pPr>
      <w:bookmarkStart w:id="5018" w:name="_Ref265682973"/>
      <w:r w:rsidRPr="008F0575">
        <w:rPr>
          <w:rFonts w:ascii="Calibri" w:hAnsi="Calibri"/>
        </w:rPr>
        <w:t>For the purpose of subclause</w:t>
      </w:r>
      <w:r w:rsidR="00195F59">
        <w:rPr>
          <w:rFonts w:ascii="Calibri" w:hAnsi="Calibri"/>
        </w:rPr>
        <w:t xml:space="preserve"> (3)</w:t>
      </w:r>
      <w:r w:rsidRPr="008F0575">
        <w:rPr>
          <w:rFonts w:ascii="Calibri" w:hAnsi="Calibri"/>
        </w:rPr>
        <w:t>, a</w:t>
      </w:r>
      <w:r w:rsidR="00974ED3" w:rsidRPr="008F0575">
        <w:rPr>
          <w:rFonts w:ascii="Calibri" w:hAnsi="Calibri"/>
        </w:rPr>
        <w:t xml:space="preserve"> </w:t>
      </w:r>
      <w:r w:rsidRPr="008F0575">
        <w:rPr>
          <w:rFonts w:ascii="Calibri" w:hAnsi="Calibri"/>
        </w:rPr>
        <w:t xml:space="preserve">different </w:t>
      </w:r>
      <w:r w:rsidR="00467983" w:rsidRPr="008F0575">
        <w:rPr>
          <w:rFonts w:ascii="Calibri" w:hAnsi="Calibri"/>
        </w:rPr>
        <w:t xml:space="preserve">X factor </w:t>
      </w:r>
      <w:ins w:id="5019" w:author="Author">
        <w:r w:rsidR="00356520">
          <w:rPr>
            <w:rFonts w:ascii="Calibri" w:hAnsi="Calibri"/>
          </w:rPr>
          <w:t xml:space="preserve">or factors </w:t>
        </w:r>
      </w:ins>
      <w:r w:rsidRPr="008F0575">
        <w:rPr>
          <w:rFonts w:ascii="Calibri" w:hAnsi="Calibri"/>
        </w:rPr>
        <w:t>may be used</w:t>
      </w:r>
      <w:ins w:id="5020" w:author="Author">
        <w:r w:rsidR="00356520">
          <w:rPr>
            <w:rFonts w:ascii="Calibri" w:hAnsi="Calibri"/>
          </w:rPr>
          <w:t>,</w:t>
        </w:r>
      </w:ins>
      <w:r w:rsidRPr="008F0575">
        <w:rPr>
          <w:rFonts w:ascii="Calibri" w:hAnsi="Calibri"/>
        </w:rPr>
        <w:t xml:space="preserve"> provided that </w:t>
      </w:r>
      <w:r w:rsidR="00467983" w:rsidRPr="008F0575">
        <w:rPr>
          <w:rFonts w:ascii="Calibri" w:hAnsi="Calibri"/>
        </w:rPr>
        <w:t xml:space="preserve">the </w:t>
      </w:r>
      <w:r w:rsidR="00C7242F" w:rsidRPr="008F0575">
        <w:rPr>
          <w:rStyle w:val="Emphasis-Bold"/>
          <w:rFonts w:ascii="Calibri" w:hAnsi="Calibri"/>
        </w:rPr>
        <w:t>CPP proposal</w:t>
      </w:r>
      <w:r w:rsidRPr="008F0575">
        <w:rPr>
          <w:rFonts w:ascii="Calibri" w:hAnsi="Calibri"/>
        </w:rPr>
        <w:t xml:space="preserve"> contains</w:t>
      </w:r>
      <w:r w:rsidR="00467983" w:rsidRPr="008F0575">
        <w:rPr>
          <w:rFonts w:ascii="Calibri" w:hAnsi="Calibri"/>
        </w:rPr>
        <w:t xml:space="preserve"> an explanation and supporting evidence as to why </w:t>
      </w:r>
      <w:del w:id="5021" w:author="Author">
        <w:r w:rsidRPr="008F0575" w:rsidDel="00356520">
          <w:rPr>
            <w:rFonts w:ascii="Calibri" w:hAnsi="Calibri"/>
          </w:rPr>
          <w:delText>it</w:delText>
        </w:r>
        <w:r w:rsidR="00467983" w:rsidRPr="008F0575" w:rsidDel="00356520">
          <w:rPr>
            <w:rFonts w:ascii="Calibri" w:hAnsi="Calibri"/>
          </w:rPr>
          <w:delText xml:space="preserve"> </w:delText>
        </w:r>
      </w:del>
      <w:ins w:id="5022" w:author="Author">
        <w:r w:rsidR="00356520">
          <w:rPr>
            <w:rFonts w:ascii="Calibri" w:hAnsi="Calibri"/>
          </w:rPr>
          <w:t>that</w:t>
        </w:r>
        <w:r w:rsidR="00356520" w:rsidRPr="008F0575">
          <w:rPr>
            <w:rFonts w:ascii="Calibri" w:hAnsi="Calibri"/>
          </w:rPr>
          <w:t xml:space="preserve"> </w:t>
        </w:r>
      </w:ins>
      <w:r w:rsidR="00467983" w:rsidRPr="008F0575">
        <w:rPr>
          <w:rFonts w:ascii="Calibri" w:hAnsi="Calibri"/>
        </w:rPr>
        <w:t xml:space="preserve">would better meet the purpose of Part 4 of the </w:t>
      </w:r>
      <w:r w:rsidR="00467983" w:rsidRPr="008F0575">
        <w:rPr>
          <w:rStyle w:val="Emphasis-Bold"/>
          <w:rFonts w:ascii="Calibri" w:hAnsi="Calibri"/>
        </w:rPr>
        <w:t>Act</w:t>
      </w:r>
      <w:r w:rsidR="00467983" w:rsidRPr="008F0575">
        <w:rPr>
          <w:rFonts w:ascii="Calibri" w:hAnsi="Calibri"/>
        </w:rPr>
        <w:t>.</w:t>
      </w:r>
      <w:bookmarkEnd w:id="5018"/>
    </w:p>
    <w:p w:rsidR="00467983" w:rsidRPr="008F0575" w:rsidDel="00515AE5" w:rsidRDefault="002478D2" w:rsidP="00467983">
      <w:pPr>
        <w:pStyle w:val="HeadingH5ClausesubtextL1"/>
        <w:rPr>
          <w:del w:id="5023" w:author="Author"/>
          <w:rFonts w:ascii="Calibri" w:hAnsi="Calibri"/>
        </w:rPr>
      </w:pPr>
      <w:del w:id="5024" w:author="Author">
        <w:r w:rsidRPr="008F0575" w:rsidDel="00515AE5">
          <w:rPr>
            <w:rFonts w:ascii="Calibri" w:hAnsi="Calibri"/>
          </w:rPr>
          <w:delText xml:space="preserve">A </w:delText>
        </w:r>
        <w:r w:rsidR="00C7242F" w:rsidRPr="008F0575" w:rsidDel="00515AE5">
          <w:rPr>
            <w:rStyle w:val="Emphasis-Bold"/>
            <w:rFonts w:ascii="Calibri" w:hAnsi="Calibri"/>
          </w:rPr>
          <w:delText>CPP proposal</w:delText>
        </w:r>
        <w:r w:rsidRPr="008F0575" w:rsidDel="00515AE5">
          <w:rPr>
            <w:rFonts w:ascii="Calibri" w:hAnsi="Calibri"/>
          </w:rPr>
          <w:delText xml:space="preserve"> must contain </w:delText>
        </w:r>
        <w:r w:rsidR="00467983" w:rsidRPr="008F0575" w:rsidDel="00515AE5">
          <w:rPr>
            <w:rFonts w:ascii="Calibri" w:hAnsi="Calibri"/>
          </w:rPr>
          <w:delText xml:space="preserve">all data, calculations and assumptions used to derive the forecast weighted average growth in quantities </w:delText>
        </w:r>
        <w:r w:rsidR="006F721C" w:rsidRPr="008F0575" w:rsidDel="00515AE5">
          <w:rPr>
            <w:rFonts w:ascii="Calibri" w:hAnsi="Calibri"/>
          </w:rPr>
          <w:delText>in accordance with</w:delText>
        </w:r>
        <w:r w:rsidR="00467983" w:rsidRPr="008F0575" w:rsidDel="00515AE5">
          <w:rPr>
            <w:rFonts w:ascii="Calibri" w:hAnsi="Calibri"/>
          </w:rPr>
          <w:delText xml:space="preserve"> clause</w:delText>
        </w:r>
        <w:r w:rsidR="00195F59" w:rsidDel="00515AE5">
          <w:rPr>
            <w:rFonts w:ascii="Calibri" w:hAnsi="Calibri"/>
          </w:rPr>
          <w:delText xml:space="preserve"> 5.3.4(7)</w:delText>
        </w:r>
        <w:r w:rsidR="00467983" w:rsidRPr="008F0575" w:rsidDel="00515AE5">
          <w:rPr>
            <w:rFonts w:ascii="Calibri" w:hAnsi="Calibri"/>
          </w:rPr>
          <w:delText>, including</w:delText>
        </w:r>
        <w:r w:rsidR="000B3F4A" w:rsidRPr="008F0575" w:rsidDel="00515AE5">
          <w:rPr>
            <w:rFonts w:ascii="Calibri" w:hAnsi="Calibri"/>
          </w:rPr>
          <w:delText>-</w:delText>
        </w:r>
      </w:del>
    </w:p>
    <w:p w:rsidR="00065E21" w:rsidRPr="008F0575" w:rsidDel="00515AE5" w:rsidRDefault="00270EEF" w:rsidP="00467983">
      <w:pPr>
        <w:pStyle w:val="HeadingH6ClausesubtextL2"/>
        <w:rPr>
          <w:del w:id="5025" w:author="Author"/>
          <w:rFonts w:ascii="Calibri" w:hAnsi="Calibri"/>
        </w:rPr>
      </w:pPr>
      <w:bookmarkStart w:id="5026" w:name="_Ref265705754"/>
      <w:del w:id="5027" w:author="Author">
        <w:r w:rsidRPr="008F0575" w:rsidDel="00515AE5">
          <w:rPr>
            <w:rFonts w:ascii="Calibri" w:hAnsi="Calibri"/>
          </w:rPr>
          <w:delText>a</w:delText>
        </w:r>
        <w:r w:rsidR="00065E21" w:rsidRPr="008F0575" w:rsidDel="00515AE5">
          <w:rPr>
            <w:rFonts w:ascii="Calibri" w:hAnsi="Calibri"/>
          </w:rPr>
          <w:delText xml:space="preserve"> description of each </w:delText>
        </w:r>
        <w:r w:rsidR="00065E21" w:rsidRPr="008F0575" w:rsidDel="00515AE5">
          <w:rPr>
            <w:rStyle w:val="Emphasis-Bold"/>
            <w:rFonts w:ascii="Calibri" w:hAnsi="Calibri"/>
          </w:rPr>
          <w:delText>demand group</w:delText>
        </w:r>
        <w:r w:rsidR="00065E21" w:rsidRPr="008F0575" w:rsidDel="00515AE5">
          <w:rPr>
            <w:rFonts w:ascii="Calibri" w:hAnsi="Calibri"/>
          </w:rPr>
          <w:delText>;</w:delText>
        </w:r>
      </w:del>
    </w:p>
    <w:p w:rsidR="00467983" w:rsidRPr="008F0575" w:rsidDel="00515AE5" w:rsidRDefault="00467983" w:rsidP="00467983">
      <w:pPr>
        <w:pStyle w:val="HeadingH6ClausesubtextL2"/>
        <w:rPr>
          <w:del w:id="5028" w:author="Author"/>
          <w:rFonts w:ascii="Calibri" w:hAnsi="Calibri"/>
        </w:rPr>
      </w:pPr>
      <w:del w:id="5029" w:author="Author">
        <w:r w:rsidRPr="008F0575" w:rsidDel="00515AE5">
          <w:rPr>
            <w:rFonts w:ascii="Calibri" w:hAnsi="Calibri"/>
          </w:rPr>
          <w:delText xml:space="preserve">the rationale for the selection of </w:delText>
        </w:r>
        <w:r w:rsidRPr="008F0575" w:rsidDel="00515AE5">
          <w:rPr>
            <w:rStyle w:val="Emphasis-Bold"/>
            <w:rFonts w:ascii="Calibri" w:hAnsi="Calibri"/>
          </w:rPr>
          <w:delText>demand groups</w:delText>
        </w:r>
        <w:r w:rsidRPr="008F0575" w:rsidDel="00515AE5">
          <w:rPr>
            <w:rFonts w:ascii="Calibri" w:hAnsi="Calibri"/>
          </w:rPr>
          <w:delText>;</w:delText>
        </w:r>
        <w:bookmarkEnd w:id="5026"/>
      </w:del>
    </w:p>
    <w:p w:rsidR="00403A56" w:rsidRPr="008F0575" w:rsidDel="00515AE5" w:rsidRDefault="00403A56" w:rsidP="00467983">
      <w:pPr>
        <w:pStyle w:val="HeadingH6ClausesubtextL2"/>
        <w:rPr>
          <w:del w:id="5030" w:author="Author"/>
          <w:rFonts w:ascii="Calibri" w:hAnsi="Calibri"/>
        </w:rPr>
      </w:pPr>
      <w:del w:id="5031" w:author="Author">
        <w:r w:rsidRPr="008F0575" w:rsidDel="00515AE5">
          <w:rPr>
            <w:rFonts w:ascii="Calibri" w:hAnsi="Calibri"/>
          </w:rPr>
          <w:delText xml:space="preserve">the forecast growth in demand for each </w:delText>
        </w:r>
        <w:r w:rsidRPr="008F0575" w:rsidDel="00515AE5">
          <w:rPr>
            <w:rStyle w:val="Emphasis-Bold"/>
            <w:rFonts w:ascii="Calibri" w:hAnsi="Calibri"/>
          </w:rPr>
          <w:delText>demand group</w:delText>
        </w:r>
      </w:del>
    </w:p>
    <w:p w:rsidR="00467983" w:rsidRPr="008F0575" w:rsidDel="00515AE5" w:rsidRDefault="00467983" w:rsidP="00467983">
      <w:pPr>
        <w:pStyle w:val="HeadingH6ClausesubtextL2"/>
        <w:rPr>
          <w:del w:id="5032" w:author="Author"/>
          <w:rFonts w:ascii="Calibri" w:hAnsi="Calibri"/>
        </w:rPr>
      </w:pPr>
      <w:del w:id="5033" w:author="Author">
        <w:r w:rsidRPr="008F0575" w:rsidDel="00515AE5">
          <w:rPr>
            <w:rFonts w:ascii="Calibri" w:hAnsi="Calibri"/>
          </w:rPr>
          <w:delText xml:space="preserve">the basis for the forecast growth in demand for each </w:delText>
        </w:r>
        <w:r w:rsidRPr="008F0575" w:rsidDel="00515AE5">
          <w:rPr>
            <w:rStyle w:val="Emphasis-Bold"/>
            <w:rFonts w:ascii="Calibri" w:hAnsi="Calibri"/>
          </w:rPr>
          <w:delText>demand group</w:delText>
        </w:r>
        <w:r w:rsidRPr="008F0575" w:rsidDel="00515AE5">
          <w:rPr>
            <w:rFonts w:ascii="Calibri" w:hAnsi="Calibri"/>
          </w:rPr>
          <w:delText xml:space="preserve">; </w:delText>
        </w:r>
      </w:del>
    </w:p>
    <w:p w:rsidR="00467983" w:rsidRPr="008F0575" w:rsidDel="00515AE5" w:rsidRDefault="00467983" w:rsidP="00467983">
      <w:pPr>
        <w:pStyle w:val="HeadingH6ClausesubtextL2"/>
        <w:rPr>
          <w:del w:id="5034" w:author="Author"/>
          <w:rFonts w:ascii="Calibri" w:hAnsi="Calibri"/>
        </w:rPr>
      </w:pPr>
      <w:del w:id="5035" w:author="Author">
        <w:r w:rsidRPr="008F0575" w:rsidDel="00515AE5">
          <w:rPr>
            <w:rFonts w:ascii="Calibri" w:hAnsi="Calibri"/>
          </w:rPr>
          <w:delText xml:space="preserve">evidence that the forecast growth in demand for each </w:delText>
        </w:r>
        <w:r w:rsidRPr="008F0575" w:rsidDel="00515AE5">
          <w:rPr>
            <w:rStyle w:val="Emphasis-Bold"/>
            <w:rFonts w:ascii="Calibri" w:hAnsi="Calibri"/>
          </w:rPr>
          <w:delText xml:space="preserve">demand group </w:delText>
        </w:r>
        <w:r w:rsidRPr="008F0575" w:rsidDel="00515AE5">
          <w:rPr>
            <w:rFonts w:ascii="Calibri" w:hAnsi="Calibri"/>
          </w:rPr>
          <w:delText xml:space="preserve">is consistent with all other </w:delText>
        </w:r>
        <w:r w:rsidR="006F721C" w:rsidRPr="008F0575" w:rsidDel="00515AE5">
          <w:rPr>
            <w:rFonts w:ascii="Calibri" w:hAnsi="Calibri"/>
          </w:rPr>
          <w:delText xml:space="preserve">relevant </w:delText>
        </w:r>
        <w:r w:rsidRPr="008F0575" w:rsidDel="00515AE5">
          <w:rPr>
            <w:rFonts w:ascii="Calibri" w:hAnsi="Calibri"/>
          </w:rPr>
          <w:delText xml:space="preserve">demand forecasts included in the </w:delText>
        </w:r>
        <w:r w:rsidR="00C7242F" w:rsidRPr="008F0575" w:rsidDel="00515AE5">
          <w:rPr>
            <w:rStyle w:val="Emphasis-Bold"/>
            <w:rFonts w:ascii="Calibri" w:hAnsi="Calibri"/>
          </w:rPr>
          <w:delText>CPP proposal</w:delText>
        </w:r>
        <w:r w:rsidRPr="008F0575" w:rsidDel="00515AE5">
          <w:rPr>
            <w:rFonts w:ascii="Calibri" w:hAnsi="Calibri"/>
          </w:rPr>
          <w:delText>;</w:delText>
        </w:r>
      </w:del>
    </w:p>
    <w:p w:rsidR="00467983" w:rsidRPr="008F0575" w:rsidDel="00515AE5" w:rsidRDefault="00467983" w:rsidP="00467983">
      <w:pPr>
        <w:pStyle w:val="HeadingH6ClausesubtextL2"/>
        <w:rPr>
          <w:del w:id="5036" w:author="Author"/>
          <w:rFonts w:ascii="Calibri" w:hAnsi="Calibri"/>
        </w:rPr>
      </w:pPr>
      <w:bookmarkStart w:id="5037" w:name="_Ref265705757"/>
      <w:del w:id="5038" w:author="Author">
        <w:r w:rsidRPr="008F0575" w:rsidDel="00515AE5">
          <w:rPr>
            <w:rFonts w:ascii="Calibri" w:hAnsi="Calibri"/>
          </w:rPr>
          <w:delText xml:space="preserve">the basis for the assumptions used concerning the relative proportion of fixed and variable components in the </w:delText>
        </w:r>
        <w:r w:rsidRPr="008F0575" w:rsidDel="00515AE5">
          <w:rPr>
            <w:rStyle w:val="Emphasis-Bold"/>
            <w:rFonts w:ascii="Calibri" w:hAnsi="Calibri"/>
          </w:rPr>
          <w:delText>prices</w:delText>
        </w:r>
        <w:r w:rsidRPr="008F0575" w:rsidDel="00515AE5">
          <w:rPr>
            <w:rFonts w:ascii="Calibri" w:hAnsi="Calibri"/>
          </w:rPr>
          <w:delText xml:space="preserve"> charged to each </w:delText>
        </w:r>
        <w:r w:rsidRPr="008F0575" w:rsidDel="00515AE5">
          <w:rPr>
            <w:rStyle w:val="Emphasis-Bold"/>
            <w:rFonts w:ascii="Calibri" w:hAnsi="Calibri"/>
          </w:rPr>
          <w:delText>demand group</w:delText>
        </w:r>
        <w:r w:rsidRPr="008F0575" w:rsidDel="00515AE5">
          <w:rPr>
            <w:rFonts w:ascii="Calibri" w:hAnsi="Calibri"/>
          </w:rPr>
          <w:delText xml:space="preserve"> selected in </w:delText>
        </w:r>
        <w:r w:rsidR="00330BA9" w:rsidRPr="008F0575" w:rsidDel="00515AE5">
          <w:rPr>
            <w:rFonts w:ascii="Calibri" w:hAnsi="Calibri"/>
          </w:rPr>
          <w:delText>paragraph</w:delText>
        </w:r>
        <w:r w:rsidR="00195F59" w:rsidDel="00515AE5">
          <w:rPr>
            <w:rFonts w:ascii="Calibri" w:hAnsi="Calibri"/>
          </w:rPr>
          <w:delText xml:space="preserve"> (a)</w:delText>
        </w:r>
        <w:r w:rsidR="001143E0" w:rsidRPr="008F0575" w:rsidDel="00515AE5">
          <w:rPr>
            <w:rFonts w:ascii="Calibri" w:hAnsi="Calibri"/>
          </w:rPr>
          <w:delText>;</w:delText>
        </w:r>
        <w:r w:rsidR="001143E0" w:rsidRPr="008F0575" w:rsidDel="00515AE5">
          <w:rPr>
            <w:rStyle w:val="Emphasis-Highlight"/>
            <w:rFonts w:ascii="Calibri" w:hAnsi="Calibri"/>
          </w:rPr>
          <w:delText xml:space="preserve"> </w:delText>
        </w:r>
        <w:bookmarkEnd w:id="5037"/>
      </w:del>
    </w:p>
    <w:p w:rsidR="00467983" w:rsidRPr="008F0575" w:rsidDel="00515AE5" w:rsidRDefault="00195C9E" w:rsidP="00467983">
      <w:pPr>
        <w:pStyle w:val="HeadingH6ClausesubtextL2"/>
        <w:rPr>
          <w:del w:id="5039" w:author="Author"/>
          <w:rFonts w:ascii="Calibri" w:hAnsi="Calibri"/>
        </w:rPr>
      </w:pPr>
      <w:del w:id="5040" w:author="Author">
        <w:r w:rsidRPr="008F0575" w:rsidDel="00515AE5">
          <w:rPr>
            <w:rFonts w:ascii="Calibri" w:hAnsi="Calibri"/>
          </w:rPr>
          <w:delText>reconciliation between</w:delText>
        </w:r>
        <w:r w:rsidR="00467983" w:rsidRPr="008F0575" w:rsidDel="00515AE5">
          <w:rPr>
            <w:rFonts w:ascii="Calibri" w:hAnsi="Calibri"/>
          </w:rPr>
          <w:delText xml:space="preserve"> the assumptions referred to in </w:delText>
        </w:r>
        <w:r w:rsidR="00330BA9" w:rsidRPr="008F0575" w:rsidDel="00515AE5">
          <w:rPr>
            <w:rFonts w:ascii="Calibri" w:hAnsi="Calibri"/>
          </w:rPr>
          <w:delText>paragraph</w:delText>
        </w:r>
        <w:r w:rsidR="00195F59" w:rsidDel="00515AE5">
          <w:rPr>
            <w:rFonts w:ascii="Calibri" w:hAnsi="Calibri"/>
          </w:rPr>
          <w:delText xml:space="preserve"> (f)</w:delText>
        </w:r>
        <w:r w:rsidR="00330BA9" w:rsidRPr="008F0575" w:rsidDel="00515AE5">
          <w:rPr>
            <w:rFonts w:ascii="Calibri" w:hAnsi="Calibri"/>
          </w:rPr>
          <w:delText xml:space="preserve"> </w:delText>
        </w:r>
        <w:r w:rsidRPr="008F0575" w:rsidDel="00515AE5">
          <w:rPr>
            <w:rFonts w:ascii="Calibri" w:hAnsi="Calibri"/>
          </w:rPr>
          <w:delText>and</w:delText>
        </w:r>
        <w:r w:rsidR="00467983" w:rsidRPr="008F0575" w:rsidDel="00515AE5">
          <w:rPr>
            <w:rFonts w:ascii="Calibri" w:hAnsi="Calibri"/>
          </w:rPr>
          <w:delText xml:space="preserve"> the calculation of </w:delText>
        </w:r>
        <w:r w:rsidR="00467983" w:rsidRPr="008F0575" w:rsidDel="00515AE5">
          <w:rPr>
            <w:rStyle w:val="Emphasis-Bold"/>
            <w:rFonts w:ascii="Calibri" w:hAnsi="Calibri"/>
          </w:rPr>
          <w:delText>notional revenue</w:delText>
        </w:r>
        <w:r w:rsidR="00467983" w:rsidRPr="008F0575" w:rsidDel="00515AE5">
          <w:rPr>
            <w:rFonts w:ascii="Calibri" w:hAnsi="Calibri"/>
          </w:rPr>
          <w:delText xml:space="preserve"> </w:delText>
        </w:r>
        <w:r w:rsidR="006D58AE" w:rsidRPr="008F0575" w:rsidDel="00515AE5">
          <w:rPr>
            <w:rFonts w:ascii="Calibri" w:hAnsi="Calibri"/>
          </w:rPr>
          <w:delText xml:space="preserve">made pursuant to any requirement </w:delText>
        </w:r>
        <w:r w:rsidR="006D58AE" w:rsidRPr="008F0575" w:rsidDel="00515AE5">
          <w:rPr>
            <w:rFonts w:ascii="Calibri" w:hAnsi="Calibri"/>
          </w:rPr>
          <w:lastRenderedPageBreak/>
          <w:delText xml:space="preserve">pursuant to s </w:delText>
        </w:r>
        <w:r w:rsidRPr="008F0575" w:rsidDel="00515AE5">
          <w:rPr>
            <w:rFonts w:ascii="Calibri" w:hAnsi="Calibri"/>
          </w:rPr>
          <w:delText xml:space="preserve">53N </w:delText>
        </w:r>
        <w:r w:rsidR="006D58AE" w:rsidRPr="008F0575" w:rsidDel="00515AE5">
          <w:rPr>
            <w:rFonts w:ascii="Calibri" w:hAnsi="Calibri"/>
          </w:rPr>
          <w:delText xml:space="preserve">of the </w:delText>
        </w:r>
        <w:r w:rsidR="006D58AE" w:rsidRPr="008F0575" w:rsidDel="00515AE5">
          <w:rPr>
            <w:rStyle w:val="Emphasis-Bold"/>
            <w:rFonts w:ascii="Calibri" w:hAnsi="Calibri"/>
          </w:rPr>
          <w:delText>Act</w:delText>
        </w:r>
        <w:r w:rsidR="006D58AE" w:rsidRPr="008F0575" w:rsidDel="00515AE5">
          <w:rPr>
            <w:rFonts w:ascii="Calibri" w:hAnsi="Calibri"/>
          </w:rPr>
          <w:delText xml:space="preserve"> (whether that requirement is contained in a s 52P determination or otherwise) relating to compliance with the price-quality path</w:delText>
        </w:r>
        <w:r w:rsidR="0042288E" w:rsidRPr="008F0575" w:rsidDel="00515AE5">
          <w:rPr>
            <w:rFonts w:ascii="Calibri" w:hAnsi="Calibri"/>
          </w:rPr>
          <w:delText xml:space="preserve">; </w:delText>
        </w:r>
        <w:r w:rsidR="00467983" w:rsidRPr="008F0575" w:rsidDel="00515AE5">
          <w:rPr>
            <w:rFonts w:ascii="Calibri" w:hAnsi="Calibri"/>
          </w:rPr>
          <w:delText>and</w:delText>
        </w:r>
      </w:del>
    </w:p>
    <w:p w:rsidR="00467983" w:rsidRPr="008F0575" w:rsidDel="00515AE5" w:rsidRDefault="00467983" w:rsidP="00467983">
      <w:pPr>
        <w:pStyle w:val="HeadingH6ClausesubtextL2"/>
        <w:rPr>
          <w:del w:id="5041" w:author="Author"/>
          <w:rFonts w:ascii="Calibri" w:hAnsi="Calibri"/>
        </w:rPr>
      </w:pPr>
      <w:del w:id="5042" w:author="Author">
        <w:r w:rsidRPr="008F0575" w:rsidDel="00515AE5">
          <w:rPr>
            <w:rFonts w:ascii="Calibri" w:hAnsi="Calibri"/>
          </w:rPr>
          <w:delText>the basis for each weighting term.</w:delText>
        </w:r>
      </w:del>
    </w:p>
    <w:p w:rsidR="00467983" w:rsidRPr="008F0575" w:rsidRDefault="00467983" w:rsidP="00467983">
      <w:pPr>
        <w:pStyle w:val="HeadingH5ClausesubtextL1"/>
        <w:rPr>
          <w:rFonts w:ascii="Calibri" w:hAnsi="Calibri"/>
        </w:rPr>
      </w:pPr>
      <w:r w:rsidRPr="008F0575">
        <w:rPr>
          <w:rFonts w:ascii="Calibri" w:hAnsi="Calibri"/>
        </w:rPr>
        <w:t xml:space="preserve">For the purpose of this clause, </w:t>
      </w:r>
      <w:r w:rsidR="002478D2" w:rsidRPr="008F0575">
        <w:rPr>
          <w:rFonts w:ascii="Calibri" w:hAnsi="Calibri"/>
        </w:rPr>
        <w:t>'</w:t>
      </w:r>
      <w:r w:rsidRPr="008F0575">
        <w:rPr>
          <w:rStyle w:val="Emphasis-Remove"/>
          <w:rFonts w:ascii="Calibri" w:hAnsi="Calibri"/>
        </w:rPr>
        <w:t>DPP annual compliance statement</w:t>
      </w:r>
      <w:r w:rsidR="002478D2" w:rsidRPr="008F0575">
        <w:rPr>
          <w:rStyle w:val="Emphasis-Remove"/>
          <w:rFonts w:ascii="Calibri" w:hAnsi="Calibri"/>
        </w:rPr>
        <w:t>'</w:t>
      </w:r>
      <w:r w:rsidRPr="008F0575">
        <w:rPr>
          <w:rFonts w:ascii="Calibri" w:hAnsi="Calibri"/>
        </w:rPr>
        <w:t xml:space="preserve"> means the most recent annual compliance statement made by the supplier in accordance with a </w:t>
      </w:r>
      <w:r w:rsidRPr="008F0575">
        <w:rPr>
          <w:rStyle w:val="Emphasis-Bold"/>
          <w:rFonts w:ascii="Calibri" w:hAnsi="Calibri"/>
        </w:rPr>
        <w:t>DPP determination</w:t>
      </w:r>
      <w:r w:rsidR="002478D2" w:rsidRPr="008F0575">
        <w:rPr>
          <w:rStyle w:val="Emphasis-Remove"/>
          <w:rFonts w:ascii="Calibri" w:hAnsi="Calibri"/>
        </w:rPr>
        <w:t>.</w:t>
      </w:r>
    </w:p>
    <w:p w:rsidR="00467983" w:rsidRPr="008F0575" w:rsidRDefault="002478D2" w:rsidP="00467983">
      <w:pPr>
        <w:pStyle w:val="HeadingH5ClausesubtextL1"/>
        <w:rPr>
          <w:rFonts w:ascii="Calibri" w:hAnsi="Calibri"/>
        </w:rPr>
      </w:pPr>
      <w:bookmarkStart w:id="5043" w:name="_Ref265615457"/>
      <w:r w:rsidRPr="008F0575">
        <w:rPr>
          <w:rFonts w:ascii="Calibri" w:hAnsi="Calibri"/>
        </w:rPr>
        <w:t xml:space="preserve">All calculations and values required by this clause </w:t>
      </w:r>
      <w:r w:rsidR="00467983" w:rsidRPr="008F0575">
        <w:rPr>
          <w:rFonts w:ascii="Calibri" w:hAnsi="Calibri"/>
        </w:rPr>
        <w:t xml:space="preserve">must </w:t>
      </w:r>
      <w:r w:rsidRPr="008F0575">
        <w:rPr>
          <w:rFonts w:ascii="Calibri" w:hAnsi="Calibri"/>
        </w:rPr>
        <w:t>be presented</w:t>
      </w:r>
      <w:r w:rsidR="00467983" w:rsidRPr="008F0575">
        <w:rPr>
          <w:rFonts w:ascii="Calibri" w:hAnsi="Calibri"/>
        </w:rPr>
        <w:t xml:space="preserve"> in a spreadsheet format which clearly demonstrates how </w:t>
      </w:r>
      <w:r w:rsidR="005B0436" w:rsidRPr="008F0575">
        <w:rPr>
          <w:rStyle w:val="Emphasis-Bold"/>
          <w:rFonts w:ascii="Calibri" w:hAnsi="Calibri"/>
        </w:rPr>
        <w:t xml:space="preserve">maximum allowable revenue </w:t>
      </w:r>
      <w:r w:rsidR="00467983" w:rsidRPr="008F0575">
        <w:rPr>
          <w:rStyle w:val="Emphasis-Bold"/>
          <w:rFonts w:ascii="Calibri" w:hAnsi="Calibri"/>
        </w:rPr>
        <w:t>before tax</w:t>
      </w:r>
      <w:r w:rsidR="00467983" w:rsidRPr="008F0575">
        <w:rPr>
          <w:rFonts w:ascii="Calibri" w:hAnsi="Calibri"/>
        </w:rPr>
        <w:t xml:space="preserve"> and </w:t>
      </w:r>
      <w:r w:rsidR="005B0436" w:rsidRPr="008F0575">
        <w:rPr>
          <w:rStyle w:val="Emphasis-Bold"/>
          <w:rFonts w:ascii="Calibri" w:hAnsi="Calibri"/>
        </w:rPr>
        <w:t xml:space="preserve">maximum allowable revenue </w:t>
      </w:r>
      <w:r w:rsidR="00467983" w:rsidRPr="008F0575">
        <w:rPr>
          <w:rStyle w:val="Emphasis-Bold"/>
          <w:rFonts w:ascii="Calibri" w:hAnsi="Calibri"/>
        </w:rPr>
        <w:t>after tax</w:t>
      </w:r>
      <w:r w:rsidR="00467983" w:rsidRPr="008F0575">
        <w:rPr>
          <w:rFonts w:ascii="Calibri" w:hAnsi="Calibri"/>
        </w:rPr>
        <w:t xml:space="preserve"> for each </w:t>
      </w:r>
      <w:r w:rsidR="00E222C3" w:rsidRPr="008F0575">
        <w:rPr>
          <w:rStyle w:val="Emphasis-Bold"/>
          <w:rFonts w:ascii="Calibri" w:hAnsi="Calibri"/>
        </w:rPr>
        <w:t>disclosure year</w:t>
      </w:r>
      <w:r w:rsidR="00E222C3" w:rsidRPr="008F0575">
        <w:rPr>
          <w:rFonts w:ascii="Calibri" w:hAnsi="Calibri"/>
        </w:rPr>
        <w:t xml:space="preserve"> </w:t>
      </w:r>
      <w:r w:rsidR="00467983" w:rsidRPr="008F0575">
        <w:rPr>
          <w:rFonts w:ascii="Calibri" w:hAnsi="Calibri"/>
        </w:rPr>
        <w:t xml:space="preserve">of the </w:t>
      </w:r>
      <w:r w:rsidR="00467983" w:rsidRPr="008F0575">
        <w:rPr>
          <w:rStyle w:val="Emphasis-Bold"/>
          <w:rFonts w:ascii="Calibri" w:hAnsi="Calibri"/>
        </w:rPr>
        <w:t>CPP regulatory period</w:t>
      </w:r>
      <w:r w:rsidR="00467983" w:rsidRPr="008F0575">
        <w:rPr>
          <w:rFonts w:ascii="Calibri" w:hAnsi="Calibri"/>
        </w:rPr>
        <w:t xml:space="preserve"> have been derived from </w:t>
      </w:r>
      <w:r w:rsidR="005B0436" w:rsidRPr="008F0575">
        <w:rPr>
          <w:rStyle w:val="Emphasis-Bold"/>
          <w:rFonts w:ascii="Calibri" w:hAnsi="Calibri"/>
        </w:rPr>
        <w:t xml:space="preserve">building blocks allowable revenue after tax </w:t>
      </w:r>
      <w:r w:rsidR="00467983" w:rsidRPr="008F0575">
        <w:rPr>
          <w:rFonts w:ascii="Calibri" w:hAnsi="Calibri"/>
        </w:rPr>
        <w:t>and the variables in clause</w:t>
      </w:r>
      <w:r w:rsidR="00195F59">
        <w:rPr>
          <w:rFonts w:ascii="Calibri" w:hAnsi="Calibri"/>
        </w:rPr>
        <w:t xml:space="preserve"> 5.4.7</w:t>
      </w:r>
      <w:r w:rsidR="00467983" w:rsidRPr="008F0575">
        <w:rPr>
          <w:rFonts w:ascii="Calibri" w:hAnsi="Calibri"/>
        </w:rPr>
        <w:t>.</w:t>
      </w:r>
      <w:bookmarkEnd w:id="5043"/>
    </w:p>
    <w:p w:rsidR="005B0436" w:rsidRPr="008F0575" w:rsidRDefault="005B0436" w:rsidP="005B0436">
      <w:pPr>
        <w:pStyle w:val="HeadingH5ClausesubtextL1"/>
        <w:rPr>
          <w:rFonts w:ascii="Calibri" w:hAnsi="Calibri"/>
        </w:rPr>
      </w:pPr>
      <w:r w:rsidRPr="008F0575">
        <w:rPr>
          <w:rFonts w:ascii="Calibri" w:hAnsi="Calibri"/>
        </w:rPr>
        <w:t>For the purpose of subclause</w:t>
      </w:r>
      <w:r w:rsidR="00195F59">
        <w:rPr>
          <w:rFonts w:ascii="Calibri" w:hAnsi="Calibri"/>
        </w:rPr>
        <w:t xml:space="preserve"> (</w:t>
      </w:r>
      <w:ins w:id="5044" w:author="Author">
        <w:r w:rsidR="00515AE5">
          <w:rPr>
            <w:rFonts w:ascii="Calibri" w:hAnsi="Calibri"/>
          </w:rPr>
          <w:t>6</w:t>
        </w:r>
      </w:ins>
      <w:del w:id="5045" w:author="Author">
        <w:r w:rsidR="00195F59" w:rsidDel="00515AE5">
          <w:rPr>
            <w:rFonts w:ascii="Calibri" w:hAnsi="Calibri"/>
          </w:rPr>
          <w:delText>7</w:delText>
        </w:r>
      </w:del>
      <w:r w:rsidR="00195F59">
        <w:rPr>
          <w:rFonts w:ascii="Calibri" w:hAnsi="Calibri"/>
        </w:rPr>
        <w:t>)</w:t>
      </w:r>
      <w:r w:rsidRPr="008F0575">
        <w:rPr>
          <w:rFonts w:ascii="Calibri" w:hAnsi="Calibri"/>
        </w:rPr>
        <w:t>, the spreadsheet must be provided in a format that-</w:t>
      </w:r>
    </w:p>
    <w:p w:rsidR="005B0436" w:rsidRPr="008F0575" w:rsidRDefault="005B0436" w:rsidP="005B0436">
      <w:pPr>
        <w:pStyle w:val="HeadingH6ClausesubtextL2"/>
        <w:rPr>
          <w:rFonts w:ascii="Calibri" w:hAnsi="Calibri"/>
        </w:rPr>
      </w:pPr>
      <w:r w:rsidRPr="008F0575">
        <w:rPr>
          <w:rStyle w:val="Emphasis-Remove"/>
          <w:rFonts w:ascii="Calibri" w:hAnsi="Calibri"/>
        </w:rPr>
        <w:t>show</w:t>
      </w:r>
      <w:r w:rsidR="001A6FD8" w:rsidRPr="008F0575">
        <w:rPr>
          <w:rStyle w:val="Emphasis-Remove"/>
          <w:rFonts w:ascii="Calibri" w:hAnsi="Calibri"/>
        </w:rPr>
        <w:t>s</w:t>
      </w:r>
      <w:r w:rsidRPr="008F0575">
        <w:rPr>
          <w:rStyle w:val="Emphasis-Remove"/>
          <w:rFonts w:ascii="Calibri" w:hAnsi="Calibri"/>
        </w:rPr>
        <w:t xml:space="preserve"> clearly how the values required by subclause</w:t>
      </w:r>
      <w:r w:rsidR="00195F59">
        <w:rPr>
          <w:rStyle w:val="Emphasis-Remove"/>
          <w:rFonts w:ascii="Calibri" w:hAnsi="Calibri"/>
        </w:rPr>
        <w:t xml:space="preserve"> (1)</w:t>
      </w:r>
      <w:r w:rsidRPr="008F0575">
        <w:rPr>
          <w:rStyle w:val="Emphasis-Remove"/>
          <w:rFonts w:ascii="Calibri" w:hAnsi="Calibri"/>
        </w:rPr>
        <w:t xml:space="preserve"> </w:t>
      </w:r>
      <w:r w:rsidRPr="008F0575">
        <w:rPr>
          <w:rFonts w:ascii="Calibri" w:hAnsi="Calibri"/>
        </w:rPr>
        <w:t>were derived in accordance with the formulae specified in clauses</w:t>
      </w:r>
      <w:r w:rsidR="00195F59">
        <w:rPr>
          <w:rFonts w:ascii="Calibri" w:hAnsi="Calibri"/>
        </w:rPr>
        <w:t xml:space="preserve"> 5.3.2</w:t>
      </w:r>
      <w:r w:rsidRPr="008F0575">
        <w:rPr>
          <w:rFonts w:ascii="Calibri" w:hAnsi="Calibri"/>
        </w:rPr>
        <w:t xml:space="preserve"> to</w:t>
      </w:r>
      <w:r w:rsidR="00195F59">
        <w:rPr>
          <w:rFonts w:ascii="Calibri" w:hAnsi="Calibri"/>
        </w:rPr>
        <w:t xml:space="preserve"> 5.3.4</w:t>
      </w:r>
      <w:r w:rsidRPr="008F0575">
        <w:rPr>
          <w:rFonts w:ascii="Calibri" w:hAnsi="Calibri"/>
        </w:rPr>
        <w:t>; and</w:t>
      </w:r>
    </w:p>
    <w:p w:rsidR="003A3773" w:rsidRPr="008F0575" w:rsidRDefault="003A3773" w:rsidP="003A3773">
      <w:pPr>
        <w:pStyle w:val="HeadingH6ClausesubtextL2"/>
        <w:rPr>
          <w:rFonts w:ascii="Calibri" w:hAnsi="Calibri"/>
        </w:rPr>
      </w:pPr>
      <w:r w:rsidRPr="008F0575">
        <w:rPr>
          <w:rFonts w:ascii="Calibri" w:hAnsi="Calibri"/>
        </w:rPr>
        <w:t xml:space="preserve">where data has been computed or derived from other values on the spreadsheet through the use of formulae, </w:t>
      </w:r>
      <w:r w:rsidR="00D41330" w:rsidRPr="008F0575">
        <w:rPr>
          <w:rFonts w:ascii="Calibri" w:hAnsi="Calibri"/>
        </w:rPr>
        <w:t xml:space="preserve">makes </w:t>
      </w:r>
      <w:r w:rsidRPr="008F0575">
        <w:rPr>
          <w:rFonts w:ascii="Calibri" w:hAnsi="Calibri"/>
        </w:rPr>
        <w:t>the underlying formulae accessible.</w:t>
      </w:r>
    </w:p>
    <w:p w:rsidR="008363BD" w:rsidRPr="008F0575" w:rsidRDefault="00B75F0E" w:rsidP="008363BD">
      <w:pPr>
        <w:pStyle w:val="HeadingH3SectionHeading"/>
        <w:rPr>
          <w:rFonts w:ascii="Calibri" w:hAnsi="Calibri"/>
        </w:rPr>
      </w:pPr>
      <w:bookmarkStart w:id="5046" w:name="_Ref265626262"/>
      <w:bookmarkStart w:id="5047" w:name="_Toc267986245"/>
      <w:bookmarkStart w:id="5048" w:name="_Toc270605631"/>
      <w:bookmarkStart w:id="5049" w:name="_Toc274662718"/>
      <w:bookmarkStart w:id="5050" w:name="_Toc274674093"/>
      <w:bookmarkStart w:id="5051" w:name="_Toc274674510"/>
      <w:bookmarkStart w:id="5052" w:name="_Toc274740839"/>
      <w:bookmarkStart w:id="5053" w:name="_Toc437936377"/>
      <w:r w:rsidRPr="008F0575">
        <w:rPr>
          <w:rFonts w:ascii="Calibri" w:hAnsi="Calibri"/>
        </w:rPr>
        <w:t>C</w:t>
      </w:r>
      <w:r w:rsidR="008363BD" w:rsidRPr="008F0575">
        <w:rPr>
          <w:rFonts w:ascii="Calibri" w:hAnsi="Calibri"/>
        </w:rPr>
        <w:t>ost allocation information</w:t>
      </w:r>
      <w:bookmarkEnd w:id="5046"/>
      <w:bookmarkEnd w:id="5047"/>
      <w:bookmarkEnd w:id="5048"/>
      <w:bookmarkEnd w:id="5049"/>
      <w:bookmarkEnd w:id="5050"/>
      <w:bookmarkEnd w:id="5051"/>
      <w:bookmarkEnd w:id="5052"/>
      <w:bookmarkEnd w:id="5053"/>
    </w:p>
    <w:p w:rsidR="00812FA3" w:rsidRPr="008F0575" w:rsidRDefault="00AA3BE8" w:rsidP="00322411">
      <w:pPr>
        <w:pStyle w:val="HeadingH4Clausetext"/>
        <w:tabs>
          <w:tab w:val="clear" w:pos="7315"/>
          <w:tab w:val="num" w:pos="567"/>
        </w:tabs>
        <w:ind w:hanging="7315"/>
        <w:rPr>
          <w:rFonts w:ascii="Calibri" w:hAnsi="Calibri"/>
        </w:rPr>
      </w:pPr>
      <w:bookmarkStart w:id="5054" w:name="_Ref265738975"/>
      <w:bookmarkStart w:id="5055" w:name="_Ref265626330"/>
      <w:r w:rsidRPr="008F0575">
        <w:rPr>
          <w:rFonts w:ascii="Calibri" w:hAnsi="Calibri"/>
        </w:rPr>
        <w:t>C</w:t>
      </w:r>
      <w:r w:rsidR="00B75F0E" w:rsidRPr="008F0575">
        <w:rPr>
          <w:rFonts w:ascii="Calibri" w:hAnsi="Calibri"/>
        </w:rPr>
        <w:t xml:space="preserve">ost </w:t>
      </w:r>
      <w:r w:rsidR="00D159DB" w:rsidRPr="008F0575">
        <w:rPr>
          <w:rFonts w:ascii="Calibri" w:hAnsi="Calibri"/>
        </w:rPr>
        <w:t>allocation information</w:t>
      </w:r>
      <w:bookmarkEnd w:id="5054"/>
      <w:r w:rsidRPr="008F0575">
        <w:rPr>
          <w:rFonts w:ascii="Calibri" w:hAnsi="Calibri"/>
        </w:rPr>
        <w:t xml:space="preserve"> </w:t>
      </w:r>
    </w:p>
    <w:p w:rsidR="00E231B6" w:rsidRPr="008F0575" w:rsidRDefault="00507C46" w:rsidP="00812FA3">
      <w:pPr>
        <w:pStyle w:val="HeadingH5ClausesubtextL1"/>
        <w:rPr>
          <w:rStyle w:val="Emphasis-Remove"/>
          <w:rFonts w:ascii="Calibri" w:hAnsi="Calibri"/>
        </w:rPr>
      </w:pPr>
      <w:bookmarkStart w:id="5056" w:name="_Ref265757392"/>
      <w:r w:rsidRPr="008F0575">
        <w:rPr>
          <w:rStyle w:val="Emphasis-Remove"/>
          <w:rFonts w:ascii="Calibri" w:hAnsi="Calibri"/>
        </w:rPr>
        <w:t xml:space="preserve">Where a </w:t>
      </w:r>
      <w:r w:rsidRPr="008F0575">
        <w:rPr>
          <w:rStyle w:val="Emphasis-Bold"/>
          <w:rFonts w:ascii="Calibri" w:hAnsi="Calibri"/>
        </w:rPr>
        <w:t>CPP applicant</w:t>
      </w:r>
      <w:r w:rsidR="00ED0A46" w:rsidRPr="008F0575">
        <w:rPr>
          <w:rStyle w:val="Emphasis-Bold"/>
          <w:rFonts w:ascii="Calibri" w:hAnsi="Calibri"/>
          <w:b w:val="0"/>
        </w:rPr>
        <w:t>-</w:t>
      </w:r>
      <w:r w:rsidRPr="008F0575">
        <w:rPr>
          <w:rStyle w:val="Emphasis-Remove"/>
          <w:rFonts w:ascii="Calibri" w:hAnsi="Calibri"/>
        </w:rPr>
        <w:t xml:space="preserve"> </w:t>
      </w:r>
    </w:p>
    <w:p w:rsidR="00812FA3" w:rsidRPr="008F0575" w:rsidRDefault="00E231B6" w:rsidP="00E231B6">
      <w:pPr>
        <w:pStyle w:val="HeadingH6ClausesubtextL2"/>
        <w:rPr>
          <w:rStyle w:val="Emphasis-Remove"/>
          <w:rFonts w:ascii="Calibri" w:hAnsi="Calibri"/>
        </w:rPr>
      </w:pPr>
      <w:r w:rsidRPr="008F0575">
        <w:rPr>
          <w:rStyle w:val="Emphasis-Remove"/>
          <w:rFonts w:ascii="Calibri" w:hAnsi="Calibri"/>
        </w:rPr>
        <w:t>makes</w:t>
      </w:r>
      <w:r w:rsidR="00507C46" w:rsidRPr="008F0575">
        <w:rPr>
          <w:rStyle w:val="Emphasis-Remove"/>
          <w:rFonts w:ascii="Calibri" w:hAnsi="Calibri"/>
        </w:rPr>
        <w:t xml:space="preserve"> allocat</w:t>
      </w:r>
      <w:r w:rsidRPr="008F0575">
        <w:rPr>
          <w:rStyle w:val="Emphasis-Remove"/>
          <w:rFonts w:ascii="Calibri" w:hAnsi="Calibri"/>
        </w:rPr>
        <w:t xml:space="preserve">ions of </w:t>
      </w:r>
      <w:r w:rsidRPr="008F0575">
        <w:rPr>
          <w:rStyle w:val="Emphasis-Bold"/>
          <w:rFonts w:ascii="Calibri" w:hAnsi="Calibri"/>
        </w:rPr>
        <w:t xml:space="preserve">operating costs </w:t>
      </w:r>
      <w:r w:rsidR="003F0AAD" w:rsidRPr="008F0575">
        <w:rPr>
          <w:rStyle w:val="Emphasis-Remove"/>
          <w:rFonts w:ascii="Calibri" w:hAnsi="Calibri"/>
        </w:rPr>
        <w:t>not</w:t>
      </w:r>
      <w:r w:rsidR="003F0AAD" w:rsidRPr="008F0575">
        <w:rPr>
          <w:rFonts w:ascii="Calibri" w:hAnsi="Calibri"/>
        </w:rPr>
        <w:t xml:space="preserve"> </w:t>
      </w:r>
      <w:r w:rsidR="003F0AAD" w:rsidRPr="008F0575">
        <w:rPr>
          <w:rStyle w:val="Emphasis-Bold"/>
          <w:rFonts w:ascii="Calibri" w:hAnsi="Calibri"/>
        </w:rPr>
        <w:t>directly attributable</w:t>
      </w:r>
      <w:r w:rsidRPr="008F0575">
        <w:rPr>
          <w:rStyle w:val="Emphasis-Remove"/>
          <w:rFonts w:ascii="Calibri" w:hAnsi="Calibri"/>
        </w:rPr>
        <w:t xml:space="preserve"> pursuant to clause</w:t>
      </w:r>
      <w:r w:rsidR="00195F59">
        <w:rPr>
          <w:rStyle w:val="Emphasis-Remove"/>
          <w:rFonts w:ascii="Calibri" w:hAnsi="Calibri"/>
        </w:rPr>
        <w:t xml:space="preserve"> 5.3.5(1)</w:t>
      </w:r>
      <w:r w:rsidRPr="008F0575">
        <w:rPr>
          <w:rStyle w:val="Emphasis-Remove"/>
          <w:rFonts w:ascii="Calibri" w:hAnsi="Calibri"/>
        </w:rPr>
        <w:t>; or</w:t>
      </w:r>
      <w:bookmarkEnd w:id="5056"/>
      <w:r w:rsidR="00507C46" w:rsidRPr="008F0575">
        <w:rPr>
          <w:rStyle w:val="Emphasis-Remove"/>
          <w:rFonts w:ascii="Calibri" w:hAnsi="Calibri"/>
        </w:rPr>
        <w:t xml:space="preserve"> </w:t>
      </w:r>
    </w:p>
    <w:p w:rsidR="00E231B6" w:rsidRPr="008F0575" w:rsidRDefault="00E231B6" w:rsidP="00E231B6">
      <w:pPr>
        <w:pStyle w:val="HeadingH6ClausesubtextL2"/>
        <w:rPr>
          <w:rStyle w:val="Emphasis-Remove"/>
          <w:rFonts w:ascii="Calibri" w:hAnsi="Calibri"/>
        </w:rPr>
      </w:pPr>
      <w:r w:rsidRPr="008F0575">
        <w:rPr>
          <w:rStyle w:val="Emphasis-Remove"/>
          <w:rFonts w:ascii="Calibri" w:hAnsi="Calibri"/>
        </w:rPr>
        <w:t xml:space="preserve">determines </w:t>
      </w:r>
      <w:r w:rsidR="00184060" w:rsidRPr="008F0575">
        <w:rPr>
          <w:rStyle w:val="Emphasis-Bold"/>
          <w:rFonts w:ascii="Calibri" w:hAnsi="Calibri"/>
        </w:rPr>
        <w:t>opening</w:t>
      </w:r>
      <w:r w:rsidRPr="008F0575">
        <w:rPr>
          <w:rStyle w:val="Emphasis-Bold"/>
          <w:rFonts w:ascii="Calibri" w:hAnsi="Calibri"/>
        </w:rPr>
        <w:t xml:space="preserve"> RAB values </w:t>
      </w:r>
      <w:r w:rsidRPr="008F0575">
        <w:rPr>
          <w:rStyle w:val="Emphasis-Remove"/>
          <w:rFonts w:ascii="Calibri" w:hAnsi="Calibri"/>
        </w:rPr>
        <w:t>pursuant to clause</w:t>
      </w:r>
      <w:r w:rsidR="00195F59">
        <w:rPr>
          <w:rStyle w:val="Emphasis-Remove"/>
          <w:rFonts w:ascii="Calibri" w:hAnsi="Calibri"/>
        </w:rPr>
        <w:t xml:space="preserve"> 5.3.6(1)(b)(ii)</w:t>
      </w:r>
      <w:r w:rsidRPr="008F0575">
        <w:rPr>
          <w:rStyle w:val="Emphasis-Remove"/>
          <w:rFonts w:ascii="Calibri" w:hAnsi="Calibri"/>
        </w:rPr>
        <w:t>,</w:t>
      </w:r>
      <w:r w:rsidR="00812FA3" w:rsidRPr="008F0575">
        <w:rPr>
          <w:rStyle w:val="Emphasis-Remove"/>
          <w:rFonts w:ascii="Calibri" w:hAnsi="Calibri"/>
        </w:rPr>
        <w:t xml:space="preserve"> </w:t>
      </w:r>
    </w:p>
    <w:p w:rsidR="00812FA3" w:rsidRPr="008F0575" w:rsidRDefault="00812FA3" w:rsidP="00691404">
      <w:pPr>
        <w:pStyle w:val="UnnumberedL2"/>
        <w:rPr>
          <w:rFonts w:ascii="Calibri" w:hAnsi="Calibri"/>
        </w:rPr>
      </w:pPr>
      <w:r w:rsidRPr="008F0575">
        <w:rPr>
          <w:rFonts w:ascii="Calibri" w:hAnsi="Calibri"/>
        </w:rPr>
        <w:t xml:space="preserve">the </w:t>
      </w:r>
      <w:r w:rsidR="00C7242F" w:rsidRPr="008F0575">
        <w:rPr>
          <w:rStyle w:val="Emphasis-Bold"/>
          <w:rFonts w:ascii="Calibri" w:hAnsi="Calibri"/>
        </w:rPr>
        <w:t>CPP proposal</w:t>
      </w:r>
      <w:r w:rsidR="00507C46" w:rsidRPr="008F0575">
        <w:rPr>
          <w:rStyle w:val="Emphasis-Bold"/>
          <w:rFonts w:ascii="Calibri" w:hAnsi="Calibri"/>
        </w:rPr>
        <w:t xml:space="preserve"> </w:t>
      </w:r>
      <w:r w:rsidR="00691404" w:rsidRPr="008F0575">
        <w:rPr>
          <w:rFonts w:ascii="Calibri" w:hAnsi="Calibri"/>
        </w:rPr>
        <w:t xml:space="preserve">must </w:t>
      </w:r>
      <w:r w:rsidR="00507C46" w:rsidRPr="008F0575">
        <w:rPr>
          <w:rFonts w:ascii="Calibri" w:hAnsi="Calibri"/>
        </w:rPr>
        <w:t>contain</w:t>
      </w:r>
      <w:r w:rsidR="00691404" w:rsidRPr="008F0575">
        <w:rPr>
          <w:rFonts w:ascii="Calibri" w:hAnsi="Calibri"/>
        </w:rPr>
        <w:t xml:space="preserve"> the </w:t>
      </w:r>
      <w:r w:rsidRPr="008F0575">
        <w:rPr>
          <w:rFonts w:ascii="Calibri" w:hAnsi="Calibri"/>
        </w:rPr>
        <w:t>information specified in subclause</w:t>
      </w:r>
      <w:r w:rsidR="00195F59">
        <w:rPr>
          <w:rFonts w:ascii="Calibri" w:hAnsi="Calibri"/>
        </w:rPr>
        <w:t xml:space="preserve"> (2)</w:t>
      </w:r>
      <w:r w:rsidRPr="008F0575">
        <w:rPr>
          <w:rFonts w:ascii="Calibri" w:hAnsi="Calibri"/>
        </w:rPr>
        <w:t xml:space="preserve">. </w:t>
      </w:r>
    </w:p>
    <w:p w:rsidR="00812FA3" w:rsidRPr="008F0575" w:rsidRDefault="00812FA3" w:rsidP="00941423">
      <w:pPr>
        <w:pStyle w:val="HeadingH5ClausesubtextL1"/>
        <w:rPr>
          <w:rFonts w:ascii="Calibri" w:hAnsi="Calibri"/>
        </w:rPr>
      </w:pPr>
      <w:bookmarkStart w:id="5057" w:name="_Ref265735362"/>
      <w:r w:rsidRPr="008F0575">
        <w:rPr>
          <w:rFonts w:ascii="Calibri" w:hAnsi="Calibri"/>
        </w:rPr>
        <w:t>For the purpose of subclause</w:t>
      </w:r>
      <w:r w:rsidR="00195F59">
        <w:rPr>
          <w:rFonts w:ascii="Calibri" w:hAnsi="Calibri"/>
        </w:rPr>
        <w:t xml:space="preserve"> (1)</w:t>
      </w:r>
      <w:r w:rsidRPr="008F0575">
        <w:rPr>
          <w:rFonts w:ascii="Calibri" w:hAnsi="Calibri"/>
        </w:rPr>
        <w:t xml:space="preserve">, the information </w:t>
      </w:r>
      <w:r w:rsidR="00691404" w:rsidRPr="008F0575">
        <w:rPr>
          <w:rFonts w:ascii="Calibri" w:hAnsi="Calibri"/>
        </w:rPr>
        <w:t xml:space="preserve">is </w:t>
      </w:r>
      <w:bookmarkStart w:id="5058" w:name="_Ref278631746"/>
      <w:r w:rsidR="00691404" w:rsidRPr="008F0575">
        <w:rPr>
          <w:rFonts w:ascii="Calibri" w:hAnsi="Calibri"/>
        </w:rPr>
        <w:t>that specified</w:t>
      </w:r>
      <w:r w:rsidRPr="008F0575">
        <w:rPr>
          <w:rFonts w:ascii="Calibri" w:hAnsi="Calibri"/>
        </w:rPr>
        <w:t xml:space="preserve"> in the </w:t>
      </w:r>
      <w:r w:rsidR="004E1AA6" w:rsidRPr="008F0575">
        <w:rPr>
          <w:rFonts w:ascii="Calibri" w:hAnsi="Calibri"/>
        </w:rPr>
        <w:t xml:space="preserve">applicable </w:t>
      </w:r>
      <w:r w:rsidRPr="008F0575">
        <w:rPr>
          <w:rFonts w:ascii="Calibri" w:hAnsi="Calibri"/>
        </w:rPr>
        <w:t>tables in</w:t>
      </w:r>
      <w:r w:rsidR="00195F59">
        <w:rPr>
          <w:rFonts w:ascii="Calibri" w:hAnsi="Calibri"/>
        </w:rPr>
        <w:t xml:space="preserve"> Schedule B</w:t>
      </w:r>
      <w:r w:rsidRPr="008F0575">
        <w:rPr>
          <w:rFonts w:ascii="Calibri" w:hAnsi="Calibri"/>
        </w:rPr>
        <w:t>,</w:t>
      </w:r>
      <w:r w:rsidR="00691404" w:rsidRPr="008F0575">
        <w:rPr>
          <w:rFonts w:ascii="Calibri" w:hAnsi="Calibri"/>
        </w:rPr>
        <w:t xml:space="preserve"> subject to subclause</w:t>
      </w:r>
      <w:r w:rsidR="00195F59">
        <w:rPr>
          <w:rFonts w:ascii="Calibri" w:hAnsi="Calibri"/>
        </w:rPr>
        <w:t xml:space="preserve"> (4)</w:t>
      </w:r>
      <w:r w:rsidR="00941423" w:rsidRPr="008F0575">
        <w:rPr>
          <w:rFonts w:ascii="Calibri" w:hAnsi="Calibri"/>
        </w:rPr>
        <w:t>,</w:t>
      </w:r>
      <w:r w:rsidRPr="008F0575">
        <w:rPr>
          <w:rFonts w:ascii="Calibri" w:hAnsi="Calibri"/>
        </w:rPr>
        <w:t xml:space="preserve"> which </w:t>
      </w:r>
      <w:r w:rsidR="00691404" w:rsidRPr="008F0575">
        <w:rPr>
          <w:rFonts w:ascii="Calibri" w:hAnsi="Calibri"/>
        </w:rPr>
        <w:t>tables comprise</w:t>
      </w:r>
      <w:r w:rsidRPr="008F0575">
        <w:rPr>
          <w:rFonts w:ascii="Calibri" w:hAnsi="Calibri"/>
        </w:rPr>
        <w:t>-</w:t>
      </w:r>
      <w:bookmarkEnd w:id="5057"/>
      <w:bookmarkEnd w:id="5058"/>
      <w:r w:rsidRPr="008F0575">
        <w:rPr>
          <w:rFonts w:ascii="Calibri" w:hAnsi="Calibri"/>
        </w:rPr>
        <w:t xml:space="preserve"> </w:t>
      </w:r>
    </w:p>
    <w:p w:rsidR="00812FA3" w:rsidRPr="00EF21AF" w:rsidRDefault="00024CB5" w:rsidP="002E2467">
      <w:pPr>
        <w:pStyle w:val="HeadingH7ClausesubtextL3"/>
        <w:rPr>
          <w:rStyle w:val="Emphasis-Remove"/>
          <w:rFonts w:ascii="Calibri" w:hAnsi="Calibri"/>
        </w:rPr>
      </w:pPr>
      <w:bookmarkStart w:id="5059" w:name="_Ref275022264"/>
      <w:r w:rsidRPr="005A7F51">
        <w:rPr>
          <w:rStyle w:val="Emphasis-Remove"/>
          <w:rFonts w:ascii="Calibri" w:hAnsi="Calibri"/>
          <w:i/>
        </w:rPr>
        <w:t>Table</w:t>
      </w:r>
      <w:r w:rsidR="00812FA3" w:rsidRPr="005A7F51">
        <w:rPr>
          <w:rFonts w:ascii="Calibri" w:hAnsi="Calibri"/>
          <w:i/>
        </w:rPr>
        <w:t xml:space="preserve"> 1</w:t>
      </w:r>
      <w:del w:id="5060" w:author="Revised draft" w:date="2016-09-26T13:34:00Z">
        <w:r w:rsidR="00812FA3" w:rsidRPr="005A7F51" w:rsidDel="00EF21AF">
          <w:rPr>
            <w:rFonts w:ascii="Calibri" w:hAnsi="Calibri"/>
            <w:i/>
          </w:rPr>
          <w:delText xml:space="preserve">, relating to allocation of </w:delText>
        </w:r>
        <w:r w:rsidR="00B140D8" w:rsidRPr="005A7F51" w:rsidDel="00EF21AF">
          <w:rPr>
            <w:rFonts w:ascii="Calibri" w:hAnsi="Calibri"/>
            <w:i/>
          </w:rPr>
          <w:delText xml:space="preserve">the </w:delText>
        </w:r>
        <w:r w:rsidR="00B140D8" w:rsidRPr="005A7F51" w:rsidDel="00EF21AF">
          <w:rPr>
            <w:rStyle w:val="Emphasis-Bold"/>
            <w:rFonts w:ascii="Calibri" w:hAnsi="Calibri"/>
            <w:i/>
          </w:rPr>
          <w:delText>unallocated initial RAB value</w:delText>
        </w:r>
        <w:r w:rsidR="00691404" w:rsidRPr="005A7F51" w:rsidDel="00EF21AF">
          <w:rPr>
            <w:rStyle w:val="Emphasis-Remove"/>
            <w:rFonts w:ascii="Calibri" w:hAnsi="Calibri"/>
            <w:i/>
          </w:rPr>
          <w:delText>;</w:delText>
        </w:r>
      </w:del>
      <w:bookmarkEnd w:id="5059"/>
      <w:ins w:id="5061" w:author="Revised draft" w:date="2016-09-26T13:34:00Z">
        <w:r w:rsidR="00EF21AF" w:rsidRPr="005A7F51">
          <w:rPr>
            <w:rFonts w:ascii="Calibri" w:hAnsi="Calibri"/>
            <w:i/>
          </w:rPr>
          <w:t>: Allocation of asset values</w:t>
        </w:r>
      </w:ins>
      <w:ins w:id="5062" w:author="Revised draft" w:date="2016-09-26T13:36:00Z">
        <w:r w:rsidR="00EF21AF">
          <w:rPr>
            <w:rFonts w:ascii="Calibri" w:hAnsi="Calibri"/>
          </w:rPr>
          <w:t>;</w:t>
        </w:r>
      </w:ins>
    </w:p>
    <w:p w:rsidR="004E1AA6" w:rsidRPr="008F0575" w:rsidRDefault="009444C6" w:rsidP="002E2467">
      <w:pPr>
        <w:pStyle w:val="HeadingH7ClausesubtextL3"/>
        <w:rPr>
          <w:rFonts w:ascii="Calibri" w:hAnsi="Calibri"/>
        </w:rPr>
      </w:pPr>
      <w:bookmarkStart w:id="5063" w:name="_Ref275022270"/>
      <w:r w:rsidRPr="005A7F51">
        <w:rPr>
          <w:rStyle w:val="Emphasis-Remove"/>
          <w:rFonts w:ascii="Calibri" w:hAnsi="Calibri"/>
          <w:i/>
        </w:rPr>
        <w:t>Table</w:t>
      </w:r>
      <w:r w:rsidRPr="005A7F51">
        <w:rPr>
          <w:rFonts w:ascii="Calibri" w:hAnsi="Calibri"/>
          <w:i/>
        </w:rPr>
        <w:t xml:space="preserve"> </w:t>
      </w:r>
      <w:r w:rsidR="00520068" w:rsidRPr="005A7F51">
        <w:rPr>
          <w:rFonts w:ascii="Calibri" w:hAnsi="Calibri"/>
          <w:i/>
        </w:rPr>
        <w:t>2</w:t>
      </w:r>
      <w:del w:id="5064" w:author="Revised draft" w:date="2016-09-26T13:34:00Z">
        <w:r w:rsidRPr="005A7F51" w:rsidDel="00EF21AF">
          <w:rPr>
            <w:rFonts w:ascii="Calibri" w:hAnsi="Calibri"/>
            <w:i/>
          </w:rPr>
          <w:delText xml:space="preserve">, relating to </w:delText>
        </w:r>
        <w:r w:rsidR="00E231B6" w:rsidRPr="005A7F51" w:rsidDel="00EF21AF">
          <w:rPr>
            <w:rFonts w:ascii="Calibri" w:hAnsi="Calibri"/>
            <w:i/>
          </w:rPr>
          <w:delText>allocation</w:delText>
        </w:r>
        <w:r w:rsidRPr="005A7F51" w:rsidDel="00EF21AF">
          <w:rPr>
            <w:rFonts w:ascii="Calibri" w:hAnsi="Calibri"/>
            <w:i/>
          </w:rPr>
          <w:delText xml:space="preserve"> of</w:delText>
        </w:r>
        <w:r w:rsidR="004E1AA6" w:rsidRPr="005A7F51" w:rsidDel="00EF21AF">
          <w:rPr>
            <w:rFonts w:ascii="Calibri" w:hAnsi="Calibri"/>
            <w:i/>
          </w:rPr>
          <w:delText xml:space="preserve"> the</w:delText>
        </w:r>
        <w:r w:rsidRPr="005A7F51" w:rsidDel="00EF21AF">
          <w:rPr>
            <w:rFonts w:ascii="Calibri" w:hAnsi="Calibri"/>
            <w:i/>
          </w:rPr>
          <w:delText xml:space="preserve"> </w:delText>
        </w:r>
        <w:r w:rsidR="00E231B6" w:rsidRPr="005A7F51" w:rsidDel="00EF21AF">
          <w:rPr>
            <w:rStyle w:val="Emphasis-Bold"/>
            <w:rFonts w:ascii="Calibri" w:hAnsi="Calibri"/>
            <w:i/>
          </w:rPr>
          <w:delText>unallocated closing RAB value</w:delText>
        </w:r>
      </w:del>
      <w:bookmarkEnd w:id="5063"/>
      <w:ins w:id="5065" w:author="Revised draft" w:date="2016-09-26T13:34:00Z">
        <w:r w:rsidR="00EF21AF" w:rsidRPr="005A7F51">
          <w:rPr>
            <w:rFonts w:ascii="Calibri" w:hAnsi="Calibri"/>
            <w:i/>
          </w:rPr>
          <w:t>: Report supporting allocations of asset values (non-public)</w:t>
        </w:r>
      </w:ins>
      <w:r w:rsidR="004E1AA6" w:rsidRPr="008F0575">
        <w:rPr>
          <w:rFonts w:ascii="Calibri" w:hAnsi="Calibri"/>
        </w:rPr>
        <w:t>;</w:t>
      </w:r>
    </w:p>
    <w:p w:rsidR="009444C6" w:rsidRPr="008F0575" w:rsidRDefault="004E1AA6" w:rsidP="002E2467">
      <w:pPr>
        <w:pStyle w:val="HeadingH7ClausesubtextL3"/>
        <w:rPr>
          <w:rFonts w:ascii="Calibri" w:hAnsi="Calibri"/>
        </w:rPr>
      </w:pPr>
      <w:r w:rsidRPr="005A7F51">
        <w:rPr>
          <w:rFonts w:ascii="Calibri" w:hAnsi="Calibri"/>
          <w:i/>
        </w:rPr>
        <w:t>Table 3</w:t>
      </w:r>
      <w:del w:id="5066" w:author="Revised draft" w:date="2016-09-26T13:35:00Z">
        <w:r w:rsidRPr="005A7F51" w:rsidDel="00EF21AF">
          <w:rPr>
            <w:rFonts w:ascii="Calibri" w:hAnsi="Calibri"/>
            <w:i/>
          </w:rPr>
          <w:delText>, relating to</w:delText>
        </w:r>
        <w:r w:rsidR="003556BC" w:rsidRPr="005A7F51" w:rsidDel="00EF21AF">
          <w:rPr>
            <w:rFonts w:ascii="Calibri" w:hAnsi="Calibri"/>
            <w:i/>
          </w:rPr>
          <w:delText xml:space="preserve"> allocation of</w:delText>
        </w:r>
        <w:r w:rsidR="009444C6" w:rsidRPr="005A7F51" w:rsidDel="00EF21AF">
          <w:rPr>
            <w:rFonts w:ascii="Calibri" w:hAnsi="Calibri"/>
            <w:i/>
          </w:rPr>
          <w:delText xml:space="preserve"> </w:delText>
        </w:r>
        <w:r w:rsidRPr="005A7F51" w:rsidDel="00EF21AF">
          <w:rPr>
            <w:rStyle w:val="Emphasis-Bold"/>
            <w:rFonts w:ascii="Calibri" w:hAnsi="Calibri"/>
            <w:i/>
          </w:rPr>
          <w:delText xml:space="preserve">operating costs </w:delText>
        </w:r>
        <w:r w:rsidRPr="005A7F51" w:rsidDel="00EF21AF">
          <w:rPr>
            <w:rStyle w:val="Emphasis-Remove"/>
            <w:rFonts w:ascii="Calibri" w:hAnsi="Calibri"/>
            <w:i/>
          </w:rPr>
          <w:delText>not</w:delText>
        </w:r>
        <w:r w:rsidRPr="005A7F51" w:rsidDel="00EF21AF">
          <w:rPr>
            <w:rStyle w:val="Emphasis-Bold"/>
            <w:rFonts w:ascii="Calibri" w:hAnsi="Calibri"/>
            <w:i/>
          </w:rPr>
          <w:delText xml:space="preserve"> directly applicable</w:delText>
        </w:r>
      </w:del>
      <w:ins w:id="5067" w:author="Revised draft" w:date="2016-09-26T13:35:00Z">
        <w:r w:rsidR="00EF21AF" w:rsidRPr="005A7F51">
          <w:rPr>
            <w:rFonts w:ascii="Calibri" w:hAnsi="Calibri"/>
            <w:i/>
          </w:rPr>
          <w:t>: Allocation of operating costs</w:t>
        </w:r>
      </w:ins>
      <w:r w:rsidRPr="008F0575">
        <w:rPr>
          <w:rFonts w:ascii="Calibri" w:hAnsi="Calibri"/>
        </w:rPr>
        <w:t>;</w:t>
      </w:r>
    </w:p>
    <w:p w:rsidR="004E1AA6" w:rsidRPr="008F0575" w:rsidRDefault="004E1AA6" w:rsidP="002E2467">
      <w:pPr>
        <w:pStyle w:val="HeadingH7ClausesubtextL3"/>
        <w:rPr>
          <w:rFonts w:ascii="Calibri" w:hAnsi="Calibri"/>
        </w:rPr>
      </w:pPr>
      <w:r w:rsidRPr="005A7F51">
        <w:rPr>
          <w:rFonts w:ascii="Calibri" w:hAnsi="Calibri"/>
          <w:i/>
        </w:rPr>
        <w:t>Table 4</w:t>
      </w:r>
      <w:ins w:id="5068" w:author="Revised draft" w:date="2016-09-26T13:37:00Z">
        <w:r w:rsidR="00EF21AF" w:rsidRPr="005A7F51">
          <w:rPr>
            <w:rFonts w:ascii="Calibri" w:hAnsi="Calibri"/>
            <w:i/>
          </w:rPr>
          <w:t>: Report supporting allocation of operating costs (non-public)</w:t>
        </w:r>
      </w:ins>
      <w:del w:id="5069" w:author="Revised draft" w:date="2016-09-26T13:37:00Z">
        <w:r w:rsidRPr="008F0575" w:rsidDel="00EF21AF">
          <w:rPr>
            <w:rFonts w:ascii="Calibri" w:hAnsi="Calibri"/>
          </w:rPr>
          <w:delText xml:space="preserve">, relating to </w:delText>
        </w:r>
        <w:r w:rsidR="0096268F" w:rsidRPr="008F0575" w:rsidDel="00EF21AF">
          <w:rPr>
            <w:rStyle w:val="Emphasis-Bold"/>
            <w:rFonts w:ascii="Calibri" w:hAnsi="Calibri"/>
          </w:rPr>
          <w:delText>arm's-length</w:delText>
        </w:r>
        <w:r w:rsidRPr="008F0575" w:rsidDel="00EF21AF">
          <w:rPr>
            <w:rStyle w:val="Emphasis-Bold"/>
            <w:rFonts w:ascii="Calibri" w:hAnsi="Calibri"/>
          </w:rPr>
          <w:delText xml:space="preserve"> deductions</w:delText>
        </w:r>
        <w:r w:rsidRPr="008F0575" w:rsidDel="00EF21AF">
          <w:rPr>
            <w:rFonts w:ascii="Calibri" w:hAnsi="Calibri"/>
          </w:rPr>
          <w:delText xml:space="preserve"> from </w:delText>
        </w:r>
        <w:r w:rsidRPr="008F0575" w:rsidDel="00EF21AF">
          <w:rPr>
            <w:rStyle w:val="Emphasis-Bold"/>
            <w:rFonts w:ascii="Calibri" w:hAnsi="Calibri"/>
          </w:rPr>
          <w:delText>regulated service asset values</w:delText>
        </w:r>
        <w:r w:rsidRPr="008F0575" w:rsidDel="00EF21AF">
          <w:rPr>
            <w:rFonts w:ascii="Calibri" w:hAnsi="Calibri"/>
          </w:rPr>
          <w:delText xml:space="preserve"> for assets wth an </w:delText>
        </w:r>
        <w:r w:rsidRPr="008F0575" w:rsidDel="00EF21AF">
          <w:rPr>
            <w:rStyle w:val="Emphasis-Bold"/>
            <w:rFonts w:ascii="Calibri" w:hAnsi="Calibri"/>
          </w:rPr>
          <w:delText>unallocated closing RAB value</w:delText>
        </w:r>
        <w:r w:rsidRPr="008F0575" w:rsidDel="00EF21AF">
          <w:rPr>
            <w:rFonts w:ascii="Calibri" w:hAnsi="Calibri"/>
          </w:rPr>
          <w:delText xml:space="preserve"> in the</w:delText>
        </w:r>
        <w:r w:rsidR="003556BC" w:rsidRPr="008F0575" w:rsidDel="00EF21AF">
          <w:rPr>
            <w:rFonts w:ascii="Calibri" w:hAnsi="Calibri"/>
          </w:rPr>
          <w:delText xml:space="preserve"> last</w:delText>
        </w:r>
        <w:r w:rsidRPr="008F0575" w:rsidDel="00EF21AF">
          <w:rPr>
            <w:rFonts w:ascii="Calibri" w:hAnsi="Calibri"/>
          </w:rPr>
          <w:delText xml:space="preserve"> </w:delText>
        </w:r>
        <w:r w:rsidR="003556BC" w:rsidRPr="008F0575" w:rsidDel="00EF21AF">
          <w:rPr>
            <w:rStyle w:val="Emphasis-Bold"/>
            <w:rFonts w:ascii="Calibri" w:hAnsi="Calibri"/>
          </w:rPr>
          <w:delText xml:space="preserve">disclosure </w:delText>
        </w:r>
        <w:r w:rsidRPr="008F0575" w:rsidDel="00EF21AF">
          <w:rPr>
            <w:rStyle w:val="Emphasis-Bold"/>
            <w:rFonts w:ascii="Calibri" w:hAnsi="Calibri"/>
          </w:rPr>
          <w:delText>year</w:delText>
        </w:r>
        <w:r w:rsidRPr="008F0575" w:rsidDel="00EF21AF">
          <w:rPr>
            <w:rFonts w:ascii="Calibri" w:hAnsi="Calibri"/>
          </w:rPr>
          <w:delText xml:space="preserve"> </w:delText>
        </w:r>
        <w:r w:rsidR="003556BC" w:rsidRPr="008F0575" w:rsidDel="00EF21AF">
          <w:rPr>
            <w:rFonts w:ascii="Calibri" w:hAnsi="Calibri"/>
          </w:rPr>
          <w:delText xml:space="preserve">of </w:delText>
        </w:r>
        <w:r w:rsidRPr="008F0575" w:rsidDel="00EF21AF">
          <w:rPr>
            <w:rFonts w:ascii="Calibri" w:hAnsi="Calibri"/>
          </w:rPr>
          <w:delText xml:space="preserve">the </w:delText>
        </w:r>
        <w:r w:rsidR="003556BC" w:rsidRPr="008F0575" w:rsidDel="00EF21AF">
          <w:rPr>
            <w:rStyle w:val="Emphasis-Bold"/>
            <w:rFonts w:ascii="Calibri" w:hAnsi="Calibri"/>
          </w:rPr>
          <w:delText>current period</w:delText>
        </w:r>
      </w:del>
      <w:r w:rsidRPr="008F0575">
        <w:rPr>
          <w:rFonts w:ascii="Calibri" w:hAnsi="Calibri"/>
        </w:rPr>
        <w:t>; and</w:t>
      </w:r>
    </w:p>
    <w:p w:rsidR="00F54A92" w:rsidRPr="008F0575" w:rsidRDefault="004E1AA6" w:rsidP="000B18CC">
      <w:pPr>
        <w:pStyle w:val="HeadingH7ClausesubtextL3"/>
        <w:rPr>
          <w:rStyle w:val="Emphasis-Italics"/>
          <w:rFonts w:ascii="Calibri" w:hAnsi="Calibri"/>
        </w:rPr>
      </w:pPr>
      <w:r w:rsidRPr="005A7F51">
        <w:rPr>
          <w:rFonts w:ascii="Calibri" w:hAnsi="Calibri"/>
          <w:i/>
        </w:rPr>
        <w:lastRenderedPageBreak/>
        <w:t>Table 5</w:t>
      </w:r>
      <w:ins w:id="5070" w:author="Revised draft" w:date="2016-09-26T13:38:00Z">
        <w:r w:rsidR="00EF21AF" w:rsidRPr="005A7F51">
          <w:rPr>
            <w:rFonts w:ascii="Calibri" w:hAnsi="Calibri"/>
            <w:i/>
          </w:rPr>
          <w:t>: Rationale for selecting proxy allocator</w:t>
        </w:r>
      </w:ins>
      <w:del w:id="5071" w:author="Revised draft" w:date="2016-09-26T13:38:00Z">
        <w:r w:rsidRPr="008F0575" w:rsidDel="00EF21AF">
          <w:rPr>
            <w:rFonts w:ascii="Calibri" w:hAnsi="Calibri"/>
          </w:rPr>
          <w:delText xml:space="preserve">, relating to </w:delText>
        </w:r>
        <w:r w:rsidR="0096268F" w:rsidRPr="008F0575" w:rsidDel="00EF21AF">
          <w:rPr>
            <w:rStyle w:val="Emphasis-Bold"/>
            <w:rFonts w:ascii="Calibri" w:hAnsi="Calibri"/>
          </w:rPr>
          <w:delText>arm's-length</w:delText>
        </w:r>
        <w:r w:rsidRPr="008F0575" w:rsidDel="00EF21AF">
          <w:rPr>
            <w:rStyle w:val="Emphasis-Bold"/>
            <w:rFonts w:ascii="Calibri" w:hAnsi="Calibri"/>
          </w:rPr>
          <w:delText xml:space="preserve"> deductions</w:delText>
        </w:r>
        <w:r w:rsidRPr="008F0575" w:rsidDel="00EF21AF">
          <w:rPr>
            <w:rFonts w:ascii="Calibri" w:hAnsi="Calibri"/>
          </w:rPr>
          <w:delText xml:space="preserve"> from </w:delText>
        </w:r>
        <w:r w:rsidRPr="008F0575" w:rsidDel="00EF21AF">
          <w:rPr>
            <w:rStyle w:val="Emphasis-Bold"/>
            <w:rFonts w:ascii="Calibri" w:hAnsi="Calibri"/>
          </w:rPr>
          <w:delText>operating costs</w:delText>
        </w:r>
      </w:del>
      <w:r w:rsidR="000B18CC" w:rsidRPr="008F0575">
        <w:rPr>
          <w:rFonts w:ascii="Calibri" w:hAnsi="Calibri"/>
        </w:rPr>
        <w:t>.</w:t>
      </w:r>
      <w:bookmarkStart w:id="5072" w:name="_Ref278631453"/>
      <w:bookmarkStart w:id="5073" w:name="_Ref273551241"/>
      <w:bookmarkStart w:id="5074" w:name="_Ref273795977"/>
    </w:p>
    <w:bookmarkEnd w:id="5072"/>
    <w:p w:rsidR="00D41330" w:rsidRPr="008F0575" w:rsidRDefault="00F81CEA" w:rsidP="00D41330">
      <w:pPr>
        <w:pStyle w:val="HeadingH5ClausesubtextL1"/>
        <w:rPr>
          <w:rFonts w:ascii="Calibri" w:hAnsi="Calibri"/>
        </w:rPr>
      </w:pPr>
      <w:ins w:id="5075" w:author="Revised draft" w:date="2016-09-26T13:53:00Z">
        <w:r>
          <w:rPr>
            <w:rFonts w:ascii="Calibri" w:hAnsi="Calibri"/>
          </w:rPr>
          <w:t xml:space="preserve">Subject to subclause (7), </w:t>
        </w:r>
      </w:ins>
      <w:del w:id="5076" w:author="Revised draft" w:date="2016-09-26T13:53:00Z">
        <w:r w:rsidR="00D41330" w:rsidRPr="008F0575" w:rsidDel="00F81CEA">
          <w:rPr>
            <w:rFonts w:ascii="Calibri" w:hAnsi="Calibri"/>
          </w:rPr>
          <w:delText>I</w:delText>
        </w:r>
      </w:del>
      <w:ins w:id="5077" w:author="Revised draft" w:date="2016-09-26T13:53:00Z">
        <w:r>
          <w:rPr>
            <w:rFonts w:ascii="Calibri" w:hAnsi="Calibri"/>
          </w:rPr>
          <w:t>i</w:t>
        </w:r>
      </w:ins>
      <w:r w:rsidR="00D41330" w:rsidRPr="008F0575">
        <w:rPr>
          <w:rFonts w:ascii="Calibri" w:hAnsi="Calibri"/>
        </w:rPr>
        <w:t>n respect of-</w:t>
      </w:r>
      <w:bookmarkEnd w:id="5073"/>
      <w:r w:rsidR="00D41330" w:rsidRPr="008F0575">
        <w:rPr>
          <w:rFonts w:ascii="Calibri" w:hAnsi="Calibri"/>
        </w:rPr>
        <w:t> </w:t>
      </w:r>
      <w:bookmarkEnd w:id="5074"/>
    </w:p>
    <w:p w:rsidR="004E1AA6" w:rsidRPr="0056108F" w:rsidRDefault="004E1AA6" w:rsidP="004E1AA6">
      <w:pPr>
        <w:pStyle w:val="HeadingH6ClausesubtextL2"/>
        <w:rPr>
          <w:rStyle w:val="Emphasis-Bold"/>
          <w:rFonts w:ascii="Calibri" w:hAnsi="Calibri"/>
          <w:b w:val="0"/>
        </w:rPr>
      </w:pPr>
      <w:r w:rsidRPr="008F0575">
        <w:rPr>
          <w:rStyle w:val="Emphasis-Bold"/>
          <w:rFonts w:ascii="Calibri" w:hAnsi="Calibri"/>
        </w:rPr>
        <w:t xml:space="preserve">operating costs </w:t>
      </w:r>
      <w:r w:rsidR="003F0AAD" w:rsidRPr="008F0575">
        <w:rPr>
          <w:rStyle w:val="Emphasis-Remove"/>
          <w:rFonts w:ascii="Calibri" w:hAnsi="Calibri"/>
        </w:rPr>
        <w:t>not</w:t>
      </w:r>
      <w:r w:rsidR="003F0AAD" w:rsidRPr="008F0575">
        <w:rPr>
          <w:rFonts w:ascii="Calibri" w:hAnsi="Calibri"/>
        </w:rPr>
        <w:t xml:space="preserve"> </w:t>
      </w:r>
      <w:r w:rsidR="003F0AAD" w:rsidRPr="008F0575">
        <w:rPr>
          <w:rStyle w:val="Emphasis-Bold"/>
          <w:rFonts w:ascii="Calibri" w:hAnsi="Calibri"/>
        </w:rPr>
        <w:t>directly attributable</w:t>
      </w:r>
      <w:r w:rsidRPr="008F0575">
        <w:rPr>
          <w:rFonts w:ascii="Calibri" w:hAnsi="Calibri"/>
        </w:rPr>
        <w:t xml:space="preserve"> allocated to </w:t>
      </w:r>
      <w:r w:rsidRPr="008F0575">
        <w:rPr>
          <w:rStyle w:val="Emphasis-Bold"/>
          <w:rFonts w:ascii="Calibri" w:hAnsi="Calibri"/>
        </w:rPr>
        <w:t>electricity distribution services</w:t>
      </w:r>
      <w:r w:rsidRPr="008F0575">
        <w:rPr>
          <w:rFonts w:ascii="Calibri" w:hAnsi="Calibri"/>
        </w:rPr>
        <w:t xml:space="preserve"> in accordance with clause</w:t>
      </w:r>
      <w:r w:rsidR="00195F59">
        <w:rPr>
          <w:rFonts w:ascii="Calibri" w:hAnsi="Calibri"/>
        </w:rPr>
        <w:t xml:space="preserve"> 5.3.5(2)</w:t>
      </w:r>
      <w:r w:rsidR="00AB1E9B" w:rsidRPr="008F0575">
        <w:rPr>
          <w:rStyle w:val="Emphasis-Bold"/>
          <w:rFonts w:ascii="Calibri" w:hAnsi="Calibri"/>
          <w:b w:val="0"/>
        </w:rPr>
        <w:t>;</w:t>
      </w:r>
      <w:r w:rsidRPr="008F0575">
        <w:rPr>
          <w:rFonts w:ascii="Calibri" w:hAnsi="Calibri"/>
        </w:rPr>
        <w:t xml:space="preserve"> or</w:t>
      </w:r>
    </w:p>
    <w:p w:rsidR="00D41330" w:rsidRPr="008F0575" w:rsidRDefault="004E1AA6" w:rsidP="00D41330">
      <w:pPr>
        <w:pStyle w:val="HeadingH6ClausesubtextL2"/>
        <w:rPr>
          <w:rFonts w:ascii="Calibri" w:hAnsi="Calibri"/>
        </w:rPr>
      </w:pPr>
      <w:r w:rsidRPr="008F0575">
        <w:rPr>
          <w:rStyle w:val="Emphasis-Bold"/>
          <w:rFonts w:ascii="Calibri" w:hAnsi="Calibri"/>
        </w:rPr>
        <w:t xml:space="preserve">closing RAB values </w:t>
      </w:r>
      <w:r w:rsidRPr="008F0575">
        <w:rPr>
          <w:rStyle w:val="Emphasis-Remove"/>
          <w:rFonts w:ascii="Calibri" w:hAnsi="Calibri"/>
        </w:rPr>
        <w:t>determined in accordance with clause</w:t>
      </w:r>
      <w:r w:rsidR="00195F59">
        <w:rPr>
          <w:rStyle w:val="Emphasis-Remove"/>
          <w:rFonts w:ascii="Calibri" w:hAnsi="Calibri"/>
        </w:rPr>
        <w:t xml:space="preserve"> 5.3.6(4)</w:t>
      </w:r>
      <w:r w:rsidRPr="008F0575">
        <w:rPr>
          <w:rStyle w:val="Emphasis-Remove"/>
          <w:rFonts w:ascii="Calibri" w:hAnsi="Calibri"/>
        </w:rPr>
        <w:t>,</w:t>
      </w:r>
    </w:p>
    <w:p w:rsidR="00D41330" w:rsidRPr="008F0575" w:rsidRDefault="00D41330" w:rsidP="00D41330">
      <w:pPr>
        <w:pStyle w:val="UnnumberedL2"/>
        <w:rPr>
          <w:rStyle w:val="Emphasis-Remove"/>
          <w:rFonts w:ascii="Calibri" w:hAnsi="Calibri"/>
        </w:rPr>
      </w:pPr>
      <w:r w:rsidRPr="008F0575">
        <w:rPr>
          <w:rFonts w:ascii="Calibri" w:hAnsi="Calibri"/>
        </w:rPr>
        <w:t xml:space="preserve">the </w:t>
      </w:r>
      <w:r w:rsidR="00C7242F" w:rsidRPr="008F0575">
        <w:rPr>
          <w:rStyle w:val="Emphasis-Bold"/>
          <w:rFonts w:ascii="Calibri" w:hAnsi="Calibri"/>
        </w:rPr>
        <w:t>CPP proposal</w:t>
      </w:r>
      <w:r w:rsidRPr="008F0575">
        <w:rPr>
          <w:rStyle w:val="Emphasis-Bold"/>
          <w:rFonts w:ascii="Calibri" w:hAnsi="Calibri"/>
        </w:rPr>
        <w:t xml:space="preserve"> </w:t>
      </w:r>
      <w:r w:rsidRPr="008F0575">
        <w:rPr>
          <w:rFonts w:ascii="Calibri" w:hAnsi="Calibri"/>
        </w:rPr>
        <w:t>must contain the inf</w:t>
      </w:r>
      <w:r w:rsidR="006A21CE" w:rsidRPr="008F0575">
        <w:rPr>
          <w:rFonts w:ascii="Calibri" w:hAnsi="Calibri"/>
        </w:rPr>
        <w:t>o</w:t>
      </w:r>
      <w:r w:rsidRPr="008F0575">
        <w:rPr>
          <w:rFonts w:ascii="Calibri" w:hAnsi="Calibri"/>
        </w:rPr>
        <w:t>rmation specified in</w:t>
      </w:r>
      <w:r w:rsidR="00195F59">
        <w:rPr>
          <w:rFonts w:ascii="Calibri" w:hAnsi="Calibri"/>
        </w:rPr>
        <w:t xml:space="preserve"> Schedule C</w:t>
      </w:r>
      <w:r w:rsidR="004E1AA6" w:rsidRPr="008F0575">
        <w:rPr>
          <w:rFonts w:ascii="Calibri" w:hAnsi="Calibri"/>
        </w:rPr>
        <w:t>, subject to subclause</w:t>
      </w:r>
      <w:r w:rsidR="00195F59">
        <w:rPr>
          <w:rFonts w:ascii="Calibri" w:hAnsi="Calibri"/>
        </w:rPr>
        <w:t xml:space="preserve"> (4)</w:t>
      </w:r>
      <w:r w:rsidR="004A1A43" w:rsidRPr="008F0575">
        <w:rPr>
          <w:rFonts w:ascii="Calibri" w:hAnsi="Calibri"/>
        </w:rPr>
        <w:t>,</w:t>
      </w:r>
      <w:r w:rsidR="004E1AA6" w:rsidRPr="008F0575">
        <w:rPr>
          <w:rFonts w:ascii="Calibri" w:hAnsi="Calibri"/>
        </w:rPr>
        <w:t xml:space="preserve"> which tables comprise- </w:t>
      </w:r>
      <w:r w:rsidR="006A21CE" w:rsidRPr="008F0575">
        <w:rPr>
          <w:rStyle w:val="Emphasis-Remove"/>
          <w:rFonts w:ascii="Calibri" w:hAnsi="Calibri"/>
        </w:rPr>
        <w:t xml:space="preserve"> </w:t>
      </w:r>
    </w:p>
    <w:p w:rsidR="004E1AA6" w:rsidRPr="008F0575" w:rsidRDefault="004E1AA6" w:rsidP="004E1AA6">
      <w:pPr>
        <w:pStyle w:val="HeadingH6ClausesubtextL2"/>
        <w:rPr>
          <w:rFonts w:ascii="Calibri" w:hAnsi="Calibri"/>
        </w:rPr>
      </w:pPr>
      <w:r w:rsidRPr="005A7F51">
        <w:rPr>
          <w:rStyle w:val="Emphasis-Remove"/>
          <w:rFonts w:ascii="Calibri" w:hAnsi="Calibri"/>
          <w:i/>
        </w:rPr>
        <w:t>Table</w:t>
      </w:r>
      <w:r w:rsidRPr="005A7F51">
        <w:rPr>
          <w:rFonts w:ascii="Calibri" w:hAnsi="Calibri"/>
          <w:i/>
        </w:rPr>
        <w:t xml:space="preserve"> 1</w:t>
      </w:r>
      <w:del w:id="5078" w:author="Revised draft" w:date="2016-09-26T13:40:00Z">
        <w:r w:rsidRPr="005A7F51" w:rsidDel="001F3394">
          <w:rPr>
            <w:rFonts w:ascii="Calibri" w:hAnsi="Calibri"/>
            <w:i/>
          </w:rPr>
          <w:delText xml:space="preserve">, relating to allocation of the </w:delText>
        </w:r>
        <w:r w:rsidRPr="005A7F51" w:rsidDel="001F3394">
          <w:rPr>
            <w:rStyle w:val="Emphasis-Bold"/>
            <w:rFonts w:ascii="Calibri" w:hAnsi="Calibri"/>
            <w:i/>
          </w:rPr>
          <w:delText>unallocated closing RAB value</w:delText>
        </w:r>
      </w:del>
      <w:ins w:id="5079" w:author="Revised draft" w:date="2016-09-26T13:40:00Z">
        <w:r w:rsidR="001F3394" w:rsidRPr="005A7F51">
          <w:rPr>
            <w:rFonts w:ascii="Calibri" w:hAnsi="Calibri"/>
            <w:i/>
          </w:rPr>
          <w:t>: Revised allocation of regulated asset values</w:t>
        </w:r>
      </w:ins>
      <w:r w:rsidRPr="008F0575">
        <w:rPr>
          <w:rFonts w:ascii="Calibri" w:hAnsi="Calibri"/>
        </w:rPr>
        <w:t>;</w:t>
      </w:r>
    </w:p>
    <w:p w:rsidR="004E1AA6" w:rsidRPr="008F0575" w:rsidRDefault="004E1AA6" w:rsidP="004E1AA6">
      <w:pPr>
        <w:pStyle w:val="HeadingH6ClausesubtextL2"/>
        <w:rPr>
          <w:rFonts w:ascii="Calibri" w:hAnsi="Calibri"/>
        </w:rPr>
      </w:pPr>
      <w:r w:rsidRPr="005A7F51">
        <w:rPr>
          <w:rFonts w:ascii="Calibri" w:hAnsi="Calibri"/>
          <w:i/>
        </w:rPr>
        <w:t>Table 2</w:t>
      </w:r>
      <w:del w:id="5080" w:author="Revised draft" w:date="2016-09-26T13:41:00Z">
        <w:r w:rsidRPr="005A7F51" w:rsidDel="001F3394">
          <w:rPr>
            <w:rFonts w:ascii="Calibri" w:hAnsi="Calibri"/>
            <w:i/>
          </w:rPr>
          <w:delText xml:space="preserve"> relating to</w:delText>
        </w:r>
        <w:r w:rsidR="003556BC" w:rsidRPr="005A7F51" w:rsidDel="001F3394">
          <w:rPr>
            <w:rFonts w:ascii="Calibri" w:hAnsi="Calibri"/>
            <w:i/>
          </w:rPr>
          <w:delText xml:space="preserve"> allocation of</w:delText>
        </w:r>
        <w:r w:rsidRPr="005A7F51" w:rsidDel="001F3394">
          <w:rPr>
            <w:rFonts w:ascii="Calibri" w:hAnsi="Calibri"/>
            <w:i/>
          </w:rPr>
          <w:delText xml:space="preserve"> </w:delText>
        </w:r>
        <w:r w:rsidRPr="005A7F51" w:rsidDel="001F3394">
          <w:rPr>
            <w:rStyle w:val="Emphasis-Bold"/>
            <w:rFonts w:ascii="Calibri" w:hAnsi="Calibri"/>
            <w:i/>
          </w:rPr>
          <w:delText xml:space="preserve">operating costs </w:delText>
        </w:r>
        <w:r w:rsidRPr="005A7F51" w:rsidDel="001F3394">
          <w:rPr>
            <w:rStyle w:val="Emphasis-Remove"/>
            <w:rFonts w:ascii="Calibri" w:hAnsi="Calibri"/>
            <w:i/>
          </w:rPr>
          <w:delText>not</w:delText>
        </w:r>
        <w:r w:rsidRPr="005A7F51" w:rsidDel="001F3394">
          <w:rPr>
            <w:rStyle w:val="Emphasis-Bold"/>
            <w:rFonts w:ascii="Calibri" w:hAnsi="Calibri"/>
            <w:i/>
          </w:rPr>
          <w:delText xml:space="preserve"> directly applicable</w:delText>
        </w:r>
        <w:r w:rsidRPr="005A7F51" w:rsidDel="001F3394">
          <w:rPr>
            <w:rFonts w:ascii="Calibri" w:hAnsi="Calibri"/>
            <w:i/>
          </w:rPr>
          <w:delText>;</w:delText>
        </w:r>
      </w:del>
      <w:ins w:id="5081" w:author="Revised draft" w:date="2016-09-26T13:41:00Z">
        <w:r w:rsidR="001F3394" w:rsidRPr="005A7F51">
          <w:rPr>
            <w:rFonts w:ascii="Calibri" w:hAnsi="Calibri"/>
            <w:i/>
          </w:rPr>
          <w:t>: Report supporting revised allocations of asset values (non-public)</w:t>
        </w:r>
        <w:r w:rsidR="001F3394">
          <w:rPr>
            <w:rFonts w:ascii="Calibri" w:hAnsi="Calibri"/>
          </w:rPr>
          <w:t>;</w:t>
        </w:r>
      </w:ins>
    </w:p>
    <w:p w:rsidR="004E1AA6" w:rsidRPr="008F0575" w:rsidRDefault="004E1AA6" w:rsidP="004E1AA6">
      <w:pPr>
        <w:pStyle w:val="HeadingH6ClausesubtextL2"/>
        <w:rPr>
          <w:rFonts w:ascii="Calibri" w:hAnsi="Calibri"/>
        </w:rPr>
      </w:pPr>
      <w:r w:rsidRPr="005A7F51">
        <w:rPr>
          <w:rFonts w:ascii="Calibri" w:hAnsi="Calibri"/>
          <w:i/>
        </w:rPr>
        <w:t>Table 3</w:t>
      </w:r>
      <w:del w:id="5082" w:author="Revised draft" w:date="2016-09-26T13:42:00Z">
        <w:r w:rsidRPr="005A7F51" w:rsidDel="001F3394">
          <w:rPr>
            <w:rFonts w:ascii="Calibri" w:hAnsi="Calibri"/>
            <w:i/>
          </w:rPr>
          <w:delText xml:space="preserve">, relating to </w:delText>
        </w:r>
        <w:r w:rsidR="0096268F" w:rsidRPr="005A7F51" w:rsidDel="001F3394">
          <w:rPr>
            <w:rStyle w:val="Emphasis-Bold"/>
            <w:rFonts w:ascii="Calibri" w:hAnsi="Calibri"/>
            <w:i/>
          </w:rPr>
          <w:delText>arm's-length</w:delText>
        </w:r>
        <w:r w:rsidRPr="005A7F51" w:rsidDel="001F3394">
          <w:rPr>
            <w:rStyle w:val="Emphasis-Bold"/>
            <w:rFonts w:ascii="Calibri" w:hAnsi="Calibri"/>
            <w:i/>
          </w:rPr>
          <w:delText xml:space="preserve"> deductions</w:delText>
        </w:r>
        <w:r w:rsidRPr="005A7F51" w:rsidDel="001F3394">
          <w:rPr>
            <w:rFonts w:ascii="Calibri" w:hAnsi="Calibri"/>
            <w:i/>
          </w:rPr>
          <w:delText xml:space="preserve"> from </w:delText>
        </w:r>
        <w:r w:rsidRPr="005A7F51" w:rsidDel="001F3394">
          <w:rPr>
            <w:rStyle w:val="Emphasis-Bold"/>
            <w:rFonts w:ascii="Calibri" w:hAnsi="Calibri"/>
            <w:i/>
          </w:rPr>
          <w:delText>regulated service asset values</w:delText>
        </w:r>
        <w:r w:rsidRPr="005A7F51" w:rsidDel="001F3394">
          <w:rPr>
            <w:rFonts w:ascii="Calibri" w:hAnsi="Calibri"/>
            <w:i/>
          </w:rPr>
          <w:delText xml:space="preserve"> for assets w</w:delText>
        </w:r>
      </w:del>
      <w:ins w:id="5083" w:author="Author">
        <w:del w:id="5084" w:author="Revised draft" w:date="2016-09-26T13:42:00Z">
          <w:r w:rsidR="00B4594E" w:rsidRPr="005A7F51" w:rsidDel="001F3394">
            <w:rPr>
              <w:rFonts w:ascii="Calibri" w:hAnsi="Calibri"/>
              <w:i/>
            </w:rPr>
            <w:delText>i</w:delText>
          </w:r>
        </w:del>
      </w:ins>
      <w:del w:id="5085" w:author="Revised draft" w:date="2016-09-26T13:42:00Z">
        <w:r w:rsidRPr="005A7F51" w:rsidDel="001F3394">
          <w:rPr>
            <w:rFonts w:ascii="Calibri" w:hAnsi="Calibri"/>
            <w:i/>
          </w:rPr>
          <w:delText xml:space="preserve">th an </w:delText>
        </w:r>
        <w:r w:rsidRPr="005A7F51" w:rsidDel="001F3394">
          <w:rPr>
            <w:rStyle w:val="Emphasis-Bold"/>
            <w:rFonts w:ascii="Calibri" w:hAnsi="Calibri"/>
            <w:i/>
          </w:rPr>
          <w:delText>unallocated closing RAB value</w:delText>
        </w:r>
        <w:r w:rsidRPr="005A7F51" w:rsidDel="001F3394">
          <w:rPr>
            <w:rFonts w:ascii="Calibri" w:hAnsi="Calibri"/>
            <w:i/>
          </w:rPr>
          <w:delText xml:space="preserve"> </w:delText>
        </w:r>
        <w:r w:rsidR="003556BC" w:rsidRPr="005A7F51" w:rsidDel="001F3394">
          <w:rPr>
            <w:rStyle w:val="Emphasis-Remove"/>
            <w:rFonts w:ascii="Calibri" w:hAnsi="Calibri"/>
            <w:i/>
          </w:rPr>
          <w:delText>at</w:delText>
        </w:r>
        <w:r w:rsidR="003556BC" w:rsidRPr="005A7F51" w:rsidDel="001F3394">
          <w:rPr>
            <w:rStyle w:val="Emphasis-Bold"/>
            <w:rFonts w:ascii="Calibri" w:hAnsi="Calibri"/>
            <w:i/>
          </w:rPr>
          <w:delText xml:space="preserve"> </w:delText>
        </w:r>
        <w:r w:rsidR="003556BC" w:rsidRPr="005A7F51" w:rsidDel="001F3394">
          <w:rPr>
            <w:rStyle w:val="Emphasis-Remove"/>
            <w:rFonts w:ascii="Calibri" w:hAnsi="Calibri"/>
            <w:i/>
          </w:rPr>
          <w:delText>the end of the last year of the</w:delText>
        </w:r>
        <w:r w:rsidR="003556BC" w:rsidRPr="005A7F51" w:rsidDel="001F3394">
          <w:rPr>
            <w:rStyle w:val="Emphasis-Bold"/>
            <w:rFonts w:ascii="Calibri" w:hAnsi="Calibri"/>
            <w:i/>
          </w:rPr>
          <w:delText xml:space="preserve"> assessment period</w:delText>
        </w:r>
      </w:del>
      <w:ins w:id="5086" w:author="Revised draft" w:date="2016-09-26T13:42:00Z">
        <w:r w:rsidR="001F3394" w:rsidRPr="005A7F51">
          <w:rPr>
            <w:rFonts w:ascii="Calibri" w:hAnsi="Calibri"/>
            <w:i/>
          </w:rPr>
          <w:t>: Revised allocation of operating costs</w:t>
        </w:r>
      </w:ins>
      <w:r w:rsidRPr="008F0575">
        <w:rPr>
          <w:rFonts w:ascii="Calibri" w:hAnsi="Calibri"/>
        </w:rPr>
        <w:t>; and</w:t>
      </w:r>
    </w:p>
    <w:p w:rsidR="001F3394" w:rsidRDefault="004E1AA6" w:rsidP="004E1AA6">
      <w:pPr>
        <w:pStyle w:val="HeadingH6ClausesubtextL2"/>
        <w:rPr>
          <w:ins w:id="5087" w:author="Revised draft" w:date="2016-09-26T13:43:00Z"/>
          <w:rFonts w:ascii="Calibri" w:hAnsi="Calibri"/>
        </w:rPr>
      </w:pPr>
      <w:r w:rsidRPr="005A7F51">
        <w:rPr>
          <w:rFonts w:ascii="Calibri" w:hAnsi="Calibri"/>
          <w:i/>
        </w:rPr>
        <w:t>Table 4</w:t>
      </w:r>
      <w:del w:id="5088" w:author="Revised draft" w:date="2016-09-26T13:43:00Z">
        <w:r w:rsidRPr="005A7F51" w:rsidDel="001F3394">
          <w:rPr>
            <w:rFonts w:ascii="Calibri" w:hAnsi="Calibri"/>
            <w:i/>
          </w:rPr>
          <w:delText xml:space="preserve">, relating to </w:delText>
        </w:r>
        <w:r w:rsidR="0096268F" w:rsidRPr="005A7F51" w:rsidDel="001F3394">
          <w:rPr>
            <w:rStyle w:val="Emphasis-Bold"/>
            <w:rFonts w:ascii="Calibri" w:hAnsi="Calibri"/>
            <w:i/>
          </w:rPr>
          <w:delText>arm's-length</w:delText>
        </w:r>
        <w:r w:rsidRPr="005A7F51" w:rsidDel="001F3394">
          <w:rPr>
            <w:rStyle w:val="Emphasis-Bold"/>
            <w:rFonts w:ascii="Calibri" w:hAnsi="Calibri"/>
            <w:i/>
          </w:rPr>
          <w:delText xml:space="preserve"> deductions</w:delText>
        </w:r>
        <w:r w:rsidRPr="005A7F51" w:rsidDel="001F3394">
          <w:rPr>
            <w:rFonts w:ascii="Calibri" w:hAnsi="Calibri"/>
            <w:i/>
          </w:rPr>
          <w:delText xml:space="preserve"> from </w:delText>
        </w:r>
        <w:r w:rsidRPr="005A7F51" w:rsidDel="001F3394">
          <w:rPr>
            <w:rStyle w:val="Emphasis-Bold"/>
            <w:rFonts w:ascii="Calibri" w:hAnsi="Calibri"/>
            <w:i/>
          </w:rPr>
          <w:delText>operating costs</w:delText>
        </w:r>
      </w:del>
      <w:ins w:id="5089" w:author="Revised draft" w:date="2016-09-26T13:43:00Z">
        <w:r w:rsidR="001F3394" w:rsidRPr="005A7F51">
          <w:rPr>
            <w:rFonts w:ascii="Calibri" w:hAnsi="Calibri"/>
            <w:i/>
          </w:rPr>
          <w:t>: Report supporting revised allocation of operating costs (non-public)</w:t>
        </w:r>
        <w:r w:rsidR="001F3394">
          <w:rPr>
            <w:rFonts w:ascii="Calibri" w:hAnsi="Calibri"/>
          </w:rPr>
          <w:t>; and</w:t>
        </w:r>
      </w:ins>
    </w:p>
    <w:p w:rsidR="004E1AA6" w:rsidRPr="008F0575" w:rsidRDefault="001F3394" w:rsidP="004E1AA6">
      <w:pPr>
        <w:pStyle w:val="HeadingH6ClausesubtextL2"/>
        <w:rPr>
          <w:rFonts w:ascii="Calibri" w:hAnsi="Calibri"/>
        </w:rPr>
      </w:pPr>
      <w:ins w:id="5090" w:author="Revised draft" w:date="2016-09-26T13:43:00Z">
        <w:r w:rsidRPr="005A7F51">
          <w:rPr>
            <w:rFonts w:ascii="Calibri" w:hAnsi="Calibri"/>
            <w:i/>
          </w:rPr>
          <w:t>Table 5:</w:t>
        </w:r>
      </w:ins>
      <w:ins w:id="5091" w:author="Revised draft" w:date="2016-09-26T13:44:00Z">
        <w:r w:rsidRPr="005A7F51">
          <w:rPr>
            <w:rFonts w:ascii="Calibri" w:hAnsi="Calibri"/>
            <w:i/>
          </w:rPr>
          <w:t xml:space="preserve"> Rationale for selecting proxy allocator</w:t>
        </w:r>
      </w:ins>
      <w:r w:rsidR="004E1AA6" w:rsidRPr="008F0575">
        <w:rPr>
          <w:rFonts w:ascii="Calibri" w:hAnsi="Calibri"/>
        </w:rPr>
        <w:t>.</w:t>
      </w:r>
    </w:p>
    <w:p w:rsidR="00C47BFF" w:rsidRPr="008F0575" w:rsidRDefault="00C47BFF" w:rsidP="00C47BFF">
      <w:pPr>
        <w:pStyle w:val="HeadingH5ClausesubtextL1"/>
        <w:rPr>
          <w:rFonts w:ascii="Calibri" w:hAnsi="Calibri"/>
        </w:rPr>
      </w:pPr>
      <w:bookmarkStart w:id="5092" w:name="_Ref275259734"/>
      <w:r w:rsidRPr="008F0575">
        <w:rPr>
          <w:rFonts w:ascii="Calibri" w:hAnsi="Calibri"/>
        </w:rPr>
        <w:t>For the purpose of this clause-</w:t>
      </w:r>
      <w:bookmarkEnd w:id="5092"/>
      <w:r w:rsidRPr="008F0575">
        <w:rPr>
          <w:rFonts w:ascii="Calibri" w:hAnsi="Calibri"/>
        </w:rPr>
        <w:t xml:space="preserve"> </w:t>
      </w:r>
    </w:p>
    <w:p w:rsidR="00C47BFF" w:rsidRPr="008F0575" w:rsidRDefault="00C47BFF" w:rsidP="00C47BFF">
      <w:pPr>
        <w:pStyle w:val="HeadingH6ClausesubtextL2"/>
        <w:rPr>
          <w:rFonts w:ascii="Calibri" w:hAnsi="Calibri"/>
        </w:rPr>
      </w:pPr>
      <w:r w:rsidRPr="008F0575">
        <w:rPr>
          <w:rFonts w:ascii="Calibri" w:hAnsi="Calibri"/>
        </w:rPr>
        <w:t xml:space="preserve">the information specified in the tables of the </w:t>
      </w:r>
      <w:r w:rsidR="009D43C0" w:rsidRPr="008F0575">
        <w:rPr>
          <w:rFonts w:ascii="Calibri" w:hAnsi="Calibri"/>
        </w:rPr>
        <w:t xml:space="preserve">schedules </w:t>
      </w:r>
      <w:r w:rsidRPr="008F0575">
        <w:rPr>
          <w:rFonts w:ascii="Calibri" w:hAnsi="Calibri"/>
        </w:rPr>
        <w:t xml:space="preserve">referred to must be provided on spreadsheets; </w:t>
      </w:r>
      <w:del w:id="5093" w:author="Revised draft" w:date="2016-09-26T13:47:00Z">
        <w:r w:rsidRPr="008F0575" w:rsidDel="007F4634">
          <w:rPr>
            <w:rFonts w:ascii="Calibri" w:hAnsi="Calibri"/>
          </w:rPr>
          <w:delText>and</w:delText>
        </w:r>
      </w:del>
    </w:p>
    <w:p w:rsidR="007F4634" w:rsidRDefault="00C47BFF" w:rsidP="006471F0">
      <w:pPr>
        <w:pStyle w:val="HeadingH6ClausesubtextL2"/>
        <w:rPr>
          <w:ins w:id="5094" w:author="Revised draft" w:date="2016-09-26T13:47:00Z"/>
          <w:rFonts w:ascii="Calibri" w:hAnsi="Calibri"/>
        </w:rPr>
      </w:pPr>
      <w:r w:rsidRPr="008F0575">
        <w:rPr>
          <w:rFonts w:ascii="Calibri" w:hAnsi="Calibri"/>
        </w:rPr>
        <w:t>where data has been computed or derived from other values on the spreadsheet through the use of formulae, all underlying formulae must be accessible</w:t>
      </w:r>
      <w:ins w:id="5095" w:author="Revised draft" w:date="2016-09-26T13:47:00Z">
        <w:r w:rsidR="007F4634">
          <w:rPr>
            <w:rFonts w:ascii="Calibri" w:hAnsi="Calibri"/>
          </w:rPr>
          <w:t>;</w:t>
        </w:r>
      </w:ins>
    </w:p>
    <w:p w:rsidR="007F4634" w:rsidRDefault="007F4634" w:rsidP="006471F0">
      <w:pPr>
        <w:pStyle w:val="HeadingH6ClausesubtextL2"/>
        <w:rPr>
          <w:ins w:id="5096" w:author="Revised draft" w:date="2016-09-26T13:49:00Z"/>
          <w:rFonts w:ascii="Calibri" w:hAnsi="Calibri"/>
        </w:rPr>
      </w:pPr>
      <w:ins w:id="5097" w:author="Revised draft" w:date="2016-09-26T13:48:00Z">
        <w:r>
          <w:rPr>
            <w:rFonts w:ascii="Calibri" w:hAnsi="Calibri"/>
          </w:rPr>
          <w:t xml:space="preserve">the information specified in Table 2 and Table 4 of Schedule B and Table 2 and Table 4 of Schedule C may be </w:t>
        </w:r>
      </w:ins>
      <w:ins w:id="5098" w:author="Revised draft" w:date="2016-10-04T15:12:00Z">
        <w:r w:rsidR="00C70FE1">
          <w:rPr>
            <w:rFonts w:ascii="Calibri" w:hAnsi="Calibri"/>
          </w:rPr>
          <w:t>provided</w:t>
        </w:r>
      </w:ins>
      <w:ins w:id="5099" w:author="Revised draft" w:date="2016-09-26T13:48:00Z">
        <w:r>
          <w:rPr>
            <w:rFonts w:ascii="Calibri" w:hAnsi="Calibri"/>
          </w:rPr>
          <w:t xml:space="preserve"> by way of non-public discl</w:t>
        </w:r>
      </w:ins>
      <w:ins w:id="5100" w:author="Revised draft" w:date="2016-09-26T13:49:00Z">
        <w:r>
          <w:rPr>
            <w:rFonts w:ascii="Calibri" w:hAnsi="Calibri"/>
          </w:rPr>
          <w:t xml:space="preserve">osure to the </w:t>
        </w:r>
        <w:r w:rsidRPr="007F4634">
          <w:rPr>
            <w:rFonts w:ascii="Calibri" w:hAnsi="Calibri"/>
            <w:b/>
          </w:rPr>
          <w:t>Commission</w:t>
        </w:r>
        <w:r>
          <w:rPr>
            <w:rFonts w:ascii="Calibri" w:hAnsi="Calibri"/>
          </w:rPr>
          <w:t>; and</w:t>
        </w:r>
      </w:ins>
    </w:p>
    <w:p w:rsidR="007F4634" w:rsidRDefault="007F4634" w:rsidP="006471F0">
      <w:pPr>
        <w:pStyle w:val="HeadingH6ClausesubtextL2"/>
        <w:rPr>
          <w:ins w:id="5101" w:author="Revised draft" w:date="2016-09-26T13:49:00Z"/>
          <w:rFonts w:ascii="Calibri" w:hAnsi="Calibri"/>
        </w:rPr>
      </w:pPr>
      <w:ins w:id="5102" w:author="Revised draft" w:date="2016-09-26T13:49:00Z">
        <w:r>
          <w:rPr>
            <w:rFonts w:ascii="Calibri" w:hAnsi="Calibri"/>
          </w:rPr>
          <w:t>the information in Schedule B must be provided-</w:t>
        </w:r>
      </w:ins>
    </w:p>
    <w:p w:rsidR="007F4634" w:rsidRDefault="007F4634" w:rsidP="007F4634">
      <w:pPr>
        <w:pStyle w:val="HeadingH7ClausesubtextL3"/>
        <w:rPr>
          <w:ins w:id="5103" w:author="Revised draft" w:date="2016-09-26T13:50:00Z"/>
        </w:rPr>
      </w:pPr>
      <w:ins w:id="5104" w:author="Revised draft" w:date="2016-09-26T13:49:00Z">
        <w:r>
          <w:t xml:space="preserve">for the </w:t>
        </w:r>
        <w:r w:rsidRPr="007F4634">
          <w:rPr>
            <w:b/>
          </w:rPr>
          <w:t>disclosure year</w:t>
        </w:r>
        <w:r>
          <w:t xml:space="preserve"> prior to submitting the </w:t>
        </w:r>
        <w:r w:rsidRPr="007F4634">
          <w:rPr>
            <w:b/>
          </w:rPr>
          <w:t>CPP proposal</w:t>
        </w:r>
        <w:r>
          <w:t xml:space="preserve"> if it has not been disclosed in accordance with an </w:t>
        </w:r>
        <w:r w:rsidRPr="007F4634">
          <w:rPr>
            <w:b/>
          </w:rPr>
          <w:t>ID determination</w:t>
        </w:r>
        <w:r>
          <w:t>;</w:t>
        </w:r>
      </w:ins>
    </w:p>
    <w:p w:rsidR="007F4634" w:rsidRDefault="007F4634" w:rsidP="007F4634">
      <w:pPr>
        <w:pStyle w:val="HeadingH7ClausesubtextL3"/>
        <w:rPr>
          <w:ins w:id="5105" w:author="Revised draft" w:date="2016-09-26T13:50:00Z"/>
        </w:rPr>
      </w:pPr>
      <w:ins w:id="5106" w:author="Revised draft" w:date="2016-09-26T13:50:00Z">
        <w:r>
          <w:t xml:space="preserve">in the </w:t>
        </w:r>
        <w:r w:rsidRPr="007F4634">
          <w:rPr>
            <w:b/>
          </w:rPr>
          <w:t>next period</w:t>
        </w:r>
        <w:r>
          <w:t xml:space="preserve"> where there is a change in the </w:t>
        </w:r>
        <w:r w:rsidRPr="007F4634">
          <w:rPr>
            <w:b/>
          </w:rPr>
          <w:t>allocation methodology type</w:t>
        </w:r>
        <w:r>
          <w:t>; and</w:t>
        </w:r>
      </w:ins>
    </w:p>
    <w:p w:rsidR="006471F0" w:rsidRDefault="007F4634" w:rsidP="007F4634">
      <w:pPr>
        <w:pStyle w:val="HeadingH7ClausesubtextL3"/>
      </w:pPr>
      <w:ins w:id="5107" w:author="Revised draft" w:date="2016-09-26T13:50:00Z">
        <w:r>
          <w:t xml:space="preserve">in the </w:t>
        </w:r>
        <w:r w:rsidRPr="007F4634">
          <w:rPr>
            <w:b/>
          </w:rPr>
          <w:t>next period</w:t>
        </w:r>
        <w:r>
          <w:t xml:space="preserve"> where the </w:t>
        </w:r>
        <w:r w:rsidRPr="007F4634">
          <w:rPr>
            <w:b/>
          </w:rPr>
          <w:t>allocator metric</w:t>
        </w:r>
        <w:r>
          <w:t xml:space="preserve"> changes by at least 5%</w:t>
        </w:r>
      </w:ins>
      <w:r w:rsidR="00C47BFF" w:rsidRPr="008F0575">
        <w:t>.</w:t>
      </w:r>
    </w:p>
    <w:p w:rsidR="00C323BA" w:rsidRDefault="00AE3716" w:rsidP="006471F0">
      <w:pPr>
        <w:pStyle w:val="HeadingH5ClausesubtextL1"/>
        <w:contextualSpacing w:val="0"/>
        <w:rPr>
          <w:ins w:id="5108" w:author="Author"/>
          <w:rFonts w:ascii="Calibri" w:hAnsi="Calibri"/>
        </w:rPr>
      </w:pPr>
      <w:ins w:id="5109" w:author="Author">
        <w:r>
          <w:rPr>
            <w:rFonts w:ascii="Calibri" w:hAnsi="Calibri"/>
          </w:rPr>
          <w:t>Where</w:t>
        </w:r>
        <w:r w:rsidR="00876F42">
          <w:rPr>
            <w:rFonts w:ascii="Calibri" w:hAnsi="Calibri"/>
          </w:rPr>
          <w:t xml:space="preserve"> the</w:t>
        </w:r>
        <w:r w:rsidR="00585299">
          <w:rPr>
            <w:rFonts w:ascii="Calibri" w:hAnsi="Calibri"/>
          </w:rPr>
          <w:t xml:space="preserve"> </w:t>
        </w:r>
        <w:r w:rsidR="00300384" w:rsidRPr="00300384">
          <w:rPr>
            <w:rFonts w:ascii="Calibri" w:hAnsi="Calibri"/>
            <w:b/>
          </w:rPr>
          <w:t>CPP applican</w:t>
        </w:r>
        <w:r w:rsidR="00300384" w:rsidRPr="00690923">
          <w:rPr>
            <w:rFonts w:ascii="Calibri" w:hAnsi="Calibri"/>
            <w:b/>
          </w:rPr>
          <w:t>t</w:t>
        </w:r>
        <w:r w:rsidR="00300384">
          <w:rPr>
            <w:rFonts w:ascii="Calibri" w:hAnsi="Calibri"/>
          </w:rPr>
          <w:t xml:space="preserve"> has used a </w:t>
        </w:r>
        <w:r w:rsidR="00300384" w:rsidRPr="00300384">
          <w:rPr>
            <w:rFonts w:ascii="Calibri" w:hAnsi="Calibri"/>
            <w:b/>
          </w:rPr>
          <w:t>proxy cost allocator</w:t>
        </w:r>
        <w:r w:rsidR="00300384">
          <w:rPr>
            <w:rFonts w:ascii="Calibri" w:hAnsi="Calibri"/>
          </w:rPr>
          <w:t xml:space="preserve"> to provide the </w:t>
        </w:r>
        <w:r>
          <w:rPr>
            <w:rFonts w:ascii="Calibri" w:hAnsi="Calibri"/>
          </w:rPr>
          <w:t>information specified in</w:t>
        </w:r>
        <w:r w:rsidR="00585299">
          <w:rPr>
            <w:rFonts w:ascii="Calibri" w:hAnsi="Calibri"/>
          </w:rPr>
          <w:t xml:space="preserve"> subclauses (2) or</w:t>
        </w:r>
        <w:r>
          <w:rPr>
            <w:rFonts w:ascii="Calibri" w:hAnsi="Calibri"/>
          </w:rPr>
          <w:t xml:space="preserve"> (3</w:t>
        </w:r>
        <w:r w:rsidR="00300384">
          <w:rPr>
            <w:rFonts w:ascii="Calibri" w:hAnsi="Calibri"/>
          </w:rPr>
          <w:t>)</w:t>
        </w:r>
        <w:r w:rsidR="00585299">
          <w:rPr>
            <w:rFonts w:ascii="Calibri" w:hAnsi="Calibri"/>
          </w:rPr>
          <w:t xml:space="preserve">, the </w:t>
        </w:r>
        <w:r w:rsidR="00585299" w:rsidRPr="00585299">
          <w:rPr>
            <w:rFonts w:ascii="Calibri" w:hAnsi="Calibri"/>
            <w:b/>
          </w:rPr>
          <w:t>CPP applicant</w:t>
        </w:r>
        <w:r w:rsidR="00C323BA">
          <w:rPr>
            <w:rFonts w:ascii="Calibri" w:hAnsi="Calibri"/>
          </w:rPr>
          <w:t xml:space="preserve"> must explain in </w:t>
        </w:r>
        <w:r w:rsidR="00697AC1">
          <w:rPr>
            <w:rFonts w:ascii="Calibri" w:hAnsi="Calibri"/>
          </w:rPr>
          <w:t>the</w:t>
        </w:r>
        <w:r w:rsidR="00585299">
          <w:rPr>
            <w:rFonts w:ascii="Calibri" w:hAnsi="Calibri"/>
          </w:rPr>
          <w:t xml:space="preserve"> </w:t>
        </w:r>
        <w:r w:rsidR="00585299" w:rsidRPr="00585299">
          <w:rPr>
            <w:rFonts w:ascii="Calibri" w:hAnsi="Calibri"/>
            <w:b/>
          </w:rPr>
          <w:t>CPP proposal</w:t>
        </w:r>
        <w:r w:rsidRPr="00AE3716">
          <w:rPr>
            <w:rFonts w:ascii="Calibri" w:hAnsi="Calibri"/>
          </w:rPr>
          <w:t>, for each</w:t>
        </w:r>
        <w:r>
          <w:rPr>
            <w:rFonts w:ascii="Calibri" w:hAnsi="Calibri"/>
            <w:b/>
          </w:rPr>
          <w:t xml:space="preserve"> proxy cost allocator </w:t>
        </w:r>
        <w:r w:rsidR="00300384">
          <w:rPr>
            <w:rFonts w:ascii="Calibri" w:hAnsi="Calibri"/>
          </w:rPr>
          <w:t>used</w:t>
        </w:r>
        <w:r w:rsidR="00C323BA">
          <w:rPr>
            <w:rFonts w:ascii="Calibri" w:hAnsi="Calibri"/>
          </w:rPr>
          <w:t>-</w:t>
        </w:r>
      </w:ins>
    </w:p>
    <w:p w:rsidR="00C323BA" w:rsidRDefault="00C323BA" w:rsidP="00C323BA">
      <w:pPr>
        <w:pStyle w:val="HeadingH6ClausesubtextL2"/>
        <w:rPr>
          <w:ins w:id="5110" w:author="Author"/>
        </w:rPr>
      </w:pPr>
      <w:ins w:id="5111" w:author="Author">
        <w:r>
          <w:lastRenderedPageBreak/>
          <w:t xml:space="preserve">why </w:t>
        </w:r>
        <w:r w:rsidRPr="00C323BA">
          <w:t>a</w:t>
        </w:r>
        <w:r>
          <w:rPr>
            <w:b/>
          </w:rPr>
          <w:t xml:space="preserve"> </w:t>
        </w:r>
        <w:r w:rsidR="00585299" w:rsidRPr="00585299">
          <w:rPr>
            <w:b/>
          </w:rPr>
          <w:t>causal relationship</w:t>
        </w:r>
        <w:r w:rsidR="00585299">
          <w:t xml:space="preserve"> cannot be established</w:t>
        </w:r>
        <w:r>
          <w:t>; and</w:t>
        </w:r>
      </w:ins>
    </w:p>
    <w:p w:rsidR="006471F0" w:rsidRDefault="00AE3716" w:rsidP="00C323BA">
      <w:pPr>
        <w:pStyle w:val="HeadingH6ClausesubtextL2"/>
        <w:rPr>
          <w:ins w:id="5112" w:author="Author"/>
        </w:rPr>
      </w:pPr>
      <w:ins w:id="5113" w:author="Author">
        <w:r>
          <w:t>the rationale for</w:t>
        </w:r>
        <w:r w:rsidR="00C323BA">
          <w:t xml:space="preserve"> using the </w:t>
        </w:r>
        <w:r>
          <w:t xml:space="preserve">selected </w:t>
        </w:r>
        <w:r w:rsidR="00C323BA">
          <w:t xml:space="preserve">quantifiable measure for that </w:t>
        </w:r>
        <w:r w:rsidR="006D3695">
          <w:rPr>
            <w:b/>
          </w:rPr>
          <w:t>proxy cost</w:t>
        </w:r>
        <w:r w:rsidR="00C323BA" w:rsidRPr="00C323BA">
          <w:rPr>
            <w:b/>
          </w:rPr>
          <w:t xml:space="preserve"> allocator</w:t>
        </w:r>
        <w:r w:rsidR="00C323BA">
          <w:t xml:space="preserve">. </w:t>
        </w:r>
      </w:ins>
    </w:p>
    <w:p w:rsidR="00C323BA" w:rsidRDefault="00AE3716" w:rsidP="006471F0">
      <w:pPr>
        <w:pStyle w:val="HeadingH5ClausesubtextL1"/>
        <w:contextualSpacing w:val="0"/>
        <w:rPr>
          <w:ins w:id="5114" w:author="Author"/>
          <w:rFonts w:ascii="Calibri" w:hAnsi="Calibri"/>
        </w:rPr>
      </w:pPr>
      <w:ins w:id="5115" w:author="Author">
        <w:r>
          <w:rPr>
            <w:rFonts w:ascii="Calibri" w:hAnsi="Calibri"/>
          </w:rPr>
          <w:t xml:space="preserve">Where the </w:t>
        </w:r>
        <w:r w:rsidR="00300384" w:rsidRPr="00300384">
          <w:rPr>
            <w:rFonts w:ascii="Calibri" w:hAnsi="Calibri"/>
            <w:b/>
          </w:rPr>
          <w:t>CPP applicant</w:t>
        </w:r>
        <w:r w:rsidR="00300384">
          <w:rPr>
            <w:rFonts w:ascii="Calibri" w:hAnsi="Calibri"/>
          </w:rPr>
          <w:t xml:space="preserve"> has used a </w:t>
        </w:r>
        <w:r w:rsidR="00300384" w:rsidRPr="00300384">
          <w:rPr>
            <w:rFonts w:ascii="Calibri" w:hAnsi="Calibri"/>
            <w:b/>
          </w:rPr>
          <w:t>proxy asset allocator</w:t>
        </w:r>
        <w:r w:rsidR="00300384">
          <w:rPr>
            <w:rFonts w:ascii="Calibri" w:hAnsi="Calibri"/>
          </w:rPr>
          <w:t xml:space="preserve"> to provide the </w:t>
        </w:r>
        <w:r>
          <w:rPr>
            <w:rFonts w:ascii="Calibri" w:hAnsi="Calibri"/>
          </w:rPr>
          <w:t>information specified in</w:t>
        </w:r>
        <w:r w:rsidR="00C323BA">
          <w:rPr>
            <w:rFonts w:ascii="Calibri" w:hAnsi="Calibri"/>
          </w:rPr>
          <w:t xml:space="preserve"> </w:t>
        </w:r>
        <w:r w:rsidR="00585299">
          <w:rPr>
            <w:rFonts w:ascii="Calibri" w:hAnsi="Calibri"/>
          </w:rPr>
          <w:t xml:space="preserve">subclauses (2) or (3), the </w:t>
        </w:r>
        <w:r w:rsidR="00585299" w:rsidRPr="00585299">
          <w:rPr>
            <w:rFonts w:ascii="Calibri" w:hAnsi="Calibri"/>
            <w:b/>
          </w:rPr>
          <w:t>CPP applicant</w:t>
        </w:r>
        <w:r w:rsidR="00C323BA">
          <w:rPr>
            <w:rFonts w:ascii="Calibri" w:hAnsi="Calibri"/>
          </w:rPr>
          <w:t xml:space="preserve"> must explain in </w:t>
        </w:r>
        <w:r w:rsidR="00697AC1">
          <w:rPr>
            <w:rFonts w:ascii="Calibri" w:hAnsi="Calibri"/>
          </w:rPr>
          <w:t>the</w:t>
        </w:r>
        <w:r w:rsidR="00585299">
          <w:rPr>
            <w:rFonts w:ascii="Calibri" w:hAnsi="Calibri"/>
          </w:rPr>
          <w:t xml:space="preserve"> </w:t>
        </w:r>
        <w:r w:rsidR="00585299" w:rsidRPr="00585299">
          <w:rPr>
            <w:rFonts w:ascii="Calibri" w:hAnsi="Calibri"/>
            <w:b/>
          </w:rPr>
          <w:t>CPP proposa</w:t>
        </w:r>
        <w:r>
          <w:rPr>
            <w:rFonts w:ascii="Calibri" w:hAnsi="Calibri"/>
            <w:b/>
          </w:rPr>
          <w:t>l</w:t>
        </w:r>
        <w:r w:rsidRPr="00AE3716">
          <w:rPr>
            <w:rFonts w:ascii="Calibri" w:hAnsi="Calibri"/>
          </w:rPr>
          <w:t>, for each</w:t>
        </w:r>
        <w:r>
          <w:rPr>
            <w:rFonts w:ascii="Calibri" w:hAnsi="Calibri"/>
            <w:b/>
          </w:rPr>
          <w:t xml:space="preserve"> proxy asset allocator </w:t>
        </w:r>
        <w:r w:rsidR="00300384">
          <w:rPr>
            <w:rFonts w:ascii="Calibri" w:hAnsi="Calibri"/>
          </w:rPr>
          <w:t>used</w:t>
        </w:r>
        <w:r w:rsidR="00C323BA" w:rsidRPr="00AE3716">
          <w:rPr>
            <w:rFonts w:ascii="Calibri" w:hAnsi="Calibri"/>
          </w:rPr>
          <w:t>-</w:t>
        </w:r>
      </w:ins>
    </w:p>
    <w:p w:rsidR="00C323BA" w:rsidRDefault="00585299" w:rsidP="00C323BA">
      <w:pPr>
        <w:pStyle w:val="HeadingH6ClausesubtextL2"/>
        <w:rPr>
          <w:ins w:id="5116" w:author="Author"/>
        </w:rPr>
      </w:pPr>
      <w:ins w:id="5117" w:author="Author">
        <w:r>
          <w:t xml:space="preserve">why </w:t>
        </w:r>
        <w:r w:rsidR="00C323BA">
          <w:t xml:space="preserve">a </w:t>
        </w:r>
        <w:r w:rsidR="00C323BA" w:rsidRPr="00585299">
          <w:rPr>
            <w:b/>
          </w:rPr>
          <w:t>causal relationship</w:t>
        </w:r>
        <w:r w:rsidR="00C323BA">
          <w:t xml:space="preserve"> cannot be established; and</w:t>
        </w:r>
      </w:ins>
    </w:p>
    <w:p w:rsidR="00FE1F75" w:rsidRDefault="00AE3716" w:rsidP="00636D95">
      <w:pPr>
        <w:pStyle w:val="HeadingH6ClausesubtextL2"/>
        <w:rPr>
          <w:ins w:id="5118" w:author="Revised draft" w:date="2016-09-26T13:53:00Z"/>
        </w:rPr>
      </w:pPr>
      <w:ins w:id="5119" w:author="Author">
        <w:r>
          <w:t xml:space="preserve">the rationale for </w:t>
        </w:r>
        <w:r w:rsidR="00585299">
          <w:t xml:space="preserve">using the </w:t>
        </w:r>
        <w:r>
          <w:t xml:space="preserve">selected </w:t>
        </w:r>
        <w:r w:rsidR="00585299">
          <w:t xml:space="preserve">quantifiable measure for that </w:t>
        </w:r>
        <w:r w:rsidR="006D3695">
          <w:rPr>
            <w:b/>
          </w:rPr>
          <w:t>proxy as</w:t>
        </w:r>
        <w:r w:rsidR="00585299" w:rsidRPr="00636D95">
          <w:rPr>
            <w:b/>
          </w:rPr>
          <w:t>s</w:t>
        </w:r>
        <w:r w:rsidR="006D3695">
          <w:rPr>
            <w:b/>
          </w:rPr>
          <w:t>e</w:t>
        </w:r>
        <w:r w:rsidR="00585299" w:rsidRPr="00636D95">
          <w:rPr>
            <w:b/>
          </w:rPr>
          <w:t>t allocator</w:t>
        </w:r>
        <w:r w:rsidR="00FE1F75">
          <w:t>.</w:t>
        </w:r>
      </w:ins>
      <w:r w:rsidR="00C323BA" w:rsidRPr="00636D95">
        <w:t xml:space="preserve"> </w:t>
      </w:r>
    </w:p>
    <w:p w:rsidR="00F81CEA" w:rsidRPr="00C323BA" w:rsidRDefault="00F81CEA" w:rsidP="00E91B61">
      <w:pPr>
        <w:pStyle w:val="HeadingH5ClausesubtextL1"/>
      </w:pPr>
      <w:ins w:id="5120" w:author="Revised draft" w:date="2016-09-26T13:54:00Z">
        <w:r>
          <w:t>The information in Schedule C is not required where the value of the assets to be sold as</w:t>
        </w:r>
        <w:r w:rsidR="006C45F3">
          <w:t xml:space="preserve"> specified in clause 5.3.6(4) </w:t>
        </w:r>
      </w:ins>
      <w:ins w:id="5121" w:author="Revised draft" w:date="2016-10-04T15:12:00Z">
        <w:r w:rsidR="00E91B61">
          <w:t>is</w:t>
        </w:r>
      </w:ins>
      <w:ins w:id="5122" w:author="Revised draft" w:date="2016-09-26T13:54:00Z">
        <w:r w:rsidR="006C45F3">
          <w:t xml:space="preserve"> less than 5% of </w:t>
        </w:r>
      </w:ins>
      <w:ins w:id="5123" w:author="Revised draft" w:date="2016-09-27T08:59:00Z">
        <w:r w:rsidR="006C45F3">
          <w:t>the</w:t>
        </w:r>
      </w:ins>
      <w:ins w:id="5124" w:author="Revised draft" w:date="2016-09-26T13:54:00Z">
        <w:r>
          <w:t xml:space="preserve"> </w:t>
        </w:r>
        <w:r w:rsidRPr="00F81CEA">
          <w:rPr>
            <w:b/>
          </w:rPr>
          <w:t>unallocated closing RAB value</w:t>
        </w:r>
        <w:r>
          <w:t xml:space="preserve"> for the last </w:t>
        </w:r>
        <w:r w:rsidRPr="00F81CEA">
          <w:rPr>
            <w:b/>
          </w:rPr>
          <w:t>disclosure year</w:t>
        </w:r>
        <w:r>
          <w:t xml:space="preserve"> of the </w:t>
        </w:r>
      </w:ins>
      <w:ins w:id="5125" w:author="Revised draft" w:date="2016-09-26T13:57:00Z">
        <w:r w:rsidRPr="00F81CEA">
          <w:rPr>
            <w:b/>
          </w:rPr>
          <w:t>assessment</w:t>
        </w:r>
      </w:ins>
      <w:ins w:id="5126" w:author="Revised draft" w:date="2016-09-26T13:54:00Z">
        <w:r w:rsidRPr="00F81CEA">
          <w:rPr>
            <w:b/>
          </w:rPr>
          <w:t xml:space="preserve"> </w:t>
        </w:r>
      </w:ins>
      <w:ins w:id="5127" w:author="Revised draft" w:date="2016-09-26T13:57:00Z">
        <w:r w:rsidRPr="00F81CEA">
          <w:rPr>
            <w:b/>
          </w:rPr>
          <w:t>period</w:t>
        </w:r>
        <w:r>
          <w:t>.</w:t>
        </w:r>
      </w:ins>
    </w:p>
    <w:p w:rsidR="00D159DB" w:rsidRPr="008F0575" w:rsidRDefault="00CB5820" w:rsidP="00322411">
      <w:pPr>
        <w:pStyle w:val="HeadingH4Clausetext"/>
        <w:tabs>
          <w:tab w:val="clear" w:pos="7315"/>
          <w:tab w:val="num" w:pos="709"/>
        </w:tabs>
        <w:ind w:hanging="7315"/>
        <w:rPr>
          <w:rFonts w:ascii="Calibri" w:hAnsi="Calibri"/>
        </w:rPr>
      </w:pPr>
      <w:r w:rsidRPr="008F0575">
        <w:rPr>
          <w:rFonts w:ascii="Calibri" w:hAnsi="Calibri"/>
        </w:rPr>
        <w:t>Certification requirements</w:t>
      </w:r>
    </w:p>
    <w:p w:rsidR="00171753" w:rsidRPr="008F0575" w:rsidRDefault="00171753" w:rsidP="005F43CB">
      <w:pPr>
        <w:pStyle w:val="HeadingH5ClausesubtextL1"/>
        <w:rPr>
          <w:rFonts w:ascii="Calibri" w:hAnsi="Calibri"/>
        </w:rPr>
      </w:pPr>
      <w:r w:rsidRPr="008F0575">
        <w:rPr>
          <w:rFonts w:ascii="Calibri" w:hAnsi="Calibri"/>
        </w:rPr>
        <w:t xml:space="preserve">Where any </w:t>
      </w:r>
      <w:r w:rsidR="0096268F" w:rsidRPr="008F0575">
        <w:rPr>
          <w:rStyle w:val="Emphasis-Bold"/>
          <w:rFonts w:ascii="Calibri" w:hAnsi="Calibri"/>
        </w:rPr>
        <w:t>arm's-length</w:t>
      </w:r>
      <w:r w:rsidRPr="008F0575">
        <w:rPr>
          <w:rStyle w:val="Emphasis-Bold"/>
          <w:rFonts w:ascii="Calibri" w:hAnsi="Calibri"/>
        </w:rPr>
        <w:t xml:space="preserve"> deduction</w:t>
      </w:r>
      <w:r w:rsidRPr="008F0575">
        <w:rPr>
          <w:rFonts w:ascii="Calibri" w:hAnsi="Calibri"/>
        </w:rPr>
        <w:t xml:space="preserve"> </w:t>
      </w:r>
      <w:r w:rsidR="00CB5820" w:rsidRPr="008F0575">
        <w:rPr>
          <w:rFonts w:ascii="Calibri" w:hAnsi="Calibri"/>
        </w:rPr>
        <w:t>was</w:t>
      </w:r>
      <w:r w:rsidRPr="008F0575">
        <w:rPr>
          <w:rFonts w:ascii="Calibri" w:hAnsi="Calibri"/>
        </w:rPr>
        <w:t xml:space="preserve"> </w:t>
      </w:r>
      <w:r w:rsidR="00AA3BE8" w:rsidRPr="008F0575">
        <w:rPr>
          <w:rFonts w:ascii="Calibri" w:hAnsi="Calibri"/>
        </w:rPr>
        <w:t xml:space="preserve">applied </w:t>
      </w:r>
      <w:r w:rsidRPr="008F0575">
        <w:rPr>
          <w:rFonts w:ascii="Calibri" w:hAnsi="Calibri"/>
        </w:rPr>
        <w:t xml:space="preserve">for the purpose of this Section, </w:t>
      </w:r>
      <w:r w:rsidR="00654E93" w:rsidRPr="008F0575">
        <w:rPr>
          <w:rFonts w:ascii="Calibri" w:hAnsi="Calibri"/>
        </w:rPr>
        <w:t>the</w:t>
      </w:r>
      <w:r w:rsidRPr="008F0575">
        <w:rPr>
          <w:rFonts w:ascii="Calibri" w:hAnsi="Calibri"/>
        </w:rPr>
        <w:t xml:space="preserve"> </w:t>
      </w:r>
      <w:r w:rsidR="00C7242F" w:rsidRPr="008F0575">
        <w:rPr>
          <w:rStyle w:val="Emphasis-Bold"/>
          <w:rFonts w:ascii="Calibri" w:hAnsi="Calibri"/>
        </w:rPr>
        <w:t>CPP proposal</w:t>
      </w:r>
      <w:r w:rsidRPr="008F0575">
        <w:rPr>
          <w:rFonts w:ascii="Calibri" w:hAnsi="Calibri"/>
        </w:rPr>
        <w:t xml:space="preserve"> must contain certification by no fewer than 2 of the </w:t>
      </w:r>
      <w:r w:rsidRPr="008F0575">
        <w:rPr>
          <w:rStyle w:val="Emphasis-Bold"/>
          <w:rFonts w:ascii="Calibri" w:hAnsi="Calibri"/>
        </w:rPr>
        <w:t>EDB's</w:t>
      </w:r>
      <w:r w:rsidRPr="008F0575">
        <w:rPr>
          <w:rFonts w:ascii="Calibri" w:hAnsi="Calibri"/>
        </w:rPr>
        <w:t xml:space="preserve"> </w:t>
      </w:r>
      <w:r w:rsidR="00184060" w:rsidRPr="008F0575">
        <w:rPr>
          <w:rFonts w:ascii="Calibri" w:hAnsi="Calibri"/>
          <w:b/>
        </w:rPr>
        <w:t>director</w:t>
      </w:r>
      <w:r w:rsidRPr="008F0575">
        <w:rPr>
          <w:rFonts w:ascii="Calibri" w:hAnsi="Calibri"/>
        </w:rPr>
        <w:t>s in the following terms</w:t>
      </w:r>
      <w:r w:rsidR="00654E93" w:rsidRPr="008F0575">
        <w:rPr>
          <w:rFonts w:ascii="Calibri" w:hAnsi="Calibri"/>
        </w:rPr>
        <w:t>, where words in bold bear the meanings specified in this determination:</w:t>
      </w:r>
    </w:p>
    <w:p w:rsidR="00184060" w:rsidRPr="008F0575" w:rsidRDefault="00171753" w:rsidP="00171753">
      <w:pPr>
        <w:pStyle w:val="UnnumberedL2"/>
        <w:rPr>
          <w:rStyle w:val="Emphasis-Bold"/>
          <w:rFonts w:ascii="Calibri" w:hAnsi="Calibri"/>
        </w:rPr>
      </w:pPr>
      <w:r w:rsidRPr="008F0575">
        <w:rPr>
          <w:rFonts w:ascii="Calibri" w:hAnsi="Calibri"/>
        </w:rPr>
        <w:t xml:space="preserve">"I, [insert name], </w:t>
      </w:r>
      <w:r w:rsidR="00184060" w:rsidRPr="008F0575">
        <w:rPr>
          <w:rStyle w:val="Emphasis-Bold"/>
          <w:rFonts w:ascii="Calibri" w:hAnsi="Calibri"/>
        </w:rPr>
        <w:t>director</w:t>
      </w:r>
      <w:r w:rsidRPr="008F0575">
        <w:rPr>
          <w:rFonts w:ascii="Calibri" w:hAnsi="Calibri"/>
        </w:rPr>
        <w:t xml:space="preserve"> of </w:t>
      </w:r>
      <w:r w:rsidRPr="008F0575">
        <w:rPr>
          <w:rStyle w:val="Emphasis-Italics"/>
          <w:rFonts w:ascii="Calibri" w:hAnsi="Calibri"/>
        </w:rPr>
        <w:t xml:space="preserve">[insert name of Supplier of </w:t>
      </w:r>
      <w:r w:rsidRPr="008F0575">
        <w:rPr>
          <w:rStyle w:val="Emphasis-Bold"/>
          <w:rFonts w:ascii="Calibri" w:hAnsi="Calibri"/>
        </w:rPr>
        <w:t>services</w:t>
      </w:r>
      <w:r w:rsidRPr="008F0575">
        <w:rPr>
          <w:rStyle w:val="Emphasis-Italics"/>
          <w:rFonts w:ascii="Calibri" w:hAnsi="Calibri"/>
        </w:rPr>
        <w:t xml:space="preserve"> regulated under Part 4 of the Commerce Act</w:t>
      </w:r>
      <w:r w:rsidRPr="008F0575">
        <w:rPr>
          <w:rFonts w:ascii="Calibri" w:hAnsi="Calibri"/>
        </w:rPr>
        <w:t>]</w:t>
      </w:r>
      <w:r w:rsidRPr="008F0575">
        <w:rPr>
          <w:rStyle w:val="Emphasis-Italics"/>
          <w:rFonts w:ascii="Calibri" w:hAnsi="Calibri"/>
        </w:rPr>
        <w:t xml:space="preserve"> </w:t>
      </w:r>
      <w:r w:rsidRPr="008F0575">
        <w:rPr>
          <w:rFonts w:ascii="Calibri" w:hAnsi="Calibri"/>
        </w:rPr>
        <w:t>certify that, having made all reasonable enquiry, my belief is that having had regard to the attached information [</w:t>
      </w:r>
      <w:r w:rsidRPr="008F0575">
        <w:rPr>
          <w:rStyle w:val="Emphasis-Italics"/>
          <w:rFonts w:ascii="Calibri" w:hAnsi="Calibri"/>
        </w:rPr>
        <w:t>information required by</w:t>
      </w:r>
      <w:r w:rsidR="00654E93" w:rsidRPr="008F0575">
        <w:rPr>
          <w:rStyle w:val="Emphasis-Italics"/>
          <w:rFonts w:ascii="Calibri" w:hAnsi="Calibri"/>
        </w:rPr>
        <w:t xml:space="preserve"> clause</w:t>
      </w:r>
      <w:r w:rsidR="00195F59">
        <w:rPr>
          <w:rStyle w:val="Emphasis-Italics"/>
          <w:rFonts w:ascii="Calibri" w:hAnsi="Calibri"/>
        </w:rPr>
        <w:t xml:space="preserve"> 5.4.9(2)</w:t>
      </w:r>
      <w:r w:rsidRPr="008F0575">
        <w:rPr>
          <w:rStyle w:val="Emphasis-Italics"/>
          <w:rFonts w:ascii="Calibri" w:hAnsi="Calibri"/>
        </w:rPr>
        <w:t xml:space="preserve">] </w:t>
      </w:r>
      <w:r w:rsidRPr="008F0575">
        <w:rPr>
          <w:rFonts w:ascii="Calibri" w:hAnsi="Calibri"/>
        </w:rPr>
        <w:t xml:space="preserve">for the purpose of the </w:t>
      </w:r>
      <w:r w:rsidR="00654E93" w:rsidRPr="008F0575">
        <w:rPr>
          <w:rFonts w:ascii="Calibri" w:hAnsi="Calibri"/>
        </w:rPr>
        <w:t xml:space="preserve">supplier's </w:t>
      </w:r>
      <w:r w:rsidR="00C7242F" w:rsidRPr="008F0575">
        <w:rPr>
          <w:rStyle w:val="Emphasis-Bold"/>
          <w:rFonts w:ascii="Calibri" w:hAnsi="Calibri"/>
        </w:rPr>
        <w:t>CPP proposal</w:t>
      </w:r>
      <w:r w:rsidR="00654E93" w:rsidRPr="008F0575">
        <w:rPr>
          <w:rFonts w:ascii="Calibri" w:hAnsi="Calibri"/>
        </w:rPr>
        <w:t xml:space="preserve">, it was appropriate to make the </w:t>
      </w:r>
      <w:r w:rsidR="0096268F" w:rsidRPr="008F0575">
        <w:rPr>
          <w:rStyle w:val="Emphasis-Bold"/>
          <w:rFonts w:ascii="Calibri" w:hAnsi="Calibri"/>
        </w:rPr>
        <w:t>arm's-length</w:t>
      </w:r>
      <w:r w:rsidR="00654E93" w:rsidRPr="008F0575">
        <w:rPr>
          <w:rStyle w:val="Emphasis-Bold"/>
          <w:rFonts w:ascii="Calibri" w:hAnsi="Calibri"/>
        </w:rPr>
        <w:t xml:space="preserve"> deductions </w:t>
      </w:r>
      <w:r w:rsidR="00BB3B3D" w:rsidRPr="008F0575">
        <w:rPr>
          <w:rStyle w:val="Emphasis-Remove"/>
          <w:rFonts w:ascii="Calibri" w:hAnsi="Calibri"/>
        </w:rPr>
        <w:t>the amount and nature of which are detailed in the tables below</w:t>
      </w:r>
      <w:r w:rsidR="00CB5820" w:rsidRPr="008F0575">
        <w:rPr>
          <w:rStyle w:val="Emphasis-Remove"/>
          <w:rFonts w:ascii="Calibri" w:hAnsi="Calibri"/>
        </w:rPr>
        <w:t>,</w:t>
      </w:r>
      <w:r w:rsidR="00BB3B3D" w:rsidRPr="008F0575">
        <w:rPr>
          <w:rStyle w:val="Emphasis-Bold"/>
          <w:rFonts w:ascii="Calibri" w:hAnsi="Calibri"/>
        </w:rPr>
        <w:t xml:space="preserve"> </w:t>
      </w:r>
      <w:r w:rsidR="00184060" w:rsidRPr="008F0575">
        <w:rPr>
          <w:rStyle w:val="Emphasis-Bold"/>
          <w:rFonts w:ascii="Calibri" w:hAnsi="Calibri"/>
        </w:rPr>
        <w:t>namely:</w:t>
      </w:r>
    </w:p>
    <w:p w:rsidR="00CB2606" w:rsidRPr="008F0575" w:rsidRDefault="00184060" w:rsidP="00171753">
      <w:pPr>
        <w:pStyle w:val="UnnumberedL2"/>
        <w:rPr>
          <w:rStyle w:val="Emphasis-Italics"/>
          <w:rFonts w:ascii="Calibri" w:hAnsi="Calibri"/>
        </w:rPr>
      </w:pPr>
      <w:r w:rsidRPr="008F0575">
        <w:rPr>
          <w:rStyle w:val="Emphasis-Remove"/>
          <w:rFonts w:ascii="Calibri" w:hAnsi="Calibri"/>
        </w:rPr>
        <w:t xml:space="preserve">Table 4 of Schedule B / Table 5 of Schedule B / Table 3 of Schedule C / Table 4 of Schedule C </w:t>
      </w:r>
      <w:r w:rsidRPr="008F0575">
        <w:rPr>
          <w:rStyle w:val="Emphasis-Italics"/>
          <w:rFonts w:ascii="Calibri" w:hAnsi="Calibri"/>
        </w:rPr>
        <w:t>[delete as appropriate]</w:t>
      </w:r>
      <w:r w:rsidR="00941423" w:rsidRPr="008F0575">
        <w:rPr>
          <w:rStyle w:val="Emphasis-Italics"/>
          <w:rFonts w:ascii="Calibri" w:hAnsi="Calibri"/>
        </w:rPr>
        <w:t>.</w:t>
      </w:r>
      <w:r w:rsidR="009E0731" w:rsidRPr="008F0575">
        <w:rPr>
          <w:rStyle w:val="Emphasis-Remove"/>
          <w:rFonts w:ascii="Calibri" w:hAnsi="Calibri"/>
        </w:rPr>
        <w:t>"</w:t>
      </w:r>
    </w:p>
    <w:p w:rsidR="00812FA3" w:rsidRPr="008F0575" w:rsidRDefault="00812FA3" w:rsidP="005F43CB">
      <w:pPr>
        <w:pStyle w:val="HeadingH5ClausesubtextL1"/>
        <w:rPr>
          <w:rFonts w:ascii="Calibri" w:hAnsi="Calibri"/>
        </w:rPr>
      </w:pPr>
      <w:bookmarkStart w:id="5128" w:name="_Ref278631902"/>
      <w:r w:rsidRPr="008F0575">
        <w:rPr>
          <w:rFonts w:ascii="Calibri" w:hAnsi="Calibri"/>
        </w:rPr>
        <w:t xml:space="preserve">Where, </w:t>
      </w:r>
      <w:r w:rsidR="00010247" w:rsidRPr="008F0575">
        <w:rPr>
          <w:rFonts w:ascii="Calibri" w:hAnsi="Calibri"/>
        </w:rPr>
        <w:t xml:space="preserve">in relation to </w:t>
      </w:r>
      <w:r w:rsidR="00010247" w:rsidRPr="008F0575">
        <w:rPr>
          <w:rStyle w:val="Emphasis-Bold"/>
          <w:rFonts w:ascii="Calibri" w:hAnsi="Calibri"/>
        </w:rPr>
        <w:t>regulated service asset values</w:t>
      </w:r>
      <w:r w:rsidR="00010247" w:rsidRPr="008F0575">
        <w:rPr>
          <w:rFonts w:ascii="Calibri" w:hAnsi="Calibri"/>
        </w:rPr>
        <w:t xml:space="preserve">, </w:t>
      </w:r>
      <w:r w:rsidR="00CB5820" w:rsidRPr="008F0575">
        <w:rPr>
          <w:rStyle w:val="Emphasis-Bold"/>
          <w:rFonts w:ascii="Calibri" w:hAnsi="Calibri"/>
        </w:rPr>
        <w:t>OVABAA</w:t>
      </w:r>
      <w:r w:rsidR="00CB5820" w:rsidRPr="008F0575">
        <w:rPr>
          <w:rFonts w:ascii="Calibri" w:hAnsi="Calibri"/>
        </w:rPr>
        <w:t xml:space="preserve"> was applied </w:t>
      </w:r>
      <w:r w:rsidR="00CB5820" w:rsidRPr="008F0575">
        <w:rPr>
          <w:rStyle w:val="Emphasis-Remove"/>
          <w:rFonts w:ascii="Calibri" w:hAnsi="Calibri"/>
        </w:rPr>
        <w:t xml:space="preserve">for the purpose of this </w:t>
      </w:r>
      <w:r w:rsidR="00941423" w:rsidRPr="008F0575">
        <w:rPr>
          <w:rStyle w:val="Emphasis-Remove"/>
          <w:rFonts w:ascii="Calibri" w:hAnsi="Calibri"/>
        </w:rPr>
        <w:t xml:space="preserve">clause </w:t>
      </w:r>
      <w:r w:rsidR="00691404" w:rsidRPr="008F0575">
        <w:rPr>
          <w:rStyle w:val="Emphasis-Remove"/>
          <w:rFonts w:ascii="Calibri" w:hAnsi="Calibri"/>
        </w:rPr>
        <w:t>in accordance with</w:t>
      </w:r>
      <w:r w:rsidR="00195F59">
        <w:rPr>
          <w:rStyle w:val="Emphasis-Remove"/>
          <w:rFonts w:ascii="Calibri" w:hAnsi="Calibri"/>
        </w:rPr>
        <w:t xml:space="preserve"> Subpart 3 Section 2</w:t>
      </w:r>
      <w:r w:rsidR="00691404" w:rsidRPr="008F0575">
        <w:rPr>
          <w:rStyle w:val="Emphasis-Remove"/>
          <w:rFonts w:ascii="Calibri" w:hAnsi="Calibri"/>
        </w:rPr>
        <w:t>,</w:t>
      </w:r>
      <w:r w:rsidR="00691404" w:rsidRPr="008F0575">
        <w:rPr>
          <w:rStyle w:val="Emphasis-Bold"/>
          <w:rFonts w:ascii="Calibri" w:hAnsi="Calibri"/>
        </w:rPr>
        <w:t xml:space="preserve"> </w:t>
      </w:r>
      <w:r w:rsidR="005F43CB" w:rsidRPr="008F0575">
        <w:rPr>
          <w:rFonts w:ascii="Calibri" w:hAnsi="Calibri"/>
        </w:rPr>
        <w:t xml:space="preserve">the </w:t>
      </w:r>
      <w:r w:rsidR="00C7242F" w:rsidRPr="008F0575">
        <w:rPr>
          <w:rStyle w:val="Emphasis-Bold"/>
          <w:rFonts w:ascii="Calibri" w:hAnsi="Calibri"/>
        </w:rPr>
        <w:t>CPP proposal</w:t>
      </w:r>
      <w:r w:rsidR="005F43CB" w:rsidRPr="008F0575">
        <w:rPr>
          <w:rStyle w:val="Emphasis-Bold"/>
          <w:rFonts w:ascii="Calibri" w:hAnsi="Calibri"/>
        </w:rPr>
        <w:t xml:space="preserve"> </w:t>
      </w:r>
      <w:r w:rsidR="00654E93" w:rsidRPr="008F0575">
        <w:rPr>
          <w:rStyle w:val="Emphasis-Remove"/>
          <w:rFonts w:ascii="Calibri" w:hAnsi="Calibri"/>
        </w:rPr>
        <w:t>must contain</w:t>
      </w:r>
      <w:r w:rsidR="00654E93" w:rsidRPr="008F0575">
        <w:rPr>
          <w:rStyle w:val="Emphasis-Bold"/>
          <w:rFonts w:ascii="Calibri" w:hAnsi="Calibri"/>
        </w:rPr>
        <w:t xml:space="preserve"> </w:t>
      </w:r>
      <w:r w:rsidRPr="008F0575">
        <w:rPr>
          <w:rFonts w:ascii="Calibri" w:hAnsi="Calibri"/>
        </w:rPr>
        <w:t xml:space="preserve">certification by no fewer than 2 of the </w:t>
      </w:r>
      <w:r w:rsidRPr="008F0575">
        <w:rPr>
          <w:rStyle w:val="Emphasis-Bold"/>
          <w:rFonts w:ascii="Calibri" w:hAnsi="Calibri"/>
        </w:rPr>
        <w:t>EDB's</w:t>
      </w:r>
      <w:r w:rsidRPr="008F0575">
        <w:rPr>
          <w:rFonts w:ascii="Calibri" w:hAnsi="Calibri"/>
        </w:rPr>
        <w:t xml:space="preserve"> </w:t>
      </w:r>
      <w:r w:rsidR="00184060" w:rsidRPr="008F0575">
        <w:rPr>
          <w:rFonts w:ascii="Calibri" w:hAnsi="Calibri"/>
          <w:b/>
        </w:rPr>
        <w:t>director</w:t>
      </w:r>
      <w:r w:rsidRPr="008F0575">
        <w:rPr>
          <w:rFonts w:ascii="Calibri" w:hAnsi="Calibri"/>
        </w:rPr>
        <w:t xml:space="preserve">s in respect of </w:t>
      </w:r>
      <w:r w:rsidR="00CB5820" w:rsidRPr="008F0575">
        <w:rPr>
          <w:rFonts w:ascii="Calibri" w:hAnsi="Calibri"/>
        </w:rPr>
        <w:t xml:space="preserve">its </w:t>
      </w:r>
      <w:r w:rsidRPr="008F0575">
        <w:rPr>
          <w:rFonts w:ascii="Calibri" w:hAnsi="Calibri"/>
        </w:rPr>
        <w:t>application in the following terms</w:t>
      </w:r>
      <w:r w:rsidR="005F43CB" w:rsidRPr="008F0575">
        <w:rPr>
          <w:rFonts w:ascii="Calibri" w:hAnsi="Calibri"/>
        </w:rPr>
        <w:t>, where words in bold bear the meanings specified in this determination</w:t>
      </w:r>
      <w:r w:rsidRPr="008F0575">
        <w:rPr>
          <w:rFonts w:ascii="Calibri" w:hAnsi="Calibri"/>
        </w:rPr>
        <w:t>:</w:t>
      </w:r>
      <w:bookmarkEnd w:id="5128"/>
      <w:r w:rsidRPr="008F0575">
        <w:rPr>
          <w:rFonts w:ascii="Calibri" w:hAnsi="Calibri"/>
        </w:rPr>
        <w:t xml:space="preserve"> </w:t>
      </w:r>
    </w:p>
    <w:p w:rsidR="00812FA3" w:rsidRPr="008F0575" w:rsidRDefault="005F43CB" w:rsidP="00812FA3">
      <w:pPr>
        <w:pStyle w:val="UnnumberedL2"/>
        <w:rPr>
          <w:rFonts w:ascii="Calibri" w:hAnsi="Calibri"/>
        </w:rPr>
      </w:pPr>
      <w:r w:rsidRPr="008F0575">
        <w:rPr>
          <w:rFonts w:ascii="Calibri" w:hAnsi="Calibri"/>
        </w:rPr>
        <w:t>"</w:t>
      </w:r>
      <w:r w:rsidR="00B43DCD" w:rsidRPr="008F0575">
        <w:rPr>
          <w:rFonts w:ascii="Calibri" w:hAnsi="Calibri"/>
        </w:rPr>
        <w:t>I</w:t>
      </w:r>
      <w:r w:rsidR="00812FA3" w:rsidRPr="008F0575">
        <w:rPr>
          <w:rFonts w:ascii="Calibri" w:hAnsi="Calibri"/>
        </w:rPr>
        <w:t>, [</w:t>
      </w:r>
      <w:r w:rsidR="00812FA3" w:rsidRPr="008F0575">
        <w:rPr>
          <w:rStyle w:val="Emphasis-Italics"/>
          <w:rFonts w:ascii="Calibri" w:hAnsi="Calibri"/>
        </w:rPr>
        <w:t>insert name</w:t>
      </w:r>
      <w:r w:rsidR="00812FA3" w:rsidRPr="008F0575">
        <w:rPr>
          <w:rFonts w:ascii="Calibri" w:hAnsi="Calibri"/>
        </w:rPr>
        <w:t xml:space="preserve">], </w:t>
      </w:r>
      <w:r w:rsidR="00184060" w:rsidRPr="008F0575">
        <w:rPr>
          <w:rFonts w:ascii="Calibri" w:hAnsi="Calibri"/>
          <w:b/>
        </w:rPr>
        <w:t>director</w:t>
      </w:r>
      <w:r w:rsidR="00812FA3" w:rsidRPr="008F0575">
        <w:rPr>
          <w:rFonts w:ascii="Calibri" w:hAnsi="Calibri"/>
        </w:rPr>
        <w:t xml:space="preserve"> of </w:t>
      </w:r>
      <w:r w:rsidR="00812FA3" w:rsidRPr="008F0575">
        <w:rPr>
          <w:rStyle w:val="Emphasis-Italics"/>
          <w:rFonts w:ascii="Calibri" w:hAnsi="Calibri"/>
        </w:rPr>
        <w:t xml:space="preserve">[insert name of Supplier of </w:t>
      </w:r>
      <w:r w:rsidR="00812FA3" w:rsidRPr="008F0575">
        <w:rPr>
          <w:rStyle w:val="Emphasis-Bold"/>
          <w:rFonts w:ascii="Calibri" w:hAnsi="Calibri"/>
        </w:rPr>
        <w:t>services</w:t>
      </w:r>
      <w:r w:rsidR="00812FA3" w:rsidRPr="008F0575">
        <w:rPr>
          <w:rStyle w:val="Emphasis-Italics"/>
          <w:rFonts w:ascii="Calibri" w:hAnsi="Calibri"/>
        </w:rPr>
        <w:t xml:space="preserve"> regulated under Part 4 of the Commerce Act</w:t>
      </w:r>
      <w:r w:rsidR="00812FA3" w:rsidRPr="008F0575">
        <w:rPr>
          <w:rFonts w:ascii="Calibri" w:hAnsi="Calibri"/>
        </w:rPr>
        <w:t>]</w:t>
      </w:r>
      <w:r w:rsidR="00812FA3" w:rsidRPr="008F0575">
        <w:rPr>
          <w:rStyle w:val="Emphasis-Italics"/>
          <w:rFonts w:ascii="Calibri" w:hAnsi="Calibri"/>
        </w:rPr>
        <w:t xml:space="preserve"> </w:t>
      </w:r>
      <w:r w:rsidR="00812FA3" w:rsidRPr="008F0575">
        <w:rPr>
          <w:rFonts w:ascii="Calibri" w:hAnsi="Calibri"/>
        </w:rPr>
        <w:t xml:space="preserve">certify that, having made all reasonable enquiry, </w:t>
      </w:r>
      <w:r w:rsidR="00B43DCD" w:rsidRPr="008F0575">
        <w:rPr>
          <w:rFonts w:ascii="Calibri" w:hAnsi="Calibri"/>
        </w:rPr>
        <w:t xml:space="preserve">my </w:t>
      </w:r>
      <w:r w:rsidRPr="008F0575">
        <w:rPr>
          <w:rFonts w:ascii="Calibri" w:hAnsi="Calibri"/>
        </w:rPr>
        <w:t>belief</w:t>
      </w:r>
      <w:r w:rsidR="00812FA3" w:rsidRPr="008F0575">
        <w:rPr>
          <w:rFonts w:ascii="Calibri" w:hAnsi="Calibri"/>
        </w:rPr>
        <w:t xml:space="preserve"> </w:t>
      </w:r>
      <w:r w:rsidRPr="008F0575">
        <w:rPr>
          <w:rFonts w:ascii="Calibri" w:hAnsi="Calibri"/>
        </w:rPr>
        <w:t xml:space="preserve">is </w:t>
      </w:r>
      <w:r w:rsidR="00812FA3" w:rsidRPr="008F0575">
        <w:rPr>
          <w:rFonts w:ascii="Calibri" w:hAnsi="Calibri"/>
        </w:rPr>
        <w:t>that having had regard to the attached information</w:t>
      </w:r>
      <w:r w:rsidR="00192C61" w:rsidRPr="008F0575">
        <w:rPr>
          <w:rFonts w:ascii="Calibri" w:hAnsi="Calibri"/>
        </w:rPr>
        <w:t xml:space="preserve"> (</w:t>
      </w:r>
      <w:r w:rsidR="00192C61" w:rsidRPr="008F0575">
        <w:rPr>
          <w:rStyle w:val="Emphasis-Remove"/>
          <w:rFonts w:ascii="Calibri" w:hAnsi="Calibri"/>
        </w:rPr>
        <w:t xml:space="preserve">being information required by </w:t>
      </w:r>
      <w:r w:rsidR="00812FA3" w:rsidRPr="008F0575">
        <w:rPr>
          <w:rStyle w:val="Emphasis-Remove"/>
          <w:rFonts w:ascii="Calibri" w:hAnsi="Calibri"/>
        </w:rPr>
        <w:t>clause</w:t>
      </w:r>
      <w:r w:rsidR="00195F59">
        <w:rPr>
          <w:rStyle w:val="Emphasis-Remove"/>
          <w:rFonts w:ascii="Calibri" w:hAnsi="Calibri"/>
        </w:rPr>
        <w:t xml:space="preserve"> 5.4.9(2)</w:t>
      </w:r>
      <w:r w:rsidR="00192C61" w:rsidRPr="008F0575">
        <w:rPr>
          <w:rStyle w:val="Emphasis-Remove"/>
          <w:rFonts w:ascii="Calibri" w:hAnsi="Calibri"/>
        </w:rPr>
        <w:t>)</w:t>
      </w:r>
      <w:r w:rsidR="00812FA3" w:rsidRPr="008F0575">
        <w:rPr>
          <w:rFonts w:ascii="Calibri" w:hAnsi="Calibri"/>
        </w:rPr>
        <w:t xml:space="preserve"> for the purpose of the </w:t>
      </w:r>
      <w:r w:rsidR="00192C61" w:rsidRPr="008F0575">
        <w:rPr>
          <w:rFonts w:ascii="Calibri" w:hAnsi="Calibri"/>
        </w:rPr>
        <w:t xml:space="preserve">supplier's </w:t>
      </w:r>
      <w:r w:rsidR="00C7242F" w:rsidRPr="008F0575">
        <w:rPr>
          <w:rStyle w:val="Emphasis-Bold"/>
          <w:rFonts w:ascii="Calibri" w:hAnsi="Calibri"/>
        </w:rPr>
        <w:t>CPP proposal</w:t>
      </w:r>
      <w:r w:rsidR="00812FA3" w:rsidRPr="008F0575">
        <w:rPr>
          <w:rFonts w:ascii="Calibri" w:hAnsi="Calibri"/>
        </w:rPr>
        <w:t xml:space="preserve">- </w:t>
      </w:r>
    </w:p>
    <w:p w:rsidR="005F43CB" w:rsidRPr="008F0575" w:rsidRDefault="005F43CB" w:rsidP="005F43CB">
      <w:pPr>
        <w:pStyle w:val="HeadingH6ClausesubtextL2"/>
        <w:rPr>
          <w:rFonts w:ascii="Calibri" w:hAnsi="Calibri"/>
        </w:rPr>
      </w:pPr>
      <w:r w:rsidRPr="008F0575">
        <w:rPr>
          <w:rFonts w:ascii="Calibri" w:hAnsi="Calibri"/>
        </w:rPr>
        <w:t>the attached information is accurate;</w:t>
      </w:r>
      <w:r w:rsidRPr="008F0575">
        <w:rPr>
          <w:rFonts w:ascii="Calibri" w:hAnsi="Calibri"/>
        </w:rPr>
        <w:tab/>
      </w:r>
    </w:p>
    <w:p w:rsidR="00812FA3" w:rsidRPr="008F0575" w:rsidRDefault="00812FA3" w:rsidP="00812FA3">
      <w:pPr>
        <w:pStyle w:val="HeadingH6ClausesubtextL2"/>
        <w:rPr>
          <w:rFonts w:ascii="Calibri" w:hAnsi="Calibri"/>
        </w:rPr>
      </w:pPr>
      <w:r w:rsidRPr="008F0575">
        <w:rPr>
          <w:rFonts w:ascii="Calibri" w:hAnsi="Calibri"/>
        </w:rPr>
        <w:t xml:space="preserve">the </w:t>
      </w:r>
      <w:r w:rsidRPr="008F0575">
        <w:rPr>
          <w:rStyle w:val="Emphasis-Bold"/>
          <w:rFonts w:ascii="Calibri" w:hAnsi="Calibri"/>
        </w:rPr>
        <w:t>OVABAA</w:t>
      </w:r>
      <w:r w:rsidRPr="008F0575">
        <w:rPr>
          <w:rFonts w:ascii="Calibri" w:hAnsi="Calibri"/>
        </w:rPr>
        <w:t xml:space="preserve"> </w:t>
      </w:r>
      <w:r w:rsidR="005A7603">
        <w:rPr>
          <w:rFonts w:ascii="Calibri" w:hAnsi="Calibri"/>
        </w:rPr>
        <w:t xml:space="preserve">was applicable </w:t>
      </w:r>
      <w:r w:rsidR="00192C61" w:rsidRPr="008F0575">
        <w:rPr>
          <w:rFonts w:ascii="Calibri" w:hAnsi="Calibri"/>
        </w:rPr>
        <w:t>in accordance with clause</w:t>
      </w:r>
      <w:r w:rsidR="00195F59">
        <w:rPr>
          <w:rFonts w:ascii="Calibri" w:hAnsi="Calibri"/>
        </w:rPr>
        <w:t xml:space="preserve"> 2.1.2</w:t>
      </w:r>
      <w:r w:rsidRPr="008F0575">
        <w:rPr>
          <w:rFonts w:ascii="Calibri" w:hAnsi="Calibri"/>
        </w:rPr>
        <w:t xml:space="preserve">; </w:t>
      </w:r>
      <w:r w:rsidR="00192C61" w:rsidRPr="008F0575">
        <w:rPr>
          <w:rFonts w:ascii="Calibri" w:hAnsi="Calibri"/>
        </w:rPr>
        <w:t>and</w:t>
      </w:r>
    </w:p>
    <w:p w:rsidR="00812FA3" w:rsidRPr="008F0575" w:rsidRDefault="00E36FCA" w:rsidP="00812FA3">
      <w:pPr>
        <w:pStyle w:val="HeadingH6ClausesubtextL2"/>
        <w:rPr>
          <w:rFonts w:ascii="Calibri" w:hAnsi="Calibri"/>
        </w:rPr>
      </w:pPr>
      <w:r w:rsidRPr="008F0575">
        <w:rPr>
          <w:rFonts w:ascii="Calibri" w:hAnsi="Calibri"/>
        </w:rPr>
        <w:t xml:space="preserve">the following </w:t>
      </w:r>
      <w:r w:rsidRPr="008F0575">
        <w:rPr>
          <w:rStyle w:val="Emphasis-Bold"/>
          <w:rFonts w:ascii="Calibri" w:hAnsi="Calibri"/>
        </w:rPr>
        <w:t>unregulated services</w:t>
      </w:r>
      <w:r w:rsidRPr="008F0575">
        <w:rPr>
          <w:rFonts w:ascii="Calibri" w:hAnsi="Calibri"/>
        </w:rPr>
        <w:t xml:space="preserve"> would be </w:t>
      </w:r>
      <w:r w:rsidRPr="008F0575">
        <w:rPr>
          <w:rStyle w:val="Emphasis-Bold"/>
          <w:rFonts w:ascii="Calibri" w:hAnsi="Calibri"/>
        </w:rPr>
        <w:t>unduly deterred</w:t>
      </w:r>
      <w:r w:rsidRPr="008F0575">
        <w:rPr>
          <w:rFonts w:ascii="Calibri" w:hAnsi="Calibri"/>
        </w:rPr>
        <w:t xml:space="preserve"> had </w:t>
      </w:r>
      <w:r w:rsidR="00192C61" w:rsidRPr="008F0575">
        <w:rPr>
          <w:rFonts w:ascii="Calibri" w:hAnsi="Calibri"/>
        </w:rPr>
        <w:t>adjustments to allocations</w:t>
      </w:r>
      <w:r w:rsidRPr="008F0575">
        <w:rPr>
          <w:rFonts w:ascii="Calibri" w:hAnsi="Calibri"/>
        </w:rPr>
        <w:t xml:space="preserve"> of </w:t>
      </w:r>
      <w:r w:rsidRPr="008F0575">
        <w:rPr>
          <w:rStyle w:val="Emphasis-Bold"/>
          <w:rFonts w:ascii="Calibri" w:hAnsi="Calibri"/>
        </w:rPr>
        <w:t>regulated service asset values</w:t>
      </w:r>
      <w:r w:rsidR="00192C61" w:rsidRPr="008F0575">
        <w:rPr>
          <w:rFonts w:ascii="Calibri" w:hAnsi="Calibri"/>
        </w:rPr>
        <w:t xml:space="preserve"> </w:t>
      </w:r>
      <w:r w:rsidRPr="008F0575">
        <w:rPr>
          <w:rFonts w:ascii="Calibri" w:hAnsi="Calibri"/>
        </w:rPr>
        <w:t>(</w:t>
      </w:r>
      <w:r w:rsidR="00192C61" w:rsidRPr="008F0575">
        <w:rPr>
          <w:rFonts w:ascii="Calibri" w:hAnsi="Calibri"/>
        </w:rPr>
        <w:t xml:space="preserve"> in </w:t>
      </w:r>
      <w:r w:rsidR="00192C61" w:rsidRPr="008F0575">
        <w:rPr>
          <w:rFonts w:ascii="Calibri" w:hAnsi="Calibri"/>
        </w:rPr>
        <w:lastRenderedPageBreak/>
        <w:t>accordance with clause</w:t>
      </w:r>
      <w:r w:rsidR="005A7603">
        <w:rPr>
          <w:rFonts w:ascii="Calibri" w:hAnsi="Calibri"/>
        </w:rPr>
        <w:t xml:space="preserve"> 2.1.</w:t>
      </w:r>
      <w:del w:id="5129" w:author="Revised draft" w:date="2016-09-29T15:31:00Z">
        <w:r w:rsidR="005A7603" w:rsidDel="008A2205">
          <w:rPr>
            <w:rFonts w:ascii="Calibri" w:hAnsi="Calibri"/>
          </w:rPr>
          <w:delText>5</w:delText>
        </w:r>
      </w:del>
      <w:ins w:id="5130" w:author="Revised draft" w:date="2016-09-29T15:31:00Z">
        <w:r w:rsidR="008A2205">
          <w:rPr>
            <w:rFonts w:ascii="Calibri" w:hAnsi="Calibri"/>
          </w:rPr>
          <w:t>4</w:t>
        </w:r>
      </w:ins>
      <w:r w:rsidRPr="008F0575">
        <w:rPr>
          <w:rFonts w:ascii="Calibri" w:hAnsi="Calibri"/>
        </w:rPr>
        <w:t>)</w:t>
      </w:r>
      <w:r w:rsidR="00192C61" w:rsidRPr="008F0575">
        <w:rPr>
          <w:rFonts w:ascii="Calibri" w:hAnsi="Calibri"/>
        </w:rPr>
        <w:t xml:space="preserve"> </w:t>
      </w:r>
      <w:r w:rsidRPr="008F0575">
        <w:rPr>
          <w:rFonts w:ascii="Calibri" w:hAnsi="Calibri"/>
        </w:rPr>
        <w:t xml:space="preserve">not been made: </w:t>
      </w:r>
      <w:r w:rsidR="005F43CB" w:rsidRPr="008F0575">
        <w:rPr>
          <w:rStyle w:val="Emphasis-Italics"/>
          <w:rFonts w:ascii="Calibri" w:hAnsi="Calibri"/>
        </w:rPr>
        <w:t xml:space="preserve">[list relevant </w:t>
      </w:r>
      <w:r w:rsidR="005F43CB" w:rsidRPr="008F0575">
        <w:rPr>
          <w:rStyle w:val="Emphasis-Bold"/>
          <w:rFonts w:ascii="Calibri" w:hAnsi="Calibri"/>
        </w:rPr>
        <w:t>unregulated services</w:t>
      </w:r>
      <w:r w:rsidR="005F43CB" w:rsidRPr="008F0575">
        <w:rPr>
          <w:rStyle w:val="Emphasis-Italics"/>
          <w:rFonts w:ascii="Calibri" w:hAnsi="Calibri"/>
        </w:rPr>
        <w:t>]</w:t>
      </w:r>
      <w:r w:rsidR="00B75F0E" w:rsidRPr="008F0575">
        <w:rPr>
          <w:rStyle w:val="Emphasis-Italics"/>
          <w:rFonts w:ascii="Calibri" w:hAnsi="Calibri"/>
        </w:rPr>
        <w:t>."</w:t>
      </w:r>
    </w:p>
    <w:p w:rsidR="00812FA3" w:rsidRPr="008F0575" w:rsidRDefault="00812FA3" w:rsidP="00654E93">
      <w:pPr>
        <w:pStyle w:val="HeadingH5ClausesubtextL1"/>
        <w:rPr>
          <w:rFonts w:ascii="Calibri" w:hAnsi="Calibri"/>
        </w:rPr>
      </w:pPr>
      <w:bookmarkStart w:id="5131" w:name="_Ref278631903"/>
      <w:r w:rsidRPr="008F0575">
        <w:rPr>
          <w:rFonts w:ascii="Calibri" w:hAnsi="Calibri"/>
        </w:rPr>
        <w:t>Where</w:t>
      </w:r>
      <w:r w:rsidR="00B43DCD" w:rsidRPr="008F0575">
        <w:rPr>
          <w:rFonts w:ascii="Calibri" w:hAnsi="Calibri"/>
        </w:rPr>
        <w:t>,</w:t>
      </w:r>
      <w:r w:rsidRPr="008F0575">
        <w:rPr>
          <w:rFonts w:ascii="Calibri" w:hAnsi="Calibri"/>
        </w:rPr>
        <w:t xml:space="preserve"> in relation to </w:t>
      </w:r>
      <w:r w:rsidRPr="008F0575">
        <w:rPr>
          <w:rStyle w:val="Emphasis-Bold"/>
          <w:rFonts w:ascii="Calibri" w:hAnsi="Calibri"/>
        </w:rPr>
        <w:t>operating costs</w:t>
      </w:r>
      <w:r w:rsidR="005F43CB" w:rsidRPr="008F0575">
        <w:rPr>
          <w:rStyle w:val="Emphasis-Remove"/>
          <w:rFonts w:ascii="Calibri" w:hAnsi="Calibri"/>
        </w:rPr>
        <w:t xml:space="preserve"> provided in a </w:t>
      </w:r>
      <w:r w:rsidR="00C7242F" w:rsidRPr="008F0575">
        <w:rPr>
          <w:rStyle w:val="Emphasis-Bold"/>
          <w:rFonts w:ascii="Calibri" w:hAnsi="Calibri"/>
        </w:rPr>
        <w:t>CPP proposal</w:t>
      </w:r>
      <w:r w:rsidR="005F43CB" w:rsidRPr="008F0575">
        <w:rPr>
          <w:rStyle w:val="Emphasis-Remove"/>
          <w:rFonts w:ascii="Calibri" w:hAnsi="Calibri"/>
        </w:rPr>
        <w:t xml:space="preserve"> in accordance with </w:t>
      </w:r>
      <w:r w:rsidR="00651407" w:rsidRPr="008F0575">
        <w:rPr>
          <w:rStyle w:val="Emphasis-Remove"/>
          <w:rFonts w:ascii="Calibri" w:hAnsi="Calibri"/>
        </w:rPr>
        <w:t>subclause</w:t>
      </w:r>
      <w:r w:rsidR="005A7603">
        <w:rPr>
          <w:rStyle w:val="Emphasis-Remove"/>
          <w:rFonts w:ascii="Calibri" w:hAnsi="Calibri"/>
        </w:rPr>
        <w:t xml:space="preserve"> 5.4.8(1)</w:t>
      </w:r>
      <w:r w:rsidR="00651407" w:rsidRPr="008F0575">
        <w:rPr>
          <w:rStyle w:val="Emphasis-Remove"/>
          <w:rFonts w:ascii="Calibri" w:hAnsi="Calibri"/>
        </w:rPr>
        <w:t xml:space="preserve"> and</w:t>
      </w:r>
      <w:r w:rsidR="005A7603">
        <w:rPr>
          <w:rStyle w:val="Emphasis-Remove"/>
          <w:rFonts w:ascii="Calibri" w:hAnsi="Calibri"/>
        </w:rPr>
        <w:t xml:space="preserve"> Schedule C</w:t>
      </w:r>
      <w:r w:rsidR="00654E93" w:rsidRPr="008F0575">
        <w:rPr>
          <w:rStyle w:val="Emphasis-Remove"/>
          <w:rFonts w:ascii="Calibri" w:hAnsi="Calibri"/>
        </w:rPr>
        <w:t xml:space="preserve">, </w:t>
      </w:r>
      <w:r w:rsidRPr="008F0575">
        <w:rPr>
          <w:rFonts w:ascii="Calibri" w:hAnsi="Calibri"/>
        </w:rPr>
        <w:t xml:space="preserve">the </w:t>
      </w:r>
      <w:r w:rsidRPr="008F0575">
        <w:rPr>
          <w:rStyle w:val="Emphasis-Bold"/>
          <w:rFonts w:ascii="Calibri" w:hAnsi="Calibri"/>
        </w:rPr>
        <w:t>OVABAA</w:t>
      </w:r>
      <w:r w:rsidRPr="008F0575">
        <w:rPr>
          <w:rFonts w:ascii="Calibri" w:hAnsi="Calibri"/>
        </w:rPr>
        <w:t xml:space="preserve"> </w:t>
      </w:r>
      <w:r w:rsidR="00010247" w:rsidRPr="008F0575">
        <w:rPr>
          <w:rFonts w:ascii="Calibri" w:hAnsi="Calibri"/>
        </w:rPr>
        <w:t>was</w:t>
      </w:r>
      <w:r w:rsidRPr="008F0575">
        <w:rPr>
          <w:rFonts w:ascii="Calibri" w:hAnsi="Calibri"/>
        </w:rPr>
        <w:t xml:space="preserve"> applied</w:t>
      </w:r>
      <w:r w:rsidR="00654E93" w:rsidRPr="008F0575">
        <w:rPr>
          <w:rFonts w:ascii="Calibri" w:hAnsi="Calibri"/>
        </w:rPr>
        <w:t>,</w:t>
      </w:r>
      <w:r w:rsidRPr="008F0575">
        <w:rPr>
          <w:rFonts w:ascii="Calibri" w:hAnsi="Calibri"/>
        </w:rPr>
        <w:t xml:space="preserve"> </w:t>
      </w:r>
      <w:r w:rsidR="00192C61" w:rsidRPr="008F0575">
        <w:rPr>
          <w:rFonts w:ascii="Calibri" w:hAnsi="Calibri"/>
        </w:rPr>
        <w:t xml:space="preserve">the </w:t>
      </w:r>
      <w:r w:rsidR="00C7242F" w:rsidRPr="008F0575">
        <w:rPr>
          <w:rStyle w:val="Emphasis-Bold"/>
          <w:rFonts w:ascii="Calibri" w:hAnsi="Calibri"/>
        </w:rPr>
        <w:t>CPP proposal</w:t>
      </w:r>
      <w:r w:rsidR="00192C61" w:rsidRPr="008F0575">
        <w:rPr>
          <w:rStyle w:val="Emphasis-Bold"/>
          <w:rFonts w:ascii="Calibri" w:hAnsi="Calibri"/>
        </w:rPr>
        <w:t xml:space="preserve"> </w:t>
      </w:r>
      <w:r w:rsidR="00192C61" w:rsidRPr="008F0575">
        <w:rPr>
          <w:rStyle w:val="Emphasis-Remove"/>
          <w:rFonts w:ascii="Calibri" w:hAnsi="Calibri"/>
        </w:rPr>
        <w:t>must contain</w:t>
      </w:r>
      <w:r w:rsidR="00192C61" w:rsidRPr="008F0575">
        <w:rPr>
          <w:rStyle w:val="Emphasis-Bold"/>
          <w:rFonts w:ascii="Calibri" w:hAnsi="Calibri"/>
        </w:rPr>
        <w:t xml:space="preserve"> </w:t>
      </w:r>
      <w:r w:rsidR="00192C61" w:rsidRPr="008F0575">
        <w:rPr>
          <w:rFonts w:ascii="Calibri" w:hAnsi="Calibri"/>
        </w:rPr>
        <w:t>certification</w:t>
      </w:r>
      <w:r w:rsidRPr="008F0575">
        <w:rPr>
          <w:rFonts w:ascii="Calibri" w:hAnsi="Calibri"/>
        </w:rPr>
        <w:t xml:space="preserve"> by no fewer than 2 of the </w:t>
      </w:r>
      <w:r w:rsidRPr="008F0575">
        <w:rPr>
          <w:rStyle w:val="Emphasis-Bold"/>
          <w:rFonts w:ascii="Calibri" w:hAnsi="Calibri"/>
        </w:rPr>
        <w:t>EDB's</w:t>
      </w:r>
      <w:r w:rsidRPr="008F0575">
        <w:rPr>
          <w:rFonts w:ascii="Calibri" w:hAnsi="Calibri"/>
        </w:rPr>
        <w:t xml:space="preserve"> </w:t>
      </w:r>
      <w:r w:rsidR="00184060" w:rsidRPr="008F0575">
        <w:rPr>
          <w:rStyle w:val="Emphasis-Bold"/>
          <w:rFonts w:ascii="Calibri" w:hAnsi="Calibri"/>
        </w:rPr>
        <w:t>director</w:t>
      </w:r>
      <w:r w:rsidRPr="008F0575">
        <w:rPr>
          <w:rStyle w:val="Emphasis-Bold"/>
          <w:rFonts w:ascii="Calibri" w:hAnsi="Calibri"/>
        </w:rPr>
        <w:t>s</w:t>
      </w:r>
      <w:r w:rsidRPr="008F0575">
        <w:rPr>
          <w:rFonts w:ascii="Calibri" w:hAnsi="Calibri"/>
        </w:rPr>
        <w:t xml:space="preserve"> in respect of application of the </w:t>
      </w:r>
      <w:r w:rsidRPr="008F0575">
        <w:rPr>
          <w:rStyle w:val="Emphasis-Bold"/>
          <w:rFonts w:ascii="Calibri" w:hAnsi="Calibri"/>
        </w:rPr>
        <w:t>OVABAA</w:t>
      </w:r>
      <w:r w:rsidRPr="008F0575">
        <w:rPr>
          <w:rFonts w:ascii="Calibri" w:hAnsi="Calibri"/>
        </w:rPr>
        <w:t xml:space="preserve"> in the following terms:</w:t>
      </w:r>
      <w:bookmarkEnd w:id="5131"/>
      <w:r w:rsidRPr="008F0575">
        <w:rPr>
          <w:rFonts w:ascii="Calibri" w:hAnsi="Calibri"/>
        </w:rPr>
        <w:t xml:space="preserve"> </w:t>
      </w:r>
    </w:p>
    <w:p w:rsidR="00E36FCA" w:rsidRPr="008F0575" w:rsidRDefault="00E36FCA" w:rsidP="00E36FCA">
      <w:pPr>
        <w:pStyle w:val="UnnumberedL2"/>
        <w:rPr>
          <w:rFonts w:ascii="Calibri" w:hAnsi="Calibri"/>
        </w:rPr>
      </w:pPr>
      <w:bookmarkStart w:id="5132" w:name="_Ref265735590"/>
      <w:bookmarkStart w:id="5133" w:name="_Toc267986246"/>
      <w:bookmarkStart w:id="5134" w:name="_Toc270605632"/>
      <w:r w:rsidRPr="008F0575">
        <w:rPr>
          <w:rFonts w:ascii="Calibri" w:hAnsi="Calibri"/>
        </w:rPr>
        <w:t>"I, [</w:t>
      </w:r>
      <w:r w:rsidRPr="008F0575">
        <w:rPr>
          <w:rStyle w:val="Emphasis-Italics"/>
          <w:rFonts w:ascii="Calibri" w:hAnsi="Calibri"/>
        </w:rPr>
        <w:t>insert name</w:t>
      </w:r>
      <w:r w:rsidRPr="008F0575">
        <w:rPr>
          <w:rFonts w:ascii="Calibri" w:hAnsi="Calibri"/>
        </w:rPr>
        <w:t xml:space="preserve">], </w:t>
      </w:r>
      <w:r w:rsidR="00184060" w:rsidRPr="008F0575">
        <w:rPr>
          <w:rFonts w:ascii="Calibri" w:hAnsi="Calibri"/>
          <w:b/>
        </w:rPr>
        <w:t>director</w:t>
      </w:r>
      <w:r w:rsidRPr="008F0575">
        <w:rPr>
          <w:rFonts w:ascii="Calibri" w:hAnsi="Calibri"/>
        </w:rPr>
        <w:t xml:space="preserve"> of </w:t>
      </w:r>
      <w:r w:rsidRPr="008F0575">
        <w:rPr>
          <w:rStyle w:val="Emphasis-Italics"/>
          <w:rFonts w:ascii="Calibri" w:hAnsi="Calibri"/>
        </w:rPr>
        <w:t xml:space="preserve">[insert name of Supplier of </w:t>
      </w:r>
      <w:r w:rsidRPr="008F0575">
        <w:rPr>
          <w:rStyle w:val="Emphasis-Bold"/>
          <w:rFonts w:ascii="Calibri" w:hAnsi="Calibri"/>
        </w:rPr>
        <w:t>services</w:t>
      </w:r>
      <w:r w:rsidRPr="008F0575">
        <w:rPr>
          <w:rStyle w:val="Emphasis-Italics"/>
          <w:rFonts w:ascii="Calibri" w:hAnsi="Calibri"/>
        </w:rPr>
        <w:t xml:space="preserve"> regulated under Part 4 of the Commerce Act</w:t>
      </w:r>
      <w:r w:rsidRPr="008F0575">
        <w:rPr>
          <w:rFonts w:ascii="Calibri" w:hAnsi="Calibri"/>
        </w:rPr>
        <w:t>]</w:t>
      </w:r>
      <w:r w:rsidRPr="008F0575">
        <w:rPr>
          <w:rStyle w:val="Emphasis-Italics"/>
          <w:rFonts w:ascii="Calibri" w:hAnsi="Calibri"/>
        </w:rPr>
        <w:t xml:space="preserve"> </w:t>
      </w:r>
      <w:r w:rsidRPr="008F0575">
        <w:rPr>
          <w:rFonts w:ascii="Calibri" w:hAnsi="Calibri"/>
        </w:rPr>
        <w:t>certify that, having made all reasonable enquiry, my belief is that having had regard to the attached information (</w:t>
      </w:r>
      <w:r w:rsidRPr="008F0575">
        <w:rPr>
          <w:rStyle w:val="Emphasis-Remove"/>
          <w:rFonts w:ascii="Calibri" w:hAnsi="Calibri"/>
        </w:rPr>
        <w:t>being information required by clause</w:t>
      </w:r>
      <w:r w:rsidR="005A7603">
        <w:rPr>
          <w:rStyle w:val="Emphasis-Remove"/>
          <w:rFonts w:ascii="Calibri" w:hAnsi="Calibri"/>
        </w:rPr>
        <w:t xml:space="preserve"> 5.4.9(2)</w:t>
      </w:r>
      <w:r w:rsidRPr="008F0575">
        <w:rPr>
          <w:rStyle w:val="Emphasis-Remove"/>
          <w:rFonts w:ascii="Calibri" w:hAnsi="Calibri"/>
        </w:rPr>
        <w:t>)</w:t>
      </w:r>
      <w:r w:rsidRPr="008F0575">
        <w:rPr>
          <w:rFonts w:ascii="Calibri" w:hAnsi="Calibri"/>
        </w:rPr>
        <w:t xml:space="preserve"> for the purpose of the supplier's </w:t>
      </w:r>
      <w:r w:rsidR="00C7242F" w:rsidRPr="008F0575">
        <w:rPr>
          <w:rStyle w:val="Emphasis-Bold"/>
          <w:rFonts w:ascii="Calibri" w:hAnsi="Calibri"/>
        </w:rPr>
        <w:t>CPP proposal</w:t>
      </w:r>
      <w:r w:rsidRPr="008F0575">
        <w:rPr>
          <w:rFonts w:ascii="Calibri" w:hAnsi="Calibri"/>
        </w:rPr>
        <w:t xml:space="preserve">- </w:t>
      </w:r>
    </w:p>
    <w:p w:rsidR="00E36FCA" w:rsidRPr="008F0575" w:rsidRDefault="00E36FCA" w:rsidP="00E36FCA">
      <w:pPr>
        <w:pStyle w:val="HeadingH6ClausesubtextL2"/>
        <w:rPr>
          <w:rFonts w:ascii="Calibri" w:hAnsi="Calibri"/>
        </w:rPr>
      </w:pPr>
      <w:r w:rsidRPr="008F0575">
        <w:rPr>
          <w:rFonts w:ascii="Calibri" w:hAnsi="Calibri"/>
        </w:rPr>
        <w:t>the attached information is accurate;</w:t>
      </w:r>
      <w:r w:rsidRPr="008F0575">
        <w:rPr>
          <w:rFonts w:ascii="Calibri" w:hAnsi="Calibri"/>
        </w:rPr>
        <w:tab/>
      </w:r>
    </w:p>
    <w:p w:rsidR="00E36FCA" w:rsidRPr="008F0575" w:rsidRDefault="00E36FCA" w:rsidP="00E36FCA">
      <w:pPr>
        <w:pStyle w:val="HeadingH6ClausesubtextL2"/>
        <w:rPr>
          <w:rFonts w:ascii="Calibri" w:hAnsi="Calibri"/>
        </w:rPr>
      </w:pPr>
      <w:r w:rsidRPr="008F0575">
        <w:rPr>
          <w:rFonts w:ascii="Calibri" w:hAnsi="Calibri"/>
        </w:rPr>
        <w:t xml:space="preserve">the </w:t>
      </w:r>
      <w:r w:rsidRPr="008F0575">
        <w:rPr>
          <w:rStyle w:val="Emphasis-Bold"/>
          <w:rFonts w:ascii="Calibri" w:hAnsi="Calibri"/>
        </w:rPr>
        <w:t>OVABAA</w:t>
      </w:r>
      <w:r w:rsidRPr="008F0575">
        <w:rPr>
          <w:rFonts w:ascii="Calibri" w:hAnsi="Calibri"/>
        </w:rPr>
        <w:t xml:space="preserve"> was applicable  in accordance with clause</w:t>
      </w:r>
      <w:r w:rsidR="005A7603">
        <w:rPr>
          <w:rFonts w:ascii="Calibri" w:hAnsi="Calibri"/>
        </w:rPr>
        <w:t xml:space="preserve"> 2.1.2</w:t>
      </w:r>
      <w:r w:rsidRPr="008F0575">
        <w:rPr>
          <w:rFonts w:ascii="Calibri" w:hAnsi="Calibri"/>
        </w:rPr>
        <w:t>; and</w:t>
      </w:r>
    </w:p>
    <w:p w:rsidR="00E36FCA" w:rsidRPr="008F0575" w:rsidRDefault="00E36FCA" w:rsidP="00E36FCA">
      <w:pPr>
        <w:pStyle w:val="HeadingH6ClausesubtextL2"/>
        <w:rPr>
          <w:rFonts w:ascii="Calibri" w:hAnsi="Calibri"/>
        </w:rPr>
      </w:pPr>
      <w:r w:rsidRPr="008F0575">
        <w:rPr>
          <w:rFonts w:ascii="Calibri" w:hAnsi="Calibri"/>
        </w:rPr>
        <w:t xml:space="preserve">the following </w:t>
      </w:r>
      <w:r w:rsidRPr="008F0575">
        <w:rPr>
          <w:rStyle w:val="Emphasis-Bold"/>
          <w:rFonts w:ascii="Calibri" w:hAnsi="Calibri"/>
        </w:rPr>
        <w:t>unregulated services</w:t>
      </w:r>
      <w:r w:rsidRPr="008F0575">
        <w:rPr>
          <w:rFonts w:ascii="Calibri" w:hAnsi="Calibri"/>
        </w:rPr>
        <w:t xml:space="preserve"> would be </w:t>
      </w:r>
      <w:r w:rsidRPr="008F0575">
        <w:rPr>
          <w:rStyle w:val="Emphasis-Bold"/>
          <w:rFonts w:ascii="Calibri" w:hAnsi="Calibri"/>
        </w:rPr>
        <w:t>unduly deterred</w:t>
      </w:r>
      <w:r w:rsidRPr="008F0575">
        <w:rPr>
          <w:rFonts w:ascii="Calibri" w:hAnsi="Calibri"/>
        </w:rPr>
        <w:t xml:space="preserve"> had adjustments to allocations of </w:t>
      </w:r>
      <w:r w:rsidRPr="008F0575">
        <w:rPr>
          <w:rStyle w:val="Emphasis-Bold"/>
          <w:rFonts w:ascii="Calibri" w:hAnsi="Calibri"/>
        </w:rPr>
        <w:t>operating costs</w:t>
      </w:r>
      <w:r w:rsidRPr="008F0575">
        <w:rPr>
          <w:rFonts w:ascii="Calibri" w:hAnsi="Calibri"/>
        </w:rPr>
        <w:t xml:space="preserve"> ( in accordance with clause</w:t>
      </w:r>
      <w:r w:rsidR="005A7603">
        <w:rPr>
          <w:rFonts w:ascii="Calibri" w:hAnsi="Calibri"/>
        </w:rPr>
        <w:t xml:space="preserve"> 2.1.</w:t>
      </w:r>
      <w:del w:id="5135" w:author="Revised draft" w:date="2016-09-29T15:31:00Z">
        <w:r w:rsidR="005A7603" w:rsidDel="008A2205">
          <w:rPr>
            <w:rFonts w:ascii="Calibri" w:hAnsi="Calibri"/>
          </w:rPr>
          <w:delText>5</w:delText>
        </w:r>
      </w:del>
      <w:ins w:id="5136" w:author="Revised draft" w:date="2016-09-29T15:31:00Z">
        <w:r w:rsidR="008A2205">
          <w:rPr>
            <w:rFonts w:ascii="Calibri" w:hAnsi="Calibri"/>
          </w:rPr>
          <w:t>4</w:t>
        </w:r>
      </w:ins>
      <w:r w:rsidRPr="008F0575">
        <w:rPr>
          <w:rFonts w:ascii="Calibri" w:hAnsi="Calibri"/>
        </w:rPr>
        <w:t xml:space="preserve">) not been made: </w:t>
      </w:r>
      <w:r w:rsidRPr="008F0575">
        <w:rPr>
          <w:rStyle w:val="Emphasis-Italics"/>
          <w:rFonts w:ascii="Calibri" w:hAnsi="Calibri"/>
        </w:rPr>
        <w:t xml:space="preserve">[list relevant </w:t>
      </w:r>
      <w:r w:rsidRPr="008F0575">
        <w:rPr>
          <w:rStyle w:val="Emphasis-Bold"/>
          <w:rFonts w:ascii="Calibri" w:hAnsi="Calibri"/>
        </w:rPr>
        <w:t>unregulated services</w:t>
      </w:r>
      <w:r w:rsidRPr="008F0575">
        <w:rPr>
          <w:rStyle w:val="Emphasis-Italics"/>
          <w:rFonts w:ascii="Calibri" w:hAnsi="Calibri"/>
        </w:rPr>
        <w:t>]."</w:t>
      </w:r>
    </w:p>
    <w:p w:rsidR="008363BD" w:rsidRPr="008F0575" w:rsidRDefault="00F63B6B" w:rsidP="008363BD">
      <w:pPr>
        <w:pStyle w:val="HeadingH3SectionHeading"/>
        <w:rPr>
          <w:rFonts w:ascii="Calibri" w:hAnsi="Calibri"/>
        </w:rPr>
      </w:pPr>
      <w:bookmarkStart w:id="5137" w:name="_Toc274662719"/>
      <w:bookmarkStart w:id="5138" w:name="_Toc274674094"/>
      <w:bookmarkStart w:id="5139" w:name="_Toc274674511"/>
      <w:bookmarkStart w:id="5140" w:name="_Toc274740840"/>
      <w:bookmarkStart w:id="5141" w:name="_Toc437936378"/>
      <w:r w:rsidRPr="008F0575">
        <w:rPr>
          <w:rFonts w:ascii="Calibri" w:hAnsi="Calibri"/>
        </w:rPr>
        <w:t>Asset valuation i</w:t>
      </w:r>
      <w:r w:rsidR="008363BD" w:rsidRPr="008F0575">
        <w:rPr>
          <w:rFonts w:ascii="Calibri" w:hAnsi="Calibri"/>
        </w:rPr>
        <w:t>nformation</w:t>
      </w:r>
      <w:bookmarkEnd w:id="5137"/>
      <w:bookmarkEnd w:id="5138"/>
      <w:bookmarkEnd w:id="5139"/>
      <w:bookmarkEnd w:id="5140"/>
      <w:bookmarkEnd w:id="5141"/>
      <w:r w:rsidR="008363BD" w:rsidRPr="008F0575">
        <w:rPr>
          <w:rFonts w:ascii="Calibri" w:hAnsi="Calibri"/>
        </w:rPr>
        <w:t xml:space="preserve"> </w:t>
      </w:r>
      <w:bookmarkEnd w:id="5055"/>
      <w:bookmarkEnd w:id="5132"/>
      <w:bookmarkEnd w:id="5133"/>
      <w:bookmarkEnd w:id="5134"/>
    </w:p>
    <w:p w:rsidR="008363BD" w:rsidRPr="008F0575" w:rsidRDefault="008363BD" w:rsidP="00322411">
      <w:pPr>
        <w:pStyle w:val="HeadingH4Clausetext"/>
        <w:tabs>
          <w:tab w:val="clear" w:pos="7315"/>
          <w:tab w:val="num" w:pos="709"/>
        </w:tabs>
        <w:ind w:hanging="7315"/>
        <w:rPr>
          <w:rFonts w:ascii="Calibri" w:hAnsi="Calibri"/>
        </w:rPr>
      </w:pPr>
      <w:bookmarkStart w:id="5142" w:name="_Ref274234732"/>
      <w:r w:rsidRPr="008F0575">
        <w:rPr>
          <w:rFonts w:ascii="Calibri" w:hAnsi="Calibri"/>
        </w:rPr>
        <w:t>RAB roll forward information</w:t>
      </w:r>
      <w:bookmarkEnd w:id="5142"/>
      <w:r w:rsidRPr="008F0575">
        <w:rPr>
          <w:rFonts w:ascii="Calibri" w:hAnsi="Calibri"/>
        </w:rPr>
        <w:t xml:space="preserve"> </w:t>
      </w:r>
    </w:p>
    <w:p w:rsidR="00662401" w:rsidRPr="008F0575" w:rsidDel="000102CF" w:rsidRDefault="00662401" w:rsidP="000102CF">
      <w:pPr>
        <w:pStyle w:val="UnnumberedL1"/>
        <w:rPr>
          <w:del w:id="5143" w:author="Revised draft" w:date="2016-07-14T09:25:00Z"/>
          <w:rStyle w:val="Emphasis-Remove"/>
          <w:rFonts w:ascii="Calibri" w:hAnsi="Calibri"/>
        </w:rPr>
      </w:pPr>
      <w:del w:id="5144" w:author="Revised draft" w:date="2016-07-20T15:22:00Z">
        <w:r w:rsidRPr="008F0575" w:rsidDel="00AF2084">
          <w:rPr>
            <w:rStyle w:val="Emphasis-Remove"/>
            <w:rFonts w:ascii="Calibri" w:hAnsi="Calibri"/>
          </w:rPr>
          <w:delText>In respect of</w:delText>
        </w:r>
      </w:del>
      <w:ins w:id="5145" w:author="Revised draft" w:date="2016-07-20T15:22:00Z">
        <w:r w:rsidR="00AF2084">
          <w:rPr>
            <w:rStyle w:val="Emphasis-Remove"/>
            <w:rFonts w:ascii="Calibri" w:hAnsi="Calibri"/>
          </w:rPr>
          <w:t>For</w:t>
        </w:r>
      </w:ins>
      <w:r w:rsidRPr="008F0575">
        <w:rPr>
          <w:rStyle w:val="Emphasis-Remove"/>
          <w:rFonts w:ascii="Calibri" w:hAnsi="Calibri"/>
        </w:rPr>
        <w:t xml:space="preserve"> each </w:t>
      </w:r>
      <w:r w:rsidRPr="008F0575">
        <w:rPr>
          <w:rStyle w:val="Emphasis-Bold"/>
          <w:rFonts w:ascii="Calibri" w:hAnsi="Calibri"/>
        </w:rPr>
        <w:t>disclosure year</w:t>
      </w:r>
      <w:ins w:id="5146" w:author="Revised draft" w:date="2016-07-20T15:22:00Z">
        <w:r w:rsidR="00AF2084" w:rsidRPr="00AF2084">
          <w:rPr>
            <w:rStyle w:val="Emphasis-Bold"/>
            <w:rFonts w:ascii="Calibri" w:hAnsi="Calibri"/>
            <w:b w:val="0"/>
          </w:rPr>
          <w:t>,</w:t>
        </w:r>
      </w:ins>
      <w:r w:rsidRPr="008F0575">
        <w:rPr>
          <w:rStyle w:val="Emphasis-Remove"/>
          <w:rFonts w:ascii="Calibri" w:hAnsi="Calibri"/>
        </w:rPr>
        <w:t xml:space="preserve"> </w:t>
      </w:r>
      <w:del w:id="5147" w:author="Revised draft" w:date="2016-07-20T15:22:00Z">
        <w:r w:rsidR="009D43C0" w:rsidRPr="008F0575" w:rsidDel="00AF2084">
          <w:rPr>
            <w:rStyle w:val="Emphasis-Remove"/>
            <w:rFonts w:ascii="Calibri" w:hAnsi="Calibri"/>
          </w:rPr>
          <w:delText xml:space="preserve">commencing </w:delText>
        </w:r>
      </w:del>
      <w:r w:rsidR="009D43C0" w:rsidRPr="008F0575">
        <w:rPr>
          <w:rStyle w:val="Emphasis-Remove"/>
          <w:rFonts w:ascii="Calibri" w:hAnsi="Calibri"/>
        </w:rPr>
        <w:t>after</w:t>
      </w:r>
      <w:del w:id="5148" w:author="Revised draft" w:date="2016-07-14T09:25:00Z">
        <w:r w:rsidRPr="008F0575" w:rsidDel="000102CF">
          <w:rPr>
            <w:rStyle w:val="Emphasis-Remove"/>
            <w:rFonts w:ascii="Calibri" w:hAnsi="Calibri"/>
          </w:rPr>
          <w:delText>-</w:delText>
        </w:r>
      </w:del>
    </w:p>
    <w:p w:rsidR="00662401" w:rsidRPr="008F0575" w:rsidDel="000102CF" w:rsidRDefault="00662401" w:rsidP="005A7F51">
      <w:pPr>
        <w:pStyle w:val="UnnumberedL1"/>
        <w:rPr>
          <w:del w:id="5149" w:author="Revised draft" w:date="2016-07-14T09:25:00Z"/>
          <w:rStyle w:val="Emphasis-Remove"/>
          <w:rFonts w:ascii="Calibri" w:hAnsi="Calibri"/>
        </w:rPr>
      </w:pPr>
      <w:bookmarkStart w:id="5150" w:name="_Ref275025398"/>
      <w:del w:id="5151" w:author="Revised draft" w:date="2016-07-14T09:25:00Z">
        <w:r w:rsidRPr="008F0575" w:rsidDel="000102CF">
          <w:rPr>
            <w:rStyle w:val="Emphasis-Remove"/>
            <w:rFonts w:ascii="Calibri" w:hAnsi="Calibri"/>
          </w:rPr>
          <w:delText xml:space="preserve">where disclosure has been made pursuant to an </w:delText>
        </w:r>
        <w:r w:rsidRPr="008F0575" w:rsidDel="000102CF">
          <w:rPr>
            <w:rStyle w:val="Emphasis-Bold"/>
            <w:rFonts w:ascii="Calibri" w:hAnsi="Calibri"/>
          </w:rPr>
          <w:delText>ID determination</w:delText>
        </w:r>
        <w:r w:rsidRPr="008F0575" w:rsidDel="000102CF">
          <w:rPr>
            <w:rStyle w:val="Emphasis-Remove"/>
            <w:rFonts w:ascii="Calibri" w:hAnsi="Calibri"/>
          </w:rPr>
          <w:delText xml:space="preserve">, </w:delText>
        </w:r>
      </w:del>
      <w:ins w:id="5152" w:author="Revised draft" w:date="2016-07-14T09:25:00Z">
        <w:r w:rsidR="000102CF">
          <w:rPr>
            <w:rStyle w:val="Emphasis-Remove"/>
            <w:rFonts w:ascii="Calibri" w:hAnsi="Calibri"/>
          </w:rPr>
          <w:t xml:space="preserve"> </w:t>
        </w:r>
      </w:ins>
      <w:r w:rsidRPr="008F0575">
        <w:rPr>
          <w:rStyle w:val="Emphasis-Remove"/>
          <w:rFonts w:ascii="Calibri" w:hAnsi="Calibri"/>
        </w:rPr>
        <w:t xml:space="preserve">the last disclosure </w:t>
      </w:r>
      <w:del w:id="5153" w:author="Revised draft" w:date="2016-07-20T15:23:00Z">
        <w:r w:rsidRPr="008F0575" w:rsidDel="00AF2084">
          <w:rPr>
            <w:rStyle w:val="Emphasis-Remove"/>
            <w:rFonts w:ascii="Calibri" w:hAnsi="Calibri"/>
          </w:rPr>
          <w:delText xml:space="preserve">so </w:delText>
        </w:r>
      </w:del>
      <w:r w:rsidRPr="008F0575">
        <w:rPr>
          <w:rStyle w:val="Emphasis-Remove"/>
          <w:rFonts w:ascii="Calibri" w:hAnsi="Calibri"/>
        </w:rPr>
        <w:t>made</w:t>
      </w:r>
      <w:ins w:id="5154" w:author="Revised draft" w:date="2016-07-14T09:26:00Z">
        <w:r w:rsidR="000102CF">
          <w:rPr>
            <w:rStyle w:val="Emphasis-Remove"/>
            <w:rFonts w:ascii="Calibri" w:hAnsi="Calibri"/>
          </w:rPr>
          <w:t xml:space="preserve"> </w:t>
        </w:r>
      </w:ins>
      <w:ins w:id="5155" w:author="Revised draft" w:date="2016-07-20T15:23:00Z">
        <w:r w:rsidR="00B10704">
          <w:rPr>
            <w:rStyle w:val="Emphasis-Remove"/>
            <w:rFonts w:ascii="Calibri" w:hAnsi="Calibri"/>
          </w:rPr>
          <w:t xml:space="preserve">under </w:t>
        </w:r>
      </w:ins>
      <w:ins w:id="5156" w:author="Revised draft" w:date="2016-08-01T14:59:00Z">
        <w:r w:rsidR="00B10704">
          <w:rPr>
            <w:rStyle w:val="Emphasis-Remove"/>
            <w:rFonts w:ascii="Calibri" w:hAnsi="Calibri"/>
          </w:rPr>
          <w:t>an</w:t>
        </w:r>
      </w:ins>
      <w:ins w:id="5157" w:author="Revised draft" w:date="2016-07-20T15:23:00Z">
        <w:r w:rsidR="00AF2084">
          <w:rPr>
            <w:rStyle w:val="Emphasis-Remove"/>
            <w:rFonts w:ascii="Calibri" w:hAnsi="Calibri"/>
          </w:rPr>
          <w:t xml:space="preserve"> </w:t>
        </w:r>
        <w:r w:rsidR="00AF2084" w:rsidRPr="00AF2084">
          <w:rPr>
            <w:rStyle w:val="Emphasis-Remove"/>
            <w:rFonts w:ascii="Calibri" w:hAnsi="Calibri"/>
            <w:b/>
          </w:rPr>
          <w:t>ID determination</w:t>
        </w:r>
        <w:r w:rsidR="00AF2084">
          <w:rPr>
            <w:rStyle w:val="Emphasis-Remove"/>
            <w:rFonts w:ascii="Calibri" w:hAnsi="Calibri"/>
          </w:rPr>
          <w:t xml:space="preserve">, until </w:t>
        </w:r>
      </w:ins>
      <w:del w:id="5158" w:author="Revised draft" w:date="2016-07-14T09:26:00Z">
        <w:r w:rsidRPr="008F0575" w:rsidDel="000102CF">
          <w:rPr>
            <w:rStyle w:val="Emphasis-Remove"/>
            <w:rFonts w:ascii="Calibri" w:hAnsi="Calibri"/>
          </w:rPr>
          <w:delText>; or</w:delText>
        </w:r>
      </w:del>
      <w:bookmarkEnd w:id="5150"/>
    </w:p>
    <w:p w:rsidR="00662401" w:rsidRPr="008F0575" w:rsidDel="000102CF" w:rsidRDefault="00662401" w:rsidP="005A7F51">
      <w:pPr>
        <w:pStyle w:val="HeadingH6ClausesubtextL2"/>
        <w:ind w:left="0"/>
        <w:rPr>
          <w:del w:id="5159" w:author="Revised draft" w:date="2016-07-14T09:25:00Z"/>
          <w:rStyle w:val="Emphasis-Remove"/>
          <w:rFonts w:ascii="Calibri" w:hAnsi="Calibri"/>
        </w:rPr>
      </w:pPr>
      <w:bookmarkStart w:id="5160" w:name="_Ref274233236"/>
      <w:del w:id="5161" w:author="Revised draft" w:date="2016-07-14T09:25:00Z">
        <w:r w:rsidRPr="008F0575" w:rsidDel="000102CF">
          <w:rPr>
            <w:rStyle w:val="Emphasis-Remove"/>
            <w:rFonts w:ascii="Calibri" w:hAnsi="Calibri"/>
          </w:rPr>
          <w:delText xml:space="preserve">where disclosure has not been made pursuant to an </w:delText>
        </w:r>
        <w:r w:rsidRPr="008F0575" w:rsidDel="000102CF">
          <w:rPr>
            <w:rStyle w:val="Emphasis-Bold"/>
            <w:rFonts w:ascii="Calibri" w:hAnsi="Calibri"/>
          </w:rPr>
          <w:delText>ID determination</w:delText>
        </w:r>
        <w:r w:rsidRPr="008F0575" w:rsidDel="000102CF">
          <w:rPr>
            <w:rStyle w:val="Emphasis-Remove"/>
            <w:rFonts w:ascii="Calibri" w:hAnsi="Calibri"/>
          </w:rPr>
          <w:delText xml:space="preserve">, the </w:delText>
        </w:r>
        <w:r w:rsidRPr="008F0575" w:rsidDel="000102CF">
          <w:rPr>
            <w:rStyle w:val="Emphasis-Bold"/>
            <w:rFonts w:ascii="Calibri" w:hAnsi="Calibri"/>
          </w:rPr>
          <w:delText>disclosure year</w:delText>
        </w:r>
        <w:r w:rsidRPr="008F0575" w:rsidDel="000102CF">
          <w:rPr>
            <w:rStyle w:val="Emphasis-Remove"/>
            <w:rFonts w:ascii="Calibri" w:hAnsi="Calibri"/>
          </w:rPr>
          <w:delText xml:space="preserve"> </w:delText>
        </w:r>
        <w:r w:rsidR="005A2728" w:rsidRPr="008F0575" w:rsidDel="000102CF">
          <w:rPr>
            <w:rStyle w:val="Emphasis-Remove"/>
            <w:rFonts w:ascii="Calibri" w:hAnsi="Calibri"/>
          </w:rPr>
          <w:delText>2009</w:delText>
        </w:r>
        <w:r w:rsidRPr="008F0575" w:rsidDel="000102CF">
          <w:rPr>
            <w:rStyle w:val="Emphasis-Remove"/>
            <w:rFonts w:ascii="Calibri" w:hAnsi="Calibri"/>
          </w:rPr>
          <w:delText>,</w:delText>
        </w:r>
        <w:bookmarkEnd w:id="5160"/>
      </w:del>
    </w:p>
    <w:p w:rsidR="00A06E02" w:rsidRPr="008F0575" w:rsidRDefault="00662401" w:rsidP="000102CF">
      <w:pPr>
        <w:pStyle w:val="UnnumberedL1"/>
        <w:rPr>
          <w:rStyle w:val="Emphasis-Remove"/>
          <w:rFonts w:ascii="Calibri" w:hAnsi="Calibri"/>
        </w:rPr>
      </w:pPr>
      <w:del w:id="5162" w:author="Revised draft" w:date="2016-07-20T15:23:00Z">
        <w:r w:rsidRPr="008F0575" w:rsidDel="00AF2084">
          <w:rPr>
            <w:rStyle w:val="Emphasis-Remove"/>
            <w:rFonts w:ascii="Calibri" w:hAnsi="Calibri"/>
          </w:rPr>
          <w:delText xml:space="preserve">to </w:delText>
        </w:r>
      </w:del>
      <w:r w:rsidRPr="008F0575">
        <w:rPr>
          <w:rStyle w:val="Emphasis-Remove"/>
          <w:rFonts w:ascii="Calibri" w:hAnsi="Calibri"/>
        </w:rPr>
        <w:t xml:space="preserve">the last </w:t>
      </w:r>
      <w:r w:rsidRPr="008F0575">
        <w:rPr>
          <w:rStyle w:val="Emphasis-Bold"/>
          <w:rFonts w:ascii="Calibri" w:hAnsi="Calibri"/>
        </w:rPr>
        <w:t>disclosure year</w:t>
      </w:r>
      <w:r w:rsidRPr="008F0575">
        <w:rPr>
          <w:rStyle w:val="Emphasis-Remove"/>
          <w:rFonts w:ascii="Calibri" w:hAnsi="Calibri"/>
        </w:rPr>
        <w:t xml:space="preserve"> of the </w:t>
      </w:r>
      <w:r w:rsidRPr="008F0575">
        <w:rPr>
          <w:rStyle w:val="Emphasis-Bold"/>
          <w:rFonts w:ascii="Calibri" w:hAnsi="Calibri"/>
        </w:rPr>
        <w:t>next period</w:t>
      </w:r>
      <w:r w:rsidR="00F51C6F" w:rsidRPr="008F0575">
        <w:rPr>
          <w:rStyle w:val="Emphasis-Bold"/>
          <w:rFonts w:ascii="Calibri" w:hAnsi="Calibri"/>
          <w:b w:val="0"/>
        </w:rPr>
        <w:t>,</w:t>
      </w:r>
      <w:r w:rsidRPr="008F0575">
        <w:rPr>
          <w:rStyle w:val="Emphasis-Bold"/>
          <w:rFonts w:ascii="Calibri" w:hAnsi="Calibri"/>
        </w:rPr>
        <w:t xml:space="preserve"> </w:t>
      </w:r>
      <w:r w:rsidRPr="008F0575">
        <w:rPr>
          <w:rStyle w:val="Emphasis-Remove"/>
          <w:rFonts w:ascii="Calibri" w:hAnsi="Calibri"/>
        </w:rPr>
        <w:t>p</w:t>
      </w:r>
      <w:r w:rsidR="00B32B10" w:rsidRPr="008F0575">
        <w:rPr>
          <w:rStyle w:val="Emphasis-Remove"/>
          <w:rFonts w:ascii="Calibri" w:hAnsi="Calibri"/>
        </w:rPr>
        <w:t>rovide values, in accordance with</w:t>
      </w:r>
      <w:r w:rsidR="0069159C">
        <w:rPr>
          <w:rStyle w:val="Emphasis-Remove"/>
          <w:rFonts w:ascii="Calibri" w:hAnsi="Calibri"/>
        </w:rPr>
        <w:t xml:space="preserve"> Subpart 3 Section 2</w:t>
      </w:r>
      <w:r w:rsidR="00B32B10" w:rsidRPr="008F0575">
        <w:rPr>
          <w:rStyle w:val="Emphasis-Remove"/>
          <w:rFonts w:ascii="Calibri" w:hAnsi="Calibri"/>
        </w:rPr>
        <w:t>, for the</w:t>
      </w:r>
      <w:r w:rsidR="00A06E02" w:rsidRPr="008F0575">
        <w:rPr>
          <w:rStyle w:val="Emphasis-Remove"/>
          <w:rFonts w:ascii="Calibri" w:hAnsi="Calibri"/>
        </w:rPr>
        <w:t>-</w:t>
      </w:r>
    </w:p>
    <w:p w:rsidR="00841432" w:rsidRPr="008F0575" w:rsidRDefault="00A06E02" w:rsidP="00A06E02">
      <w:pPr>
        <w:pStyle w:val="HeadingH6ClausesubtextL2"/>
        <w:rPr>
          <w:rStyle w:val="Emphasis-Remove"/>
          <w:rFonts w:ascii="Calibri" w:hAnsi="Calibri"/>
        </w:rPr>
      </w:pPr>
      <w:bookmarkStart w:id="5163" w:name="_Ref275025037"/>
      <w:r w:rsidRPr="008F0575">
        <w:rPr>
          <w:rStyle w:val="Emphasis-Bold"/>
          <w:rFonts w:ascii="Calibri" w:hAnsi="Calibri"/>
        </w:rPr>
        <w:t>total opening RAB value</w:t>
      </w:r>
      <w:r w:rsidRPr="008F0575">
        <w:rPr>
          <w:rStyle w:val="Emphasis-Remove"/>
          <w:rFonts w:ascii="Calibri" w:hAnsi="Calibri"/>
        </w:rPr>
        <w:t xml:space="preserve">; </w:t>
      </w:r>
      <w:r w:rsidR="00841432" w:rsidRPr="008F0575">
        <w:rPr>
          <w:rStyle w:val="Emphasis-Remove"/>
          <w:rFonts w:ascii="Calibri" w:hAnsi="Calibri"/>
        </w:rPr>
        <w:t>and</w:t>
      </w:r>
    </w:p>
    <w:bookmarkEnd w:id="5163"/>
    <w:p w:rsidR="008363BD" w:rsidRPr="008F0575" w:rsidRDefault="00B32B10" w:rsidP="00A06E02">
      <w:pPr>
        <w:pStyle w:val="HeadingH6ClausesubtextL2"/>
        <w:rPr>
          <w:rStyle w:val="Emphasis-Remove"/>
          <w:rFonts w:ascii="Calibri" w:hAnsi="Calibri"/>
        </w:rPr>
      </w:pPr>
      <w:r w:rsidRPr="008F0575">
        <w:rPr>
          <w:rStyle w:val="Emphasis-Remove"/>
          <w:rFonts w:ascii="Calibri" w:hAnsi="Calibri"/>
        </w:rPr>
        <w:t xml:space="preserve">sum of each </w:t>
      </w:r>
      <w:r w:rsidR="001972B1" w:rsidRPr="008F0575">
        <w:rPr>
          <w:rStyle w:val="Emphasis-Remove"/>
          <w:rFonts w:ascii="Calibri" w:hAnsi="Calibri"/>
        </w:rPr>
        <w:t xml:space="preserve">of </w:t>
      </w:r>
      <w:r w:rsidRPr="008F0575">
        <w:rPr>
          <w:rStyle w:val="Emphasis-Remove"/>
          <w:rFonts w:ascii="Calibri" w:hAnsi="Calibri"/>
        </w:rPr>
        <w:t>the following things</w:t>
      </w:r>
      <w:r w:rsidR="008363BD" w:rsidRPr="008F0575">
        <w:rPr>
          <w:rStyle w:val="Emphasis-Remove"/>
          <w:rFonts w:ascii="Calibri" w:hAnsi="Calibri"/>
        </w:rPr>
        <w:t>:</w:t>
      </w:r>
    </w:p>
    <w:p w:rsidR="008363BD" w:rsidRPr="008F0575" w:rsidRDefault="00681CDD" w:rsidP="00A06E02">
      <w:pPr>
        <w:pStyle w:val="HeadingH7ClausesubtextL3"/>
        <w:rPr>
          <w:rStyle w:val="Emphasis-Bold"/>
          <w:rFonts w:ascii="Calibri" w:hAnsi="Calibri"/>
        </w:rPr>
      </w:pPr>
      <w:r w:rsidRPr="008F0575">
        <w:rPr>
          <w:rStyle w:val="Emphasis-Bold"/>
          <w:rFonts w:ascii="Calibri" w:hAnsi="Calibri"/>
        </w:rPr>
        <w:t xml:space="preserve">forecast </w:t>
      </w:r>
      <w:r w:rsidR="008363BD" w:rsidRPr="008F0575">
        <w:rPr>
          <w:rStyle w:val="Emphasis-Bold"/>
          <w:rFonts w:ascii="Calibri" w:hAnsi="Calibri"/>
        </w:rPr>
        <w:t>value of commissioned assets</w:t>
      </w:r>
      <w:r w:rsidR="008363BD" w:rsidRPr="008F0575">
        <w:rPr>
          <w:rStyle w:val="Emphasis-Remove"/>
          <w:rFonts w:ascii="Calibri" w:hAnsi="Calibri"/>
        </w:rPr>
        <w:t>;</w:t>
      </w:r>
      <w:r w:rsidR="00622963" w:rsidRPr="008F0575">
        <w:rPr>
          <w:rStyle w:val="Emphasis-Remove"/>
          <w:rFonts w:ascii="Calibri" w:hAnsi="Calibri"/>
        </w:rPr>
        <w:t xml:space="preserve"> and</w:t>
      </w:r>
    </w:p>
    <w:p w:rsidR="008363BD" w:rsidRPr="008F0575" w:rsidRDefault="008363BD" w:rsidP="00A06E02">
      <w:pPr>
        <w:pStyle w:val="HeadingH7ClausesubtextL3"/>
        <w:rPr>
          <w:rStyle w:val="Emphasis-Bold"/>
          <w:rFonts w:ascii="Calibri" w:hAnsi="Calibri"/>
        </w:rPr>
      </w:pPr>
      <w:bookmarkStart w:id="5164" w:name="_Ref275024192"/>
      <w:r w:rsidRPr="008F0575">
        <w:rPr>
          <w:rStyle w:val="Emphasis-Bold"/>
          <w:rFonts w:ascii="Calibri" w:hAnsi="Calibri"/>
        </w:rPr>
        <w:t>closing RAB values</w:t>
      </w:r>
      <w:r w:rsidRPr="008F0575">
        <w:rPr>
          <w:rStyle w:val="Emphasis-Remove"/>
          <w:rFonts w:ascii="Calibri" w:hAnsi="Calibri"/>
        </w:rPr>
        <w:t>.</w:t>
      </w:r>
      <w:bookmarkEnd w:id="5164"/>
    </w:p>
    <w:p w:rsidR="008363BD" w:rsidRPr="00CB21B2" w:rsidRDefault="008363BD" w:rsidP="00322411">
      <w:pPr>
        <w:pStyle w:val="HeadingH4Clausetext"/>
        <w:tabs>
          <w:tab w:val="clear" w:pos="7315"/>
          <w:tab w:val="num" w:pos="709"/>
        </w:tabs>
        <w:ind w:hanging="7315"/>
        <w:rPr>
          <w:rStyle w:val="Emphasis-Remove"/>
          <w:rFonts w:ascii="Calibri" w:hAnsi="Calibri"/>
        </w:rPr>
      </w:pPr>
      <w:bookmarkStart w:id="5165" w:name="_Ref273955498"/>
      <w:bookmarkStart w:id="5166" w:name="_Ref263968346"/>
      <w:r w:rsidRPr="008F0575">
        <w:rPr>
          <w:rStyle w:val="Emphasis-Remove"/>
          <w:rFonts w:ascii="Calibri" w:hAnsi="Calibri"/>
        </w:rPr>
        <w:t xml:space="preserve">Depreciation </w:t>
      </w:r>
      <w:r w:rsidRPr="00CB21B2">
        <w:rPr>
          <w:rStyle w:val="Emphasis-Remove"/>
          <w:rFonts w:ascii="Calibri" w:hAnsi="Calibri"/>
        </w:rPr>
        <w:t>information</w:t>
      </w:r>
      <w:bookmarkEnd w:id="5165"/>
    </w:p>
    <w:bookmarkEnd w:id="5166"/>
    <w:p w:rsidR="008363BD" w:rsidRDefault="008363BD" w:rsidP="008363BD">
      <w:pPr>
        <w:pStyle w:val="HeadingH5ClausesubtextL1"/>
        <w:rPr>
          <w:ins w:id="5167" w:author="Author"/>
          <w:rStyle w:val="Emphasis-Remove"/>
          <w:rFonts w:ascii="Calibri" w:hAnsi="Calibri"/>
        </w:rPr>
      </w:pPr>
      <w:r w:rsidRPr="00CB21B2">
        <w:rPr>
          <w:rStyle w:val="Emphasis-Remove"/>
          <w:rFonts w:ascii="Calibri" w:hAnsi="Calibri"/>
        </w:rPr>
        <w:t>In respect</w:t>
      </w:r>
      <w:r w:rsidRPr="008F0575">
        <w:rPr>
          <w:rStyle w:val="Emphasis-Remove"/>
          <w:rFonts w:ascii="Calibri" w:hAnsi="Calibri"/>
        </w:rPr>
        <w:t xml:space="preserve"> of each </w:t>
      </w:r>
      <w:r w:rsidR="00DC65DA" w:rsidRPr="008F0575">
        <w:rPr>
          <w:rStyle w:val="Emphasis-Bold"/>
          <w:rFonts w:ascii="Calibri" w:hAnsi="Calibri"/>
        </w:rPr>
        <w:t>disclosure year</w:t>
      </w:r>
      <w:r w:rsidRPr="008F0575">
        <w:rPr>
          <w:rStyle w:val="Emphasis-Remove"/>
          <w:rFonts w:ascii="Calibri" w:hAnsi="Calibri"/>
        </w:rPr>
        <w:t xml:space="preserve"> of the </w:t>
      </w:r>
      <w:r w:rsidRPr="008F0575">
        <w:rPr>
          <w:rStyle w:val="Emphasis-Bold"/>
          <w:rFonts w:ascii="Calibri" w:hAnsi="Calibri"/>
        </w:rPr>
        <w:t>CPP regulatory period</w:t>
      </w:r>
      <w:r w:rsidR="003A3773" w:rsidRPr="008F0575">
        <w:rPr>
          <w:rStyle w:val="Emphasis-Remove"/>
          <w:rFonts w:ascii="Calibri" w:hAnsi="Calibri"/>
        </w:rPr>
        <w:t>,</w:t>
      </w:r>
      <w:r w:rsidRPr="008F0575">
        <w:rPr>
          <w:rStyle w:val="Emphasis-Remove"/>
          <w:rFonts w:ascii="Calibri" w:hAnsi="Calibri"/>
        </w:rPr>
        <w:t xml:space="preserve"> </w:t>
      </w:r>
      <w:ins w:id="5168" w:author="Revised draft" w:date="2016-10-07T11:59:00Z">
        <w:r w:rsidR="005A4E3B">
          <w:rPr>
            <w:rStyle w:val="Emphasis-Remove"/>
            <w:rFonts w:ascii="Calibri" w:hAnsi="Calibri"/>
          </w:rPr>
          <w:t xml:space="preserve">the </w:t>
        </w:r>
        <w:r w:rsidR="005A4E3B" w:rsidRPr="005A4E3B">
          <w:rPr>
            <w:rStyle w:val="Emphasis-Remove"/>
            <w:rFonts w:ascii="Calibri" w:hAnsi="Calibri"/>
            <w:b/>
          </w:rPr>
          <w:t>CPP applicant</w:t>
        </w:r>
        <w:r w:rsidR="005A4E3B">
          <w:rPr>
            <w:rStyle w:val="Emphasis-Remove"/>
            <w:rFonts w:ascii="Calibri" w:hAnsi="Calibri"/>
          </w:rPr>
          <w:t xml:space="preserve"> must </w:t>
        </w:r>
      </w:ins>
      <w:r w:rsidRPr="008F0575">
        <w:rPr>
          <w:rStyle w:val="Emphasis-Remove"/>
          <w:rFonts w:ascii="Calibri" w:hAnsi="Calibri"/>
        </w:rPr>
        <w:t xml:space="preserve">provide the information </w:t>
      </w:r>
      <w:r w:rsidRPr="00CB21B2">
        <w:rPr>
          <w:rStyle w:val="Emphasis-Remove"/>
          <w:rFonts w:ascii="Calibri" w:hAnsi="Calibri"/>
        </w:rPr>
        <w:t>specified in this</w:t>
      </w:r>
      <w:r w:rsidRPr="008F0575">
        <w:rPr>
          <w:rStyle w:val="Emphasis-Remove"/>
          <w:rFonts w:ascii="Calibri" w:hAnsi="Calibri"/>
        </w:rPr>
        <w:t xml:space="preserve"> clause.</w:t>
      </w:r>
    </w:p>
    <w:p w:rsidR="00CB21B2" w:rsidRPr="008F0575" w:rsidRDefault="00CB21B2" w:rsidP="008363BD">
      <w:pPr>
        <w:pStyle w:val="HeadingH5ClausesubtextL1"/>
        <w:rPr>
          <w:rStyle w:val="Emphasis-Remove"/>
          <w:rFonts w:ascii="Calibri" w:hAnsi="Calibri"/>
        </w:rPr>
      </w:pPr>
      <w:r w:rsidRPr="005A7F51">
        <w:rPr>
          <w:rStyle w:val="Emphasis-Remove"/>
          <w:rFonts w:ascii="Calibri" w:hAnsi="Calibri"/>
        </w:rPr>
        <w:t>The sum of</w:t>
      </w:r>
      <w:r>
        <w:rPr>
          <w:rStyle w:val="Emphasis-Remove"/>
          <w:rFonts w:ascii="Calibri" w:hAnsi="Calibri"/>
          <w:b/>
        </w:rPr>
        <w:t xml:space="preserve"> depreciation</w:t>
      </w:r>
      <w:del w:id="5169" w:author="Author">
        <w:r w:rsidDel="00CB21B2">
          <w:rPr>
            <w:rStyle w:val="Emphasis-Remove"/>
            <w:rFonts w:ascii="Calibri" w:hAnsi="Calibri"/>
          </w:rPr>
          <w:delText xml:space="preserve"> for each type of asset-</w:delText>
        </w:r>
      </w:del>
    </w:p>
    <w:p w:rsidR="008363BD" w:rsidRPr="008F0575" w:rsidRDefault="00BF6B4C" w:rsidP="008363BD">
      <w:pPr>
        <w:pStyle w:val="HeadingH6ClausesubtextL2"/>
        <w:rPr>
          <w:rFonts w:ascii="Calibri" w:hAnsi="Calibri"/>
        </w:rPr>
      </w:pPr>
      <w:bookmarkStart w:id="5170" w:name="_Ref263969069"/>
      <w:ins w:id="5171" w:author="Author">
        <w:del w:id="5172" w:author="Revised draft" w:date="2016-10-03T09:19:00Z">
          <w:r w:rsidDel="00BF6B4C">
            <w:rPr>
              <w:rFonts w:ascii="Calibri" w:hAnsi="Calibri"/>
            </w:rPr>
            <w:delText>B</w:delText>
          </w:r>
        </w:del>
      </w:ins>
      <w:ins w:id="5173" w:author="Revised draft" w:date="2016-10-03T09:19:00Z">
        <w:r>
          <w:rPr>
            <w:rFonts w:ascii="Calibri" w:hAnsi="Calibri"/>
          </w:rPr>
          <w:t>b</w:t>
        </w:r>
      </w:ins>
      <w:ins w:id="5174" w:author="Author">
        <w:r w:rsidR="00B221CA">
          <w:rPr>
            <w:rFonts w:ascii="Calibri" w:hAnsi="Calibri"/>
          </w:rPr>
          <w:t>y</w:t>
        </w:r>
      </w:ins>
      <w:ins w:id="5175" w:author="Revised draft" w:date="2016-10-03T09:19:00Z">
        <w:r>
          <w:rPr>
            <w:rFonts w:ascii="Calibri" w:hAnsi="Calibri"/>
          </w:rPr>
          <w:t xml:space="preserve"> either</w:t>
        </w:r>
      </w:ins>
      <w:ins w:id="5176" w:author="Author">
        <w:r w:rsidR="00B221CA">
          <w:rPr>
            <w:rFonts w:ascii="Calibri" w:hAnsi="Calibri"/>
          </w:rPr>
          <w:t xml:space="preserve"> </w:t>
        </w:r>
        <w:r w:rsidR="00B221CA" w:rsidRPr="00B221CA">
          <w:rPr>
            <w:rFonts w:ascii="Calibri" w:hAnsi="Calibri"/>
            <w:b/>
          </w:rPr>
          <w:t xml:space="preserve">asset </w:t>
        </w:r>
        <w:del w:id="5177" w:author="Revised draft" w:date="2016-09-26T17:21:00Z">
          <w:r w:rsidR="00B221CA" w:rsidRPr="00B221CA" w:rsidDel="00922D2C">
            <w:rPr>
              <w:rFonts w:ascii="Calibri" w:hAnsi="Calibri"/>
              <w:b/>
            </w:rPr>
            <w:delText xml:space="preserve">expenditure </w:delText>
          </w:r>
        </w:del>
        <w:r w:rsidR="00B221CA" w:rsidRPr="00B221CA">
          <w:rPr>
            <w:rFonts w:ascii="Calibri" w:hAnsi="Calibri"/>
            <w:b/>
          </w:rPr>
          <w:t>category</w:t>
        </w:r>
        <w:r w:rsidR="003A6905">
          <w:rPr>
            <w:rFonts w:ascii="Calibri" w:hAnsi="Calibri"/>
          </w:rPr>
          <w:t xml:space="preserve"> or</w:t>
        </w:r>
        <w:r w:rsidR="00B221CA">
          <w:rPr>
            <w:rFonts w:ascii="Calibri" w:hAnsi="Calibri"/>
          </w:rPr>
          <w:t xml:space="preserve"> </w:t>
        </w:r>
      </w:ins>
      <w:ins w:id="5178" w:author="Revised draft" w:date="2016-09-30T08:54:00Z">
        <w:r w:rsidR="002C0FCA">
          <w:rPr>
            <w:rFonts w:ascii="Calibri" w:hAnsi="Calibri"/>
          </w:rPr>
          <w:t xml:space="preserve">each </w:t>
        </w:r>
      </w:ins>
      <w:ins w:id="5179" w:author="Revised draft" w:date="2016-09-30T08:51:00Z">
        <w:r w:rsidR="002C0FCA">
          <w:rPr>
            <w:rFonts w:ascii="Calibri" w:hAnsi="Calibri"/>
          </w:rPr>
          <w:t>type of asset</w:t>
        </w:r>
      </w:ins>
      <w:ins w:id="5180" w:author="Author">
        <w:del w:id="5181" w:author="Revised draft" w:date="2016-09-30T08:54:00Z">
          <w:r w:rsidR="003A6905" w:rsidDel="002C0FCA">
            <w:rPr>
              <w:rFonts w:ascii="Calibri" w:hAnsi="Calibri"/>
              <w:b/>
            </w:rPr>
            <w:delText xml:space="preserve">asset </w:delText>
          </w:r>
        </w:del>
        <w:del w:id="5182" w:author="Revised draft" w:date="2016-09-26T17:21:00Z">
          <w:r w:rsidR="003A6905" w:rsidDel="00922D2C">
            <w:rPr>
              <w:rFonts w:ascii="Calibri" w:hAnsi="Calibri"/>
              <w:b/>
            </w:rPr>
            <w:delText xml:space="preserve">expenditure </w:delText>
          </w:r>
        </w:del>
        <w:del w:id="5183" w:author="Revised draft" w:date="2016-09-30T08:54:00Z">
          <w:r w:rsidR="003A6905" w:rsidDel="002C0FCA">
            <w:rPr>
              <w:rFonts w:ascii="Calibri" w:hAnsi="Calibri"/>
              <w:b/>
            </w:rPr>
            <w:delText>sub-category</w:delText>
          </w:r>
        </w:del>
        <w:r w:rsidR="00B221CA">
          <w:rPr>
            <w:rFonts w:ascii="Calibri" w:hAnsi="Calibri"/>
          </w:rPr>
          <w:t xml:space="preserve"> </w:t>
        </w:r>
      </w:ins>
      <w:r w:rsidR="008363BD" w:rsidRPr="008F0575">
        <w:rPr>
          <w:rFonts w:ascii="Calibri" w:hAnsi="Calibri"/>
        </w:rPr>
        <w:t xml:space="preserve">for which the proposed method of determining </w:t>
      </w:r>
      <w:r w:rsidR="008363BD" w:rsidRPr="008F0575">
        <w:rPr>
          <w:rStyle w:val="Emphasis-Remove"/>
          <w:rFonts w:ascii="Calibri" w:hAnsi="Calibri"/>
        </w:rPr>
        <w:t>depreciation is</w:t>
      </w:r>
      <w:r w:rsidR="00D02D5E" w:rsidRPr="008F0575">
        <w:rPr>
          <w:rStyle w:val="Emphasis-Remove"/>
          <w:rFonts w:ascii="Calibri" w:hAnsi="Calibri"/>
        </w:rPr>
        <w:t xml:space="preserve"> the</w:t>
      </w:r>
      <w:r w:rsidR="00206A6A" w:rsidRPr="008F0575">
        <w:rPr>
          <w:rStyle w:val="Emphasis-Remove"/>
          <w:rFonts w:ascii="Calibri" w:hAnsi="Calibri"/>
        </w:rPr>
        <w:t xml:space="preserve"> </w:t>
      </w:r>
      <w:r w:rsidR="000B7D47" w:rsidRPr="008F0575">
        <w:rPr>
          <w:rStyle w:val="Emphasis-Bold"/>
          <w:rFonts w:ascii="Calibri" w:hAnsi="Calibri"/>
        </w:rPr>
        <w:t>standard depreciation</w:t>
      </w:r>
      <w:r w:rsidR="00D02D5E" w:rsidRPr="008F0575">
        <w:rPr>
          <w:rStyle w:val="Emphasis-Bold"/>
          <w:rFonts w:ascii="Calibri" w:hAnsi="Calibri"/>
        </w:rPr>
        <w:t xml:space="preserve"> method</w:t>
      </w:r>
      <w:r w:rsidR="008363BD" w:rsidRPr="008F0575">
        <w:rPr>
          <w:rStyle w:val="Emphasis-Remove"/>
          <w:rFonts w:ascii="Calibri" w:hAnsi="Calibri"/>
        </w:rPr>
        <w:t>;</w:t>
      </w:r>
      <w:r w:rsidR="008363BD" w:rsidRPr="008F0575">
        <w:rPr>
          <w:rStyle w:val="Emphasis-Italics"/>
          <w:rFonts w:ascii="Calibri" w:hAnsi="Calibri"/>
        </w:rPr>
        <w:t xml:space="preserve"> </w:t>
      </w:r>
      <w:bookmarkEnd w:id="5170"/>
      <w:r w:rsidR="00F70C77" w:rsidRPr="008F0575">
        <w:rPr>
          <w:rStyle w:val="Emphasis-Remove"/>
          <w:rFonts w:ascii="Calibri" w:hAnsi="Calibri"/>
        </w:rPr>
        <w:t>and</w:t>
      </w:r>
    </w:p>
    <w:p w:rsidR="008363BD" w:rsidRPr="008F0575" w:rsidRDefault="008363BD" w:rsidP="008363BD">
      <w:pPr>
        <w:pStyle w:val="HeadingH6ClausesubtextL2"/>
        <w:rPr>
          <w:rFonts w:ascii="Calibri" w:hAnsi="Calibri"/>
        </w:rPr>
      </w:pPr>
      <w:bookmarkStart w:id="5184" w:name="_Ref265613565"/>
      <w:bookmarkStart w:id="5185" w:name="_Ref280018858"/>
      <w:r w:rsidRPr="008F0575">
        <w:rPr>
          <w:rFonts w:ascii="Calibri" w:hAnsi="Calibri"/>
        </w:rPr>
        <w:lastRenderedPageBreak/>
        <w:t xml:space="preserve">for </w:t>
      </w:r>
      <w:ins w:id="5186" w:author="Author">
        <w:r w:rsidR="00B221CA">
          <w:rPr>
            <w:rFonts w:ascii="Calibri" w:hAnsi="Calibri"/>
          </w:rPr>
          <w:t xml:space="preserve">each type of asset where </w:t>
        </w:r>
      </w:ins>
      <w:del w:id="5187" w:author="Author">
        <w:r w:rsidRPr="008F0575" w:rsidDel="00B221CA">
          <w:rPr>
            <w:rFonts w:ascii="Calibri" w:hAnsi="Calibri"/>
          </w:rPr>
          <w:delText xml:space="preserve">which </w:delText>
        </w:r>
      </w:del>
      <w:r w:rsidRPr="008F0575">
        <w:rPr>
          <w:rFonts w:ascii="Calibri" w:hAnsi="Calibri"/>
        </w:rPr>
        <w:t xml:space="preserve">the proposed method of determining </w:t>
      </w:r>
      <w:r w:rsidRPr="008F0575">
        <w:rPr>
          <w:rStyle w:val="Emphasis-Remove"/>
          <w:rFonts w:ascii="Calibri" w:hAnsi="Calibri"/>
        </w:rPr>
        <w:t>depreciation</w:t>
      </w:r>
      <w:r w:rsidRPr="008F0575">
        <w:rPr>
          <w:rFonts w:ascii="Calibri" w:hAnsi="Calibri"/>
        </w:rPr>
        <w:t xml:space="preserve"> is</w:t>
      </w:r>
      <w:r w:rsidR="00206A6A" w:rsidRPr="008F0575">
        <w:rPr>
          <w:rFonts w:ascii="Calibri" w:hAnsi="Calibri"/>
        </w:rPr>
        <w:t xml:space="preserve"> </w:t>
      </w:r>
      <w:ins w:id="5188" w:author="Author">
        <w:r w:rsidR="00B221CA">
          <w:rPr>
            <w:rFonts w:ascii="Calibri" w:hAnsi="Calibri"/>
          </w:rPr>
          <w:t xml:space="preserve">an </w:t>
        </w:r>
        <w:r w:rsidR="00B221CA" w:rsidRPr="00B221CA">
          <w:rPr>
            <w:rFonts w:ascii="Calibri" w:hAnsi="Calibri"/>
            <w:b/>
          </w:rPr>
          <w:t>alternative</w:t>
        </w:r>
        <w:r w:rsidR="00B221CA">
          <w:rPr>
            <w:rFonts w:ascii="Calibri" w:hAnsi="Calibri"/>
            <w:b/>
          </w:rPr>
          <w:t xml:space="preserve"> </w:t>
        </w:r>
      </w:ins>
      <w:del w:id="5189" w:author="Author">
        <w:r w:rsidR="000B7D47" w:rsidRPr="008F0575" w:rsidDel="00B221CA">
          <w:rPr>
            <w:rFonts w:ascii="Calibri" w:hAnsi="Calibri"/>
          </w:rPr>
          <w:delText>something other than</w:delText>
        </w:r>
        <w:r w:rsidR="00206A6A" w:rsidRPr="008F0575" w:rsidDel="00B221CA">
          <w:rPr>
            <w:rFonts w:ascii="Calibri" w:hAnsi="Calibri"/>
          </w:rPr>
          <w:delText xml:space="preserve"> </w:delText>
        </w:r>
        <w:r w:rsidR="00D02D5E" w:rsidRPr="008F0575" w:rsidDel="00B221CA">
          <w:rPr>
            <w:rFonts w:ascii="Calibri" w:hAnsi="Calibri"/>
          </w:rPr>
          <w:delText xml:space="preserve">the </w:delText>
        </w:r>
        <w:bookmarkStart w:id="5190" w:name="_Ref265613640"/>
        <w:bookmarkStart w:id="5191" w:name="_Ref274653991"/>
        <w:bookmarkEnd w:id="5184"/>
        <w:r w:rsidR="000B7D47" w:rsidRPr="008F0575" w:rsidDel="00B221CA">
          <w:rPr>
            <w:rStyle w:val="Emphasis-Bold"/>
            <w:rFonts w:ascii="Calibri" w:hAnsi="Calibri"/>
          </w:rPr>
          <w:delText xml:space="preserve">standard </w:delText>
        </w:r>
      </w:del>
      <w:r w:rsidR="000B7D47" w:rsidRPr="008F0575">
        <w:rPr>
          <w:rStyle w:val="Emphasis-Bold"/>
          <w:rFonts w:ascii="Calibri" w:hAnsi="Calibri"/>
        </w:rPr>
        <w:t>depreciation</w:t>
      </w:r>
      <w:r w:rsidR="00D02D5E" w:rsidRPr="008F0575">
        <w:rPr>
          <w:rStyle w:val="Emphasis-Bold"/>
          <w:rFonts w:ascii="Calibri" w:hAnsi="Calibri"/>
        </w:rPr>
        <w:t xml:space="preserve"> method</w:t>
      </w:r>
      <w:r w:rsidRPr="008F0575">
        <w:rPr>
          <w:rFonts w:ascii="Calibri" w:hAnsi="Calibri"/>
        </w:rPr>
        <w:t>.</w:t>
      </w:r>
      <w:bookmarkEnd w:id="5185"/>
      <w:bookmarkEnd w:id="5190"/>
      <w:bookmarkEnd w:id="5191"/>
    </w:p>
    <w:p w:rsidR="00B31623" w:rsidRPr="008F0575" w:rsidRDefault="00B31623" w:rsidP="00B31623">
      <w:pPr>
        <w:pStyle w:val="HeadingH5ClausesubtextL1"/>
        <w:rPr>
          <w:rStyle w:val="Emphasis-Remove"/>
          <w:rFonts w:ascii="Calibri" w:hAnsi="Calibri"/>
        </w:rPr>
      </w:pPr>
      <w:bookmarkStart w:id="5192" w:name="_Ref273955604"/>
      <w:r w:rsidRPr="008F0575">
        <w:rPr>
          <w:rFonts w:ascii="Calibri" w:hAnsi="Calibri"/>
        </w:rPr>
        <w:t>For each type of asset to which sub</w:t>
      </w:r>
      <w:r w:rsidRPr="008F0575">
        <w:rPr>
          <w:rStyle w:val="Emphasis-Remove"/>
          <w:rFonts w:ascii="Calibri" w:hAnsi="Calibri"/>
        </w:rPr>
        <w:t>clause</w:t>
      </w:r>
      <w:r w:rsidR="0069159C">
        <w:rPr>
          <w:rStyle w:val="Emphasis-Remove"/>
          <w:rFonts w:ascii="Calibri" w:hAnsi="Calibri"/>
        </w:rPr>
        <w:t xml:space="preserve"> (2)b)</w:t>
      </w:r>
      <w:r w:rsidRPr="008F0575">
        <w:rPr>
          <w:rStyle w:val="Emphasis-Remove"/>
          <w:rFonts w:ascii="Calibri" w:hAnsi="Calibri"/>
        </w:rPr>
        <w:t xml:space="preserve"> applies-</w:t>
      </w:r>
    </w:p>
    <w:p w:rsidR="00B31623" w:rsidRPr="008F0575" w:rsidRDefault="00B31623" w:rsidP="00B31623">
      <w:pPr>
        <w:pStyle w:val="HeadingH6ClausesubtextL2"/>
        <w:rPr>
          <w:rFonts w:ascii="Calibri" w:hAnsi="Calibri"/>
        </w:rPr>
      </w:pPr>
      <w:r w:rsidRPr="008F0575">
        <w:rPr>
          <w:rFonts w:ascii="Calibri" w:hAnsi="Calibri"/>
        </w:rPr>
        <w:t>a description of the type of asset;</w:t>
      </w:r>
    </w:p>
    <w:p w:rsidR="00B31623" w:rsidRPr="008F0575" w:rsidRDefault="00B31623" w:rsidP="00B31623">
      <w:pPr>
        <w:pStyle w:val="HeadingH6ClausesubtextL2"/>
        <w:rPr>
          <w:rStyle w:val="Emphasis-Remove"/>
          <w:rFonts w:ascii="Calibri" w:hAnsi="Calibri"/>
        </w:rPr>
      </w:pPr>
      <w:r w:rsidRPr="008F0575">
        <w:rPr>
          <w:rFonts w:ascii="Calibri" w:hAnsi="Calibri"/>
        </w:rPr>
        <w:t xml:space="preserve">a description of the proposed </w:t>
      </w:r>
      <w:r w:rsidRPr="008F0575">
        <w:rPr>
          <w:rStyle w:val="Emphasis-Remove"/>
          <w:rFonts w:ascii="Calibri" w:hAnsi="Calibri"/>
        </w:rPr>
        <w:t xml:space="preserve">depreciation method; </w:t>
      </w:r>
    </w:p>
    <w:p w:rsidR="00B31623" w:rsidRPr="008F0575" w:rsidRDefault="00B31623" w:rsidP="00B31623">
      <w:pPr>
        <w:pStyle w:val="HeadingH6ClausesubtextL2"/>
        <w:rPr>
          <w:rFonts w:ascii="Calibri" w:hAnsi="Calibri"/>
        </w:rPr>
      </w:pPr>
      <w:r w:rsidRPr="008F0575">
        <w:rPr>
          <w:rStyle w:val="Emphasis-Remove"/>
          <w:rFonts w:ascii="Calibri" w:hAnsi="Calibri"/>
        </w:rPr>
        <w:t xml:space="preserve">where the proposed </w:t>
      </w:r>
      <w:r w:rsidRPr="008F0575">
        <w:rPr>
          <w:rStyle w:val="Emphasis-Bold"/>
          <w:rFonts w:ascii="Calibri" w:hAnsi="Calibri"/>
        </w:rPr>
        <w:t>asset life</w:t>
      </w:r>
      <w:r w:rsidRPr="008F0575">
        <w:rPr>
          <w:rStyle w:val="Emphasis-Remove"/>
          <w:rFonts w:ascii="Calibri" w:hAnsi="Calibri"/>
        </w:rPr>
        <w:t xml:space="preserve"> is different to the </w:t>
      </w:r>
      <w:r w:rsidRPr="008F0575">
        <w:rPr>
          <w:rStyle w:val="Emphasis-Bold"/>
          <w:rFonts w:ascii="Calibri" w:hAnsi="Calibri"/>
        </w:rPr>
        <w:t>physical asset life</w:t>
      </w:r>
      <w:r w:rsidRPr="008F0575">
        <w:rPr>
          <w:rStyle w:val="Emphasis-Remove"/>
          <w:rFonts w:ascii="Calibri" w:hAnsi="Calibri"/>
        </w:rPr>
        <w:t xml:space="preserve">, the proposed asset </w:t>
      </w:r>
      <w:r w:rsidR="00F70C77" w:rsidRPr="008F0575">
        <w:rPr>
          <w:rStyle w:val="Emphasis-Remove"/>
          <w:rFonts w:ascii="Calibri" w:hAnsi="Calibri"/>
        </w:rPr>
        <w:t xml:space="preserve">for the </w:t>
      </w:r>
      <w:r w:rsidRPr="008F0575">
        <w:rPr>
          <w:rStyle w:val="Emphasis-Remove"/>
          <w:rFonts w:ascii="Calibri" w:hAnsi="Calibri"/>
        </w:rPr>
        <w:t>type of asset</w:t>
      </w:r>
      <w:r w:rsidRPr="008F0575">
        <w:rPr>
          <w:rFonts w:ascii="Calibri" w:hAnsi="Calibri"/>
        </w:rPr>
        <w:t>;</w:t>
      </w:r>
    </w:p>
    <w:p w:rsidR="00B31623" w:rsidRPr="008F0575" w:rsidRDefault="00B31623" w:rsidP="00B31623">
      <w:pPr>
        <w:pStyle w:val="HeadingH6ClausesubtextL2"/>
        <w:rPr>
          <w:rFonts w:ascii="Calibri" w:hAnsi="Calibri"/>
        </w:rPr>
      </w:pPr>
      <w:r w:rsidRPr="008F0575">
        <w:rPr>
          <w:rStyle w:val="Emphasis-Remove"/>
          <w:rFonts w:ascii="Calibri" w:hAnsi="Calibri"/>
        </w:rPr>
        <w:t xml:space="preserve">where the proposed </w:t>
      </w:r>
      <w:r w:rsidRPr="008F0575">
        <w:rPr>
          <w:rStyle w:val="Emphasis-Bold"/>
          <w:rFonts w:ascii="Calibri" w:hAnsi="Calibri"/>
        </w:rPr>
        <w:t>asset life</w:t>
      </w:r>
      <w:r w:rsidRPr="008F0575">
        <w:rPr>
          <w:rStyle w:val="Emphasis-Remove"/>
          <w:rFonts w:ascii="Calibri" w:hAnsi="Calibri"/>
        </w:rPr>
        <w:t xml:space="preserve"> </w:t>
      </w:r>
      <w:r w:rsidR="00F70C77" w:rsidRPr="008F0575">
        <w:rPr>
          <w:rStyle w:val="Emphasis-Remove"/>
          <w:rFonts w:ascii="Calibri" w:hAnsi="Calibri"/>
        </w:rPr>
        <w:t xml:space="preserve">for the type of asset </w:t>
      </w:r>
      <w:r w:rsidRPr="008F0575">
        <w:rPr>
          <w:rStyle w:val="Emphasis-Remove"/>
          <w:rFonts w:ascii="Calibri" w:hAnsi="Calibri"/>
        </w:rPr>
        <w:t xml:space="preserve">is different to the </w:t>
      </w:r>
      <w:r w:rsidRPr="008F0575">
        <w:rPr>
          <w:rStyle w:val="Emphasis-Bold"/>
          <w:rFonts w:ascii="Calibri" w:hAnsi="Calibri"/>
        </w:rPr>
        <w:t>physical asset life</w:t>
      </w:r>
      <w:r w:rsidRPr="008F0575">
        <w:rPr>
          <w:rStyle w:val="Emphasis-Remove"/>
          <w:rFonts w:ascii="Calibri" w:hAnsi="Calibri"/>
        </w:rPr>
        <w:t xml:space="preserve">, </w:t>
      </w:r>
      <w:r w:rsidRPr="008F0575">
        <w:rPr>
          <w:rFonts w:ascii="Calibri" w:hAnsi="Calibri"/>
        </w:rPr>
        <w:t xml:space="preserve">the proposed </w:t>
      </w:r>
      <w:r w:rsidRPr="008F0575">
        <w:rPr>
          <w:rStyle w:val="Emphasis-Bold"/>
          <w:rFonts w:ascii="Calibri" w:hAnsi="Calibri"/>
        </w:rPr>
        <w:t>remaining asset life</w:t>
      </w:r>
      <w:r w:rsidRPr="008F0575">
        <w:rPr>
          <w:rFonts w:ascii="Calibri" w:hAnsi="Calibri"/>
        </w:rPr>
        <w:t>;</w:t>
      </w:r>
    </w:p>
    <w:p w:rsidR="00B31623" w:rsidRPr="008F0575" w:rsidRDefault="00B31623" w:rsidP="00B31623">
      <w:pPr>
        <w:pStyle w:val="HeadingH6ClausesubtextL2"/>
        <w:rPr>
          <w:rFonts w:ascii="Calibri" w:hAnsi="Calibri"/>
        </w:rPr>
      </w:pPr>
      <w:r w:rsidRPr="008F0575">
        <w:rPr>
          <w:rFonts w:ascii="Calibri" w:hAnsi="Calibri"/>
        </w:rPr>
        <w:t xml:space="preserve">forecast </w:t>
      </w:r>
      <w:r w:rsidRPr="008F0575">
        <w:rPr>
          <w:rStyle w:val="Emphasis-Bold"/>
          <w:rFonts w:ascii="Calibri" w:hAnsi="Calibri"/>
        </w:rPr>
        <w:t>depreciation</w:t>
      </w:r>
      <w:r w:rsidRPr="008F0575">
        <w:rPr>
          <w:rFonts w:ascii="Calibri" w:hAnsi="Calibri"/>
        </w:rPr>
        <w:t xml:space="preserve"> over the </w:t>
      </w:r>
      <w:r w:rsidRPr="008F0575">
        <w:rPr>
          <w:rStyle w:val="Emphasis-Bold"/>
          <w:rFonts w:ascii="Calibri" w:hAnsi="Calibri"/>
        </w:rPr>
        <w:t xml:space="preserve">asset </w:t>
      </w:r>
      <w:r w:rsidR="00F70C77" w:rsidRPr="008F0575">
        <w:rPr>
          <w:rStyle w:val="Emphasis-Bold"/>
          <w:rFonts w:ascii="Calibri" w:hAnsi="Calibri"/>
        </w:rPr>
        <w:t>life</w:t>
      </w:r>
      <w:r w:rsidR="00F70C77" w:rsidRPr="008F0575">
        <w:rPr>
          <w:rFonts w:ascii="Calibri" w:hAnsi="Calibri"/>
        </w:rPr>
        <w:t xml:space="preserve"> for the</w:t>
      </w:r>
      <w:r w:rsidR="00F70C77" w:rsidRPr="008F0575" w:rsidDel="00F70C77">
        <w:rPr>
          <w:rFonts w:ascii="Calibri" w:hAnsi="Calibri"/>
        </w:rPr>
        <w:t xml:space="preserve"> </w:t>
      </w:r>
      <w:r w:rsidRPr="008F0575">
        <w:rPr>
          <w:rFonts w:ascii="Calibri" w:hAnsi="Calibri"/>
        </w:rPr>
        <w:t>type of asset, including details of all assumptions made;</w:t>
      </w:r>
    </w:p>
    <w:p w:rsidR="00B31623" w:rsidRPr="008F0575" w:rsidRDefault="00B31623" w:rsidP="00B31623">
      <w:pPr>
        <w:pStyle w:val="HeadingH6ClausesubtextL2"/>
        <w:rPr>
          <w:rFonts w:ascii="Calibri" w:hAnsi="Calibri"/>
        </w:rPr>
      </w:pPr>
      <w:r w:rsidRPr="008F0575">
        <w:rPr>
          <w:rFonts w:ascii="Calibri" w:hAnsi="Calibri"/>
        </w:rPr>
        <w:t xml:space="preserve">forecast </w:t>
      </w:r>
      <w:r w:rsidRPr="008F0575">
        <w:rPr>
          <w:rStyle w:val="Emphasis-Bold"/>
          <w:rFonts w:ascii="Calibri" w:hAnsi="Calibri"/>
        </w:rPr>
        <w:t>depreciation</w:t>
      </w:r>
      <w:r w:rsidRPr="008F0575">
        <w:rPr>
          <w:rFonts w:ascii="Calibri" w:hAnsi="Calibri"/>
        </w:rPr>
        <w:t xml:space="preserve"> over the </w:t>
      </w:r>
      <w:r w:rsidRPr="008F0575">
        <w:rPr>
          <w:rStyle w:val="Emphasis-Bold"/>
          <w:rFonts w:ascii="Calibri" w:hAnsi="Calibri"/>
        </w:rPr>
        <w:t xml:space="preserve">asset </w:t>
      </w:r>
      <w:r w:rsidR="00F70C77" w:rsidRPr="008F0575">
        <w:rPr>
          <w:rStyle w:val="Emphasis-Bold"/>
          <w:rFonts w:ascii="Calibri" w:hAnsi="Calibri"/>
        </w:rPr>
        <w:t>life</w:t>
      </w:r>
      <w:r w:rsidR="00F70C77" w:rsidRPr="008F0575">
        <w:rPr>
          <w:rFonts w:ascii="Calibri" w:hAnsi="Calibri"/>
        </w:rPr>
        <w:t xml:space="preserve"> for the</w:t>
      </w:r>
      <w:r w:rsidR="00F70C77" w:rsidRPr="008F0575" w:rsidDel="00F70C77">
        <w:rPr>
          <w:rFonts w:ascii="Calibri" w:hAnsi="Calibri"/>
        </w:rPr>
        <w:t xml:space="preserve"> </w:t>
      </w:r>
      <w:r w:rsidRPr="008F0575">
        <w:rPr>
          <w:rFonts w:ascii="Calibri" w:hAnsi="Calibri"/>
        </w:rPr>
        <w:t xml:space="preserve">type of asset determined in accordance with </w:t>
      </w:r>
      <w:r w:rsidR="005D0ABE" w:rsidRPr="008F0575">
        <w:rPr>
          <w:rFonts w:ascii="Calibri" w:hAnsi="Calibri"/>
        </w:rPr>
        <w:t xml:space="preserve">the </w:t>
      </w:r>
      <w:r w:rsidR="005D0ABE" w:rsidRPr="008F0575">
        <w:rPr>
          <w:rStyle w:val="Emphasis-Bold"/>
          <w:rFonts w:ascii="Calibri" w:hAnsi="Calibri"/>
        </w:rPr>
        <w:t>standard depreciation method</w:t>
      </w:r>
      <w:r w:rsidRPr="008F0575">
        <w:rPr>
          <w:rFonts w:ascii="Calibri" w:hAnsi="Calibri"/>
        </w:rPr>
        <w:t xml:space="preserve">; </w:t>
      </w:r>
    </w:p>
    <w:p w:rsidR="00B31623" w:rsidRPr="008F0575" w:rsidRDefault="00B31623" w:rsidP="00B31623">
      <w:pPr>
        <w:pStyle w:val="HeadingH6ClausesubtextL2"/>
        <w:rPr>
          <w:rFonts w:ascii="Calibri" w:hAnsi="Calibri"/>
        </w:rPr>
      </w:pPr>
      <w:r w:rsidRPr="008F0575">
        <w:rPr>
          <w:rFonts w:ascii="Calibri" w:hAnsi="Calibri"/>
        </w:rPr>
        <w:t xml:space="preserve">evidence to demonstrate that the proposed depreciation method </w:t>
      </w:r>
      <w:r w:rsidR="004B4D97" w:rsidRPr="008F0575">
        <w:rPr>
          <w:rFonts w:ascii="Calibri" w:hAnsi="Calibri"/>
        </w:rPr>
        <w:t xml:space="preserve">including, where applicable, any proposed </w:t>
      </w:r>
      <w:r w:rsidR="004B4D97" w:rsidRPr="008F0575">
        <w:rPr>
          <w:rStyle w:val="Emphasis-Bold"/>
          <w:rFonts w:ascii="Calibri" w:hAnsi="Calibri"/>
        </w:rPr>
        <w:t>asset life</w:t>
      </w:r>
      <w:r w:rsidR="004B4D97" w:rsidRPr="008F0575">
        <w:rPr>
          <w:rFonts w:ascii="Calibri" w:hAnsi="Calibri"/>
        </w:rPr>
        <w:t xml:space="preserve"> different to the </w:t>
      </w:r>
      <w:r w:rsidR="004B4D97" w:rsidRPr="008F0575">
        <w:rPr>
          <w:rStyle w:val="Emphasis-Bold"/>
          <w:rFonts w:ascii="Calibri" w:hAnsi="Calibri"/>
        </w:rPr>
        <w:t>physical asset life</w:t>
      </w:r>
      <w:r w:rsidR="004B4D97" w:rsidRPr="008F0575">
        <w:rPr>
          <w:rFonts w:ascii="Calibri" w:hAnsi="Calibri"/>
        </w:rPr>
        <w:t xml:space="preserve">, </w:t>
      </w:r>
      <w:r w:rsidRPr="008F0575">
        <w:rPr>
          <w:rFonts w:ascii="Calibri" w:hAnsi="Calibri"/>
        </w:rPr>
        <w:t xml:space="preserve">better meets the purpose of Part 4 of the </w:t>
      </w:r>
      <w:r w:rsidRPr="008F0575">
        <w:rPr>
          <w:rStyle w:val="Emphasis-Bold"/>
          <w:rFonts w:ascii="Calibri" w:hAnsi="Calibri"/>
        </w:rPr>
        <w:t>Act</w:t>
      </w:r>
      <w:r w:rsidRPr="008F0575">
        <w:rPr>
          <w:rFonts w:ascii="Calibri" w:hAnsi="Calibri"/>
        </w:rPr>
        <w:t xml:space="preserve"> than </w:t>
      </w:r>
      <w:r w:rsidR="005D0ABE" w:rsidRPr="008F0575">
        <w:rPr>
          <w:rFonts w:ascii="Calibri" w:hAnsi="Calibri"/>
        </w:rPr>
        <w:t xml:space="preserve">the </w:t>
      </w:r>
      <w:r w:rsidR="005D0ABE" w:rsidRPr="008F0575">
        <w:rPr>
          <w:rStyle w:val="Emphasis-Bold"/>
          <w:rFonts w:ascii="Calibri" w:hAnsi="Calibri"/>
        </w:rPr>
        <w:t>standard</w:t>
      </w:r>
      <w:r w:rsidR="005D0ABE" w:rsidRPr="008F0575">
        <w:rPr>
          <w:rFonts w:ascii="Calibri" w:hAnsi="Calibri"/>
        </w:rPr>
        <w:t xml:space="preserve"> </w:t>
      </w:r>
      <w:r w:rsidRPr="008F0575">
        <w:rPr>
          <w:rStyle w:val="Emphasis-Bold"/>
          <w:rFonts w:ascii="Calibri" w:hAnsi="Calibri"/>
        </w:rPr>
        <w:t>depreciation</w:t>
      </w:r>
      <w:r w:rsidRPr="008F0575">
        <w:rPr>
          <w:rStyle w:val="Emphasis-Remove"/>
          <w:rFonts w:ascii="Calibri" w:hAnsi="Calibri"/>
        </w:rPr>
        <w:t xml:space="preserve"> </w:t>
      </w:r>
      <w:r w:rsidR="005D0ABE" w:rsidRPr="008F0575">
        <w:rPr>
          <w:rStyle w:val="Emphasis-Bold"/>
          <w:rFonts w:ascii="Calibri" w:hAnsi="Calibri"/>
        </w:rPr>
        <w:t>method</w:t>
      </w:r>
      <w:r w:rsidRPr="008F0575">
        <w:rPr>
          <w:rFonts w:ascii="Calibri" w:hAnsi="Calibri"/>
        </w:rPr>
        <w:t>; and</w:t>
      </w:r>
    </w:p>
    <w:p w:rsidR="00B31623" w:rsidRPr="008F0575" w:rsidRDefault="00B31623" w:rsidP="00B31623">
      <w:pPr>
        <w:pStyle w:val="HeadingH6ClausesubtextL2"/>
        <w:rPr>
          <w:rFonts w:ascii="Calibri" w:hAnsi="Calibri"/>
        </w:rPr>
      </w:pPr>
      <w:r w:rsidRPr="008F0575">
        <w:rPr>
          <w:rFonts w:ascii="Calibri" w:hAnsi="Calibri"/>
        </w:rPr>
        <w:t xml:space="preserve">a description of any consultation undertaken with </w:t>
      </w:r>
      <w:r w:rsidRPr="008F0575">
        <w:rPr>
          <w:rStyle w:val="Emphasis-Bold"/>
          <w:rFonts w:ascii="Calibri" w:hAnsi="Calibri"/>
        </w:rPr>
        <w:t>consumers</w:t>
      </w:r>
      <w:r w:rsidRPr="008F0575">
        <w:rPr>
          <w:rFonts w:ascii="Calibri" w:hAnsi="Calibri"/>
        </w:rPr>
        <w:t xml:space="preserve"> on the proposed depreciation method, including- </w:t>
      </w:r>
    </w:p>
    <w:p w:rsidR="00B31623" w:rsidRPr="008F0575" w:rsidRDefault="00B31623" w:rsidP="00B31623">
      <w:pPr>
        <w:pStyle w:val="HeadingH7ClausesubtextL3"/>
        <w:rPr>
          <w:rFonts w:ascii="Calibri" w:hAnsi="Calibri"/>
        </w:rPr>
      </w:pPr>
      <w:r w:rsidRPr="008F0575">
        <w:rPr>
          <w:rFonts w:ascii="Calibri" w:hAnsi="Calibri"/>
        </w:rPr>
        <w:t xml:space="preserve">the extent of any </w:t>
      </w:r>
      <w:r w:rsidR="009D43C0" w:rsidRPr="008F0575">
        <w:rPr>
          <w:rStyle w:val="Emphasis-Bold"/>
          <w:rFonts w:ascii="Calibri" w:hAnsi="Calibri"/>
        </w:rPr>
        <w:t>consumer</w:t>
      </w:r>
      <w:r w:rsidR="009D43C0" w:rsidRPr="008F0575">
        <w:rPr>
          <w:rFonts w:ascii="Calibri" w:hAnsi="Calibri"/>
        </w:rPr>
        <w:t xml:space="preserve"> </w:t>
      </w:r>
      <w:r w:rsidRPr="008F0575">
        <w:rPr>
          <w:rFonts w:ascii="Calibri" w:hAnsi="Calibri"/>
        </w:rPr>
        <w:t xml:space="preserve">disagreement; and </w:t>
      </w:r>
    </w:p>
    <w:p w:rsidR="00B31623" w:rsidRPr="008F0575" w:rsidRDefault="00B31623" w:rsidP="00B31623">
      <w:pPr>
        <w:pStyle w:val="HeadingH7ClausesubtextL3"/>
        <w:rPr>
          <w:rFonts w:ascii="Calibri" w:hAnsi="Calibri"/>
        </w:rPr>
      </w:pPr>
      <w:r w:rsidRPr="008F0575">
        <w:rPr>
          <w:rFonts w:ascii="Calibri" w:hAnsi="Calibri"/>
        </w:rPr>
        <w:t xml:space="preserve">the </w:t>
      </w:r>
      <w:r w:rsidRPr="008F0575">
        <w:rPr>
          <w:rStyle w:val="Emphasis-Bold"/>
          <w:rFonts w:ascii="Calibri" w:hAnsi="Calibri"/>
        </w:rPr>
        <w:t>EDB's</w:t>
      </w:r>
      <w:r w:rsidRPr="008F0575">
        <w:rPr>
          <w:rFonts w:ascii="Calibri" w:hAnsi="Calibri"/>
        </w:rPr>
        <w:t xml:space="preserve"> view in response.</w:t>
      </w:r>
    </w:p>
    <w:p w:rsidR="008363BD" w:rsidRPr="008F0575" w:rsidRDefault="008363BD" w:rsidP="008363BD">
      <w:pPr>
        <w:pStyle w:val="HeadingH5ClausesubtextL1"/>
        <w:rPr>
          <w:rFonts w:ascii="Calibri" w:hAnsi="Calibri"/>
        </w:rPr>
      </w:pPr>
      <w:r w:rsidRPr="008F0575">
        <w:rPr>
          <w:rStyle w:val="Emphasis-Remove"/>
          <w:rFonts w:ascii="Calibri" w:hAnsi="Calibri"/>
        </w:rPr>
        <w:t xml:space="preserve">For each asset or type of asset </w:t>
      </w:r>
      <w:r w:rsidR="004B4D97" w:rsidRPr="008F0575">
        <w:rPr>
          <w:rStyle w:val="Emphasis-Remove"/>
          <w:rFonts w:ascii="Calibri" w:hAnsi="Calibri"/>
        </w:rPr>
        <w:t>for which</w:t>
      </w:r>
      <w:r w:rsidR="00B31623" w:rsidRPr="008F0575">
        <w:rPr>
          <w:rStyle w:val="Emphasis-Remove"/>
          <w:rFonts w:ascii="Calibri" w:hAnsi="Calibri"/>
        </w:rPr>
        <w:t xml:space="preserve"> </w:t>
      </w:r>
      <w:r w:rsidR="004B4D97" w:rsidRPr="008F0575">
        <w:rPr>
          <w:rStyle w:val="Emphasis-Remove"/>
          <w:rFonts w:ascii="Calibri" w:hAnsi="Calibri"/>
        </w:rPr>
        <w:t xml:space="preserve">a different </w:t>
      </w:r>
      <w:r w:rsidR="00B31623" w:rsidRPr="008F0575">
        <w:rPr>
          <w:rStyle w:val="Emphasis-Bold"/>
          <w:rFonts w:ascii="Calibri" w:hAnsi="Calibri"/>
        </w:rPr>
        <w:t>physical asset life</w:t>
      </w:r>
      <w:r w:rsidR="00B31623" w:rsidRPr="008F0575">
        <w:rPr>
          <w:rStyle w:val="Emphasis-Remove"/>
          <w:rFonts w:ascii="Calibri" w:hAnsi="Calibri"/>
        </w:rPr>
        <w:t xml:space="preserve"> to the </w:t>
      </w:r>
      <w:r w:rsidR="00B31623" w:rsidRPr="008F0575">
        <w:rPr>
          <w:rStyle w:val="Emphasis-Bold"/>
          <w:rFonts w:ascii="Calibri" w:hAnsi="Calibri"/>
        </w:rPr>
        <w:t>standard physical asset life</w:t>
      </w:r>
      <w:r w:rsidR="004B4D97" w:rsidRPr="008F0575">
        <w:rPr>
          <w:rStyle w:val="Emphasis-Remove"/>
          <w:rFonts w:ascii="Calibri" w:hAnsi="Calibri"/>
        </w:rPr>
        <w:t xml:space="preserve"> is proposed</w:t>
      </w:r>
      <w:r w:rsidRPr="008F0575">
        <w:rPr>
          <w:rFonts w:ascii="Calibri" w:hAnsi="Calibri"/>
        </w:rPr>
        <w:t>-</w:t>
      </w:r>
      <w:bookmarkEnd w:id="5192"/>
      <w:r w:rsidRPr="008F0575">
        <w:rPr>
          <w:rFonts w:ascii="Calibri" w:hAnsi="Calibri"/>
        </w:rPr>
        <w:t xml:space="preserve"> </w:t>
      </w:r>
    </w:p>
    <w:p w:rsidR="008363BD" w:rsidRPr="008F0575" w:rsidRDefault="008363BD" w:rsidP="008363BD">
      <w:pPr>
        <w:pStyle w:val="HeadingH6ClausesubtextL2"/>
        <w:rPr>
          <w:rFonts w:ascii="Calibri" w:hAnsi="Calibri"/>
        </w:rPr>
      </w:pPr>
      <w:r w:rsidRPr="008F0575">
        <w:rPr>
          <w:rFonts w:ascii="Calibri" w:hAnsi="Calibri"/>
        </w:rPr>
        <w:t>a description of the assets or types of asset;</w:t>
      </w:r>
      <w:r w:rsidR="00B31623" w:rsidRPr="008F0575">
        <w:rPr>
          <w:rFonts w:ascii="Calibri" w:hAnsi="Calibri"/>
        </w:rPr>
        <w:t xml:space="preserve"> </w:t>
      </w:r>
    </w:p>
    <w:p w:rsidR="00F708EB" w:rsidRPr="008F0575" w:rsidRDefault="004A1E4A" w:rsidP="00F708EB">
      <w:pPr>
        <w:pStyle w:val="HeadingH6ClausesubtextL2"/>
        <w:rPr>
          <w:rStyle w:val="Emphasis-Bold"/>
          <w:rFonts w:ascii="Calibri" w:hAnsi="Calibri"/>
          <w:b w:val="0"/>
          <w:bCs w:val="0"/>
        </w:rPr>
      </w:pPr>
      <w:r w:rsidRPr="008F0575">
        <w:rPr>
          <w:rFonts w:ascii="Calibri" w:hAnsi="Calibri"/>
        </w:rPr>
        <w:t>to which</w:t>
      </w:r>
      <w:r w:rsidRPr="008F0575">
        <w:rPr>
          <w:rStyle w:val="Emphasis-Remove"/>
          <w:rFonts w:ascii="Calibri" w:hAnsi="Calibri"/>
        </w:rPr>
        <w:t xml:space="preserve"> clauses</w:t>
      </w:r>
      <w:r w:rsidR="0069159C">
        <w:rPr>
          <w:rStyle w:val="Emphasis-Remove"/>
          <w:rFonts w:ascii="Calibri" w:hAnsi="Calibri"/>
        </w:rPr>
        <w:t xml:space="preserve"> 2.2.8(1)(c)</w:t>
      </w:r>
      <w:r w:rsidRPr="008F0575">
        <w:rPr>
          <w:rStyle w:val="Emphasis-Remove"/>
          <w:rFonts w:ascii="Calibri" w:hAnsi="Calibri"/>
        </w:rPr>
        <w:t xml:space="preserve"> and</w:t>
      </w:r>
      <w:r w:rsidR="0069159C">
        <w:rPr>
          <w:rStyle w:val="Emphasis-Remove"/>
          <w:rFonts w:ascii="Calibri" w:hAnsi="Calibri"/>
        </w:rPr>
        <w:t xml:space="preserve"> 2.2.8(1)(</w:t>
      </w:r>
      <w:ins w:id="5193" w:author="Revised draft" w:date="2016-10-10T08:46:00Z">
        <w:r w:rsidR="001D7018">
          <w:rPr>
            <w:rStyle w:val="Emphasis-Remove"/>
            <w:rFonts w:ascii="Calibri" w:hAnsi="Calibri"/>
          </w:rPr>
          <w:t>i</w:t>
        </w:r>
      </w:ins>
      <w:ins w:id="5194" w:author="Author">
        <w:del w:id="5195" w:author="Revised draft" w:date="2016-10-10T08:46:00Z">
          <w:r w:rsidR="00BE12A9" w:rsidDel="001D7018">
            <w:rPr>
              <w:rStyle w:val="Emphasis-Remove"/>
              <w:rFonts w:ascii="Calibri" w:hAnsi="Calibri"/>
            </w:rPr>
            <w:delText>h</w:delText>
          </w:r>
        </w:del>
      </w:ins>
      <w:del w:id="5196" w:author="Author">
        <w:r w:rsidR="0069159C" w:rsidDel="00BE12A9">
          <w:rPr>
            <w:rStyle w:val="Emphasis-Remove"/>
            <w:rFonts w:ascii="Calibri" w:hAnsi="Calibri"/>
          </w:rPr>
          <w:delText>e</w:delText>
        </w:r>
      </w:del>
      <w:r w:rsidR="0069159C">
        <w:rPr>
          <w:rStyle w:val="Emphasis-Remove"/>
          <w:rFonts w:ascii="Calibri" w:hAnsi="Calibri"/>
        </w:rPr>
        <w:t>)(v)</w:t>
      </w:r>
      <w:r w:rsidRPr="008F0575">
        <w:rPr>
          <w:rStyle w:val="Emphasis-Remove"/>
          <w:rFonts w:ascii="Calibri" w:hAnsi="Calibri"/>
        </w:rPr>
        <w:t xml:space="preserve"> apply</w:t>
      </w:r>
      <w:r w:rsidR="00F708EB" w:rsidRPr="008F0575">
        <w:rPr>
          <w:rStyle w:val="Emphasis-Remove"/>
          <w:rFonts w:ascii="Calibri" w:hAnsi="Calibri"/>
        </w:rPr>
        <w:t>,</w:t>
      </w:r>
      <w:r w:rsidR="00F708EB" w:rsidRPr="008F0575">
        <w:rPr>
          <w:rFonts w:ascii="Calibri" w:hAnsi="Calibri"/>
        </w:rPr>
        <w:t xml:space="preserve"> an </w:t>
      </w:r>
      <w:r w:rsidR="00F708EB" w:rsidRPr="008F0575">
        <w:rPr>
          <w:rStyle w:val="Emphasis-Bold"/>
          <w:rFonts w:ascii="Calibri" w:hAnsi="Calibri"/>
        </w:rPr>
        <w:t>engineer's</w:t>
      </w:r>
      <w:r w:rsidR="00F708EB" w:rsidRPr="008F0575">
        <w:rPr>
          <w:rFonts w:ascii="Calibri" w:hAnsi="Calibri"/>
        </w:rPr>
        <w:t xml:space="preserve"> report addressing the suitability of the proposed </w:t>
      </w:r>
      <w:r w:rsidR="00F708EB" w:rsidRPr="008F0575">
        <w:rPr>
          <w:rStyle w:val="Emphasis-Bold"/>
          <w:rFonts w:ascii="Calibri" w:hAnsi="Calibri"/>
        </w:rPr>
        <w:t>physical</w:t>
      </w:r>
      <w:r w:rsidR="00F708EB" w:rsidRPr="008F0575">
        <w:rPr>
          <w:rFonts w:ascii="Calibri" w:hAnsi="Calibri"/>
        </w:rPr>
        <w:t xml:space="preserve"> </w:t>
      </w:r>
      <w:r w:rsidR="00F708EB" w:rsidRPr="008F0575">
        <w:rPr>
          <w:rStyle w:val="Emphasis-Bold"/>
          <w:rFonts w:ascii="Calibri" w:hAnsi="Calibri"/>
        </w:rPr>
        <w:t>asset life</w:t>
      </w:r>
      <w:r w:rsidR="00F708EB" w:rsidRPr="008F0575">
        <w:rPr>
          <w:rStyle w:val="Emphasis-Remove"/>
          <w:rFonts w:ascii="Calibri" w:hAnsi="Calibri"/>
        </w:rPr>
        <w:t xml:space="preserve">; </w:t>
      </w:r>
      <w:r w:rsidR="001B07FE" w:rsidRPr="008F0575">
        <w:rPr>
          <w:rStyle w:val="Emphasis-Remove"/>
          <w:rFonts w:ascii="Calibri" w:hAnsi="Calibri"/>
        </w:rPr>
        <w:t>and</w:t>
      </w:r>
    </w:p>
    <w:p w:rsidR="00B31623" w:rsidRPr="008F0575" w:rsidRDefault="00F708EB" w:rsidP="008363BD">
      <w:pPr>
        <w:pStyle w:val="HeadingH6ClausesubtextL2"/>
        <w:rPr>
          <w:rFonts w:ascii="Calibri" w:hAnsi="Calibri"/>
        </w:rPr>
      </w:pPr>
      <w:r w:rsidRPr="008F0575">
        <w:rPr>
          <w:rFonts w:ascii="Calibri" w:hAnsi="Calibri"/>
        </w:rPr>
        <w:t xml:space="preserve">any other </w:t>
      </w:r>
      <w:r w:rsidR="00B31623" w:rsidRPr="008F0575">
        <w:rPr>
          <w:rFonts w:ascii="Calibri" w:hAnsi="Calibri"/>
        </w:rPr>
        <w:t>evidence to demonstrate that the requirements of clause</w:t>
      </w:r>
      <w:r w:rsidR="0069159C">
        <w:rPr>
          <w:rFonts w:ascii="Calibri" w:hAnsi="Calibri"/>
        </w:rPr>
        <w:t xml:space="preserve"> 2.2.8</w:t>
      </w:r>
      <w:r w:rsidR="00B31623" w:rsidRPr="008F0575">
        <w:rPr>
          <w:rFonts w:ascii="Calibri" w:hAnsi="Calibri"/>
        </w:rPr>
        <w:t xml:space="preserve"> in respect of the particular type of asset are met</w:t>
      </w:r>
      <w:bookmarkStart w:id="5197" w:name="_Ref274749336"/>
      <w:r w:rsidR="00D83F27" w:rsidRPr="008F0575">
        <w:rPr>
          <w:rFonts w:ascii="Calibri" w:hAnsi="Calibri"/>
        </w:rPr>
        <w:t>.</w:t>
      </w:r>
      <w:bookmarkEnd w:id="5197"/>
      <w:r w:rsidR="00D83F27" w:rsidRPr="008F0575">
        <w:rPr>
          <w:rFonts w:ascii="Calibri" w:hAnsi="Calibri"/>
        </w:rPr>
        <w:t xml:space="preserve"> </w:t>
      </w:r>
    </w:p>
    <w:p w:rsidR="008363BD" w:rsidRPr="008F0575" w:rsidRDefault="008363BD" w:rsidP="00322411">
      <w:pPr>
        <w:pStyle w:val="HeadingH4Clausetext"/>
        <w:tabs>
          <w:tab w:val="clear" w:pos="7315"/>
          <w:tab w:val="num" w:pos="567"/>
        </w:tabs>
        <w:ind w:hanging="7315"/>
        <w:rPr>
          <w:rFonts w:ascii="Calibri" w:hAnsi="Calibri"/>
        </w:rPr>
      </w:pPr>
      <w:r w:rsidRPr="008F0575">
        <w:rPr>
          <w:rFonts w:ascii="Calibri" w:hAnsi="Calibri"/>
        </w:rPr>
        <w:t>Revaluation information</w:t>
      </w:r>
    </w:p>
    <w:p w:rsidR="00291BB7" w:rsidRPr="008F0575" w:rsidDel="000102CF" w:rsidRDefault="00E747CD" w:rsidP="000102CF">
      <w:pPr>
        <w:pStyle w:val="HeadingH5ClausesubtextL1"/>
        <w:rPr>
          <w:del w:id="5198" w:author="Revised draft" w:date="2016-07-14T09:26:00Z"/>
          <w:rStyle w:val="Emphasis-Remove"/>
          <w:rFonts w:ascii="Calibri" w:hAnsi="Calibri"/>
        </w:rPr>
      </w:pPr>
      <w:ins w:id="5199" w:author="Revised draft" w:date="2016-07-20T11:18:00Z">
        <w:r>
          <w:rPr>
            <w:rStyle w:val="Emphasis-Remove"/>
            <w:rFonts w:ascii="Calibri" w:hAnsi="Calibri"/>
          </w:rPr>
          <w:t>For</w:t>
        </w:r>
      </w:ins>
      <w:del w:id="5200" w:author="Revised draft" w:date="2016-07-20T11:18:00Z">
        <w:r w:rsidR="008363BD" w:rsidRPr="008F0575" w:rsidDel="00E747CD">
          <w:rPr>
            <w:rStyle w:val="Emphasis-Remove"/>
            <w:rFonts w:ascii="Calibri" w:hAnsi="Calibri"/>
          </w:rPr>
          <w:delText>In respect of</w:delText>
        </w:r>
      </w:del>
      <w:r w:rsidR="008363BD" w:rsidRPr="008F0575">
        <w:rPr>
          <w:rStyle w:val="Emphasis-Remove"/>
          <w:rFonts w:ascii="Calibri" w:hAnsi="Calibri"/>
        </w:rPr>
        <w:t xml:space="preserve"> each </w:t>
      </w:r>
      <w:r w:rsidR="00291BB7" w:rsidRPr="008F0575">
        <w:rPr>
          <w:rStyle w:val="Emphasis-Bold"/>
          <w:rFonts w:ascii="Calibri" w:hAnsi="Calibri"/>
        </w:rPr>
        <w:t>disclosure year</w:t>
      </w:r>
      <w:ins w:id="5201" w:author="Revised draft" w:date="2016-07-20T11:19:00Z">
        <w:r w:rsidRPr="00947CFA">
          <w:rPr>
            <w:rStyle w:val="Emphasis-Bold"/>
            <w:rFonts w:ascii="Calibri" w:hAnsi="Calibri"/>
            <w:b w:val="0"/>
          </w:rPr>
          <w:t>,</w:t>
        </w:r>
      </w:ins>
      <w:r w:rsidR="00291BB7" w:rsidRPr="008F0575">
        <w:rPr>
          <w:rStyle w:val="Emphasis-Remove"/>
          <w:rFonts w:ascii="Calibri" w:hAnsi="Calibri"/>
        </w:rPr>
        <w:t xml:space="preserve"> </w:t>
      </w:r>
      <w:del w:id="5202" w:author="Revised draft" w:date="2016-07-20T11:15:00Z">
        <w:r w:rsidR="009D43C0" w:rsidRPr="008F0575" w:rsidDel="00E747CD">
          <w:rPr>
            <w:rStyle w:val="Emphasis-Remove"/>
            <w:rFonts w:ascii="Calibri" w:hAnsi="Calibri"/>
          </w:rPr>
          <w:delText xml:space="preserve">commencing </w:delText>
        </w:r>
      </w:del>
      <w:r w:rsidR="009D43C0" w:rsidRPr="008F0575">
        <w:rPr>
          <w:rStyle w:val="Emphasis-Remove"/>
          <w:rFonts w:ascii="Calibri" w:hAnsi="Calibri"/>
        </w:rPr>
        <w:t>after</w:t>
      </w:r>
      <w:del w:id="5203" w:author="Revised draft" w:date="2016-07-14T09:26:00Z">
        <w:r w:rsidR="00291BB7" w:rsidRPr="008F0575" w:rsidDel="000102CF">
          <w:rPr>
            <w:rStyle w:val="Emphasis-Remove"/>
            <w:rFonts w:ascii="Calibri" w:hAnsi="Calibri"/>
          </w:rPr>
          <w:delText>-</w:delText>
        </w:r>
      </w:del>
    </w:p>
    <w:p w:rsidR="00291BB7" w:rsidRPr="008F0575" w:rsidDel="000102CF" w:rsidRDefault="00291BB7" w:rsidP="005A7F51">
      <w:pPr>
        <w:pStyle w:val="HeadingH5ClausesubtextL1"/>
        <w:rPr>
          <w:del w:id="5204" w:author="Revised draft" w:date="2016-07-14T09:26:00Z"/>
          <w:rStyle w:val="Emphasis-Remove"/>
          <w:rFonts w:ascii="Calibri" w:hAnsi="Calibri"/>
        </w:rPr>
      </w:pPr>
      <w:del w:id="5205" w:author="Revised draft" w:date="2016-07-14T09:26:00Z">
        <w:r w:rsidRPr="008F0575" w:rsidDel="000102CF">
          <w:rPr>
            <w:rStyle w:val="Emphasis-Remove"/>
            <w:rFonts w:ascii="Calibri" w:hAnsi="Calibri"/>
          </w:rPr>
          <w:delText xml:space="preserve">where disclosure has been made pursuant to an </w:delText>
        </w:r>
        <w:r w:rsidRPr="008F0575" w:rsidDel="000102CF">
          <w:rPr>
            <w:rStyle w:val="Emphasis-Bold"/>
            <w:rFonts w:ascii="Calibri" w:hAnsi="Calibri"/>
          </w:rPr>
          <w:delText>ID determination</w:delText>
        </w:r>
        <w:r w:rsidRPr="008F0575" w:rsidDel="000102CF">
          <w:rPr>
            <w:rStyle w:val="Emphasis-Remove"/>
            <w:rFonts w:ascii="Calibri" w:hAnsi="Calibri"/>
          </w:rPr>
          <w:delText xml:space="preserve">, </w:delText>
        </w:r>
      </w:del>
      <w:ins w:id="5206" w:author="Revised draft" w:date="2016-07-14T09:26:00Z">
        <w:r w:rsidR="000102CF">
          <w:rPr>
            <w:rStyle w:val="Emphasis-Remove"/>
            <w:rFonts w:ascii="Calibri" w:hAnsi="Calibri"/>
          </w:rPr>
          <w:t xml:space="preserve"> </w:t>
        </w:r>
      </w:ins>
      <w:r w:rsidRPr="008F0575">
        <w:rPr>
          <w:rStyle w:val="Emphasis-Remove"/>
          <w:rFonts w:ascii="Calibri" w:hAnsi="Calibri"/>
        </w:rPr>
        <w:t xml:space="preserve">the last disclosure </w:t>
      </w:r>
      <w:ins w:id="5207" w:author="Revised draft" w:date="2016-07-20T11:18:00Z">
        <w:r w:rsidR="00E747CD">
          <w:rPr>
            <w:rStyle w:val="Emphasis-Remove"/>
            <w:rFonts w:ascii="Calibri" w:hAnsi="Calibri"/>
          </w:rPr>
          <w:t>made under</w:t>
        </w:r>
      </w:ins>
      <w:ins w:id="5208" w:author="Revised draft" w:date="2016-07-20T11:16:00Z">
        <w:r w:rsidR="00B10704">
          <w:rPr>
            <w:rStyle w:val="Emphasis-Remove"/>
            <w:rFonts w:ascii="Calibri" w:hAnsi="Calibri"/>
          </w:rPr>
          <w:t xml:space="preserve"> </w:t>
        </w:r>
      </w:ins>
      <w:ins w:id="5209" w:author="Revised draft" w:date="2016-08-01T14:59:00Z">
        <w:r w:rsidR="00B10704">
          <w:rPr>
            <w:rStyle w:val="Emphasis-Remove"/>
            <w:rFonts w:ascii="Calibri" w:hAnsi="Calibri"/>
          </w:rPr>
          <w:t>an</w:t>
        </w:r>
      </w:ins>
      <w:ins w:id="5210" w:author="Revised draft" w:date="2016-07-20T11:16:00Z">
        <w:r w:rsidR="00E747CD">
          <w:rPr>
            <w:rStyle w:val="Emphasis-Remove"/>
            <w:rFonts w:ascii="Calibri" w:hAnsi="Calibri"/>
          </w:rPr>
          <w:t xml:space="preserve"> </w:t>
        </w:r>
        <w:r w:rsidR="00E747CD" w:rsidRPr="00947CFA">
          <w:rPr>
            <w:rStyle w:val="Emphasis-Remove"/>
            <w:rFonts w:ascii="Calibri" w:hAnsi="Calibri"/>
            <w:b/>
          </w:rPr>
          <w:t>ID determination</w:t>
        </w:r>
      </w:ins>
      <w:ins w:id="5211" w:author="Revised draft" w:date="2016-07-20T11:19:00Z">
        <w:r w:rsidR="00E747CD" w:rsidRPr="00947CFA">
          <w:rPr>
            <w:rStyle w:val="Emphasis-Remove"/>
            <w:rFonts w:ascii="Calibri" w:hAnsi="Calibri"/>
          </w:rPr>
          <w:t>,</w:t>
        </w:r>
      </w:ins>
      <w:ins w:id="5212" w:author="Revised draft" w:date="2016-07-20T11:16:00Z">
        <w:r w:rsidR="00E747CD">
          <w:rPr>
            <w:rStyle w:val="Emphasis-Remove"/>
            <w:rFonts w:ascii="Calibri" w:hAnsi="Calibri"/>
          </w:rPr>
          <w:t xml:space="preserve"> </w:t>
        </w:r>
      </w:ins>
      <w:ins w:id="5213" w:author="Revised draft" w:date="2016-07-20T11:20:00Z">
        <w:r w:rsidR="00E747CD">
          <w:rPr>
            <w:rStyle w:val="Emphasis-Remove"/>
            <w:rFonts w:ascii="Calibri" w:hAnsi="Calibri"/>
          </w:rPr>
          <w:t>until</w:t>
        </w:r>
      </w:ins>
      <w:ins w:id="5214" w:author="Revised draft" w:date="2016-10-03T12:26:00Z">
        <w:r w:rsidR="00A53630">
          <w:rPr>
            <w:rStyle w:val="Emphasis-Remove"/>
            <w:rFonts w:ascii="Calibri" w:hAnsi="Calibri"/>
          </w:rPr>
          <w:t xml:space="preserve"> </w:t>
        </w:r>
      </w:ins>
      <w:ins w:id="5215" w:author="Revised draft" w:date="2016-07-20T11:19:00Z">
        <w:del w:id="5216" w:author="Revised draft" w:date="2016-10-03T12:26:00Z">
          <w:r w:rsidR="00E747CD" w:rsidDel="00A53630">
            <w:rPr>
              <w:rStyle w:val="Emphasis-Remove"/>
              <w:rFonts w:ascii="Calibri" w:hAnsi="Calibri"/>
            </w:rPr>
            <w:delText xml:space="preserve"> </w:delText>
          </w:r>
        </w:del>
      </w:ins>
      <w:del w:id="5217" w:author="Revised draft" w:date="2016-07-20T11:16:00Z">
        <w:r w:rsidRPr="008F0575" w:rsidDel="00E747CD">
          <w:rPr>
            <w:rStyle w:val="Emphasis-Remove"/>
            <w:rFonts w:ascii="Calibri" w:hAnsi="Calibri"/>
          </w:rPr>
          <w:delText>so made</w:delText>
        </w:r>
      </w:del>
      <w:del w:id="5218" w:author="Revised draft" w:date="2016-07-14T09:26:00Z">
        <w:r w:rsidRPr="008F0575" w:rsidDel="000102CF">
          <w:rPr>
            <w:rStyle w:val="Emphasis-Remove"/>
            <w:rFonts w:ascii="Calibri" w:hAnsi="Calibri"/>
          </w:rPr>
          <w:delText>; or</w:delText>
        </w:r>
      </w:del>
    </w:p>
    <w:p w:rsidR="00291BB7" w:rsidRPr="000102CF" w:rsidDel="000102CF" w:rsidRDefault="00291BB7" w:rsidP="005A7F51">
      <w:pPr>
        <w:pStyle w:val="HeadingH5ClausesubtextL1"/>
        <w:ind w:left="0"/>
        <w:rPr>
          <w:del w:id="5219" w:author="Revised draft" w:date="2016-07-14T09:26:00Z"/>
          <w:rStyle w:val="Emphasis-Remove"/>
          <w:rFonts w:ascii="Calibri" w:hAnsi="Calibri"/>
        </w:rPr>
      </w:pPr>
      <w:del w:id="5220" w:author="Revised draft" w:date="2016-07-14T09:26:00Z">
        <w:r w:rsidRPr="000102CF" w:rsidDel="000102CF">
          <w:rPr>
            <w:rStyle w:val="Emphasis-Remove"/>
            <w:rFonts w:ascii="Calibri" w:hAnsi="Calibri"/>
          </w:rPr>
          <w:delText xml:space="preserve">where disclosure has not been made pursuant to an </w:delText>
        </w:r>
        <w:r w:rsidRPr="000102CF" w:rsidDel="000102CF">
          <w:rPr>
            <w:rStyle w:val="Emphasis-Bold"/>
            <w:rFonts w:ascii="Calibri" w:hAnsi="Calibri"/>
          </w:rPr>
          <w:delText>ID determination</w:delText>
        </w:r>
        <w:r w:rsidRPr="000102CF" w:rsidDel="000102CF">
          <w:rPr>
            <w:rStyle w:val="Emphasis-Remove"/>
            <w:rFonts w:ascii="Calibri" w:hAnsi="Calibri"/>
          </w:rPr>
          <w:delText xml:space="preserve">, the </w:delText>
        </w:r>
        <w:r w:rsidRPr="000102CF" w:rsidDel="000102CF">
          <w:rPr>
            <w:rStyle w:val="Emphasis-Bold"/>
            <w:rFonts w:ascii="Calibri" w:hAnsi="Calibri"/>
          </w:rPr>
          <w:delText>disclosure year</w:delText>
        </w:r>
        <w:r w:rsidRPr="000102CF" w:rsidDel="000102CF">
          <w:rPr>
            <w:rStyle w:val="Emphasis-Remove"/>
            <w:rFonts w:ascii="Calibri" w:hAnsi="Calibri"/>
          </w:rPr>
          <w:delText xml:space="preserve"> </w:delText>
        </w:r>
        <w:r w:rsidR="005A2728" w:rsidRPr="000102CF" w:rsidDel="000102CF">
          <w:rPr>
            <w:rStyle w:val="Emphasis-Remove"/>
            <w:rFonts w:ascii="Calibri" w:hAnsi="Calibri"/>
          </w:rPr>
          <w:delText>2009</w:delText>
        </w:r>
        <w:r w:rsidRPr="000102CF" w:rsidDel="000102CF">
          <w:rPr>
            <w:rStyle w:val="Emphasis-Remove"/>
            <w:rFonts w:ascii="Calibri" w:hAnsi="Calibri"/>
          </w:rPr>
          <w:delText>,</w:delText>
        </w:r>
      </w:del>
    </w:p>
    <w:p w:rsidR="008363BD" w:rsidRPr="008F0575" w:rsidRDefault="00291BB7" w:rsidP="005A7F51">
      <w:pPr>
        <w:pStyle w:val="HeadingH5ClausesubtextL1"/>
        <w:rPr>
          <w:rStyle w:val="Emphasis-Remove"/>
          <w:rFonts w:ascii="Calibri" w:hAnsi="Calibri"/>
        </w:rPr>
      </w:pPr>
      <w:del w:id="5221" w:author="Revised draft" w:date="2016-07-20T11:21:00Z">
        <w:r w:rsidRPr="008F0575" w:rsidDel="00E747CD">
          <w:rPr>
            <w:rStyle w:val="Emphasis-Remove"/>
            <w:rFonts w:ascii="Calibri" w:hAnsi="Calibri"/>
          </w:rPr>
          <w:delText xml:space="preserve">to </w:delText>
        </w:r>
      </w:del>
      <w:r w:rsidRPr="008F0575">
        <w:rPr>
          <w:rStyle w:val="Emphasis-Remove"/>
          <w:rFonts w:ascii="Calibri" w:hAnsi="Calibri"/>
        </w:rPr>
        <w:t xml:space="preserve">the last </w:t>
      </w:r>
      <w:r w:rsidR="002721EF" w:rsidRPr="008F0575">
        <w:rPr>
          <w:rStyle w:val="Emphasis-Bold"/>
          <w:rFonts w:ascii="Calibri" w:hAnsi="Calibri"/>
        </w:rPr>
        <w:t>disclosure year</w:t>
      </w:r>
      <w:r w:rsidR="008363BD" w:rsidRPr="008F0575">
        <w:rPr>
          <w:rStyle w:val="Emphasis-Remove"/>
          <w:rFonts w:ascii="Calibri" w:hAnsi="Calibri"/>
        </w:rPr>
        <w:t xml:space="preserve"> of the </w:t>
      </w:r>
      <w:r w:rsidRPr="008F0575">
        <w:rPr>
          <w:rStyle w:val="Emphasis-Bold"/>
          <w:rFonts w:ascii="Calibri" w:hAnsi="Calibri"/>
        </w:rPr>
        <w:t>next</w:t>
      </w:r>
      <w:r w:rsidR="008363BD" w:rsidRPr="008F0575">
        <w:rPr>
          <w:rStyle w:val="Emphasis-Bold"/>
          <w:rFonts w:ascii="Calibri" w:hAnsi="Calibri"/>
        </w:rPr>
        <w:t xml:space="preserve"> period</w:t>
      </w:r>
      <w:ins w:id="5222" w:author="Revised draft" w:date="2016-07-20T11:18:00Z">
        <w:r w:rsidR="00E747CD" w:rsidRPr="00947CFA">
          <w:rPr>
            <w:rStyle w:val="Emphasis-Bold"/>
            <w:rFonts w:ascii="Calibri" w:hAnsi="Calibri"/>
            <w:b w:val="0"/>
          </w:rPr>
          <w:t>,</w:t>
        </w:r>
      </w:ins>
      <w:r w:rsidR="008363BD" w:rsidRPr="008F0575">
        <w:rPr>
          <w:rStyle w:val="Emphasis-Remove"/>
          <w:rFonts w:ascii="Calibri" w:hAnsi="Calibri"/>
        </w:rPr>
        <w:t xml:space="preserve"> provide the following</w:t>
      </w:r>
      <w:del w:id="5223" w:author="Revised draft" w:date="2016-07-20T11:19:00Z">
        <w:r w:rsidR="008363BD" w:rsidRPr="008F0575" w:rsidDel="00E747CD">
          <w:rPr>
            <w:rStyle w:val="Emphasis-Remove"/>
            <w:rFonts w:ascii="Calibri" w:hAnsi="Calibri"/>
          </w:rPr>
          <w:delText xml:space="preserve"> things</w:delText>
        </w:r>
      </w:del>
      <w:r w:rsidR="008363BD" w:rsidRPr="008F0575">
        <w:rPr>
          <w:rStyle w:val="Emphasis-Remove"/>
          <w:rFonts w:ascii="Calibri" w:hAnsi="Calibri"/>
        </w:rPr>
        <w:t>:</w:t>
      </w:r>
    </w:p>
    <w:p w:rsidR="008363BD" w:rsidRPr="008F0575" w:rsidRDefault="008363BD" w:rsidP="008363BD">
      <w:pPr>
        <w:pStyle w:val="HeadingH6ClausesubtextL2"/>
        <w:rPr>
          <w:rStyle w:val="Emphasis-Bold"/>
          <w:rFonts w:ascii="Calibri" w:hAnsi="Calibri"/>
        </w:rPr>
      </w:pPr>
      <w:r w:rsidRPr="008F0575">
        <w:rPr>
          <w:rStyle w:val="Emphasis-Remove"/>
          <w:rFonts w:ascii="Calibri" w:hAnsi="Calibri"/>
        </w:rPr>
        <w:t>sum of</w:t>
      </w:r>
      <w:r w:rsidRPr="008F0575">
        <w:rPr>
          <w:rStyle w:val="Emphasis-Bold"/>
          <w:rFonts w:ascii="Calibri" w:hAnsi="Calibri"/>
        </w:rPr>
        <w:t xml:space="preserve"> opening RAB values</w:t>
      </w:r>
      <w:r w:rsidRPr="008F0575">
        <w:rPr>
          <w:rStyle w:val="Emphasis-Remove"/>
          <w:rFonts w:ascii="Calibri" w:hAnsi="Calibri"/>
        </w:rPr>
        <w:t>;</w:t>
      </w:r>
      <w:r w:rsidRPr="008F0575">
        <w:rPr>
          <w:rStyle w:val="Emphasis-Bold"/>
          <w:rFonts w:ascii="Calibri" w:hAnsi="Calibri"/>
        </w:rPr>
        <w:t xml:space="preserve"> </w:t>
      </w:r>
    </w:p>
    <w:p w:rsidR="008363BD" w:rsidRPr="008F0575" w:rsidRDefault="008363BD" w:rsidP="008363BD">
      <w:pPr>
        <w:pStyle w:val="HeadingH6ClausesubtextL2"/>
        <w:rPr>
          <w:rStyle w:val="Emphasis-Remove"/>
          <w:rFonts w:ascii="Calibri" w:hAnsi="Calibri"/>
        </w:rPr>
      </w:pPr>
      <w:r w:rsidRPr="008F0575">
        <w:rPr>
          <w:rStyle w:val="Emphasis-Bold"/>
          <w:rFonts w:ascii="Calibri" w:hAnsi="Calibri"/>
        </w:rPr>
        <w:lastRenderedPageBreak/>
        <w:t>forecast</w:t>
      </w:r>
      <w:r w:rsidRPr="008F0575">
        <w:rPr>
          <w:rStyle w:val="Emphasis-Remove"/>
          <w:rFonts w:ascii="Calibri" w:hAnsi="Calibri"/>
        </w:rPr>
        <w:t xml:space="preserve"> </w:t>
      </w:r>
      <w:r w:rsidRPr="008F0575">
        <w:rPr>
          <w:rStyle w:val="Emphasis-Bold"/>
          <w:rFonts w:ascii="Calibri" w:hAnsi="Calibri"/>
        </w:rPr>
        <w:t>CPI</w:t>
      </w:r>
      <w:r w:rsidR="00622963" w:rsidRPr="008F0575">
        <w:rPr>
          <w:rStyle w:val="Emphasis-Bold"/>
          <w:rFonts w:ascii="Calibri" w:hAnsi="Calibri"/>
        </w:rPr>
        <w:t xml:space="preserve"> </w:t>
      </w:r>
      <w:ins w:id="5224" w:author="Revised draft" w:date="2016-10-04T11:34:00Z">
        <w:r w:rsidR="00D93627">
          <w:rPr>
            <w:rStyle w:val="Emphasis-Bold"/>
            <w:rFonts w:ascii="Calibri" w:hAnsi="Calibri"/>
          </w:rPr>
          <w:t xml:space="preserve">for CPP revaluation </w:t>
        </w:r>
      </w:ins>
      <w:r w:rsidR="00622963" w:rsidRPr="008F0575">
        <w:rPr>
          <w:rStyle w:val="Emphasis-Remove"/>
          <w:rFonts w:ascii="Calibri" w:hAnsi="Calibri"/>
        </w:rPr>
        <w:t>for the last quarter of the</w:t>
      </w:r>
      <w:r w:rsidR="00622963" w:rsidRPr="008F0575">
        <w:rPr>
          <w:rStyle w:val="Emphasis-Bold"/>
          <w:rFonts w:ascii="Calibri" w:hAnsi="Calibri"/>
        </w:rPr>
        <w:t xml:space="preserve"> dis</w:t>
      </w:r>
      <w:ins w:id="5225" w:author="Author">
        <w:r w:rsidR="00B63F56">
          <w:rPr>
            <w:rStyle w:val="Emphasis-Bold"/>
            <w:rFonts w:ascii="Calibri" w:hAnsi="Calibri"/>
          </w:rPr>
          <w:t>c</w:t>
        </w:r>
      </w:ins>
      <w:r w:rsidR="00622963" w:rsidRPr="008F0575">
        <w:rPr>
          <w:rStyle w:val="Emphasis-Bold"/>
          <w:rFonts w:ascii="Calibri" w:hAnsi="Calibri"/>
        </w:rPr>
        <w:t>losure year</w:t>
      </w:r>
      <w:r w:rsidRPr="008F0575">
        <w:rPr>
          <w:rStyle w:val="Emphasis-Remove"/>
          <w:rFonts w:ascii="Calibri" w:hAnsi="Calibri"/>
        </w:rPr>
        <w:t>;</w:t>
      </w:r>
    </w:p>
    <w:p w:rsidR="008363BD" w:rsidRPr="008F0575" w:rsidRDefault="008363BD" w:rsidP="008363BD">
      <w:pPr>
        <w:pStyle w:val="HeadingH6ClausesubtextL2"/>
        <w:rPr>
          <w:rStyle w:val="Emphasis-Remove"/>
          <w:rFonts w:ascii="Calibri" w:hAnsi="Calibri"/>
        </w:rPr>
      </w:pPr>
      <w:r w:rsidRPr="008F0575">
        <w:rPr>
          <w:rStyle w:val="Emphasis-Bold"/>
          <w:rFonts w:ascii="Calibri" w:hAnsi="Calibri"/>
        </w:rPr>
        <w:t>forecast</w:t>
      </w:r>
      <w:r w:rsidRPr="008F0575">
        <w:rPr>
          <w:rStyle w:val="Emphasis-Remove"/>
          <w:rFonts w:ascii="Calibri" w:hAnsi="Calibri"/>
        </w:rPr>
        <w:t xml:space="preserve"> </w:t>
      </w:r>
      <w:r w:rsidRPr="008F0575">
        <w:rPr>
          <w:rStyle w:val="Emphasis-Bold"/>
          <w:rFonts w:ascii="Calibri" w:hAnsi="Calibri"/>
        </w:rPr>
        <w:t>CPI</w:t>
      </w:r>
      <w:r w:rsidRPr="008F0575">
        <w:rPr>
          <w:rStyle w:val="Emphasis-Remove"/>
          <w:rFonts w:ascii="Calibri" w:hAnsi="Calibri"/>
        </w:rPr>
        <w:t xml:space="preserve"> </w:t>
      </w:r>
      <w:ins w:id="5226" w:author="Revised draft" w:date="2016-10-04T11:34:00Z">
        <w:r w:rsidR="00D93627" w:rsidRPr="00D93627">
          <w:rPr>
            <w:rStyle w:val="Emphasis-Remove"/>
            <w:rFonts w:ascii="Calibri" w:hAnsi="Calibri"/>
            <w:b/>
          </w:rPr>
          <w:t>for CPP revaluation</w:t>
        </w:r>
        <w:r w:rsidR="00D93627">
          <w:rPr>
            <w:rStyle w:val="Emphasis-Remove"/>
            <w:rFonts w:ascii="Calibri" w:hAnsi="Calibri"/>
          </w:rPr>
          <w:t xml:space="preserve"> </w:t>
        </w:r>
      </w:ins>
      <w:r w:rsidRPr="008F0575">
        <w:rPr>
          <w:rStyle w:val="Emphasis-Remove"/>
          <w:rFonts w:ascii="Calibri" w:hAnsi="Calibri"/>
        </w:rPr>
        <w:t xml:space="preserve">for the </w:t>
      </w:r>
      <w:r w:rsidR="00622963" w:rsidRPr="008F0575">
        <w:rPr>
          <w:rStyle w:val="Emphasis-Remove"/>
          <w:rFonts w:ascii="Calibri" w:hAnsi="Calibri"/>
        </w:rPr>
        <w:t>last quarter of</w:t>
      </w:r>
      <w:r w:rsidR="00762ACE" w:rsidRPr="008F0575">
        <w:rPr>
          <w:rStyle w:val="Emphasis-Remove"/>
          <w:rFonts w:ascii="Calibri" w:hAnsi="Calibri"/>
        </w:rPr>
        <w:t xml:space="preserve"> the</w:t>
      </w:r>
      <w:r w:rsidR="00622963" w:rsidRPr="008F0575">
        <w:rPr>
          <w:rStyle w:val="Emphasis-Remove"/>
          <w:rFonts w:ascii="Calibri" w:hAnsi="Calibri"/>
        </w:rPr>
        <w:t xml:space="preserve"> preceding </w:t>
      </w:r>
      <w:r w:rsidR="002721EF" w:rsidRPr="008F0575">
        <w:rPr>
          <w:rStyle w:val="Emphasis-Bold"/>
          <w:rFonts w:ascii="Calibri" w:hAnsi="Calibri"/>
        </w:rPr>
        <w:t>disclosure year</w:t>
      </w:r>
      <w:r w:rsidRPr="008F0575">
        <w:rPr>
          <w:rStyle w:val="Emphasis-Remove"/>
          <w:rFonts w:ascii="Calibri" w:hAnsi="Calibri"/>
        </w:rPr>
        <w:t>;</w:t>
      </w:r>
      <w:r w:rsidR="00841432" w:rsidRPr="008F0575">
        <w:rPr>
          <w:rStyle w:val="Emphasis-Remove"/>
          <w:rFonts w:ascii="Calibri" w:hAnsi="Calibri"/>
        </w:rPr>
        <w:t xml:space="preserve"> and</w:t>
      </w:r>
    </w:p>
    <w:p w:rsidR="008363BD" w:rsidRPr="008F0575" w:rsidRDefault="008363BD" w:rsidP="008363BD">
      <w:pPr>
        <w:pStyle w:val="HeadingH6ClausesubtextL2"/>
        <w:rPr>
          <w:rStyle w:val="Emphasis-Bold"/>
          <w:rFonts w:ascii="Calibri" w:hAnsi="Calibri"/>
        </w:rPr>
      </w:pPr>
      <w:r w:rsidRPr="008F0575">
        <w:rPr>
          <w:rStyle w:val="Emphasis-Bold"/>
          <w:rFonts w:ascii="Calibri" w:hAnsi="Calibri"/>
        </w:rPr>
        <w:t>revaluation rate</w:t>
      </w:r>
      <w:r w:rsidRPr="008F0575">
        <w:rPr>
          <w:rStyle w:val="Emphasis-Remove"/>
          <w:rFonts w:ascii="Calibri" w:hAnsi="Calibri"/>
        </w:rPr>
        <w:t>.</w:t>
      </w:r>
    </w:p>
    <w:p w:rsidR="008363BD" w:rsidRPr="008F0575" w:rsidRDefault="005861BB" w:rsidP="00322411">
      <w:pPr>
        <w:pStyle w:val="HeadingH4Clausetext"/>
        <w:tabs>
          <w:tab w:val="clear" w:pos="7315"/>
          <w:tab w:val="num" w:pos="709"/>
        </w:tabs>
        <w:ind w:hanging="7315"/>
        <w:rPr>
          <w:rFonts w:ascii="Calibri" w:hAnsi="Calibri"/>
        </w:rPr>
      </w:pPr>
      <w:bookmarkStart w:id="5227" w:name="_Ref265708968"/>
      <w:r w:rsidRPr="005A7F51">
        <w:rPr>
          <w:rFonts w:ascii="Calibri" w:hAnsi="Calibri"/>
        </w:rPr>
        <w:t>Commission</w:t>
      </w:r>
      <w:r w:rsidR="008363BD" w:rsidRPr="008F0575">
        <w:rPr>
          <w:rFonts w:ascii="Calibri" w:hAnsi="Calibri"/>
        </w:rPr>
        <w:t>ed assets information</w:t>
      </w:r>
      <w:bookmarkEnd w:id="5227"/>
    </w:p>
    <w:p w:rsidR="00662401" w:rsidRPr="008F0575" w:rsidDel="000102CF" w:rsidRDefault="00662401" w:rsidP="000102CF">
      <w:pPr>
        <w:pStyle w:val="HeadingH5ClausesubtextL1"/>
        <w:rPr>
          <w:del w:id="5228" w:author="Revised draft" w:date="2016-07-14T09:30:00Z"/>
          <w:rStyle w:val="Emphasis-Remove"/>
          <w:rFonts w:ascii="Calibri" w:hAnsi="Calibri"/>
        </w:rPr>
      </w:pPr>
      <w:bookmarkStart w:id="5229" w:name="_Ref278879138"/>
      <w:bookmarkStart w:id="5230" w:name="_Ref265706370"/>
      <w:del w:id="5231" w:author="Revised draft" w:date="2016-07-20T15:24:00Z">
        <w:r w:rsidRPr="008F0575" w:rsidDel="00AF2084">
          <w:rPr>
            <w:rStyle w:val="Emphasis-Remove"/>
            <w:rFonts w:ascii="Calibri" w:hAnsi="Calibri"/>
          </w:rPr>
          <w:delText>In respect of</w:delText>
        </w:r>
      </w:del>
      <w:ins w:id="5232" w:author="Revised draft" w:date="2016-07-20T15:24:00Z">
        <w:r w:rsidR="00AF2084">
          <w:rPr>
            <w:rStyle w:val="Emphasis-Remove"/>
            <w:rFonts w:ascii="Calibri" w:hAnsi="Calibri"/>
          </w:rPr>
          <w:t>For</w:t>
        </w:r>
      </w:ins>
      <w:r w:rsidRPr="008F0575">
        <w:rPr>
          <w:rStyle w:val="Emphasis-Remove"/>
          <w:rFonts w:ascii="Calibri" w:hAnsi="Calibri"/>
        </w:rPr>
        <w:t xml:space="preserve"> each </w:t>
      </w:r>
      <w:r w:rsidRPr="008F0575">
        <w:rPr>
          <w:rStyle w:val="Emphasis-Bold"/>
          <w:rFonts w:ascii="Calibri" w:hAnsi="Calibri"/>
        </w:rPr>
        <w:t>disclosure year</w:t>
      </w:r>
      <w:ins w:id="5233" w:author="Revised draft" w:date="2016-07-20T15:24:00Z">
        <w:r w:rsidR="00AF2084" w:rsidRPr="00AF2084">
          <w:rPr>
            <w:rStyle w:val="Emphasis-Bold"/>
            <w:rFonts w:ascii="Calibri" w:hAnsi="Calibri"/>
            <w:b w:val="0"/>
          </w:rPr>
          <w:t>,</w:t>
        </w:r>
      </w:ins>
      <w:r w:rsidRPr="008F0575">
        <w:rPr>
          <w:rStyle w:val="Emphasis-Remove"/>
          <w:rFonts w:ascii="Calibri" w:hAnsi="Calibri"/>
        </w:rPr>
        <w:t xml:space="preserve"> </w:t>
      </w:r>
      <w:del w:id="5234" w:author="Revised draft" w:date="2016-07-20T15:24:00Z">
        <w:r w:rsidR="009D43C0" w:rsidRPr="008F0575" w:rsidDel="00AF2084">
          <w:rPr>
            <w:rStyle w:val="Emphasis-Remove"/>
            <w:rFonts w:ascii="Calibri" w:hAnsi="Calibri"/>
          </w:rPr>
          <w:delText xml:space="preserve">commencing </w:delText>
        </w:r>
      </w:del>
      <w:r w:rsidR="009D43C0" w:rsidRPr="008F0575">
        <w:rPr>
          <w:rStyle w:val="Emphasis-Remove"/>
          <w:rFonts w:ascii="Calibri" w:hAnsi="Calibri"/>
        </w:rPr>
        <w:t>after</w:t>
      </w:r>
      <w:del w:id="5235" w:author="Revised draft" w:date="2016-07-14T09:30:00Z">
        <w:r w:rsidRPr="008F0575" w:rsidDel="000102CF">
          <w:rPr>
            <w:rStyle w:val="Emphasis-Remove"/>
            <w:rFonts w:ascii="Calibri" w:hAnsi="Calibri"/>
          </w:rPr>
          <w:delText>-</w:delText>
        </w:r>
        <w:bookmarkEnd w:id="5229"/>
      </w:del>
    </w:p>
    <w:p w:rsidR="00662401" w:rsidRPr="008F0575" w:rsidDel="002F00BD" w:rsidRDefault="00662401" w:rsidP="005A7F51">
      <w:pPr>
        <w:pStyle w:val="HeadingH5ClausesubtextL1"/>
        <w:rPr>
          <w:del w:id="5236" w:author="Revised draft" w:date="2016-07-14T09:42:00Z"/>
          <w:rStyle w:val="Emphasis-Remove"/>
          <w:rFonts w:ascii="Calibri" w:hAnsi="Calibri"/>
          <w:u w:val="single"/>
        </w:rPr>
      </w:pPr>
      <w:del w:id="5237" w:author="Revised draft" w:date="2016-07-14T09:30:00Z">
        <w:r w:rsidRPr="008F0575" w:rsidDel="000102CF">
          <w:rPr>
            <w:rStyle w:val="Emphasis-Remove"/>
            <w:rFonts w:ascii="Calibri" w:hAnsi="Calibri"/>
          </w:rPr>
          <w:delText xml:space="preserve">where disclosure has been made pursuant to an </w:delText>
        </w:r>
        <w:r w:rsidRPr="008F0575" w:rsidDel="000102CF">
          <w:rPr>
            <w:rStyle w:val="Emphasis-Bold"/>
            <w:rFonts w:ascii="Calibri" w:hAnsi="Calibri"/>
          </w:rPr>
          <w:delText>ID determination</w:delText>
        </w:r>
        <w:r w:rsidRPr="008F0575" w:rsidDel="000102CF">
          <w:rPr>
            <w:rStyle w:val="Emphasis-Remove"/>
            <w:rFonts w:ascii="Calibri" w:hAnsi="Calibri"/>
          </w:rPr>
          <w:delText xml:space="preserve">, </w:delText>
        </w:r>
      </w:del>
      <w:ins w:id="5238" w:author="Revised draft" w:date="2016-07-14T09:30:00Z">
        <w:r w:rsidR="000102CF">
          <w:rPr>
            <w:rStyle w:val="Emphasis-Remove"/>
            <w:rFonts w:ascii="Calibri" w:hAnsi="Calibri"/>
          </w:rPr>
          <w:t xml:space="preserve"> </w:t>
        </w:r>
      </w:ins>
      <w:r w:rsidRPr="008F0575">
        <w:rPr>
          <w:rStyle w:val="Emphasis-Remove"/>
          <w:rFonts w:ascii="Calibri" w:hAnsi="Calibri"/>
        </w:rPr>
        <w:t xml:space="preserve">the last disclosure </w:t>
      </w:r>
      <w:del w:id="5239" w:author="Revised draft" w:date="2016-07-20T15:32:00Z">
        <w:r w:rsidRPr="008F0575" w:rsidDel="0081633D">
          <w:rPr>
            <w:rStyle w:val="Emphasis-Remove"/>
            <w:rFonts w:ascii="Calibri" w:hAnsi="Calibri"/>
          </w:rPr>
          <w:delText xml:space="preserve">so </w:delText>
        </w:r>
      </w:del>
      <w:r w:rsidRPr="008F0575">
        <w:rPr>
          <w:rStyle w:val="Emphasis-Remove"/>
          <w:rFonts w:ascii="Calibri" w:hAnsi="Calibri"/>
        </w:rPr>
        <w:t>made</w:t>
      </w:r>
      <w:ins w:id="5240" w:author="Revised draft" w:date="2016-07-20T15:35:00Z">
        <w:r w:rsidR="00B10704">
          <w:rPr>
            <w:rStyle w:val="Emphasis-Remove"/>
            <w:rFonts w:ascii="Calibri" w:hAnsi="Calibri"/>
          </w:rPr>
          <w:t xml:space="preserve"> under </w:t>
        </w:r>
      </w:ins>
      <w:ins w:id="5241" w:author="Revised draft" w:date="2016-08-01T14:59:00Z">
        <w:r w:rsidR="00B10704">
          <w:rPr>
            <w:rStyle w:val="Emphasis-Remove"/>
            <w:rFonts w:ascii="Calibri" w:hAnsi="Calibri"/>
          </w:rPr>
          <w:t>an</w:t>
        </w:r>
      </w:ins>
      <w:ins w:id="5242" w:author="Revised draft" w:date="2016-07-20T15:35:00Z">
        <w:r w:rsidR="0081633D">
          <w:rPr>
            <w:rStyle w:val="Emphasis-Remove"/>
            <w:rFonts w:ascii="Calibri" w:hAnsi="Calibri"/>
          </w:rPr>
          <w:t xml:space="preserve"> </w:t>
        </w:r>
        <w:r w:rsidR="0081633D" w:rsidRPr="0081633D">
          <w:rPr>
            <w:rStyle w:val="Emphasis-Remove"/>
            <w:rFonts w:ascii="Calibri" w:hAnsi="Calibri"/>
            <w:b/>
          </w:rPr>
          <w:t>ID determination</w:t>
        </w:r>
        <w:r w:rsidR="0081633D">
          <w:rPr>
            <w:rStyle w:val="Emphasis-Remove"/>
            <w:rFonts w:ascii="Calibri" w:hAnsi="Calibri"/>
          </w:rPr>
          <w:t>,</w:t>
        </w:r>
      </w:ins>
      <w:ins w:id="5243" w:author="Revised draft" w:date="2016-07-14T09:42:00Z">
        <w:r w:rsidR="002F00BD">
          <w:rPr>
            <w:rStyle w:val="Emphasis-Remove"/>
            <w:rFonts w:ascii="Calibri" w:hAnsi="Calibri"/>
          </w:rPr>
          <w:t xml:space="preserve"> </w:t>
        </w:r>
      </w:ins>
      <w:ins w:id="5244" w:author="Revised draft" w:date="2016-07-20T15:40:00Z">
        <w:r w:rsidR="0081633D">
          <w:rPr>
            <w:rStyle w:val="Emphasis-Remove"/>
            <w:rFonts w:ascii="Calibri" w:hAnsi="Calibri"/>
          </w:rPr>
          <w:t>until</w:t>
        </w:r>
      </w:ins>
      <w:del w:id="5245" w:author="Revised draft" w:date="2016-07-14T09:42:00Z">
        <w:r w:rsidRPr="008F0575" w:rsidDel="002F00BD">
          <w:rPr>
            <w:rStyle w:val="Emphasis-Remove"/>
            <w:rFonts w:ascii="Calibri" w:hAnsi="Calibri"/>
          </w:rPr>
          <w:delText>; or</w:delText>
        </w:r>
      </w:del>
    </w:p>
    <w:p w:rsidR="00662401" w:rsidRPr="002F00BD" w:rsidDel="002F00BD" w:rsidRDefault="00662401" w:rsidP="005A7F51">
      <w:pPr>
        <w:pStyle w:val="HeadingH5ClausesubtextL1"/>
        <w:numPr>
          <w:ilvl w:val="0"/>
          <w:numId w:val="0"/>
        </w:numPr>
        <w:rPr>
          <w:del w:id="5246" w:author="Revised draft" w:date="2016-07-14T09:42:00Z"/>
          <w:rStyle w:val="Emphasis-Remove"/>
          <w:rFonts w:ascii="Calibri" w:hAnsi="Calibri"/>
          <w:u w:val="single"/>
        </w:rPr>
      </w:pPr>
      <w:del w:id="5247" w:author="Revised draft" w:date="2016-07-14T09:42:00Z">
        <w:r w:rsidRPr="002F00BD" w:rsidDel="002F00BD">
          <w:rPr>
            <w:rStyle w:val="Emphasis-Remove"/>
            <w:rFonts w:ascii="Calibri" w:hAnsi="Calibri"/>
          </w:rPr>
          <w:delText xml:space="preserve">where disclosure has not been made pursuant to an </w:delText>
        </w:r>
        <w:r w:rsidRPr="002F00BD" w:rsidDel="002F00BD">
          <w:rPr>
            <w:rStyle w:val="Emphasis-Bold"/>
            <w:rFonts w:ascii="Calibri" w:hAnsi="Calibri"/>
          </w:rPr>
          <w:delText>ID determination</w:delText>
        </w:r>
        <w:r w:rsidRPr="002F00BD" w:rsidDel="002F00BD">
          <w:rPr>
            <w:rStyle w:val="Emphasis-Remove"/>
            <w:rFonts w:ascii="Calibri" w:hAnsi="Calibri"/>
          </w:rPr>
          <w:delText xml:space="preserve">, the </w:delText>
        </w:r>
        <w:r w:rsidRPr="002F00BD" w:rsidDel="002F00BD">
          <w:rPr>
            <w:rStyle w:val="Emphasis-Bold"/>
            <w:rFonts w:ascii="Calibri" w:hAnsi="Calibri"/>
          </w:rPr>
          <w:delText>disclosure year</w:delText>
        </w:r>
        <w:r w:rsidRPr="002F00BD" w:rsidDel="002F00BD">
          <w:rPr>
            <w:rStyle w:val="Emphasis-Remove"/>
            <w:rFonts w:ascii="Calibri" w:hAnsi="Calibri"/>
          </w:rPr>
          <w:delText xml:space="preserve"> </w:delText>
        </w:r>
        <w:r w:rsidR="005A2728" w:rsidRPr="002F00BD" w:rsidDel="002F00BD">
          <w:rPr>
            <w:rStyle w:val="Emphasis-Remove"/>
            <w:rFonts w:ascii="Calibri" w:hAnsi="Calibri"/>
          </w:rPr>
          <w:delText>2009</w:delText>
        </w:r>
        <w:r w:rsidRPr="002F00BD" w:rsidDel="002F00BD">
          <w:rPr>
            <w:rStyle w:val="Emphasis-Remove"/>
            <w:rFonts w:ascii="Calibri" w:hAnsi="Calibri"/>
          </w:rPr>
          <w:delText>,</w:delText>
        </w:r>
      </w:del>
    </w:p>
    <w:p w:rsidR="00B5149B" w:rsidRPr="008F0575" w:rsidRDefault="00662401" w:rsidP="005A7F51">
      <w:pPr>
        <w:pStyle w:val="HeadingH5ClausesubtextL1"/>
        <w:rPr>
          <w:rStyle w:val="Emphasis-Remove"/>
          <w:rFonts w:ascii="Calibri" w:hAnsi="Calibri"/>
          <w:sz w:val="22"/>
          <w:szCs w:val="22"/>
          <w:u w:val="single"/>
          <w:lang w:eastAsia="en-NZ"/>
        </w:rPr>
      </w:pPr>
      <w:del w:id="5248" w:author="Revised draft" w:date="2016-07-20T15:38:00Z">
        <w:r w:rsidRPr="008F0575" w:rsidDel="0081633D">
          <w:rPr>
            <w:rStyle w:val="Emphasis-Remove"/>
            <w:rFonts w:ascii="Calibri" w:hAnsi="Calibri"/>
          </w:rPr>
          <w:delText>to</w:delText>
        </w:r>
      </w:del>
      <w:r w:rsidRPr="008F0575">
        <w:rPr>
          <w:rStyle w:val="Emphasis-Remove"/>
          <w:rFonts w:ascii="Calibri" w:hAnsi="Calibri"/>
        </w:rPr>
        <w:t xml:space="preserve"> the last </w:t>
      </w:r>
      <w:r w:rsidRPr="008F0575">
        <w:rPr>
          <w:rStyle w:val="Emphasis-Bold"/>
          <w:rFonts w:ascii="Calibri" w:hAnsi="Calibri"/>
        </w:rPr>
        <w:t>disclosure year</w:t>
      </w:r>
      <w:r w:rsidRPr="008F0575">
        <w:rPr>
          <w:rStyle w:val="Emphasis-Remove"/>
          <w:rFonts w:ascii="Calibri" w:hAnsi="Calibri"/>
        </w:rPr>
        <w:t xml:space="preserve"> of the </w:t>
      </w:r>
      <w:r w:rsidRPr="008F0575">
        <w:rPr>
          <w:rStyle w:val="Emphasis-Bold"/>
          <w:rFonts w:ascii="Calibri" w:hAnsi="Calibri"/>
        </w:rPr>
        <w:t>next period</w:t>
      </w:r>
      <w:r w:rsidRPr="008F0575">
        <w:rPr>
          <w:rStyle w:val="Emphasis-Remove"/>
          <w:rFonts w:ascii="Calibri" w:hAnsi="Calibri"/>
        </w:rPr>
        <w:t xml:space="preserve">, </w:t>
      </w:r>
      <w:r w:rsidR="008363BD" w:rsidRPr="008F0575">
        <w:rPr>
          <w:rStyle w:val="Emphasis-Remove"/>
          <w:rFonts w:ascii="Calibri" w:hAnsi="Calibri"/>
        </w:rPr>
        <w:t xml:space="preserve">provide </w:t>
      </w:r>
      <w:r w:rsidR="00B5149B" w:rsidRPr="008F0575">
        <w:rPr>
          <w:rStyle w:val="Emphasis-Remove"/>
          <w:rFonts w:ascii="Calibri" w:hAnsi="Calibri"/>
        </w:rPr>
        <w:t>the-</w:t>
      </w:r>
    </w:p>
    <w:p w:rsidR="00B5149B" w:rsidRPr="008F0575" w:rsidRDefault="008363BD" w:rsidP="00B5149B">
      <w:pPr>
        <w:pStyle w:val="HeadingH6ClausesubtextL2"/>
        <w:rPr>
          <w:rStyle w:val="Emphasis-Remove"/>
          <w:rFonts w:ascii="Calibri" w:hAnsi="Calibri"/>
        </w:rPr>
      </w:pPr>
      <w:r w:rsidRPr="008F0575">
        <w:rPr>
          <w:rStyle w:val="Emphasis-Remove"/>
          <w:rFonts w:ascii="Calibri" w:hAnsi="Calibri"/>
        </w:rPr>
        <w:t>sum</w:t>
      </w:r>
      <w:r w:rsidR="00A07E88" w:rsidRPr="008F0575">
        <w:rPr>
          <w:rStyle w:val="Emphasis-Remove"/>
          <w:rFonts w:ascii="Calibri" w:hAnsi="Calibri"/>
        </w:rPr>
        <w:t xml:space="preserve"> of</w:t>
      </w:r>
      <w:r w:rsidRPr="008F0575">
        <w:rPr>
          <w:rStyle w:val="Emphasis-Remove"/>
          <w:rFonts w:ascii="Calibri" w:hAnsi="Calibri"/>
        </w:rPr>
        <w:t xml:space="preserve"> </w:t>
      </w:r>
      <w:r w:rsidRPr="008F0575">
        <w:rPr>
          <w:rStyle w:val="Emphasis-Bold"/>
          <w:rFonts w:ascii="Calibri" w:hAnsi="Calibri"/>
        </w:rPr>
        <w:t>value of</w:t>
      </w:r>
      <w:r w:rsidRPr="008F0575">
        <w:rPr>
          <w:rStyle w:val="Emphasis-Remove"/>
          <w:rFonts w:ascii="Calibri" w:hAnsi="Calibri"/>
        </w:rPr>
        <w:t xml:space="preserve"> </w:t>
      </w:r>
      <w:r w:rsidRPr="008F0575">
        <w:rPr>
          <w:rStyle w:val="Emphasis-Bold"/>
          <w:rFonts w:ascii="Calibri" w:hAnsi="Calibri"/>
        </w:rPr>
        <w:t>commissioned asset</w:t>
      </w:r>
      <w:r w:rsidR="001A6FD8" w:rsidRPr="008F0575">
        <w:rPr>
          <w:rStyle w:val="Emphasis-Bold"/>
          <w:rFonts w:ascii="Calibri" w:hAnsi="Calibri"/>
        </w:rPr>
        <w:t>s</w:t>
      </w:r>
      <w:r w:rsidR="00B5149B" w:rsidRPr="008F0575">
        <w:rPr>
          <w:rStyle w:val="Emphasis-Remove"/>
          <w:rFonts w:ascii="Calibri" w:hAnsi="Calibri"/>
        </w:rPr>
        <w:t xml:space="preserve">; and </w:t>
      </w:r>
    </w:p>
    <w:p w:rsidR="00B5149B" w:rsidRPr="008F0575" w:rsidRDefault="00B5149B" w:rsidP="00B5149B">
      <w:pPr>
        <w:pStyle w:val="HeadingH6ClausesubtextL2"/>
        <w:rPr>
          <w:rFonts w:ascii="Calibri" w:hAnsi="Calibri"/>
        </w:rPr>
      </w:pPr>
      <w:r w:rsidRPr="008F0575">
        <w:rPr>
          <w:rStyle w:val="Emphasis-Remove"/>
          <w:rFonts w:ascii="Calibri" w:hAnsi="Calibri"/>
        </w:rPr>
        <w:t>sum</w:t>
      </w:r>
      <w:r w:rsidR="00A07E88" w:rsidRPr="008F0575">
        <w:rPr>
          <w:rStyle w:val="Emphasis-Remove"/>
          <w:rFonts w:ascii="Calibri" w:hAnsi="Calibri"/>
        </w:rPr>
        <w:t xml:space="preserve"> of</w:t>
      </w:r>
      <w:r w:rsidRPr="008F0575">
        <w:rPr>
          <w:rStyle w:val="Emphasis-Remove"/>
          <w:rFonts w:ascii="Calibri" w:hAnsi="Calibri"/>
        </w:rPr>
        <w:t xml:space="preserve"> </w:t>
      </w:r>
      <w:r w:rsidRPr="008F0575">
        <w:rPr>
          <w:rStyle w:val="Emphasis-Bold"/>
          <w:rFonts w:ascii="Calibri" w:hAnsi="Calibri"/>
        </w:rPr>
        <w:t>forecast value of commissioned assets</w:t>
      </w:r>
      <w:r w:rsidR="008363BD" w:rsidRPr="008F0575">
        <w:rPr>
          <w:rFonts w:ascii="Calibri" w:hAnsi="Calibri"/>
        </w:rPr>
        <w:t xml:space="preserve">, </w:t>
      </w:r>
    </w:p>
    <w:p w:rsidR="008363BD" w:rsidRPr="008F0575" w:rsidRDefault="008363BD" w:rsidP="005F6BB1">
      <w:pPr>
        <w:pStyle w:val="UnnumberedL2"/>
        <w:rPr>
          <w:rFonts w:ascii="Calibri" w:hAnsi="Calibri"/>
        </w:rPr>
      </w:pPr>
      <w:r w:rsidRPr="008F0575">
        <w:rPr>
          <w:rFonts w:ascii="Calibri" w:hAnsi="Calibri"/>
        </w:rPr>
        <w:t xml:space="preserve">in respect of each of the </w:t>
      </w:r>
      <w:r w:rsidR="00B5149B" w:rsidRPr="008F0575">
        <w:rPr>
          <w:rFonts w:ascii="Calibri" w:hAnsi="Calibri"/>
        </w:rPr>
        <w:t xml:space="preserve">following </w:t>
      </w:r>
      <w:r w:rsidRPr="008F0575">
        <w:rPr>
          <w:rFonts w:ascii="Calibri" w:hAnsi="Calibri"/>
        </w:rPr>
        <w:t>groups of assets:</w:t>
      </w:r>
      <w:bookmarkEnd w:id="5230"/>
    </w:p>
    <w:p w:rsidR="008363BD" w:rsidRPr="008F0575" w:rsidRDefault="008363BD" w:rsidP="00662401">
      <w:pPr>
        <w:pStyle w:val="HeadingH6ClausesubtextL2"/>
        <w:rPr>
          <w:rFonts w:ascii="Calibri" w:hAnsi="Calibri"/>
        </w:rPr>
      </w:pPr>
      <w:bookmarkStart w:id="5249" w:name="_Ref265706367"/>
      <w:r w:rsidRPr="008F0575">
        <w:rPr>
          <w:rFonts w:ascii="Calibri" w:hAnsi="Calibri"/>
        </w:rPr>
        <w:t>assets-</w:t>
      </w:r>
      <w:bookmarkEnd w:id="5249"/>
      <w:r w:rsidRPr="008F0575">
        <w:rPr>
          <w:rFonts w:ascii="Calibri" w:hAnsi="Calibri"/>
        </w:rPr>
        <w:t xml:space="preserve"> </w:t>
      </w:r>
    </w:p>
    <w:p w:rsidR="008363BD" w:rsidRPr="008F0575" w:rsidRDefault="008363BD" w:rsidP="008363BD">
      <w:pPr>
        <w:pStyle w:val="HeadingH7ClausesubtextL3"/>
        <w:rPr>
          <w:rStyle w:val="Emphasis-Remove"/>
          <w:rFonts w:ascii="Calibri" w:hAnsi="Calibri"/>
        </w:rPr>
      </w:pPr>
      <w:r w:rsidRPr="008F0575">
        <w:rPr>
          <w:rFonts w:ascii="Calibri" w:hAnsi="Calibri"/>
        </w:rPr>
        <w:t xml:space="preserve">acquired or intended to be acquired from a </w:t>
      </w:r>
      <w:r w:rsidRPr="008F0575">
        <w:rPr>
          <w:rStyle w:val="Emphasis-Bold"/>
          <w:rFonts w:ascii="Calibri" w:hAnsi="Calibri"/>
        </w:rPr>
        <w:t xml:space="preserve">related </w:t>
      </w:r>
      <w:ins w:id="5250" w:author="Author">
        <w:r w:rsidR="00517C13">
          <w:rPr>
            <w:rStyle w:val="Emphasis-Bold"/>
            <w:rFonts w:ascii="Calibri" w:hAnsi="Calibri"/>
          </w:rPr>
          <w:t>party</w:t>
        </w:r>
      </w:ins>
      <w:del w:id="5251" w:author="Author">
        <w:r w:rsidR="004C1B0E" w:rsidRPr="008F0575" w:rsidDel="00517C13">
          <w:rPr>
            <w:rStyle w:val="Emphasis-Bold"/>
            <w:rFonts w:ascii="Calibri" w:hAnsi="Calibri"/>
          </w:rPr>
          <w:delText>company</w:delText>
        </w:r>
      </w:del>
      <w:r w:rsidRPr="008F0575">
        <w:rPr>
          <w:rStyle w:val="Emphasis-Remove"/>
          <w:rFonts w:ascii="Calibri" w:hAnsi="Calibri"/>
        </w:rPr>
        <w:t>;</w:t>
      </w:r>
      <w:r w:rsidRPr="008F0575">
        <w:rPr>
          <w:rStyle w:val="Emphasis-Bold"/>
          <w:rFonts w:ascii="Calibri" w:hAnsi="Calibri"/>
        </w:rPr>
        <w:t xml:space="preserve"> </w:t>
      </w:r>
      <w:r w:rsidRPr="008F0575">
        <w:rPr>
          <w:rStyle w:val="Emphasis-Remove"/>
          <w:rFonts w:ascii="Calibri" w:hAnsi="Calibri"/>
        </w:rPr>
        <w:t xml:space="preserve">or </w:t>
      </w:r>
    </w:p>
    <w:p w:rsidR="008363BD" w:rsidRPr="008F0575" w:rsidRDefault="008363BD" w:rsidP="008363BD">
      <w:pPr>
        <w:pStyle w:val="HeadingH7ClausesubtextL3"/>
        <w:rPr>
          <w:rFonts w:ascii="Calibri" w:hAnsi="Calibri"/>
        </w:rPr>
      </w:pPr>
      <w:r w:rsidRPr="008F0575">
        <w:rPr>
          <w:rStyle w:val="Emphasis-Remove"/>
          <w:rFonts w:ascii="Calibri" w:hAnsi="Calibri"/>
        </w:rPr>
        <w:t xml:space="preserve">transferred from a part of the </w:t>
      </w:r>
      <w:r w:rsidRPr="008F0575">
        <w:rPr>
          <w:rStyle w:val="Emphasis-Bold"/>
          <w:rFonts w:ascii="Calibri" w:hAnsi="Calibri"/>
        </w:rPr>
        <w:t>EDB</w:t>
      </w:r>
      <w:r w:rsidRPr="008F0575">
        <w:rPr>
          <w:rStyle w:val="Emphasis-Remove"/>
          <w:rFonts w:ascii="Calibri" w:hAnsi="Calibri"/>
        </w:rPr>
        <w:t xml:space="preserve"> that supplies </w:t>
      </w:r>
      <w:r w:rsidR="00CF5407" w:rsidRPr="008F0575">
        <w:rPr>
          <w:rStyle w:val="Emphasis-Bold"/>
          <w:rFonts w:ascii="Calibri" w:hAnsi="Calibri"/>
        </w:rPr>
        <w:t xml:space="preserve">unregulated </w:t>
      </w:r>
      <w:r w:rsidRPr="008F0575">
        <w:rPr>
          <w:rStyle w:val="Emphasis-Bold"/>
          <w:rFonts w:ascii="Calibri" w:hAnsi="Calibri"/>
        </w:rPr>
        <w:t>services</w:t>
      </w:r>
      <w:r w:rsidRPr="008F0575">
        <w:rPr>
          <w:rFonts w:ascii="Calibri" w:hAnsi="Calibri"/>
        </w:rPr>
        <w:t>;</w:t>
      </w:r>
    </w:p>
    <w:p w:rsidR="008363BD" w:rsidRPr="008F0575" w:rsidRDefault="008363BD" w:rsidP="008363BD">
      <w:pPr>
        <w:pStyle w:val="HeadingH6ClausesubtextL2"/>
        <w:rPr>
          <w:rFonts w:ascii="Calibri" w:hAnsi="Calibri"/>
        </w:rPr>
      </w:pPr>
      <w:bookmarkStart w:id="5252" w:name="_Ref265706385"/>
      <w:r w:rsidRPr="008F0575">
        <w:rPr>
          <w:rFonts w:ascii="Calibri" w:hAnsi="Calibri"/>
        </w:rPr>
        <w:t>assets-</w:t>
      </w:r>
      <w:bookmarkEnd w:id="5252"/>
      <w:r w:rsidRPr="008F0575">
        <w:rPr>
          <w:rFonts w:ascii="Calibri" w:hAnsi="Calibri"/>
        </w:rPr>
        <w:t xml:space="preserve"> </w:t>
      </w:r>
    </w:p>
    <w:p w:rsidR="008363BD" w:rsidRPr="008F0575" w:rsidRDefault="00CF5407" w:rsidP="008363BD">
      <w:pPr>
        <w:pStyle w:val="HeadingH7ClausesubtextL3"/>
        <w:rPr>
          <w:rStyle w:val="Emphasis-Remove"/>
          <w:rFonts w:ascii="Calibri" w:hAnsi="Calibri"/>
        </w:rPr>
      </w:pPr>
      <w:r w:rsidRPr="008F0575">
        <w:rPr>
          <w:rFonts w:ascii="Calibri" w:hAnsi="Calibri"/>
        </w:rPr>
        <w:t>acquired</w:t>
      </w:r>
      <w:r w:rsidRPr="008F0575">
        <w:rPr>
          <w:rStyle w:val="Emphasis-Remove"/>
          <w:rFonts w:ascii="Calibri" w:hAnsi="Calibri"/>
        </w:rPr>
        <w:t xml:space="preserve"> </w:t>
      </w:r>
      <w:r w:rsidRPr="008F0575">
        <w:rPr>
          <w:rFonts w:ascii="Calibri" w:hAnsi="Calibri"/>
        </w:rPr>
        <w:t>or intended to be acquired from</w:t>
      </w:r>
      <w:r w:rsidRPr="008F0575">
        <w:rPr>
          <w:rStyle w:val="Emphasis-Remove"/>
          <w:rFonts w:ascii="Calibri" w:hAnsi="Calibri"/>
        </w:rPr>
        <w:t xml:space="preserve"> another </w:t>
      </w:r>
      <w:r w:rsidR="008363BD" w:rsidRPr="008F0575">
        <w:rPr>
          <w:rStyle w:val="Emphasis-Bold"/>
          <w:rFonts w:ascii="Calibri" w:hAnsi="Calibri"/>
        </w:rPr>
        <w:t>regulated supplier</w:t>
      </w:r>
      <w:r w:rsidRPr="008F0575">
        <w:rPr>
          <w:rStyle w:val="Emphasis-Bold"/>
          <w:rFonts w:ascii="Calibri" w:hAnsi="Calibri"/>
        </w:rPr>
        <w:t xml:space="preserve"> </w:t>
      </w:r>
      <w:r w:rsidRPr="008F0575">
        <w:rPr>
          <w:rStyle w:val="Emphasis-Remove"/>
          <w:rFonts w:ascii="Calibri" w:hAnsi="Calibri"/>
        </w:rPr>
        <w:t xml:space="preserve">and used by that </w:t>
      </w:r>
      <w:r w:rsidRPr="008F0575">
        <w:rPr>
          <w:rStyle w:val="Emphasis-Bold"/>
          <w:rFonts w:ascii="Calibri" w:hAnsi="Calibri"/>
        </w:rPr>
        <w:t>regulated supplier</w:t>
      </w:r>
      <w:r w:rsidRPr="008F0575">
        <w:rPr>
          <w:rStyle w:val="Emphasis-Remove"/>
          <w:rFonts w:ascii="Calibri" w:hAnsi="Calibri"/>
        </w:rPr>
        <w:t xml:space="preserve"> in the </w:t>
      </w:r>
      <w:r w:rsidR="00093D5F" w:rsidRPr="008F0575">
        <w:rPr>
          <w:rStyle w:val="Emphasis-Remove"/>
          <w:rFonts w:ascii="Calibri" w:hAnsi="Calibri"/>
          <w:b/>
        </w:rPr>
        <w:t>supply</w:t>
      </w:r>
      <w:r w:rsidRPr="008F0575">
        <w:rPr>
          <w:rStyle w:val="Emphasis-Remove"/>
          <w:rFonts w:ascii="Calibri" w:hAnsi="Calibri"/>
        </w:rPr>
        <w:t xml:space="preserve"> of</w:t>
      </w:r>
      <w:r w:rsidRPr="008F0575">
        <w:rPr>
          <w:rStyle w:val="Emphasis-Bold"/>
          <w:rFonts w:ascii="Calibri" w:hAnsi="Calibri"/>
        </w:rPr>
        <w:t xml:space="preserve"> regulated services</w:t>
      </w:r>
      <w:r w:rsidR="00AB1E9B" w:rsidRPr="008F0575">
        <w:rPr>
          <w:rStyle w:val="Emphasis-Bold"/>
          <w:rFonts w:ascii="Calibri" w:hAnsi="Calibri"/>
          <w:b w:val="0"/>
        </w:rPr>
        <w:t>;</w:t>
      </w:r>
      <w:r w:rsidR="008363BD" w:rsidRPr="008F0575">
        <w:rPr>
          <w:rStyle w:val="Emphasis-Bold"/>
          <w:rFonts w:ascii="Calibri" w:hAnsi="Calibri"/>
        </w:rPr>
        <w:t xml:space="preserve"> </w:t>
      </w:r>
      <w:r w:rsidR="008363BD" w:rsidRPr="008F0575">
        <w:rPr>
          <w:rStyle w:val="Emphasis-Remove"/>
          <w:rFonts w:ascii="Calibri" w:hAnsi="Calibri"/>
        </w:rPr>
        <w:t xml:space="preserve">or </w:t>
      </w:r>
    </w:p>
    <w:p w:rsidR="008363BD" w:rsidRPr="008F0575" w:rsidRDefault="00CF5407" w:rsidP="008363BD">
      <w:pPr>
        <w:pStyle w:val="HeadingH7ClausesubtextL3"/>
        <w:rPr>
          <w:rFonts w:ascii="Calibri" w:hAnsi="Calibri"/>
        </w:rPr>
      </w:pPr>
      <w:r w:rsidRPr="008F0575">
        <w:rPr>
          <w:rStyle w:val="Emphasis-Remove"/>
          <w:rFonts w:ascii="Calibri" w:hAnsi="Calibri"/>
        </w:rPr>
        <w:t xml:space="preserve">transferred or intended to be transferred from a </w:t>
      </w:r>
      <w:r w:rsidR="008363BD" w:rsidRPr="008F0575">
        <w:rPr>
          <w:rStyle w:val="Emphasis-Remove"/>
          <w:rFonts w:ascii="Calibri" w:hAnsi="Calibri"/>
        </w:rPr>
        <w:t>part</w:t>
      </w:r>
      <w:r w:rsidR="008363BD" w:rsidRPr="008F0575">
        <w:rPr>
          <w:rStyle w:val="Emphasis-Bold"/>
          <w:rFonts w:ascii="Calibri" w:hAnsi="Calibri"/>
        </w:rPr>
        <w:t xml:space="preserve"> </w:t>
      </w:r>
      <w:r w:rsidR="008363BD" w:rsidRPr="008F0575">
        <w:rPr>
          <w:rStyle w:val="Emphasis-Remove"/>
          <w:rFonts w:ascii="Calibri" w:hAnsi="Calibri"/>
        </w:rPr>
        <w:t xml:space="preserve">of the </w:t>
      </w:r>
      <w:r w:rsidR="008363BD" w:rsidRPr="008F0575">
        <w:rPr>
          <w:rStyle w:val="Emphasis-Bold"/>
          <w:rFonts w:ascii="Calibri" w:hAnsi="Calibri"/>
        </w:rPr>
        <w:t>EDB</w:t>
      </w:r>
      <w:r w:rsidR="008363BD" w:rsidRPr="008F0575">
        <w:rPr>
          <w:rStyle w:val="Emphasis-Remove"/>
          <w:rFonts w:ascii="Calibri" w:hAnsi="Calibri"/>
        </w:rPr>
        <w:t xml:space="preserve"> that supplies </w:t>
      </w:r>
      <w:r w:rsidR="008363BD" w:rsidRPr="008F0575">
        <w:rPr>
          <w:rStyle w:val="Emphasis-Bold"/>
          <w:rFonts w:ascii="Calibri" w:hAnsi="Calibri"/>
        </w:rPr>
        <w:t>other regulated services</w:t>
      </w:r>
      <w:r w:rsidRPr="008F0575">
        <w:rPr>
          <w:rStyle w:val="Emphasis-Remove"/>
          <w:rFonts w:ascii="Calibri" w:hAnsi="Calibri"/>
        </w:rPr>
        <w:t>;</w:t>
      </w:r>
      <w:r w:rsidR="008363BD" w:rsidRPr="008F0575">
        <w:rPr>
          <w:rStyle w:val="Emphasis-Bold"/>
          <w:rFonts w:ascii="Calibri" w:hAnsi="Calibri"/>
        </w:rPr>
        <w:t xml:space="preserve"> </w:t>
      </w:r>
    </w:p>
    <w:p w:rsidR="00450B95" w:rsidRPr="008F0575" w:rsidRDefault="00450B95" w:rsidP="008363BD">
      <w:pPr>
        <w:pStyle w:val="HeadingH6ClausesubtextL2"/>
        <w:rPr>
          <w:rFonts w:ascii="Calibri" w:hAnsi="Calibri"/>
        </w:rPr>
      </w:pPr>
      <w:r w:rsidRPr="008F0575">
        <w:rPr>
          <w:rStyle w:val="Emphasis-Bold"/>
          <w:rFonts w:ascii="Calibri" w:hAnsi="Calibri"/>
        </w:rPr>
        <w:t>network spares</w:t>
      </w:r>
      <w:r w:rsidRPr="008F0575">
        <w:rPr>
          <w:rFonts w:ascii="Calibri" w:hAnsi="Calibri"/>
        </w:rPr>
        <w:t>;</w:t>
      </w:r>
      <w:r w:rsidR="00941423" w:rsidRPr="008F0575">
        <w:rPr>
          <w:rFonts w:ascii="Calibri" w:hAnsi="Calibri"/>
        </w:rPr>
        <w:t xml:space="preserve"> and</w:t>
      </w:r>
    </w:p>
    <w:p w:rsidR="008363BD" w:rsidRPr="008F0575" w:rsidRDefault="008363BD" w:rsidP="008363BD">
      <w:pPr>
        <w:pStyle w:val="HeadingH6ClausesubtextL2"/>
        <w:rPr>
          <w:rStyle w:val="Emphasis-Remove"/>
          <w:rFonts w:ascii="Calibri" w:hAnsi="Calibri"/>
        </w:rPr>
      </w:pPr>
      <w:bookmarkStart w:id="5253" w:name="_Ref275376729"/>
      <w:r w:rsidRPr="008F0575">
        <w:rPr>
          <w:rFonts w:ascii="Calibri" w:hAnsi="Calibri"/>
        </w:rPr>
        <w:t xml:space="preserve">all other </w:t>
      </w:r>
      <w:r w:rsidRPr="008F0575">
        <w:rPr>
          <w:rStyle w:val="Emphasis-Remove"/>
          <w:rFonts w:ascii="Calibri" w:hAnsi="Calibri"/>
        </w:rPr>
        <w:t>assets</w:t>
      </w:r>
      <w:r w:rsidR="00EC2F6A" w:rsidRPr="008F0575">
        <w:rPr>
          <w:rStyle w:val="Emphasis-Remove"/>
          <w:rFonts w:ascii="Calibri" w:hAnsi="Calibri"/>
        </w:rPr>
        <w:t xml:space="preserve"> having a</w:t>
      </w:r>
      <w:r w:rsidRPr="008F0575">
        <w:rPr>
          <w:rStyle w:val="Emphasis-Bold"/>
          <w:rFonts w:ascii="Calibri" w:hAnsi="Calibri"/>
        </w:rPr>
        <w:t xml:space="preserve"> commission</w:t>
      </w:r>
      <w:r w:rsidR="00EC2F6A" w:rsidRPr="008F0575">
        <w:rPr>
          <w:rStyle w:val="Emphasis-Bold"/>
          <w:rFonts w:ascii="Calibri" w:hAnsi="Calibri"/>
        </w:rPr>
        <w:t>ing date</w:t>
      </w:r>
      <w:r w:rsidR="00B5149B" w:rsidRPr="008F0575">
        <w:rPr>
          <w:rStyle w:val="Emphasis-Bold"/>
          <w:rFonts w:ascii="Calibri" w:hAnsi="Calibri"/>
        </w:rPr>
        <w:t xml:space="preserve"> </w:t>
      </w:r>
      <w:r w:rsidR="00B5149B" w:rsidRPr="008F0575">
        <w:rPr>
          <w:rStyle w:val="Emphasis-Remove"/>
          <w:rFonts w:ascii="Calibri" w:hAnsi="Calibri"/>
        </w:rPr>
        <w:t xml:space="preserve">or forecast to </w:t>
      </w:r>
      <w:r w:rsidR="00EC2F6A" w:rsidRPr="008F0575">
        <w:rPr>
          <w:rStyle w:val="Emphasis-Remove"/>
          <w:rFonts w:ascii="Calibri" w:hAnsi="Calibri"/>
        </w:rPr>
        <w:t xml:space="preserve">have a  </w:t>
      </w:r>
      <w:r w:rsidR="00B5149B" w:rsidRPr="008F0575">
        <w:rPr>
          <w:rStyle w:val="Emphasis-Bold"/>
          <w:rFonts w:ascii="Calibri" w:hAnsi="Calibri"/>
        </w:rPr>
        <w:t>commission</w:t>
      </w:r>
      <w:r w:rsidR="00EC2F6A" w:rsidRPr="008F0575">
        <w:rPr>
          <w:rStyle w:val="Emphasis-Bold"/>
          <w:rFonts w:ascii="Calibri" w:hAnsi="Calibri"/>
        </w:rPr>
        <w:t xml:space="preserve">ing date </w:t>
      </w:r>
      <w:r w:rsidR="00EC2F6A" w:rsidRPr="008F0575">
        <w:rPr>
          <w:rStyle w:val="Emphasis-Remove"/>
          <w:rFonts w:ascii="Calibri" w:hAnsi="Calibri"/>
        </w:rPr>
        <w:t>in that period</w:t>
      </w:r>
      <w:bookmarkEnd w:id="5253"/>
      <w:r w:rsidR="00BF5135" w:rsidRPr="008F0575">
        <w:rPr>
          <w:rStyle w:val="Emphasis-Bold"/>
          <w:rFonts w:ascii="Calibri" w:hAnsi="Calibri"/>
          <w:b w:val="0"/>
        </w:rPr>
        <w:t>.</w:t>
      </w:r>
    </w:p>
    <w:p w:rsidR="00DC4082" w:rsidRPr="008F0575" w:rsidRDefault="00B5149B" w:rsidP="008363BD">
      <w:pPr>
        <w:pStyle w:val="HeadingH5ClausesubtextL1"/>
        <w:rPr>
          <w:rFonts w:ascii="Calibri" w:hAnsi="Calibri"/>
        </w:rPr>
      </w:pPr>
      <w:r w:rsidRPr="008F0575">
        <w:rPr>
          <w:rFonts w:ascii="Calibri" w:hAnsi="Calibri"/>
        </w:rPr>
        <w:t xml:space="preserve">In respect of each value provided in </w:t>
      </w:r>
      <w:r w:rsidR="00C14050" w:rsidRPr="008F0575">
        <w:rPr>
          <w:rFonts w:ascii="Calibri" w:hAnsi="Calibri"/>
        </w:rPr>
        <w:t>accordance with subclause</w:t>
      </w:r>
      <w:r w:rsidR="0069159C">
        <w:rPr>
          <w:rFonts w:ascii="Calibri" w:hAnsi="Calibri"/>
        </w:rPr>
        <w:t xml:space="preserve"> (1)</w:t>
      </w:r>
      <w:r w:rsidR="00C14050" w:rsidRPr="008F0575">
        <w:rPr>
          <w:rFonts w:ascii="Calibri" w:hAnsi="Calibri"/>
        </w:rPr>
        <w:t xml:space="preserve"> provide</w:t>
      </w:r>
      <w:r w:rsidR="00DC4082" w:rsidRPr="008F0575">
        <w:rPr>
          <w:rFonts w:ascii="Calibri" w:hAnsi="Calibri"/>
        </w:rPr>
        <w:t>-</w:t>
      </w:r>
      <w:r w:rsidR="00C14050" w:rsidRPr="008F0575">
        <w:rPr>
          <w:rFonts w:ascii="Calibri" w:hAnsi="Calibri"/>
        </w:rPr>
        <w:t xml:space="preserve"> </w:t>
      </w:r>
    </w:p>
    <w:p w:rsidR="00B5149B" w:rsidRPr="008F0575" w:rsidRDefault="00C14050" w:rsidP="00DC4082">
      <w:pPr>
        <w:pStyle w:val="HeadingH6ClausesubtextL2"/>
        <w:rPr>
          <w:rStyle w:val="Emphasis-Remove"/>
          <w:rFonts w:ascii="Calibri" w:hAnsi="Calibri"/>
        </w:rPr>
      </w:pPr>
      <w:r w:rsidRPr="008F0575">
        <w:rPr>
          <w:rFonts w:ascii="Calibri" w:hAnsi="Calibri"/>
        </w:rPr>
        <w:t>all data, information, calculations and assumptions used to derive</w:t>
      </w:r>
      <w:r w:rsidR="00DC4082" w:rsidRPr="008F0575">
        <w:rPr>
          <w:rFonts w:ascii="Calibri" w:hAnsi="Calibri"/>
        </w:rPr>
        <w:t xml:space="preserve"> </w:t>
      </w:r>
      <w:r w:rsidR="00B5149B" w:rsidRPr="008F0575">
        <w:rPr>
          <w:rFonts w:ascii="Calibri" w:hAnsi="Calibri"/>
        </w:rPr>
        <w:t xml:space="preserve">it from relevant data provided in the </w:t>
      </w:r>
      <w:r w:rsidR="00B5149B" w:rsidRPr="008F0575">
        <w:rPr>
          <w:rStyle w:val="Emphasis-Bold"/>
          <w:rFonts w:ascii="Calibri" w:hAnsi="Calibri"/>
        </w:rPr>
        <w:t>capex forecast</w:t>
      </w:r>
      <w:r w:rsidRPr="008F0575">
        <w:rPr>
          <w:rStyle w:val="Emphasis-Remove"/>
          <w:rFonts w:ascii="Calibri" w:hAnsi="Calibri"/>
        </w:rPr>
        <w:t>; and</w:t>
      </w:r>
    </w:p>
    <w:p w:rsidR="00DC4082" w:rsidRPr="008F0575" w:rsidRDefault="00DC4082" w:rsidP="00DC4082">
      <w:pPr>
        <w:pStyle w:val="HeadingH6ClausesubtextL2"/>
        <w:rPr>
          <w:rFonts w:ascii="Calibri" w:hAnsi="Calibri"/>
        </w:rPr>
      </w:pPr>
      <w:r w:rsidRPr="008F0575">
        <w:rPr>
          <w:rFonts w:ascii="Calibri" w:hAnsi="Calibri"/>
        </w:rPr>
        <w:t xml:space="preserve">where </w:t>
      </w:r>
      <w:r w:rsidRPr="008F0575">
        <w:rPr>
          <w:rStyle w:val="Emphasis-Bold"/>
          <w:rFonts w:ascii="Calibri" w:hAnsi="Calibri"/>
        </w:rPr>
        <w:t>capital contributions</w:t>
      </w:r>
      <w:r w:rsidRPr="008F0575">
        <w:rPr>
          <w:rFonts w:ascii="Calibri" w:hAnsi="Calibri"/>
        </w:rPr>
        <w:t xml:space="preserve"> are taken into account in any value disclosed pursuant to subclause</w:t>
      </w:r>
      <w:r w:rsidR="0069159C">
        <w:rPr>
          <w:rFonts w:ascii="Calibri" w:hAnsi="Calibri"/>
        </w:rPr>
        <w:t xml:space="preserve"> (1)</w:t>
      </w:r>
      <w:r w:rsidRPr="008F0575">
        <w:rPr>
          <w:rFonts w:ascii="Calibri" w:hAnsi="Calibri"/>
        </w:rPr>
        <w:t>-</w:t>
      </w:r>
    </w:p>
    <w:p w:rsidR="00C14050" w:rsidRPr="008F0575" w:rsidRDefault="00DC4082" w:rsidP="00DC4082">
      <w:pPr>
        <w:pStyle w:val="HeadingH7ClausesubtextL3"/>
        <w:rPr>
          <w:rFonts w:ascii="Calibri" w:hAnsi="Calibri"/>
        </w:rPr>
      </w:pPr>
      <w:r w:rsidRPr="008F0575">
        <w:rPr>
          <w:rFonts w:ascii="Calibri" w:hAnsi="Calibri"/>
        </w:rPr>
        <w:t xml:space="preserve">the amount of such </w:t>
      </w:r>
      <w:r w:rsidRPr="008F0575">
        <w:rPr>
          <w:rStyle w:val="Emphasis-Bold"/>
          <w:rFonts w:ascii="Calibri" w:hAnsi="Calibri"/>
        </w:rPr>
        <w:t>c</w:t>
      </w:r>
      <w:r w:rsidR="00C14050" w:rsidRPr="008F0575">
        <w:rPr>
          <w:rStyle w:val="Emphasis-Bold"/>
          <w:rFonts w:ascii="Calibri" w:hAnsi="Calibri"/>
        </w:rPr>
        <w:t>apital contributions</w:t>
      </w:r>
      <w:r w:rsidRPr="008F0575">
        <w:rPr>
          <w:rFonts w:ascii="Calibri" w:hAnsi="Calibri"/>
        </w:rPr>
        <w:t>,</w:t>
      </w:r>
      <w:r w:rsidR="00C14050" w:rsidRPr="008F0575">
        <w:rPr>
          <w:rFonts w:ascii="Calibri" w:hAnsi="Calibri"/>
        </w:rPr>
        <w:t xml:space="preserve"> with respect to asset types and quantities</w:t>
      </w:r>
      <w:r w:rsidRPr="008F0575">
        <w:rPr>
          <w:rFonts w:ascii="Calibri" w:hAnsi="Calibri"/>
        </w:rPr>
        <w:t>; and</w:t>
      </w:r>
    </w:p>
    <w:p w:rsidR="00DC4082" w:rsidRPr="008F0575" w:rsidRDefault="00DC4082" w:rsidP="00DC4082">
      <w:pPr>
        <w:pStyle w:val="HeadingH7ClausesubtextL3"/>
        <w:rPr>
          <w:rFonts w:ascii="Calibri" w:hAnsi="Calibri"/>
        </w:rPr>
      </w:pPr>
      <w:r w:rsidRPr="008F0575">
        <w:rPr>
          <w:rFonts w:ascii="Calibri" w:hAnsi="Calibri"/>
        </w:rPr>
        <w:t xml:space="preserve">policies relevant to such </w:t>
      </w:r>
      <w:r w:rsidRPr="008F0575">
        <w:rPr>
          <w:rStyle w:val="Emphasis-Bold"/>
          <w:rFonts w:ascii="Calibri" w:hAnsi="Calibri"/>
        </w:rPr>
        <w:t>capital contributions</w:t>
      </w:r>
      <w:r w:rsidRPr="008F0575">
        <w:rPr>
          <w:rFonts w:ascii="Calibri" w:hAnsi="Calibri"/>
        </w:rPr>
        <w:t xml:space="preserve">. </w:t>
      </w:r>
    </w:p>
    <w:p w:rsidR="008363BD" w:rsidRPr="008F0575" w:rsidRDefault="008363BD" w:rsidP="008363BD">
      <w:pPr>
        <w:pStyle w:val="HeadingH5ClausesubtextL1"/>
        <w:rPr>
          <w:rFonts w:ascii="Calibri" w:hAnsi="Calibri"/>
        </w:rPr>
      </w:pPr>
      <w:r w:rsidRPr="008F0575">
        <w:rPr>
          <w:rFonts w:ascii="Calibri" w:hAnsi="Calibri"/>
        </w:rPr>
        <w:lastRenderedPageBreak/>
        <w:t xml:space="preserve">In respect of each asset to which </w:t>
      </w:r>
      <w:r w:rsidR="00662401" w:rsidRPr="008F0575">
        <w:rPr>
          <w:rFonts w:ascii="Calibri" w:hAnsi="Calibri"/>
        </w:rPr>
        <w:t>sub</w:t>
      </w:r>
      <w:r w:rsidRPr="008F0575">
        <w:rPr>
          <w:rFonts w:ascii="Calibri" w:hAnsi="Calibri"/>
        </w:rPr>
        <w:t>clause</w:t>
      </w:r>
      <w:r w:rsidR="0069159C">
        <w:rPr>
          <w:rFonts w:ascii="Calibri" w:hAnsi="Calibri"/>
        </w:rPr>
        <w:t xml:space="preserve"> (1)(e)</w:t>
      </w:r>
      <w:r w:rsidRPr="008F0575">
        <w:rPr>
          <w:rFonts w:ascii="Calibri" w:hAnsi="Calibri"/>
        </w:rPr>
        <w:t xml:space="preserve"> applies, provide—</w:t>
      </w:r>
    </w:p>
    <w:p w:rsidR="008363BD" w:rsidRPr="0056108F" w:rsidRDefault="008363BD" w:rsidP="008363BD">
      <w:pPr>
        <w:pStyle w:val="HeadingH6ClausesubtextL2"/>
        <w:rPr>
          <w:rStyle w:val="Emphasis-Bold"/>
          <w:rFonts w:ascii="Calibri" w:hAnsi="Calibri"/>
          <w:b w:val="0"/>
        </w:rPr>
      </w:pPr>
      <w:bookmarkStart w:id="5254" w:name="_Ref265706392"/>
      <w:r w:rsidRPr="008F0575">
        <w:rPr>
          <w:rFonts w:ascii="Calibri" w:hAnsi="Calibri"/>
        </w:rPr>
        <w:t xml:space="preserve">the name of the </w:t>
      </w:r>
      <w:r w:rsidRPr="008F0575">
        <w:rPr>
          <w:rStyle w:val="Emphasis-Remove"/>
          <w:rFonts w:ascii="Calibri" w:hAnsi="Calibri"/>
        </w:rPr>
        <w:t xml:space="preserve">relevant </w:t>
      </w:r>
      <w:r w:rsidRPr="008F0575">
        <w:rPr>
          <w:rStyle w:val="Emphasis-Bold"/>
          <w:rFonts w:ascii="Calibri" w:hAnsi="Calibri"/>
        </w:rPr>
        <w:t xml:space="preserve">person </w:t>
      </w:r>
      <w:r w:rsidRPr="008F0575">
        <w:rPr>
          <w:rStyle w:val="Emphasis-Remove"/>
          <w:rFonts w:ascii="Calibri" w:hAnsi="Calibri"/>
        </w:rPr>
        <w:t xml:space="preserve">or other part of the </w:t>
      </w:r>
      <w:r w:rsidRPr="008F0575">
        <w:rPr>
          <w:rStyle w:val="Emphasis-Bold"/>
          <w:rFonts w:ascii="Calibri" w:hAnsi="Calibri"/>
        </w:rPr>
        <w:t>EDB</w:t>
      </w:r>
      <w:r w:rsidRPr="008F0575">
        <w:rPr>
          <w:rStyle w:val="Emphasis-Remove"/>
          <w:rFonts w:ascii="Calibri" w:hAnsi="Calibri"/>
        </w:rPr>
        <w:t>, as the case may be;</w:t>
      </w:r>
      <w:bookmarkEnd w:id="5254"/>
      <w:r w:rsidR="00FB4690" w:rsidRPr="008F0575">
        <w:rPr>
          <w:rStyle w:val="Emphasis-Remove"/>
          <w:rFonts w:ascii="Calibri" w:hAnsi="Calibri"/>
        </w:rPr>
        <w:t xml:space="preserve"> and</w:t>
      </w:r>
    </w:p>
    <w:p w:rsidR="008363BD" w:rsidRPr="008F0575" w:rsidRDefault="008363BD" w:rsidP="008363BD">
      <w:pPr>
        <w:pStyle w:val="HeadingH6ClausesubtextL2"/>
        <w:rPr>
          <w:rFonts w:ascii="Calibri" w:hAnsi="Calibri"/>
        </w:rPr>
      </w:pPr>
      <w:r w:rsidRPr="008F0575">
        <w:rPr>
          <w:rFonts w:ascii="Calibri" w:hAnsi="Calibri"/>
        </w:rPr>
        <w:t xml:space="preserve">where the </w:t>
      </w:r>
      <w:r w:rsidR="008A04C9" w:rsidRPr="008F0575">
        <w:rPr>
          <w:rStyle w:val="Emphasis-Remove"/>
          <w:rFonts w:ascii="Calibri" w:hAnsi="Calibri"/>
        </w:rPr>
        <w:t>acquisition</w:t>
      </w:r>
      <w:r w:rsidRPr="008F0575">
        <w:rPr>
          <w:rFonts w:ascii="Calibri" w:hAnsi="Calibri"/>
        </w:rPr>
        <w:t xml:space="preserve"> was </w:t>
      </w:r>
      <w:r w:rsidR="001A6FD8" w:rsidRPr="008F0575">
        <w:rPr>
          <w:rFonts w:ascii="Calibri" w:hAnsi="Calibri"/>
        </w:rPr>
        <w:t xml:space="preserve">or </w:t>
      </w:r>
      <w:r w:rsidRPr="008F0575">
        <w:rPr>
          <w:rFonts w:ascii="Calibri" w:hAnsi="Calibri"/>
        </w:rPr>
        <w:t xml:space="preserve">is intended to be from a </w:t>
      </w:r>
      <w:r w:rsidRPr="008F0575">
        <w:rPr>
          <w:rStyle w:val="Emphasis-Bold"/>
          <w:rFonts w:ascii="Calibri" w:hAnsi="Calibri"/>
        </w:rPr>
        <w:t xml:space="preserve">related </w:t>
      </w:r>
      <w:ins w:id="5255" w:author="Author">
        <w:r w:rsidR="002833FA">
          <w:rPr>
            <w:rStyle w:val="Emphasis-Bold"/>
            <w:rFonts w:ascii="Calibri" w:hAnsi="Calibri"/>
          </w:rPr>
          <w:t>party</w:t>
        </w:r>
      </w:ins>
      <w:del w:id="5256" w:author="Author">
        <w:r w:rsidR="004C1B0E" w:rsidRPr="008F0575" w:rsidDel="002833FA">
          <w:rPr>
            <w:rStyle w:val="Emphasis-Bold"/>
            <w:rFonts w:ascii="Calibri" w:hAnsi="Calibri"/>
          </w:rPr>
          <w:delText>company</w:delText>
        </w:r>
      </w:del>
      <w:r w:rsidRPr="008F0575">
        <w:rPr>
          <w:rStyle w:val="Emphasis-Remove"/>
          <w:rFonts w:ascii="Calibri" w:hAnsi="Calibri"/>
        </w:rPr>
        <w:t>,</w:t>
      </w:r>
      <w:r w:rsidRPr="008F0575">
        <w:rPr>
          <w:rStyle w:val="Emphasis-Bold"/>
          <w:rFonts w:ascii="Calibri" w:hAnsi="Calibri"/>
        </w:rPr>
        <w:t xml:space="preserve"> </w:t>
      </w:r>
      <w:r w:rsidRPr="008F0575">
        <w:rPr>
          <w:rStyle w:val="Emphasis-Remove"/>
          <w:rFonts w:ascii="Calibri" w:hAnsi="Calibri"/>
        </w:rPr>
        <w:t>a</w:t>
      </w:r>
      <w:r w:rsidRPr="008F0575">
        <w:rPr>
          <w:rStyle w:val="Emphasis-Bold"/>
          <w:rFonts w:ascii="Calibri" w:hAnsi="Calibri"/>
        </w:rPr>
        <w:t xml:space="preserve"> </w:t>
      </w:r>
      <w:r w:rsidRPr="008F0575">
        <w:rPr>
          <w:rStyle w:val="Emphasis-Remove"/>
          <w:rFonts w:ascii="Calibri" w:hAnsi="Calibri"/>
        </w:rPr>
        <w:t xml:space="preserve">description of the relationship between the </w:t>
      </w:r>
      <w:r w:rsidRPr="008F0575">
        <w:rPr>
          <w:rStyle w:val="Emphasis-Bold"/>
          <w:rFonts w:ascii="Calibri" w:hAnsi="Calibri"/>
        </w:rPr>
        <w:t>EDB</w:t>
      </w:r>
      <w:r w:rsidRPr="008F0575">
        <w:rPr>
          <w:rStyle w:val="Emphasis-Remove"/>
          <w:rFonts w:ascii="Calibri" w:hAnsi="Calibri"/>
        </w:rPr>
        <w:t xml:space="preserve"> and that </w:t>
      </w:r>
      <w:r w:rsidRPr="008F0575">
        <w:rPr>
          <w:rStyle w:val="Emphasis-Bold"/>
          <w:rFonts w:ascii="Calibri" w:hAnsi="Calibri"/>
        </w:rPr>
        <w:t>person</w:t>
      </w:r>
      <w:r w:rsidRPr="008F0575">
        <w:rPr>
          <w:rFonts w:ascii="Calibri" w:hAnsi="Calibri"/>
        </w:rPr>
        <w:t>.</w:t>
      </w:r>
    </w:p>
    <w:p w:rsidR="008363BD" w:rsidRPr="008F0575" w:rsidRDefault="008363BD" w:rsidP="008363BD">
      <w:pPr>
        <w:pStyle w:val="HeadingH5ClausesubtextL1"/>
        <w:rPr>
          <w:rFonts w:ascii="Calibri" w:hAnsi="Calibri"/>
        </w:rPr>
      </w:pPr>
      <w:r w:rsidRPr="008F0575">
        <w:rPr>
          <w:rFonts w:ascii="Calibri" w:hAnsi="Calibri"/>
        </w:rPr>
        <w:t>In respect of the likely vendor of</w:t>
      </w:r>
      <w:r w:rsidR="00A6557F" w:rsidRPr="008F0575">
        <w:rPr>
          <w:rFonts w:ascii="Calibri" w:hAnsi="Calibri"/>
        </w:rPr>
        <w:t xml:space="preserve"> each</w:t>
      </w:r>
      <w:r w:rsidRPr="008F0575">
        <w:rPr>
          <w:rFonts w:ascii="Calibri" w:hAnsi="Calibri"/>
        </w:rPr>
        <w:t xml:space="preserve"> asset to which </w:t>
      </w:r>
      <w:r w:rsidR="00662401" w:rsidRPr="008F0575">
        <w:rPr>
          <w:rFonts w:ascii="Calibri" w:hAnsi="Calibri"/>
        </w:rPr>
        <w:t>sub</w:t>
      </w:r>
      <w:r w:rsidRPr="008F0575">
        <w:rPr>
          <w:rFonts w:ascii="Calibri" w:hAnsi="Calibri"/>
        </w:rPr>
        <w:t>clause</w:t>
      </w:r>
      <w:r w:rsidR="0069159C">
        <w:rPr>
          <w:rFonts w:ascii="Calibri" w:hAnsi="Calibri"/>
        </w:rPr>
        <w:t xml:space="preserve"> (1)(f)</w:t>
      </w:r>
      <w:r w:rsidRPr="008F0575">
        <w:rPr>
          <w:rFonts w:ascii="Calibri" w:hAnsi="Calibri"/>
        </w:rPr>
        <w:t xml:space="preserve"> applies, provide—</w:t>
      </w:r>
    </w:p>
    <w:p w:rsidR="008363BD" w:rsidRPr="008F0575" w:rsidRDefault="008363BD" w:rsidP="008363BD">
      <w:pPr>
        <w:pStyle w:val="HeadingH6ClausesubtextL2"/>
        <w:rPr>
          <w:rFonts w:ascii="Calibri" w:hAnsi="Calibri"/>
        </w:rPr>
      </w:pPr>
      <w:r w:rsidRPr="008F0575">
        <w:rPr>
          <w:rFonts w:ascii="Calibri" w:hAnsi="Calibri"/>
        </w:rPr>
        <w:t>the name of the vendor;</w:t>
      </w:r>
    </w:p>
    <w:p w:rsidR="008363BD" w:rsidRPr="008F0575" w:rsidRDefault="008363BD" w:rsidP="008363BD">
      <w:pPr>
        <w:pStyle w:val="HeadingH6ClausesubtextL2"/>
        <w:rPr>
          <w:rFonts w:ascii="Calibri" w:hAnsi="Calibri"/>
        </w:rPr>
      </w:pPr>
      <w:r w:rsidRPr="008F0575">
        <w:rPr>
          <w:rFonts w:ascii="Calibri" w:hAnsi="Calibri"/>
        </w:rPr>
        <w:t>a description of each asset likely to be acquired from that vendor; and</w:t>
      </w:r>
    </w:p>
    <w:p w:rsidR="008363BD" w:rsidRPr="008F0575" w:rsidRDefault="008363BD" w:rsidP="008363BD">
      <w:pPr>
        <w:pStyle w:val="HeadingH6ClausesubtextL2"/>
        <w:rPr>
          <w:rFonts w:ascii="Calibri" w:hAnsi="Calibri"/>
        </w:rPr>
      </w:pPr>
      <w:r w:rsidRPr="008F0575">
        <w:rPr>
          <w:rFonts w:ascii="Calibri" w:hAnsi="Calibri"/>
        </w:rPr>
        <w:t xml:space="preserve">the forecast </w:t>
      </w:r>
      <w:r w:rsidR="00FB4690" w:rsidRPr="008F0575">
        <w:rPr>
          <w:rStyle w:val="Emphasis-Bold"/>
          <w:rFonts w:ascii="Calibri" w:hAnsi="Calibri"/>
        </w:rPr>
        <w:t>closing RAB value</w:t>
      </w:r>
      <w:r w:rsidRPr="008F0575">
        <w:rPr>
          <w:rFonts w:ascii="Calibri" w:hAnsi="Calibri"/>
        </w:rPr>
        <w:t xml:space="preserve"> of each asset in the vendor's </w:t>
      </w:r>
      <w:r w:rsidR="00F86143" w:rsidRPr="008F0575">
        <w:rPr>
          <w:rStyle w:val="Emphasis-Remove"/>
          <w:rFonts w:ascii="Calibri" w:hAnsi="Calibri"/>
        </w:rPr>
        <w:t>regulatory asset base</w:t>
      </w:r>
      <w:r w:rsidRPr="008F0575">
        <w:rPr>
          <w:rStyle w:val="Emphasis-Remove"/>
          <w:rFonts w:ascii="Calibri" w:hAnsi="Calibri"/>
        </w:rPr>
        <w:t xml:space="preserve"> </w:t>
      </w:r>
      <w:r w:rsidR="006669DF" w:rsidRPr="008F0575">
        <w:rPr>
          <w:rStyle w:val="Emphasis-Remove"/>
          <w:rFonts w:ascii="Calibri" w:hAnsi="Calibri"/>
        </w:rPr>
        <w:t>for</w:t>
      </w:r>
      <w:r w:rsidR="00FB4690" w:rsidRPr="008F0575">
        <w:rPr>
          <w:rStyle w:val="Emphasis-Remove"/>
          <w:rFonts w:ascii="Calibri" w:hAnsi="Calibri"/>
        </w:rPr>
        <w:t xml:space="preserve"> the </w:t>
      </w:r>
      <w:r w:rsidR="00FB4690" w:rsidRPr="008F0575">
        <w:rPr>
          <w:rStyle w:val="Emphasis-Bold"/>
          <w:rFonts w:ascii="Calibri" w:hAnsi="Calibri"/>
        </w:rPr>
        <w:t>disclosure year</w:t>
      </w:r>
      <w:r w:rsidR="00FB4690" w:rsidRPr="008F0575">
        <w:rPr>
          <w:rStyle w:val="Emphasis-Remove"/>
          <w:rFonts w:ascii="Calibri" w:hAnsi="Calibri"/>
        </w:rPr>
        <w:t xml:space="preserve"> in which the acquisition is</w:t>
      </w:r>
      <w:r w:rsidRPr="008F0575">
        <w:rPr>
          <w:rStyle w:val="Emphasis-Remove"/>
          <w:rFonts w:ascii="Calibri" w:hAnsi="Calibri"/>
        </w:rPr>
        <w:t xml:space="preserve"> intended</w:t>
      </w:r>
      <w:r w:rsidRPr="008F0575">
        <w:rPr>
          <w:rFonts w:ascii="Calibri" w:hAnsi="Calibri"/>
        </w:rPr>
        <w:t>.</w:t>
      </w:r>
    </w:p>
    <w:p w:rsidR="008363BD" w:rsidRPr="008F0575" w:rsidRDefault="008363BD" w:rsidP="00322411">
      <w:pPr>
        <w:pStyle w:val="HeadingH4Clausetext"/>
        <w:tabs>
          <w:tab w:val="clear" w:pos="7315"/>
          <w:tab w:val="num" w:pos="709"/>
        </w:tabs>
        <w:ind w:hanging="7315"/>
        <w:rPr>
          <w:rFonts w:ascii="Calibri" w:hAnsi="Calibri"/>
        </w:rPr>
      </w:pPr>
      <w:r w:rsidRPr="008F0575">
        <w:rPr>
          <w:rFonts w:ascii="Calibri" w:hAnsi="Calibri"/>
        </w:rPr>
        <w:t>Asset disposals information</w:t>
      </w:r>
    </w:p>
    <w:p w:rsidR="00662401" w:rsidRPr="008F0575" w:rsidDel="0073463A" w:rsidRDefault="00662401" w:rsidP="00283FC0">
      <w:pPr>
        <w:pStyle w:val="HeadingH5ClausesubtextL1"/>
        <w:rPr>
          <w:del w:id="5257" w:author="Revised draft" w:date="2016-07-14T09:44:00Z"/>
          <w:rStyle w:val="Emphasis-Remove"/>
          <w:rFonts w:ascii="Calibri" w:hAnsi="Calibri"/>
        </w:rPr>
      </w:pPr>
      <w:bookmarkStart w:id="5258" w:name="_Ref265706584"/>
      <w:del w:id="5259" w:author="Revised draft" w:date="2016-07-20T15:42:00Z">
        <w:r w:rsidRPr="008F0575" w:rsidDel="008F5100">
          <w:rPr>
            <w:rStyle w:val="Emphasis-Remove"/>
            <w:rFonts w:ascii="Calibri" w:hAnsi="Calibri"/>
          </w:rPr>
          <w:delText>In respect of</w:delText>
        </w:r>
      </w:del>
      <w:ins w:id="5260" w:author="Revised draft" w:date="2016-07-20T15:42:00Z">
        <w:r w:rsidR="008F5100">
          <w:rPr>
            <w:rStyle w:val="Emphasis-Remove"/>
            <w:rFonts w:ascii="Calibri" w:hAnsi="Calibri"/>
          </w:rPr>
          <w:t>For</w:t>
        </w:r>
      </w:ins>
      <w:r w:rsidRPr="008F0575">
        <w:rPr>
          <w:rStyle w:val="Emphasis-Remove"/>
          <w:rFonts w:ascii="Calibri" w:hAnsi="Calibri"/>
        </w:rPr>
        <w:t xml:space="preserve"> each </w:t>
      </w:r>
      <w:r w:rsidRPr="008F0575">
        <w:rPr>
          <w:rStyle w:val="Emphasis-Bold"/>
          <w:rFonts w:ascii="Calibri" w:hAnsi="Calibri"/>
        </w:rPr>
        <w:t>disclosure year</w:t>
      </w:r>
      <w:ins w:id="5261" w:author="Revised draft" w:date="2016-07-20T15:42:00Z">
        <w:r w:rsidR="00CA1399" w:rsidRPr="00CA1399">
          <w:rPr>
            <w:rStyle w:val="Emphasis-Bold"/>
            <w:rFonts w:ascii="Calibri" w:hAnsi="Calibri"/>
            <w:b w:val="0"/>
          </w:rPr>
          <w:t>,</w:t>
        </w:r>
      </w:ins>
      <w:r w:rsidRPr="008F0575">
        <w:rPr>
          <w:rStyle w:val="Emphasis-Remove"/>
          <w:rFonts w:ascii="Calibri" w:hAnsi="Calibri"/>
        </w:rPr>
        <w:t xml:space="preserve"> </w:t>
      </w:r>
      <w:del w:id="5262" w:author="Revised draft" w:date="2016-07-20T15:42:00Z">
        <w:r w:rsidR="00A6557F" w:rsidRPr="008F0575" w:rsidDel="00CA1399">
          <w:rPr>
            <w:rStyle w:val="Emphasis-Remove"/>
            <w:rFonts w:ascii="Calibri" w:hAnsi="Calibri"/>
          </w:rPr>
          <w:delText xml:space="preserve">commencing </w:delText>
        </w:r>
      </w:del>
      <w:r w:rsidR="00A6557F" w:rsidRPr="008F0575">
        <w:rPr>
          <w:rStyle w:val="Emphasis-Remove"/>
          <w:rFonts w:ascii="Calibri" w:hAnsi="Calibri"/>
        </w:rPr>
        <w:t>after</w:t>
      </w:r>
      <w:del w:id="5263" w:author="Revised draft" w:date="2016-07-14T09:44:00Z">
        <w:r w:rsidRPr="008F0575" w:rsidDel="0073463A">
          <w:rPr>
            <w:rStyle w:val="Emphasis-Remove"/>
            <w:rFonts w:ascii="Calibri" w:hAnsi="Calibri"/>
          </w:rPr>
          <w:delText>-</w:delText>
        </w:r>
      </w:del>
    </w:p>
    <w:p w:rsidR="00662401" w:rsidRPr="008F0575" w:rsidDel="0073463A" w:rsidRDefault="00662401" w:rsidP="005A7F51">
      <w:pPr>
        <w:pStyle w:val="HeadingH5ClausesubtextL1"/>
        <w:rPr>
          <w:del w:id="5264" w:author="Revised draft" w:date="2016-07-14T09:45:00Z"/>
          <w:rStyle w:val="Emphasis-Remove"/>
          <w:rFonts w:ascii="Calibri" w:hAnsi="Calibri"/>
          <w:sz w:val="22"/>
          <w:szCs w:val="22"/>
          <w:u w:val="single"/>
          <w:lang w:eastAsia="en-NZ"/>
        </w:rPr>
      </w:pPr>
      <w:del w:id="5265" w:author="Revised draft" w:date="2016-07-14T09:44:00Z">
        <w:r w:rsidRPr="00283FC0" w:rsidDel="0073463A">
          <w:rPr>
            <w:rStyle w:val="Emphasis-Remove"/>
            <w:rFonts w:ascii="Calibri" w:hAnsi="Calibri"/>
          </w:rPr>
          <w:delText xml:space="preserve">where disclosure has been made pursuant to an </w:delText>
        </w:r>
        <w:r w:rsidRPr="00283FC0" w:rsidDel="0073463A">
          <w:rPr>
            <w:rStyle w:val="Emphasis-Bold"/>
            <w:rFonts w:ascii="Calibri" w:hAnsi="Calibri"/>
          </w:rPr>
          <w:delText>ID determination</w:delText>
        </w:r>
        <w:r w:rsidRPr="00283FC0" w:rsidDel="0073463A">
          <w:rPr>
            <w:rStyle w:val="Emphasis-Remove"/>
            <w:rFonts w:ascii="Calibri" w:hAnsi="Calibri"/>
          </w:rPr>
          <w:delText xml:space="preserve">, </w:delText>
        </w:r>
      </w:del>
      <w:ins w:id="5266" w:author="Revised draft" w:date="2016-07-14T09:44:00Z">
        <w:r w:rsidR="0073463A" w:rsidRPr="00283FC0">
          <w:rPr>
            <w:rStyle w:val="Emphasis-Remove"/>
            <w:rFonts w:ascii="Calibri" w:hAnsi="Calibri"/>
          </w:rPr>
          <w:t xml:space="preserve"> </w:t>
        </w:r>
      </w:ins>
      <w:r w:rsidRPr="00283FC0">
        <w:rPr>
          <w:rStyle w:val="Emphasis-Remove"/>
          <w:rFonts w:ascii="Calibri" w:hAnsi="Calibri"/>
        </w:rPr>
        <w:t xml:space="preserve">the last disclosure </w:t>
      </w:r>
      <w:del w:id="5267" w:author="Revised draft" w:date="2016-07-20T15:42:00Z">
        <w:r w:rsidRPr="00283FC0" w:rsidDel="00CA1399">
          <w:rPr>
            <w:rStyle w:val="Emphasis-Remove"/>
            <w:rFonts w:ascii="Calibri" w:hAnsi="Calibri"/>
          </w:rPr>
          <w:delText xml:space="preserve">so </w:delText>
        </w:r>
      </w:del>
      <w:r w:rsidRPr="00283FC0">
        <w:rPr>
          <w:rStyle w:val="Emphasis-Remove"/>
          <w:rFonts w:ascii="Calibri" w:hAnsi="Calibri"/>
        </w:rPr>
        <w:t>made</w:t>
      </w:r>
      <w:ins w:id="5268" w:author="Revised draft" w:date="2016-07-14T09:45:00Z">
        <w:r w:rsidR="0073463A">
          <w:rPr>
            <w:rStyle w:val="Emphasis-Remove"/>
            <w:rFonts w:ascii="Calibri" w:hAnsi="Calibri"/>
          </w:rPr>
          <w:t xml:space="preserve"> </w:t>
        </w:r>
      </w:ins>
      <w:del w:id="5269" w:author="Revised draft" w:date="2016-07-14T09:45:00Z">
        <w:r w:rsidRPr="00283FC0" w:rsidDel="0073463A">
          <w:rPr>
            <w:rStyle w:val="Emphasis-Remove"/>
            <w:rFonts w:ascii="Calibri" w:hAnsi="Calibri"/>
          </w:rPr>
          <w:delText>; or</w:delText>
        </w:r>
      </w:del>
    </w:p>
    <w:p w:rsidR="00662401" w:rsidRPr="00283FC0" w:rsidDel="0073463A" w:rsidRDefault="00662401" w:rsidP="005A7F51">
      <w:pPr>
        <w:pStyle w:val="HeadingH5ClausesubtextL1"/>
        <w:rPr>
          <w:del w:id="5270" w:author="Revised draft" w:date="2016-07-14T09:45:00Z"/>
          <w:rStyle w:val="Emphasis-Remove"/>
          <w:rFonts w:ascii="Calibri" w:hAnsi="Calibri"/>
          <w:sz w:val="22"/>
          <w:szCs w:val="22"/>
          <w:u w:val="single"/>
          <w:lang w:eastAsia="en-NZ"/>
        </w:rPr>
      </w:pPr>
      <w:del w:id="5271" w:author="Revised draft" w:date="2016-07-14T09:45:00Z">
        <w:r w:rsidRPr="00283FC0" w:rsidDel="0073463A">
          <w:rPr>
            <w:rStyle w:val="Emphasis-Remove"/>
            <w:rFonts w:ascii="Calibri" w:hAnsi="Calibri"/>
          </w:rPr>
          <w:delText xml:space="preserve">where disclosure has not been made pursuant to an </w:delText>
        </w:r>
        <w:r w:rsidRPr="00283FC0" w:rsidDel="0073463A">
          <w:rPr>
            <w:rStyle w:val="Emphasis-Bold"/>
            <w:rFonts w:ascii="Calibri" w:hAnsi="Calibri"/>
          </w:rPr>
          <w:delText>ID determination</w:delText>
        </w:r>
        <w:r w:rsidRPr="00283FC0" w:rsidDel="0073463A">
          <w:rPr>
            <w:rStyle w:val="Emphasis-Remove"/>
            <w:rFonts w:ascii="Calibri" w:hAnsi="Calibri"/>
          </w:rPr>
          <w:delText xml:space="preserve">, the </w:delText>
        </w:r>
        <w:r w:rsidRPr="00283FC0" w:rsidDel="0073463A">
          <w:rPr>
            <w:rStyle w:val="Emphasis-Bold"/>
            <w:rFonts w:ascii="Calibri" w:hAnsi="Calibri"/>
          </w:rPr>
          <w:delText>disclosure year</w:delText>
        </w:r>
        <w:r w:rsidRPr="00283FC0" w:rsidDel="0073463A">
          <w:rPr>
            <w:rStyle w:val="Emphasis-Remove"/>
            <w:rFonts w:ascii="Calibri" w:hAnsi="Calibri"/>
          </w:rPr>
          <w:delText xml:space="preserve"> </w:delText>
        </w:r>
        <w:r w:rsidR="005A2728" w:rsidRPr="00DE1F07" w:rsidDel="0073463A">
          <w:rPr>
            <w:rStyle w:val="Emphasis-Remove"/>
            <w:rFonts w:ascii="Calibri" w:hAnsi="Calibri"/>
          </w:rPr>
          <w:delText>2009</w:delText>
        </w:r>
        <w:r w:rsidRPr="00DE1F07" w:rsidDel="0073463A">
          <w:rPr>
            <w:rStyle w:val="Emphasis-Remove"/>
            <w:rFonts w:ascii="Calibri" w:hAnsi="Calibri"/>
          </w:rPr>
          <w:delText>,</w:delText>
        </w:r>
      </w:del>
    </w:p>
    <w:p w:rsidR="006669DF" w:rsidRPr="008F0575" w:rsidRDefault="00B10704" w:rsidP="005A7F51">
      <w:pPr>
        <w:pStyle w:val="HeadingH5ClausesubtextL1"/>
        <w:rPr>
          <w:rFonts w:ascii="Calibri" w:hAnsi="Calibri"/>
        </w:rPr>
      </w:pPr>
      <w:ins w:id="5272" w:author="Revised draft" w:date="2016-07-20T15:43:00Z">
        <w:r>
          <w:rPr>
            <w:rStyle w:val="Emphasis-Remove"/>
            <w:rFonts w:ascii="Calibri" w:hAnsi="Calibri"/>
          </w:rPr>
          <w:t xml:space="preserve">under </w:t>
        </w:r>
      </w:ins>
      <w:ins w:id="5273" w:author="Revised draft" w:date="2016-08-01T14:59:00Z">
        <w:r>
          <w:rPr>
            <w:rStyle w:val="Emphasis-Remove"/>
            <w:rFonts w:ascii="Calibri" w:hAnsi="Calibri"/>
          </w:rPr>
          <w:t>an</w:t>
        </w:r>
      </w:ins>
      <w:ins w:id="5274" w:author="Revised draft" w:date="2016-07-20T15:43:00Z">
        <w:r w:rsidR="00CA1399">
          <w:rPr>
            <w:rStyle w:val="Emphasis-Remove"/>
            <w:rFonts w:ascii="Calibri" w:hAnsi="Calibri"/>
          </w:rPr>
          <w:t xml:space="preserve"> </w:t>
        </w:r>
        <w:r w:rsidR="00CA1399" w:rsidRPr="00CA1399">
          <w:rPr>
            <w:rStyle w:val="Emphasis-Remove"/>
            <w:rFonts w:ascii="Calibri" w:hAnsi="Calibri"/>
            <w:b/>
          </w:rPr>
          <w:t>ID determination</w:t>
        </w:r>
        <w:r w:rsidR="00CA1399">
          <w:rPr>
            <w:rStyle w:val="Emphasis-Remove"/>
            <w:rFonts w:ascii="Calibri" w:hAnsi="Calibri"/>
          </w:rPr>
          <w:t>,</w:t>
        </w:r>
      </w:ins>
      <w:del w:id="5275" w:author="Revised draft" w:date="2016-07-20T15:43:00Z">
        <w:r w:rsidR="006669DF" w:rsidRPr="008F0575" w:rsidDel="00CA1399">
          <w:rPr>
            <w:rStyle w:val="Emphasis-Remove"/>
            <w:rFonts w:ascii="Calibri" w:hAnsi="Calibri"/>
          </w:rPr>
          <w:delText>to</w:delText>
        </w:r>
      </w:del>
      <w:ins w:id="5276" w:author="Revised draft" w:date="2016-07-20T15:44:00Z">
        <w:r w:rsidR="00CA1399">
          <w:rPr>
            <w:rStyle w:val="Emphasis-Remove"/>
            <w:rFonts w:ascii="Calibri" w:hAnsi="Calibri"/>
          </w:rPr>
          <w:t>until</w:t>
        </w:r>
      </w:ins>
      <w:r w:rsidR="006669DF" w:rsidRPr="008F0575">
        <w:rPr>
          <w:rStyle w:val="Emphasis-Remove"/>
          <w:rFonts w:ascii="Calibri" w:hAnsi="Calibri"/>
        </w:rPr>
        <w:t xml:space="preserve"> the last </w:t>
      </w:r>
      <w:r w:rsidR="006669DF" w:rsidRPr="008F0575">
        <w:rPr>
          <w:rStyle w:val="Emphasis-Bold"/>
          <w:rFonts w:ascii="Calibri" w:hAnsi="Calibri"/>
        </w:rPr>
        <w:t>disclosure year</w:t>
      </w:r>
      <w:r w:rsidR="006669DF" w:rsidRPr="008F0575">
        <w:rPr>
          <w:rStyle w:val="Emphasis-Remove"/>
          <w:rFonts w:ascii="Calibri" w:hAnsi="Calibri"/>
        </w:rPr>
        <w:t xml:space="preserve"> of the </w:t>
      </w:r>
      <w:r w:rsidR="006669DF" w:rsidRPr="008F0575">
        <w:rPr>
          <w:rStyle w:val="Emphasis-Bold"/>
          <w:rFonts w:ascii="Calibri" w:hAnsi="Calibri"/>
        </w:rPr>
        <w:t>next period</w:t>
      </w:r>
      <w:r w:rsidR="006669DF" w:rsidRPr="008F0575">
        <w:rPr>
          <w:rStyle w:val="Emphasis-Remove"/>
          <w:rFonts w:ascii="Calibri" w:hAnsi="Calibri"/>
        </w:rPr>
        <w:t xml:space="preserve">, </w:t>
      </w:r>
      <w:r w:rsidR="006669DF" w:rsidRPr="008F0575">
        <w:rPr>
          <w:rFonts w:ascii="Calibri" w:hAnsi="Calibri"/>
        </w:rPr>
        <w:t>in respect of each of the following groups</w:t>
      </w:r>
      <w:r w:rsidR="00941423" w:rsidRPr="008F0575">
        <w:rPr>
          <w:rFonts w:ascii="Calibri" w:hAnsi="Calibri"/>
        </w:rPr>
        <w:t xml:space="preserve"> of assets</w:t>
      </w:r>
      <w:r w:rsidR="006669DF" w:rsidRPr="008F0575">
        <w:rPr>
          <w:rFonts w:ascii="Calibri" w:hAnsi="Calibri"/>
        </w:rPr>
        <w:t>:</w:t>
      </w:r>
    </w:p>
    <w:p w:rsidR="006669DF" w:rsidRPr="008F0575" w:rsidRDefault="006669DF" w:rsidP="006669DF">
      <w:pPr>
        <w:pStyle w:val="HeadingH6ClausesubtextL2"/>
        <w:rPr>
          <w:rFonts w:ascii="Calibri" w:hAnsi="Calibri"/>
        </w:rPr>
      </w:pPr>
      <w:r w:rsidRPr="008F0575">
        <w:rPr>
          <w:rFonts w:ascii="Calibri" w:hAnsi="Calibri"/>
        </w:rPr>
        <w:t xml:space="preserve">assets likely to be- </w:t>
      </w:r>
    </w:p>
    <w:p w:rsidR="006669DF" w:rsidRPr="008F0575" w:rsidRDefault="006669DF" w:rsidP="006669DF">
      <w:pPr>
        <w:pStyle w:val="HeadingH7ClausesubtextL3"/>
        <w:rPr>
          <w:rStyle w:val="Emphasis-Remove"/>
          <w:rFonts w:ascii="Calibri" w:hAnsi="Calibri"/>
        </w:rPr>
      </w:pPr>
      <w:r w:rsidRPr="008F0575">
        <w:rPr>
          <w:rFonts w:ascii="Calibri" w:hAnsi="Calibri"/>
        </w:rPr>
        <w:t xml:space="preserve">sold to a </w:t>
      </w:r>
      <w:r w:rsidRPr="008F0575">
        <w:rPr>
          <w:rStyle w:val="Emphasis-Bold"/>
          <w:rFonts w:ascii="Calibri" w:hAnsi="Calibri"/>
        </w:rPr>
        <w:t xml:space="preserve">related </w:t>
      </w:r>
      <w:ins w:id="5277" w:author="Author">
        <w:r w:rsidR="009F62EF">
          <w:rPr>
            <w:rStyle w:val="Emphasis-Bold"/>
            <w:rFonts w:ascii="Calibri" w:hAnsi="Calibri"/>
          </w:rPr>
          <w:t>party</w:t>
        </w:r>
      </w:ins>
      <w:del w:id="5278" w:author="Author">
        <w:r w:rsidRPr="008F0575" w:rsidDel="009F62EF">
          <w:rPr>
            <w:rStyle w:val="Emphasis-Bold"/>
            <w:rFonts w:ascii="Calibri" w:hAnsi="Calibri"/>
          </w:rPr>
          <w:delText>company</w:delText>
        </w:r>
      </w:del>
      <w:r w:rsidRPr="008F0575">
        <w:rPr>
          <w:rStyle w:val="Emphasis-Remove"/>
          <w:rFonts w:ascii="Calibri" w:hAnsi="Calibri"/>
        </w:rPr>
        <w:t>;</w:t>
      </w:r>
      <w:r w:rsidRPr="008F0575">
        <w:rPr>
          <w:rStyle w:val="Emphasis-Bold"/>
          <w:rFonts w:ascii="Calibri" w:hAnsi="Calibri"/>
        </w:rPr>
        <w:t xml:space="preserve"> </w:t>
      </w:r>
      <w:r w:rsidRPr="008F0575">
        <w:rPr>
          <w:rStyle w:val="Emphasis-Remove"/>
          <w:rFonts w:ascii="Calibri" w:hAnsi="Calibri"/>
        </w:rPr>
        <w:t xml:space="preserve">or </w:t>
      </w:r>
    </w:p>
    <w:p w:rsidR="006669DF" w:rsidRPr="008F0575" w:rsidRDefault="006669DF" w:rsidP="006669DF">
      <w:pPr>
        <w:pStyle w:val="HeadingH7ClausesubtextL3"/>
        <w:rPr>
          <w:rFonts w:ascii="Calibri" w:hAnsi="Calibri"/>
        </w:rPr>
      </w:pPr>
      <w:r w:rsidRPr="008F0575">
        <w:rPr>
          <w:rStyle w:val="Emphasis-Remove"/>
          <w:rFonts w:ascii="Calibri" w:hAnsi="Calibri"/>
        </w:rPr>
        <w:t xml:space="preserve">transferred to another part of the </w:t>
      </w:r>
      <w:r w:rsidRPr="008F0575">
        <w:rPr>
          <w:rStyle w:val="Emphasis-Bold"/>
          <w:rFonts w:ascii="Calibri" w:hAnsi="Calibri"/>
        </w:rPr>
        <w:t>EDB</w:t>
      </w:r>
      <w:r w:rsidRPr="008F0575">
        <w:rPr>
          <w:rFonts w:ascii="Calibri" w:hAnsi="Calibri"/>
        </w:rPr>
        <w:t>; and</w:t>
      </w:r>
    </w:p>
    <w:p w:rsidR="006669DF" w:rsidRPr="008F0575" w:rsidRDefault="006669DF" w:rsidP="006669DF">
      <w:pPr>
        <w:pStyle w:val="HeadingH6ClausesubtextL2"/>
        <w:rPr>
          <w:rFonts w:ascii="Calibri" w:hAnsi="Calibri"/>
        </w:rPr>
      </w:pPr>
      <w:r w:rsidRPr="008F0575">
        <w:rPr>
          <w:rFonts w:ascii="Calibri" w:hAnsi="Calibri"/>
        </w:rPr>
        <w:t xml:space="preserve">all other </w:t>
      </w:r>
      <w:r w:rsidRPr="008F0575">
        <w:rPr>
          <w:rStyle w:val="Emphasis-Bold"/>
          <w:rFonts w:ascii="Calibri" w:hAnsi="Calibri"/>
        </w:rPr>
        <w:t>disposed assets</w:t>
      </w:r>
      <w:r w:rsidRPr="008F0575">
        <w:rPr>
          <w:rStyle w:val="Emphasis-Remove"/>
          <w:rFonts w:ascii="Calibri" w:hAnsi="Calibri"/>
        </w:rPr>
        <w:t>,</w:t>
      </w:r>
    </w:p>
    <w:p w:rsidR="006669DF" w:rsidRPr="008F0575" w:rsidRDefault="006669DF" w:rsidP="006669DF">
      <w:pPr>
        <w:pStyle w:val="UnnumberedL1"/>
        <w:rPr>
          <w:rStyle w:val="Emphasis-Remove"/>
          <w:rFonts w:ascii="Calibri" w:hAnsi="Calibri"/>
        </w:rPr>
      </w:pPr>
      <w:r w:rsidRPr="008F0575">
        <w:rPr>
          <w:rStyle w:val="Emphasis-Remove"/>
          <w:rFonts w:ascii="Calibri" w:hAnsi="Calibri"/>
        </w:rPr>
        <w:t>provide the-</w:t>
      </w:r>
      <w:r w:rsidR="00000AC7" w:rsidRPr="008F0575">
        <w:rPr>
          <w:rStyle w:val="Emphasis-Remove"/>
          <w:rFonts w:ascii="Calibri" w:hAnsi="Calibri"/>
        </w:rPr>
        <w:t xml:space="preserve"> </w:t>
      </w:r>
    </w:p>
    <w:p w:rsidR="006669DF" w:rsidRPr="008F0575" w:rsidRDefault="006669DF" w:rsidP="006669DF">
      <w:pPr>
        <w:pStyle w:val="HeadingH6ClausesubtextL2"/>
        <w:rPr>
          <w:rStyle w:val="Emphasis-Remove"/>
          <w:rFonts w:ascii="Calibri" w:hAnsi="Calibri"/>
        </w:rPr>
      </w:pPr>
      <w:r w:rsidRPr="008F0575">
        <w:rPr>
          <w:rStyle w:val="Emphasis-Remove"/>
          <w:rFonts w:ascii="Calibri" w:hAnsi="Calibri"/>
        </w:rPr>
        <w:t xml:space="preserve">sum of </w:t>
      </w:r>
      <w:r w:rsidRPr="008F0575">
        <w:rPr>
          <w:rStyle w:val="Emphasis-Bold"/>
          <w:rFonts w:ascii="Calibri" w:hAnsi="Calibri"/>
        </w:rPr>
        <w:t>unallocated</w:t>
      </w:r>
      <w:r w:rsidRPr="008F0575">
        <w:rPr>
          <w:rStyle w:val="Emphasis-Remove"/>
          <w:rFonts w:ascii="Calibri" w:hAnsi="Calibri"/>
        </w:rPr>
        <w:t xml:space="preserve"> </w:t>
      </w:r>
      <w:r w:rsidRPr="008F0575">
        <w:rPr>
          <w:rStyle w:val="Emphasis-Bold"/>
          <w:rFonts w:ascii="Calibri" w:hAnsi="Calibri"/>
        </w:rPr>
        <w:t>opening RAB values</w:t>
      </w:r>
      <w:r w:rsidRPr="008F0575">
        <w:rPr>
          <w:rStyle w:val="Emphasis-Remove"/>
          <w:rFonts w:ascii="Calibri" w:hAnsi="Calibri"/>
        </w:rPr>
        <w:t>; and</w:t>
      </w:r>
    </w:p>
    <w:p w:rsidR="006669DF" w:rsidRPr="008F0575" w:rsidRDefault="006669DF" w:rsidP="006669DF">
      <w:pPr>
        <w:pStyle w:val="HeadingH6ClausesubtextL2"/>
        <w:rPr>
          <w:rStyle w:val="Emphasis-Remove"/>
          <w:rFonts w:ascii="Calibri" w:hAnsi="Calibri"/>
        </w:rPr>
      </w:pPr>
      <w:r w:rsidRPr="008F0575">
        <w:rPr>
          <w:rStyle w:val="Emphasis-Remove"/>
          <w:rFonts w:ascii="Calibri" w:hAnsi="Calibri"/>
        </w:rPr>
        <w:t xml:space="preserve">sum of </w:t>
      </w:r>
      <w:r w:rsidRPr="008F0575">
        <w:rPr>
          <w:rStyle w:val="Emphasis-Bold"/>
          <w:rFonts w:ascii="Calibri" w:hAnsi="Calibri"/>
        </w:rPr>
        <w:t>opening RAB values</w:t>
      </w:r>
      <w:r w:rsidRPr="008F0575">
        <w:rPr>
          <w:rStyle w:val="Emphasis-Remove"/>
          <w:rFonts w:ascii="Calibri" w:hAnsi="Calibri"/>
        </w:rPr>
        <w:t>.</w:t>
      </w:r>
    </w:p>
    <w:bookmarkEnd w:id="5258"/>
    <w:p w:rsidR="008363BD" w:rsidRPr="008F0575" w:rsidRDefault="008363BD" w:rsidP="008363BD">
      <w:pPr>
        <w:pStyle w:val="HeadingH5ClausesubtextL1"/>
        <w:rPr>
          <w:rFonts w:ascii="Calibri" w:hAnsi="Calibri"/>
        </w:rPr>
      </w:pPr>
      <w:r w:rsidRPr="008F0575">
        <w:rPr>
          <w:rFonts w:ascii="Calibri" w:hAnsi="Calibri"/>
        </w:rPr>
        <w:t xml:space="preserve">In respect of each asset </w:t>
      </w:r>
      <w:r w:rsidR="00A6557F" w:rsidRPr="008F0575">
        <w:rPr>
          <w:rFonts w:ascii="Calibri" w:hAnsi="Calibri"/>
        </w:rPr>
        <w:t>to which</w:t>
      </w:r>
      <w:r w:rsidRPr="008F0575">
        <w:rPr>
          <w:rFonts w:ascii="Calibri" w:hAnsi="Calibri"/>
        </w:rPr>
        <w:t xml:space="preserve"> the value</w:t>
      </w:r>
      <w:r w:rsidR="00A6557F" w:rsidRPr="008F0575">
        <w:rPr>
          <w:rFonts w:ascii="Calibri" w:hAnsi="Calibri"/>
        </w:rPr>
        <w:t>s</w:t>
      </w:r>
      <w:r w:rsidRPr="008F0575">
        <w:rPr>
          <w:rFonts w:ascii="Calibri" w:hAnsi="Calibri"/>
        </w:rPr>
        <w:t xml:space="preserve"> provided </w:t>
      </w:r>
      <w:r w:rsidR="00A6557F" w:rsidRPr="008F0575">
        <w:rPr>
          <w:rFonts w:ascii="Calibri" w:hAnsi="Calibri"/>
        </w:rPr>
        <w:t>pursuant to</w:t>
      </w:r>
      <w:r w:rsidRPr="008F0575">
        <w:rPr>
          <w:rFonts w:ascii="Calibri" w:hAnsi="Calibri"/>
        </w:rPr>
        <w:t xml:space="preserve"> subclause</w:t>
      </w:r>
      <w:r w:rsidR="0069159C">
        <w:rPr>
          <w:rFonts w:ascii="Calibri" w:hAnsi="Calibri"/>
        </w:rPr>
        <w:t xml:space="preserve"> (1)</w:t>
      </w:r>
      <w:r w:rsidRPr="008F0575">
        <w:rPr>
          <w:rFonts w:ascii="Calibri" w:hAnsi="Calibri"/>
        </w:rPr>
        <w:t xml:space="preserve"> </w:t>
      </w:r>
      <w:r w:rsidR="00A6557F" w:rsidRPr="008F0575">
        <w:rPr>
          <w:rFonts w:ascii="Calibri" w:hAnsi="Calibri"/>
        </w:rPr>
        <w:t xml:space="preserve">relate, </w:t>
      </w:r>
      <w:r w:rsidRPr="008F0575">
        <w:rPr>
          <w:rFonts w:ascii="Calibri" w:hAnsi="Calibri"/>
        </w:rPr>
        <w:t>provide—</w:t>
      </w:r>
    </w:p>
    <w:p w:rsidR="008363BD" w:rsidRPr="008F0575" w:rsidRDefault="008363BD" w:rsidP="008363BD">
      <w:pPr>
        <w:pStyle w:val="HeadingH6ClausesubtextL2"/>
        <w:rPr>
          <w:rStyle w:val="Emphasis-Remove"/>
          <w:rFonts w:ascii="Calibri" w:hAnsi="Calibri"/>
        </w:rPr>
      </w:pPr>
      <w:r w:rsidRPr="008F0575">
        <w:rPr>
          <w:rFonts w:ascii="Calibri" w:hAnsi="Calibri"/>
        </w:rPr>
        <w:t xml:space="preserve">the name of the </w:t>
      </w:r>
      <w:r w:rsidRPr="008F0575">
        <w:rPr>
          <w:rStyle w:val="Emphasis-Remove"/>
          <w:rFonts w:ascii="Calibri" w:hAnsi="Calibri"/>
        </w:rPr>
        <w:t xml:space="preserve">relevant </w:t>
      </w:r>
      <w:r w:rsidRPr="008F0575">
        <w:rPr>
          <w:rStyle w:val="Emphasis-Bold"/>
          <w:rFonts w:ascii="Calibri" w:hAnsi="Calibri"/>
        </w:rPr>
        <w:t xml:space="preserve">person </w:t>
      </w:r>
      <w:r w:rsidRPr="008F0575">
        <w:rPr>
          <w:rStyle w:val="Emphasis-Remove"/>
          <w:rFonts w:ascii="Calibri" w:hAnsi="Calibri"/>
        </w:rPr>
        <w:t xml:space="preserve">or other part of the </w:t>
      </w:r>
      <w:r w:rsidRPr="008F0575">
        <w:rPr>
          <w:rStyle w:val="Emphasis-Bold"/>
          <w:rFonts w:ascii="Calibri" w:hAnsi="Calibri"/>
        </w:rPr>
        <w:t>EDB</w:t>
      </w:r>
      <w:r w:rsidRPr="008F0575">
        <w:rPr>
          <w:rStyle w:val="Emphasis-Remove"/>
          <w:rFonts w:ascii="Calibri" w:hAnsi="Calibri"/>
        </w:rPr>
        <w:t>, as the case may be; and</w:t>
      </w:r>
    </w:p>
    <w:p w:rsidR="008363BD" w:rsidRPr="008F0575" w:rsidRDefault="008363BD" w:rsidP="008363BD">
      <w:pPr>
        <w:pStyle w:val="HeadingH6ClausesubtextL2"/>
        <w:rPr>
          <w:rStyle w:val="Emphasis-Remove"/>
          <w:rFonts w:ascii="Calibri" w:hAnsi="Calibri"/>
        </w:rPr>
      </w:pPr>
      <w:r w:rsidRPr="008F0575">
        <w:rPr>
          <w:rStyle w:val="Emphasis-Remove"/>
          <w:rFonts w:ascii="Calibri" w:hAnsi="Calibri"/>
        </w:rPr>
        <w:t xml:space="preserve">where the disposal is proposed to be to a </w:t>
      </w:r>
      <w:r w:rsidR="004C1B0E" w:rsidRPr="008F0575">
        <w:rPr>
          <w:rStyle w:val="Emphasis-Bold"/>
          <w:rFonts w:ascii="Calibri" w:hAnsi="Calibri"/>
        </w:rPr>
        <w:t xml:space="preserve">related </w:t>
      </w:r>
      <w:ins w:id="5279" w:author="Author">
        <w:r w:rsidR="0000381C">
          <w:rPr>
            <w:rStyle w:val="Emphasis-Bold"/>
            <w:rFonts w:ascii="Calibri" w:hAnsi="Calibri"/>
          </w:rPr>
          <w:t>party</w:t>
        </w:r>
      </w:ins>
      <w:del w:id="5280" w:author="Author">
        <w:r w:rsidR="004C1B0E" w:rsidRPr="008F0575" w:rsidDel="0000381C">
          <w:rPr>
            <w:rStyle w:val="Emphasis-Bold"/>
            <w:rFonts w:ascii="Calibri" w:hAnsi="Calibri"/>
          </w:rPr>
          <w:delText>company</w:delText>
        </w:r>
      </w:del>
      <w:r w:rsidRPr="008F0575">
        <w:rPr>
          <w:rStyle w:val="Emphasis-Remove"/>
          <w:rFonts w:ascii="Calibri" w:hAnsi="Calibri"/>
        </w:rPr>
        <w:t>,</w:t>
      </w:r>
      <w:r w:rsidRPr="008F0575">
        <w:rPr>
          <w:rStyle w:val="Emphasis-Bold"/>
          <w:rFonts w:ascii="Calibri" w:hAnsi="Calibri"/>
        </w:rPr>
        <w:t xml:space="preserve"> </w:t>
      </w:r>
      <w:r w:rsidRPr="008F0575">
        <w:rPr>
          <w:rStyle w:val="Emphasis-Remove"/>
          <w:rFonts w:ascii="Calibri" w:hAnsi="Calibri"/>
        </w:rPr>
        <w:t>a</w:t>
      </w:r>
      <w:r w:rsidRPr="008F0575">
        <w:rPr>
          <w:rStyle w:val="Emphasis-Bold"/>
          <w:rFonts w:ascii="Calibri" w:hAnsi="Calibri"/>
        </w:rPr>
        <w:t xml:space="preserve"> </w:t>
      </w:r>
      <w:r w:rsidRPr="008F0575">
        <w:rPr>
          <w:rStyle w:val="Emphasis-Remove"/>
          <w:rFonts w:ascii="Calibri" w:hAnsi="Calibri"/>
        </w:rPr>
        <w:t xml:space="preserve">description of the relationship between the </w:t>
      </w:r>
      <w:r w:rsidRPr="008F0575">
        <w:rPr>
          <w:rStyle w:val="Emphasis-Bold"/>
          <w:rFonts w:ascii="Calibri" w:hAnsi="Calibri"/>
        </w:rPr>
        <w:t>EDB</w:t>
      </w:r>
      <w:r w:rsidRPr="008F0575">
        <w:rPr>
          <w:rStyle w:val="Emphasis-Remove"/>
          <w:rFonts w:ascii="Calibri" w:hAnsi="Calibri"/>
        </w:rPr>
        <w:t xml:space="preserve"> and that </w:t>
      </w:r>
      <w:r w:rsidRPr="008F0575">
        <w:rPr>
          <w:rStyle w:val="Emphasis-Bold"/>
          <w:rFonts w:ascii="Calibri" w:hAnsi="Calibri"/>
        </w:rPr>
        <w:t>person</w:t>
      </w:r>
      <w:r w:rsidRPr="008F0575">
        <w:rPr>
          <w:rStyle w:val="Emphasis-Remove"/>
          <w:rFonts w:ascii="Calibri" w:hAnsi="Calibri"/>
        </w:rPr>
        <w:t xml:space="preserve">. </w:t>
      </w:r>
    </w:p>
    <w:p w:rsidR="008363BD" w:rsidRPr="008F0575" w:rsidRDefault="008363BD" w:rsidP="00322411">
      <w:pPr>
        <w:pStyle w:val="HeadingH4Clausetext"/>
        <w:tabs>
          <w:tab w:val="clear" w:pos="7315"/>
          <w:tab w:val="num" w:pos="709"/>
        </w:tabs>
        <w:ind w:left="709" w:hanging="709"/>
        <w:rPr>
          <w:rFonts w:ascii="Calibri" w:hAnsi="Calibri"/>
        </w:rPr>
      </w:pPr>
      <w:r w:rsidRPr="008F0575">
        <w:rPr>
          <w:rFonts w:ascii="Calibri" w:hAnsi="Calibri"/>
        </w:rPr>
        <w:t xml:space="preserve">Works under construction </w:t>
      </w:r>
      <w:r w:rsidR="001D4F0B" w:rsidRPr="008F0575">
        <w:rPr>
          <w:rFonts w:ascii="Calibri" w:hAnsi="Calibri"/>
        </w:rPr>
        <w:t>information</w:t>
      </w:r>
    </w:p>
    <w:p w:rsidR="00662401" w:rsidRPr="008F0575" w:rsidDel="00DE1F07" w:rsidRDefault="00662401" w:rsidP="00DE1F07">
      <w:pPr>
        <w:pStyle w:val="UnnumberedL1"/>
        <w:rPr>
          <w:del w:id="5281" w:author="Revised draft" w:date="2016-07-14T09:47:00Z"/>
          <w:rStyle w:val="Emphasis-Remove"/>
          <w:rFonts w:ascii="Calibri" w:hAnsi="Calibri"/>
        </w:rPr>
      </w:pPr>
      <w:del w:id="5282" w:author="Revised draft" w:date="2016-07-20T15:45:00Z">
        <w:r w:rsidRPr="008F0575" w:rsidDel="00635E29">
          <w:rPr>
            <w:rStyle w:val="Emphasis-Remove"/>
            <w:rFonts w:ascii="Calibri" w:hAnsi="Calibri"/>
          </w:rPr>
          <w:delText>In respect of</w:delText>
        </w:r>
      </w:del>
      <w:ins w:id="5283" w:author="Revised draft" w:date="2016-07-20T15:45:00Z">
        <w:r w:rsidR="00635E29">
          <w:rPr>
            <w:rStyle w:val="Emphasis-Remove"/>
            <w:rFonts w:ascii="Calibri" w:hAnsi="Calibri"/>
          </w:rPr>
          <w:t>For</w:t>
        </w:r>
      </w:ins>
      <w:r w:rsidRPr="008F0575">
        <w:rPr>
          <w:rStyle w:val="Emphasis-Remove"/>
          <w:rFonts w:ascii="Calibri" w:hAnsi="Calibri"/>
        </w:rPr>
        <w:t xml:space="preserve"> each </w:t>
      </w:r>
      <w:r w:rsidRPr="008F0575">
        <w:rPr>
          <w:rStyle w:val="Emphasis-Bold"/>
          <w:rFonts w:ascii="Calibri" w:hAnsi="Calibri"/>
        </w:rPr>
        <w:t>disclosure year</w:t>
      </w:r>
      <w:ins w:id="5284" w:author="Revised draft" w:date="2016-07-20T15:46:00Z">
        <w:r w:rsidR="00635E29" w:rsidRPr="00635E29">
          <w:rPr>
            <w:rStyle w:val="Emphasis-Bold"/>
            <w:rFonts w:ascii="Calibri" w:hAnsi="Calibri"/>
            <w:b w:val="0"/>
          </w:rPr>
          <w:t>,</w:t>
        </w:r>
      </w:ins>
      <w:r w:rsidRPr="008F0575">
        <w:rPr>
          <w:rStyle w:val="Emphasis-Remove"/>
          <w:rFonts w:ascii="Calibri" w:hAnsi="Calibri"/>
        </w:rPr>
        <w:t xml:space="preserve"> </w:t>
      </w:r>
      <w:del w:id="5285" w:author="Revised draft" w:date="2016-07-20T15:46:00Z">
        <w:r w:rsidR="00A6557F" w:rsidRPr="008F0575" w:rsidDel="00635E29">
          <w:rPr>
            <w:rStyle w:val="Emphasis-Remove"/>
            <w:rFonts w:ascii="Calibri" w:hAnsi="Calibri"/>
          </w:rPr>
          <w:delText xml:space="preserve">commencing </w:delText>
        </w:r>
      </w:del>
      <w:r w:rsidR="00A6557F" w:rsidRPr="008F0575">
        <w:rPr>
          <w:rStyle w:val="Emphasis-Remove"/>
          <w:rFonts w:ascii="Calibri" w:hAnsi="Calibri"/>
        </w:rPr>
        <w:t>after</w:t>
      </w:r>
      <w:del w:id="5286" w:author="Revised draft" w:date="2016-07-14T09:47:00Z">
        <w:r w:rsidRPr="008F0575" w:rsidDel="00DE1F07">
          <w:rPr>
            <w:rStyle w:val="Emphasis-Remove"/>
            <w:rFonts w:ascii="Calibri" w:hAnsi="Calibri"/>
          </w:rPr>
          <w:delText>-</w:delText>
        </w:r>
      </w:del>
    </w:p>
    <w:p w:rsidR="00662401" w:rsidRPr="008F0575" w:rsidDel="00DE1F07" w:rsidRDefault="00662401" w:rsidP="005A7F51">
      <w:pPr>
        <w:pStyle w:val="UnnumberedL1"/>
        <w:rPr>
          <w:del w:id="5287" w:author="Revised draft" w:date="2016-07-14T09:47:00Z"/>
          <w:rStyle w:val="Emphasis-Remove"/>
          <w:rFonts w:ascii="Calibri" w:hAnsi="Calibri"/>
          <w:sz w:val="22"/>
          <w:szCs w:val="22"/>
          <w:u w:val="single"/>
          <w:lang w:eastAsia="en-NZ"/>
        </w:rPr>
      </w:pPr>
      <w:del w:id="5288" w:author="Revised draft" w:date="2016-07-14T09:47:00Z">
        <w:r w:rsidRPr="008F0575" w:rsidDel="00DE1F07">
          <w:rPr>
            <w:rStyle w:val="Emphasis-Remove"/>
            <w:rFonts w:ascii="Calibri" w:hAnsi="Calibri"/>
          </w:rPr>
          <w:lastRenderedPageBreak/>
          <w:delText xml:space="preserve">where disclosure has been made pursuant to an </w:delText>
        </w:r>
        <w:r w:rsidRPr="008F0575" w:rsidDel="00DE1F07">
          <w:rPr>
            <w:rStyle w:val="Emphasis-Bold"/>
            <w:rFonts w:ascii="Calibri" w:hAnsi="Calibri"/>
          </w:rPr>
          <w:delText>ID determination</w:delText>
        </w:r>
        <w:r w:rsidRPr="008F0575" w:rsidDel="00DE1F07">
          <w:rPr>
            <w:rStyle w:val="Emphasis-Remove"/>
            <w:rFonts w:ascii="Calibri" w:hAnsi="Calibri"/>
          </w:rPr>
          <w:delText xml:space="preserve">, </w:delText>
        </w:r>
      </w:del>
      <w:ins w:id="5289" w:author="Revised draft" w:date="2016-07-14T09:47:00Z">
        <w:r w:rsidR="00DE1F07">
          <w:rPr>
            <w:rStyle w:val="Emphasis-Remove"/>
            <w:rFonts w:ascii="Calibri" w:hAnsi="Calibri"/>
          </w:rPr>
          <w:t xml:space="preserve"> </w:t>
        </w:r>
      </w:ins>
      <w:r w:rsidRPr="008F0575">
        <w:rPr>
          <w:rStyle w:val="Emphasis-Remove"/>
          <w:rFonts w:ascii="Calibri" w:hAnsi="Calibri"/>
        </w:rPr>
        <w:t xml:space="preserve">the last disclosure </w:t>
      </w:r>
      <w:del w:id="5290" w:author="Revised draft" w:date="2016-07-20T15:46:00Z">
        <w:r w:rsidRPr="008F0575" w:rsidDel="00635E29">
          <w:rPr>
            <w:rStyle w:val="Emphasis-Remove"/>
            <w:rFonts w:ascii="Calibri" w:hAnsi="Calibri"/>
          </w:rPr>
          <w:delText xml:space="preserve">so </w:delText>
        </w:r>
      </w:del>
      <w:r w:rsidRPr="008F0575">
        <w:rPr>
          <w:rStyle w:val="Emphasis-Remove"/>
          <w:rFonts w:ascii="Calibri" w:hAnsi="Calibri"/>
        </w:rPr>
        <w:t>made</w:t>
      </w:r>
      <w:ins w:id="5291" w:author="Revised draft" w:date="2016-07-14T09:47:00Z">
        <w:r w:rsidR="00DE1F07">
          <w:rPr>
            <w:rStyle w:val="Emphasis-Remove"/>
            <w:rFonts w:ascii="Calibri" w:hAnsi="Calibri"/>
          </w:rPr>
          <w:t xml:space="preserve"> </w:t>
        </w:r>
      </w:ins>
      <w:del w:id="5292" w:author="Revised draft" w:date="2016-07-14T09:47:00Z">
        <w:r w:rsidRPr="008F0575" w:rsidDel="00DE1F07">
          <w:rPr>
            <w:rStyle w:val="Emphasis-Remove"/>
            <w:rFonts w:ascii="Calibri" w:hAnsi="Calibri"/>
          </w:rPr>
          <w:delText>; or</w:delText>
        </w:r>
      </w:del>
    </w:p>
    <w:p w:rsidR="00662401" w:rsidRPr="008F0575" w:rsidDel="00DE1F07" w:rsidRDefault="00662401" w:rsidP="005A7F51">
      <w:pPr>
        <w:pStyle w:val="HeadingH6ClausesubtextL2"/>
        <w:ind w:left="0"/>
        <w:rPr>
          <w:del w:id="5293" w:author="Revised draft" w:date="2016-07-14T09:47:00Z"/>
          <w:rStyle w:val="Emphasis-Remove"/>
          <w:rFonts w:ascii="Calibri" w:hAnsi="Calibri"/>
          <w:sz w:val="22"/>
          <w:szCs w:val="22"/>
          <w:u w:val="single"/>
          <w:lang w:eastAsia="en-NZ"/>
        </w:rPr>
      </w:pPr>
      <w:del w:id="5294" w:author="Revised draft" w:date="2016-07-14T09:47:00Z">
        <w:r w:rsidRPr="008F0575" w:rsidDel="00DE1F07">
          <w:rPr>
            <w:rStyle w:val="Emphasis-Remove"/>
            <w:rFonts w:ascii="Calibri" w:hAnsi="Calibri"/>
          </w:rPr>
          <w:delText xml:space="preserve">where disclosure has not been made pursuant to an </w:delText>
        </w:r>
        <w:r w:rsidRPr="008F0575" w:rsidDel="00DE1F07">
          <w:rPr>
            <w:rStyle w:val="Emphasis-Bold"/>
            <w:rFonts w:ascii="Calibri" w:hAnsi="Calibri"/>
          </w:rPr>
          <w:delText>ID determination</w:delText>
        </w:r>
        <w:r w:rsidRPr="008F0575" w:rsidDel="00DE1F07">
          <w:rPr>
            <w:rStyle w:val="Emphasis-Remove"/>
            <w:rFonts w:ascii="Calibri" w:hAnsi="Calibri"/>
          </w:rPr>
          <w:delText xml:space="preserve">, the </w:delText>
        </w:r>
        <w:r w:rsidRPr="008F0575" w:rsidDel="00DE1F07">
          <w:rPr>
            <w:rStyle w:val="Emphasis-Bold"/>
            <w:rFonts w:ascii="Calibri" w:hAnsi="Calibri"/>
          </w:rPr>
          <w:delText>disclosure year</w:delText>
        </w:r>
        <w:r w:rsidRPr="008F0575" w:rsidDel="00DE1F07">
          <w:rPr>
            <w:rStyle w:val="Emphasis-Remove"/>
            <w:rFonts w:ascii="Calibri" w:hAnsi="Calibri"/>
          </w:rPr>
          <w:delText xml:space="preserve"> </w:delText>
        </w:r>
        <w:r w:rsidR="005A2728" w:rsidRPr="008F0575" w:rsidDel="00DE1F07">
          <w:rPr>
            <w:rStyle w:val="Emphasis-Remove"/>
            <w:rFonts w:ascii="Calibri" w:hAnsi="Calibri"/>
          </w:rPr>
          <w:delText>2009</w:delText>
        </w:r>
        <w:r w:rsidRPr="008F0575" w:rsidDel="00DE1F07">
          <w:rPr>
            <w:rStyle w:val="Emphasis-Remove"/>
            <w:rFonts w:ascii="Calibri" w:hAnsi="Calibri"/>
          </w:rPr>
          <w:delText>,</w:delText>
        </w:r>
      </w:del>
    </w:p>
    <w:p w:rsidR="008363BD" w:rsidRPr="008F0575" w:rsidRDefault="00B10704" w:rsidP="00DE1F07">
      <w:pPr>
        <w:pStyle w:val="UnnumberedL1"/>
        <w:rPr>
          <w:rStyle w:val="Emphasis-Remove"/>
          <w:rFonts w:ascii="Calibri" w:hAnsi="Calibri"/>
        </w:rPr>
      </w:pPr>
      <w:ins w:id="5295" w:author="Revised draft" w:date="2016-07-20T15:46:00Z">
        <w:r>
          <w:rPr>
            <w:rStyle w:val="Emphasis-Remove"/>
            <w:rFonts w:ascii="Calibri" w:hAnsi="Calibri"/>
          </w:rPr>
          <w:t xml:space="preserve">under </w:t>
        </w:r>
      </w:ins>
      <w:ins w:id="5296" w:author="Revised draft" w:date="2016-08-01T14:59:00Z">
        <w:r>
          <w:rPr>
            <w:rStyle w:val="Emphasis-Remove"/>
            <w:rFonts w:ascii="Calibri" w:hAnsi="Calibri"/>
          </w:rPr>
          <w:t>an</w:t>
        </w:r>
      </w:ins>
      <w:ins w:id="5297" w:author="Revised draft" w:date="2016-07-20T15:46:00Z">
        <w:r w:rsidR="00635E29">
          <w:rPr>
            <w:rStyle w:val="Emphasis-Remove"/>
            <w:rFonts w:ascii="Calibri" w:hAnsi="Calibri"/>
          </w:rPr>
          <w:t xml:space="preserve"> </w:t>
        </w:r>
        <w:r w:rsidR="00635E29" w:rsidRPr="00635E29">
          <w:rPr>
            <w:rStyle w:val="Emphasis-Remove"/>
            <w:rFonts w:ascii="Calibri" w:hAnsi="Calibri"/>
            <w:b/>
          </w:rPr>
          <w:t>ID determination</w:t>
        </w:r>
        <w:r w:rsidR="00635E29">
          <w:rPr>
            <w:rStyle w:val="Emphasis-Remove"/>
            <w:rFonts w:ascii="Calibri" w:hAnsi="Calibri"/>
          </w:rPr>
          <w:t>, until</w:t>
        </w:r>
      </w:ins>
      <w:del w:id="5298" w:author="Revised draft" w:date="2016-07-20T15:47:00Z">
        <w:r w:rsidR="00662401" w:rsidRPr="008F0575" w:rsidDel="00635E29">
          <w:rPr>
            <w:rStyle w:val="Emphasis-Remove"/>
            <w:rFonts w:ascii="Calibri" w:hAnsi="Calibri"/>
          </w:rPr>
          <w:delText>to</w:delText>
        </w:r>
      </w:del>
      <w:r w:rsidR="00662401" w:rsidRPr="008F0575">
        <w:rPr>
          <w:rStyle w:val="Emphasis-Remove"/>
          <w:rFonts w:ascii="Calibri" w:hAnsi="Calibri"/>
        </w:rPr>
        <w:t xml:space="preserve"> the last </w:t>
      </w:r>
      <w:r w:rsidR="00662401" w:rsidRPr="008F0575">
        <w:rPr>
          <w:rStyle w:val="Emphasis-Bold"/>
          <w:rFonts w:ascii="Calibri" w:hAnsi="Calibri"/>
        </w:rPr>
        <w:t>disclosure year</w:t>
      </w:r>
      <w:r w:rsidR="00662401" w:rsidRPr="008F0575">
        <w:rPr>
          <w:rStyle w:val="Emphasis-Remove"/>
          <w:rFonts w:ascii="Calibri" w:hAnsi="Calibri"/>
        </w:rPr>
        <w:t xml:space="preserve"> of the </w:t>
      </w:r>
      <w:r w:rsidR="00662401" w:rsidRPr="008F0575">
        <w:rPr>
          <w:rStyle w:val="Emphasis-Bold"/>
          <w:rFonts w:ascii="Calibri" w:hAnsi="Calibri"/>
        </w:rPr>
        <w:t>next period</w:t>
      </w:r>
      <w:r w:rsidR="00662401" w:rsidRPr="008F0575">
        <w:rPr>
          <w:rStyle w:val="Emphasis-Remove"/>
          <w:rFonts w:ascii="Calibri" w:hAnsi="Calibri"/>
        </w:rPr>
        <w:t xml:space="preserve">, </w:t>
      </w:r>
      <w:r w:rsidR="008363BD" w:rsidRPr="008F0575">
        <w:rPr>
          <w:rStyle w:val="Emphasis-Remove"/>
          <w:rFonts w:ascii="Calibri" w:hAnsi="Calibri"/>
        </w:rPr>
        <w:t>provide-</w:t>
      </w:r>
    </w:p>
    <w:p w:rsidR="008363BD" w:rsidRPr="008F0575" w:rsidRDefault="008363BD" w:rsidP="008363BD">
      <w:pPr>
        <w:pStyle w:val="HeadingH6ClausesubtextL2"/>
        <w:rPr>
          <w:rStyle w:val="Emphasis-Remove"/>
          <w:rFonts w:ascii="Calibri" w:hAnsi="Calibri"/>
        </w:rPr>
      </w:pPr>
      <w:r w:rsidRPr="008F0575">
        <w:rPr>
          <w:rStyle w:val="Emphasis-Bold"/>
          <w:rFonts w:ascii="Calibri" w:hAnsi="Calibri"/>
        </w:rPr>
        <w:t>opening works under construction</w:t>
      </w:r>
      <w:r w:rsidRPr="008F0575">
        <w:rPr>
          <w:rStyle w:val="Emphasis-Remove"/>
          <w:rFonts w:ascii="Calibri" w:hAnsi="Calibri"/>
        </w:rPr>
        <w:t xml:space="preserve">; </w:t>
      </w:r>
    </w:p>
    <w:p w:rsidR="008363BD" w:rsidRPr="008F0575" w:rsidRDefault="00741D13" w:rsidP="008363BD">
      <w:pPr>
        <w:pStyle w:val="HeadingH6ClausesubtextL2"/>
        <w:rPr>
          <w:rStyle w:val="Emphasis-Remove"/>
          <w:rFonts w:ascii="Calibri" w:hAnsi="Calibri"/>
        </w:rPr>
      </w:pPr>
      <w:r w:rsidRPr="008F0575">
        <w:rPr>
          <w:rStyle w:val="Emphasis-Remove"/>
          <w:rFonts w:ascii="Calibri" w:hAnsi="Calibri"/>
        </w:rPr>
        <w:t xml:space="preserve">sum of </w:t>
      </w:r>
      <w:r w:rsidR="008363BD" w:rsidRPr="008F0575">
        <w:rPr>
          <w:rStyle w:val="Emphasis-Bold"/>
          <w:rFonts w:ascii="Calibri" w:hAnsi="Calibri"/>
        </w:rPr>
        <w:t>capital expenditure</w:t>
      </w:r>
      <w:r w:rsidR="008363BD" w:rsidRPr="008F0575">
        <w:rPr>
          <w:rStyle w:val="Emphasis-Remove"/>
          <w:rFonts w:ascii="Calibri" w:hAnsi="Calibri"/>
        </w:rPr>
        <w:t xml:space="preserve">; </w:t>
      </w:r>
    </w:p>
    <w:p w:rsidR="00741D13" w:rsidRPr="008F0575" w:rsidRDefault="008363BD" w:rsidP="008363BD">
      <w:pPr>
        <w:pStyle w:val="HeadingH6ClausesubtextL2"/>
        <w:rPr>
          <w:rStyle w:val="Emphasis-Remove"/>
          <w:rFonts w:ascii="Calibri" w:hAnsi="Calibri"/>
        </w:rPr>
      </w:pPr>
      <w:r w:rsidRPr="008F0575">
        <w:rPr>
          <w:rStyle w:val="Emphasis-Remove"/>
          <w:rFonts w:ascii="Calibri" w:hAnsi="Calibri"/>
        </w:rPr>
        <w:t xml:space="preserve">sum of </w:t>
      </w:r>
      <w:r w:rsidRPr="008F0575">
        <w:rPr>
          <w:rStyle w:val="Emphasis-Bold"/>
          <w:rFonts w:ascii="Calibri" w:hAnsi="Calibri"/>
        </w:rPr>
        <w:t xml:space="preserve">value of </w:t>
      </w:r>
      <w:r w:rsidR="00D67E16" w:rsidRPr="008F0575">
        <w:rPr>
          <w:rStyle w:val="Emphasis-Bold"/>
          <w:rFonts w:ascii="Calibri" w:hAnsi="Calibri"/>
        </w:rPr>
        <w:t xml:space="preserve">commissioned </w:t>
      </w:r>
      <w:r w:rsidRPr="008F0575">
        <w:rPr>
          <w:rStyle w:val="Emphasis-Bold"/>
          <w:rFonts w:ascii="Calibri" w:hAnsi="Calibri"/>
        </w:rPr>
        <w:t>assets</w:t>
      </w:r>
      <w:r w:rsidR="00F366F8" w:rsidRPr="008F0575">
        <w:rPr>
          <w:rStyle w:val="Emphasis-Bold"/>
          <w:rFonts w:ascii="Calibri" w:hAnsi="Calibri"/>
        </w:rPr>
        <w:t xml:space="preserve"> </w:t>
      </w:r>
      <w:r w:rsidR="00F366F8" w:rsidRPr="008F0575">
        <w:rPr>
          <w:rStyle w:val="Emphasis-Remove"/>
          <w:rFonts w:ascii="Calibri" w:hAnsi="Calibri"/>
        </w:rPr>
        <w:t>but only</w:t>
      </w:r>
      <w:r w:rsidR="00F366F8" w:rsidRPr="008F0575">
        <w:rPr>
          <w:rStyle w:val="Emphasis-Bold"/>
          <w:rFonts w:ascii="Calibri" w:hAnsi="Calibri"/>
        </w:rPr>
        <w:t xml:space="preserve"> </w:t>
      </w:r>
      <w:r w:rsidR="00F366F8" w:rsidRPr="008F0575">
        <w:rPr>
          <w:rStyle w:val="Emphasis-Remove"/>
          <w:rFonts w:ascii="Calibri" w:hAnsi="Calibri"/>
        </w:rPr>
        <w:t xml:space="preserve">to the extent that values are included in </w:t>
      </w:r>
      <w:r w:rsidR="00F366F8" w:rsidRPr="008F0575">
        <w:rPr>
          <w:rStyle w:val="Emphasis-Bold"/>
          <w:rFonts w:ascii="Calibri" w:hAnsi="Calibri"/>
        </w:rPr>
        <w:t xml:space="preserve">closing RAB values </w:t>
      </w:r>
      <w:r w:rsidR="00F366F8" w:rsidRPr="008F0575">
        <w:rPr>
          <w:rStyle w:val="Emphasis-Remove"/>
          <w:rFonts w:ascii="Calibri" w:hAnsi="Calibri"/>
        </w:rPr>
        <w:t xml:space="preserve">disclosed pursuant to an </w:t>
      </w:r>
      <w:r w:rsidR="00F366F8" w:rsidRPr="008F0575">
        <w:rPr>
          <w:rStyle w:val="Emphasis-Bold"/>
          <w:rFonts w:ascii="Calibri" w:hAnsi="Calibri"/>
        </w:rPr>
        <w:t>ID determination</w:t>
      </w:r>
      <w:r w:rsidRPr="008F0575">
        <w:rPr>
          <w:rStyle w:val="Emphasis-Remove"/>
          <w:rFonts w:ascii="Calibri" w:hAnsi="Calibri"/>
        </w:rPr>
        <w:t>;</w:t>
      </w:r>
    </w:p>
    <w:p w:rsidR="008363BD" w:rsidRPr="008F0575" w:rsidRDefault="00741D13" w:rsidP="008363BD">
      <w:pPr>
        <w:pStyle w:val="HeadingH6ClausesubtextL2"/>
        <w:rPr>
          <w:rStyle w:val="Emphasis-Remove"/>
          <w:rFonts w:ascii="Calibri" w:hAnsi="Calibri"/>
        </w:rPr>
      </w:pPr>
      <w:r w:rsidRPr="008F0575">
        <w:rPr>
          <w:rStyle w:val="Emphasis-Remove"/>
          <w:rFonts w:ascii="Calibri" w:hAnsi="Calibri"/>
        </w:rPr>
        <w:t xml:space="preserve">sum of </w:t>
      </w:r>
      <w:r w:rsidRPr="008F0575">
        <w:rPr>
          <w:rStyle w:val="Emphasis-Bold"/>
          <w:rFonts w:ascii="Calibri" w:hAnsi="Calibri"/>
        </w:rPr>
        <w:t>forecast</w:t>
      </w:r>
      <w:r w:rsidRPr="008F0575">
        <w:rPr>
          <w:rStyle w:val="Emphasis-Remove"/>
          <w:rFonts w:ascii="Calibri" w:hAnsi="Calibri"/>
        </w:rPr>
        <w:t xml:space="preserve"> </w:t>
      </w:r>
      <w:r w:rsidRPr="008F0575">
        <w:rPr>
          <w:rStyle w:val="Emphasis-Bold"/>
          <w:rFonts w:ascii="Calibri" w:hAnsi="Calibri"/>
        </w:rPr>
        <w:t xml:space="preserve">value of </w:t>
      </w:r>
      <w:r w:rsidR="00D67E16" w:rsidRPr="008F0575">
        <w:rPr>
          <w:rStyle w:val="Emphasis-Bold"/>
          <w:rFonts w:ascii="Calibri" w:hAnsi="Calibri"/>
        </w:rPr>
        <w:t xml:space="preserve">commissioned </w:t>
      </w:r>
      <w:r w:rsidRPr="008F0575">
        <w:rPr>
          <w:rStyle w:val="Emphasis-Bold"/>
          <w:rFonts w:ascii="Calibri" w:hAnsi="Calibri"/>
        </w:rPr>
        <w:t>assets</w:t>
      </w:r>
      <w:r w:rsidR="00F366F8" w:rsidRPr="008F0575">
        <w:rPr>
          <w:rStyle w:val="Emphasis-Remove"/>
          <w:rFonts w:ascii="Calibri" w:hAnsi="Calibri"/>
        </w:rPr>
        <w:t xml:space="preserve"> but only</w:t>
      </w:r>
      <w:r w:rsidR="00F366F8" w:rsidRPr="008F0575">
        <w:rPr>
          <w:rStyle w:val="Emphasis-Bold"/>
          <w:rFonts w:ascii="Calibri" w:hAnsi="Calibri"/>
        </w:rPr>
        <w:t xml:space="preserve"> </w:t>
      </w:r>
      <w:r w:rsidR="00F366F8" w:rsidRPr="008F0575">
        <w:rPr>
          <w:rStyle w:val="Emphasis-Remove"/>
          <w:rFonts w:ascii="Calibri" w:hAnsi="Calibri"/>
        </w:rPr>
        <w:t xml:space="preserve">to the extent that values are included in the sum of </w:t>
      </w:r>
      <w:r w:rsidR="00F366F8" w:rsidRPr="008F0575">
        <w:rPr>
          <w:rStyle w:val="Emphasis-Bold"/>
          <w:rFonts w:ascii="Calibri" w:hAnsi="Calibri"/>
        </w:rPr>
        <w:t xml:space="preserve">closing RAB values </w:t>
      </w:r>
      <w:r w:rsidR="00F366F8" w:rsidRPr="008F0575">
        <w:rPr>
          <w:rStyle w:val="Emphasis-Remove"/>
          <w:rFonts w:ascii="Calibri" w:hAnsi="Calibri"/>
        </w:rPr>
        <w:t>provided pursuant to clause</w:t>
      </w:r>
      <w:r w:rsidR="0069159C">
        <w:rPr>
          <w:rStyle w:val="Emphasis-Remove"/>
          <w:rFonts w:ascii="Calibri" w:hAnsi="Calibri"/>
        </w:rPr>
        <w:t xml:space="preserve"> 5.4.11(</w:t>
      </w:r>
      <w:ins w:id="5299" w:author="Revised draft" w:date="2016-07-21T10:21:00Z">
        <w:r w:rsidR="005017C5">
          <w:rPr>
            <w:rStyle w:val="Emphasis-Remove"/>
            <w:rFonts w:ascii="Calibri" w:hAnsi="Calibri"/>
          </w:rPr>
          <w:t>b</w:t>
        </w:r>
      </w:ins>
      <w:del w:id="5300" w:author="Revised draft" w:date="2016-07-21T10:21:00Z">
        <w:r w:rsidR="0069159C" w:rsidDel="005017C5">
          <w:rPr>
            <w:rStyle w:val="Emphasis-Remove"/>
            <w:rFonts w:ascii="Calibri" w:hAnsi="Calibri"/>
          </w:rPr>
          <w:delText>d</w:delText>
        </w:r>
      </w:del>
      <w:r w:rsidR="0069159C">
        <w:rPr>
          <w:rStyle w:val="Emphasis-Remove"/>
          <w:rFonts w:ascii="Calibri" w:hAnsi="Calibri"/>
        </w:rPr>
        <w:t>)(ii)</w:t>
      </w:r>
      <w:r w:rsidRPr="008F0575">
        <w:rPr>
          <w:rStyle w:val="Emphasis-Remove"/>
          <w:rFonts w:ascii="Calibri" w:hAnsi="Calibri"/>
        </w:rPr>
        <w:t xml:space="preserve">; </w:t>
      </w:r>
      <w:r w:rsidR="008363BD" w:rsidRPr="008F0575">
        <w:rPr>
          <w:rStyle w:val="Emphasis-Remove"/>
          <w:rFonts w:ascii="Calibri" w:hAnsi="Calibri"/>
        </w:rPr>
        <w:t xml:space="preserve">and </w:t>
      </w:r>
    </w:p>
    <w:p w:rsidR="008363BD" w:rsidRPr="008F0575" w:rsidRDefault="008363BD" w:rsidP="008363BD">
      <w:pPr>
        <w:pStyle w:val="HeadingH6ClausesubtextL2"/>
        <w:rPr>
          <w:rStyle w:val="Emphasis-Remove"/>
          <w:rFonts w:ascii="Calibri" w:hAnsi="Calibri"/>
        </w:rPr>
      </w:pPr>
      <w:r w:rsidRPr="008F0575">
        <w:rPr>
          <w:rStyle w:val="Emphasis-Remove"/>
          <w:rFonts w:ascii="Calibri" w:hAnsi="Calibri"/>
        </w:rPr>
        <w:t xml:space="preserve">sum of </w:t>
      </w:r>
      <w:r w:rsidRPr="008F0575">
        <w:rPr>
          <w:rStyle w:val="Emphasis-Bold"/>
          <w:rFonts w:ascii="Calibri" w:hAnsi="Calibri"/>
        </w:rPr>
        <w:t>closing works under construction</w:t>
      </w:r>
      <w:r w:rsidRPr="008F0575">
        <w:rPr>
          <w:rStyle w:val="Emphasis-Remove"/>
          <w:rFonts w:ascii="Calibri" w:hAnsi="Calibri"/>
        </w:rPr>
        <w:t>.</w:t>
      </w:r>
    </w:p>
    <w:p w:rsidR="00D741E1" w:rsidRPr="008F0575" w:rsidRDefault="00D741E1" w:rsidP="00D741E1">
      <w:pPr>
        <w:pStyle w:val="HeadingH3SectionHeading"/>
        <w:rPr>
          <w:rStyle w:val="Emphasis-Remove"/>
          <w:rFonts w:ascii="Calibri" w:hAnsi="Calibri"/>
        </w:rPr>
      </w:pPr>
      <w:bookmarkStart w:id="5301" w:name="_Toc274740842"/>
      <w:bookmarkStart w:id="5302" w:name="_Toc437936379"/>
      <w:bookmarkStart w:id="5303" w:name="_Toc267986247"/>
      <w:bookmarkStart w:id="5304" w:name="_Toc270605633"/>
      <w:bookmarkStart w:id="5305" w:name="_Toc274662720"/>
      <w:bookmarkStart w:id="5306" w:name="_Toc274674095"/>
      <w:bookmarkStart w:id="5307" w:name="_Toc274674512"/>
      <w:bookmarkStart w:id="5308" w:name="_Toc274740841"/>
      <w:r w:rsidRPr="008F0575">
        <w:rPr>
          <w:rStyle w:val="Emphasis-Remove"/>
          <w:rFonts w:ascii="Calibri" w:hAnsi="Calibri"/>
        </w:rPr>
        <w:t>Tax information</w:t>
      </w:r>
      <w:bookmarkEnd w:id="5301"/>
      <w:bookmarkEnd w:id="5302"/>
      <w:r w:rsidRPr="008F0575">
        <w:rPr>
          <w:rStyle w:val="Emphasis-Remove"/>
          <w:rFonts w:ascii="Calibri" w:hAnsi="Calibri"/>
        </w:rPr>
        <w:t xml:space="preserve"> </w:t>
      </w:r>
    </w:p>
    <w:p w:rsidR="00D741E1" w:rsidRPr="008F0575" w:rsidRDefault="00D741E1" w:rsidP="00322411">
      <w:pPr>
        <w:pStyle w:val="HeadingH4Clausetext"/>
        <w:tabs>
          <w:tab w:val="clear" w:pos="7315"/>
          <w:tab w:val="num" w:pos="709"/>
        </w:tabs>
        <w:ind w:hanging="7315"/>
        <w:rPr>
          <w:rStyle w:val="Emphasis-Remove"/>
          <w:rFonts w:ascii="Calibri" w:hAnsi="Calibri"/>
        </w:rPr>
      </w:pPr>
      <w:bookmarkStart w:id="5309" w:name="_Ref265699504"/>
      <w:r w:rsidRPr="008F0575">
        <w:rPr>
          <w:rStyle w:val="Emphasis-Remove"/>
          <w:rFonts w:ascii="Calibri" w:hAnsi="Calibri"/>
        </w:rPr>
        <w:t>Interpretation</w:t>
      </w:r>
      <w:bookmarkEnd w:id="5309"/>
    </w:p>
    <w:p w:rsidR="00D741E1" w:rsidRPr="008F0575" w:rsidRDefault="00D741E1" w:rsidP="00D741E1">
      <w:pPr>
        <w:pStyle w:val="UnnumberedL1"/>
        <w:rPr>
          <w:rStyle w:val="Emphasis-Remove"/>
          <w:rFonts w:ascii="Calibri" w:hAnsi="Calibri"/>
        </w:rPr>
      </w:pPr>
      <w:r w:rsidRPr="008F0575">
        <w:rPr>
          <w:rStyle w:val="Emphasis-Remove"/>
          <w:rFonts w:ascii="Calibri" w:hAnsi="Calibri"/>
        </w:rPr>
        <w:t xml:space="preserve">In this </w:t>
      </w:r>
      <w:r w:rsidR="00A6557F" w:rsidRPr="008F0575">
        <w:rPr>
          <w:rStyle w:val="Emphasis-Remove"/>
          <w:rFonts w:ascii="Calibri" w:hAnsi="Calibri"/>
        </w:rPr>
        <w:t>section</w:t>
      </w:r>
      <w:r w:rsidRPr="008F0575">
        <w:rPr>
          <w:rStyle w:val="Emphasis-Remove"/>
          <w:rFonts w:ascii="Calibri" w:hAnsi="Calibri"/>
        </w:rPr>
        <w:t>, a term that is not emboldened but is defined for the purpose of a specific clause in</w:t>
      </w:r>
      <w:r w:rsidR="0069159C">
        <w:rPr>
          <w:rStyle w:val="Emphasis-Remove"/>
          <w:rFonts w:ascii="Calibri" w:hAnsi="Calibri"/>
        </w:rPr>
        <w:t xml:space="preserve"> Subpart 3 Section 3</w:t>
      </w:r>
      <w:r w:rsidRPr="008F0575">
        <w:rPr>
          <w:rStyle w:val="Emphasis-Remove"/>
          <w:rFonts w:ascii="Calibri" w:hAnsi="Calibri"/>
        </w:rPr>
        <w:t xml:space="preserve"> bears the same meaning as it does in the clause of</w:t>
      </w:r>
      <w:r w:rsidR="0069159C">
        <w:rPr>
          <w:rStyle w:val="Emphasis-Remove"/>
          <w:rFonts w:ascii="Calibri" w:hAnsi="Calibri"/>
        </w:rPr>
        <w:t xml:space="preserve"> Subpart 3 Section 3</w:t>
      </w:r>
      <w:r w:rsidRPr="008F0575">
        <w:rPr>
          <w:rStyle w:val="Emphasis-Remove"/>
          <w:rFonts w:ascii="Calibri" w:hAnsi="Calibri"/>
        </w:rPr>
        <w:t xml:space="preserve"> in which it is defined.  </w:t>
      </w:r>
    </w:p>
    <w:p w:rsidR="00D741E1" w:rsidRPr="008F0575" w:rsidRDefault="00941423" w:rsidP="00322411">
      <w:pPr>
        <w:pStyle w:val="HeadingH4Clausetext"/>
        <w:tabs>
          <w:tab w:val="clear" w:pos="7315"/>
          <w:tab w:val="num" w:pos="709"/>
        </w:tabs>
        <w:ind w:hanging="7315"/>
        <w:rPr>
          <w:rStyle w:val="Emphasis-Remove"/>
          <w:rFonts w:ascii="Calibri" w:hAnsi="Calibri"/>
        </w:rPr>
      </w:pPr>
      <w:bookmarkStart w:id="5310" w:name="_Ref265699511"/>
      <w:r w:rsidRPr="008F0575">
        <w:rPr>
          <w:rStyle w:val="Emphasis-Remove"/>
          <w:rFonts w:ascii="Calibri" w:hAnsi="Calibri"/>
        </w:rPr>
        <w:t>Period in respect of which tax i</w:t>
      </w:r>
      <w:r w:rsidR="00D741E1" w:rsidRPr="008F0575">
        <w:rPr>
          <w:rStyle w:val="Emphasis-Remove"/>
          <w:rFonts w:ascii="Calibri" w:hAnsi="Calibri"/>
        </w:rPr>
        <w:t>nformation to be provided</w:t>
      </w:r>
      <w:bookmarkEnd w:id="5310"/>
    </w:p>
    <w:p w:rsidR="00D741E1" w:rsidRPr="008F0575" w:rsidDel="00260FA2" w:rsidRDefault="00D741E1" w:rsidP="00260FA2">
      <w:pPr>
        <w:pStyle w:val="UnnumberedL1"/>
        <w:rPr>
          <w:del w:id="5311" w:author="Revised draft" w:date="2016-07-14T09:48:00Z"/>
          <w:rStyle w:val="Emphasis-Remove"/>
          <w:rFonts w:ascii="Calibri" w:hAnsi="Calibri"/>
        </w:rPr>
      </w:pPr>
      <w:r w:rsidRPr="008F0575">
        <w:rPr>
          <w:rStyle w:val="Emphasis-Remove"/>
          <w:rFonts w:ascii="Calibri" w:hAnsi="Calibri"/>
        </w:rPr>
        <w:t xml:space="preserve">A </w:t>
      </w:r>
      <w:r w:rsidRPr="008F0575">
        <w:rPr>
          <w:rStyle w:val="Emphasis-Bold"/>
          <w:rFonts w:ascii="Calibri" w:hAnsi="Calibri"/>
        </w:rPr>
        <w:t>CPP proposal</w:t>
      </w:r>
      <w:r w:rsidRPr="008F0575">
        <w:rPr>
          <w:rStyle w:val="Emphasis-Remove"/>
          <w:rFonts w:ascii="Calibri" w:hAnsi="Calibri"/>
        </w:rPr>
        <w:t xml:space="preserve"> must contain </w:t>
      </w:r>
      <w:r w:rsidR="005A2728" w:rsidRPr="008F0575">
        <w:rPr>
          <w:rStyle w:val="Emphasis-Remove"/>
          <w:rFonts w:ascii="Calibri" w:hAnsi="Calibri"/>
        </w:rPr>
        <w:t xml:space="preserve">the information specified in this </w:t>
      </w:r>
      <w:r w:rsidR="00A6557F" w:rsidRPr="008F0575">
        <w:rPr>
          <w:rStyle w:val="Emphasis-Remove"/>
          <w:rFonts w:ascii="Calibri" w:hAnsi="Calibri"/>
        </w:rPr>
        <w:t xml:space="preserve">section </w:t>
      </w:r>
      <w:del w:id="5312" w:author="Revised draft" w:date="2016-07-20T15:48:00Z">
        <w:r w:rsidRPr="008F0575" w:rsidDel="00026815">
          <w:rPr>
            <w:rStyle w:val="Emphasis-Remove"/>
            <w:rFonts w:ascii="Calibri" w:hAnsi="Calibri"/>
          </w:rPr>
          <w:delText>in respect of</w:delText>
        </w:r>
      </w:del>
      <w:ins w:id="5313" w:author="Revised draft" w:date="2016-07-20T15:48:00Z">
        <w:r w:rsidR="00026815">
          <w:rPr>
            <w:rStyle w:val="Emphasis-Remove"/>
            <w:rFonts w:ascii="Calibri" w:hAnsi="Calibri"/>
          </w:rPr>
          <w:t>for</w:t>
        </w:r>
      </w:ins>
      <w:r w:rsidRPr="008F0575">
        <w:rPr>
          <w:rStyle w:val="Emphasis-Remove"/>
          <w:rFonts w:ascii="Calibri" w:hAnsi="Calibri"/>
        </w:rPr>
        <w:t xml:space="preserve"> each </w:t>
      </w:r>
      <w:r w:rsidRPr="008F0575">
        <w:rPr>
          <w:rStyle w:val="Emphasis-Bold"/>
          <w:rFonts w:ascii="Calibri" w:hAnsi="Calibri"/>
        </w:rPr>
        <w:t>disclosure year</w:t>
      </w:r>
      <w:ins w:id="5314" w:author="Revised draft" w:date="2016-07-20T15:48:00Z">
        <w:r w:rsidR="00026815" w:rsidRPr="00026815">
          <w:rPr>
            <w:rStyle w:val="Emphasis-Bold"/>
            <w:rFonts w:ascii="Calibri" w:hAnsi="Calibri"/>
            <w:b w:val="0"/>
          </w:rPr>
          <w:t>,</w:t>
        </w:r>
      </w:ins>
      <w:r w:rsidR="005A2728" w:rsidRPr="008F0575">
        <w:rPr>
          <w:rStyle w:val="Emphasis-Bold"/>
          <w:rFonts w:ascii="Calibri" w:hAnsi="Calibri"/>
        </w:rPr>
        <w:t xml:space="preserve"> </w:t>
      </w:r>
      <w:del w:id="5315" w:author="Revised draft" w:date="2016-07-20T15:48:00Z">
        <w:r w:rsidR="00A6557F" w:rsidRPr="008F0575" w:rsidDel="00026815">
          <w:rPr>
            <w:rStyle w:val="Emphasis-Remove"/>
            <w:rFonts w:ascii="Calibri" w:hAnsi="Calibri"/>
          </w:rPr>
          <w:delText xml:space="preserve">commencing </w:delText>
        </w:r>
      </w:del>
      <w:r w:rsidR="00A6557F" w:rsidRPr="008F0575">
        <w:rPr>
          <w:rStyle w:val="Emphasis-Remove"/>
          <w:rFonts w:ascii="Calibri" w:hAnsi="Calibri"/>
        </w:rPr>
        <w:t>after</w:t>
      </w:r>
      <w:del w:id="5316" w:author="Revised draft" w:date="2016-07-14T09:48:00Z">
        <w:r w:rsidRPr="008F0575" w:rsidDel="00260FA2">
          <w:rPr>
            <w:rStyle w:val="Emphasis-Remove"/>
            <w:rFonts w:ascii="Calibri" w:hAnsi="Calibri"/>
          </w:rPr>
          <w:delText>-</w:delText>
        </w:r>
      </w:del>
    </w:p>
    <w:p w:rsidR="00D741E1" w:rsidRPr="008F0575" w:rsidDel="00260FA2" w:rsidRDefault="00D741E1" w:rsidP="005A7F51">
      <w:pPr>
        <w:pStyle w:val="UnnumberedL1"/>
        <w:rPr>
          <w:del w:id="5317" w:author="Revised draft" w:date="2016-07-14T09:49:00Z"/>
          <w:rStyle w:val="Emphasis-Remove"/>
          <w:rFonts w:ascii="Calibri" w:hAnsi="Calibri"/>
          <w:sz w:val="22"/>
          <w:szCs w:val="22"/>
          <w:u w:val="single"/>
          <w:lang w:eastAsia="en-NZ"/>
        </w:rPr>
      </w:pPr>
      <w:del w:id="5318" w:author="Revised draft" w:date="2016-07-14T09:48:00Z">
        <w:r w:rsidRPr="008F0575" w:rsidDel="00260FA2">
          <w:rPr>
            <w:rStyle w:val="Emphasis-Remove"/>
            <w:rFonts w:ascii="Calibri" w:hAnsi="Calibri"/>
          </w:rPr>
          <w:delText xml:space="preserve">where disclosure has been made pursuant to an </w:delText>
        </w:r>
        <w:r w:rsidRPr="008F0575" w:rsidDel="00260FA2">
          <w:rPr>
            <w:rStyle w:val="Emphasis-Bold"/>
            <w:rFonts w:ascii="Calibri" w:hAnsi="Calibri"/>
          </w:rPr>
          <w:delText>ID determination</w:delText>
        </w:r>
        <w:r w:rsidRPr="008F0575" w:rsidDel="00260FA2">
          <w:rPr>
            <w:rStyle w:val="Emphasis-Remove"/>
            <w:rFonts w:ascii="Calibri" w:hAnsi="Calibri"/>
          </w:rPr>
          <w:delText xml:space="preserve">, </w:delText>
        </w:r>
      </w:del>
      <w:ins w:id="5319" w:author="Revised draft" w:date="2016-07-14T09:48:00Z">
        <w:r w:rsidR="00260FA2">
          <w:rPr>
            <w:rStyle w:val="Emphasis-Remove"/>
            <w:rFonts w:ascii="Calibri" w:hAnsi="Calibri"/>
          </w:rPr>
          <w:t xml:space="preserve"> </w:t>
        </w:r>
      </w:ins>
      <w:r w:rsidRPr="008F0575">
        <w:rPr>
          <w:rStyle w:val="Emphasis-Remove"/>
          <w:rFonts w:ascii="Calibri" w:hAnsi="Calibri"/>
        </w:rPr>
        <w:t xml:space="preserve">the last disclosure </w:t>
      </w:r>
      <w:del w:id="5320" w:author="Revised draft" w:date="2016-07-20T15:48:00Z">
        <w:r w:rsidRPr="008F0575" w:rsidDel="00026815">
          <w:rPr>
            <w:rStyle w:val="Emphasis-Remove"/>
            <w:rFonts w:ascii="Calibri" w:hAnsi="Calibri"/>
          </w:rPr>
          <w:delText xml:space="preserve">so </w:delText>
        </w:r>
      </w:del>
      <w:r w:rsidRPr="008F0575">
        <w:rPr>
          <w:rStyle w:val="Emphasis-Remove"/>
          <w:rFonts w:ascii="Calibri" w:hAnsi="Calibri"/>
        </w:rPr>
        <w:t>made</w:t>
      </w:r>
      <w:ins w:id="5321" w:author="Revised draft" w:date="2016-07-14T09:49:00Z">
        <w:r w:rsidR="00260FA2">
          <w:rPr>
            <w:rStyle w:val="Emphasis-Remove"/>
            <w:rFonts w:ascii="Calibri" w:hAnsi="Calibri"/>
          </w:rPr>
          <w:t xml:space="preserve"> </w:t>
        </w:r>
      </w:ins>
      <w:ins w:id="5322" w:author="Revised draft" w:date="2016-07-20T15:48:00Z">
        <w:r w:rsidR="00B10704">
          <w:rPr>
            <w:rStyle w:val="Emphasis-Remove"/>
            <w:rFonts w:ascii="Calibri" w:hAnsi="Calibri"/>
          </w:rPr>
          <w:t xml:space="preserve">under </w:t>
        </w:r>
      </w:ins>
      <w:ins w:id="5323" w:author="Revised draft" w:date="2016-08-01T14:59:00Z">
        <w:r w:rsidR="00B10704">
          <w:rPr>
            <w:rStyle w:val="Emphasis-Remove"/>
            <w:rFonts w:ascii="Calibri" w:hAnsi="Calibri"/>
          </w:rPr>
          <w:t>an</w:t>
        </w:r>
      </w:ins>
      <w:ins w:id="5324" w:author="Revised draft" w:date="2016-07-20T15:48:00Z">
        <w:r w:rsidR="00026815">
          <w:rPr>
            <w:rStyle w:val="Emphasis-Remove"/>
            <w:rFonts w:ascii="Calibri" w:hAnsi="Calibri"/>
          </w:rPr>
          <w:t xml:space="preserve"> </w:t>
        </w:r>
        <w:r w:rsidR="00026815" w:rsidRPr="00026815">
          <w:rPr>
            <w:rStyle w:val="Emphasis-Remove"/>
            <w:rFonts w:ascii="Calibri" w:hAnsi="Calibri"/>
            <w:b/>
          </w:rPr>
          <w:t>ID determination</w:t>
        </w:r>
        <w:r w:rsidR="00026815">
          <w:rPr>
            <w:rStyle w:val="Emphasis-Remove"/>
            <w:rFonts w:ascii="Calibri" w:hAnsi="Calibri"/>
          </w:rPr>
          <w:t>, until</w:t>
        </w:r>
      </w:ins>
      <w:del w:id="5325" w:author="Revised draft" w:date="2016-07-14T09:49:00Z">
        <w:r w:rsidRPr="008F0575" w:rsidDel="00260FA2">
          <w:rPr>
            <w:rStyle w:val="Emphasis-Remove"/>
            <w:rFonts w:ascii="Calibri" w:hAnsi="Calibri"/>
          </w:rPr>
          <w:delText>; or</w:delText>
        </w:r>
      </w:del>
    </w:p>
    <w:p w:rsidR="00D741E1" w:rsidRPr="008F0575" w:rsidDel="00260FA2" w:rsidRDefault="00D741E1" w:rsidP="005A7F51">
      <w:pPr>
        <w:pStyle w:val="HeadingH6ClausesubtextL2"/>
        <w:ind w:left="0"/>
        <w:rPr>
          <w:del w:id="5326" w:author="Revised draft" w:date="2016-07-14T09:49:00Z"/>
          <w:rStyle w:val="Emphasis-Remove"/>
          <w:rFonts w:ascii="Calibri" w:hAnsi="Calibri"/>
          <w:sz w:val="22"/>
          <w:szCs w:val="22"/>
          <w:u w:val="single"/>
          <w:lang w:eastAsia="en-NZ"/>
        </w:rPr>
      </w:pPr>
      <w:del w:id="5327" w:author="Revised draft" w:date="2016-07-14T09:49:00Z">
        <w:r w:rsidRPr="008F0575" w:rsidDel="00260FA2">
          <w:rPr>
            <w:rStyle w:val="Emphasis-Remove"/>
            <w:rFonts w:ascii="Calibri" w:hAnsi="Calibri"/>
          </w:rPr>
          <w:delText xml:space="preserve">where disclosure has not been made pursuant to an </w:delText>
        </w:r>
        <w:r w:rsidRPr="008F0575" w:rsidDel="00260FA2">
          <w:rPr>
            <w:rStyle w:val="Emphasis-Bold"/>
            <w:rFonts w:ascii="Calibri" w:hAnsi="Calibri"/>
          </w:rPr>
          <w:delText>ID determination</w:delText>
        </w:r>
        <w:r w:rsidRPr="008F0575" w:rsidDel="00260FA2">
          <w:rPr>
            <w:rStyle w:val="Emphasis-Remove"/>
            <w:rFonts w:ascii="Calibri" w:hAnsi="Calibri"/>
          </w:rPr>
          <w:delText xml:space="preserve">, the </w:delText>
        </w:r>
        <w:r w:rsidRPr="008F0575" w:rsidDel="00260FA2">
          <w:rPr>
            <w:rStyle w:val="Emphasis-Bold"/>
            <w:rFonts w:ascii="Calibri" w:hAnsi="Calibri"/>
          </w:rPr>
          <w:delText>disclosure year</w:delText>
        </w:r>
        <w:r w:rsidRPr="008F0575" w:rsidDel="00260FA2">
          <w:rPr>
            <w:rStyle w:val="Emphasis-Remove"/>
            <w:rFonts w:ascii="Calibri" w:hAnsi="Calibri"/>
          </w:rPr>
          <w:delText xml:space="preserve"> </w:delText>
        </w:r>
        <w:r w:rsidR="005A2728" w:rsidRPr="008F0575" w:rsidDel="00260FA2">
          <w:rPr>
            <w:rStyle w:val="Emphasis-Remove"/>
            <w:rFonts w:ascii="Calibri" w:hAnsi="Calibri"/>
          </w:rPr>
          <w:delText>2009</w:delText>
        </w:r>
        <w:r w:rsidRPr="008F0575" w:rsidDel="00260FA2">
          <w:rPr>
            <w:rStyle w:val="Emphasis-Remove"/>
            <w:rFonts w:ascii="Calibri" w:hAnsi="Calibri"/>
          </w:rPr>
          <w:delText>,</w:delText>
        </w:r>
      </w:del>
    </w:p>
    <w:p w:rsidR="00D741E1" w:rsidRPr="008F0575" w:rsidRDefault="00D741E1" w:rsidP="00260FA2">
      <w:pPr>
        <w:pStyle w:val="UnnumberedL1"/>
        <w:rPr>
          <w:rStyle w:val="Emphasis-Remove"/>
          <w:rFonts w:ascii="Calibri" w:hAnsi="Calibri"/>
        </w:rPr>
      </w:pPr>
      <w:del w:id="5328" w:author="Revised draft" w:date="2016-07-20T15:49:00Z">
        <w:r w:rsidRPr="008F0575" w:rsidDel="00026815">
          <w:rPr>
            <w:rStyle w:val="Emphasis-Remove"/>
            <w:rFonts w:ascii="Calibri" w:hAnsi="Calibri"/>
          </w:rPr>
          <w:delText>to</w:delText>
        </w:r>
      </w:del>
      <w:r w:rsidRPr="008F0575">
        <w:rPr>
          <w:rStyle w:val="Emphasis-Remove"/>
          <w:rFonts w:ascii="Calibri" w:hAnsi="Calibri"/>
        </w:rPr>
        <w:t xml:space="preserve"> the last </w:t>
      </w:r>
      <w:r w:rsidRPr="008F0575">
        <w:rPr>
          <w:rStyle w:val="Emphasis-Bold"/>
          <w:rFonts w:ascii="Calibri" w:hAnsi="Calibri"/>
        </w:rPr>
        <w:t>disclosure year</w:t>
      </w:r>
      <w:r w:rsidRPr="008F0575">
        <w:rPr>
          <w:rStyle w:val="Emphasis-Remove"/>
          <w:rFonts w:ascii="Calibri" w:hAnsi="Calibri"/>
        </w:rPr>
        <w:t xml:space="preserve"> of the </w:t>
      </w:r>
      <w:r w:rsidRPr="008F0575">
        <w:rPr>
          <w:rStyle w:val="Emphasis-Bold"/>
          <w:rFonts w:ascii="Calibri" w:hAnsi="Calibri"/>
        </w:rPr>
        <w:t>next period</w:t>
      </w:r>
      <w:r w:rsidRPr="008F0575">
        <w:rPr>
          <w:rStyle w:val="Emphasis-Remove"/>
          <w:rFonts w:ascii="Calibri" w:hAnsi="Calibri"/>
        </w:rPr>
        <w:t>, in accordance with</w:t>
      </w:r>
      <w:r w:rsidR="0069159C">
        <w:rPr>
          <w:rStyle w:val="Emphasis-Remove"/>
          <w:rFonts w:ascii="Calibri" w:hAnsi="Calibri"/>
        </w:rPr>
        <w:t xml:space="preserve"> Subpart 3 Section 3</w:t>
      </w:r>
      <w:r w:rsidRPr="008F0575">
        <w:rPr>
          <w:rStyle w:val="Emphasis-Remove"/>
          <w:rFonts w:ascii="Calibri" w:hAnsi="Calibri"/>
        </w:rPr>
        <w:t>.</w:t>
      </w:r>
    </w:p>
    <w:p w:rsidR="00D741E1" w:rsidRPr="008F0575" w:rsidRDefault="00D741E1" w:rsidP="00322411">
      <w:pPr>
        <w:pStyle w:val="HeadingH4Clausetext"/>
        <w:tabs>
          <w:tab w:val="clear" w:pos="7315"/>
          <w:tab w:val="num" w:pos="709"/>
        </w:tabs>
        <w:ind w:hanging="7315"/>
        <w:rPr>
          <w:rStyle w:val="Emphasis-Bold"/>
          <w:rFonts w:ascii="Calibri" w:hAnsi="Calibri"/>
        </w:rPr>
      </w:pPr>
      <w:bookmarkStart w:id="5329" w:name="_Ref265699457"/>
      <w:bookmarkStart w:id="5330" w:name="OLE_LINK7"/>
      <w:bookmarkStart w:id="5331" w:name="OLE_LINK8"/>
      <w:r w:rsidRPr="008F0575">
        <w:rPr>
          <w:rStyle w:val="Emphasis-Remove"/>
          <w:rFonts w:ascii="Calibri" w:hAnsi="Calibri"/>
        </w:rPr>
        <w:t>Regulatory tax allowance information</w:t>
      </w:r>
      <w:bookmarkEnd w:id="5329"/>
    </w:p>
    <w:p w:rsidR="00D741E1" w:rsidRPr="008F0575" w:rsidRDefault="00D741E1" w:rsidP="00D741E1">
      <w:pPr>
        <w:pStyle w:val="HeadingH5ClausesubtextL1"/>
        <w:rPr>
          <w:rStyle w:val="Emphasis-Remove"/>
          <w:rFonts w:ascii="Calibri" w:hAnsi="Calibri"/>
        </w:rPr>
      </w:pPr>
      <w:r w:rsidRPr="008F0575">
        <w:rPr>
          <w:rStyle w:val="Emphasis-Bold"/>
          <w:rFonts w:ascii="Calibri" w:hAnsi="Calibri"/>
        </w:rPr>
        <w:t>forecast</w:t>
      </w:r>
      <w:r w:rsidRPr="008F0575">
        <w:rPr>
          <w:rStyle w:val="Emphasis-Remove"/>
          <w:rFonts w:ascii="Calibri" w:hAnsi="Calibri"/>
        </w:rPr>
        <w:t xml:space="preserve"> </w:t>
      </w:r>
      <w:r w:rsidRPr="008F0575">
        <w:rPr>
          <w:rStyle w:val="Emphasis-Bold"/>
          <w:rFonts w:ascii="Calibri" w:hAnsi="Calibri"/>
        </w:rPr>
        <w:t>regulatory tax allowance</w:t>
      </w:r>
      <w:r w:rsidRPr="008F0575">
        <w:rPr>
          <w:rStyle w:val="Emphasis-Remove"/>
          <w:rFonts w:ascii="Calibri" w:hAnsi="Calibri"/>
        </w:rPr>
        <w:t xml:space="preserve"> and particulars of how it was calculated</w:t>
      </w:r>
    </w:p>
    <w:p w:rsidR="00D741E1" w:rsidRPr="008F0575" w:rsidRDefault="00D741E1" w:rsidP="00D741E1">
      <w:pPr>
        <w:pStyle w:val="HeadingH5ClausesubtextL1"/>
        <w:rPr>
          <w:rStyle w:val="Emphasis-Remove"/>
          <w:rFonts w:ascii="Calibri" w:hAnsi="Calibri"/>
        </w:rPr>
      </w:pPr>
      <w:r w:rsidRPr="008F0575">
        <w:rPr>
          <w:rStyle w:val="Emphasis-Bold"/>
          <w:rFonts w:ascii="Calibri" w:hAnsi="Calibri"/>
        </w:rPr>
        <w:t>other regulated income</w:t>
      </w:r>
      <w:r w:rsidRPr="008F0575">
        <w:rPr>
          <w:rStyle w:val="Emphasis-Remove"/>
          <w:rFonts w:ascii="Calibri" w:hAnsi="Calibri"/>
        </w:rPr>
        <w:t xml:space="preserve"> </w:t>
      </w:r>
    </w:p>
    <w:bookmarkEnd w:id="5330"/>
    <w:bookmarkEnd w:id="5331"/>
    <w:p w:rsidR="00D741E1" w:rsidRPr="008F0575" w:rsidRDefault="00D741E1" w:rsidP="00D741E1">
      <w:pPr>
        <w:pStyle w:val="HeadingH5ClausesubtextL1"/>
        <w:rPr>
          <w:rStyle w:val="Emphasis-Remove"/>
          <w:rFonts w:ascii="Calibri" w:hAnsi="Calibri"/>
        </w:rPr>
      </w:pPr>
      <w:r w:rsidRPr="008F0575">
        <w:rPr>
          <w:rStyle w:val="Emphasis-Remove"/>
          <w:rFonts w:ascii="Calibri" w:hAnsi="Calibri"/>
        </w:rPr>
        <w:t xml:space="preserve">sum of </w:t>
      </w:r>
      <w:r w:rsidRPr="008F0575">
        <w:rPr>
          <w:rStyle w:val="Emphasis-Bold"/>
          <w:rFonts w:ascii="Calibri" w:hAnsi="Calibri"/>
        </w:rPr>
        <w:t>discretionary discounts and customer rebates</w:t>
      </w:r>
      <w:r w:rsidRPr="008F0575">
        <w:rPr>
          <w:rStyle w:val="Emphasis-Remove"/>
          <w:rFonts w:ascii="Calibri" w:hAnsi="Calibri"/>
        </w:rPr>
        <w:t xml:space="preserve">; </w:t>
      </w:r>
    </w:p>
    <w:p w:rsidR="00D741E1" w:rsidRPr="003322C3" w:rsidRDefault="00D741E1" w:rsidP="00D741E1">
      <w:pPr>
        <w:pStyle w:val="HeadingH5ClausesubtextL1"/>
        <w:rPr>
          <w:rStyle w:val="Emphasis-Bold"/>
          <w:rFonts w:ascii="Calibri" w:hAnsi="Calibri"/>
          <w:b w:val="0"/>
        </w:rPr>
      </w:pPr>
      <w:r w:rsidRPr="008F0575">
        <w:rPr>
          <w:rStyle w:val="Emphasis-Remove"/>
          <w:rFonts w:ascii="Calibri" w:hAnsi="Calibri"/>
        </w:rPr>
        <w:t>notional deductible interest</w:t>
      </w:r>
      <w:r w:rsidRPr="008F0575">
        <w:rPr>
          <w:rStyle w:val="Emphasis-Bold"/>
          <w:rFonts w:ascii="Calibri" w:hAnsi="Calibri"/>
        </w:rPr>
        <w:t xml:space="preserve"> </w:t>
      </w:r>
      <w:r w:rsidRPr="008F0575">
        <w:rPr>
          <w:rStyle w:val="Emphasis-Remove"/>
          <w:rFonts w:ascii="Calibri" w:hAnsi="Calibri"/>
        </w:rPr>
        <w:t>and the</w:t>
      </w:r>
      <w:r w:rsidRPr="008F0575">
        <w:rPr>
          <w:rStyle w:val="Emphasis-Bold"/>
          <w:rFonts w:ascii="Calibri" w:hAnsi="Calibri"/>
        </w:rPr>
        <w:t xml:space="preserve"> cost of debt </w:t>
      </w:r>
      <w:r w:rsidRPr="008F0575">
        <w:rPr>
          <w:rStyle w:val="Emphasis-Remove"/>
          <w:rFonts w:ascii="Calibri" w:hAnsi="Calibri"/>
        </w:rPr>
        <w:t>assumptions relied upon in its calculation</w:t>
      </w:r>
    </w:p>
    <w:p w:rsidR="007419E9" w:rsidRPr="008F0575" w:rsidRDefault="007419E9" w:rsidP="00322411">
      <w:pPr>
        <w:pStyle w:val="HeadingH4Clausetext"/>
        <w:tabs>
          <w:tab w:val="clear" w:pos="7315"/>
          <w:tab w:val="num" w:pos="709"/>
        </w:tabs>
        <w:ind w:hanging="7315"/>
        <w:rPr>
          <w:rStyle w:val="Emphasis-Bold"/>
          <w:rFonts w:ascii="Calibri" w:hAnsi="Calibri"/>
        </w:rPr>
      </w:pPr>
      <w:bookmarkStart w:id="5332" w:name="_Ref265699459"/>
      <w:bookmarkStart w:id="5333" w:name="_Ref265699462"/>
      <w:r w:rsidRPr="008F0575">
        <w:rPr>
          <w:rStyle w:val="Emphasis-Remove"/>
          <w:rFonts w:ascii="Calibri" w:hAnsi="Calibri"/>
        </w:rPr>
        <w:t>Tax losses information</w:t>
      </w:r>
    </w:p>
    <w:p w:rsidR="007419E9" w:rsidRPr="008F0575" w:rsidRDefault="007419E9" w:rsidP="007419E9">
      <w:pPr>
        <w:pStyle w:val="HeadingH5ClausesubtextL1"/>
        <w:rPr>
          <w:rStyle w:val="Emphasis-Remove"/>
          <w:rFonts w:ascii="Calibri" w:hAnsi="Calibri"/>
        </w:rPr>
      </w:pPr>
      <w:r w:rsidRPr="008F0575">
        <w:rPr>
          <w:rStyle w:val="Emphasis-Remove"/>
          <w:rFonts w:ascii="Calibri" w:hAnsi="Calibri"/>
        </w:rPr>
        <w:t xml:space="preserve">amount of </w:t>
      </w:r>
      <w:r w:rsidRPr="008F0575">
        <w:rPr>
          <w:rStyle w:val="Emphasis-Bold"/>
          <w:rFonts w:ascii="Calibri" w:hAnsi="Calibri"/>
        </w:rPr>
        <w:t>opening tax losses</w:t>
      </w:r>
      <w:r w:rsidRPr="008F0575">
        <w:rPr>
          <w:rStyle w:val="Emphasis-Remove"/>
          <w:rFonts w:ascii="Calibri" w:hAnsi="Calibri"/>
        </w:rPr>
        <w:t xml:space="preserve"> (if any) and particulars of how it was calculated</w:t>
      </w:r>
    </w:p>
    <w:p w:rsidR="007419E9" w:rsidRPr="008F0575" w:rsidRDefault="007419E9" w:rsidP="007419E9">
      <w:pPr>
        <w:pStyle w:val="HeadingH5ClausesubtextL1"/>
        <w:rPr>
          <w:rStyle w:val="Emphasis-Remove"/>
          <w:rFonts w:ascii="Calibri" w:hAnsi="Calibri"/>
        </w:rPr>
      </w:pPr>
      <w:r w:rsidRPr="008F0575">
        <w:rPr>
          <w:rStyle w:val="Emphasis-Remove"/>
          <w:rFonts w:ascii="Calibri" w:hAnsi="Calibri"/>
        </w:rPr>
        <w:lastRenderedPageBreak/>
        <w:t xml:space="preserve">information describing the nature and amounts of significant items giving rise to any </w:t>
      </w:r>
      <w:r w:rsidRPr="008F0575">
        <w:rPr>
          <w:rStyle w:val="Emphasis-Bold"/>
          <w:rFonts w:ascii="Calibri" w:hAnsi="Calibri"/>
        </w:rPr>
        <w:t>opening tax losses</w:t>
      </w:r>
    </w:p>
    <w:p w:rsidR="007419E9" w:rsidRPr="008F0575" w:rsidRDefault="007419E9" w:rsidP="007419E9">
      <w:pPr>
        <w:pStyle w:val="HeadingH5ClausesubtextL1"/>
        <w:rPr>
          <w:rStyle w:val="Emphasis-Remove"/>
          <w:rFonts w:ascii="Calibri" w:hAnsi="Calibri"/>
        </w:rPr>
      </w:pPr>
      <w:r w:rsidRPr="008F0575">
        <w:rPr>
          <w:rStyle w:val="Emphasis-Remove"/>
          <w:rFonts w:ascii="Calibri" w:hAnsi="Calibri"/>
        </w:rPr>
        <w:t xml:space="preserve">information demonstrating that any </w:t>
      </w:r>
      <w:r w:rsidRPr="008F0575">
        <w:rPr>
          <w:rStyle w:val="Emphasis-Bold"/>
          <w:rFonts w:ascii="Calibri" w:hAnsi="Calibri"/>
        </w:rPr>
        <w:t>opening tax losses</w:t>
      </w:r>
      <w:r w:rsidRPr="008F0575">
        <w:rPr>
          <w:rStyle w:val="Emphasis-Remove"/>
          <w:rFonts w:ascii="Calibri" w:hAnsi="Calibri"/>
        </w:rPr>
        <w:t xml:space="preserve"> arose from the </w:t>
      </w:r>
      <w:r w:rsidRPr="008F0575">
        <w:rPr>
          <w:rStyle w:val="Emphasis-Bold"/>
          <w:rFonts w:ascii="Calibri" w:hAnsi="Calibri"/>
        </w:rPr>
        <w:t>supply</w:t>
      </w:r>
      <w:r w:rsidRPr="008F0575">
        <w:rPr>
          <w:rStyle w:val="Emphasis-Remove"/>
          <w:rFonts w:ascii="Calibri" w:hAnsi="Calibri"/>
        </w:rPr>
        <w:t xml:space="preserve"> of </w:t>
      </w:r>
      <w:r w:rsidRPr="008F0575">
        <w:rPr>
          <w:rStyle w:val="Emphasis-Bold"/>
          <w:rFonts w:ascii="Calibri" w:hAnsi="Calibri"/>
        </w:rPr>
        <w:t>electricity distribution services</w:t>
      </w:r>
      <w:r w:rsidRPr="008F0575">
        <w:rPr>
          <w:rStyle w:val="Emphasis-Remove"/>
          <w:rFonts w:ascii="Calibri" w:hAnsi="Calibri"/>
        </w:rPr>
        <w:t xml:space="preserve"> </w:t>
      </w:r>
    </w:p>
    <w:p w:rsidR="00972E2E" w:rsidRPr="008F0575" w:rsidRDefault="00972E2E" w:rsidP="00322411">
      <w:pPr>
        <w:pStyle w:val="HeadingH4Clausetext"/>
        <w:tabs>
          <w:tab w:val="clear" w:pos="7315"/>
          <w:tab w:val="num" w:pos="709"/>
        </w:tabs>
        <w:ind w:hanging="7315"/>
        <w:rPr>
          <w:rStyle w:val="Emphasis-Bold"/>
          <w:rFonts w:ascii="Calibri" w:hAnsi="Calibri"/>
        </w:rPr>
      </w:pPr>
      <w:r w:rsidRPr="008F0575">
        <w:rPr>
          <w:rStyle w:val="Emphasis-Remove"/>
          <w:rFonts w:ascii="Calibri" w:hAnsi="Calibri"/>
        </w:rPr>
        <w:t>Permanent differences information</w:t>
      </w:r>
    </w:p>
    <w:p w:rsidR="00972E2E" w:rsidRPr="008F0575" w:rsidRDefault="00972E2E" w:rsidP="00972E2E">
      <w:pPr>
        <w:pStyle w:val="HeadingH5ClausesubtextL1"/>
        <w:rPr>
          <w:rStyle w:val="Emphasis-Remove"/>
          <w:rFonts w:ascii="Calibri" w:hAnsi="Calibri"/>
        </w:rPr>
      </w:pPr>
      <w:r w:rsidRPr="008F0575">
        <w:rPr>
          <w:rStyle w:val="Emphasis-Remove"/>
          <w:rFonts w:ascii="Calibri" w:hAnsi="Calibri"/>
        </w:rPr>
        <w:t xml:space="preserve">sum of </w:t>
      </w:r>
      <w:r w:rsidRPr="008F0575">
        <w:rPr>
          <w:rStyle w:val="Emphasis-Bold"/>
          <w:rFonts w:ascii="Calibri" w:hAnsi="Calibri"/>
        </w:rPr>
        <w:t>positive permanent differences</w:t>
      </w:r>
    </w:p>
    <w:p w:rsidR="00972E2E" w:rsidRPr="008F0575" w:rsidRDefault="00972E2E" w:rsidP="00972E2E">
      <w:pPr>
        <w:pStyle w:val="HeadingH5ClausesubtextL1"/>
        <w:rPr>
          <w:rStyle w:val="Emphasis-Remove"/>
          <w:rFonts w:ascii="Calibri" w:hAnsi="Calibri"/>
        </w:rPr>
      </w:pPr>
      <w:r w:rsidRPr="008F0575">
        <w:rPr>
          <w:rStyle w:val="Emphasis-Remove"/>
          <w:rFonts w:ascii="Calibri" w:hAnsi="Calibri"/>
        </w:rPr>
        <w:t xml:space="preserve">sum of </w:t>
      </w:r>
      <w:r w:rsidRPr="008F0575">
        <w:rPr>
          <w:rStyle w:val="Emphasis-Bold"/>
          <w:rFonts w:ascii="Calibri" w:hAnsi="Calibri"/>
        </w:rPr>
        <w:t>negative permanent differences</w:t>
      </w:r>
      <w:r w:rsidRPr="008F0575">
        <w:rPr>
          <w:rStyle w:val="Emphasis-Remove"/>
          <w:rFonts w:ascii="Calibri" w:hAnsi="Calibri"/>
        </w:rPr>
        <w:t xml:space="preserve"> </w:t>
      </w:r>
    </w:p>
    <w:p w:rsidR="00972E2E" w:rsidRPr="008F0575" w:rsidRDefault="00972E2E" w:rsidP="00972E2E">
      <w:pPr>
        <w:pStyle w:val="HeadingH5ClausesubtextL1"/>
        <w:rPr>
          <w:rStyle w:val="Emphasis-Remove"/>
          <w:rFonts w:ascii="Calibri" w:hAnsi="Calibri"/>
        </w:rPr>
      </w:pPr>
      <w:r w:rsidRPr="008F0575">
        <w:rPr>
          <w:rStyle w:val="Emphasis-Remove"/>
          <w:rFonts w:ascii="Calibri" w:hAnsi="Calibri"/>
        </w:rPr>
        <w:t xml:space="preserve">amounts and nature of items used to determine- </w:t>
      </w:r>
    </w:p>
    <w:p w:rsidR="00972E2E" w:rsidRPr="008F0575" w:rsidRDefault="00972E2E" w:rsidP="00972E2E">
      <w:pPr>
        <w:pStyle w:val="HeadingH6ClausesubtextL2"/>
        <w:rPr>
          <w:rStyle w:val="Emphasis-Remove"/>
          <w:rFonts w:ascii="Calibri" w:hAnsi="Calibri"/>
        </w:rPr>
      </w:pPr>
      <w:r w:rsidRPr="008F0575">
        <w:rPr>
          <w:rStyle w:val="Emphasis-Bold"/>
          <w:rFonts w:ascii="Calibri" w:hAnsi="Calibri"/>
        </w:rPr>
        <w:t>positive permanent differences</w:t>
      </w:r>
      <w:r w:rsidRPr="008F0575">
        <w:rPr>
          <w:rStyle w:val="Emphasis-Remove"/>
          <w:rFonts w:ascii="Calibri" w:hAnsi="Calibri"/>
        </w:rPr>
        <w:t>;</w:t>
      </w:r>
      <w:r w:rsidRPr="008F0575" w:rsidDel="005848A8">
        <w:rPr>
          <w:rStyle w:val="Emphasis-Remove"/>
          <w:rFonts w:ascii="Calibri" w:hAnsi="Calibri"/>
        </w:rPr>
        <w:t xml:space="preserve"> </w:t>
      </w:r>
      <w:r w:rsidRPr="008F0575">
        <w:rPr>
          <w:rStyle w:val="Emphasis-Remove"/>
          <w:rFonts w:ascii="Calibri" w:hAnsi="Calibri"/>
        </w:rPr>
        <w:t xml:space="preserve">and </w:t>
      </w:r>
    </w:p>
    <w:p w:rsidR="00972E2E" w:rsidRPr="008F0575" w:rsidRDefault="00972E2E" w:rsidP="00972E2E">
      <w:pPr>
        <w:pStyle w:val="HeadingH6ClausesubtextL2"/>
        <w:rPr>
          <w:rStyle w:val="Emphasis-Remove"/>
          <w:rFonts w:ascii="Calibri" w:hAnsi="Calibri"/>
        </w:rPr>
      </w:pPr>
      <w:r w:rsidRPr="008F0575">
        <w:rPr>
          <w:rStyle w:val="Emphasis-Bold"/>
          <w:rFonts w:ascii="Calibri" w:hAnsi="Calibri"/>
        </w:rPr>
        <w:t>negative permanent differences</w:t>
      </w:r>
    </w:p>
    <w:bookmarkEnd w:id="5332"/>
    <w:bookmarkEnd w:id="5333"/>
    <w:p w:rsidR="00D741E1" w:rsidRPr="008F0575" w:rsidRDefault="00D741E1" w:rsidP="00322411">
      <w:pPr>
        <w:pStyle w:val="HeadingH4Clausetext"/>
        <w:tabs>
          <w:tab w:val="clear" w:pos="7315"/>
          <w:tab w:val="num" w:pos="709"/>
        </w:tabs>
        <w:ind w:hanging="7315"/>
        <w:rPr>
          <w:rStyle w:val="Emphasis-Bold"/>
          <w:rFonts w:ascii="Calibri" w:hAnsi="Calibri"/>
        </w:rPr>
      </w:pPr>
      <w:r w:rsidRPr="008F0575">
        <w:rPr>
          <w:rStyle w:val="Emphasis-Remove"/>
          <w:rFonts w:ascii="Calibri" w:hAnsi="Calibri"/>
        </w:rPr>
        <w:t>Amortisation of initial differences in asset values information</w:t>
      </w:r>
    </w:p>
    <w:p w:rsidR="00D741E1" w:rsidRPr="008F0575" w:rsidRDefault="00D741E1" w:rsidP="00D741E1">
      <w:pPr>
        <w:pStyle w:val="HeadingH5ClausesubtextL1"/>
        <w:rPr>
          <w:rStyle w:val="Emphasis-Remove"/>
          <w:rFonts w:ascii="Calibri" w:hAnsi="Calibri"/>
        </w:rPr>
      </w:pPr>
      <w:r w:rsidRPr="008F0575">
        <w:rPr>
          <w:rStyle w:val="Emphasis-Remove"/>
          <w:rFonts w:ascii="Calibri" w:hAnsi="Calibri"/>
        </w:rPr>
        <w:t xml:space="preserve">opening unamortised balance of the initial differences in asset values by </w:t>
      </w:r>
      <w:r w:rsidRPr="008F0575">
        <w:rPr>
          <w:rStyle w:val="Emphasis-Bold"/>
          <w:rFonts w:ascii="Calibri" w:hAnsi="Calibri"/>
        </w:rPr>
        <w:t>asset category</w:t>
      </w:r>
    </w:p>
    <w:p w:rsidR="00D741E1" w:rsidRPr="008F0575" w:rsidRDefault="00D741E1" w:rsidP="00D741E1">
      <w:pPr>
        <w:pStyle w:val="HeadingH5ClausesubtextL1"/>
        <w:rPr>
          <w:rStyle w:val="Emphasis-Remove"/>
          <w:rFonts w:ascii="Calibri" w:hAnsi="Calibri"/>
        </w:rPr>
      </w:pPr>
      <w:r w:rsidRPr="008F0575">
        <w:rPr>
          <w:rStyle w:val="Emphasis-Remove"/>
          <w:rFonts w:ascii="Calibri" w:hAnsi="Calibri"/>
        </w:rPr>
        <w:t xml:space="preserve">amortisation in respect of the </w:t>
      </w:r>
      <w:r w:rsidRPr="008F0575">
        <w:rPr>
          <w:rStyle w:val="Emphasis-Bold"/>
          <w:rFonts w:ascii="Calibri" w:hAnsi="Calibri"/>
        </w:rPr>
        <w:t>disclosure year</w:t>
      </w:r>
    </w:p>
    <w:p w:rsidR="00D741E1" w:rsidRPr="008F0575" w:rsidRDefault="00D741E1" w:rsidP="00D741E1">
      <w:pPr>
        <w:pStyle w:val="HeadingH5ClausesubtextL1"/>
        <w:rPr>
          <w:rStyle w:val="Emphasis-Remove"/>
          <w:rFonts w:ascii="Calibri" w:hAnsi="Calibri"/>
        </w:rPr>
      </w:pPr>
      <w:r w:rsidRPr="008F0575">
        <w:rPr>
          <w:rStyle w:val="Emphasis-Remove"/>
          <w:rFonts w:ascii="Calibri" w:hAnsi="Calibri"/>
        </w:rPr>
        <w:t xml:space="preserve">average weighted remaining useful life of the assets relevant to calculation of the initial </w:t>
      </w:r>
      <w:r w:rsidRPr="008F0575">
        <w:rPr>
          <w:rStyle w:val="Emphasis-Bold"/>
          <w:rFonts w:ascii="Calibri" w:hAnsi="Calibri"/>
        </w:rPr>
        <w:t>regulatory tax asset value</w:t>
      </w:r>
    </w:p>
    <w:p w:rsidR="00D741E1" w:rsidRPr="008F0575" w:rsidRDefault="00D741E1" w:rsidP="00322411">
      <w:pPr>
        <w:pStyle w:val="HeadingH4Clausetext"/>
        <w:tabs>
          <w:tab w:val="clear" w:pos="7315"/>
          <w:tab w:val="num" w:pos="709"/>
        </w:tabs>
        <w:ind w:hanging="7315"/>
        <w:rPr>
          <w:rStyle w:val="Emphasis-Bold"/>
          <w:rFonts w:ascii="Calibri" w:hAnsi="Calibri"/>
        </w:rPr>
      </w:pPr>
      <w:r w:rsidRPr="008F0575">
        <w:rPr>
          <w:rStyle w:val="Emphasis-Remove"/>
          <w:rFonts w:ascii="Calibri" w:hAnsi="Calibri"/>
        </w:rPr>
        <w:t>Amortisation of revaluations information</w:t>
      </w:r>
    </w:p>
    <w:p w:rsidR="00D741E1" w:rsidRPr="008F0575" w:rsidRDefault="00D741E1" w:rsidP="00D741E1">
      <w:pPr>
        <w:pStyle w:val="HeadingH5ClausesubtextL1"/>
        <w:rPr>
          <w:rStyle w:val="Emphasis-Remove"/>
          <w:rFonts w:ascii="Calibri" w:hAnsi="Calibri"/>
        </w:rPr>
      </w:pPr>
      <w:r w:rsidRPr="008F0575">
        <w:rPr>
          <w:rStyle w:val="Emphasis-Remove"/>
          <w:rFonts w:ascii="Calibri" w:hAnsi="Calibri"/>
        </w:rPr>
        <w:t xml:space="preserve">unamortised balance of </w:t>
      </w:r>
      <w:r w:rsidRPr="008F0575">
        <w:rPr>
          <w:rStyle w:val="Emphasis-Bold"/>
          <w:rFonts w:ascii="Calibri" w:hAnsi="Calibri"/>
        </w:rPr>
        <w:t>revaluations</w:t>
      </w:r>
      <w:r w:rsidRPr="008F0575">
        <w:rPr>
          <w:rStyle w:val="Emphasis-Remove"/>
          <w:rFonts w:ascii="Calibri" w:hAnsi="Calibri"/>
        </w:rPr>
        <w:t xml:space="preserve"> to date</w:t>
      </w:r>
    </w:p>
    <w:p w:rsidR="00D741E1" w:rsidRPr="008F0575" w:rsidRDefault="00D741E1" w:rsidP="00D741E1">
      <w:pPr>
        <w:pStyle w:val="HeadingH5ClausesubtextL1"/>
        <w:rPr>
          <w:rStyle w:val="Emphasis-Remove"/>
          <w:rFonts w:ascii="Calibri" w:hAnsi="Calibri"/>
        </w:rPr>
      </w:pPr>
      <w:r w:rsidRPr="008F0575">
        <w:rPr>
          <w:rStyle w:val="Emphasis-Bold"/>
          <w:rFonts w:ascii="Calibri" w:hAnsi="Calibri"/>
        </w:rPr>
        <w:t>adjusted depreciation</w:t>
      </w:r>
    </w:p>
    <w:p w:rsidR="00D741E1" w:rsidRPr="008F0575" w:rsidRDefault="00D741E1" w:rsidP="00D741E1">
      <w:pPr>
        <w:pStyle w:val="HeadingH5ClausesubtextL1"/>
        <w:rPr>
          <w:rStyle w:val="Emphasis-Remove"/>
          <w:rFonts w:ascii="Calibri" w:hAnsi="Calibri"/>
        </w:rPr>
      </w:pPr>
      <w:r w:rsidRPr="008F0575">
        <w:rPr>
          <w:rStyle w:val="Emphasis-Remove"/>
          <w:rFonts w:ascii="Calibri" w:hAnsi="Calibri"/>
        </w:rPr>
        <w:t xml:space="preserve">average weighted remaining useful life of the assets used to determine the </w:t>
      </w:r>
      <w:r w:rsidRPr="008F0575">
        <w:rPr>
          <w:rStyle w:val="Emphasis-Bold"/>
          <w:rFonts w:ascii="Calibri" w:hAnsi="Calibri"/>
        </w:rPr>
        <w:t>amortisation of revaluations</w:t>
      </w:r>
    </w:p>
    <w:p w:rsidR="00D741E1" w:rsidRPr="008F0575" w:rsidRDefault="00D741E1" w:rsidP="00D741E1">
      <w:pPr>
        <w:pStyle w:val="HeadingH5ClausesubtextL1"/>
        <w:rPr>
          <w:rStyle w:val="Emphasis-Remove"/>
          <w:rFonts w:ascii="Calibri" w:hAnsi="Calibri"/>
        </w:rPr>
      </w:pPr>
      <w:r w:rsidRPr="008F0575">
        <w:rPr>
          <w:rStyle w:val="Emphasis-Remove"/>
          <w:rFonts w:ascii="Calibri" w:hAnsi="Calibri"/>
        </w:rPr>
        <w:t>particulars of how the average weighted remaining useful life was calculated</w:t>
      </w:r>
    </w:p>
    <w:p w:rsidR="00D741E1" w:rsidRPr="008F0575" w:rsidRDefault="00D741E1" w:rsidP="00322411">
      <w:pPr>
        <w:pStyle w:val="HeadingH4Clausetext"/>
        <w:tabs>
          <w:tab w:val="clear" w:pos="7315"/>
          <w:tab w:val="num" w:pos="709"/>
        </w:tabs>
        <w:ind w:hanging="7315"/>
        <w:rPr>
          <w:rStyle w:val="Emphasis-Bold"/>
          <w:rFonts w:ascii="Calibri" w:hAnsi="Calibri"/>
        </w:rPr>
      </w:pPr>
      <w:r w:rsidRPr="008F0575">
        <w:rPr>
          <w:rStyle w:val="Emphasis-Remove"/>
          <w:rFonts w:ascii="Calibri" w:hAnsi="Calibri"/>
        </w:rPr>
        <w:t>Deferred tax information</w:t>
      </w:r>
    </w:p>
    <w:p w:rsidR="00D741E1" w:rsidRPr="008F0575" w:rsidRDefault="00D741E1" w:rsidP="00D741E1">
      <w:pPr>
        <w:pStyle w:val="HeadingH5ClausesubtextL1"/>
        <w:rPr>
          <w:rStyle w:val="Emphasis-Remove"/>
          <w:rFonts w:ascii="Calibri" w:hAnsi="Calibri"/>
        </w:rPr>
      </w:pPr>
      <w:r w:rsidRPr="008F0575">
        <w:rPr>
          <w:rStyle w:val="Emphasis-Bold"/>
          <w:rFonts w:ascii="Calibri" w:hAnsi="Calibri"/>
        </w:rPr>
        <w:t>opening deferred tax</w:t>
      </w:r>
    </w:p>
    <w:p w:rsidR="00D741E1" w:rsidRPr="008F0575" w:rsidRDefault="00D741E1" w:rsidP="00D741E1">
      <w:pPr>
        <w:pStyle w:val="HeadingH5ClausesubtextL1"/>
        <w:rPr>
          <w:rStyle w:val="Emphasis-Remove"/>
          <w:rFonts w:ascii="Calibri" w:hAnsi="Calibri"/>
        </w:rPr>
      </w:pPr>
      <w:r w:rsidRPr="008F0575">
        <w:rPr>
          <w:rStyle w:val="Emphasis-Remove"/>
          <w:rFonts w:ascii="Calibri" w:hAnsi="Calibri"/>
        </w:rPr>
        <w:t xml:space="preserve">analysis of temporary differences </w:t>
      </w:r>
      <w:r w:rsidR="006F3926" w:rsidRPr="008F0575">
        <w:rPr>
          <w:rStyle w:val="Emphasis-Remove"/>
          <w:rFonts w:ascii="Calibri" w:hAnsi="Calibri"/>
        </w:rPr>
        <w:t xml:space="preserve">and other adjustments </w:t>
      </w:r>
      <w:r w:rsidRPr="008F0575">
        <w:rPr>
          <w:rStyle w:val="Emphasis-Remove"/>
          <w:rFonts w:ascii="Calibri" w:hAnsi="Calibri"/>
        </w:rPr>
        <w:t xml:space="preserve">by nature that give rise to </w:t>
      </w:r>
      <w:r w:rsidRPr="008F0575">
        <w:rPr>
          <w:rStyle w:val="Emphasis-Bold"/>
          <w:rFonts w:ascii="Calibri" w:hAnsi="Calibri"/>
        </w:rPr>
        <w:t>opening deferred tax</w:t>
      </w:r>
      <w:r w:rsidRPr="008F0575">
        <w:rPr>
          <w:rStyle w:val="Emphasis-Remove"/>
          <w:rFonts w:ascii="Calibri" w:hAnsi="Calibri"/>
        </w:rPr>
        <w:t xml:space="preserve"> value</w:t>
      </w:r>
    </w:p>
    <w:p w:rsidR="00D741E1" w:rsidRPr="008F0575" w:rsidRDefault="00D741E1" w:rsidP="00D741E1">
      <w:pPr>
        <w:pStyle w:val="HeadingH5ClausesubtextL1"/>
        <w:rPr>
          <w:rStyle w:val="Emphasis-Remove"/>
          <w:rFonts w:ascii="Calibri" w:hAnsi="Calibri"/>
        </w:rPr>
      </w:pPr>
      <w:r w:rsidRPr="008F0575">
        <w:rPr>
          <w:rStyle w:val="Emphasis-Remove"/>
          <w:rFonts w:ascii="Calibri" w:hAnsi="Calibri"/>
        </w:rPr>
        <w:t>closing deferred tax</w:t>
      </w:r>
    </w:p>
    <w:p w:rsidR="00D741E1" w:rsidRPr="008F0575" w:rsidRDefault="00D741E1" w:rsidP="00D741E1">
      <w:pPr>
        <w:pStyle w:val="HeadingH5ClausesubtextL1"/>
        <w:rPr>
          <w:rStyle w:val="Emphasis-Remove"/>
          <w:rFonts w:ascii="Calibri" w:hAnsi="Calibri"/>
        </w:rPr>
      </w:pPr>
      <w:r w:rsidRPr="008F0575">
        <w:rPr>
          <w:rStyle w:val="Emphasis-Remove"/>
          <w:rFonts w:ascii="Calibri" w:hAnsi="Calibri"/>
        </w:rPr>
        <w:t xml:space="preserve">reconciliation of </w:t>
      </w:r>
      <w:r w:rsidRPr="008F0575">
        <w:rPr>
          <w:rStyle w:val="Emphasis-Bold"/>
          <w:rFonts w:ascii="Calibri" w:hAnsi="Calibri"/>
        </w:rPr>
        <w:t>opening deferred tax</w:t>
      </w:r>
      <w:r w:rsidRPr="008F0575">
        <w:rPr>
          <w:rStyle w:val="Emphasis-Remove"/>
          <w:rFonts w:ascii="Calibri" w:hAnsi="Calibri"/>
        </w:rPr>
        <w:t xml:space="preserve"> to closing deferred tax by nature of temporary differences</w:t>
      </w:r>
      <w:r w:rsidR="006F3926" w:rsidRPr="008F0575">
        <w:rPr>
          <w:rStyle w:val="Emphasis-Remove"/>
          <w:rFonts w:ascii="Calibri" w:hAnsi="Calibri"/>
        </w:rPr>
        <w:t xml:space="preserve"> and other adjustments</w:t>
      </w:r>
    </w:p>
    <w:p w:rsidR="00D741E1" w:rsidRPr="008F0575" w:rsidRDefault="00D741E1" w:rsidP="00322411">
      <w:pPr>
        <w:pStyle w:val="HeadingH4Clausetext"/>
        <w:tabs>
          <w:tab w:val="clear" w:pos="7315"/>
          <w:tab w:val="num" w:pos="567"/>
        </w:tabs>
        <w:ind w:hanging="7315"/>
        <w:rPr>
          <w:rStyle w:val="Emphasis-Bold"/>
          <w:rFonts w:ascii="Calibri" w:hAnsi="Calibri"/>
        </w:rPr>
      </w:pPr>
      <w:bookmarkStart w:id="5334" w:name="_Ref265699465"/>
      <w:r w:rsidRPr="008F0575">
        <w:rPr>
          <w:rStyle w:val="Emphasis-Remove"/>
          <w:rFonts w:ascii="Calibri" w:hAnsi="Calibri"/>
        </w:rPr>
        <w:t>Temporary differences information</w:t>
      </w:r>
      <w:bookmarkEnd w:id="5334"/>
    </w:p>
    <w:p w:rsidR="00D741E1" w:rsidRPr="008F0575" w:rsidRDefault="00D741E1" w:rsidP="00D741E1">
      <w:pPr>
        <w:pStyle w:val="HeadingH5ClausesubtextL1"/>
        <w:rPr>
          <w:rStyle w:val="Emphasis-Remove"/>
          <w:rFonts w:ascii="Calibri" w:hAnsi="Calibri"/>
        </w:rPr>
      </w:pPr>
      <w:r w:rsidRPr="008F0575">
        <w:rPr>
          <w:rStyle w:val="Emphasis-Remove"/>
          <w:rFonts w:ascii="Calibri" w:hAnsi="Calibri"/>
        </w:rPr>
        <w:t xml:space="preserve">description of the methodology and depreciation rates by </w:t>
      </w:r>
      <w:r w:rsidRPr="008F0575">
        <w:rPr>
          <w:rStyle w:val="Emphasis-Bold"/>
          <w:rFonts w:ascii="Calibri" w:hAnsi="Calibri"/>
        </w:rPr>
        <w:t>asset category</w:t>
      </w:r>
      <w:r w:rsidRPr="008F0575">
        <w:rPr>
          <w:rStyle w:val="Emphasis-Remove"/>
          <w:rFonts w:ascii="Calibri" w:hAnsi="Calibri"/>
        </w:rPr>
        <w:t xml:space="preserve"> used to determine the forecast tax depreciation</w:t>
      </w:r>
    </w:p>
    <w:p w:rsidR="00D741E1" w:rsidRPr="008F0575" w:rsidRDefault="00D741E1" w:rsidP="00D741E1">
      <w:pPr>
        <w:pStyle w:val="HeadingH5ClausesubtextL1"/>
        <w:rPr>
          <w:rStyle w:val="Emphasis-Remove"/>
          <w:rFonts w:ascii="Calibri" w:hAnsi="Calibri"/>
        </w:rPr>
      </w:pPr>
      <w:r w:rsidRPr="008F0575">
        <w:rPr>
          <w:rStyle w:val="Emphasis-Remove"/>
          <w:rFonts w:ascii="Calibri" w:hAnsi="Calibri"/>
        </w:rPr>
        <w:t>amounts and nature of other forecast temporary differences</w:t>
      </w:r>
    </w:p>
    <w:p w:rsidR="00D741E1" w:rsidRPr="008F0575" w:rsidRDefault="00D741E1" w:rsidP="00D741E1">
      <w:pPr>
        <w:pStyle w:val="HeadingH5ClausesubtextL1"/>
        <w:rPr>
          <w:rStyle w:val="Emphasis-Remove"/>
          <w:rFonts w:ascii="Calibri" w:hAnsi="Calibri"/>
        </w:rPr>
      </w:pPr>
      <w:r w:rsidRPr="008F0575">
        <w:rPr>
          <w:rStyle w:val="Emphasis-Remove"/>
          <w:rFonts w:ascii="Calibri" w:hAnsi="Calibri"/>
        </w:rPr>
        <w:t xml:space="preserve">particulars of the calculation of the </w:t>
      </w:r>
      <w:r w:rsidRPr="008F0575">
        <w:rPr>
          <w:rStyle w:val="Emphasis-Bold"/>
          <w:rFonts w:ascii="Calibri" w:hAnsi="Calibri"/>
        </w:rPr>
        <w:t>tax effect</w:t>
      </w:r>
      <w:r w:rsidRPr="008F0575">
        <w:rPr>
          <w:rStyle w:val="Emphasis-Remove"/>
          <w:rFonts w:ascii="Calibri" w:hAnsi="Calibri"/>
        </w:rPr>
        <w:t xml:space="preserve"> of temporary differences showing tax rates used</w:t>
      </w:r>
    </w:p>
    <w:p w:rsidR="00D741E1" w:rsidRPr="008F0575" w:rsidRDefault="00D741E1" w:rsidP="00322411">
      <w:pPr>
        <w:pStyle w:val="HeadingH4Clausetext"/>
        <w:tabs>
          <w:tab w:val="clear" w:pos="7315"/>
          <w:tab w:val="num" w:pos="709"/>
        </w:tabs>
        <w:ind w:hanging="7315"/>
        <w:rPr>
          <w:rStyle w:val="Emphasis-Bold"/>
          <w:rFonts w:ascii="Calibri" w:hAnsi="Calibri"/>
        </w:rPr>
      </w:pPr>
      <w:r w:rsidRPr="008F0575">
        <w:rPr>
          <w:rStyle w:val="Emphasis-Remove"/>
          <w:rFonts w:ascii="Calibri" w:hAnsi="Calibri"/>
        </w:rPr>
        <w:lastRenderedPageBreak/>
        <w:t>Regulatory tax asset value information</w:t>
      </w:r>
    </w:p>
    <w:p w:rsidR="00D741E1" w:rsidRPr="008F0575" w:rsidRDefault="00D741E1" w:rsidP="00D741E1">
      <w:pPr>
        <w:pStyle w:val="HeadingH5ClausesubtextL1"/>
        <w:rPr>
          <w:rStyle w:val="Emphasis-Remove"/>
          <w:rFonts w:ascii="Calibri" w:hAnsi="Calibri"/>
        </w:rPr>
      </w:pPr>
      <w:r w:rsidRPr="008F0575">
        <w:rPr>
          <w:rStyle w:val="Emphasis-Remove"/>
          <w:rFonts w:ascii="Calibri" w:hAnsi="Calibri"/>
        </w:rPr>
        <w:t xml:space="preserve">sum of </w:t>
      </w:r>
      <w:r w:rsidRPr="008F0575">
        <w:rPr>
          <w:rStyle w:val="Emphasis-Bold"/>
          <w:rFonts w:ascii="Calibri" w:hAnsi="Calibri"/>
        </w:rPr>
        <w:t>tax asset values</w:t>
      </w:r>
      <w:r w:rsidR="004541AA" w:rsidRPr="008F0575">
        <w:rPr>
          <w:rStyle w:val="Emphasis-Remove"/>
          <w:rFonts w:ascii="Calibri" w:hAnsi="Calibri"/>
        </w:rPr>
        <w:t xml:space="preserve"> at the start of the </w:t>
      </w:r>
      <w:r w:rsidR="004541AA" w:rsidRPr="008F0575">
        <w:rPr>
          <w:rStyle w:val="Emphasis-Bold"/>
          <w:rFonts w:ascii="Calibri" w:hAnsi="Calibri"/>
        </w:rPr>
        <w:t>disclosure year</w:t>
      </w:r>
      <w:r w:rsidR="004541AA" w:rsidRPr="008F0575">
        <w:rPr>
          <w:rStyle w:val="Emphasis-Remove"/>
          <w:rFonts w:ascii="Calibri" w:hAnsi="Calibri"/>
        </w:rPr>
        <w:t xml:space="preserve"> </w:t>
      </w:r>
    </w:p>
    <w:p w:rsidR="00D741E1" w:rsidRPr="008F0575" w:rsidRDefault="002E400E" w:rsidP="00D741E1">
      <w:pPr>
        <w:pStyle w:val="HeadingH5ClausesubtextL1"/>
        <w:rPr>
          <w:rStyle w:val="Emphasis-Remove"/>
          <w:rFonts w:ascii="Calibri" w:hAnsi="Calibri"/>
        </w:rPr>
      </w:pPr>
      <w:r w:rsidRPr="008F0575">
        <w:rPr>
          <w:rStyle w:val="Emphasis-Remove"/>
          <w:rFonts w:ascii="Calibri" w:hAnsi="Calibri"/>
        </w:rPr>
        <w:t>sum of</w:t>
      </w:r>
      <w:r w:rsidRPr="008F0575">
        <w:rPr>
          <w:rStyle w:val="Emphasis-Bold"/>
          <w:rFonts w:ascii="Calibri" w:hAnsi="Calibri"/>
        </w:rPr>
        <w:t xml:space="preserve"> </w:t>
      </w:r>
      <w:r w:rsidR="00D741E1" w:rsidRPr="008F0575">
        <w:rPr>
          <w:rStyle w:val="Emphasis-Bold"/>
          <w:rFonts w:ascii="Calibri" w:hAnsi="Calibri"/>
        </w:rPr>
        <w:t>tax asset values</w:t>
      </w:r>
      <w:r w:rsidR="00D741E1" w:rsidRPr="008F0575">
        <w:rPr>
          <w:rStyle w:val="Emphasis-Remove"/>
          <w:rFonts w:ascii="Calibri" w:hAnsi="Calibri"/>
        </w:rPr>
        <w:t xml:space="preserve"> by </w:t>
      </w:r>
      <w:r w:rsidR="00D741E1" w:rsidRPr="008F0575">
        <w:rPr>
          <w:rStyle w:val="Emphasis-Bold"/>
          <w:rFonts w:ascii="Calibri" w:hAnsi="Calibri"/>
        </w:rPr>
        <w:t>asset category</w:t>
      </w:r>
      <w:r w:rsidR="004541AA" w:rsidRPr="008F0575">
        <w:rPr>
          <w:rStyle w:val="Emphasis-Remove"/>
          <w:rFonts w:ascii="Calibri" w:hAnsi="Calibri"/>
        </w:rPr>
        <w:t xml:space="preserve"> at the start of the </w:t>
      </w:r>
      <w:r w:rsidR="004541AA" w:rsidRPr="008F0575">
        <w:rPr>
          <w:rStyle w:val="Emphasis-Bold"/>
          <w:rFonts w:ascii="Calibri" w:hAnsi="Calibri"/>
        </w:rPr>
        <w:t>disclosure year</w:t>
      </w:r>
    </w:p>
    <w:p w:rsidR="00D741E1" w:rsidRPr="008F0575" w:rsidRDefault="00D741E1" w:rsidP="00D741E1">
      <w:pPr>
        <w:pStyle w:val="HeadingH5ClausesubtextL1"/>
        <w:rPr>
          <w:rStyle w:val="Emphasis-Remove"/>
          <w:rFonts w:ascii="Calibri" w:hAnsi="Calibri"/>
        </w:rPr>
      </w:pPr>
      <w:r w:rsidRPr="008F0575">
        <w:rPr>
          <w:rStyle w:val="Emphasis-Remove"/>
          <w:rFonts w:ascii="Calibri" w:hAnsi="Calibri"/>
        </w:rPr>
        <w:t xml:space="preserve">sum of </w:t>
      </w:r>
      <w:r w:rsidRPr="008F0575">
        <w:rPr>
          <w:rStyle w:val="Emphasis-Bold"/>
          <w:rFonts w:ascii="Calibri" w:hAnsi="Calibri"/>
        </w:rPr>
        <w:t>regulatory tax asset values</w:t>
      </w:r>
      <w:r w:rsidR="004541AA" w:rsidRPr="008F0575">
        <w:rPr>
          <w:rStyle w:val="Emphasis-Remove"/>
          <w:rFonts w:ascii="Calibri" w:hAnsi="Calibri"/>
        </w:rPr>
        <w:t xml:space="preserve"> at the start of the </w:t>
      </w:r>
      <w:r w:rsidR="004541AA" w:rsidRPr="008F0575">
        <w:rPr>
          <w:rStyle w:val="Emphasis-Bold"/>
          <w:rFonts w:ascii="Calibri" w:hAnsi="Calibri"/>
        </w:rPr>
        <w:t>disclosure year</w:t>
      </w:r>
    </w:p>
    <w:p w:rsidR="00D741E1" w:rsidRPr="008F0575" w:rsidRDefault="002E400E" w:rsidP="00D741E1">
      <w:pPr>
        <w:pStyle w:val="HeadingH5ClausesubtextL1"/>
        <w:rPr>
          <w:rStyle w:val="Emphasis-Remove"/>
          <w:rFonts w:ascii="Calibri" w:hAnsi="Calibri"/>
        </w:rPr>
      </w:pPr>
      <w:r w:rsidRPr="008F0575">
        <w:rPr>
          <w:rStyle w:val="Emphasis-Remove"/>
          <w:rFonts w:ascii="Calibri" w:hAnsi="Calibri"/>
        </w:rPr>
        <w:t xml:space="preserve">sum of </w:t>
      </w:r>
      <w:r w:rsidR="00D741E1" w:rsidRPr="008F0575">
        <w:rPr>
          <w:rStyle w:val="Emphasis-Bold"/>
          <w:rFonts w:ascii="Calibri" w:hAnsi="Calibri"/>
        </w:rPr>
        <w:t>regulatory tax asset values</w:t>
      </w:r>
      <w:r w:rsidR="00D741E1" w:rsidRPr="008F0575">
        <w:rPr>
          <w:rStyle w:val="Emphasis-Remove"/>
          <w:rFonts w:ascii="Calibri" w:hAnsi="Calibri"/>
        </w:rPr>
        <w:t xml:space="preserve"> by </w:t>
      </w:r>
      <w:r w:rsidR="00D741E1" w:rsidRPr="008F0575">
        <w:rPr>
          <w:rStyle w:val="Emphasis-Bold"/>
          <w:rFonts w:ascii="Calibri" w:hAnsi="Calibri"/>
        </w:rPr>
        <w:t>asset category</w:t>
      </w:r>
      <w:r w:rsidR="004541AA" w:rsidRPr="008F0575">
        <w:rPr>
          <w:rStyle w:val="Emphasis-Remove"/>
          <w:rFonts w:ascii="Calibri" w:hAnsi="Calibri"/>
        </w:rPr>
        <w:t xml:space="preserve"> at the start of the </w:t>
      </w:r>
      <w:r w:rsidR="004541AA" w:rsidRPr="008F0575">
        <w:rPr>
          <w:rStyle w:val="Emphasis-Bold"/>
          <w:rFonts w:ascii="Calibri" w:hAnsi="Calibri"/>
        </w:rPr>
        <w:t>disclosure year</w:t>
      </w:r>
    </w:p>
    <w:p w:rsidR="00D741E1" w:rsidRPr="008F0575" w:rsidRDefault="00D741E1" w:rsidP="00D741E1">
      <w:pPr>
        <w:pStyle w:val="HeadingH5ClausesubtextL1"/>
        <w:rPr>
          <w:rStyle w:val="Emphasis-Remove"/>
          <w:rFonts w:ascii="Calibri" w:hAnsi="Calibri"/>
        </w:rPr>
      </w:pPr>
      <w:r w:rsidRPr="008F0575">
        <w:rPr>
          <w:rStyle w:val="Emphasis-Remove"/>
          <w:rFonts w:ascii="Calibri" w:hAnsi="Calibri"/>
        </w:rPr>
        <w:t xml:space="preserve">weighted average remaining tax life of assets and tax depreciation methodology employed, by </w:t>
      </w:r>
      <w:r w:rsidRPr="008F0575">
        <w:rPr>
          <w:rStyle w:val="Emphasis-Bold"/>
          <w:rFonts w:ascii="Calibri" w:hAnsi="Calibri"/>
        </w:rPr>
        <w:t>asset category</w:t>
      </w:r>
    </w:p>
    <w:p w:rsidR="00D741E1" w:rsidRPr="008F0575" w:rsidRDefault="00D741E1" w:rsidP="00D741E1">
      <w:pPr>
        <w:pStyle w:val="HeadingH5ClausesubtextL1"/>
        <w:rPr>
          <w:rStyle w:val="Emphasis-Remove"/>
          <w:rFonts w:ascii="Calibri" w:hAnsi="Calibri"/>
        </w:rPr>
      </w:pPr>
      <w:r w:rsidRPr="008F0575">
        <w:rPr>
          <w:rStyle w:val="Emphasis-Remove"/>
          <w:rFonts w:ascii="Calibri" w:hAnsi="Calibri"/>
        </w:rPr>
        <w:t xml:space="preserve">particulars of the calculation used to derive the </w:t>
      </w:r>
      <w:r w:rsidRPr="008F0575">
        <w:rPr>
          <w:rStyle w:val="Emphasis-Bold"/>
          <w:rFonts w:ascii="Calibri" w:hAnsi="Calibri"/>
        </w:rPr>
        <w:t>regulatory tax asset values</w:t>
      </w:r>
      <w:r w:rsidRPr="008F0575">
        <w:rPr>
          <w:rStyle w:val="Emphasis-Remove"/>
          <w:rFonts w:ascii="Calibri" w:hAnsi="Calibri"/>
        </w:rPr>
        <w:t xml:space="preserve"> </w:t>
      </w:r>
      <w:r w:rsidR="004541AA" w:rsidRPr="008F0575">
        <w:rPr>
          <w:rStyle w:val="Emphasis-Remove"/>
          <w:rFonts w:ascii="Calibri" w:hAnsi="Calibri"/>
        </w:rPr>
        <w:t xml:space="preserve">at the start of the </w:t>
      </w:r>
      <w:r w:rsidR="004541AA" w:rsidRPr="008F0575">
        <w:rPr>
          <w:rStyle w:val="Emphasis-Bold"/>
          <w:rFonts w:ascii="Calibri" w:hAnsi="Calibri"/>
        </w:rPr>
        <w:t>disclosure year</w:t>
      </w:r>
      <w:r w:rsidR="004541AA" w:rsidRPr="008F0575">
        <w:rPr>
          <w:rStyle w:val="Emphasis-Remove"/>
          <w:rFonts w:ascii="Calibri" w:hAnsi="Calibri"/>
        </w:rPr>
        <w:t xml:space="preserve"> </w:t>
      </w:r>
      <w:r w:rsidRPr="008F0575">
        <w:rPr>
          <w:rStyle w:val="Emphasis-Remove"/>
          <w:rFonts w:ascii="Calibri" w:hAnsi="Calibri"/>
        </w:rPr>
        <w:t xml:space="preserve">from the </w:t>
      </w:r>
      <w:r w:rsidRPr="008F0575">
        <w:rPr>
          <w:rStyle w:val="Emphasis-Bold"/>
          <w:rFonts w:ascii="Calibri" w:hAnsi="Calibri"/>
        </w:rPr>
        <w:t xml:space="preserve">tax </w:t>
      </w:r>
      <w:r w:rsidR="004541AA" w:rsidRPr="008F0575">
        <w:rPr>
          <w:rStyle w:val="Emphasis-Bold"/>
          <w:rFonts w:ascii="Calibri" w:hAnsi="Calibri"/>
        </w:rPr>
        <w:t xml:space="preserve">asset </w:t>
      </w:r>
      <w:r w:rsidRPr="008F0575">
        <w:rPr>
          <w:rStyle w:val="Emphasis-Bold"/>
          <w:rFonts w:ascii="Calibri" w:hAnsi="Calibri"/>
        </w:rPr>
        <w:t>values</w:t>
      </w:r>
      <w:r w:rsidR="004541AA" w:rsidRPr="008F0575">
        <w:rPr>
          <w:rStyle w:val="Emphasis-Remove"/>
          <w:rFonts w:ascii="Calibri" w:hAnsi="Calibri"/>
        </w:rPr>
        <w:t xml:space="preserve"> at the start of the </w:t>
      </w:r>
      <w:r w:rsidR="004541AA" w:rsidRPr="008F0575">
        <w:rPr>
          <w:rStyle w:val="Emphasis-Bold"/>
          <w:rFonts w:ascii="Calibri" w:hAnsi="Calibri"/>
        </w:rPr>
        <w:t>disclosure year</w:t>
      </w:r>
    </w:p>
    <w:p w:rsidR="00D741E1" w:rsidRPr="008F0575" w:rsidRDefault="00D741E1" w:rsidP="00D741E1">
      <w:pPr>
        <w:pStyle w:val="HeadingH5ClausesubtextL1"/>
        <w:rPr>
          <w:rStyle w:val="Emphasis-Remove"/>
          <w:rFonts w:ascii="Calibri" w:hAnsi="Calibri"/>
        </w:rPr>
      </w:pPr>
      <w:r w:rsidRPr="008F0575">
        <w:rPr>
          <w:rStyle w:val="Emphasis-Remove"/>
          <w:rFonts w:ascii="Calibri" w:hAnsi="Calibri"/>
        </w:rPr>
        <w:t xml:space="preserve">sum of </w:t>
      </w:r>
      <w:r w:rsidRPr="008F0575">
        <w:rPr>
          <w:rStyle w:val="Emphasis-Bold"/>
          <w:rFonts w:ascii="Calibri" w:hAnsi="Calibri"/>
        </w:rPr>
        <w:t>regulatory tax asset values</w:t>
      </w:r>
      <w:r w:rsidR="004541AA" w:rsidRPr="008F0575">
        <w:rPr>
          <w:rStyle w:val="Emphasis-Bold"/>
          <w:rFonts w:ascii="Calibri" w:hAnsi="Calibri"/>
        </w:rPr>
        <w:t xml:space="preserve"> </w:t>
      </w:r>
      <w:r w:rsidR="004541AA" w:rsidRPr="008F0575">
        <w:rPr>
          <w:rStyle w:val="Emphasis-Remove"/>
          <w:rFonts w:ascii="Calibri" w:hAnsi="Calibri"/>
        </w:rPr>
        <w:t xml:space="preserve">at the end of the </w:t>
      </w:r>
      <w:r w:rsidR="004541AA" w:rsidRPr="008F0575">
        <w:rPr>
          <w:rStyle w:val="Emphasis-Bold"/>
          <w:rFonts w:ascii="Calibri" w:hAnsi="Calibri"/>
        </w:rPr>
        <w:t>disclosure year</w:t>
      </w:r>
    </w:p>
    <w:p w:rsidR="00D741E1" w:rsidRPr="008F0575" w:rsidRDefault="00D741E1" w:rsidP="00D741E1">
      <w:pPr>
        <w:pStyle w:val="HeadingH5ClausesubtextL1"/>
        <w:rPr>
          <w:rStyle w:val="Emphasis-Remove"/>
          <w:rFonts w:ascii="Calibri" w:hAnsi="Calibri"/>
        </w:rPr>
      </w:pPr>
      <w:r w:rsidRPr="008F0575">
        <w:rPr>
          <w:rStyle w:val="Emphasis-Remove"/>
          <w:rFonts w:ascii="Calibri" w:hAnsi="Calibri"/>
        </w:rPr>
        <w:t xml:space="preserve">reconciliation between the sum of </w:t>
      </w:r>
      <w:r w:rsidRPr="008F0575">
        <w:rPr>
          <w:rStyle w:val="Emphasis-Bold"/>
          <w:rFonts w:ascii="Calibri" w:hAnsi="Calibri"/>
        </w:rPr>
        <w:t>regulatory tax asset values</w:t>
      </w:r>
      <w:r w:rsidRPr="008F0575">
        <w:rPr>
          <w:rStyle w:val="Emphasis-Remove"/>
          <w:rFonts w:ascii="Calibri" w:hAnsi="Calibri"/>
        </w:rPr>
        <w:t xml:space="preserve"> </w:t>
      </w:r>
      <w:r w:rsidR="004541AA" w:rsidRPr="008F0575">
        <w:rPr>
          <w:rStyle w:val="Emphasis-Remove"/>
          <w:rFonts w:ascii="Calibri" w:hAnsi="Calibri"/>
        </w:rPr>
        <w:t xml:space="preserve">at the start of the </w:t>
      </w:r>
      <w:r w:rsidR="004541AA" w:rsidRPr="008F0575">
        <w:rPr>
          <w:rStyle w:val="Emphasis-Bold"/>
          <w:rFonts w:ascii="Calibri" w:hAnsi="Calibri"/>
        </w:rPr>
        <w:t>disclosure year</w:t>
      </w:r>
      <w:r w:rsidR="004541AA" w:rsidRPr="008F0575">
        <w:rPr>
          <w:rStyle w:val="Emphasis-Remove"/>
          <w:rFonts w:ascii="Calibri" w:hAnsi="Calibri"/>
        </w:rPr>
        <w:t xml:space="preserve"> </w:t>
      </w:r>
      <w:r w:rsidRPr="008F0575">
        <w:rPr>
          <w:rStyle w:val="Emphasis-Remove"/>
          <w:rFonts w:ascii="Calibri" w:hAnsi="Calibri"/>
        </w:rPr>
        <w:t xml:space="preserve">and the sum of </w:t>
      </w:r>
      <w:r w:rsidRPr="008F0575">
        <w:rPr>
          <w:rStyle w:val="Emphasis-Bold"/>
          <w:rFonts w:ascii="Calibri" w:hAnsi="Calibri"/>
        </w:rPr>
        <w:t>regulatory tax asset values</w:t>
      </w:r>
      <w:r w:rsidR="004541AA" w:rsidRPr="008F0575">
        <w:rPr>
          <w:rStyle w:val="Emphasis-Remove"/>
          <w:rFonts w:ascii="Calibri" w:hAnsi="Calibri"/>
        </w:rPr>
        <w:t xml:space="preserve"> at the end of the </w:t>
      </w:r>
      <w:r w:rsidR="004541AA" w:rsidRPr="008F0575">
        <w:rPr>
          <w:rStyle w:val="Emphasis-Bold"/>
          <w:rFonts w:ascii="Calibri" w:hAnsi="Calibri"/>
        </w:rPr>
        <w:t>disclosure year</w:t>
      </w:r>
      <w:r w:rsidR="004541AA" w:rsidRPr="008F0575">
        <w:rPr>
          <w:rStyle w:val="Emphasis-Remove"/>
          <w:rFonts w:ascii="Calibri" w:hAnsi="Calibri"/>
        </w:rPr>
        <w:t>,</w:t>
      </w:r>
      <w:r w:rsidRPr="008F0575">
        <w:rPr>
          <w:rStyle w:val="Emphasis-Remove"/>
          <w:rFonts w:ascii="Calibri" w:hAnsi="Calibri"/>
        </w:rPr>
        <w:t xml:space="preserve"> by </w:t>
      </w:r>
      <w:r w:rsidRPr="008F0575">
        <w:rPr>
          <w:rStyle w:val="Emphasis-Bold"/>
          <w:rFonts w:ascii="Calibri" w:hAnsi="Calibri"/>
        </w:rPr>
        <w:t>asset category</w:t>
      </w:r>
      <w:r w:rsidRPr="008F0575">
        <w:rPr>
          <w:rStyle w:val="Emphasis-Remove"/>
          <w:rFonts w:ascii="Calibri" w:hAnsi="Calibri"/>
        </w:rPr>
        <w:t>,</w:t>
      </w:r>
      <w:r w:rsidRPr="008F0575" w:rsidDel="00D03B81">
        <w:rPr>
          <w:rStyle w:val="Emphasis-Remove"/>
          <w:rFonts w:ascii="Calibri" w:hAnsi="Calibri"/>
        </w:rPr>
        <w:t xml:space="preserve"> </w:t>
      </w:r>
      <w:r w:rsidRPr="008F0575">
        <w:rPr>
          <w:rStyle w:val="Emphasis-Remove"/>
          <w:rFonts w:ascii="Calibri" w:hAnsi="Calibri"/>
        </w:rPr>
        <w:t>showing the values of capital additions, disposals, tax depreciation and other asset adjustments</w:t>
      </w:r>
      <w:r w:rsidR="004449BB" w:rsidRPr="008F0575">
        <w:rPr>
          <w:rStyle w:val="Emphasis-Remove"/>
          <w:rFonts w:ascii="Calibri" w:hAnsi="Calibri"/>
        </w:rPr>
        <w:t xml:space="preserve"> including cost allocation adjustments</w:t>
      </w:r>
    </w:p>
    <w:p w:rsidR="008363BD" w:rsidRPr="008F0575" w:rsidRDefault="00581B0C" w:rsidP="008363BD">
      <w:pPr>
        <w:pStyle w:val="HeadingH3SectionHeading"/>
        <w:rPr>
          <w:rFonts w:ascii="Calibri" w:hAnsi="Calibri"/>
        </w:rPr>
      </w:pPr>
      <w:bookmarkStart w:id="5335" w:name="_Toc437936380"/>
      <w:r w:rsidRPr="008F0575">
        <w:rPr>
          <w:rFonts w:ascii="Calibri" w:hAnsi="Calibri"/>
        </w:rPr>
        <w:t xml:space="preserve">Cost </w:t>
      </w:r>
      <w:r w:rsidR="006E7C0D" w:rsidRPr="008F0575">
        <w:rPr>
          <w:rFonts w:ascii="Calibri" w:hAnsi="Calibri"/>
        </w:rPr>
        <w:t xml:space="preserve">of capital </w:t>
      </w:r>
      <w:r w:rsidR="008363BD" w:rsidRPr="008F0575">
        <w:rPr>
          <w:rFonts w:ascii="Calibri" w:hAnsi="Calibri"/>
        </w:rPr>
        <w:t>information</w:t>
      </w:r>
      <w:bookmarkEnd w:id="5303"/>
      <w:bookmarkEnd w:id="5304"/>
      <w:bookmarkEnd w:id="5305"/>
      <w:bookmarkEnd w:id="5306"/>
      <w:bookmarkEnd w:id="5307"/>
      <w:bookmarkEnd w:id="5308"/>
      <w:bookmarkEnd w:id="5335"/>
      <w:r w:rsidR="008363BD" w:rsidRPr="008F0575">
        <w:rPr>
          <w:rFonts w:ascii="Calibri" w:hAnsi="Calibri"/>
        </w:rPr>
        <w:t xml:space="preserve"> </w:t>
      </w:r>
    </w:p>
    <w:p w:rsidR="008363BD" w:rsidRPr="008F0575" w:rsidRDefault="008363BD" w:rsidP="00322411">
      <w:pPr>
        <w:pStyle w:val="HeadingH4Clausetext"/>
        <w:tabs>
          <w:tab w:val="clear" w:pos="7315"/>
          <w:tab w:val="num" w:pos="709"/>
        </w:tabs>
        <w:ind w:hanging="7315"/>
        <w:rPr>
          <w:rFonts w:ascii="Calibri" w:hAnsi="Calibri"/>
        </w:rPr>
      </w:pPr>
      <w:r w:rsidRPr="008F0575">
        <w:rPr>
          <w:rFonts w:ascii="Calibri" w:hAnsi="Calibri"/>
        </w:rPr>
        <w:t>Information regarding WACC</w:t>
      </w:r>
      <w:ins w:id="5336" w:author="Author">
        <w:r w:rsidR="00FF56DA">
          <w:rPr>
            <w:rFonts w:ascii="Calibri" w:hAnsi="Calibri"/>
          </w:rPr>
          <w:t xml:space="preserve"> and TCSD allowance</w:t>
        </w:r>
      </w:ins>
    </w:p>
    <w:p w:rsidR="008363BD" w:rsidRPr="008F0575" w:rsidRDefault="008363BD" w:rsidP="008363BD">
      <w:pPr>
        <w:pStyle w:val="HeadingH5ClausesubtextL1"/>
        <w:rPr>
          <w:rFonts w:ascii="Calibri" w:hAnsi="Calibri"/>
        </w:rPr>
      </w:pPr>
      <w:bookmarkStart w:id="5337" w:name="_Ref263774629"/>
      <w:r w:rsidRPr="008F0575">
        <w:rPr>
          <w:rFonts w:ascii="Calibri" w:hAnsi="Calibri"/>
        </w:rPr>
        <w:t xml:space="preserve">A </w:t>
      </w:r>
      <w:r w:rsidR="00C7242F" w:rsidRPr="008F0575">
        <w:rPr>
          <w:rStyle w:val="Emphasis-Bold"/>
          <w:rFonts w:ascii="Calibri" w:hAnsi="Calibri"/>
        </w:rPr>
        <w:t>CPP proposal</w:t>
      </w:r>
      <w:r w:rsidRPr="008F0575">
        <w:rPr>
          <w:rFonts w:ascii="Calibri" w:hAnsi="Calibri"/>
        </w:rPr>
        <w:t xml:space="preserve"> must</w:t>
      </w:r>
      <w:ins w:id="5338" w:author="Author">
        <w:r w:rsidR="005F05BC">
          <w:rPr>
            <w:rFonts w:ascii="Calibri" w:hAnsi="Calibri"/>
          </w:rPr>
          <w:t>, subject to subclause (2),</w:t>
        </w:r>
      </w:ins>
      <w:r w:rsidRPr="008F0575">
        <w:rPr>
          <w:rFonts w:ascii="Calibri" w:hAnsi="Calibri"/>
        </w:rPr>
        <w:t xml:space="preserve"> identify the </w:t>
      </w:r>
      <w:r w:rsidR="000F05BD" w:rsidRPr="000F05BD">
        <w:rPr>
          <w:b/>
        </w:rPr>
        <w:t>67th percentile</w:t>
      </w:r>
      <w:r w:rsidR="00A70F7B" w:rsidRPr="008F0575">
        <w:rPr>
          <w:rStyle w:val="Emphasis-Bold"/>
          <w:rFonts w:ascii="Calibri" w:hAnsi="Calibri"/>
        </w:rPr>
        <w:t xml:space="preserve"> estimate of WACC</w:t>
      </w:r>
      <w:r w:rsidRPr="008F0575">
        <w:rPr>
          <w:rFonts w:ascii="Calibri" w:hAnsi="Calibri"/>
        </w:rPr>
        <w:t xml:space="preserve"> used for the purpose of</w:t>
      </w:r>
      <w:r w:rsidR="0057602D" w:rsidRPr="008F0575">
        <w:rPr>
          <w:rFonts w:ascii="Calibri" w:hAnsi="Calibri"/>
        </w:rPr>
        <w:t xml:space="preserve"> clause</w:t>
      </w:r>
      <w:r w:rsidR="0069159C">
        <w:rPr>
          <w:rFonts w:ascii="Calibri" w:hAnsi="Calibri"/>
        </w:rPr>
        <w:t xml:space="preserve"> 5.4.7(1)</w:t>
      </w:r>
      <w:r w:rsidRPr="008F0575">
        <w:rPr>
          <w:rFonts w:ascii="Calibri" w:hAnsi="Calibri"/>
        </w:rPr>
        <w:t>.</w:t>
      </w:r>
      <w:bookmarkEnd w:id="5337"/>
    </w:p>
    <w:p w:rsidR="00403A56" w:rsidRPr="008F0575" w:rsidRDefault="00403A56" w:rsidP="00403A56">
      <w:pPr>
        <w:pStyle w:val="HeadingH5ClausesubtextL1"/>
        <w:rPr>
          <w:rFonts w:ascii="Calibri" w:hAnsi="Calibri"/>
        </w:rPr>
      </w:pPr>
      <w:r w:rsidRPr="008F0575">
        <w:rPr>
          <w:rFonts w:ascii="Calibri" w:hAnsi="Calibri"/>
        </w:rPr>
        <w:t>For the purpose of subclause</w:t>
      </w:r>
      <w:r w:rsidR="0069159C">
        <w:rPr>
          <w:rFonts w:ascii="Calibri" w:hAnsi="Calibri"/>
        </w:rPr>
        <w:t xml:space="preserve"> (1)</w:t>
      </w:r>
      <w:r w:rsidRPr="008F0575">
        <w:rPr>
          <w:rFonts w:ascii="Calibri" w:hAnsi="Calibri"/>
        </w:rPr>
        <w:t xml:space="preserve">, the identified </w:t>
      </w:r>
      <w:r w:rsidR="000F05BD" w:rsidRPr="000F05BD">
        <w:rPr>
          <w:b/>
        </w:rPr>
        <w:t>67th percentile</w:t>
      </w:r>
      <w:r w:rsidR="00A70F7B" w:rsidRPr="008F0575">
        <w:rPr>
          <w:rStyle w:val="Emphasis-Bold"/>
          <w:rFonts w:ascii="Calibri" w:hAnsi="Calibri"/>
        </w:rPr>
        <w:t xml:space="preserve"> estimate of WACC </w:t>
      </w:r>
      <w:ins w:id="5339" w:author="Author">
        <w:r w:rsidR="005F05BC">
          <w:rPr>
            <w:rFonts w:ascii="Calibri" w:hAnsi="Calibri"/>
          </w:rPr>
          <w:t>is</w:t>
        </w:r>
      </w:ins>
      <w:del w:id="5340" w:author="Author">
        <w:r w:rsidRPr="008F0575" w:rsidDel="005F05BC">
          <w:rPr>
            <w:rFonts w:ascii="Calibri" w:hAnsi="Calibri"/>
          </w:rPr>
          <w:delText>must be</w:delText>
        </w:r>
      </w:del>
      <w:r w:rsidRPr="008F0575">
        <w:rPr>
          <w:rFonts w:ascii="Calibri" w:hAnsi="Calibri"/>
        </w:rPr>
        <w:t xml:space="preserve"> the </w:t>
      </w:r>
      <w:del w:id="5341" w:author="Author">
        <w:r w:rsidR="0049594F" w:rsidRPr="008F0575" w:rsidDel="005F05BC">
          <w:rPr>
            <w:rFonts w:ascii="Calibri" w:hAnsi="Calibri"/>
          </w:rPr>
          <w:delText xml:space="preserve">amount </w:delText>
        </w:r>
        <w:r w:rsidRPr="008F0575" w:rsidDel="005F05BC">
          <w:rPr>
            <w:rFonts w:ascii="Calibri" w:hAnsi="Calibri"/>
          </w:rPr>
          <w:delText xml:space="preserve">most recently published by the </w:delText>
        </w:r>
        <w:r w:rsidRPr="008F0575" w:rsidDel="005F05BC">
          <w:rPr>
            <w:rStyle w:val="Emphasis-Bold"/>
            <w:rFonts w:ascii="Calibri" w:hAnsi="Calibri"/>
          </w:rPr>
          <w:delText>Commission</w:delText>
        </w:r>
        <w:r w:rsidRPr="008F0575" w:rsidDel="005F05BC">
          <w:rPr>
            <w:rFonts w:ascii="Calibri" w:hAnsi="Calibri"/>
          </w:rPr>
          <w:delText xml:space="preserve"> in accordance with clause</w:delText>
        </w:r>
      </w:del>
      <w:ins w:id="5342" w:author="Author">
        <w:del w:id="5343" w:author="Author">
          <w:r w:rsidR="0029362B" w:rsidDel="005F05BC">
            <w:rPr>
              <w:rFonts w:ascii="Calibri" w:hAnsi="Calibri"/>
            </w:rPr>
            <w:delText xml:space="preserve"> </w:delText>
          </w:r>
        </w:del>
      </w:ins>
      <w:del w:id="5344" w:author="Author">
        <w:r w:rsidR="0069159C" w:rsidDel="005F05BC">
          <w:rPr>
            <w:rFonts w:ascii="Calibri" w:hAnsi="Calibri"/>
          </w:rPr>
          <w:delText>5.3.29</w:delText>
        </w:r>
        <w:r w:rsidRPr="008F0575" w:rsidDel="005F05BC">
          <w:rPr>
            <w:rFonts w:ascii="Calibri" w:hAnsi="Calibri"/>
          </w:rPr>
          <w:delText xml:space="preserve"> prior to</w:delText>
        </w:r>
        <w:r w:rsidR="00184D48" w:rsidRPr="008F0575" w:rsidDel="005F05BC">
          <w:rPr>
            <w:rFonts w:ascii="Calibri" w:hAnsi="Calibri"/>
          </w:rPr>
          <w:delText xml:space="preserve"> submission of</w:delText>
        </w:r>
        <w:r w:rsidRPr="008F0575" w:rsidDel="005F05BC">
          <w:rPr>
            <w:rFonts w:ascii="Calibri" w:hAnsi="Calibri"/>
          </w:rPr>
          <w:delText xml:space="preserve"> the </w:delText>
        </w:r>
        <w:r w:rsidR="00C7242F" w:rsidRPr="008F0575" w:rsidDel="005F05BC">
          <w:rPr>
            <w:rStyle w:val="Emphasis-Bold"/>
            <w:rFonts w:ascii="Calibri" w:hAnsi="Calibri"/>
          </w:rPr>
          <w:delText>CPP proposal</w:delText>
        </w:r>
        <w:r w:rsidRPr="008F0575" w:rsidDel="005F05BC">
          <w:rPr>
            <w:rFonts w:ascii="Calibri" w:hAnsi="Calibri"/>
          </w:rPr>
          <w:delText xml:space="preserve"> corresponding to the </w:delText>
        </w:r>
        <w:r w:rsidRPr="008F0575" w:rsidDel="005F05BC">
          <w:rPr>
            <w:rStyle w:val="Emphasis-Bold"/>
            <w:rFonts w:ascii="Calibri" w:hAnsi="Calibri"/>
          </w:rPr>
          <w:delText>EDB's</w:delText>
        </w:r>
        <w:r w:rsidRPr="008F0575" w:rsidDel="005F05BC">
          <w:rPr>
            <w:rFonts w:ascii="Calibri" w:hAnsi="Calibri"/>
          </w:rPr>
          <w:delText xml:space="preserve"> proposed duration of the </w:delText>
        </w:r>
        <w:r w:rsidRPr="008F0575" w:rsidDel="005F05BC">
          <w:rPr>
            <w:rStyle w:val="Emphasis-Bold"/>
            <w:rFonts w:ascii="Calibri" w:hAnsi="Calibri"/>
          </w:rPr>
          <w:delText>CPP</w:delText>
        </w:r>
        <w:r w:rsidRPr="008F0575" w:rsidDel="005F05BC">
          <w:rPr>
            <w:rFonts w:ascii="Calibri" w:hAnsi="Calibri"/>
          </w:rPr>
          <w:delText xml:space="preserve"> </w:delText>
        </w:r>
        <w:r w:rsidRPr="008F0575" w:rsidDel="005F05BC">
          <w:rPr>
            <w:rStyle w:val="Emphasis-Bold"/>
            <w:rFonts w:ascii="Calibri" w:hAnsi="Calibri"/>
          </w:rPr>
          <w:delText>regulatory period</w:delText>
        </w:r>
        <w:r w:rsidRPr="008F0575" w:rsidDel="005F05BC">
          <w:rPr>
            <w:rFonts w:ascii="Calibri" w:hAnsi="Calibri"/>
          </w:rPr>
          <w:delText>.</w:delText>
        </w:r>
      </w:del>
      <w:ins w:id="5345" w:author="Author">
        <w:r w:rsidR="005F05BC">
          <w:rPr>
            <w:rFonts w:ascii="Calibri" w:hAnsi="Calibri"/>
          </w:rPr>
          <w:t>applicable cost of capital specified in clause 5.3.22.</w:t>
        </w:r>
      </w:ins>
    </w:p>
    <w:p w:rsidR="003979D6" w:rsidRPr="008F0575" w:rsidRDefault="00366718" w:rsidP="00444D6B">
      <w:pPr>
        <w:pStyle w:val="HeadingH5ClausesubtextL1"/>
        <w:rPr>
          <w:rStyle w:val="Emphasis-Remove"/>
          <w:rFonts w:ascii="Calibri" w:hAnsi="Calibri"/>
        </w:rPr>
      </w:pPr>
      <w:bookmarkStart w:id="5346" w:name="_Ref263520327"/>
      <w:bookmarkStart w:id="5347" w:name="_Toc267986248"/>
      <w:bookmarkStart w:id="5348" w:name="_Toc270605634"/>
      <w:bookmarkStart w:id="5349" w:name="_Toc274662721"/>
      <w:bookmarkStart w:id="5350" w:name="_Toc274674096"/>
      <w:bookmarkStart w:id="5351" w:name="_Toc274674513"/>
      <w:r w:rsidRPr="008F0575">
        <w:rPr>
          <w:rStyle w:val="Emphasis-Remove"/>
          <w:rFonts w:ascii="Calibri" w:hAnsi="Calibri"/>
        </w:rPr>
        <w:t>Where a</w:t>
      </w:r>
      <w:r w:rsidRPr="008F0575">
        <w:rPr>
          <w:rStyle w:val="Emphasis-Bold"/>
          <w:rFonts w:ascii="Calibri" w:hAnsi="Calibri"/>
        </w:rPr>
        <w:t xml:space="preserve"> term credit spread differential allowance </w:t>
      </w:r>
      <w:r w:rsidRPr="008F0575">
        <w:rPr>
          <w:rStyle w:val="Emphasis-Remove"/>
          <w:rFonts w:ascii="Calibri" w:hAnsi="Calibri"/>
        </w:rPr>
        <w:t>is proposed</w:t>
      </w:r>
      <w:r w:rsidRPr="008F0575">
        <w:rPr>
          <w:rFonts w:ascii="Calibri" w:hAnsi="Calibri"/>
        </w:rPr>
        <w:t xml:space="preserve">, </w:t>
      </w:r>
      <w:r w:rsidR="004C4046" w:rsidRPr="008F0575">
        <w:rPr>
          <w:rFonts w:ascii="Calibri" w:hAnsi="Calibri"/>
        </w:rPr>
        <w:t xml:space="preserve">a </w:t>
      </w:r>
      <w:r w:rsidR="003979D6" w:rsidRPr="008F0575">
        <w:rPr>
          <w:rStyle w:val="Emphasis-Bold"/>
          <w:rFonts w:ascii="Calibri" w:hAnsi="Calibri"/>
        </w:rPr>
        <w:t>CPP proposal</w:t>
      </w:r>
      <w:r w:rsidR="003979D6" w:rsidRPr="008F0575">
        <w:rPr>
          <w:rFonts w:ascii="Calibri" w:hAnsi="Calibri"/>
        </w:rPr>
        <w:t xml:space="preserve"> must contain</w:t>
      </w:r>
      <w:r w:rsidR="00444D6B" w:rsidRPr="008F0575">
        <w:rPr>
          <w:rFonts w:ascii="Calibri" w:hAnsi="Calibri"/>
        </w:rPr>
        <w:t xml:space="preserve"> </w:t>
      </w:r>
      <w:r w:rsidR="003979D6" w:rsidRPr="008F0575">
        <w:rPr>
          <w:rFonts w:ascii="Calibri" w:hAnsi="Calibri"/>
        </w:rPr>
        <w:t>all data, information, calculations</w:t>
      </w:r>
      <w:r w:rsidR="00065BF4" w:rsidRPr="008F0575">
        <w:rPr>
          <w:rFonts w:ascii="Calibri" w:hAnsi="Calibri"/>
        </w:rPr>
        <w:t xml:space="preserve">, </w:t>
      </w:r>
      <w:del w:id="5352" w:author="Author">
        <w:r w:rsidR="00065BF4" w:rsidRPr="008F0575" w:rsidDel="00ED1109">
          <w:rPr>
            <w:rFonts w:ascii="Calibri" w:hAnsi="Calibri"/>
          </w:rPr>
          <w:delText>Bloomberg print-outs</w:delText>
        </w:r>
        <w:r w:rsidR="003979D6" w:rsidRPr="008F0575" w:rsidDel="00ED1109">
          <w:rPr>
            <w:rFonts w:ascii="Calibri" w:hAnsi="Calibri"/>
          </w:rPr>
          <w:delText xml:space="preserve"> </w:delText>
        </w:r>
      </w:del>
      <w:r w:rsidR="003979D6" w:rsidRPr="008F0575">
        <w:rPr>
          <w:rFonts w:ascii="Calibri" w:hAnsi="Calibri"/>
        </w:rPr>
        <w:t xml:space="preserve">and assumptions used to determine </w:t>
      </w:r>
      <w:r w:rsidR="003979D6" w:rsidRPr="008F0575">
        <w:rPr>
          <w:rStyle w:val="Emphasis-Remove"/>
          <w:rFonts w:ascii="Calibri" w:hAnsi="Calibri"/>
        </w:rPr>
        <w:t>any proposed</w:t>
      </w:r>
      <w:r w:rsidR="003979D6" w:rsidRPr="008F0575">
        <w:rPr>
          <w:rStyle w:val="Emphasis-Bold"/>
          <w:rFonts w:ascii="Calibri" w:hAnsi="Calibri"/>
        </w:rPr>
        <w:t xml:space="preserve"> term credit spread differen</w:t>
      </w:r>
      <w:r w:rsidR="003E2816" w:rsidRPr="008F0575">
        <w:rPr>
          <w:rStyle w:val="Emphasis-Bold"/>
          <w:rFonts w:ascii="Calibri" w:hAnsi="Calibri"/>
        </w:rPr>
        <w:t>tial</w:t>
      </w:r>
      <w:bookmarkStart w:id="5353" w:name="_Ref274749261"/>
      <w:r w:rsidR="003979D6" w:rsidRPr="008F0575">
        <w:rPr>
          <w:rStyle w:val="Emphasis-Remove"/>
          <w:rFonts w:ascii="Calibri" w:hAnsi="Calibri"/>
        </w:rPr>
        <w:t>.</w:t>
      </w:r>
      <w:bookmarkEnd w:id="5353"/>
    </w:p>
    <w:p w:rsidR="008363BD" w:rsidRPr="008F0575" w:rsidRDefault="006B12F6" w:rsidP="008363BD">
      <w:pPr>
        <w:pStyle w:val="HeadingH3SectionHeading"/>
        <w:rPr>
          <w:rFonts w:ascii="Calibri" w:hAnsi="Calibri"/>
        </w:rPr>
      </w:pPr>
      <w:bookmarkStart w:id="5354" w:name="_Toc267986249"/>
      <w:bookmarkStart w:id="5355" w:name="_Toc270605635"/>
      <w:bookmarkStart w:id="5356" w:name="_Ref271187432"/>
      <w:bookmarkStart w:id="5357" w:name="_Ref271187453"/>
      <w:bookmarkStart w:id="5358" w:name="_Toc274662722"/>
      <w:bookmarkStart w:id="5359" w:name="_Toc274674097"/>
      <w:bookmarkStart w:id="5360" w:name="_Toc274674514"/>
      <w:bookmarkStart w:id="5361" w:name="_Toc274740843"/>
      <w:bookmarkStart w:id="5362" w:name="_Ref278704518"/>
      <w:bookmarkStart w:id="5363" w:name="_Toc437936381"/>
      <w:bookmarkEnd w:id="5346"/>
      <w:bookmarkEnd w:id="5347"/>
      <w:bookmarkEnd w:id="5348"/>
      <w:bookmarkEnd w:id="5349"/>
      <w:bookmarkEnd w:id="5350"/>
      <w:bookmarkEnd w:id="5351"/>
      <w:r w:rsidRPr="008F0575">
        <w:rPr>
          <w:rFonts w:ascii="Calibri" w:hAnsi="Calibri"/>
        </w:rPr>
        <w:t>Expenditure i</w:t>
      </w:r>
      <w:r w:rsidR="00581B0C" w:rsidRPr="008F0575">
        <w:rPr>
          <w:rFonts w:ascii="Calibri" w:hAnsi="Calibri"/>
        </w:rPr>
        <w:t>nformation</w:t>
      </w:r>
      <w:bookmarkEnd w:id="5354"/>
      <w:bookmarkEnd w:id="5355"/>
      <w:bookmarkEnd w:id="5356"/>
      <w:bookmarkEnd w:id="5357"/>
      <w:bookmarkEnd w:id="5358"/>
      <w:bookmarkEnd w:id="5359"/>
      <w:bookmarkEnd w:id="5360"/>
      <w:bookmarkEnd w:id="5361"/>
      <w:bookmarkEnd w:id="5362"/>
      <w:bookmarkEnd w:id="5363"/>
    </w:p>
    <w:p w:rsidR="00AE5218" w:rsidRPr="008F0575" w:rsidRDefault="00AE5218" w:rsidP="00322411">
      <w:pPr>
        <w:pStyle w:val="HeadingH4Clausetext"/>
        <w:tabs>
          <w:tab w:val="clear" w:pos="7315"/>
          <w:tab w:val="num" w:pos="709"/>
        </w:tabs>
        <w:ind w:hanging="7315"/>
        <w:rPr>
          <w:rFonts w:ascii="Calibri" w:hAnsi="Calibri"/>
        </w:rPr>
      </w:pPr>
      <w:r w:rsidRPr="008F0575">
        <w:rPr>
          <w:rFonts w:ascii="Calibri" w:hAnsi="Calibri"/>
        </w:rPr>
        <w:t>Capex</w:t>
      </w:r>
      <w:r w:rsidR="00AB35A1" w:rsidRPr="008F0575">
        <w:rPr>
          <w:rFonts w:ascii="Calibri" w:hAnsi="Calibri"/>
        </w:rPr>
        <w:t>, opex, demand</w:t>
      </w:r>
      <w:r w:rsidRPr="008F0575">
        <w:rPr>
          <w:rFonts w:ascii="Calibri" w:hAnsi="Calibri"/>
        </w:rPr>
        <w:t xml:space="preserve"> and network qualitative information</w:t>
      </w:r>
    </w:p>
    <w:p w:rsidR="000B3F4A" w:rsidRPr="008F0575" w:rsidRDefault="00F539AB" w:rsidP="000B3F4A">
      <w:pPr>
        <w:pStyle w:val="UnnumberedL1"/>
        <w:rPr>
          <w:rFonts w:ascii="Calibri" w:hAnsi="Calibri"/>
        </w:rPr>
      </w:pPr>
      <w:r w:rsidRPr="008F0575">
        <w:rPr>
          <w:rFonts w:ascii="Calibri" w:hAnsi="Calibri"/>
        </w:rPr>
        <w:t>T</w:t>
      </w:r>
      <w:r w:rsidR="000B3F4A" w:rsidRPr="008F0575">
        <w:rPr>
          <w:rFonts w:ascii="Calibri" w:hAnsi="Calibri"/>
        </w:rPr>
        <w:t>he information specified in</w:t>
      </w:r>
      <w:r w:rsidR="0069159C">
        <w:rPr>
          <w:rFonts w:ascii="Calibri" w:hAnsi="Calibri"/>
        </w:rPr>
        <w:t xml:space="preserve"> Schedule D</w:t>
      </w:r>
      <w:r w:rsidR="000B3F4A" w:rsidRPr="008F0575">
        <w:rPr>
          <w:rFonts w:ascii="Calibri" w:hAnsi="Calibri"/>
        </w:rPr>
        <w:t xml:space="preserve"> must be- </w:t>
      </w:r>
    </w:p>
    <w:p w:rsidR="000B3F4A" w:rsidRPr="008F0575" w:rsidRDefault="000B3F4A" w:rsidP="000B3F4A">
      <w:pPr>
        <w:pStyle w:val="HeadingH6ClausesubtextL2"/>
        <w:rPr>
          <w:rFonts w:ascii="Calibri" w:hAnsi="Calibri"/>
        </w:rPr>
      </w:pPr>
      <w:r w:rsidRPr="008F0575">
        <w:rPr>
          <w:rFonts w:ascii="Calibri" w:hAnsi="Calibri"/>
        </w:rPr>
        <w:t xml:space="preserve">contained in </w:t>
      </w:r>
      <w:r w:rsidR="00F539AB" w:rsidRPr="008F0575">
        <w:rPr>
          <w:rFonts w:ascii="Calibri" w:hAnsi="Calibri"/>
        </w:rPr>
        <w:t>a</w:t>
      </w:r>
      <w:r w:rsidRPr="008F0575">
        <w:rPr>
          <w:rFonts w:ascii="Calibri" w:hAnsi="Calibri"/>
        </w:rPr>
        <w:t xml:space="preserve"> </w:t>
      </w:r>
      <w:r w:rsidR="00C7242F" w:rsidRPr="008F0575">
        <w:rPr>
          <w:rStyle w:val="Emphasis-Bold"/>
          <w:rFonts w:ascii="Calibri" w:hAnsi="Calibri"/>
        </w:rPr>
        <w:t>CPP proposal</w:t>
      </w:r>
      <w:r w:rsidRPr="008F0575">
        <w:rPr>
          <w:rFonts w:ascii="Calibri" w:hAnsi="Calibri"/>
        </w:rPr>
        <w:t xml:space="preserve">; and </w:t>
      </w:r>
    </w:p>
    <w:p w:rsidR="000B3F4A" w:rsidRPr="008F0575" w:rsidRDefault="000B3F4A" w:rsidP="00F539AB">
      <w:pPr>
        <w:pStyle w:val="HeadingH6ClausesubtextL2"/>
        <w:rPr>
          <w:rFonts w:ascii="Calibri" w:hAnsi="Calibri"/>
        </w:rPr>
      </w:pPr>
      <w:r w:rsidRPr="008F0575">
        <w:rPr>
          <w:rFonts w:ascii="Calibri" w:hAnsi="Calibri"/>
        </w:rPr>
        <w:t>provided in accordance with the requirements of that schedule.</w:t>
      </w:r>
    </w:p>
    <w:p w:rsidR="00AE5218" w:rsidRPr="008F0575" w:rsidRDefault="00AE5218" w:rsidP="00322411">
      <w:pPr>
        <w:pStyle w:val="HeadingH4Clausetext"/>
        <w:tabs>
          <w:tab w:val="clear" w:pos="7315"/>
          <w:tab w:val="num" w:pos="709"/>
        </w:tabs>
        <w:ind w:hanging="7315"/>
        <w:rPr>
          <w:rFonts w:ascii="Calibri" w:hAnsi="Calibri"/>
        </w:rPr>
      </w:pPr>
      <w:bookmarkStart w:id="5364" w:name="_Ref275376891"/>
      <w:r w:rsidRPr="008F0575">
        <w:rPr>
          <w:rFonts w:ascii="Calibri" w:hAnsi="Calibri"/>
        </w:rPr>
        <w:t>Capex</w:t>
      </w:r>
      <w:r w:rsidR="00AB35A1" w:rsidRPr="008F0575">
        <w:rPr>
          <w:rFonts w:ascii="Calibri" w:hAnsi="Calibri"/>
        </w:rPr>
        <w:t xml:space="preserve">, opex, demand </w:t>
      </w:r>
      <w:r w:rsidRPr="008F0575">
        <w:rPr>
          <w:rFonts w:ascii="Calibri" w:hAnsi="Calibri"/>
        </w:rPr>
        <w:t>and network quantitative information</w:t>
      </w:r>
      <w:bookmarkEnd w:id="5364"/>
    </w:p>
    <w:p w:rsidR="00D609B2" w:rsidRPr="008F0575" w:rsidRDefault="005676EE" w:rsidP="002746E8">
      <w:pPr>
        <w:pStyle w:val="HeadingH5ClausesubtextL1"/>
        <w:rPr>
          <w:rFonts w:ascii="Calibri" w:hAnsi="Calibri"/>
        </w:rPr>
      </w:pPr>
      <w:bookmarkStart w:id="5365" w:name="_Ref265614744"/>
      <w:r w:rsidRPr="008F0575">
        <w:rPr>
          <w:rFonts w:ascii="Calibri" w:hAnsi="Calibri"/>
        </w:rPr>
        <w:t xml:space="preserve">A </w:t>
      </w:r>
      <w:r w:rsidR="00C7242F" w:rsidRPr="008F0575">
        <w:rPr>
          <w:rStyle w:val="Emphasis-Bold"/>
          <w:rFonts w:ascii="Calibri" w:hAnsi="Calibri"/>
        </w:rPr>
        <w:t>CPP proposal</w:t>
      </w:r>
      <w:r w:rsidRPr="008F0575">
        <w:rPr>
          <w:rFonts w:ascii="Calibri" w:hAnsi="Calibri"/>
        </w:rPr>
        <w:t xml:space="preserve"> must contain</w:t>
      </w:r>
      <w:r w:rsidR="00AF745D" w:rsidRPr="008F0575">
        <w:rPr>
          <w:rFonts w:ascii="Calibri" w:hAnsi="Calibri"/>
        </w:rPr>
        <w:t xml:space="preserve"> the i</w:t>
      </w:r>
      <w:r w:rsidR="005C408D" w:rsidRPr="008F0575">
        <w:rPr>
          <w:rFonts w:ascii="Calibri" w:hAnsi="Calibri"/>
        </w:rPr>
        <w:t>nformation</w:t>
      </w:r>
      <w:bookmarkEnd w:id="5365"/>
      <w:r w:rsidR="002746E8" w:rsidRPr="008F0575">
        <w:rPr>
          <w:rFonts w:ascii="Calibri" w:hAnsi="Calibri"/>
        </w:rPr>
        <w:t xml:space="preserve"> </w:t>
      </w:r>
      <w:r w:rsidR="00882984" w:rsidRPr="008F0575">
        <w:rPr>
          <w:rFonts w:ascii="Calibri" w:hAnsi="Calibri"/>
        </w:rPr>
        <w:t xml:space="preserve">specified in the </w:t>
      </w:r>
      <w:r w:rsidR="00882984" w:rsidRPr="008F0575">
        <w:rPr>
          <w:rStyle w:val="Emphasis-Bold"/>
          <w:rFonts w:ascii="Calibri" w:hAnsi="Calibri"/>
        </w:rPr>
        <w:t>regulatory templates</w:t>
      </w:r>
      <w:r w:rsidR="002746E8" w:rsidRPr="008F0575">
        <w:rPr>
          <w:rStyle w:val="Emphasis-Bold"/>
          <w:rFonts w:ascii="Calibri" w:hAnsi="Calibri"/>
        </w:rPr>
        <w:t xml:space="preserve"> </w:t>
      </w:r>
      <w:r w:rsidR="002746E8" w:rsidRPr="008F0575">
        <w:rPr>
          <w:rFonts w:ascii="Calibri" w:hAnsi="Calibri"/>
        </w:rPr>
        <w:t>and that information must be-</w:t>
      </w:r>
      <w:r w:rsidR="00D609B2" w:rsidRPr="008F0575">
        <w:rPr>
          <w:rFonts w:ascii="Calibri" w:hAnsi="Calibri"/>
        </w:rPr>
        <w:t xml:space="preserve"> </w:t>
      </w:r>
    </w:p>
    <w:p w:rsidR="00D609B2" w:rsidRPr="008F0575" w:rsidRDefault="00D609B2" w:rsidP="00D609B2">
      <w:pPr>
        <w:pStyle w:val="HeadingH6ClausesubtextL2"/>
        <w:rPr>
          <w:rFonts w:ascii="Calibri" w:hAnsi="Calibri"/>
        </w:rPr>
      </w:pPr>
      <w:r w:rsidRPr="008F0575">
        <w:rPr>
          <w:rFonts w:ascii="Calibri" w:hAnsi="Calibri"/>
        </w:rPr>
        <w:lastRenderedPageBreak/>
        <w:t>in spreadsheet format</w:t>
      </w:r>
      <w:r w:rsidR="00B962C4" w:rsidRPr="008F0575">
        <w:rPr>
          <w:rFonts w:ascii="Calibri" w:hAnsi="Calibri"/>
        </w:rPr>
        <w:t xml:space="preserve"> whereby each item of data is linked between </w:t>
      </w:r>
      <w:r w:rsidR="0077074E" w:rsidRPr="008F0575">
        <w:rPr>
          <w:rFonts w:ascii="Calibri" w:hAnsi="Calibri"/>
        </w:rPr>
        <w:t xml:space="preserve">all </w:t>
      </w:r>
      <w:r w:rsidR="00B962C4" w:rsidRPr="008F0575">
        <w:rPr>
          <w:rFonts w:ascii="Calibri" w:hAnsi="Calibri"/>
        </w:rPr>
        <w:t>cell</w:t>
      </w:r>
      <w:r w:rsidR="0077074E" w:rsidRPr="008F0575">
        <w:rPr>
          <w:rFonts w:ascii="Calibri" w:hAnsi="Calibri"/>
        </w:rPr>
        <w:t>s</w:t>
      </w:r>
      <w:r w:rsidR="00B962C4" w:rsidRPr="008F0575">
        <w:rPr>
          <w:rFonts w:ascii="Calibri" w:hAnsi="Calibri"/>
        </w:rPr>
        <w:t xml:space="preserve"> to which it is relevant</w:t>
      </w:r>
      <w:r w:rsidR="0077074E" w:rsidRPr="008F0575">
        <w:rPr>
          <w:rFonts w:ascii="Calibri" w:hAnsi="Calibri"/>
        </w:rPr>
        <w:t>, irrespective of whether such cells are on the same or different tabs</w:t>
      </w:r>
      <w:r w:rsidRPr="008F0575">
        <w:rPr>
          <w:rFonts w:ascii="Calibri" w:hAnsi="Calibri"/>
        </w:rPr>
        <w:t xml:space="preserve">; and </w:t>
      </w:r>
    </w:p>
    <w:p w:rsidR="00D609B2" w:rsidRPr="008F0575" w:rsidRDefault="00145B89" w:rsidP="00D609B2">
      <w:pPr>
        <w:pStyle w:val="HeadingH6ClausesubtextL2"/>
        <w:rPr>
          <w:rFonts w:ascii="Calibri" w:hAnsi="Calibri"/>
        </w:rPr>
      </w:pPr>
      <w:r w:rsidRPr="008F0575">
        <w:rPr>
          <w:rFonts w:ascii="Calibri" w:hAnsi="Calibri"/>
        </w:rPr>
        <w:t xml:space="preserve">provided </w:t>
      </w:r>
      <w:r w:rsidR="00D609B2" w:rsidRPr="008F0575">
        <w:rPr>
          <w:rFonts w:ascii="Calibri" w:hAnsi="Calibri"/>
        </w:rPr>
        <w:t>in accordance with</w:t>
      </w:r>
      <w:r w:rsidR="002746E8" w:rsidRPr="008F0575">
        <w:rPr>
          <w:rFonts w:ascii="Calibri" w:hAnsi="Calibri"/>
        </w:rPr>
        <w:t xml:space="preserve"> the</w:t>
      </w:r>
      <w:r w:rsidR="00D609B2" w:rsidRPr="008F0575">
        <w:rPr>
          <w:rFonts w:ascii="Calibri" w:hAnsi="Calibri"/>
        </w:rPr>
        <w:t xml:space="preserve"> instructions </w:t>
      </w:r>
      <w:r w:rsidR="002746E8" w:rsidRPr="008F0575">
        <w:rPr>
          <w:rFonts w:ascii="Calibri" w:hAnsi="Calibri"/>
        </w:rPr>
        <w:t xml:space="preserve">specified </w:t>
      </w:r>
      <w:r w:rsidR="00D609B2" w:rsidRPr="008F0575">
        <w:rPr>
          <w:rFonts w:ascii="Calibri" w:hAnsi="Calibri"/>
        </w:rPr>
        <w:t xml:space="preserve">in </w:t>
      </w:r>
      <w:r w:rsidR="00515A8A" w:rsidRPr="008F0575">
        <w:rPr>
          <w:rFonts w:ascii="Calibri" w:hAnsi="Calibri"/>
        </w:rPr>
        <w:t>clause</w:t>
      </w:r>
      <w:r w:rsidR="0069159C">
        <w:rPr>
          <w:rFonts w:ascii="Calibri" w:hAnsi="Calibri"/>
        </w:rPr>
        <w:t xml:space="preserve"> 5.4.30</w:t>
      </w:r>
      <w:r w:rsidR="00D609B2" w:rsidRPr="008F0575">
        <w:rPr>
          <w:rFonts w:ascii="Calibri" w:hAnsi="Calibri"/>
        </w:rPr>
        <w:t>.</w:t>
      </w:r>
    </w:p>
    <w:p w:rsidR="006A2479" w:rsidRPr="008F0575" w:rsidRDefault="006A2479" w:rsidP="006A2479">
      <w:pPr>
        <w:pStyle w:val="HeadingH5ClausesubtextL1"/>
        <w:rPr>
          <w:rFonts w:ascii="Calibri" w:hAnsi="Calibri"/>
        </w:rPr>
      </w:pPr>
      <w:bookmarkStart w:id="5366" w:name="_Ref270076315"/>
      <w:r w:rsidRPr="008F0575">
        <w:rPr>
          <w:rStyle w:val="Emphasis-Remove"/>
          <w:rFonts w:ascii="Calibri" w:hAnsi="Calibri"/>
        </w:rPr>
        <w:t>Regulatory templates</w:t>
      </w:r>
      <w:r w:rsidRPr="008F0575">
        <w:rPr>
          <w:rFonts w:ascii="Calibri" w:hAnsi="Calibri"/>
        </w:rPr>
        <w:t xml:space="preserve"> means the tables </w:t>
      </w:r>
      <w:r w:rsidR="00E7754A" w:rsidRPr="008F0575">
        <w:rPr>
          <w:rFonts w:ascii="Calibri" w:hAnsi="Calibri"/>
        </w:rPr>
        <w:t>included in</w:t>
      </w:r>
      <w:r w:rsidR="0069159C">
        <w:rPr>
          <w:rFonts w:ascii="Calibri" w:hAnsi="Calibri"/>
        </w:rPr>
        <w:t xml:space="preserve"> Schedule E</w:t>
      </w:r>
      <w:r w:rsidR="00E7754A" w:rsidRPr="008F0575">
        <w:rPr>
          <w:rFonts w:ascii="Calibri" w:hAnsi="Calibri"/>
        </w:rPr>
        <w:t xml:space="preserve"> named</w:t>
      </w:r>
      <w:r w:rsidRPr="008F0575">
        <w:rPr>
          <w:rFonts w:ascii="Calibri" w:hAnsi="Calibri"/>
        </w:rPr>
        <w:t>-</w:t>
      </w:r>
      <w:bookmarkEnd w:id="5366"/>
    </w:p>
    <w:p w:rsidR="00E7754A" w:rsidRPr="00E909F0" w:rsidRDefault="00FE6FE8" w:rsidP="006A2479">
      <w:pPr>
        <w:pStyle w:val="HeadingH6ClausesubtextL2"/>
        <w:rPr>
          <w:rStyle w:val="Emphasis-Remove"/>
          <w:rFonts w:ascii="Calibri" w:hAnsi="Calibri"/>
          <w:bCs/>
        </w:rPr>
      </w:pPr>
      <w:r w:rsidRPr="005A7F51">
        <w:rPr>
          <w:rStyle w:val="Emphasis-Remove"/>
          <w:rFonts w:ascii="Calibri" w:hAnsi="Calibri"/>
          <w:i/>
        </w:rPr>
        <w:t xml:space="preserve">Table 1: </w:t>
      </w:r>
      <w:ins w:id="5367" w:author="Author">
        <w:r w:rsidR="00C33801" w:rsidRPr="005A7F51">
          <w:rPr>
            <w:rStyle w:val="Emphasis-Remove"/>
            <w:rFonts w:ascii="Calibri" w:hAnsi="Calibri"/>
            <w:i/>
          </w:rPr>
          <w:t>Projects and programmes</w:t>
        </w:r>
      </w:ins>
      <w:del w:id="5368" w:author="Author">
        <w:r w:rsidR="00E7754A" w:rsidRPr="008F0575" w:rsidDel="00C33801">
          <w:rPr>
            <w:rStyle w:val="Emphasis-Remove"/>
            <w:rFonts w:ascii="Calibri" w:hAnsi="Calibri"/>
          </w:rPr>
          <w:delText>Top 5</w:delText>
        </w:r>
      </w:del>
      <w:r w:rsidR="00E7754A" w:rsidRPr="008F0575">
        <w:rPr>
          <w:rStyle w:val="Emphasis-Remove"/>
          <w:rFonts w:ascii="Calibri" w:hAnsi="Calibri"/>
        </w:rPr>
        <w:t>;</w:t>
      </w:r>
    </w:p>
    <w:p w:rsidR="00E7754A" w:rsidRPr="00E909F0" w:rsidRDefault="00FE6FE8" w:rsidP="006A2479">
      <w:pPr>
        <w:pStyle w:val="HeadingH6ClausesubtextL2"/>
        <w:rPr>
          <w:rStyle w:val="Emphasis-Remove"/>
          <w:rFonts w:ascii="Calibri" w:hAnsi="Calibri"/>
          <w:bCs/>
        </w:rPr>
      </w:pPr>
      <w:r w:rsidRPr="005A7F51">
        <w:rPr>
          <w:rStyle w:val="Emphasis-Remove"/>
          <w:rFonts w:ascii="Calibri" w:hAnsi="Calibri"/>
          <w:i/>
        </w:rPr>
        <w:t xml:space="preserve">Table 2: </w:t>
      </w:r>
      <w:r w:rsidR="002746E8" w:rsidRPr="005A7F51">
        <w:rPr>
          <w:rStyle w:val="Emphasis-Remove"/>
          <w:rFonts w:ascii="Calibri" w:hAnsi="Calibri"/>
          <w:i/>
        </w:rPr>
        <w:t>Capex</w:t>
      </w:r>
      <w:r w:rsidR="00BC2126" w:rsidRPr="005A7F51">
        <w:rPr>
          <w:rStyle w:val="Emphasis-Remove"/>
          <w:rFonts w:ascii="Calibri" w:hAnsi="Calibri"/>
          <w:i/>
        </w:rPr>
        <w:t xml:space="preserve"> </w:t>
      </w:r>
      <w:del w:id="5369" w:author="Author">
        <w:r w:rsidR="00E7754A" w:rsidRPr="005A7F51" w:rsidDel="000016D0">
          <w:rPr>
            <w:rStyle w:val="Emphasis-Remove"/>
            <w:rFonts w:ascii="Calibri" w:hAnsi="Calibri"/>
            <w:i/>
          </w:rPr>
          <w:delText>S</w:delText>
        </w:r>
      </w:del>
      <w:ins w:id="5370" w:author="Author">
        <w:r w:rsidR="000016D0" w:rsidRPr="005A7F51">
          <w:rPr>
            <w:rStyle w:val="Emphasis-Remove"/>
            <w:rFonts w:ascii="Calibri" w:hAnsi="Calibri"/>
            <w:i/>
          </w:rPr>
          <w:t>s</w:t>
        </w:r>
      </w:ins>
      <w:r w:rsidR="00E7754A" w:rsidRPr="005A7F51">
        <w:rPr>
          <w:rStyle w:val="Emphasis-Remove"/>
          <w:rFonts w:ascii="Calibri" w:hAnsi="Calibri"/>
          <w:i/>
        </w:rPr>
        <w:t>ummary</w:t>
      </w:r>
      <w:r w:rsidR="00E7754A" w:rsidRPr="00E909F0">
        <w:rPr>
          <w:rStyle w:val="Emphasis-Remove"/>
          <w:rFonts w:ascii="Calibri" w:hAnsi="Calibri"/>
        </w:rPr>
        <w:t>;</w:t>
      </w:r>
    </w:p>
    <w:p w:rsidR="00E7754A" w:rsidRPr="00E909F0" w:rsidRDefault="00FE6FE8" w:rsidP="006A2479">
      <w:pPr>
        <w:pStyle w:val="HeadingH6ClausesubtextL2"/>
        <w:rPr>
          <w:rStyle w:val="Emphasis-Remove"/>
          <w:rFonts w:ascii="Calibri" w:hAnsi="Calibri"/>
          <w:bCs/>
        </w:rPr>
      </w:pPr>
      <w:r w:rsidRPr="005A7F51">
        <w:rPr>
          <w:rStyle w:val="Emphasis-Remove"/>
          <w:rFonts w:ascii="Calibri" w:hAnsi="Calibri"/>
          <w:i/>
        </w:rPr>
        <w:t>Table 3:</w:t>
      </w:r>
      <w:r w:rsidRPr="00E909F0">
        <w:rPr>
          <w:rStyle w:val="Emphasis-Remove"/>
          <w:rFonts w:ascii="Calibri" w:hAnsi="Calibri"/>
        </w:rPr>
        <w:t xml:space="preserve"> </w:t>
      </w:r>
      <w:r w:rsidR="002746E8" w:rsidRPr="00E909F0">
        <w:rPr>
          <w:rStyle w:val="Emphasis-Remove"/>
          <w:rFonts w:ascii="Calibri" w:hAnsi="Calibri"/>
        </w:rPr>
        <w:t>Opex</w:t>
      </w:r>
      <w:r w:rsidR="00BC2126" w:rsidRPr="00E909F0">
        <w:rPr>
          <w:rStyle w:val="Emphasis-Remove"/>
          <w:rFonts w:ascii="Calibri" w:hAnsi="Calibri"/>
        </w:rPr>
        <w:t xml:space="preserve"> </w:t>
      </w:r>
      <w:del w:id="5371" w:author="Author">
        <w:r w:rsidR="00E7754A" w:rsidRPr="00E909F0" w:rsidDel="000016D0">
          <w:rPr>
            <w:rStyle w:val="Emphasis-Remove"/>
            <w:rFonts w:ascii="Calibri" w:hAnsi="Calibri"/>
          </w:rPr>
          <w:delText>S</w:delText>
        </w:r>
      </w:del>
      <w:ins w:id="5372" w:author="Author">
        <w:r w:rsidR="000016D0">
          <w:rPr>
            <w:rStyle w:val="Emphasis-Remove"/>
            <w:rFonts w:ascii="Calibri" w:hAnsi="Calibri"/>
          </w:rPr>
          <w:t>s</w:t>
        </w:r>
      </w:ins>
      <w:r w:rsidR="00E7754A" w:rsidRPr="00E909F0">
        <w:rPr>
          <w:rStyle w:val="Emphasis-Remove"/>
          <w:rFonts w:ascii="Calibri" w:hAnsi="Calibri"/>
        </w:rPr>
        <w:t>ummary;</w:t>
      </w:r>
    </w:p>
    <w:p w:rsidR="00E7754A" w:rsidRPr="00AC3071" w:rsidRDefault="00FE6FE8" w:rsidP="006A2479">
      <w:pPr>
        <w:pStyle w:val="HeadingH6ClausesubtextL2"/>
        <w:rPr>
          <w:ins w:id="5373" w:author="Author"/>
          <w:rStyle w:val="Emphasis-Remove"/>
          <w:rFonts w:ascii="Calibri" w:hAnsi="Calibri"/>
          <w:bCs/>
        </w:rPr>
      </w:pPr>
      <w:r w:rsidRPr="005A7F51">
        <w:rPr>
          <w:rStyle w:val="Emphasis-Remove"/>
          <w:rFonts w:ascii="Calibri" w:hAnsi="Calibri"/>
          <w:i/>
        </w:rPr>
        <w:t xml:space="preserve">Table 4: </w:t>
      </w:r>
      <w:r w:rsidR="00E7754A" w:rsidRPr="005A7F51">
        <w:rPr>
          <w:rStyle w:val="Emphasis-Remove"/>
          <w:rFonts w:ascii="Calibri" w:hAnsi="Calibri"/>
          <w:i/>
        </w:rPr>
        <w:t>Capex</w:t>
      </w:r>
      <w:r w:rsidR="00BC2126" w:rsidRPr="005A7F51">
        <w:rPr>
          <w:rStyle w:val="Emphasis-Remove"/>
          <w:rFonts w:ascii="Calibri" w:hAnsi="Calibri"/>
          <w:i/>
        </w:rPr>
        <w:t xml:space="preserve"> </w:t>
      </w:r>
      <w:ins w:id="5374" w:author="Author">
        <w:r w:rsidR="00A82553" w:rsidRPr="005A7F51">
          <w:rPr>
            <w:rStyle w:val="Emphasis-Remove"/>
            <w:rFonts w:ascii="Calibri" w:hAnsi="Calibri"/>
            <w:i/>
          </w:rPr>
          <w:t>p</w:t>
        </w:r>
      </w:ins>
      <w:del w:id="5375" w:author="Author">
        <w:r w:rsidR="00E7754A" w:rsidRPr="005A7F51" w:rsidDel="00A82553">
          <w:rPr>
            <w:rStyle w:val="Emphasis-Remove"/>
            <w:rFonts w:ascii="Calibri" w:hAnsi="Calibri"/>
            <w:i/>
          </w:rPr>
          <w:delText>P</w:delText>
        </w:r>
      </w:del>
      <w:r w:rsidR="00E7754A" w:rsidRPr="005A7F51">
        <w:rPr>
          <w:rStyle w:val="Emphasis-Remove"/>
          <w:rFonts w:ascii="Calibri" w:hAnsi="Calibri"/>
          <w:i/>
        </w:rPr>
        <w:t>roject</w:t>
      </w:r>
      <w:ins w:id="5376" w:author="Author">
        <w:r w:rsidR="003F2C7C" w:rsidRPr="005A7F51">
          <w:rPr>
            <w:rStyle w:val="Emphasis-Remove"/>
            <w:rFonts w:ascii="Calibri" w:hAnsi="Calibri"/>
            <w:i/>
          </w:rPr>
          <w:t>s</w:t>
        </w:r>
      </w:ins>
      <w:r w:rsidR="00BC2126" w:rsidRPr="005A7F51">
        <w:rPr>
          <w:rStyle w:val="Emphasis-Remove"/>
          <w:rFonts w:ascii="Calibri" w:hAnsi="Calibri"/>
          <w:i/>
        </w:rPr>
        <w:t xml:space="preserve"> </w:t>
      </w:r>
      <w:ins w:id="5377" w:author="Author">
        <w:r w:rsidR="003F2C7C" w:rsidRPr="005A7F51">
          <w:rPr>
            <w:rStyle w:val="Emphasis-Remove"/>
            <w:rFonts w:ascii="Calibri" w:hAnsi="Calibri"/>
            <w:i/>
          </w:rPr>
          <w:t>and</w:t>
        </w:r>
        <w:r w:rsidR="00A82553" w:rsidRPr="005A7F51">
          <w:rPr>
            <w:rStyle w:val="Emphasis-Remove"/>
            <w:rFonts w:ascii="Calibri" w:hAnsi="Calibri"/>
            <w:i/>
          </w:rPr>
          <w:t xml:space="preserve"> </w:t>
        </w:r>
      </w:ins>
      <w:del w:id="5378" w:author="Author">
        <w:r w:rsidR="00E7754A" w:rsidRPr="005A7F51" w:rsidDel="00A82553">
          <w:rPr>
            <w:rStyle w:val="Emphasis-Remove"/>
            <w:rFonts w:ascii="Calibri" w:hAnsi="Calibri"/>
            <w:i/>
          </w:rPr>
          <w:delText>P</w:delText>
        </w:r>
      </w:del>
      <w:ins w:id="5379" w:author="Author">
        <w:r w:rsidR="00A82553" w:rsidRPr="005A7F51">
          <w:rPr>
            <w:rStyle w:val="Emphasis-Remove"/>
            <w:rFonts w:ascii="Calibri" w:hAnsi="Calibri"/>
            <w:i/>
          </w:rPr>
          <w:t>p</w:t>
        </w:r>
      </w:ins>
      <w:r w:rsidR="00E7754A" w:rsidRPr="005A7F51">
        <w:rPr>
          <w:rStyle w:val="Emphasis-Remove"/>
          <w:rFonts w:ascii="Calibri" w:hAnsi="Calibri"/>
          <w:i/>
        </w:rPr>
        <w:t>rogramme</w:t>
      </w:r>
      <w:ins w:id="5380" w:author="Author">
        <w:r w:rsidR="003F2C7C" w:rsidRPr="005A7F51">
          <w:rPr>
            <w:rStyle w:val="Emphasis-Remove"/>
            <w:rFonts w:ascii="Calibri" w:hAnsi="Calibri"/>
            <w:i/>
          </w:rPr>
          <w:t>s</w:t>
        </w:r>
      </w:ins>
      <w:r w:rsidR="00E7754A" w:rsidRPr="00E909F0">
        <w:rPr>
          <w:rStyle w:val="Emphasis-Remove"/>
          <w:rFonts w:ascii="Calibri" w:hAnsi="Calibri"/>
        </w:rPr>
        <w:t>;</w:t>
      </w:r>
    </w:p>
    <w:p w:rsidR="00AC3071" w:rsidRPr="00E909F0" w:rsidRDefault="00AC3071" w:rsidP="006A2479">
      <w:pPr>
        <w:pStyle w:val="HeadingH6ClausesubtextL2"/>
        <w:rPr>
          <w:rStyle w:val="Emphasis-Remove"/>
          <w:rFonts w:ascii="Calibri" w:hAnsi="Calibri"/>
          <w:bCs/>
        </w:rPr>
      </w:pPr>
      <w:ins w:id="5381" w:author="Author">
        <w:r w:rsidRPr="005A7F51">
          <w:rPr>
            <w:rStyle w:val="Emphasis-Remove"/>
            <w:rFonts w:ascii="Calibri" w:hAnsi="Calibri"/>
            <w:i/>
          </w:rPr>
          <w:t xml:space="preserve">Table 5: Capex by asset </w:t>
        </w:r>
        <w:del w:id="5382" w:author="Revised draft" w:date="2016-09-29T11:19:00Z">
          <w:r w:rsidRPr="005A7F51" w:rsidDel="0050206A">
            <w:rPr>
              <w:rStyle w:val="Emphasis-Remove"/>
              <w:rFonts w:ascii="Calibri" w:hAnsi="Calibri"/>
              <w:i/>
            </w:rPr>
            <w:delText xml:space="preserve">expenditure </w:delText>
          </w:r>
        </w:del>
        <w:r w:rsidRPr="005A7F51">
          <w:rPr>
            <w:rStyle w:val="Emphasis-Remove"/>
            <w:rFonts w:ascii="Calibri" w:hAnsi="Calibri"/>
            <w:i/>
          </w:rPr>
          <w:t>categories</w:t>
        </w:r>
        <w:r>
          <w:rPr>
            <w:rStyle w:val="Emphasis-Remove"/>
            <w:rFonts w:ascii="Calibri" w:hAnsi="Calibri"/>
          </w:rPr>
          <w:t>;</w:t>
        </w:r>
      </w:ins>
    </w:p>
    <w:p w:rsidR="00E7754A" w:rsidRPr="00E909F0" w:rsidRDefault="00FE6FE8" w:rsidP="006A2479">
      <w:pPr>
        <w:pStyle w:val="HeadingH6ClausesubtextL2"/>
        <w:rPr>
          <w:rStyle w:val="Emphasis-Remove"/>
          <w:rFonts w:ascii="Calibri" w:hAnsi="Calibri"/>
          <w:bCs/>
        </w:rPr>
      </w:pPr>
      <w:r w:rsidRPr="005A7F51">
        <w:rPr>
          <w:rStyle w:val="Emphasis-Remove"/>
          <w:rFonts w:ascii="Calibri" w:hAnsi="Calibri"/>
          <w:i/>
        </w:rPr>
        <w:t xml:space="preserve">Table </w:t>
      </w:r>
      <w:ins w:id="5383" w:author="Author">
        <w:r w:rsidR="00AC3071" w:rsidRPr="005A7F51">
          <w:rPr>
            <w:rStyle w:val="Emphasis-Remove"/>
            <w:rFonts w:ascii="Calibri" w:hAnsi="Calibri"/>
            <w:i/>
          </w:rPr>
          <w:t>6</w:t>
        </w:r>
      </w:ins>
      <w:del w:id="5384" w:author="Author">
        <w:r w:rsidRPr="005A7F51" w:rsidDel="00AC3071">
          <w:rPr>
            <w:rStyle w:val="Emphasis-Remove"/>
            <w:rFonts w:ascii="Calibri" w:hAnsi="Calibri"/>
            <w:i/>
          </w:rPr>
          <w:delText>5</w:delText>
        </w:r>
      </w:del>
      <w:r w:rsidRPr="005A7F51">
        <w:rPr>
          <w:rStyle w:val="Emphasis-Remove"/>
          <w:rFonts w:ascii="Calibri" w:hAnsi="Calibri"/>
          <w:i/>
        </w:rPr>
        <w:t xml:space="preserve">: </w:t>
      </w:r>
      <w:r w:rsidR="00E7754A" w:rsidRPr="005A7F51">
        <w:rPr>
          <w:rStyle w:val="Emphasis-Remove"/>
          <w:rFonts w:ascii="Calibri" w:hAnsi="Calibri"/>
          <w:i/>
        </w:rPr>
        <w:t>Opex</w:t>
      </w:r>
      <w:r w:rsidR="00BC2126" w:rsidRPr="005A7F51">
        <w:rPr>
          <w:rStyle w:val="Emphasis-Remove"/>
          <w:rFonts w:ascii="Calibri" w:hAnsi="Calibri"/>
          <w:i/>
        </w:rPr>
        <w:t xml:space="preserve"> </w:t>
      </w:r>
      <w:del w:id="5385" w:author="Author">
        <w:r w:rsidR="00E7754A" w:rsidRPr="005A7F51" w:rsidDel="00A82553">
          <w:rPr>
            <w:rStyle w:val="Emphasis-Remove"/>
            <w:rFonts w:ascii="Calibri" w:hAnsi="Calibri"/>
            <w:i/>
          </w:rPr>
          <w:delText>P</w:delText>
        </w:r>
      </w:del>
      <w:ins w:id="5386" w:author="Author">
        <w:r w:rsidR="00A82553" w:rsidRPr="005A7F51">
          <w:rPr>
            <w:rStyle w:val="Emphasis-Remove"/>
            <w:rFonts w:ascii="Calibri" w:hAnsi="Calibri"/>
            <w:i/>
          </w:rPr>
          <w:t>p</w:t>
        </w:r>
      </w:ins>
      <w:r w:rsidR="00E7754A" w:rsidRPr="005A7F51">
        <w:rPr>
          <w:rStyle w:val="Emphasis-Remove"/>
          <w:rFonts w:ascii="Calibri" w:hAnsi="Calibri"/>
          <w:i/>
        </w:rPr>
        <w:t>roject</w:t>
      </w:r>
      <w:ins w:id="5387" w:author="Author">
        <w:r w:rsidR="005E423F" w:rsidRPr="005A7F51">
          <w:rPr>
            <w:rStyle w:val="Emphasis-Remove"/>
            <w:rFonts w:ascii="Calibri" w:hAnsi="Calibri"/>
            <w:i/>
          </w:rPr>
          <w:t>s</w:t>
        </w:r>
      </w:ins>
      <w:r w:rsidR="00BC2126" w:rsidRPr="005A7F51">
        <w:rPr>
          <w:rStyle w:val="Emphasis-Remove"/>
          <w:rFonts w:ascii="Calibri" w:hAnsi="Calibri"/>
          <w:i/>
        </w:rPr>
        <w:t xml:space="preserve"> </w:t>
      </w:r>
      <w:ins w:id="5388" w:author="Author">
        <w:r w:rsidR="005E423F" w:rsidRPr="005A7F51">
          <w:rPr>
            <w:rStyle w:val="Emphasis-Remove"/>
            <w:rFonts w:ascii="Calibri" w:hAnsi="Calibri"/>
            <w:i/>
          </w:rPr>
          <w:t>and</w:t>
        </w:r>
        <w:r w:rsidR="00A82553" w:rsidRPr="005A7F51">
          <w:rPr>
            <w:rStyle w:val="Emphasis-Remove"/>
            <w:rFonts w:ascii="Calibri" w:hAnsi="Calibri"/>
            <w:i/>
          </w:rPr>
          <w:t xml:space="preserve"> </w:t>
        </w:r>
      </w:ins>
      <w:del w:id="5389" w:author="Author">
        <w:r w:rsidR="00E7754A" w:rsidRPr="005A7F51" w:rsidDel="00A82553">
          <w:rPr>
            <w:rStyle w:val="Emphasis-Remove"/>
            <w:rFonts w:ascii="Calibri" w:hAnsi="Calibri"/>
            <w:i/>
          </w:rPr>
          <w:delText>P</w:delText>
        </w:r>
      </w:del>
      <w:ins w:id="5390" w:author="Author">
        <w:r w:rsidR="00A82553" w:rsidRPr="005A7F51">
          <w:rPr>
            <w:rStyle w:val="Emphasis-Remove"/>
            <w:rFonts w:ascii="Calibri" w:hAnsi="Calibri"/>
            <w:i/>
          </w:rPr>
          <w:t>p</w:t>
        </w:r>
      </w:ins>
      <w:r w:rsidR="00E7754A" w:rsidRPr="005A7F51">
        <w:rPr>
          <w:rStyle w:val="Emphasis-Remove"/>
          <w:rFonts w:ascii="Calibri" w:hAnsi="Calibri"/>
          <w:i/>
        </w:rPr>
        <w:t>rogramme</w:t>
      </w:r>
      <w:ins w:id="5391" w:author="Author">
        <w:r w:rsidR="005E423F" w:rsidRPr="005A7F51">
          <w:rPr>
            <w:rStyle w:val="Emphasis-Remove"/>
            <w:rFonts w:ascii="Calibri" w:hAnsi="Calibri"/>
            <w:i/>
          </w:rPr>
          <w:t>s</w:t>
        </w:r>
      </w:ins>
      <w:r w:rsidR="00E7754A" w:rsidRPr="00E909F0">
        <w:rPr>
          <w:rStyle w:val="Emphasis-Remove"/>
          <w:rFonts w:ascii="Calibri" w:hAnsi="Calibri"/>
        </w:rPr>
        <w:t>;</w:t>
      </w:r>
    </w:p>
    <w:p w:rsidR="00E7754A" w:rsidRPr="00AC3071" w:rsidRDefault="00FE6FE8" w:rsidP="006A2479">
      <w:pPr>
        <w:pStyle w:val="HeadingH6ClausesubtextL2"/>
        <w:rPr>
          <w:ins w:id="5392" w:author="Author"/>
          <w:rStyle w:val="Emphasis-Remove"/>
          <w:rFonts w:ascii="Calibri" w:hAnsi="Calibri"/>
          <w:bCs/>
        </w:rPr>
      </w:pPr>
      <w:r w:rsidRPr="005A7F51">
        <w:rPr>
          <w:rStyle w:val="Emphasis-Remove"/>
          <w:rFonts w:ascii="Calibri" w:hAnsi="Calibri"/>
          <w:i/>
        </w:rPr>
        <w:t xml:space="preserve">Table </w:t>
      </w:r>
      <w:ins w:id="5393" w:author="Author">
        <w:r w:rsidR="00AC3071" w:rsidRPr="005A7F51">
          <w:rPr>
            <w:rStyle w:val="Emphasis-Remove"/>
            <w:rFonts w:ascii="Calibri" w:hAnsi="Calibri"/>
            <w:i/>
          </w:rPr>
          <w:t>7</w:t>
        </w:r>
      </w:ins>
      <w:del w:id="5394" w:author="Author">
        <w:r w:rsidRPr="005A7F51" w:rsidDel="00AC3071">
          <w:rPr>
            <w:rStyle w:val="Emphasis-Remove"/>
            <w:rFonts w:ascii="Calibri" w:hAnsi="Calibri"/>
            <w:i/>
          </w:rPr>
          <w:delText>6</w:delText>
        </w:r>
      </w:del>
      <w:r w:rsidRPr="005A7F51">
        <w:rPr>
          <w:rStyle w:val="Emphasis-Remove"/>
          <w:rFonts w:ascii="Calibri" w:hAnsi="Calibri"/>
          <w:i/>
        </w:rPr>
        <w:t xml:space="preserve">: </w:t>
      </w:r>
      <w:ins w:id="5395" w:author="Author">
        <w:r w:rsidR="00A82553" w:rsidRPr="005A7F51">
          <w:rPr>
            <w:rStyle w:val="Emphasis-Remove"/>
            <w:rFonts w:ascii="Calibri" w:hAnsi="Calibri"/>
            <w:i/>
          </w:rPr>
          <w:t>Non-network opex</w:t>
        </w:r>
      </w:ins>
      <w:del w:id="5396" w:author="Author">
        <w:r w:rsidR="00E7754A" w:rsidRPr="00E909F0" w:rsidDel="00A82553">
          <w:rPr>
            <w:rStyle w:val="Emphasis-Remove"/>
            <w:rFonts w:ascii="Calibri" w:hAnsi="Calibri"/>
          </w:rPr>
          <w:delText>Overheads</w:delText>
        </w:r>
      </w:del>
      <w:r w:rsidR="00E7754A" w:rsidRPr="00E909F0">
        <w:rPr>
          <w:rStyle w:val="Emphasis-Remove"/>
          <w:rFonts w:ascii="Calibri" w:hAnsi="Calibri"/>
        </w:rPr>
        <w:t xml:space="preserve">; </w:t>
      </w:r>
    </w:p>
    <w:p w:rsidR="00AC3071" w:rsidRPr="00AC3071" w:rsidRDefault="00AC3071" w:rsidP="006A2479">
      <w:pPr>
        <w:pStyle w:val="HeadingH6ClausesubtextL2"/>
        <w:rPr>
          <w:ins w:id="5397" w:author="Author"/>
          <w:rStyle w:val="Emphasis-Remove"/>
          <w:rFonts w:ascii="Calibri" w:hAnsi="Calibri"/>
          <w:bCs/>
        </w:rPr>
      </w:pPr>
      <w:ins w:id="5398" w:author="Author">
        <w:r w:rsidRPr="00CC1B2F">
          <w:rPr>
            <w:rStyle w:val="Emphasis-Remove"/>
            <w:rFonts w:ascii="Calibri" w:hAnsi="Calibri"/>
            <w:i/>
          </w:rPr>
          <w:t xml:space="preserve">Table 8: </w:t>
        </w:r>
        <w:del w:id="5399" w:author="Revised draft" w:date="2016-09-29T11:19:00Z">
          <w:r w:rsidRPr="00CC1B2F" w:rsidDel="0050206A">
            <w:rPr>
              <w:rStyle w:val="Emphasis-Remove"/>
              <w:rFonts w:ascii="Calibri" w:hAnsi="Calibri"/>
              <w:i/>
            </w:rPr>
            <w:delText>Cost allocation</w:delText>
          </w:r>
        </w:del>
      </w:ins>
      <w:ins w:id="5400" w:author="Revised draft" w:date="2016-09-29T11:19:00Z">
        <w:r w:rsidR="0050206A">
          <w:rPr>
            <w:rStyle w:val="Emphasis-Remove"/>
            <w:rFonts w:ascii="Calibri" w:hAnsi="Calibri"/>
            <w:i/>
          </w:rPr>
          <w:t>Aggregate forecast commissioned</w:t>
        </w:r>
      </w:ins>
      <w:ins w:id="5401" w:author="Revised draft" w:date="2016-09-29T11:20:00Z">
        <w:r w:rsidR="0050206A">
          <w:rPr>
            <w:rStyle w:val="Emphasis-Remove"/>
            <w:rFonts w:ascii="Calibri" w:hAnsi="Calibri"/>
            <w:i/>
          </w:rPr>
          <w:t xml:space="preserve"> assets by asset categories</w:t>
        </w:r>
      </w:ins>
      <w:ins w:id="5402" w:author="Author">
        <w:r>
          <w:rPr>
            <w:rStyle w:val="Emphasis-Remove"/>
            <w:rFonts w:ascii="Calibri" w:hAnsi="Calibri"/>
          </w:rPr>
          <w:t>;</w:t>
        </w:r>
      </w:ins>
    </w:p>
    <w:p w:rsidR="00AC3071" w:rsidRPr="00AC3071" w:rsidRDefault="00AC3071" w:rsidP="006A2479">
      <w:pPr>
        <w:pStyle w:val="HeadingH6ClausesubtextL2"/>
        <w:rPr>
          <w:ins w:id="5403" w:author="Author"/>
          <w:rStyle w:val="Emphasis-Remove"/>
          <w:rFonts w:ascii="Calibri" w:hAnsi="Calibri"/>
          <w:bCs/>
        </w:rPr>
      </w:pPr>
      <w:ins w:id="5404" w:author="Author">
        <w:r w:rsidRPr="00CC1B2F">
          <w:rPr>
            <w:rStyle w:val="Emphasis-Remove"/>
            <w:rFonts w:ascii="Calibri" w:hAnsi="Calibri"/>
            <w:i/>
          </w:rPr>
          <w:t xml:space="preserve">Table 9: </w:t>
        </w:r>
        <w:del w:id="5405" w:author="Revised draft" w:date="2016-09-29T11:20:00Z">
          <w:r w:rsidRPr="00CC1B2F" w:rsidDel="0050206A">
            <w:rPr>
              <w:rStyle w:val="Emphasis-Remove"/>
              <w:rFonts w:ascii="Calibri" w:hAnsi="Calibri"/>
              <w:i/>
            </w:rPr>
            <w:delText>Unit c</w:delText>
          </w:r>
        </w:del>
      </w:ins>
      <w:ins w:id="5406" w:author="Revised draft" w:date="2016-09-29T11:20:00Z">
        <w:r w:rsidR="0050206A">
          <w:rPr>
            <w:rStyle w:val="Emphasis-Remove"/>
            <w:rFonts w:ascii="Calibri" w:hAnsi="Calibri"/>
            <w:i/>
          </w:rPr>
          <w:t>C</w:t>
        </w:r>
      </w:ins>
      <w:ins w:id="5407" w:author="Author">
        <w:r w:rsidRPr="00CC1B2F">
          <w:rPr>
            <w:rStyle w:val="Emphasis-Remove"/>
            <w:rFonts w:ascii="Calibri" w:hAnsi="Calibri"/>
            <w:i/>
          </w:rPr>
          <w:t>ost escalat</w:t>
        </w:r>
      </w:ins>
      <w:ins w:id="5408" w:author="Revised draft" w:date="2016-09-29T11:20:00Z">
        <w:r w:rsidR="0050206A">
          <w:rPr>
            <w:rStyle w:val="Emphasis-Remove"/>
            <w:rFonts w:ascii="Calibri" w:hAnsi="Calibri"/>
            <w:i/>
          </w:rPr>
          <w:t>ion fact</w:t>
        </w:r>
      </w:ins>
      <w:ins w:id="5409" w:author="Author">
        <w:r w:rsidRPr="00CC1B2F">
          <w:rPr>
            <w:rStyle w:val="Emphasis-Remove"/>
            <w:rFonts w:ascii="Calibri" w:hAnsi="Calibri"/>
            <w:i/>
          </w:rPr>
          <w:t>ors</w:t>
        </w:r>
        <w:r>
          <w:rPr>
            <w:rStyle w:val="Emphasis-Remove"/>
            <w:rFonts w:ascii="Calibri" w:hAnsi="Calibri"/>
          </w:rPr>
          <w:t>;</w:t>
        </w:r>
      </w:ins>
      <w:ins w:id="5410" w:author="Revised draft" w:date="2016-09-29T11:22:00Z">
        <w:r w:rsidR="0050206A">
          <w:rPr>
            <w:rStyle w:val="Emphasis-Remove"/>
            <w:rFonts w:ascii="Calibri" w:hAnsi="Calibri"/>
          </w:rPr>
          <w:t xml:space="preserve"> and</w:t>
        </w:r>
      </w:ins>
    </w:p>
    <w:p w:rsidR="00AC3071" w:rsidRPr="00AC3071" w:rsidRDefault="005F3C66" w:rsidP="006A2479">
      <w:pPr>
        <w:pStyle w:val="HeadingH6ClausesubtextL2"/>
        <w:rPr>
          <w:ins w:id="5411" w:author="Author"/>
          <w:rStyle w:val="Emphasis-Remove"/>
          <w:rFonts w:ascii="Calibri" w:hAnsi="Calibri"/>
          <w:bCs/>
        </w:rPr>
      </w:pPr>
      <w:ins w:id="5412" w:author="Author">
        <w:r w:rsidRPr="00CC1B2F">
          <w:rPr>
            <w:rStyle w:val="Emphasis-Remove"/>
            <w:rFonts w:ascii="Calibri" w:hAnsi="Calibri"/>
            <w:i/>
          </w:rPr>
          <w:t>Table 10:</w:t>
        </w:r>
        <w:r>
          <w:rPr>
            <w:rStyle w:val="Emphasis-Remove"/>
            <w:rFonts w:ascii="Calibri" w:hAnsi="Calibri"/>
          </w:rPr>
          <w:t xml:space="preserve"> </w:t>
        </w:r>
        <w:del w:id="5413" w:author="Revised draft" w:date="2016-09-29T11:21:00Z">
          <w:r w:rsidR="00AC3071" w:rsidDel="0050206A">
            <w:rPr>
              <w:rStyle w:val="Emphasis-Remove"/>
              <w:rFonts w:ascii="Calibri" w:hAnsi="Calibri"/>
            </w:rPr>
            <w:delText>Capex disaggregated by asset expenditure categories;</w:delText>
          </w:r>
        </w:del>
      </w:ins>
      <w:ins w:id="5414" w:author="Revised draft" w:date="2016-09-29T11:21:00Z">
        <w:r w:rsidR="0050206A" w:rsidRPr="00287B75">
          <w:rPr>
            <w:rStyle w:val="Emphasis-Remove"/>
            <w:rFonts w:ascii="Calibri" w:hAnsi="Calibri"/>
            <w:i/>
          </w:rPr>
          <w:t>Network demand forecasts</w:t>
        </w:r>
      </w:ins>
      <w:ins w:id="5415" w:author="Revised draft" w:date="2016-09-29T11:22:00Z">
        <w:r w:rsidR="0050206A">
          <w:rPr>
            <w:rStyle w:val="Emphasis-Remove"/>
            <w:rFonts w:ascii="Calibri" w:hAnsi="Calibri"/>
          </w:rPr>
          <w:t>.</w:t>
        </w:r>
      </w:ins>
    </w:p>
    <w:p w:rsidR="00AC3071" w:rsidRPr="00AC3071" w:rsidDel="0050206A" w:rsidRDefault="005F3C66" w:rsidP="006A2479">
      <w:pPr>
        <w:pStyle w:val="HeadingH6ClausesubtextL2"/>
        <w:rPr>
          <w:ins w:id="5416" w:author="Author"/>
          <w:del w:id="5417" w:author="Revised draft" w:date="2016-09-29T11:22:00Z"/>
          <w:rStyle w:val="Emphasis-Remove"/>
          <w:rFonts w:ascii="Calibri" w:hAnsi="Calibri"/>
          <w:bCs/>
        </w:rPr>
      </w:pPr>
      <w:ins w:id="5418" w:author="Author">
        <w:del w:id="5419" w:author="Revised draft" w:date="2016-09-29T11:22:00Z">
          <w:r w:rsidRPr="00035D9E" w:rsidDel="0050206A">
            <w:rPr>
              <w:rStyle w:val="Emphasis-Remove"/>
              <w:rFonts w:ascii="Calibri" w:hAnsi="Calibri"/>
              <w:i/>
            </w:rPr>
            <w:delText xml:space="preserve">Table 11: </w:delText>
          </w:r>
          <w:r w:rsidR="00AC3071" w:rsidRPr="00035D9E" w:rsidDel="0050206A">
            <w:rPr>
              <w:rStyle w:val="Emphasis-Remove"/>
              <w:rFonts w:ascii="Calibri" w:hAnsi="Calibri"/>
              <w:i/>
            </w:rPr>
            <w:delText>Network demand forecasts</w:delText>
          </w:r>
          <w:r w:rsidR="00AC3071" w:rsidDel="0050206A">
            <w:rPr>
              <w:rStyle w:val="Emphasis-Remove"/>
              <w:rFonts w:ascii="Calibri" w:hAnsi="Calibri"/>
            </w:rPr>
            <w:delText>; and</w:delText>
          </w:r>
        </w:del>
      </w:ins>
    </w:p>
    <w:p w:rsidR="00AC3071" w:rsidRPr="00E909F0" w:rsidDel="0050206A" w:rsidRDefault="005F3C66" w:rsidP="006A2479">
      <w:pPr>
        <w:pStyle w:val="HeadingH6ClausesubtextL2"/>
        <w:rPr>
          <w:del w:id="5420" w:author="Revised draft" w:date="2016-09-29T11:22:00Z"/>
          <w:rStyle w:val="Emphasis-Remove"/>
          <w:rFonts w:ascii="Calibri" w:hAnsi="Calibri"/>
          <w:bCs/>
        </w:rPr>
      </w:pPr>
      <w:ins w:id="5421" w:author="Author">
        <w:del w:id="5422" w:author="Revised draft" w:date="2016-09-29T11:22:00Z">
          <w:r w:rsidRPr="00035D9E" w:rsidDel="0050206A">
            <w:rPr>
              <w:rStyle w:val="Emphasis-Remove"/>
              <w:rFonts w:ascii="Calibri" w:hAnsi="Calibri"/>
              <w:bCs/>
              <w:i/>
            </w:rPr>
            <w:delText xml:space="preserve">Table 12: </w:delText>
          </w:r>
          <w:r w:rsidR="00AC3071" w:rsidRPr="00035D9E" w:rsidDel="0050206A">
            <w:rPr>
              <w:rStyle w:val="Emphasis-Remove"/>
              <w:rFonts w:ascii="Calibri" w:hAnsi="Calibri"/>
              <w:bCs/>
              <w:i/>
            </w:rPr>
            <w:delText>Capex projects/programmes for alternative depreciation method</w:delText>
          </w:r>
          <w:r w:rsidR="00F70190" w:rsidRPr="00035D9E" w:rsidDel="0050206A">
            <w:rPr>
              <w:rStyle w:val="Emphasis-Remove"/>
              <w:rFonts w:ascii="Calibri" w:hAnsi="Calibri"/>
              <w:bCs/>
              <w:i/>
            </w:rPr>
            <w:delText>s</w:delText>
          </w:r>
          <w:r w:rsidR="00AC3071" w:rsidDel="0050206A">
            <w:rPr>
              <w:rStyle w:val="Emphasis-Remove"/>
              <w:rFonts w:ascii="Calibri" w:hAnsi="Calibri"/>
              <w:bCs/>
            </w:rPr>
            <w:delText>.</w:delText>
          </w:r>
        </w:del>
      </w:ins>
    </w:p>
    <w:p w:rsidR="00AD1707" w:rsidRPr="008F0575" w:rsidDel="00AC3071" w:rsidRDefault="00FE6FE8" w:rsidP="006A2479">
      <w:pPr>
        <w:pStyle w:val="HeadingH6ClausesubtextL2"/>
        <w:rPr>
          <w:del w:id="5423" w:author="Author"/>
          <w:rStyle w:val="Emphasis-Remove"/>
          <w:rFonts w:ascii="Calibri" w:hAnsi="Calibri"/>
        </w:rPr>
      </w:pPr>
      <w:del w:id="5424" w:author="Author">
        <w:r w:rsidRPr="008F0575" w:rsidDel="00AC3071">
          <w:rPr>
            <w:rStyle w:val="Emphasis-Remove"/>
            <w:rFonts w:ascii="Calibri" w:hAnsi="Calibri"/>
          </w:rPr>
          <w:delText xml:space="preserve">Table 7: </w:delText>
        </w:r>
        <w:r w:rsidR="00E7754A" w:rsidRPr="008F0575" w:rsidDel="00AC3071">
          <w:rPr>
            <w:rStyle w:val="Emphasis-Remove"/>
            <w:rFonts w:ascii="Calibri" w:hAnsi="Calibri"/>
          </w:rPr>
          <w:delText>U</w:delText>
        </w:r>
        <w:r w:rsidR="006A2479" w:rsidRPr="008F0575" w:rsidDel="00AC3071">
          <w:rPr>
            <w:rFonts w:ascii="Calibri" w:hAnsi="Calibri"/>
          </w:rPr>
          <w:delText>nit rate escalators</w:delText>
        </w:r>
        <w:r w:rsidR="002008F6" w:rsidRPr="008F0575" w:rsidDel="00AC3071">
          <w:rPr>
            <w:rFonts w:ascii="Calibri" w:hAnsi="Calibri"/>
          </w:rPr>
          <w:delText>;</w:delText>
        </w:r>
        <w:r w:rsidR="00AD1707" w:rsidRPr="008F0575" w:rsidDel="00AC3071">
          <w:rPr>
            <w:rStyle w:val="Emphasis-Remove"/>
            <w:rFonts w:ascii="Calibri" w:hAnsi="Calibri"/>
          </w:rPr>
          <w:delText xml:space="preserve"> </w:delText>
        </w:r>
      </w:del>
    </w:p>
    <w:p w:rsidR="007A27FC" w:rsidRPr="008F0575" w:rsidDel="00AC3071" w:rsidRDefault="00FE6FE8" w:rsidP="006A2479">
      <w:pPr>
        <w:pStyle w:val="HeadingH6ClausesubtextL2"/>
        <w:rPr>
          <w:del w:id="5425" w:author="Author"/>
          <w:rStyle w:val="Emphasis-Remove"/>
          <w:rFonts w:ascii="Calibri" w:hAnsi="Calibri"/>
        </w:rPr>
      </w:pPr>
      <w:del w:id="5426" w:author="Author">
        <w:r w:rsidRPr="008F0575" w:rsidDel="00AC3071">
          <w:rPr>
            <w:rStyle w:val="Emphasis-Remove"/>
            <w:rFonts w:ascii="Calibri" w:hAnsi="Calibri"/>
          </w:rPr>
          <w:delText xml:space="preserve">Table 8: </w:delText>
        </w:r>
        <w:r w:rsidR="00AD1707" w:rsidRPr="008F0575" w:rsidDel="00AC3071">
          <w:rPr>
            <w:rStyle w:val="Emphasis-Remove"/>
            <w:rFonts w:ascii="Calibri" w:hAnsi="Calibri"/>
          </w:rPr>
          <w:delText>Cost allocation</w:delText>
        </w:r>
        <w:r w:rsidR="007A27FC" w:rsidRPr="008F0575" w:rsidDel="00AC3071">
          <w:rPr>
            <w:rStyle w:val="Emphasis-Remove"/>
            <w:rFonts w:ascii="Calibri" w:hAnsi="Calibri"/>
          </w:rPr>
          <w:delText xml:space="preserve"> A; and</w:delText>
        </w:r>
      </w:del>
    </w:p>
    <w:p w:rsidR="006A2479" w:rsidRPr="008F0575" w:rsidDel="00AC3071" w:rsidRDefault="007A27FC" w:rsidP="006A2479">
      <w:pPr>
        <w:pStyle w:val="HeadingH6ClausesubtextL2"/>
        <w:rPr>
          <w:del w:id="5427" w:author="Author"/>
          <w:rFonts w:ascii="Calibri" w:hAnsi="Calibri"/>
        </w:rPr>
      </w:pPr>
      <w:del w:id="5428" w:author="Author">
        <w:r w:rsidRPr="008F0575" w:rsidDel="00AC3071">
          <w:rPr>
            <w:rStyle w:val="Emphasis-Remove"/>
            <w:rFonts w:ascii="Calibri" w:hAnsi="Calibri"/>
          </w:rPr>
          <w:delText>Table 9: Cost allocation B</w:delText>
        </w:r>
        <w:r w:rsidR="006A2479" w:rsidRPr="008F0575" w:rsidDel="00AC3071">
          <w:rPr>
            <w:rFonts w:ascii="Calibri" w:hAnsi="Calibri"/>
          </w:rPr>
          <w:delText>.</w:delText>
        </w:r>
      </w:del>
    </w:p>
    <w:p w:rsidR="006A2479" w:rsidRPr="008F0575" w:rsidRDefault="006A2479" w:rsidP="006A2479">
      <w:pPr>
        <w:pStyle w:val="HeadingH5ClausesubtextL1"/>
        <w:rPr>
          <w:rFonts w:ascii="Calibri" w:hAnsi="Calibri"/>
        </w:rPr>
      </w:pPr>
      <w:r w:rsidRPr="008F0575">
        <w:rPr>
          <w:rFonts w:ascii="Calibri" w:hAnsi="Calibri"/>
        </w:rPr>
        <w:t>Where data provided in accordance with subclause</w:t>
      </w:r>
      <w:r w:rsidR="0069159C">
        <w:rPr>
          <w:rFonts w:ascii="Calibri" w:hAnsi="Calibri"/>
        </w:rPr>
        <w:t xml:space="preserve"> (1)</w:t>
      </w:r>
      <w:r w:rsidRPr="008F0575">
        <w:rPr>
          <w:rFonts w:ascii="Calibri" w:hAnsi="Calibri"/>
        </w:rPr>
        <w:t xml:space="preserve"> has been computed or derived from other amounts or values on the spreadsheet through the use of formulae, the underlying formulae for the </w:t>
      </w:r>
      <w:r w:rsidR="005D0BDD" w:rsidRPr="008F0575">
        <w:rPr>
          <w:rFonts w:ascii="Calibri" w:hAnsi="Calibri"/>
        </w:rPr>
        <w:t>cells containing the data</w:t>
      </w:r>
      <w:r w:rsidRPr="008F0575">
        <w:rPr>
          <w:rFonts w:ascii="Calibri" w:hAnsi="Calibri"/>
        </w:rPr>
        <w:t xml:space="preserve"> must be accessible. </w:t>
      </w:r>
    </w:p>
    <w:p w:rsidR="006A2479" w:rsidRPr="008F0575" w:rsidRDefault="006A2479" w:rsidP="006A2479">
      <w:pPr>
        <w:pStyle w:val="HeadingH5ClausesubtextL1"/>
        <w:rPr>
          <w:rFonts w:ascii="Calibri" w:hAnsi="Calibri"/>
        </w:rPr>
      </w:pPr>
      <w:r w:rsidRPr="008F0575">
        <w:rPr>
          <w:rFonts w:ascii="Calibri" w:hAnsi="Calibri"/>
        </w:rPr>
        <w:t>For the purpose of subclause</w:t>
      </w:r>
      <w:r w:rsidR="0069159C">
        <w:rPr>
          <w:rFonts w:ascii="Calibri" w:hAnsi="Calibri"/>
        </w:rPr>
        <w:t xml:space="preserve"> (1)</w:t>
      </w:r>
      <w:r w:rsidRPr="008F0575">
        <w:rPr>
          <w:rFonts w:ascii="Calibri" w:hAnsi="Calibri"/>
        </w:rPr>
        <w:t xml:space="preserve">, terms used in the </w:t>
      </w:r>
      <w:r w:rsidRPr="008F0575">
        <w:rPr>
          <w:rStyle w:val="Emphasis-Bold"/>
          <w:rFonts w:ascii="Calibri" w:hAnsi="Calibri"/>
        </w:rPr>
        <w:t>regulatory templates</w:t>
      </w:r>
      <w:r w:rsidRPr="008F0575">
        <w:rPr>
          <w:rFonts w:ascii="Calibri" w:hAnsi="Calibri"/>
        </w:rPr>
        <w:t xml:space="preserve"> must be interpreted in the same way as those terms are defined for the purpose of</w:t>
      </w:r>
      <w:r w:rsidR="0069159C">
        <w:rPr>
          <w:rFonts w:ascii="Calibri" w:hAnsi="Calibri"/>
        </w:rPr>
        <w:t xml:space="preserve"> Schedule D</w:t>
      </w:r>
      <w:r w:rsidRPr="008F0575">
        <w:rPr>
          <w:rFonts w:ascii="Calibri" w:hAnsi="Calibri"/>
        </w:rPr>
        <w:t>.</w:t>
      </w:r>
    </w:p>
    <w:p w:rsidR="00515A8A" w:rsidRPr="008F0575" w:rsidRDefault="00515A8A" w:rsidP="00322411">
      <w:pPr>
        <w:pStyle w:val="HeadingH4Clausetext"/>
        <w:tabs>
          <w:tab w:val="clear" w:pos="7315"/>
          <w:tab w:val="num" w:pos="709"/>
        </w:tabs>
        <w:ind w:hanging="7315"/>
        <w:rPr>
          <w:rFonts w:ascii="Calibri" w:hAnsi="Calibri"/>
        </w:rPr>
      </w:pPr>
      <w:bookmarkStart w:id="5429" w:name="_Ref265302008"/>
      <w:r w:rsidRPr="008F0575">
        <w:rPr>
          <w:rFonts w:ascii="Calibri" w:hAnsi="Calibri"/>
        </w:rPr>
        <w:t>Instructions for completion of the regulatory templates</w:t>
      </w:r>
      <w:bookmarkEnd w:id="5429"/>
    </w:p>
    <w:p w:rsidR="00515A8A" w:rsidRPr="008F0575" w:rsidRDefault="00515A8A" w:rsidP="00515A8A">
      <w:pPr>
        <w:pStyle w:val="HeadingH5ClausesubtextL1"/>
        <w:rPr>
          <w:rFonts w:ascii="Calibri" w:hAnsi="Calibri"/>
        </w:rPr>
      </w:pPr>
      <w:bookmarkStart w:id="5430" w:name="_Ref274905910"/>
      <w:r w:rsidRPr="008F0575">
        <w:rPr>
          <w:rFonts w:ascii="Calibri" w:hAnsi="Calibri"/>
        </w:rPr>
        <w:t xml:space="preserve">Provide the information specified in </w:t>
      </w:r>
      <w:ins w:id="5431" w:author="Author">
        <w:r w:rsidR="00C41AFE" w:rsidRPr="005A7F51">
          <w:rPr>
            <w:rFonts w:ascii="Calibri" w:hAnsi="Calibri"/>
            <w:i/>
          </w:rPr>
          <w:t>Table 4:</w:t>
        </w:r>
      </w:ins>
      <w:del w:id="5432" w:author="Author">
        <w:r w:rsidR="002746E8" w:rsidRPr="005A7F51" w:rsidDel="00C41AFE">
          <w:rPr>
            <w:rStyle w:val="Emphasis-Remove"/>
            <w:rFonts w:ascii="Calibri" w:hAnsi="Calibri"/>
            <w:i/>
          </w:rPr>
          <w:delText>the</w:delText>
        </w:r>
      </w:del>
      <w:r w:rsidR="002746E8" w:rsidRPr="005A7F51">
        <w:rPr>
          <w:rStyle w:val="Emphasis-Remove"/>
          <w:rFonts w:ascii="Calibri" w:hAnsi="Calibri"/>
          <w:i/>
        </w:rPr>
        <w:t xml:space="preserve"> Capex</w:t>
      </w:r>
      <w:r w:rsidR="00BC2126" w:rsidRPr="005A7F51">
        <w:rPr>
          <w:rStyle w:val="Emphasis-Remove"/>
          <w:rFonts w:ascii="Calibri" w:hAnsi="Calibri"/>
          <w:i/>
        </w:rPr>
        <w:t xml:space="preserve"> </w:t>
      </w:r>
      <w:ins w:id="5433" w:author="Author">
        <w:r w:rsidR="00986BB7" w:rsidRPr="005A7F51">
          <w:rPr>
            <w:rStyle w:val="Emphasis-Remove"/>
            <w:rFonts w:ascii="Calibri" w:hAnsi="Calibri"/>
            <w:i/>
          </w:rPr>
          <w:t>p</w:t>
        </w:r>
      </w:ins>
      <w:del w:id="5434" w:author="Author">
        <w:r w:rsidR="002746E8" w:rsidRPr="005A7F51" w:rsidDel="00986BB7">
          <w:rPr>
            <w:rStyle w:val="Emphasis-Remove"/>
            <w:rFonts w:ascii="Calibri" w:hAnsi="Calibri"/>
            <w:i/>
          </w:rPr>
          <w:delText>P</w:delText>
        </w:r>
      </w:del>
      <w:r w:rsidR="002746E8" w:rsidRPr="005A7F51">
        <w:rPr>
          <w:rStyle w:val="Emphasis-Remove"/>
          <w:rFonts w:ascii="Calibri" w:hAnsi="Calibri"/>
          <w:i/>
        </w:rPr>
        <w:t>roject</w:t>
      </w:r>
      <w:ins w:id="5435" w:author="Author">
        <w:r w:rsidR="003F2C7C" w:rsidRPr="005A7F51">
          <w:rPr>
            <w:rStyle w:val="Emphasis-Remove"/>
            <w:rFonts w:ascii="Calibri" w:hAnsi="Calibri"/>
            <w:i/>
          </w:rPr>
          <w:t>s</w:t>
        </w:r>
      </w:ins>
      <w:r w:rsidR="00BC2126" w:rsidRPr="005A7F51">
        <w:rPr>
          <w:rStyle w:val="Emphasis-Remove"/>
          <w:rFonts w:ascii="Calibri" w:hAnsi="Calibri"/>
          <w:i/>
        </w:rPr>
        <w:t xml:space="preserve"> </w:t>
      </w:r>
      <w:ins w:id="5436" w:author="Author">
        <w:r w:rsidR="003F2C7C" w:rsidRPr="005A7F51">
          <w:rPr>
            <w:rStyle w:val="Emphasis-Remove"/>
            <w:rFonts w:ascii="Calibri" w:hAnsi="Calibri"/>
            <w:i/>
          </w:rPr>
          <w:t>and</w:t>
        </w:r>
        <w:r w:rsidR="00986BB7" w:rsidRPr="005A7F51">
          <w:rPr>
            <w:rStyle w:val="Emphasis-Remove"/>
            <w:rFonts w:ascii="Calibri" w:hAnsi="Calibri"/>
            <w:i/>
          </w:rPr>
          <w:t xml:space="preserve"> </w:t>
        </w:r>
      </w:ins>
      <w:del w:id="5437" w:author="Author">
        <w:r w:rsidR="002746E8" w:rsidRPr="005A7F51" w:rsidDel="00986BB7">
          <w:rPr>
            <w:rStyle w:val="Emphasis-Remove"/>
            <w:rFonts w:ascii="Calibri" w:hAnsi="Calibri"/>
            <w:i/>
          </w:rPr>
          <w:delText>P</w:delText>
        </w:r>
      </w:del>
      <w:ins w:id="5438" w:author="Author">
        <w:r w:rsidR="00986BB7" w:rsidRPr="005A7F51">
          <w:rPr>
            <w:rStyle w:val="Emphasis-Remove"/>
            <w:rFonts w:ascii="Calibri" w:hAnsi="Calibri"/>
            <w:i/>
          </w:rPr>
          <w:t>p</w:t>
        </w:r>
      </w:ins>
      <w:r w:rsidR="002746E8" w:rsidRPr="005A7F51">
        <w:rPr>
          <w:rStyle w:val="Emphasis-Remove"/>
          <w:rFonts w:ascii="Calibri" w:hAnsi="Calibri"/>
          <w:i/>
        </w:rPr>
        <w:t>rogramme</w:t>
      </w:r>
      <w:ins w:id="5439" w:author="Author">
        <w:r w:rsidR="003F2C7C" w:rsidRPr="005A7F51">
          <w:rPr>
            <w:rStyle w:val="Emphasis-Remove"/>
            <w:rFonts w:ascii="Calibri" w:hAnsi="Calibri"/>
            <w:i/>
          </w:rPr>
          <w:t>s</w:t>
        </w:r>
      </w:ins>
      <w:r w:rsidR="002746E8" w:rsidRPr="008F0575">
        <w:rPr>
          <w:rStyle w:val="Emphasis-Remove"/>
          <w:rFonts w:ascii="Calibri" w:hAnsi="Calibri"/>
        </w:rPr>
        <w:t xml:space="preserve"> and</w:t>
      </w:r>
      <w:ins w:id="5440" w:author="Author">
        <w:r w:rsidR="00C41AFE">
          <w:rPr>
            <w:rStyle w:val="Emphasis-Remove"/>
            <w:rFonts w:ascii="Calibri" w:hAnsi="Calibri"/>
          </w:rPr>
          <w:t xml:space="preserve"> </w:t>
        </w:r>
        <w:r w:rsidR="00C41AFE" w:rsidRPr="005A7F51">
          <w:rPr>
            <w:rStyle w:val="Emphasis-Remove"/>
            <w:rFonts w:ascii="Calibri" w:hAnsi="Calibri"/>
            <w:i/>
          </w:rPr>
          <w:t>Table 6:</w:t>
        </w:r>
      </w:ins>
      <w:r w:rsidR="002746E8" w:rsidRPr="005A7F51">
        <w:rPr>
          <w:rStyle w:val="Emphasis-Remove"/>
          <w:rFonts w:ascii="Calibri" w:hAnsi="Calibri"/>
          <w:i/>
        </w:rPr>
        <w:t xml:space="preserve"> Opex</w:t>
      </w:r>
      <w:r w:rsidR="00BC2126" w:rsidRPr="005A7F51">
        <w:rPr>
          <w:rStyle w:val="Emphasis-Remove"/>
          <w:rFonts w:ascii="Calibri" w:hAnsi="Calibri"/>
          <w:i/>
        </w:rPr>
        <w:t xml:space="preserve"> </w:t>
      </w:r>
      <w:del w:id="5441" w:author="Author">
        <w:r w:rsidR="002746E8" w:rsidRPr="005A7F51" w:rsidDel="00986BB7">
          <w:rPr>
            <w:rStyle w:val="Emphasis-Remove"/>
            <w:rFonts w:ascii="Calibri" w:hAnsi="Calibri"/>
            <w:i/>
          </w:rPr>
          <w:delText>P</w:delText>
        </w:r>
      </w:del>
      <w:ins w:id="5442" w:author="Author">
        <w:r w:rsidR="00986BB7" w:rsidRPr="005A7F51">
          <w:rPr>
            <w:rStyle w:val="Emphasis-Remove"/>
            <w:rFonts w:ascii="Calibri" w:hAnsi="Calibri"/>
            <w:i/>
          </w:rPr>
          <w:t>p</w:t>
        </w:r>
      </w:ins>
      <w:r w:rsidR="002746E8" w:rsidRPr="005A7F51">
        <w:rPr>
          <w:rStyle w:val="Emphasis-Remove"/>
          <w:rFonts w:ascii="Calibri" w:hAnsi="Calibri"/>
          <w:i/>
        </w:rPr>
        <w:t>roject</w:t>
      </w:r>
      <w:ins w:id="5443" w:author="Author">
        <w:r w:rsidR="005E423F" w:rsidRPr="005A7F51">
          <w:rPr>
            <w:rStyle w:val="Emphasis-Remove"/>
            <w:rFonts w:ascii="Calibri" w:hAnsi="Calibri"/>
            <w:i/>
          </w:rPr>
          <w:t>s</w:t>
        </w:r>
      </w:ins>
      <w:r w:rsidR="00BC2126" w:rsidRPr="005A7F51">
        <w:rPr>
          <w:rStyle w:val="Emphasis-Remove"/>
          <w:rFonts w:ascii="Calibri" w:hAnsi="Calibri"/>
          <w:i/>
        </w:rPr>
        <w:t xml:space="preserve"> </w:t>
      </w:r>
      <w:ins w:id="5444" w:author="Author">
        <w:r w:rsidR="005E423F" w:rsidRPr="005A7F51">
          <w:rPr>
            <w:rStyle w:val="Emphasis-Remove"/>
            <w:rFonts w:ascii="Calibri" w:hAnsi="Calibri"/>
            <w:i/>
          </w:rPr>
          <w:t>and</w:t>
        </w:r>
        <w:r w:rsidR="00986BB7" w:rsidRPr="005A7F51">
          <w:rPr>
            <w:rStyle w:val="Emphasis-Remove"/>
            <w:rFonts w:ascii="Calibri" w:hAnsi="Calibri"/>
            <w:i/>
          </w:rPr>
          <w:t xml:space="preserve"> </w:t>
        </w:r>
      </w:ins>
      <w:del w:id="5445" w:author="Author">
        <w:r w:rsidR="002746E8" w:rsidRPr="005A7F51" w:rsidDel="00986BB7">
          <w:rPr>
            <w:rStyle w:val="Emphasis-Remove"/>
            <w:rFonts w:ascii="Calibri" w:hAnsi="Calibri"/>
            <w:i/>
          </w:rPr>
          <w:delText>P</w:delText>
        </w:r>
      </w:del>
      <w:ins w:id="5446" w:author="Author">
        <w:r w:rsidR="00986BB7" w:rsidRPr="005A7F51">
          <w:rPr>
            <w:rStyle w:val="Emphasis-Remove"/>
            <w:rFonts w:ascii="Calibri" w:hAnsi="Calibri"/>
            <w:i/>
          </w:rPr>
          <w:t>p</w:t>
        </w:r>
      </w:ins>
      <w:r w:rsidR="002746E8" w:rsidRPr="005A7F51">
        <w:rPr>
          <w:rStyle w:val="Emphasis-Remove"/>
          <w:rFonts w:ascii="Calibri" w:hAnsi="Calibri"/>
          <w:i/>
        </w:rPr>
        <w:t>rogramme</w:t>
      </w:r>
      <w:ins w:id="5447" w:author="Author">
        <w:r w:rsidR="005E423F" w:rsidRPr="005A7F51">
          <w:rPr>
            <w:rStyle w:val="Emphasis-Remove"/>
            <w:rFonts w:ascii="Calibri" w:hAnsi="Calibri"/>
            <w:i/>
          </w:rPr>
          <w:t>s</w:t>
        </w:r>
      </w:ins>
      <w:r w:rsidR="002746E8" w:rsidRPr="008F0575">
        <w:rPr>
          <w:rStyle w:val="Emphasis-Remove"/>
          <w:rFonts w:ascii="Calibri" w:hAnsi="Calibri"/>
        </w:rPr>
        <w:t xml:space="preserve"> </w:t>
      </w:r>
      <w:del w:id="5448" w:author="Author">
        <w:r w:rsidR="002746E8" w:rsidRPr="008F0575" w:rsidDel="00C41AFE">
          <w:rPr>
            <w:rStyle w:val="Emphasis-Remove"/>
            <w:rFonts w:ascii="Calibri" w:hAnsi="Calibri"/>
          </w:rPr>
          <w:delText>tab</w:delText>
        </w:r>
        <w:r w:rsidR="00BC2126" w:rsidRPr="008F0575" w:rsidDel="00C41AFE">
          <w:rPr>
            <w:rStyle w:val="Emphasis-Remove"/>
            <w:rFonts w:ascii="Calibri" w:hAnsi="Calibri"/>
          </w:rPr>
          <w:delText>le</w:delText>
        </w:r>
        <w:r w:rsidR="002746E8" w:rsidRPr="008F0575" w:rsidDel="00C41AFE">
          <w:rPr>
            <w:rStyle w:val="Emphasis-Remove"/>
            <w:rFonts w:ascii="Calibri" w:hAnsi="Calibri"/>
          </w:rPr>
          <w:delText>s</w:delText>
        </w:r>
        <w:r w:rsidR="00244B8E" w:rsidRPr="008F0575" w:rsidDel="00C41AFE">
          <w:rPr>
            <w:rFonts w:ascii="Calibri" w:hAnsi="Calibri"/>
          </w:rPr>
          <w:delText xml:space="preserve"> </w:delText>
        </w:r>
      </w:del>
      <w:r w:rsidR="00244B8E" w:rsidRPr="008F0575">
        <w:rPr>
          <w:rFonts w:ascii="Calibri" w:hAnsi="Calibri"/>
        </w:rPr>
        <w:t>of</w:t>
      </w:r>
      <w:r w:rsidRPr="008F0575">
        <w:rPr>
          <w:rFonts w:ascii="Calibri" w:hAnsi="Calibri"/>
        </w:rPr>
        <w:t xml:space="preserve"> </w:t>
      </w:r>
      <w:r w:rsidR="00882984" w:rsidRPr="008F0575">
        <w:rPr>
          <w:rFonts w:ascii="Calibri" w:hAnsi="Calibri"/>
        </w:rPr>
        <w:t xml:space="preserve">the </w:t>
      </w:r>
      <w:r w:rsidR="00882984" w:rsidRPr="008F0575">
        <w:rPr>
          <w:rStyle w:val="Emphasis-Bold"/>
          <w:rFonts w:ascii="Calibri" w:hAnsi="Calibri"/>
        </w:rPr>
        <w:t>regulatory templates</w:t>
      </w:r>
      <w:r w:rsidR="00244B8E" w:rsidRPr="008F0575">
        <w:rPr>
          <w:rFonts w:ascii="Calibri" w:hAnsi="Calibri"/>
        </w:rPr>
        <w:t xml:space="preserve"> </w:t>
      </w:r>
      <w:r w:rsidRPr="008F0575">
        <w:rPr>
          <w:rFonts w:ascii="Calibri" w:hAnsi="Calibri"/>
        </w:rPr>
        <w:t xml:space="preserve">for each </w:t>
      </w:r>
      <w:r w:rsidRPr="008F0575">
        <w:rPr>
          <w:rStyle w:val="Emphasis-Bold"/>
          <w:rFonts w:ascii="Calibri" w:hAnsi="Calibri"/>
        </w:rPr>
        <w:t>project</w:t>
      </w:r>
      <w:r w:rsidRPr="008F0575">
        <w:rPr>
          <w:rFonts w:ascii="Calibri" w:hAnsi="Calibri"/>
        </w:rPr>
        <w:t xml:space="preserve"> and for each </w:t>
      </w:r>
      <w:r w:rsidRPr="008F0575">
        <w:rPr>
          <w:rStyle w:val="Emphasis-Bold"/>
          <w:rFonts w:ascii="Calibri" w:hAnsi="Calibri"/>
        </w:rPr>
        <w:t>programme</w:t>
      </w:r>
      <w:r w:rsidRPr="008F0575">
        <w:rPr>
          <w:rFonts w:ascii="Calibri" w:hAnsi="Calibri"/>
        </w:rPr>
        <w:t>.</w:t>
      </w:r>
      <w:bookmarkEnd w:id="5430"/>
      <w:r w:rsidRPr="008F0575">
        <w:rPr>
          <w:rFonts w:ascii="Calibri" w:hAnsi="Calibri"/>
        </w:rPr>
        <w:t xml:space="preserve"> </w:t>
      </w:r>
    </w:p>
    <w:p w:rsidR="00515A8A" w:rsidRPr="008F0575" w:rsidRDefault="00515A8A" w:rsidP="00515A8A">
      <w:pPr>
        <w:pStyle w:val="HeadingH5ClausesubtextL1"/>
        <w:rPr>
          <w:rFonts w:ascii="Calibri" w:hAnsi="Calibri"/>
        </w:rPr>
      </w:pPr>
      <w:r w:rsidRPr="008F0575">
        <w:rPr>
          <w:rFonts w:ascii="Calibri" w:hAnsi="Calibri"/>
        </w:rPr>
        <w:t xml:space="preserve">For the purpose of specifying the relevant </w:t>
      </w:r>
      <w:r w:rsidRPr="008F0575">
        <w:rPr>
          <w:rStyle w:val="Emphasis-Bold"/>
          <w:rFonts w:ascii="Calibri" w:hAnsi="Calibri"/>
        </w:rPr>
        <w:t>capex category</w:t>
      </w:r>
      <w:r w:rsidRPr="008F0575">
        <w:rPr>
          <w:rFonts w:ascii="Calibri" w:hAnsi="Calibri"/>
        </w:rPr>
        <w:t xml:space="preserve"> or </w:t>
      </w:r>
      <w:r w:rsidRPr="008F0575">
        <w:rPr>
          <w:rStyle w:val="Emphasis-Bold"/>
          <w:rFonts w:ascii="Calibri" w:hAnsi="Calibri"/>
        </w:rPr>
        <w:t>opex category</w:t>
      </w:r>
      <w:r w:rsidRPr="008F0575" w:rsidDel="00880D50">
        <w:rPr>
          <w:rFonts w:ascii="Calibri" w:hAnsi="Calibri"/>
        </w:rPr>
        <w:t xml:space="preserve"> </w:t>
      </w:r>
      <w:r w:rsidR="002746E8" w:rsidRPr="008F0575">
        <w:rPr>
          <w:rFonts w:ascii="Calibri" w:hAnsi="Calibri"/>
        </w:rPr>
        <w:t>in accordance with subclause</w:t>
      </w:r>
      <w:r w:rsidR="0069159C">
        <w:rPr>
          <w:rFonts w:ascii="Calibri" w:hAnsi="Calibri"/>
        </w:rPr>
        <w:t xml:space="preserve"> (1)</w:t>
      </w:r>
      <w:r w:rsidRPr="008F0575">
        <w:rPr>
          <w:rFonts w:ascii="Calibri" w:hAnsi="Calibri"/>
        </w:rPr>
        <w:t xml:space="preserve">, where expenditure within each </w:t>
      </w:r>
      <w:r w:rsidRPr="008F0575">
        <w:rPr>
          <w:rStyle w:val="Emphasis-Bold"/>
          <w:rFonts w:ascii="Calibri" w:hAnsi="Calibri"/>
        </w:rPr>
        <w:t>project</w:t>
      </w:r>
      <w:r w:rsidRPr="008F0575">
        <w:rPr>
          <w:rFonts w:ascii="Calibri" w:hAnsi="Calibri"/>
        </w:rPr>
        <w:t xml:space="preserve"> or </w:t>
      </w:r>
      <w:r w:rsidRPr="008F0575">
        <w:rPr>
          <w:rStyle w:val="Emphasis-Bold"/>
          <w:rFonts w:ascii="Calibri" w:hAnsi="Calibri"/>
        </w:rPr>
        <w:t>programme</w:t>
      </w:r>
      <w:r w:rsidRPr="008F0575">
        <w:rPr>
          <w:rFonts w:ascii="Calibri" w:hAnsi="Calibri"/>
        </w:rPr>
        <w:t xml:space="preserve"> is relevant to more than one </w:t>
      </w:r>
      <w:r w:rsidRPr="008F0575">
        <w:rPr>
          <w:rStyle w:val="Emphasis-Bold"/>
          <w:rFonts w:ascii="Calibri" w:hAnsi="Calibri"/>
        </w:rPr>
        <w:t>capex category</w:t>
      </w:r>
      <w:r w:rsidRPr="008F0575">
        <w:rPr>
          <w:rFonts w:ascii="Calibri" w:hAnsi="Calibri"/>
        </w:rPr>
        <w:t xml:space="preserve"> or </w:t>
      </w:r>
      <w:r w:rsidRPr="008F0575">
        <w:rPr>
          <w:rStyle w:val="Emphasis-Bold"/>
          <w:rFonts w:ascii="Calibri" w:hAnsi="Calibri"/>
        </w:rPr>
        <w:t>opex category</w:t>
      </w:r>
      <w:r w:rsidRPr="008F0575">
        <w:rPr>
          <w:rFonts w:ascii="Calibri" w:hAnsi="Calibri"/>
        </w:rPr>
        <w:t>-</w:t>
      </w:r>
    </w:p>
    <w:p w:rsidR="00515A8A" w:rsidRPr="008F0575" w:rsidRDefault="00515A8A" w:rsidP="00515A8A">
      <w:pPr>
        <w:pStyle w:val="HeadingH6ClausesubtextL2"/>
        <w:rPr>
          <w:rFonts w:ascii="Calibri" w:hAnsi="Calibri"/>
        </w:rPr>
      </w:pPr>
      <w:r w:rsidRPr="008F0575">
        <w:rPr>
          <w:rFonts w:ascii="Calibri" w:hAnsi="Calibri"/>
        </w:rPr>
        <w:t xml:space="preserve">select the </w:t>
      </w:r>
      <w:r w:rsidRPr="008F0575">
        <w:rPr>
          <w:rStyle w:val="Emphasis-Bold"/>
          <w:rFonts w:ascii="Calibri" w:hAnsi="Calibri"/>
        </w:rPr>
        <w:t>capex category</w:t>
      </w:r>
      <w:r w:rsidRPr="008F0575">
        <w:rPr>
          <w:rFonts w:ascii="Calibri" w:hAnsi="Calibri"/>
        </w:rPr>
        <w:t xml:space="preserve"> or </w:t>
      </w:r>
      <w:r w:rsidRPr="008F0575">
        <w:rPr>
          <w:rStyle w:val="Emphasis-Bold"/>
          <w:rFonts w:ascii="Calibri" w:hAnsi="Calibri"/>
        </w:rPr>
        <w:t>opex category</w:t>
      </w:r>
      <w:r w:rsidRPr="008F0575" w:rsidDel="00880D50">
        <w:rPr>
          <w:rFonts w:ascii="Calibri" w:hAnsi="Calibri"/>
        </w:rPr>
        <w:t xml:space="preserve"> </w:t>
      </w:r>
      <w:r w:rsidRPr="008F0575">
        <w:rPr>
          <w:rFonts w:ascii="Calibri" w:hAnsi="Calibri"/>
        </w:rPr>
        <w:t>that is most relevant based on the nature of the expenditure; or</w:t>
      </w:r>
    </w:p>
    <w:p w:rsidR="00515A8A" w:rsidRDefault="00515A8A" w:rsidP="00515A8A">
      <w:pPr>
        <w:pStyle w:val="HeadingH6ClausesubtextL2"/>
        <w:rPr>
          <w:ins w:id="5449" w:author="Author"/>
          <w:rFonts w:ascii="Calibri" w:hAnsi="Calibri"/>
        </w:rPr>
      </w:pPr>
      <w:r w:rsidRPr="008F0575">
        <w:rPr>
          <w:rFonts w:ascii="Calibri" w:hAnsi="Calibri"/>
        </w:rPr>
        <w:lastRenderedPageBreak/>
        <w:t xml:space="preserve">redefine the </w:t>
      </w:r>
      <w:r w:rsidRPr="008F0575">
        <w:rPr>
          <w:rStyle w:val="Emphasis-Bold"/>
          <w:rFonts w:ascii="Calibri" w:hAnsi="Calibri"/>
        </w:rPr>
        <w:t>project</w:t>
      </w:r>
      <w:r w:rsidRPr="008F0575">
        <w:rPr>
          <w:rFonts w:ascii="Calibri" w:hAnsi="Calibri"/>
        </w:rPr>
        <w:t xml:space="preserve"> or </w:t>
      </w:r>
      <w:r w:rsidRPr="008F0575">
        <w:rPr>
          <w:rStyle w:val="Emphasis-Bold"/>
          <w:rFonts w:ascii="Calibri" w:hAnsi="Calibri"/>
        </w:rPr>
        <w:t>programme</w:t>
      </w:r>
      <w:r w:rsidRPr="008F0575">
        <w:rPr>
          <w:rFonts w:ascii="Calibri" w:hAnsi="Calibri"/>
        </w:rPr>
        <w:t xml:space="preserve"> into two or more new </w:t>
      </w:r>
      <w:r w:rsidRPr="008F0575">
        <w:rPr>
          <w:rStyle w:val="Emphasis-Bold"/>
          <w:rFonts w:ascii="Calibri" w:hAnsi="Calibri"/>
        </w:rPr>
        <w:t>projects</w:t>
      </w:r>
      <w:r w:rsidRPr="008F0575">
        <w:rPr>
          <w:rFonts w:ascii="Calibri" w:hAnsi="Calibri"/>
        </w:rPr>
        <w:t xml:space="preserve"> or </w:t>
      </w:r>
      <w:r w:rsidRPr="008F0575">
        <w:rPr>
          <w:rStyle w:val="Emphasis-Bold"/>
          <w:rFonts w:ascii="Calibri" w:hAnsi="Calibri"/>
        </w:rPr>
        <w:t>programmes</w:t>
      </w:r>
      <w:r w:rsidRPr="008F0575">
        <w:rPr>
          <w:rFonts w:ascii="Calibri" w:hAnsi="Calibri"/>
        </w:rPr>
        <w:t xml:space="preserve"> and reallocate the expenditure so as to resolve the </w:t>
      </w:r>
      <w:r w:rsidR="00471107" w:rsidRPr="008F0575">
        <w:rPr>
          <w:rFonts w:ascii="Calibri" w:hAnsi="Calibri"/>
        </w:rPr>
        <w:t>overlap</w:t>
      </w:r>
      <w:r w:rsidRPr="008F0575">
        <w:rPr>
          <w:rFonts w:ascii="Calibri" w:hAnsi="Calibri"/>
        </w:rPr>
        <w:t>.</w:t>
      </w:r>
    </w:p>
    <w:p w:rsidR="001132C1" w:rsidRDefault="00177D5B" w:rsidP="00C9634E">
      <w:pPr>
        <w:pStyle w:val="HeadingH5ClausesubtextL1"/>
        <w:rPr>
          <w:ins w:id="5450" w:author="Author"/>
        </w:rPr>
      </w:pPr>
      <w:ins w:id="5451" w:author="Author">
        <w:r>
          <w:t xml:space="preserve">Provide the information specified in </w:t>
        </w:r>
        <w:r w:rsidRPr="00B14E44">
          <w:rPr>
            <w:i/>
          </w:rPr>
          <w:t xml:space="preserve">Table 5: Capex by asset </w:t>
        </w:r>
        <w:del w:id="5452" w:author="Revised draft" w:date="2016-09-29T11:24:00Z">
          <w:r w:rsidRPr="00B14E44" w:rsidDel="00287B75">
            <w:rPr>
              <w:i/>
            </w:rPr>
            <w:delText xml:space="preserve">expenditure </w:delText>
          </w:r>
        </w:del>
        <w:r w:rsidRPr="00B14E44">
          <w:rPr>
            <w:i/>
          </w:rPr>
          <w:t>categories</w:t>
        </w:r>
        <w:r>
          <w:t xml:space="preserve"> of the </w:t>
        </w:r>
        <w:r w:rsidRPr="00177D5B">
          <w:rPr>
            <w:b/>
          </w:rPr>
          <w:t>regulatory templates</w:t>
        </w:r>
        <w:r>
          <w:t>.</w:t>
        </w:r>
      </w:ins>
    </w:p>
    <w:p w:rsidR="001132C1" w:rsidRPr="008F0575" w:rsidRDefault="00177D5B" w:rsidP="00C9634E">
      <w:pPr>
        <w:pStyle w:val="HeadingH5ClausesubtextL1"/>
      </w:pPr>
      <w:ins w:id="5453" w:author="Author">
        <w:r>
          <w:t>The total forecast value of capex resulting in commissioned assets</w:t>
        </w:r>
        <w:r w:rsidR="0077509D">
          <w:t xml:space="preserve"> in</w:t>
        </w:r>
        <w:r>
          <w:t xml:space="preserve"> Table 2c of Schedule E must reconcile with the total value of commissioned assets </w:t>
        </w:r>
        <w:r w:rsidR="0077509D">
          <w:t>in</w:t>
        </w:r>
        <w:r>
          <w:t xml:space="preserve"> Table 2d of Schedule E</w:t>
        </w:r>
        <w:r w:rsidR="001132C1">
          <w:t>.</w:t>
        </w:r>
      </w:ins>
    </w:p>
    <w:p w:rsidR="0077074E" w:rsidRPr="008F0575" w:rsidDel="00C9634E" w:rsidRDefault="0077074E" w:rsidP="0077074E">
      <w:pPr>
        <w:pStyle w:val="HeadingH5ClausesubtextL1"/>
        <w:rPr>
          <w:del w:id="5454" w:author="Author"/>
          <w:rFonts w:ascii="Calibri" w:hAnsi="Calibri"/>
        </w:rPr>
      </w:pPr>
      <w:del w:id="5455" w:author="Author">
        <w:r w:rsidRPr="008F0575" w:rsidDel="00C9634E">
          <w:rPr>
            <w:rFonts w:ascii="Calibri" w:hAnsi="Calibri"/>
          </w:rPr>
          <w:delText xml:space="preserve">For the purpose of specifying the relevant </w:delText>
        </w:r>
        <w:r w:rsidRPr="008F0575" w:rsidDel="00C9634E">
          <w:rPr>
            <w:rStyle w:val="Emphasis-Bold"/>
            <w:rFonts w:ascii="Calibri" w:hAnsi="Calibri"/>
          </w:rPr>
          <w:delText>service category</w:delText>
        </w:r>
        <w:r w:rsidRPr="008F0575" w:rsidDel="00C9634E">
          <w:rPr>
            <w:rFonts w:ascii="Calibri" w:hAnsi="Calibri"/>
          </w:rPr>
          <w:delText xml:space="preserve"> in accordance with subclause</w:delText>
        </w:r>
        <w:r w:rsidR="0069159C" w:rsidDel="00C9634E">
          <w:rPr>
            <w:rFonts w:ascii="Calibri" w:hAnsi="Calibri"/>
          </w:rPr>
          <w:delText xml:space="preserve"> (1)</w:delText>
        </w:r>
        <w:r w:rsidRPr="008F0575" w:rsidDel="00C9634E">
          <w:rPr>
            <w:rFonts w:ascii="Calibri" w:hAnsi="Calibri"/>
          </w:rPr>
          <w:delText xml:space="preserve">, where expenditure within each </w:delText>
        </w:r>
        <w:r w:rsidRPr="008F0575" w:rsidDel="00C9634E">
          <w:rPr>
            <w:rStyle w:val="Emphasis-Bold"/>
            <w:rFonts w:ascii="Calibri" w:hAnsi="Calibri"/>
          </w:rPr>
          <w:delText>project</w:delText>
        </w:r>
        <w:r w:rsidRPr="008F0575" w:rsidDel="00C9634E">
          <w:rPr>
            <w:rFonts w:ascii="Calibri" w:hAnsi="Calibri"/>
          </w:rPr>
          <w:delText xml:space="preserve"> or  </w:delText>
        </w:r>
        <w:r w:rsidRPr="008F0575" w:rsidDel="00C9634E">
          <w:rPr>
            <w:rStyle w:val="Emphasis-Bold"/>
            <w:rFonts w:ascii="Calibri" w:hAnsi="Calibri"/>
          </w:rPr>
          <w:delText>programme</w:delText>
        </w:r>
        <w:r w:rsidRPr="008F0575" w:rsidDel="00C9634E">
          <w:rPr>
            <w:rFonts w:ascii="Calibri" w:hAnsi="Calibri"/>
          </w:rPr>
          <w:delText xml:space="preserve"> is relevant to more than one </w:delText>
        </w:r>
        <w:r w:rsidRPr="008F0575" w:rsidDel="00C9634E">
          <w:rPr>
            <w:rStyle w:val="Emphasis-Bold"/>
            <w:rFonts w:ascii="Calibri" w:hAnsi="Calibri"/>
          </w:rPr>
          <w:delText>service category</w:delText>
        </w:r>
        <w:r w:rsidRPr="008F0575" w:rsidDel="00C9634E">
          <w:rPr>
            <w:rFonts w:ascii="Calibri" w:hAnsi="Calibri"/>
          </w:rPr>
          <w:delText>-</w:delText>
        </w:r>
      </w:del>
    </w:p>
    <w:p w:rsidR="0077074E" w:rsidRPr="008F0575" w:rsidDel="00C9634E" w:rsidRDefault="0077074E" w:rsidP="0077074E">
      <w:pPr>
        <w:pStyle w:val="HeadingH6ClausesubtextL2"/>
        <w:rPr>
          <w:del w:id="5456" w:author="Author"/>
          <w:rFonts w:ascii="Calibri" w:hAnsi="Calibri"/>
        </w:rPr>
      </w:pPr>
      <w:del w:id="5457" w:author="Author">
        <w:r w:rsidRPr="008F0575" w:rsidDel="00C9634E">
          <w:rPr>
            <w:rFonts w:ascii="Calibri" w:hAnsi="Calibri"/>
          </w:rPr>
          <w:delText xml:space="preserve">select the </w:delText>
        </w:r>
        <w:r w:rsidRPr="008F0575" w:rsidDel="00C9634E">
          <w:rPr>
            <w:rStyle w:val="Emphasis-Bold"/>
            <w:rFonts w:ascii="Calibri" w:hAnsi="Calibri"/>
          </w:rPr>
          <w:delText>service category</w:delText>
        </w:r>
        <w:r w:rsidRPr="008F0575" w:rsidDel="00C9634E">
          <w:rPr>
            <w:rFonts w:ascii="Calibri" w:hAnsi="Calibri"/>
          </w:rPr>
          <w:delText xml:space="preserve"> that is most relevant based on the nature of the expenditure; or</w:delText>
        </w:r>
      </w:del>
    </w:p>
    <w:p w:rsidR="0077074E" w:rsidRPr="008F0575" w:rsidDel="00C9634E" w:rsidRDefault="0077074E" w:rsidP="0077074E">
      <w:pPr>
        <w:pStyle w:val="HeadingH6ClausesubtextL2"/>
        <w:rPr>
          <w:del w:id="5458" w:author="Author"/>
          <w:rFonts w:ascii="Calibri" w:hAnsi="Calibri"/>
        </w:rPr>
      </w:pPr>
      <w:del w:id="5459" w:author="Author">
        <w:r w:rsidRPr="008F0575" w:rsidDel="00C9634E">
          <w:rPr>
            <w:rFonts w:ascii="Calibri" w:hAnsi="Calibri"/>
          </w:rPr>
          <w:delText xml:space="preserve">redefine the </w:delText>
        </w:r>
        <w:r w:rsidRPr="008F0575" w:rsidDel="00C9634E">
          <w:rPr>
            <w:rStyle w:val="Emphasis-Bold"/>
            <w:rFonts w:ascii="Calibri" w:hAnsi="Calibri"/>
          </w:rPr>
          <w:delText>project</w:delText>
        </w:r>
        <w:r w:rsidRPr="008F0575" w:rsidDel="00C9634E">
          <w:rPr>
            <w:rFonts w:ascii="Calibri" w:hAnsi="Calibri"/>
          </w:rPr>
          <w:delText xml:space="preserve"> or </w:delText>
        </w:r>
        <w:r w:rsidRPr="008F0575" w:rsidDel="00C9634E">
          <w:rPr>
            <w:rStyle w:val="Emphasis-Bold"/>
            <w:rFonts w:ascii="Calibri" w:hAnsi="Calibri"/>
          </w:rPr>
          <w:delText>programme</w:delText>
        </w:r>
        <w:r w:rsidRPr="008F0575" w:rsidDel="00C9634E">
          <w:rPr>
            <w:rFonts w:ascii="Calibri" w:hAnsi="Calibri"/>
          </w:rPr>
          <w:delText xml:space="preserve"> into two or more new </w:delText>
        </w:r>
        <w:r w:rsidRPr="008F0575" w:rsidDel="00C9634E">
          <w:rPr>
            <w:rStyle w:val="Emphasis-Bold"/>
            <w:rFonts w:ascii="Calibri" w:hAnsi="Calibri"/>
          </w:rPr>
          <w:delText>projects</w:delText>
        </w:r>
        <w:r w:rsidRPr="008F0575" w:rsidDel="00C9634E">
          <w:rPr>
            <w:rFonts w:ascii="Calibri" w:hAnsi="Calibri"/>
          </w:rPr>
          <w:delText xml:space="preserve"> or </w:delText>
        </w:r>
        <w:r w:rsidRPr="008F0575" w:rsidDel="00C9634E">
          <w:rPr>
            <w:rStyle w:val="Emphasis-Bold"/>
            <w:rFonts w:ascii="Calibri" w:hAnsi="Calibri"/>
          </w:rPr>
          <w:delText>programmes</w:delText>
        </w:r>
        <w:r w:rsidRPr="008F0575" w:rsidDel="00C9634E">
          <w:rPr>
            <w:rFonts w:ascii="Calibri" w:hAnsi="Calibri"/>
          </w:rPr>
          <w:delText xml:space="preserve"> and reallocate the expenditure so as to resolve the </w:delText>
        </w:r>
        <w:r w:rsidR="00471107" w:rsidRPr="008F0575" w:rsidDel="00C9634E">
          <w:rPr>
            <w:rFonts w:ascii="Calibri" w:hAnsi="Calibri"/>
          </w:rPr>
          <w:delText>overlap</w:delText>
        </w:r>
        <w:r w:rsidRPr="008F0575" w:rsidDel="00C9634E">
          <w:rPr>
            <w:rFonts w:ascii="Calibri" w:hAnsi="Calibri"/>
          </w:rPr>
          <w:delText>.</w:delText>
        </w:r>
      </w:del>
    </w:p>
    <w:p w:rsidR="00AD1707" w:rsidRPr="008F0575" w:rsidDel="00C9634E" w:rsidRDefault="00AD1707" w:rsidP="00515A8A">
      <w:pPr>
        <w:pStyle w:val="HeadingH5ClausesubtextL1"/>
        <w:rPr>
          <w:del w:id="5460" w:author="Author"/>
          <w:rFonts w:ascii="Calibri" w:hAnsi="Calibri"/>
        </w:rPr>
      </w:pPr>
      <w:bookmarkStart w:id="5461" w:name="_Ref278665474"/>
      <w:bookmarkStart w:id="5462" w:name="_Ref274906074"/>
      <w:del w:id="5463" w:author="Author">
        <w:r w:rsidRPr="008F0575" w:rsidDel="00C9634E">
          <w:rPr>
            <w:rFonts w:ascii="Calibri" w:hAnsi="Calibri"/>
          </w:rPr>
          <w:delText>For the purpose of subclause</w:delText>
        </w:r>
        <w:r w:rsidR="0069159C" w:rsidDel="00C9634E">
          <w:rPr>
            <w:rFonts w:ascii="Calibri" w:hAnsi="Calibri"/>
          </w:rPr>
          <w:delText xml:space="preserve"> (1)</w:delText>
        </w:r>
        <w:r w:rsidRPr="008F0575" w:rsidDel="00C9634E">
          <w:rPr>
            <w:rFonts w:ascii="Calibri" w:hAnsi="Calibri"/>
          </w:rPr>
          <w:delText>, the total Project/Programme amounts provided in the Asset Category sub-table must reconcile to the total Project/Programme amounts provided in the Project Costs by Source sub-table.</w:delText>
        </w:r>
        <w:bookmarkEnd w:id="5461"/>
      </w:del>
    </w:p>
    <w:p w:rsidR="005D0BDD" w:rsidRPr="008F0575" w:rsidRDefault="005D0BDD" w:rsidP="00515A8A">
      <w:pPr>
        <w:pStyle w:val="HeadingH5ClausesubtextL1"/>
        <w:rPr>
          <w:rFonts w:ascii="Calibri" w:hAnsi="Calibri"/>
        </w:rPr>
      </w:pPr>
      <w:r w:rsidRPr="008F0575">
        <w:rPr>
          <w:rFonts w:ascii="Calibri" w:hAnsi="Calibri"/>
        </w:rPr>
        <w:t xml:space="preserve">Provide the information specified in </w:t>
      </w:r>
      <w:ins w:id="5464" w:author="Author">
        <w:r w:rsidR="008F0C68" w:rsidRPr="00B14E44">
          <w:rPr>
            <w:rFonts w:ascii="Calibri" w:hAnsi="Calibri"/>
            <w:i/>
          </w:rPr>
          <w:t>Table 7:</w:t>
        </w:r>
      </w:ins>
      <w:del w:id="5465" w:author="Author">
        <w:r w:rsidRPr="00B14E44" w:rsidDel="008F0C68">
          <w:rPr>
            <w:rFonts w:ascii="Calibri" w:hAnsi="Calibri"/>
            <w:i/>
          </w:rPr>
          <w:delText>the</w:delText>
        </w:r>
      </w:del>
      <w:r w:rsidRPr="00B14E44">
        <w:rPr>
          <w:rFonts w:ascii="Calibri" w:hAnsi="Calibri"/>
          <w:i/>
        </w:rPr>
        <w:t xml:space="preserve"> </w:t>
      </w:r>
      <w:ins w:id="5466" w:author="Author">
        <w:r w:rsidR="007D6D5F" w:rsidRPr="00B14E44">
          <w:rPr>
            <w:rFonts w:ascii="Calibri" w:hAnsi="Calibri"/>
            <w:i/>
          </w:rPr>
          <w:t>Non-network opex</w:t>
        </w:r>
        <w:r w:rsidR="003A6414">
          <w:rPr>
            <w:rFonts w:ascii="Calibri" w:hAnsi="Calibri"/>
          </w:rPr>
          <w:t xml:space="preserve"> </w:t>
        </w:r>
      </w:ins>
      <w:del w:id="5467" w:author="Author">
        <w:r w:rsidRPr="008F0575" w:rsidDel="003A6414">
          <w:rPr>
            <w:rFonts w:ascii="Calibri" w:hAnsi="Calibri"/>
          </w:rPr>
          <w:delText xml:space="preserve">Overheads </w:delText>
        </w:r>
        <w:r w:rsidRPr="008F0575" w:rsidDel="008F0C68">
          <w:rPr>
            <w:rFonts w:ascii="Calibri" w:hAnsi="Calibri"/>
          </w:rPr>
          <w:delText>tab</w:delText>
        </w:r>
        <w:r w:rsidR="00BC2126" w:rsidRPr="008F0575" w:rsidDel="008F0C68">
          <w:rPr>
            <w:rFonts w:ascii="Calibri" w:hAnsi="Calibri"/>
          </w:rPr>
          <w:delText>le</w:delText>
        </w:r>
        <w:r w:rsidRPr="008F0575" w:rsidDel="008F0C68">
          <w:rPr>
            <w:rFonts w:ascii="Calibri" w:hAnsi="Calibri"/>
          </w:rPr>
          <w:delText xml:space="preserve"> </w:delText>
        </w:r>
      </w:del>
      <w:r w:rsidRPr="008F0575">
        <w:rPr>
          <w:rFonts w:ascii="Calibri" w:hAnsi="Calibri"/>
        </w:rPr>
        <w:t xml:space="preserve">of the </w:t>
      </w:r>
      <w:r w:rsidRPr="008F0575">
        <w:rPr>
          <w:rStyle w:val="Emphasis-Bold"/>
          <w:rFonts w:ascii="Calibri" w:hAnsi="Calibri"/>
        </w:rPr>
        <w:t xml:space="preserve">regulatory templates </w:t>
      </w:r>
      <w:r w:rsidRPr="008F0575">
        <w:rPr>
          <w:rStyle w:val="Emphasis-Remove"/>
          <w:rFonts w:ascii="Calibri" w:hAnsi="Calibri"/>
        </w:rPr>
        <w:t xml:space="preserve">in respect of </w:t>
      </w:r>
      <w:ins w:id="5468" w:author="Author">
        <w:r w:rsidR="008F0C68" w:rsidRPr="008F0C68">
          <w:rPr>
            <w:rStyle w:val="Emphasis-Remove"/>
            <w:rFonts w:ascii="Calibri" w:hAnsi="Calibri"/>
            <w:b/>
          </w:rPr>
          <w:t>system operation and network support opex</w:t>
        </w:r>
        <w:r w:rsidR="008F0C68">
          <w:rPr>
            <w:rStyle w:val="Emphasis-Remove"/>
            <w:rFonts w:ascii="Calibri" w:hAnsi="Calibri"/>
          </w:rPr>
          <w:t xml:space="preserve"> and </w:t>
        </w:r>
        <w:r w:rsidR="008F0C68" w:rsidRPr="008F0C68">
          <w:rPr>
            <w:rStyle w:val="Emphasis-Remove"/>
            <w:rFonts w:ascii="Calibri" w:hAnsi="Calibri"/>
            <w:b/>
          </w:rPr>
          <w:t>business support opex</w:t>
        </w:r>
      </w:ins>
      <w:del w:id="5469" w:author="Author">
        <w:r w:rsidRPr="008F0575" w:rsidDel="008F0C68">
          <w:rPr>
            <w:rStyle w:val="Emphasis-Bold"/>
            <w:rFonts w:ascii="Calibri" w:hAnsi="Calibri"/>
          </w:rPr>
          <w:delText>general management</w:delText>
        </w:r>
        <w:r w:rsidR="00F51C6F" w:rsidRPr="008F0575" w:rsidDel="008F0C68">
          <w:rPr>
            <w:rStyle w:val="Emphasis-Bold"/>
            <w:rFonts w:ascii="Calibri" w:hAnsi="Calibri"/>
            <w:b w:val="0"/>
          </w:rPr>
          <w:delText>,</w:delText>
        </w:r>
        <w:r w:rsidRPr="008F0575" w:rsidDel="008F0C68">
          <w:rPr>
            <w:rStyle w:val="Emphasis-Bold"/>
            <w:rFonts w:ascii="Calibri" w:hAnsi="Calibri"/>
          </w:rPr>
          <w:delText xml:space="preserve"> administration and overheads opex</w:delText>
        </w:r>
      </w:del>
      <w:r w:rsidRPr="008F0575">
        <w:rPr>
          <w:rStyle w:val="Emphasis-Remove"/>
          <w:rFonts w:ascii="Calibri" w:hAnsi="Calibri"/>
        </w:rPr>
        <w:t>.</w:t>
      </w:r>
      <w:bookmarkEnd w:id="5462"/>
    </w:p>
    <w:p w:rsidR="00515A8A" w:rsidRPr="008F0575" w:rsidRDefault="00515A8A" w:rsidP="00515A8A">
      <w:pPr>
        <w:pStyle w:val="HeadingH5ClausesubtextL1"/>
        <w:rPr>
          <w:rFonts w:ascii="Calibri" w:hAnsi="Calibri"/>
        </w:rPr>
      </w:pPr>
      <w:r w:rsidRPr="008F0575">
        <w:rPr>
          <w:rFonts w:ascii="Calibri" w:hAnsi="Calibri"/>
        </w:rPr>
        <w:t xml:space="preserve">Provide the information specified in </w:t>
      </w:r>
      <w:ins w:id="5470" w:author="Author">
        <w:r w:rsidR="00136F02" w:rsidRPr="005A7F51">
          <w:rPr>
            <w:rFonts w:ascii="Calibri" w:hAnsi="Calibri"/>
            <w:i/>
          </w:rPr>
          <w:t>Table 9:</w:t>
        </w:r>
      </w:ins>
      <w:del w:id="5471" w:author="Author">
        <w:r w:rsidR="005D0BDD" w:rsidRPr="005A7F51" w:rsidDel="00136F02">
          <w:rPr>
            <w:rFonts w:ascii="Calibri" w:hAnsi="Calibri"/>
            <w:i/>
          </w:rPr>
          <w:delText>the</w:delText>
        </w:r>
      </w:del>
      <w:r w:rsidR="005D0BDD" w:rsidRPr="005A7F51">
        <w:rPr>
          <w:rFonts w:ascii="Calibri" w:hAnsi="Calibri"/>
          <w:i/>
        </w:rPr>
        <w:t xml:space="preserve"> </w:t>
      </w:r>
      <w:del w:id="5472" w:author="Revised draft" w:date="2016-09-29T11:24:00Z">
        <w:r w:rsidR="005D0BDD" w:rsidRPr="005A7F51" w:rsidDel="00287B75">
          <w:rPr>
            <w:rFonts w:ascii="Calibri" w:hAnsi="Calibri"/>
            <w:i/>
          </w:rPr>
          <w:delText xml:space="preserve">Unit </w:delText>
        </w:r>
      </w:del>
      <w:ins w:id="5473" w:author="Author">
        <w:del w:id="5474" w:author="Revised draft" w:date="2016-09-29T11:24:00Z">
          <w:r w:rsidR="00136F02" w:rsidRPr="005A7F51" w:rsidDel="00287B75">
            <w:rPr>
              <w:rFonts w:ascii="Calibri" w:hAnsi="Calibri"/>
              <w:i/>
            </w:rPr>
            <w:delText>c</w:delText>
          </w:r>
        </w:del>
      </w:ins>
      <w:ins w:id="5475" w:author="Revised draft" w:date="2016-09-29T11:24:00Z">
        <w:r w:rsidR="00287B75">
          <w:rPr>
            <w:rFonts w:ascii="Calibri" w:hAnsi="Calibri"/>
            <w:i/>
          </w:rPr>
          <w:t>C</w:t>
        </w:r>
      </w:ins>
      <w:ins w:id="5476" w:author="Author">
        <w:r w:rsidR="00136F02" w:rsidRPr="005A7F51">
          <w:rPr>
            <w:rFonts w:ascii="Calibri" w:hAnsi="Calibri"/>
            <w:i/>
          </w:rPr>
          <w:t>ost</w:t>
        </w:r>
      </w:ins>
      <w:del w:id="5477" w:author="Author">
        <w:r w:rsidR="005D0BDD" w:rsidRPr="005A7F51" w:rsidDel="00136F02">
          <w:rPr>
            <w:rFonts w:ascii="Calibri" w:hAnsi="Calibri"/>
            <w:i/>
          </w:rPr>
          <w:delText>rate</w:delText>
        </w:r>
      </w:del>
      <w:r w:rsidR="005D0BDD" w:rsidRPr="005A7F51">
        <w:rPr>
          <w:rFonts w:ascii="Calibri" w:hAnsi="Calibri"/>
          <w:i/>
        </w:rPr>
        <w:t xml:space="preserve"> escalat</w:t>
      </w:r>
      <w:ins w:id="5478" w:author="Revised draft" w:date="2016-09-29T11:24:00Z">
        <w:r w:rsidR="00287B75">
          <w:rPr>
            <w:rFonts w:ascii="Calibri" w:hAnsi="Calibri"/>
            <w:i/>
          </w:rPr>
          <w:t>ion fact</w:t>
        </w:r>
      </w:ins>
      <w:r w:rsidR="005D0BDD" w:rsidRPr="005A7F51">
        <w:rPr>
          <w:rFonts w:ascii="Calibri" w:hAnsi="Calibri"/>
          <w:i/>
        </w:rPr>
        <w:t>ors</w:t>
      </w:r>
      <w:r w:rsidR="005D0BDD" w:rsidRPr="008F0575">
        <w:rPr>
          <w:rFonts w:ascii="Calibri" w:hAnsi="Calibri"/>
        </w:rPr>
        <w:t xml:space="preserve"> </w:t>
      </w:r>
      <w:del w:id="5479" w:author="Author">
        <w:r w:rsidR="005D0BDD" w:rsidRPr="008F0575" w:rsidDel="00136F02">
          <w:rPr>
            <w:rFonts w:ascii="Calibri" w:hAnsi="Calibri"/>
          </w:rPr>
          <w:delText>tab</w:delText>
        </w:r>
        <w:r w:rsidR="00BC2126" w:rsidRPr="008F0575" w:rsidDel="00136F02">
          <w:rPr>
            <w:rFonts w:ascii="Calibri" w:hAnsi="Calibri"/>
          </w:rPr>
          <w:delText>le</w:delText>
        </w:r>
        <w:r w:rsidR="005D0BDD" w:rsidRPr="008F0575" w:rsidDel="00136F02">
          <w:rPr>
            <w:rFonts w:ascii="Calibri" w:hAnsi="Calibri"/>
          </w:rPr>
          <w:delText xml:space="preserve"> </w:delText>
        </w:r>
      </w:del>
      <w:r w:rsidR="005D0BDD" w:rsidRPr="008F0575">
        <w:rPr>
          <w:rFonts w:ascii="Calibri" w:hAnsi="Calibri"/>
        </w:rPr>
        <w:t xml:space="preserve">of the </w:t>
      </w:r>
      <w:r w:rsidR="005D0BDD" w:rsidRPr="008F0575">
        <w:rPr>
          <w:rStyle w:val="Emphasis-Bold"/>
          <w:rFonts w:ascii="Calibri" w:hAnsi="Calibri"/>
        </w:rPr>
        <w:t>regulatory templates</w:t>
      </w:r>
      <w:r w:rsidRPr="008F0575">
        <w:rPr>
          <w:rFonts w:ascii="Calibri" w:hAnsi="Calibri"/>
        </w:rPr>
        <w:t xml:space="preserve"> for each </w:t>
      </w:r>
      <w:ins w:id="5480" w:author="Revised draft" w:date="2016-09-29T11:25:00Z">
        <w:r w:rsidR="00287B75">
          <w:rPr>
            <w:rFonts w:ascii="Calibri" w:hAnsi="Calibri"/>
          </w:rPr>
          <w:t xml:space="preserve">of the </w:t>
        </w:r>
      </w:ins>
      <w:del w:id="5481" w:author="Revised draft" w:date="2016-09-29T11:25:00Z">
        <w:r w:rsidRPr="008F0575" w:rsidDel="00287B75">
          <w:rPr>
            <w:rFonts w:ascii="Calibri" w:hAnsi="Calibri"/>
          </w:rPr>
          <w:delText xml:space="preserve">unit </w:delText>
        </w:r>
      </w:del>
      <w:ins w:id="5482" w:author="Author">
        <w:r w:rsidR="00136F02">
          <w:rPr>
            <w:rFonts w:ascii="Calibri" w:hAnsi="Calibri"/>
          </w:rPr>
          <w:t>cost</w:t>
        </w:r>
      </w:ins>
      <w:del w:id="5483" w:author="Author">
        <w:r w:rsidRPr="008F0575" w:rsidDel="00136F02">
          <w:rPr>
            <w:rFonts w:ascii="Calibri" w:hAnsi="Calibri"/>
          </w:rPr>
          <w:delText>rate</w:delText>
        </w:r>
      </w:del>
      <w:r w:rsidRPr="008F0575">
        <w:rPr>
          <w:rFonts w:ascii="Calibri" w:hAnsi="Calibri"/>
        </w:rPr>
        <w:t xml:space="preserve"> </w:t>
      </w:r>
      <w:ins w:id="5484" w:author="Revised draft" w:date="2016-09-29T11:25:00Z">
        <w:r w:rsidR="00287B75">
          <w:rPr>
            <w:rFonts w:ascii="Calibri" w:hAnsi="Calibri"/>
          </w:rPr>
          <w:t>escalators used to convert real prices to nominal prices</w:t>
        </w:r>
      </w:ins>
      <w:del w:id="5485" w:author="Revised draft" w:date="2016-09-29T11:25:00Z">
        <w:r w:rsidRPr="008F0575" w:rsidDel="00287B75">
          <w:rPr>
            <w:rFonts w:ascii="Calibri" w:hAnsi="Calibri"/>
          </w:rPr>
          <w:delText>for which an escalator has been applied</w:delText>
        </w:r>
      </w:del>
      <w:r w:rsidRPr="008F0575">
        <w:rPr>
          <w:rFonts w:ascii="Calibri" w:hAnsi="Calibri"/>
        </w:rPr>
        <w:t>.</w:t>
      </w:r>
    </w:p>
    <w:p w:rsidR="00894F7A" w:rsidRPr="008F0575" w:rsidDel="00376170" w:rsidRDefault="0077074E" w:rsidP="00376170">
      <w:pPr>
        <w:pStyle w:val="HeadingH5ClausesubtextL1"/>
        <w:rPr>
          <w:del w:id="5486" w:author="Author"/>
          <w:rFonts w:ascii="Calibri" w:hAnsi="Calibri"/>
        </w:rPr>
      </w:pPr>
      <w:r w:rsidRPr="008F0575">
        <w:rPr>
          <w:rFonts w:ascii="Calibri" w:hAnsi="Calibri"/>
        </w:rPr>
        <w:t xml:space="preserve">Provide the information specified in </w:t>
      </w:r>
      <w:ins w:id="5487" w:author="Author">
        <w:r w:rsidR="00136F02" w:rsidRPr="00B14E44">
          <w:rPr>
            <w:rFonts w:ascii="Calibri" w:hAnsi="Calibri"/>
            <w:i/>
          </w:rPr>
          <w:t>Table 1</w:t>
        </w:r>
      </w:ins>
      <w:del w:id="5488" w:author="Author">
        <w:r w:rsidRPr="00B14E44" w:rsidDel="00136F02">
          <w:rPr>
            <w:rFonts w:ascii="Calibri" w:hAnsi="Calibri"/>
            <w:i/>
          </w:rPr>
          <w:delText>the</w:delText>
        </w:r>
      </w:del>
      <w:ins w:id="5489" w:author="Author">
        <w:r w:rsidR="00136F02" w:rsidRPr="00B14E44">
          <w:rPr>
            <w:rFonts w:ascii="Calibri" w:hAnsi="Calibri"/>
            <w:i/>
          </w:rPr>
          <w:t>:</w:t>
        </w:r>
      </w:ins>
      <w:r w:rsidRPr="00B14E44">
        <w:rPr>
          <w:rFonts w:ascii="Calibri" w:hAnsi="Calibri"/>
          <w:i/>
        </w:rPr>
        <w:t xml:space="preserve"> </w:t>
      </w:r>
      <w:ins w:id="5490" w:author="Author">
        <w:r w:rsidR="00C33801" w:rsidRPr="00B14E44">
          <w:rPr>
            <w:rFonts w:ascii="Calibri" w:hAnsi="Calibri"/>
            <w:i/>
          </w:rPr>
          <w:t>Projects and programmes</w:t>
        </w:r>
      </w:ins>
      <w:del w:id="5491" w:author="Author">
        <w:r w:rsidRPr="008F0575" w:rsidDel="00C33801">
          <w:rPr>
            <w:rFonts w:ascii="Calibri" w:hAnsi="Calibri"/>
          </w:rPr>
          <w:delText>Top 5</w:delText>
        </w:r>
      </w:del>
      <w:r w:rsidR="00894F7A" w:rsidRPr="008F0575">
        <w:rPr>
          <w:rFonts w:ascii="Calibri" w:hAnsi="Calibri"/>
        </w:rPr>
        <w:t xml:space="preserve"> </w:t>
      </w:r>
      <w:del w:id="5492" w:author="Author">
        <w:r w:rsidR="00894F7A" w:rsidRPr="008F0575" w:rsidDel="00A44131">
          <w:rPr>
            <w:rFonts w:ascii="Calibri" w:hAnsi="Calibri"/>
          </w:rPr>
          <w:delText xml:space="preserve">table </w:delText>
        </w:r>
      </w:del>
      <w:r w:rsidR="00894F7A" w:rsidRPr="008F0575">
        <w:rPr>
          <w:rFonts w:ascii="Calibri" w:hAnsi="Calibri"/>
        </w:rPr>
        <w:t xml:space="preserve">of the </w:t>
      </w:r>
      <w:r w:rsidR="00894F7A" w:rsidRPr="008F0575">
        <w:rPr>
          <w:rStyle w:val="Emphasis-Bold"/>
          <w:rFonts w:ascii="Calibri" w:hAnsi="Calibri"/>
        </w:rPr>
        <w:t>regulatory templates</w:t>
      </w:r>
      <w:ins w:id="5493" w:author="Author">
        <w:r w:rsidR="00C33801">
          <w:rPr>
            <w:rStyle w:val="Emphasis-Bold"/>
            <w:rFonts w:ascii="Calibri" w:hAnsi="Calibri"/>
          </w:rPr>
          <w:t xml:space="preserve"> </w:t>
        </w:r>
        <w:r w:rsidR="00C33801" w:rsidRPr="00C33801">
          <w:rPr>
            <w:rStyle w:val="Emphasis-Bold"/>
            <w:rFonts w:ascii="Calibri" w:hAnsi="Calibri"/>
            <w:b w:val="0"/>
          </w:rPr>
          <w:t>for all</w:t>
        </w:r>
        <w:r w:rsidR="00C33801">
          <w:rPr>
            <w:rStyle w:val="Emphasis-Bold"/>
            <w:rFonts w:ascii="Calibri" w:hAnsi="Calibri"/>
          </w:rPr>
          <w:t xml:space="preserve"> projects </w:t>
        </w:r>
        <w:r w:rsidR="00C33801" w:rsidRPr="00C33801">
          <w:rPr>
            <w:rStyle w:val="Emphasis-Bold"/>
            <w:rFonts w:ascii="Calibri" w:hAnsi="Calibri"/>
            <w:b w:val="0"/>
          </w:rPr>
          <w:t>or</w:t>
        </w:r>
        <w:r w:rsidR="00C33801">
          <w:rPr>
            <w:rStyle w:val="Emphasis-Bold"/>
            <w:rFonts w:ascii="Calibri" w:hAnsi="Calibri"/>
          </w:rPr>
          <w:t xml:space="preserve"> programmes </w:t>
        </w:r>
        <w:r w:rsidR="00C33801" w:rsidRPr="00C33801">
          <w:rPr>
            <w:rStyle w:val="Emphasis-Bold"/>
            <w:rFonts w:ascii="Calibri" w:hAnsi="Calibri"/>
            <w:b w:val="0"/>
          </w:rPr>
          <w:t>that form part of</w:t>
        </w:r>
        <w:r w:rsidR="00C33801" w:rsidRPr="00376170">
          <w:rPr>
            <w:rStyle w:val="Emphasis-Bold"/>
            <w:rFonts w:ascii="Calibri" w:hAnsi="Calibri"/>
            <w:b w:val="0"/>
          </w:rPr>
          <w:t xml:space="preserve"> the</w:t>
        </w:r>
        <w:r w:rsidR="00C33801">
          <w:rPr>
            <w:rStyle w:val="Emphasis-Bold"/>
            <w:rFonts w:ascii="Calibri" w:hAnsi="Calibri"/>
          </w:rPr>
          <w:t xml:space="preserve"> CPP proposal</w:t>
        </w:r>
        <w:r w:rsidR="00C33801" w:rsidRPr="00C33801">
          <w:rPr>
            <w:rStyle w:val="Emphasis-Bold"/>
            <w:rFonts w:ascii="Calibri" w:hAnsi="Calibri"/>
            <w:b w:val="0"/>
          </w:rPr>
          <w:t>.</w:t>
        </w:r>
        <w:r w:rsidR="00376170" w:rsidRPr="008F0575" w:rsidDel="00376170">
          <w:rPr>
            <w:rStyle w:val="Emphasis-Bold"/>
            <w:rFonts w:ascii="Calibri" w:hAnsi="Calibri"/>
            <w:b w:val="0"/>
          </w:rPr>
          <w:t xml:space="preserve"> </w:t>
        </w:r>
      </w:ins>
      <w:del w:id="5494" w:author="Author">
        <w:r w:rsidR="00ED0A46" w:rsidRPr="008F0575" w:rsidDel="00376170">
          <w:rPr>
            <w:rStyle w:val="Emphasis-Bold"/>
            <w:rFonts w:ascii="Calibri" w:hAnsi="Calibri"/>
            <w:b w:val="0"/>
          </w:rPr>
          <w:delText>-</w:delText>
        </w:r>
        <w:r w:rsidR="00894F7A" w:rsidRPr="008F0575" w:rsidDel="00376170">
          <w:rPr>
            <w:rFonts w:ascii="Calibri" w:hAnsi="Calibri"/>
          </w:rPr>
          <w:delText xml:space="preserve"> </w:delText>
        </w:r>
      </w:del>
    </w:p>
    <w:p w:rsidR="00894F7A" w:rsidRPr="008F0575" w:rsidDel="00AF4A14" w:rsidRDefault="00894F7A" w:rsidP="00AF4A14">
      <w:pPr>
        <w:pStyle w:val="HeadingH5ClausesubtextL1"/>
        <w:rPr>
          <w:del w:id="5495" w:author="Author"/>
          <w:rFonts w:ascii="Calibri" w:hAnsi="Calibri"/>
        </w:rPr>
      </w:pPr>
      <w:del w:id="5496" w:author="Author">
        <w:r w:rsidRPr="008F0575" w:rsidDel="00AF4A14">
          <w:rPr>
            <w:rFonts w:ascii="Calibri" w:hAnsi="Calibri"/>
          </w:rPr>
          <w:delText xml:space="preserve">in respect of </w:delText>
        </w:r>
        <w:r w:rsidRPr="008F0575" w:rsidDel="00AF4A14">
          <w:rPr>
            <w:rStyle w:val="Emphasis-Bold"/>
            <w:rFonts w:ascii="Calibri" w:hAnsi="Calibri"/>
          </w:rPr>
          <w:delText>projects</w:delText>
        </w:r>
        <w:r w:rsidRPr="008F0575" w:rsidDel="00AF4A14">
          <w:rPr>
            <w:rFonts w:ascii="Calibri" w:hAnsi="Calibri"/>
          </w:rPr>
          <w:delText xml:space="preserve"> or </w:delText>
        </w:r>
        <w:r w:rsidRPr="008F0575" w:rsidDel="00AF4A14">
          <w:rPr>
            <w:rStyle w:val="Emphasis-Bold"/>
            <w:rFonts w:ascii="Calibri" w:hAnsi="Calibri"/>
          </w:rPr>
          <w:delText>programmes</w:delText>
        </w:r>
        <w:r w:rsidRPr="008F0575" w:rsidDel="00AF4A14">
          <w:rPr>
            <w:rFonts w:ascii="Calibri" w:hAnsi="Calibri"/>
          </w:rPr>
          <w:delText xml:space="preserve"> meeting paragraph (a) or (b) of the definition in clause</w:delText>
        </w:r>
        <w:r w:rsidR="0069159C" w:rsidDel="00AF4A14">
          <w:rPr>
            <w:rFonts w:ascii="Calibri" w:hAnsi="Calibri"/>
          </w:rPr>
          <w:delText xml:space="preserve"> D1</w:delText>
        </w:r>
        <w:r w:rsidRPr="008F0575" w:rsidDel="00AF4A14">
          <w:rPr>
            <w:rFonts w:ascii="Calibri" w:hAnsi="Calibri"/>
          </w:rPr>
          <w:delText xml:space="preserve"> of</w:delText>
        </w:r>
        <w:r w:rsidR="0069159C" w:rsidDel="00AF4A14">
          <w:rPr>
            <w:rFonts w:ascii="Calibri" w:hAnsi="Calibri"/>
          </w:rPr>
          <w:delText xml:space="preserve"> Schedule D</w:delText>
        </w:r>
        <w:r w:rsidRPr="008F0575" w:rsidDel="00AF4A14">
          <w:rPr>
            <w:rFonts w:ascii="Calibri" w:hAnsi="Calibri"/>
          </w:rPr>
          <w:delText xml:space="preserve"> of </w:delText>
        </w:r>
        <w:r w:rsidRPr="00C33801" w:rsidDel="00AF4A14">
          <w:rPr>
            <w:rFonts w:ascii="Calibri" w:hAnsi="Calibri"/>
            <w:b/>
          </w:rPr>
          <w:delText>identified programme</w:delText>
        </w:r>
        <w:r w:rsidRPr="008F0575" w:rsidDel="00AF4A14">
          <w:rPr>
            <w:rFonts w:ascii="Calibri" w:hAnsi="Calibri"/>
          </w:rPr>
          <w:delText>; and</w:delText>
        </w:r>
      </w:del>
    </w:p>
    <w:p w:rsidR="00894F7A" w:rsidRPr="008F0575" w:rsidRDefault="00894F7A" w:rsidP="00AF4A14">
      <w:pPr>
        <w:pStyle w:val="HeadingH5ClausesubtextL1"/>
        <w:rPr>
          <w:rFonts w:ascii="Calibri" w:hAnsi="Calibri"/>
        </w:rPr>
      </w:pPr>
      <w:del w:id="5497" w:author="Author">
        <w:r w:rsidRPr="008F0575" w:rsidDel="00AF4A14">
          <w:rPr>
            <w:rStyle w:val="Emphasis-Remove"/>
            <w:rFonts w:ascii="Calibri" w:hAnsi="Calibri"/>
          </w:rPr>
          <w:delText>using the information provided in accordance with subclause</w:delText>
        </w:r>
        <w:r w:rsidR="0069159C" w:rsidDel="00AF4A14">
          <w:rPr>
            <w:rStyle w:val="Emphasis-Remove"/>
            <w:rFonts w:ascii="Calibri" w:hAnsi="Calibri"/>
          </w:rPr>
          <w:delText xml:space="preserve"> (1)</w:delText>
        </w:r>
        <w:r w:rsidRPr="008F0575" w:rsidDel="00AF4A14">
          <w:rPr>
            <w:rFonts w:ascii="Calibri" w:hAnsi="Calibri"/>
          </w:rPr>
          <w:delText xml:space="preserve">. </w:delText>
        </w:r>
      </w:del>
      <w:ins w:id="5498" w:author="Author">
        <w:r w:rsidR="00AF4A14">
          <w:rPr>
            <w:rFonts w:ascii="Calibri" w:hAnsi="Calibri"/>
          </w:rPr>
          <w:t xml:space="preserve"> </w:t>
        </w:r>
      </w:ins>
    </w:p>
    <w:p w:rsidR="0077074E" w:rsidRPr="008F0575" w:rsidRDefault="00894F7A" w:rsidP="00515A8A">
      <w:pPr>
        <w:pStyle w:val="HeadingH5ClausesubtextL1"/>
        <w:rPr>
          <w:rFonts w:ascii="Calibri" w:hAnsi="Calibri"/>
        </w:rPr>
      </w:pPr>
      <w:r w:rsidRPr="008F0575">
        <w:rPr>
          <w:rFonts w:ascii="Calibri" w:hAnsi="Calibri"/>
        </w:rPr>
        <w:t xml:space="preserve">Provide the information specified in </w:t>
      </w:r>
      <w:del w:id="5499" w:author="Author">
        <w:r w:rsidRPr="008F0575" w:rsidDel="00C9634E">
          <w:rPr>
            <w:rFonts w:ascii="Calibri" w:hAnsi="Calibri"/>
          </w:rPr>
          <w:delText xml:space="preserve">the </w:delText>
        </w:r>
      </w:del>
      <w:ins w:id="5500" w:author="Author">
        <w:r w:rsidR="00C9634E" w:rsidRPr="005A7F51">
          <w:rPr>
            <w:rFonts w:ascii="Calibri" w:hAnsi="Calibri"/>
            <w:i/>
          </w:rPr>
          <w:t xml:space="preserve">Table 2: </w:t>
        </w:r>
      </w:ins>
      <w:r w:rsidR="0077074E" w:rsidRPr="005A7F51">
        <w:rPr>
          <w:rFonts w:ascii="Calibri" w:hAnsi="Calibri"/>
          <w:i/>
        </w:rPr>
        <w:t>Capex</w:t>
      </w:r>
      <w:r w:rsidR="00BC2126" w:rsidRPr="005A7F51">
        <w:rPr>
          <w:rFonts w:ascii="Calibri" w:hAnsi="Calibri"/>
          <w:i/>
        </w:rPr>
        <w:t xml:space="preserve"> </w:t>
      </w:r>
      <w:del w:id="5501" w:author="Author">
        <w:r w:rsidR="0077074E" w:rsidRPr="005A7F51" w:rsidDel="000016D0">
          <w:rPr>
            <w:rFonts w:ascii="Calibri" w:hAnsi="Calibri"/>
            <w:i/>
          </w:rPr>
          <w:delText>S</w:delText>
        </w:r>
      </w:del>
      <w:ins w:id="5502" w:author="Author">
        <w:r w:rsidR="000016D0" w:rsidRPr="005A7F51">
          <w:rPr>
            <w:rFonts w:ascii="Calibri" w:hAnsi="Calibri"/>
            <w:i/>
          </w:rPr>
          <w:t>s</w:t>
        </w:r>
      </w:ins>
      <w:r w:rsidR="0077074E" w:rsidRPr="005A7F51">
        <w:rPr>
          <w:rFonts w:ascii="Calibri" w:hAnsi="Calibri"/>
          <w:i/>
        </w:rPr>
        <w:t>ummary</w:t>
      </w:r>
      <w:r w:rsidR="0077074E" w:rsidRPr="008F0575">
        <w:rPr>
          <w:rFonts w:ascii="Calibri" w:hAnsi="Calibri"/>
        </w:rPr>
        <w:t xml:space="preserve"> and </w:t>
      </w:r>
      <w:ins w:id="5503" w:author="Author">
        <w:r w:rsidR="00C9634E" w:rsidRPr="005A7F51">
          <w:rPr>
            <w:rFonts w:ascii="Calibri" w:hAnsi="Calibri"/>
            <w:i/>
          </w:rPr>
          <w:t xml:space="preserve">Table 3: </w:t>
        </w:r>
      </w:ins>
      <w:r w:rsidR="0077074E" w:rsidRPr="005A7F51">
        <w:rPr>
          <w:rFonts w:ascii="Calibri" w:hAnsi="Calibri"/>
          <w:i/>
        </w:rPr>
        <w:t>Opex</w:t>
      </w:r>
      <w:r w:rsidR="00BC2126" w:rsidRPr="005A7F51">
        <w:rPr>
          <w:rFonts w:ascii="Calibri" w:hAnsi="Calibri"/>
          <w:i/>
        </w:rPr>
        <w:t xml:space="preserve"> </w:t>
      </w:r>
      <w:del w:id="5504" w:author="Author">
        <w:r w:rsidR="0077074E" w:rsidRPr="005A7F51" w:rsidDel="000016D0">
          <w:rPr>
            <w:rFonts w:ascii="Calibri" w:hAnsi="Calibri"/>
            <w:i/>
          </w:rPr>
          <w:delText>S</w:delText>
        </w:r>
      </w:del>
      <w:ins w:id="5505" w:author="Author">
        <w:r w:rsidR="000016D0" w:rsidRPr="005A7F51">
          <w:rPr>
            <w:rFonts w:ascii="Calibri" w:hAnsi="Calibri"/>
            <w:i/>
          </w:rPr>
          <w:t>s</w:t>
        </w:r>
      </w:ins>
      <w:r w:rsidR="0077074E" w:rsidRPr="005A7F51">
        <w:rPr>
          <w:rFonts w:ascii="Calibri" w:hAnsi="Calibri"/>
          <w:i/>
        </w:rPr>
        <w:t>ummary</w:t>
      </w:r>
      <w:r w:rsidR="0077074E" w:rsidRPr="008F0575">
        <w:rPr>
          <w:rFonts w:ascii="Calibri" w:hAnsi="Calibri"/>
        </w:rPr>
        <w:t xml:space="preserve"> </w:t>
      </w:r>
      <w:del w:id="5506" w:author="Author">
        <w:r w:rsidR="0077074E" w:rsidRPr="008F0575" w:rsidDel="00C9634E">
          <w:rPr>
            <w:rFonts w:ascii="Calibri" w:hAnsi="Calibri"/>
          </w:rPr>
          <w:delText>tab</w:delText>
        </w:r>
        <w:r w:rsidR="00BC2126" w:rsidRPr="008F0575" w:rsidDel="00C9634E">
          <w:rPr>
            <w:rFonts w:ascii="Calibri" w:hAnsi="Calibri"/>
          </w:rPr>
          <w:delText>le</w:delText>
        </w:r>
        <w:r w:rsidR="0077074E" w:rsidRPr="008F0575" w:rsidDel="00C9634E">
          <w:rPr>
            <w:rFonts w:ascii="Calibri" w:hAnsi="Calibri"/>
          </w:rPr>
          <w:delText xml:space="preserve">s </w:delText>
        </w:r>
      </w:del>
      <w:r w:rsidR="0077074E" w:rsidRPr="008F0575">
        <w:rPr>
          <w:rFonts w:ascii="Calibri" w:hAnsi="Calibri"/>
        </w:rPr>
        <w:t xml:space="preserve">of the </w:t>
      </w:r>
      <w:r w:rsidR="0077074E" w:rsidRPr="008F0575">
        <w:rPr>
          <w:rStyle w:val="Emphasis-Bold"/>
          <w:rFonts w:ascii="Calibri" w:hAnsi="Calibri"/>
        </w:rPr>
        <w:t>regulatory templates</w:t>
      </w:r>
      <w:r w:rsidR="0077074E" w:rsidRPr="008F0575">
        <w:rPr>
          <w:rStyle w:val="Emphasis-Remove"/>
          <w:rFonts w:ascii="Calibri" w:hAnsi="Calibri"/>
        </w:rPr>
        <w:t xml:space="preserve"> using the information provided in accordance with subclause</w:t>
      </w:r>
      <w:r w:rsidR="0069159C">
        <w:rPr>
          <w:rStyle w:val="Emphasis-Remove"/>
          <w:rFonts w:ascii="Calibri" w:hAnsi="Calibri"/>
        </w:rPr>
        <w:t xml:space="preserve"> (1)</w:t>
      </w:r>
      <w:r w:rsidR="0077074E" w:rsidRPr="008F0575">
        <w:rPr>
          <w:rFonts w:ascii="Calibri" w:hAnsi="Calibri"/>
        </w:rPr>
        <w:t>.</w:t>
      </w:r>
    </w:p>
    <w:p w:rsidR="007A27FC" w:rsidDel="00287B75" w:rsidRDefault="008548B3" w:rsidP="00F5060C">
      <w:pPr>
        <w:pStyle w:val="HeadingH5ClausesubtextL1"/>
        <w:rPr>
          <w:ins w:id="5507" w:author="Author"/>
          <w:del w:id="5508" w:author="Revised draft" w:date="2016-09-29T11:26:00Z"/>
          <w:rFonts w:ascii="Calibri" w:hAnsi="Calibri"/>
        </w:rPr>
      </w:pPr>
      <w:del w:id="5509" w:author="Revised draft" w:date="2016-09-29T11:26:00Z">
        <w:r w:rsidRPr="008F0575" w:rsidDel="00287B75">
          <w:rPr>
            <w:rFonts w:ascii="Calibri" w:hAnsi="Calibri"/>
          </w:rPr>
          <w:delText>Where clause</w:delText>
        </w:r>
        <w:r w:rsidR="0069159C" w:rsidDel="00287B75">
          <w:rPr>
            <w:rFonts w:ascii="Calibri" w:hAnsi="Calibri"/>
          </w:rPr>
          <w:delText xml:space="preserve"> 5.3.5(2)</w:delText>
        </w:r>
        <w:r w:rsidRPr="008F0575" w:rsidDel="00287B75">
          <w:rPr>
            <w:rFonts w:ascii="Calibri" w:hAnsi="Calibri"/>
          </w:rPr>
          <w:delText xml:space="preserve"> applies, p</w:delText>
        </w:r>
        <w:r w:rsidR="00F5060C" w:rsidRPr="008F0575" w:rsidDel="00287B75">
          <w:rPr>
            <w:rFonts w:ascii="Calibri" w:hAnsi="Calibri"/>
          </w:rPr>
          <w:delText>rovide the information specified in the</w:delText>
        </w:r>
      </w:del>
      <w:ins w:id="5510" w:author="Author">
        <w:del w:id="5511" w:author="Revised draft" w:date="2016-09-29T11:26:00Z">
          <w:r w:rsidR="00C9634E" w:rsidRPr="005A7F51" w:rsidDel="00287B75">
            <w:rPr>
              <w:rFonts w:ascii="Calibri" w:hAnsi="Calibri"/>
              <w:i/>
            </w:rPr>
            <w:delText>Table 8:</w:delText>
          </w:r>
        </w:del>
      </w:ins>
      <w:del w:id="5512" w:author="Revised draft" w:date="2016-09-29T11:26:00Z">
        <w:r w:rsidR="00F5060C" w:rsidRPr="005A7F51" w:rsidDel="00287B75">
          <w:rPr>
            <w:rFonts w:ascii="Calibri" w:hAnsi="Calibri"/>
            <w:i/>
          </w:rPr>
          <w:delText xml:space="preserve"> Cost allocation</w:delText>
        </w:r>
        <w:r w:rsidR="00F5060C" w:rsidRPr="008F0575" w:rsidDel="00287B75">
          <w:rPr>
            <w:rFonts w:ascii="Calibri" w:hAnsi="Calibri"/>
          </w:rPr>
          <w:delText xml:space="preserve"> B table of the </w:delText>
        </w:r>
        <w:r w:rsidR="00F5060C" w:rsidRPr="008F0575" w:rsidDel="00287B75">
          <w:rPr>
            <w:rStyle w:val="Emphasis-Bold"/>
            <w:rFonts w:ascii="Calibri" w:hAnsi="Calibri"/>
          </w:rPr>
          <w:delText>regulatory templates</w:delText>
        </w:r>
        <w:r w:rsidR="007A27FC" w:rsidRPr="008F0575" w:rsidDel="00287B75">
          <w:rPr>
            <w:rFonts w:ascii="Calibri" w:hAnsi="Calibri"/>
          </w:rPr>
          <w:delText>.</w:delText>
        </w:r>
      </w:del>
    </w:p>
    <w:p w:rsidR="00C9634E" w:rsidRDefault="001B4857" w:rsidP="00F5060C">
      <w:pPr>
        <w:pStyle w:val="HeadingH5ClausesubtextL1"/>
        <w:rPr>
          <w:ins w:id="5513" w:author="Author"/>
          <w:rFonts w:ascii="Calibri" w:hAnsi="Calibri"/>
        </w:rPr>
      </w:pPr>
      <w:ins w:id="5514" w:author="Author">
        <w:r>
          <w:t xml:space="preserve">Provide the information specified in </w:t>
        </w:r>
        <w:r w:rsidRPr="00B14E44">
          <w:rPr>
            <w:i/>
          </w:rPr>
          <w:t xml:space="preserve">Table </w:t>
        </w:r>
      </w:ins>
      <w:ins w:id="5515" w:author="Revised draft" w:date="2016-09-29T11:27:00Z">
        <w:r w:rsidR="00287B75">
          <w:rPr>
            <w:i/>
          </w:rPr>
          <w:t>8</w:t>
        </w:r>
      </w:ins>
      <w:ins w:id="5516" w:author="Author">
        <w:del w:id="5517" w:author="Revised draft" w:date="2016-09-29T11:27:00Z">
          <w:r w:rsidRPr="00B14E44" w:rsidDel="00287B75">
            <w:rPr>
              <w:i/>
            </w:rPr>
            <w:delText>10</w:delText>
          </w:r>
        </w:del>
        <w:r w:rsidRPr="00B14E44">
          <w:rPr>
            <w:i/>
          </w:rPr>
          <w:t xml:space="preserve">: </w:t>
        </w:r>
      </w:ins>
      <w:ins w:id="5518" w:author="Revised draft" w:date="2016-09-29T11:27:00Z">
        <w:r w:rsidR="00287B75">
          <w:rPr>
            <w:i/>
          </w:rPr>
          <w:t xml:space="preserve">Aggregate forecast commissioned assets </w:t>
        </w:r>
      </w:ins>
      <w:ins w:id="5519" w:author="Author">
        <w:del w:id="5520" w:author="Revised draft" w:date="2016-09-29T11:27:00Z">
          <w:r w:rsidRPr="00B14E44" w:rsidDel="00287B75">
            <w:rPr>
              <w:i/>
            </w:rPr>
            <w:delText xml:space="preserve">Capex disaggregated </w:delText>
          </w:r>
        </w:del>
        <w:r w:rsidRPr="00B14E44">
          <w:rPr>
            <w:i/>
          </w:rPr>
          <w:t xml:space="preserve">by asset </w:t>
        </w:r>
        <w:del w:id="5521" w:author="Revised draft" w:date="2016-09-29T11:27:00Z">
          <w:r w:rsidRPr="00B14E44" w:rsidDel="00287B75">
            <w:rPr>
              <w:i/>
            </w:rPr>
            <w:delText xml:space="preserve">expenditure </w:delText>
          </w:r>
        </w:del>
        <w:r w:rsidRPr="00B14E44">
          <w:rPr>
            <w:i/>
          </w:rPr>
          <w:t>categories</w:t>
        </w:r>
        <w:r>
          <w:t xml:space="preserve"> of the </w:t>
        </w:r>
        <w:r w:rsidRPr="001B4857">
          <w:rPr>
            <w:b/>
          </w:rPr>
          <w:t>regulatory templates</w:t>
        </w:r>
        <w:r w:rsidR="00C9634E">
          <w:rPr>
            <w:rFonts w:ascii="Calibri" w:hAnsi="Calibri"/>
          </w:rPr>
          <w:t>.</w:t>
        </w:r>
      </w:ins>
    </w:p>
    <w:p w:rsidR="00C9634E" w:rsidDel="00FE696F" w:rsidRDefault="001B4857" w:rsidP="00F5060C">
      <w:pPr>
        <w:pStyle w:val="HeadingH5ClausesubtextL1"/>
        <w:rPr>
          <w:ins w:id="5522" w:author="Author"/>
          <w:del w:id="5523" w:author="Revised draft" w:date="2016-09-29T11:34:00Z"/>
          <w:rFonts w:ascii="Calibri" w:hAnsi="Calibri"/>
        </w:rPr>
      </w:pPr>
      <w:ins w:id="5524" w:author="Author">
        <w:r>
          <w:t xml:space="preserve">Provide the information specified in </w:t>
        </w:r>
        <w:r w:rsidRPr="00B14E44">
          <w:rPr>
            <w:i/>
          </w:rPr>
          <w:t>Table 1</w:t>
        </w:r>
      </w:ins>
      <w:ins w:id="5525" w:author="Revised draft" w:date="2016-09-29T11:30:00Z">
        <w:r w:rsidR="00287B75">
          <w:rPr>
            <w:i/>
          </w:rPr>
          <w:t>0</w:t>
        </w:r>
      </w:ins>
      <w:ins w:id="5526" w:author="Author">
        <w:del w:id="5527" w:author="Revised draft" w:date="2016-09-29T11:30:00Z">
          <w:r w:rsidRPr="00B14E44" w:rsidDel="00287B75">
            <w:rPr>
              <w:i/>
            </w:rPr>
            <w:delText>1</w:delText>
          </w:r>
        </w:del>
        <w:r w:rsidRPr="00B14E44">
          <w:rPr>
            <w:i/>
          </w:rPr>
          <w:t>: Network demand forecasts</w:t>
        </w:r>
        <w:r>
          <w:t xml:space="preserve"> of the </w:t>
        </w:r>
        <w:r w:rsidRPr="001B4857">
          <w:rPr>
            <w:b/>
          </w:rPr>
          <w:t>regulatory templates</w:t>
        </w:r>
        <w:r w:rsidR="00C9634E">
          <w:rPr>
            <w:rFonts w:ascii="Calibri" w:hAnsi="Calibri"/>
          </w:rPr>
          <w:t>.</w:t>
        </w:r>
      </w:ins>
    </w:p>
    <w:p w:rsidR="00F118B3" w:rsidRPr="00FE696F" w:rsidRDefault="00325568" w:rsidP="00FE696F">
      <w:pPr>
        <w:pStyle w:val="HeadingH5ClausesubtextL1"/>
        <w:rPr>
          <w:ins w:id="5528" w:author="Author"/>
          <w:rFonts w:ascii="Calibri" w:hAnsi="Calibri"/>
        </w:rPr>
      </w:pPr>
      <w:ins w:id="5529" w:author="Author">
        <w:del w:id="5530" w:author="Revised draft" w:date="2016-09-29T11:30:00Z">
          <w:r w:rsidDel="00287B75">
            <w:lastRenderedPageBreak/>
            <w:delText xml:space="preserve">If a </w:delText>
          </w:r>
          <w:r w:rsidRPr="00FE696F" w:rsidDel="00287B75">
            <w:rPr>
              <w:b/>
            </w:rPr>
            <w:delText>CPP applicant</w:delText>
          </w:r>
          <w:r w:rsidDel="00287B75">
            <w:delText xml:space="preserve"> proposes an </w:delText>
          </w:r>
          <w:r w:rsidRPr="00FE696F" w:rsidDel="00287B75">
            <w:rPr>
              <w:b/>
            </w:rPr>
            <w:delText>alternative depreciation method</w:delText>
          </w:r>
          <w:r w:rsidDel="00287B75">
            <w:delText xml:space="preserve"> in accordance with clause 5.4.12(2)(b), provide the information specified in </w:delText>
          </w:r>
          <w:r w:rsidRPr="00FE696F" w:rsidDel="00287B75">
            <w:rPr>
              <w:i/>
            </w:rPr>
            <w:delText xml:space="preserve">Table 12: Capex </w:delText>
          </w:r>
        </w:del>
        <w:del w:id="5531" w:author="Revised draft" w:date="2016-09-29T11:31:00Z">
          <w:r w:rsidRPr="00FE696F" w:rsidDel="00287B75">
            <w:rPr>
              <w:i/>
            </w:rPr>
            <w:delText>projects/programmes for alternative depreciation methods</w:delText>
          </w:r>
          <w:r w:rsidDel="00287B75">
            <w:delText xml:space="preserve"> of the </w:delText>
          </w:r>
          <w:r w:rsidRPr="00FE696F" w:rsidDel="00287B75">
            <w:rPr>
              <w:b/>
            </w:rPr>
            <w:delText>regulatory templates</w:delText>
          </w:r>
          <w:r w:rsidR="00F118B3" w:rsidRPr="00FE696F" w:rsidDel="00287B75">
            <w:rPr>
              <w:rFonts w:ascii="Calibri" w:hAnsi="Calibri"/>
            </w:rPr>
            <w:delText>.</w:delText>
          </w:r>
        </w:del>
      </w:ins>
    </w:p>
    <w:p w:rsidR="003C6AC9" w:rsidRPr="008F0575" w:rsidRDefault="009A217E" w:rsidP="00F5060C">
      <w:pPr>
        <w:pStyle w:val="HeadingH5ClausesubtextL1"/>
        <w:rPr>
          <w:rFonts w:ascii="Calibri" w:hAnsi="Calibri"/>
        </w:rPr>
      </w:pPr>
      <w:ins w:id="5532" w:author="Author">
        <w:r>
          <w:t>F</w:t>
        </w:r>
        <w:r w:rsidR="002000EF">
          <w:t>or the purpose</w:t>
        </w:r>
        <w:r w:rsidR="00010F30">
          <w:t>s</w:t>
        </w:r>
        <w:r w:rsidR="002000EF">
          <w:t xml:space="preserve"> of subclauses</w:t>
        </w:r>
        <w:r w:rsidR="007C51BF">
          <w:t xml:space="preserve"> (1</w:t>
        </w:r>
        <w:r w:rsidR="002000EF">
          <w:t>)</w:t>
        </w:r>
        <w:r w:rsidR="007C51BF">
          <w:t xml:space="preserve"> and (</w:t>
        </w:r>
      </w:ins>
      <w:ins w:id="5533" w:author="Revised draft" w:date="2016-09-29T11:32:00Z">
        <w:r w:rsidR="00287B75">
          <w:t>9</w:t>
        </w:r>
      </w:ins>
      <w:ins w:id="5534" w:author="Author">
        <w:del w:id="5535" w:author="Revised draft" w:date="2016-09-29T11:32:00Z">
          <w:r w:rsidR="007C51BF" w:rsidDel="00287B75">
            <w:delText>10</w:delText>
          </w:r>
        </w:del>
        <w:r w:rsidR="007C51BF">
          <w:t xml:space="preserve">), where applicable, the values in </w:t>
        </w:r>
        <w:r w:rsidR="007C51BF" w:rsidRPr="00B14E44">
          <w:rPr>
            <w:i/>
          </w:rPr>
          <w:t xml:space="preserve">Table </w:t>
        </w:r>
        <w:r w:rsidR="000016D0" w:rsidRPr="00B14E44">
          <w:rPr>
            <w:i/>
          </w:rPr>
          <w:t>2: Capex s</w:t>
        </w:r>
        <w:r w:rsidR="007C51BF" w:rsidRPr="00B14E44">
          <w:rPr>
            <w:i/>
          </w:rPr>
          <w:t>ummary</w:t>
        </w:r>
        <w:r w:rsidR="007C51BF">
          <w:t xml:space="preserve"> must reconcile with the </w:t>
        </w:r>
        <w:r w:rsidR="00010F30">
          <w:t xml:space="preserve">total </w:t>
        </w:r>
        <w:r w:rsidR="007C51BF">
          <w:t xml:space="preserve">values in </w:t>
        </w:r>
        <w:r w:rsidR="007C51BF" w:rsidRPr="00B14E44">
          <w:rPr>
            <w:i/>
          </w:rPr>
          <w:t>Table 4</w:t>
        </w:r>
        <w:r w:rsidR="002000EF" w:rsidRPr="00B14E44">
          <w:rPr>
            <w:i/>
          </w:rPr>
          <w:t xml:space="preserve">: Capex </w:t>
        </w:r>
        <w:r w:rsidR="007C51BF" w:rsidRPr="00B14E44">
          <w:rPr>
            <w:i/>
          </w:rPr>
          <w:t>project</w:t>
        </w:r>
        <w:r w:rsidR="003F2C7C" w:rsidRPr="00B14E44">
          <w:rPr>
            <w:i/>
          </w:rPr>
          <w:t>s and</w:t>
        </w:r>
        <w:r w:rsidR="007C51BF" w:rsidRPr="00B14E44">
          <w:rPr>
            <w:i/>
          </w:rPr>
          <w:t xml:space="preserve"> programme</w:t>
        </w:r>
        <w:r w:rsidR="003F2C7C" w:rsidRPr="00B14E44">
          <w:rPr>
            <w:i/>
          </w:rPr>
          <w:t>s</w:t>
        </w:r>
      </w:ins>
      <w:ins w:id="5536" w:author="Revised draft" w:date="2016-09-30T08:34:00Z">
        <w:r w:rsidR="0046619C">
          <w:rPr>
            <w:i/>
          </w:rPr>
          <w:t xml:space="preserve"> </w:t>
        </w:r>
        <w:r w:rsidR="0046619C" w:rsidRPr="00D2119D">
          <w:t xml:space="preserve">and </w:t>
        </w:r>
        <w:r w:rsidR="0046619C">
          <w:rPr>
            <w:i/>
          </w:rPr>
          <w:t>Table 8:</w:t>
        </w:r>
        <w:r w:rsidR="0046619C" w:rsidRPr="0046619C">
          <w:rPr>
            <w:i/>
          </w:rPr>
          <w:t xml:space="preserve"> </w:t>
        </w:r>
        <w:r w:rsidR="0046619C">
          <w:rPr>
            <w:i/>
          </w:rPr>
          <w:t xml:space="preserve">Aggregate forecast commissioned assets </w:t>
        </w:r>
        <w:r w:rsidR="0046619C" w:rsidRPr="00B14E44">
          <w:rPr>
            <w:i/>
          </w:rPr>
          <w:t>by asset categories</w:t>
        </w:r>
        <w:r w:rsidR="0046619C">
          <w:t xml:space="preserve"> of the </w:t>
        </w:r>
        <w:r w:rsidR="0046619C" w:rsidRPr="001B4857">
          <w:rPr>
            <w:b/>
          </w:rPr>
          <w:t>regulatory templates</w:t>
        </w:r>
      </w:ins>
      <w:ins w:id="5537" w:author="Author">
        <w:r w:rsidR="003C6AC9">
          <w:rPr>
            <w:rFonts w:ascii="Calibri" w:hAnsi="Calibri"/>
          </w:rPr>
          <w:t>.</w:t>
        </w:r>
      </w:ins>
    </w:p>
    <w:p w:rsidR="00515A8A" w:rsidRPr="008F0575" w:rsidDel="0018473B" w:rsidRDefault="00515A8A" w:rsidP="00322411">
      <w:pPr>
        <w:pStyle w:val="HeadingH4Clausetext"/>
        <w:tabs>
          <w:tab w:val="clear" w:pos="7315"/>
          <w:tab w:val="num" w:pos="709"/>
        </w:tabs>
        <w:ind w:hanging="7315"/>
        <w:rPr>
          <w:del w:id="5538" w:author="Author"/>
          <w:rFonts w:ascii="Calibri" w:hAnsi="Calibri"/>
        </w:rPr>
      </w:pPr>
      <w:del w:id="5539" w:author="Author">
        <w:r w:rsidRPr="008F0575" w:rsidDel="0018473B">
          <w:rPr>
            <w:rFonts w:ascii="Calibri" w:hAnsi="Calibri"/>
          </w:rPr>
          <w:delText>Transitional information format provisions</w:delText>
        </w:r>
      </w:del>
    </w:p>
    <w:p w:rsidR="00515A8A" w:rsidRPr="008F0575" w:rsidDel="0018473B" w:rsidRDefault="00515A8A" w:rsidP="00515A8A">
      <w:pPr>
        <w:pStyle w:val="HeadingH5ClausesubtextL1"/>
        <w:rPr>
          <w:del w:id="5540" w:author="Author"/>
          <w:rFonts w:ascii="Calibri" w:hAnsi="Calibri"/>
        </w:rPr>
      </w:pPr>
      <w:bookmarkStart w:id="5541" w:name="_Ref265706734"/>
      <w:del w:id="5542" w:author="Author">
        <w:r w:rsidRPr="008F0575" w:rsidDel="0018473B">
          <w:rPr>
            <w:rFonts w:ascii="Calibri" w:hAnsi="Calibri"/>
          </w:rPr>
          <w:delText xml:space="preserve">For </w:delText>
        </w:r>
        <w:r w:rsidR="00C7242F" w:rsidRPr="008F0575" w:rsidDel="0018473B">
          <w:rPr>
            <w:rStyle w:val="Emphasis-Bold"/>
            <w:rFonts w:ascii="Calibri" w:hAnsi="Calibri"/>
          </w:rPr>
          <w:delText>CPP proposal</w:delText>
        </w:r>
        <w:r w:rsidRPr="008F0575" w:rsidDel="0018473B">
          <w:rPr>
            <w:rStyle w:val="Emphasis-Bold"/>
            <w:rFonts w:ascii="Calibri" w:hAnsi="Calibri"/>
          </w:rPr>
          <w:delText>s</w:delText>
        </w:r>
        <w:r w:rsidRPr="008F0575" w:rsidDel="0018473B">
          <w:rPr>
            <w:rFonts w:ascii="Calibri" w:hAnsi="Calibri"/>
          </w:rPr>
          <w:delText xml:space="preserve"> </w:delText>
        </w:r>
        <w:r w:rsidR="007C407E" w:rsidRPr="008F0575" w:rsidDel="0018473B">
          <w:rPr>
            <w:rFonts w:ascii="Calibri" w:hAnsi="Calibri"/>
          </w:rPr>
          <w:delText xml:space="preserve">made </w:delText>
        </w:r>
        <w:r w:rsidRPr="008F0575" w:rsidDel="0018473B">
          <w:rPr>
            <w:rFonts w:ascii="Calibri" w:hAnsi="Calibri"/>
          </w:rPr>
          <w:delText xml:space="preserve">on or before 31 March 2016, the </w:delText>
        </w:r>
        <w:r w:rsidR="00C7242F" w:rsidRPr="008F0575" w:rsidDel="0018473B">
          <w:rPr>
            <w:rStyle w:val="Emphasis-Bold"/>
            <w:rFonts w:ascii="Calibri" w:hAnsi="Calibri"/>
          </w:rPr>
          <w:delText>CPP proposal</w:delText>
        </w:r>
        <w:r w:rsidR="00944010" w:rsidRPr="008F0575" w:rsidDel="0018473B">
          <w:rPr>
            <w:rFonts w:ascii="Calibri" w:hAnsi="Calibri"/>
          </w:rPr>
          <w:delText xml:space="preserve"> </w:delText>
        </w:r>
        <w:r w:rsidRPr="008F0575" w:rsidDel="0018473B">
          <w:rPr>
            <w:rFonts w:ascii="Calibri" w:hAnsi="Calibri"/>
          </w:rPr>
          <w:delText xml:space="preserve">may </w:delText>
        </w:r>
        <w:r w:rsidR="00944010" w:rsidRPr="008F0575" w:rsidDel="0018473B">
          <w:rPr>
            <w:rFonts w:ascii="Calibri" w:hAnsi="Calibri"/>
          </w:rPr>
          <w:delText>contain actual and forecast expenditure information</w:delText>
        </w:r>
        <w:r w:rsidRPr="008F0575" w:rsidDel="0018473B">
          <w:rPr>
            <w:rFonts w:ascii="Calibri" w:hAnsi="Calibri"/>
          </w:rPr>
          <w:delText>-</w:delText>
        </w:r>
        <w:bookmarkEnd w:id="5541"/>
        <w:r w:rsidRPr="008F0575" w:rsidDel="0018473B">
          <w:rPr>
            <w:rFonts w:ascii="Calibri" w:hAnsi="Calibri"/>
          </w:rPr>
          <w:delText xml:space="preserve"> </w:delText>
        </w:r>
      </w:del>
    </w:p>
    <w:p w:rsidR="00515A8A" w:rsidRPr="008F0575" w:rsidDel="0018473B" w:rsidRDefault="00515A8A" w:rsidP="00515A8A">
      <w:pPr>
        <w:pStyle w:val="HeadingH6ClausesubtextL2"/>
        <w:rPr>
          <w:del w:id="5543" w:author="Author"/>
          <w:rFonts w:ascii="Calibri" w:hAnsi="Calibri"/>
        </w:rPr>
      </w:pPr>
      <w:del w:id="5544" w:author="Author">
        <w:r w:rsidRPr="008F0575" w:rsidDel="0018473B">
          <w:rPr>
            <w:rFonts w:ascii="Calibri" w:hAnsi="Calibri"/>
          </w:rPr>
          <w:delText xml:space="preserve">relating to the </w:delText>
        </w:r>
        <w:r w:rsidRPr="008F0575" w:rsidDel="0018473B">
          <w:rPr>
            <w:rStyle w:val="Emphasis-Bold"/>
            <w:rFonts w:ascii="Calibri" w:hAnsi="Calibri"/>
          </w:rPr>
          <w:delText>current period</w:delText>
        </w:r>
        <w:r w:rsidRPr="008F0575" w:rsidDel="0018473B">
          <w:rPr>
            <w:rFonts w:ascii="Calibri" w:hAnsi="Calibri"/>
          </w:rPr>
          <w:delText xml:space="preserve"> and </w:delText>
        </w:r>
        <w:r w:rsidRPr="008F0575" w:rsidDel="0018473B">
          <w:rPr>
            <w:rStyle w:val="Emphasis-Bold"/>
            <w:rFonts w:ascii="Calibri" w:hAnsi="Calibri"/>
          </w:rPr>
          <w:delText>next period</w:delText>
        </w:r>
        <w:r w:rsidRPr="008F0575" w:rsidDel="0018473B">
          <w:rPr>
            <w:rFonts w:ascii="Calibri" w:hAnsi="Calibri"/>
          </w:rPr>
          <w:delText xml:space="preserve"> using the </w:delText>
        </w:r>
        <w:r w:rsidRPr="008F0575" w:rsidDel="0018473B">
          <w:rPr>
            <w:rStyle w:val="Emphasis-Bold"/>
            <w:rFonts w:ascii="Calibri" w:hAnsi="Calibri"/>
          </w:rPr>
          <w:delText>opex categories</w:delText>
        </w:r>
        <w:r w:rsidRPr="008F0575" w:rsidDel="0018473B">
          <w:rPr>
            <w:rFonts w:ascii="Calibri" w:hAnsi="Calibri"/>
          </w:rPr>
          <w:delText xml:space="preserve"> and </w:delText>
        </w:r>
        <w:r w:rsidRPr="008F0575" w:rsidDel="0018473B">
          <w:rPr>
            <w:rStyle w:val="Emphasis-Bold"/>
            <w:rFonts w:ascii="Calibri" w:hAnsi="Calibri"/>
          </w:rPr>
          <w:delText>capex categories</w:delText>
        </w:r>
        <w:r w:rsidRPr="008F0575" w:rsidDel="0018473B">
          <w:rPr>
            <w:rFonts w:ascii="Calibri" w:hAnsi="Calibri"/>
          </w:rPr>
          <w:delText>; or</w:delText>
        </w:r>
      </w:del>
    </w:p>
    <w:p w:rsidR="00515A8A" w:rsidRPr="008F0575" w:rsidDel="0018473B" w:rsidRDefault="00944010" w:rsidP="00515A8A">
      <w:pPr>
        <w:pStyle w:val="HeadingH6ClausesubtextL2"/>
        <w:rPr>
          <w:del w:id="5545" w:author="Author"/>
          <w:rFonts w:ascii="Calibri" w:hAnsi="Calibri"/>
        </w:rPr>
      </w:pPr>
      <w:bookmarkStart w:id="5546" w:name="_Ref265706737"/>
      <w:del w:id="5547" w:author="Author">
        <w:r w:rsidRPr="008F0575" w:rsidDel="0018473B">
          <w:rPr>
            <w:rFonts w:ascii="Calibri" w:hAnsi="Calibri"/>
          </w:rPr>
          <w:delText xml:space="preserve">in accordance with the </w:delText>
        </w:r>
        <w:r w:rsidR="00515A8A" w:rsidRPr="008F0575" w:rsidDel="0018473B">
          <w:rPr>
            <w:rFonts w:ascii="Calibri" w:hAnsi="Calibri"/>
          </w:rPr>
          <w:delText>-</w:delText>
        </w:r>
        <w:bookmarkEnd w:id="5546"/>
        <w:r w:rsidR="00515A8A" w:rsidRPr="008F0575" w:rsidDel="0018473B">
          <w:rPr>
            <w:rFonts w:ascii="Calibri" w:hAnsi="Calibri"/>
          </w:rPr>
          <w:delText xml:space="preserve"> </w:delText>
        </w:r>
      </w:del>
    </w:p>
    <w:p w:rsidR="00515A8A" w:rsidRPr="008F0575" w:rsidDel="0018473B" w:rsidRDefault="00515A8A" w:rsidP="00515A8A">
      <w:pPr>
        <w:pStyle w:val="HeadingH7ClausesubtextL3"/>
        <w:rPr>
          <w:del w:id="5548" w:author="Author"/>
          <w:rFonts w:ascii="Calibri" w:hAnsi="Calibri"/>
        </w:rPr>
      </w:pPr>
      <w:del w:id="5549" w:author="Author">
        <w:r w:rsidRPr="008F0575" w:rsidDel="0018473B">
          <w:rPr>
            <w:rStyle w:val="Emphasis-Bold"/>
            <w:rFonts w:ascii="Calibri" w:hAnsi="Calibri"/>
          </w:rPr>
          <w:delText xml:space="preserve">CPP applicant’s </w:delText>
        </w:r>
        <w:r w:rsidRPr="008F0575" w:rsidDel="0018473B">
          <w:rPr>
            <w:rFonts w:ascii="Calibri" w:hAnsi="Calibri"/>
          </w:rPr>
          <w:delText xml:space="preserve">own </w:delText>
        </w:r>
        <w:r w:rsidRPr="008F0575" w:rsidDel="0018473B">
          <w:rPr>
            <w:rStyle w:val="Emphasis-Bold"/>
            <w:rFonts w:ascii="Calibri" w:hAnsi="Calibri"/>
          </w:rPr>
          <w:delText>opex</w:delText>
        </w:r>
        <w:r w:rsidRPr="008F0575" w:rsidDel="0018473B">
          <w:rPr>
            <w:rFonts w:ascii="Calibri" w:hAnsi="Calibri"/>
          </w:rPr>
          <w:delText xml:space="preserve"> categories and </w:delText>
        </w:r>
        <w:r w:rsidRPr="008F0575" w:rsidDel="0018473B">
          <w:rPr>
            <w:rStyle w:val="Emphasis-Bold"/>
            <w:rFonts w:ascii="Calibri" w:hAnsi="Calibri"/>
          </w:rPr>
          <w:delText>capex</w:delText>
        </w:r>
        <w:r w:rsidRPr="008F0575" w:rsidDel="0018473B">
          <w:rPr>
            <w:rFonts w:ascii="Calibri" w:hAnsi="Calibri"/>
          </w:rPr>
          <w:delText xml:space="preserve"> categories</w:delText>
        </w:r>
        <w:r w:rsidR="00A757F3" w:rsidRPr="008F0575" w:rsidDel="0018473B">
          <w:rPr>
            <w:rFonts w:ascii="Calibri" w:hAnsi="Calibri"/>
          </w:rPr>
          <w:delText xml:space="preserve"> in respect of the </w:delText>
        </w:r>
        <w:r w:rsidR="00A757F3" w:rsidRPr="008F0575" w:rsidDel="0018473B">
          <w:rPr>
            <w:rStyle w:val="Emphasis-Bold"/>
            <w:rFonts w:ascii="Calibri" w:hAnsi="Calibri"/>
          </w:rPr>
          <w:delText xml:space="preserve">current period </w:delText>
        </w:r>
        <w:r w:rsidR="00A757F3" w:rsidRPr="008F0575" w:rsidDel="0018473B">
          <w:rPr>
            <w:rStyle w:val="Emphasis-Remove"/>
            <w:rFonts w:ascii="Calibri" w:hAnsi="Calibri"/>
          </w:rPr>
          <w:delText>and</w:delText>
        </w:r>
        <w:r w:rsidR="00A757F3" w:rsidRPr="008F0575" w:rsidDel="0018473B">
          <w:rPr>
            <w:rStyle w:val="Emphasis-Bold"/>
            <w:rFonts w:ascii="Calibri" w:hAnsi="Calibri"/>
          </w:rPr>
          <w:delText xml:space="preserve"> next period</w:delText>
        </w:r>
        <w:r w:rsidRPr="008F0575" w:rsidDel="0018473B">
          <w:rPr>
            <w:rFonts w:ascii="Calibri" w:hAnsi="Calibri"/>
          </w:rPr>
          <w:delText>; and</w:delText>
        </w:r>
      </w:del>
    </w:p>
    <w:p w:rsidR="00515A8A" w:rsidRPr="008F0575" w:rsidDel="0018473B" w:rsidRDefault="00515A8A" w:rsidP="00515A8A">
      <w:pPr>
        <w:pStyle w:val="HeadingH7ClausesubtextL3"/>
        <w:rPr>
          <w:del w:id="5550" w:author="Author"/>
          <w:rFonts w:ascii="Calibri" w:hAnsi="Calibri"/>
        </w:rPr>
      </w:pPr>
      <w:del w:id="5551" w:author="Author">
        <w:r w:rsidRPr="008F0575" w:rsidDel="0018473B">
          <w:rPr>
            <w:rStyle w:val="Emphasis-Bold"/>
            <w:rFonts w:ascii="Calibri" w:hAnsi="Calibri"/>
          </w:rPr>
          <w:delText>opex categories</w:delText>
        </w:r>
        <w:r w:rsidRPr="008F0575" w:rsidDel="0018473B">
          <w:rPr>
            <w:rFonts w:ascii="Calibri" w:hAnsi="Calibri"/>
          </w:rPr>
          <w:delText xml:space="preserve"> and </w:delText>
        </w:r>
        <w:r w:rsidRPr="008F0575" w:rsidDel="0018473B">
          <w:rPr>
            <w:rStyle w:val="Emphasis-Bold"/>
            <w:rFonts w:ascii="Calibri" w:hAnsi="Calibri"/>
          </w:rPr>
          <w:delText>capex categories</w:delText>
        </w:r>
        <w:r w:rsidR="00A757F3" w:rsidRPr="008F0575" w:rsidDel="0018473B">
          <w:rPr>
            <w:rStyle w:val="Emphasis-Bold"/>
            <w:rFonts w:ascii="Calibri" w:hAnsi="Calibri"/>
          </w:rPr>
          <w:delText xml:space="preserve"> </w:delText>
        </w:r>
        <w:r w:rsidR="00A757F3" w:rsidRPr="008F0575" w:rsidDel="0018473B">
          <w:rPr>
            <w:rStyle w:val="Emphasis-Remove"/>
            <w:rFonts w:ascii="Calibri" w:hAnsi="Calibri"/>
          </w:rPr>
          <w:delText xml:space="preserve">in respect of the </w:delText>
        </w:r>
        <w:r w:rsidR="00A757F3" w:rsidRPr="008F0575" w:rsidDel="0018473B">
          <w:rPr>
            <w:rStyle w:val="Emphasis-Bold"/>
            <w:rFonts w:ascii="Calibri" w:hAnsi="Calibri"/>
          </w:rPr>
          <w:delText>next period</w:delText>
        </w:r>
        <w:r w:rsidR="00A757F3" w:rsidRPr="008F0575" w:rsidDel="0018473B">
          <w:rPr>
            <w:rStyle w:val="Emphasis-Remove"/>
            <w:rFonts w:ascii="Calibri" w:hAnsi="Calibri"/>
          </w:rPr>
          <w:delText>.</w:delText>
        </w:r>
        <w:r w:rsidRPr="008F0575" w:rsidDel="0018473B">
          <w:rPr>
            <w:rFonts w:ascii="Calibri" w:hAnsi="Calibri"/>
          </w:rPr>
          <w:delText xml:space="preserve"> </w:delText>
        </w:r>
      </w:del>
    </w:p>
    <w:p w:rsidR="00515A8A" w:rsidRPr="008F0575" w:rsidDel="0018473B" w:rsidRDefault="00515A8A" w:rsidP="00515A8A">
      <w:pPr>
        <w:pStyle w:val="HeadingH5ClausesubtextL1"/>
        <w:rPr>
          <w:del w:id="5552" w:author="Author"/>
          <w:rFonts w:ascii="Calibri" w:hAnsi="Calibri"/>
        </w:rPr>
      </w:pPr>
      <w:del w:id="5553" w:author="Author">
        <w:r w:rsidRPr="008F0575" w:rsidDel="0018473B">
          <w:rPr>
            <w:rFonts w:ascii="Calibri" w:hAnsi="Calibri"/>
          </w:rPr>
          <w:delText xml:space="preserve">For the avoidance of doubt, where information is provided in accordance with </w:delText>
        </w:r>
        <w:r w:rsidR="00356782" w:rsidRPr="008F0575" w:rsidDel="0018473B">
          <w:rPr>
            <w:rFonts w:ascii="Calibri" w:hAnsi="Calibri"/>
          </w:rPr>
          <w:delText>sub</w:delText>
        </w:r>
        <w:r w:rsidRPr="008F0575" w:rsidDel="0018473B">
          <w:rPr>
            <w:rStyle w:val="Emphasis-Remove"/>
            <w:rFonts w:ascii="Calibri" w:hAnsi="Calibri"/>
          </w:rPr>
          <w:delText>clause</w:delText>
        </w:r>
        <w:r w:rsidR="0069159C" w:rsidDel="0018473B">
          <w:rPr>
            <w:rStyle w:val="Emphasis-Remove"/>
            <w:rFonts w:ascii="Calibri" w:hAnsi="Calibri"/>
          </w:rPr>
          <w:delText xml:space="preserve"> (1)(b)</w:delText>
        </w:r>
        <w:r w:rsidRPr="008F0575" w:rsidDel="0018473B">
          <w:rPr>
            <w:rFonts w:ascii="Calibri" w:hAnsi="Calibri"/>
          </w:rPr>
          <w:delText xml:space="preserve">, </w:delText>
        </w:r>
        <w:r w:rsidRPr="008F0575" w:rsidDel="0018473B">
          <w:rPr>
            <w:rStyle w:val="Emphasis-Bold"/>
            <w:rFonts w:ascii="Calibri" w:hAnsi="Calibri"/>
          </w:rPr>
          <w:delText>project</w:delText>
        </w:r>
        <w:r w:rsidRPr="008F0575" w:rsidDel="0018473B">
          <w:rPr>
            <w:rFonts w:ascii="Calibri" w:hAnsi="Calibri"/>
          </w:rPr>
          <w:delText xml:space="preserve"> or </w:delText>
        </w:r>
        <w:r w:rsidRPr="008F0575" w:rsidDel="0018473B">
          <w:rPr>
            <w:rStyle w:val="Emphasis-Bold"/>
            <w:rFonts w:ascii="Calibri" w:hAnsi="Calibri"/>
          </w:rPr>
          <w:delText>programme</w:delText>
        </w:r>
        <w:r w:rsidRPr="008F0575" w:rsidDel="0018473B">
          <w:rPr>
            <w:rFonts w:ascii="Calibri" w:hAnsi="Calibri"/>
          </w:rPr>
          <w:delText xml:space="preserve"> total expenditures in each </w:delText>
        </w:r>
        <w:r w:rsidR="00DC65DA" w:rsidRPr="008F0575" w:rsidDel="0018473B">
          <w:rPr>
            <w:rStyle w:val="Emphasis-Bold"/>
            <w:rFonts w:ascii="Calibri" w:hAnsi="Calibri"/>
          </w:rPr>
          <w:delText>disclosure year</w:delText>
        </w:r>
        <w:r w:rsidRPr="008F0575" w:rsidDel="0018473B">
          <w:rPr>
            <w:rFonts w:ascii="Calibri" w:hAnsi="Calibri"/>
          </w:rPr>
          <w:delText xml:space="preserve"> of the </w:delText>
        </w:r>
        <w:r w:rsidRPr="008F0575" w:rsidDel="0018473B">
          <w:rPr>
            <w:rStyle w:val="Emphasis-Bold"/>
            <w:rFonts w:ascii="Calibri" w:hAnsi="Calibri"/>
          </w:rPr>
          <w:delText xml:space="preserve">next period </w:delText>
        </w:r>
        <w:r w:rsidRPr="008F0575" w:rsidDel="0018473B">
          <w:rPr>
            <w:rStyle w:val="Emphasis-Remove"/>
            <w:rFonts w:ascii="Calibri" w:hAnsi="Calibri"/>
          </w:rPr>
          <w:delText>must be consistent</w:delText>
        </w:r>
        <w:r w:rsidR="00A757F3" w:rsidRPr="008F0575" w:rsidDel="0018473B">
          <w:rPr>
            <w:rStyle w:val="Emphasis-Remove"/>
            <w:rFonts w:ascii="Calibri" w:hAnsi="Calibri"/>
          </w:rPr>
          <w:delText xml:space="preserve"> between the </w:delText>
        </w:r>
        <w:r w:rsidR="00855F63" w:rsidRPr="008F0575" w:rsidDel="0018473B">
          <w:rPr>
            <w:rStyle w:val="Emphasis-Remove"/>
            <w:rFonts w:ascii="Calibri" w:hAnsi="Calibri"/>
          </w:rPr>
          <w:delText>forecasts</w:delText>
        </w:r>
        <w:r w:rsidRPr="008F0575" w:rsidDel="0018473B">
          <w:rPr>
            <w:rFonts w:ascii="Calibri" w:hAnsi="Calibri"/>
          </w:rPr>
          <w:delText xml:space="preserve">. </w:delText>
        </w:r>
      </w:del>
    </w:p>
    <w:p w:rsidR="00AF745D" w:rsidRPr="008F0575" w:rsidRDefault="00581B0C" w:rsidP="00A540C6">
      <w:pPr>
        <w:pStyle w:val="HeadingH3SectionHeading"/>
        <w:rPr>
          <w:rFonts w:ascii="Calibri" w:hAnsi="Calibri"/>
        </w:rPr>
      </w:pPr>
      <w:bookmarkStart w:id="5554" w:name="_Toc267986250"/>
      <w:bookmarkStart w:id="5555" w:name="_Toc270605636"/>
      <w:bookmarkStart w:id="5556" w:name="_Toc274662723"/>
      <w:bookmarkStart w:id="5557" w:name="_Toc274674098"/>
      <w:bookmarkStart w:id="5558" w:name="_Toc274674515"/>
      <w:bookmarkStart w:id="5559" w:name="_Toc274740844"/>
      <w:bookmarkStart w:id="5560" w:name="_Toc437936382"/>
      <w:r w:rsidRPr="008F0575">
        <w:rPr>
          <w:rFonts w:ascii="Calibri" w:hAnsi="Calibri"/>
        </w:rPr>
        <w:t xml:space="preserve">Information </w:t>
      </w:r>
      <w:r w:rsidR="00AF745D" w:rsidRPr="008F0575">
        <w:rPr>
          <w:rFonts w:ascii="Calibri" w:hAnsi="Calibri"/>
        </w:rPr>
        <w:t xml:space="preserve">relevant to </w:t>
      </w:r>
      <w:r w:rsidR="00A757F3" w:rsidRPr="008F0575">
        <w:rPr>
          <w:rFonts w:ascii="Calibri" w:hAnsi="Calibri"/>
        </w:rPr>
        <w:t>prices</w:t>
      </w:r>
      <w:bookmarkEnd w:id="5554"/>
      <w:bookmarkEnd w:id="5555"/>
      <w:bookmarkEnd w:id="5556"/>
      <w:bookmarkEnd w:id="5557"/>
      <w:bookmarkEnd w:id="5558"/>
      <w:bookmarkEnd w:id="5559"/>
      <w:bookmarkEnd w:id="5560"/>
      <w:r w:rsidR="00AF745D" w:rsidRPr="008F0575">
        <w:rPr>
          <w:rFonts w:ascii="Calibri" w:hAnsi="Calibri"/>
        </w:rPr>
        <w:t xml:space="preserve"> </w:t>
      </w:r>
    </w:p>
    <w:p w:rsidR="009A27AC" w:rsidRPr="008F0575" w:rsidRDefault="009A27AC" w:rsidP="00322411">
      <w:pPr>
        <w:pStyle w:val="HeadingH4Clausetext"/>
        <w:tabs>
          <w:tab w:val="clear" w:pos="7315"/>
          <w:tab w:val="num" w:pos="709"/>
        </w:tabs>
        <w:ind w:hanging="7315"/>
        <w:rPr>
          <w:rFonts w:ascii="Calibri" w:hAnsi="Calibri"/>
        </w:rPr>
      </w:pPr>
      <w:r w:rsidRPr="008F0575">
        <w:rPr>
          <w:rFonts w:ascii="Calibri" w:hAnsi="Calibri"/>
        </w:rPr>
        <w:t>Information on proposed new pass-through costs</w:t>
      </w:r>
    </w:p>
    <w:p w:rsidR="009A27AC" w:rsidRPr="008F0575" w:rsidRDefault="009A27AC" w:rsidP="009A27AC">
      <w:pPr>
        <w:pStyle w:val="UnnumberedL1"/>
        <w:rPr>
          <w:rFonts w:ascii="Calibri" w:hAnsi="Calibri"/>
        </w:rPr>
      </w:pPr>
      <w:r w:rsidRPr="008F0575">
        <w:rPr>
          <w:rFonts w:ascii="Calibri" w:hAnsi="Calibri"/>
        </w:rPr>
        <w:t xml:space="preserve">A </w:t>
      </w:r>
      <w:r w:rsidR="00C7242F" w:rsidRPr="008F0575">
        <w:rPr>
          <w:rStyle w:val="Emphasis-Bold"/>
          <w:rFonts w:ascii="Calibri" w:hAnsi="Calibri"/>
        </w:rPr>
        <w:t>CPP proposal</w:t>
      </w:r>
      <w:r w:rsidR="007C407E" w:rsidRPr="008F0575">
        <w:rPr>
          <w:rFonts w:ascii="Calibri" w:hAnsi="Calibri"/>
        </w:rPr>
        <w:t xml:space="preserve"> </w:t>
      </w:r>
      <w:r w:rsidRPr="008F0575">
        <w:rPr>
          <w:rFonts w:ascii="Calibri" w:hAnsi="Calibri"/>
        </w:rPr>
        <w:t xml:space="preserve">must </w:t>
      </w:r>
      <w:r w:rsidR="007C407E" w:rsidRPr="008F0575">
        <w:rPr>
          <w:rFonts w:ascii="Calibri" w:hAnsi="Calibri"/>
        </w:rPr>
        <w:t xml:space="preserve">contain </w:t>
      </w:r>
      <w:r w:rsidRPr="008F0575">
        <w:rPr>
          <w:rFonts w:ascii="Calibri" w:hAnsi="Calibri"/>
        </w:rPr>
        <w:t>details of any cost not specified in clause</w:t>
      </w:r>
      <w:r w:rsidR="0069159C">
        <w:rPr>
          <w:rFonts w:ascii="Calibri" w:hAnsi="Calibri"/>
        </w:rPr>
        <w:t xml:space="preserve"> 3.1.2(2)</w:t>
      </w:r>
      <w:r w:rsidRPr="008F0575">
        <w:rPr>
          <w:rFonts w:ascii="Calibri" w:hAnsi="Calibri"/>
        </w:rPr>
        <w:t xml:space="preserve"> that </w:t>
      </w:r>
      <w:r w:rsidR="00B962C4" w:rsidRPr="008F0575">
        <w:rPr>
          <w:rFonts w:ascii="Calibri" w:hAnsi="Calibri"/>
        </w:rPr>
        <w:t xml:space="preserve">is </w:t>
      </w:r>
      <w:r w:rsidR="007C407E" w:rsidRPr="008F0575">
        <w:rPr>
          <w:rFonts w:ascii="Calibri" w:hAnsi="Calibri"/>
        </w:rPr>
        <w:t>sought to</w:t>
      </w:r>
      <w:r w:rsidRPr="008F0575">
        <w:rPr>
          <w:rFonts w:ascii="Calibri" w:hAnsi="Calibri"/>
        </w:rPr>
        <w:t xml:space="preserve"> be specified as a new pass-through cost in accordance with clause</w:t>
      </w:r>
      <w:r w:rsidR="0069159C">
        <w:rPr>
          <w:rFonts w:ascii="Calibri" w:hAnsi="Calibri"/>
        </w:rPr>
        <w:t xml:space="preserve"> 3.1.2(1)(b)</w:t>
      </w:r>
      <w:r w:rsidRPr="008F0575">
        <w:rPr>
          <w:rFonts w:ascii="Calibri" w:hAnsi="Calibri"/>
        </w:rPr>
        <w:t>, including information on-</w:t>
      </w:r>
    </w:p>
    <w:p w:rsidR="009A27AC" w:rsidRPr="008F0575" w:rsidRDefault="009A27AC" w:rsidP="009A27AC">
      <w:pPr>
        <w:pStyle w:val="HeadingH6ClausesubtextL2"/>
        <w:rPr>
          <w:rFonts w:ascii="Calibri" w:hAnsi="Calibri"/>
        </w:rPr>
      </w:pPr>
      <w:r w:rsidRPr="008F0575">
        <w:rPr>
          <w:rFonts w:ascii="Calibri" w:hAnsi="Calibri"/>
        </w:rPr>
        <w:t>how the cost is likely to arise;</w:t>
      </w:r>
    </w:p>
    <w:p w:rsidR="009A27AC" w:rsidRPr="008F0575" w:rsidRDefault="009A27AC" w:rsidP="009A27AC">
      <w:pPr>
        <w:pStyle w:val="HeadingH6ClausesubtextL2"/>
        <w:rPr>
          <w:rFonts w:ascii="Calibri" w:hAnsi="Calibri"/>
        </w:rPr>
      </w:pPr>
      <w:r w:rsidRPr="008F0575">
        <w:rPr>
          <w:rFonts w:ascii="Calibri" w:hAnsi="Calibri"/>
        </w:rPr>
        <w:t>who the cost would be payable to;</w:t>
      </w:r>
    </w:p>
    <w:p w:rsidR="009A27AC" w:rsidRPr="008F0575" w:rsidRDefault="009A27AC" w:rsidP="009A27AC">
      <w:pPr>
        <w:pStyle w:val="HeadingH6ClausesubtextL2"/>
        <w:rPr>
          <w:rFonts w:ascii="Calibri" w:hAnsi="Calibri"/>
        </w:rPr>
      </w:pPr>
      <w:r w:rsidRPr="008F0575">
        <w:rPr>
          <w:rFonts w:ascii="Calibri" w:hAnsi="Calibri"/>
        </w:rPr>
        <w:t>how the cost would be calculated;</w:t>
      </w:r>
    </w:p>
    <w:p w:rsidR="009A27AC" w:rsidRPr="008F0575" w:rsidRDefault="009A27AC" w:rsidP="009A27AC">
      <w:pPr>
        <w:pStyle w:val="HeadingH6ClausesubtextL2"/>
        <w:rPr>
          <w:rFonts w:ascii="Calibri" w:hAnsi="Calibri"/>
        </w:rPr>
      </w:pPr>
      <w:r w:rsidRPr="008F0575">
        <w:rPr>
          <w:rFonts w:ascii="Calibri" w:hAnsi="Calibri"/>
        </w:rPr>
        <w:t xml:space="preserve">any good or service the </w:t>
      </w:r>
      <w:r w:rsidRPr="008F0575">
        <w:rPr>
          <w:rStyle w:val="Emphasis-Bold"/>
          <w:rFonts w:ascii="Calibri" w:hAnsi="Calibri"/>
        </w:rPr>
        <w:t>EDB</w:t>
      </w:r>
      <w:r w:rsidRPr="008F0575">
        <w:rPr>
          <w:rFonts w:ascii="Calibri" w:hAnsi="Calibri"/>
        </w:rPr>
        <w:t xml:space="preserve"> would receive in exchange; and</w:t>
      </w:r>
    </w:p>
    <w:p w:rsidR="009A27AC" w:rsidRPr="008F0575" w:rsidRDefault="009A27AC" w:rsidP="009A27AC">
      <w:pPr>
        <w:pStyle w:val="HeadingH6ClausesubtextL2"/>
        <w:rPr>
          <w:rFonts w:ascii="Calibri" w:hAnsi="Calibri"/>
        </w:rPr>
      </w:pPr>
      <w:r w:rsidRPr="008F0575">
        <w:rPr>
          <w:rFonts w:ascii="Calibri" w:hAnsi="Calibri"/>
        </w:rPr>
        <w:t>how the cost meets the criteria specified in clause</w:t>
      </w:r>
      <w:r w:rsidR="0069159C">
        <w:rPr>
          <w:rFonts w:ascii="Calibri" w:hAnsi="Calibri"/>
        </w:rPr>
        <w:t xml:space="preserve"> 3.1.2(3)</w:t>
      </w:r>
      <w:r w:rsidRPr="008F0575">
        <w:rPr>
          <w:rFonts w:ascii="Calibri" w:hAnsi="Calibri"/>
        </w:rPr>
        <w:t>.</w:t>
      </w:r>
    </w:p>
    <w:p w:rsidR="00AF745D" w:rsidRPr="008F0575" w:rsidRDefault="0092279B" w:rsidP="00322411">
      <w:pPr>
        <w:pStyle w:val="HeadingH4Clausetext"/>
        <w:tabs>
          <w:tab w:val="clear" w:pos="7315"/>
          <w:tab w:val="num" w:pos="709"/>
        </w:tabs>
        <w:ind w:left="709" w:hanging="709"/>
        <w:rPr>
          <w:rStyle w:val="Emphasis-Remove"/>
          <w:rFonts w:ascii="Calibri" w:hAnsi="Calibri"/>
        </w:rPr>
      </w:pPr>
      <w:r w:rsidRPr="008F0575">
        <w:rPr>
          <w:rStyle w:val="Emphasis-Remove"/>
          <w:rFonts w:ascii="Calibri" w:hAnsi="Calibri"/>
        </w:rPr>
        <w:t>Information on p</w:t>
      </w:r>
      <w:r w:rsidR="00AF745D" w:rsidRPr="008F0575">
        <w:rPr>
          <w:rStyle w:val="Emphasis-Remove"/>
          <w:rFonts w:ascii="Calibri" w:hAnsi="Calibri"/>
        </w:rPr>
        <w:t>roposed recoverable cost</w:t>
      </w:r>
      <w:r w:rsidRPr="008F0575">
        <w:rPr>
          <w:rStyle w:val="Emphasis-Remove"/>
          <w:rFonts w:ascii="Calibri" w:hAnsi="Calibri"/>
        </w:rPr>
        <w:t>s</w:t>
      </w:r>
      <w:r w:rsidR="00AF745D" w:rsidRPr="008F0575">
        <w:rPr>
          <w:rStyle w:val="Emphasis-Remove"/>
          <w:rFonts w:ascii="Calibri" w:hAnsi="Calibri"/>
        </w:rPr>
        <w:t xml:space="preserve"> </w:t>
      </w:r>
      <w:r w:rsidRPr="008F0575">
        <w:rPr>
          <w:rStyle w:val="Emphasis-Remove"/>
          <w:rFonts w:ascii="Calibri" w:hAnsi="Calibri"/>
        </w:rPr>
        <w:t xml:space="preserve">relating to </w:t>
      </w:r>
      <w:r w:rsidR="00AF745D" w:rsidRPr="008F0575">
        <w:rPr>
          <w:rStyle w:val="Emphasis-Remove"/>
          <w:rFonts w:ascii="Calibri" w:hAnsi="Calibri"/>
        </w:rPr>
        <w:t>costs of making CPP application</w:t>
      </w:r>
    </w:p>
    <w:p w:rsidR="00AF745D" w:rsidRPr="008F0575" w:rsidRDefault="00AF745D" w:rsidP="00AF745D">
      <w:pPr>
        <w:pStyle w:val="UnnumberedL1"/>
        <w:rPr>
          <w:rFonts w:ascii="Calibri" w:hAnsi="Calibri"/>
        </w:rPr>
      </w:pPr>
      <w:r w:rsidRPr="008F0575">
        <w:rPr>
          <w:rFonts w:ascii="Calibri" w:hAnsi="Calibri"/>
        </w:rPr>
        <w:t xml:space="preserve">Where a </w:t>
      </w:r>
      <w:r w:rsidRPr="008F0575">
        <w:rPr>
          <w:rStyle w:val="Emphasis-Bold"/>
          <w:rFonts w:ascii="Calibri" w:hAnsi="Calibri"/>
        </w:rPr>
        <w:t>CPP applicant</w:t>
      </w:r>
      <w:r w:rsidRPr="008F0575">
        <w:rPr>
          <w:rFonts w:ascii="Calibri" w:hAnsi="Calibri"/>
        </w:rPr>
        <w:t xml:space="preserve"> seeks specification in the </w:t>
      </w:r>
      <w:r w:rsidRPr="008F0575">
        <w:rPr>
          <w:rStyle w:val="Emphasis-Bold"/>
          <w:rFonts w:ascii="Calibri" w:hAnsi="Calibri"/>
        </w:rPr>
        <w:t>CPP determination</w:t>
      </w:r>
      <w:r w:rsidRPr="008F0575">
        <w:rPr>
          <w:rFonts w:ascii="Calibri" w:hAnsi="Calibri"/>
        </w:rPr>
        <w:t xml:space="preserve"> of a </w:t>
      </w:r>
      <w:r w:rsidRPr="008F0575">
        <w:rPr>
          <w:rStyle w:val="Emphasis-Bold"/>
          <w:rFonts w:ascii="Calibri" w:hAnsi="Calibri"/>
        </w:rPr>
        <w:t>recoverable cost</w:t>
      </w:r>
      <w:r w:rsidRPr="008F0575">
        <w:rPr>
          <w:rFonts w:ascii="Calibri" w:hAnsi="Calibri"/>
        </w:rPr>
        <w:t xml:space="preserve"> to which clause</w:t>
      </w:r>
      <w:r w:rsidR="0069159C">
        <w:rPr>
          <w:rFonts w:ascii="Calibri" w:hAnsi="Calibri"/>
        </w:rPr>
        <w:t xml:space="preserve"> 3.1.3(1)(j)</w:t>
      </w:r>
      <w:r w:rsidR="00B962C4" w:rsidRPr="008F0575">
        <w:rPr>
          <w:rFonts w:ascii="Calibri" w:hAnsi="Calibri"/>
        </w:rPr>
        <w:t>,</w:t>
      </w:r>
      <w:r w:rsidR="0069159C">
        <w:rPr>
          <w:rFonts w:ascii="Calibri" w:hAnsi="Calibri"/>
        </w:rPr>
        <w:t xml:space="preserve"> 3.1.3(1)(k)</w:t>
      </w:r>
      <w:r w:rsidR="00B962C4" w:rsidRPr="008F0575">
        <w:rPr>
          <w:rFonts w:ascii="Calibri" w:hAnsi="Calibri"/>
        </w:rPr>
        <w:t>, or</w:t>
      </w:r>
      <w:r w:rsidR="00035113">
        <w:rPr>
          <w:rFonts w:ascii="Calibri" w:hAnsi="Calibri"/>
        </w:rPr>
        <w:t xml:space="preserve"> 3.1.3(1)(l)</w:t>
      </w:r>
      <w:r w:rsidRPr="008F0575">
        <w:rPr>
          <w:rFonts w:ascii="Calibri" w:hAnsi="Calibri"/>
        </w:rPr>
        <w:t xml:space="preserve"> applies, it must provide, </w:t>
      </w:r>
      <w:r w:rsidR="00EB7826" w:rsidRPr="008F0575">
        <w:rPr>
          <w:rFonts w:ascii="Calibri" w:hAnsi="Calibri"/>
        </w:rPr>
        <w:t xml:space="preserve">in relation </w:t>
      </w:r>
      <w:r w:rsidR="008873B6" w:rsidRPr="008F0575">
        <w:rPr>
          <w:rFonts w:ascii="Calibri" w:hAnsi="Calibri"/>
        </w:rPr>
        <w:t xml:space="preserve">to </w:t>
      </w:r>
      <w:r w:rsidRPr="008F0575">
        <w:rPr>
          <w:rFonts w:ascii="Calibri" w:hAnsi="Calibri"/>
        </w:rPr>
        <w:t xml:space="preserve">each </w:t>
      </w:r>
      <w:r w:rsidRPr="008F0575">
        <w:rPr>
          <w:rStyle w:val="Emphasis-Bold"/>
          <w:rFonts w:ascii="Calibri" w:hAnsi="Calibri"/>
        </w:rPr>
        <w:t>auditor</w:t>
      </w:r>
      <w:r w:rsidR="00EB7826" w:rsidRPr="008F0575">
        <w:rPr>
          <w:rFonts w:ascii="Calibri" w:hAnsi="Calibri"/>
        </w:rPr>
        <w:t xml:space="preserve">, </w:t>
      </w:r>
      <w:r w:rsidRPr="008F0575">
        <w:rPr>
          <w:rStyle w:val="Emphasis-Bold"/>
          <w:rFonts w:ascii="Calibri" w:hAnsi="Calibri"/>
        </w:rPr>
        <w:t>verifier</w:t>
      </w:r>
      <w:r w:rsidRPr="008F0575">
        <w:rPr>
          <w:rFonts w:ascii="Calibri" w:hAnsi="Calibri"/>
        </w:rPr>
        <w:t xml:space="preserve"> </w:t>
      </w:r>
      <w:r w:rsidR="00EB7826" w:rsidRPr="008F0575">
        <w:rPr>
          <w:rFonts w:ascii="Calibri" w:hAnsi="Calibri"/>
        </w:rPr>
        <w:t xml:space="preserve">or </w:t>
      </w:r>
      <w:r w:rsidR="00EB7826" w:rsidRPr="008F0575">
        <w:rPr>
          <w:rStyle w:val="Emphasis-Bold"/>
          <w:rFonts w:ascii="Calibri" w:hAnsi="Calibri"/>
        </w:rPr>
        <w:t>engineer</w:t>
      </w:r>
      <w:r w:rsidR="00EB7826" w:rsidRPr="008F0575">
        <w:rPr>
          <w:rFonts w:ascii="Calibri" w:hAnsi="Calibri"/>
        </w:rPr>
        <w:t xml:space="preserve"> </w:t>
      </w:r>
      <w:r w:rsidRPr="008F0575">
        <w:rPr>
          <w:rFonts w:ascii="Calibri" w:hAnsi="Calibri"/>
        </w:rPr>
        <w:t xml:space="preserve">who was engaged to provided an opinion on some aspect of the </w:t>
      </w:r>
      <w:r w:rsidR="00C7242F" w:rsidRPr="008F0575">
        <w:rPr>
          <w:rStyle w:val="Emphasis-Bold"/>
          <w:rFonts w:ascii="Calibri" w:hAnsi="Calibri"/>
        </w:rPr>
        <w:t>CPP proposal</w:t>
      </w:r>
      <w:r w:rsidRPr="008F0575">
        <w:rPr>
          <w:rFonts w:ascii="Calibri" w:hAnsi="Calibri"/>
        </w:rPr>
        <w:t xml:space="preserve"> in accordance with a requirement of this Part-</w:t>
      </w:r>
    </w:p>
    <w:p w:rsidR="00AF745D" w:rsidRPr="008F0575" w:rsidRDefault="00AF745D" w:rsidP="00AF745D">
      <w:pPr>
        <w:pStyle w:val="HeadingH6ClausesubtextL2"/>
        <w:rPr>
          <w:rFonts w:ascii="Calibri" w:hAnsi="Calibri"/>
        </w:rPr>
      </w:pPr>
      <w:r w:rsidRPr="008F0575">
        <w:rPr>
          <w:rFonts w:ascii="Calibri" w:hAnsi="Calibri"/>
        </w:rPr>
        <w:lastRenderedPageBreak/>
        <w:t xml:space="preserve">any </w:t>
      </w:r>
      <w:r w:rsidRPr="008F0575">
        <w:rPr>
          <w:rStyle w:val="Emphasis-Bold"/>
          <w:rFonts w:ascii="Calibri" w:hAnsi="Calibri"/>
        </w:rPr>
        <w:t>document</w:t>
      </w:r>
      <w:r w:rsidRPr="008F0575">
        <w:rPr>
          <w:rFonts w:ascii="Calibri" w:hAnsi="Calibri"/>
        </w:rPr>
        <w:t xml:space="preserve"> making a public or limited circulation request for proposals to carry out the work;</w:t>
      </w:r>
    </w:p>
    <w:p w:rsidR="00AF745D" w:rsidRPr="008F0575" w:rsidRDefault="00AF745D" w:rsidP="00AF745D">
      <w:pPr>
        <w:pStyle w:val="HeadingH6ClausesubtextL2"/>
        <w:rPr>
          <w:rFonts w:ascii="Calibri" w:hAnsi="Calibri"/>
        </w:rPr>
      </w:pPr>
      <w:r w:rsidRPr="008F0575">
        <w:rPr>
          <w:rFonts w:ascii="Calibri" w:hAnsi="Calibri"/>
        </w:rPr>
        <w:t xml:space="preserve">the terms of reference for the work; </w:t>
      </w:r>
    </w:p>
    <w:p w:rsidR="00AF745D" w:rsidRPr="008F0575" w:rsidRDefault="00AF745D" w:rsidP="00AF745D">
      <w:pPr>
        <w:pStyle w:val="HeadingH6ClausesubtextL2"/>
        <w:rPr>
          <w:rFonts w:ascii="Calibri" w:hAnsi="Calibri"/>
        </w:rPr>
      </w:pPr>
      <w:r w:rsidRPr="008F0575">
        <w:rPr>
          <w:rFonts w:ascii="Calibri" w:hAnsi="Calibri"/>
        </w:rPr>
        <w:t xml:space="preserve">invoices for services undertaken in respect of the work; and </w:t>
      </w:r>
    </w:p>
    <w:p w:rsidR="00AF745D" w:rsidRDefault="00AF745D" w:rsidP="00AF745D">
      <w:pPr>
        <w:pStyle w:val="HeadingH6ClausesubtextL2"/>
        <w:rPr>
          <w:rFonts w:ascii="Calibri" w:hAnsi="Calibri"/>
        </w:rPr>
      </w:pPr>
      <w:r w:rsidRPr="008F0575">
        <w:rPr>
          <w:rFonts w:ascii="Calibri" w:hAnsi="Calibri"/>
        </w:rPr>
        <w:t xml:space="preserve">receipts for payment by the </w:t>
      </w:r>
      <w:r w:rsidRPr="008F0575">
        <w:rPr>
          <w:rStyle w:val="Emphasis-Bold"/>
          <w:rFonts w:ascii="Calibri" w:hAnsi="Calibri"/>
        </w:rPr>
        <w:t>CPP applicant</w:t>
      </w:r>
      <w:r w:rsidRPr="008F0575">
        <w:rPr>
          <w:rFonts w:ascii="Calibri" w:hAnsi="Calibri"/>
        </w:rPr>
        <w:t>.</w:t>
      </w:r>
    </w:p>
    <w:p w:rsidR="00AA1449" w:rsidRDefault="00AA1449" w:rsidP="00AA1449">
      <w:pPr>
        <w:pStyle w:val="HeadingH3SectionHeading"/>
      </w:pPr>
      <w:bookmarkStart w:id="5561" w:name="_Toc437936383"/>
      <w:r w:rsidRPr="00AA1449">
        <w:rPr>
          <w:rFonts w:ascii="Calibri" w:hAnsi="Calibri"/>
        </w:rPr>
        <w:t>Information</w:t>
      </w:r>
      <w:r w:rsidRPr="00407003">
        <w:t xml:space="preserve"> relevant to alternative methodologies</w:t>
      </w:r>
      <w:bookmarkEnd w:id="5561"/>
    </w:p>
    <w:p w:rsidR="00AA1449" w:rsidRPr="00AA1449" w:rsidRDefault="00AA1449" w:rsidP="00322411">
      <w:pPr>
        <w:pStyle w:val="HeadingH4Clausetext"/>
        <w:tabs>
          <w:tab w:val="clear" w:pos="7315"/>
          <w:tab w:val="num" w:pos="709"/>
        </w:tabs>
        <w:ind w:hanging="7315"/>
      </w:pPr>
      <w:r w:rsidRPr="008A5AEE">
        <w:rPr>
          <w:lang w:val="en-GB"/>
        </w:rPr>
        <w:t>Demonstration that alternative methodologies have equivalent effect</w:t>
      </w:r>
    </w:p>
    <w:p w:rsidR="00AA1449" w:rsidRDefault="00AA1449" w:rsidP="00AA1449">
      <w:pPr>
        <w:pStyle w:val="HeadingH5ClausesubtextL1"/>
      </w:pPr>
      <w:r>
        <w:t xml:space="preserve">Where a </w:t>
      </w:r>
      <w:r w:rsidRPr="00BF785A">
        <w:rPr>
          <w:b/>
        </w:rPr>
        <w:t>CPP applicant</w:t>
      </w:r>
      <w:r>
        <w:t xml:space="preserve"> applies alternative methodologies</w:t>
      </w:r>
      <w:r w:rsidRPr="001F738B">
        <w:t xml:space="preserve"> </w:t>
      </w:r>
      <w:r>
        <w:t>in accordance with clause 5.3.</w:t>
      </w:r>
      <w:ins w:id="5562" w:author="Author">
        <w:r w:rsidR="002F62D0">
          <w:t>2</w:t>
        </w:r>
      </w:ins>
      <w:ins w:id="5563" w:author="Revised draft" w:date="2016-09-06T13:48:00Z">
        <w:r w:rsidR="009E3E7D">
          <w:t>6</w:t>
        </w:r>
      </w:ins>
      <w:del w:id="5564" w:author="Author">
        <w:r w:rsidDel="002F62D0">
          <w:delText>3</w:delText>
        </w:r>
      </w:del>
      <w:del w:id="5565" w:author="Revised draft" w:date="2016-09-06T13:48:00Z">
        <w:r w:rsidDel="009E3E7D">
          <w:delText>3</w:delText>
        </w:r>
      </w:del>
      <w:r>
        <w:t>, it must provide:</w:t>
      </w:r>
    </w:p>
    <w:p w:rsidR="00AA1449" w:rsidRPr="00EB1E06" w:rsidRDefault="00AA1449" w:rsidP="00AA1449">
      <w:pPr>
        <w:pStyle w:val="HeadingH6ClausesubtextL2"/>
      </w:pPr>
      <w:r>
        <w:t>a</w:t>
      </w:r>
      <w:r w:rsidRPr="00EB1E06">
        <w:t xml:space="preserve"> </w:t>
      </w:r>
      <w:r>
        <w:t>list</w:t>
      </w:r>
      <w:r w:rsidRPr="00EB1E06">
        <w:t xml:space="preserve"> </w:t>
      </w:r>
      <w:r>
        <w:t xml:space="preserve">and description </w:t>
      </w:r>
      <w:r w:rsidRPr="00EB1E06">
        <w:t xml:space="preserve">of </w:t>
      </w:r>
      <w:r>
        <w:t>each alternative methodology applied</w:t>
      </w:r>
      <w:r w:rsidRPr="00EB1E06">
        <w:t>;</w:t>
      </w:r>
    </w:p>
    <w:p w:rsidR="00AA1449" w:rsidRDefault="00AA1449" w:rsidP="00AA1449">
      <w:pPr>
        <w:pStyle w:val="HeadingH6ClausesubtextL2"/>
      </w:pPr>
      <w:r>
        <w:t xml:space="preserve">an indication, at the relevant locations within the </w:t>
      </w:r>
      <w:r w:rsidRPr="00BF785A">
        <w:rPr>
          <w:b/>
        </w:rPr>
        <w:t>CPP application</w:t>
      </w:r>
      <w:r w:rsidRPr="00BC268A">
        <w:t>,</w:t>
      </w:r>
      <w:r>
        <w:t xml:space="preserve"> as to where the alternative methodologies have been applied;</w:t>
      </w:r>
    </w:p>
    <w:p w:rsidR="00AA1449" w:rsidRDefault="00AA1449" w:rsidP="00AA1449">
      <w:pPr>
        <w:pStyle w:val="HeadingH6ClausesubtextL2"/>
      </w:pPr>
      <w:r>
        <w:t>reasons why each of the alternative methodologies have been applied; and</w:t>
      </w:r>
    </w:p>
    <w:p w:rsidR="00AA1449" w:rsidRDefault="00AA1449" w:rsidP="00AA1449">
      <w:pPr>
        <w:pStyle w:val="HeadingH6ClausesubtextL2"/>
      </w:pPr>
      <w:r>
        <w:t>evidence demonstrating that each alternative methodology complies with clause</w:t>
      </w:r>
      <w:r w:rsidRPr="00F53AC2">
        <w:t xml:space="preserve"> 5.</w:t>
      </w:r>
      <w:r>
        <w:t>3.</w:t>
      </w:r>
      <w:del w:id="5566" w:author="Author">
        <w:r w:rsidDel="002F62D0">
          <w:delText>3</w:delText>
        </w:r>
      </w:del>
      <w:ins w:id="5567" w:author="Author">
        <w:r w:rsidR="002F62D0">
          <w:t>2</w:t>
        </w:r>
      </w:ins>
      <w:r>
        <w:t>3(3).</w:t>
      </w:r>
    </w:p>
    <w:p w:rsidR="00AA1449" w:rsidRPr="00AA1449" w:rsidRDefault="00AA1449" w:rsidP="00AA1449">
      <w:pPr>
        <w:pStyle w:val="HeadingH5ClausesubtextL1"/>
      </w:pPr>
      <w:r>
        <w:t xml:space="preserve">Paragraph (1)(d) may be satisfied by submitting a certificate signed by an senior manager of the </w:t>
      </w:r>
      <w:r>
        <w:rPr>
          <w:b/>
        </w:rPr>
        <w:t>CPP applicant</w:t>
      </w:r>
      <w:r>
        <w:t xml:space="preserve"> setting out the </w:t>
      </w:r>
      <w:r w:rsidRPr="00F53AC2">
        <w:t xml:space="preserve">factual basis on which he or she believes </w:t>
      </w:r>
      <w:r>
        <w:t>each alternative methodology complies with clause</w:t>
      </w:r>
      <w:r w:rsidRPr="00F53AC2">
        <w:t xml:space="preserve"> 5.</w:t>
      </w:r>
      <w:r>
        <w:t>3.</w:t>
      </w:r>
      <w:del w:id="5568" w:author="Author">
        <w:r w:rsidDel="002F62D0">
          <w:delText>3</w:delText>
        </w:r>
      </w:del>
      <w:ins w:id="5569" w:author="Author">
        <w:r w:rsidR="002F62D0">
          <w:t>2</w:t>
        </w:r>
      </w:ins>
      <w:r>
        <w:t>3(3)</w:t>
      </w:r>
      <w:r w:rsidRPr="00F53AC2">
        <w:t>.</w:t>
      </w:r>
    </w:p>
    <w:p w:rsidR="00BE771C" w:rsidRPr="008F0575" w:rsidRDefault="00ED4C3A" w:rsidP="00BE771C">
      <w:pPr>
        <w:pStyle w:val="HeadingH2"/>
        <w:rPr>
          <w:rFonts w:ascii="Calibri" w:hAnsi="Calibri"/>
        </w:rPr>
      </w:pPr>
      <w:bookmarkStart w:id="5570" w:name="_Toc267986254"/>
      <w:bookmarkStart w:id="5571" w:name="_Toc270605640"/>
      <w:bookmarkStart w:id="5572" w:name="_Toc274662724"/>
      <w:bookmarkStart w:id="5573" w:name="_Toc274674099"/>
      <w:bookmarkStart w:id="5574" w:name="_Toc274674516"/>
      <w:bookmarkStart w:id="5575" w:name="_Toc274740845"/>
      <w:bookmarkStart w:id="5576" w:name="_Toc437936384"/>
      <w:r w:rsidRPr="008F0575">
        <w:rPr>
          <w:rFonts w:ascii="Calibri" w:hAnsi="Calibri"/>
        </w:rPr>
        <w:t>Consumer consultation</w:t>
      </w:r>
      <w:r w:rsidR="00F51C6F" w:rsidRPr="008F0575">
        <w:rPr>
          <w:rFonts w:ascii="Calibri" w:hAnsi="Calibri"/>
          <w:b w:val="0"/>
        </w:rPr>
        <w:t>,</w:t>
      </w:r>
      <w:r w:rsidRPr="008F0575">
        <w:rPr>
          <w:rFonts w:ascii="Calibri" w:hAnsi="Calibri"/>
        </w:rPr>
        <w:t xml:space="preserve"> verification</w:t>
      </w:r>
      <w:r w:rsidR="00F51C6F" w:rsidRPr="008F0575">
        <w:rPr>
          <w:rFonts w:ascii="Calibri" w:hAnsi="Calibri"/>
          <w:b w:val="0"/>
        </w:rPr>
        <w:t>,</w:t>
      </w:r>
      <w:r w:rsidRPr="008F0575">
        <w:rPr>
          <w:rFonts w:ascii="Calibri" w:hAnsi="Calibri"/>
        </w:rPr>
        <w:t xml:space="preserve"> audit and </w:t>
      </w:r>
      <w:r w:rsidR="002F7E84" w:rsidRPr="008F0575">
        <w:rPr>
          <w:rFonts w:ascii="Calibri" w:hAnsi="Calibri"/>
        </w:rPr>
        <w:t>certification</w:t>
      </w:r>
      <w:bookmarkEnd w:id="5570"/>
      <w:bookmarkEnd w:id="5571"/>
      <w:bookmarkEnd w:id="5572"/>
      <w:bookmarkEnd w:id="5573"/>
      <w:bookmarkEnd w:id="5574"/>
      <w:bookmarkEnd w:id="5575"/>
      <w:bookmarkEnd w:id="5576"/>
    </w:p>
    <w:p w:rsidR="00ED4C3A" w:rsidRPr="008F0575" w:rsidRDefault="00ED4C3A" w:rsidP="00322411">
      <w:pPr>
        <w:pStyle w:val="HeadingH4Clausetext"/>
        <w:tabs>
          <w:tab w:val="clear" w:pos="7315"/>
          <w:tab w:val="num" w:pos="709"/>
        </w:tabs>
        <w:ind w:hanging="7315"/>
        <w:rPr>
          <w:rFonts w:ascii="Calibri" w:hAnsi="Calibri"/>
        </w:rPr>
      </w:pPr>
      <w:bookmarkStart w:id="5577" w:name="_Ref265707219"/>
      <w:bookmarkStart w:id="5578" w:name="_Ref273902352"/>
      <w:r w:rsidRPr="008F0575">
        <w:rPr>
          <w:rFonts w:ascii="Calibri" w:hAnsi="Calibri"/>
        </w:rPr>
        <w:t>Consumer consultation</w:t>
      </w:r>
      <w:bookmarkEnd w:id="5577"/>
    </w:p>
    <w:p w:rsidR="00ED4C3A" w:rsidRPr="008F0575" w:rsidRDefault="00ED4C3A" w:rsidP="00ED4C3A">
      <w:pPr>
        <w:pStyle w:val="HeadingH5ClausesubtextL1"/>
        <w:rPr>
          <w:rFonts w:ascii="Calibri" w:hAnsi="Calibri"/>
        </w:rPr>
      </w:pPr>
      <w:bookmarkStart w:id="5579" w:name="_Ref265677511"/>
      <w:r w:rsidRPr="008F0575">
        <w:rPr>
          <w:rFonts w:ascii="Calibri" w:hAnsi="Calibri"/>
        </w:rPr>
        <w:t xml:space="preserve">By no later than 40 </w:t>
      </w:r>
      <w:r w:rsidRPr="008F0575">
        <w:rPr>
          <w:rStyle w:val="Emphasis-Bold"/>
          <w:rFonts w:ascii="Calibri" w:hAnsi="Calibri"/>
        </w:rPr>
        <w:t>working days</w:t>
      </w:r>
      <w:r w:rsidRPr="008F0575">
        <w:rPr>
          <w:rFonts w:ascii="Calibri" w:hAnsi="Calibri"/>
        </w:rPr>
        <w:t xml:space="preserve"> prior to submission of the </w:t>
      </w:r>
      <w:r w:rsidRPr="008F0575">
        <w:rPr>
          <w:rStyle w:val="Emphasis-Bold"/>
          <w:rFonts w:ascii="Calibri" w:hAnsi="Calibri"/>
        </w:rPr>
        <w:t>CPP proposal</w:t>
      </w:r>
      <w:r w:rsidRPr="008F0575">
        <w:rPr>
          <w:rStyle w:val="Emphasis-Remove"/>
          <w:rFonts w:ascii="Calibri" w:hAnsi="Calibri"/>
        </w:rPr>
        <w:t>,</w:t>
      </w:r>
      <w:r w:rsidRPr="008F0575">
        <w:rPr>
          <w:rFonts w:ascii="Calibri" w:hAnsi="Calibri"/>
        </w:rPr>
        <w:t xml:space="preserve"> the </w:t>
      </w:r>
      <w:r w:rsidRPr="008F0575">
        <w:rPr>
          <w:rStyle w:val="Emphasis-Bold"/>
          <w:rFonts w:ascii="Calibri" w:hAnsi="Calibri"/>
        </w:rPr>
        <w:t>CPP applicant</w:t>
      </w:r>
      <w:r w:rsidRPr="008F0575">
        <w:rPr>
          <w:rFonts w:ascii="Calibri" w:hAnsi="Calibri"/>
        </w:rPr>
        <w:t xml:space="preserve"> must have adequately notified its </w:t>
      </w:r>
      <w:r w:rsidRPr="008F0575">
        <w:rPr>
          <w:rStyle w:val="Emphasis-Bold"/>
          <w:rFonts w:ascii="Calibri" w:hAnsi="Calibri"/>
        </w:rPr>
        <w:t>consumers</w:t>
      </w:r>
      <w:r w:rsidRPr="008F0575">
        <w:rPr>
          <w:rFonts w:ascii="Calibri" w:hAnsi="Calibri"/>
        </w:rPr>
        <w:t>-</w:t>
      </w:r>
      <w:bookmarkEnd w:id="5579"/>
    </w:p>
    <w:p w:rsidR="00ED4C3A" w:rsidRPr="008F0575" w:rsidRDefault="00ED4C3A" w:rsidP="00ED4C3A">
      <w:pPr>
        <w:pStyle w:val="HeadingH6ClausesubtextL2"/>
        <w:rPr>
          <w:rFonts w:ascii="Calibri" w:hAnsi="Calibri"/>
        </w:rPr>
      </w:pPr>
      <w:r w:rsidRPr="008F0575">
        <w:rPr>
          <w:rFonts w:ascii="Calibri" w:hAnsi="Calibri"/>
        </w:rPr>
        <w:t xml:space="preserve">that it </w:t>
      </w:r>
      <w:r w:rsidR="004D22E8" w:rsidRPr="008F0575">
        <w:rPr>
          <w:rFonts w:ascii="Calibri" w:hAnsi="Calibri"/>
        </w:rPr>
        <w:t xml:space="preserve">intends </w:t>
      </w:r>
      <w:r w:rsidRPr="008F0575">
        <w:rPr>
          <w:rFonts w:ascii="Calibri" w:hAnsi="Calibri"/>
        </w:rPr>
        <w:t xml:space="preserve">to make a </w:t>
      </w:r>
      <w:r w:rsidRPr="008F0575">
        <w:rPr>
          <w:rStyle w:val="Emphasis-Bold"/>
          <w:rFonts w:ascii="Calibri" w:hAnsi="Calibri"/>
        </w:rPr>
        <w:t>CPP proposal</w:t>
      </w:r>
      <w:r w:rsidRPr="008F0575">
        <w:rPr>
          <w:rFonts w:ascii="Calibri" w:hAnsi="Calibri"/>
        </w:rPr>
        <w:t xml:space="preserve">; </w:t>
      </w:r>
    </w:p>
    <w:p w:rsidR="00027A43" w:rsidRDefault="00ED4C3A" w:rsidP="00ED4C3A">
      <w:pPr>
        <w:pStyle w:val="HeadingH6ClausesubtextL2"/>
        <w:rPr>
          <w:ins w:id="5580" w:author="Author"/>
          <w:rFonts w:ascii="Calibri" w:hAnsi="Calibri"/>
        </w:rPr>
      </w:pPr>
      <w:r w:rsidRPr="008F0575">
        <w:rPr>
          <w:rFonts w:ascii="Calibri" w:hAnsi="Calibri"/>
        </w:rPr>
        <w:t xml:space="preserve">of the expected </w:t>
      </w:r>
      <w:r w:rsidR="00BD62C7" w:rsidRPr="008F0575">
        <w:rPr>
          <w:rFonts w:ascii="Calibri" w:hAnsi="Calibri"/>
        </w:rPr>
        <w:t xml:space="preserve">effect </w:t>
      </w:r>
      <w:r w:rsidRPr="008F0575">
        <w:rPr>
          <w:rFonts w:ascii="Calibri" w:hAnsi="Calibri"/>
        </w:rPr>
        <w:t xml:space="preserve">on the revenue and quality of its </w:t>
      </w:r>
      <w:r w:rsidRPr="008F0575">
        <w:rPr>
          <w:rStyle w:val="Emphasis-Bold"/>
          <w:rFonts w:ascii="Calibri" w:hAnsi="Calibri"/>
        </w:rPr>
        <w:t>electricity distribution services</w:t>
      </w:r>
      <w:r w:rsidRPr="008F0575">
        <w:rPr>
          <w:rFonts w:ascii="Calibri" w:hAnsi="Calibri"/>
        </w:rPr>
        <w:t xml:space="preserve"> were the </w:t>
      </w:r>
      <w:r w:rsidRPr="008F0575">
        <w:rPr>
          <w:rStyle w:val="Emphasis-Bold"/>
          <w:rFonts w:ascii="Calibri" w:hAnsi="Calibri"/>
        </w:rPr>
        <w:t>Commission</w:t>
      </w:r>
      <w:r w:rsidRPr="008F0575">
        <w:rPr>
          <w:rFonts w:ascii="Calibri" w:hAnsi="Calibri"/>
        </w:rPr>
        <w:t xml:space="preserve"> to determine a </w:t>
      </w:r>
      <w:r w:rsidRPr="008F0575">
        <w:rPr>
          <w:rStyle w:val="Emphasis-Bold"/>
          <w:rFonts w:ascii="Calibri" w:hAnsi="Calibri"/>
        </w:rPr>
        <w:t>CPP</w:t>
      </w:r>
      <w:r w:rsidRPr="008F0575">
        <w:rPr>
          <w:rFonts w:ascii="Calibri" w:hAnsi="Calibri"/>
        </w:rPr>
        <w:t xml:space="preserve"> entirely in accordance with the intended </w:t>
      </w:r>
      <w:r w:rsidRPr="008F0575">
        <w:rPr>
          <w:rStyle w:val="Emphasis-Bold"/>
          <w:rFonts w:ascii="Calibri" w:hAnsi="Calibri"/>
        </w:rPr>
        <w:t>CPP proposal</w:t>
      </w:r>
      <w:r w:rsidRPr="008F0575">
        <w:rPr>
          <w:rFonts w:ascii="Calibri" w:hAnsi="Calibri"/>
        </w:rPr>
        <w:t>;</w:t>
      </w:r>
    </w:p>
    <w:p w:rsidR="00FC53D2" w:rsidRDefault="00027A43" w:rsidP="00ED4C3A">
      <w:pPr>
        <w:pStyle w:val="HeadingH6ClausesubtextL2"/>
        <w:rPr>
          <w:ins w:id="5581" w:author="Author"/>
          <w:rFonts w:ascii="Calibri" w:hAnsi="Calibri"/>
        </w:rPr>
      </w:pPr>
      <w:ins w:id="5582" w:author="Author">
        <w:r>
          <w:rPr>
            <w:rFonts w:ascii="Calibri" w:hAnsi="Calibri"/>
          </w:rPr>
          <w:t xml:space="preserve">of the price versus quality trade-offs made in the expenditure alternatives considered in the intended </w:t>
        </w:r>
        <w:r w:rsidRPr="00027A43">
          <w:rPr>
            <w:rFonts w:ascii="Calibri" w:hAnsi="Calibri"/>
            <w:b/>
          </w:rPr>
          <w:t>CPP proposal</w:t>
        </w:r>
      </w:ins>
      <w:ins w:id="5583" w:author="Revised draft" w:date="2016-09-27T15:05:00Z">
        <w:r w:rsidR="00D61240">
          <w:rPr>
            <w:rFonts w:ascii="Calibri" w:hAnsi="Calibri"/>
            <w:b/>
          </w:rPr>
          <w:t xml:space="preserve"> </w:t>
        </w:r>
        <w:r w:rsidR="00D61240" w:rsidRPr="00D61240">
          <w:rPr>
            <w:rFonts w:ascii="Calibri" w:hAnsi="Calibri"/>
          </w:rPr>
          <w:t>where these</w:t>
        </w:r>
        <w:r w:rsidR="00D61240">
          <w:rPr>
            <w:rFonts w:ascii="Calibri" w:hAnsi="Calibri"/>
          </w:rPr>
          <w:t xml:space="preserve"> are directly associated with the rationale for seeking the </w:t>
        </w:r>
        <w:r w:rsidR="00D61240" w:rsidRPr="00D61240">
          <w:rPr>
            <w:rFonts w:ascii="Calibri" w:hAnsi="Calibri"/>
            <w:b/>
          </w:rPr>
          <w:t>CPP proposal</w:t>
        </w:r>
        <w:r w:rsidR="00D61240">
          <w:rPr>
            <w:rFonts w:ascii="Calibri" w:hAnsi="Calibri"/>
          </w:rPr>
          <w:t>, as required to be disclosed under clause 5.4.2</w:t>
        </w:r>
      </w:ins>
      <w:ins w:id="5584" w:author="Author">
        <w:r w:rsidR="00F56514" w:rsidRPr="00F56514">
          <w:rPr>
            <w:rFonts w:ascii="Calibri" w:hAnsi="Calibri"/>
          </w:rPr>
          <w:t>;</w:t>
        </w:r>
      </w:ins>
    </w:p>
    <w:p w:rsidR="00027A43" w:rsidRPr="00FB5C5D" w:rsidRDefault="00027A43" w:rsidP="00027A43">
      <w:pPr>
        <w:pStyle w:val="HeadingH6ClausesubtextL2"/>
        <w:rPr>
          <w:ins w:id="5585" w:author="Author"/>
          <w:b/>
        </w:rPr>
      </w:pPr>
      <w:ins w:id="5586" w:author="Author">
        <w:r>
          <w:rPr>
            <w:rStyle w:val="Emphasis-Bold"/>
            <w:rFonts w:ascii="Calibri" w:hAnsi="Calibri"/>
            <w:b w:val="0"/>
          </w:rPr>
          <w:t xml:space="preserve">if it intends to propose </w:t>
        </w:r>
        <w:r w:rsidR="00F56514">
          <w:rPr>
            <w:rStyle w:val="Emphasis-Bold"/>
            <w:rFonts w:ascii="Calibri" w:hAnsi="Calibri"/>
            <w:b w:val="0"/>
          </w:rPr>
          <w:t xml:space="preserve">to include </w:t>
        </w:r>
        <w:r>
          <w:rPr>
            <w:rStyle w:val="Emphasis-Bold"/>
            <w:rFonts w:ascii="Calibri" w:hAnsi="Calibri"/>
            <w:b w:val="0"/>
          </w:rPr>
          <w:t xml:space="preserve">a </w:t>
        </w:r>
        <w:r w:rsidRPr="00D746B8">
          <w:rPr>
            <w:rStyle w:val="Emphasis-Bold"/>
            <w:rFonts w:ascii="Calibri" w:hAnsi="Calibri"/>
          </w:rPr>
          <w:t>quality standard variation</w:t>
        </w:r>
        <w:r>
          <w:rPr>
            <w:rStyle w:val="Emphasis-Bold"/>
            <w:rFonts w:ascii="Calibri" w:hAnsi="Calibri"/>
            <w:b w:val="0"/>
          </w:rPr>
          <w:t xml:space="preserve"> under clause 5.4.5, why the proposed </w:t>
        </w:r>
        <w:r w:rsidRPr="00D746B8">
          <w:rPr>
            <w:rStyle w:val="Emphasis-Bold"/>
            <w:rFonts w:ascii="Calibri" w:hAnsi="Calibri"/>
          </w:rPr>
          <w:t>qualit</w:t>
        </w:r>
        <w:r w:rsidRPr="006A7BBD">
          <w:rPr>
            <w:rStyle w:val="Emphasis-Bold"/>
            <w:rFonts w:ascii="Calibri" w:hAnsi="Calibri"/>
          </w:rPr>
          <w:t>y standard variation</w:t>
        </w:r>
        <w:r>
          <w:rPr>
            <w:rStyle w:val="Emphasis-Bold"/>
            <w:rFonts w:ascii="Calibri" w:hAnsi="Calibri"/>
            <w:b w:val="0"/>
          </w:rPr>
          <w:t xml:space="preserve"> has been chosen over alternative quality standards</w:t>
        </w:r>
        <w:r>
          <w:t>;</w:t>
        </w:r>
      </w:ins>
    </w:p>
    <w:p w:rsidR="00ED4C3A" w:rsidRPr="008F0575" w:rsidDel="00027A43" w:rsidRDefault="00ED4C3A" w:rsidP="00ED4C3A">
      <w:pPr>
        <w:pStyle w:val="HeadingH6ClausesubtextL2"/>
        <w:rPr>
          <w:del w:id="5587" w:author="Author"/>
          <w:rFonts w:ascii="Calibri" w:hAnsi="Calibri"/>
        </w:rPr>
      </w:pPr>
      <w:del w:id="5588" w:author="Author">
        <w:r w:rsidRPr="008F0575" w:rsidDel="00027A43">
          <w:rPr>
            <w:rFonts w:ascii="Calibri" w:hAnsi="Calibri"/>
          </w:rPr>
          <w:delText xml:space="preserve">of the process for making submissions to the </w:delText>
        </w:r>
        <w:r w:rsidRPr="008F0575" w:rsidDel="00027A43">
          <w:rPr>
            <w:rStyle w:val="Emphasis-Bold"/>
            <w:rFonts w:ascii="Calibri" w:hAnsi="Calibri"/>
          </w:rPr>
          <w:delText>EDB</w:delText>
        </w:r>
        <w:r w:rsidRPr="008F0575" w:rsidDel="00027A43">
          <w:rPr>
            <w:rFonts w:ascii="Calibri" w:hAnsi="Calibri"/>
          </w:rPr>
          <w:delText xml:space="preserve"> in respect of the intended </w:delText>
        </w:r>
        <w:r w:rsidRPr="008F0575" w:rsidDel="00027A43">
          <w:rPr>
            <w:rStyle w:val="Emphasis-Bold"/>
            <w:rFonts w:ascii="Calibri" w:hAnsi="Calibri"/>
          </w:rPr>
          <w:delText>CPP proposal</w:delText>
        </w:r>
        <w:r w:rsidRPr="008F0575" w:rsidDel="00027A43">
          <w:rPr>
            <w:rFonts w:ascii="Calibri" w:hAnsi="Calibri"/>
          </w:rPr>
          <w:delText xml:space="preserve">; </w:delText>
        </w:r>
      </w:del>
    </w:p>
    <w:p w:rsidR="00ED4C3A" w:rsidRPr="008F0575" w:rsidRDefault="00ED4C3A" w:rsidP="00ED4C3A">
      <w:pPr>
        <w:pStyle w:val="HeadingH6ClausesubtextL2"/>
        <w:rPr>
          <w:rFonts w:ascii="Calibri" w:hAnsi="Calibri"/>
        </w:rPr>
      </w:pPr>
      <w:bookmarkStart w:id="5589" w:name="_Ref265677512"/>
      <w:r w:rsidRPr="008F0575">
        <w:rPr>
          <w:rFonts w:ascii="Calibri" w:hAnsi="Calibri"/>
        </w:rPr>
        <w:lastRenderedPageBreak/>
        <w:t xml:space="preserve">where and how further information in respect of the intended </w:t>
      </w:r>
      <w:r w:rsidRPr="008F0575">
        <w:rPr>
          <w:rStyle w:val="Emphasis-Bold"/>
          <w:rFonts w:ascii="Calibri" w:hAnsi="Calibri"/>
        </w:rPr>
        <w:t>CPP proposal</w:t>
      </w:r>
      <w:r w:rsidRPr="008F0575">
        <w:rPr>
          <w:rFonts w:ascii="Calibri" w:hAnsi="Calibri"/>
        </w:rPr>
        <w:t xml:space="preserve"> </w:t>
      </w:r>
      <w:r w:rsidR="004D22E8" w:rsidRPr="008F0575">
        <w:rPr>
          <w:rFonts w:ascii="Calibri" w:hAnsi="Calibri"/>
        </w:rPr>
        <w:t xml:space="preserve">may </w:t>
      </w:r>
      <w:r w:rsidRPr="008F0575">
        <w:rPr>
          <w:rFonts w:ascii="Calibri" w:hAnsi="Calibri"/>
        </w:rPr>
        <w:t xml:space="preserve">be obtained; </w:t>
      </w:r>
      <w:del w:id="5590" w:author="Author">
        <w:r w:rsidRPr="008F0575" w:rsidDel="00FB5C5D">
          <w:rPr>
            <w:rFonts w:ascii="Calibri" w:hAnsi="Calibri"/>
          </w:rPr>
          <w:delText>and</w:delText>
        </w:r>
        <w:bookmarkEnd w:id="5589"/>
        <w:r w:rsidRPr="008F0575" w:rsidDel="00FB5C5D">
          <w:rPr>
            <w:rFonts w:ascii="Calibri" w:hAnsi="Calibri"/>
          </w:rPr>
          <w:delText xml:space="preserve"> </w:delText>
        </w:r>
      </w:del>
    </w:p>
    <w:p w:rsidR="00027A43" w:rsidRPr="008F0575" w:rsidRDefault="00027A43" w:rsidP="00027A43">
      <w:pPr>
        <w:pStyle w:val="HeadingH6ClausesubtextL2"/>
        <w:rPr>
          <w:ins w:id="5591" w:author="Author"/>
        </w:rPr>
      </w:pPr>
      <w:ins w:id="5592" w:author="Author">
        <w:r w:rsidRPr="008F0575">
          <w:t xml:space="preserve">of the process for making submissions to the </w:t>
        </w:r>
        <w:r w:rsidRPr="008F0575">
          <w:rPr>
            <w:rStyle w:val="Emphasis-Bold"/>
            <w:rFonts w:ascii="Calibri" w:hAnsi="Calibri"/>
          </w:rPr>
          <w:t>EDB</w:t>
        </w:r>
        <w:r w:rsidRPr="008F0575">
          <w:t xml:space="preserve"> in respect of the intended </w:t>
        </w:r>
        <w:r w:rsidRPr="008F0575">
          <w:rPr>
            <w:rStyle w:val="Emphasis-Bold"/>
            <w:rFonts w:ascii="Calibri" w:hAnsi="Calibri"/>
          </w:rPr>
          <w:t>CPP proposal</w:t>
        </w:r>
        <w:r w:rsidRPr="008F0575">
          <w:t xml:space="preserve">; </w:t>
        </w:r>
        <w:r w:rsidR="00F56514">
          <w:t>and</w:t>
        </w:r>
      </w:ins>
    </w:p>
    <w:p w:rsidR="00FB5C5D" w:rsidRPr="00FB5C5D" w:rsidDel="00747A0C" w:rsidRDefault="00ED4C3A" w:rsidP="00ED4C3A">
      <w:pPr>
        <w:pStyle w:val="HeadingH6ClausesubtextL2"/>
        <w:rPr>
          <w:ins w:id="5593" w:author="Author"/>
          <w:del w:id="5594" w:author="Author"/>
          <w:rStyle w:val="Emphasis-Bold"/>
          <w:rFonts w:ascii="Calibri" w:hAnsi="Calibri"/>
          <w:b w:val="0"/>
          <w:bCs w:val="0"/>
        </w:rPr>
      </w:pPr>
      <w:r w:rsidRPr="008F0575">
        <w:rPr>
          <w:rFonts w:ascii="Calibri" w:hAnsi="Calibri"/>
        </w:rPr>
        <w:t xml:space="preserve">of their opportunity to participate in the consultation process required of the </w:t>
      </w:r>
      <w:r w:rsidRPr="008F0575">
        <w:rPr>
          <w:rStyle w:val="Emphasis-Bold"/>
          <w:rFonts w:ascii="Calibri" w:hAnsi="Calibri"/>
        </w:rPr>
        <w:t xml:space="preserve">Commission </w:t>
      </w:r>
      <w:r w:rsidRPr="008F0575">
        <w:rPr>
          <w:rFonts w:ascii="Calibri" w:hAnsi="Calibri"/>
        </w:rPr>
        <w:t xml:space="preserve">by s 53T of the </w:t>
      </w:r>
      <w:r w:rsidRPr="008F0575">
        <w:rPr>
          <w:rStyle w:val="Emphasis-Bold"/>
          <w:rFonts w:ascii="Calibri" w:hAnsi="Calibri"/>
        </w:rPr>
        <w:t>Act</w:t>
      </w:r>
      <w:r w:rsidRPr="008F0575">
        <w:rPr>
          <w:rFonts w:ascii="Calibri" w:hAnsi="Calibri"/>
        </w:rPr>
        <w:t xml:space="preserve"> after any </w:t>
      </w:r>
      <w:r w:rsidRPr="008F0575">
        <w:rPr>
          <w:rStyle w:val="Emphasis-Bold"/>
          <w:rFonts w:ascii="Calibri" w:hAnsi="Calibri"/>
        </w:rPr>
        <w:t xml:space="preserve">CPP proposal </w:t>
      </w:r>
      <w:r w:rsidRPr="008F0575">
        <w:rPr>
          <w:rFonts w:ascii="Calibri" w:hAnsi="Calibri"/>
        </w:rPr>
        <w:t>is received and considered c</w:t>
      </w:r>
      <w:r w:rsidRPr="00D746B8">
        <w:rPr>
          <w:rFonts w:ascii="Calibri" w:hAnsi="Calibri"/>
        </w:rPr>
        <w:t>ompl</w:t>
      </w:r>
      <w:r w:rsidRPr="008F0575">
        <w:rPr>
          <w:rFonts w:ascii="Calibri" w:hAnsi="Calibri"/>
        </w:rPr>
        <w:t xml:space="preserve">iant by the </w:t>
      </w:r>
      <w:r w:rsidRPr="008F0575">
        <w:rPr>
          <w:rStyle w:val="Emphasis-Bold"/>
          <w:rFonts w:ascii="Calibri" w:hAnsi="Calibri"/>
        </w:rPr>
        <w:t>Commission</w:t>
      </w:r>
      <w:ins w:id="5595" w:author="Author">
        <w:r w:rsidR="00F56514">
          <w:rPr>
            <w:rStyle w:val="Emphasis-Bold"/>
            <w:rFonts w:ascii="Calibri" w:hAnsi="Calibri"/>
          </w:rPr>
          <w:t>.</w:t>
        </w:r>
      </w:ins>
    </w:p>
    <w:p w:rsidR="00FB5C5D" w:rsidRPr="00747A0C" w:rsidRDefault="00FB5C5D" w:rsidP="00747A0C">
      <w:pPr>
        <w:pStyle w:val="HeadingH6ClausesubtextL2"/>
        <w:rPr>
          <w:rStyle w:val="Emphasis-Bold"/>
          <w:rFonts w:ascii="Calibri" w:hAnsi="Calibri"/>
          <w:b w:val="0"/>
          <w:bCs w:val="0"/>
        </w:rPr>
      </w:pPr>
    </w:p>
    <w:p w:rsidR="00ED4C3A" w:rsidRDefault="00ED4C3A" w:rsidP="00ED4C3A">
      <w:pPr>
        <w:pStyle w:val="HeadingH5ClausesubtextL1"/>
        <w:rPr>
          <w:rFonts w:ascii="Calibri" w:hAnsi="Calibri"/>
        </w:rPr>
      </w:pPr>
      <w:r w:rsidRPr="008F0575">
        <w:rPr>
          <w:rFonts w:ascii="Calibri" w:hAnsi="Calibri"/>
        </w:rPr>
        <w:t>For the purpose of subclause</w:t>
      </w:r>
      <w:r w:rsidR="00E24C50">
        <w:rPr>
          <w:rFonts w:ascii="Calibri" w:hAnsi="Calibri"/>
        </w:rPr>
        <w:t xml:space="preserve"> (1)(</w:t>
      </w:r>
      <w:ins w:id="5596" w:author="Author">
        <w:r w:rsidR="00747A0C">
          <w:rPr>
            <w:rFonts w:ascii="Calibri" w:hAnsi="Calibri"/>
          </w:rPr>
          <w:t>e</w:t>
        </w:r>
      </w:ins>
      <w:del w:id="5597" w:author="Author">
        <w:r w:rsidR="00E24C50" w:rsidDel="00747A0C">
          <w:rPr>
            <w:rFonts w:ascii="Calibri" w:hAnsi="Calibri"/>
          </w:rPr>
          <w:delText>d</w:delText>
        </w:r>
      </w:del>
      <w:r w:rsidR="00E24C50">
        <w:rPr>
          <w:rFonts w:ascii="Calibri" w:hAnsi="Calibri"/>
        </w:rPr>
        <w:t>)</w:t>
      </w:r>
      <w:r w:rsidRPr="008F0575">
        <w:rPr>
          <w:rFonts w:ascii="Calibri" w:hAnsi="Calibri"/>
        </w:rPr>
        <w:t xml:space="preserve">, where further information is available in hard copy only, the applicant must have ensured that any further information was readily available for inspection at </w:t>
      </w:r>
      <w:r w:rsidR="00471107" w:rsidRPr="008F0575">
        <w:rPr>
          <w:rFonts w:ascii="Calibri" w:hAnsi="Calibri"/>
        </w:rPr>
        <w:t xml:space="preserve">the stated </w:t>
      </w:r>
      <w:r w:rsidRPr="008F0575">
        <w:rPr>
          <w:rFonts w:ascii="Calibri" w:hAnsi="Calibri"/>
        </w:rPr>
        <w:t xml:space="preserve">location.  </w:t>
      </w:r>
    </w:p>
    <w:p w:rsidR="00ED4C3A" w:rsidRPr="008F0575" w:rsidRDefault="00ED4C3A" w:rsidP="00ED4C3A">
      <w:pPr>
        <w:pStyle w:val="HeadingH5ClausesubtextL1"/>
        <w:rPr>
          <w:rFonts w:ascii="Calibri" w:hAnsi="Calibri"/>
        </w:rPr>
      </w:pPr>
      <w:r w:rsidRPr="008F0575">
        <w:rPr>
          <w:rFonts w:ascii="Calibri" w:hAnsi="Calibri"/>
        </w:rPr>
        <w:t>For the purpose of subclause</w:t>
      </w:r>
      <w:r w:rsidR="00E24C50">
        <w:rPr>
          <w:rFonts w:ascii="Calibri" w:hAnsi="Calibri"/>
        </w:rPr>
        <w:t xml:space="preserve"> (1)</w:t>
      </w:r>
      <w:r w:rsidRPr="008F0575">
        <w:rPr>
          <w:rFonts w:ascii="Calibri" w:hAnsi="Calibri"/>
        </w:rPr>
        <w:t xml:space="preserve">, the </w:t>
      </w:r>
      <w:r w:rsidRPr="008F0575">
        <w:rPr>
          <w:rStyle w:val="Emphasis-Bold"/>
          <w:rFonts w:ascii="Calibri" w:hAnsi="Calibri"/>
        </w:rPr>
        <w:t xml:space="preserve">CPP applicant </w:t>
      </w:r>
      <w:r w:rsidRPr="008F0575">
        <w:rPr>
          <w:rFonts w:ascii="Calibri" w:hAnsi="Calibri"/>
        </w:rPr>
        <w:t>must-</w:t>
      </w:r>
    </w:p>
    <w:p w:rsidR="00ED4C3A" w:rsidRPr="008F0575" w:rsidRDefault="00ED4C3A" w:rsidP="00ED4C3A">
      <w:pPr>
        <w:pStyle w:val="HeadingH6ClausesubtextL2"/>
        <w:rPr>
          <w:rFonts w:ascii="Calibri" w:hAnsi="Calibri"/>
        </w:rPr>
      </w:pPr>
      <w:r w:rsidRPr="008F0575">
        <w:rPr>
          <w:rFonts w:ascii="Calibri" w:hAnsi="Calibri"/>
        </w:rPr>
        <w:t>provide all relevant information;</w:t>
      </w:r>
    </w:p>
    <w:p w:rsidR="00ED4C3A" w:rsidRPr="008F0575" w:rsidRDefault="00ED4C3A" w:rsidP="00ED4C3A">
      <w:pPr>
        <w:pStyle w:val="HeadingH6ClausesubtextL2"/>
        <w:rPr>
          <w:rFonts w:ascii="Calibri" w:hAnsi="Calibri"/>
        </w:rPr>
      </w:pPr>
      <w:r w:rsidRPr="008F0575">
        <w:rPr>
          <w:rFonts w:ascii="Calibri" w:hAnsi="Calibri"/>
        </w:rPr>
        <w:t xml:space="preserve">provide information in a manner that </w:t>
      </w:r>
      <w:r w:rsidR="004D22E8" w:rsidRPr="008F0575">
        <w:rPr>
          <w:rFonts w:ascii="Calibri" w:hAnsi="Calibri"/>
        </w:rPr>
        <w:t xml:space="preserve">promotes </w:t>
      </w:r>
      <w:r w:rsidRPr="008F0575">
        <w:rPr>
          <w:rStyle w:val="Emphasis-Bold"/>
          <w:rFonts w:ascii="Calibri" w:hAnsi="Calibri"/>
        </w:rPr>
        <w:t>consumer</w:t>
      </w:r>
      <w:r w:rsidRPr="008F0575">
        <w:rPr>
          <w:rFonts w:ascii="Calibri" w:hAnsi="Calibri"/>
        </w:rPr>
        <w:t xml:space="preserve"> engagement; </w:t>
      </w:r>
    </w:p>
    <w:p w:rsidR="00ED4C3A" w:rsidRPr="008F0575" w:rsidRDefault="00ED4C3A" w:rsidP="00ED4C3A">
      <w:pPr>
        <w:pStyle w:val="HeadingH6ClausesubtextL2"/>
        <w:rPr>
          <w:rFonts w:ascii="Calibri" w:hAnsi="Calibri"/>
        </w:rPr>
      </w:pPr>
      <w:r w:rsidRPr="008F0575">
        <w:rPr>
          <w:rFonts w:ascii="Calibri" w:hAnsi="Calibri"/>
        </w:rPr>
        <w:t>make best endeavours to express information clearly, including by use of plain language and the avoidance of jargon; and</w:t>
      </w:r>
    </w:p>
    <w:p w:rsidR="00ED4C3A" w:rsidRPr="008F0575" w:rsidRDefault="00ED4C3A" w:rsidP="00ED4C3A">
      <w:pPr>
        <w:pStyle w:val="HeadingH6ClausesubtextL2"/>
        <w:rPr>
          <w:rFonts w:ascii="Calibri" w:hAnsi="Calibri"/>
        </w:rPr>
      </w:pPr>
      <w:r w:rsidRPr="008F0575">
        <w:rPr>
          <w:rFonts w:ascii="Calibri" w:hAnsi="Calibri"/>
        </w:rPr>
        <w:t xml:space="preserve">provide </w:t>
      </w:r>
      <w:r w:rsidRPr="008F0575">
        <w:rPr>
          <w:rStyle w:val="Emphasis-Bold"/>
          <w:rFonts w:ascii="Calibri" w:hAnsi="Calibri"/>
        </w:rPr>
        <w:t>consumers</w:t>
      </w:r>
      <w:r w:rsidRPr="008F0575">
        <w:rPr>
          <w:rFonts w:ascii="Calibri" w:hAnsi="Calibri"/>
        </w:rPr>
        <w:t xml:space="preserve"> with (or notified them where to obtain) the information through a medium or media appropriate to the natures of the </w:t>
      </w:r>
      <w:r w:rsidRPr="008F0575">
        <w:rPr>
          <w:rStyle w:val="Emphasis-Bold"/>
          <w:rFonts w:ascii="Calibri" w:hAnsi="Calibri"/>
        </w:rPr>
        <w:t>consumer</w:t>
      </w:r>
      <w:r w:rsidRPr="008F0575">
        <w:rPr>
          <w:rFonts w:ascii="Calibri" w:hAnsi="Calibri"/>
        </w:rPr>
        <w:t xml:space="preserve"> base.</w:t>
      </w:r>
    </w:p>
    <w:p w:rsidR="00ED4C3A" w:rsidRPr="008F0575" w:rsidRDefault="00ED4C3A" w:rsidP="00ED4C3A">
      <w:pPr>
        <w:pStyle w:val="UnnumberedL3"/>
        <w:rPr>
          <w:rStyle w:val="Emphasis-Italics"/>
          <w:rFonts w:ascii="Calibri" w:hAnsi="Calibri"/>
        </w:rPr>
      </w:pPr>
      <w:r w:rsidRPr="008F0575">
        <w:rPr>
          <w:rStyle w:val="Emphasis-Italics"/>
          <w:rFonts w:ascii="Calibri" w:hAnsi="Calibri"/>
        </w:rPr>
        <w:t>Examples:</w:t>
      </w:r>
      <w:r w:rsidRPr="008F0575">
        <w:rPr>
          <w:rFonts w:ascii="Calibri" w:hAnsi="Calibri"/>
        </w:rPr>
        <w:t xml:space="preserve"> </w:t>
      </w:r>
    </w:p>
    <w:p w:rsidR="00ED4C3A" w:rsidRPr="008F0575" w:rsidRDefault="00ED4C3A" w:rsidP="00ED4C3A">
      <w:pPr>
        <w:pStyle w:val="HeadingH7ClausesubtextL3"/>
        <w:rPr>
          <w:rStyle w:val="Emphasis-Italics"/>
          <w:rFonts w:ascii="Calibri" w:hAnsi="Calibri"/>
        </w:rPr>
      </w:pPr>
      <w:r w:rsidRPr="008F0575">
        <w:rPr>
          <w:rStyle w:val="Emphasis-Italics"/>
          <w:rFonts w:ascii="Calibri" w:hAnsi="Calibri"/>
        </w:rPr>
        <w:t xml:space="preserve">by placing the information on the </w:t>
      </w:r>
      <w:r w:rsidRPr="008F0575">
        <w:rPr>
          <w:rStyle w:val="Emphasis-Bold"/>
          <w:rFonts w:ascii="Calibri" w:hAnsi="Calibri"/>
        </w:rPr>
        <w:t xml:space="preserve">EDB's </w:t>
      </w:r>
      <w:r w:rsidRPr="008F0575">
        <w:rPr>
          <w:rStyle w:val="Emphasis-Italics"/>
          <w:rFonts w:ascii="Calibri" w:hAnsi="Calibri"/>
        </w:rPr>
        <w:t>website;</w:t>
      </w:r>
    </w:p>
    <w:p w:rsidR="00ED4C3A" w:rsidRPr="008F0575" w:rsidRDefault="00ED4C3A" w:rsidP="00ED4C3A">
      <w:pPr>
        <w:pStyle w:val="HeadingH7ClausesubtextL3"/>
        <w:rPr>
          <w:rStyle w:val="Emphasis-Italics"/>
          <w:rFonts w:ascii="Calibri" w:hAnsi="Calibri"/>
        </w:rPr>
      </w:pPr>
      <w:r w:rsidRPr="008F0575">
        <w:rPr>
          <w:rStyle w:val="Emphasis-Italics"/>
          <w:rFonts w:ascii="Calibri" w:hAnsi="Calibri"/>
        </w:rPr>
        <w:t xml:space="preserve">by providing the information to groups or organisations that represent the </w:t>
      </w:r>
      <w:r w:rsidRPr="008F0575">
        <w:rPr>
          <w:rStyle w:val="Emphasis-Bold"/>
          <w:rFonts w:ascii="Calibri" w:hAnsi="Calibri"/>
        </w:rPr>
        <w:t>consumers’</w:t>
      </w:r>
      <w:r w:rsidRPr="008F0575">
        <w:rPr>
          <w:rStyle w:val="Emphasis-Italics"/>
          <w:rFonts w:ascii="Calibri" w:hAnsi="Calibri"/>
        </w:rPr>
        <w:t xml:space="preserve"> relevant interests;</w:t>
      </w:r>
    </w:p>
    <w:p w:rsidR="00ED4C3A" w:rsidRPr="008F0575" w:rsidRDefault="00ED4C3A" w:rsidP="00ED4C3A">
      <w:pPr>
        <w:pStyle w:val="HeadingH7ClausesubtextL3"/>
        <w:rPr>
          <w:rStyle w:val="Emphasis-Italics"/>
          <w:rFonts w:ascii="Calibri" w:hAnsi="Calibri"/>
        </w:rPr>
      </w:pPr>
      <w:r w:rsidRPr="008F0575">
        <w:rPr>
          <w:rStyle w:val="Emphasis-Italics"/>
          <w:rFonts w:ascii="Calibri" w:hAnsi="Calibri"/>
        </w:rPr>
        <w:t xml:space="preserve">by including the information in </w:t>
      </w:r>
      <w:r w:rsidRPr="008F0575">
        <w:rPr>
          <w:rStyle w:val="Emphasis-Bold"/>
          <w:rFonts w:ascii="Calibri" w:hAnsi="Calibri"/>
        </w:rPr>
        <w:t>consumers'</w:t>
      </w:r>
      <w:r w:rsidRPr="008F0575">
        <w:rPr>
          <w:rStyle w:val="Emphasis-Italics"/>
          <w:rFonts w:ascii="Calibri" w:hAnsi="Calibri"/>
        </w:rPr>
        <w:t xml:space="preserve"> or electricity retailers’ bills; and/or</w:t>
      </w:r>
    </w:p>
    <w:p w:rsidR="00ED4C3A" w:rsidRPr="008F0575" w:rsidRDefault="00ED4C3A" w:rsidP="00ED4C3A">
      <w:pPr>
        <w:pStyle w:val="HeadingH7ClausesubtextL3"/>
        <w:rPr>
          <w:rStyle w:val="Emphasis-Italics"/>
          <w:rFonts w:ascii="Calibri" w:hAnsi="Calibri"/>
        </w:rPr>
      </w:pPr>
      <w:r w:rsidRPr="008F0575">
        <w:rPr>
          <w:rStyle w:val="Emphasis-Italics"/>
          <w:rFonts w:ascii="Calibri" w:hAnsi="Calibri"/>
        </w:rPr>
        <w:t xml:space="preserve">by placing advertisements in local newspapers. </w:t>
      </w:r>
    </w:p>
    <w:p w:rsidR="00ED4C3A" w:rsidRPr="008F0575" w:rsidRDefault="00ED4C3A" w:rsidP="00322411">
      <w:pPr>
        <w:pStyle w:val="HeadingH4Clausetext"/>
        <w:tabs>
          <w:tab w:val="clear" w:pos="7315"/>
          <w:tab w:val="num" w:pos="709"/>
        </w:tabs>
        <w:ind w:hanging="7315"/>
        <w:rPr>
          <w:rFonts w:ascii="Calibri" w:hAnsi="Calibri"/>
        </w:rPr>
      </w:pPr>
      <w:r w:rsidRPr="008F0575">
        <w:rPr>
          <w:rFonts w:ascii="Calibri" w:hAnsi="Calibri"/>
        </w:rPr>
        <w:t>Verification</w:t>
      </w:r>
    </w:p>
    <w:p w:rsidR="00ED4C3A" w:rsidRPr="008F0575" w:rsidRDefault="00ED4C3A" w:rsidP="00ED4C3A">
      <w:pPr>
        <w:pStyle w:val="HeadingH5ClausesubtextL1"/>
        <w:rPr>
          <w:rStyle w:val="Emphasis-Bold"/>
          <w:rFonts w:ascii="Calibri" w:hAnsi="Calibri"/>
        </w:rPr>
      </w:pPr>
      <w:r w:rsidRPr="008F0575">
        <w:rPr>
          <w:rFonts w:ascii="Calibri" w:hAnsi="Calibri"/>
        </w:rPr>
        <w:t xml:space="preserve">A </w:t>
      </w:r>
      <w:r w:rsidRPr="008F0575">
        <w:rPr>
          <w:rStyle w:val="Emphasis-Bold"/>
          <w:rFonts w:ascii="Calibri" w:hAnsi="Calibri"/>
        </w:rPr>
        <w:t>CPP proposal</w:t>
      </w:r>
      <w:del w:id="5598" w:author="Author">
        <w:r w:rsidR="006069C1" w:rsidRPr="008F0575" w:rsidDel="006A3AAA">
          <w:rPr>
            <w:rStyle w:val="Emphasis-Remove"/>
            <w:rFonts w:ascii="Calibri" w:hAnsi="Calibri"/>
          </w:rPr>
          <w:delText>,</w:delText>
        </w:r>
      </w:del>
      <w:r w:rsidR="006069C1" w:rsidRPr="008F0575">
        <w:rPr>
          <w:rStyle w:val="Emphasis-Remove"/>
          <w:rFonts w:ascii="Calibri" w:hAnsi="Calibri"/>
        </w:rPr>
        <w:t xml:space="preserve"> </w:t>
      </w:r>
      <w:del w:id="5599" w:author="Author">
        <w:r w:rsidR="006069C1" w:rsidRPr="008F0575" w:rsidDel="006A3AAA">
          <w:rPr>
            <w:rStyle w:val="Emphasis-Remove"/>
            <w:rFonts w:ascii="Calibri" w:hAnsi="Calibri"/>
          </w:rPr>
          <w:delText xml:space="preserve">other than one made by a </w:delText>
        </w:r>
        <w:r w:rsidR="006069C1" w:rsidRPr="008F0575" w:rsidDel="006A3AAA">
          <w:rPr>
            <w:rStyle w:val="Emphasis-Bold"/>
            <w:rFonts w:ascii="Calibri" w:hAnsi="Calibri"/>
          </w:rPr>
          <w:delText>CPP applicant</w:delText>
        </w:r>
        <w:r w:rsidR="006069C1" w:rsidRPr="008F0575" w:rsidDel="006A3AAA">
          <w:rPr>
            <w:rStyle w:val="Emphasis-Remove"/>
            <w:rFonts w:ascii="Calibri" w:hAnsi="Calibri"/>
          </w:rPr>
          <w:delText xml:space="preserve"> seeking </w:delText>
        </w:r>
        <w:r w:rsidR="00BD62C7" w:rsidRPr="008F0575" w:rsidDel="006A3AAA">
          <w:rPr>
            <w:rStyle w:val="Emphasis-Remove"/>
            <w:rFonts w:ascii="Calibri" w:hAnsi="Calibri"/>
          </w:rPr>
          <w:delText xml:space="preserve">only </w:delText>
        </w:r>
        <w:r w:rsidR="006069C1" w:rsidRPr="008F0575" w:rsidDel="006A3AAA">
          <w:rPr>
            <w:rStyle w:val="Emphasis-Remove"/>
            <w:rFonts w:ascii="Calibri" w:hAnsi="Calibri"/>
          </w:rPr>
          <w:delText xml:space="preserve">a </w:delText>
        </w:r>
        <w:r w:rsidR="00BD62C7" w:rsidRPr="008F0575" w:rsidDel="006A3AAA">
          <w:rPr>
            <w:rStyle w:val="Emphasis-Bold"/>
            <w:rFonts w:ascii="Calibri" w:hAnsi="Calibri"/>
          </w:rPr>
          <w:delText>quality standard variation</w:delText>
        </w:r>
        <w:r w:rsidR="006069C1" w:rsidRPr="008F0575" w:rsidDel="006A3AAA">
          <w:rPr>
            <w:rStyle w:val="Emphasis-Remove"/>
            <w:rFonts w:ascii="Calibri" w:hAnsi="Calibri"/>
          </w:rPr>
          <w:delText>,</w:delText>
        </w:r>
        <w:r w:rsidRPr="008F0575" w:rsidDel="006A3AAA">
          <w:rPr>
            <w:rFonts w:ascii="Calibri" w:hAnsi="Calibri"/>
          </w:rPr>
          <w:delText xml:space="preserve"> </w:delText>
        </w:r>
      </w:del>
      <w:r w:rsidRPr="008F0575">
        <w:rPr>
          <w:rFonts w:ascii="Calibri" w:hAnsi="Calibri"/>
        </w:rPr>
        <w:t xml:space="preserve">must be verified by a </w:t>
      </w:r>
      <w:r w:rsidRPr="008F0575">
        <w:rPr>
          <w:rStyle w:val="Emphasis-Bold"/>
          <w:rFonts w:ascii="Calibri" w:hAnsi="Calibri"/>
        </w:rPr>
        <w:t>verifier</w:t>
      </w:r>
      <w:r w:rsidRPr="008F0575">
        <w:rPr>
          <w:rStyle w:val="Emphasis-Remove"/>
          <w:rFonts w:ascii="Calibri" w:hAnsi="Calibri"/>
        </w:rPr>
        <w:t>.</w:t>
      </w:r>
    </w:p>
    <w:p w:rsidR="00ED4C3A" w:rsidRPr="008F0575" w:rsidRDefault="00ED4C3A" w:rsidP="00ED4C3A">
      <w:pPr>
        <w:pStyle w:val="HeadingH5ClausesubtextL1"/>
        <w:rPr>
          <w:rStyle w:val="Emphasis-Bold"/>
          <w:rFonts w:ascii="Calibri" w:hAnsi="Calibri"/>
        </w:rPr>
      </w:pPr>
      <w:r w:rsidRPr="008F0575">
        <w:rPr>
          <w:rStyle w:val="Emphasis-Remove"/>
          <w:rFonts w:ascii="Calibri" w:hAnsi="Calibri"/>
        </w:rPr>
        <w:t xml:space="preserve">The </w:t>
      </w:r>
      <w:r w:rsidRPr="008F0575">
        <w:rPr>
          <w:rStyle w:val="Emphasis-Bold"/>
          <w:rFonts w:ascii="Calibri" w:hAnsi="Calibri"/>
        </w:rPr>
        <w:t xml:space="preserve">verifier </w:t>
      </w:r>
      <w:r w:rsidRPr="008F0575">
        <w:rPr>
          <w:rStyle w:val="Emphasis-Remove"/>
          <w:rFonts w:ascii="Calibri" w:hAnsi="Calibri"/>
        </w:rPr>
        <w:t xml:space="preserve">must be engaged in accordance with </w:t>
      </w:r>
      <w:r w:rsidR="004072AE">
        <w:fldChar w:fldCharType="begin"/>
      </w:r>
      <w:r w:rsidR="004072AE">
        <w:instrText xml:space="preserve"> REF _Ref265807698 \r \h  \* MERGEFORMAT \* Caps </w:instrText>
      </w:r>
      <w:r w:rsidR="004072AE">
        <w:fldChar w:fldCharType="separate"/>
      </w:r>
      <w:r w:rsidR="00830DF1" w:rsidRPr="00830DF1">
        <w:rPr>
          <w:rStyle w:val="Emphasis-Remove"/>
          <w:rFonts w:ascii="Calibri" w:hAnsi="Calibri"/>
        </w:rPr>
        <w:t>Schedule F</w:t>
      </w:r>
      <w:r w:rsidR="004072AE">
        <w:fldChar w:fldCharType="end"/>
      </w:r>
      <w:r w:rsidRPr="008F0575">
        <w:rPr>
          <w:rStyle w:val="Emphasis-Remove"/>
          <w:rFonts w:ascii="Calibri" w:hAnsi="Calibri"/>
        </w:rPr>
        <w:t>.</w:t>
      </w:r>
    </w:p>
    <w:p w:rsidR="00115F8C" w:rsidRPr="008F0575" w:rsidRDefault="00906416" w:rsidP="00906416">
      <w:pPr>
        <w:pStyle w:val="HeadingH5ClausesubtextL1"/>
        <w:rPr>
          <w:rFonts w:ascii="Calibri" w:hAnsi="Calibri"/>
        </w:rPr>
      </w:pPr>
      <w:bookmarkStart w:id="5600" w:name="_Ref274231073"/>
      <w:bookmarkStart w:id="5601" w:name="_Ref274228639"/>
      <w:bookmarkStart w:id="5602" w:name="_Ref274227852"/>
      <w:r w:rsidRPr="008F0575">
        <w:rPr>
          <w:rFonts w:ascii="Calibri" w:hAnsi="Calibri"/>
        </w:rPr>
        <w:t xml:space="preserve">The </w:t>
      </w:r>
      <w:r w:rsidRPr="008F0575">
        <w:rPr>
          <w:rStyle w:val="Emphasis-Bold"/>
          <w:rFonts w:ascii="Calibri" w:hAnsi="Calibri"/>
        </w:rPr>
        <w:t>CPP applicant</w:t>
      </w:r>
      <w:r w:rsidRPr="008F0575">
        <w:rPr>
          <w:rFonts w:ascii="Calibri" w:hAnsi="Calibri"/>
        </w:rPr>
        <w:t xml:space="preserve"> must</w:t>
      </w:r>
      <w:r w:rsidR="007C0091" w:rsidRPr="008F0575">
        <w:rPr>
          <w:rStyle w:val="Emphasis-Remove"/>
          <w:rFonts w:ascii="Calibri" w:hAnsi="Calibri"/>
        </w:rPr>
        <w:t xml:space="preserve"> provide the </w:t>
      </w:r>
      <w:r w:rsidR="007C0091" w:rsidRPr="008F0575">
        <w:rPr>
          <w:rStyle w:val="Emphasis-Bold"/>
          <w:rFonts w:ascii="Calibri" w:hAnsi="Calibri"/>
        </w:rPr>
        <w:t>verifier</w:t>
      </w:r>
      <w:r w:rsidR="007C0091" w:rsidRPr="008F0575">
        <w:rPr>
          <w:rStyle w:val="Emphasis-Remove"/>
          <w:rFonts w:ascii="Calibri" w:hAnsi="Calibri"/>
        </w:rPr>
        <w:t xml:space="preserve"> with</w:t>
      </w:r>
      <w:r w:rsidR="00115F8C" w:rsidRPr="008F0575">
        <w:rPr>
          <w:rFonts w:ascii="Calibri" w:hAnsi="Calibri"/>
        </w:rPr>
        <w:t>-</w:t>
      </w:r>
      <w:bookmarkEnd w:id="5600"/>
      <w:r w:rsidRPr="008F0575">
        <w:rPr>
          <w:rFonts w:ascii="Calibri" w:hAnsi="Calibri"/>
        </w:rPr>
        <w:t xml:space="preserve"> </w:t>
      </w:r>
    </w:p>
    <w:p w:rsidR="00DB6929" w:rsidRPr="008F0575" w:rsidRDefault="00906416" w:rsidP="00115F8C">
      <w:pPr>
        <w:pStyle w:val="HeadingH6ClausesubtextL2"/>
        <w:rPr>
          <w:rFonts w:ascii="Calibri" w:hAnsi="Calibri"/>
        </w:rPr>
      </w:pPr>
      <w:bookmarkStart w:id="5603" w:name="_Ref274907620"/>
      <w:r w:rsidRPr="008F0575">
        <w:rPr>
          <w:rFonts w:ascii="Calibri" w:hAnsi="Calibri"/>
        </w:rPr>
        <w:t>the materials</w:t>
      </w:r>
      <w:r w:rsidR="00DB6929" w:rsidRPr="008F0575">
        <w:rPr>
          <w:rFonts w:ascii="Calibri" w:hAnsi="Calibri"/>
        </w:rPr>
        <w:t>-</w:t>
      </w:r>
      <w:bookmarkEnd w:id="5603"/>
      <w:r w:rsidR="00DB6929" w:rsidRPr="008F0575">
        <w:rPr>
          <w:rFonts w:ascii="Calibri" w:hAnsi="Calibri"/>
        </w:rPr>
        <w:t xml:space="preserve"> </w:t>
      </w:r>
    </w:p>
    <w:p w:rsidR="00DB6929" w:rsidRPr="008F0575" w:rsidRDefault="00DB6929" w:rsidP="00DB6929">
      <w:pPr>
        <w:pStyle w:val="HeadingH7ClausesubtextL3"/>
        <w:rPr>
          <w:rFonts w:ascii="Calibri" w:hAnsi="Calibri"/>
        </w:rPr>
      </w:pPr>
      <w:r w:rsidRPr="008F0575">
        <w:rPr>
          <w:rFonts w:ascii="Calibri" w:hAnsi="Calibri"/>
        </w:rPr>
        <w:t xml:space="preserve">required by the </w:t>
      </w:r>
      <w:r w:rsidRPr="008F0575">
        <w:rPr>
          <w:rStyle w:val="Emphasis-Bold"/>
          <w:rFonts w:ascii="Calibri" w:hAnsi="Calibri"/>
        </w:rPr>
        <w:t>verifier</w:t>
      </w:r>
      <w:r w:rsidRPr="008F0575">
        <w:rPr>
          <w:rFonts w:ascii="Calibri" w:hAnsi="Calibri"/>
        </w:rPr>
        <w:t xml:space="preserve"> to </w:t>
      </w:r>
      <w:r w:rsidRPr="008F0575">
        <w:rPr>
          <w:rStyle w:val="Emphasis-Remove"/>
          <w:rFonts w:ascii="Calibri" w:hAnsi="Calibri"/>
        </w:rPr>
        <w:t>verify the</w:t>
      </w:r>
      <w:r w:rsidRPr="008F0575">
        <w:rPr>
          <w:rStyle w:val="Emphasis-Bold"/>
          <w:rFonts w:ascii="Calibri" w:hAnsi="Calibri"/>
        </w:rPr>
        <w:t xml:space="preserve"> CPP proposal </w:t>
      </w:r>
      <w:r w:rsidRPr="008F0575">
        <w:rPr>
          <w:rFonts w:ascii="Calibri" w:hAnsi="Calibri"/>
        </w:rPr>
        <w:t xml:space="preserve">in accordance with the terms of his, her or its engagement and </w:t>
      </w:r>
      <w:r w:rsidR="004072AE">
        <w:fldChar w:fldCharType="begin"/>
      </w:r>
      <w:r w:rsidR="004072AE">
        <w:instrText xml:space="preserve"> REF _Ref265301514 \r \h  \* MERGEFORMAT \* Caps </w:instrText>
      </w:r>
      <w:r w:rsidR="004072AE">
        <w:fldChar w:fldCharType="separate"/>
      </w:r>
      <w:r w:rsidR="00830DF1" w:rsidRPr="00830DF1">
        <w:rPr>
          <w:rStyle w:val="Emphasis-Remove"/>
          <w:rFonts w:ascii="Calibri" w:hAnsi="Calibri"/>
        </w:rPr>
        <w:t>Schedule G</w:t>
      </w:r>
      <w:r w:rsidR="004072AE">
        <w:fldChar w:fldCharType="end"/>
      </w:r>
      <w:r w:rsidRPr="008F0575">
        <w:rPr>
          <w:rFonts w:ascii="Calibri" w:hAnsi="Calibri"/>
        </w:rPr>
        <w:t>; and</w:t>
      </w:r>
    </w:p>
    <w:p w:rsidR="00906416" w:rsidRPr="008F0575" w:rsidRDefault="00906416" w:rsidP="00DB6929">
      <w:pPr>
        <w:pStyle w:val="HeadingH7ClausesubtextL3"/>
        <w:rPr>
          <w:rStyle w:val="Emphasis-Remove"/>
          <w:rFonts w:ascii="Calibri" w:hAnsi="Calibri"/>
        </w:rPr>
      </w:pPr>
      <w:r w:rsidRPr="008F0575">
        <w:rPr>
          <w:rFonts w:ascii="Calibri" w:hAnsi="Calibri"/>
        </w:rPr>
        <w:t xml:space="preserve">that it intends to submit to the </w:t>
      </w:r>
      <w:r w:rsidRPr="008F0575">
        <w:rPr>
          <w:rStyle w:val="Emphasis-Bold"/>
          <w:rFonts w:ascii="Calibri" w:hAnsi="Calibri"/>
        </w:rPr>
        <w:t xml:space="preserve">Commission </w:t>
      </w:r>
      <w:r w:rsidRPr="008F0575">
        <w:rPr>
          <w:rStyle w:val="Emphasis-Remove"/>
          <w:rFonts w:ascii="Calibri" w:hAnsi="Calibri"/>
        </w:rPr>
        <w:t>as a</w:t>
      </w:r>
      <w:r w:rsidRPr="008F0575">
        <w:rPr>
          <w:rStyle w:val="Emphasis-Bold"/>
          <w:rFonts w:ascii="Calibri" w:hAnsi="Calibri"/>
        </w:rPr>
        <w:t xml:space="preserve"> CPP proposal</w:t>
      </w:r>
      <w:r w:rsidRPr="008F0575">
        <w:rPr>
          <w:rStyle w:val="Emphasis-Remove"/>
          <w:rFonts w:ascii="Calibri" w:hAnsi="Calibri"/>
        </w:rPr>
        <w:t xml:space="preserve">; </w:t>
      </w:r>
      <w:bookmarkEnd w:id="5601"/>
    </w:p>
    <w:p w:rsidR="007C0091" w:rsidRPr="008F0575" w:rsidRDefault="007C0091" w:rsidP="00115F8C">
      <w:pPr>
        <w:pStyle w:val="HeadingH6ClausesubtextL2"/>
        <w:rPr>
          <w:rFonts w:ascii="Calibri" w:hAnsi="Calibri"/>
        </w:rPr>
      </w:pPr>
      <w:bookmarkStart w:id="5604" w:name="_Ref274228608"/>
      <w:r w:rsidRPr="008F0575">
        <w:rPr>
          <w:rFonts w:ascii="Calibri" w:hAnsi="Calibri"/>
        </w:rPr>
        <w:t>subject to paragraph</w:t>
      </w:r>
      <w:r w:rsidR="00575C29">
        <w:rPr>
          <w:rFonts w:ascii="Calibri" w:hAnsi="Calibri"/>
        </w:rPr>
        <w:t xml:space="preserve"> (c)</w:t>
      </w:r>
      <w:r w:rsidRPr="008F0575">
        <w:rPr>
          <w:rFonts w:ascii="Calibri" w:hAnsi="Calibri"/>
        </w:rPr>
        <w:t>, the materials referred to in paragraph</w:t>
      </w:r>
      <w:r w:rsidR="00575C29">
        <w:rPr>
          <w:rFonts w:ascii="Calibri" w:hAnsi="Calibri"/>
        </w:rPr>
        <w:t xml:space="preserve"> (a)</w:t>
      </w:r>
      <w:r w:rsidRPr="008F0575">
        <w:rPr>
          <w:rFonts w:ascii="Calibri" w:hAnsi="Calibri"/>
        </w:rPr>
        <w:t xml:space="preserve"> prior to the </w:t>
      </w:r>
      <w:r w:rsidRPr="008F0575">
        <w:rPr>
          <w:rStyle w:val="Emphasis-Bold"/>
          <w:rFonts w:ascii="Calibri" w:hAnsi="Calibri"/>
        </w:rPr>
        <w:t>verifier</w:t>
      </w:r>
      <w:r w:rsidRPr="008F0575">
        <w:rPr>
          <w:rFonts w:ascii="Calibri" w:hAnsi="Calibri"/>
        </w:rPr>
        <w:t xml:space="preserve"> commencing verification in accordance with </w:t>
      </w:r>
      <w:r w:rsidR="004072AE">
        <w:fldChar w:fldCharType="begin"/>
      </w:r>
      <w:r w:rsidR="004072AE">
        <w:instrText xml:space="preserve"> REF _Ref265301514 \r \h  \* MERGEFORMAT \* Caps </w:instrText>
      </w:r>
      <w:r w:rsidR="004072AE">
        <w:fldChar w:fldCharType="separate"/>
      </w:r>
      <w:r w:rsidR="00830DF1" w:rsidRPr="00830DF1">
        <w:rPr>
          <w:rStyle w:val="Emphasis-Remove"/>
          <w:rFonts w:ascii="Calibri" w:hAnsi="Calibri"/>
        </w:rPr>
        <w:t>Schedule G</w:t>
      </w:r>
      <w:r w:rsidR="004072AE">
        <w:fldChar w:fldCharType="end"/>
      </w:r>
      <w:r w:rsidRPr="008F0575">
        <w:rPr>
          <w:rFonts w:ascii="Calibri" w:hAnsi="Calibri"/>
        </w:rPr>
        <w:t>;</w:t>
      </w:r>
    </w:p>
    <w:p w:rsidR="00906416" w:rsidRPr="008F0575" w:rsidRDefault="00904867" w:rsidP="00115F8C">
      <w:pPr>
        <w:pStyle w:val="HeadingH6ClausesubtextL2"/>
        <w:rPr>
          <w:rStyle w:val="Emphasis-Remove"/>
          <w:rFonts w:ascii="Calibri" w:hAnsi="Calibri"/>
        </w:rPr>
      </w:pPr>
      <w:bookmarkStart w:id="5605" w:name="_Ref274907616"/>
      <w:ins w:id="5606" w:author="Revised draft" w:date="2016-10-05T16:48:00Z">
        <w:r>
          <w:rPr>
            <w:rFonts w:ascii="Calibri" w:hAnsi="Calibri"/>
          </w:rPr>
          <w:lastRenderedPageBreak/>
          <w:t xml:space="preserve">upon the </w:t>
        </w:r>
        <w:r w:rsidRPr="00904867">
          <w:rPr>
            <w:rFonts w:ascii="Calibri" w:hAnsi="Calibri"/>
            <w:b/>
          </w:rPr>
          <w:t>verifier’s</w:t>
        </w:r>
        <w:r>
          <w:rPr>
            <w:rFonts w:ascii="Calibri" w:hAnsi="Calibri"/>
          </w:rPr>
          <w:t xml:space="preserve"> request, </w:t>
        </w:r>
      </w:ins>
      <w:r w:rsidR="00906416" w:rsidRPr="008F0575">
        <w:rPr>
          <w:rFonts w:ascii="Calibri" w:hAnsi="Calibri"/>
        </w:rPr>
        <w:t xml:space="preserve">the information </w:t>
      </w:r>
      <w:ins w:id="5607" w:author="Revised draft" w:date="2016-10-05T16:49:00Z">
        <w:r>
          <w:rPr>
            <w:rFonts w:ascii="Calibri" w:hAnsi="Calibri"/>
          </w:rPr>
          <w:t>described in clause D10</w:t>
        </w:r>
      </w:ins>
      <w:del w:id="5608" w:author="Revised draft" w:date="2016-10-05T16:49:00Z">
        <w:r w:rsidR="00906416" w:rsidRPr="008F0575" w:rsidDel="00904867">
          <w:rPr>
            <w:rFonts w:ascii="Calibri" w:hAnsi="Calibri"/>
          </w:rPr>
          <w:delText>required by</w:delText>
        </w:r>
        <w:r w:rsidR="00575C29" w:rsidDel="00904867">
          <w:rPr>
            <w:rFonts w:ascii="Calibri" w:hAnsi="Calibri"/>
          </w:rPr>
          <w:delText xml:space="preserve"> Schedule D</w:delText>
        </w:r>
      </w:del>
      <w:r w:rsidR="00906416" w:rsidRPr="008F0575">
        <w:rPr>
          <w:rFonts w:ascii="Calibri" w:hAnsi="Calibri"/>
        </w:rPr>
        <w:t xml:space="preserve"> pertaining to </w:t>
      </w:r>
      <w:ins w:id="5609" w:author="Author">
        <w:r w:rsidR="00620334" w:rsidRPr="00620334">
          <w:rPr>
            <w:rFonts w:ascii="Calibri" w:hAnsi="Calibri"/>
            <w:b/>
          </w:rPr>
          <w:t>identified programmes</w:t>
        </w:r>
      </w:ins>
      <w:del w:id="5610" w:author="Author">
        <w:r w:rsidR="00906416" w:rsidRPr="008F0575" w:rsidDel="0009761E">
          <w:rPr>
            <w:rStyle w:val="Emphasis-Bold"/>
            <w:rFonts w:ascii="Calibri" w:hAnsi="Calibri"/>
          </w:rPr>
          <w:delText>projects</w:delText>
        </w:r>
        <w:r w:rsidR="00906416" w:rsidRPr="008F0575" w:rsidDel="0009761E">
          <w:rPr>
            <w:rFonts w:ascii="Calibri" w:hAnsi="Calibri"/>
          </w:rPr>
          <w:delText xml:space="preserve"> or </w:delText>
        </w:r>
        <w:r w:rsidR="00906416" w:rsidRPr="008F0575" w:rsidDel="0009761E">
          <w:rPr>
            <w:rStyle w:val="Emphasis-Bold"/>
            <w:rFonts w:ascii="Calibri" w:hAnsi="Calibri"/>
          </w:rPr>
          <w:delText>programmes</w:delText>
        </w:r>
        <w:r w:rsidR="00906416" w:rsidRPr="008F0575" w:rsidDel="0009761E">
          <w:rPr>
            <w:rFonts w:ascii="Calibri" w:hAnsi="Calibri"/>
          </w:rPr>
          <w:delText xml:space="preserve"> meeting paragraph (c) of</w:delText>
        </w:r>
      </w:del>
      <w:r w:rsidR="00906416" w:rsidRPr="008F0575">
        <w:rPr>
          <w:rFonts w:ascii="Calibri" w:hAnsi="Calibri"/>
        </w:rPr>
        <w:t xml:space="preserve"> </w:t>
      </w:r>
      <w:del w:id="5611" w:author="Author">
        <w:r w:rsidR="00906416" w:rsidRPr="008F0575" w:rsidDel="0009761E">
          <w:rPr>
            <w:rFonts w:ascii="Calibri" w:hAnsi="Calibri"/>
          </w:rPr>
          <w:delText>the definition in</w:delText>
        </w:r>
        <w:r w:rsidR="00575C29" w:rsidDel="0009761E">
          <w:rPr>
            <w:rFonts w:ascii="Calibri" w:hAnsi="Calibri"/>
          </w:rPr>
          <w:delText xml:space="preserve"> Schedule D</w:delText>
        </w:r>
        <w:r w:rsidR="00906416" w:rsidRPr="008F0575" w:rsidDel="0009761E">
          <w:rPr>
            <w:rFonts w:ascii="Calibri" w:hAnsi="Calibri"/>
          </w:rPr>
          <w:delText xml:space="preserve"> of identified programme</w:delText>
        </w:r>
      </w:del>
      <w:r w:rsidR="00906416" w:rsidRPr="008F0575">
        <w:rPr>
          <w:rFonts w:ascii="Calibri" w:hAnsi="Calibri"/>
        </w:rPr>
        <w:t xml:space="preserve"> after the </w:t>
      </w:r>
      <w:r w:rsidR="00906416" w:rsidRPr="008F0575">
        <w:rPr>
          <w:rStyle w:val="Emphasis-Bold"/>
          <w:rFonts w:ascii="Calibri" w:hAnsi="Calibri"/>
        </w:rPr>
        <w:t>verifier</w:t>
      </w:r>
      <w:r w:rsidR="00906416" w:rsidRPr="008F0575">
        <w:rPr>
          <w:rFonts w:ascii="Calibri" w:hAnsi="Calibri"/>
        </w:rPr>
        <w:t xml:space="preserve"> has notified </w:t>
      </w:r>
      <w:r w:rsidR="00E222C3" w:rsidRPr="008F0575">
        <w:rPr>
          <w:rFonts w:ascii="Calibri" w:hAnsi="Calibri"/>
        </w:rPr>
        <w:t xml:space="preserve">the </w:t>
      </w:r>
      <w:r w:rsidR="00E222C3" w:rsidRPr="008F0575">
        <w:rPr>
          <w:rStyle w:val="Emphasis-Bold"/>
          <w:rFonts w:ascii="Calibri" w:hAnsi="Calibri"/>
        </w:rPr>
        <w:t>CPP applicant</w:t>
      </w:r>
      <w:r w:rsidR="00E222C3" w:rsidRPr="008F0575">
        <w:rPr>
          <w:rFonts w:ascii="Calibri" w:hAnsi="Calibri"/>
        </w:rPr>
        <w:t xml:space="preserve"> of </w:t>
      </w:r>
      <w:del w:id="5612" w:author="Author">
        <w:r w:rsidR="00906416" w:rsidRPr="008F0575" w:rsidDel="0009761E">
          <w:rPr>
            <w:rFonts w:ascii="Calibri" w:hAnsi="Calibri"/>
          </w:rPr>
          <w:delText xml:space="preserve">his, her or </w:delText>
        </w:r>
      </w:del>
      <w:r w:rsidR="00906416" w:rsidRPr="008F0575">
        <w:rPr>
          <w:rFonts w:ascii="Calibri" w:hAnsi="Calibri"/>
        </w:rPr>
        <w:t xml:space="preserve">its selection of </w:t>
      </w:r>
      <w:del w:id="5613" w:author="Author">
        <w:r w:rsidR="00906416" w:rsidRPr="008F0575" w:rsidDel="0009761E">
          <w:rPr>
            <w:rStyle w:val="Emphasis-Bold"/>
            <w:rFonts w:ascii="Calibri" w:hAnsi="Calibri"/>
          </w:rPr>
          <w:delText>projects</w:delText>
        </w:r>
        <w:r w:rsidR="00906416" w:rsidRPr="008F0575" w:rsidDel="0009761E">
          <w:rPr>
            <w:rFonts w:ascii="Calibri" w:hAnsi="Calibri"/>
          </w:rPr>
          <w:delText xml:space="preserve"> or </w:delText>
        </w:r>
        <w:r w:rsidR="00906416" w:rsidRPr="008F0575" w:rsidDel="0009761E">
          <w:rPr>
            <w:rStyle w:val="Emphasis-Bold"/>
            <w:rFonts w:ascii="Calibri" w:hAnsi="Calibri"/>
          </w:rPr>
          <w:delText>programmes</w:delText>
        </w:r>
        <w:r w:rsidR="00906416" w:rsidRPr="008F0575" w:rsidDel="0009761E">
          <w:rPr>
            <w:rFonts w:ascii="Calibri" w:hAnsi="Calibri"/>
          </w:rPr>
          <w:delText xml:space="preserve"> meeting paragraph (c) of the definition of </w:delText>
        </w:r>
      </w:del>
      <w:r w:rsidR="00906416" w:rsidRPr="001573A7">
        <w:rPr>
          <w:rFonts w:ascii="Calibri" w:hAnsi="Calibri"/>
          <w:b/>
        </w:rPr>
        <w:t>identified programme</w:t>
      </w:r>
      <w:ins w:id="5614" w:author="Author">
        <w:r w:rsidR="0009761E" w:rsidRPr="001573A7">
          <w:rPr>
            <w:rFonts w:ascii="Calibri" w:hAnsi="Calibri"/>
            <w:b/>
          </w:rPr>
          <w:t>s</w:t>
        </w:r>
      </w:ins>
      <w:del w:id="5615" w:author="Author">
        <w:r w:rsidR="00906416" w:rsidRPr="008F0575" w:rsidDel="0009761E">
          <w:rPr>
            <w:rFonts w:ascii="Calibri" w:hAnsi="Calibri"/>
          </w:rPr>
          <w:delText xml:space="preserve"> to the </w:delText>
        </w:r>
        <w:r w:rsidR="00906416" w:rsidRPr="008F0575" w:rsidDel="0009761E">
          <w:rPr>
            <w:rStyle w:val="Emphasis-Bold"/>
            <w:rFonts w:ascii="Calibri" w:hAnsi="Calibri"/>
          </w:rPr>
          <w:delText>CPP applicant</w:delText>
        </w:r>
      </w:del>
      <w:r w:rsidR="00906416" w:rsidRPr="008F0575">
        <w:rPr>
          <w:rStyle w:val="Emphasis-Remove"/>
          <w:rFonts w:ascii="Calibri" w:hAnsi="Calibri"/>
        </w:rPr>
        <w:t>;</w:t>
      </w:r>
      <w:bookmarkEnd w:id="5604"/>
      <w:bookmarkEnd w:id="5605"/>
      <w:r w:rsidR="00906416" w:rsidRPr="008F0575">
        <w:rPr>
          <w:rStyle w:val="Emphasis-Remove"/>
          <w:rFonts w:ascii="Calibri" w:hAnsi="Calibri"/>
        </w:rPr>
        <w:t xml:space="preserve"> </w:t>
      </w:r>
    </w:p>
    <w:p w:rsidR="00E5537A" w:rsidRDefault="00115F8C" w:rsidP="00115F8C">
      <w:pPr>
        <w:pStyle w:val="HeadingH6ClausesubtextL2"/>
        <w:rPr>
          <w:ins w:id="5616" w:author="Revised draft" w:date="2016-09-27T16:48:00Z"/>
          <w:rFonts w:ascii="Calibri" w:hAnsi="Calibri"/>
        </w:rPr>
      </w:pPr>
      <w:r w:rsidRPr="008F0575">
        <w:rPr>
          <w:rStyle w:val="Emphasis-Remove"/>
          <w:rFonts w:ascii="Calibri" w:hAnsi="Calibri"/>
        </w:rPr>
        <w:t xml:space="preserve">any information requested by the </w:t>
      </w:r>
      <w:r w:rsidRPr="008F0575">
        <w:rPr>
          <w:rStyle w:val="Emphasis-Bold"/>
          <w:rFonts w:ascii="Calibri" w:hAnsi="Calibri"/>
        </w:rPr>
        <w:t>verifier</w:t>
      </w:r>
      <w:r w:rsidRPr="008F0575">
        <w:rPr>
          <w:rStyle w:val="Emphasis-Remove"/>
          <w:rFonts w:ascii="Calibri" w:hAnsi="Calibri"/>
        </w:rPr>
        <w:t xml:space="preserve"> pursuant to </w:t>
      </w:r>
      <w:r w:rsidR="00304528" w:rsidRPr="008F0575">
        <w:rPr>
          <w:rFonts w:ascii="Calibri" w:hAnsi="Calibri"/>
        </w:rPr>
        <w:t xml:space="preserve">the </w:t>
      </w:r>
      <w:r w:rsidR="00304528" w:rsidRPr="008F0575">
        <w:rPr>
          <w:rStyle w:val="Emphasis-Bold"/>
          <w:rFonts w:ascii="Calibri" w:hAnsi="Calibri"/>
        </w:rPr>
        <w:t>verifier's</w:t>
      </w:r>
      <w:r w:rsidR="00304528" w:rsidRPr="008F0575">
        <w:rPr>
          <w:rFonts w:ascii="Calibri" w:hAnsi="Calibri"/>
        </w:rPr>
        <w:t xml:space="preserve"> right to ask for such information </w:t>
      </w:r>
      <w:r w:rsidR="00423B2B" w:rsidRPr="008F0575">
        <w:rPr>
          <w:rFonts w:ascii="Calibri" w:hAnsi="Calibri"/>
        </w:rPr>
        <w:t>pursuant to</w:t>
      </w:r>
      <w:r w:rsidR="00304528" w:rsidRPr="008F0575">
        <w:rPr>
          <w:rFonts w:ascii="Calibri" w:hAnsi="Calibri"/>
        </w:rPr>
        <w:t xml:space="preserve"> his, her or its deed of engagement, as specified in clause</w:t>
      </w:r>
      <w:r w:rsidR="00575C29">
        <w:rPr>
          <w:rFonts w:ascii="Calibri" w:hAnsi="Calibri"/>
        </w:rPr>
        <w:t xml:space="preserve"> F</w:t>
      </w:r>
      <w:ins w:id="5617" w:author="Author">
        <w:r w:rsidR="00575C29">
          <w:rPr>
            <w:rFonts w:ascii="Calibri" w:hAnsi="Calibri"/>
          </w:rPr>
          <w:t>6</w:t>
        </w:r>
      </w:ins>
      <w:del w:id="5618" w:author="Author">
        <w:r w:rsidR="00575C29" w:rsidDel="00575C29">
          <w:rPr>
            <w:rFonts w:ascii="Calibri" w:hAnsi="Calibri"/>
          </w:rPr>
          <w:delText>5</w:delText>
        </w:r>
      </w:del>
      <w:r w:rsidR="00575C29">
        <w:rPr>
          <w:rFonts w:ascii="Calibri" w:hAnsi="Calibri"/>
        </w:rPr>
        <w:t>(2)(d)</w:t>
      </w:r>
      <w:ins w:id="5619" w:author="Revised draft" w:date="2016-09-27T16:48:00Z">
        <w:r w:rsidR="00E5537A">
          <w:rPr>
            <w:rFonts w:ascii="Calibri" w:hAnsi="Calibri"/>
          </w:rPr>
          <w:t>;</w:t>
        </w:r>
        <w:r w:rsidR="00434A2B">
          <w:rPr>
            <w:rFonts w:ascii="Calibri" w:hAnsi="Calibri"/>
          </w:rPr>
          <w:t xml:space="preserve"> </w:t>
        </w:r>
      </w:ins>
      <w:ins w:id="5620" w:author="Revised draft" w:date="2016-10-05T16:49:00Z">
        <w:r w:rsidR="00904867">
          <w:rPr>
            <w:rFonts w:ascii="Calibri" w:hAnsi="Calibri"/>
          </w:rPr>
          <w:t>and</w:t>
        </w:r>
      </w:ins>
    </w:p>
    <w:p w:rsidR="00115F8C" w:rsidRPr="008F0575" w:rsidRDefault="00E5537A" w:rsidP="00904867">
      <w:pPr>
        <w:pStyle w:val="HeadingH6ClausesubtextL2"/>
        <w:rPr>
          <w:rStyle w:val="Emphasis-Remove"/>
          <w:rFonts w:ascii="Calibri" w:hAnsi="Calibri"/>
        </w:rPr>
      </w:pPr>
      <w:ins w:id="5621" w:author="Revised draft" w:date="2016-09-27T16:48:00Z">
        <w:r>
          <w:rPr>
            <w:rFonts w:ascii="Calibri" w:hAnsi="Calibri"/>
          </w:rPr>
          <w:t xml:space="preserve">in advance of the </w:t>
        </w:r>
        <w:r w:rsidRPr="00E5537A">
          <w:rPr>
            <w:rFonts w:ascii="Calibri" w:hAnsi="Calibri"/>
            <w:b/>
          </w:rPr>
          <w:t>verifier’s</w:t>
        </w:r>
        <w:r>
          <w:rPr>
            <w:rFonts w:ascii="Calibri" w:hAnsi="Calibri"/>
          </w:rPr>
          <w:t xml:space="preserve"> selection of </w:t>
        </w:r>
        <w:r w:rsidRPr="00E5537A">
          <w:rPr>
            <w:rFonts w:ascii="Calibri" w:hAnsi="Calibri"/>
            <w:b/>
          </w:rPr>
          <w:t>identified programmes</w:t>
        </w:r>
        <w:r>
          <w:rPr>
            <w:rFonts w:ascii="Calibri" w:hAnsi="Calibri"/>
          </w:rPr>
          <w:t>,</w:t>
        </w:r>
      </w:ins>
      <w:ins w:id="5622" w:author="Revised draft" w:date="2016-09-27T16:49:00Z">
        <w:r>
          <w:rPr>
            <w:rFonts w:ascii="Calibri" w:hAnsi="Calibri"/>
          </w:rPr>
          <w:t xml:space="preserve"> summary information on the forecast </w:t>
        </w:r>
        <w:r w:rsidRPr="00E5537A">
          <w:rPr>
            <w:rFonts w:ascii="Calibri" w:hAnsi="Calibri"/>
            <w:b/>
          </w:rPr>
          <w:t>projects</w:t>
        </w:r>
        <w:r>
          <w:rPr>
            <w:rFonts w:ascii="Calibri" w:hAnsi="Calibri"/>
          </w:rPr>
          <w:t xml:space="preserve"> and </w:t>
        </w:r>
        <w:r w:rsidRPr="00E5537A">
          <w:rPr>
            <w:rFonts w:ascii="Calibri" w:hAnsi="Calibri"/>
            <w:b/>
          </w:rPr>
          <w:t>programmes</w:t>
        </w:r>
        <w:r>
          <w:rPr>
            <w:rFonts w:ascii="Calibri" w:hAnsi="Calibri"/>
          </w:rPr>
          <w:t xml:space="preserve">, in the format specified in </w:t>
        </w:r>
        <w:r w:rsidRPr="00E5537A">
          <w:rPr>
            <w:rFonts w:ascii="Calibri" w:hAnsi="Calibri"/>
            <w:i/>
          </w:rPr>
          <w:t>Table 1: Projects and programmes</w:t>
        </w:r>
        <w:r>
          <w:rPr>
            <w:rFonts w:ascii="Calibri" w:hAnsi="Calibri"/>
          </w:rPr>
          <w:t xml:space="preserve"> of the </w:t>
        </w:r>
        <w:r w:rsidRPr="00E5537A">
          <w:rPr>
            <w:rFonts w:ascii="Calibri" w:hAnsi="Calibri"/>
            <w:b/>
          </w:rPr>
          <w:t>regulatory templates</w:t>
        </w:r>
      </w:ins>
      <w:r w:rsidR="00115F8C" w:rsidRPr="008F0575">
        <w:rPr>
          <w:rStyle w:val="Emphasis-Remove"/>
          <w:rFonts w:ascii="Calibri" w:hAnsi="Calibri"/>
        </w:rPr>
        <w:t xml:space="preserve">. </w:t>
      </w:r>
    </w:p>
    <w:p w:rsidR="00844247" w:rsidRPr="008F0575" w:rsidRDefault="00EC1890" w:rsidP="00322411">
      <w:pPr>
        <w:pStyle w:val="HeadingH4Clausetext"/>
        <w:tabs>
          <w:tab w:val="clear" w:pos="7315"/>
          <w:tab w:val="num" w:pos="709"/>
        </w:tabs>
        <w:ind w:hanging="7315"/>
        <w:rPr>
          <w:rFonts w:ascii="Calibri" w:hAnsi="Calibri"/>
        </w:rPr>
      </w:pPr>
      <w:bookmarkStart w:id="5623" w:name="_Ref274225329"/>
      <w:bookmarkEnd w:id="5602"/>
      <w:r w:rsidRPr="008F0575">
        <w:rPr>
          <w:rFonts w:ascii="Calibri" w:hAnsi="Calibri"/>
        </w:rPr>
        <w:t>Audit</w:t>
      </w:r>
      <w:bookmarkEnd w:id="5623"/>
      <w:ins w:id="5624" w:author="Author">
        <w:r w:rsidR="00512A6C">
          <w:rPr>
            <w:rFonts w:ascii="Calibri" w:hAnsi="Calibri"/>
          </w:rPr>
          <w:t xml:space="preserve"> and assurance</w:t>
        </w:r>
      </w:ins>
      <w:r w:rsidRPr="008F0575">
        <w:rPr>
          <w:rFonts w:ascii="Calibri" w:hAnsi="Calibri"/>
        </w:rPr>
        <w:t xml:space="preserve"> </w:t>
      </w:r>
      <w:bookmarkEnd w:id="5578"/>
    </w:p>
    <w:p w:rsidR="008B5015" w:rsidRPr="008F0575" w:rsidRDefault="008B5015" w:rsidP="00434A2B">
      <w:pPr>
        <w:pStyle w:val="HeadingH5ClausesubtextL1"/>
      </w:pPr>
      <w:r w:rsidRPr="008F0575">
        <w:t xml:space="preserve">A </w:t>
      </w:r>
      <w:r w:rsidR="00C7242F" w:rsidRPr="008F0575">
        <w:rPr>
          <w:rStyle w:val="Emphasis-Bold"/>
          <w:rFonts w:ascii="Calibri" w:hAnsi="Calibri"/>
        </w:rPr>
        <w:t xml:space="preserve">CPP </w:t>
      </w:r>
      <w:ins w:id="5625" w:author="Revised draft" w:date="2016-10-04T15:14:00Z">
        <w:r w:rsidR="006B55C9">
          <w:rPr>
            <w:rStyle w:val="Emphasis-Bold"/>
            <w:rFonts w:ascii="Calibri" w:hAnsi="Calibri"/>
          </w:rPr>
          <w:t>application</w:t>
        </w:r>
      </w:ins>
      <w:del w:id="5626" w:author="Revised draft" w:date="2016-10-04T15:14:00Z">
        <w:r w:rsidR="00C7242F" w:rsidRPr="008F0575" w:rsidDel="006B55C9">
          <w:rPr>
            <w:rStyle w:val="Emphasis-Bold"/>
            <w:rFonts w:ascii="Calibri" w:hAnsi="Calibri"/>
          </w:rPr>
          <w:delText>proposal</w:delText>
        </w:r>
      </w:del>
      <w:r w:rsidR="007C407E" w:rsidRPr="008F0575">
        <w:t xml:space="preserve"> </w:t>
      </w:r>
      <w:r w:rsidRPr="008F0575">
        <w:t xml:space="preserve">must </w:t>
      </w:r>
      <w:ins w:id="5627" w:author="Author">
        <w:r w:rsidR="001B3C04">
          <w:t>include a report</w:t>
        </w:r>
      </w:ins>
      <w:del w:id="5628" w:author="Author">
        <w:r w:rsidR="00933C34" w:rsidRPr="008F0575" w:rsidDel="001B3C04">
          <w:delText xml:space="preserve">be </w:delText>
        </w:r>
        <w:r w:rsidR="00332866" w:rsidRPr="008F0575" w:rsidDel="001B3C04">
          <w:delText>audited</w:delText>
        </w:r>
      </w:del>
      <w:r w:rsidR="00332866" w:rsidRPr="008F0575">
        <w:t xml:space="preserve"> by an </w:t>
      </w:r>
      <w:r w:rsidR="00332866" w:rsidRPr="008F0575">
        <w:rPr>
          <w:rStyle w:val="Emphasis-Bold"/>
          <w:rFonts w:ascii="Calibri" w:hAnsi="Calibri"/>
        </w:rPr>
        <w:t>auditor</w:t>
      </w:r>
      <w:r w:rsidR="00332866" w:rsidRPr="008F0575">
        <w:t xml:space="preserve"> </w:t>
      </w:r>
      <w:del w:id="5629" w:author="Author">
        <w:r w:rsidR="00332866" w:rsidRPr="008F0575" w:rsidDel="001B3C04">
          <w:delText>as to</w:delText>
        </w:r>
      </w:del>
      <w:ins w:id="5630" w:author="Author">
        <w:r w:rsidR="001B3C04">
          <w:t>that states</w:t>
        </w:r>
      </w:ins>
      <w:r w:rsidR="006014F3" w:rsidRPr="008F0575">
        <w:t xml:space="preserve"> whether or not</w:t>
      </w:r>
      <w:ins w:id="5631" w:author="Author">
        <w:r w:rsidR="004058A9">
          <w:t>:</w:t>
        </w:r>
      </w:ins>
      <w:del w:id="5632" w:author="Author">
        <w:r w:rsidRPr="008F0575" w:rsidDel="004058A9">
          <w:delText>-</w:delText>
        </w:r>
      </w:del>
    </w:p>
    <w:p w:rsidR="006014F3" w:rsidRPr="008F0575" w:rsidRDefault="006014F3" w:rsidP="006014F3">
      <w:pPr>
        <w:pStyle w:val="HeadingH6ClausesubtextL2"/>
        <w:rPr>
          <w:rFonts w:ascii="Calibri" w:hAnsi="Calibri"/>
        </w:rPr>
      </w:pPr>
      <w:bookmarkStart w:id="5633" w:name="_Ref274216888"/>
      <w:r w:rsidRPr="008F0575">
        <w:rPr>
          <w:rFonts w:ascii="Calibri" w:hAnsi="Calibri"/>
        </w:rPr>
        <w:t xml:space="preserve">as far as appears from an examination of them, </w:t>
      </w:r>
      <w:r w:rsidR="00195C9E" w:rsidRPr="008F0575">
        <w:rPr>
          <w:rFonts w:ascii="Calibri" w:hAnsi="Calibri"/>
        </w:rPr>
        <w:t xml:space="preserve">proper </w:t>
      </w:r>
      <w:r w:rsidRPr="008F0575">
        <w:rPr>
          <w:rFonts w:ascii="Calibri" w:hAnsi="Calibri"/>
        </w:rPr>
        <w:t>records to enable the</w:t>
      </w:r>
      <w:del w:id="5634" w:author="Author">
        <w:r w:rsidRPr="008F0575" w:rsidDel="007216F1">
          <w:rPr>
            <w:rFonts w:ascii="Calibri" w:hAnsi="Calibri"/>
          </w:rPr>
          <w:delText xml:space="preserve"> complete and accurate</w:delText>
        </w:r>
      </w:del>
      <w:r w:rsidRPr="008F0575">
        <w:rPr>
          <w:rFonts w:ascii="Calibri" w:hAnsi="Calibri"/>
        </w:rPr>
        <w:t xml:space="preserve"> compilation of information required by</w:t>
      </w:r>
      <w:r w:rsidR="00575C29">
        <w:rPr>
          <w:rFonts w:ascii="Calibri" w:hAnsi="Calibri"/>
        </w:rPr>
        <w:t xml:space="preserve"> Subpart 4</w:t>
      </w:r>
      <w:r w:rsidRPr="008F0575">
        <w:rPr>
          <w:rFonts w:ascii="Calibri" w:hAnsi="Calibri"/>
        </w:rPr>
        <w:t xml:space="preserve"> have been kept by the </w:t>
      </w:r>
      <w:r w:rsidRPr="008F0575">
        <w:rPr>
          <w:rStyle w:val="Emphasis-Bold"/>
          <w:rFonts w:ascii="Calibri" w:hAnsi="Calibri"/>
        </w:rPr>
        <w:t>CPP applicant</w:t>
      </w:r>
      <w:r w:rsidRPr="008F0575">
        <w:rPr>
          <w:rFonts w:ascii="Calibri" w:hAnsi="Calibri"/>
        </w:rPr>
        <w:t>;</w:t>
      </w:r>
      <w:bookmarkEnd w:id="5633"/>
    </w:p>
    <w:p w:rsidR="008B5015" w:rsidRPr="008F0575" w:rsidRDefault="00095BAE" w:rsidP="008B5015">
      <w:pPr>
        <w:pStyle w:val="HeadingH6ClausesubtextL2"/>
        <w:rPr>
          <w:rFonts w:ascii="Calibri" w:hAnsi="Calibri"/>
        </w:rPr>
      </w:pPr>
      <w:r w:rsidRPr="008F0575">
        <w:rPr>
          <w:rFonts w:ascii="Calibri" w:hAnsi="Calibri"/>
        </w:rPr>
        <w:t>i</w:t>
      </w:r>
      <w:r w:rsidR="008B5015" w:rsidRPr="008F0575">
        <w:rPr>
          <w:rFonts w:ascii="Calibri" w:hAnsi="Calibri"/>
        </w:rPr>
        <w:t xml:space="preserve">n the case of </w:t>
      </w:r>
      <w:r w:rsidR="001B1640" w:rsidRPr="008F0575">
        <w:rPr>
          <w:rFonts w:ascii="Calibri" w:hAnsi="Calibri"/>
        </w:rPr>
        <w:t xml:space="preserve">actual </w:t>
      </w:r>
      <w:r w:rsidR="008B5015" w:rsidRPr="008F0575">
        <w:rPr>
          <w:rFonts w:ascii="Calibri" w:hAnsi="Calibri"/>
        </w:rPr>
        <w:t>financial information</w:t>
      </w:r>
      <w:r w:rsidR="00195C9E" w:rsidRPr="008F0575">
        <w:rPr>
          <w:rFonts w:ascii="Calibri" w:hAnsi="Calibri"/>
        </w:rPr>
        <w:t xml:space="preserve"> relating to the </w:t>
      </w:r>
      <w:r w:rsidR="00195C9E" w:rsidRPr="008F0575">
        <w:rPr>
          <w:rStyle w:val="Emphasis-Bold"/>
          <w:rFonts w:ascii="Calibri" w:hAnsi="Calibri"/>
        </w:rPr>
        <w:t>current period</w:t>
      </w:r>
      <w:r w:rsidR="008B5015" w:rsidRPr="008F0575">
        <w:rPr>
          <w:rFonts w:ascii="Calibri" w:hAnsi="Calibri"/>
        </w:rPr>
        <w:t>, that information has been prepared in all material respects in accordance with</w:t>
      </w:r>
      <w:ins w:id="5635" w:author="Author">
        <w:r w:rsidR="007216F1">
          <w:rPr>
            <w:rFonts w:ascii="Calibri" w:hAnsi="Calibri"/>
          </w:rPr>
          <w:t xml:space="preserve"> the input methodologies set out in</w:t>
        </w:r>
      </w:ins>
      <w:r w:rsidR="008B5015" w:rsidRPr="008F0575">
        <w:rPr>
          <w:rFonts w:ascii="Calibri" w:hAnsi="Calibri"/>
        </w:rPr>
        <w:t xml:space="preserve"> this determination</w:t>
      </w:r>
      <w:ins w:id="5636" w:author="Author">
        <w:r w:rsidR="007216F1">
          <w:rPr>
            <w:rFonts w:ascii="Calibri" w:hAnsi="Calibri"/>
          </w:rPr>
          <w:t xml:space="preserve">, and that it has been audited in accordance with applicable auditing standards issued under the Financial </w:t>
        </w:r>
        <w:r w:rsidR="004D49FE">
          <w:rPr>
            <w:rFonts w:ascii="Calibri" w:hAnsi="Calibri"/>
          </w:rPr>
          <w:t xml:space="preserve">Reporting Act 2013 or any equivalent </w:t>
        </w:r>
        <w:r w:rsidR="00C6544A">
          <w:rPr>
            <w:rFonts w:ascii="Calibri" w:hAnsi="Calibri"/>
          </w:rPr>
          <w:t>standards</w:t>
        </w:r>
        <w:r w:rsidR="004D49FE">
          <w:rPr>
            <w:rFonts w:ascii="Calibri" w:hAnsi="Calibri"/>
          </w:rPr>
          <w:t xml:space="preserve"> that replace these standards</w:t>
        </w:r>
      </w:ins>
      <w:r w:rsidR="008B5015" w:rsidRPr="008F0575">
        <w:rPr>
          <w:rFonts w:ascii="Calibri" w:hAnsi="Calibri"/>
        </w:rPr>
        <w:t>;</w:t>
      </w:r>
      <w:r w:rsidR="00C83579" w:rsidRPr="008F0575">
        <w:rPr>
          <w:rFonts w:ascii="Calibri" w:hAnsi="Calibri"/>
        </w:rPr>
        <w:t xml:space="preserve"> </w:t>
      </w:r>
    </w:p>
    <w:p w:rsidR="00297C71" w:rsidRPr="008F0575" w:rsidRDefault="00A379EA" w:rsidP="00A379EA">
      <w:pPr>
        <w:pStyle w:val="HeadingH6ClausesubtextL2"/>
        <w:rPr>
          <w:rFonts w:ascii="Calibri" w:hAnsi="Calibri"/>
        </w:rPr>
      </w:pPr>
      <w:r w:rsidRPr="008F0575">
        <w:rPr>
          <w:rFonts w:ascii="Calibri" w:hAnsi="Calibri"/>
        </w:rPr>
        <w:t xml:space="preserve">in the case of </w:t>
      </w:r>
      <w:r w:rsidR="001B1640" w:rsidRPr="008F0575">
        <w:rPr>
          <w:rFonts w:ascii="Calibri" w:hAnsi="Calibri"/>
        </w:rPr>
        <w:t xml:space="preserve">forecast </w:t>
      </w:r>
      <w:r w:rsidRPr="008F0575">
        <w:rPr>
          <w:rFonts w:ascii="Calibri" w:hAnsi="Calibri"/>
        </w:rPr>
        <w:t>financial information</w:t>
      </w:r>
      <w:r w:rsidR="00297C71" w:rsidRPr="008F0575">
        <w:rPr>
          <w:rFonts w:ascii="Calibri" w:hAnsi="Calibri"/>
        </w:rPr>
        <w:t xml:space="preserve"> </w:t>
      </w:r>
      <w:r w:rsidR="00195C9E" w:rsidRPr="008F0575">
        <w:rPr>
          <w:rFonts w:ascii="Calibri" w:hAnsi="Calibri"/>
        </w:rPr>
        <w:t xml:space="preserve">relating to the </w:t>
      </w:r>
      <w:r w:rsidR="00195C9E" w:rsidRPr="008F0575">
        <w:rPr>
          <w:rStyle w:val="Emphasis-Bold"/>
          <w:rFonts w:ascii="Calibri" w:hAnsi="Calibri"/>
        </w:rPr>
        <w:t>next period</w:t>
      </w:r>
      <w:r w:rsidR="000B3E1C" w:rsidRPr="008F0575">
        <w:rPr>
          <w:rStyle w:val="Emphasis-Remove"/>
          <w:rFonts w:ascii="Calibri" w:hAnsi="Calibri"/>
        </w:rPr>
        <w:t>,</w:t>
      </w:r>
      <w:r w:rsidR="00195C9E" w:rsidRPr="008F0575">
        <w:rPr>
          <w:rFonts w:ascii="Calibri" w:hAnsi="Calibri"/>
        </w:rPr>
        <w:t xml:space="preserve"> </w:t>
      </w:r>
      <w:r w:rsidRPr="008F0575">
        <w:rPr>
          <w:rFonts w:ascii="Calibri" w:hAnsi="Calibri"/>
        </w:rPr>
        <w:t>that information has been compiled </w:t>
      </w:r>
      <w:r w:rsidR="00933C34" w:rsidRPr="008F0575">
        <w:rPr>
          <w:rFonts w:ascii="Calibri" w:hAnsi="Calibri"/>
        </w:rPr>
        <w:t xml:space="preserve">in all material respects </w:t>
      </w:r>
      <w:r w:rsidRPr="008F0575">
        <w:rPr>
          <w:rFonts w:ascii="Calibri" w:hAnsi="Calibri"/>
        </w:rPr>
        <w:t>in accordance with</w:t>
      </w:r>
      <w:ins w:id="5637" w:author="Author">
        <w:r w:rsidR="007216F1">
          <w:rPr>
            <w:rFonts w:ascii="Calibri" w:hAnsi="Calibri"/>
          </w:rPr>
          <w:t xml:space="preserve"> the input methodologies set out in</w:t>
        </w:r>
      </w:ins>
      <w:r w:rsidRPr="008F0575">
        <w:rPr>
          <w:rFonts w:ascii="Calibri" w:hAnsi="Calibri"/>
        </w:rPr>
        <w:t xml:space="preserve"> this determination</w:t>
      </w:r>
      <w:ins w:id="5638" w:author="Author">
        <w:r w:rsidR="007216F1">
          <w:rPr>
            <w:rFonts w:ascii="Calibri" w:hAnsi="Calibri"/>
          </w:rPr>
          <w:t>, and that it has been examined in accordance with applicable assurance engagement</w:t>
        </w:r>
      </w:ins>
      <w:r w:rsidR="00D87BBE" w:rsidRPr="008F0575">
        <w:rPr>
          <w:rFonts w:ascii="Calibri" w:hAnsi="Calibri"/>
        </w:rPr>
        <w:t xml:space="preserve"> </w:t>
      </w:r>
      <w:ins w:id="5639" w:author="Author">
        <w:r w:rsidR="007216F1">
          <w:rPr>
            <w:rFonts w:ascii="Calibri" w:hAnsi="Calibri"/>
          </w:rPr>
          <w:t xml:space="preserve">standards issued under the </w:t>
        </w:r>
        <w:r w:rsidR="00C6544A">
          <w:rPr>
            <w:rFonts w:ascii="Calibri" w:hAnsi="Calibri"/>
          </w:rPr>
          <w:t>Financial Reporting Act 2013</w:t>
        </w:r>
        <w:r w:rsidR="004D49FE">
          <w:rPr>
            <w:rFonts w:ascii="Calibri" w:hAnsi="Calibri"/>
          </w:rPr>
          <w:t xml:space="preserve"> or any equivalent standards that replace </w:t>
        </w:r>
        <w:r w:rsidR="00456C71">
          <w:rPr>
            <w:rFonts w:ascii="Calibri" w:hAnsi="Calibri"/>
          </w:rPr>
          <w:t xml:space="preserve">these </w:t>
        </w:r>
        <w:r w:rsidR="004D49FE">
          <w:rPr>
            <w:rFonts w:ascii="Calibri" w:hAnsi="Calibri"/>
          </w:rPr>
          <w:t>standards</w:t>
        </w:r>
        <w:r w:rsidR="007216F1">
          <w:rPr>
            <w:rFonts w:ascii="Calibri" w:hAnsi="Calibri"/>
          </w:rPr>
          <w:t xml:space="preserve"> or other appropriate standards</w:t>
        </w:r>
      </w:ins>
      <w:del w:id="5640" w:author="Author">
        <w:r w:rsidR="00D87BBE" w:rsidRPr="008F0575" w:rsidDel="007216F1">
          <w:rPr>
            <w:rFonts w:ascii="Calibri" w:hAnsi="Calibri"/>
          </w:rPr>
          <w:delText xml:space="preserve">and the </w:delText>
        </w:r>
        <w:r w:rsidR="00C2140A" w:rsidRPr="008F0575" w:rsidDel="007216F1">
          <w:rPr>
            <w:rFonts w:ascii="Calibri" w:hAnsi="Calibri"/>
          </w:rPr>
          <w:delText>records</w:delText>
        </w:r>
        <w:r w:rsidR="00D87BBE" w:rsidRPr="008F0575" w:rsidDel="007216F1">
          <w:rPr>
            <w:rFonts w:ascii="Calibri" w:hAnsi="Calibri"/>
          </w:rPr>
          <w:delText xml:space="preserve"> examined pursuant to</w:delText>
        </w:r>
        <w:r w:rsidR="00C2140A" w:rsidRPr="008F0575" w:rsidDel="007216F1">
          <w:rPr>
            <w:rFonts w:ascii="Calibri" w:hAnsi="Calibri"/>
          </w:rPr>
          <w:delText xml:space="preserve"> paragraph</w:delText>
        </w:r>
        <w:r w:rsidR="00D87BBE" w:rsidRPr="008F0575" w:rsidDel="007216F1">
          <w:rPr>
            <w:rFonts w:ascii="Calibri" w:hAnsi="Calibri"/>
          </w:rPr>
          <w:delText xml:space="preserve"> </w:delText>
        </w:r>
        <w:r w:rsidR="004072AE" w:rsidDel="007216F1">
          <w:fldChar w:fldCharType="begin"/>
        </w:r>
        <w:r w:rsidR="004072AE" w:rsidDel="007216F1">
          <w:delInstrText xml:space="preserve"> REF _Ref274216888 \r \h  \* MERGEFORMAT </w:delInstrText>
        </w:r>
        <w:r w:rsidR="004072AE" w:rsidDel="007216F1">
          <w:fldChar w:fldCharType="separate"/>
        </w:r>
        <w:r w:rsidR="009A66C1" w:rsidRPr="009A66C1" w:rsidDel="007216F1">
          <w:rPr>
            <w:rFonts w:ascii="Calibri" w:hAnsi="Calibri"/>
          </w:rPr>
          <w:delText>(a)</w:delText>
        </w:r>
        <w:r w:rsidR="004072AE" w:rsidDel="007216F1">
          <w:fldChar w:fldCharType="end"/>
        </w:r>
      </w:del>
      <w:r w:rsidR="004D22E8" w:rsidRPr="008F0575">
        <w:rPr>
          <w:rFonts w:ascii="Calibri" w:hAnsi="Calibri"/>
        </w:rPr>
        <w:t>;</w:t>
      </w:r>
      <w:del w:id="5641" w:author="Author">
        <w:r w:rsidR="004D22E8" w:rsidRPr="008F0575" w:rsidDel="007216F1">
          <w:rPr>
            <w:rFonts w:ascii="Calibri" w:hAnsi="Calibri"/>
          </w:rPr>
          <w:delText xml:space="preserve"> </w:delText>
        </w:r>
        <w:r w:rsidR="00471107" w:rsidRPr="008F0575" w:rsidDel="007216F1">
          <w:rPr>
            <w:rFonts w:ascii="Calibri" w:hAnsi="Calibri"/>
          </w:rPr>
          <w:delText>and</w:delText>
        </w:r>
      </w:del>
    </w:p>
    <w:p w:rsidR="007216F1" w:rsidRDefault="004D22E8" w:rsidP="00A379EA">
      <w:pPr>
        <w:pStyle w:val="HeadingH6ClausesubtextL2"/>
        <w:rPr>
          <w:ins w:id="5642" w:author="Author"/>
          <w:rFonts w:ascii="Calibri" w:hAnsi="Calibri"/>
        </w:rPr>
      </w:pPr>
      <w:r w:rsidRPr="008F0575">
        <w:rPr>
          <w:rFonts w:ascii="Calibri" w:hAnsi="Calibri"/>
        </w:rPr>
        <w:t xml:space="preserve">in the case of quantitative </w:t>
      </w:r>
      <w:ins w:id="5643" w:author="Author">
        <w:r w:rsidR="007216F1">
          <w:rPr>
            <w:rFonts w:ascii="Calibri" w:hAnsi="Calibri"/>
          </w:rPr>
          <w:t xml:space="preserve">historical </w:t>
        </w:r>
      </w:ins>
      <w:r w:rsidRPr="008F0575">
        <w:rPr>
          <w:rFonts w:ascii="Calibri" w:hAnsi="Calibri"/>
        </w:rPr>
        <w:t>information provided in spreadsheets, th</w:t>
      </w:r>
      <w:ins w:id="5644" w:author="Author">
        <w:r w:rsidR="00572D23">
          <w:rPr>
            <w:rFonts w:ascii="Calibri" w:hAnsi="Calibri"/>
          </w:rPr>
          <w:t>e</w:t>
        </w:r>
      </w:ins>
      <w:del w:id="5645" w:author="Author">
        <w:r w:rsidRPr="008F0575" w:rsidDel="00572D23">
          <w:rPr>
            <w:rFonts w:ascii="Calibri" w:hAnsi="Calibri"/>
          </w:rPr>
          <w:delText>at</w:delText>
        </w:r>
      </w:del>
      <w:r w:rsidRPr="008F0575">
        <w:rPr>
          <w:rFonts w:ascii="Calibri" w:hAnsi="Calibri"/>
        </w:rPr>
        <w:t xml:space="preserve"> information is </w:t>
      </w:r>
      <w:ins w:id="5646" w:author="Author">
        <w:r w:rsidR="007216F1">
          <w:rPr>
            <w:rFonts w:ascii="Calibri" w:hAnsi="Calibri"/>
          </w:rPr>
          <w:t>properly compiled on the basis of the relevant underlying source information;</w:t>
        </w:r>
        <w:r w:rsidR="00572D23">
          <w:rPr>
            <w:rFonts w:ascii="Calibri" w:hAnsi="Calibri"/>
          </w:rPr>
          <w:t xml:space="preserve"> and</w:t>
        </w:r>
      </w:ins>
      <w:del w:id="5647" w:author="Author">
        <w:r w:rsidRPr="008F0575" w:rsidDel="007216F1">
          <w:rPr>
            <w:rFonts w:ascii="Calibri" w:hAnsi="Calibri"/>
          </w:rPr>
          <w:delText>accurately presented.</w:delText>
        </w:r>
      </w:del>
    </w:p>
    <w:p w:rsidR="00A379EA" w:rsidRDefault="007216F1" w:rsidP="00A379EA">
      <w:pPr>
        <w:pStyle w:val="HeadingH6ClausesubtextL2"/>
        <w:rPr>
          <w:ins w:id="5648" w:author="Revised draft" w:date="2016-09-28T08:30:00Z"/>
          <w:rFonts w:ascii="Calibri" w:hAnsi="Calibri"/>
        </w:rPr>
      </w:pPr>
      <w:ins w:id="5649" w:author="Author">
        <w:r>
          <w:rPr>
            <w:rFonts w:ascii="Calibri" w:hAnsi="Calibri"/>
          </w:rPr>
          <w:t>in the case of quantitative forecast information provided in spreadsheets, the information is properly compiled on the basis of relevant and reasonable disclosed assumptions.</w:t>
        </w:r>
      </w:ins>
      <w:r w:rsidR="004D22E8" w:rsidRPr="008F0575">
        <w:rPr>
          <w:rFonts w:ascii="Calibri" w:hAnsi="Calibri"/>
        </w:rPr>
        <w:t xml:space="preserve">   </w:t>
      </w:r>
    </w:p>
    <w:p w:rsidR="009E77B2" w:rsidRDefault="009E77B2" w:rsidP="009E77B2">
      <w:pPr>
        <w:pStyle w:val="HeadingH5ClausesubtextL1"/>
        <w:rPr>
          <w:ins w:id="5650" w:author="Revised draft" w:date="2016-09-28T08:30:00Z"/>
        </w:rPr>
      </w:pPr>
      <w:ins w:id="5651" w:author="Revised draft" w:date="2016-09-28T08:30:00Z">
        <w:r>
          <w:t xml:space="preserve">For the avoidance of doubt, the </w:t>
        </w:r>
        <w:r w:rsidRPr="009E77B2">
          <w:rPr>
            <w:b/>
          </w:rPr>
          <w:t>auditor</w:t>
        </w:r>
        <w:r>
          <w:t xml:space="preserve"> must provide an opinion as to whether-</w:t>
        </w:r>
      </w:ins>
    </w:p>
    <w:p w:rsidR="009E77B2" w:rsidRDefault="009E77B2" w:rsidP="009E77B2">
      <w:pPr>
        <w:pStyle w:val="HeadingH6ClausesubtextL2"/>
        <w:rPr>
          <w:ins w:id="5652" w:author="Revised draft" w:date="2016-09-28T08:31:00Z"/>
        </w:rPr>
      </w:pPr>
      <w:ins w:id="5653" w:author="Revised draft" w:date="2016-09-28T08:31:00Z">
        <w:r>
          <w:lastRenderedPageBreak/>
          <w:t xml:space="preserve">in respect of </w:t>
        </w:r>
        <w:r w:rsidRPr="009E77B2">
          <w:rPr>
            <w:b/>
          </w:rPr>
          <w:t>operating costs</w:t>
        </w:r>
        <w:r>
          <w:t xml:space="preserve"> not </w:t>
        </w:r>
        <w:r w:rsidRPr="009E77B2">
          <w:rPr>
            <w:b/>
          </w:rPr>
          <w:t>directly attributable</w:t>
        </w:r>
        <w:r>
          <w:t xml:space="preserve">, the </w:t>
        </w:r>
        <w:r w:rsidRPr="009E77B2">
          <w:rPr>
            <w:b/>
          </w:rPr>
          <w:t>opex forecast</w:t>
        </w:r>
        <w:r>
          <w:t xml:space="preserve"> was provided by the </w:t>
        </w:r>
        <w:r w:rsidRPr="009E77B2">
          <w:rPr>
            <w:b/>
          </w:rPr>
          <w:t>CPP applicant</w:t>
        </w:r>
        <w:r>
          <w:t xml:space="preserve"> as specified in clause 5.3.5; and</w:t>
        </w:r>
      </w:ins>
    </w:p>
    <w:p w:rsidR="009E77B2" w:rsidRPr="008F0575" w:rsidRDefault="009E77B2" w:rsidP="009E77B2">
      <w:pPr>
        <w:pStyle w:val="HeadingH6ClausesubtextL2"/>
      </w:pPr>
      <w:ins w:id="5654" w:author="Revised draft" w:date="2016-09-28T08:31:00Z">
        <w:r>
          <w:t xml:space="preserve">in respect of </w:t>
        </w:r>
        <w:r w:rsidRPr="009E77B2">
          <w:rPr>
            <w:b/>
          </w:rPr>
          <w:t>regulated service asset values</w:t>
        </w:r>
        <w:r>
          <w:t xml:space="preserve"> not </w:t>
        </w:r>
        <w:r w:rsidRPr="009E77B2">
          <w:rPr>
            <w:b/>
          </w:rPr>
          <w:t>directly attributable</w:t>
        </w:r>
        <w:r>
          <w:t xml:space="preserve">, the </w:t>
        </w:r>
        <w:r w:rsidRPr="009E77B2">
          <w:rPr>
            <w:b/>
          </w:rPr>
          <w:t>forecast value of commissioned assets</w:t>
        </w:r>
        <w:r>
          <w:t xml:space="preserve"> were provided by the </w:t>
        </w:r>
        <w:r w:rsidRPr="009E77B2">
          <w:rPr>
            <w:b/>
          </w:rPr>
          <w:t>CPP applicant</w:t>
        </w:r>
        <w:r>
          <w:t xml:space="preserve"> in accordance with clause 5.4.14 and as specified in clause 5.3.11(2)(b).</w:t>
        </w:r>
      </w:ins>
    </w:p>
    <w:p w:rsidR="00EC1890" w:rsidRPr="008F0575" w:rsidRDefault="00F0105F" w:rsidP="00322411">
      <w:pPr>
        <w:pStyle w:val="HeadingH4Clausetext"/>
        <w:tabs>
          <w:tab w:val="clear" w:pos="7315"/>
          <w:tab w:val="num" w:pos="709"/>
        </w:tabs>
        <w:ind w:hanging="7315"/>
        <w:rPr>
          <w:rFonts w:ascii="Calibri" w:hAnsi="Calibri"/>
        </w:rPr>
      </w:pPr>
      <w:bookmarkStart w:id="5655" w:name="_Ref265750875"/>
      <w:r w:rsidRPr="008F0575">
        <w:rPr>
          <w:rFonts w:ascii="Calibri" w:hAnsi="Calibri"/>
        </w:rPr>
        <w:t>C</w:t>
      </w:r>
      <w:r w:rsidR="00EC1890" w:rsidRPr="008F0575">
        <w:rPr>
          <w:rFonts w:ascii="Calibri" w:hAnsi="Calibri"/>
        </w:rPr>
        <w:t>ertification</w:t>
      </w:r>
      <w:bookmarkEnd w:id="5655"/>
    </w:p>
    <w:p w:rsidR="00A448BC" w:rsidRPr="008F0575" w:rsidRDefault="001D7960" w:rsidP="001D7960">
      <w:pPr>
        <w:pStyle w:val="HeadingH5ClausesubtextL1"/>
        <w:rPr>
          <w:rFonts w:ascii="Calibri" w:hAnsi="Calibri"/>
        </w:rPr>
      </w:pPr>
      <w:r w:rsidRPr="008F0575">
        <w:rPr>
          <w:rFonts w:ascii="Calibri" w:hAnsi="Calibri"/>
        </w:rPr>
        <w:t xml:space="preserve">In the case of </w:t>
      </w:r>
      <w:r w:rsidR="00A448BC" w:rsidRPr="008F0575">
        <w:rPr>
          <w:rFonts w:ascii="Calibri" w:hAnsi="Calibri"/>
        </w:rPr>
        <w:t xml:space="preserve">all </w:t>
      </w:r>
      <w:r w:rsidRPr="008F0575">
        <w:rPr>
          <w:rFonts w:ascii="Calibri" w:hAnsi="Calibri"/>
        </w:rPr>
        <w:t>information</w:t>
      </w:r>
      <w:r w:rsidR="006014F3" w:rsidRPr="008F0575">
        <w:rPr>
          <w:rFonts w:ascii="Calibri" w:hAnsi="Calibri"/>
        </w:rPr>
        <w:t xml:space="preserve"> of a</w:t>
      </w:r>
      <w:r w:rsidRPr="008F0575">
        <w:rPr>
          <w:rFonts w:ascii="Calibri" w:hAnsi="Calibri"/>
        </w:rPr>
        <w:t xml:space="preserve"> </w:t>
      </w:r>
      <w:r w:rsidR="006014F3" w:rsidRPr="008F0575">
        <w:rPr>
          <w:rFonts w:ascii="Calibri" w:hAnsi="Calibri"/>
        </w:rPr>
        <w:t xml:space="preserve">quantitative nature, other than forecast information, </w:t>
      </w:r>
      <w:r w:rsidR="00A448BC" w:rsidRPr="008F0575">
        <w:rPr>
          <w:rFonts w:ascii="Calibri" w:hAnsi="Calibri"/>
        </w:rPr>
        <w:t xml:space="preserve">provided in accordance with this </w:t>
      </w:r>
      <w:r w:rsidR="00CC275D" w:rsidRPr="008F0575">
        <w:rPr>
          <w:rFonts w:ascii="Calibri" w:hAnsi="Calibri"/>
        </w:rPr>
        <w:t>P</w:t>
      </w:r>
      <w:r w:rsidR="00A448BC" w:rsidRPr="008F0575">
        <w:rPr>
          <w:rFonts w:ascii="Calibri" w:hAnsi="Calibri"/>
        </w:rPr>
        <w:t>art</w:t>
      </w:r>
      <w:r w:rsidR="00A448BC" w:rsidRPr="008F0575">
        <w:rPr>
          <w:rStyle w:val="Emphasis-Remove"/>
          <w:rFonts w:ascii="Calibri" w:hAnsi="Calibri"/>
        </w:rPr>
        <w:t>,</w:t>
      </w:r>
      <w:r w:rsidR="00A448BC" w:rsidRPr="008F0575">
        <w:rPr>
          <w:rStyle w:val="Emphasis-Bold"/>
          <w:rFonts w:ascii="Calibri" w:hAnsi="Calibri"/>
        </w:rPr>
        <w:t xml:space="preserve"> </w:t>
      </w:r>
      <w:r w:rsidR="00A448BC" w:rsidRPr="008F0575">
        <w:rPr>
          <w:rStyle w:val="Emphasis-Remove"/>
          <w:rFonts w:ascii="Calibri" w:hAnsi="Calibri"/>
        </w:rPr>
        <w:t xml:space="preserve">no fewer than 2 </w:t>
      </w:r>
      <w:r w:rsidR="00184060" w:rsidRPr="008F0575">
        <w:rPr>
          <w:rStyle w:val="Emphasis-Bold"/>
          <w:rFonts w:ascii="Calibri" w:hAnsi="Calibri"/>
        </w:rPr>
        <w:t>director</w:t>
      </w:r>
      <w:r w:rsidR="00A448BC" w:rsidRPr="008F0575">
        <w:rPr>
          <w:rStyle w:val="Emphasis-Bold"/>
          <w:rFonts w:ascii="Calibri" w:hAnsi="Calibri"/>
        </w:rPr>
        <w:t>s</w:t>
      </w:r>
      <w:r w:rsidR="00A448BC" w:rsidRPr="008F0575">
        <w:rPr>
          <w:rStyle w:val="Emphasis-Remove"/>
          <w:rFonts w:ascii="Calibri" w:hAnsi="Calibri"/>
        </w:rPr>
        <w:t xml:space="preserve"> of the </w:t>
      </w:r>
      <w:r w:rsidR="00A448BC" w:rsidRPr="008F0575">
        <w:rPr>
          <w:rStyle w:val="Emphasis-Bold"/>
          <w:rFonts w:ascii="Calibri" w:hAnsi="Calibri"/>
        </w:rPr>
        <w:t>CPP applicant</w:t>
      </w:r>
      <w:r w:rsidR="00A448BC" w:rsidRPr="008F0575">
        <w:rPr>
          <w:rStyle w:val="Emphasis-Remove"/>
          <w:rFonts w:ascii="Calibri" w:hAnsi="Calibri"/>
        </w:rPr>
        <w:t xml:space="preserve"> must </w:t>
      </w:r>
      <w:r w:rsidR="00A448BC" w:rsidRPr="008F0575">
        <w:rPr>
          <w:rFonts w:ascii="Calibri" w:hAnsi="Calibri"/>
        </w:rPr>
        <w:t>certif</w:t>
      </w:r>
      <w:r w:rsidR="006903A8" w:rsidRPr="008F0575">
        <w:rPr>
          <w:rFonts w:ascii="Calibri" w:hAnsi="Calibri"/>
        </w:rPr>
        <w:t>y</w:t>
      </w:r>
      <w:r w:rsidR="00A448BC" w:rsidRPr="008F0575">
        <w:rPr>
          <w:rFonts w:ascii="Calibri" w:hAnsi="Calibri"/>
        </w:rPr>
        <w:t xml:space="preserve"> </w:t>
      </w:r>
      <w:r w:rsidR="006903A8" w:rsidRPr="008F0575">
        <w:rPr>
          <w:rFonts w:ascii="Calibri" w:hAnsi="Calibri"/>
        </w:rPr>
        <w:t xml:space="preserve">in writing </w:t>
      </w:r>
      <w:r w:rsidR="00CC275D" w:rsidRPr="008F0575">
        <w:rPr>
          <w:rFonts w:ascii="Calibri" w:hAnsi="Calibri"/>
        </w:rPr>
        <w:t xml:space="preserve">his or her </w:t>
      </w:r>
      <w:r w:rsidR="00A448BC" w:rsidRPr="008F0575">
        <w:rPr>
          <w:rFonts w:ascii="Calibri" w:hAnsi="Calibri"/>
        </w:rPr>
        <w:t xml:space="preserve">belief that- </w:t>
      </w:r>
    </w:p>
    <w:p w:rsidR="00A448BC" w:rsidRPr="008F0575" w:rsidRDefault="00332866" w:rsidP="00A448BC">
      <w:pPr>
        <w:pStyle w:val="HeadingH6ClausesubtextL2"/>
        <w:rPr>
          <w:rFonts w:ascii="Calibri" w:hAnsi="Calibri"/>
        </w:rPr>
      </w:pPr>
      <w:r w:rsidRPr="008F0575">
        <w:rPr>
          <w:rFonts w:ascii="Calibri" w:hAnsi="Calibri"/>
        </w:rPr>
        <w:t xml:space="preserve">the </w:t>
      </w:r>
      <w:r w:rsidR="00A448BC" w:rsidRPr="008F0575">
        <w:rPr>
          <w:rFonts w:ascii="Calibri" w:hAnsi="Calibri"/>
        </w:rPr>
        <w:t xml:space="preserve">information was derived and is provided in accordance with the relevant requirements; and </w:t>
      </w:r>
    </w:p>
    <w:p w:rsidR="001D7960" w:rsidRPr="008F0575" w:rsidRDefault="00A448BC" w:rsidP="00A448BC">
      <w:pPr>
        <w:pStyle w:val="HeadingH6ClausesubtextL2"/>
        <w:rPr>
          <w:rFonts w:ascii="Calibri" w:hAnsi="Calibri"/>
        </w:rPr>
      </w:pPr>
      <w:r w:rsidRPr="008F0575">
        <w:rPr>
          <w:rFonts w:ascii="Calibri" w:hAnsi="Calibri"/>
        </w:rPr>
        <w:t>it properly represents the results of f</w:t>
      </w:r>
      <w:r w:rsidR="0079557B" w:rsidRPr="008F0575">
        <w:rPr>
          <w:rFonts w:ascii="Calibri" w:hAnsi="Calibri"/>
        </w:rPr>
        <w:t xml:space="preserve">inancial or </w:t>
      </w:r>
      <w:r w:rsidRPr="008F0575">
        <w:rPr>
          <w:rFonts w:ascii="Calibri" w:hAnsi="Calibri"/>
        </w:rPr>
        <w:t>non-financial operations</w:t>
      </w:r>
      <w:r w:rsidR="0079557B" w:rsidRPr="008F0575">
        <w:rPr>
          <w:rFonts w:ascii="Calibri" w:hAnsi="Calibri"/>
        </w:rPr>
        <w:t xml:space="preserve"> as the case may be</w:t>
      </w:r>
      <w:r w:rsidRPr="008F0575">
        <w:rPr>
          <w:rFonts w:ascii="Calibri" w:hAnsi="Calibri"/>
        </w:rPr>
        <w:t>.</w:t>
      </w:r>
    </w:p>
    <w:p w:rsidR="00A448BC" w:rsidRPr="008F0575" w:rsidRDefault="00A448BC" w:rsidP="00A448BC">
      <w:pPr>
        <w:pStyle w:val="HeadingH5ClausesubtextL1"/>
        <w:rPr>
          <w:rFonts w:ascii="Calibri" w:hAnsi="Calibri"/>
        </w:rPr>
      </w:pPr>
      <w:r w:rsidRPr="008F0575">
        <w:rPr>
          <w:rFonts w:ascii="Calibri" w:hAnsi="Calibri"/>
        </w:rPr>
        <w:t xml:space="preserve">In the case of all </w:t>
      </w:r>
      <w:r w:rsidR="00F116A1" w:rsidRPr="008F0575">
        <w:rPr>
          <w:rFonts w:ascii="Calibri" w:hAnsi="Calibri"/>
        </w:rPr>
        <w:t xml:space="preserve">information of a </w:t>
      </w:r>
      <w:r w:rsidRPr="008F0575">
        <w:rPr>
          <w:rFonts w:ascii="Calibri" w:hAnsi="Calibri"/>
        </w:rPr>
        <w:t xml:space="preserve">qualitative </w:t>
      </w:r>
      <w:r w:rsidR="00F116A1" w:rsidRPr="008F0575">
        <w:rPr>
          <w:rFonts w:ascii="Calibri" w:hAnsi="Calibri"/>
        </w:rPr>
        <w:t xml:space="preserve">nature, other than forecast information, </w:t>
      </w:r>
      <w:r w:rsidRPr="008F0575">
        <w:rPr>
          <w:rFonts w:ascii="Calibri" w:hAnsi="Calibri"/>
        </w:rPr>
        <w:t xml:space="preserve">provided in accordance with this </w:t>
      </w:r>
      <w:r w:rsidR="00CC275D" w:rsidRPr="008F0575">
        <w:rPr>
          <w:rFonts w:ascii="Calibri" w:hAnsi="Calibri"/>
        </w:rPr>
        <w:t>P</w:t>
      </w:r>
      <w:r w:rsidRPr="008F0575">
        <w:rPr>
          <w:rFonts w:ascii="Calibri" w:hAnsi="Calibri"/>
        </w:rPr>
        <w:t>art</w:t>
      </w:r>
      <w:r w:rsidR="00F51C6F" w:rsidRPr="008F0575">
        <w:rPr>
          <w:rStyle w:val="Emphasis-Bold"/>
          <w:rFonts w:ascii="Calibri" w:hAnsi="Calibri"/>
          <w:b w:val="0"/>
        </w:rPr>
        <w:t>,</w:t>
      </w:r>
      <w:r w:rsidRPr="008F0575">
        <w:rPr>
          <w:rStyle w:val="Emphasis-Bold"/>
          <w:rFonts w:ascii="Calibri" w:hAnsi="Calibri"/>
        </w:rPr>
        <w:t xml:space="preserve"> </w:t>
      </w:r>
      <w:r w:rsidRPr="008F0575">
        <w:rPr>
          <w:rStyle w:val="Emphasis-Remove"/>
          <w:rFonts w:ascii="Calibri" w:hAnsi="Calibri"/>
        </w:rPr>
        <w:t xml:space="preserve">no fewer than 2 </w:t>
      </w:r>
      <w:r w:rsidR="00184060" w:rsidRPr="008F0575">
        <w:rPr>
          <w:rStyle w:val="Emphasis-Bold"/>
          <w:rFonts w:ascii="Calibri" w:hAnsi="Calibri"/>
        </w:rPr>
        <w:t>director</w:t>
      </w:r>
      <w:r w:rsidRPr="008F0575">
        <w:rPr>
          <w:rStyle w:val="Emphasis-Bold"/>
          <w:rFonts w:ascii="Calibri" w:hAnsi="Calibri"/>
        </w:rPr>
        <w:t>s</w:t>
      </w:r>
      <w:r w:rsidRPr="008F0575">
        <w:rPr>
          <w:rStyle w:val="Emphasis-Remove"/>
          <w:rFonts w:ascii="Calibri" w:hAnsi="Calibri"/>
        </w:rPr>
        <w:t xml:space="preserve"> of the </w:t>
      </w:r>
      <w:r w:rsidRPr="008F0575">
        <w:rPr>
          <w:rStyle w:val="Emphasis-Bold"/>
          <w:rFonts w:ascii="Calibri" w:hAnsi="Calibri"/>
        </w:rPr>
        <w:t>CPP applicant</w:t>
      </w:r>
      <w:r w:rsidRPr="008F0575">
        <w:rPr>
          <w:rStyle w:val="Emphasis-Remove"/>
          <w:rFonts w:ascii="Calibri" w:hAnsi="Calibri"/>
        </w:rPr>
        <w:t xml:space="preserve"> must </w:t>
      </w:r>
      <w:r w:rsidR="006903A8" w:rsidRPr="008F0575">
        <w:rPr>
          <w:rStyle w:val="Emphasis-Remove"/>
          <w:rFonts w:ascii="Calibri" w:hAnsi="Calibri"/>
        </w:rPr>
        <w:t>certify</w:t>
      </w:r>
      <w:r w:rsidR="006903A8" w:rsidRPr="008F0575">
        <w:rPr>
          <w:rFonts w:ascii="Calibri" w:hAnsi="Calibri"/>
        </w:rPr>
        <w:t xml:space="preserve"> in writing</w:t>
      </w:r>
      <w:r w:rsidRPr="008F0575">
        <w:rPr>
          <w:rFonts w:ascii="Calibri" w:hAnsi="Calibri"/>
        </w:rPr>
        <w:t xml:space="preserve"> his or her belief that- </w:t>
      </w:r>
    </w:p>
    <w:p w:rsidR="00A448BC" w:rsidRPr="008F0575" w:rsidRDefault="00A448BC" w:rsidP="00A448BC">
      <w:pPr>
        <w:pStyle w:val="HeadingH6ClausesubtextL2"/>
        <w:rPr>
          <w:rFonts w:ascii="Calibri" w:hAnsi="Calibri"/>
        </w:rPr>
      </w:pPr>
      <w:r w:rsidRPr="008F0575">
        <w:rPr>
          <w:rFonts w:ascii="Calibri" w:hAnsi="Calibri"/>
        </w:rPr>
        <w:t>the information is provided in accordance with the relevant requirements; and</w:t>
      </w:r>
    </w:p>
    <w:p w:rsidR="00A448BC" w:rsidRPr="008F0575" w:rsidRDefault="00332866" w:rsidP="00A448BC">
      <w:pPr>
        <w:pStyle w:val="HeadingH6ClausesubtextL2"/>
        <w:rPr>
          <w:rFonts w:ascii="Calibri" w:hAnsi="Calibri"/>
        </w:rPr>
      </w:pPr>
      <w:r w:rsidRPr="008F0575">
        <w:rPr>
          <w:rFonts w:ascii="Calibri" w:hAnsi="Calibri"/>
        </w:rPr>
        <w:t xml:space="preserve">it </w:t>
      </w:r>
      <w:r w:rsidR="00A448BC" w:rsidRPr="008F0575">
        <w:rPr>
          <w:rFonts w:ascii="Calibri" w:hAnsi="Calibri"/>
        </w:rPr>
        <w:t xml:space="preserve">properly represents the events that occurred during the </w:t>
      </w:r>
      <w:r w:rsidR="00A448BC" w:rsidRPr="008F0575">
        <w:rPr>
          <w:rStyle w:val="Emphasis-Bold"/>
          <w:rFonts w:ascii="Calibri" w:hAnsi="Calibri"/>
        </w:rPr>
        <w:t>current period</w:t>
      </w:r>
      <w:r w:rsidR="00B6218D" w:rsidRPr="008F0575">
        <w:rPr>
          <w:rFonts w:ascii="Calibri" w:hAnsi="Calibri"/>
        </w:rPr>
        <w:t>.</w:t>
      </w:r>
      <w:r w:rsidR="00A448BC" w:rsidRPr="008F0575">
        <w:rPr>
          <w:rFonts w:ascii="Calibri" w:hAnsi="Calibri"/>
        </w:rPr>
        <w:t xml:space="preserve"> </w:t>
      </w:r>
    </w:p>
    <w:p w:rsidR="00A448BC" w:rsidRPr="008F0575" w:rsidRDefault="00A448BC" w:rsidP="00A448BC">
      <w:pPr>
        <w:pStyle w:val="HeadingH5ClausesubtextL1"/>
        <w:rPr>
          <w:rFonts w:ascii="Calibri" w:hAnsi="Calibri"/>
        </w:rPr>
      </w:pPr>
      <w:r w:rsidRPr="008F0575">
        <w:rPr>
          <w:rFonts w:ascii="Calibri" w:hAnsi="Calibri"/>
        </w:rPr>
        <w:t xml:space="preserve">In the case of all </w:t>
      </w:r>
      <w:r w:rsidR="00332866" w:rsidRPr="008F0575">
        <w:rPr>
          <w:rFonts w:ascii="Calibri" w:hAnsi="Calibri"/>
        </w:rPr>
        <w:t xml:space="preserve">forecast </w:t>
      </w:r>
      <w:r w:rsidRPr="008F0575">
        <w:rPr>
          <w:rFonts w:ascii="Calibri" w:hAnsi="Calibri"/>
        </w:rPr>
        <w:t xml:space="preserve">information provided in accordance with this </w:t>
      </w:r>
      <w:r w:rsidR="00CC275D" w:rsidRPr="008F0575">
        <w:rPr>
          <w:rFonts w:ascii="Calibri" w:hAnsi="Calibri"/>
        </w:rPr>
        <w:t>P</w:t>
      </w:r>
      <w:r w:rsidRPr="008F0575">
        <w:rPr>
          <w:rFonts w:ascii="Calibri" w:hAnsi="Calibri"/>
        </w:rPr>
        <w:t>art</w:t>
      </w:r>
      <w:r w:rsidR="00F51C6F" w:rsidRPr="008F0575">
        <w:rPr>
          <w:rStyle w:val="Emphasis-Bold"/>
          <w:rFonts w:ascii="Calibri" w:hAnsi="Calibri"/>
          <w:b w:val="0"/>
        </w:rPr>
        <w:t>,</w:t>
      </w:r>
      <w:r w:rsidRPr="008F0575">
        <w:rPr>
          <w:rStyle w:val="Emphasis-Bold"/>
          <w:rFonts w:ascii="Calibri" w:hAnsi="Calibri"/>
        </w:rPr>
        <w:t xml:space="preserve"> </w:t>
      </w:r>
      <w:r w:rsidRPr="008F0575">
        <w:rPr>
          <w:rStyle w:val="Emphasis-Remove"/>
          <w:rFonts w:ascii="Calibri" w:hAnsi="Calibri"/>
        </w:rPr>
        <w:t xml:space="preserve">no fewer than 2 </w:t>
      </w:r>
      <w:r w:rsidR="00184060" w:rsidRPr="008F0575">
        <w:rPr>
          <w:rStyle w:val="Emphasis-Bold"/>
          <w:rFonts w:ascii="Calibri" w:hAnsi="Calibri"/>
        </w:rPr>
        <w:t>director</w:t>
      </w:r>
      <w:r w:rsidRPr="008F0575">
        <w:rPr>
          <w:rStyle w:val="Emphasis-Bold"/>
          <w:rFonts w:ascii="Calibri" w:hAnsi="Calibri"/>
        </w:rPr>
        <w:t>s</w:t>
      </w:r>
      <w:r w:rsidRPr="008F0575">
        <w:rPr>
          <w:rStyle w:val="Emphasis-Remove"/>
          <w:rFonts w:ascii="Calibri" w:hAnsi="Calibri"/>
        </w:rPr>
        <w:t xml:space="preserve"> of the </w:t>
      </w:r>
      <w:r w:rsidRPr="008F0575">
        <w:rPr>
          <w:rStyle w:val="Emphasis-Bold"/>
          <w:rFonts w:ascii="Calibri" w:hAnsi="Calibri"/>
        </w:rPr>
        <w:t>CPP applicant</w:t>
      </w:r>
      <w:r w:rsidRPr="008F0575">
        <w:rPr>
          <w:rStyle w:val="Emphasis-Remove"/>
          <w:rFonts w:ascii="Calibri" w:hAnsi="Calibri"/>
        </w:rPr>
        <w:t xml:space="preserve"> must </w:t>
      </w:r>
      <w:r w:rsidR="006903A8" w:rsidRPr="008F0575">
        <w:rPr>
          <w:rStyle w:val="Emphasis-Remove"/>
          <w:rFonts w:ascii="Calibri" w:hAnsi="Calibri"/>
        </w:rPr>
        <w:t>certify</w:t>
      </w:r>
      <w:r w:rsidR="006903A8" w:rsidRPr="008F0575">
        <w:rPr>
          <w:rFonts w:ascii="Calibri" w:hAnsi="Calibri"/>
        </w:rPr>
        <w:t xml:space="preserve"> in writing </w:t>
      </w:r>
      <w:r w:rsidRPr="008F0575">
        <w:rPr>
          <w:rFonts w:ascii="Calibri" w:hAnsi="Calibri"/>
        </w:rPr>
        <w:t xml:space="preserve">his or her belief that- </w:t>
      </w:r>
    </w:p>
    <w:p w:rsidR="00120E71" w:rsidRPr="008F0575" w:rsidRDefault="00120E71" w:rsidP="00120E71">
      <w:pPr>
        <w:pStyle w:val="HeadingH6ClausesubtextL2"/>
        <w:rPr>
          <w:rFonts w:ascii="Calibri" w:hAnsi="Calibri"/>
        </w:rPr>
      </w:pPr>
      <w:r w:rsidRPr="008F0575">
        <w:rPr>
          <w:rFonts w:ascii="Calibri" w:hAnsi="Calibri"/>
        </w:rPr>
        <w:t>t</w:t>
      </w:r>
      <w:r w:rsidR="00A448BC" w:rsidRPr="008F0575">
        <w:rPr>
          <w:rFonts w:ascii="Calibri" w:hAnsi="Calibri"/>
        </w:rPr>
        <w:t>he information was derived and is provided in accordance with the relevant requirements</w:t>
      </w:r>
      <w:r w:rsidRPr="008F0575">
        <w:rPr>
          <w:rFonts w:ascii="Calibri" w:hAnsi="Calibri"/>
        </w:rPr>
        <w:t>;</w:t>
      </w:r>
      <w:r w:rsidR="00A448BC" w:rsidRPr="008F0575">
        <w:rPr>
          <w:rFonts w:ascii="Calibri" w:hAnsi="Calibri"/>
        </w:rPr>
        <w:t xml:space="preserve"> and </w:t>
      </w:r>
    </w:p>
    <w:p w:rsidR="00A448BC" w:rsidRPr="008F0575" w:rsidRDefault="00A448BC" w:rsidP="00120E71">
      <w:pPr>
        <w:pStyle w:val="HeadingH6ClausesubtextL2"/>
        <w:rPr>
          <w:rFonts w:ascii="Calibri" w:hAnsi="Calibri"/>
        </w:rPr>
      </w:pPr>
      <w:r w:rsidRPr="008F0575">
        <w:rPr>
          <w:rFonts w:ascii="Calibri" w:hAnsi="Calibri"/>
        </w:rPr>
        <w:t>the assumptions made are reasonable</w:t>
      </w:r>
      <w:r w:rsidR="00120E71" w:rsidRPr="008F0575">
        <w:rPr>
          <w:rFonts w:ascii="Calibri" w:hAnsi="Calibri"/>
        </w:rPr>
        <w:t>.</w:t>
      </w:r>
    </w:p>
    <w:p w:rsidR="00090F1A" w:rsidRPr="008F0575" w:rsidRDefault="00090F1A" w:rsidP="00090F1A">
      <w:pPr>
        <w:pStyle w:val="HeadingH5ClausesubtextL1"/>
        <w:rPr>
          <w:rFonts w:ascii="Calibri" w:hAnsi="Calibri"/>
        </w:rPr>
      </w:pPr>
      <w:r w:rsidRPr="008F0575">
        <w:rPr>
          <w:rFonts w:ascii="Calibri" w:hAnsi="Calibri"/>
        </w:rPr>
        <w:t xml:space="preserve">No fewer than 2 </w:t>
      </w:r>
      <w:r w:rsidR="00184060" w:rsidRPr="008F0575">
        <w:rPr>
          <w:rStyle w:val="Emphasis-Bold"/>
          <w:rFonts w:ascii="Calibri" w:hAnsi="Calibri"/>
        </w:rPr>
        <w:t>director</w:t>
      </w:r>
      <w:r w:rsidRPr="008F0575">
        <w:rPr>
          <w:rStyle w:val="Emphasis-Bold"/>
          <w:rFonts w:ascii="Calibri" w:hAnsi="Calibri"/>
        </w:rPr>
        <w:t>s</w:t>
      </w:r>
      <w:r w:rsidRPr="008F0575">
        <w:rPr>
          <w:rFonts w:ascii="Calibri" w:hAnsi="Calibri"/>
        </w:rPr>
        <w:t xml:space="preserve"> of the </w:t>
      </w:r>
      <w:r w:rsidRPr="008F0575">
        <w:rPr>
          <w:rStyle w:val="Emphasis-Bold"/>
          <w:rFonts w:ascii="Calibri" w:hAnsi="Calibri"/>
        </w:rPr>
        <w:t>CPP</w:t>
      </w:r>
      <w:r w:rsidRPr="008F0575">
        <w:rPr>
          <w:rFonts w:ascii="Calibri" w:hAnsi="Calibri"/>
        </w:rPr>
        <w:t xml:space="preserve"> </w:t>
      </w:r>
      <w:r w:rsidRPr="008F0575">
        <w:rPr>
          <w:rStyle w:val="Emphasis-Bold"/>
          <w:rFonts w:ascii="Calibri" w:hAnsi="Calibri"/>
        </w:rPr>
        <w:t>applicant</w:t>
      </w:r>
      <w:r w:rsidRPr="008F0575">
        <w:rPr>
          <w:rStyle w:val="Emphasis-Remove"/>
          <w:rFonts w:ascii="Calibri" w:hAnsi="Calibri"/>
        </w:rPr>
        <w:t xml:space="preserve"> must certify</w:t>
      </w:r>
      <w:r w:rsidRPr="008F0575">
        <w:rPr>
          <w:rFonts w:ascii="Calibri" w:hAnsi="Calibri"/>
        </w:rPr>
        <w:t xml:space="preserve"> in writing- </w:t>
      </w:r>
    </w:p>
    <w:p w:rsidR="00090F1A" w:rsidRPr="008F0575" w:rsidRDefault="00090F1A" w:rsidP="00090F1A">
      <w:pPr>
        <w:pStyle w:val="HeadingH6ClausesubtextL2"/>
        <w:rPr>
          <w:rFonts w:ascii="Calibri" w:hAnsi="Calibri"/>
        </w:rPr>
      </w:pPr>
      <w:r w:rsidRPr="008F0575">
        <w:rPr>
          <w:rFonts w:ascii="Calibri" w:hAnsi="Calibri"/>
        </w:rPr>
        <w:t xml:space="preserve">that, to the best of his or her knowledge, the </w:t>
      </w:r>
      <w:r w:rsidRPr="008F0575">
        <w:rPr>
          <w:rStyle w:val="Emphasis-Bold"/>
          <w:rFonts w:ascii="Calibri" w:hAnsi="Calibri"/>
        </w:rPr>
        <w:t>verifier</w:t>
      </w:r>
      <w:r w:rsidRPr="008F0575">
        <w:rPr>
          <w:rFonts w:ascii="Calibri" w:hAnsi="Calibri"/>
        </w:rPr>
        <w:t xml:space="preserve"> was engaged by the </w:t>
      </w:r>
      <w:r w:rsidRPr="008F0575">
        <w:rPr>
          <w:rStyle w:val="Emphasis-Bold"/>
          <w:rFonts w:ascii="Calibri" w:hAnsi="Calibri"/>
        </w:rPr>
        <w:t>CPP applicant</w:t>
      </w:r>
      <w:r w:rsidRPr="008F0575">
        <w:rPr>
          <w:rFonts w:ascii="Calibri" w:hAnsi="Calibri"/>
        </w:rPr>
        <w:t xml:space="preserve"> in accordance with</w:t>
      </w:r>
      <w:r w:rsidR="00575C29">
        <w:rPr>
          <w:rFonts w:ascii="Calibri" w:hAnsi="Calibri"/>
        </w:rPr>
        <w:t xml:space="preserve"> Schedule F</w:t>
      </w:r>
      <w:r w:rsidRPr="008F0575">
        <w:rPr>
          <w:rFonts w:ascii="Calibri" w:hAnsi="Calibri"/>
        </w:rPr>
        <w:t xml:space="preserve">;  </w:t>
      </w:r>
    </w:p>
    <w:p w:rsidR="00090F1A" w:rsidRPr="008F0575" w:rsidRDefault="00090F1A" w:rsidP="00090F1A">
      <w:pPr>
        <w:pStyle w:val="HeadingH6ClausesubtextL2"/>
        <w:rPr>
          <w:rFonts w:ascii="Calibri" w:hAnsi="Calibri"/>
        </w:rPr>
      </w:pPr>
      <w:bookmarkStart w:id="5656" w:name="_Ref273903756"/>
      <w:r w:rsidRPr="008F0575">
        <w:rPr>
          <w:rFonts w:ascii="Calibri" w:hAnsi="Calibri"/>
        </w:rPr>
        <w:t xml:space="preserve">that, to the best of his or her knowledge, the </w:t>
      </w:r>
      <w:r w:rsidRPr="008F0575">
        <w:rPr>
          <w:rStyle w:val="Emphasis-Bold"/>
          <w:rFonts w:ascii="Calibri" w:hAnsi="Calibri"/>
        </w:rPr>
        <w:t>CPP applicant</w:t>
      </w:r>
      <w:r w:rsidRPr="008F0575">
        <w:rPr>
          <w:rFonts w:ascii="Calibri" w:hAnsi="Calibri"/>
        </w:rPr>
        <w:t xml:space="preserve"> provided the </w:t>
      </w:r>
      <w:r w:rsidRPr="008F0575">
        <w:rPr>
          <w:rStyle w:val="Emphasis-Bold"/>
          <w:rFonts w:ascii="Calibri" w:hAnsi="Calibri"/>
        </w:rPr>
        <w:t>verifier</w:t>
      </w:r>
      <w:r w:rsidRPr="008F0575">
        <w:rPr>
          <w:rFonts w:ascii="Calibri" w:hAnsi="Calibri"/>
        </w:rPr>
        <w:t xml:space="preserve"> with all the information specified in Part 5, including its schedules, relevant to</w:t>
      </w:r>
      <w:r w:rsidR="00575C29">
        <w:rPr>
          <w:rFonts w:ascii="Calibri" w:hAnsi="Calibri"/>
        </w:rPr>
        <w:t xml:space="preserve"> Schedule F</w:t>
      </w:r>
      <w:r w:rsidRPr="008F0575">
        <w:rPr>
          <w:rFonts w:ascii="Calibri" w:hAnsi="Calibri"/>
        </w:rPr>
        <w:t>;</w:t>
      </w:r>
      <w:bookmarkEnd w:id="5656"/>
      <w:r w:rsidRPr="008F0575">
        <w:rPr>
          <w:rFonts w:ascii="Calibri" w:hAnsi="Calibri"/>
        </w:rPr>
        <w:t xml:space="preserve"> </w:t>
      </w:r>
    </w:p>
    <w:p w:rsidR="00090F1A" w:rsidRPr="008F0575" w:rsidRDefault="00090F1A" w:rsidP="00090F1A">
      <w:pPr>
        <w:pStyle w:val="HeadingH6ClausesubtextL2"/>
        <w:rPr>
          <w:rFonts w:ascii="Calibri" w:hAnsi="Calibri"/>
        </w:rPr>
      </w:pPr>
      <w:r w:rsidRPr="008F0575">
        <w:rPr>
          <w:rFonts w:ascii="Calibri" w:hAnsi="Calibri"/>
        </w:rPr>
        <w:t xml:space="preserve">that, to the best of his or her knowledge, the information </w:t>
      </w:r>
      <w:del w:id="5657" w:author="Author">
        <w:r w:rsidRPr="008F0575" w:rsidDel="00270E50">
          <w:rPr>
            <w:rFonts w:ascii="Calibri" w:hAnsi="Calibri"/>
          </w:rPr>
          <w:delText>referred to</w:delText>
        </w:r>
      </w:del>
      <w:ins w:id="5658" w:author="Author">
        <w:r w:rsidR="00270E50">
          <w:rPr>
            <w:rFonts w:ascii="Calibri" w:hAnsi="Calibri"/>
          </w:rPr>
          <w:t>described</w:t>
        </w:r>
      </w:ins>
      <w:r w:rsidRPr="008F0575">
        <w:rPr>
          <w:rFonts w:ascii="Calibri" w:hAnsi="Calibri"/>
        </w:rPr>
        <w:t xml:space="preserve"> in</w:t>
      </w:r>
      <w:ins w:id="5659" w:author="Author">
        <w:r w:rsidR="00CC0970">
          <w:rPr>
            <w:rFonts w:ascii="Calibri" w:hAnsi="Calibri"/>
          </w:rPr>
          <w:t xml:space="preserve"> </w:t>
        </w:r>
        <w:del w:id="5660" w:author="Author">
          <w:r w:rsidR="00CC0970" w:rsidDel="00930EF9">
            <w:rPr>
              <w:rFonts w:ascii="Calibri" w:hAnsi="Calibri"/>
            </w:rPr>
            <w:delText>Schedule</w:delText>
          </w:r>
          <w:r w:rsidR="00270E50" w:rsidDel="00930EF9">
            <w:rPr>
              <w:rFonts w:ascii="Calibri" w:hAnsi="Calibri"/>
            </w:rPr>
            <w:delText xml:space="preserve"> 5 sub</w:delText>
          </w:r>
        </w:del>
        <w:r w:rsidR="00270E50">
          <w:rPr>
            <w:rFonts w:ascii="Calibri" w:hAnsi="Calibri"/>
          </w:rPr>
          <w:t>clause</w:t>
        </w:r>
        <w:r w:rsidR="00CC0970">
          <w:rPr>
            <w:rFonts w:ascii="Calibri" w:hAnsi="Calibri"/>
          </w:rPr>
          <w:t xml:space="preserve"> </w:t>
        </w:r>
      </w:ins>
      <w:ins w:id="5661" w:author="Revised draft" w:date="2016-09-27T16:47:00Z">
        <w:r w:rsidR="00C7264F">
          <w:rPr>
            <w:rFonts w:ascii="Calibri" w:hAnsi="Calibri"/>
          </w:rPr>
          <w:t>5.5.2(3)(e)</w:t>
        </w:r>
      </w:ins>
      <w:ins w:id="5662" w:author="Author">
        <w:del w:id="5663" w:author="Revised draft" w:date="2016-09-27T16:47:00Z">
          <w:r w:rsidR="00CC0970" w:rsidDel="00546832">
            <w:rPr>
              <w:rFonts w:ascii="Calibri" w:hAnsi="Calibri"/>
            </w:rPr>
            <w:delText>F5(f)</w:delText>
          </w:r>
        </w:del>
      </w:ins>
      <w:r w:rsidRPr="008F0575">
        <w:rPr>
          <w:rFonts w:ascii="Calibri" w:hAnsi="Calibri"/>
        </w:rPr>
        <w:t xml:space="preserve"> </w:t>
      </w:r>
      <w:del w:id="5664" w:author="Author">
        <w:r w:rsidRPr="008F0575" w:rsidDel="00CC0970">
          <w:rPr>
            <w:rFonts w:ascii="Calibri" w:hAnsi="Calibri"/>
          </w:rPr>
          <w:delText>paragraph</w:delText>
        </w:r>
        <w:r w:rsidR="00575C29" w:rsidDel="00CC0970">
          <w:rPr>
            <w:rFonts w:ascii="Calibri" w:hAnsi="Calibri"/>
          </w:rPr>
          <w:delText xml:space="preserve"> (b)</w:delText>
        </w:r>
        <w:r w:rsidRPr="008F0575" w:rsidDel="00CC0970">
          <w:rPr>
            <w:rFonts w:ascii="Calibri" w:hAnsi="Calibri"/>
          </w:rPr>
          <w:delText xml:space="preserve">, save that relating to </w:delText>
        </w:r>
        <w:r w:rsidR="00F116A1" w:rsidRPr="008F0575" w:rsidDel="00CC0970">
          <w:rPr>
            <w:rStyle w:val="Emphasis-Bold"/>
            <w:rFonts w:ascii="Calibri" w:hAnsi="Calibri"/>
          </w:rPr>
          <w:delText>projects</w:delText>
        </w:r>
        <w:r w:rsidR="00F116A1" w:rsidRPr="008F0575" w:rsidDel="00CC0970">
          <w:rPr>
            <w:rFonts w:ascii="Calibri" w:hAnsi="Calibri"/>
          </w:rPr>
          <w:delText xml:space="preserve"> or </w:delText>
        </w:r>
        <w:r w:rsidR="00F116A1" w:rsidRPr="008F0575" w:rsidDel="00CC0970">
          <w:rPr>
            <w:rStyle w:val="Emphasis-Bold"/>
            <w:rFonts w:ascii="Calibri" w:hAnsi="Calibri"/>
          </w:rPr>
          <w:delText>programmes</w:delText>
        </w:r>
        <w:r w:rsidR="00F116A1" w:rsidRPr="008F0575" w:rsidDel="00CC0970">
          <w:rPr>
            <w:rFonts w:ascii="Calibri" w:hAnsi="Calibri"/>
          </w:rPr>
          <w:delText xml:space="preserve"> meeting paragraph (c) of the definition in</w:delText>
        </w:r>
        <w:r w:rsidR="00575C29" w:rsidDel="00CC0970">
          <w:rPr>
            <w:rFonts w:ascii="Calibri" w:hAnsi="Calibri"/>
          </w:rPr>
          <w:delText xml:space="preserve"> Schedule D</w:delText>
        </w:r>
        <w:r w:rsidR="00F116A1" w:rsidRPr="008F0575" w:rsidDel="00CC0970">
          <w:rPr>
            <w:rFonts w:ascii="Calibri" w:hAnsi="Calibri"/>
          </w:rPr>
          <w:delText xml:space="preserve"> of </w:delText>
        </w:r>
        <w:r w:rsidR="00F116A1" w:rsidRPr="005A7F51" w:rsidDel="00CC0970">
          <w:rPr>
            <w:rFonts w:ascii="Calibri" w:hAnsi="Calibri"/>
            <w:b/>
          </w:rPr>
          <w:delText>identified programme</w:delText>
        </w:r>
        <w:r w:rsidRPr="008F0575" w:rsidDel="00CC0970">
          <w:rPr>
            <w:rFonts w:ascii="Calibri" w:hAnsi="Calibri"/>
          </w:rPr>
          <w:delText xml:space="preserve">, </w:delText>
        </w:r>
      </w:del>
      <w:r w:rsidRPr="008F0575">
        <w:rPr>
          <w:rFonts w:ascii="Calibri" w:hAnsi="Calibri"/>
        </w:rPr>
        <w:t xml:space="preserve">was provided to the </w:t>
      </w:r>
      <w:r w:rsidRPr="008F0575">
        <w:rPr>
          <w:rStyle w:val="Emphasis-Bold"/>
          <w:rFonts w:ascii="Calibri" w:hAnsi="Calibri"/>
        </w:rPr>
        <w:t>verifier</w:t>
      </w:r>
      <w:r w:rsidRPr="008F0575">
        <w:rPr>
          <w:rFonts w:ascii="Calibri" w:hAnsi="Calibri"/>
        </w:rPr>
        <w:t xml:space="preserve"> in advance of the </w:t>
      </w:r>
      <w:r w:rsidRPr="008F0575">
        <w:rPr>
          <w:rStyle w:val="Emphasis-Bold"/>
          <w:rFonts w:ascii="Calibri" w:hAnsi="Calibri"/>
        </w:rPr>
        <w:t>verifier's</w:t>
      </w:r>
      <w:r w:rsidRPr="008F0575">
        <w:rPr>
          <w:rFonts w:ascii="Calibri" w:hAnsi="Calibri"/>
        </w:rPr>
        <w:t xml:space="preserve"> selection of </w:t>
      </w:r>
      <w:del w:id="5665" w:author="Author">
        <w:r w:rsidR="00F116A1" w:rsidRPr="008F0575" w:rsidDel="004C769F">
          <w:rPr>
            <w:rStyle w:val="Emphasis-Bold"/>
            <w:rFonts w:ascii="Calibri" w:hAnsi="Calibri"/>
          </w:rPr>
          <w:delText>projects</w:delText>
        </w:r>
        <w:r w:rsidR="00F116A1" w:rsidRPr="008F0575" w:rsidDel="004C769F">
          <w:rPr>
            <w:rFonts w:ascii="Calibri" w:hAnsi="Calibri"/>
          </w:rPr>
          <w:delText xml:space="preserve"> or</w:delText>
        </w:r>
      </w:del>
      <w:ins w:id="5666" w:author="Author">
        <w:r w:rsidR="004C769F" w:rsidRPr="004C769F">
          <w:rPr>
            <w:rFonts w:ascii="Calibri" w:hAnsi="Calibri"/>
            <w:b/>
          </w:rPr>
          <w:t>identified</w:t>
        </w:r>
      </w:ins>
      <w:r w:rsidR="00F116A1" w:rsidRPr="008F0575">
        <w:rPr>
          <w:rFonts w:ascii="Calibri" w:hAnsi="Calibri"/>
        </w:rPr>
        <w:t xml:space="preserve"> </w:t>
      </w:r>
      <w:r w:rsidR="00F116A1" w:rsidRPr="008F0575">
        <w:rPr>
          <w:rStyle w:val="Emphasis-Bold"/>
          <w:rFonts w:ascii="Calibri" w:hAnsi="Calibri"/>
        </w:rPr>
        <w:lastRenderedPageBreak/>
        <w:t>programmes</w:t>
      </w:r>
      <w:del w:id="5667" w:author="Author">
        <w:r w:rsidR="00F116A1" w:rsidRPr="008F0575" w:rsidDel="004C769F">
          <w:rPr>
            <w:rFonts w:ascii="Calibri" w:hAnsi="Calibri"/>
          </w:rPr>
          <w:delText xml:space="preserve"> meeting paragraph (c) of the definition in</w:delText>
        </w:r>
        <w:r w:rsidR="00575C29" w:rsidDel="004C769F">
          <w:rPr>
            <w:rFonts w:ascii="Calibri" w:hAnsi="Calibri"/>
          </w:rPr>
          <w:delText xml:space="preserve"> Schedule D</w:delText>
        </w:r>
        <w:r w:rsidR="00F116A1" w:rsidRPr="008F0575" w:rsidDel="004C769F">
          <w:rPr>
            <w:rFonts w:ascii="Calibri" w:hAnsi="Calibri"/>
          </w:rPr>
          <w:delText xml:space="preserve"> of identified programme, </w:delText>
        </w:r>
        <w:r w:rsidRPr="008F0575" w:rsidDel="004C769F">
          <w:rPr>
            <w:rFonts w:ascii="Calibri" w:hAnsi="Calibri"/>
          </w:rPr>
          <w:delText>in accordance with clause</w:delText>
        </w:r>
        <w:r w:rsidR="00575C29" w:rsidDel="004C769F">
          <w:rPr>
            <w:rFonts w:ascii="Calibri" w:hAnsi="Calibri"/>
          </w:rPr>
          <w:delText xml:space="preserve"> G</w:delText>
        </w:r>
        <w:r w:rsidR="00575C29" w:rsidDel="00575C29">
          <w:rPr>
            <w:rFonts w:ascii="Calibri" w:hAnsi="Calibri"/>
          </w:rPr>
          <w:delText>3</w:delText>
        </w:r>
      </w:del>
      <w:r w:rsidRPr="008F0575">
        <w:rPr>
          <w:rFonts w:ascii="Calibri" w:hAnsi="Calibri"/>
        </w:rPr>
        <w:t>;</w:t>
      </w:r>
    </w:p>
    <w:p w:rsidR="00090F1A" w:rsidRPr="008F0575" w:rsidRDefault="00090F1A" w:rsidP="00090F1A">
      <w:pPr>
        <w:pStyle w:val="HeadingH6ClausesubtextL2"/>
        <w:rPr>
          <w:rFonts w:ascii="Calibri" w:hAnsi="Calibri"/>
        </w:rPr>
      </w:pPr>
      <w:r w:rsidRPr="008F0575">
        <w:rPr>
          <w:rFonts w:ascii="Calibri" w:hAnsi="Calibri"/>
        </w:rPr>
        <w:t xml:space="preserve">a description of any information not provided to the </w:t>
      </w:r>
      <w:r w:rsidRPr="008F0575">
        <w:rPr>
          <w:rStyle w:val="Emphasis-Bold"/>
          <w:rFonts w:ascii="Calibri" w:hAnsi="Calibri"/>
        </w:rPr>
        <w:t>verifier</w:t>
      </w:r>
      <w:r w:rsidRPr="008F0575">
        <w:rPr>
          <w:rFonts w:ascii="Calibri" w:hAnsi="Calibri"/>
        </w:rPr>
        <w:t xml:space="preserve"> following the </w:t>
      </w:r>
      <w:r w:rsidRPr="005A7F51">
        <w:rPr>
          <w:rFonts w:ascii="Calibri" w:hAnsi="Calibri"/>
          <w:b/>
        </w:rPr>
        <w:t>verifier's</w:t>
      </w:r>
      <w:r w:rsidRPr="008F0575">
        <w:rPr>
          <w:rFonts w:ascii="Calibri" w:hAnsi="Calibri"/>
        </w:rPr>
        <w:t xml:space="preserve"> request; </w:t>
      </w:r>
    </w:p>
    <w:p w:rsidR="00090F1A" w:rsidRPr="008F0575" w:rsidRDefault="00090F1A" w:rsidP="00090F1A">
      <w:pPr>
        <w:pStyle w:val="HeadingH6ClausesubtextL2"/>
        <w:rPr>
          <w:rFonts w:ascii="Calibri" w:hAnsi="Calibri"/>
        </w:rPr>
      </w:pPr>
      <w:r w:rsidRPr="008F0575">
        <w:rPr>
          <w:rFonts w:ascii="Calibri" w:hAnsi="Calibri"/>
        </w:rPr>
        <w:t>reasons, which, in his or her opinion, justified any non-provision of such information</w:t>
      </w:r>
      <w:r w:rsidR="00904673" w:rsidRPr="008F0575">
        <w:rPr>
          <w:rFonts w:ascii="Calibri" w:hAnsi="Calibri"/>
        </w:rPr>
        <w:t xml:space="preserve">; </w:t>
      </w:r>
    </w:p>
    <w:p w:rsidR="00DD205C" w:rsidRPr="008F0575" w:rsidRDefault="00904673" w:rsidP="00090F1A">
      <w:pPr>
        <w:pStyle w:val="HeadingH6ClausesubtextL2"/>
        <w:rPr>
          <w:rFonts w:ascii="Calibri" w:hAnsi="Calibri"/>
        </w:rPr>
      </w:pPr>
      <w:r w:rsidRPr="008F0575">
        <w:rPr>
          <w:rFonts w:ascii="Calibri" w:hAnsi="Calibri"/>
        </w:rPr>
        <w:t xml:space="preserve">that, to the best of his or her knowledge, </w:t>
      </w:r>
      <w:r w:rsidR="00F116A1" w:rsidRPr="008F0575">
        <w:rPr>
          <w:rFonts w:ascii="Calibri" w:hAnsi="Calibri"/>
        </w:rPr>
        <w:t>the</w:t>
      </w:r>
      <w:r w:rsidR="00DD205C" w:rsidRPr="008F0575">
        <w:rPr>
          <w:rFonts w:ascii="Calibri" w:hAnsi="Calibri"/>
        </w:rPr>
        <w:t>-</w:t>
      </w:r>
      <w:r w:rsidR="00F116A1" w:rsidRPr="008F0575">
        <w:rPr>
          <w:rFonts w:ascii="Calibri" w:hAnsi="Calibri"/>
        </w:rPr>
        <w:t xml:space="preserve"> </w:t>
      </w:r>
    </w:p>
    <w:p w:rsidR="00DD205C" w:rsidRPr="008F0575" w:rsidRDefault="00DD205C" w:rsidP="00DD205C">
      <w:pPr>
        <w:pStyle w:val="HeadingH7ClausesubtextL3"/>
        <w:rPr>
          <w:rFonts w:ascii="Calibri" w:hAnsi="Calibri"/>
        </w:rPr>
      </w:pPr>
      <w:r w:rsidRPr="008F0575">
        <w:rPr>
          <w:rFonts w:ascii="Calibri" w:hAnsi="Calibri"/>
        </w:rPr>
        <w:t>matters the</w:t>
      </w:r>
      <w:r w:rsidRPr="008F0575">
        <w:rPr>
          <w:rStyle w:val="Emphasis-Bold"/>
          <w:rFonts w:ascii="Calibri" w:hAnsi="Calibri"/>
        </w:rPr>
        <w:t xml:space="preserve"> </w:t>
      </w:r>
      <w:r w:rsidR="00904673" w:rsidRPr="008F0575">
        <w:rPr>
          <w:rStyle w:val="Emphasis-Bold"/>
          <w:rFonts w:ascii="Calibri" w:hAnsi="Calibri"/>
        </w:rPr>
        <w:t>auditor</w:t>
      </w:r>
      <w:r w:rsidR="00904673" w:rsidRPr="008F0575">
        <w:rPr>
          <w:rFonts w:ascii="Calibri" w:hAnsi="Calibri"/>
        </w:rPr>
        <w:t xml:space="preserve"> </w:t>
      </w:r>
      <w:r w:rsidRPr="008F0575">
        <w:rPr>
          <w:rFonts w:ascii="Calibri" w:hAnsi="Calibri"/>
        </w:rPr>
        <w:t xml:space="preserve">was </w:t>
      </w:r>
      <w:r w:rsidR="00904673" w:rsidRPr="008F0575">
        <w:rPr>
          <w:rFonts w:ascii="Calibri" w:hAnsi="Calibri"/>
        </w:rPr>
        <w:t>engaged</w:t>
      </w:r>
      <w:r w:rsidRPr="008F0575">
        <w:rPr>
          <w:rFonts w:ascii="Calibri" w:hAnsi="Calibri"/>
        </w:rPr>
        <w:t xml:space="preserve"> to audit </w:t>
      </w:r>
      <w:r w:rsidR="00813B56" w:rsidRPr="008F0575">
        <w:rPr>
          <w:rFonts w:ascii="Calibri" w:hAnsi="Calibri"/>
        </w:rPr>
        <w:t>included</w:t>
      </w:r>
      <w:r w:rsidRPr="008F0575">
        <w:rPr>
          <w:rFonts w:ascii="Calibri" w:hAnsi="Calibri"/>
        </w:rPr>
        <w:t xml:space="preserve"> the matters specified in clause</w:t>
      </w:r>
      <w:r w:rsidR="00575C29">
        <w:rPr>
          <w:rFonts w:ascii="Calibri" w:hAnsi="Calibri"/>
        </w:rPr>
        <w:t xml:space="preserve"> 5.5.3</w:t>
      </w:r>
      <w:r w:rsidRPr="008F0575">
        <w:rPr>
          <w:rFonts w:ascii="Calibri" w:hAnsi="Calibri"/>
        </w:rPr>
        <w:t xml:space="preserve">; and </w:t>
      </w:r>
    </w:p>
    <w:p w:rsidR="00904673" w:rsidRPr="008F0575" w:rsidRDefault="00DD205C" w:rsidP="00DD205C">
      <w:pPr>
        <w:pStyle w:val="HeadingH7ClausesubtextL3"/>
        <w:rPr>
          <w:rFonts w:ascii="Calibri" w:hAnsi="Calibri"/>
        </w:rPr>
      </w:pPr>
      <w:r w:rsidRPr="008F0575">
        <w:rPr>
          <w:rStyle w:val="Emphasis-Bold"/>
          <w:rFonts w:ascii="Calibri" w:hAnsi="Calibri"/>
        </w:rPr>
        <w:t>auditor</w:t>
      </w:r>
      <w:r w:rsidRPr="008F0575">
        <w:rPr>
          <w:rFonts w:ascii="Calibri" w:hAnsi="Calibri"/>
        </w:rPr>
        <w:t xml:space="preserve"> was instructed to report on at least the matters described in clause</w:t>
      </w:r>
      <w:r w:rsidR="00575C29">
        <w:rPr>
          <w:rFonts w:ascii="Calibri" w:hAnsi="Calibri"/>
        </w:rPr>
        <w:t xml:space="preserve"> 5.1.4</w:t>
      </w:r>
      <w:r w:rsidR="00904673" w:rsidRPr="008F0575">
        <w:rPr>
          <w:rFonts w:ascii="Calibri" w:hAnsi="Calibri"/>
        </w:rPr>
        <w:t>; and</w:t>
      </w:r>
    </w:p>
    <w:p w:rsidR="001B1938" w:rsidRPr="008F0575" w:rsidRDefault="00904673" w:rsidP="00090F1A">
      <w:pPr>
        <w:pStyle w:val="HeadingH6ClausesubtextL2"/>
        <w:rPr>
          <w:rFonts w:ascii="Calibri" w:hAnsi="Calibri"/>
        </w:rPr>
      </w:pPr>
      <w:r w:rsidRPr="008F0575">
        <w:rPr>
          <w:rFonts w:ascii="Calibri" w:hAnsi="Calibri"/>
        </w:rPr>
        <w:t>that the</w:t>
      </w:r>
      <w:r w:rsidR="001B1938" w:rsidRPr="008F0575">
        <w:rPr>
          <w:rFonts w:ascii="Calibri" w:hAnsi="Calibri"/>
        </w:rPr>
        <w:t>-</w:t>
      </w:r>
      <w:r w:rsidRPr="008F0575">
        <w:rPr>
          <w:rFonts w:ascii="Calibri" w:hAnsi="Calibri"/>
        </w:rPr>
        <w:t xml:space="preserve"> </w:t>
      </w:r>
    </w:p>
    <w:p w:rsidR="001B1938" w:rsidRPr="008F0575" w:rsidRDefault="001B1938" w:rsidP="001B1938">
      <w:pPr>
        <w:pStyle w:val="HeadingH7ClausesubtextL3"/>
        <w:rPr>
          <w:rFonts w:ascii="Calibri" w:hAnsi="Calibri"/>
        </w:rPr>
      </w:pPr>
      <w:r w:rsidRPr="008F0575">
        <w:rPr>
          <w:rFonts w:ascii="Calibri" w:hAnsi="Calibri"/>
        </w:rPr>
        <w:t>audit report provided pursuant to clause</w:t>
      </w:r>
      <w:r w:rsidR="00575C29">
        <w:rPr>
          <w:rFonts w:ascii="Calibri" w:hAnsi="Calibri"/>
        </w:rPr>
        <w:t xml:space="preserve"> 5.1.4</w:t>
      </w:r>
      <w:r w:rsidRPr="008F0575">
        <w:rPr>
          <w:rFonts w:ascii="Calibri" w:hAnsi="Calibri"/>
        </w:rPr>
        <w:t>;</w:t>
      </w:r>
    </w:p>
    <w:p w:rsidR="001B1938" w:rsidRPr="008F0575" w:rsidRDefault="001B1938" w:rsidP="001B1938">
      <w:pPr>
        <w:pStyle w:val="HeadingH7ClausesubtextL3"/>
        <w:rPr>
          <w:rFonts w:ascii="Calibri" w:hAnsi="Calibri"/>
        </w:rPr>
      </w:pPr>
      <w:r w:rsidRPr="008F0575">
        <w:rPr>
          <w:rStyle w:val="Emphasis-Bold"/>
          <w:rFonts w:ascii="Calibri" w:hAnsi="Calibri"/>
        </w:rPr>
        <w:t>verification report</w:t>
      </w:r>
      <w:r w:rsidRPr="008F0575">
        <w:rPr>
          <w:rFonts w:ascii="Calibri" w:hAnsi="Calibri"/>
        </w:rPr>
        <w:t>; and</w:t>
      </w:r>
    </w:p>
    <w:p w:rsidR="001B1938" w:rsidRPr="008F0575" w:rsidRDefault="001B1938" w:rsidP="001B1938">
      <w:pPr>
        <w:pStyle w:val="HeadingH7ClausesubtextL3"/>
        <w:rPr>
          <w:rFonts w:ascii="Calibri" w:hAnsi="Calibri"/>
        </w:rPr>
      </w:pPr>
      <w:r w:rsidRPr="008F0575">
        <w:rPr>
          <w:rFonts w:ascii="Calibri" w:hAnsi="Calibri"/>
        </w:rPr>
        <w:t>other certifications required by this clause,</w:t>
      </w:r>
    </w:p>
    <w:p w:rsidR="00904673" w:rsidRPr="008F0575" w:rsidRDefault="001B1938" w:rsidP="001B1938">
      <w:pPr>
        <w:pStyle w:val="UnnumberedL3"/>
        <w:rPr>
          <w:rFonts w:ascii="Calibri" w:hAnsi="Calibri"/>
        </w:rPr>
      </w:pPr>
      <w:r w:rsidRPr="008F0575">
        <w:rPr>
          <w:rFonts w:ascii="Calibri" w:hAnsi="Calibri"/>
        </w:rPr>
        <w:t>all relate to</w:t>
      </w:r>
      <w:r w:rsidR="00904673" w:rsidRPr="008F0575">
        <w:rPr>
          <w:rFonts w:ascii="Calibri" w:hAnsi="Calibri"/>
        </w:rPr>
        <w:t xml:space="preserve"> the same </w:t>
      </w:r>
      <w:r w:rsidRPr="008F0575">
        <w:rPr>
          <w:rStyle w:val="Emphasis-Bold"/>
          <w:rFonts w:ascii="Calibri" w:hAnsi="Calibri"/>
        </w:rPr>
        <w:t xml:space="preserve">CPP </w:t>
      </w:r>
      <w:r w:rsidR="00904673" w:rsidRPr="008F0575">
        <w:rPr>
          <w:rStyle w:val="Emphasis-Bold"/>
          <w:rFonts w:ascii="Calibri" w:hAnsi="Calibri"/>
        </w:rPr>
        <w:t>proposal</w:t>
      </w:r>
      <w:r w:rsidR="00904673" w:rsidRPr="008F0575">
        <w:rPr>
          <w:rFonts w:ascii="Calibri" w:hAnsi="Calibri"/>
        </w:rPr>
        <w:t xml:space="preserve">. </w:t>
      </w:r>
    </w:p>
    <w:p w:rsidR="001D7960" w:rsidRPr="008F0575" w:rsidRDefault="001D7960" w:rsidP="001D7960">
      <w:pPr>
        <w:pStyle w:val="HeadingH5ClausesubtextL1"/>
        <w:rPr>
          <w:rFonts w:ascii="Calibri" w:hAnsi="Calibri"/>
        </w:rPr>
      </w:pPr>
      <w:r w:rsidRPr="008F0575">
        <w:rPr>
          <w:rFonts w:ascii="Calibri" w:hAnsi="Calibri"/>
        </w:rPr>
        <w:t xml:space="preserve">Where- </w:t>
      </w:r>
    </w:p>
    <w:p w:rsidR="001D7960" w:rsidRPr="008F0575" w:rsidRDefault="001D7960" w:rsidP="001D7960">
      <w:pPr>
        <w:pStyle w:val="HeadingH6ClausesubtextL2"/>
        <w:rPr>
          <w:rFonts w:ascii="Calibri" w:hAnsi="Calibri"/>
        </w:rPr>
      </w:pPr>
      <w:r w:rsidRPr="008F0575">
        <w:rPr>
          <w:rFonts w:ascii="Calibri" w:hAnsi="Calibri"/>
        </w:rPr>
        <w:t xml:space="preserve">a </w:t>
      </w:r>
      <w:r w:rsidR="00BD0E2D" w:rsidRPr="008F0575">
        <w:rPr>
          <w:rStyle w:val="Emphasis-Bold"/>
          <w:rFonts w:ascii="Calibri" w:hAnsi="Calibri"/>
        </w:rPr>
        <w:t xml:space="preserve">director </w:t>
      </w:r>
      <w:r w:rsidRPr="008F0575">
        <w:rPr>
          <w:rFonts w:ascii="Calibri" w:hAnsi="Calibri"/>
        </w:rPr>
        <w:t xml:space="preserve">has certified a matter of opinion in accordance with this clause; and </w:t>
      </w:r>
    </w:p>
    <w:p w:rsidR="001D7960" w:rsidRPr="008F0575" w:rsidRDefault="001D7960" w:rsidP="001D7960">
      <w:pPr>
        <w:pStyle w:val="HeadingH6ClausesubtextL2"/>
        <w:rPr>
          <w:rFonts w:ascii="Calibri" w:hAnsi="Calibri"/>
        </w:rPr>
      </w:pPr>
      <w:r w:rsidRPr="008F0575">
        <w:rPr>
          <w:rFonts w:ascii="Calibri" w:hAnsi="Calibri"/>
        </w:rPr>
        <w:t xml:space="preserve">his or her opinion has changed before the </w:t>
      </w:r>
      <w:r w:rsidR="00110AD0" w:rsidRPr="008F0575">
        <w:rPr>
          <w:rStyle w:val="Emphasis-Bold"/>
          <w:rFonts w:ascii="Calibri" w:hAnsi="Calibri"/>
        </w:rPr>
        <w:t>Commission</w:t>
      </w:r>
      <w:r w:rsidRPr="008F0575">
        <w:rPr>
          <w:rStyle w:val="Emphasis-Bold"/>
          <w:rFonts w:ascii="Calibri" w:hAnsi="Calibri"/>
        </w:rPr>
        <w:t>'s</w:t>
      </w:r>
      <w:r w:rsidRPr="008F0575">
        <w:rPr>
          <w:rFonts w:ascii="Calibri" w:hAnsi="Calibri"/>
        </w:rPr>
        <w:t xml:space="preserve"> determination of the </w:t>
      </w:r>
      <w:r w:rsidRPr="008F0575">
        <w:rPr>
          <w:rStyle w:val="Emphasis-Bold"/>
          <w:rFonts w:ascii="Calibri" w:hAnsi="Calibri"/>
        </w:rPr>
        <w:t xml:space="preserve">CPP </w:t>
      </w:r>
      <w:r w:rsidRPr="008F0575">
        <w:rPr>
          <w:rStyle w:val="Emphasis-Remove"/>
          <w:rFonts w:ascii="Calibri" w:hAnsi="Calibri"/>
        </w:rPr>
        <w:t>in question</w:t>
      </w:r>
      <w:r w:rsidRPr="008F0575">
        <w:rPr>
          <w:rFonts w:ascii="Calibri" w:hAnsi="Calibri"/>
        </w:rPr>
        <w:t>,</w:t>
      </w:r>
    </w:p>
    <w:p w:rsidR="001D7960" w:rsidRPr="008F0575" w:rsidRDefault="001D7960" w:rsidP="00120E71">
      <w:pPr>
        <w:pStyle w:val="UnnumberedL2"/>
        <w:rPr>
          <w:rFonts w:ascii="Calibri" w:hAnsi="Calibri"/>
        </w:rPr>
      </w:pPr>
      <w:r w:rsidRPr="008F0575">
        <w:rPr>
          <w:rFonts w:ascii="Calibri" w:hAnsi="Calibri"/>
        </w:rPr>
        <w:t xml:space="preserve">that </w:t>
      </w:r>
      <w:r w:rsidR="00BD0E2D" w:rsidRPr="008F0575">
        <w:rPr>
          <w:rStyle w:val="Emphasis-Bold"/>
          <w:rFonts w:ascii="Calibri" w:hAnsi="Calibri"/>
        </w:rPr>
        <w:t xml:space="preserve">director </w:t>
      </w:r>
      <w:r w:rsidRPr="008F0575">
        <w:rPr>
          <w:rFonts w:ascii="Calibri" w:hAnsi="Calibri"/>
        </w:rPr>
        <w:t xml:space="preserve">must notify the </w:t>
      </w:r>
      <w:r w:rsidRPr="008F0575">
        <w:rPr>
          <w:rStyle w:val="Emphasis-Bold"/>
          <w:rFonts w:ascii="Calibri" w:hAnsi="Calibri"/>
        </w:rPr>
        <w:t>Commission</w:t>
      </w:r>
      <w:r w:rsidRPr="008F0575">
        <w:rPr>
          <w:rFonts w:ascii="Calibri" w:hAnsi="Calibri"/>
        </w:rPr>
        <w:t xml:space="preserve"> as soon as reasonably practicable. </w:t>
      </w:r>
    </w:p>
    <w:p w:rsidR="00120E71" w:rsidRPr="008F0575" w:rsidRDefault="00120E71" w:rsidP="00120E71">
      <w:pPr>
        <w:pStyle w:val="HeadingH5ClausesubtextL1"/>
        <w:rPr>
          <w:rFonts w:ascii="Calibri" w:hAnsi="Calibri"/>
        </w:rPr>
      </w:pPr>
      <w:r w:rsidRPr="008F0575">
        <w:rPr>
          <w:rFonts w:ascii="Calibri" w:hAnsi="Calibri"/>
        </w:rPr>
        <w:t xml:space="preserve">Where- </w:t>
      </w:r>
    </w:p>
    <w:p w:rsidR="00120E71" w:rsidRPr="008F0575" w:rsidRDefault="00120E71" w:rsidP="00120E71">
      <w:pPr>
        <w:pStyle w:val="HeadingH6ClausesubtextL2"/>
        <w:rPr>
          <w:rFonts w:ascii="Calibri" w:hAnsi="Calibri"/>
        </w:rPr>
      </w:pPr>
      <w:r w:rsidRPr="008F0575">
        <w:rPr>
          <w:rFonts w:ascii="Calibri" w:hAnsi="Calibri"/>
        </w:rPr>
        <w:t xml:space="preserve">a </w:t>
      </w:r>
      <w:r w:rsidR="00BD0E2D" w:rsidRPr="008F0575">
        <w:rPr>
          <w:rStyle w:val="Emphasis-Bold"/>
          <w:rFonts w:ascii="Calibri" w:hAnsi="Calibri"/>
        </w:rPr>
        <w:t xml:space="preserve">director </w:t>
      </w:r>
      <w:r w:rsidRPr="008F0575">
        <w:rPr>
          <w:rFonts w:ascii="Calibri" w:hAnsi="Calibri"/>
        </w:rPr>
        <w:t xml:space="preserve">has certified a matter of fact in accordance with this clause; and </w:t>
      </w:r>
    </w:p>
    <w:p w:rsidR="00120E71" w:rsidRPr="008F0575" w:rsidRDefault="00120E71" w:rsidP="00120E71">
      <w:pPr>
        <w:pStyle w:val="HeadingH6ClausesubtextL2"/>
        <w:rPr>
          <w:rFonts w:ascii="Calibri" w:hAnsi="Calibri"/>
        </w:rPr>
      </w:pPr>
      <w:r w:rsidRPr="008F0575">
        <w:rPr>
          <w:rFonts w:ascii="Calibri" w:hAnsi="Calibri"/>
        </w:rPr>
        <w:t xml:space="preserve">before the </w:t>
      </w:r>
      <w:r w:rsidR="00110AD0" w:rsidRPr="008F0575">
        <w:rPr>
          <w:rStyle w:val="Emphasis-Bold"/>
          <w:rFonts w:ascii="Calibri" w:hAnsi="Calibri"/>
        </w:rPr>
        <w:t>Commission</w:t>
      </w:r>
      <w:r w:rsidRPr="008F0575">
        <w:rPr>
          <w:rStyle w:val="Emphasis-Bold"/>
          <w:rFonts w:ascii="Calibri" w:hAnsi="Calibri"/>
        </w:rPr>
        <w:t>'s</w:t>
      </w:r>
      <w:r w:rsidRPr="008F0575">
        <w:rPr>
          <w:rFonts w:ascii="Calibri" w:hAnsi="Calibri"/>
        </w:rPr>
        <w:t xml:space="preserve"> determination of the </w:t>
      </w:r>
      <w:r w:rsidRPr="008F0575">
        <w:rPr>
          <w:rStyle w:val="Emphasis-Bold"/>
          <w:rFonts w:ascii="Calibri" w:hAnsi="Calibri"/>
        </w:rPr>
        <w:t xml:space="preserve">CPP </w:t>
      </w:r>
      <w:r w:rsidRPr="008F0575">
        <w:rPr>
          <w:rStyle w:val="Emphasis-Remove"/>
          <w:rFonts w:ascii="Calibri" w:hAnsi="Calibri"/>
        </w:rPr>
        <w:t>in question</w:t>
      </w:r>
      <w:r w:rsidRPr="008F0575">
        <w:rPr>
          <w:rFonts w:ascii="Calibri" w:hAnsi="Calibri"/>
        </w:rPr>
        <w:t xml:space="preserve"> he or she- </w:t>
      </w:r>
    </w:p>
    <w:p w:rsidR="00120E71" w:rsidRPr="008F0575" w:rsidRDefault="00120E71" w:rsidP="00120E71">
      <w:pPr>
        <w:pStyle w:val="HeadingH7ClausesubtextL3"/>
        <w:rPr>
          <w:rFonts w:ascii="Calibri" w:hAnsi="Calibri"/>
        </w:rPr>
      </w:pPr>
      <w:r w:rsidRPr="008F0575">
        <w:rPr>
          <w:rFonts w:ascii="Calibri" w:hAnsi="Calibri"/>
        </w:rPr>
        <w:t xml:space="preserve">becomes aware that the fact is untrue; </w:t>
      </w:r>
      <w:r w:rsidR="00C83579" w:rsidRPr="008F0575">
        <w:rPr>
          <w:rFonts w:ascii="Calibri" w:hAnsi="Calibri"/>
        </w:rPr>
        <w:t>or</w:t>
      </w:r>
    </w:p>
    <w:p w:rsidR="00120E71" w:rsidRPr="008F0575" w:rsidRDefault="00120E71" w:rsidP="00120E71">
      <w:pPr>
        <w:pStyle w:val="HeadingH7ClausesubtextL3"/>
        <w:rPr>
          <w:rFonts w:ascii="Calibri" w:hAnsi="Calibri"/>
        </w:rPr>
      </w:pPr>
      <w:r w:rsidRPr="008F0575">
        <w:rPr>
          <w:rFonts w:ascii="Calibri" w:hAnsi="Calibri"/>
        </w:rPr>
        <w:t>has significant cause to doubt the accuracy of that fact,</w:t>
      </w:r>
    </w:p>
    <w:p w:rsidR="00120E71" w:rsidRPr="008F0575" w:rsidRDefault="00120E71" w:rsidP="00120E71">
      <w:pPr>
        <w:pStyle w:val="UnnumberedL3"/>
        <w:rPr>
          <w:rFonts w:ascii="Calibri" w:hAnsi="Calibri"/>
        </w:rPr>
      </w:pPr>
      <w:r w:rsidRPr="008F0575">
        <w:rPr>
          <w:rFonts w:ascii="Calibri" w:hAnsi="Calibri"/>
        </w:rPr>
        <w:t xml:space="preserve">that </w:t>
      </w:r>
      <w:r w:rsidR="00BD0E2D" w:rsidRPr="008F0575">
        <w:rPr>
          <w:rStyle w:val="Emphasis-Bold"/>
          <w:rFonts w:ascii="Calibri" w:hAnsi="Calibri"/>
        </w:rPr>
        <w:t xml:space="preserve">director </w:t>
      </w:r>
      <w:r w:rsidRPr="008F0575">
        <w:rPr>
          <w:rFonts w:ascii="Calibri" w:hAnsi="Calibri"/>
        </w:rPr>
        <w:t xml:space="preserve">must notify the </w:t>
      </w:r>
      <w:r w:rsidR="000965FA" w:rsidRPr="008F0575">
        <w:rPr>
          <w:rStyle w:val="Emphasis-Bold"/>
          <w:rFonts w:ascii="Calibri" w:hAnsi="Calibri"/>
        </w:rPr>
        <w:t>Commission</w:t>
      </w:r>
      <w:r w:rsidRPr="008F0575">
        <w:rPr>
          <w:rFonts w:ascii="Calibri" w:hAnsi="Calibri"/>
        </w:rPr>
        <w:t xml:space="preserve"> as soon as reasonably practicable. </w:t>
      </w:r>
    </w:p>
    <w:p w:rsidR="006903A8" w:rsidRPr="008F0575" w:rsidRDefault="006903A8" w:rsidP="006903A8">
      <w:pPr>
        <w:pStyle w:val="HeadingH5ClausesubtextL1"/>
        <w:rPr>
          <w:rFonts w:ascii="Calibri" w:hAnsi="Calibri"/>
        </w:rPr>
      </w:pPr>
      <w:bookmarkStart w:id="5668" w:name="_Toc267986255"/>
      <w:bookmarkStart w:id="5669" w:name="_Toc270605641"/>
      <w:r w:rsidRPr="008F0575">
        <w:rPr>
          <w:rFonts w:ascii="Calibri" w:hAnsi="Calibri"/>
        </w:rPr>
        <w:t>For the avoidance of doubt</w:t>
      </w:r>
      <w:r w:rsidR="00471107" w:rsidRPr="008F0575">
        <w:rPr>
          <w:rFonts w:ascii="Calibri" w:hAnsi="Calibri"/>
        </w:rPr>
        <w:t>,</w:t>
      </w:r>
      <w:r w:rsidRPr="008F0575">
        <w:rPr>
          <w:rFonts w:ascii="Calibri" w:hAnsi="Calibri"/>
        </w:rPr>
        <w:t xml:space="preserve"> the certifications required by </w:t>
      </w:r>
      <w:r w:rsidR="00BE652E" w:rsidRPr="008F0575">
        <w:rPr>
          <w:rFonts w:ascii="Calibri" w:hAnsi="Calibri"/>
        </w:rPr>
        <w:t xml:space="preserve">the different subclauses of </w:t>
      </w:r>
      <w:r w:rsidRPr="008F0575">
        <w:rPr>
          <w:rFonts w:ascii="Calibri" w:hAnsi="Calibri"/>
        </w:rPr>
        <w:t xml:space="preserve">this clause may be made by the same or different </w:t>
      </w:r>
      <w:r w:rsidR="00184060" w:rsidRPr="008F0575">
        <w:rPr>
          <w:rStyle w:val="Emphasis-Bold"/>
          <w:rFonts w:ascii="Calibri" w:hAnsi="Calibri"/>
        </w:rPr>
        <w:t>director</w:t>
      </w:r>
      <w:r w:rsidRPr="008F0575">
        <w:rPr>
          <w:rStyle w:val="Emphasis-Bold"/>
          <w:rFonts w:ascii="Calibri" w:hAnsi="Calibri"/>
        </w:rPr>
        <w:t>s</w:t>
      </w:r>
      <w:r w:rsidRPr="008F0575">
        <w:rPr>
          <w:rFonts w:ascii="Calibri" w:hAnsi="Calibri"/>
        </w:rPr>
        <w:t xml:space="preserve">. </w:t>
      </w:r>
    </w:p>
    <w:p w:rsidR="00207A32" w:rsidRPr="008F0575" w:rsidRDefault="00207A32" w:rsidP="00207A32">
      <w:pPr>
        <w:pStyle w:val="HeadingH2"/>
        <w:rPr>
          <w:rFonts w:ascii="Calibri" w:hAnsi="Calibri"/>
        </w:rPr>
      </w:pPr>
      <w:bookmarkStart w:id="5670" w:name="_Toc274662725"/>
      <w:bookmarkStart w:id="5671" w:name="_Toc274674100"/>
      <w:bookmarkStart w:id="5672" w:name="_Toc274674517"/>
      <w:bookmarkStart w:id="5673" w:name="_Toc274740846"/>
      <w:bookmarkStart w:id="5674" w:name="_Toc437936385"/>
      <w:bookmarkStart w:id="5675" w:name="_Ref264545933"/>
      <w:bookmarkStart w:id="5676" w:name="_Ref265355999"/>
      <w:bookmarkStart w:id="5677" w:name="_Toc267986256"/>
      <w:bookmarkStart w:id="5678" w:name="_Toc270605642"/>
      <w:bookmarkStart w:id="5679" w:name="_Ref264121952"/>
      <w:bookmarkEnd w:id="5668"/>
      <w:bookmarkEnd w:id="5669"/>
      <w:r w:rsidRPr="008F0575">
        <w:rPr>
          <w:rFonts w:ascii="Calibri" w:hAnsi="Calibri"/>
        </w:rPr>
        <w:lastRenderedPageBreak/>
        <w:t>Catastrophic events and reconsideration of a customised price-quality path</w:t>
      </w:r>
      <w:bookmarkEnd w:id="5670"/>
      <w:bookmarkEnd w:id="5671"/>
      <w:bookmarkEnd w:id="5672"/>
      <w:bookmarkEnd w:id="5673"/>
      <w:bookmarkEnd w:id="5674"/>
    </w:p>
    <w:p w:rsidR="00207A32" w:rsidRPr="008F0575" w:rsidRDefault="00207A32" w:rsidP="00322411">
      <w:pPr>
        <w:pStyle w:val="HeadingH4Clausetext"/>
        <w:tabs>
          <w:tab w:val="clear" w:pos="7315"/>
          <w:tab w:val="num" w:pos="709"/>
        </w:tabs>
        <w:ind w:hanging="7315"/>
        <w:rPr>
          <w:rFonts w:ascii="Calibri" w:hAnsi="Calibri"/>
        </w:rPr>
      </w:pPr>
      <w:bookmarkStart w:id="5680" w:name="_Ref274731984"/>
      <w:r w:rsidRPr="008F0575">
        <w:rPr>
          <w:rFonts w:ascii="Calibri" w:hAnsi="Calibri"/>
        </w:rPr>
        <w:t>Catastrophic event</w:t>
      </w:r>
      <w:bookmarkEnd w:id="5680"/>
    </w:p>
    <w:p w:rsidR="00207A32" w:rsidRPr="008F0575" w:rsidRDefault="00207A32" w:rsidP="00207A32">
      <w:pPr>
        <w:pStyle w:val="UnnumberedL1"/>
        <w:rPr>
          <w:rFonts w:ascii="Calibri" w:hAnsi="Calibri"/>
        </w:rPr>
      </w:pPr>
      <w:r w:rsidRPr="008F0575">
        <w:rPr>
          <w:rFonts w:ascii="Calibri" w:hAnsi="Calibri"/>
        </w:rPr>
        <w:t>Catastrophic event</w:t>
      </w:r>
      <w:r w:rsidR="00943411" w:rsidRPr="008F0575">
        <w:rPr>
          <w:rFonts w:ascii="Calibri" w:hAnsi="Calibri"/>
        </w:rPr>
        <w:t xml:space="preserve"> </w:t>
      </w:r>
      <w:r w:rsidRPr="008F0575">
        <w:rPr>
          <w:rFonts w:ascii="Calibri" w:hAnsi="Calibri"/>
        </w:rPr>
        <w:t>means an event-</w:t>
      </w:r>
    </w:p>
    <w:p w:rsidR="00207A32" w:rsidRPr="008F0575" w:rsidRDefault="00207A32" w:rsidP="00207A32">
      <w:pPr>
        <w:pStyle w:val="HeadingH6ClausesubtextL2"/>
        <w:rPr>
          <w:rStyle w:val="Emphasis-Remove"/>
          <w:rFonts w:ascii="Calibri" w:hAnsi="Calibri"/>
        </w:rPr>
      </w:pPr>
      <w:r w:rsidRPr="008F0575">
        <w:rPr>
          <w:rFonts w:ascii="Calibri" w:hAnsi="Calibri"/>
        </w:rPr>
        <w:t xml:space="preserve">beyond the reasonable control of </w:t>
      </w:r>
      <w:r w:rsidR="00544D16" w:rsidRPr="008F0575">
        <w:rPr>
          <w:rStyle w:val="Emphasis-Remove"/>
          <w:rFonts w:ascii="Calibri" w:hAnsi="Calibri"/>
        </w:rPr>
        <w:t xml:space="preserve">the </w:t>
      </w:r>
      <w:r w:rsidRPr="008F0575">
        <w:rPr>
          <w:rStyle w:val="Emphasis-Bold"/>
          <w:rFonts w:ascii="Calibri" w:hAnsi="Calibri"/>
        </w:rPr>
        <w:t>EDB</w:t>
      </w:r>
      <w:r w:rsidRPr="008F0575">
        <w:rPr>
          <w:rStyle w:val="Emphasis-Remove"/>
          <w:rFonts w:ascii="Calibri" w:hAnsi="Calibri"/>
        </w:rPr>
        <w:t>;</w:t>
      </w:r>
    </w:p>
    <w:p w:rsidR="00207A32" w:rsidRPr="008F0575" w:rsidRDefault="00207A32" w:rsidP="00207A32">
      <w:pPr>
        <w:pStyle w:val="HeadingH6ClausesubtextL2"/>
        <w:rPr>
          <w:rFonts w:ascii="Calibri" w:hAnsi="Calibri"/>
        </w:rPr>
      </w:pPr>
      <w:r w:rsidRPr="008F0575">
        <w:rPr>
          <w:rFonts w:ascii="Calibri" w:hAnsi="Calibri"/>
        </w:rPr>
        <w:t xml:space="preserve">in relation to which </w:t>
      </w:r>
      <w:r w:rsidR="00810BF9" w:rsidRPr="008F0575">
        <w:rPr>
          <w:rFonts w:ascii="Calibri" w:hAnsi="Calibri"/>
        </w:rPr>
        <w:t>expenditure</w:t>
      </w:r>
      <w:r w:rsidRPr="008F0575">
        <w:rPr>
          <w:rFonts w:ascii="Calibri" w:hAnsi="Calibri"/>
        </w:rPr>
        <w:t xml:space="preserve">- </w:t>
      </w:r>
    </w:p>
    <w:p w:rsidR="00207A32" w:rsidRPr="008F0575" w:rsidRDefault="00207A32" w:rsidP="00207A32">
      <w:pPr>
        <w:pStyle w:val="HeadingH7ClausesubtextL3"/>
        <w:rPr>
          <w:rStyle w:val="Emphasis-Remove"/>
          <w:rFonts w:ascii="Calibri" w:hAnsi="Calibri"/>
        </w:rPr>
      </w:pPr>
      <w:r w:rsidRPr="008F0575">
        <w:rPr>
          <w:rFonts w:ascii="Calibri" w:hAnsi="Calibri"/>
        </w:rPr>
        <w:t xml:space="preserve">was neither sought in a </w:t>
      </w:r>
      <w:r w:rsidRPr="008F0575">
        <w:rPr>
          <w:rStyle w:val="Emphasis-Bold"/>
          <w:rFonts w:ascii="Calibri" w:hAnsi="Calibri"/>
        </w:rPr>
        <w:t>CPP proposal</w:t>
      </w:r>
      <w:r w:rsidRPr="008F0575">
        <w:rPr>
          <w:rStyle w:val="Emphasis-Remove"/>
          <w:rFonts w:ascii="Calibri" w:hAnsi="Calibri"/>
        </w:rPr>
        <w:t>;</w:t>
      </w:r>
      <w:r w:rsidRPr="008F0575">
        <w:rPr>
          <w:rStyle w:val="Emphasis-Bold"/>
          <w:rFonts w:ascii="Calibri" w:hAnsi="Calibri"/>
        </w:rPr>
        <w:t xml:space="preserve"> </w:t>
      </w:r>
      <w:r w:rsidRPr="008F0575">
        <w:rPr>
          <w:rStyle w:val="Emphasis-Remove"/>
          <w:rFonts w:ascii="Calibri" w:hAnsi="Calibri"/>
        </w:rPr>
        <w:t xml:space="preserve">nor </w:t>
      </w:r>
    </w:p>
    <w:p w:rsidR="00207A32" w:rsidRPr="008F0575" w:rsidRDefault="00207A32" w:rsidP="00207A32">
      <w:pPr>
        <w:pStyle w:val="HeadingH7ClausesubtextL3"/>
        <w:rPr>
          <w:rStyle w:val="Emphasis-Remove"/>
          <w:rFonts w:ascii="Calibri" w:hAnsi="Calibri"/>
        </w:rPr>
      </w:pPr>
      <w:r w:rsidRPr="008F0575">
        <w:rPr>
          <w:rStyle w:val="Emphasis-Remove"/>
          <w:rFonts w:ascii="Calibri" w:hAnsi="Calibri"/>
        </w:rPr>
        <w:t>is explicit</w:t>
      </w:r>
      <w:r w:rsidR="00FB4690" w:rsidRPr="008F0575">
        <w:rPr>
          <w:rStyle w:val="Emphasis-Remove"/>
          <w:rFonts w:ascii="Calibri" w:hAnsi="Calibri"/>
        </w:rPr>
        <w:t>l</w:t>
      </w:r>
      <w:r w:rsidRPr="008F0575">
        <w:rPr>
          <w:rStyle w:val="Emphasis-Remove"/>
          <w:rFonts w:ascii="Calibri" w:hAnsi="Calibri"/>
        </w:rPr>
        <w:t>y or implicit</w:t>
      </w:r>
      <w:r w:rsidR="00FB4690" w:rsidRPr="008F0575">
        <w:rPr>
          <w:rStyle w:val="Emphasis-Remove"/>
          <w:rFonts w:ascii="Calibri" w:hAnsi="Calibri"/>
        </w:rPr>
        <w:t>l</w:t>
      </w:r>
      <w:r w:rsidRPr="008F0575">
        <w:rPr>
          <w:rStyle w:val="Emphasis-Remove"/>
          <w:rFonts w:ascii="Calibri" w:hAnsi="Calibri"/>
        </w:rPr>
        <w:t>y provided for in the</w:t>
      </w:r>
      <w:r w:rsidRPr="008F0575">
        <w:rPr>
          <w:rStyle w:val="Emphasis-Bold"/>
          <w:rFonts w:ascii="Calibri" w:hAnsi="Calibri"/>
        </w:rPr>
        <w:t xml:space="preserve"> </w:t>
      </w:r>
      <w:r w:rsidR="00943411" w:rsidRPr="008F0575">
        <w:rPr>
          <w:rStyle w:val="Emphasis-Bold"/>
          <w:rFonts w:ascii="Calibri" w:hAnsi="Calibri"/>
        </w:rPr>
        <w:t xml:space="preserve">DPP </w:t>
      </w:r>
      <w:r w:rsidR="00943411" w:rsidRPr="008F0575">
        <w:rPr>
          <w:rStyle w:val="Emphasis-Remove"/>
          <w:rFonts w:ascii="Calibri" w:hAnsi="Calibri"/>
        </w:rPr>
        <w:t>or</w:t>
      </w:r>
      <w:r w:rsidR="00943411" w:rsidRPr="008F0575">
        <w:rPr>
          <w:rStyle w:val="Emphasis-Bold"/>
          <w:rFonts w:ascii="Calibri" w:hAnsi="Calibri"/>
        </w:rPr>
        <w:t xml:space="preserve"> </w:t>
      </w:r>
      <w:r w:rsidR="00093DA0" w:rsidRPr="008F0575">
        <w:rPr>
          <w:rStyle w:val="Emphasis-Bold"/>
          <w:rFonts w:ascii="Calibri" w:hAnsi="Calibri"/>
        </w:rPr>
        <w:t>CPP</w:t>
      </w:r>
      <w:r w:rsidRPr="008F0575">
        <w:rPr>
          <w:rStyle w:val="Emphasis-Remove"/>
          <w:rFonts w:ascii="Calibri" w:hAnsi="Calibri"/>
        </w:rPr>
        <w:t xml:space="preserve">, </w:t>
      </w:r>
    </w:p>
    <w:p w:rsidR="00207A32" w:rsidRPr="008F0575" w:rsidRDefault="00207A32" w:rsidP="00207A32">
      <w:pPr>
        <w:pStyle w:val="UnnumberedL3"/>
        <w:rPr>
          <w:rStyle w:val="Emphasis-Remove"/>
          <w:rFonts w:ascii="Calibri" w:hAnsi="Calibri"/>
        </w:rPr>
      </w:pPr>
      <w:r w:rsidRPr="008F0575">
        <w:rPr>
          <w:rStyle w:val="Emphasis-Remove"/>
          <w:rFonts w:ascii="Calibri" w:hAnsi="Calibri"/>
        </w:rPr>
        <w:t>as the case may be;</w:t>
      </w:r>
    </w:p>
    <w:p w:rsidR="00207A32" w:rsidRPr="008F0575" w:rsidRDefault="00207A32" w:rsidP="00207A32">
      <w:pPr>
        <w:pStyle w:val="HeadingH6ClausesubtextL2"/>
        <w:rPr>
          <w:rFonts w:ascii="Calibri" w:hAnsi="Calibri"/>
        </w:rPr>
      </w:pPr>
      <w:r w:rsidRPr="008F0575">
        <w:rPr>
          <w:rFonts w:ascii="Calibri" w:hAnsi="Calibri"/>
        </w:rPr>
        <w:t xml:space="preserve">that could not have been reasonably foreseen at the time the </w:t>
      </w:r>
      <w:r w:rsidRPr="008F0575">
        <w:rPr>
          <w:rStyle w:val="Emphasis-Bold"/>
          <w:rFonts w:ascii="Calibri" w:hAnsi="Calibri"/>
        </w:rPr>
        <w:t xml:space="preserve">CPP </w:t>
      </w:r>
      <w:r w:rsidR="00943411" w:rsidRPr="008F0575">
        <w:rPr>
          <w:rStyle w:val="Emphasis-Remove"/>
          <w:rFonts w:ascii="Calibri" w:hAnsi="Calibri"/>
        </w:rPr>
        <w:t>or</w:t>
      </w:r>
      <w:r w:rsidR="00943411" w:rsidRPr="008F0575">
        <w:rPr>
          <w:rStyle w:val="Emphasis-Bold"/>
          <w:rFonts w:ascii="Calibri" w:hAnsi="Calibri"/>
        </w:rPr>
        <w:t xml:space="preserve"> DPP </w:t>
      </w:r>
      <w:r w:rsidRPr="008F0575">
        <w:rPr>
          <w:rFonts w:ascii="Calibri" w:hAnsi="Calibri"/>
        </w:rPr>
        <w:t xml:space="preserve">was </w:t>
      </w:r>
      <w:r w:rsidR="00544D16" w:rsidRPr="008F0575">
        <w:rPr>
          <w:rFonts w:ascii="Calibri" w:hAnsi="Calibri"/>
        </w:rPr>
        <w:t>determined</w:t>
      </w:r>
      <w:r w:rsidRPr="008F0575">
        <w:rPr>
          <w:rFonts w:ascii="Calibri" w:hAnsi="Calibri"/>
        </w:rPr>
        <w:t xml:space="preserve">; </w:t>
      </w:r>
      <w:r w:rsidR="00943411" w:rsidRPr="008F0575">
        <w:rPr>
          <w:rFonts w:ascii="Calibri" w:hAnsi="Calibri"/>
        </w:rPr>
        <w:t>and</w:t>
      </w:r>
    </w:p>
    <w:p w:rsidR="00207A32" w:rsidRPr="008F0575" w:rsidRDefault="00207A32" w:rsidP="00207A32">
      <w:pPr>
        <w:pStyle w:val="HeadingH6ClausesubtextL2"/>
        <w:rPr>
          <w:rFonts w:ascii="Calibri" w:hAnsi="Calibri"/>
        </w:rPr>
      </w:pPr>
      <w:r w:rsidRPr="008F0575">
        <w:rPr>
          <w:rFonts w:ascii="Calibri" w:hAnsi="Calibri"/>
        </w:rPr>
        <w:t xml:space="preserve">in respect of which- </w:t>
      </w:r>
    </w:p>
    <w:p w:rsidR="00207A32" w:rsidRPr="008F0575" w:rsidRDefault="00207A32" w:rsidP="00207A32">
      <w:pPr>
        <w:pStyle w:val="HeadingH7ClausesubtextL3"/>
        <w:rPr>
          <w:rFonts w:ascii="Calibri" w:hAnsi="Calibri"/>
        </w:rPr>
      </w:pPr>
      <w:r w:rsidRPr="008F0575">
        <w:rPr>
          <w:rFonts w:ascii="Calibri" w:hAnsi="Calibri"/>
        </w:rPr>
        <w:t xml:space="preserve">action required to rectify its adverse consequences cannot be delayed until a future </w:t>
      </w:r>
      <w:r w:rsidRPr="008F0575">
        <w:rPr>
          <w:rStyle w:val="Emphasis-Bold"/>
          <w:rFonts w:ascii="Calibri" w:hAnsi="Calibri"/>
        </w:rPr>
        <w:t>regulatory period</w:t>
      </w:r>
      <w:r w:rsidRPr="008F0575">
        <w:rPr>
          <w:rFonts w:ascii="Calibri" w:hAnsi="Calibri"/>
        </w:rPr>
        <w:t xml:space="preserve"> without quality standards being breached; </w:t>
      </w:r>
    </w:p>
    <w:p w:rsidR="00207A32" w:rsidRPr="008F0575" w:rsidRDefault="00207A32" w:rsidP="00207A32">
      <w:pPr>
        <w:pStyle w:val="HeadingH7ClausesubtextL3"/>
        <w:rPr>
          <w:rFonts w:ascii="Calibri" w:hAnsi="Calibri"/>
        </w:rPr>
      </w:pPr>
      <w:r w:rsidRPr="008F0575">
        <w:rPr>
          <w:rFonts w:ascii="Calibri" w:hAnsi="Calibri"/>
        </w:rPr>
        <w:t>re</w:t>
      </w:r>
      <w:r w:rsidR="00164DAC" w:rsidRPr="008F0575">
        <w:rPr>
          <w:rFonts w:ascii="Calibri" w:hAnsi="Calibri"/>
        </w:rPr>
        <w:t>med</w:t>
      </w:r>
      <w:r w:rsidRPr="008F0575">
        <w:rPr>
          <w:rFonts w:ascii="Calibri" w:hAnsi="Calibri"/>
        </w:rPr>
        <w:t xml:space="preserve">iation requires either or both of </w:t>
      </w:r>
      <w:r w:rsidRPr="008F0575">
        <w:rPr>
          <w:rStyle w:val="Emphasis-Bold"/>
          <w:rFonts w:ascii="Calibri" w:hAnsi="Calibri"/>
        </w:rPr>
        <w:t>capital expenditure</w:t>
      </w:r>
      <w:r w:rsidRPr="008F0575">
        <w:rPr>
          <w:rFonts w:ascii="Calibri" w:hAnsi="Calibri"/>
        </w:rPr>
        <w:t xml:space="preserve"> or </w:t>
      </w:r>
      <w:r w:rsidRPr="008F0575">
        <w:rPr>
          <w:rStyle w:val="Emphasis-Bold"/>
          <w:rFonts w:ascii="Calibri" w:hAnsi="Calibri"/>
        </w:rPr>
        <w:t>operating expenditure</w:t>
      </w:r>
      <w:r w:rsidRPr="008F0575">
        <w:rPr>
          <w:rFonts w:ascii="Calibri" w:hAnsi="Calibri"/>
        </w:rPr>
        <w:t xml:space="preserve"> during the </w:t>
      </w:r>
      <w:r w:rsidRPr="008F0575">
        <w:rPr>
          <w:rStyle w:val="Emphasis-Bold"/>
          <w:rFonts w:ascii="Calibri" w:hAnsi="Calibri"/>
        </w:rPr>
        <w:t>regulatory period</w:t>
      </w:r>
      <w:r w:rsidRPr="008F0575">
        <w:rPr>
          <w:rFonts w:ascii="Calibri" w:hAnsi="Calibri"/>
        </w:rPr>
        <w:t xml:space="preserve">; </w:t>
      </w:r>
    </w:p>
    <w:p w:rsidR="00207A32" w:rsidRPr="008F0575" w:rsidRDefault="00207A32" w:rsidP="00207A32">
      <w:pPr>
        <w:pStyle w:val="HeadingH7ClausesubtextL3"/>
        <w:rPr>
          <w:rFonts w:ascii="Calibri" w:hAnsi="Calibri"/>
        </w:rPr>
      </w:pPr>
      <w:r w:rsidRPr="008F0575">
        <w:rPr>
          <w:rFonts w:ascii="Calibri" w:hAnsi="Calibri"/>
        </w:rPr>
        <w:t xml:space="preserve">the full remediation costs </w:t>
      </w:r>
      <w:r w:rsidR="00943411" w:rsidRPr="008F0575">
        <w:rPr>
          <w:rFonts w:ascii="Calibri" w:hAnsi="Calibri"/>
        </w:rPr>
        <w:t xml:space="preserve">are </w:t>
      </w:r>
      <w:r w:rsidRPr="008F0575">
        <w:rPr>
          <w:rFonts w:ascii="Calibri" w:hAnsi="Calibri"/>
        </w:rPr>
        <w:t>not provided for in the</w:t>
      </w:r>
      <w:r w:rsidR="00943411" w:rsidRPr="008F0575">
        <w:rPr>
          <w:rStyle w:val="Emphasis-Bold"/>
          <w:rFonts w:ascii="Calibri" w:hAnsi="Calibri"/>
        </w:rPr>
        <w:t xml:space="preserve"> DPP </w:t>
      </w:r>
      <w:r w:rsidR="00943411" w:rsidRPr="008F0575">
        <w:rPr>
          <w:rStyle w:val="Emphasis-Remove"/>
          <w:rFonts w:ascii="Calibri" w:hAnsi="Calibri"/>
        </w:rPr>
        <w:t>or</w:t>
      </w:r>
      <w:r w:rsidR="00943411" w:rsidRPr="008F0575">
        <w:rPr>
          <w:rStyle w:val="Emphasis-Bold"/>
          <w:rFonts w:ascii="Calibri" w:hAnsi="Calibri"/>
        </w:rPr>
        <w:t xml:space="preserve"> </w:t>
      </w:r>
      <w:r w:rsidRPr="008F0575">
        <w:rPr>
          <w:rStyle w:val="Emphasis-Bold"/>
          <w:rFonts w:ascii="Calibri" w:hAnsi="Calibri"/>
        </w:rPr>
        <w:t>CPP</w:t>
      </w:r>
      <w:r w:rsidRPr="008F0575">
        <w:rPr>
          <w:rFonts w:ascii="Calibri" w:hAnsi="Calibri"/>
        </w:rPr>
        <w:t>; and</w:t>
      </w:r>
    </w:p>
    <w:p w:rsidR="00207A32" w:rsidRPr="008F0575" w:rsidRDefault="00943411" w:rsidP="00207A32">
      <w:pPr>
        <w:pStyle w:val="HeadingH7ClausesubtextL3"/>
        <w:rPr>
          <w:rFonts w:ascii="Calibri" w:hAnsi="Calibri"/>
        </w:rPr>
      </w:pPr>
      <w:del w:id="5681" w:author="Revised draft" w:date="2016-10-04T15:15:00Z">
        <w:r w:rsidRPr="008F0575" w:rsidDel="00B03F1C">
          <w:rPr>
            <w:rFonts w:ascii="Calibri" w:hAnsi="Calibri"/>
          </w:rPr>
          <w:delText xml:space="preserve">in respect of an </w:delText>
        </w:r>
        <w:r w:rsidRPr="008F0575" w:rsidDel="00B03F1C">
          <w:rPr>
            <w:rStyle w:val="Emphasis-Bold"/>
            <w:rFonts w:ascii="Calibri" w:hAnsi="Calibri"/>
          </w:rPr>
          <w:delText>EDB</w:delText>
        </w:r>
        <w:r w:rsidRPr="008F0575" w:rsidDel="00B03F1C">
          <w:rPr>
            <w:rFonts w:ascii="Calibri" w:hAnsi="Calibri"/>
          </w:rPr>
          <w:delText xml:space="preserve"> subject to a </w:delText>
        </w:r>
        <w:r w:rsidRPr="008F0575" w:rsidDel="00B03F1C">
          <w:rPr>
            <w:rStyle w:val="Emphasis-Bold"/>
            <w:rFonts w:ascii="Calibri" w:hAnsi="Calibri"/>
          </w:rPr>
          <w:delText>CPP</w:delText>
        </w:r>
        <w:r w:rsidRPr="008F0575" w:rsidDel="00B03F1C">
          <w:rPr>
            <w:rFonts w:ascii="Calibri" w:hAnsi="Calibri"/>
          </w:rPr>
          <w:delText xml:space="preserve">, </w:delText>
        </w:r>
      </w:del>
      <w:r w:rsidR="00207A32" w:rsidRPr="008F0575">
        <w:rPr>
          <w:rFonts w:ascii="Calibri" w:hAnsi="Calibri"/>
        </w:rPr>
        <w:t>the cost of re</w:t>
      </w:r>
      <w:r w:rsidR="00164DAC" w:rsidRPr="008F0575">
        <w:rPr>
          <w:rFonts w:ascii="Calibri" w:hAnsi="Calibri"/>
        </w:rPr>
        <w:t>med</w:t>
      </w:r>
      <w:r w:rsidR="00207A32" w:rsidRPr="008F0575">
        <w:rPr>
          <w:rFonts w:ascii="Calibri" w:hAnsi="Calibri"/>
        </w:rPr>
        <w:t xml:space="preserve">iation </w:t>
      </w:r>
      <w:r w:rsidR="00B96AC2" w:rsidRPr="008F0575">
        <w:rPr>
          <w:rFonts w:ascii="Calibri" w:hAnsi="Calibri"/>
        </w:rPr>
        <w:t xml:space="preserve">net of any insurance or compensatory entitlements </w:t>
      </w:r>
      <w:del w:id="5682" w:author="Revised draft" w:date="2016-09-29T15:39:00Z">
        <w:r w:rsidR="00207A32" w:rsidRPr="008F0575" w:rsidDel="00FF0D2C">
          <w:rPr>
            <w:rFonts w:ascii="Calibri" w:hAnsi="Calibri"/>
          </w:rPr>
          <w:delText>would</w:delText>
        </w:r>
      </w:del>
      <w:ins w:id="5683" w:author="Revised draft" w:date="2016-09-29T15:38:00Z">
        <w:r w:rsidR="00FF0D2C">
          <w:rPr>
            <w:rFonts w:ascii="Calibri" w:hAnsi="Calibri"/>
          </w:rPr>
          <w:t>has had or will</w:t>
        </w:r>
      </w:ins>
      <w:r w:rsidR="00207A32" w:rsidRPr="008F0575">
        <w:rPr>
          <w:rFonts w:ascii="Calibri" w:hAnsi="Calibri"/>
        </w:rPr>
        <w:t xml:space="preserve"> </w:t>
      </w:r>
      <w:r w:rsidR="00BA3077" w:rsidRPr="008F0575">
        <w:rPr>
          <w:rFonts w:ascii="Calibri" w:hAnsi="Calibri"/>
        </w:rPr>
        <w:t xml:space="preserve">have an impact on the price path </w:t>
      </w:r>
      <w:r w:rsidR="00207A32" w:rsidRPr="008F0575">
        <w:rPr>
          <w:rFonts w:ascii="Calibri" w:hAnsi="Calibri"/>
        </w:rPr>
        <w:t xml:space="preserve">over the </w:t>
      </w:r>
      <w:r w:rsidR="00207A32" w:rsidRPr="008F0575">
        <w:rPr>
          <w:rStyle w:val="Emphasis-Bold"/>
          <w:rFonts w:ascii="Calibri" w:hAnsi="Calibri"/>
        </w:rPr>
        <w:t>disclosure years</w:t>
      </w:r>
      <w:r w:rsidR="00207A32" w:rsidRPr="008F0575" w:rsidDel="00DC65DA">
        <w:rPr>
          <w:rFonts w:ascii="Calibri" w:hAnsi="Calibri"/>
        </w:rPr>
        <w:t xml:space="preserve"> </w:t>
      </w:r>
      <w:r w:rsidR="00207A32" w:rsidRPr="008F0575">
        <w:rPr>
          <w:rFonts w:ascii="Calibri" w:hAnsi="Calibri"/>
        </w:rPr>
        <w:t xml:space="preserve">of the </w:t>
      </w:r>
      <w:r w:rsidR="00207A32" w:rsidRPr="008F0575">
        <w:rPr>
          <w:rStyle w:val="Emphasis-Bold"/>
          <w:rFonts w:ascii="Calibri" w:hAnsi="Calibri"/>
        </w:rPr>
        <w:t xml:space="preserve">CPP </w:t>
      </w:r>
      <w:r w:rsidR="00207A32" w:rsidRPr="008F0575">
        <w:rPr>
          <w:rFonts w:ascii="Calibri" w:hAnsi="Calibri"/>
        </w:rPr>
        <w:t xml:space="preserve">remaining on and after the </w:t>
      </w:r>
      <w:r w:rsidR="00164DAC" w:rsidRPr="008F0575">
        <w:rPr>
          <w:rFonts w:ascii="Calibri" w:hAnsi="Calibri"/>
        </w:rPr>
        <w:t xml:space="preserve">first </w:t>
      </w:r>
      <w:r w:rsidR="00207A32" w:rsidRPr="008F0575">
        <w:rPr>
          <w:rFonts w:ascii="Calibri" w:hAnsi="Calibri"/>
        </w:rPr>
        <w:t xml:space="preserve">date </w:t>
      </w:r>
      <w:r w:rsidR="00164DAC" w:rsidRPr="008F0575">
        <w:rPr>
          <w:rFonts w:ascii="Calibri" w:hAnsi="Calibri"/>
        </w:rPr>
        <w:t xml:space="preserve">at </w:t>
      </w:r>
      <w:r w:rsidR="00207A32" w:rsidRPr="008F0575">
        <w:rPr>
          <w:rStyle w:val="Emphasis-Remove"/>
          <w:rFonts w:ascii="Calibri" w:hAnsi="Calibri"/>
        </w:rPr>
        <w:t xml:space="preserve">which </w:t>
      </w:r>
      <w:r w:rsidR="00164DAC" w:rsidRPr="008F0575">
        <w:rPr>
          <w:rStyle w:val="Emphasis-Remove"/>
          <w:rFonts w:ascii="Calibri" w:hAnsi="Calibri"/>
        </w:rPr>
        <w:t>a</w:t>
      </w:r>
      <w:r w:rsidR="00207A32" w:rsidRPr="008F0575">
        <w:rPr>
          <w:rStyle w:val="Emphasis-Remove"/>
          <w:rFonts w:ascii="Calibri" w:hAnsi="Calibri"/>
        </w:rPr>
        <w:t xml:space="preserve"> remediat</w:t>
      </w:r>
      <w:r w:rsidR="00164DAC" w:rsidRPr="008F0575">
        <w:rPr>
          <w:rStyle w:val="Emphasis-Remove"/>
          <w:rFonts w:ascii="Calibri" w:hAnsi="Calibri"/>
        </w:rPr>
        <w:t>ion cost</w:t>
      </w:r>
      <w:r w:rsidR="00207A32" w:rsidRPr="008F0575">
        <w:rPr>
          <w:rStyle w:val="Emphasis-Remove"/>
          <w:rFonts w:ascii="Calibri" w:hAnsi="Calibri"/>
        </w:rPr>
        <w:t xml:space="preserve"> </w:t>
      </w:r>
      <w:r w:rsidR="00164DAC" w:rsidRPr="008F0575">
        <w:rPr>
          <w:rStyle w:val="Emphasis-Remove"/>
          <w:rFonts w:ascii="Calibri" w:hAnsi="Calibri"/>
        </w:rPr>
        <w:t>is</w:t>
      </w:r>
      <w:r w:rsidR="00207A32" w:rsidRPr="008F0575">
        <w:rPr>
          <w:rStyle w:val="Emphasis-Remove"/>
          <w:rFonts w:ascii="Calibri" w:hAnsi="Calibri"/>
        </w:rPr>
        <w:t xml:space="preserve"> proposed to be or has been incurred</w:t>
      </w:r>
      <w:r w:rsidR="00164DAC" w:rsidRPr="008F0575">
        <w:rPr>
          <w:rStyle w:val="Emphasis-Remove"/>
          <w:rFonts w:ascii="Calibri" w:hAnsi="Calibri"/>
        </w:rPr>
        <w:t>,</w:t>
      </w:r>
      <w:r w:rsidR="00207A32" w:rsidRPr="008F0575">
        <w:rPr>
          <w:rFonts w:ascii="Calibri" w:hAnsi="Calibri"/>
        </w:rPr>
        <w:t xml:space="preserve"> by </w:t>
      </w:r>
      <w:r w:rsidR="00164DAC" w:rsidRPr="008F0575">
        <w:rPr>
          <w:rFonts w:ascii="Calibri" w:hAnsi="Calibri"/>
        </w:rPr>
        <w:t xml:space="preserve">an amount </w:t>
      </w:r>
      <w:del w:id="5684" w:author="Author">
        <w:r w:rsidR="00207A32" w:rsidRPr="008F0575" w:rsidDel="00774E60">
          <w:rPr>
            <w:rFonts w:ascii="Calibri" w:hAnsi="Calibri"/>
          </w:rPr>
          <w:delText xml:space="preserve">at least </w:delText>
        </w:r>
      </w:del>
      <w:r w:rsidR="00207A32" w:rsidRPr="008F0575">
        <w:rPr>
          <w:rFonts w:ascii="Calibri" w:hAnsi="Calibri"/>
        </w:rPr>
        <w:t xml:space="preserve">equivalent to </w:t>
      </w:r>
      <w:ins w:id="5685" w:author="Author">
        <w:r w:rsidR="00774E60">
          <w:rPr>
            <w:rFonts w:ascii="Calibri" w:hAnsi="Calibri"/>
          </w:rPr>
          <w:t xml:space="preserve">at least </w:t>
        </w:r>
      </w:ins>
      <w:r w:rsidR="00207A32" w:rsidRPr="008F0575">
        <w:rPr>
          <w:rFonts w:ascii="Calibri" w:hAnsi="Calibri"/>
        </w:rPr>
        <w:t xml:space="preserve">1% of the aggregated </w:t>
      </w:r>
      <w:ins w:id="5686" w:author="Author">
        <w:r w:rsidR="00774E60" w:rsidRPr="00774E60">
          <w:rPr>
            <w:rFonts w:ascii="Calibri" w:hAnsi="Calibri"/>
            <w:b/>
          </w:rPr>
          <w:t xml:space="preserve">forecast </w:t>
        </w:r>
      </w:ins>
      <w:r w:rsidR="00207A32" w:rsidRPr="008F0575">
        <w:rPr>
          <w:rStyle w:val="Emphasis-Bold"/>
          <w:rFonts w:ascii="Calibri" w:hAnsi="Calibri"/>
        </w:rPr>
        <w:t xml:space="preserve">allowable </w:t>
      </w:r>
      <w:del w:id="5687" w:author="Author">
        <w:r w:rsidR="00207A32" w:rsidRPr="008F0575" w:rsidDel="00774E60">
          <w:rPr>
            <w:rStyle w:val="Emphasis-Bold"/>
            <w:rFonts w:ascii="Calibri" w:hAnsi="Calibri"/>
          </w:rPr>
          <w:delText xml:space="preserve">notional </w:delText>
        </w:r>
      </w:del>
      <w:r w:rsidR="00207A32" w:rsidRPr="008F0575">
        <w:rPr>
          <w:rStyle w:val="Emphasis-Bold"/>
          <w:rFonts w:ascii="Calibri" w:hAnsi="Calibri"/>
        </w:rPr>
        <w:t>revenue</w:t>
      </w:r>
      <w:r w:rsidR="00207A32" w:rsidRPr="008F0575">
        <w:rPr>
          <w:rStyle w:val="Emphasis-Remove"/>
          <w:rFonts w:ascii="Calibri" w:hAnsi="Calibri"/>
        </w:rPr>
        <w:t xml:space="preserve"> </w:t>
      </w:r>
      <w:r w:rsidRPr="008F0575">
        <w:rPr>
          <w:rFonts w:ascii="Calibri" w:hAnsi="Calibri"/>
        </w:rPr>
        <w:t xml:space="preserve">for </w:t>
      </w:r>
      <w:r w:rsidR="00207A32" w:rsidRPr="008F0575">
        <w:rPr>
          <w:rFonts w:ascii="Calibri" w:hAnsi="Calibri"/>
        </w:rPr>
        <w:t xml:space="preserve">the </w:t>
      </w:r>
      <w:r w:rsidR="00207A32" w:rsidRPr="008F0575">
        <w:rPr>
          <w:rStyle w:val="Emphasis-Bold"/>
          <w:rFonts w:ascii="Calibri" w:hAnsi="Calibri"/>
        </w:rPr>
        <w:t>disclosure years</w:t>
      </w:r>
      <w:r w:rsidR="00207A32" w:rsidRPr="008F0575">
        <w:rPr>
          <w:rFonts w:ascii="Calibri" w:hAnsi="Calibri"/>
        </w:rPr>
        <w:t xml:space="preserve"> of the </w:t>
      </w:r>
      <w:r w:rsidR="00207A32" w:rsidRPr="008F0575">
        <w:rPr>
          <w:rStyle w:val="Emphasis-Bold"/>
          <w:rFonts w:ascii="Calibri" w:hAnsi="Calibri"/>
        </w:rPr>
        <w:t>CPP</w:t>
      </w:r>
      <w:r w:rsidR="00207A32" w:rsidRPr="008F0575">
        <w:rPr>
          <w:rFonts w:ascii="Calibri" w:hAnsi="Calibri"/>
        </w:rPr>
        <w:t xml:space="preserve"> in which the cost was or will be incurred</w:t>
      </w:r>
      <w:r w:rsidR="00207A32" w:rsidRPr="008F0575">
        <w:rPr>
          <w:rStyle w:val="Emphasis-Remove"/>
          <w:rFonts w:ascii="Calibri" w:hAnsi="Calibri"/>
        </w:rPr>
        <w:t>.</w:t>
      </w:r>
    </w:p>
    <w:p w:rsidR="00207A32" w:rsidRPr="008F0575" w:rsidRDefault="00207A32" w:rsidP="00322411">
      <w:pPr>
        <w:pStyle w:val="HeadingH4Clausetext"/>
        <w:tabs>
          <w:tab w:val="clear" w:pos="7315"/>
          <w:tab w:val="num" w:pos="709"/>
        </w:tabs>
        <w:ind w:hanging="7315"/>
        <w:rPr>
          <w:rFonts w:ascii="Calibri" w:hAnsi="Calibri"/>
        </w:rPr>
      </w:pPr>
      <w:bookmarkStart w:id="5688" w:name="_Ref274818257"/>
      <w:r w:rsidRPr="008F0575">
        <w:rPr>
          <w:rFonts w:ascii="Calibri" w:hAnsi="Calibri"/>
        </w:rPr>
        <w:t>Change event</w:t>
      </w:r>
      <w:bookmarkEnd w:id="5688"/>
    </w:p>
    <w:p w:rsidR="00BE1D46" w:rsidRPr="008F0575" w:rsidRDefault="00207A32" w:rsidP="00207A32">
      <w:pPr>
        <w:pStyle w:val="UnnumberedL1"/>
        <w:rPr>
          <w:rFonts w:ascii="Calibri" w:hAnsi="Calibri"/>
        </w:rPr>
      </w:pPr>
      <w:r w:rsidRPr="008F0575">
        <w:rPr>
          <w:rFonts w:ascii="Calibri" w:hAnsi="Calibri"/>
        </w:rPr>
        <w:t>Change event means</w:t>
      </w:r>
      <w:r w:rsidR="00BE1D46" w:rsidRPr="008F0575">
        <w:rPr>
          <w:rFonts w:ascii="Calibri" w:hAnsi="Calibri"/>
        </w:rPr>
        <w:t>-</w:t>
      </w:r>
    </w:p>
    <w:p w:rsidR="00BE1D46" w:rsidRPr="008F0575" w:rsidRDefault="00FA225F" w:rsidP="00BE1D46">
      <w:pPr>
        <w:pStyle w:val="HeadingH6ClausesubtextL2"/>
        <w:rPr>
          <w:rFonts w:ascii="Calibri" w:hAnsi="Calibri"/>
        </w:rPr>
      </w:pPr>
      <w:r w:rsidRPr="008F0575">
        <w:rPr>
          <w:rFonts w:ascii="Calibri" w:hAnsi="Calibri"/>
        </w:rPr>
        <w:t xml:space="preserve">change in </w:t>
      </w:r>
      <w:r w:rsidR="00207A32" w:rsidRPr="008F0575">
        <w:rPr>
          <w:rFonts w:ascii="Calibri" w:hAnsi="Calibri"/>
        </w:rPr>
        <w:t>a</w:t>
      </w:r>
      <w:r w:rsidR="00BE1D46" w:rsidRPr="008F0575">
        <w:rPr>
          <w:rFonts w:ascii="Calibri" w:hAnsi="Calibri"/>
        </w:rPr>
        <w:t>;</w:t>
      </w:r>
      <w:r w:rsidR="00207A32" w:rsidRPr="008F0575">
        <w:rPr>
          <w:rFonts w:ascii="Calibri" w:hAnsi="Calibri"/>
        </w:rPr>
        <w:t xml:space="preserve"> or </w:t>
      </w:r>
    </w:p>
    <w:p w:rsidR="00BE1D46" w:rsidRPr="008F0575" w:rsidRDefault="00207A32" w:rsidP="00BE1D46">
      <w:pPr>
        <w:pStyle w:val="HeadingH6ClausesubtextL2"/>
        <w:rPr>
          <w:rFonts w:ascii="Calibri" w:hAnsi="Calibri"/>
        </w:rPr>
      </w:pPr>
      <w:r w:rsidRPr="008F0575">
        <w:rPr>
          <w:rFonts w:ascii="Calibri" w:hAnsi="Calibri"/>
        </w:rPr>
        <w:t>a new</w:t>
      </w:r>
      <w:r w:rsidR="00235199" w:rsidRPr="008F0575">
        <w:rPr>
          <w:rFonts w:ascii="Calibri" w:hAnsi="Calibri"/>
        </w:rPr>
        <w:t>,</w:t>
      </w:r>
      <w:r w:rsidRPr="008F0575">
        <w:rPr>
          <w:rFonts w:ascii="Calibri" w:hAnsi="Calibri"/>
        </w:rPr>
        <w:t xml:space="preserve"> </w:t>
      </w:r>
    </w:p>
    <w:p w:rsidR="00207A32" w:rsidRPr="008F0575" w:rsidRDefault="00207A32" w:rsidP="0020075E">
      <w:pPr>
        <w:pStyle w:val="UnnumberedL2"/>
        <w:rPr>
          <w:rFonts w:ascii="Calibri" w:hAnsi="Calibri"/>
        </w:rPr>
      </w:pPr>
      <w:r w:rsidRPr="008F0575">
        <w:rPr>
          <w:rFonts w:ascii="Calibri" w:hAnsi="Calibri"/>
        </w:rPr>
        <w:t xml:space="preserve">legislative or regulatory requirement applying to an </w:t>
      </w:r>
      <w:r w:rsidRPr="008F0575">
        <w:rPr>
          <w:rStyle w:val="Emphasis-Bold"/>
          <w:rFonts w:ascii="Calibri" w:hAnsi="Calibri"/>
        </w:rPr>
        <w:t xml:space="preserve">EDB </w:t>
      </w:r>
      <w:r w:rsidR="00544D16" w:rsidRPr="008F0575">
        <w:rPr>
          <w:rStyle w:val="Emphasis-Remove"/>
          <w:rFonts w:ascii="Calibri" w:hAnsi="Calibri"/>
        </w:rPr>
        <w:t xml:space="preserve">subject to a </w:t>
      </w:r>
      <w:r w:rsidR="00544D16" w:rsidRPr="008F0575">
        <w:rPr>
          <w:rStyle w:val="Emphasis-Bold"/>
          <w:rFonts w:ascii="Calibri" w:hAnsi="Calibri"/>
        </w:rPr>
        <w:t xml:space="preserve">CPP </w:t>
      </w:r>
      <w:r w:rsidRPr="008F0575">
        <w:rPr>
          <w:rStyle w:val="Emphasis-Remove"/>
          <w:rFonts w:ascii="Calibri" w:hAnsi="Calibri"/>
        </w:rPr>
        <w:t>t</w:t>
      </w:r>
      <w:r w:rsidRPr="008F0575">
        <w:rPr>
          <w:rFonts w:ascii="Calibri" w:hAnsi="Calibri"/>
        </w:rPr>
        <w:t>he effect of which-</w:t>
      </w:r>
    </w:p>
    <w:p w:rsidR="00207A32" w:rsidRPr="0056108F" w:rsidRDefault="00207A32" w:rsidP="00207A32">
      <w:pPr>
        <w:pStyle w:val="HeadingH6ClausesubtextL2"/>
        <w:rPr>
          <w:rStyle w:val="Emphasis-Bold"/>
          <w:rFonts w:ascii="Calibri" w:hAnsi="Calibri"/>
          <w:b w:val="0"/>
        </w:rPr>
      </w:pPr>
      <w:r w:rsidRPr="008F0575">
        <w:rPr>
          <w:rFonts w:ascii="Calibri" w:hAnsi="Calibri"/>
        </w:rPr>
        <w:t xml:space="preserve">must take place during the current </w:t>
      </w:r>
      <w:r w:rsidRPr="008F0575">
        <w:rPr>
          <w:rStyle w:val="Emphasis-Bold"/>
          <w:rFonts w:ascii="Calibri" w:hAnsi="Calibri"/>
        </w:rPr>
        <w:t>regulatory period</w:t>
      </w:r>
      <w:r w:rsidRPr="008F0575">
        <w:rPr>
          <w:rStyle w:val="Emphasis-Remove"/>
          <w:rFonts w:ascii="Calibri" w:hAnsi="Calibri"/>
        </w:rPr>
        <w:t>;</w:t>
      </w:r>
      <w:r w:rsidRPr="008F0575">
        <w:rPr>
          <w:rStyle w:val="Emphasis-Bold"/>
          <w:rFonts w:ascii="Calibri" w:hAnsi="Calibri"/>
        </w:rPr>
        <w:t xml:space="preserve"> </w:t>
      </w:r>
    </w:p>
    <w:p w:rsidR="00207A32" w:rsidRPr="008F0575" w:rsidRDefault="00207A32" w:rsidP="00207A32">
      <w:pPr>
        <w:pStyle w:val="HeadingH6ClausesubtextL2"/>
        <w:rPr>
          <w:rFonts w:ascii="Calibri" w:hAnsi="Calibri"/>
        </w:rPr>
      </w:pPr>
      <w:r w:rsidRPr="008F0575">
        <w:rPr>
          <w:rFonts w:ascii="Calibri" w:hAnsi="Calibri"/>
        </w:rPr>
        <w:t xml:space="preserve">is not explicitly or implicitly provided for in the </w:t>
      </w:r>
      <w:r w:rsidRPr="008F0575">
        <w:rPr>
          <w:rStyle w:val="Emphasis-Bold"/>
          <w:rFonts w:ascii="Calibri" w:hAnsi="Calibri"/>
        </w:rPr>
        <w:t>CPP</w:t>
      </w:r>
      <w:r w:rsidRPr="008F0575">
        <w:rPr>
          <w:rFonts w:ascii="Calibri" w:hAnsi="Calibri"/>
        </w:rPr>
        <w:t>; and</w:t>
      </w:r>
      <w:del w:id="5689" w:author="Revised draft" w:date="2016-09-27T14:58:00Z">
        <w:r w:rsidRPr="008F0575" w:rsidDel="008205DE">
          <w:rPr>
            <w:rFonts w:ascii="Calibri" w:hAnsi="Calibri"/>
          </w:rPr>
          <w:delText xml:space="preserve"> </w:delText>
        </w:r>
      </w:del>
    </w:p>
    <w:p w:rsidR="00067E9C" w:rsidRPr="001F084B" w:rsidRDefault="00067E9C" w:rsidP="00067E9C">
      <w:pPr>
        <w:pStyle w:val="HeadingH6ClausesubtextL2"/>
        <w:numPr>
          <w:ilvl w:val="0"/>
          <w:numId w:val="0"/>
        </w:numPr>
        <w:ind w:left="1277"/>
        <w:rPr>
          <w:ins w:id="5690" w:author="Revised draft" w:date="2016-10-04T15:17:00Z"/>
          <w:rFonts w:ascii="Calibri" w:hAnsi="Calibri"/>
        </w:rPr>
      </w:pPr>
      <w:ins w:id="5691" w:author="Revised draft" w:date="2016-10-04T15:17:00Z">
        <w:r>
          <w:rPr>
            <w:rFonts w:ascii="Calibri" w:hAnsi="Calibri"/>
          </w:rPr>
          <w:t>either-</w:t>
        </w:r>
      </w:ins>
    </w:p>
    <w:p w:rsidR="00067E9C" w:rsidRDefault="00067E9C" w:rsidP="00067E9C">
      <w:pPr>
        <w:pStyle w:val="HeadingH6ClausesubtextL2"/>
        <w:rPr>
          <w:ins w:id="5692" w:author="Revised draft" w:date="2016-10-04T15:17:00Z"/>
        </w:rPr>
      </w:pPr>
      <w:ins w:id="5693" w:author="Revised draft" w:date="2016-10-04T15:17:00Z">
        <w:r w:rsidRPr="001F084B">
          <w:lastRenderedPageBreak/>
          <w:t>necessitate</w:t>
        </w:r>
        <w:r>
          <w:t>s incurring additional reasonable costs in responding to the change or new requirement that has</w:t>
        </w:r>
        <w:r w:rsidRPr="001F084B">
          <w:t xml:space="preserve"> </w:t>
        </w:r>
        <w:r>
          <w:t xml:space="preserve">an impact on the price path of the </w:t>
        </w:r>
        <w:r w:rsidRPr="00817B14">
          <w:rPr>
            <w:b/>
          </w:rPr>
          <w:t>disclosure years</w:t>
        </w:r>
        <w:r>
          <w:t xml:space="preserve"> of the </w:t>
        </w:r>
        <w:r>
          <w:rPr>
            <w:b/>
          </w:rPr>
          <w:t>C</w:t>
        </w:r>
        <w:r w:rsidRPr="00817B14">
          <w:rPr>
            <w:b/>
          </w:rPr>
          <w:t>PP regulatory period</w:t>
        </w:r>
        <w:r>
          <w:t xml:space="preserve"> in which the change or new requirement applies of at least 1% of the aggregate amount of the </w:t>
        </w:r>
        <w:r w:rsidRPr="00817B14">
          <w:rPr>
            <w:b/>
          </w:rPr>
          <w:t>forecast allowable revenue</w:t>
        </w:r>
        <w:r>
          <w:t xml:space="preserve"> for the </w:t>
        </w:r>
        <w:r w:rsidRPr="00817B14">
          <w:rPr>
            <w:b/>
          </w:rPr>
          <w:t>disclosure years</w:t>
        </w:r>
        <w:r>
          <w:t xml:space="preserve"> in which the net costs are or will be incurred; or</w:t>
        </w:r>
      </w:ins>
    </w:p>
    <w:p w:rsidR="00207A32" w:rsidRPr="008F0575" w:rsidRDefault="00067E9C" w:rsidP="00067E9C">
      <w:pPr>
        <w:pStyle w:val="HeadingH6ClausesubtextL2"/>
      </w:pPr>
      <w:ins w:id="5694" w:author="Revised draft" w:date="2016-10-04T15:17:00Z">
        <w:r>
          <w:t>cause</w:t>
        </w:r>
      </w:ins>
      <w:ins w:id="5695" w:author="Revised draft" w:date="2016-10-10T17:03:00Z">
        <w:r w:rsidR="00873E6A">
          <w:t>s</w:t>
        </w:r>
      </w:ins>
      <w:ins w:id="5696" w:author="Revised draft" w:date="2016-10-04T15:17:00Z">
        <w:r>
          <w:t xml:space="preserve"> an </w:t>
        </w:r>
        <w:r w:rsidRPr="00960608">
          <w:rPr>
            <w:b/>
          </w:rPr>
          <w:t>input methodology</w:t>
        </w:r>
        <w:r>
          <w:t xml:space="preserve"> to become incapable of being applied</w:t>
        </w:r>
      </w:ins>
      <w:del w:id="5697" w:author="Revised draft" w:date="2016-09-27T14:37:00Z">
        <w:r w:rsidR="00207A32" w:rsidRPr="008F0575" w:rsidDel="00817B14">
          <w:delText>will</w:delText>
        </w:r>
        <w:r w:rsidR="00333512" w:rsidRPr="008F0575" w:rsidDel="00817B14">
          <w:delText xml:space="preserve"> necessitate incursion of costs in response, which costs</w:delText>
        </w:r>
        <w:r w:rsidR="00207A32" w:rsidRPr="008F0575" w:rsidDel="00817B14">
          <w:delText xml:space="preserve">, over the </w:delText>
        </w:r>
        <w:r w:rsidR="00207A32" w:rsidRPr="008F0575" w:rsidDel="00817B14">
          <w:rPr>
            <w:rStyle w:val="Emphasis-Bold"/>
            <w:rFonts w:ascii="Calibri" w:hAnsi="Calibri"/>
          </w:rPr>
          <w:delText>disclosure year</w:delText>
        </w:r>
        <w:r w:rsidR="00BE1D46" w:rsidRPr="008F0575" w:rsidDel="00817B14">
          <w:rPr>
            <w:rStyle w:val="Emphasis-Bold"/>
            <w:rFonts w:ascii="Calibri" w:hAnsi="Calibri"/>
          </w:rPr>
          <w:delText>s</w:delText>
        </w:r>
        <w:r w:rsidR="00207A32" w:rsidRPr="008F0575" w:rsidDel="00817B14">
          <w:delText xml:space="preserve"> of the </w:delText>
        </w:r>
        <w:r w:rsidR="00207A32" w:rsidRPr="008F0575" w:rsidDel="00817B14">
          <w:rPr>
            <w:rStyle w:val="Emphasis-Bold"/>
            <w:rFonts w:ascii="Calibri" w:hAnsi="Calibri"/>
          </w:rPr>
          <w:delText>CPP</w:delText>
        </w:r>
        <w:r w:rsidR="00207A32" w:rsidRPr="008F0575" w:rsidDel="00817B14">
          <w:delText xml:space="preserve"> remaining </w:delText>
        </w:r>
        <w:r w:rsidR="00207A32" w:rsidRPr="008F0575" w:rsidDel="00817B14">
          <w:rPr>
            <w:rStyle w:val="Emphasis-Remove"/>
            <w:rFonts w:ascii="Calibri" w:hAnsi="Calibri"/>
          </w:rPr>
          <w:delText xml:space="preserve">on and after the date </w:delText>
        </w:r>
        <w:r w:rsidR="00544D16" w:rsidRPr="008F0575" w:rsidDel="00817B14">
          <w:rPr>
            <w:rStyle w:val="Emphasis-Remove"/>
            <w:rFonts w:ascii="Calibri" w:hAnsi="Calibri"/>
          </w:rPr>
          <w:delText xml:space="preserve">at which </w:delText>
        </w:r>
        <w:r w:rsidR="00333512" w:rsidRPr="008F0575" w:rsidDel="00817B14">
          <w:rPr>
            <w:rStyle w:val="Emphasis-Remove"/>
            <w:rFonts w:ascii="Calibri" w:hAnsi="Calibri"/>
          </w:rPr>
          <w:delText>they</w:delText>
        </w:r>
        <w:r w:rsidR="00207A32" w:rsidRPr="008F0575" w:rsidDel="00817B14">
          <w:rPr>
            <w:rStyle w:val="Emphasis-Remove"/>
            <w:rFonts w:ascii="Calibri" w:hAnsi="Calibri"/>
          </w:rPr>
          <w:delText xml:space="preserve"> </w:delText>
        </w:r>
        <w:r w:rsidR="00544D16" w:rsidRPr="008F0575" w:rsidDel="00817B14">
          <w:rPr>
            <w:rStyle w:val="Emphasis-Remove"/>
            <w:rFonts w:ascii="Calibri" w:hAnsi="Calibri"/>
          </w:rPr>
          <w:delText>are reasonably incurred</w:delText>
        </w:r>
        <w:r w:rsidR="00207A32" w:rsidRPr="008F0575" w:rsidDel="00817B14">
          <w:rPr>
            <w:rStyle w:val="Emphasis-Remove"/>
            <w:rFonts w:ascii="Calibri" w:hAnsi="Calibri"/>
          </w:rPr>
          <w:delText>,</w:delText>
        </w:r>
        <w:r w:rsidR="00207A32" w:rsidRPr="008F0575" w:rsidDel="00817B14">
          <w:delText xml:space="preserve"> </w:delText>
        </w:r>
        <w:r w:rsidR="00544D16" w:rsidRPr="008F0575" w:rsidDel="00817B14">
          <w:delText>have an impact on the price path</w:delText>
        </w:r>
        <w:r w:rsidR="00207A32" w:rsidRPr="008F0575" w:rsidDel="00817B14">
          <w:rPr>
            <w:rStyle w:val="Emphasis-Bold"/>
            <w:rFonts w:ascii="Calibri" w:hAnsi="Calibri"/>
          </w:rPr>
          <w:delText xml:space="preserve"> </w:delText>
        </w:r>
        <w:r w:rsidR="00207A32" w:rsidRPr="008F0575" w:rsidDel="00817B14">
          <w:delText xml:space="preserve">by </w:delText>
        </w:r>
        <w:r w:rsidR="00164DAC" w:rsidRPr="008F0575" w:rsidDel="00817B14">
          <w:delText>an amount</w:delText>
        </w:r>
        <w:r w:rsidR="00207A32" w:rsidRPr="008F0575" w:rsidDel="00817B14">
          <w:delText xml:space="preserve"> at least equivalent to </w:delText>
        </w:r>
      </w:del>
      <w:ins w:id="5698" w:author="Author">
        <w:del w:id="5699" w:author="Revised draft" w:date="2016-09-27T14:37:00Z">
          <w:r w:rsidR="00774E60" w:rsidDel="00817B14">
            <w:delText xml:space="preserve">at least </w:delText>
          </w:r>
        </w:del>
      </w:ins>
      <w:del w:id="5700" w:author="Revised draft" w:date="2016-09-27T14:37:00Z">
        <w:r w:rsidR="00207A32" w:rsidRPr="008F0575" w:rsidDel="00817B14">
          <w:delText xml:space="preserve">1% of the aggregated </w:delText>
        </w:r>
      </w:del>
      <w:ins w:id="5701" w:author="Author">
        <w:del w:id="5702" w:author="Revised draft" w:date="2016-09-27T14:37:00Z">
          <w:r w:rsidR="00774E60" w:rsidRPr="00774E60" w:rsidDel="00817B14">
            <w:rPr>
              <w:b/>
            </w:rPr>
            <w:delText xml:space="preserve">forecast </w:delText>
          </w:r>
        </w:del>
      </w:ins>
      <w:del w:id="5703" w:author="Revised draft" w:date="2016-09-27T14:37:00Z">
        <w:r w:rsidR="00207A32" w:rsidRPr="008F0575" w:rsidDel="00817B14">
          <w:rPr>
            <w:rStyle w:val="Emphasis-Bold"/>
            <w:rFonts w:ascii="Calibri" w:hAnsi="Calibri"/>
          </w:rPr>
          <w:delText xml:space="preserve">allowable notional revenue </w:delText>
        </w:r>
        <w:r w:rsidR="00BF421C" w:rsidRPr="008F0575" w:rsidDel="00817B14">
          <w:delText xml:space="preserve">for </w:delText>
        </w:r>
        <w:r w:rsidR="00207A32" w:rsidRPr="008F0575" w:rsidDel="00817B14">
          <w:delText xml:space="preserve">the </w:delText>
        </w:r>
        <w:r w:rsidR="00207A32" w:rsidRPr="008F0575" w:rsidDel="00817B14">
          <w:rPr>
            <w:rStyle w:val="Emphasis-Bold"/>
            <w:rFonts w:ascii="Calibri" w:hAnsi="Calibri"/>
          </w:rPr>
          <w:delText>disclosure years</w:delText>
        </w:r>
        <w:r w:rsidR="00207A32" w:rsidRPr="008F0575" w:rsidDel="00817B14">
          <w:delText xml:space="preserve"> of the </w:delText>
        </w:r>
        <w:r w:rsidR="00207A32" w:rsidRPr="008F0575" w:rsidDel="00817B14">
          <w:rPr>
            <w:rStyle w:val="Emphasis-Bold"/>
            <w:rFonts w:ascii="Calibri" w:hAnsi="Calibri"/>
          </w:rPr>
          <w:delText>CPP</w:delText>
        </w:r>
        <w:r w:rsidR="00207A32" w:rsidRPr="008F0575" w:rsidDel="00817B14">
          <w:delText xml:space="preserve"> in which the cost was or will be incurred</w:delText>
        </w:r>
      </w:del>
      <w:r w:rsidR="00207A32" w:rsidRPr="008F0575">
        <w:t>.</w:t>
      </w:r>
    </w:p>
    <w:p w:rsidR="00207A32" w:rsidRPr="008F0575" w:rsidRDefault="00207A32" w:rsidP="00322411">
      <w:pPr>
        <w:pStyle w:val="HeadingH4Clausetext"/>
        <w:tabs>
          <w:tab w:val="clear" w:pos="7315"/>
          <w:tab w:val="num" w:pos="709"/>
        </w:tabs>
        <w:ind w:hanging="7315"/>
        <w:rPr>
          <w:rFonts w:ascii="Calibri" w:hAnsi="Calibri"/>
        </w:rPr>
      </w:pPr>
      <w:bookmarkStart w:id="5704" w:name="_Ref274732021"/>
      <w:r w:rsidRPr="008F0575">
        <w:rPr>
          <w:rFonts w:ascii="Calibri" w:hAnsi="Calibri"/>
        </w:rPr>
        <w:t>Error</w:t>
      </w:r>
      <w:bookmarkEnd w:id="5704"/>
      <w:ins w:id="5705" w:author="Author">
        <w:r w:rsidR="00774E60">
          <w:rPr>
            <w:rFonts w:ascii="Calibri" w:hAnsi="Calibri"/>
          </w:rPr>
          <w:t xml:space="preserve"> event</w:t>
        </w:r>
      </w:ins>
    </w:p>
    <w:p w:rsidR="00FF56DA" w:rsidRDefault="00FF56DA" w:rsidP="00FF56DA">
      <w:pPr>
        <w:pStyle w:val="HeadingH5ClausesubtextL1"/>
        <w:rPr>
          <w:ins w:id="5706" w:author="Author"/>
        </w:rPr>
      </w:pPr>
      <w:ins w:id="5707" w:author="Author">
        <w:r>
          <w:t xml:space="preserve">‘Error event’ means, subject to subclause (2), a clearly unintended circumstance identified by the </w:t>
        </w:r>
        <w:r w:rsidRPr="007D0B2A">
          <w:rPr>
            <w:b/>
          </w:rPr>
          <w:t>Commission</w:t>
        </w:r>
        <w:r>
          <w:t xml:space="preserve"> where the </w:t>
        </w:r>
        <w:r>
          <w:rPr>
            <w:b/>
          </w:rPr>
          <w:t>C</w:t>
        </w:r>
        <w:r w:rsidRPr="007D0B2A">
          <w:rPr>
            <w:b/>
          </w:rPr>
          <w:t>PP</w:t>
        </w:r>
        <w:r>
          <w:t xml:space="preserve"> was determined or amended based on an error, including where:</w:t>
        </w:r>
      </w:ins>
    </w:p>
    <w:p w:rsidR="00FF56DA" w:rsidRDefault="00FF56DA" w:rsidP="00FF56DA">
      <w:pPr>
        <w:pStyle w:val="HeadingH6ClausesubtextL2"/>
        <w:rPr>
          <w:ins w:id="5708" w:author="Author"/>
        </w:rPr>
      </w:pPr>
      <w:ins w:id="5709" w:author="Author">
        <w:r>
          <w:t>incorrect data was used in setting the price path or the quality standard; or</w:t>
        </w:r>
      </w:ins>
    </w:p>
    <w:p w:rsidR="00FF56DA" w:rsidRDefault="00FF56DA" w:rsidP="00FF56DA">
      <w:pPr>
        <w:pStyle w:val="HeadingH6ClausesubtextL2"/>
        <w:rPr>
          <w:ins w:id="5710" w:author="Author"/>
        </w:rPr>
      </w:pPr>
      <w:ins w:id="5711" w:author="Author">
        <w:r>
          <w:t xml:space="preserve">data was incorrectly applied in setting the price path or quality standards. </w:t>
        </w:r>
      </w:ins>
    </w:p>
    <w:p w:rsidR="00FF56DA" w:rsidRDefault="00FF56DA" w:rsidP="00FF56DA">
      <w:pPr>
        <w:pStyle w:val="HeadingH5ClausesubtextL1"/>
        <w:rPr>
          <w:ins w:id="5712" w:author="Author"/>
        </w:rPr>
      </w:pPr>
      <w:ins w:id="5713" w:author="Author">
        <w:r>
          <w:t xml:space="preserve">For the purposes of subclause (1), an error relating to- </w:t>
        </w:r>
      </w:ins>
    </w:p>
    <w:p w:rsidR="00FF56DA" w:rsidRPr="007D0B2A" w:rsidRDefault="00FF56DA" w:rsidP="00311B2A">
      <w:pPr>
        <w:pStyle w:val="HeadingH6ClausesubtextL2"/>
        <w:rPr>
          <w:ins w:id="5714" w:author="Author"/>
        </w:rPr>
      </w:pPr>
      <w:ins w:id="5715" w:author="Author">
        <w:r w:rsidRPr="007D0B2A">
          <w:t xml:space="preserve">the price path will not constitute an </w:t>
        </w:r>
        <w:r w:rsidRPr="007D0B2A">
          <w:rPr>
            <w:b/>
          </w:rPr>
          <w:t>error event</w:t>
        </w:r>
        <w:r w:rsidRPr="007D0B2A">
          <w:t xml:space="preserve"> unless the error has an impact on the price path of an amount equivalent to at least 1% of the aggregate </w:t>
        </w:r>
        <w:r w:rsidRPr="007D0B2A">
          <w:rPr>
            <w:b/>
          </w:rPr>
          <w:t>forecast allowable revenue</w:t>
        </w:r>
        <w:r w:rsidRPr="007D0B2A">
          <w:t xml:space="preserve"> for the affected </w:t>
        </w:r>
        <w:r w:rsidRPr="007D0B2A">
          <w:rPr>
            <w:b/>
          </w:rPr>
          <w:t>disclosure years</w:t>
        </w:r>
        <w:r w:rsidRPr="007D0B2A">
          <w:t xml:space="preserve"> of the </w:t>
        </w:r>
        <w:r>
          <w:rPr>
            <w:b/>
          </w:rPr>
          <w:t>C</w:t>
        </w:r>
        <w:r w:rsidRPr="007D0B2A">
          <w:rPr>
            <w:b/>
          </w:rPr>
          <w:t>PP</w:t>
        </w:r>
        <w:r w:rsidRPr="007D0B2A">
          <w:t>; and</w:t>
        </w:r>
      </w:ins>
    </w:p>
    <w:p w:rsidR="00FF56DA" w:rsidRPr="007D0B2A" w:rsidRDefault="00FF56DA" w:rsidP="00311B2A">
      <w:pPr>
        <w:pStyle w:val="HeadingH6ClausesubtextL2"/>
        <w:rPr>
          <w:ins w:id="5716" w:author="Author"/>
          <w:rFonts w:ascii="Calibri" w:hAnsi="Calibri"/>
        </w:rPr>
      </w:pPr>
      <w:ins w:id="5717" w:author="Author">
        <w:r w:rsidRPr="007D0B2A">
          <w:rPr>
            <w:rFonts w:ascii="Calibri" w:hAnsi="Calibri"/>
          </w:rPr>
          <w:t>the quality standards</w:t>
        </w:r>
        <w:r w:rsidR="00662097">
          <w:rPr>
            <w:rFonts w:ascii="Calibri" w:hAnsi="Calibri"/>
          </w:rPr>
          <w:t>,</w:t>
        </w:r>
        <w:r w:rsidRPr="007D0B2A">
          <w:t xml:space="preserve"> </w:t>
        </w:r>
        <w:r w:rsidR="00F9774A">
          <w:t>or quality incentive measures</w:t>
        </w:r>
        <w:r w:rsidR="00662097">
          <w:t>,</w:t>
        </w:r>
        <w:r w:rsidR="00F9774A">
          <w:t xml:space="preserve"> </w:t>
        </w:r>
        <w:r>
          <w:t xml:space="preserve">is </w:t>
        </w:r>
        <w:r w:rsidRPr="007D0B2A">
          <w:t xml:space="preserve">to the </w:t>
        </w:r>
        <w:r>
          <w:t>value of a</w:t>
        </w:r>
        <w:r w:rsidRPr="007D0B2A">
          <w:t xml:space="preserve"> metric by which such quality standards </w:t>
        </w:r>
        <w:r w:rsidR="00F9774A">
          <w:t xml:space="preserve">or quality incentive measures </w:t>
        </w:r>
        <w:r w:rsidRPr="007D0B2A">
          <w:t>are specified</w:t>
        </w:r>
        <w:r>
          <w:t xml:space="preserve"> in the </w:t>
        </w:r>
        <w:r>
          <w:rPr>
            <w:b/>
          </w:rPr>
          <w:t>C</w:t>
        </w:r>
        <w:r w:rsidRPr="007D0B2A">
          <w:rPr>
            <w:b/>
          </w:rPr>
          <w:t>PP</w:t>
        </w:r>
        <w:r w:rsidRPr="007D0B2A">
          <w:t>, but not to the metric itself.</w:t>
        </w:r>
      </w:ins>
    </w:p>
    <w:p w:rsidR="00207A32" w:rsidRPr="008F0575" w:rsidDel="00F9774A" w:rsidRDefault="00207A32" w:rsidP="00471107">
      <w:pPr>
        <w:pStyle w:val="UnnumberedL1"/>
        <w:rPr>
          <w:del w:id="5718" w:author="Author"/>
          <w:rFonts w:ascii="Calibri" w:hAnsi="Calibri"/>
        </w:rPr>
      </w:pPr>
      <w:del w:id="5719" w:author="Author">
        <w:r w:rsidRPr="008F0575" w:rsidDel="00F9774A">
          <w:rPr>
            <w:rFonts w:ascii="Calibri" w:hAnsi="Calibri"/>
          </w:rPr>
          <w:delText>Error means</w:delText>
        </w:r>
        <w:r w:rsidR="00471107" w:rsidRPr="008F0575" w:rsidDel="00F9774A">
          <w:rPr>
            <w:rFonts w:ascii="Calibri" w:hAnsi="Calibri"/>
          </w:rPr>
          <w:delText xml:space="preserve"> </w:delText>
        </w:r>
        <w:r w:rsidRPr="008F0575" w:rsidDel="00F9774A">
          <w:rPr>
            <w:rFonts w:ascii="Calibri" w:hAnsi="Calibri"/>
          </w:rPr>
          <w:delText>incorrect data-</w:delText>
        </w:r>
      </w:del>
    </w:p>
    <w:p w:rsidR="00207A32" w:rsidRPr="008F0575" w:rsidDel="00F9774A" w:rsidRDefault="00207A32" w:rsidP="00471107">
      <w:pPr>
        <w:pStyle w:val="HeadingH6ClausesubtextL2"/>
        <w:rPr>
          <w:del w:id="5720" w:author="Author"/>
          <w:rStyle w:val="Emphasis-Remove"/>
          <w:rFonts w:ascii="Calibri" w:hAnsi="Calibri"/>
        </w:rPr>
      </w:pPr>
      <w:del w:id="5721" w:author="Author">
        <w:r w:rsidRPr="008F0575" w:rsidDel="00F9774A">
          <w:rPr>
            <w:rFonts w:ascii="Calibri" w:hAnsi="Calibri"/>
          </w:rPr>
          <w:delText xml:space="preserve">discovered in a </w:delText>
        </w:r>
        <w:r w:rsidRPr="008F0575" w:rsidDel="00F9774A">
          <w:rPr>
            <w:rStyle w:val="Emphasis-Bold"/>
            <w:rFonts w:ascii="Calibri" w:hAnsi="Calibri"/>
          </w:rPr>
          <w:delText>CPP determination</w:delText>
        </w:r>
        <w:r w:rsidR="00471107" w:rsidRPr="008F0575" w:rsidDel="00F9774A">
          <w:rPr>
            <w:rFonts w:ascii="Calibri" w:hAnsi="Calibri"/>
          </w:rPr>
          <w:delText xml:space="preserve"> and </w:delText>
        </w:r>
        <w:r w:rsidRPr="008F0575" w:rsidDel="00F9774A">
          <w:rPr>
            <w:rFonts w:ascii="Calibri" w:hAnsi="Calibri"/>
          </w:rPr>
          <w:delText xml:space="preserve">clearly unintended by the </w:delText>
        </w:r>
        <w:r w:rsidRPr="008F0575" w:rsidDel="00F9774A">
          <w:rPr>
            <w:rStyle w:val="Emphasis-Bold"/>
            <w:rFonts w:ascii="Calibri" w:hAnsi="Calibri"/>
          </w:rPr>
          <w:delText>Commission</w:delText>
        </w:r>
        <w:r w:rsidRPr="008F0575" w:rsidDel="00F9774A">
          <w:rPr>
            <w:rFonts w:ascii="Calibri" w:hAnsi="Calibri"/>
          </w:rPr>
          <w:delText xml:space="preserve"> to be included in it</w:delText>
        </w:r>
        <w:r w:rsidRPr="008F0575" w:rsidDel="00F9774A">
          <w:rPr>
            <w:rStyle w:val="Emphasis-Remove"/>
            <w:rFonts w:ascii="Calibri" w:hAnsi="Calibri"/>
          </w:rPr>
          <w:delText xml:space="preserve">; </w:delText>
        </w:r>
        <w:r w:rsidR="00471107" w:rsidRPr="008F0575" w:rsidDel="00F9774A">
          <w:rPr>
            <w:rStyle w:val="Emphasis-Remove"/>
            <w:rFonts w:ascii="Calibri" w:hAnsi="Calibri"/>
          </w:rPr>
          <w:delText>or</w:delText>
        </w:r>
      </w:del>
    </w:p>
    <w:p w:rsidR="00471107" w:rsidRPr="008F0575" w:rsidDel="00F9774A" w:rsidRDefault="00471107" w:rsidP="00471107">
      <w:pPr>
        <w:pStyle w:val="HeadingH6ClausesubtextL2"/>
        <w:rPr>
          <w:del w:id="5722" w:author="Author"/>
          <w:rFonts w:ascii="Calibri" w:hAnsi="Calibri"/>
        </w:rPr>
      </w:pPr>
      <w:del w:id="5723" w:author="Author">
        <w:r w:rsidRPr="008F0575" w:rsidDel="00F9774A">
          <w:rPr>
            <w:rFonts w:ascii="Calibri" w:hAnsi="Calibri"/>
          </w:rPr>
          <w:delText xml:space="preserve">relied upon by the </w:delText>
        </w:r>
        <w:r w:rsidRPr="008F0575" w:rsidDel="00F9774A">
          <w:rPr>
            <w:rStyle w:val="Emphasis-Bold"/>
            <w:rFonts w:ascii="Calibri" w:hAnsi="Calibri"/>
          </w:rPr>
          <w:delText xml:space="preserve">Commission </w:delText>
        </w:r>
        <w:r w:rsidRPr="008F0575" w:rsidDel="00F9774A">
          <w:rPr>
            <w:rFonts w:ascii="Calibri" w:hAnsi="Calibri"/>
          </w:rPr>
          <w:delText xml:space="preserve">in making or amending a </w:delText>
        </w:r>
        <w:r w:rsidRPr="008F0575" w:rsidDel="00F9774A">
          <w:rPr>
            <w:rStyle w:val="Emphasis-Bold"/>
            <w:rFonts w:ascii="Calibri" w:hAnsi="Calibri"/>
          </w:rPr>
          <w:delText xml:space="preserve">CPP determination </w:delText>
        </w:r>
        <w:r w:rsidRPr="008F0575" w:rsidDel="00F9774A">
          <w:rPr>
            <w:rStyle w:val="Emphasis-Remove"/>
            <w:rFonts w:ascii="Calibri" w:hAnsi="Calibri"/>
          </w:rPr>
          <w:delText>and</w:delText>
        </w:r>
        <w:r w:rsidRPr="008F0575" w:rsidDel="00F9774A">
          <w:rPr>
            <w:rStyle w:val="Emphasis-Bold"/>
            <w:rFonts w:ascii="Calibri" w:hAnsi="Calibri"/>
          </w:rPr>
          <w:delText xml:space="preserve"> </w:delText>
        </w:r>
        <w:r w:rsidRPr="008F0575" w:rsidDel="00F9774A">
          <w:rPr>
            <w:rFonts w:ascii="Calibri" w:hAnsi="Calibri"/>
          </w:rPr>
          <w:delText xml:space="preserve">clearly unintended by the </w:delText>
        </w:r>
        <w:r w:rsidRPr="008F0575" w:rsidDel="00F9774A">
          <w:rPr>
            <w:rStyle w:val="Emphasis-Bold"/>
            <w:rFonts w:ascii="Calibri" w:hAnsi="Calibri"/>
          </w:rPr>
          <w:delText>Commission</w:delText>
        </w:r>
        <w:r w:rsidRPr="008F0575" w:rsidDel="00F9774A">
          <w:rPr>
            <w:rFonts w:ascii="Calibri" w:hAnsi="Calibri"/>
          </w:rPr>
          <w:delText xml:space="preserve"> to be relied upon in making or amending it,</w:delText>
        </w:r>
      </w:del>
    </w:p>
    <w:p w:rsidR="00207A32" w:rsidRPr="008F0575" w:rsidDel="00F9774A" w:rsidRDefault="00207A32" w:rsidP="00471107">
      <w:pPr>
        <w:pStyle w:val="UnnumberedL2"/>
        <w:rPr>
          <w:del w:id="5724" w:author="Author"/>
          <w:rFonts w:ascii="Calibri" w:hAnsi="Calibri"/>
        </w:rPr>
      </w:pPr>
      <w:del w:id="5725" w:author="Author">
        <w:r w:rsidRPr="008F0575" w:rsidDel="00F9774A">
          <w:rPr>
            <w:rFonts w:ascii="Calibri" w:hAnsi="Calibri"/>
          </w:rPr>
          <w:delText xml:space="preserve">determined by the </w:delText>
        </w:r>
        <w:r w:rsidRPr="008F0575" w:rsidDel="00F9774A">
          <w:rPr>
            <w:rStyle w:val="Emphasis-Bold"/>
            <w:rFonts w:ascii="Calibri" w:hAnsi="Calibri"/>
          </w:rPr>
          <w:delText>Commission</w:delText>
        </w:r>
        <w:r w:rsidRPr="008F0575" w:rsidDel="00F9774A">
          <w:rPr>
            <w:rFonts w:ascii="Calibri" w:hAnsi="Calibri"/>
          </w:rPr>
          <w:delText xml:space="preserve"> to have an impact on the price path </w:delText>
        </w:r>
        <w:r w:rsidR="00471107" w:rsidRPr="008F0575" w:rsidDel="00F9774A">
          <w:rPr>
            <w:rFonts w:ascii="Calibri" w:hAnsi="Calibri"/>
          </w:rPr>
          <w:delText xml:space="preserve">by </w:delText>
        </w:r>
        <w:r w:rsidR="00164DAC" w:rsidRPr="008F0575" w:rsidDel="00F9774A">
          <w:rPr>
            <w:rFonts w:ascii="Calibri" w:hAnsi="Calibri"/>
          </w:rPr>
          <w:delText xml:space="preserve">an amount </w:delText>
        </w:r>
        <w:r w:rsidRPr="008F0575" w:rsidDel="00F9774A">
          <w:rPr>
            <w:rFonts w:ascii="Calibri" w:hAnsi="Calibri"/>
          </w:rPr>
          <w:delText xml:space="preserve">at least equivalent to 1% of the aggregated </w:delText>
        </w:r>
        <w:r w:rsidRPr="008F0575" w:rsidDel="00F9774A">
          <w:rPr>
            <w:rStyle w:val="Emphasis-Bold"/>
            <w:rFonts w:ascii="Calibri" w:hAnsi="Calibri"/>
          </w:rPr>
          <w:delText xml:space="preserve">allowable notional revenue </w:delText>
        </w:r>
        <w:r w:rsidRPr="008F0575" w:rsidDel="00F9774A">
          <w:rPr>
            <w:rFonts w:ascii="Calibri" w:hAnsi="Calibri"/>
          </w:rPr>
          <w:delText xml:space="preserve">for the </w:delText>
        </w:r>
        <w:r w:rsidRPr="008F0575" w:rsidDel="00F9774A">
          <w:rPr>
            <w:rStyle w:val="Emphasis-Bold"/>
            <w:rFonts w:ascii="Calibri" w:hAnsi="Calibri"/>
          </w:rPr>
          <w:delText>disclosure years</w:delText>
        </w:r>
        <w:r w:rsidRPr="008F0575" w:rsidDel="00F9774A">
          <w:rPr>
            <w:rFonts w:ascii="Calibri" w:hAnsi="Calibri"/>
          </w:rPr>
          <w:delText xml:space="preserve"> of the </w:delText>
        </w:r>
        <w:r w:rsidRPr="008F0575" w:rsidDel="00F9774A">
          <w:rPr>
            <w:rStyle w:val="Emphasis-Bold"/>
            <w:rFonts w:ascii="Calibri" w:hAnsi="Calibri"/>
          </w:rPr>
          <w:delText>CPP</w:delText>
        </w:r>
        <w:r w:rsidRPr="008F0575" w:rsidDel="00F9774A">
          <w:rPr>
            <w:rStyle w:val="Emphasis-Remove"/>
            <w:rFonts w:ascii="Calibri" w:hAnsi="Calibri"/>
          </w:rPr>
          <w:delText xml:space="preserve"> affected by the incorrect data</w:delText>
        </w:r>
        <w:r w:rsidRPr="008F0575" w:rsidDel="00F9774A">
          <w:rPr>
            <w:rFonts w:ascii="Calibri" w:hAnsi="Calibri"/>
          </w:rPr>
          <w:delText xml:space="preserve">; </w:delText>
        </w:r>
        <w:r w:rsidRPr="008F0575" w:rsidDel="00F9774A">
          <w:rPr>
            <w:rStyle w:val="Emphasis-Remove"/>
            <w:rFonts w:ascii="Calibri" w:hAnsi="Calibri"/>
          </w:rPr>
          <w:delText>or</w:delText>
        </w:r>
      </w:del>
    </w:p>
    <w:p w:rsidR="00326D73" w:rsidRDefault="000843C0" w:rsidP="00322411">
      <w:pPr>
        <w:pStyle w:val="HeadingH4Clausetext"/>
        <w:tabs>
          <w:tab w:val="clear" w:pos="7315"/>
          <w:tab w:val="num" w:pos="709"/>
        </w:tabs>
        <w:ind w:hanging="7315"/>
        <w:rPr>
          <w:ins w:id="5726" w:author="Author"/>
          <w:rFonts w:ascii="Calibri" w:hAnsi="Calibri"/>
        </w:rPr>
      </w:pPr>
      <w:bookmarkStart w:id="5727" w:name="_Ref274818446"/>
      <w:ins w:id="5728" w:author="Author">
        <w:r>
          <w:rPr>
            <w:rFonts w:ascii="Calibri" w:hAnsi="Calibri"/>
          </w:rPr>
          <w:lastRenderedPageBreak/>
          <w:t>Major transaction</w:t>
        </w:r>
      </w:ins>
    </w:p>
    <w:p w:rsidR="000843C0" w:rsidRDefault="000843C0" w:rsidP="000843C0">
      <w:pPr>
        <w:pStyle w:val="HeadingH5ClausesubtextL1"/>
        <w:numPr>
          <w:ilvl w:val="0"/>
          <w:numId w:val="0"/>
        </w:numPr>
        <w:ind w:left="652"/>
        <w:rPr>
          <w:ins w:id="5729" w:author="Author"/>
        </w:rPr>
      </w:pPr>
      <w:ins w:id="5730" w:author="Author">
        <w:r>
          <w:t>‘Major transaction</w:t>
        </w:r>
        <w:r w:rsidRPr="00303164">
          <w:t>’ means a transaction</w:t>
        </w:r>
        <w:r>
          <w:t xml:space="preserve">, whether contingent or not, where </w:t>
        </w:r>
        <w:r w:rsidRPr="00DB640C">
          <w:rPr>
            <w:b/>
          </w:rPr>
          <w:t>consumers</w:t>
        </w:r>
        <w:r>
          <w:t xml:space="preserve"> are transferred between suppliers of the same type of </w:t>
        </w:r>
        <w:r w:rsidRPr="00832D7E">
          <w:rPr>
            <w:b/>
          </w:rPr>
          <w:t>regulated service</w:t>
        </w:r>
        <w:r>
          <w:t xml:space="preserve"> and-</w:t>
        </w:r>
      </w:ins>
    </w:p>
    <w:p w:rsidR="000843C0" w:rsidRDefault="000843C0" w:rsidP="000843C0">
      <w:pPr>
        <w:pStyle w:val="HeadingH6ClausesubtextL2"/>
        <w:rPr>
          <w:ins w:id="5731" w:author="Author"/>
        </w:rPr>
      </w:pPr>
      <w:ins w:id="5732" w:author="Author">
        <w:r>
          <w:t xml:space="preserve">the acquisition of, or an agreement to acquire, assets with a value which is equivalent to more than 10% of the </w:t>
        </w:r>
        <w:r w:rsidRPr="00832D7E">
          <w:rPr>
            <w:b/>
          </w:rPr>
          <w:t>EDB’s opening RAB value</w:t>
        </w:r>
        <w:r>
          <w:t xml:space="preserve"> in the </w:t>
        </w:r>
        <w:r w:rsidRPr="00832D7E">
          <w:rPr>
            <w:b/>
          </w:rPr>
          <w:t>disclosure year</w:t>
        </w:r>
        <w:r>
          <w:t xml:space="preserve"> of acquisition;</w:t>
        </w:r>
      </w:ins>
    </w:p>
    <w:p w:rsidR="000843C0" w:rsidRDefault="000843C0" w:rsidP="000843C0">
      <w:pPr>
        <w:pStyle w:val="HeadingH6ClausesubtextL2"/>
        <w:rPr>
          <w:ins w:id="5733" w:author="Author"/>
        </w:rPr>
      </w:pPr>
      <w:ins w:id="5734" w:author="Author">
        <w:r>
          <w:t xml:space="preserve">the disposal of, or an agreement to dispose of, assets of the </w:t>
        </w:r>
        <w:r w:rsidRPr="00832D7E">
          <w:rPr>
            <w:b/>
          </w:rPr>
          <w:t>EDB</w:t>
        </w:r>
        <w:r>
          <w:t xml:space="preserve"> with a value of more than 10% of the </w:t>
        </w:r>
        <w:r w:rsidRPr="00832D7E">
          <w:rPr>
            <w:b/>
          </w:rPr>
          <w:t>opening RAB value</w:t>
        </w:r>
        <w:r>
          <w:t xml:space="preserve"> in the </w:t>
        </w:r>
        <w:r w:rsidRPr="00832D7E">
          <w:rPr>
            <w:b/>
          </w:rPr>
          <w:t>disclosure year</w:t>
        </w:r>
        <w:r>
          <w:rPr>
            <w:b/>
          </w:rPr>
          <w:t xml:space="preserve"> </w:t>
        </w:r>
        <w:r w:rsidRPr="00832D7E">
          <w:t>of disposal</w:t>
        </w:r>
        <w:r>
          <w:t>;</w:t>
        </w:r>
      </w:ins>
    </w:p>
    <w:p w:rsidR="000843C0" w:rsidRDefault="000843C0" w:rsidP="000843C0">
      <w:pPr>
        <w:pStyle w:val="HeadingH6ClausesubtextL2"/>
        <w:rPr>
          <w:ins w:id="5735" w:author="Author"/>
        </w:rPr>
      </w:pPr>
      <w:ins w:id="5736" w:author="Author">
        <w:r>
          <w:t xml:space="preserve">has, or is likely to have, the effect of the </w:t>
        </w:r>
        <w:r w:rsidRPr="00832D7E">
          <w:rPr>
            <w:b/>
          </w:rPr>
          <w:t>EDB</w:t>
        </w:r>
        <w:r>
          <w:t xml:space="preserve"> acquiring rights or interests with a value which is equivalent to more than 10% of the </w:t>
        </w:r>
        <w:r w:rsidRPr="00832D7E">
          <w:rPr>
            <w:b/>
          </w:rPr>
          <w:t>opening RAB value</w:t>
        </w:r>
        <w:r>
          <w:t xml:space="preserve"> in the </w:t>
        </w:r>
        <w:r w:rsidRPr="00832D7E">
          <w:rPr>
            <w:b/>
          </w:rPr>
          <w:t>disclosure year</w:t>
        </w:r>
        <w:r>
          <w:t xml:space="preserve"> of acquisition; or</w:t>
        </w:r>
      </w:ins>
    </w:p>
    <w:p w:rsidR="000843C0" w:rsidRDefault="000843C0" w:rsidP="000843C0">
      <w:pPr>
        <w:pStyle w:val="HeadingH6ClausesubtextL2"/>
        <w:rPr>
          <w:ins w:id="5737" w:author="Author"/>
        </w:rPr>
      </w:pPr>
      <w:ins w:id="5738" w:author="Author">
        <w:r>
          <w:t xml:space="preserve">has, or is likely to have, the effect of the </w:t>
        </w:r>
        <w:r w:rsidRPr="00832D7E">
          <w:rPr>
            <w:b/>
          </w:rPr>
          <w:t>EDB</w:t>
        </w:r>
        <w:r>
          <w:t xml:space="preserve"> incurring obligations or liabilities or contingent liabilities, excluding loans or borrowing costs in respect of assets, with a value which is equivalent to more than 10% of the </w:t>
        </w:r>
        <w:r w:rsidRPr="00832D7E">
          <w:rPr>
            <w:b/>
          </w:rPr>
          <w:t>opening RAB value</w:t>
        </w:r>
        <w:r>
          <w:t xml:space="preserve"> in the </w:t>
        </w:r>
        <w:r w:rsidRPr="00832D7E">
          <w:rPr>
            <w:b/>
          </w:rPr>
          <w:t>disclosure year</w:t>
        </w:r>
        <w:r>
          <w:t xml:space="preserve"> of incurring the obligation</w:t>
        </w:r>
        <w:r w:rsidRPr="007A105F">
          <w:t>.</w:t>
        </w:r>
      </w:ins>
    </w:p>
    <w:p w:rsidR="00F56157" w:rsidRDefault="00F56157" w:rsidP="00322411">
      <w:pPr>
        <w:pStyle w:val="HeadingH4Clausetext"/>
        <w:tabs>
          <w:tab w:val="clear" w:pos="7315"/>
          <w:tab w:val="num" w:pos="709"/>
        </w:tabs>
        <w:ind w:hanging="7315"/>
        <w:rPr>
          <w:ins w:id="5739" w:author="Author"/>
          <w:rFonts w:ascii="Calibri" w:hAnsi="Calibri"/>
        </w:rPr>
      </w:pPr>
      <w:ins w:id="5740" w:author="Author">
        <w:r>
          <w:rPr>
            <w:rFonts w:ascii="Calibri" w:hAnsi="Calibri"/>
          </w:rPr>
          <w:t>Contingent projects</w:t>
        </w:r>
      </w:ins>
    </w:p>
    <w:p w:rsidR="004C51D8" w:rsidRPr="00F737AC" w:rsidRDefault="004C51D8" w:rsidP="004C51D8">
      <w:pPr>
        <w:pStyle w:val="HeadingH5ClausesubtextL1"/>
        <w:spacing w:line="240" w:lineRule="auto"/>
        <w:rPr>
          <w:ins w:id="5741" w:author="Author"/>
          <w:rStyle w:val="Emphasis-Remove"/>
        </w:rPr>
      </w:pPr>
      <w:bookmarkStart w:id="5742" w:name="_Ref275612864"/>
      <w:ins w:id="5743" w:author="Author">
        <w:r w:rsidRPr="00F737AC">
          <w:rPr>
            <w:rStyle w:val="Emphasis-Remove"/>
          </w:rPr>
          <w:t xml:space="preserve">A contingent project is a project that has been listed as a 'contingent project' with an associated </w:t>
        </w:r>
        <w:r w:rsidRPr="00F737AC">
          <w:rPr>
            <w:rStyle w:val="Emphasis-Bold"/>
          </w:rPr>
          <w:t>trigger event</w:t>
        </w:r>
        <w:r w:rsidRPr="00F737AC">
          <w:rPr>
            <w:rStyle w:val="Emphasis-Remove"/>
          </w:rPr>
          <w:t xml:space="preserve"> in a </w:t>
        </w:r>
        <w:r w:rsidRPr="00F737AC">
          <w:rPr>
            <w:rStyle w:val="Emphasis-Bold"/>
          </w:rPr>
          <w:t>CPP determination</w:t>
        </w:r>
        <w:r w:rsidRPr="00F737AC">
          <w:rPr>
            <w:rStyle w:val="Emphasis-Remove"/>
          </w:rPr>
          <w:t>.</w:t>
        </w:r>
        <w:bookmarkEnd w:id="5742"/>
        <w:r w:rsidRPr="00F737AC">
          <w:rPr>
            <w:rStyle w:val="Emphasis-Remove"/>
          </w:rPr>
          <w:t xml:space="preserve">  </w:t>
        </w:r>
      </w:ins>
    </w:p>
    <w:p w:rsidR="004C51D8" w:rsidRPr="00F737AC" w:rsidRDefault="004C51D8" w:rsidP="004C51D8">
      <w:pPr>
        <w:pStyle w:val="HeadingH5ClausesubtextL1"/>
        <w:spacing w:line="240" w:lineRule="auto"/>
        <w:rPr>
          <w:ins w:id="5744" w:author="Author"/>
          <w:rStyle w:val="Emphasis-Remove"/>
        </w:rPr>
      </w:pPr>
      <w:bookmarkStart w:id="5745" w:name="_Ref275612957"/>
      <w:ins w:id="5746" w:author="Author">
        <w:r w:rsidRPr="00F737AC">
          <w:rPr>
            <w:rStyle w:val="Emphasis-Remove"/>
          </w:rPr>
          <w:t>For the purpose of subclause</w:t>
        </w:r>
        <w:r>
          <w:rPr>
            <w:rStyle w:val="Emphasis-Remove"/>
          </w:rPr>
          <w:t xml:space="preserve"> (1)</w:t>
        </w:r>
        <w:r w:rsidRPr="00F737AC">
          <w:rPr>
            <w:rStyle w:val="Emphasis-Remove"/>
          </w:rPr>
          <w:t xml:space="preserve">, a </w:t>
        </w:r>
        <w:r w:rsidRPr="00F737AC">
          <w:rPr>
            <w:rStyle w:val="Emphasis-Bold"/>
          </w:rPr>
          <w:t>project</w:t>
        </w:r>
        <w:r w:rsidRPr="00F737AC">
          <w:rPr>
            <w:rStyle w:val="Emphasis-Remove"/>
          </w:rPr>
          <w:t xml:space="preserve"> may only be so listed if it is a </w:t>
        </w:r>
        <w:r w:rsidRPr="00F737AC">
          <w:rPr>
            <w:rStyle w:val="Emphasis-Bold"/>
          </w:rPr>
          <w:t>project</w:t>
        </w:r>
        <w:r w:rsidRPr="00F737AC">
          <w:rPr>
            <w:rStyle w:val="Emphasis-Remove"/>
          </w:rPr>
          <w:t>-</w:t>
        </w:r>
        <w:bookmarkEnd w:id="5745"/>
      </w:ins>
    </w:p>
    <w:p w:rsidR="004C51D8" w:rsidRPr="00F737AC" w:rsidRDefault="004C51D8" w:rsidP="004C51D8">
      <w:pPr>
        <w:pStyle w:val="HeadingH6ClausesubtextL2"/>
        <w:spacing w:line="240" w:lineRule="auto"/>
        <w:rPr>
          <w:ins w:id="5747" w:author="Author"/>
          <w:rStyle w:val="Emphasis-Remove"/>
        </w:rPr>
      </w:pPr>
      <w:ins w:id="5748" w:author="Author">
        <w:r w:rsidRPr="00F737AC">
          <w:rPr>
            <w:rStyle w:val="Emphasis-Remove"/>
          </w:rPr>
          <w:t xml:space="preserve">that the </w:t>
        </w:r>
        <w:r w:rsidRPr="00F737AC">
          <w:rPr>
            <w:rStyle w:val="Emphasis-Bold"/>
          </w:rPr>
          <w:t>Commission</w:t>
        </w:r>
        <w:r w:rsidRPr="00F737AC">
          <w:rPr>
            <w:rStyle w:val="Emphasis-Remove"/>
          </w:rPr>
          <w:t xml:space="preserve"> considers- </w:t>
        </w:r>
      </w:ins>
    </w:p>
    <w:p w:rsidR="004C51D8" w:rsidRPr="00F737AC" w:rsidRDefault="004C51D8" w:rsidP="004C51D8">
      <w:pPr>
        <w:pStyle w:val="HeadingH7ClausesubtextL3"/>
        <w:spacing w:line="240" w:lineRule="auto"/>
        <w:rPr>
          <w:ins w:id="5749" w:author="Author"/>
          <w:rStyle w:val="Emphasis-Remove"/>
        </w:rPr>
      </w:pPr>
      <w:ins w:id="5750" w:author="Author">
        <w:r w:rsidRPr="00F737AC">
          <w:rPr>
            <w:rStyle w:val="Emphasis-Remove"/>
          </w:rPr>
          <w:t>is reasonably required of a</w:t>
        </w:r>
        <w:r w:rsidR="001D2D76">
          <w:rPr>
            <w:rStyle w:val="Emphasis-Remove"/>
          </w:rPr>
          <w:t>n</w:t>
        </w:r>
        <w:r w:rsidRPr="00F737AC">
          <w:rPr>
            <w:rStyle w:val="Emphasis-Remove"/>
          </w:rPr>
          <w:t xml:space="preserve"> </w:t>
        </w:r>
        <w:r>
          <w:rPr>
            <w:rStyle w:val="Emphasis-Bold"/>
          </w:rPr>
          <w:t>ED</w:t>
        </w:r>
        <w:r w:rsidRPr="00F737AC">
          <w:rPr>
            <w:rStyle w:val="Emphasis-Bold"/>
          </w:rPr>
          <w:t>B</w:t>
        </w:r>
        <w:r w:rsidRPr="00F737AC">
          <w:rPr>
            <w:rStyle w:val="Emphasis-Remove"/>
          </w:rPr>
          <w:t xml:space="preserve">; and </w:t>
        </w:r>
      </w:ins>
    </w:p>
    <w:p w:rsidR="004C51D8" w:rsidRPr="00F737AC" w:rsidRDefault="004C51D8" w:rsidP="004C51D8">
      <w:pPr>
        <w:pStyle w:val="HeadingH7ClausesubtextL3"/>
        <w:spacing w:line="240" w:lineRule="auto"/>
        <w:rPr>
          <w:ins w:id="5751" w:author="Author"/>
          <w:rStyle w:val="Emphasis-Remove"/>
        </w:rPr>
      </w:pPr>
      <w:ins w:id="5752" w:author="Author">
        <w:r w:rsidRPr="00F737AC">
          <w:rPr>
            <w:rStyle w:val="Emphasis-Remove"/>
          </w:rPr>
          <w:t xml:space="preserve">is one whose associated assets are likely to be </w:t>
        </w:r>
        <w:r w:rsidRPr="00F737AC">
          <w:rPr>
            <w:rStyle w:val="Emphasis-Bold"/>
          </w:rPr>
          <w:t>commissioned</w:t>
        </w:r>
        <w:r w:rsidRPr="00F737AC">
          <w:rPr>
            <w:rStyle w:val="Emphasis-Remove"/>
          </w:rPr>
          <w:t>,</w:t>
        </w:r>
      </w:ins>
    </w:p>
    <w:p w:rsidR="004C51D8" w:rsidRPr="00F737AC" w:rsidRDefault="004C51D8" w:rsidP="004C51D8">
      <w:pPr>
        <w:pStyle w:val="UnnumberedL3"/>
        <w:rPr>
          <w:ins w:id="5753" w:author="Author"/>
          <w:rStyle w:val="Emphasis-Remove"/>
        </w:rPr>
      </w:pPr>
      <w:ins w:id="5754" w:author="Author">
        <w:r w:rsidRPr="00F737AC">
          <w:rPr>
            <w:rStyle w:val="Emphasis-Remove"/>
          </w:rPr>
          <w:t xml:space="preserve">during the </w:t>
        </w:r>
        <w:r w:rsidRPr="00F737AC">
          <w:rPr>
            <w:rStyle w:val="Emphasis-Bold"/>
          </w:rPr>
          <w:t>CPP</w:t>
        </w:r>
        <w:r w:rsidRPr="00F737AC">
          <w:rPr>
            <w:rStyle w:val="Emphasis-Remove"/>
          </w:rPr>
          <w:t xml:space="preserve"> </w:t>
        </w:r>
        <w:r w:rsidRPr="00F737AC">
          <w:rPr>
            <w:rStyle w:val="Emphasis-Bold"/>
          </w:rPr>
          <w:t>regulatory period</w:t>
        </w:r>
        <w:r w:rsidRPr="00F737AC">
          <w:rPr>
            <w:rStyle w:val="Emphasis-Remove"/>
          </w:rPr>
          <w:t xml:space="preserve">; </w:t>
        </w:r>
      </w:ins>
    </w:p>
    <w:p w:rsidR="004C51D8" w:rsidRPr="00F737AC" w:rsidRDefault="004C51D8" w:rsidP="004C51D8">
      <w:pPr>
        <w:pStyle w:val="HeadingH6ClausesubtextL2"/>
        <w:spacing w:line="240" w:lineRule="auto"/>
        <w:rPr>
          <w:ins w:id="5755" w:author="Author"/>
          <w:rStyle w:val="Emphasis-Remove"/>
        </w:rPr>
      </w:pPr>
      <w:ins w:id="5756" w:author="Author">
        <w:r w:rsidRPr="00F737AC">
          <w:rPr>
            <w:rStyle w:val="Emphasis-Remove"/>
          </w:rPr>
          <w:t>for which a commencement date cannot be forecast with an appropriate degree of specificity by comparison with other proposed projects; and</w:t>
        </w:r>
      </w:ins>
    </w:p>
    <w:p w:rsidR="004C51D8" w:rsidRPr="00F737AC" w:rsidRDefault="004C51D8" w:rsidP="004C51D8">
      <w:pPr>
        <w:pStyle w:val="HeadingH6ClausesubtextL2"/>
        <w:spacing w:line="240" w:lineRule="auto"/>
        <w:rPr>
          <w:ins w:id="5757" w:author="Author"/>
          <w:rStyle w:val="Emphasis-Remove"/>
        </w:rPr>
      </w:pPr>
      <w:ins w:id="5758" w:author="Author">
        <w:r w:rsidRPr="00F737AC">
          <w:rPr>
            <w:rStyle w:val="Emphasis-Remove"/>
          </w:rPr>
          <w:t xml:space="preserve">in respect of which the </w:t>
        </w:r>
        <w:r w:rsidRPr="00F737AC">
          <w:rPr>
            <w:rStyle w:val="Emphasis-Bold"/>
          </w:rPr>
          <w:t>Commission</w:t>
        </w:r>
        <w:r w:rsidRPr="00F737AC">
          <w:rPr>
            <w:rStyle w:val="Emphasis-Remove"/>
          </w:rPr>
          <w:t xml:space="preserve"> considers that its required </w:t>
        </w:r>
        <w:r w:rsidRPr="00F737AC">
          <w:rPr>
            <w:rStyle w:val="Emphasis-Bold"/>
          </w:rPr>
          <w:t>cap</w:t>
        </w:r>
        <w:r w:rsidR="00780ACA">
          <w:rPr>
            <w:rStyle w:val="Emphasis-Bold"/>
          </w:rPr>
          <w:t xml:space="preserve">ex </w:t>
        </w:r>
        <w:r w:rsidR="00780ACA" w:rsidRPr="00780ACA">
          <w:rPr>
            <w:rStyle w:val="Emphasis-Bold"/>
            <w:b w:val="0"/>
          </w:rPr>
          <w:t>and</w:t>
        </w:r>
        <w:r w:rsidR="00780ACA">
          <w:rPr>
            <w:rStyle w:val="Emphasis-Bold"/>
          </w:rPr>
          <w:t xml:space="preserve"> opex</w:t>
        </w:r>
        <w:r w:rsidRPr="00F737AC">
          <w:rPr>
            <w:rStyle w:val="Emphasis-Remove"/>
          </w:rPr>
          <w:t>-</w:t>
        </w:r>
      </w:ins>
    </w:p>
    <w:p w:rsidR="004C51D8" w:rsidRPr="00F737AC" w:rsidRDefault="004C51D8" w:rsidP="004C51D8">
      <w:pPr>
        <w:pStyle w:val="HeadingH7ClausesubtextL3"/>
        <w:spacing w:line="240" w:lineRule="auto"/>
        <w:rPr>
          <w:ins w:id="5759" w:author="Author"/>
          <w:rStyle w:val="Emphasis-Remove"/>
        </w:rPr>
      </w:pPr>
      <w:ins w:id="5760" w:author="Author">
        <w:r w:rsidRPr="00F737AC">
          <w:rPr>
            <w:rStyle w:val="Emphasis-Remove"/>
          </w:rPr>
          <w:t xml:space="preserve">as disclosed in a </w:t>
        </w:r>
        <w:r w:rsidRPr="00F737AC">
          <w:rPr>
            <w:rStyle w:val="Emphasis-Bold"/>
          </w:rPr>
          <w:t>CPP proposal</w:t>
        </w:r>
        <w:r w:rsidRPr="00F737AC">
          <w:rPr>
            <w:rStyle w:val="Emphasis-Remove"/>
          </w:rPr>
          <w:t xml:space="preserve"> exceeds 10% of the value of the </w:t>
        </w:r>
        <w:r>
          <w:rPr>
            <w:rStyle w:val="Emphasis-Bold"/>
          </w:rPr>
          <w:t>ED</w:t>
        </w:r>
        <w:r w:rsidRPr="00F737AC">
          <w:rPr>
            <w:rStyle w:val="Emphasis-Bold"/>
          </w:rPr>
          <w:t>B's</w:t>
        </w:r>
        <w:r w:rsidRPr="00F737AC">
          <w:rPr>
            <w:rStyle w:val="Emphasis-Remove"/>
          </w:rPr>
          <w:t xml:space="preserve"> annual revenue in the most recently completed </w:t>
        </w:r>
        <w:r w:rsidRPr="00F737AC">
          <w:rPr>
            <w:rStyle w:val="Emphasis-Bold"/>
          </w:rPr>
          <w:t>disclosure year</w:t>
        </w:r>
        <w:r w:rsidRPr="00F737AC">
          <w:rPr>
            <w:rStyle w:val="Emphasis-Remove"/>
          </w:rPr>
          <w:t xml:space="preserve"> in respect of an </w:t>
        </w:r>
        <w:r w:rsidRPr="00F737AC">
          <w:rPr>
            <w:rStyle w:val="Emphasis-Bold"/>
          </w:rPr>
          <w:t>ID determination</w:t>
        </w:r>
        <w:r w:rsidRPr="00F737AC">
          <w:rPr>
            <w:rStyle w:val="Emphasis-Remove"/>
          </w:rPr>
          <w:t>; and</w:t>
        </w:r>
      </w:ins>
    </w:p>
    <w:p w:rsidR="004C51D8" w:rsidRPr="00F737AC" w:rsidRDefault="004C51D8" w:rsidP="004C51D8">
      <w:pPr>
        <w:pStyle w:val="HeadingH7ClausesubtextL3"/>
        <w:spacing w:line="240" w:lineRule="auto"/>
        <w:rPr>
          <w:ins w:id="5761" w:author="Author"/>
          <w:rStyle w:val="Emphasis-Remove"/>
        </w:rPr>
      </w:pPr>
      <w:ins w:id="5762" w:author="Author">
        <w:r w:rsidRPr="00F737AC">
          <w:rPr>
            <w:rStyle w:val="Emphasis-Remove"/>
          </w:rPr>
          <w:t xml:space="preserve">would be likely, when forecast with reasonable certainty, to meet the </w:t>
        </w:r>
        <w:r w:rsidRPr="00F737AC">
          <w:rPr>
            <w:rStyle w:val="Emphasis-Bold"/>
          </w:rPr>
          <w:t>expenditure objective</w:t>
        </w:r>
        <w:r w:rsidRPr="00F737AC">
          <w:rPr>
            <w:rStyle w:val="Emphasis-Remove"/>
          </w:rPr>
          <w:t>.</w:t>
        </w:r>
      </w:ins>
    </w:p>
    <w:p w:rsidR="004C51D8" w:rsidRPr="00F737AC" w:rsidRDefault="00C92612" w:rsidP="004C51D8">
      <w:pPr>
        <w:pStyle w:val="HeadingH5ClausesubtextL1"/>
        <w:spacing w:line="240" w:lineRule="auto"/>
        <w:rPr>
          <w:ins w:id="5763" w:author="Author"/>
          <w:rStyle w:val="Emphasis-Remove"/>
        </w:rPr>
      </w:pPr>
      <w:bookmarkStart w:id="5764" w:name="_Ref274306539"/>
      <w:ins w:id="5765" w:author="Author">
        <w:r>
          <w:rPr>
            <w:rStyle w:val="Emphasis-Remove"/>
          </w:rPr>
          <w:t>‘</w:t>
        </w:r>
        <w:r w:rsidR="004C51D8" w:rsidRPr="00F737AC">
          <w:rPr>
            <w:rStyle w:val="Emphasis-Remove"/>
          </w:rPr>
          <w:t>Trigger event</w:t>
        </w:r>
        <w:r>
          <w:rPr>
            <w:rStyle w:val="Emphasis-Remove"/>
          </w:rPr>
          <w:t>’</w:t>
        </w:r>
        <w:r w:rsidR="004C51D8" w:rsidRPr="00F737AC">
          <w:rPr>
            <w:rStyle w:val="Emphasis-Remove"/>
          </w:rPr>
          <w:t xml:space="preserve"> means, subject to subclause</w:t>
        </w:r>
        <w:r w:rsidR="004C51D8">
          <w:rPr>
            <w:rStyle w:val="Emphasis-Remove"/>
          </w:rPr>
          <w:t xml:space="preserve"> (4)</w:t>
        </w:r>
        <w:r w:rsidR="004C51D8" w:rsidRPr="00F737AC">
          <w:rPr>
            <w:rStyle w:val="Emphasis-Remove"/>
          </w:rPr>
          <w:t xml:space="preserve">, </w:t>
        </w:r>
        <w:r w:rsidR="002F785A">
          <w:rPr>
            <w:rStyle w:val="Emphasis-Remove"/>
          </w:rPr>
          <w:t xml:space="preserve">a condition or event </w:t>
        </w:r>
        <w:r w:rsidR="004C51D8" w:rsidRPr="00F737AC">
          <w:rPr>
            <w:rStyle w:val="Emphasis-Remove"/>
          </w:rPr>
          <w:t>that would reasonably cause a</w:t>
        </w:r>
        <w:r w:rsidR="001D2D76">
          <w:rPr>
            <w:rStyle w:val="Emphasis-Remove"/>
          </w:rPr>
          <w:t>n</w:t>
        </w:r>
        <w:r w:rsidR="004C51D8" w:rsidRPr="00F737AC">
          <w:rPr>
            <w:rStyle w:val="Emphasis-Remove"/>
          </w:rPr>
          <w:t xml:space="preserve"> </w:t>
        </w:r>
        <w:r w:rsidR="004C51D8">
          <w:rPr>
            <w:rStyle w:val="Emphasis-Bold"/>
          </w:rPr>
          <w:t>ED</w:t>
        </w:r>
        <w:r w:rsidR="004C51D8" w:rsidRPr="00F737AC">
          <w:rPr>
            <w:rStyle w:val="Emphasis-Bold"/>
          </w:rPr>
          <w:t>B</w:t>
        </w:r>
        <w:r w:rsidR="004C51D8" w:rsidRPr="00F737AC">
          <w:rPr>
            <w:rStyle w:val="Emphasis-Remove"/>
          </w:rPr>
          <w:t xml:space="preserve"> to </w:t>
        </w:r>
        <w:r w:rsidR="002F785A">
          <w:rPr>
            <w:rStyle w:val="Emphasis-Remove"/>
          </w:rPr>
          <w:t xml:space="preserve">incur forecast </w:t>
        </w:r>
        <w:r w:rsidR="002F785A" w:rsidRPr="002F785A">
          <w:rPr>
            <w:rStyle w:val="Emphasis-Remove"/>
            <w:b/>
          </w:rPr>
          <w:t>opex</w:t>
        </w:r>
        <w:r w:rsidR="002F785A">
          <w:rPr>
            <w:rStyle w:val="Emphasis-Remove"/>
          </w:rPr>
          <w:t xml:space="preserve"> or forecast </w:t>
        </w:r>
        <w:r w:rsidR="002F785A" w:rsidRPr="002F785A">
          <w:rPr>
            <w:rStyle w:val="Emphasis-Remove"/>
            <w:b/>
          </w:rPr>
          <w:t>capex</w:t>
        </w:r>
        <w:r w:rsidR="002F785A">
          <w:rPr>
            <w:rStyle w:val="Emphasis-Remove"/>
          </w:rPr>
          <w:t xml:space="preserve"> </w:t>
        </w:r>
        <w:r w:rsidR="004C51D8" w:rsidRPr="00F737AC">
          <w:rPr>
            <w:rStyle w:val="Emphasis-Remove"/>
          </w:rPr>
          <w:t>of the nature and extent required by an associated</w:t>
        </w:r>
        <w:r w:rsidR="004C51D8" w:rsidRPr="00F737AC">
          <w:rPr>
            <w:rStyle w:val="Emphasis-Bold"/>
          </w:rPr>
          <w:t xml:space="preserve"> contingent project</w:t>
        </w:r>
        <w:r w:rsidR="004C51D8" w:rsidRPr="00F737AC">
          <w:rPr>
            <w:rStyle w:val="Emphasis-Remove"/>
          </w:rPr>
          <w:t>.</w:t>
        </w:r>
        <w:bookmarkEnd w:id="5764"/>
      </w:ins>
    </w:p>
    <w:p w:rsidR="004C51D8" w:rsidRPr="00F737AC" w:rsidRDefault="004C51D8" w:rsidP="004C51D8">
      <w:pPr>
        <w:pStyle w:val="HeadingH5ClausesubtextL1"/>
        <w:spacing w:line="240" w:lineRule="auto"/>
        <w:rPr>
          <w:ins w:id="5766" w:author="Author"/>
          <w:rStyle w:val="Emphasis-Remove"/>
        </w:rPr>
      </w:pPr>
      <w:bookmarkStart w:id="5767" w:name="_Ref275612583"/>
      <w:ins w:id="5768" w:author="Author">
        <w:r w:rsidRPr="00F737AC">
          <w:rPr>
            <w:rStyle w:val="Emphasis-Remove"/>
          </w:rPr>
          <w:t>For the purpose of subclause</w:t>
        </w:r>
        <w:r>
          <w:rPr>
            <w:rStyle w:val="Emphasis-Remove"/>
          </w:rPr>
          <w:t xml:space="preserve"> (3)</w:t>
        </w:r>
        <w:r w:rsidRPr="00F737AC">
          <w:rPr>
            <w:rStyle w:val="Emphasis-Remove"/>
          </w:rPr>
          <w:t>, the condition or event must-</w:t>
        </w:r>
        <w:bookmarkEnd w:id="5767"/>
      </w:ins>
    </w:p>
    <w:p w:rsidR="004C51D8" w:rsidRPr="00F737AC" w:rsidRDefault="004C51D8" w:rsidP="004C51D8">
      <w:pPr>
        <w:pStyle w:val="HeadingH6ClausesubtextL2"/>
        <w:spacing w:line="240" w:lineRule="auto"/>
        <w:rPr>
          <w:ins w:id="5769" w:author="Author"/>
          <w:rStyle w:val="Emphasis-Remove"/>
        </w:rPr>
      </w:pPr>
      <w:ins w:id="5770" w:author="Author">
        <w:r w:rsidRPr="00F737AC">
          <w:rPr>
            <w:rStyle w:val="Emphasis-Remove"/>
          </w:rPr>
          <w:t xml:space="preserve">not be within the control of the </w:t>
        </w:r>
        <w:r>
          <w:rPr>
            <w:rStyle w:val="Emphasis-Bold"/>
          </w:rPr>
          <w:t>ED</w:t>
        </w:r>
        <w:r w:rsidRPr="00F737AC">
          <w:rPr>
            <w:rStyle w:val="Emphasis-Bold"/>
          </w:rPr>
          <w:t>B</w:t>
        </w:r>
        <w:r w:rsidRPr="00F737AC">
          <w:rPr>
            <w:rStyle w:val="Emphasis-Remove"/>
          </w:rPr>
          <w:t>;</w:t>
        </w:r>
      </w:ins>
    </w:p>
    <w:p w:rsidR="004C51D8" w:rsidRPr="00F737AC" w:rsidRDefault="004C51D8" w:rsidP="004C51D8">
      <w:pPr>
        <w:pStyle w:val="HeadingH6ClausesubtextL2"/>
        <w:spacing w:line="240" w:lineRule="auto"/>
        <w:rPr>
          <w:ins w:id="5771" w:author="Author"/>
          <w:rStyle w:val="Emphasis-Remove"/>
        </w:rPr>
      </w:pPr>
      <w:ins w:id="5772" w:author="Author">
        <w:r w:rsidRPr="00F737AC">
          <w:rPr>
            <w:rStyle w:val="Emphasis-Remove"/>
          </w:rPr>
          <w:t xml:space="preserve">be capable of being- </w:t>
        </w:r>
      </w:ins>
    </w:p>
    <w:p w:rsidR="004C51D8" w:rsidRPr="00F737AC" w:rsidRDefault="004C51D8" w:rsidP="004C51D8">
      <w:pPr>
        <w:pStyle w:val="HeadingH7ClausesubtextL3"/>
        <w:spacing w:line="240" w:lineRule="auto"/>
        <w:rPr>
          <w:ins w:id="5773" w:author="Author"/>
          <w:rStyle w:val="Emphasis-Remove"/>
        </w:rPr>
      </w:pPr>
      <w:ins w:id="5774" w:author="Author">
        <w:r w:rsidRPr="00F737AC">
          <w:rPr>
            <w:rStyle w:val="Emphasis-Remove"/>
          </w:rPr>
          <w:lastRenderedPageBreak/>
          <w:t xml:space="preserve">specifically defined; and </w:t>
        </w:r>
      </w:ins>
    </w:p>
    <w:p w:rsidR="004C51D8" w:rsidRPr="00F737AC" w:rsidRDefault="004C51D8" w:rsidP="004C51D8">
      <w:pPr>
        <w:pStyle w:val="HeadingH7ClausesubtextL3"/>
        <w:spacing w:line="240" w:lineRule="auto"/>
        <w:rPr>
          <w:ins w:id="5775" w:author="Author"/>
          <w:rStyle w:val="Emphasis-Remove"/>
        </w:rPr>
      </w:pPr>
      <w:ins w:id="5776" w:author="Author">
        <w:r w:rsidRPr="00F737AC">
          <w:rPr>
            <w:rStyle w:val="Emphasis-Remove"/>
          </w:rPr>
          <w:t>objectively verified as having occurred; and</w:t>
        </w:r>
      </w:ins>
    </w:p>
    <w:p w:rsidR="004C51D8" w:rsidRPr="00F737AC" w:rsidRDefault="004C51D8" w:rsidP="004C51D8">
      <w:pPr>
        <w:pStyle w:val="HeadingH6ClausesubtextL2"/>
        <w:spacing w:line="240" w:lineRule="auto"/>
        <w:rPr>
          <w:ins w:id="5777" w:author="Author"/>
          <w:rStyle w:val="Emphasis-Remove"/>
        </w:rPr>
      </w:pPr>
      <w:ins w:id="5778" w:author="Author">
        <w:r w:rsidRPr="00F737AC">
          <w:rPr>
            <w:rStyle w:val="Emphasis-Remove"/>
          </w:rPr>
          <w:t xml:space="preserve">be something the occurrence of which the </w:t>
        </w:r>
        <w:r w:rsidRPr="00F737AC">
          <w:rPr>
            <w:rStyle w:val="Emphasis-Bold"/>
          </w:rPr>
          <w:t>Commission</w:t>
        </w:r>
        <w:r w:rsidRPr="00F737AC">
          <w:rPr>
            <w:rStyle w:val="Emphasis-Remove"/>
          </w:rPr>
          <w:t xml:space="preserve"> considers is probable during the </w:t>
        </w:r>
        <w:r w:rsidRPr="00F737AC">
          <w:rPr>
            <w:rStyle w:val="Emphasis-Bold"/>
          </w:rPr>
          <w:t>CPP regulatory period</w:t>
        </w:r>
        <w:r w:rsidRPr="00F737AC">
          <w:rPr>
            <w:rStyle w:val="Emphasis-Remove"/>
          </w:rPr>
          <w:t xml:space="preserve">. </w:t>
        </w:r>
      </w:ins>
    </w:p>
    <w:p w:rsidR="004C51D8" w:rsidRPr="00F737AC" w:rsidRDefault="004C51D8" w:rsidP="004C51D8">
      <w:pPr>
        <w:pStyle w:val="HeadingH5ClausesubtextL1"/>
        <w:spacing w:line="240" w:lineRule="auto"/>
        <w:rPr>
          <w:ins w:id="5779" w:author="Author"/>
          <w:rStyle w:val="Emphasis-Remove"/>
        </w:rPr>
      </w:pPr>
      <w:ins w:id="5780" w:author="Author">
        <w:r w:rsidRPr="00F737AC">
          <w:rPr>
            <w:rStyle w:val="Emphasis-Remove"/>
          </w:rPr>
          <w:t xml:space="preserve">For the avoidance of doubt, the </w:t>
        </w:r>
        <w:r w:rsidRPr="00F737AC">
          <w:rPr>
            <w:rStyle w:val="Emphasis-Bold"/>
          </w:rPr>
          <w:t>Commission</w:t>
        </w:r>
        <w:r w:rsidRPr="00F737AC">
          <w:rPr>
            <w:rStyle w:val="Emphasis-Remove"/>
          </w:rPr>
          <w:t xml:space="preserve"> has discretion as to- </w:t>
        </w:r>
      </w:ins>
    </w:p>
    <w:p w:rsidR="004C51D8" w:rsidRPr="00F737AC" w:rsidRDefault="004C51D8" w:rsidP="004C51D8">
      <w:pPr>
        <w:pStyle w:val="HeadingH6ClausesubtextL2"/>
        <w:spacing w:line="240" w:lineRule="auto"/>
        <w:rPr>
          <w:ins w:id="5781" w:author="Author"/>
          <w:rStyle w:val="Emphasis-Remove"/>
        </w:rPr>
      </w:pPr>
      <w:ins w:id="5782" w:author="Author">
        <w:r w:rsidRPr="00F737AC">
          <w:rPr>
            <w:rStyle w:val="Emphasis-Remove"/>
          </w:rPr>
          <w:t>whether to list a project that satisfies subclause</w:t>
        </w:r>
        <w:r>
          <w:rPr>
            <w:rStyle w:val="Emphasis-Remove"/>
          </w:rPr>
          <w:t xml:space="preserve"> (2)</w:t>
        </w:r>
        <w:r w:rsidRPr="00F737AC">
          <w:rPr>
            <w:rStyle w:val="Emphasis-Remove"/>
          </w:rPr>
          <w:t xml:space="preserve"> as a </w:t>
        </w:r>
        <w:r w:rsidRPr="00F737AC">
          <w:rPr>
            <w:rStyle w:val="Emphasis-Bold"/>
          </w:rPr>
          <w:t>contingent project</w:t>
        </w:r>
        <w:r w:rsidRPr="00F737AC">
          <w:rPr>
            <w:rStyle w:val="Emphasis-Remove"/>
          </w:rPr>
          <w:t xml:space="preserve"> in a </w:t>
        </w:r>
        <w:r w:rsidRPr="00F737AC">
          <w:rPr>
            <w:rStyle w:val="Emphasis-Bold"/>
          </w:rPr>
          <w:t>CPP determination</w:t>
        </w:r>
        <w:r w:rsidRPr="00F737AC">
          <w:rPr>
            <w:rStyle w:val="Emphasis-Remove"/>
          </w:rPr>
          <w:t xml:space="preserve">; and </w:t>
        </w:r>
      </w:ins>
    </w:p>
    <w:p w:rsidR="004C51D8" w:rsidRPr="00F737AC" w:rsidRDefault="004C51D8" w:rsidP="004C51D8">
      <w:pPr>
        <w:pStyle w:val="HeadingH6ClausesubtextL2"/>
        <w:spacing w:line="240" w:lineRule="auto"/>
        <w:rPr>
          <w:ins w:id="5783" w:author="Author"/>
          <w:rStyle w:val="Emphasis-Remove"/>
        </w:rPr>
      </w:pPr>
      <w:ins w:id="5784" w:author="Author">
        <w:r w:rsidRPr="00F737AC">
          <w:rPr>
            <w:rStyle w:val="Emphasis-Remove"/>
          </w:rPr>
          <w:t xml:space="preserve">the selection and description of </w:t>
        </w:r>
        <w:r w:rsidRPr="00F737AC">
          <w:rPr>
            <w:rStyle w:val="Emphasis-Bold"/>
          </w:rPr>
          <w:t>trigger events</w:t>
        </w:r>
        <w:r w:rsidRPr="00F737AC">
          <w:rPr>
            <w:rStyle w:val="Emphasis-Remove"/>
          </w:rPr>
          <w:t>.</w:t>
        </w:r>
      </w:ins>
    </w:p>
    <w:p w:rsidR="00F56157" w:rsidRDefault="00F56157" w:rsidP="00322411">
      <w:pPr>
        <w:pStyle w:val="HeadingH4Clausetext"/>
        <w:tabs>
          <w:tab w:val="clear" w:pos="7315"/>
          <w:tab w:val="num" w:pos="709"/>
        </w:tabs>
        <w:ind w:hanging="7315"/>
        <w:rPr>
          <w:ins w:id="5785" w:author="Author"/>
          <w:rFonts w:ascii="Calibri" w:hAnsi="Calibri"/>
        </w:rPr>
      </w:pPr>
      <w:ins w:id="5786" w:author="Author">
        <w:r>
          <w:rPr>
            <w:rFonts w:ascii="Calibri" w:hAnsi="Calibri"/>
          </w:rPr>
          <w:t>Unforeseen projects</w:t>
        </w:r>
      </w:ins>
    </w:p>
    <w:p w:rsidR="001D2D76" w:rsidRPr="00F737AC" w:rsidRDefault="00C92612" w:rsidP="001D2D76">
      <w:pPr>
        <w:pStyle w:val="HeadingH5ClausesubtextL1"/>
        <w:spacing w:line="240" w:lineRule="auto"/>
        <w:rPr>
          <w:ins w:id="5787" w:author="Author"/>
        </w:rPr>
      </w:pPr>
      <w:bookmarkStart w:id="5788" w:name="_Ref273525291"/>
      <w:ins w:id="5789" w:author="Author">
        <w:r>
          <w:t>‘</w:t>
        </w:r>
        <w:r w:rsidR="001D2D76" w:rsidRPr="00F737AC">
          <w:t>Unforeseen project</w:t>
        </w:r>
        <w:r>
          <w:t>’</w:t>
        </w:r>
        <w:r w:rsidR="001D2D76" w:rsidRPr="00F737AC">
          <w:t xml:space="preserve"> means a </w:t>
        </w:r>
        <w:r w:rsidR="001D2D76" w:rsidRPr="00F737AC">
          <w:rPr>
            <w:rStyle w:val="Emphasis-Bold"/>
          </w:rPr>
          <w:t>project</w:t>
        </w:r>
        <w:r w:rsidR="001D2D76" w:rsidRPr="00F737AC">
          <w:t xml:space="preserve"> or </w:t>
        </w:r>
        <w:r w:rsidR="001D2D76" w:rsidRPr="00F737AC">
          <w:rPr>
            <w:rStyle w:val="Emphasis-Bold"/>
          </w:rPr>
          <w:t>programme</w:t>
        </w:r>
        <w:r w:rsidR="001D2D76" w:rsidRPr="00F737AC">
          <w:t>, subject to subclause</w:t>
        </w:r>
        <w:r w:rsidR="001D2D76">
          <w:t xml:space="preserve"> (2)</w:t>
        </w:r>
        <w:r w:rsidR="001D2D76" w:rsidRPr="00F737AC">
          <w:t xml:space="preserve">, that, in respect of the services supplied by the </w:t>
        </w:r>
        <w:r w:rsidR="001D2D76">
          <w:rPr>
            <w:rStyle w:val="Emphasis-Bold"/>
          </w:rPr>
          <w:t>ED</w:t>
        </w:r>
        <w:r w:rsidR="001D2D76" w:rsidRPr="00F737AC">
          <w:rPr>
            <w:rStyle w:val="Emphasis-Bold"/>
          </w:rPr>
          <w:t>B</w:t>
        </w:r>
        <w:r w:rsidR="001D2D76" w:rsidRPr="00F737AC">
          <w:t xml:space="preserve"> in question at the time that </w:t>
        </w:r>
        <w:r w:rsidR="001D2D76">
          <w:rPr>
            <w:rStyle w:val="Emphasis-Bold"/>
          </w:rPr>
          <w:t>ED</w:t>
        </w:r>
        <w:r w:rsidR="001D2D76" w:rsidRPr="00F737AC">
          <w:rPr>
            <w:rStyle w:val="Emphasis-Bold"/>
          </w:rPr>
          <w:t>B</w:t>
        </w:r>
        <w:r w:rsidR="001D2D76" w:rsidRPr="00F737AC">
          <w:t xml:space="preserve"> submitted its </w:t>
        </w:r>
        <w:r w:rsidR="001D2D76" w:rsidRPr="00F737AC">
          <w:rPr>
            <w:rStyle w:val="Emphasis-Bold"/>
          </w:rPr>
          <w:t>CPP proposal</w:t>
        </w:r>
        <w:r w:rsidR="001D2D76" w:rsidRPr="00F737AC">
          <w:t xml:space="preserve">, would have been unforeseeable to a prudent </w:t>
        </w:r>
        <w:r w:rsidR="001D2D76">
          <w:rPr>
            <w:rStyle w:val="Emphasis-Bold"/>
          </w:rPr>
          <w:t>ED</w:t>
        </w:r>
        <w:r w:rsidR="001D2D76" w:rsidRPr="00F737AC">
          <w:rPr>
            <w:rStyle w:val="Emphasis-Bold"/>
          </w:rPr>
          <w:t>B</w:t>
        </w:r>
        <w:r w:rsidR="001D2D76" w:rsidRPr="00F737AC">
          <w:t>.</w:t>
        </w:r>
        <w:bookmarkEnd w:id="5788"/>
      </w:ins>
    </w:p>
    <w:p w:rsidR="001D2D76" w:rsidRPr="00F737AC" w:rsidRDefault="001D2D76" w:rsidP="001D2D76">
      <w:pPr>
        <w:pStyle w:val="HeadingH5ClausesubtextL1"/>
        <w:spacing w:line="240" w:lineRule="auto"/>
        <w:rPr>
          <w:ins w:id="5790" w:author="Author"/>
        </w:rPr>
      </w:pPr>
      <w:bookmarkStart w:id="5791" w:name="_Ref274304566"/>
      <w:bookmarkStart w:id="5792" w:name="_Ref275956345"/>
      <w:ins w:id="5793" w:author="Author">
        <w:r w:rsidRPr="00F737AC">
          <w:t>For the purpose of subclause</w:t>
        </w:r>
        <w:r>
          <w:t xml:space="preserve"> (1)</w:t>
        </w:r>
        <w:r w:rsidRPr="00F737AC">
          <w:t xml:space="preserve">, </w:t>
        </w:r>
        <w:bookmarkEnd w:id="5791"/>
        <w:r w:rsidRPr="00F737AC">
          <w:t xml:space="preserve">the </w:t>
        </w:r>
        <w:r w:rsidR="001F59D5">
          <w:rPr>
            <w:rStyle w:val="Emphasis-Bold"/>
            <w:b w:val="0"/>
          </w:rPr>
          <w:t xml:space="preserve">total </w:t>
        </w:r>
        <w:r w:rsidRPr="00F737AC">
          <w:rPr>
            <w:rStyle w:val="Emphasis-Bold"/>
          </w:rPr>
          <w:t>ca</w:t>
        </w:r>
        <w:r w:rsidR="002F785A">
          <w:rPr>
            <w:rStyle w:val="Emphasis-Bold"/>
          </w:rPr>
          <w:t xml:space="preserve">pex forecast </w:t>
        </w:r>
        <w:r w:rsidR="002F785A">
          <w:rPr>
            <w:rStyle w:val="Emphasis-Bold"/>
            <w:b w:val="0"/>
          </w:rPr>
          <w:t xml:space="preserve">and </w:t>
        </w:r>
        <w:r w:rsidR="002F785A" w:rsidRPr="002F785A">
          <w:rPr>
            <w:rStyle w:val="Emphasis-Bold"/>
          </w:rPr>
          <w:t>opex forecast</w:t>
        </w:r>
        <w:r w:rsidRPr="00F737AC">
          <w:t xml:space="preserve"> </w:t>
        </w:r>
        <w:r w:rsidR="001F59D5">
          <w:t xml:space="preserve">of the </w:t>
        </w:r>
        <w:r w:rsidR="001F59D5" w:rsidRPr="001F59D5">
          <w:rPr>
            <w:b/>
          </w:rPr>
          <w:t>projects</w:t>
        </w:r>
        <w:r w:rsidR="00B6411C">
          <w:t xml:space="preserve"> or</w:t>
        </w:r>
        <w:r w:rsidR="001F59D5">
          <w:t xml:space="preserve"> </w:t>
        </w:r>
        <w:r w:rsidR="001F59D5" w:rsidRPr="001F59D5">
          <w:rPr>
            <w:b/>
          </w:rPr>
          <w:t>programmes</w:t>
        </w:r>
        <w:r w:rsidR="001F59D5">
          <w:t xml:space="preserve"> </w:t>
        </w:r>
        <w:r w:rsidRPr="00F737AC">
          <w:t xml:space="preserve">proposed to the </w:t>
        </w:r>
        <w:r w:rsidRPr="00F737AC">
          <w:rPr>
            <w:rStyle w:val="Emphasis-Bold"/>
          </w:rPr>
          <w:t xml:space="preserve">Commission </w:t>
        </w:r>
        <w:r w:rsidRPr="00F737AC">
          <w:t>pursuant to clause</w:t>
        </w:r>
        <w:r w:rsidR="008C0368">
          <w:t xml:space="preserve"> 5.6</w:t>
        </w:r>
        <w:r w:rsidR="0042518E">
          <w:t>.7</w:t>
        </w:r>
        <w:r w:rsidR="003A1474">
          <w:t>(8</w:t>
        </w:r>
        <w:r>
          <w:t>)</w:t>
        </w:r>
        <w:r w:rsidRPr="00F737AC">
          <w:t xml:space="preserve"> must exceed 10% of the value of the </w:t>
        </w:r>
        <w:r>
          <w:rPr>
            <w:rStyle w:val="Emphasis-Bold"/>
          </w:rPr>
          <w:t>ED</w:t>
        </w:r>
        <w:r w:rsidRPr="00F737AC">
          <w:rPr>
            <w:rStyle w:val="Emphasis-Bold"/>
          </w:rPr>
          <w:t>B’s</w:t>
        </w:r>
        <w:r w:rsidRPr="00F737AC">
          <w:t xml:space="preserve"> annual revenue </w:t>
        </w:r>
        <w:r w:rsidRPr="00F737AC">
          <w:rPr>
            <w:rStyle w:val="Emphasis-Remove"/>
          </w:rPr>
          <w:t xml:space="preserve">in the most recently completed </w:t>
        </w:r>
        <w:r w:rsidRPr="00F737AC">
          <w:rPr>
            <w:rStyle w:val="Emphasis-Bold"/>
          </w:rPr>
          <w:t>disclosure year</w:t>
        </w:r>
        <w:r w:rsidRPr="00F737AC">
          <w:rPr>
            <w:rStyle w:val="Emphasis-Remove"/>
          </w:rPr>
          <w:t xml:space="preserve"> in respect of an </w:t>
        </w:r>
        <w:r w:rsidRPr="00F737AC">
          <w:rPr>
            <w:rStyle w:val="Emphasis-Bold"/>
          </w:rPr>
          <w:t>ID determination</w:t>
        </w:r>
        <w:r w:rsidRPr="00F737AC">
          <w:t>.</w:t>
        </w:r>
        <w:bookmarkEnd w:id="5792"/>
        <w:r w:rsidRPr="00F737AC">
          <w:t xml:space="preserve"> </w:t>
        </w:r>
      </w:ins>
    </w:p>
    <w:p w:rsidR="00207A32" w:rsidRPr="008F0575" w:rsidRDefault="00207A32" w:rsidP="00322411">
      <w:pPr>
        <w:pStyle w:val="HeadingH4Clausetext"/>
        <w:tabs>
          <w:tab w:val="clear" w:pos="7315"/>
          <w:tab w:val="num" w:pos="709"/>
        </w:tabs>
        <w:ind w:hanging="7315"/>
        <w:rPr>
          <w:rFonts w:ascii="Calibri" w:hAnsi="Calibri"/>
        </w:rPr>
      </w:pPr>
      <w:r w:rsidRPr="008F0575">
        <w:rPr>
          <w:rFonts w:ascii="Calibri" w:hAnsi="Calibri"/>
        </w:rPr>
        <w:t>When price-quality paths may be reconsidered</w:t>
      </w:r>
      <w:bookmarkEnd w:id="5727"/>
    </w:p>
    <w:p w:rsidR="00207A32" w:rsidRPr="008F0575" w:rsidRDefault="00207A32" w:rsidP="00207A32">
      <w:pPr>
        <w:pStyle w:val="HeadingH5ClausesubtextL1"/>
        <w:rPr>
          <w:rFonts w:ascii="Calibri" w:hAnsi="Calibri"/>
        </w:rPr>
      </w:pPr>
      <w:r w:rsidRPr="008F0575">
        <w:rPr>
          <w:rFonts w:ascii="Calibri" w:hAnsi="Calibri"/>
        </w:rPr>
        <w:t>The price-quality path may be reconsidered if</w:t>
      </w:r>
      <w:r w:rsidR="00ED0A46" w:rsidRPr="008F0575">
        <w:rPr>
          <w:rStyle w:val="Emphasis-Bold"/>
          <w:rFonts w:ascii="Calibri" w:hAnsi="Calibri"/>
          <w:b w:val="0"/>
        </w:rPr>
        <w:t>-</w:t>
      </w:r>
      <w:r w:rsidRPr="008F0575">
        <w:rPr>
          <w:rFonts w:ascii="Calibri" w:hAnsi="Calibri"/>
        </w:rPr>
        <w:t xml:space="preserve"> </w:t>
      </w:r>
    </w:p>
    <w:p w:rsidR="00207A32" w:rsidRPr="008F0575" w:rsidRDefault="00164DAC" w:rsidP="00207A32">
      <w:pPr>
        <w:pStyle w:val="HeadingH6ClausesubtextL2"/>
        <w:rPr>
          <w:rFonts w:ascii="Calibri" w:hAnsi="Calibri"/>
        </w:rPr>
      </w:pPr>
      <w:r w:rsidRPr="008F0575">
        <w:rPr>
          <w:rFonts w:ascii="Calibri" w:hAnsi="Calibri"/>
        </w:rPr>
        <w:t xml:space="preserve">the </w:t>
      </w:r>
      <w:r w:rsidRPr="008F0575">
        <w:rPr>
          <w:rStyle w:val="Emphasis-Bold"/>
          <w:rFonts w:ascii="Calibri" w:hAnsi="Calibri"/>
        </w:rPr>
        <w:t>Commission</w:t>
      </w:r>
      <w:r w:rsidRPr="008F0575">
        <w:rPr>
          <w:rFonts w:ascii="Calibri" w:hAnsi="Calibri"/>
        </w:rPr>
        <w:t xml:space="preserve"> </w:t>
      </w:r>
      <w:r w:rsidR="00207A32" w:rsidRPr="008F0575">
        <w:rPr>
          <w:rFonts w:ascii="Calibri" w:hAnsi="Calibri"/>
        </w:rPr>
        <w:t xml:space="preserve">considers; or </w:t>
      </w:r>
    </w:p>
    <w:p w:rsidR="00207A32" w:rsidRPr="008F0575" w:rsidRDefault="00207A32" w:rsidP="00207A32">
      <w:pPr>
        <w:pStyle w:val="HeadingH6ClausesubtextL2"/>
        <w:rPr>
          <w:rFonts w:ascii="Calibri" w:hAnsi="Calibri"/>
        </w:rPr>
      </w:pPr>
      <w:r w:rsidRPr="008F0575">
        <w:rPr>
          <w:rStyle w:val="Emphasis-Remove"/>
          <w:rFonts w:ascii="Calibri" w:hAnsi="Calibri"/>
        </w:rPr>
        <w:t xml:space="preserve">the </w:t>
      </w:r>
      <w:r w:rsidRPr="008F0575">
        <w:rPr>
          <w:rStyle w:val="Emphasis-Bold"/>
          <w:rFonts w:ascii="Calibri" w:hAnsi="Calibri"/>
        </w:rPr>
        <w:t>EDB</w:t>
      </w:r>
      <w:r w:rsidRPr="008F0575">
        <w:rPr>
          <w:rFonts w:ascii="Calibri" w:hAnsi="Calibri"/>
        </w:rPr>
        <w:t xml:space="preserve"> in question satisfies </w:t>
      </w:r>
      <w:r w:rsidR="00164DAC" w:rsidRPr="008F0575">
        <w:rPr>
          <w:rFonts w:ascii="Calibri" w:hAnsi="Calibri"/>
        </w:rPr>
        <w:t xml:space="preserve">the </w:t>
      </w:r>
      <w:r w:rsidR="00164DAC" w:rsidRPr="008F0575">
        <w:rPr>
          <w:rStyle w:val="Emphasis-Bold"/>
          <w:rFonts w:ascii="Calibri" w:hAnsi="Calibri"/>
        </w:rPr>
        <w:t>Commission</w:t>
      </w:r>
      <w:r w:rsidRPr="008F0575">
        <w:rPr>
          <w:rFonts w:ascii="Calibri" w:hAnsi="Calibri"/>
        </w:rPr>
        <w:t xml:space="preserve">, upon application, </w:t>
      </w:r>
    </w:p>
    <w:p w:rsidR="00207A32" w:rsidRPr="008F0575" w:rsidRDefault="00207A32" w:rsidP="00207A32">
      <w:pPr>
        <w:pStyle w:val="UnnumberedL2"/>
        <w:rPr>
          <w:rFonts w:ascii="Calibri" w:hAnsi="Calibri"/>
        </w:rPr>
      </w:pPr>
      <w:r w:rsidRPr="008F0575">
        <w:rPr>
          <w:rFonts w:ascii="Calibri" w:hAnsi="Calibri"/>
        </w:rPr>
        <w:t>that subclause</w:t>
      </w:r>
      <w:ins w:id="5794" w:author="Author">
        <w:del w:id="5795" w:author="Author">
          <w:r w:rsidR="00072AA0" w:rsidDel="00D84F68">
            <w:rPr>
              <w:rFonts w:ascii="Calibri" w:hAnsi="Calibri"/>
            </w:rPr>
            <w:delText>s</w:delText>
          </w:r>
        </w:del>
      </w:ins>
      <w:r w:rsidR="00575C29">
        <w:rPr>
          <w:rFonts w:ascii="Calibri" w:hAnsi="Calibri"/>
        </w:rPr>
        <w:t xml:space="preserve"> (2)</w:t>
      </w:r>
      <w:ins w:id="5796" w:author="Author">
        <w:r w:rsidR="00072AA0">
          <w:rPr>
            <w:rFonts w:ascii="Calibri" w:hAnsi="Calibri"/>
          </w:rPr>
          <w:t>,</w:t>
        </w:r>
      </w:ins>
      <w:r w:rsidR="00F46874" w:rsidRPr="008F0575">
        <w:rPr>
          <w:rFonts w:ascii="Calibri" w:hAnsi="Calibri"/>
        </w:rPr>
        <w:t xml:space="preserve"> </w:t>
      </w:r>
      <w:r w:rsidRPr="008F0575">
        <w:rPr>
          <w:rFonts w:ascii="Calibri" w:hAnsi="Calibri"/>
        </w:rPr>
        <w:t xml:space="preserve">or </w:t>
      </w:r>
      <w:del w:id="5797" w:author="Author">
        <w:r w:rsidRPr="008F0575" w:rsidDel="00072AA0">
          <w:rPr>
            <w:rFonts w:ascii="Calibri" w:hAnsi="Calibri"/>
          </w:rPr>
          <w:delText>subclause</w:delText>
        </w:r>
        <w:r w:rsidR="00575C29" w:rsidDel="00072AA0">
          <w:rPr>
            <w:rFonts w:ascii="Calibri" w:hAnsi="Calibri"/>
          </w:rPr>
          <w:delText xml:space="preserve"> </w:delText>
        </w:r>
      </w:del>
      <w:r w:rsidR="00575C29">
        <w:rPr>
          <w:rFonts w:ascii="Calibri" w:hAnsi="Calibri"/>
        </w:rPr>
        <w:t>(</w:t>
      </w:r>
      <w:del w:id="5798" w:author="Author">
        <w:r w:rsidR="00575C29" w:rsidDel="00173E0D">
          <w:rPr>
            <w:rFonts w:ascii="Calibri" w:hAnsi="Calibri"/>
          </w:rPr>
          <w:delText>4</w:delText>
        </w:r>
      </w:del>
      <w:ins w:id="5799" w:author="Author">
        <w:r w:rsidR="006B5C92">
          <w:rPr>
            <w:rFonts w:ascii="Calibri" w:hAnsi="Calibri"/>
          </w:rPr>
          <w:t>5</w:t>
        </w:r>
      </w:ins>
      <w:r w:rsidR="00575C29">
        <w:rPr>
          <w:rFonts w:ascii="Calibri" w:hAnsi="Calibri"/>
        </w:rPr>
        <w:t>)</w:t>
      </w:r>
      <w:ins w:id="5800" w:author="Author">
        <w:del w:id="5801" w:author="Revised draft" w:date="2016-09-27T13:35:00Z">
          <w:r w:rsidR="00072AA0" w:rsidDel="001672F7">
            <w:rPr>
              <w:rFonts w:ascii="Calibri" w:hAnsi="Calibri"/>
            </w:rPr>
            <w:delText>,</w:delText>
          </w:r>
        </w:del>
      </w:ins>
      <w:r w:rsidR="00072AA0">
        <w:rPr>
          <w:rFonts w:ascii="Calibri" w:hAnsi="Calibri"/>
        </w:rPr>
        <w:t xml:space="preserve"> </w:t>
      </w:r>
      <w:ins w:id="5802" w:author="Author">
        <w:del w:id="5803" w:author="Revised draft" w:date="2016-09-27T13:35:00Z">
          <w:r w:rsidR="00072AA0" w:rsidDel="001672F7">
            <w:rPr>
              <w:rFonts w:ascii="Calibri" w:hAnsi="Calibri"/>
            </w:rPr>
            <w:delText>(9)</w:delText>
          </w:r>
          <w:r w:rsidR="0072367B" w:rsidDel="001672F7">
            <w:rPr>
              <w:rFonts w:ascii="Calibri" w:hAnsi="Calibri"/>
            </w:rPr>
            <w:delText xml:space="preserve"> or (10)</w:delText>
          </w:r>
        </w:del>
      </w:ins>
      <w:del w:id="5804" w:author="Revised draft" w:date="2016-09-27T13:35:00Z">
        <w:r w:rsidR="00F46874" w:rsidRPr="008F0575" w:rsidDel="001672F7">
          <w:rPr>
            <w:rFonts w:ascii="Calibri" w:hAnsi="Calibri"/>
          </w:rPr>
          <w:delText xml:space="preserve"> </w:delText>
        </w:r>
      </w:del>
      <w:r w:rsidRPr="008F0575">
        <w:rPr>
          <w:rFonts w:ascii="Calibri" w:hAnsi="Calibri"/>
        </w:rPr>
        <w:t>applies.</w:t>
      </w:r>
    </w:p>
    <w:p w:rsidR="00207A32" w:rsidRPr="008F0575" w:rsidRDefault="00207A32" w:rsidP="00207A32">
      <w:pPr>
        <w:pStyle w:val="HeadingH5ClausesubtextL1"/>
        <w:rPr>
          <w:rFonts w:ascii="Calibri" w:hAnsi="Calibri"/>
        </w:rPr>
      </w:pPr>
      <w:bookmarkStart w:id="5805" w:name="_Ref274818833"/>
      <w:r w:rsidRPr="008F0575">
        <w:rPr>
          <w:rFonts w:ascii="Calibri" w:hAnsi="Calibri"/>
        </w:rPr>
        <w:t>This subclause applies if-</w:t>
      </w:r>
      <w:bookmarkEnd w:id="5805"/>
    </w:p>
    <w:p w:rsidR="00207A32" w:rsidRPr="008F0575" w:rsidRDefault="00207A32" w:rsidP="00207A32">
      <w:pPr>
        <w:pStyle w:val="HeadingH6ClausesubtextL2"/>
        <w:rPr>
          <w:rFonts w:ascii="Calibri" w:hAnsi="Calibri"/>
        </w:rPr>
      </w:pPr>
      <w:bookmarkStart w:id="5806" w:name="_Ref278661626"/>
      <w:r w:rsidRPr="008F0575">
        <w:rPr>
          <w:rFonts w:ascii="Calibri" w:hAnsi="Calibri"/>
        </w:rPr>
        <w:t>subject to subclause</w:t>
      </w:r>
      <w:r w:rsidR="009F36F6">
        <w:rPr>
          <w:rFonts w:ascii="Calibri" w:hAnsi="Calibri"/>
        </w:rPr>
        <w:t xml:space="preserve"> (3)</w:t>
      </w:r>
      <w:r w:rsidRPr="008F0575">
        <w:rPr>
          <w:rFonts w:ascii="Calibri" w:hAnsi="Calibri"/>
        </w:rPr>
        <w:t xml:space="preserve">, a </w:t>
      </w:r>
      <w:r w:rsidRPr="008F0575">
        <w:rPr>
          <w:rStyle w:val="Emphasis-Bold"/>
          <w:rFonts w:ascii="Calibri" w:hAnsi="Calibri"/>
        </w:rPr>
        <w:t xml:space="preserve">catastrophic event </w:t>
      </w:r>
      <w:r w:rsidRPr="008F0575">
        <w:rPr>
          <w:rStyle w:val="Emphasis-Remove"/>
          <w:rFonts w:ascii="Calibri" w:hAnsi="Calibri"/>
        </w:rPr>
        <w:t>has occurred</w:t>
      </w:r>
      <w:r w:rsidRPr="008F0575">
        <w:rPr>
          <w:rFonts w:ascii="Calibri" w:hAnsi="Calibri"/>
        </w:rPr>
        <w:t>;</w:t>
      </w:r>
      <w:bookmarkEnd w:id="5806"/>
      <w:r w:rsidRPr="008F0575">
        <w:rPr>
          <w:rFonts w:ascii="Calibri" w:hAnsi="Calibri"/>
        </w:rPr>
        <w:t xml:space="preserve"> </w:t>
      </w:r>
    </w:p>
    <w:p w:rsidR="00207A32" w:rsidRPr="008F0575" w:rsidDel="007B23FE" w:rsidRDefault="00207A32" w:rsidP="00207A32">
      <w:pPr>
        <w:pStyle w:val="HeadingH6ClausesubtextL2"/>
        <w:rPr>
          <w:del w:id="5807" w:author="Author"/>
          <w:rFonts w:ascii="Calibri" w:hAnsi="Calibri"/>
        </w:rPr>
      </w:pPr>
      <w:del w:id="5808" w:author="Author">
        <w:r w:rsidRPr="008F0575" w:rsidDel="007B23FE">
          <w:rPr>
            <w:rFonts w:ascii="Calibri" w:hAnsi="Calibri"/>
          </w:rPr>
          <w:delText xml:space="preserve">there has been </w:delText>
        </w:r>
        <w:r w:rsidRPr="008F0575" w:rsidDel="007B23FE">
          <w:rPr>
            <w:rStyle w:val="Emphasis-Bold"/>
            <w:rFonts w:ascii="Calibri" w:hAnsi="Calibri"/>
          </w:rPr>
          <w:delText>error</w:delText>
        </w:r>
        <w:r w:rsidRPr="008F0575" w:rsidDel="007B23FE">
          <w:rPr>
            <w:rFonts w:ascii="Calibri" w:hAnsi="Calibri"/>
          </w:rPr>
          <w:delText>; or</w:delText>
        </w:r>
      </w:del>
    </w:p>
    <w:p w:rsidR="007B23FE" w:rsidRDefault="00207A32" w:rsidP="00207A32">
      <w:pPr>
        <w:pStyle w:val="HeadingH6ClausesubtextL2"/>
        <w:rPr>
          <w:ins w:id="5809" w:author="Author"/>
          <w:rStyle w:val="Emphasis-Remove"/>
          <w:rFonts w:ascii="Calibri" w:hAnsi="Calibri"/>
        </w:rPr>
      </w:pPr>
      <w:r w:rsidRPr="008F0575">
        <w:rPr>
          <w:rFonts w:ascii="Calibri" w:hAnsi="Calibri"/>
        </w:rPr>
        <w:t xml:space="preserve">a </w:t>
      </w:r>
      <w:r w:rsidRPr="008F0575">
        <w:rPr>
          <w:rStyle w:val="Emphasis-Bold"/>
          <w:rFonts w:ascii="Calibri" w:hAnsi="Calibri"/>
        </w:rPr>
        <w:t>change event</w:t>
      </w:r>
      <w:r w:rsidRPr="008F0575">
        <w:rPr>
          <w:rStyle w:val="Emphasis-Remove"/>
          <w:rFonts w:ascii="Calibri" w:hAnsi="Calibri"/>
        </w:rPr>
        <w:t xml:space="preserve"> has occurred</w:t>
      </w:r>
      <w:ins w:id="5810" w:author="Author">
        <w:r w:rsidR="007B23FE">
          <w:rPr>
            <w:rStyle w:val="Emphasis-Remove"/>
            <w:rFonts w:ascii="Calibri" w:hAnsi="Calibri"/>
          </w:rPr>
          <w:t>;</w:t>
        </w:r>
      </w:ins>
    </w:p>
    <w:p w:rsidR="007B23FE" w:rsidRDefault="007B23FE" w:rsidP="007B23FE">
      <w:pPr>
        <w:pStyle w:val="HeadingH6ClausesubtextL2"/>
        <w:rPr>
          <w:ins w:id="5811" w:author="Author"/>
        </w:rPr>
      </w:pPr>
      <w:ins w:id="5812" w:author="Author">
        <w:r w:rsidRPr="008F0575">
          <w:t>there has been</w:t>
        </w:r>
        <w:r>
          <w:t xml:space="preserve"> an</w:t>
        </w:r>
        <w:r w:rsidRPr="008F0575">
          <w:t xml:space="preserve"> </w:t>
        </w:r>
        <w:r w:rsidRPr="008F0575">
          <w:rPr>
            <w:rStyle w:val="Emphasis-Bold"/>
            <w:rFonts w:ascii="Calibri" w:hAnsi="Calibri"/>
          </w:rPr>
          <w:t>error</w:t>
        </w:r>
        <w:r>
          <w:rPr>
            <w:rStyle w:val="Emphasis-Bold"/>
            <w:rFonts w:ascii="Calibri" w:hAnsi="Calibri"/>
          </w:rPr>
          <w:t xml:space="preserve"> event</w:t>
        </w:r>
        <w:r w:rsidRPr="008F0575">
          <w:t>;</w:t>
        </w:r>
        <w:r>
          <w:t xml:space="preserve"> </w:t>
        </w:r>
      </w:ins>
    </w:p>
    <w:p w:rsidR="00B3521A" w:rsidRDefault="007B23FE" w:rsidP="007B23FE">
      <w:pPr>
        <w:pStyle w:val="HeadingH6ClausesubtextL2"/>
        <w:rPr>
          <w:ins w:id="5813" w:author="Author"/>
        </w:rPr>
      </w:pPr>
      <w:ins w:id="5814" w:author="Author">
        <w:r w:rsidRPr="00303164">
          <w:t xml:space="preserve">a </w:t>
        </w:r>
        <w:r w:rsidRPr="007B23FE">
          <w:rPr>
            <w:b/>
          </w:rPr>
          <w:t>major tr</w:t>
        </w:r>
        <w:r w:rsidR="000843C0">
          <w:rPr>
            <w:b/>
          </w:rPr>
          <w:t xml:space="preserve">ansaction </w:t>
        </w:r>
        <w:r w:rsidRPr="00303164">
          <w:t xml:space="preserve">has </w:t>
        </w:r>
        <w:r>
          <w:t>occurred</w:t>
        </w:r>
        <w:r w:rsidR="00B3521A">
          <w:t>; or</w:t>
        </w:r>
      </w:ins>
    </w:p>
    <w:p w:rsidR="00207A32" w:rsidRPr="008F0575" w:rsidRDefault="00B3521A" w:rsidP="007B23FE">
      <w:pPr>
        <w:pStyle w:val="HeadingH6ClausesubtextL2"/>
      </w:pPr>
      <w:ins w:id="5815" w:author="Author">
        <w:r>
          <w:t xml:space="preserve">there has been a </w:t>
        </w:r>
        <w:r w:rsidRPr="00B3521A">
          <w:rPr>
            <w:b/>
          </w:rPr>
          <w:t>WACC change</w:t>
        </w:r>
      </w:ins>
      <w:r w:rsidR="00207A32" w:rsidRPr="008F0575">
        <w:rPr>
          <w:rStyle w:val="Emphasis-Remove"/>
          <w:rFonts w:ascii="Calibri" w:hAnsi="Calibri"/>
        </w:rPr>
        <w:t>.</w:t>
      </w:r>
      <w:r w:rsidR="00207A32" w:rsidRPr="008F0575">
        <w:t xml:space="preserve"> </w:t>
      </w:r>
    </w:p>
    <w:p w:rsidR="00207A32" w:rsidRPr="008F0575" w:rsidRDefault="00D80A79" w:rsidP="00207A32">
      <w:pPr>
        <w:pStyle w:val="HeadingH5ClausesubtextL1"/>
        <w:rPr>
          <w:rStyle w:val="Emphasis-Remove"/>
          <w:rFonts w:ascii="Calibri" w:hAnsi="Calibri"/>
        </w:rPr>
      </w:pPr>
      <w:bookmarkStart w:id="5816" w:name="_Ref274818961"/>
      <w:r w:rsidRPr="008F0575">
        <w:rPr>
          <w:rStyle w:val="Emphasis-Remove"/>
          <w:rFonts w:ascii="Calibri" w:hAnsi="Calibri"/>
        </w:rPr>
        <w:t>For the purpose of subclause</w:t>
      </w:r>
      <w:r w:rsidR="009F36F6">
        <w:rPr>
          <w:rStyle w:val="Emphasis-Remove"/>
          <w:rFonts w:ascii="Calibri" w:hAnsi="Calibri"/>
        </w:rPr>
        <w:t xml:space="preserve"> (2)(a)</w:t>
      </w:r>
      <w:r w:rsidRPr="008F0575">
        <w:rPr>
          <w:rStyle w:val="Emphasis-Remove"/>
          <w:rFonts w:ascii="Calibri" w:hAnsi="Calibri"/>
        </w:rPr>
        <w:t>, w</w:t>
      </w:r>
      <w:r w:rsidR="00207A32" w:rsidRPr="008F0575">
        <w:rPr>
          <w:rStyle w:val="Emphasis-Remove"/>
          <w:rFonts w:ascii="Calibri" w:hAnsi="Calibri"/>
        </w:rPr>
        <w:t xml:space="preserve">here the costs to rectify the adverse consequences of the </w:t>
      </w:r>
      <w:r w:rsidR="00207A32" w:rsidRPr="008F0575">
        <w:rPr>
          <w:rStyle w:val="Emphasis-Bold"/>
          <w:rFonts w:ascii="Calibri" w:hAnsi="Calibri"/>
        </w:rPr>
        <w:t>catastrophic event</w:t>
      </w:r>
      <w:r w:rsidR="00207A32" w:rsidRPr="008F0575">
        <w:rPr>
          <w:rStyle w:val="Emphasis-Remove"/>
          <w:rFonts w:ascii="Calibri" w:hAnsi="Calibri"/>
        </w:rPr>
        <w:t xml:space="preserve"> are fully covered by-</w:t>
      </w:r>
      <w:bookmarkEnd w:id="5816"/>
      <w:r w:rsidR="00207A32" w:rsidRPr="008F0575">
        <w:rPr>
          <w:rStyle w:val="Emphasis-Remove"/>
          <w:rFonts w:ascii="Calibri" w:hAnsi="Calibri"/>
        </w:rPr>
        <w:t xml:space="preserve"> </w:t>
      </w:r>
    </w:p>
    <w:p w:rsidR="00207A32" w:rsidRPr="008F0575" w:rsidRDefault="00207A32" w:rsidP="00207A32">
      <w:pPr>
        <w:pStyle w:val="HeadingH6ClausesubtextL2"/>
        <w:rPr>
          <w:rStyle w:val="Emphasis-Remove"/>
          <w:rFonts w:ascii="Calibri" w:hAnsi="Calibri"/>
        </w:rPr>
      </w:pPr>
      <w:r w:rsidRPr="008F0575">
        <w:rPr>
          <w:rStyle w:val="Emphasis-Remove"/>
          <w:rFonts w:ascii="Calibri" w:hAnsi="Calibri"/>
        </w:rPr>
        <w:t xml:space="preserve">the </w:t>
      </w:r>
      <w:r w:rsidRPr="008F0575">
        <w:rPr>
          <w:rStyle w:val="Emphasis-Bold"/>
          <w:rFonts w:ascii="Calibri" w:hAnsi="Calibri"/>
        </w:rPr>
        <w:t>CPP</w:t>
      </w:r>
      <w:r w:rsidRPr="008F0575">
        <w:rPr>
          <w:rStyle w:val="Emphasis-Remove"/>
          <w:rFonts w:ascii="Calibri" w:hAnsi="Calibri"/>
        </w:rPr>
        <w:t xml:space="preserve"> (</w:t>
      </w:r>
      <w:r w:rsidRPr="008F0575">
        <w:rPr>
          <w:rStyle w:val="Emphasis-Italics"/>
          <w:rFonts w:ascii="Calibri" w:hAnsi="Calibri"/>
        </w:rPr>
        <w:t>e.g.</w:t>
      </w:r>
      <w:r w:rsidRPr="008F0575">
        <w:rPr>
          <w:rStyle w:val="Emphasis-Remove"/>
          <w:rFonts w:ascii="Calibri" w:hAnsi="Calibri"/>
        </w:rPr>
        <w:t xml:space="preserve"> through an </w:t>
      </w:r>
      <w:r w:rsidRPr="008F0575">
        <w:rPr>
          <w:rStyle w:val="Emphasis-Bold"/>
          <w:rFonts w:ascii="Calibri" w:hAnsi="Calibri"/>
        </w:rPr>
        <w:t>operational expenditure</w:t>
      </w:r>
      <w:r w:rsidRPr="008F0575">
        <w:rPr>
          <w:rStyle w:val="Emphasis-Remove"/>
          <w:rFonts w:ascii="Calibri" w:hAnsi="Calibri"/>
        </w:rPr>
        <w:t xml:space="preserve"> allowance for self-insurance); or</w:t>
      </w:r>
    </w:p>
    <w:p w:rsidR="00207A32" w:rsidRPr="008F0575" w:rsidRDefault="00207A32" w:rsidP="00207A32">
      <w:pPr>
        <w:pStyle w:val="HeadingH6ClausesubtextL2"/>
        <w:rPr>
          <w:rFonts w:ascii="Calibri" w:hAnsi="Calibri"/>
        </w:rPr>
      </w:pPr>
      <w:r w:rsidRPr="008F0575">
        <w:rPr>
          <w:rStyle w:val="Emphasis-Remove"/>
          <w:rFonts w:ascii="Calibri" w:hAnsi="Calibri"/>
        </w:rPr>
        <w:t xml:space="preserve">commercial insurance held by the </w:t>
      </w:r>
      <w:r w:rsidRPr="008F0575">
        <w:rPr>
          <w:rStyle w:val="Emphasis-Bold"/>
          <w:rFonts w:ascii="Calibri" w:hAnsi="Calibri"/>
        </w:rPr>
        <w:t>EDB</w:t>
      </w:r>
      <w:r w:rsidRPr="008F0575">
        <w:rPr>
          <w:rFonts w:ascii="Calibri" w:hAnsi="Calibri"/>
        </w:rPr>
        <w:t xml:space="preserve">, </w:t>
      </w:r>
    </w:p>
    <w:p w:rsidR="00207A32" w:rsidRPr="008F0575" w:rsidRDefault="00207A32" w:rsidP="00207A32">
      <w:pPr>
        <w:pStyle w:val="UnnumberedL2"/>
        <w:rPr>
          <w:rStyle w:val="Emphasis-Remove"/>
          <w:rFonts w:ascii="Calibri" w:hAnsi="Calibri"/>
        </w:rPr>
      </w:pPr>
      <w:r w:rsidRPr="008F0575">
        <w:rPr>
          <w:rStyle w:val="Emphasis-Remove"/>
          <w:rFonts w:ascii="Calibri" w:hAnsi="Calibri"/>
        </w:rPr>
        <w:t xml:space="preserve">the </w:t>
      </w:r>
      <w:r w:rsidRPr="008F0575">
        <w:rPr>
          <w:rStyle w:val="Emphasis-Bold"/>
          <w:rFonts w:ascii="Calibri" w:hAnsi="Calibri"/>
        </w:rPr>
        <w:t>Commission</w:t>
      </w:r>
      <w:r w:rsidRPr="008F0575">
        <w:rPr>
          <w:rStyle w:val="Emphasis-Remove"/>
          <w:rFonts w:ascii="Calibri" w:hAnsi="Calibri"/>
        </w:rPr>
        <w:t xml:space="preserve"> will only reconsider the quality standards of the </w:t>
      </w:r>
      <w:r w:rsidRPr="008F0575">
        <w:rPr>
          <w:rStyle w:val="Emphasis-Bold"/>
          <w:rFonts w:ascii="Calibri" w:hAnsi="Calibri"/>
        </w:rPr>
        <w:t>CPP</w:t>
      </w:r>
      <w:r w:rsidRPr="008F0575">
        <w:rPr>
          <w:rStyle w:val="Emphasis-Remove"/>
          <w:rFonts w:ascii="Calibri" w:hAnsi="Calibri"/>
        </w:rPr>
        <w:t>.</w:t>
      </w:r>
    </w:p>
    <w:p w:rsidR="00AA5D52" w:rsidRPr="001768F2" w:rsidRDefault="00AA5D52" w:rsidP="00027A43">
      <w:pPr>
        <w:pStyle w:val="HeadingH5ClausesubtextL1"/>
        <w:rPr>
          <w:ins w:id="5817" w:author="Author"/>
          <w:rFonts w:ascii="Calibri" w:hAnsi="Calibri"/>
        </w:rPr>
      </w:pPr>
      <w:bookmarkStart w:id="5818" w:name="_Ref274818836"/>
      <w:ins w:id="5819" w:author="Author">
        <w:r w:rsidRPr="008F0575">
          <w:rPr>
            <w:rStyle w:val="Emphasis-Remove"/>
            <w:rFonts w:ascii="Calibri" w:hAnsi="Calibri"/>
          </w:rPr>
          <w:t>For the purpose of subclause</w:t>
        </w:r>
        <w:r>
          <w:rPr>
            <w:rStyle w:val="Emphasis-Remove"/>
            <w:rFonts w:ascii="Calibri" w:hAnsi="Calibri"/>
          </w:rPr>
          <w:t xml:space="preserve"> (2)(e), </w:t>
        </w:r>
        <w:r>
          <w:t xml:space="preserve">a </w:t>
        </w:r>
        <w:r w:rsidR="00E13274">
          <w:t>‘</w:t>
        </w:r>
        <w:r w:rsidRPr="00E13274">
          <w:t>WACC change</w:t>
        </w:r>
        <w:r w:rsidR="00E13274" w:rsidRPr="00E13274">
          <w:t>’</w:t>
        </w:r>
        <w:r>
          <w:t xml:space="preserve"> occurs when-</w:t>
        </w:r>
      </w:ins>
    </w:p>
    <w:p w:rsidR="00AA5D52" w:rsidRDefault="00AA5D52" w:rsidP="00027A43">
      <w:pPr>
        <w:pStyle w:val="HeadingH6ClausesubtextL2"/>
        <w:rPr>
          <w:ins w:id="5820" w:author="Author"/>
          <w:rStyle w:val="Emphasis-Remove"/>
          <w:rFonts w:ascii="Calibri" w:hAnsi="Calibri"/>
        </w:rPr>
      </w:pPr>
      <w:ins w:id="5821" w:author="Author">
        <w:r w:rsidRPr="00656817">
          <w:rPr>
            <w:rStyle w:val="Emphasis-Remove"/>
            <w:rFonts w:ascii="Calibri" w:hAnsi="Calibri"/>
          </w:rPr>
          <w:t>a</w:t>
        </w:r>
        <w:r w:rsidRPr="002E45F8">
          <w:rPr>
            <w:rStyle w:val="Emphasis-Remove"/>
            <w:rFonts w:ascii="Calibri" w:hAnsi="Calibri"/>
            <w:b/>
          </w:rPr>
          <w:t xml:space="preserve"> 67</w:t>
        </w:r>
        <w:r w:rsidRPr="002E45F8">
          <w:rPr>
            <w:rStyle w:val="Emphasis-Remove"/>
            <w:rFonts w:ascii="Calibri" w:hAnsi="Calibri"/>
            <w:b/>
            <w:vertAlign w:val="superscript"/>
          </w:rPr>
          <w:t>th</w:t>
        </w:r>
        <w:r w:rsidRPr="002E45F8">
          <w:rPr>
            <w:rStyle w:val="Emphasis-Remove"/>
            <w:rFonts w:ascii="Calibri" w:hAnsi="Calibri"/>
            <w:b/>
          </w:rPr>
          <w:t xml:space="preserve"> percentile estimate of WACC</w:t>
        </w:r>
        <w:r>
          <w:rPr>
            <w:rStyle w:val="Emphasis-Remove"/>
            <w:rFonts w:ascii="Calibri" w:hAnsi="Calibri"/>
          </w:rPr>
          <w:t xml:space="preserve"> has been determined and published in accordance with clause 4.4.6 for a new </w:t>
        </w:r>
        <w:r w:rsidRPr="003F17AE">
          <w:rPr>
            <w:rStyle w:val="Emphasis-Remove"/>
            <w:rFonts w:ascii="Calibri" w:hAnsi="Calibri"/>
            <w:b/>
          </w:rPr>
          <w:t>DPP regulatory period</w:t>
        </w:r>
        <w:r>
          <w:rPr>
            <w:rStyle w:val="Emphasis-Remove"/>
            <w:rFonts w:ascii="Calibri" w:hAnsi="Calibri"/>
          </w:rPr>
          <w:t>; and</w:t>
        </w:r>
      </w:ins>
    </w:p>
    <w:p w:rsidR="00AA5D52" w:rsidRPr="00AA5D52" w:rsidRDefault="00AA5D52" w:rsidP="00027A43">
      <w:pPr>
        <w:pStyle w:val="HeadingH6ClausesubtextL2"/>
        <w:rPr>
          <w:ins w:id="5822" w:author="Author"/>
          <w:rFonts w:ascii="Calibri" w:hAnsi="Calibri"/>
        </w:rPr>
      </w:pPr>
      <w:ins w:id="5823" w:author="Author">
        <w:r>
          <w:rPr>
            <w:rStyle w:val="Emphasis-Remove"/>
            <w:rFonts w:ascii="Calibri" w:hAnsi="Calibri"/>
          </w:rPr>
          <w:lastRenderedPageBreak/>
          <w:t xml:space="preserve">the new </w:t>
        </w:r>
        <w:r w:rsidRPr="003F17AE">
          <w:rPr>
            <w:rStyle w:val="Emphasis-Remove"/>
            <w:rFonts w:ascii="Calibri" w:hAnsi="Calibri"/>
            <w:b/>
          </w:rPr>
          <w:t>DPP regulatory period</w:t>
        </w:r>
        <w:r>
          <w:rPr>
            <w:rStyle w:val="Emphasis-Remove"/>
            <w:rFonts w:ascii="Calibri" w:hAnsi="Calibri"/>
          </w:rPr>
          <w:t xml:space="preserve"> commences within the current </w:t>
        </w:r>
        <w:r w:rsidRPr="003F17AE">
          <w:rPr>
            <w:rStyle w:val="Emphasis-Remove"/>
            <w:rFonts w:ascii="Calibri" w:hAnsi="Calibri"/>
            <w:b/>
          </w:rPr>
          <w:t>CPP regulatory period</w:t>
        </w:r>
        <w:r>
          <w:rPr>
            <w:rStyle w:val="Emphasis-Remove"/>
            <w:rFonts w:ascii="Calibri" w:hAnsi="Calibri"/>
          </w:rPr>
          <w:t>.</w:t>
        </w:r>
      </w:ins>
    </w:p>
    <w:p w:rsidR="00207A32" w:rsidRPr="008F0575" w:rsidRDefault="00207A32" w:rsidP="00207A32">
      <w:pPr>
        <w:pStyle w:val="HeadingH5ClausesubtextL1"/>
        <w:rPr>
          <w:rFonts w:ascii="Calibri" w:hAnsi="Calibri"/>
        </w:rPr>
      </w:pPr>
      <w:r w:rsidRPr="008F0575">
        <w:rPr>
          <w:rFonts w:ascii="Calibri" w:hAnsi="Calibri"/>
        </w:rPr>
        <w:t>This subclause applies if-</w:t>
      </w:r>
      <w:bookmarkEnd w:id="5818"/>
      <w:r w:rsidRPr="008F0575">
        <w:rPr>
          <w:rFonts w:ascii="Calibri" w:hAnsi="Calibri"/>
        </w:rPr>
        <w:t xml:space="preserve"> </w:t>
      </w:r>
    </w:p>
    <w:p w:rsidR="00207A32" w:rsidRPr="008F0575" w:rsidRDefault="00207A32" w:rsidP="00207A32">
      <w:pPr>
        <w:pStyle w:val="HeadingH6ClausesubtextL2"/>
        <w:rPr>
          <w:rFonts w:ascii="Calibri" w:hAnsi="Calibri"/>
        </w:rPr>
      </w:pPr>
      <w:r w:rsidRPr="008F0575">
        <w:rPr>
          <w:rFonts w:ascii="Calibri" w:hAnsi="Calibri"/>
        </w:rPr>
        <w:t xml:space="preserve">false or misleading information relating to the making </w:t>
      </w:r>
      <w:r w:rsidR="009917F4" w:rsidRPr="008F0575">
        <w:rPr>
          <w:rFonts w:ascii="Calibri" w:hAnsi="Calibri"/>
        </w:rPr>
        <w:t xml:space="preserve">or amending </w:t>
      </w:r>
      <w:r w:rsidRPr="008F0575">
        <w:rPr>
          <w:rFonts w:ascii="Calibri" w:hAnsi="Calibri"/>
        </w:rPr>
        <w:t xml:space="preserve">of a </w:t>
      </w:r>
      <w:r w:rsidRPr="008F0575">
        <w:rPr>
          <w:rStyle w:val="Emphasis-Bold"/>
          <w:rFonts w:ascii="Calibri" w:hAnsi="Calibri"/>
        </w:rPr>
        <w:t>CPP determination</w:t>
      </w:r>
      <w:r w:rsidRPr="008F0575">
        <w:rPr>
          <w:rFonts w:ascii="Calibri" w:hAnsi="Calibri"/>
        </w:rPr>
        <w:t xml:space="preserve"> has been knowingly- </w:t>
      </w:r>
    </w:p>
    <w:p w:rsidR="00207A32" w:rsidRPr="008F0575" w:rsidRDefault="00207A32" w:rsidP="00207A32">
      <w:pPr>
        <w:pStyle w:val="HeadingH7ClausesubtextL3"/>
        <w:rPr>
          <w:rFonts w:ascii="Calibri" w:hAnsi="Calibri"/>
        </w:rPr>
      </w:pPr>
      <w:r w:rsidRPr="008F0575">
        <w:rPr>
          <w:rFonts w:ascii="Calibri" w:hAnsi="Calibri"/>
        </w:rPr>
        <w:t xml:space="preserve">provided by </w:t>
      </w:r>
      <w:r w:rsidRPr="008F0575">
        <w:rPr>
          <w:rStyle w:val="Emphasis-Remove"/>
          <w:rFonts w:ascii="Calibri" w:hAnsi="Calibri"/>
        </w:rPr>
        <w:t xml:space="preserve">an </w:t>
      </w:r>
      <w:r w:rsidRPr="008F0575">
        <w:rPr>
          <w:rStyle w:val="Emphasis-Bold"/>
          <w:rFonts w:ascii="Calibri" w:hAnsi="Calibri"/>
        </w:rPr>
        <w:t>EDB</w:t>
      </w:r>
      <w:r w:rsidR="00F51C6F" w:rsidRPr="008F0575">
        <w:rPr>
          <w:rStyle w:val="Emphasis-Bold"/>
          <w:rFonts w:ascii="Calibri" w:hAnsi="Calibri"/>
          <w:b w:val="0"/>
        </w:rPr>
        <w:t>,</w:t>
      </w:r>
      <w:r w:rsidRPr="008F0575">
        <w:rPr>
          <w:rStyle w:val="Emphasis-Bold"/>
          <w:rFonts w:ascii="Calibri" w:hAnsi="Calibri"/>
        </w:rPr>
        <w:t xml:space="preserve"> </w:t>
      </w:r>
      <w:r w:rsidRPr="008F0575">
        <w:rPr>
          <w:rStyle w:val="Emphasis-Remove"/>
          <w:rFonts w:ascii="Calibri" w:hAnsi="Calibri"/>
        </w:rPr>
        <w:t>any of its agents</w:t>
      </w:r>
      <w:r w:rsidRPr="008F0575">
        <w:rPr>
          <w:rFonts w:ascii="Calibri" w:hAnsi="Calibri"/>
        </w:rPr>
        <w:t xml:space="preserve"> or a </w:t>
      </w:r>
      <w:r w:rsidRPr="008F0575">
        <w:rPr>
          <w:rStyle w:val="Emphasis-Bold"/>
          <w:rFonts w:ascii="Calibri" w:hAnsi="Calibri"/>
        </w:rPr>
        <w:t>verifier</w:t>
      </w:r>
      <w:r w:rsidRPr="008F0575">
        <w:rPr>
          <w:rFonts w:ascii="Calibri" w:hAnsi="Calibri"/>
        </w:rPr>
        <w:t xml:space="preserve"> to the </w:t>
      </w:r>
      <w:r w:rsidRPr="008F0575">
        <w:rPr>
          <w:rStyle w:val="Emphasis-Bold"/>
          <w:rFonts w:ascii="Calibri" w:hAnsi="Calibri"/>
        </w:rPr>
        <w:t>Commission</w:t>
      </w:r>
      <w:r w:rsidRPr="008F0575">
        <w:rPr>
          <w:rFonts w:ascii="Calibri" w:hAnsi="Calibri"/>
        </w:rPr>
        <w:t>; or</w:t>
      </w:r>
    </w:p>
    <w:p w:rsidR="00207A32" w:rsidRPr="008F0575" w:rsidRDefault="00207A32" w:rsidP="00207A32">
      <w:pPr>
        <w:pStyle w:val="HeadingH7ClausesubtextL3"/>
        <w:rPr>
          <w:rFonts w:ascii="Calibri" w:hAnsi="Calibri"/>
        </w:rPr>
      </w:pPr>
      <w:r w:rsidRPr="008F0575">
        <w:rPr>
          <w:rFonts w:ascii="Calibri" w:hAnsi="Calibri"/>
        </w:rPr>
        <w:t xml:space="preserve">disclosed pursuant to an </w:t>
      </w:r>
      <w:r w:rsidRPr="008F0575">
        <w:rPr>
          <w:rStyle w:val="Emphasis-Bold"/>
          <w:rFonts w:ascii="Calibri" w:hAnsi="Calibri"/>
        </w:rPr>
        <w:t>ID determination</w:t>
      </w:r>
      <w:r w:rsidRPr="008F0575">
        <w:rPr>
          <w:rFonts w:ascii="Calibri" w:hAnsi="Calibri"/>
        </w:rPr>
        <w:t>; and</w:t>
      </w:r>
    </w:p>
    <w:p w:rsidR="00207A32" w:rsidRDefault="00207A32" w:rsidP="00207A32">
      <w:pPr>
        <w:pStyle w:val="HeadingH6ClausesubtextL2"/>
        <w:rPr>
          <w:ins w:id="5824" w:author="Author"/>
          <w:rFonts w:ascii="Calibri" w:hAnsi="Calibri"/>
        </w:rPr>
      </w:pPr>
      <w:r w:rsidRPr="008F0575">
        <w:rPr>
          <w:rFonts w:ascii="Calibri" w:hAnsi="Calibri"/>
        </w:rPr>
        <w:t xml:space="preserve">the </w:t>
      </w:r>
      <w:r w:rsidRPr="008F0575">
        <w:rPr>
          <w:rStyle w:val="Emphasis-Bold"/>
          <w:rFonts w:ascii="Calibri" w:hAnsi="Calibri"/>
        </w:rPr>
        <w:t>Commission</w:t>
      </w:r>
      <w:r w:rsidRPr="008F0575">
        <w:rPr>
          <w:rFonts w:ascii="Calibri" w:hAnsi="Calibri"/>
        </w:rPr>
        <w:t xml:space="preserve"> relied on that information in making a </w:t>
      </w:r>
      <w:r w:rsidRPr="008F0575">
        <w:rPr>
          <w:rStyle w:val="Emphasis-Bold"/>
          <w:rFonts w:ascii="Calibri" w:hAnsi="Calibri"/>
        </w:rPr>
        <w:t>CPP determination</w:t>
      </w:r>
      <w:r w:rsidRPr="008F0575">
        <w:rPr>
          <w:rFonts w:ascii="Calibri" w:hAnsi="Calibri"/>
        </w:rPr>
        <w:t>.</w:t>
      </w:r>
    </w:p>
    <w:p w:rsidR="005578E2" w:rsidRPr="00F737AC" w:rsidRDefault="005578E2" w:rsidP="005578E2">
      <w:pPr>
        <w:pStyle w:val="HeadingH5ClausesubtextL1"/>
        <w:spacing w:line="240" w:lineRule="auto"/>
        <w:rPr>
          <w:ins w:id="5825" w:author="Author"/>
          <w:rStyle w:val="Emphasis-Remove"/>
        </w:rPr>
      </w:pPr>
      <w:ins w:id="5826" w:author="Author">
        <w:r w:rsidRPr="00F737AC">
          <w:rPr>
            <w:rStyle w:val="Emphasis-Remove"/>
          </w:rPr>
          <w:t xml:space="preserve">The price-quality path may be reconsidered by the </w:t>
        </w:r>
        <w:r w:rsidRPr="00F737AC">
          <w:rPr>
            <w:rStyle w:val="Emphasis-Bold"/>
          </w:rPr>
          <w:t>Commission</w:t>
        </w:r>
        <w:r w:rsidRPr="00F737AC">
          <w:rPr>
            <w:rStyle w:val="Emphasis-Remove"/>
          </w:rPr>
          <w:t xml:space="preserve"> if a</w:t>
        </w:r>
        <w:r>
          <w:rPr>
            <w:rStyle w:val="Emphasis-Remove"/>
          </w:rPr>
          <w:t>n</w:t>
        </w:r>
        <w:r w:rsidRPr="00F737AC">
          <w:rPr>
            <w:rStyle w:val="Emphasis-Remove"/>
          </w:rPr>
          <w:t xml:space="preserve"> </w:t>
        </w:r>
        <w:r>
          <w:rPr>
            <w:rStyle w:val="Emphasis-Bold"/>
          </w:rPr>
          <w:t>ED</w:t>
        </w:r>
        <w:r w:rsidRPr="00F737AC">
          <w:rPr>
            <w:rStyle w:val="Emphasis-Bold"/>
          </w:rPr>
          <w:t>B</w:t>
        </w:r>
        <w:r w:rsidRPr="00F737AC">
          <w:rPr>
            <w:rStyle w:val="Emphasis-Remove"/>
          </w:rPr>
          <w:t xml:space="preserve"> satisfies it, upon application, that-</w:t>
        </w:r>
      </w:ins>
    </w:p>
    <w:p w:rsidR="005578E2" w:rsidRPr="00F737AC" w:rsidRDefault="005578E2" w:rsidP="005578E2">
      <w:pPr>
        <w:pStyle w:val="HeadingH6ClausesubtextL2"/>
        <w:spacing w:line="240" w:lineRule="auto"/>
        <w:rPr>
          <w:ins w:id="5827" w:author="Author"/>
          <w:rStyle w:val="Emphasis-Remove"/>
        </w:rPr>
      </w:pPr>
      <w:bookmarkStart w:id="5828" w:name="_Ref274305514"/>
      <w:ins w:id="5829" w:author="Author">
        <w:r w:rsidRPr="00F737AC">
          <w:rPr>
            <w:rStyle w:val="Emphasis-Remove"/>
          </w:rPr>
          <w:t xml:space="preserve">a </w:t>
        </w:r>
        <w:r w:rsidRPr="00F737AC">
          <w:rPr>
            <w:rStyle w:val="Emphasis-Bold"/>
          </w:rPr>
          <w:t>trigger event</w:t>
        </w:r>
        <w:r w:rsidRPr="00F737AC">
          <w:rPr>
            <w:rStyle w:val="Emphasis-Remove"/>
          </w:rPr>
          <w:t xml:space="preserve"> has occurred</w:t>
        </w:r>
        <w:r w:rsidR="00112223">
          <w:rPr>
            <w:rStyle w:val="Emphasis-Remove"/>
          </w:rPr>
          <w:t xml:space="preserve"> and the information set out in clau</w:t>
        </w:r>
        <w:r w:rsidR="00B73A8D">
          <w:rPr>
            <w:rStyle w:val="Emphasis-Remove"/>
          </w:rPr>
          <w:t>se 5.6.7(7</w:t>
        </w:r>
        <w:r w:rsidR="00112223">
          <w:rPr>
            <w:rStyle w:val="Emphasis-Remove"/>
          </w:rPr>
          <w:t xml:space="preserve">) has been provided to the </w:t>
        </w:r>
        <w:r w:rsidR="00112223" w:rsidRPr="00112223">
          <w:rPr>
            <w:rStyle w:val="Emphasis-Remove"/>
            <w:b/>
          </w:rPr>
          <w:t>Commission</w:t>
        </w:r>
        <w:r w:rsidRPr="00F737AC">
          <w:rPr>
            <w:rStyle w:val="Emphasis-Remove"/>
          </w:rPr>
          <w:t>; or</w:t>
        </w:r>
        <w:bookmarkEnd w:id="5828"/>
      </w:ins>
    </w:p>
    <w:p w:rsidR="005578E2" w:rsidRPr="00F737AC" w:rsidRDefault="005578E2" w:rsidP="005578E2">
      <w:pPr>
        <w:pStyle w:val="HeadingH6ClausesubtextL2"/>
        <w:spacing w:line="240" w:lineRule="auto"/>
        <w:rPr>
          <w:ins w:id="5830" w:author="Author"/>
        </w:rPr>
      </w:pPr>
      <w:bookmarkStart w:id="5831" w:name="_Ref275614296"/>
      <w:ins w:id="5832" w:author="Author">
        <w:r w:rsidRPr="00F737AC">
          <w:t xml:space="preserve">an </w:t>
        </w:r>
        <w:r w:rsidRPr="00F737AC">
          <w:rPr>
            <w:rStyle w:val="Emphasis-Bold"/>
          </w:rPr>
          <w:t>unforeseen project</w:t>
        </w:r>
        <w:r w:rsidRPr="00F737AC">
          <w:rPr>
            <w:rStyle w:val="Emphasis-Remove"/>
          </w:rPr>
          <w:t>-</w:t>
        </w:r>
        <w:bookmarkEnd w:id="5831"/>
        <w:r w:rsidRPr="00F737AC">
          <w:rPr>
            <w:rStyle w:val="Emphasis-Remove"/>
          </w:rPr>
          <w:t xml:space="preserve"> </w:t>
        </w:r>
      </w:ins>
    </w:p>
    <w:p w:rsidR="005578E2" w:rsidRPr="00F737AC" w:rsidRDefault="005578E2" w:rsidP="005578E2">
      <w:pPr>
        <w:pStyle w:val="HeadingH7ClausesubtextL3"/>
        <w:spacing w:line="240" w:lineRule="auto"/>
        <w:rPr>
          <w:ins w:id="5833" w:author="Author"/>
        </w:rPr>
      </w:pPr>
      <w:ins w:id="5834" w:author="Author">
        <w:r w:rsidRPr="00F737AC">
          <w:t>has commenced</w:t>
        </w:r>
        <w:r w:rsidR="00112223">
          <w:t xml:space="preserve"> and the </w:t>
        </w:r>
        <w:r w:rsidR="00112223">
          <w:rPr>
            <w:rStyle w:val="Emphasis-Bold"/>
            <w:b w:val="0"/>
          </w:rPr>
          <w:t>inf</w:t>
        </w:r>
        <w:r w:rsidR="00B73A8D">
          <w:rPr>
            <w:rStyle w:val="Emphasis-Bold"/>
            <w:b w:val="0"/>
          </w:rPr>
          <w:t>ormation set out in clause 5.6.7(8</w:t>
        </w:r>
        <w:r w:rsidR="00112223">
          <w:rPr>
            <w:rStyle w:val="Emphasis-Bold"/>
            <w:b w:val="0"/>
          </w:rPr>
          <w:t xml:space="preserve">) has been provided to the </w:t>
        </w:r>
        <w:r w:rsidR="00112223" w:rsidRPr="00112223">
          <w:rPr>
            <w:rStyle w:val="Emphasis-Bold"/>
          </w:rPr>
          <w:t>Commission</w:t>
        </w:r>
        <w:r w:rsidRPr="00F737AC">
          <w:t xml:space="preserve">; or </w:t>
        </w:r>
      </w:ins>
    </w:p>
    <w:p w:rsidR="005578E2" w:rsidRPr="00F737AC" w:rsidRDefault="005578E2" w:rsidP="005578E2">
      <w:pPr>
        <w:pStyle w:val="HeadingH7ClausesubtextL3"/>
        <w:spacing w:line="240" w:lineRule="auto"/>
        <w:rPr>
          <w:ins w:id="5835" w:author="Author"/>
        </w:rPr>
      </w:pPr>
      <w:ins w:id="5836" w:author="Author">
        <w:r w:rsidRPr="00F737AC">
          <w:t xml:space="preserve">is </w:t>
        </w:r>
        <w:r w:rsidRPr="00F737AC">
          <w:rPr>
            <w:rStyle w:val="Emphasis-Bold"/>
          </w:rPr>
          <w:t>committed</w:t>
        </w:r>
        <w:r w:rsidRPr="00F737AC">
          <w:t xml:space="preserve"> during the current </w:t>
        </w:r>
        <w:r w:rsidRPr="00F737AC">
          <w:rPr>
            <w:rStyle w:val="Emphasis-Bold"/>
          </w:rPr>
          <w:t>CPP regulatory period</w:t>
        </w:r>
        <w:r w:rsidR="00112223">
          <w:rPr>
            <w:rStyle w:val="Emphasis-Bold"/>
            <w:b w:val="0"/>
          </w:rPr>
          <w:t xml:space="preserve"> and the infor</w:t>
        </w:r>
        <w:r w:rsidR="00EE150F">
          <w:rPr>
            <w:rStyle w:val="Emphasis-Bold"/>
            <w:b w:val="0"/>
          </w:rPr>
          <w:t>mation set out in clause 5.6.7</w:t>
        </w:r>
        <w:r w:rsidR="00B73A8D">
          <w:rPr>
            <w:rStyle w:val="Emphasis-Bold"/>
            <w:b w:val="0"/>
          </w:rPr>
          <w:t>(8</w:t>
        </w:r>
        <w:r w:rsidR="00112223">
          <w:rPr>
            <w:rStyle w:val="Emphasis-Bold"/>
            <w:b w:val="0"/>
          </w:rPr>
          <w:t xml:space="preserve">) has been provided to the </w:t>
        </w:r>
        <w:r w:rsidR="00112223" w:rsidRPr="00112223">
          <w:rPr>
            <w:rStyle w:val="Emphasis-Bold"/>
          </w:rPr>
          <w:t>Commission</w:t>
        </w:r>
        <w:r w:rsidRPr="00F737AC">
          <w:rPr>
            <w:rStyle w:val="Emphasis-Remove"/>
          </w:rPr>
          <w:t>.</w:t>
        </w:r>
        <w:r w:rsidRPr="00F737AC">
          <w:t xml:space="preserve"> </w:t>
        </w:r>
      </w:ins>
    </w:p>
    <w:p w:rsidR="005578E2" w:rsidRPr="00F737AC" w:rsidRDefault="005578E2" w:rsidP="005578E2">
      <w:pPr>
        <w:pStyle w:val="HeadingH5ClausesubtextL1"/>
        <w:spacing w:line="240" w:lineRule="auto"/>
        <w:rPr>
          <w:ins w:id="5837" w:author="Author"/>
          <w:rStyle w:val="Emphasis-Remove"/>
        </w:rPr>
      </w:pPr>
      <w:ins w:id="5838" w:author="Author">
        <w:r w:rsidRPr="00F737AC">
          <w:rPr>
            <w:rStyle w:val="Emphasis-Remove"/>
          </w:rPr>
          <w:t xml:space="preserve">The </w:t>
        </w:r>
        <w:r w:rsidRPr="00F737AC">
          <w:rPr>
            <w:rStyle w:val="Emphasis-Bold"/>
          </w:rPr>
          <w:t>Commission</w:t>
        </w:r>
        <w:r w:rsidRPr="00F737AC">
          <w:rPr>
            <w:rStyle w:val="Emphasis-Remove"/>
          </w:rPr>
          <w:t xml:space="preserve"> need not consider an application under subclause</w:t>
        </w:r>
        <w:r w:rsidR="008D3DEF">
          <w:rPr>
            <w:rStyle w:val="Emphasis-Remove"/>
          </w:rPr>
          <w:t xml:space="preserve"> (6</w:t>
        </w:r>
        <w:r>
          <w:rPr>
            <w:rStyle w:val="Emphasis-Remove"/>
          </w:rPr>
          <w:t>)(a)</w:t>
        </w:r>
        <w:r w:rsidRPr="00F737AC">
          <w:rPr>
            <w:rStyle w:val="Emphasis-Remove"/>
          </w:rPr>
          <w:t xml:space="preserve"> unless the </w:t>
        </w:r>
        <w:r>
          <w:rPr>
            <w:rStyle w:val="Emphasis-Bold"/>
          </w:rPr>
          <w:t>ED</w:t>
        </w:r>
        <w:r w:rsidRPr="00F737AC">
          <w:rPr>
            <w:rStyle w:val="Emphasis-Bold"/>
          </w:rPr>
          <w:t>B</w:t>
        </w:r>
        <w:r w:rsidRPr="00F737AC">
          <w:rPr>
            <w:rStyle w:val="Emphasis-Remove"/>
          </w:rPr>
          <w:t xml:space="preserve"> has provided it with- </w:t>
        </w:r>
      </w:ins>
    </w:p>
    <w:p w:rsidR="005578E2" w:rsidRPr="00F737AC" w:rsidRDefault="005578E2" w:rsidP="005578E2">
      <w:pPr>
        <w:pStyle w:val="HeadingH6ClausesubtextL2"/>
        <w:spacing w:line="240" w:lineRule="auto"/>
        <w:rPr>
          <w:ins w:id="5839" w:author="Author"/>
          <w:rStyle w:val="Emphasis-Remove"/>
        </w:rPr>
      </w:pPr>
      <w:ins w:id="5840" w:author="Author">
        <w:r w:rsidRPr="00F737AC">
          <w:rPr>
            <w:rStyle w:val="Emphasis-Remove"/>
          </w:rPr>
          <w:t xml:space="preserve">a written statement from no fewer than 2 of the </w:t>
        </w:r>
        <w:r>
          <w:rPr>
            <w:rStyle w:val="Emphasis-Bold"/>
          </w:rPr>
          <w:t>ED</w:t>
        </w:r>
        <w:r w:rsidRPr="00F737AC">
          <w:rPr>
            <w:rStyle w:val="Emphasis-Bold"/>
          </w:rPr>
          <w:t>B's</w:t>
        </w:r>
        <w:r w:rsidRPr="00F737AC">
          <w:rPr>
            <w:rStyle w:val="Emphasis-Remove"/>
          </w:rPr>
          <w:t xml:space="preserve"> </w:t>
        </w:r>
        <w:r w:rsidRPr="00F737AC">
          <w:rPr>
            <w:rStyle w:val="Emphasis-Bold"/>
          </w:rPr>
          <w:t>directors</w:t>
        </w:r>
        <w:r w:rsidRPr="00F737AC">
          <w:rPr>
            <w:rStyle w:val="Emphasis-Remove"/>
          </w:rPr>
          <w:t xml:space="preserve"> certifying- </w:t>
        </w:r>
      </w:ins>
    </w:p>
    <w:p w:rsidR="005578E2" w:rsidRPr="00F737AC" w:rsidRDefault="005578E2" w:rsidP="005578E2">
      <w:pPr>
        <w:pStyle w:val="HeadingH7ClausesubtextL3"/>
        <w:spacing w:line="240" w:lineRule="auto"/>
        <w:rPr>
          <w:ins w:id="5841" w:author="Author"/>
          <w:rStyle w:val="Emphasis-Remove"/>
        </w:rPr>
      </w:pPr>
      <w:ins w:id="5842" w:author="Author">
        <w:r w:rsidRPr="00F737AC">
          <w:rPr>
            <w:rStyle w:val="Emphasis-Remove"/>
          </w:rPr>
          <w:t xml:space="preserve">that the </w:t>
        </w:r>
        <w:r w:rsidRPr="00F737AC">
          <w:rPr>
            <w:rStyle w:val="Emphasis-Bold"/>
          </w:rPr>
          <w:t>trigger event</w:t>
        </w:r>
        <w:r w:rsidRPr="00F737AC">
          <w:rPr>
            <w:rStyle w:val="Emphasis-Remove"/>
          </w:rPr>
          <w:t xml:space="preserve"> has occurred;</w:t>
        </w:r>
      </w:ins>
    </w:p>
    <w:p w:rsidR="005578E2" w:rsidRPr="00F737AC" w:rsidRDefault="005578E2" w:rsidP="005578E2">
      <w:pPr>
        <w:pStyle w:val="HeadingH7ClausesubtextL3"/>
        <w:spacing w:line="240" w:lineRule="auto"/>
        <w:rPr>
          <w:ins w:id="5843" w:author="Author"/>
          <w:rStyle w:val="Emphasis-Remove"/>
        </w:rPr>
      </w:pPr>
      <w:ins w:id="5844" w:author="Author">
        <w:r w:rsidRPr="00F737AC">
          <w:rPr>
            <w:rStyle w:val="Emphasis-Remove"/>
          </w:rPr>
          <w:t xml:space="preserve">full particulars of the occurrence; and </w:t>
        </w:r>
      </w:ins>
    </w:p>
    <w:p w:rsidR="005578E2" w:rsidRPr="00F737AC" w:rsidRDefault="005578E2" w:rsidP="005578E2">
      <w:pPr>
        <w:pStyle w:val="HeadingH7ClausesubtextL3"/>
        <w:spacing w:line="240" w:lineRule="auto"/>
        <w:rPr>
          <w:ins w:id="5845" w:author="Author"/>
          <w:rStyle w:val="Emphasis-Remove"/>
        </w:rPr>
      </w:pPr>
      <w:ins w:id="5846" w:author="Author">
        <w:r w:rsidRPr="00F737AC">
          <w:rPr>
            <w:rStyle w:val="Emphasis-Remove"/>
          </w:rPr>
          <w:t xml:space="preserve">the date </w:t>
        </w:r>
      </w:ins>
      <w:ins w:id="5847" w:author="Revised draft" w:date="2016-09-28T11:28:00Z">
        <w:r w:rsidR="005A06DC">
          <w:rPr>
            <w:rStyle w:val="Emphasis-Remove"/>
          </w:rPr>
          <w:t xml:space="preserve">or dates </w:t>
        </w:r>
      </w:ins>
      <w:ins w:id="5848" w:author="Author">
        <w:r w:rsidRPr="00F737AC">
          <w:rPr>
            <w:rStyle w:val="Emphasis-Remove"/>
          </w:rPr>
          <w:t>on which it occurred;</w:t>
        </w:r>
      </w:ins>
    </w:p>
    <w:p w:rsidR="005578E2" w:rsidRPr="00F737AC" w:rsidRDefault="005578E2" w:rsidP="005578E2">
      <w:pPr>
        <w:pStyle w:val="HeadingH6ClausesubtextL2"/>
        <w:spacing w:line="240" w:lineRule="auto"/>
        <w:rPr>
          <w:ins w:id="5849" w:author="Author"/>
          <w:rStyle w:val="Emphasis-Remove"/>
        </w:rPr>
      </w:pPr>
      <w:ins w:id="5850" w:author="Author">
        <w:r w:rsidRPr="00F737AC">
          <w:rPr>
            <w:rStyle w:val="Emphasis-Remove"/>
          </w:rPr>
          <w:t xml:space="preserve">detailed cost information relating to proposed expenditure on the </w:t>
        </w:r>
        <w:r w:rsidRPr="00F737AC">
          <w:rPr>
            <w:rStyle w:val="Emphasis-Bold"/>
          </w:rPr>
          <w:t>contingent project</w:t>
        </w:r>
        <w:r w:rsidRPr="00F737AC">
          <w:rPr>
            <w:rStyle w:val="Emphasis-Remove"/>
          </w:rPr>
          <w:t xml:space="preserve"> for its duration; and</w:t>
        </w:r>
      </w:ins>
    </w:p>
    <w:p w:rsidR="005578E2" w:rsidRPr="00F737AC" w:rsidRDefault="005578E2" w:rsidP="005578E2">
      <w:pPr>
        <w:pStyle w:val="HeadingH6ClausesubtextL2"/>
        <w:spacing w:line="240" w:lineRule="auto"/>
        <w:rPr>
          <w:ins w:id="5851" w:author="Author"/>
          <w:rStyle w:val="Emphasis-Remove"/>
        </w:rPr>
      </w:pPr>
      <w:ins w:id="5852" w:author="Author">
        <w:r w:rsidRPr="00F737AC">
          <w:rPr>
            <w:rStyle w:val="Emphasis-Remove"/>
          </w:rPr>
          <w:t xml:space="preserve">any other information </w:t>
        </w:r>
      </w:ins>
      <w:ins w:id="5853" w:author="Revised draft" w:date="2016-09-28T12:44:00Z">
        <w:r w:rsidR="008D3D6A" w:rsidRPr="005A06DC">
          <w:rPr>
            <w:rStyle w:val="Emphasis-Bold"/>
            <w:b w:val="0"/>
          </w:rPr>
          <w:t>of relevan</w:t>
        </w:r>
        <w:r w:rsidR="008D3D6A" w:rsidRPr="00296DFC">
          <w:rPr>
            <w:rStyle w:val="Emphasis-Bold"/>
            <w:b w:val="0"/>
          </w:rPr>
          <w:t>ce to the</w:t>
        </w:r>
        <w:r w:rsidR="008D3D6A">
          <w:rPr>
            <w:rStyle w:val="Emphasis-Bold"/>
          </w:rPr>
          <w:t xml:space="preserve"> contingent project </w:t>
        </w:r>
      </w:ins>
      <w:ins w:id="5854" w:author="Author">
        <w:r w:rsidRPr="00F737AC">
          <w:rPr>
            <w:rStyle w:val="Emphasis-Remove"/>
          </w:rPr>
          <w:t xml:space="preserve">required by the </w:t>
        </w:r>
        <w:r w:rsidRPr="00F737AC">
          <w:rPr>
            <w:rStyle w:val="Emphasis-Bold"/>
          </w:rPr>
          <w:t>Commission</w:t>
        </w:r>
        <w:r w:rsidRPr="00F737AC">
          <w:rPr>
            <w:rStyle w:val="Emphasis-Remove"/>
          </w:rPr>
          <w:t xml:space="preserve">.  </w:t>
        </w:r>
      </w:ins>
    </w:p>
    <w:p w:rsidR="00A51DE7" w:rsidRPr="00F737AC" w:rsidRDefault="00A51DE7" w:rsidP="00A51DE7">
      <w:pPr>
        <w:pStyle w:val="HeadingH5ClausesubtextL1"/>
        <w:spacing w:line="240" w:lineRule="auto"/>
        <w:rPr>
          <w:ins w:id="5855" w:author="Author"/>
        </w:rPr>
      </w:pPr>
      <w:bookmarkStart w:id="5856" w:name="_Ref274306759"/>
      <w:ins w:id="5857" w:author="Author">
        <w:r w:rsidRPr="00F737AC">
          <w:t xml:space="preserve">The </w:t>
        </w:r>
        <w:r w:rsidRPr="00F737AC">
          <w:rPr>
            <w:rStyle w:val="Emphasis-Bold"/>
          </w:rPr>
          <w:t>Commission</w:t>
        </w:r>
        <w:r w:rsidRPr="00F737AC">
          <w:t xml:space="preserve"> need not consider an application under subclause</w:t>
        </w:r>
        <w:r w:rsidR="00C007DC">
          <w:t xml:space="preserve"> (6</w:t>
        </w:r>
        <w:r>
          <w:t>)(b)</w:t>
        </w:r>
        <w:r w:rsidRPr="00F737AC">
          <w:t xml:space="preserve"> unless the </w:t>
        </w:r>
        <w:r>
          <w:rPr>
            <w:rStyle w:val="Emphasis-Bold"/>
          </w:rPr>
          <w:t>ED</w:t>
        </w:r>
        <w:r w:rsidRPr="00F737AC">
          <w:rPr>
            <w:rStyle w:val="Emphasis-Bold"/>
          </w:rPr>
          <w:t>B</w:t>
        </w:r>
        <w:r w:rsidRPr="00F737AC">
          <w:t xml:space="preserve"> has provided it with-</w:t>
        </w:r>
        <w:bookmarkEnd w:id="5856"/>
      </w:ins>
    </w:p>
    <w:p w:rsidR="00A51DE7" w:rsidRPr="00F737AC" w:rsidRDefault="00A51DE7" w:rsidP="00A51DE7">
      <w:pPr>
        <w:pStyle w:val="HeadingH6ClausesubtextL2"/>
        <w:spacing w:line="240" w:lineRule="auto"/>
        <w:rPr>
          <w:ins w:id="5858" w:author="Author"/>
        </w:rPr>
      </w:pPr>
      <w:ins w:id="5859" w:author="Author">
        <w:r w:rsidRPr="00F737AC">
          <w:t xml:space="preserve">information demonstrating that the </w:t>
        </w:r>
        <w:r w:rsidRPr="00F737AC">
          <w:rPr>
            <w:rStyle w:val="Emphasis-Bold"/>
          </w:rPr>
          <w:t>project</w:t>
        </w:r>
        <w:r w:rsidRPr="00F737AC">
          <w:t xml:space="preserve"> or </w:t>
        </w:r>
        <w:r w:rsidRPr="00F737AC">
          <w:rPr>
            <w:rStyle w:val="Emphasis-Bold"/>
          </w:rPr>
          <w:t>programme</w:t>
        </w:r>
        <w:r w:rsidRPr="00F737AC">
          <w:t xml:space="preserve"> is an </w:t>
        </w:r>
        <w:r w:rsidRPr="00F737AC">
          <w:rPr>
            <w:rStyle w:val="Emphasis-Bold"/>
          </w:rPr>
          <w:t>unforeseen project</w:t>
        </w:r>
        <w:r w:rsidRPr="00F737AC">
          <w:rPr>
            <w:rStyle w:val="Emphasis-Remove"/>
          </w:rPr>
          <w:t>;</w:t>
        </w:r>
      </w:ins>
    </w:p>
    <w:p w:rsidR="00A51DE7" w:rsidRPr="00F737AC" w:rsidRDefault="00A51DE7" w:rsidP="00A51DE7">
      <w:pPr>
        <w:pStyle w:val="HeadingH6ClausesubtextL2"/>
        <w:spacing w:line="240" w:lineRule="auto"/>
        <w:rPr>
          <w:ins w:id="5860" w:author="Author"/>
        </w:rPr>
      </w:pPr>
      <w:ins w:id="5861" w:author="Author">
        <w:r w:rsidRPr="00F737AC">
          <w:t xml:space="preserve">detailed cost information relating to proposed expenditure on the </w:t>
        </w:r>
        <w:r w:rsidRPr="00F737AC">
          <w:rPr>
            <w:rStyle w:val="Emphasis-Bold"/>
          </w:rPr>
          <w:t>unforeseen project</w:t>
        </w:r>
        <w:r w:rsidRPr="00F737AC">
          <w:t xml:space="preserve"> for its duration; and</w:t>
        </w:r>
      </w:ins>
    </w:p>
    <w:p w:rsidR="00EE45E4" w:rsidRDefault="00A51DE7" w:rsidP="003004B8">
      <w:pPr>
        <w:pStyle w:val="HeadingH6ClausesubtextL2"/>
        <w:spacing w:line="240" w:lineRule="auto"/>
        <w:rPr>
          <w:ins w:id="5862" w:author="Author"/>
        </w:rPr>
      </w:pPr>
      <w:ins w:id="5863" w:author="Author">
        <w:r w:rsidRPr="00F737AC">
          <w:t xml:space="preserve">any other information </w:t>
        </w:r>
      </w:ins>
      <w:ins w:id="5864" w:author="Revised draft" w:date="2016-09-28T12:44:00Z">
        <w:r w:rsidR="008D3D6A" w:rsidRPr="00296DFC">
          <w:rPr>
            <w:rStyle w:val="Emphasis-Bold"/>
            <w:b w:val="0"/>
          </w:rPr>
          <w:t>of relevance to t</w:t>
        </w:r>
        <w:r w:rsidR="008D3D6A" w:rsidRPr="000B7A64">
          <w:rPr>
            <w:rStyle w:val="Emphasis-Bold"/>
            <w:b w:val="0"/>
          </w:rPr>
          <w:t>he</w:t>
        </w:r>
        <w:r w:rsidR="008D3D6A">
          <w:rPr>
            <w:rStyle w:val="Emphasis-Bold"/>
          </w:rPr>
          <w:t xml:space="preserve"> unforeseen project </w:t>
        </w:r>
      </w:ins>
      <w:ins w:id="5865" w:author="Author">
        <w:r w:rsidRPr="00F737AC">
          <w:t xml:space="preserve">required by the </w:t>
        </w:r>
        <w:r w:rsidRPr="00F737AC">
          <w:rPr>
            <w:rStyle w:val="Emphasis-Bold"/>
          </w:rPr>
          <w:t>Commission</w:t>
        </w:r>
        <w:r>
          <w:t xml:space="preserve">. </w:t>
        </w:r>
      </w:ins>
    </w:p>
    <w:p w:rsidR="00640BD2" w:rsidDel="001672F7" w:rsidRDefault="000E237F" w:rsidP="000E237F">
      <w:pPr>
        <w:pStyle w:val="HeadingH5ClausesubtextL1"/>
        <w:rPr>
          <w:ins w:id="5866" w:author="Author"/>
          <w:del w:id="5867" w:author="Revised draft" w:date="2016-09-27T13:34:00Z"/>
        </w:rPr>
      </w:pPr>
      <w:ins w:id="5868" w:author="Author">
        <w:del w:id="5869" w:author="Revised draft" w:date="2016-09-27T13:34:00Z">
          <w:r w:rsidDel="001672F7">
            <w:lastRenderedPageBreak/>
            <w:delText>The price</w:delText>
          </w:r>
          <w:r w:rsidR="003141E0" w:rsidDel="001672F7">
            <w:delText xml:space="preserve"> path may</w:delText>
          </w:r>
          <w:r w:rsidR="008C5E84" w:rsidDel="001672F7">
            <w:delText xml:space="preserve"> be reconsidered by the </w:delText>
          </w:r>
          <w:r w:rsidR="008C5E84" w:rsidRPr="008C5E84" w:rsidDel="001672F7">
            <w:rPr>
              <w:b/>
            </w:rPr>
            <w:delText>Commission</w:delText>
          </w:r>
          <w:r w:rsidR="008C5E84" w:rsidDel="001672F7">
            <w:delText xml:space="preserve"> if it applies a next closest alternative approach </w:delText>
          </w:r>
          <w:r w:rsidR="003141E0" w:rsidDel="001672F7">
            <w:delText xml:space="preserve">in accordance with clause 1.1.5(1) </w:delText>
          </w:r>
          <w:r w:rsidR="008C5E84" w:rsidDel="001672F7">
            <w:delText>which</w:delText>
          </w:r>
          <w:r w:rsidR="00BB52ED" w:rsidDel="001672F7">
            <w:delText xml:space="preserve"> has</w:delText>
          </w:r>
          <w:r w:rsidR="008C5E84" w:rsidDel="001672F7">
            <w:delText xml:space="preserve"> a</w:delText>
          </w:r>
          <w:r w:rsidR="00D84F68" w:rsidDel="001672F7">
            <w:delText xml:space="preserve"> non-equivalent </w:delText>
          </w:r>
          <w:r w:rsidR="008C5E84" w:rsidDel="001672F7">
            <w:delText xml:space="preserve"> effect</w:delText>
          </w:r>
          <w:r w:rsidR="003141E0" w:rsidDel="001672F7">
            <w:delText>.</w:delText>
          </w:r>
        </w:del>
      </w:ins>
    </w:p>
    <w:p w:rsidR="008C5E84" w:rsidRPr="008F0575" w:rsidDel="001672F7" w:rsidRDefault="00640BD2" w:rsidP="000E237F">
      <w:pPr>
        <w:pStyle w:val="HeadingH5ClausesubtextL1"/>
        <w:rPr>
          <w:del w:id="5870" w:author="Revised draft" w:date="2016-09-27T13:34:00Z"/>
        </w:rPr>
      </w:pPr>
      <w:ins w:id="5871" w:author="Author">
        <w:del w:id="5872" w:author="Revised draft" w:date="2016-09-27T13:34:00Z">
          <w:r w:rsidDel="001672F7">
            <w:delText xml:space="preserve">The price-quality path may be reconsidered by the </w:delText>
          </w:r>
          <w:r w:rsidRPr="00640BD2" w:rsidDel="001672F7">
            <w:rPr>
              <w:b/>
            </w:rPr>
            <w:delText>Commission</w:delText>
          </w:r>
          <w:r w:rsidDel="001672F7">
            <w:delText xml:space="preserve"> if a </w:delText>
          </w:r>
          <w:r w:rsidR="00D84F68" w:rsidDel="001672F7">
            <w:delText xml:space="preserve">requirement in a </w:delText>
          </w:r>
          <w:r w:rsidDel="001672F7">
            <w:delText xml:space="preserve">s 52P determination is </w:delText>
          </w:r>
          <w:r w:rsidR="00B75383" w:rsidDel="001672F7">
            <w:delText xml:space="preserve">considered by the </w:delText>
          </w:r>
          <w:r w:rsidR="00B75383" w:rsidRPr="00B75383" w:rsidDel="001672F7">
            <w:rPr>
              <w:b/>
            </w:rPr>
            <w:delText>Commission</w:delText>
          </w:r>
          <w:r w:rsidR="00B75383" w:rsidDel="001672F7">
            <w:delText xml:space="preserve"> to be </w:delText>
          </w:r>
          <w:r w:rsidDel="001672F7">
            <w:delText xml:space="preserve">unworkable and the </w:delText>
          </w:r>
          <w:r w:rsidR="00B75383" w:rsidDel="001672F7">
            <w:delText>application of</w:delText>
          </w:r>
          <w:r w:rsidDel="001672F7">
            <w:delText xml:space="preserve"> s 52Q </w:delText>
          </w:r>
          <w:r w:rsidR="00B75383" w:rsidDel="001672F7">
            <w:delText xml:space="preserve">results in </w:delText>
          </w:r>
          <w:r w:rsidDel="001672F7">
            <w:delText xml:space="preserve">a non-equivalent effect on the price-quality path. </w:delText>
          </w:r>
        </w:del>
      </w:ins>
    </w:p>
    <w:p w:rsidR="00207A32" w:rsidRPr="008F0575" w:rsidRDefault="00207A32" w:rsidP="00322411">
      <w:pPr>
        <w:pStyle w:val="HeadingH4Clausetext"/>
        <w:tabs>
          <w:tab w:val="clear" w:pos="7315"/>
          <w:tab w:val="num" w:pos="709"/>
        </w:tabs>
        <w:ind w:hanging="7315"/>
        <w:rPr>
          <w:rFonts w:ascii="Calibri" w:hAnsi="Calibri"/>
        </w:rPr>
      </w:pPr>
      <w:bookmarkStart w:id="5873" w:name="_Ref277926091"/>
      <w:r w:rsidRPr="008F0575">
        <w:rPr>
          <w:rFonts w:ascii="Calibri" w:hAnsi="Calibri"/>
        </w:rPr>
        <w:t>Amending price-quality path after reconsideration</w:t>
      </w:r>
      <w:bookmarkEnd w:id="5873"/>
    </w:p>
    <w:p w:rsidR="00207A32" w:rsidRPr="008F0575" w:rsidRDefault="00164DAC" w:rsidP="00207A32">
      <w:pPr>
        <w:pStyle w:val="HeadingH5ClausesubtextL1"/>
        <w:rPr>
          <w:rFonts w:ascii="Calibri" w:hAnsi="Calibri"/>
        </w:rPr>
      </w:pPr>
      <w:r w:rsidRPr="008F0575">
        <w:rPr>
          <w:rFonts w:ascii="Calibri" w:hAnsi="Calibri"/>
        </w:rPr>
        <w:t>Where</w:t>
      </w:r>
      <w:r w:rsidR="00207A32" w:rsidRPr="008F0575">
        <w:rPr>
          <w:rFonts w:ascii="Calibri" w:hAnsi="Calibri"/>
        </w:rPr>
        <w:t xml:space="preserve">, after reconsidering a </w:t>
      </w:r>
      <w:r w:rsidR="00207A32" w:rsidRPr="008F0575">
        <w:rPr>
          <w:rStyle w:val="Emphasis-Bold"/>
          <w:rFonts w:ascii="Calibri" w:hAnsi="Calibri"/>
        </w:rPr>
        <w:t>CPP</w:t>
      </w:r>
      <w:r w:rsidR="00207A32" w:rsidRPr="008F0575">
        <w:rPr>
          <w:rFonts w:ascii="Calibri" w:hAnsi="Calibri"/>
        </w:rPr>
        <w:t xml:space="preserve"> in accordance with clause</w:t>
      </w:r>
      <w:r w:rsidR="009F36F6">
        <w:rPr>
          <w:rFonts w:ascii="Calibri" w:hAnsi="Calibri"/>
        </w:rPr>
        <w:t xml:space="preserve"> 5.6.</w:t>
      </w:r>
      <w:ins w:id="5874" w:author="Author">
        <w:r w:rsidR="007A17B5">
          <w:rPr>
            <w:rFonts w:ascii="Calibri" w:hAnsi="Calibri"/>
          </w:rPr>
          <w:t>7</w:t>
        </w:r>
      </w:ins>
      <w:del w:id="5875" w:author="Author">
        <w:r w:rsidR="009F36F6" w:rsidDel="00863322">
          <w:rPr>
            <w:rFonts w:ascii="Calibri" w:hAnsi="Calibri"/>
          </w:rPr>
          <w:delText>4</w:delText>
        </w:r>
      </w:del>
      <w:r w:rsidR="00207A32" w:rsidRPr="008F0575">
        <w:rPr>
          <w:rFonts w:ascii="Calibri" w:hAnsi="Calibri"/>
        </w:rPr>
        <w:t xml:space="preserve">, the </w:t>
      </w:r>
      <w:r w:rsidR="00207A32" w:rsidRPr="008F0575">
        <w:rPr>
          <w:rStyle w:val="Emphasis-Bold"/>
          <w:rFonts w:ascii="Calibri" w:hAnsi="Calibri"/>
        </w:rPr>
        <w:t>Commission</w:t>
      </w:r>
      <w:r w:rsidR="00207A32" w:rsidRPr="008F0575">
        <w:rPr>
          <w:rFonts w:ascii="Calibri" w:hAnsi="Calibri"/>
        </w:rPr>
        <w:t xml:space="preserve"> determines that </w:t>
      </w:r>
      <w:r w:rsidR="00D80A79" w:rsidRPr="008F0575">
        <w:rPr>
          <w:rFonts w:ascii="Calibri" w:hAnsi="Calibri"/>
        </w:rPr>
        <w:t>it</w:t>
      </w:r>
      <w:r w:rsidR="00207A32" w:rsidRPr="008F0575">
        <w:rPr>
          <w:rFonts w:ascii="Calibri" w:hAnsi="Calibri"/>
        </w:rPr>
        <w:t xml:space="preserve"> should be amended, the </w:t>
      </w:r>
      <w:r w:rsidR="00207A32" w:rsidRPr="008F0575">
        <w:rPr>
          <w:rStyle w:val="Emphasis-Bold"/>
          <w:rFonts w:ascii="Calibri" w:hAnsi="Calibri"/>
        </w:rPr>
        <w:t>Commission</w:t>
      </w:r>
      <w:r w:rsidR="00207A32" w:rsidRPr="008F0575">
        <w:rPr>
          <w:rFonts w:ascii="Calibri" w:hAnsi="Calibri"/>
        </w:rPr>
        <w:t xml:space="preserve"> may amend either or both of the price path or the quality standards specified in the </w:t>
      </w:r>
      <w:r w:rsidR="00207A32" w:rsidRPr="008F0575">
        <w:rPr>
          <w:rStyle w:val="Emphasis-Bold"/>
          <w:rFonts w:ascii="Calibri" w:hAnsi="Calibri"/>
        </w:rPr>
        <w:t>CPP determination</w:t>
      </w:r>
      <w:r w:rsidR="00207A32" w:rsidRPr="008F0575">
        <w:rPr>
          <w:rFonts w:ascii="Calibri" w:hAnsi="Calibri"/>
        </w:rPr>
        <w:t>, subject to the rest of this clause and clause</w:t>
      </w:r>
      <w:r w:rsidR="00A87A6A">
        <w:rPr>
          <w:rFonts w:ascii="Calibri" w:hAnsi="Calibri"/>
        </w:rPr>
        <w:t xml:space="preserve"> 5.6.</w:t>
      </w:r>
      <w:ins w:id="5876" w:author="Author">
        <w:r w:rsidR="007A17B5">
          <w:rPr>
            <w:rFonts w:ascii="Calibri" w:hAnsi="Calibri"/>
          </w:rPr>
          <w:t>7</w:t>
        </w:r>
      </w:ins>
      <w:del w:id="5877" w:author="Author">
        <w:r w:rsidR="00A87A6A" w:rsidDel="00863322">
          <w:rPr>
            <w:rFonts w:ascii="Calibri" w:hAnsi="Calibri"/>
          </w:rPr>
          <w:delText>4</w:delText>
        </w:r>
      </w:del>
      <w:r w:rsidR="00A87A6A">
        <w:rPr>
          <w:rFonts w:ascii="Calibri" w:hAnsi="Calibri"/>
        </w:rPr>
        <w:t>(3)</w:t>
      </w:r>
      <w:r w:rsidR="00207A32" w:rsidRPr="008F0575">
        <w:rPr>
          <w:rFonts w:ascii="Calibri" w:hAnsi="Calibri"/>
        </w:rPr>
        <w:t>.</w:t>
      </w:r>
    </w:p>
    <w:p w:rsidR="00207A32" w:rsidRPr="008F0575" w:rsidRDefault="00207A32" w:rsidP="00207A32">
      <w:pPr>
        <w:pStyle w:val="HeadingH5ClausesubtextL1"/>
        <w:rPr>
          <w:rFonts w:ascii="Calibri" w:hAnsi="Calibri"/>
        </w:rPr>
      </w:pPr>
      <w:r w:rsidRPr="008F0575">
        <w:rPr>
          <w:rFonts w:ascii="Calibri" w:hAnsi="Calibri"/>
        </w:rPr>
        <w:t xml:space="preserve">In determining the extent of any amendment to the price path, the </w:t>
      </w:r>
      <w:r w:rsidRPr="008F0575">
        <w:rPr>
          <w:rStyle w:val="Emphasis-Bold"/>
          <w:rFonts w:ascii="Calibri" w:hAnsi="Calibri"/>
        </w:rPr>
        <w:t>Commission</w:t>
      </w:r>
      <w:r w:rsidRPr="008F0575">
        <w:rPr>
          <w:rFonts w:ascii="Calibri" w:hAnsi="Calibri"/>
        </w:rPr>
        <w:t xml:space="preserve"> must take into account the </w:t>
      </w:r>
      <w:r w:rsidRPr="008F0575">
        <w:rPr>
          <w:rStyle w:val="Emphasis-Bold"/>
          <w:rFonts w:ascii="Calibri" w:hAnsi="Calibri"/>
        </w:rPr>
        <w:t>expenditure objective</w:t>
      </w:r>
      <w:r w:rsidRPr="008F0575">
        <w:rPr>
          <w:rFonts w:ascii="Calibri" w:hAnsi="Calibri"/>
        </w:rPr>
        <w:t>.</w:t>
      </w:r>
    </w:p>
    <w:p w:rsidR="00207A32" w:rsidRPr="008F0575" w:rsidRDefault="00207A32" w:rsidP="00207A32">
      <w:pPr>
        <w:pStyle w:val="HeadingH5ClausesubtextL1"/>
        <w:rPr>
          <w:rFonts w:ascii="Calibri" w:hAnsi="Calibri"/>
        </w:rPr>
      </w:pPr>
      <w:r w:rsidRPr="008F0575">
        <w:rPr>
          <w:rFonts w:ascii="Calibri" w:hAnsi="Calibri"/>
        </w:rPr>
        <w:t xml:space="preserve">The </w:t>
      </w:r>
      <w:r w:rsidRPr="008F0575">
        <w:rPr>
          <w:rStyle w:val="Emphasis-Bold"/>
          <w:rFonts w:ascii="Calibri" w:hAnsi="Calibri"/>
        </w:rPr>
        <w:t xml:space="preserve">Commission </w:t>
      </w:r>
      <w:r w:rsidRPr="008F0575">
        <w:rPr>
          <w:rFonts w:ascii="Calibri" w:hAnsi="Calibri"/>
        </w:rPr>
        <w:t>must not amend the-</w:t>
      </w:r>
    </w:p>
    <w:p w:rsidR="00207A32" w:rsidRPr="008F0575" w:rsidRDefault="00207A32" w:rsidP="00207A32">
      <w:pPr>
        <w:pStyle w:val="HeadingH6ClausesubtextL2"/>
        <w:rPr>
          <w:rFonts w:ascii="Calibri" w:hAnsi="Calibri"/>
        </w:rPr>
      </w:pPr>
      <w:r w:rsidRPr="008F0575">
        <w:rPr>
          <w:rFonts w:ascii="Calibri" w:hAnsi="Calibri"/>
        </w:rPr>
        <w:t>price path more than is reasonably necessary to take account of the change in costs</w:t>
      </w:r>
      <w:r w:rsidR="00BF421C" w:rsidRPr="008F0575">
        <w:rPr>
          <w:rFonts w:ascii="Calibri" w:hAnsi="Calibri"/>
        </w:rPr>
        <w:t xml:space="preserve"> net of any insurance or compensatory entitlements</w:t>
      </w:r>
      <w:r w:rsidRPr="008F0575">
        <w:rPr>
          <w:rFonts w:ascii="Calibri" w:hAnsi="Calibri"/>
        </w:rPr>
        <w:t>; and</w:t>
      </w:r>
    </w:p>
    <w:p w:rsidR="00207A32" w:rsidRPr="008F0575" w:rsidRDefault="00207A32" w:rsidP="00207A32">
      <w:pPr>
        <w:pStyle w:val="HeadingH6ClausesubtextL2"/>
        <w:rPr>
          <w:rFonts w:ascii="Calibri" w:hAnsi="Calibri"/>
        </w:rPr>
      </w:pPr>
      <w:r w:rsidRPr="008F0575">
        <w:rPr>
          <w:rFonts w:ascii="Calibri" w:hAnsi="Calibri"/>
        </w:rPr>
        <w:t>quality standards more than are reasonably necessary to take into account any necessary change in quality,</w:t>
      </w:r>
    </w:p>
    <w:p w:rsidR="00207A32" w:rsidRPr="008F0575" w:rsidRDefault="00207A32" w:rsidP="00207A32">
      <w:pPr>
        <w:pStyle w:val="UnnumberedL2"/>
        <w:rPr>
          <w:rFonts w:ascii="Calibri" w:hAnsi="Calibri"/>
        </w:rPr>
      </w:pPr>
      <w:r w:rsidRPr="008F0575">
        <w:rPr>
          <w:rFonts w:ascii="Calibri" w:hAnsi="Calibri"/>
        </w:rPr>
        <w:t xml:space="preserve">arising from- </w:t>
      </w:r>
    </w:p>
    <w:p w:rsidR="00207A32" w:rsidRPr="008F0575" w:rsidRDefault="00D80A79" w:rsidP="00207A32">
      <w:pPr>
        <w:pStyle w:val="HeadingH6ClausesubtextL2"/>
        <w:rPr>
          <w:rFonts w:ascii="Calibri" w:hAnsi="Calibri"/>
        </w:rPr>
      </w:pPr>
      <w:r w:rsidRPr="008F0575">
        <w:rPr>
          <w:rFonts w:ascii="Calibri" w:hAnsi="Calibri"/>
        </w:rPr>
        <w:t xml:space="preserve">the </w:t>
      </w:r>
      <w:r w:rsidR="00207A32" w:rsidRPr="008F0575">
        <w:rPr>
          <w:rStyle w:val="Emphasis-Bold"/>
          <w:rFonts w:ascii="Calibri" w:hAnsi="Calibri"/>
        </w:rPr>
        <w:t>catastrophic event</w:t>
      </w:r>
      <w:r w:rsidR="00207A32" w:rsidRPr="008F0575">
        <w:rPr>
          <w:rFonts w:ascii="Calibri" w:hAnsi="Calibri"/>
        </w:rPr>
        <w:t xml:space="preserve">; </w:t>
      </w:r>
    </w:p>
    <w:p w:rsidR="00D80A79" w:rsidRPr="008F0575" w:rsidRDefault="00D80A79" w:rsidP="00207A32">
      <w:pPr>
        <w:pStyle w:val="HeadingH6ClausesubtextL2"/>
        <w:rPr>
          <w:rStyle w:val="Emphasis-Remove"/>
          <w:rFonts w:ascii="Calibri" w:hAnsi="Calibri"/>
        </w:rPr>
      </w:pPr>
      <w:r w:rsidRPr="008F0575">
        <w:rPr>
          <w:rFonts w:ascii="Calibri" w:hAnsi="Calibri"/>
        </w:rPr>
        <w:t xml:space="preserve">the </w:t>
      </w:r>
      <w:r w:rsidR="00207A32" w:rsidRPr="008F0575">
        <w:rPr>
          <w:rStyle w:val="Emphasis-Bold"/>
          <w:rFonts w:ascii="Calibri" w:hAnsi="Calibri"/>
        </w:rPr>
        <w:t>change event</w:t>
      </w:r>
      <w:r w:rsidRPr="008F0575">
        <w:rPr>
          <w:rStyle w:val="Emphasis-Remove"/>
          <w:rFonts w:ascii="Calibri" w:hAnsi="Calibri"/>
        </w:rPr>
        <w:t>;</w:t>
      </w:r>
    </w:p>
    <w:p w:rsidR="00D80A79" w:rsidRPr="008F0575" w:rsidRDefault="007A17B5" w:rsidP="00207A32">
      <w:pPr>
        <w:pStyle w:val="HeadingH6ClausesubtextL2"/>
        <w:rPr>
          <w:rStyle w:val="Emphasis-Remove"/>
          <w:rFonts w:ascii="Calibri" w:hAnsi="Calibri"/>
        </w:rPr>
      </w:pPr>
      <w:ins w:id="5878" w:author="Author">
        <w:r w:rsidRPr="007A17B5">
          <w:rPr>
            <w:rStyle w:val="Emphasis-Bold"/>
            <w:rFonts w:ascii="Calibri" w:hAnsi="Calibri"/>
            <w:b w:val="0"/>
          </w:rPr>
          <w:t>the</w:t>
        </w:r>
        <w:r>
          <w:rPr>
            <w:rStyle w:val="Emphasis-Bold"/>
            <w:rFonts w:ascii="Calibri" w:hAnsi="Calibri"/>
          </w:rPr>
          <w:t xml:space="preserve"> </w:t>
        </w:r>
      </w:ins>
      <w:r w:rsidR="00D80A79" w:rsidRPr="008F0575">
        <w:rPr>
          <w:rStyle w:val="Emphasis-Bold"/>
          <w:rFonts w:ascii="Calibri" w:hAnsi="Calibri"/>
        </w:rPr>
        <w:t>error</w:t>
      </w:r>
      <w:ins w:id="5879" w:author="Author">
        <w:r>
          <w:rPr>
            <w:rStyle w:val="Emphasis-Bold"/>
            <w:rFonts w:ascii="Calibri" w:hAnsi="Calibri"/>
          </w:rPr>
          <w:t xml:space="preserve"> event</w:t>
        </w:r>
      </w:ins>
      <w:r w:rsidR="00D80A79" w:rsidRPr="008F0575">
        <w:rPr>
          <w:rStyle w:val="Emphasis-Remove"/>
          <w:rFonts w:ascii="Calibri" w:hAnsi="Calibri"/>
        </w:rPr>
        <w:t xml:space="preserve">; </w:t>
      </w:r>
      <w:del w:id="5880" w:author="Author">
        <w:r w:rsidR="00D80A79" w:rsidRPr="008F0575" w:rsidDel="0071024C">
          <w:rPr>
            <w:rStyle w:val="Emphasis-Remove"/>
            <w:rFonts w:ascii="Calibri" w:hAnsi="Calibri"/>
          </w:rPr>
          <w:delText>or</w:delText>
        </w:r>
      </w:del>
    </w:p>
    <w:p w:rsidR="007A17B5" w:rsidRDefault="007A17B5" w:rsidP="00207A32">
      <w:pPr>
        <w:pStyle w:val="HeadingH6ClausesubtextL2"/>
        <w:rPr>
          <w:ins w:id="5881" w:author="Author"/>
          <w:rStyle w:val="Emphasis-Remove"/>
          <w:rFonts w:ascii="Calibri" w:hAnsi="Calibri"/>
        </w:rPr>
      </w:pPr>
      <w:ins w:id="5882" w:author="Author">
        <w:r>
          <w:rPr>
            <w:rStyle w:val="Emphasis-Bold"/>
            <w:rFonts w:ascii="Calibri" w:hAnsi="Calibri"/>
            <w:b w:val="0"/>
          </w:rPr>
          <w:t xml:space="preserve">the </w:t>
        </w:r>
        <w:r w:rsidR="000843C0">
          <w:rPr>
            <w:rStyle w:val="Emphasis-Bold"/>
            <w:rFonts w:ascii="Calibri" w:hAnsi="Calibri"/>
          </w:rPr>
          <w:t>major transaction</w:t>
        </w:r>
        <w:r w:rsidRPr="007A17B5">
          <w:rPr>
            <w:rStyle w:val="Emphasis-Bold"/>
            <w:rFonts w:ascii="Calibri" w:hAnsi="Calibri"/>
            <w:b w:val="0"/>
          </w:rPr>
          <w:t>;</w:t>
        </w:r>
      </w:ins>
    </w:p>
    <w:p w:rsidR="0071024C" w:rsidRDefault="00D80A79" w:rsidP="00207A32">
      <w:pPr>
        <w:pStyle w:val="HeadingH6ClausesubtextL2"/>
        <w:rPr>
          <w:ins w:id="5883" w:author="Author"/>
          <w:rStyle w:val="Emphasis-Remove"/>
          <w:rFonts w:ascii="Calibri" w:hAnsi="Calibri"/>
        </w:rPr>
      </w:pPr>
      <w:r w:rsidRPr="008F0575">
        <w:rPr>
          <w:rStyle w:val="Emphasis-Remove"/>
          <w:rFonts w:ascii="Calibri" w:hAnsi="Calibri"/>
        </w:rPr>
        <w:t>the provision of false or misleading information</w:t>
      </w:r>
      <w:ins w:id="5884" w:author="Author">
        <w:r w:rsidR="0071024C">
          <w:rPr>
            <w:rStyle w:val="Emphasis-Remove"/>
            <w:rFonts w:ascii="Calibri" w:hAnsi="Calibri"/>
          </w:rPr>
          <w:t xml:space="preserve">; </w:t>
        </w:r>
      </w:ins>
    </w:p>
    <w:p w:rsidR="003004B8" w:rsidRPr="00F737AC" w:rsidRDefault="003004B8" w:rsidP="003004B8">
      <w:pPr>
        <w:pStyle w:val="HeadingH6ClausesubtextL2"/>
        <w:spacing w:line="240" w:lineRule="auto"/>
        <w:rPr>
          <w:ins w:id="5885" w:author="Author"/>
          <w:rStyle w:val="Emphasis-Bold"/>
        </w:rPr>
      </w:pPr>
      <w:ins w:id="5886" w:author="Author">
        <w:r w:rsidRPr="00F737AC">
          <w:rPr>
            <w:rStyle w:val="Emphasis-Remove"/>
          </w:rPr>
          <w:t>the</w:t>
        </w:r>
        <w:r w:rsidRPr="00F737AC">
          <w:rPr>
            <w:rStyle w:val="Emphasis-Bold"/>
          </w:rPr>
          <w:t xml:space="preserve"> contingent project</w:t>
        </w:r>
        <w:r w:rsidR="00AA5D52">
          <w:rPr>
            <w:rStyle w:val="Emphasis-Remove"/>
          </w:rPr>
          <w:t xml:space="preserve">; </w:t>
        </w:r>
      </w:ins>
    </w:p>
    <w:p w:rsidR="00AA5D52" w:rsidRPr="00AA5D52" w:rsidRDefault="003004B8" w:rsidP="003004B8">
      <w:pPr>
        <w:pStyle w:val="HeadingH6ClausesubtextL2"/>
        <w:spacing w:line="240" w:lineRule="auto"/>
        <w:rPr>
          <w:ins w:id="5887" w:author="Author"/>
          <w:rStyle w:val="Emphasis-Bold"/>
          <w:b w:val="0"/>
          <w:bCs w:val="0"/>
        </w:rPr>
      </w:pPr>
      <w:ins w:id="5888" w:author="Author">
        <w:r w:rsidRPr="00F737AC">
          <w:rPr>
            <w:rStyle w:val="Emphasis-Remove"/>
          </w:rPr>
          <w:t>the</w:t>
        </w:r>
        <w:r w:rsidRPr="00F737AC">
          <w:rPr>
            <w:rStyle w:val="Emphasis-Bold"/>
          </w:rPr>
          <w:t xml:space="preserve"> unforeseen project</w:t>
        </w:r>
        <w:r w:rsidR="00AA5D52" w:rsidRPr="00AA5D52">
          <w:rPr>
            <w:rStyle w:val="Emphasis-Bold"/>
            <w:b w:val="0"/>
          </w:rPr>
          <w:t>; or</w:t>
        </w:r>
      </w:ins>
    </w:p>
    <w:p w:rsidR="00D80A79" w:rsidRPr="003004B8" w:rsidRDefault="00AA5D52" w:rsidP="003004B8">
      <w:pPr>
        <w:pStyle w:val="HeadingH6ClausesubtextL2"/>
        <w:spacing w:line="240" w:lineRule="auto"/>
        <w:rPr>
          <w:rStyle w:val="Emphasis-Remove"/>
        </w:rPr>
      </w:pPr>
      <w:ins w:id="5889" w:author="Author">
        <w:r w:rsidRPr="00AA5D52">
          <w:rPr>
            <w:rStyle w:val="Emphasis-Bold"/>
            <w:b w:val="0"/>
          </w:rPr>
          <w:t>the</w:t>
        </w:r>
        <w:r>
          <w:rPr>
            <w:rStyle w:val="Emphasis-Bold"/>
          </w:rPr>
          <w:t xml:space="preserve"> WACC change</w:t>
        </w:r>
      </w:ins>
      <w:r w:rsidR="00D80A79" w:rsidRPr="003004B8">
        <w:rPr>
          <w:rStyle w:val="Emphasis-Remove"/>
          <w:rFonts w:ascii="Calibri" w:hAnsi="Calibri"/>
        </w:rPr>
        <w:t>,</w:t>
      </w:r>
    </w:p>
    <w:p w:rsidR="00207A32" w:rsidRDefault="00D80A79" w:rsidP="00AF4A14">
      <w:pPr>
        <w:pStyle w:val="UnnumberedL1"/>
        <w:ind w:left="1129" w:firstLine="68"/>
        <w:rPr>
          <w:ins w:id="5890" w:author="Author"/>
          <w:rFonts w:ascii="Calibri" w:hAnsi="Calibri"/>
        </w:rPr>
      </w:pPr>
      <w:r w:rsidRPr="008F0575">
        <w:rPr>
          <w:rFonts w:ascii="Calibri" w:hAnsi="Calibri"/>
        </w:rPr>
        <w:t xml:space="preserve">as the case may be. </w:t>
      </w:r>
    </w:p>
    <w:p w:rsidR="00523459" w:rsidRPr="00571C1F" w:rsidDel="001672F7" w:rsidRDefault="00523459" w:rsidP="00AF4A14">
      <w:pPr>
        <w:pStyle w:val="HeadingH5ClausesubtextL1"/>
        <w:rPr>
          <w:ins w:id="5891" w:author="Author"/>
          <w:del w:id="5892" w:author="Revised draft" w:date="2016-09-27T13:34:00Z"/>
          <w:rStyle w:val="Emphasis-Remove"/>
          <w:rFonts w:ascii="Calibri" w:hAnsi="Calibri"/>
        </w:rPr>
      </w:pPr>
      <w:ins w:id="5893" w:author="Author">
        <w:del w:id="5894" w:author="Revised draft" w:date="2016-09-27T13:34:00Z">
          <w:r w:rsidDel="001672F7">
            <w:rPr>
              <w:rStyle w:val="Emphasis-Remove"/>
            </w:rPr>
            <w:delText xml:space="preserve">The </w:delText>
          </w:r>
          <w:r w:rsidRPr="008C5E84" w:rsidDel="001672F7">
            <w:rPr>
              <w:rStyle w:val="Emphasis-Remove"/>
              <w:b/>
            </w:rPr>
            <w:delText>Commission</w:delText>
          </w:r>
          <w:r w:rsidDel="001672F7">
            <w:rPr>
              <w:rStyle w:val="Emphasis-Remove"/>
            </w:rPr>
            <w:delText xml:space="preserve"> will not amend the price path for the application of a next closest alternative approach more than is necessary to adopt the effect of that next closest alternative approach in the price-quality path</w:delText>
          </w:r>
          <w:r w:rsidRPr="00F737AC" w:rsidDel="001672F7">
            <w:rPr>
              <w:rStyle w:val="Emphasis-Remove"/>
            </w:rPr>
            <w:delText>.</w:delText>
          </w:r>
        </w:del>
      </w:ins>
    </w:p>
    <w:p w:rsidR="00523459" w:rsidRPr="008F0575" w:rsidDel="001672F7" w:rsidRDefault="00523459" w:rsidP="00AF4A14">
      <w:pPr>
        <w:pStyle w:val="HeadingH5ClausesubtextL1"/>
        <w:rPr>
          <w:del w:id="5895" w:author="Revised draft" w:date="2016-09-27T13:34:00Z"/>
          <w:rFonts w:ascii="Calibri" w:hAnsi="Calibri"/>
        </w:rPr>
      </w:pPr>
      <w:ins w:id="5896" w:author="Author">
        <w:del w:id="5897" w:author="Revised draft" w:date="2016-09-27T13:34:00Z">
          <w:r w:rsidDel="001672F7">
            <w:rPr>
              <w:rStyle w:val="Emphasis-Remove"/>
            </w:rPr>
            <w:delText xml:space="preserve">The </w:delText>
          </w:r>
          <w:r w:rsidRPr="00640BD2" w:rsidDel="001672F7">
            <w:rPr>
              <w:rStyle w:val="Emphasis-Remove"/>
              <w:b/>
            </w:rPr>
            <w:delText>Commission</w:delText>
          </w:r>
          <w:r w:rsidDel="001672F7">
            <w:rPr>
              <w:rStyle w:val="Emphasis-Remove"/>
            </w:rPr>
            <w:delText xml:space="preserve"> will not amend the price-quality path for the application of s 52Q in respect of an unworkable </w:delText>
          </w:r>
          <w:r w:rsidR="00D84F68" w:rsidDel="001672F7">
            <w:rPr>
              <w:rStyle w:val="Emphasis-Remove"/>
            </w:rPr>
            <w:delText xml:space="preserve">requirement in a </w:delText>
          </w:r>
          <w:r w:rsidDel="001672F7">
            <w:rPr>
              <w:rStyle w:val="Emphasis-Remove"/>
            </w:rPr>
            <w:delText>s 52P determination more than is necessary to adopt the effect of that s 52Q amendment in the price-quality path.</w:delText>
          </w:r>
        </w:del>
      </w:ins>
    </w:p>
    <w:p w:rsidR="005F0788" w:rsidRDefault="00207A32" w:rsidP="00207A32">
      <w:pPr>
        <w:pStyle w:val="HeadingH5ClausesubtextL1"/>
        <w:rPr>
          <w:ins w:id="5898" w:author="Author"/>
          <w:rFonts w:ascii="Calibri" w:hAnsi="Calibri"/>
        </w:rPr>
      </w:pPr>
      <w:r w:rsidRPr="008F0575">
        <w:rPr>
          <w:rFonts w:ascii="Calibri" w:hAnsi="Calibri"/>
        </w:rPr>
        <w:t xml:space="preserve">Where the </w:t>
      </w:r>
      <w:r w:rsidRPr="008F0575">
        <w:rPr>
          <w:rStyle w:val="Emphasis-Bold"/>
          <w:rFonts w:ascii="Calibri" w:hAnsi="Calibri"/>
        </w:rPr>
        <w:t>Commission's</w:t>
      </w:r>
      <w:r w:rsidRPr="008F0575">
        <w:rPr>
          <w:rFonts w:ascii="Calibri" w:hAnsi="Calibri"/>
        </w:rPr>
        <w:t xml:space="preserve"> reconsideration of the price-quality path was</w:t>
      </w:r>
      <w:ins w:id="5899" w:author="Author">
        <w:r w:rsidR="005F0788">
          <w:rPr>
            <w:rFonts w:ascii="Calibri" w:hAnsi="Calibri"/>
          </w:rPr>
          <w:t>-</w:t>
        </w:r>
      </w:ins>
    </w:p>
    <w:p w:rsidR="00207A32" w:rsidRDefault="00207A32" w:rsidP="000C0D6D">
      <w:pPr>
        <w:pStyle w:val="HeadingH6ClausesubtextL2"/>
        <w:rPr>
          <w:ins w:id="5900" w:author="Author"/>
        </w:rPr>
      </w:pPr>
      <w:del w:id="5901" w:author="Author">
        <w:r w:rsidRPr="008F0575" w:rsidDel="009B5111">
          <w:delText xml:space="preserve"> </w:delText>
        </w:r>
      </w:del>
      <w:r w:rsidRPr="008F0575">
        <w:t xml:space="preserve">triggered by a </w:t>
      </w:r>
      <w:r w:rsidRPr="008F0575">
        <w:rPr>
          <w:rStyle w:val="Emphasis-Bold"/>
          <w:rFonts w:ascii="Calibri" w:hAnsi="Calibri"/>
        </w:rPr>
        <w:t>catastrophic event</w:t>
      </w:r>
      <w:r w:rsidRPr="008F0575">
        <w:t xml:space="preserve">, in determining the extent of the amendment to the price-quality path, the </w:t>
      </w:r>
      <w:r w:rsidRPr="008F0575">
        <w:rPr>
          <w:rStyle w:val="Emphasis-Bold"/>
          <w:rFonts w:ascii="Calibri" w:hAnsi="Calibri"/>
        </w:rPr>
        <w:t>Commission</w:t>
      </w:r>
      <w:r w:rsidRPr="008F0575">
        <w:t xml:space="preserve"> </w:t>
      </w:r>
      <w:r w:rsidR="00A46A87" w:rsidRPr="008F0575">
        <w:t xml:space="preserve">will </w:t>
      </w:r>
      <w:r w:rsidRPr="008F0575">
        <w:t xml:space="preserve">consider the extent to which </w:t>
      </w:r>
      <w:r w:rsidRPr="008F0575">
        <w:rPr>
          <w:rStyle w:val="Emphasis-Remove"/>
          <w:rFonts w:ascii="Calibri" w:hAnsi="Calibri"/>
        </w:rPr>
        <w:t xml:space="preserve">an </w:t>
      </w:r>
      <w:r w:rsidRPr="008F0575">
        <w:rPr>
          <w:rStyle w:val="Emphasis-Bold"/>
          <w:rFonts w:ascii="Calibri" w:hAnsi="Calibri"/>
        </w:rPr>
        <w:t>EDB</w:t>
      </w:r>
      <w:r w:rsidRPr="008F0575">
        <w:t xml:space="preserve"> has demonstrated that it has reviewed its </w:t>
      </w:r>
      <w:r w:rsidRPr="008F0575">
        <w:rPr>
          <w:rStyle w:val="Emphasis-Bold"/>
          <w:rFonts w:ascii="Calibri" w:hAnsi="Calibri"/>
        </w:rPr>
        <w:t>capital expenditure</w:t>
      </w:r>
      <w:r w:rsidRPr="008F0575">
        <w:t xml:space="preserve"> and </w:t>
      </w:r>
      <w:r w:rsidRPr="008F0575">
        <w:rPr>
          <w:rStyle w:val="Emphasis-Bold"/>
          <w:rFonts w:ascii="Calibri" w:hAnsi="Calibri"/>
        </w:rPr>
        <w:t>operating expenditure</w:t>
      </w:r>
      <w:r w:rsidRPr="008F0575">
        <w:t xml:space="preserve"> plans for the remainder of the </w:t>
      </w:r>
      <w:r w:rsidRPr="008F0575">
        <w:rPr>
          <w:rStyle w:val="Emphasis-Bold"/>
          <w:rFonts w:ascii="Calibri" w:hAnsi="Calibri"/>
        </w:rPr>
        <w:lastRenderedPageBreak/>
        <w:t>regulatory period</w:t>
      </w:r>
      <w:r w:rsidRPr="008F0575">
        <w:t xml:space="preserve"> and made such substitutions as is possible without adversely affecting its ability to meet its quality standards</w:t>
      </w:r>
      <w:ins w:id="5902" w:author="Author">
        <w:r w:rsidR="006612BB">
          <w:t>;</w:t>
        </w:r>
      </w:ins>
      <w:del w:id="5903" w:author="Author">
        <w:r w:rsidRPr="008F0575" w:rsidDel="006612BB">
          <w:delText>.</w:delText>
        </w:r>
      </w:del>
    </w:p>
    <w:p w:rsidR="000C0D6D" w:rsidRPr="00F737AC" w:rsidRDefault="000C0D6D" w:rsidP="000C0D6D">
      <w:pPr>
        <w:pStyle w:val="HeadingH6ClausesubtextL2"/>
        <w:spacing w:line="240" w:lineRule="auto"/>
        <w:rPr>
          <w:ins w:id="5904" w:author="Author"/>
        </w:rPr>
      </w:pPr>
      <w:ins w:id="5905" w:author="Author">
        <w:r w:rsidRPr="00F737AC">
          <w:t xml:space="preserve">pursuant to the occurrence of an </w:t>
        </w:r>
        <w:r w:rsidRPr="00F737AC">
          <w:rPr>
            <w:rStyle w:val="Emphasis-Bold"/>
          </w:rPr>
          <w:t>unforeseen project</w:t>
        </w:r>
        <w:r w:rsidRPr="00F737AC">
          <w:rPr>
            <w:rStyle w:val="Emphasis-Remove"/>
          </w:rPr>
          <w:t>-</w:t>
        </w:r>
        <w:r w:rsidRPr="00F737AC">
          <w:t xml:space="preserve"> </w:t>
        </w:r>
      </w:ins>
    </w:p>
    <w:p w:rsidR="000C0D6D" w:rsidRPr="00F737AC" w:rsidRDefault="000C0D6D" w:rsidP="000C0D6D">
      <w:pPr>
        <w:pStyle w:val="HeadingH7ClausesubtextL3"/>
        <w:spacing w:line="240" w:lineRule="auto"/>
        <w:rPr>
          <w:ins w:id="5906" w:author="Author"/>
          <w:rStyle w:val="Emphasis-Remove"/>
        </w:rPr>
      </w:pPr>
      <w:ins w:id="5907" w:author="Author">
        <w:r w:rsidRPr="00F737AC">
          <w:t xml:space="preserve">the </w:t>
        </w:r>
        <w:r w:rsidRPr="00F737AC">
          <w:rPr>
            <w:rStyle w:val="Emphasis-Bold"/>
          </w:rPr>
          <w:t>Commission</w:t>
        </w:r>
        <w:r w:rsidRPr="00F737AC">
          <w:t xml:space="preserve"> need not amend the </w:t>
        </w:r>
        <w:r w:rsidRPr="00F737AC">
          <w:rPr>
            <w:rStyle w:val="Emphasis-Bold"/>
          </w:rPr>
          <w:t>CPP</w:t>
        </w:r>
        <w:r w:rsidRPr="00F737AC">
          <w:t xml:space="preserve"> unless the amount of required </w:t>
        </w:r>
        <w:r w:rsidRPr="00F737AC">
          <w:rPr>
            <w:rStyle w:val="Emphasis-Bold"/>
          </w:rPr>
          <w:t>capex</w:t>
        </w:r>
        <w:r w:rsidRPr="00F737AC">
          <w:t xml:space="preserve"> </w:t>
        </w:r>
        <w:r w:rsidR="007F5A34">
          <w:t xml:space="preserve">and </w:t>
        </w:r>
        <w:r w:rsidR="007F5A34" w:rsidRPr="007F5A34">
          <w:rPr>
            <w:b/>
          </w:rPr>
          <w:t>opex</w:t>
        </w:r>
        <w:r w:rsidR="007F5A34">
          <w:t xml:space="preserve"> </w:t>
        </w:r>
        <w:r w:rsidRPr="00F737AC">
          <w:t xml:space="preserve">determined by the </w:t>
        </w:r>
        <w:r w:rsidRPr="00F737AC">
          <w:rPr>
            <w:rStyle w:val="Emphasis-Bold"/>
          </w:rPr>
          <w:t>Commission</w:t>
        </w:r>
        <w:r w:rsidRPr="00F737AC">
          <w:t xml:space="preserve"> exceeds 10% of the value of the </w:t>
        </w:r>
        <w:r>
          <w:rPr>
            <w:rStyle w:val="Emphasis-Bold"/>
          </w:rPr>
          <w:t>ED</w:t>
        </w:r>
        <w:r w:rsidRPr="00F737AC">
          <w:rPr>
            <w:rStyle w:val="Emphasis-Bold"/>
          </w:rPr>
          <w:t>B’s</w:t>
        </w:r>
        <w:r w:rsidRPr="00F737AC">
          <w:t xml:space="preserve"> annual revenue </w:t>
        </w:r>
        <w:r w:rsidRPr="00F737AC">
          <w:rPr>
            <w:rStyle w:val="Emphasis-Remove"/>
          </w:rPr>
          <w:t xml:space="preserve">in the relevant </w:t>
        </w:r>
        <w:r w:rsidRPr="00F737AC">
          <w:rPr>
            <w:rStyle w:val="Emphasis-Bold"/>
          </w:rPr>
          <w:t>disclosure year</w:t>
        </w:r>
        <w:r w:rsidRPr="00F737AC">
          <w:rPr>
            <w:rStyle w:val="Emphasis-Remove"/>
          </w:rPr>
          <w:t xml:space="preserve"> for the purpose of clause</w:t>
        </w:r>
        <w:r>
          <w:rPr>
            <w:rStyle w:val="Emphasis-Remove"/>
          </w:rPr>
          <w:t xml:space="preserve"> 5.6.</w:t>
        </w:r>
        <w:r w:rsidR="00EE150F">
          <w:rPr>
            <w:rStyle w:val="Emphasis-Remove"/>
          </w:rPr>
          <w:t>6</w:t>
        </w:r>
        <w:r>
          <w:rPr>
            <w:rStyle w:val="Emphasis-Remove"/>
          </w:rPr>
          <w:t>(2)</w:t>
        </w:r>
        <w:r w:rsidR="00F63824">
          <w:rPr>
            <w:rStyle w:val="Emphasis-Remove"/>
          </w:rPr>
          <w:t xml:space="preserve">; </w:t>
        </w:r>
      </w:ins>
    </w:p>
    <w:p w:rsidR="000C0D6D" w:rsidRPr="00F737AC" w:rsidRDefault="000C0D6D" w:rsidP="000C0D6D">
      <w:pPr>
        <w:pStyle w:val="HeadingH7ClausesubtextL3"/>
        <w:spacing w:line="240" w:lineRule="auto"/>
        <w:rPr>
          <w:ins w:id="5908" w:author="Author"/>
        </w:rPr>
      </w:pPr>
      <w:ins w:id="5909" w:author="Author">
        <w:r w:rsidRPr="00F737AC">
          <w:rPr>
            <w:rStyle w:val="Emphasis-Remove"/>
          </w:rPr>
          <w:t xml:space="preserve">any such amendment may not take effect until the </w:t>
        </w:r>
        <w:r w:rsidRPr="00F737AC">
          <w:rPr>
            <w:rStyle w:val="Emphasis-Bold"/>
          </w:rPr>
          <w:t>disclosure year</w:t>
        </w:r>
        <w:r w:rsidRPr="00F737AC">
          <w:rPr>
            <w:rStyle w:val="Emphasis-Remove"/>
          </w:rPr>
          <w:t xml:space="preserve"> in which assets constructed as part of the relevant </w:t>
        </w:r>
        <w:r w:rsidRPr="00F737AC">
          <w:rPr>
            <w:rStyle w:val="Emphasis-Bold"/>
          </w:rPr>
          <w:t>unforeseen project</w:t>
        </w:r>
        <w:r w:rsidRPr="00F737AC">
          <w:rPr>
            <w:rStyle w:val="Emphasis-Remove"/>
          </w:rPr>
          <w:t xml:space="preserve"> are forecast to be </w:t>
        </w:r>
        <w:r w:rsidRPr="00F737AC">
          <w:rPr>
            <w:rStyle w:val="Emphasis-Bold"/>
          </w:rPr>
          <w:t>commissioned</w:t>
        </w:r>
        <w:r w:rsidR="00523459">
          <w:rPr>
            <w:rStyle w:val="Emphasis-Remove"/>
          </w:rPr>
          <w:t>; and</w:t>
        </w:r>
      </w:ins>
    </w:p>
    <w:p w:rsidR="008C5E84" w:rsidRPr="00AA5D52" w:rsidRDefault="000C0D6D" w:rsidP="000C0D6D">
      <w:pPr>
        <w:pStyle w:val="HeadingH6ClausesubtextL2"/>
        <w:spacing w:line="240" w:lineRule="auto"/>
        <w:rPr>
          <w:ins w:id="5910" w:author="Author"/>
          <w:rStyle w:val="Emphasis-Bold"/>
          <w:b w:val="0"/>
          <w:bCs w:val="0"/>
        </w:rPr>
      </w:pPr>
      <w:ins w:id="5911" w:author="Author">
        <w:r w:rsidRPr="00F737AC">
          <w:t xml:space="preserve">pursuant to the occurrence of a </w:t>
        </w:r>
        <w:r w:rsidRPr="00F737AC">
          <w:rPr>
            <w:rStyle w:val="Emphasis-Bold"/>
          </w:rPr>
          <w:t>trigger event</w:t>
        </w:r>
        <w:r w:rsidRPr="00F737AC">
          <w:t xml:space="preserve">, </w:t>
        </w:r>
        <w:r w:rsidRPr="00F737AC">
          <w:rPr>
            <w:rStyle w:val="Emphasis-Remove"/>
          </w:rPr>
          <w:t xml:space="preserve">any amendment to the </w:t>
        </w:r>
        <w:r w:rsidRPr="00F737AC">
          <w:rPr>
            <w:rStyle w:val="Emphasis-Bold"/>
          </w:rPr>
          <w:t>CPP</w:t>
        </w:r>
        <w:r w:rsidRPr="00F737AC">
          <w:rPr>
            <w:rStyle w:val="Emphasis-Remove"/>
          </w:rPr>
          <w:t xml:space="preserve"> may not take effect until the </w:t>
        </w:r>
        <w:r w:rsidRPr="00F737AC">
          <w:rPr>
            <w:rStyle w:val="Emphasis-Bold"/>
          </w:rPr>
          <w:t>disclosure year</w:t>
        </w:r>
        <w:r w:rsidRPr="00F737AC">
          <w:rPr>
            <w:rStyle w:val="Emphasis-Remove"/>
          </w:rPr>
          <w:t xml:space="preserve"> in which assets constructed as part of the relevant </w:t>
        </w:r>
        <w:r w:rsidRPr="00F737AC">
          <w:rPr>
            <w:rStyle w:val="Emphasis-Bold"/>
          </w:rPr>
          <w:t>contingent project</w:t>
        </w:r>
        <w:r w:rsidRPr="00F737AC">
          <w:rPr>
            <w:rStyle w:val="Emphasis-Remove"/>
          </w:rPr>
          <w:t xml:space="preserve"> are forecast to be </w:t>
        </w:r>
        <w:r w:rsidRPr="00F737AC">
          <w:rPr>
            <w:rStyle w:val="Emphasis-Bold"/>
          </w:rPr>
          <w:t>commissioned</w:t>
        </w:r>
        <w:r w:rsidR="00523459" w:rsidRPr="00523459">
          <w:rPr>
            <w:rStyle w:val="Emphasis-Bold"/>
            <w:b w:val="0"/>
          </w:rPr>
          <w:t>.</w:t>
        </w:r>
        <w:r w:rsidR="008C5E84">
          <w:rPr>
            <w:rStyle w:val="Emphasis-Bold"/>
          </w:rPr>
          <w:t xml:space="preserve"> </w:t>
        </w:r>
      </w:ins>
    </w:p>
    <w:p w:rsidR="00AA5D52" w:rsidRPr="00125227" w:rsidRDefault="00AA5D52" w:rsidP="00AA5D52">
      <w:pPr>
        <w:pStyle w:val="HeadingH5ClausesubtextL1"/>
        <w:rPr>
          <w:ins w:id="5912" w:author="Author"/>
          <w:rFonts w:ascii="Calibri" w:hAnsi="Calibri"/>
        </w:rPr>
      </w:pPr>
      <w:ins w:id="5913" w:author="Author">
        <w:r w:rsidRPr="00125227">
          <w:rPr>
            <w:rFonts w:ascii="Calibri" w:hAnsi="Calibri"/>
          </w:rPr>
          <w:t xml:space="preserve">Where the </w:t>
        </w:r>
        <w:r w:rsidRPr="00AA5D52">
          <w:rPr>
            <w:rFonts w:ascii="Calibri" w:hAnsi="Calibri"/>
            <w:b/>
          </w:rPr>
          <w:t>Commission's</w:t>
        </w:r>
        <w:r w:rsidRPr="00125227">
          <w:rPr>
            <w:rFonts w:ascii="Calibri" w:hAnsi="Calibri"/>
          </w:rPr>
          <w:t xml:space="preserve"> reconsideration of the price-quality path was triggered by a </w:t>
        </w:r>
        <w:r>
          <w:rPr>
            <w:b/>
            <w:bCs/>
          </w:rPr>
          <w:t>WACC change</w:t>
        </w:r>
        <w:r>
          <w:t>, the</w:t>
        </w:r>
        <w:r>
          <w:rPr>
            <w:b/>
            <w:bCs/>
          </w:rPr>
          <w:t xml:space="preserve"> Commission</w:t>
        </w:r>
        <w:r>
          <w:t xml:space="preserve"> will for the remaining </w:t>
        </w:r>
      </w:ins>
      <w:ins w:id="5914" w:author="Revised draft" w:date="2016-10-03T09:24:00Z">
        <w:r w:rsidR="005277F5" w:rsidRPr="005A7F51">
          <w:rPr>
            <w:b/>
          </w:rPr>
          <w:t xml:space="preserve">disclosure </w:t>
        </w:r>
      </w:ins>
      <w:ins w:id="5915" w:author="Author">
        <w:r w:rsidRPr="005A7F51">
          <w:rPr>
            <w:b/>
          </w:rPr>
          <w:t>years</w:t>
        </w:r>
        <w:r>
          <w:t xml:space="preserve"> of the </w:t>
        </w:r>
        <w:r>
          <w:rPr>
            <w:b/>
            <w:bCs/>
          </w:rPr>
          <w:t xml:space="preserve">CPP regulatory period </w:t>
        </w:r>
        <w:r w:rsidRPr="00951CF7">
          <w:rPr>
            <w:bCs/>
          </w:rPr>
          <w:t>after the</w:t>
        </w:r>
        <w:r>
          <w:rPr>
            <w:b/>
            <w:bCs/>
          </w:rPr>
          <w:t xml:space="preserve"> WACC change</w:t>
        </w:r>
        <w:r>
          <w:t>:</w:t>
        </w:r>
      </w:ins>
    </w:p>
    <w:p w:rsidR="00AA5D52" w:rsidRDefault="00AA5D52" w:rsidP="00AA5D52">
      <w:pPr>
        <w:pStyle w:val="HeadingH6ClausesubtextL2"/>
        <w:rPr>
          <w:ins w:id="5916" w:author="Author"/>
        </w:rPr>
      </w:pPr>
      <w:ins w:id="5917" w:author="Author">
        <w:r w:rsidRPr="00125227">
          <w:t>determine the</w:t>
        </w:r>
        <w:r>
          <w:t xml:space="preserve"> series of</w:t>
        </w:r>
        <w:r w:rsidRPr="00125227">
          <w:t xml:space="preserve"> </w:t>
        </w:r>
        <w:r w:rsidRPr="005E1458">
          <w:rPr>
            <w:b/>
          </w:rPr>
          <w:t>maximum allowable revenue after tax</w:t>
        </w:r>
        <w:r w:rsidRPr="007B3A97">
          <w:t xml:space="preserve"> in accordance with clause 5.3.4(</w:t>
        </w:r>
      </w:ins>
      <w:ins w:id="5918" w:author="Revised draft" w:date="2016-10-03T09:25:00Z">
        <w:r w:rsidR="005277F5">
          <w:t>6</w:t>
        </w:r>
      </w:ins>
      <w:ins w:id="5919" w:author="Author">
        <w:del w:id="5920" w:author="Revised draft" w:date="2016-10-03T09:25:00Z">
          <w:r w:rsidRPr="007B3A97" w:rsidDel="005277F5">
            <w:delText>1</w:delText>
          </w:r>
        </w:del>
        <w:r w:rsidRPr="007B3A97">
          <w:t>)</w:t>
        </w:r>
      </w:ins>
      <w:ins w:id="5921" w:author="Revised draft" w:date="2016-10-03T09:25:00Z">
        <w:r w:rsidR="005277F5">
          <w:t xml:space="preserve"> and determine any consequential changes to the </w:t>
        </w:r>
        <w:r w:rsidR="005277F5" w:rsidRPr="005277F5">
          <w:rPr>
            <w:b/>
          </w:rPr>
          <w:t>forecast allowable revenue</w:t>
        </w:r>
        <w:r w:rsidR="005277F5">
          <w:t xml:space="preserve"> for the remaining </w:t>
        </w:r>
        <w:r w:rsidR="005277F5" w:rsidRPr="005277F5">
          <w:rPr>
            <w:b/>
          </w:rPr>
          <w:t>disclosure years</w:t>
        </w:r>
        <w:r w:rsidR="005277F5">
          <w:t xml:space="preserve"> of the </w:t>
        </w:r>
        <w:r w:rsidR="005277F5" w:rsidRPr="005277F5">
          <w:rPr>
            <w:b/>
          </w:rPr>
          <w:t>CPP regulatory period</w:t>
        </w:r>
      </w:ins>
      <w:ins w:id="5922" w:author="Author">
        <w:r w:rsidRPr="007B3A97">
          <w:t>;</w:t>
        </w:r>
        <w:r>
          <w:t xml:space="preserve"> and</w:t>
        </w:r>
      </w:ins>
    </w:p>
    <w:p w:rsidR="00AA5D52" w:rsidRDefault="00AA5D52" w:rsidP="00AA5D52">
      <w:pPr>
        <w:pStyle w:val="HeadingH6ClausesubtextL2"/>
        <w:rPr>
          <w:ins w:id="5923" w:author="Author"/>
        </w:rPr>
      </w:pPr>
      <w:ins w:id="5924" w:author="Author">
        <w:r>
          <w:t>for the purpose of</w:t>
        </w:r>
        <w:r w:rsidR="00D84F68">
          <w:t xml:space="preserve"> </w:t>
        </w:r>
        <w:r>
          <w:t xml:space="preserve">(a), </w:t>
        </w:r>
        <w:r w:rsidRPr="00125227">
          <w:t>use</w:t>
        </w:r>
        <w:r>
          <w:t>-</w:t>
        </w:r>
      </w:ins>
    </w:p>
    <w:p w:rsidR="00AA5D52" w:rsidRDefault="00AA5D52" w:rsidP="00AA5D52">
      <w:pPr>
        <w:pStyle w:val="HeadingH7ClausesubtextL3"/>
        <w:rPr>
          <w:ins w:id="5925" w:author="Author"/>
        </w:rPr>
      </w:pPr>
      <w:ins w:id="5926" w:author="Author">
        <w:r w:rsidRPr="007B3A97">
          <w:t xml:space="preserve">the </w:t>
        </w:r>
        <w:r w:rsidRPr="00F56427">
          <w:rPr>
            <w:b/>
          </w:rPr>
          <w:t>building blocks allowable revenue before tax</w:t>
        </w:r>
        <w:r>
          <w:t xml:space="preserve"> calculated in accordance with clause 5.3.2(1);</w:t>
        </w:r>
      </w:ins>
    </w:p>
    <w:p w:rsidR="00AA5D52" w:rsidRPr="007B4BEA" w:rsidRDefault="00AA5D52" w:rsidP="00AA5D52">
      <w:pPr>
        <w:pStyle w:val="HeadingH7ClausesubtextL3"/>
        <w:rPr>
          <w:ins w:id="5927" w:author="Author"/>
        </w:rPr>
      </w:pPr>
      <w:ins w:id="5928" w:author="Author">
        <w:r w:rsidRPr="007B4BEA">
          <w:t xml:space="preserve">the revised </w:t>
        </w:r>
        <w:r w:rsidRPr="007B4BEA">
          <w:rPr>
            <w:b/>
          </w:rPr>
          <w:t>WACC</w:t>
        </w:r>
        <w:r w:rsidRPr="007B4BEA">
          <w:t xml:space="preserve"> in clause 5.3.22(2), including where the </w:t>
        </w:r>
        <w:r w:rsidRPr="007B4BEA">
          <w:rPr>
            <w:b/>
          </w:rPr>
          <w:t>WACC</w:t>
        </w:r>
        <w:r w:rsidRPr="007B4BEA">
          <w:t xml:space="preserve"> is used for present value calculations</w:t>
        </w:r>
        <w:r>
          <w:t>, and for timing factors in clause 5.3.2(4)</w:t>
        </w:r>
        <w:r w:rsidRPr="007B4BEA">
          <w:t>;</w:t>
        </w:r>
      </w:ins>
    </w:p>
    <w:p w:rsidR="00AA5D52" w:rsidRDefault="00AA5D52" w:rsidP="00AA5D52">
      <w:pPr>
        <w:pStyle w:val="HeadingH7ClausesubtextL3"/>
        <w:rPr>
          <w:ins w:id="5929" w:author="Author"/>
        </w:rPr>
      </w:pPr>
      <w:ins w:id="5930" w:author="Author">
        <w:r w:rsidRPr="007B4BEA">
          <w:t xml:space="preserve">the </w:t>
        </w:r>
        <w:r w:rsidRPr="007B4BEA">
          <w:rPr>
            <w:b/>
          </w:rPr>
          <w:t>forecast CPI</w:t>
        </w:r>
        <w:r w:rsidRPr="007B4BEA">
          <w:t xml:space="preserve"> </w:t>
        </w:r>
      </w:ins>
      <w:ins w:id="5931" w:author="Revised draft" w:date="2016-10-04T11:35:00Z">
        <w:r w:rsidR="00D93627" w:rsidRPr="00D93627">
          <w:rPr>
            <w:b/>
          </w:rPr>
          <w:t xml:space="preserve">for DPP revaluation </w:t>
        </w:r>
      </w:ins>
      <w:ins w:id="5932" w:author="Author">
        <w:r>
          <w:t xml:space="preserve">for the </w:t>
        </w:r>
        <w:r w:rsidRPr="007B3A97">
          <w:rPr>
            <w:b/>
          </w:rPr>
          <w:t>DPP regulatory period</w:t>
        </w:r>
        <w:r>
          <w:t xml:space="preserve"> referred t</w:t>
        </w:r>
        <w:r w:rsidR="004A0D3D">
          <w:t>o in clause 5.6.</w:t>
        </w:r>
        <w:r w:rsidR="004F5177">
          <w:t>7</w:t>
        </w:r>
        <w:r>
          <w:t xml:space="preserve">(4)(a), </w:t>
        </w:r>
        <w:r w:rsidRPr="007B4BEA">
          <w:t xml:space="preserve">to calculate a revised </w:t>
        </w:r>
        <w:r w:rsidRPr="007B3A97">
          <w:rPr>
            <w:b/>
          </w:rPr>
          <w:t>revaluation rate</w:t>
        </w:r>
        <w:r w:rsidRPr="007B4BEA">
          <w:t xml:space="preserve"> in accordance with the method in clause 5.3.10(4);</w:t>
        </w:r>
        <w:r>
          <w:t xml:space="preserve"> </w:t>
        </w:r>
      </w:ins>
    </w:p>
    <w:p w:rsidR="00AA5D52" w:rsidRDefault="00AA5D52" w:rsidP="00AA5D52">
      <w:pPr>
        <w:pStyle w:val="HeadingH7ClausesubtextL3"/>
        <w:rPr>
          <w:ins w:id="5933" w:author="Author"/>
        </w:rPr>
      </w:pPr>
      <w:ins w:id="5934" w:author="Author">
        <w:r>
          <w:t xml:space="preserve">the same input values as applied by the </w:t>
        </w:r>
        <w:r w:rsidRPr="00831DC0">
          <w:rPr>
            <w:b/>
          </w:rPr>
          <w:t>Commission</w:t>
        </w:r>
        <w:r>
          <w:t xml:space="preserve"> in initially determining the </w:t>
        </w:r>
        <w:r w:rsidRPr="00831DC0">
          <w:rPr>
            <w:b/>
          </w:rPr>
          <w:t>CPP</w:t>
        </w:r>
        <w:r>
          <w:t xml:space="preserve"> </w:t>
        </w:r>
        <w:r w:rsidRPr="007B4BEA">
          <w:t>for all other i</w:t>
        </w:r>
        <w:r>
          <w:t>n</w:t>
        </w:r>
        <w:r w:rsidRPr="007B4BEA">
          <w:t xml:space="preserve">put values in the calculation of </w:t>
        </w:r>
        <w:r w:rsidRPr="007B4BEA">
          <w:rPr>
            <w:b/>
          </w:rPr>
          <w:t>building blocks allowable</w:t>
        </w:r>
        <w:r w:rsidRPr="007B4BEA">
          <w:t xml:space="preserve"> </w:t>
        </w:r>
        <w:r w:rsidRPr="007B4BEA">
          <w:rPr>
            <w:b/>
          </w:rPr>
          <w:t>revenue before tax</w:t>
        </w:r>
        <w:r w:rsidRPr="004364FF">
          <w:t>; and</w:t>
        </w:r>
      </w:ins>
    </w:p>
    <w:p w:rsidR="00AA5D52" w:rsidRPr="00AA5D52" w:rsidRDefault="00AA5D52" w:rsidP="00AA5D52">
      <w:pPr>
        <w:pStyle w:val="HeadingH7ClausesubtextL3"/>
        <w:rPr>
          <w:ins w:id="5935" w:author="Author"/>
          <w:rStyle w:val="Emphasis-Bold"/>
          <w:b w:val="0"/>
          <w:bCs w:val="0"/>
        </w:rPr>
      </w:pPr>
      <w:ins w:id="5936" w:author="Author">
        <w:r>
          <w:t xml:space="preserve">a revised </w:t>
        </w:r>
        <w:r w:rsidRPr="00711550">
          <w:t>forecast</w:t>
        </w:r>
        <w:r>
          <w:t xml:space="preserve"> regulatory</w:t>
        </w:r>
        <w:r w:rsidRPr="00711550">
          <w:t xml:space="preserve"> taxable income</w:t>
        </w:r>
        <w:r>
          <w:t xml:space="preserve"> </w:t>
        </w:r>
        <w:r w:rsidRPr="00711550">
          <w:t>to</w:t>
        </w:r>
        <w:r>
          <w:t xml:space="preserve"> apply the changes</w:t>
        </w:r>
        <w:r w:rsidRPr="00711550">
          <w:t xml:space="preserve"> </w:t>
        </w:r>
        <w:r>
          <w:t xml:space="preserve">in </w:t>
        </w:r>
        <w:r w:rsidRPr="005A7F51">
          <w:rPr>
            <w:b/>
          </w:rPr>
          <w:t>building blocks allowable revenue before tax</w:t>
        </w:r>
        <w:r>
          <w:t xml:space="preserve"> resulting from (i) to (iii) </w:t>
        </w:r>
        <w:r w:rsidRPr="00711550">
          <w:t>in</w:t>
        </w:r>
        <w:r>
          <w:t xml:space="preserve"> a revised </w:t>
        </w:r>
        <w:r w:rsidRPr="00711550">
          <w:t>forecast regulatory tax allowance</w:t>
        </w:r>
        <w:r>
          <w:t>.</w:t>
        </w:r>
      </w:ins>
    </w:p>
    <w:p w:rsidR="00640BD2" w:rsidRPr="00F737AC" w:rsidRDefault="00640BD2" w:rsidP="00523459">
      <w:pPr>
        <w:pStyle w:val="HeadingH6ClausesubtextL2"/>
        <w:numPr>
          <w:ilvl w:val="0"/>
          <w:numId w:val="0"/>
        </w:numPr>
        <w:spacing w:line="240" w:lineRule="auto"/>
        <w:ind w:left="1764"/>
        <w:rPr>
          <w:ins w:id="5937" w:author="Author"/>
          <w:rStyle w:val="Emphasis-Remove"/>
        </w:rPr>
      </w:pPr>
    </w:p>
    <w:tbl>
      <w:tblPr>
        <w:tblW w:w="0" w:type="auto"/>
        <w:tblLook w:val="0000" w:firstRow="0" w:lastRow="0" w:firstColumn="0" w:lastColumn="0" w:noHBand="0" w:noVBand="0"/>
      </w:tblPr>
      <w:tblGrid>
        <w:gridCol w:w="9243"/>
      </w:tblGrid>
      <w:tr w:rsidR="007E09D7" w:rsidRPr="008F0575" w:rsidTr="007E09D7">
        <w:trPr>
          <w:trHeight w:val="97"/>
        </w:trPr>
        <w:tc>
          <w:tcPr>
            <w:tcW w:w="9576" w:type="dxa"/>
          </w:tcPr>
          <w:p w:rsidR="007E09D7" w:rsidRPr="008F0575" w:rsidRDefault="007E09D7" w:rsidP="007E09D7">
            <w:pPr>
              <w:pStyle w:val="UnnumberedL1"/>
              <w:rPr>
                <w:rFonts w:ascii="Calibri" w:hAnsi="Calibri"/>
              </w:rPr>
            </w:pPr>
          </w:p>
        </w:tc>
      </w:tr>
    </w:tbl>
    <w:p w:rsidR="003B6EE2" w:rsidRPr="008F0575" w:rsidRDefault="007D43D4" w:rsidP="001A42E8">
      <w:pPr>
        <w:pStyle w:val="SchHead1SCHEDULE"/>
        <w:numPr>
          <w:ilvl w:val="0"/>
          <w:numId w:val="34"/>
        </w:numPr>
        <w:rPr>
          <w:rFonts w:ascii="Calibri" w:hAnsi="Calibri"/>
        </w:rPr>
      </w:pPr>
      <w:bookmarkStart w:id="5938" w:name="_Ref274652341"/>
      <w:bookmarkStart w:id="5939" w:name="_Toc274662726"/>
      <w:bookmarkStart w:id="5940" w:name="_Toc274674101"/>
      <w:bookmarkStart w:id="5941" w:name="_Toc274674518"/>
      <w:bookmarkStart w:id="5942" w:name="_Toc274740847"/>
      <w:bookmarkStart w:id="5943" w:name="_Toc275443513"/>
      <w:bookmarkStart w:id="5944" w:name="_Toc437936386"/>
      <w:bookmarkEnd w:id="5675"/>
      <w:bookmarkEnd w:id="5676"/>
      <w:bookmarkEnd w:id="5677"/>
      <w:bookmarkEnd w:id="5678"/>
      <w:r w:rsidRPr="008F0575">
        <w:rPr>
          <w:rFonts w:ascii="Calibri" w:hAnsi="Calibri"/>
          <w:caps w:val="0"/>
        </w:rPr>
        <w:lastRenderedPageBreak/>
        <w:t>STANDARD PHYSICAL ASSET LIVES</w:t>
      </w:r>
      <w:bookmarkEnd w:id="5938"/>
      <w:bookmarkEnd w:id="5939"/>
      <w:bookmarkEnd w:id="5940"/>
      <w:bookmarkEnd w:id="5941"/>
      <w:bookmarkEnd w:id="5942"/>
      <w:bookmarkEnd w:id="5943"/>
      <w:bookmarkEnd w:id="5944"/>
    </w:p>
    <w:p w:rsidR="003B6EE2" w:rsidRPr="005A7F51" w:rsidRDefault="00973850" w:rsidP="00AF4A14">
      <w:pPr>
        <w:pStyle w:val="UnnumberedL1"/>
        <w:ind w:hanging="652"/>
        <w:rPr>
          <w:rFonts w:ascii="Calibri" w:hAnsi="Calibri"/>
          <w:b/>
        </w:rPr>
      </w:pPr>
      <w:ins w:id="5945" w:author="Author">
        <w:r w:rsidRPr="005A7F51">
          <w:rPr>
            <w:rFonts w:ascii="Calibri" w:hAnsi="Calibri"/>
            <w:b/>
          </w:rPr>
          <w:t xml:space="preserve">Table A.1: </w:t>
        </w:r>
      </w:ins>
      <w:r w:rsidR="003B6EE2" w:rsidRPr="005A7F51">
        <w:rPr>
          <w:rFonts w:ascii="Calibri" w:hAnsi="Calibri"/>
          <w:b/>
        </w:rPr>
        <w:t xml:space="preserve">Standard </w:t>
      </w:r>
      <w:r w:rsidR="00E60555" w:rsidRPr="005A7F51">
        <w:rPr>
          <w:rFonts w:ascii="Calibri" w:hAnsi="Calibri"/>
          <w:b/>
        </w:rPr>
        <w:t xml:space="preserve">Physical </w:t>
      </w:r>
      <w:r w:rsidR="003B6EE2" w:rsidRPr="005A7F51">
        <w:rPr>
          <w:rFonts w:ascii="Calibri" w:hAnsi="Calibri"/>
          <w:b/>
        </w:rPr>
        <w:t xml:space="preserve">Asset Lives for </w:t>
      </w:r>
      <w:r w:rsidR="005861BB" w:rsidRPr="00973850">
        <w:rPr>
          <w:rFonts w:ascii="Calibri" w:hAnsi="Calibri"/>
          <w:b/>
        </w:rPr>
        <w:t>EDB</w:t>
      </w:r>
      <w:r w:rsidR="003B6EE2" w:rsidRPr="005A7F51">
        <w:rPr>
          <w:rFonts w:ascii="Calibri" w:hAnsi="Calibri"/>
          <w:b/>
        </w:rPr>
        <w:t>s</w:t>
      </w:r>
    </w:p>
    <w:tbl>
      <w:tblPr>
        <w:tblW w:w="0" w:type="auto"/>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ook w:val="01E0" w:firstRow="1" w:lastRow="1" w:firstColumn="1" w:lastColumn="1" w:noHBand="0" w:noVBand="0"/>
      </w:tblPr>
      <w:tblGrid>
        <w:gridCol w:w="6326"/>
        <w:gridCol w:w="2917"/>
      </w:tblGrid>
      <w:tr w:rsidR="003B6EE2" w:rsidRPr="008F0575" w:rsidTr="00C62596">
        <w:trPr>
          <w:tblHeader/>
        </w:trPr>
        <w:tc>
          <w:tcPr>
            <w:tcW w:w="0" w:type="auto"/>
            <w:shd w:val="clear" w:color="auto" w:fill="auto"/>
          </w:tcPr>
          <w:p w:rsidR="003B6EE2" w:rsidRPr="008F0575" w:rsidRDefault="003B6EE2" w:rsidP="001F589E">
            <w:pPr>
              <w:pStyle w:val="UnnumberedL1"/>
              <w:rPr>
                <w:rStyle w:val="Emphasis-Remove"/>
                <w:rFonts w:ascii="Calibri" w:hAnsi="Calibri"/>
                <w:b/>
                <w:bCs/>
              </w:rPr>
            </w:pPr>
            <w:del w:id="5946" w:author="Revised draft" w:date="2016-09-30T08:58:00Z">
              <w:r w:rsidRPr="008F0575" w:rsidDel="002C0FCA">
                <w:rPr>
                  <w:rStyle w:val="Emphasis-Remove"/>
                  <w:rFonts w:ascii="Calibri" w:hAnsi="Calibri"/>
                  <w:b/>
                  <w:bCs/>
                </w:rPr>
                <w:delText xml:space="preserve">ASSET </w:delText>
              </w:r>
            </w:del>
            <w:ins w:id="5947" w:author="Author">
              <w:del w:id="5948" w:author="Revised draft" w:date="2016-09-26T17:21:00Z">
                <w:r w:rsidR="001F589E" w:rsidDel="00922D2C">
                  <w:rPr>
                    <w:rStyle w:val="Emphasis-Remove"/>
                    <w:rFonts w:ascii="Calibri" w:hAnsi="Calibri"/>
                    <w:b/>
                    <w:bCs/>
                  </w:rPr>
                  <w:delText xml:space="preserve">EXPENDITURE </w:delText>
                </w:r>
              </w:del>
              <w:del w:id="5949" w:author="Revised draft" w:date="2016-09-30T08:58:00Z">
                <w:r w:rsidR="001F589E" w:rsidDel="002C0FCA">
                  <w:rPr>
                    <w:rStyle w:val="Emphasis-Remove"/>
                    <w:rFonts w:ascii="Calibri" w:hAnsi="Calibri"/>
                    <w:b/>
                    <w:bCs/>
                  </w:rPr>
                  <w:delText>SUB-CATEGORY</w:delText>
                </w:r>
              </w:del>
            </w:ins>
            <w:del w:id="5950" w:author="Author">
              <w:r w:rsidRPr="008F0575" w:rsidDel="001F589E">
                <w:rPr>
                  <w:rStyle w:val="Emphasis-Remove"/>
                  <w:rFonts w:ascii="Calibri" w:hAnsi="Calibri"/>
                  <w:b/>
                  <w:bCs/>
                </w:rPr>
                <w:delText>DESCRIPTION</w:delText>
              </w:r>
            </w:del>
            <w:ins w:id="5951" w:author="Revised draft" w:date="2016-09-30T08:57:00Z">
              <w:r w:rsidR="002C0FCA">
                <w:rPr>
                  <w:rStyle w:val="Emphasis-Remove"/>
                  <w:rFonts w:ascii="Calibri" w:hAnsi="Calibri"/>
                  <w:b/>
                  <w:bCs/>
                </w:rPr>
                <w:t>TYPE OF ASSET</w:t>
              </w:r>
            </w:ins>
          </w:p>
        </w:tc>
        <w:tc>
          <w:tcPr>
            <w:tcW w:w="0" w:type="auto"/>
            <w:shd w:val="clear" w:color="auto" w:fill="auto"/>
          </w:tcPr>
          <w:p w:rsidR="003B6EE2" w:rsidRPr="008F0575" w:rsidRDefault="003B6EE2" w:rsidP="0006053D">
            <w:pPr>
              <w:pStyle w:val="UnnumberedL1"/>
              <w:rPr>
                <w:rStyle w:val="Emphasis-Remove"/>
                <w:rFonts w:ascii="Calibri" w:hAnsi="Calibri"/>
                <w:b/>
                <w:bCs/>
              </w:rPr>
            </w:pPr>
            <w:r w:rsidRPr="008F0575">
              <w:rPr>
                <w:rStyle w:val="Emphasis-Remove"/>
                <w:rFonts w:ascii="Calibri" w:hAnsi="Calibri"/>
                <w:b/>
                <w:bCs/>
              </w:rPr>
              <w:t xml:space="preserve">STANDARD </w:t>
            </w:r>
            <w:r w:rsidR="00214564" w:rsidRPr="008F0575">
              <w:rPr>
                <w:rStyle w:val="Emphasis-Bold"/>
                <w:rFonts w:ascii="Calibri" w:hAnsi="Calibri"/>
              </w:rPr>
              <w:t>PHYSICAL</w:t>
            </w:r>
            <w:r w:rsidR="00214564" w:rsidRPr="008F0575">
              <w:rPr>
                <w:rStyle w:val="Emphasis-Remove"/>
                <w:rFonts w:ascii="Calibri" w:hAnsi="Calibri"/>
                <w:b/>
                <w:bCs/>
              </w:rPr>
              <w:t xml:space="preserve"> </w:t>
            </w:r>
            <w:r w:rsidRPr="008F0575">
              <w:rPr>
                <w:rStyle w:val="Emphasis-Remove"/>
                <w:rFonts w:ascii="Calibri" w:hAnsi="Calibri"/>
                <w:b/>
                <w:bCs/>
              </w:rPr>
              <w:t>ASSET LIFE (YEARS)</w:t>
            </w:r>
          </w:p>
        </w:tc>
      </w:tr>
      <w:tr w:rsidR="003B6EE2" w:rsidRPr="008F0575" w:rsidTr="00C62596">
        <w:tc>
          <w:tcPr>
            <w:tcW w:w="0" w:type="auto"/>
            <w:gridSpan w:val="2"/>
            <w:shd w:val="clear" w:color="auto" w:fill="auto"/>
          </w:tcPr>
          <w:p w:rsidR="003B6EE2" w:rsidRPr="008F0575" w:rsidRDefault="003B6EE2" w:rsidP="0006053D">
            <w:pPr>
              <w:pStyle w:val="UnnumberedL1"/>
              <w:rPr>
                <w:rStyle w:val="Emphasis-Bold"/>
                <w:rFonts w:ascii="Calibri" w:hAnsi="Calibri"/>
              </w:rPr>
            </w:pPr>
            <w:r w:rsidRPr="008F0575">
              <w:rPr>
                <w:rStyle w:val="Emphasis-Bold"/>
                <w:rFonts w:ascii="Calibri" w:hAnsi="Calibri"/>
              </w:rPr>
              <w:t>SUBTRANSMISSION</w:t>
            </w:r>
          </w:p>
        </w:tc>
      </w:tr>
      <w:tr w:rsidR="003B6EE2" w:rsidRPr="008F0575" w:rsidTr="00C62596">
        <w:tc>
          <w:tcPr>
            <w:tcW w:w="0" w:type="auto"/>
            <w:gridSpan w:val="2"/>
            <w:shd w:val="clear" w:color="auto" w:fill="auto"/>
          </w:tcPr>
          <w:p w:rsidR="003B6EE2" w:rsidRPr="008F0575" w:rsidRDefault="007C199B" w:rsidP="0006053D">
            <w:pPr>
              <w:pStyle w:val="UnnumberedL1"/>
              <w:rPr>
                <w:rStyle w:val="Emphasis-Italics"/>
                <w:rFonts w:ascii="Calibri" w:hAnsi="Calibri"/>
              </w:rPr>
            </w:pPr>
            <w:r w:rsidRPr="008F0575">
              <w:rPr>
                <w:rStyle w:val="Emphasis-Italics"/>
                <w:rFonts w:ascii="Calibri" w:hAnsi="Calibri"/>
              </w:rPr>
              <w:t xml:space="preserve">66kV,  50kV and </w:t>
            </w:r>
            <w:r w:rsidR="005977D1" w:rsidRPr="008F0575">
              <w:rPr>
                <w:rStyle w:val="Emphasis-Italics"/>
                <w:rFonts w:ascii="Calibri" w:hAnsi="Calibri"/>
              </w:rPr>
              <w:t xml:space="preserve">33 kV </w:t>
            </w:r>
            <w:r w:rsidR="003B6EE2" w:rsidRPr="008F0575">
              <w:rPr>
                <w:rStyle w:val="Emphasis-Italics"/>
                <w:rFonts w:ascii="Calibri" w:hAnsi="Calibri"/>
              </w:rPr>
              <w:t xml:space="preserve">Lines: </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 xml:space="preserve">Concrete pole </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60</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Wood pole</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45</w:t>
            </w:r>
          </w:p>
        </w:tc>
      </w:tr>
      <w:tr w:rsidR="0071354A" w:rsidRPr="008F0575" w:rsidTr="00C62596">
        <w:tc>
          <w:tcPr>
            <w:tcW w:w="0" w:type="auto"/>
            <w:gridSpan w:val="2"/>
            <w:shd w:val="clear" w:color="auto" w:fill="auto"/>
          </w:tcPr>
          <w:p w:rsidR="0071354A" w:rsidRPr="008F0575" w:rsidRDefault="0071354A" w:rsidP="0006053D">
            <w:pPr>
              <w:pStyle w:val="UnnumberedL1"/>
              <w:rPr>
                <w:rStyle w:val="Emphasis-Italics"/>
                <w:rFonts w:ascii="Calibri" w:hAnsi="Calibri"/>
              </w:rPr>
            </w:pPr>
          </w:p>
        </w:tc>
      </w:tr>
      <w:tr w:rsidR="003B6EE2" w:rsidRPr="008F0575" w:rsidTr="00C62596">
        <w:tc>
          <w:tcPr>
            <w:tcW w:w="0" w:type="auto"/>
            <w:gridSpan w:val="2"/>
            <w:shd w:val="clear" w:color="auto" w:fill="auto"/>
          </w:tcPr>
          <w:p w:rsidR="003B6EE2" w:rsidRPr="008F0575" w:rsidRDefault="007C199B" w:rsidP="0006053D">
            <w:pPr>
              <w:pStyle w:val="UnnumberedL1"/>
              <w:rPr>
                <w:rStyle w:val="Emphasis-Italics"/>
                <w:rFonts w:ascii="Calibri" w:hAnsi="Calibri"/>
              </w:rPr>
            </w:pPr>
            <w:r w:rsidRPr="008F0575">
              <w:rPr>
                <w:rStyle w:val="Emphasis-Italics"/>
                <w:rFonts w:ascii="Calibri" w:hAnsi="Calibri"/>
              </w:rPr>
              <w:t xml:space="preserve">66kV,  50kV and 33 kV </w:t>
            </w:r>
            <w:r w:rsidR="003B6EE2" w:rsidRPr="008F0575">
              <w:rPr>
                <w:rStyle w:val="Emphasis-Italics"/>
                <w:rFonts w:ascii="Calibri" w:hAnsi="Calibri"/>
              </w:rPr>
              <w:t>Cables:</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 xml:space="preserve">XLPE </w:t>
            </w:r>
            <w:r w:rsidR="005977D1" w:rsidRPr="008F0575">
              <w:rPr>
                <w:rStyle w:val="Emphasis-Remove"/>
                <w:rFonts w:ascii="Calibri" w:hAnsi="Calibri"/>
              </w:rPr>
              <w:t>installed prior to 1985</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45</w:t>
            </w:r>
          </w:p>
        </w:tc>
      </w:tr>
      <w:tr w:rsidR="003B6EE2" w:rsidRPr="008F0575" w:rsidTr="00C62596">
        <w:tc>
          <w:tcPr>
            <w:tcW w:w="0" w:type="auto"/>
            <w:shd w:val="clear" w:color="auto" w:fill="auto"/>
          </w:tcPr>
          <w:p w:rsidR="003B6EE2" w:rsidRPr="008F0575" w:rsidRDefault="00A07E88" w:rsidP="0006053D">
            <w:pPr>
              <w:pStyle w:val="UnnumberedL1"/>
              <w:rPr>
                <w:rStyle w:val="Emphasis-Remove"/>
                <w:rFonts w:ascii="Calibri" w:hAnsi="Calibri"/>
              </w:rPr>
            </w:pPr>
            <w:r w:rsidRPr="008F0575">
              <w:rPr>
                <w:rStyle w:val="Emphasis-Remove"/>
                <w:rFonts w:ascii="Calibri" w:hAnsi="Calibri"/>
              </w:rPr>
              <w:t xml:space="preserve">XLPE </w:t>
            </w:r>
            <w:r w:rsidR="005977D1" w:rsidRPr="008F0575">
              <w:rPr>
                <w:rStyle w:val="Emphasis-Remove"/>
                <w:rFonts w:ascii="Calibri" w:hAnsi="Calibri"/>
              </w:rPr>
              <w:t xml:space="preserve">installed in </w:t>
            </w:r>
            <w:r w:rsidR="007C199B" w:rsidRPr="008F0575">
              <w:rPr>
                <w:rStyle w:val="Emphasis-Remove"/>
                <w:rFonts w:ascii="Calibri" w:hAnsi="Calibri"/>
              </w:rPr>
              <w:t>or</w:t>
            </w:r>
            <w:r w:rsidR="005977D1" w:rsidRPr="008F0575">
              <w:rPr>
                <w:rStyle w:val="Emphasis-Remove"/>
                <w:rFonts w:ascii="Calibri" w:hAnsi="Calibri"/>
              </w:rPr>
              <w:t xml:space="preserve"> after 1985</w:t>
            </w:r>
          </w:p>
        </w:tc>
        <w:tc>
          <w:tcPr>
            <w:tcW w:w="0" w:type="auto"/>
            <w:shd w:val="clear" w:color="auto" w:fill="auto"/>
          </w:tcPr>
          <w:p w:rsidR="003B6EE2" w:rsidRPr="008F0575" w:rsidRDefault="007C199B" w:rsidP="0006053D">
            <w:pPr>
              <w:pStyle w:val="UnnumberedL1"/>
              <w:rPr>
                <w:rStyle w:val="Emphasis-Remove"/>
                <w:rFonts w:ascii="Calibri" w:hAnsi="Calibri"/>
              </w:rPr>
            </w:pPr>
            <w:r w:rsidRPr="008F0575">
              <w:rPr>
                <w:rStyle w:val="Emphasis-Remove"/>
                <w:rFonts w:ascii="Calibri" w:hAnsi="Calibri"/>
              </w:rPr>
              <w:t>55</w:t>
            </w:r>
          </w:p>
        </w:tc>
      </w:tr>
      <w:tr w:rsidR="00A07E88" w:rsidRPr="008F0575" w:rsidTr="00C62596">
        <w:tc>
          <w:tcPr>
            <w:tcW w:w="0" w:type="auto"/>
            <w:shd w:val="clear" w:color="auto" w:fill="auto"/>
          </w:tcPr>
          <w:p w:rsidR="00A07E88" w:rsidRPr="008F0575" w:rsidRDefault="00A07E88" w:rsidP="0006053D">
            <w:pPr>
              <w:pStyle w:val="UnnumberedL1"/>
              <w:rPr>
                <w:rStyle w:val="Emphasis-Remove"/>
                <w:rFonts w:ascii="Calibri" w:hAnsi="Calibri"/>
              </w:rPr>
            </w:pPr>
            <w:r w:rsidRPr="008F0575">
              <w:rPr>
                <w:rStyle w:val="Emphasis-Remove"/>
                <w:rFonts w:ascii="Calibri" w:hAnsi="Calibri"/>
              </w:rPr>
              <w:t>PILC</w:t>
            </w:r>
          </w:p>
        </w:tc>
        <w:tc>
          <w:tcPr>
            <w:tcW w:w="0" w:type="auto"/>
            <w:shd w:val="clear" w:color="auto" w:fill="auto"/>
          </w:tcPr>
          <w:p w:rsidR="00A07E88" w:rsidRPr="008F0575" w:rsidRDefault="00A07E88" w:rsidP="0006053D">
            <w:pPr>
              <w:pStyle w:val="UnnumberedL1"/>
              <w:rPr>
                <w:rStyle w:val="Emphasis-Remove"/>
                <w:rFonts w:ascii="Calibri" w:hAnsi="Calibri"/>
              </w:rPr>
            </w:pPr>
            <w:r w:rsidRPr="008F0575">
              <w:rPr>
                <w:rStyle w:val="Emphasis-Remove"/>
                <w:rFonts w:ascii="Calibri" w:hAnsi="Calibri"/>
              </w:rPr>
              <w:t>70</w:t>
            </w:r>
          </w:p>
        </w:tc>
      </w:tr>
      <w:tr w:rsidR="00FB18DA" w:rsidRPr="008F0575" w:rsidTr="00C62596">
        <w:trPr>
          <w:ins w:id="5952" w:author="Revised draft" w:date="2016-09-30T13:03:00Z"/>
        </w:trPr>
        <w:tc>
          <w:tcPr>
            <w:tcW w:w="0" w:type="auto"/>
            <w:shd w:val="clear" w:color="auto" w:fill="auto"/>
          </w:tcPr>
          <w:p w:rsidR="00FB18DA" w:rsidRPr="008F0575" w:rsidRDefault="00FB18DA" w:rsidP="0006053D">
            <w:pPr>
              <w:pStyle w:val="UnnumberedL1"/>
              <w:rPr>
                <w:ins w:id="5953" w:author="Revised draft" w:date="2016-09-30T13:03:00Z"/>
                <w:rStyle w:val="Emphasis-Remove"/>
                <w:rFonts w:ascii="Calibri" w:hAnsi="Calibri"/>
              </w:rPr>
            </w:pPr>
            <w:ins w:id="5954" w:author="Revised draft" w:date="2016-09-30T13:03:00Z">
              <w:r>
                <w:rPr>
                  <w:rStyle w:val="Emphasis-Remove"/>
                  <w:rFonts w:ascii="Calibri" w:hAnsi="Calibri"/>
                </w:rPr>
                <w:t>Gas cables</w:t>
              </w:r>
            </w:ins>
          </w:p>
        </w:tc>
        <w:tc>
          <w:tcPr>
            <w:tcW w:w="0" w:type="auto"/>
            <w:shd w:val="clear" w:color="auto" w:fill="auto"/>
          </w:tcPr>
          <w:p w:rsidR="00FB18DA" w:rsidRPr="008F0575" w:rsidRDefault="00FB18DA" w:rsidP="0006053D">
            <w:pPr>
              <w:pStyle w:val="UnnumberedL1"/>
              <w:rPr>
                <w:ins w:id="5955" w:author="Revised draft" w:date="2016-09-30T13:03:00Z"/>
                <w:rStyle w:val="Emphasis-Remove"/>
                <w:rFonts w:ascii="Calibri" w:hAnsi="Calibri"/>
              </w:rPr>
            </w:pPr>
            <w:ins w:id="5956" w:author="Revised draft" w:date="2016-09-30T13:03:00Z">
              <w:r>
                <w:rPr>
                  <w:rStyle w:val="Emphasis-Remove"/>
                  <w:rFonts w:ascii="Calibri" w:hAnsi="Calibri"/>
                </w:rPr>
                <w:t>70</w:t>
              </w:r>
            </w:ins>
          </w:p>
        </w:tc>
      </w:tr>
      <w:tr w:rsidR="00FB18DA" w:rsidRPr="008F0575" w:rsidTr="00C62596">
        <w:trPr>
          <w:ins w:id="5957" w:author="Revised draft" w:date="2016-09-30T13:03:00Z"/>
        </w:trPr>
        <w:tc>
          <w:tcPr>
            <w:tcW w:w="0" w:type="auto"/>
            <w:shd w:val="clear" w:color="auto" w:fill="auto"/>
          </w:tcPr>
          <w:p w:rsidR="00FB18DA" w:rsidRPr="008F0575" w:rsidRDefault="00FB18DA" w:rsidP="0006053D">
            <w:pPr>
              <w:pStyle w:val="UnnumberedL1"/>
              <w:rPr>
                <w:ins w:id="5958" w:author="Revised draft" w:date="2016-09-30T13:03:00Z"/>
                <w:rStyle w:val="Emphasis-Remove"/>
                <w:rFonts w:ascii="Calibri" w:hAnsi="Calibri"/>
              </w:rPr>
            </w:pPr>
            <w:ins w:id="5959" w:author="Revised draft" w:date="2016-09-30T13:03:00Z">
              <w:r>
                <w:rPr>
                  <w:rStyle w:val="Emphasis-Remove"/>
                  <w:rFonts w:ascii="Calibri" w:hAnsi="Calibri"/>
                </w:rPr>
                <w:t>Fluid-filled cables</w:t>
              </w:r>
            </w:ins>
          </w:p>
        </w:tc>
        <w:tc>
          <w:tcPr>
            <w:tcW w:w="0" w:type="auto"/>
            <w:shd w:val="clear" w:color="auto" w:fill="auto"/>
          </w:tcPr>
          <w:p w:rsidR="00FB18DA" w:rsidRPr="008F0575" w:rsidRDefault="00FB18DA" w:rsidP="0006053D">
            <w:pPr>
              <w:pStyle w:val="UnnumberedL1"/>
              <w:rPr>
                <w:ins w:id="5960" w:author="Revised draft" w:date="2016-09-30T13:03:00Z"/>
                <w:rStyle w:val="Emphasis-Remove"/>
                <w:rFonts w:ascii="Calibri" w:hAnsi="Calibri"/>
              </w:rPr>
            </w:pPr>
            <w:ins w:id="5961" w:author="Revised draft" w:date="2016-09-30T13:03:00Z">
              <w:r>
                <w:rPr>
                  <w:rStyle w:val="Emphasis-Remove"/>
                  <w:rFonts w:ascii="Calibri" w:hAnsi="Calibri"/>
                </w:rPr>
                <w:t>60</w:t>
              </w:r>
            </w:ins>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Pilot / Communications C</w:t>
            </w:r>
            <w:r w:rsidR="005977D1" w:rsidRPr="008F0575">
              <w:rPr>
                <w:rStyle w:val="Emphasis-Remove"/>
                <w:rFonts w:ascii="Calibri" w:hAnsi="Calibri"/>
              </w:rPr>
              <w:t>ircui</w:t>
            </w:r>
            <w:r w:rsidRPr="008F0575">
              <w:rPr>
                <w:rStyle w:val="Emphasis-Remove"/>
                <w:rFonts w:ascii="Calibri" w:hAnsi="Calibri"/>
              </w:rPr>
              <w:t xml:space="preserve">ts </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45</w:t>
            </w:r>
          </w:p>
        </w:tc>
      </w:tr>
      <w:tr w:rsidR="003B6EE2" w:rsidRPr="008F0575" w:rsidTr="00C62596">
        <w:tc>
          <w:tcPr>
            <w:tcW w:w="0" w:type="auto"/>
            <w:shd w:val="clear" w:color="auto" w:fill="auto"/>
          </w:tcPr>
          <w:p w:rsidR="003B6EE2" w:rsidRPr="008F0575" w:rsidRDefault="005977D1" w:rsidP="0006053D">
            <w:pPr>
              <w:pStyle w:val="UnnumberedL1"/>
              <w:rPr>
                <w:rStyle w:val="Emphasis-Remove"/>
                <w:rFonts w:ascii="Calibri" w:hAnsi="Calibri"/>
              </w:rPr>
            </w:pPr>
            <w:r w:rsidRPr="008F0575">
              <w:rPr>
                <w:rStyle w:val="Emphasis-Remove"/>
                <w:rFonts w:ascii="Calibri" w:hAnsi="Calibri"/>
              </w:rPr>
              <w:t>Sub-transmission</w:t>
            </w:r>
            <w:r w:rsidR="003B6EE2" w:rsidRPr="008F0575">
              <w:rPr>
                <w:rStyle w:val="Emphasis-Remove"/>
                <w:rFonts w:ascii="Calibri" w:hAnsi="Calibri"/>
              </w:rPr>
              <w:t xml:space="preserve"> Isolation</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35</w:t>
            </w:r>
          </w:p>
        </w:tc>
      </w:tr>
      <w:tr w:rsidR="003B6EE2" w:rsidRPr="008F0575" w:rsidTr="00C62596">
        <w:tc>
          <w:tcPr>
            <w:tcW w:w="0" w:type="auto"/>
            <w:shd w:val="clear" w:color="auto" w:fill="auto"/>
          </w:tcPr>
          <w:p w:rsidR="003B6EE2" w:rsidRPr="008F0575" w:rsidRDefault="005977D1" w:rsidP="0006053D">
            <w:pPr>
              <w:pStyle w:val="UnnumberedL1"/>
              <w:rPr>
                <w:rStyle w:val="Emphasis-Remove"/>
                <w:rFonts w:ascii="Calibri" w:hAnsi="Calibri"/>
              </w:rPr>
            </w:pPr>
            <w:r w:rsidRPr="008F0575">
              <w:rPr>
                <w:rStyle w:val="Emphasis-Remove"/>
                <w:rFonts w:ascii="Calibri" w:hAnsi="Calibri"/>
              </w:rPr>
              <w:t xml:space="preserve">Sub-transmission </w:t>
            </w:r>
            <w:r w:rsidR="003B6EE2" w:rsidRPr="008F0575">
              <w:rPr>
                <w:rStyle w:val="Emphasis-Remove"/>
                <w:rFonts w:ascii="Calibri" w:hAnsi="Calibri"/>
              </w:rPr>
              <w:t>Surge Arresters (3 phase set)</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35</w:t>
            </w:r>
          </w:p>
        </w:tc>
      </w:tr>
      <w:tr w:rsidR="003B6EE2" w:rsidRPr="008F0575" w:rsidTr="00C62596">
        <w:tc>
          <w:tcPr>
            <w:tcW w:w="0" w:type="auto"/>
            <w:gridSpan w:val="2"/>
            <w:shd w:val="clear" w:color="auto" w:fill="auto"/>
          </w:tcPr>
          <w:p w:rsidR="003B6EE2" w:rsidRPr="008F0575" w:rsidRDefault="003B6EE2" w:rsidP="0006053D">
            <w:pPr>
              <w:pStyle w:val="UnnumberedL1"/>
              <w:rPr>
                <w:rStyle w:val="Emphasis-Remove"/>
                <w:rFonts w:ascii="Calibri" w:hAnsi="Calibri"/>
              </w:rPr>
            </w:pPr>
            <w:r w:rsidRPr="008F0575">
              <w:rPr>
                <w:rStyle w:val="Emphasis-Bold"/>
                <w:rFonts w:ascii="Calibri" w:hAnsi="Calibri"/>
              </w:rPr>
              <w:t>ZONE SUBSTATIONS</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 xml:space="preserve">Land </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Site Development and Buildings</w:t>
            </w:r>
          </w:p>
        </w:tc>
        <w:tc>
          <w:tcPr>
            <w:tcW w:w="0" w:type="auto"/>
            <w:shd w:val="clear" w:color="auto" w:fill="auto"/>
          </w:tcPr>
          <w:p w:rsidR="003B6EE2" w:rsidRPr="008F0575" w:rsidRDefault="007C199B" w:rsidP="0006053D">
            <w:pPr>
              <w:pStyle w:val="UnnumberedL1"/>
              <w:rPr>
                <w:rStyle w:val="Emphasis-Remove"/>
                <w:rFonts w:ascii="Calibri" w:hAnsi="Calibri"/>
              </w:rPr>
            </w:pPr>
            <w:r w:rsidRPr="008F0575">
              <w:rPr>
                <w:rStyle w:val="Emphasis-Remove"/>
                <w:rFonts w:ascii="Calibri" w:hAnsi="Calibri"/>
              </w:rPr>
              <w:t>70</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Transformers</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45</w:t>
            </w:r>
          </w:p>
        </w:tc>
      </w:tr>
      <w:tr w:rsidR="003B6EE2" w:rsidRPr="008F0575" w:rsidTr="00C62596">
        <w:tc>
          <w:tcPr>
            <w:tcW w:w="0" w:type="auto"/>
            <w:shd w:val="clear" w:color="auto" w:fill="auto"/>
          </w:tcPr>
          <w:p w:rsidR="003B6EE2" w:rsidRPr="008F0575" w:rsidRDefault="007C199B" w:rsidP="0006053D">
            <w:pPr>
              <w:pStyle w:val="UnnumberedL1"/>
              <w:rPr>
                <w:rStyle w:val="Emphasis-Remove"/>
                <w:rFonts w:ascii="Calibri" w:hAnsi="Calibri"/>
              </w:rPr>
            </w:pPr>
            <w:r w:rsidRPr="008F0575">
              <w:rPr>
                <w:rStyle w:val="Emphasis-Remove"/>
                <w:rFonts w:ascii="Calibri" w:hAnsi="Calibri"/>
              </w:rPr>
              <w:t>66/50/</w:t>
            </w:r>
            <w:r w:rsidR="003B6EE2" w:rsidRPr="008F0575">
              <w:rPr>
                <w:rStyle w:val="Emphasis-Remove"/>
                <w:rFonts w:ascii="Calibri" w:hAnsi="Calibri"/>
              </w:rPr>
              <w:t>33/22/11 kV Indoor Switchgear Cubicle</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45</w:t>
            </w:r>
          </w:p>
        </w:tc>
      </w:tr>
      <w:tr w:rsidR="003B6EE2" w:rsidRPr="008F0575" w:rsidTr="00C62596">
        <w:tc>
          <w:tcPr>
            <w:tcW w:w="0" w:type="auto"/>
            <w:shd w:val="clear" w:color="auto" w:fill="auto"/>
          </w:tcPr>
          <w:p w:rsidR="003B6EE2" w:rsidRPr="008F0575" w:rsidRDefault="007C199B" w:rsidP="0006053D">
            <w:pPr>
              <w:pStyle w:val="UnnumberedL1"/>
              <w:rPr>
                <w:rStyle w:val="Emphasis-Remove"/>
                <w:rFonts w:ascii="Calibri" w:hAnsi="Calibri"/>
              </w:rPr>
            </w:pPr>
            <w:r w:rsidRPr="008F0575">
              <w:rPr>
                <w:rStyle w:val="Emphasis-Remove"/>
                <w:rFonts w:ascii="Calibri" w:hAnsi="Calibri"/>
              </w:rPr>
              <w:t>66/50/</w:t>
            </w:r>
            <w:r w:rsidR="003B6EE2" w:rsidRPr="008F0575">
              <w:rPr>
                <w:rStyle w:val="Emphasis-Remove"/>
                <w:rFonts w:ascii="Calibri" w:hAnsi="Calibri"/>
              </w:rPr>
              <w:t xml:space="preserve">33 kV Bus Section/Coupler Indoor Switchgear </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45</w:t>
            </w:r>
          </w:p>
        </w:tc>
      </w:tr>
      <w:tr w:rsidR="003B6EE2" w:rsidRPr="008F0575" w:rsidTr="00C62596">
        <w:tc>
          <w:tcPr>
            <w:tcW w:w="0" w:type="auto"/>
            <w:shd w:val="clear" w:color="auto" w:fill="auto"/>
          </w:tcPr>
          <w:p w:rsidR="003B6EE2" w:rsidRPr="008F0575" w:rsidRDefault="007C199B" w:rsidP="0006053D">
            <w:pPr>
              <w:pStyle w:val="UnnumberedL1"/>
              <w:rPr>
                <w:rStyle w:val="Emphasis-Remove"/>
                <w:rFonts w:ascii="Calibri" w:hAnsi="Calibri"/>
              </w:rPr>
            </w:pPr>
            <w:r w:rsidRPr="008F0575">
              <w:rPr>
                <w:rStyle w:val="Emphasis-Remove"/>
                <w:rFonts w:ascii="Calibri" w:hAnsi="Calibri"/>
              </w:rPr>
              <w:t>66/50/</w:t>
            </w:r>
            <w:r w:rsidR="003B6EE2" w:rsidRPr="008F0575">
              <w:rPr>
                <w:rStyle w:val="Emphasis-Remove"/>
                <w:rFonts w:ascii="Calibri" w:hAnsi="Calibri"/>
              </w:rPr>
              <w:t>33/22/11 kV Outdoor Circuit Breakers</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40</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Outdoor Switchgear</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40</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Circuit/Transformer/Feeder/Bus Section/Coupler Protection &amp; Controls</w:t>
            </w:r>
            <w:r w:rsidR="007C199B" w:rsidRPr="008F0575">
              <w:rPr>
                <w:rStyle w:val="Emphasis-Remove"/>
                <w:rFonts w:ascii="Calibri" w:hAnsi="Calibri"/>
              </w:rPr>
              <w:t xml:space="preserve"> - Analog/Electromecha</w:t>
            </w:r>
            <w:ins w:id="5962" w:author="Revised draft" w:date="2016-09-30T13:04:00Z">
              <w:r w:rsidR="00FB18DA">
                <w:rPr>
                  <w:rStyle w:val="Emphasis-Remove"/>
                  <w:rFonts w:ascii="Calibri" w:hAnsi="Calibri"/>
                </w:rPr>
                <w:t>n</w:t>
              </w:r>
            </w:ins>
            <w:del w:id="5963" w:author="Revised draft" w:date="2016-09-30T13:04:00Z">
              <w:r w:rsidR="007C199B" w:rsidRPr="008F0575" w:rsidDel="00FB18DA">
                <w:rPr>
                  <w:rStyle w:val="Emphasis-Remove"/>
                  <w:rFonts w:ascii="Calibri" w:hAnsi="Calibri"/>
                </w:rPr>
                <w:delText>m</w:delText>
              </w:r>
            </w:del>
            <w:r w:rsidR="007C199B" w:rsidRPr="008F0575">
              <w:rPr>
                <w:rStyle w:val="Emphasis-Remove"/>
                <w:rFonts w:ascii="Calibri" w:hAnsi="Calibri"/>
              </w:rPr>
              <w:t>ical</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40</w:t>
            </w:r>
          </w:p>
        </w:tc>
      </w:tr>
      <w:tr w:rsidR="007C199B" w:rsidRPr="008F0575" w:rsidTr="00C62596">
        <w:tc>
          <w:tcPr>
            <w:tcW w:w="0" w:type="auto"/>
            <w:shd w:val="clear" w:color="auto" w:fill="auto"/>
          </w:tcPr>
          <w:p w:rsidR="007C199B" w:rsidRPr="008F0575" w:rsidRDefault="007C199B" w:rsidP="0006053D">
            <w:pPr>
              <w:pStyle w:val="UnnumberedL1"/>
              <w:rPr>
                <w:rStyle w:val="Emphasis-Remove"/>
                <w:rFonts w:ascii="Calibri" w:hAnsi="Calibri"/>
              </w:rPr>
            </w:pPr>
            <w:r w:rsidRPr="008F0575">
              <w:rPr>
                <w:rStyle w:val="Emphasis-Remove"/>
                <w:rFonts w:ascii="Calibri" w:hAnsi="Calibri"/>
              </w:rPr>
              <w:lastRenderedPageBreak/>
              <w:t>Circuit/Transformer/Feeder/Bus Section/Coupler Protection &amp; Controls - Digital</w:t>
            </w:r>
          </w:p>
        </w:tc>
        <w:tc>
          <w:tcPr>
            <w:tcW w:w="0" w:type="auto"/>
            <w:shd w:val="clear" w:color="auto" w:fill="auto"/>
          </w:tcPr>
          <w:p w:rsidR="007C199B" w:rsidRPr="008F0575" w:rsidRDefault="007C199B" w:rsidP="0006053D">
            <w:pPr>
              <w:pStyle w:val="UnnumberedL1"/>
              <w:rPr>
                <w:rStyle w:val="Emphasis-Remove"/>
                <w:rFonts w:ascii="Calibri" w:hAnsi="Calibri"/>
              </w:rPr>
            </w:pPr>
            <w:r w:rsidRPr="008F0575">
              <w:rPr>
                <w:rStyle w:val="Emphasis-Remove"/>
                <w:rFonts w:ascii="Calibri" w:hAnsi="Calibri"/>
              </w:rPr>
              <w:t>20</w:t>
            </w:r>
          </w:p>
        </w:tc>
      </w:tr>
      <w:tr w:rsidR="003B6EE2" w:rsidRPr="008F0575" w:rsidTr="00C62596">
        <w:tc>
          <w:tcPr>
            <w:tcW w:w="0" w:type="auto"/>
            <w:gridSpan w:val="2"/>
            <w:shd w:val="clear" w:color="auto" w:fill="auto"/>
          </w:tcPr>
          <w:p w:rsidR="003B6EE2" w:rsidRPr="008F0575" w:rsidRDefault="003B6EE2" w:rsidP="0006053D">
            <w:pPr>
              <w:pStyle w:val="UnnumberedL1"/>
              <w:rPr>
                <w:rStyle w:val="Emphasis-Italics"/>
                <w:rFonts w:ascii="Calibri" w:hAnsi="Calibri"/>
              </w:rPr>
            </w:pPr>
            <w:r w:rsidRPr="008F0575">
              <w:rPr>
                <w:rStyle w:val="Emphasis-Italics"/>
                <w:rFonts w:ascii="Calibri" w:hAnsi="Calibri"/>
              </w:rPr>
              <w:t>Outdoor Structure (if not included in category above)</w:t>
            </w:r>
            <w:r w:rsidR="005A56F6" w:rsidRPr="008F0575">
              <w:rPr>
                <w:rStyle w:val="Emphasis-Italics"/>
                <w:rFonts w:ascii="Calibri" w:hAnsi="Calibri"/>
              </w:rPr>
              <w:t>:</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 xml:space="preserve">Concrete pole </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60</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Wood pole</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45</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Ripple Injection Plant</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20</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DC Supplies, Batteries and Inverters</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20</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Other Items</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40</w:t>
            </w:r>
          </w:p>
        </w:tc>
      </w:tr>
      <w:tr w:rsidR="003B6EE2" w:rsidRPr="008F0575" w:rsidTr="00C62596">
        <w:tc>
          <w:tcPr>
            <w:tcW w:w="0" w:type="auto"/>
            <w:gridSpan w:val="2"/>
            <w:shd w:val="clear" w:color="auto" w:fill="auto"/>
          </w:tcPr>
          <w:p w:rsidR="003B6EE2" w:rsidRPr="008F0575" w:rsidRDefault="003B6EE2" w:rsidP="0006053D">
            <w:pPr>
              <w:pStyle w:val="UnnumberedL1"/>
              <w:rPr>
                <w:rStyle w:val="Emphasis-Bold"/>
                <w:rFonts w:ascii="Calibri" w:hAnsi="Calibri"/>
              </w:rPr>
            </w:pPr>
            <w:r w:rsidRPr="008F0575">
              <w:rPr>
                <w:rStyle w:val="Emphasis-Bold"/>
                <w:rFonts w:ascii="Calibri" w:hAnsi="Calibri"/>
              </w:rPr>
              <w:t>DISTRIBUTION LINES</w:t>
            </w:r>
          </w:p>
        </w:tc>
      </w:tr>
      <w:tr w:rsidR="003B6EE2" w:rsidRPr="008F0575" w:rsidTr="00C62596">
        <w:tc>
          <w:tcPr>
            <w:tcW w:w="0" w:type="auto"/>
            <w:gridSpan w:val="2"/>
            <w:shd w:val="clear" w:color="auto" w:fill="auto"/>
          </w:tcPr>
          <w:p w:rsidR="003B6EE2" w:rsidRPr="008F0575" w:rsidRDefault="003B6EE2" w:rsidP="0006053D">
            <w:pPr>
              <w:pStyle w:val="UnnumberedL1"/>
              <w:rPr>
                <w:rStyle w:val="Emphasis-Remove"/>
                <w:rFonts w:ascii="Calibri" w:hAnsi="Calibri"/>
              </w:rPr>
            </w:pPr>
            <w:r w:rsidRPr="008F0575">
              <w:rPr>
                <w:rStyle w:val="Emphasis-Italics"/>
                <w:rFonts w:ascii="Calibri" w:hAnsi="Calibri"/>
              </w:rPr>
              <w:t>22/11 k</w:t>
            </w:r>
            <w:r w:rsidR="007C199B" w:rsidRPr="008F0575">
              <w:rPr>
                <w:rStyle w:val="Emphasis-Italics"/>
                <w:rFonts w:ascii="Calibri" w:hAnsi="Calibri"/>
              </w:rPr>
              <w:t>V</w:t>
            </w:r>
            <w:r w:rsidRPr="008F0575">
              <w:rPr>
                <w:rStyle w:val="Emphasis-Italics"/>
                <w:rFonts w:ascii="Calibri" w:hAnsi="Calibri"/>
              </w:rPr>
              <w:t xml:space="preserve"> O/H, single phase or SWER lines</w:t>
            </w:r>
            <w:r w:rsidR="005A56F6" w:rsidRPr="008F0575">
              <w:rPr>
                <w:rStyle w:val="Emphasis-Italics"/>
                <w:rFonts w:ascii="Calibri" w:hAnsi="Calibri"/>
              </w:rPr>
              <w:t>:</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 xml:space="preserve">Concrete pole </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60</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Wood pole</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45</w:t>
            </w:r>
          </w:p>
        </w:tc>
      </w:tr>
      <w:tr w:rsidR="003B6EE2" w:rsidRPr="008F0575" w:rsidTr="00C62596">
        <w:tc>
          <w:tcPr>
            <w:tcW w:w="0" w:type="auto"/>
            <w:gridSpan w:val="2"/>
            <w:shd w:val="clear" w:color="auto" w:fill="auto"/>
          </w:tcPr>
          <w:p w:rsidR="003B6EE2" w:rsidRPr="008F0575" w:rsidRDefault="003B6EE2" w:rsidP="0006053D">
            <w:pPr>
              <w:pStyle w:val="UnnumberedL1"/>
              <w:rPr>
                <w:rStyle w:val="Emphasis-Bold"/>
                <w:rFonts w:ascii="Calibri" w:hAnsi="Calibri"/>
              </w:rPr>
            </w:pPr>
            <w:r w:rsidRPr="008F0575">
              <w:rPr>
                <w:rStyle w:val="Emphasis-Bold"/>
                <w:rFonts w:ascii="Calibri" w:hAnsi="Calibri"/>
              </w:rPr>
              <w:t>DISTRIBUTION CABLES</w:t>
            </w:r>
          </w:p>
        </w:tc>
      </w:tr>
      <w:tr w:rsidR="003B6EE2" w:rsidRPr="008F0575" w:rsidTr="00C62596">
        <w:tc>
          <w:tcPr>
            <w:tcW w:w="0" w:type="auto"/>
            <w:gridSpan w:val="2"/>
            <w:shd w:val="clear" w:color="auto" w:fill="auto"/>
          </w:tcPr>
          <w:p w:rsidR="003B6EE2" w:rsidRPr="008F0575" w:rsidRDefault="003B6EE2" w:rsidP="0006053D">
            <w:pPr>
              <w:pStyle w:val="UnnumberedL1"/>
              <w:rPr>
                <w:rStyle w:val="Emphasis-Italics"/>
                <w:rFonts w:ascii="Calibri" w:hAnsi="Calibri"/>
              </w:rPr>
            </w:pPr>
            <w:r w:rsidRPr="008F0575">
              <w:rPr>
                <w:rStyle w:val="Emphasis-Italics"/>
                <w:rFonts w:ascii="Calibri" w:hAnsi="Calibri"/>
              </w:rPr>
              <w:t>22/11 kV Cables:</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 xml:space="preserve">XLPE </w:t>
            </w:r>
            <w:r w:rsidR="007C199B" w:rsidRPr="008F0575">
              <w:rPr>
                <w:rStyle w:val="Emphasis-Remove"/>
                <w:rFonts w:ascii="Calibri" w:hAnsi="Calibri"/>
              </w:rPr>
              <w:t>installed prior to 1985</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45</w:t>
            </w:r>
          </w:p>
        </w:tc>
      </w:tr>
      <w:tr w:rsidR="007C199B" w:rsidRPr="008F0575" w:rsidTr="00C62596">
        <w:tc>
          <w:tcPr>
            <w:tcW w:w="0" w:type="auto"/>
            <w:shd w:val="clear" w:color="auto" w:fill="auto"/>
          </w:tcPr>
          <w:p w:rsidR="007C199B" w:rsidRPr="008F0575" w:rsidRDefault="007C199B" w:rsidP="0006053D">
            <w:pPr>
              <w:pStyle w:val="UnnumberedL1"/>
              <w:rPr>
                <w:rStyle w:val="Emphasis-Remove"/>
                <w:rFonts w:ascii="Calibri" w:hAnsi="Calibri"/>
              </w:rPr>
            </w:pPr>
            <w:r w:rsidRPr="008F0575">
              <w:rPr>
                <w:rStyle w:val="Emphasis-Remove"/>
                <w:rFonts w:ascii="Calibri" w:hAnsi="Calibri"/>
              </w:rPr>
              <w:t>XLPE installed in or after 1985</w:t>
            </w:r>
          </w:p>
        </w:tc>
        <w:tc>
          <w:tcPr>
            <w:tcW w:w="0" w:type="auto"/>
            <w:shd w:val="clear" w:color="auto" w:fill="auto"/>
          </w:tcPr>
          <w:p w:rsidR="007C199B" w:rsidRPr="008F0575" w:rsidRDefault="007C199B" w:rsidP="0006053D">
            <w:pPr>
              <w:pStyle w:val="UnnumberedL1"/>
              <w:rPr>
                <w:rStyle w:val="Emphasis-Remove"/>
                <w:rFonts w:ascii="Calibri" w:hAnsi="Calibri"/>
              </w:rPr>
            </w:pPr>
            <w:r w:rsidRPr="008F0575">
              <w:rPr>
                <w:rStyle w:val="Emphasis-Remove"/>
                <w:rFonts w:ascii="Calibri" w:hAnsi="Calibri"/>
              </w:rPr>
              <w:t>55</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PILC</w:t>
            </w:r>
            <w:r w:rsidR="007C199B" w:rsidRPr="008F0575">
              <w:rPr>
                <w:rStyle w:val="Emphasis-Remove"/>
                <w:rFonts w:ascii="Calibri" w:hAnsi="Calibri"/>
              </w:rPr>
              <w:t xml:space="preserve"> </w:t>
            </w:r>
          </w:p>
        </w:tc>
        <w:tc>
          <w:tcPr>
            <w:tcW w:w="0" w:type="auto"/>
            <w:shd w:val="clear" w:color="auto" w:fill="auto"/>
          </w:tcPr>
          <w:p w:rsidR="003B6EE2" w:rsidRPr="008F0575" w:rsidRDefault="007C199B" w:rsidP="0006053D">
            <w:pPr>
              <w:pStyle w:val="UnnumberedL1"/>
              <w:rPr>
                <w:rStyle w:val="Emphasis-Remove"/>
                <w:rFonts w:ascii="Calibri" w:hAnsi="Calibri"/>
              </w:rPr>
            </w:pPr>
            <w:r w:rsidRPr="008F0575">
              <w:rPr>
                <w:rStyle w:val="Emphasis-Remove"/>
                <w:rFonts w:ascii="Calibri" w:hAnsi="Calibri"/>
              </w:rPr>
              <w:t>70</w:t>
            </w:r>
          </w:p>
        </w:tc>
      </w:tr>
      <w:tr w:rsidR="003B6EE2" w:rsidRPr="008F0575" w:rsidTr="00C62596">
        <w:tc>
          <w:tcPr>
            <w:tcW w:w="0" w:type="auto"/>
            <w:gridSpan w:val="2"/>
            <w:shd w:val="clear" w:color="auto" w:fill="auto"/>
          </w:tcPr>
          <w:p w:rsidR="003B6EE2" w:rsidRPr="008F0575" w:rsidRDefault="003B6EE2" w:rsidP="0006053D">
            <w:pPr>
              <w:pStyle w:val="UnnumberedL1"/>
              <w:rPr>
                <w:rStyle w:val="Emphasis-Bold"/>
                <w:rFonts w:ascii="Calibri" w:hAnsi="Calibri"/>
              </w:rPr>
            </w:pPr>
            <w:r w:rsidRPr="008F0575">
              <w:rPr>
                <w:rStyle w:val="Emphasis-Bold"/>
                <w:rFonts w:ascii="Calibri" w:hAnsi="Calibri"/>
              </w:rPr>
              <w:t>DISTRIBUTION SWITCHGEAR</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22 / 11 kV Disconnector 3ph, 2ph (Excl Pole)</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35</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22 / 11 kV Load Break Switch (Excl Pole)</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35</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22 / 11 kV Dropout Fuse 3ph, 2ph (Excl Pole)</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35</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22 / 11 kV Sectionaliser (Excl Pole)</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40</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22 / 11 kV Recloser (Excl Pole)</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40</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Voltage Regulator</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55</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Ring Main Unit – 3 Way</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40</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Extra Oil Switch</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40</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Extra Fuse Switch</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40</w:t>
            </w:r>
          </w:p>
        </w:tc>
      </w:tr>
      <w:tr w:rsidR="003B6EE2" w:rsidRPr="008F0575" w:rsidTr="00C62596">
        <w:tc>
          <w:tcPr>
            <w:tcW w:w="0" w:type="auto"/>
            <w:gridSpan w:val="2"/>
            <w:shd w:val="clear" w:color="auto" w:fill="auto"/>
          </w:tcPr>
          <w:p w:rsidR="003B6EE2" w:rsidRPr="008F0575" w:rsidRDefault="003B6EE2" w:rsidP="0006053D">
            <w:pPr>
              <w:pStyle w:val="UnnumberedL1"/>
              <w:rPr>
                <w:rStyle w:val="Emphasis-Bold"/>
                <w:rFonts w:ascii="Calibri" w:hAnsi="Calibri"/>
              </w:rPr>
            </w:pPr>
            <w:r w:rsidRPr="008F0575">
              <w:rPr>
                <w:rStyle w:val="Emphasis-Bold"/>
                <w:rFonts w:ascii="Calibri" w:hAnsi="Calibri"/>
              </w:rPr>
              <w:lastRenderedPageBreak/>
              <w:t>DISTRIBUTION TRANSFORMERS</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Pole Mounted Single/Two Phase, 22/0.4 and 11/0.4 kV, Bushing Terminations (up to and including 100 kVA)</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45</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Pole Mounted, Three Phase, Bushing Terminations 22 / 0.4 kV and 11 / 0.4 kV (up to and including 500 kVA)</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45</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Ground Mounted, 22/0.4 and 11/0.4 kV, Cable Entry (100 kVA to 1,500 kVA)</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45</w:t>
            </w:r>
          </w:p>
        </w:tc>
      </w:tr>
      <w:tr w:rsidR="003B6EE2" w:rsidRPr="008F0575" w:rsidTr="00C62596">
        <w:tc>
          <w:tcPr>
            <w:tcW w:w="0" w:type="auto"/>
            <w:shd w:val="clear" w:color="auto" w:fill="auto"/>
          </w:tcPr>
          <w:p w:rsidR="003B6EE2" w:rsidRPr="008F0575" w:rsidRDefault="003B6EE2" w:rsidP="0006053D">
            <w:pPr>
              <w:pStyle w:val="UnnumberedL1"/>
              <w:rPr>
                <w:rStyle w:val="Emphasis-Bold"/>
                <w:rFonts w:ascii="Calibri" w:hAnsi="Calibri"/>
              </w:rPr>
            </w:pPr>
            <w:r w:rsidRPr="008F0575">
              <w:rPr>
                <w:rStyle w:val="Emphasis-Bold"/>
                <w:rFonts w:ascii="Calibri" w:hAnsi="Calibri"/>
              </w:rPr>
              <w:t>DISTRIBUTION SUBSTATIONS</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45</w:t>
            </w:r>
          </w:p>
        </w:tc>
      </w:tr>
      <w:tr w:rsidR="003B6EE2" w:rsidRPr="008F0575" w:rsidTr="00C62596">
        <w:tc>
          <w:tcPr>
            <w:tcW w:w="0" w:type="auto"/>
            <w:gridSpan w:val="2"/>
            <w:shd w:val="clear" w:color="auto" w:fill="auto"/>
          </w:tcPr>
          <w:p w:rsidR="003B6EE2" w:rsidRPr="008F0575" w:rsidRDefault="003B6EE2" w:rsidP="0006053D">
            <w:pPr>
              <w:pStyle w:val="UnnumberedL1"/>
              <w:rPr>
                <w:rStyle w:val="Emphasis-Bold"/>
                <w:rFonts w:ascii="Calibri" w:hAnsi="Calibri"/>
              </w:rPr>
            </w:pPr>
            <w:r w:rsidRPr="008F0575">
              <w:rPr>
                <w:rStyle w:val="Emphasis-Bold"/>
                <w:rFonts w:ascii="Calibri" w:hAnsi="Calibri"/>
              </w:rPr>
              <w:t>LV LINES</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 xml:space="preserve">Concrete pole </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60</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Wood pole</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45</w:t>
            </w:r>
          </w:p>
        </w:tc>
      </w:tr>
      <w:tr w:rsidR="003B6EE2" w:rsidRPr="008F0575" w:rsidTr="00C62596">
        <w:tc>
          <w:tcPr>
            <w:tcW w:w="0" w:type="auto"/>
            <w:gridSpan w:val="2"/>
            <w:shd w:val="clear" w:color="auto" w:fill="auto"/>
          </w:tcPr>
          <w:p w:rsidR="003B6EE2" w:rsidRPr="008F0575" w:rsidRDefault="003B6EE2" w:rsidP="0006053D">
            <w:pPr>
              <w:pStyle w:val="UnnumberedL1"/>
              <w:rPr>
                <w:rStyle w:val="Emphasis-Remove"/>
                <w:rFonts w:ascii="Calibri" w:hAnsi="Calibri"/>
              </w:rPr>
            </w:pPr>
            <w:r w:rsidRPr="008F0575">
              <w:rPr>
                <w:rStyle w:val="Emphasis-Bold"/>
                <w:rFonts w:ascii="Calibri" w:hAnsi="Calibri"/>
              </w:rPr>
              <w:t>LV CABLES</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 xml:space="preserve">XLPE </w:t>
            </w:r>
            <w:r w:rsidR="009763AB" w:rsidRPr="008F0575">
              <w:rPr>
                <w:rStyle w:val="Emphasis-Remove"/>
                <w:rFonts w:ascii="Calibri" w:hAnsi="Calibri"/>
              </w:rPr>
              <w:t>or PVC</w:t>
            </w:r>
            <w:r w:rsidR="007C199B" w:rsidRPr="008F0575">
              <w:rPr>
                <w:rStyle w:val="Emphasis-Remove"/>
                <w:rFonts w:ascii="Calibri" w:hAnsi="Calibri"/>
              </w:rPr>
              <w:t xml:space="preserve"> installed prior to 1985</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45</w:t>
            </w:r>
          </w:p>
        </w:tc>
      </w:tr>
      <w:tr w:rsidR="007C199B" w:rsidRPr="008F0575" w:rsidTr="00C62596">
        <w:tc>
          <w:tcPr>
            <w:tcW w:w="0" w:type="auto"/>
            <w:shd w:val="clear" w:color="auto" w:fill="auto"/>
          </w:tcPr>
          <w:p w:rsidR="007C199B" w:rsidRPr="008F0575" w:rsidRDefault="007C199B" w:rsidP="0006053D">
            <w:pPr>
              <w:pStyle w:val="UnnumberedL1"/>
              <w:rPr>
                <w:rStyle w:val="Emphasis-Remove"/>
                <w:rFonts w:ascii="Calibri" w:hAnsi="Calibri"/>
              </w:rPr>
            </w:pPr>
            <w:r w:rsidRPr="008F0575">
              <w:rPr>
                <w:rStyle w:val="Emphasis-Remove"/>
                <w:rFonts w:ascii="Calibri" w:hAnsi="Calibri"/>
              </w:rPr>
              <w:t>XLPE or PVC installed in or after 1985</w:t>
            </w:r>
          </w:p>
        </w:tc>
        <w:tc>
          <w:tcPr>
            <w:tcW w:w="0" w:type="auto"/>
            <w:shd w:val="clear" w:color="auto" w:fill="auto"/>
          </w:tcPr>
          <w:p w:rsidR="007C199B" w:rsidRPr="008F0575" w:rsidRDefault="007C199B" w:rsidP="0006053D">
            <w:pPr>
              <w:pStyle w:val="UnnumberedL1"/>
              <w:rPr>
                <w:rStyle w:val="Emphasis-Remove"/>
                <w:rFonts w:ascii="Calibri" w:hAnsi="Calibri"/>
              </w:rPr>
            </w:pPr>
            <w:r w:rsidRPr="008F0575">
              <w:rPr>
                <w:rStyle w:val="Emphasis-Remove"/>
                <w:rFonts w:ascii="Calibri" w:hAnsi="Calibri"/>
              </w:rPr>
              <w:t>55</w:t>
            </w:r>
          </w:p>
        </w:tc>
      </w:tr>
      <w:tr w:rsidR="003B6EE2" w:rsidRPr="008F0575" w:rsidTr="00C62596">
        <w:tc>
          <w:tcPr>
            <w:tcW w:w="0" w:type="auto"/>
            <w:shd w:val="clear" w:color="auto" w:fill="auto"/>
          </w:tcPr>
          <w:p w:rsidR="003B6EE2" w:rsidRPr="008F0575" w:rsidRDefault="007C199B" w:rsidP="0006053D">
            <w:pPr>
              <w:pStyle w:val="UnnumberedL1"/>
              <w:rPr>
                <w:rStyle w:val="Emphasis-Remove"/>
                <w:rFonts w:ascii="Calibri" w:hAnsi="Calibri"/>
              </w:rPr>
            </w:pPr>
            <w:r w:rsidRPr="008F0575">
              <w:rPr>
                <w:rStyle w:val="Emphasis-Remove"/>
                <w:rFonts w:ascii="Calibri" w:hAnsi="Calibri"/>
              </w:rPr>
              <w:t xml:space="preserve">PILC </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70</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Link Pillars</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45</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 xml:space="preserve">LV Overhead / Underground </w:t>
            </w:r>
            <w:r w:rsidR="007C199B" w:rsidRPr="008F0575">
              <w:rPr>
                <w:rStyle w:val="Emphasis-Remove"/>
                <w:rFonts w:ascii="Calibri" w:hAnsi="Calibri"/>
              </w:rPr>
              <w:t>Customer Service Connections</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45</w:t>
            </w:r>
          </w:p>
        </w:tc>
      </w:tr>
      <w:tr w:rsidR="007C199B" w:rsidRPr="008F0575" w:rsidTr="00C62596">
        <w:tc>
          <w:tcPr>
            <w:tcW w:w="0" w:type="auto"/>
            <w:shd w:val="clear" w:color="auto" w:fill="auto"/>
          </w:tcPr>
          <w:p w:rsidR="007C199B" w:rsidRPr="008F0575" w:rsidRDefault="007C199B" w:rsidP="0006053D">
            <w:pPr>
              <w:pStyle w:val="UnnumberedL1"/>
              <w:rPr>
                <w:rStyle w:val="Emphasis-Remove"/>
                <w:rFonts w:ascii="Calibri" w:hAnsi="Calibri"/>
              </w:rPr>
            </w:pPr>
            <w:r w:rsidRPr="008F0575">
              <w:rPr>
                <w:rStyle w:val="Emphasis-Remove"/>
                <w:rFonts w:ascii="Calibri" w:hAnsi="Calibri"/>
              </w:rPr>
              <w:t>Load Control Relays</w:t>
            </w:r>
          </w:p>
        </w:tc>
        <w:tc>
          <w:tcPr>
            <w:tcW w:w="0" w:type="auto"/>
            <w:shd w:val="clear" w:color="auto" w:fill="auto"/>
          </w:tcPr>
          <w:p w:rsidR="007C199B" w:rsidRPr="008F0575" w:rsidRDefault="007C199B" w:rsidP="0006053D">
            <w:pPr>
              <w:pStyle w:val="UnnumberedL1"/>
              <w:rPr>
                <w:rStyle w:val="Emphasis-Remove"/>
                <w:rFonts w:ascii="Calibri" w:hAnsi="Calibri"/>
              </w:rPr>
            </w:pPr>
            <w:r w:rsidRPr="008F0575">
              <w:rPr>
                <w:rStyle w:val="Emphasis-Remove"/>
                <w:rFonts w:ascii="Calibri" w:hAnsi="Calibri"/>
              </w:rPr>
              <w:t>30</w:t>
            </w:r>
          </w:p>
        </w:tc>
      </w:tr>
      <w:tr w:rsidR="003B6EE2" w:rsidRPr="008F0575" w:rsidTr="00C62596">
        <w:tc>
          <w:tcPr>
            <w:tcW w:w="0" w:type="auto"/>
            <w:gridSpan w:val="2"/>
            <w:shd w:val="clear" w:color="auto" w:fill="auto"/>
          </w:tcPr>
          <w:p w:rsidR="003B6EE2" w:rsidRPr="008F0575" w:rsidRDefault="003B6EE2" w:rsidP="0006053D">
            <w:pPr>
              <w:pStyle w:val="UnnumberedL1"/>
              <w:rPr>
                <w:rStyle w:val="Emphasis-Bold"/>
                <w:rFonts w:ascii="Calibri" w:hAnsi="Calibri"/>
              </w:rPr>
            </w:pPr>
            <w:r w:rsidRPr="008F0575">
              <w:rPr>
                <w:rStyle w:val="Emphasis-Bold"/>
                <w:rFonts w:ascii="Calibri" w:hAnsi="Calibri"/>
              </w:rPr>
              <w:t>OTHER SYSTEM FIXED ASSETS</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 xml:space="preserve">SCADA and Comms (Central Facilities </w:t>
            </w:r>
            <w:ins w:id="5964" w:author="Revised draft" w:date="2016-09-30T13:06:00Z">
              <w:r w:rsidR="00FB18DA">
                <w:rPr>
                  <w:rStyle w:val="Emphasis-Remove"/>
                  <w:rFonts w:ascii="Calibri" w:hAnsi="Calibri"/>
                </w:rPr>
                <w:t xml:space="preserve">and </w:t>
              </w:r>
            </w:ins>
            <w:r w:rsidRPr="008F0575">
              <w:rPr>
                <w:rStyle w:val="Emphasis-Remove"/>
                <w:rFonts w:ascii="Calibri" w:hAnsi="Calibri"/>
              </w:rPr>
              <w:t xml:space="preserve">/ </w:t>
            </w:r>
            <w:ins w:id="5965" w:author="Revised draft" w:date="2016-09-30T13:06:00Z">
              <w:r w:rsidR="00FB18DA">
                <w:rPr>
                  <w:rStyle w:val="Emphasis-Remove"/>
                  <w:rFonts w:ascii="Calibri" w:hAnsi="Calibri"/>
                </w:rPr>
                <w:t xml:space="preserve">or wider Network </w:t>
              </w:r>
            </w:ins>
            <w:r w:rsidRPr="008F0575">
              <w:rPr>
                <w:rStyle w:val="Emphasis-Remove"/>
                <w:rFonts w:ascii="Calibri" w:hAnsi="Calibri"/>
              </w:rPr>
              <w:t>Communications Equipment)</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15</w:t>
            </w:r>
          </w:p>
        </w:tc>
      </w:tr>
    </w:tbl>
    <w:p w:rsidR="004F51AD" w:rsidRPr="004F51AD" w:rsidRDefault="004F51AD" w:rsidP="004F51AD">
      <w:pPr>
        <w:pStyle w:val="SchHead1SCHEDULE"/>
        <w:numPr>
          <w:ilvl w:val="0"/>
          <w:numId w:val="0"/>
        </w:numPr>
        <w:jc w:val="left"/>
        <w:rPr>
          <w:rFonts w:ascii="Calibri" w:hAnsi="Calibri"/>
          <w:caps w:val="0"/>
          <w:sz w:val="24"/>
        </w:rPr>
      </w:pPr>
      <w:bookmarkStart w:id="5966" w:name="_Ref265611577"/>
      <w:bookmarkStart w:id="5967" w:name="_Toc267986257"/>
      <w:bookmarkStart w:id="5968" w:name="_Toc270605643"/>
      <w:bookmarkStart w:id="5969" w:name="_Toc274662727"/>
      <w:bookmarkStart w:id="5970" w:name="_Toc274674102"/>
      <w:bookmarkStart w:id="5971" w:name="_Toc274674519"/>
      <w:bookmarkStart w:id="5972" w:name="_Toc274740848"/>
      <w:bookmarkStart w:id="5973" w:name="_Toc275443514"/>
      <w:bookmarkStart w:id="5974" w:name="_Ref265580475"/>
      <w:ins w:id="5975" w:author="Author">
        <w:r>
          <w:rPr>
            <w:rFonts w:ascii="Calibri" w:hAnsi="Calibri"/>
            <w:caps w:val="0"/>
            <w:sz w:val="24"/>
          </w:rPr>
          <w:lastRenderedPageBreak/>
          <w:t>T</w:t>
        </w:r>
        <w:r w:rsidR="00750F19">
          <w:rPr>
            <w:rFonts w:ascii="Calibri" w:hAnsi="Calibri"/>
            <w:caps w:val="0"/>
            <w:sz w:val="24"/>
          </w:rPr>
          <w:t xml:space="preserve">able A.2: Asset </w:t>
        </w:r>
        <w:del w:id="5976" w:author="Revised draft" w:date="2016-09-14T10:57:00Z">
          <w:r w:rsidR="00750F19" w:rsidDel="008C3598">
            <w:rPr>
              <w:rFonts w:ascii="Calibri" w:hAnsi="Calibri"/>
              <w:caps w:val="0"/>
              <w:sz w:val="24"/>
            </w:rPr>
            <w:delText>L</w:delText>
          </w:r>
        </w:del>
      </w:ins>
      <w:ins w:id="5977" w:author="Revised draft" w:date="2016-09-14T10:57:00Z">
        <w:r w:rsidR="008C3598">
          <w:rPr>
            <w:rFonts w:ascii="Calibri" w:hAnsi="Calibri"/>
            <w:caps w:val="0"/>
            <w:sz w:val="24"/>
          </w:rPr>
          <w:t>l</w:t>
        </w:r>
      </w:ins>
      <w:ins w:id="5978" w:author="Author">
        <w:r>
          <w:rPr>
            <w:rFonts w:ascii="Calibri" w:hAnsi="Calibri"/>
            <w:caps w:val="0"/>
            <w:sz w:val="24"/>
          </w:rPr>
          <w:t>ives f</w:t>
        </w:r>
        <w:r w:rsidR="00750F19">
          <w:rPr>
            <w:rFonts w:ascii="Calibri" w:hAnsi="Calibri"/>
            <w:caps w:val="0"/>
            <w:sz w:val="24"/>
          </w:rPr>
          <w:t xml:space="preserve">or CPP </w:t>
        </w:r>
      </w:ins>
      <w:ins w:id="5979" w:author="Revised draft" w:date="2016-09-14T10:58:00Z">
        <w:r w:rsidR="008C3598">
          <w:rPr>
            <w:rFonts w:ascii="Calibri" w:hAnsi="Calibri"/>
            <w:caps w:val="0"/>
            <w:sz w:val="24"/>
          </w:rPr>
          <w:t>commissioned assets</w:t>
        </w:r>
      </w:ins>
      <w:ins w:id="5980" w:author="Author">
        <w:del w:id="5981" w:author="Revised draft" w:date="2016-08-31T09:53:00Z">
          <w:r w:rsidR="00750F19" w:rsidDel="001C22CA">
            <w:rPr>
              <w:rFonts w:ascii="Calibri" w:hAnsi="Calibri"/>
              <w:caps w:val="0"/>
              <w:sz w:val="24"/>
            </w:rPr>
            <w:delText>Expenditure Forecast I</w:delText>
          </w:r>
          <w:r w:rsidDel="001C22CA">
            <w:rPr>
              <w:rFonts w:ascii="Calibri" w:hAnsi="Calibri"/>
              <w:caps w:val="0"/>
              <w:sz w:val="24"/>
            </w:rPr>
            <w:delText>nformation</w:delText>
          </w:r>
        </w:del>
      </w:ins>
    </w:p>
    <w:tbl>
      <w:tblPr>
        <w:tblStyle w:val="TableGrid"/>
        <w:tblpPr w:leftFromText="180" w:rightFromText="180" w:vertAnchor="text" w:horzAnchor="margin" w:tblpXSpec="right" w:tblpY="137"/>
        <w:tblW w:w="0" w:type="auto"/>
        <w:tblLook w:val="04A0" w:firstRow="1" w:lastRow="0" w:firstColumn="1" w:lastColumn="0" w:noHBand="0" w:noVBand="1"/>
      </w:tblPr>
      <w:tblGrid>
        <w:gridCol w:w="6789"/>
        <w:gridCol w:w="2454"/>
      </w:tblGrid>
      <w:tr w:rsidR="004F51AD" w:rsidTr="004F51AD">
        <w:tc>
          <w:tcPr>
            <w:tcW w:w="7054" w:type="dxa"/>
          </w:tcPr>
          <w:p w:rsidR="004F51AD" w:rsidRPr="004F51AD" w:rsidRDefault="004F51AD" w:rsidP="004F51AD">
            <w:pPr>
              <w:pStyle w:val="UnnumberedL1"/>
              <w:rPr>
                <w:b/>
              </w:rPr>
            </w:pPr>
            <w:ins w:id="5982" w:author="Author">
              <w:r w:rsidRPr="004F51AD">
                <w:rPr>
                  <w:b/>
                </w:rPr>
                <w:t xml:space="preserve">Asset </w:t>
              </w:r>
              <w:del w:id="5983" w:author="Revised draft" w:date="2016-09-26T17:23:00Z">
                <w:r w:rsidRPr="004F51AD" w:rsidDel="00922D2C">
                  <w:rPr>
                    <w:b/>
                  </w:rPr>
                  <w:delText xml:space="preserve">expenditure </w:delText>
                </w:r>
              </w:del>
              <w:r w:rsidRPr="004F51AD">
                <w:rPr>
                  <w:b/>
                </w:rPr>
                <w:t>category</w:t>
              </w:r>
            </w:ins>
          </w:p>
        </w:tc>
        <w:tc>
          <w:tcPr>
            <w:tcW w:w="2522" w:type="dxa"/>
          </w:tcPr>
          <w:p w:rsidR="004F51AD" w:rsidRPr="004F51AD" w:rsidRDefault="004F51AD" w:rsidP="004F51AD">
            <w:pPr>
              <w:tabs>
                <w:tab w:val="left" w:pos="3435"/>
              </w:tabs>
              <w:rPr>
                <w:b/>
                <w:lang w:eastAsia="en-US"/>
              </w:rPr>
            </w:pPr>
            <w:ins w:id="5984" w:author="Author">
              <w:r w:rsidRPr="004F51AD">
                <w:rPr>
                  <w:b/>
                  <w:lang w:eastAsia="en-US"/>
                </w:rPr>
                <w:t>Asset life</w:t>
              </w:r>
            </w:ins>
            <w:ins w:id="5985" w:author="Revised draft" w:date="2016-09-14T10:58:00Z">
              <w:r w:rsidR="008C3598">
                <w:rPr>
                  <w:b/>
                  <w:lang w:eastAsia="en-US"/>
                </w:rPr>
                <w:t xml:space="preserve"> for CPP commissioned asset</w:t>
              </w:r>
            </w:ins>
          </w:p>
        </w:tc>
      </w:tr>
      <w:tr w:rsidR="004F51AD" w:rsidTr="004F51AD">
        <w:tc>
          <w:tcPr>
            <w:tcW w:w="7054" w:type="dxa"/>
          </w:tcPr>
          <w:p w:rsidR="004F51AD" w:rsidRDefault="004F51AD" w:rsidP="00AF4A14">
            <w:pPr>
              <w:pStyle w:val="UnnumberedL1"/>
              <w:numPr>
                <w:ilvl w:val="0"/>
                <w:numId w:val="174"/>
              </w:numPr>
            </w:pPr>
            <w:ins w:id="5986" w:author="Author">
              <w:r>
                <w:t>Subtransmission</w:t>
              </w:r>
            </w:ins>
            <w:ins w:id="5987" w:author="Revised draft" w:date="2016-09-14T10:59:00Z">
              <w:r w:rsidR="008C3598">
                <w:t xml:space="preserve"> lines</w:t>
              </w:r>
            </w:ins>
          </w:p>
        </w:tc>
        <w:tc>
          <w:tcPr>
            <w:tcW w:w="2522" w:type="dxa"/>
          </w:tcPr>
          <w:p w:rsidR="004F51AD" w:rsidRDefault="004F51AD" w:rsidP="004F51AD">
            <w:pPr>
              <w:tabs>
                <w:tab w:val="left" w:pos="3435"/>
              </w:tabs>
              <w:rPr>
                <w:lang w:eastAsia="en-US"/>
              </w:rPr>
            </w:pPr>
            <w:ins w:id="5988" w:author="Author">
              <w:r>
                <w:rPr>
                  <w:lang w:eastAsia="en-US"/>
                </w:rPr>
                <w:t>55</w:t>
              </w:r>
            </w:ins>
          </w:p>
        </w:tc>
      </w:tr>
      <w:tr w:rsidR="008C3598" w:rsidTr="004F51AD">
        <w:trPr>
          <w:ins w:id="5989" w:author="Revised draft" w:date="2016-09-14T10:59:00Z"/>
        </w:trPr>
        <w:tc>
          <w:tcPr>
            <w:tcW w:w="7054" w:type="dxa"/>
          </w:tcPr>
          <w:p w:rsidR="008C3598" w:rsidRDefault="008C3598" w:rsidP="00AF4A14">
            <w:pPr>
              <w:pStyle w:val="UnnumberedL1"/>
              <w:numPr>
                <w:ilvl w:val="0"/>
                <w:numId w:val="174"/>
              </w:numPr>
              <w:rPr>
                <w:ins w:id="5990" w:author="Revised draft" w:date="2016-09-14T10:59:00Z"/>
              </w:rPr>
            </w:pPr>
            <w:ins w:id="5991" w:author="Revised draft" w:date="2016-09-14T10:59:00Z">
              <w:r>
                <w:t>Subtransmission cables</w:t>
              </w:r>
            </w:ins>
          </w:p>
        </w:tc>
        <w:tc>
          <w:tcPr>
            <w:tcW w:w="2522" w:type="dxa"/>
          </w:tcPr>
          <w:p w:rsidR="008C3598" w:rsidRDefault="008C3598" w:rsidP="004F51AD">
            <w:pPr>
              <w:tabs>
                <w:tab w:val="left" w:pos="3435"/>
              </w:tabs>
              <w:rPr>
                <w:ins w:id="5992" w:author="Revised draft" w:date="2016-09-14T10:59:00Z"/>
                <w:lang w:eastAsia="en-US"/>
              </w:rPr>
            </w:pPr>
            <w:ins w:id="5993" w:author="Revised draft" w:date="2016-09-14T10:59:00Z">
              <w:r>
                <w:rPr>
                  <w:lang w:eastAsia="en-US"/>
                </w:rPr>
                <w:t>55</w:t>
              </w:r>
            </w:ins>
          </w:p>
        </w:tc>
      </w:tr>
      <w:tr w:rsidR="004F51AD" w:rsidTr="004F51AD">
        <w:tc>
          <w:tcPr>
            <w:tcW w:w="7054" w:type="dxa"/>
          </w:tcPr>
          <w:p w:rsidR="004F51AD" w:rsidRDefault="004F51AD" w:rsidP="00AF4A14">
            <w:pPr>
              <w:pStyle w:val="UnnumberedL1"/>
              <w:numPr>
                <w:ilvl w:val="0"/>
                <w:numId w:val="174"/>
              </w:numPr>
            </w:pPr>
            <w:ins w:id="5994" w:author="Author">
              <w:r>
                <w:t>Zone substations</w:t>
              </w:r>
            </w:ins>
          </w:p>
        </w:tc>
        <w:tc>
          <w:tcPr>
            <w:tcW w:w="2522" w:type="dxa"/>
          </w:tcPr>
          <w:p w:rsidR="004F51AD" w:rsidRDefault="004F51AD" w:rsidP="004F51AD">
            <w:pPr>
              <w:tabs>
                <w:tab w:val="left" w:pos="3435"/>
              </w:tabs>
              <w:rPr>
                <w:lang w:eastAsia="en-US"/>
              </w:rPr>
            </w:pPr>
            <w:ins w:id="5995" w:author="Author">
              <w:r>
                <w:rPr>
                  <w:lang w:eastAsia="en-US"/>
                </w:rPr>
                <w:t>45</w:t>
              </w:r>
            </w:ins>
          </w:p>
        </w:tc>
      </w:tr>
      <w:tr w:rsidR="004F51AD" w:rsidTr="004F51AD">
        <w:tc>
          <w:tcPr>
            <w:tcW w:w="7054" w:type="dxa"/>
          </w:tcPr>
          <w:p w:rsidR="004F51AD" w:rsidRDefault="004F51AD" w:rsidP="00AF4A14">
            <w:pPr>
              <w:pStyle w:val="UnnumberedL1"/>
              <w:numPr>
                <w:ilvl w:val="0"/>
                <w:numId w:val="174"/>
              </w:numPr>
            </w:pPr>
            <w:ins w:id="5996" w:author="Author">
              <w:r>
                <w:t>Distribution and LV lines</w:t>
              </w:r>
            </w:ins>
          </w:p>
        </w:tc>
        <w:tc>
          <w:tcPr>
            <w:tcW w:w="2522" w:type="dxa"/>
          </w:tcPr>
          <w:p w:rsidR="004F51AD" w:rsidRDefault="004F51AD" w:rsidP="004F51AD">
            <w:pPr>
              <w:tabs>
                <w:tab w:val="left" w:pos="3435"/>
              </w:tabs>
              <w:rPr>
                <w:lang w:eastAsia="en-US"/>
              </w:rPr>
            </w:pPr>
            <w:ins w:id="5997" w:author="Author">
              <w:r>
                <w:rPr>
                  <w:lang w:eastAsia="en-US"/>
                </w:rPr>
                <w:t>60</w:t>
              </w:r>
            </w:ins>
          </w:p>
        </w:tc>
      </w:tr>
      <w:tr w:rsidR="004F51AD" w:rsidTr="004F51AD">
        <w:tc>
          <w:tcPr>
            <w:tcW w:w="7054" w:type="dxa"/>
          </w:tcPr>
          <w:p w:rsidR="004F51AD" w:rsidRDefault="004F51AD" w:rsidP="00AF4A14">
            <w:pPr>
              <w:pStyle w:val="UnnumberedL1"/>
              <w:numPr>
                <w:ilvl w:val="0"/>
                <w:numId w:val="174"/>
              </w:numPr>
            </w:pPr>
            <w:ins w:id="5998" w:author="Author">
              <w:r>
                <w:t>Distribution and LV cables</w:t>
              </w:r>
            </w:ins>
          </w:p>
        </w:tc>
        <w:tc>
          <w:tcPr>
            <w:tcW w:w="2522" w:type="dxa"/>
          </w:tcPr>
          <w:p w:rsidR="004F51AD" w:rsidRDefault="004F51AD" w:rsidP="004F51AD">
            <w:pPr>
              <w:tabs>
                <w:tab w:val="left" w:pos="3435"/>
              </w:tabs>
              <w:rPr>
                <w:lang w:eastAsia="en-US"/>
              </w:rPr>
            </w:pPr>
            <w:ins w:id="5999" w:author="Author">
              <w:r>
                <w:rPr>
                  <w:lang w:eastAsia="en-US"/>
                </w:rPr>
                <w:t>55</w:t>
              </w:r>
            </w:ins>
          </w:p>
        </w:tc>
      </w:tr>
      <w:tr w:rsidR="004F51AD" w:rsidTr="004F51AD">
        <w:tc>
          <w:tcPr>
            <w:tcW w:w="7054" w:type="dxa"/>
          </w:tcPr>
          <w:p w:rsidR="004F51AD" w:rsidRDefault="004F51AD" w:rsidP="00AF4A14">
            <w:pPr>
              <w:pStyle w:val="UnnumberedL1"/>
              <w:numPr>
                <w:ilvl w:val="0"/>
                <w:numId w:val="174"/>
              </w:numPr>
            </w:pPr>
            <w:ins w:id="6000" w:author="Author">
              <w:r>
                <w:t>Distribution substations and transformers</w:t>
              </w:r>
            </w:ins>
          </w:p>
        </w:tc>
        <w:tc>
          <w:tcPr>
            <w:tcW w:w="2522" w:type="dxa"/>
          </w:tcPr>
          <w:p w:rsidR="004F51AD" w:rsidRDefault="004F51AD" w:rsidP="004F51AD">
            <w:pPr>
              <w:tabs>
                <w:tab w:val="left" w:pos="3435"/>
              </w:tabs>
              <w:rPr>
                <w:lang w:eastAsia="en-US"/>
              </w:rPr>
            </w:pPr>
            <w:ins w:id="6001" w:author="Author">
              <w:r>
                <w:rPr>
                  <w:lang w:eastAsia="en-US"/>
                </w:rPr>
                <w:t>45</w:t>
              </w:r>
            </w:ins>
          </w:p>
        </w:tc>
      </w:tr>
      <w:tr w:rsidR="004F51AD" w:rsidTr="004F51AD">
        <w:tc>
          <w:tcPr>
            <w:tcW w:w="7054" w:type="dxa"/>
          </w:tcPr>
          <w:p w:rsidR="004F51AD" w:rsidRDefault="004F51AD" w:rsidP="00AF4A14">
            <w:pPr>
              <w:pStyle w:val="UnnumberedL1"/>
              <w:numPr>
                <w:ilvl w:val="0"/>
                <w:numId w:val="174"/>
              </w:numPr>
            </w:pPr>
            <w:ins w:id="6002" w:author="Author">
              <w:r>
                <w:t>Distribution switchgear</w:t>
              </w:r>
            </w:ins>
          </w:p>
        </w:tc>
        <w:tc>
          <w:tcPr>
            <w:tcW w:w="2522" w:type="dxa"/>
          </w:tcPr>
          <w:p w:rsidR="004F51AD" w:rsidRDefault="004F51AD" w:rsidP="004F51AD">
            <w:pPr>
              <w:tabs>
                <w:tab w:val="left" w:pos="3435"/>
              </w:tabs>
              <w:rPr>
                <w:lang w:eastAsia="en-US"/>
              </w:rPr>
            </w:pPr>
            <w:ins w:id="6003" w:author="Author">
              <w:r>
                <w:rPr>
                  <w:lang w:eastAsia="en-US"/>
                </w:rPr>
                <w:t>40</w:t>
              </w:r>
            </w:ins>
          </w:p>
        </w:tc>
      </w:tr>
      <w:tr w:rsidR="004F51AD" w:rsidTr="004F51AD">
        <w:tc>
          <w:tcPr>
            <w:tcW w:w="7054" w:type="dxa"/>
          </w:tcPr>
          <w:p w:rsidR="004F51AD" w:rsidRDefault="004F51AD" w:rsidP="00AF4A14">
            <w:pPr>
              <w:pStyle w:val="UnnumberedL1"/>
              <w:numPr>
                <w:ilvl w:val="0"/>
                <w:numId w:val="174"/>
              </w:numPr>
            </w:pPr>
            <w:ins w:id="6004" w:author="Author">
              <w:r>
                <w:t>Other network assets</w:t>
              </w:r>
            </w:ins>
          </w:p>
        </w:tc>
        <w:tc>
          <w:tcPr>
            <w:tcW w:w="2522" w:type="dxa"/>
          </w:tcPr>
          <w:p w:rsidR="004F51AD" w:rsidRDefault="008C3598" w:rsidP="004F51AD">
            <w:pPr>
              <w:tabs>
                <w:tab w:val="left" w:pos="3435"/>
              </w:tabs>
              <w:rPr>
                <w:lang w:eastAsia="en-US"/>
              </w:rPr>
            </w:pPr>
            <w:ins w:id="6005" w:author="Revised draft" w:date="2016-09-14T10:59:00Z">
              <w:r>
                <w:rPr>
                  <w:lang w:eastAsia="en-US"/>
                </w:rPr>
                <w:t>25</w:t>
              </w:r>
            </w:ins>
          </w:p>
        </w:tc>
      </w:tr>
      <w:tr w:rsidR="004F51AD" w:rsidTr="004F51AD">
        <w:tc>
          <w:tcPr>
            <w:tcW w:w="7054" w:type="dxa"/>
          </w:tcPr>
          <w:p w:rsidR="004F51AD" w:rsidRDefault="004F51AD" w:rsidP="00AF4A14">
            <w:pPr>
              <w:pStyle w:val="UnnumberedL1"/>
              <w:numPr>
                <w:ilvl w:val="0"/>
                <w:numId w:val="174"/>
              </w:numPr>
            </w:pPr>
            <w:ins w:id="6006" w:author="Author">
              <w:r>
                <w:t>Non-network assets</w:t>
              </w:r>
            </w:ins>
          </w:p>
        </w:tc>
        <w:tc>
          <w:tcPr>
            <w:tcW w:w="2522" w:type="dxa"/>
          </w:tcPr>
          <w:p w:rsidR="004F51AD" w:rsidRDefault="008C3598" w:rsidP="004F51AD">
            <w:pPr>
              <w:tabs>
                <w:tab w:val="left" w:pos="3435"/>
              </w:tabs>
              <w:rPr>
                <w:lang w:eastAsia="en-US"/>
              </w:rPr>
            </w:pPr>
            <w:ins w:id="6007" w:author="Revised draft" w:date="2016-09-14T10:59:00Z">
              <w:r>
                <w:rPr>
                  <w:lang w:eastAsia="en-US"/>
                </w:rPr>
                <w:t>15</w:t>
              </w:r>
            </w:ins>
          </w:p>
        </w:tc>
      </w:tr>
    </w:tbl>
    <w:p w:rsidR="004F51AD" w:rsidRPr="004F51AD" w:rsidRDefault="004F51AD" w:rsidP="004F51AD">
      <w:pPr>
        <w:rPr>
          <w:lang w:eastAsia="en-US"/>
        </w:rPr>
      </w:pPr>
    </w:p>
    <w:p w:rsidR="004F51AD" w:rsidRPr="004F51AD" w:rsidRDefault="004F51AD" w:rsidP="004F51AD">
      <w:pPr>
        <w:rPr>
          <w:lang w:eastAsia="en-US"/>
        </w:rPr>
      </w:pPr>
    </w:p>
    <w:p w:rsidR="004F51AD" w:rsidRPr="004F51AD" w:rsidRDefault="004F51AD" w:rsidP="004F51AD">
      <w:pPr>
        <w:rPr>
          <w:lang w:eastAsia="en-US"/>
        </w:rPr>
      </w:pPr>
    </w:p>
    <w:p w:rsidR="004F51AD" w:rsidRPr="004F51AD" w:rsidRDefault="004F51AD" w:rsidP="004F51AD">
      <w:pPr>
        <w:rPr>
          <w:lang w:eastAsia="en-US"/>
        </w:rPr>
      </w:pPr>
    </w:p>
    <w:p w:rsidR="004F51AD" w:rsidRPr="004F51AD" w:rsidRDefault="004F51AD" w:rsidP="004F51AD">
      <w:pPr>
        <w:rPr>
          <w:lang w:eastAsia="en-US"/>
        </w:rPr>
      </w:pPr>
    </w:p>
    <w:p w:rsidR="004F51AD" w:rsidRPr="004F51AD" w:rsidRDefault="004F51AD" w:rsidP="004F51AD">
      <w:pPr>
        <w:rPr>
          <w:lang w:eastAsia="en-US"/>
        </w:rPr>
      </w:pPr>
    </w:p>
    <w:p w:rsidR="004F51AD" w:rsidRPr="004F51AD" w:rsidRDefault="004F51AD" w:rsidP="004F51AD">
      <w:pPr>
        <w:rPr>
          <w:lang w:eastAsia="en-US"/>
        </w:rPr>
      </w:pPr>
    </w:p>
    <w:p w:rsidR="004F51AD" w:rsidRPr="004F51AD" w:rsidRDefault="004F51AD" w:rsidP="004F51AD">
      <w:pPr>
        <w:rPr>
          <w:lang w:eastAsia="en-US"/>
        </w:rPr>
      </w:pPr>
    </w:p>
    <w:p w:rsidR="004F51AD" w:rsidRPr="004F51AD" w:rsidRDefault="004F51AD" w:rsidP="004F51AD">
      <w:pPr>
        <w:rPr>
          <w:lang w:eastAsia="en-US"/>
        </w:rPr>
      </w:pPr>
    </w:p>
    <w:p w:rsidR="004F51AD" w:rsidRPr="004F51AD" w:rsidRDefault="004F51AD" w:rsidP="004F51AD">
      <w:pPr>
        <w:rPr>
          <w:lang w:eastAsia="en-US"/>
        </w:rPr>
      </w:pPr>
    </w:p>
    <w:p w:rsidR="004F51AD" w:rsidRPr="004F51AD" w:rsidRDefault="004F51AD" w:rsidP="004F51AD">
      <w:pPr>
        <w:rPr>
          <w:lang w:eastAsia="en-US"/>
        </w:rPr>
      </w:pPr>
    </w:p>
    <w:p w:rsidR="00767B4D" w:rsidRPr="004F51AD" w:rsidRDefault="00767B4D">
      <w:pPr>
        <w:rPr>
          <w:b/>
          <w:caps/>
        </w:rPr>
        <w:sectPr w:rsidR="00767B4D" w:rsidRPr="004F51AD" w:rsidSect="00920DD8">
          <w:headerReference w:type="default" r:id="rId32"/>
          <w:footerReference w:type="even" r:id="rId33"/>
          <w:footerReference w:type="default" r:id="rId34"/>
          <w:pgSz w:w="11907" w:h="16839" w:code="9"/>
          <w:pgMar w:top="1440" w:right="1440" w:bottom="1440" w:left="1440" w:header="709" w:footer="709" w:gutter="0"/>
          <w:cols w:space="708"/>
          <w:titlePg/>
          <w:docGrid w:linePitch="360"/>
        </w:sectPr>
        <w:pPrChange w:id="6012" w:author="Author">
          <w:pPr>
            <w:pStyle w:val="SchHead1SCHEDULE"/>
          </w:pPr>
        </w:pPrChange>
      </w:pPr>
    </w:p>
    <w:p w:rsidR="00791DED" w:rsidRPr="009A35D6" w:rsidRDefault="000725C9" w:rsidP="009A35D6">
      <w:pPr>
        <w:pStyle w:val="SchHead1SCHEDULE"/>
        <w:numPr>
          <w:ilvl w:val="0"/>
          <w:numId w:val="171"/>
        </w:numPr>
        <w:rPr>
          <w:rFonts w:ascii="Calibri" w:hAnsi="Calibri"/>
        </w:rPr>
      </w:pPr>
      <w:bookmarkStart w:id="6013" w:name="_Ref280563097"/>
      <w:bookmarkStart w:id="6014" w:name="_Toc437936387"/>
      <w:del w:id="6015" w:author="Revised draft" w:date="2016-09-26T11:32:00Z">
        <w:r w:rsidRPr="009A35D6" w:rsidDel="00345571">
          <w:rPr>
            <w:rFonts w:ascii="Calibri" w:hAnsi="Calibri"/>
            <w:caps w:val="0"/>
          </w:rPr>
          <w:lastRenderedPageBreak/>
          <w:delText xml:space="preserve">TRANSITIONAL TABLES FOR </w:delText>
        </w:r>
      </w:del>
      <w:r w:rsidRPr="009A35D6">
        <w:rPr>
          <w:rFonts w:ascii="Calibri" w:hAnsi="Calibri"/>
          <w:caps w:val="0"/>
        </w:rPr>
        <w:t>COST ALLOCATION INFORMATION</w:t>
      </w:r>
      <w:bookmarkEnd w:id="5966"/>
      <w:bookmarkEnd w:id="5967"/>
      <w:bookmarkEnd w:id="5968"/>
      <w:bookmarkEnd w:id="5969"/>
      <w:bookmarkEnd w:id="5970"/>
      <w:bookmarkEnd w:id="5971"/>
      <w:bookmarkEnd w:id="5972"/>
      <w:bookmarkEnd w:id="5973"/>
      <w:bookmarkEnd w:id="6013"/>
      <w:bookmarkEnd w:id="6014"/>
    </w:p>
    <w:p w:rsidR="007C51B0" w:rsidRPr="008F0575" w:rsidRDefault="007C51B0" w:rsidP="0006053D">
      <w:pPr>
        <w:pStyle w:val="UnnumberedL1"/>
        <w:rPr>
          <w:rStyle w:val="Emphasis-Bold"/>
          <w:rFonts w:ascii="Calibri" w:hAnsi="Calibri"/>
        </w:rPr>
      </w:pPr>
      <w:r w:rsidRPr="008F0575">
        <w:rPr>
          <w:rStyle w:val="Emphasis-Bold"/>
          <w:rFonts w:ascii="Calibri" w:hAnsi="Calibri"/>
        </w:rPr>
        <w:t xml:space="preserve">Table 1: Allocation of </w:t>
      </w:r>
      <w:del w:id="6016" w:author="Revised draft" w:date="2016-09-26T11:11:00Z">
        <w:r w:rsidRPr="008F0575" w:rsidDel="00902B86">
          <w:rPr>
            <w:rStyle w:val="Emphasis-Bold"/>
            <w:rFonts w:ascii="Calibri" w:hAnsi="Calibri"/>
          </w:rPr>
          <w:delText>the Unallocated Initial RAB Value</w:delText>
        </w:r>
      </w:del>
      <w:ins w:id="6017" w:author="Revised draft" w:date="2016-09-26T11:11:00Z">
        <w:r w:rsidR="00902B86">
          <w:rPr>
            <w:rStyle w:val="Emphasis-Bold"/>
            <w:rFonts w:ascii="Calibri" w:hAnsi="Calibri"/>
          </w:rPr>
          <w:t>asset values</w:t>
        </w:r>
      </w:ins>
    </w:p>
    <w:p w:rsidR="007C51B0" w:rsidRPr="008F0575" w:rsidRDefault="007C51B0" w:rsidP="0006053D">
      <w:pPr>
        <w:pStyle w:val="UnnumberedL1"/>
        <w:rPr>
          <w:rFonts w:ascii="Calibri" w:hAnsi="Calibri"/>
        </w:rPr>
      </w:pPr>
    </w:p>
    <w:p w:rsidR="007C51B0" w:rsidRPr="008F0575" w:rsidRDefault="00E24F41" w:rsidP="0006053D">
      <w:pPr>
        <w:pStyle w:val="UnnumberedL1"/>
        <w:rPr>
          <w:rStyle w:val="Emphasis-Bold"/>
          <w:rFonts w:ascii="Calibri" w:hAnsi="Calibri"/>
        </w:rPr>
      </w:pPr>
      <w:ins w:id="6018" w:author="Revised draft" w:date="2016-09-26T11:11:00Z">
        <w:r>
          <w:rPr>
            <w:noProof/>
          </w:rPr>
          <w:pict>
            <v:shape id="_x0000_s1372" type="#_x0000_t75" style="position:absolute;left:0;text-align:left;margin-left:180.3pt;margin-top:104.55pt;width:276.75pt;height:368.45pt;z-index:251687936;mso-position-horizontal-relative:margin;mso-position-vertical-relative:margin">
              <v:imagedata r:id="rId35" o:title=""/>
              <w10:wrap type="square" anchorx="margin" anchory="margin"/>
            </v:shape>
          </w:pict>
        </w:r>
      </w:ins>
      <w:del w:id="6019" w:author="Revised draft" w:date="2016-09-26T11:12:00Z">
        <w:r w:rsidR="007C51B0" w:rsidRPr="008F0575" w:rsidDel="00902B86">
          <w:rPr>
            <w:rStyle w:val="Emphasis-Bold"/>
            <w:rFonts w:ascii="Calibri" w:hAnsi="Calibri"/>
          </w:rPr>
          <w:delText>Table 1(a):</w:delText>
        </w:r>
      </w:del>
    </w:p>
    <w:p w:rsidR="007C51B0" w:rsidRPr="008F0575" w:rsidRDefault="007C51B0" w:rsidP="0006053D">
      <w:pPr>
        <w:pStyle w:val="UnnumberedL1"/>
        <w:rPr>
          <w:rFonts w:ascii="Calibri" w:hAnsi="Calibri"/>
        </w:rPr>
      </w:pPr>
    </w:p>
    <w:p w:rsidR="007C51B0" w:rsidRPr="008F0575" w:rsidRDefault="007C51B0" w:rsidP="0006053D">
      <w:pPr>
        <w:pStyle w:val="UnnumberedL1"/>
        <w:rPr>
          <w:rStyle w:val="Emphasis-Bold"/>
          <w:rFonts w:ascii="Calibri" w:hAnsi="Calibri"/>
        </w:rPr>
      </w:pPr>
    </w:p>
    <w:p w:rsidR="007C51B0" w:rsidRPr="008F0575" w:rsidRDefault="007C51B0" w:rsidP="0006053D">
      <w:pPr>
        <w:pStyle w:val="UnnumberedL1"/>
        <w:rPr>
          <w:rFonts w:ascii="Calibri" w:hAnsi="Calibri"/>
        </w:rPr>
      </w:pPr>
    </w:p>
    <w:p w:rsidR="007C51B0" w:rsidRPr="008F0575" w:rsidRDefault="007C51B0" w:rsidP="0006053D">
      <w:pPr>
        <w:pStyle w:val="UnnumberedL1"/>
        <w:rPr>
          <w:rFonts w:ascii="Calibri" w:hAnsi="Calibri"/>
        </w:rPr>
      </w:pPr>
    </w:p>
    <w:p w:rsidR="007C51B0" w:rsidRPr="008F0575" w:rsidRDefault="007C51B0" w:rsidP="0006053D">
      <w:pPr>
        <w:pStyle w:val="UnnumberedL1"/>
        <w:rPr>
          <w:rStyle w:val="Emphasis-Bold"/>
          <w:rFonts w:ascii="Calibri" w:hAnsi="Calibri"/>
        </w:rPr>
      </w:pPr>
      <w:r w:rsidRPr="008F0575">
        <w:rPr>
          <w:rFonts w:ascii="Calibri" w:hAnsi="Calibri"/>
        </w:rPr>
        <w:br w:type="page"/>
      </w:r>
      <w:r w:rsidRPr="008F0575">
        <w:rPr>
          <w:rStyle w:val="Emphasis-Bold"/>
          <w:rFonts w:ascii="Calibri" w:hAnsi="Calibri"/>
        </w:rPr>
        <w:lastRenderedPageBreak/>
        <w:t xml:space="preserve">Table 2: </w:t>
      </w:r>
      <w:del w:id="6020" w:author="Revised draft" w:date="2016-09-26T11:12:00Z">
        <w:r w:rsidRPr="008F0575" w:rsidDel="00902B86">
          <w:rPr>
            <w:rStyle w:val="Emphasis-Bold"/>
            <w:rFonts w:ascii="Calibri" w:hAnsi="Calibri"/>
          </w:rPr>
          <w:delText>Allocation of the Unallocated Closing RAB Value</w:delText>
        </w:r>
      </w:del>
      <w:ins w:id="6021" w:author="Revised draft" w:date="2016-09-26T11:12:00Z">
        <w:r w:rsidR="00902B86">
          <w:rPr>
            <w:rStyle w:val="Emphasis-Bold"/>
            <w:rFonts w:ascii="Calibri" w:hAnsi="Calibri"/>
          </w:rPr>
          <w:t>Report supporting allocations of asset values (non-public)</w:t>
        </w:r>
      </w:ins>
    </w:p>
    <w:p w:rsidR="007C51B0" w:rsidRPr="008F0575" w:rsidRDefault="00E24F41" w:rsidP="0006053D">
      <w:pPr>
        <w:pStyle w:val="UnnumberedL1"/>
        <w:rPr>
          <w:rFonts w:ascii="Calibri" w:hAnsi="Calibri"/>
        </w:rPr>
      </w:pPr>
      <w:ins w:id="6022" w:author="Revised draft" w:date="2016-09-26T11:13:00Z">
        <w:r>
          <w:rPr>
            <w:noProof/>
          </w:rPr>
          <w:pict>
            <v:shape id="_x0000_s1374" type="#_x0000_t75" style="position:absolute;left:0;text-align:left;margin-left:194.15pt;margin-top:74.1pt;width:259.35pt;height:383.15pt;z-index:251688960;mso-position-horizontal-relative:margin;mso-position-vertical-relative:margin">
              <v:imagedata r:id="rId36" o:title=""/>
              <w10:wrap type="square" anchorx="margin" anchory="margin"/>
            </v:shape>
          </w:pict>
        </w:r>
      </w:ins>
    </w:p>
    <w:p w:rsidR="007C51B0" w:rsidRPr="008F0575" w:rsidRDefault="007C51B0" w:rsidP="0006053D">
      <w:pPr>
        <w:pStyle w:val="UnnumberedL1"/>
        <w:rPr>
          <w:rFonts w:ascii="Calibri" w:hAnsi="Calibri"/>
        </w:rPr>
      </w:pPr>
      <w:del w:id="6023" w:author="Revised draft" w:date="2016-09-26T11:14:00Z">
        <w:r w:rsidRPr="008F0575" w:rsidDel="00902B86">
          <w:rPr>
            <w:rStyle w:val="Emphasis-Bold"/>
            <w:rFonts w:ascii="Calibri" w:hAnsi="Calibri"/>
          </w:rPr>
          <w:delText>Table 2(a):</w:delText>
        </w:r>
      </w:del>
      <w:ins w:id="6024" w:author="Revised draft" w:date="2016-09-26T11:13:00Z">
        <w:r w:rsidR="00902B86" w:rsidRPr="00902B86">
          <w:rPr>
            <w:rFonts w:ascii="Calibri" w:hAnsi="Calibri"/>
          </w:rPr>
          <w:t xml:space="preserve"> </w:t>
        </w:r>
      </w:ins>
    </w:p>
    <w:p w:rsidR="007C51B0" w:rsidRPr="008F0575" w:rsidRDefault="007C51B0" w:rsidP="0006053D">
      <w:pPr>
        <w:pStyle w:val="UnnumberedL1"/>
        <w:rPr>
          <w:rFonts w:ascii="Calibri" w:hAnsi="Calibri"/>
        </w:rPr>
      </w:pPr>
    </w:p>
    <w:p w:rsidR="007C51B0" w:rsidRPr="008F0575" w:rsidRDefault="007C51B0" w:rsidP="0006053D">
      <w:pPr>
        <w:pStyle w:val="UnnumberedL1"/>
        <w:rPr>
          <w:rStyle w:val="Emphasis-Bold"/>
          <w:rFonts w:ascii="Calibri" w:hAnsi="Calibri"/>
        </w:rPr>
      </w:pPr>
      <w:r w:rsidRPr="008F0575">
        <w:rPr>
          <w:rStyle w:val="Emphasis-Bold"/>
          <w:rFonts w:ascii="Calibri" w:hAnsi="Calibri"/>
        </w:rPr>
        <w:br w:type="page"/>
      </w:r>
      <w:r w:rsidRPr="008F0575">
        <w:rPr>
          <w:rStyle w:val="Emphasis-Bold"/>
          <w:rFonts w:ascii="Calibri" w:hAnsi="Calibri"/>
        </w:rPr>
        <w:lastRenderedPageBreak/>
        <w:t xml:space="preserve">Table 3: Allocation of </w:t>
      </w:r>
      <w:del w:id="6025" w:author="Revised draft" w:date="2016-09-26T11:23:00Z">
        <w:r w:rsidRPr="008F0575" w:rsidDel="001F1361">
          <w:rPr>
            <w:rStyle w:val="Emphasis-Bold"/>
            <w:rFonts w:ascii="Calibri" w:hAnsi="Calibri"/>
          </w:rPr>
          <w:delText xml:space="preserve">Operating Costs Not Directly Attributable </w:delText>
        </w:r>
      </w:del>
      <w:ins w:id="6026" w:author="Revised draft" w:date="2016-09-26T11:23:00Z">
        <w:r w:rsidR="001F1361">
          <w:rPr>
            <w:rStyle w:val="Emphasis-Bold"/>
            <w:rFonts w:ascii="Calibri" w:hAnsi="Calibri"/>
          </w:rPr>
          <w:t>operating costs</w:t>
        </w:r>
      </w:ins>
    </w:p>
    <w:p w:rsidR="001F2D1B" w:rsidRPr="008F0575" w:rsidRDefault="001F2D1B" w:rsidP="0006053D">
      <w:pPr>
        <w:pStyle w:val="UnnumberedL1"/>
        <w:rPr>
          <w:rStyle w:val="Emphasis-Bold"/>
          <w:rFonts w:ascii="Calibri" w:hAnsi="Calibri"/>
        </w:rPr>
      </w:pPr>
    </w:p>
    <w:p w:rsidR="007C51B0" w:rsidRDefault="007C51B0" w:rsidP="0006053D">
      <w:pPr>
        <w:pStyle w:val="UnnumberedL1"/>
        <w:rPr>
          <w:ins w:id="6027" w:author="Revised draft" w:date="2016-09-26T11:21:00Z"/>
          <w:rStyle w:val="Emphasis-Bold"/>
          <w:rFonts w:ascii="Calibri" w:hAnsi="Calibri"/>
        </w:rPr>
      </w:pPr>
      <w:del w:id="6028" w:author="Revised draft" w:date="2016-09-26T11:23:00Z">
        <w:r w:rsidRPr="008F0575" w:rsidDel="001F1361">
          <w:rPr>
            <w:rStyle w:val="Emphasis-Bold"/>
            <w:rFonts w:ascii="Calibri" w:hAnsi="Calibri"/>
          </w:rPr>
          <w:delText>Table 3(a):</w:delText>
        </w:r>
      </w:del>
    </w:p>
    <w:p w:rsidR="00902B86" w:rsidRPr="008F0575" w:rsidRDefault="00E24F41" w:rsidP="0006053D">
      <w:pPr>
        <w:pStyle w:val="UnnumberedL1"/>
        <w:rPr>
          <w:rFonts w:ascii="Calibri" w:hAnsi="Calibri"/>
        </w:rPr>
      </w:pPr>
      <w:ins w:id="6029" w:author="Revised draft" w:date="2016-09-26T11:22:00Z">
        <w:r>
          <w:rPr>
            <w:noProof/>
          </w:rPr>
          <w:pict>
            <v:shape id="_x0000_s1375" type="#_x0000_t75" style="position:absolute;left:0;text-align:left;margin-left:121.75pt;margin-top:70.25pt;width:404.45pt;height:408.85pt;z-index:251691008;mso-position-horizontal-relative:margin;mso-position-vertical-relative:margin">
              <v:imagedata r:id="rId37" o:title=""/>
              <w10:wrap type="square" anchorx="margin" anchory="margin"/>
            </v:shape>
          </w:pict>
        </w:r>
      </w:ins>
    </w:p>
    <w:p w:rsidR="007C51B0" w:rsidRPr="008F0575" w:rsidRDefault="007C51B0" w:rsidP="0006053D">
      <w:pPr>
        <w:pStyle w:val="UnnumberedL1"/>
        <w:rPr>
          <w:rFonts w:ascii="Calibri" w:hAnsi="Calibri"/>
        </w:rPr>
      </w:pPr>
    </w:p>
    <w:p w:rsidR="007C51B0" w:rsidRPr="008F0575" w:rsidRDefault="007C51B0" w:rsidP="0006053D">
      <w:pPr>
        <w:pStyle w:val="UnnumberedL1"/>
        <w:rPr>
          <w:rStyle w:val="Emphasis-Bold"/>
          <w:rFonts w:ascii="Calibri" w:hAnsi="Calibri"/>
        </w:rPr>
      </w:pPr>
      <w:r w:rsidRPr="008F0575">
        <w:rPr>
          <w:rStyle w:val="Emphasis-Bold"/>
          <w:rFonts w:ascii="Calibri" w:hAnsi="Calibri"/>
        </w:rPr>
        <w:br w:type="page"/>
      </w:r>
      <w:r w:rsidRPr="008F0575">
        <w:rPr>
          <w:rStyle w:val="Emphasis-Bold"/>
          <w:rFonts w:ascii="Calibri" w:hAnsi="Calibri"/>
        </w:rPr>
        <w:lastRenderedPageBreak/>
        <w:t xml:space="preserve">Table 4: </w:t>
      </w:r>
      <w:del w:id="6030" w:author="Revised draft" w:date="2016-09-26T11:28:00Z">
        <w:r w:rsidR="0096268F" w:rsidRPr="008F0575" w:rsidDel="000642F9">
          <w:rPr>
            <w:rStyle w:val="Emphasis-Bold"/>
            <w:rFonts w:ascii="Calibri" w:hAnsi="Calibri"/>
          </w:rPr>
          <w:delText>Arm's-length</w:delText>
        </w:r>
        <w:r w:rsidRPr="008F0575" w:rsidDel="000642F9">
          <w:rPr>
            <w:rStyle w:val="Emphasis-Bold"/>
            <w:rFonts w:ascii="Calibri" w:hAnsi="Calibri"/>
          </w:rPr>
          <w:delText xml:space="preserve"> Deductions from Regulated Service Asset Values</w:delText>
        </w:r>
      </w:del>
      <w:ins w:id="6031" w:author="Revised draft" w:date="2016-09-26T11:28:00Z">
        <w:r w:rsidR="000642F9">
          <w:rPr>
            <w:rStyle w:val="Emphasis-Bold"/>
            <w:rFonts w:ascii="Calibri" w:hAnsi="Calibri"/>
          </w:rPr>
          <w:t>Report supporting allocation of operating costs (non-public)</w:t>
        </w:r>
      </w:ins>
    </w:p>
    <w:p w:rsidR="007C51B0" w:rsidRPr="008F0575" w:rsidRDefault="00E24F41" w:rsidP="0006053D">
      <w:pPr>
        <w:pStyle w:val="UnnumberedL1"/>
        <w:rPr>
          <w:rFonts w:ascii="Calibri" w:hAnsi="Calibri"/>
        </w:rPr>
      </w:pPr>
      <w:ins w:id="6032" w:author="Revised draft" w:date="2016-09-26T11:27:00Z">
        <w:r>
          <w:rPr>
            <w:noProof/>
          </w:rPr>
          <w:pict>
            <v:shape id="_x0000_s1376" type="#_x0000_t75" style="position:absolute;left:0;text-align:left;margin-left:108.75pt;margin-top:44.45pt;width:437.65pt;height:406.95pt;z-index:251693056;mso-position-horizontal-relative:margin;mso-position-vertical-relative:margin">
              <v:imagedata r:id="rId38" o:title=""/>
              <w10:wrap type="square" anchorx="margin" anchory="margin"/>
            </v:shape>
          </w:pict>
        </w:r>
      </w:ins>
    </w:p>
    <w:p w:rsidR="007C51B0" w:rsidRPr="008F0575" w:rsidRDefault="007C51B0" w:rsidP="0006053D">
      <w:pPr>
        <w:pStyle w:val="UnnumberedL1"/>
        <w:rPr>
          <w:rFonts w:ascii="Calibri" w:hAnsi="Calibri"/>
        </w:rPr>
      </w:pPr>
    </w:p>
    <w:p w:rsidR="007C51B0" w:rsidRPr="008F0575" w:rsidRDefault="007C51B0" w:rsidP="0006053D">
      <w:pPr>
        <w:pStyle w:val="UnnumberedL1"/>
        <w:rPr>
          <w:rFonts w:ascii="Calibri" w:hAnsi="Calibri"/>
        </w:rPr>
      </w:pPr>
      <w:r w:rsidRPr="008F0575">
        <w:rPr>
          <w:rStyle w:val="Emphasis-Bold"/>
          <w:rFonts w:ascii="Calibri" w:hAnsi="Calibri"/>
        </w:rPr>
        <w:br w:type="page"/>
      </w:r>
      <w:r w:rsidRPr="008F0575">
        <w:rPr>
          <w:rStyle w:val="Emphasis-Bold"/>
          <w:rFonts w:ascii="Calibri" w:hAnsi="Calibri"/>
        </w:rPr>
        <w:lastRenderedPageBreak/>
        <w:t xml:space="preserve">Table </w:t>
      </w:r>
      <w:r w:rsidR="00383E2F" w:rsidRPr="008F0575">
        <w:rPr>
          <w:rStyle w:val="Emphasis-Bold"/>
          <w:rFonts w:ascii="Calibri" w:hAnsi="Calibri"/>
        </w:rPr>
        <w:t>5</w:t>
      </w:r>
      <w:r w:rsidRPr="008F0575">
        <w:rPr>
          <w:rStyle w:val="Emphasis-Bold"/>
          <w:rFonts w:ascii="Calibri" w:hAnsi="Calibri"/>
        </w:rPr>
        <w:t xml:space="preserve">: </w:t>
      </w:r>
      <w:ins w:id="6033" w:author="Revised draft" w:date="2016-09-26T11:31:00Z">
        <w:r w:rsidR="000642F9">
          <w:rPr>
            <w:rStyle w:val="Emphasis-Bold"/>
            <w:rFonts w:ascii="Calibri" w:hAnsi="Calibri"/>
          </w:rPr>
          <w:t>Rationale for selecting proxy allocator</w:t>
        </w:r>
      </w:ins>
      <w:del w:id="6034" w:author="Revised draft" w:date="2016-09-26T11:31:00Z">
        <w:r w:rsidR="0096268F" w:rsidRPr="008F0575" w:rsidDel="000642F9">
          <w:rPr>
            <w:rStyle w:val="Emphasis-Bold"/>
            <w:rFonts w:ascii="Calibri" w:hAnsi="Calibri"/>
          </w:rPr>
          <w:delText>Arm's-length</w:delText>
        </w:r>
        <w:r w:rsidRPr="008F0575" w:rsidDel="000642F9">
          <w:rPr>
            <w:rStyle w:val="Emphasis-Bold"/>
            <w:rFonts w:ascii="Calibri" w:hAnsi="Calibri"/>
          </w:rPr>
          <w:delText xml:space="preserve"> Deductions from </w:delText>
        </w:r>
        <w:r w:rsidR="00591877" w:rsidRPr="008F0575" w:rsidDel="000642F9">
          <w:rPr>
            <w:rStyle w:val="Emphasis-Bold"/>
            <w:rFonts w:ascii="Calibri" w:hAnsi="Calibri"/>
          </w:rPr>
          <w:delText>Operating Costs</w:delText>
        </w:r>
      </w:del>
      <w:r w:rsidRPr="008F0575">
        <w:rPr>
          <w:rStyle w:val="Emphasis-Bold"/>
          <w:rFonts w:ascii="Calibri" w:hAnsi="Calibri"/>
        </w:rPr>
        <w:t xml:space="preserve"> </w:t>
      </w:r>
    </w:p>
    <w:p w:rsidR="007C51B0" w:rsidRPr="008F0575" w:rsidRDefault="007C51B0" w:rsidP="0006053D">
      <w:pPr>
        <w:pStyle w:val="UnnumberedL1"/>
        <w:rPr>
          <w:rFonts w:ascii="Calibri" w:hAnsi="Calibri"/>
        </w:rPr>
      </w:pPr>
    </w:p>
    <w:p w:rsidR="007C51B0" w:rsidRPr="008F0575" w:rsidRDefault="00E24F41" w:rsidP="0006053D">
      <w:pPr>
        <w:pStyle w:val="UnnumberedL1"/>
        <w:rPr>
          <w:rFonts w:ascii="Calibri" w:hAnsi="Calibri"/>
        </w:rPr>
      </w:pPr>
      <w:ins w:id="6035" w:author="Revised draft" w:date="2016-09-26T16:43:00Z">
        <w:r>
          <w:rPr>
            <w:noProof/>
          </w:rPr>
          <w:pict>
            <v:shape id="_x0000_s1450" type="#_x0000_t75" style="position:absolute;left:0;text-align:left;margin-left:0;margin-top:0;width:210pt;height:399.75pt;z-index:251707392;mso-position-horizontal:center;mso-position-horizontal-relative:margin;mso-position-vertical:center;mso-position-vertical-relative:margin">
              <v:imagedata r:id="rId39" o:title=""/>
              <w10:wrap type="square" anchorx="margin" anchory="margin"/>
            </v:shape>
          </w:pict>
        </w:r>
      </w:ins>
    </w:p>
    <w:p w:rsidR="00A83B51" w:rsidRPr="008F0575" w:rsidRDefault="00A83B51" w:rsidP="0006053D">
      <w:pPr>
        <w:pStyle w:val="UnnumberedL1"/>
        <w:rPr>
          <w:rFonts w:ascii="Calibri" w:hAnsi="Calibri"/>
        </w:rPr>
      </w:pPr>
    </w:p>
    <w:p w:rsidR="000E61B3" w:rsidRPr="008F0575" w:rsidRDefault="000E61B3" w:rsidP="0006053D">
      <w:pPr>
        <w:pStyle w:val="UnnumberedL1"/>
        <w:rPr>
          <w:rFonts w:ascii="Calibri" w:hAnsi="Calibri"/>
        </w:rPr>
        <w:sectPr w:rsidR="000E61B3" w:rsidRPr="008F0575" w:rsidSect="000D0C11">
          <w:headerReference w:type="default" r:id="rId40"/>
          <w:footerReference w:type="default" r:id="rId41"/>
          <w:pgSz w:w="16839" w:h="11907" w:orient="landscape" w:code="9"/>
          <w:pgMar w:top="1440" w:right="1440" w:bottom="1440" w:left="1440" w:header="709" w:footer="709" w:gutter="0"/>
          <w:cols w:space="708"/>
          <w:docGrid w:linePitch="360"/>
        </w:sectPr>
      </w:pPr>
    </w:p>
    <w:p w:rsidR="009D7B6C" w:rsidRPr="008F0575" w:rsidRDefault="008F7C49" w:rsidP="00932039">
      <w:pPr>
        <w:pStyle w:val="SchHead1SCHEDULE"/>
        <w:rPr>
          <w:rFonts w:ascii="Calibri" w:hAnsi="Calibri"/>
        </w:rPr>
      </w:pPr>
      <w:bookmarkStart w:id="6036" w:name="_Ref274222553"/>
      <w:bookmarkStart w:id="6037" w:name="_Toc274662729"/>
      <w:bookmarkStart w:id="6038" w:name="_Toc274674104"/>
      <w:bookmarkStart w:id="6039" w:name="_Toc274674521"/>
      <w:bookmarkStart w:id="6040" w:name="_Toc274740850"/>
      <w:bookmarkStart w:id="6041" w:name="_Toc275443515"/>
      <w:bookmarkStart w:id="6042" w:name="_Toc437936388"/>
      <w:bookmarkStart w:id="6043" w:name="_Ref265613906"/>
      <w:bookmarkStart w:id="6044" w:name="_Toc267986259"/>
      <w:bookmarkStart w:id="6045" w:name="_Toc270605645"/>
      <w:r w:rsidRPr="008F0575">
        <w:rPr>
          <w:rFonts w:ascii="Calibri" w:hAnsi="Calibri"/>
          <w:caps w:val="0"/>
        </w:rPr>
        <w:lastRenderedPageBreak/>
        <w:t>COST ALLOCATION INFORMATION</w:t>
      </w:r>
      <w:del w:id="6046" w:author="Revised draft" w:date="2016-09-26T11:33:00Z">
        <w:r w:rsidRPr="008F0575" w:rsidDel="00EA7BF2">
          <w:rPr>
            <w:rFonts w:ascii="Calibri" w:hAnsi="Calibri"/>
            <w:caps w:val="0"/>
          </w:rPr>
          <w:delText xml:space="preserve"> RELATING TO FORECAST ASSET DIVESTMENTS</w:delText>
        </w:r>
      </w:del>
      <w:bookmarkEnd w:id="6036"/>
      <w:bookmarkEnd w:id="6037"/>
      <w:bookmarkEnd w:id="6038"/>
      <w:bookmarkEnd w:id="6039"/>
      <w:bookmarkEnd w:id="6040"/>
      <w:bookmarkEnd w:id="6041"/>
      <w:bookmarkEnd w:id="6042"/>
    </w:p>
    <w:p w:rsidR="00DE047C" w:rsidRPr="008F0575" w:rsidRDefault="00E24F41" w:rsidP="0006053D">
      <w:pPr>
        <w:pStyle w:val="UnnumberedL1"/>
        <w:rPr>
          <w:rStyle w:val="Emphasis-Bold"/>
          <w:rFonts w:ascii="Calibri" w:hAnsi="Calibri"/>
        </w:rPr>
      </w:pPr>
      <w:bookmarkStart w:id="6047" w:name="_Toc274662730"/>
      <w:bookmarkStart w:id="6048" w:name="_Toc274674105"/>
      <w:bookmarkStart w:id="6049" w:name="_Toc274674522"/>
      <w:bookmarkStart w:id="6050" w:name="_Toc274740851"/>
      <w:ins w:id="6051" w:author="Revised draft" w:date="2016-09-26T11:34:00Z">
        <w:r>
          <w:rPr>
            <w:noProof/>
          </w:rPr>
          <w:pict>
            <v:shape id="_x0000_s1378" type="#_x0000_t75" style="position:absolute;left:0;text-align:left;margin-left:185.95pt;margin-top:89.5pt;width:261.1pt;height:383.15pt;z-index:251697152;mso-position-horizontal-relative:margin;mso-position-vertical-relative:margin">
              <v:imagedata r:id="rId42" o:title=""/>
              <w10:wrap type="square" anchorx="margin" anchory="margin"/>
            </v:shape>
          </w:pict>
        </w:r>
      </w:ins>
      <w:r w:rsidR="00DE047C" w:rsidRPr="008F0575">
        <w:rPr>
          <w:rStyle w:val="Emphasis-Bold"/>
          <w:rFonts w:ascii="Calibri" w:hAnsi="Calibri"/>
        </w:rPr>
        <w:t>Table 1</w:t>
      </w:r>
      <w:r w:rsidR="00383E2F" w:rsidRPr="008F0575">
        <w:rPr>
          <w:rStyle w:val="Emphasis-Bold"/>
          <w:rFonts w:ascii="Calibri" w:hAnsi="Calibri"/>
        </w:rPr>
        <w:t xml:space="preserve">: </w:t>
      </w:r>
      <w:ins w:id="6052" w:author="Revised draft" w:date="2016-09-29T13:28:00Z">
        <w:r w:rsidR="006D0AA2">
          <w:rPr>
            <w:rStyle w:val="Emphasis-Bold"/>
            <w:rFonts w:ascii="Calibri" w:hAnsi="Calibri"/>
          </w:rPr>
          <w:t>R</w:t>
        </w:r>
      </w:ins>
      <w:ins w:id="6053" w:author="Revised draft" w:date="2016-09-26T11:34:00Z">
        <w:r w:rsidR="00EA7BF2">
          <w:rPr>
            <w:rStyle w:val="Emphasis-Bold"/>
            <w:rFonts w:ascii="Calibri" w:hAnsi="Calibri"/>
          </w:rPr>
          <w:t xml:space="preserve">evised </w:t>
        </w:r>
      </w:ins>
      <w:del w:id="6054" w:author="Revised draft" w:date="2016-09-26T11:34:00Z">
        <w:r w:rsidR="00DE047C" w:rsidRPr="008F0575" w:rsidDel="00EA7BF2">
          <w:rPr>
            <w:rStyle w:val="Emphasis-Bold"/>
            <w:rFonts w:ascii="Calibri" w:hAnsi="Calibri"/>
          </w:rPr>
          <w:delText>A</w:delText>
        </w:r>
      </w:del>
      <w:ins w:id="6055" w:author="Revised draft" w:date="2016-09-26T11:34:00Z">
        <w:r w:rsidR="00EA7BF2">
          <w:rPr>
            <w:rStyle w:val="Emphasis-Bold"/>
            <w:rFonts w:ascii="Calibri" w:hAnsi="Calibri"/>
          </w:rPr>
          <w:t>a</w:t>
        </w:r>
      </w:ins>
      <w:r w:rsidR="00DE047C" w:rsidRPr="008F0575">
        <w:rPr>
          <w:rStyle w:val="Emphasis-Bold"/>
          <w:rFonts w:ascii="Calibri" w:hAnsi="Calibri"/>
        </w:rPr>
        <w:t xml:space="preserve">llocation of </w:t>
      </w:r>
      <w:ins w:id="6056" w:author="Revised draft" w:date="2016-09-26T11:34:00Z">
        <w:r w:rsidR="00EA7BF2">
          <w:rPr>
            <w:rStyle w:val="Emphasis-Bold"/>
            <w:rFonts w:ascii="Calibri" w:hAnsi="Calibri"/>
          </w:rPr>
          <w:t>regulated asset values</w:t>
        </w:r>
      </w:ins>
      <w:del w:id="6057" w:author="Revised draft" w:date="2016-09-26T11:34:00Z">
        <w:r w:rsidR="00DE047C" w:rsidRPr="008F0575" w:rsidDel="00EA7BF2">
          <w:rPr>
            <w:rStyle w:val="Emphasis-Bold"/>
            <w:rFonts w:ascii="Calibri" w:hAnsi="Calibri"/>
          </w:rPr>
          <w:delText>the Unallocated Closing RAB Value</w:delText>
        </w:r>
      </w:del>
    </w:p>
    <w:p w:rsidR="00383E2F" w:rsidRPr="008F0575" w:rsidRDefault="00383E2F" w:rsidP="0006053D">
      <w:pPr>
        <w:pStyle w:val="UnnumberedL1"/>
        <w:rPr>
          <w:rFonts w:ascii="Calibri" w:hAnsi="Calibri"/>
        </w:rPr>
      </w:pPr>
    </w:p>
    <w:p w:rsidR="00DE047C" w:rsidRPr="008F0575" w:rsidRDefault="00DE047C" w:rsidP="0006053D">
      <w:pPr>
        <w:pStyle w:val="UnnumberedL1"/>
        <w:rPr>
          <w:rStyle w:val="Emphasis-Bold"/>
          <w:rFonts w:ascii="Calibri" w:hAnsi="Calibri"/>
        </w:rPr>
      </w:pPr>
      <w:r w:rsidRPr="008F0575">
        <w:rPr>
          <w:rStyle w:val="Emphasis-Bold"/>
          <w:rFonts w:ascii="Calibri" w:hAnsi="Calibri"/>
        </w:rPr>
        <w:br w:type="page"/>
      </w:r>
      <w:r w:rsidRPr="008F0575">
        <w:rPr>
          <w:rStyle w:val="Emphasis-Bold"/>
          <w:rFonts w:ascii="Calibri" w:hAnsi="Calibri"/>
        </w:rPr>
        <w:lastRenderedPageBreak/>
        <w:t xml:space="preserve">Table 2: </w:t>
      </w:r>
      <w:ins w:id="6058" w:author="Revised draft" w:date="2016-09-26T11:36:00Z">
        <w:r w:rsidR="00752C74">
          <w:rPr>
            <w:rStyle w:val="Emphasis-Bold"/>
            <w:rFonts w:ascii="Calibri" w:hAnsi="Calibri"/>
          </w:rPr>
          <w:t>Report supporting revised allocations of asset values (non-public)</w:t>
        </w:r>
      </w:ins>
      <w:del w:id="6059" w:author="Revised draft" w:date="2016-09-26T11:35:00Z">
        <w:r w:rsidRPr="008F0575" w:rsidDel="00752C74">
          <w:rPr>
            <w:rStyle w:val="Emphasis-Bold"/>
            <w:rFonts w:ascii="Calibri" w:hAnsi="Calibri"/>
          </w:rPr>
          <w:delText xml:space="preserve">Allocation of Operating Costs Not Directly </w:delText>
        </w:r>
      </w:del>
      <w:ins w:id="6060" w:author="Revised draft" w:date="2016-09-26T11:35:00Z">
        <w:r w:rsidR="00E24F41">
          <w:rPr>
            <w:noProof/>
          </w:rPr>
          <w:pict>
            <v:shape id="_x0000_s1379" type="#_x0000_t75" style="position:absolute;left:0;text-align:left;margin-left:163.1pt;margin-top:32.55pt;width:321.8pt;height:449.55pt;z-index:251699200;mso-position-horizontal-relative:margin;mso-position-vertical-relative:margin">
              <v:imagedata r:id="rId43" o:title=""/>
              <w10:wrap type="square" anchorx="margin" anchory="margin"/>
            </v:shape>
          </w:pict>
        </w:r>
      </w:ins>
      <w:del w:id="6061" w:author="Revised draft" w:date="2016-09-26T11:35:00Z">
        <w:r w:rsidRPr="008F0575" w:rsidDel="00752C74">
          <w:rPr>
            <w:rStyle w:val="Emphasis-Bold"/>
            <w:rFonts w:ascii="Calibri" w:hAnsi="Calibri"/>
          </w:rPr>
          <w:delText>Attributable</w:delText>
        </w:r>
      </w:del>
      <w:r w:rsidRPr="008F0575">
        <w:rPr>
          <w:rStyle w:val="Emphasis-Bold"/>
          <w:rFonts w:ascii="Calibri" w:hAnsi="Calibri"/>
        </w:rPr>
        <w:t xml:space="preserve"> </w:t>
      </w:r>
    </w:p>
    <w:p w:rsidR="00383E2F" w:rsidRPr="008F0575" w:rsidRDefault="00383E2F" w:rsidP="0006053D">
      <w:pPr>
        <w:pStyle w:val="UnnumberedL1"/>
        <w:rPr>
          <w:rFonts w:ascii="Calibri" w:hAnsi="Calibri"/>
        </w:rPr>
      </w:pPr>
    </w:p>
    <w:p w:rsidR="00DE047C" w:rsidRPr="008F0575" w:rsidRDefault="00DE047C" w:rsidP="0006053D">
      <w:pPr>
        <w:pStyle w:val="UnnumberedL1"/>
        <w:rPr>
          <w:rStyle w:val="Emphasis-Bold"/>
          <w:rFonts w:ascii="Calibri" w:hAnsi="Calibri"/>
        </w:rPr>
      </w:pPr>
      <w:r w:rsidRPr="008F0575">
        <w:rPr>
          <w:rStyle w:val="Emphasis-Bold"/>
          <w:rFonts w:ascii="Calibri" w:hAnsi="Calibri"/>
        </w:rPr>
        <w:br w:type="page"/>
      </w:r>
      <w:r w:rsidRPr="008F0575">
        <w:rPr>
          <w:rStyle w:val="Emphasis-Bold"/>
          <w:rFonts w:ascii="Calibri" w:hAnsi="Calibri"/>
        </w:rPr>
        <w:lastRenderedPageBreak/>
        <w:t xml:space="preserve">Table 3: </w:t>
      </w:r>
      <w:del w:id="6062" w:author="Revised draft" w:date="2016-09-26T11:37:00Z">
        <w:r w:rsidR="0096268F" w:rsidRPr="008F0575" w:rsidDel="00D52921">
          <w:rPr>
            <w:rStyle w:val="Emphasis-Bold"/>
            <w:rFonts w:ascii="Calibri" w:hAnsi="Calibri"/>
          </w:rPr>
          <w:delText>Arm's-length</w:delText>
        </w:r>
        <w:r w:rsidRPr="008F0575" w:rsidDel="00D52921">
          <w:rPr>
            <w:rStyle w:val="Emphasis-Bold"/>
            <w:rFonts w:ascii="Calibri" w:hAnsi="Calibri"/>
          </w:rPr>
          <w:delText xml:space="preserve"> Deductions from Regulated Service Asset Values</w:delText>
        </w:r>
      </w:del>
      <w:ins w:id="6063" w:author="Revised draft" w:date="2016-09-26T11:37:00Z">
        <w:r w:rsidR="00D52921">
          <w:rPr>
            <w:rStyle w:val="Emphasis-Bold"/>
            <w:rFonts w:ascii="Calibri" w:hAnsi="Calibri"/>
          </w:rPr>
          <w:t>Revised allocation of operating costs</w:t>
        </w:r>
      </w:ins>
    </w:p>
    <w:p w:rsidR="00383E2F" w:rsidRPr="008F0575" w:rsidRDefault="00383E2F" w:rsidP="0006053D">
      <w:pPr>
        <w:pStyle w:val="UnnumberedL1"/>
        <w:rPr>
          <w:rFonts w:ascii="Calibri" w:hAnsi="Calibri"/>
        </w:rPr>
      </w:pPr>
    </w:p>
    <w:p w:rsidR="00383E2F" w:rsidRPr="008F0575" w:rsidRDefault="00E24F41" w:rsidP="0006053D">
      <w:pPr>
        <w:pStyle w:val="UnnumberedL1"/>
        <w:rPr>
          <w:rFonts w:ascii="Calibri" w:hAnsi="Calibri"/>
        </w:rPr>
      </w:pPr>
      <w:ins w:id="6064" w:author="Revised draft" w:date="2016-09-26T11:37:00Z">
        <w:r>
          <w:rPr>
            <w:noProof/>
          </w:rPr>
          <w:pict>
            <v:shape id="_x0000_s1380" type="#_x0000_t75" style="position:absolute;left:0;text-align:left;margin-left:77pt;margin-top:45.9pt;width:529.35pt;height:352.3pt;z-index:251701248;mso-position-horizontal-relative:margin;mso-position-vertical-relative:margin">
              <v:imagedata r:id="rId44" o:title=""/>
              <w10:wrap type="square" anchorx="margin" anchory="margin"/>
            </v:shape>
          </w:pict>
        </w:r>
      </w:ins>
    </w:p>
    <w:p w:rsidR="00383E2F" w:rsidRPr="008F0575" w:rsidRDefault="00DE047C" w:rsidP="0006053D">
      <w:pPr>
        <w:pStyle w:val="UnnumberedL1"/>
        <w:rPr>
          <w:rStyle w:val="Emphasis-Bold"/>
          <w:rFonts w:ascii="Calibri" w:hAnsi="Calibri"/>
        </w:rPr>
      </w:pPr>
      <w:r w:rsidRPr="008F0575">
        <w:rPr>
          <w:rStyle w:val="Emphasis-Bold"/>
          <w:rFonts w:ascii="Calibri" w:hAnsi="Calibri"/>
        </w:rPr>
        <w:br w:type="page"/>
      </w:r>
      <w:r w:rsidRPr="008F0575">
        <w:rPr>
          <w:rStyle w:val="Emphasis-Bold"/>
          <w:rFonts w:ascii="Calibri" w:hAnsi="Calibri"/>
        </w:rPr>
        <w:lastRenderedPageBreak/>
        <w:t xml:space="preserve">Table </w:t>
      </w:r>
      <w:r w:rsidR="00447DDD" w:rsidRPr="008F0575">
        <w:rPr>
          <w:rStyle w:val="Emphasis-Bold"/>
          <w:rFonts w:ascii="Calibri" w:hAnsi="Calibri"/>
        </w:rPr>
        <w:t>4</w:t>
      </w:r>
      <w:r w:rsidRPr="008F0575">
        <w:rPr>
          <w:rStyle w:val="Emphasis-Bold"/>
          <w:rFonts w:ascii="Calibri" w:hAnsi="Calibri"/>
        </w:rPr>
        <w:t xml:space="preserve">: </w:t>
      </w:r>
      <w:ins w:id="6065" w:author="Revised draft" w:date="2016-09-26T11:38:00Z">
        <w:r w:rsidR="00D52921">
          <w:rPr>
            <w:rStyle w:val="Emphasis-Bold"/>
            <w:rFonts w:ascii="Calibri" w:hAnsi="Calibri"/>
          </w:rPr>
          <w:t>Report supporting revised allocation of operating costs (non-public)</w:t>
        </w:r>
      </w:ins>
      <w:del w:id="6066" w:author="Revised draft" w:date="2016-09-26T11:38:00Z">
        <w:r w:rsidR="0096268F" w:rsidRPr="008F0575" w:rsidDel="00D52921">
          <w:rPr>
            <w:rStyle w:val="Emphasis-Bold"/>
            <w:rFonts w:ascii="Calibri" w:hAnsi="Calibri"/>
          </w:rPr>
          <w:delText>Arm's-length</w:delText>
        </w:r>
        <w:r w:rsidRPr="008F0575" w:rsidDel="00D52921">
          <w:rPr>
            <w:rStyle w:val="Emphasis-Bold"/>
            <w:rFonts w:ascii="Calibri" w:hAnsi="Calibri"/>
          </w:rPr>
          <w:delText xml:space="preserve"> </w:delText>
        </w:r>
      </w:del>
      <w:ins w:id="6067" w:author="Revised draft" w:date="2016-09-26T11:38:00Z">
        <w:r w:rsidR="00E24F41">
          <w:rPr>
            <w:noProof/>
          </w:rPr>
          <w:pict>
            <v:shape id="_x0000_s1381" type="#_x0000_t75" style="position:absolute;left:0;text-align:left;margin-left:92.1pt;margin-top:30.65pt;width:463.35pt;height:401.85pt;z-index:251703296;mso-position-horizontal-relative:margin;mso-position-vertical-relative:margin">
              <v:imagedata r:id="rId45" o:title=""/>
              <w10:wrap type="square" anchorx="margin" anchory="margin"/>
            </v:shape>
          </w:pict>
        </w:r>
      </w:ins>
      <w:del w:id="6068" w:author="Revised draft" w:date="2016-09-26T11:38:00Z">
        <w:r w:rsidRPr="008F0575" w:rsidDel="00D52921">
          <w:rPr>
            <w:rStyle w:val="Emphasis-Bold"/>
            <w:rFonts w:ascii="Calibri" w:hAnsi="Calibri"/>
          </w:rPr>
          <w:delText>Deductions from Operating Costs</w:delText>
        </w:r>
      </w:del>
      <w:r w:rsidRPr="008F0575">
        <w:rPr>
          <w:rStyle w:val="Emphasis-Bold"/>
          <w:rFonts w:ascii="Calibri" w:hAnsi="Calibri"/>
        </w:rPr>
        <w:t xml:space="preserve"> </w:t>
      </w:r>
    </w:p>
    <w:p w:rsidR="00AE57CA" w:rsidRPr="008F0575" w:rsidRDefault="00AE57CA" w:rsidP="0006053D">
      <w:pPr>
        <w:pStyle w:val="UnnumberedL1"/>
        <w:rPr>
          <w:rStyle w:val="Emphasis-Bold"/>
          <w:rFonts w:ascii="Calibri" w:hAnsi="Calibri"/>
        </w:rPr>
      </w:pPr>
    </w:p>
    <w:p w:rsidR="004209B4" w:rsidRDefault="004209B4" w:rsidP="0006053D">
      <w:pPr>
        <w:pStyle w:val="UnnumberedL1"/>
        <w:rPr>
          <w:ins w:id="6069" w:author="Revised draft" w:date="2016-09-26T11:51:00Z"/>
        </w:rPr>
      </w:pPr>
    </w:p>
    <w:p w:rsidR="00DE047C" w:rsidRPr="00536522" w:rsidDel="004209B4" w:rsidRDefault="004209B4" w:rsidP="0006053D">
      <w:pPr>
        <w:pStyle w:val="UnnumberedL1"/>
        <w:rPr>
          <w:del w:id="6070" w:author="Revised draft" w:date="2016-09-26T11:54:00Z"/>
          <w:rFonts w:ascii="Calibri" w:hAnsi="Calibri"/>
          <w:b/>
        </w:rPr>
      </w:pPr>
      <w:ins w:id="6071" w:author="Revised draft" w:date="2016-09-26T11:51:00Z">
        <w:r>
          <w:br w:type="page"/>
        </w:r>
      </w:ins>
    </w:p>
    <w:p w:rsidR="00D92C4C" w:rsidRPr="00147A61" w:rsidRDefault="00E24F41" w:rsidP="000D0C11">
      <w:pPr>
        <w:pStyle w:val="UnnumberedL1"/>
        <w:rPr>
          <w:rFonts w:ascii="Calibri" w:hAnsi="Calibri"/>
          <w:b/>
          <w:caps/>
        </w:rPr>
        <w:sectPr w:rsidR="00D92C4C" w:rsidRPr="00147A61" w:rsidSect="000D0C11">
          <w:pgSz w:w="16839" w:h="11907" w:orient="landscape" w:code="9"/>
          <w:pgMar w:top="1440" w:right="1440" w:bottom="1440" w:left="1440" w:header="709" w:footer="709" w:gutter="0"/>
          <w:cols w:space="708"/>
          <w:docGrid w:linePitch="360"/>
        </w:sectPr>
      </w:pPr>
      <w:bookmarkStart w:id="6072" w:name="_Ref274225054"/>
      <w:bookmarkStart w:id="6073" w:name="_Ref274227565"/>
      <w:bookmarkStart w:id="6074" w:name="_Ref274227901"/>
      <w:bookmarkStart w:id="6075" w:name="_Ref274228383"/>
      <w:bookmarkStart w:id="6076" w:name="_Toc274662731"/>
      <w:bookmarkStart w:id="6077" w:name="_Toc274674106"/>
      <w:bookmarkStart w:id="6078" w:name="_Toc274674523"/>
      <w:bookmarkStart w:id="6079" w:name="_Toc274740852"/>
      <w:bookmarkStart w:id="6080" w:name="_Toc275443516"/>
      <w:bookmarkEnd w:id="6047"/>
      <w:bookmarkEnd w:id="6048"/>
      <w:bookmarkEnd w:id="6049"/>
      <w:bookmarkEnd w:id="6050"/>
      <w:ins w:id="6081" w:author="Revised draft" w:date="2016-09-26T16:44:00Z">
        <w:r>
          <w:rPr>
            <w:b/>
            <w:noProof/>
          </w:rPr>
          <w:pict>
            <v:shape id="_x0000_s1451" type="#_x0000_t75" style="position:absolute;left:0;text-align:left;margin-left:239.45pt;margin-top:51.7pt;width:221.85pt;height:418.6pt;z-index:251709440;mso-position-horizontal-relative:margin;mso-position-vertical-relative:margin">
              <v:imagedata r:id="rId46" o:title=""/>
              <w10:wrap type="square" anchorx="margin" anchory="margin"/>
            </v:shape>
          </w:pict>
        </w:r>
      </w:ins>
      <w:ins w:id="6082" w:author="Revised draft" w:date="2016-09-26T11:52:00Z">
        <w:r w:rsidR="004209B4" w:rsidRPr="00536522">
          <w:rPr>
            <w:rStyle w:val="Emphasis-Bold"/>
            <w:rFonts w:ascii="Calibri" w:hAnsi="Calibri"/>
          </w:rPr>
          <w:t xml:space="preserve">Table 5: </w:t>
        </w:r>
      </w:ins>
      <w:ins w:id="6083" w:author="Revised draft" w:date="2016-09-26T11:53:00Z">
        <w:r w:rsidR="004209B4" w:rsidRPr="00536522">
          <w:rPr>
            <w:rStyle w:val="Emphasis-Bold"/>
            <w:rFonts w:ascii="Calibri" w:hAnsi="Calibri"/>
          </w:rPr>
          <w:t>Rationale for selecting proxy allocator</w:t>
        </w:r>
      </w:ins>
    </w:p>
    <w:p w:rsidR="00245987" w:rsidRPr="009A35D6" w:rsidRDefault="00E16921" w:rsidP="009A35D6">
      <w:pPr>
        <w:pStyle w:val="SchHead1SCHEDULE"/>
        <w:numPr>
          <w:ilvl w:val="0"/>
          <w:numId w:val="173"/>
        </w:numPr>
        <w:rPr>
          <w:rFonts w:ascii="Calibri" w:hAnsi="Calibri"/>
        </w:rPr>
      </w:pPr>
      <w:bookmarkStart w:id="6084" w:name="_Ref280563419"/>
      <w:bookmarkStart w:id="6085" w:name="_Ref280613326"/>
      <w:bookmarkStart w:id="6086" w:name="_Ref280613390"/>
      <w:bookmarkStart w:id="6087" w:name="_Toc437936389"/>
      <w:r w:rsidRPr="009A35D6">
        <w:rPr>
          <w:rFonts w:ascii="Calibri" w:hAnsi="Calibri"/>
        </w:rPr>
        <w:lastRenderedPageBreak/>
        <w:t>CAPITAL AND OPERATING EXPENDITURE INFORMATION</w:t>
      </w:r>
      <w:bookmarkEnd w:id="5974"/>
      <w:bookmarkEnd w:id="6043"/>
      <w:bookmarkEnd w:id="6044"/>
      <w:bookmarkEnd w:id="6045"/>
      <w:bookmarkEnd w:id="6072"/>
      <w:bookmarkEnd w:id="6073"/>
      <w:bookmarkEnd w:id="6074"/>
      <w:bookmarkEnd w:id="6075"/>
      <w:bookmarkEnd w:id="6076"/>
      <w:bookmarkEnd w:id="6077"/>
      <w:bookmarkEnd w:id="6078"/>
      <w:bookmarkEnd w:id="6079"/>
      <w:bookmarkEnd w:id="6080"/>
      <w:bookmarkEnd w:id="6084"/>
      <w:bookmarkEnd w:id="6085"/>
      <w:bookmarkEnd w:id="6086"/>
      <w:bookmarkEnd w:id="6087"/>
    </w:p>
    <w:p w:rsidR="00245987" w:rsidRPr="008F0575" w:rsidRDefault="00245987" w:rsidP="00245987">
      <w:pPr>
        <w:pStyle w:val="SchHead4Clause"/>
        <w:rPr>
          <w:rFonts w:ascii="Calibri" w:hAnsi="Calibri"/>
        </w:rPr>
      </w:pPr>
      <w:bookmarkStart w:id="6088" w:name="_Ref265678224"/>
      <w:r w:rsidRPr="008F0575">
        <w:rPr>
          <w:rFonts w:ascii="Calibri" w:hAnsi="Calibri"/>
        </w:rPr>
        <w:t>Interpretation</w:t>
      </w:r>
      <w:bookmarkEnd w:id="6088"/>
    </w:p>
    <w:p w:rsidR="00245987" w:rsidRPr="008F0575" w:rsidRDefault="00245987" w:rsidP="00D73E5C">
      <w:pPr>
        <w:pStyle w:val="UnnumberedL1"/>
        <w:rPr>
          <w:rFonts w:ascii="Calibri" w:hAnsi="Calibri"/>
        </w:rPr>
      </w:pPr>
      <w:bookmarkStart w:id="6089" w:name="OLE_LINK9"/>
      <w:bookmarkStart w:id="6090" w:name="OLE_LINK10"/>
      <w:r w:rsidRPr="008F0575">
        <w:rPr>
          <w:rFonts w:ascii="Calibri" w:hAnsi="Calibri"/>
        </w:rPr>
        <w:t xml:space="preserve">In this </w:t>
      </w:r>
      <w:del w:id="6091" w:author="Author">
        <w:r w:rsidRPr="008F0575" w:rsidDel="00104D6F">
          <w:rPr>
            <w:rFonts w:ascii="Calibri" w:hAnsi="Calibri"/>
          </w:rPr>
          <w:delText>S</w:delText>
        </w:r>
      </w:del>
      <w:ins w:id="6092" w:author="Author">
        <w:r w:rsidR="00104D6F">
          <w:rPr>
            <w:rFonts w:ascii="Calibri" w:hAnsi="Calibri"/>
          </w:rPr>
          <w:t>s</w:t>
        </w:r>
        <w:r w:rsidR="005775EB">
          <w:rPr>
            <w:rFonts w:ascii="Calibri" w:hAnsi="Calibri"/>
          </w:rPr>
          <w:t>chedule and in Schedule</w:t>
        </w:r>
        <w:r w:rsidR="003948CE">
          <w:rPr>
            <w:rFonts w:ascii="Calibri" w:hAnsi="Calibri"/>
          </w:rPr>
          <w:t>s</w:t>
        </w:r>
        <w:r w:rsidR="005775EB">
          <w:rPr>
            <w:rFonts w:ascii="Calibri" w:hAnsi="Calibri"/>
          </w:rPr>
          <w:t xml:space="preserve"> E</w:t>
        </w:r>
        <w:r w:rsidR="003948CE">
          <w:rPr>
            <w:rFonts w:ascii="Calibri" w:hAnsi="Calibri"/>
          </w:rPr>
          <w:t>-G</w:t>
        </w:r>
      </w:ins>
      <w:del w:id="6093" w:author="Author">
        <w:r w:rsidRPr="008F0575" w:rsidDel="005775EB">
          <w:rPr>
            <w:rFonts w:ascii="Calibri" w:hAnsi="Calibri"/>
          </w:rPr>
          <w:delText>ubpart</w:delText>
        </w:r>
      </w:del>
      <w:r w:rsidRPr="008F0575">
        <w:rPr>
          <w:rFonts w:ascii="Calibri" w:hAnsi="Calibri"/>
        </w:rPr>
        <w:t>, words in bold type bear the following meanings:</w:t>
      </w:r>
    </w:p>
    <w:p w:rsidR="00245987" w:rsidRPr="008F0575" w:rsidRDefault="00BE652E" w:rsidP="00245987">
      <w:pPr>
        <w:pStyle w:val="UnnumberedL1"/>
        <w:rPr>
          <w:rFonts w:ascii="Calibri" w:hAnsi="Calibri"/>
        </w:rPr>
      </w:pPr>
      <w:r w:rsidRPr="008F0575">
        <w:rPr>
          <w:rStyle w:val="Emphasis-Bold"/>
          <w:rFonts w:ascii="Calibri" w:hAnsi="Calibri"/>
        </w:rPr>
        <w:t>a</w:t>
      </w:r>
      <w:r w:rsidR="00245987" w:rsidRPr="008F0575">
        <w:rPr>
          <w:rStyle w:val="Emphasis-Bold"/>
          <w:rFonts w:ascii="Calibri" w:hAnsi="Calibri"/>
        </w:rPr>
        <w:t>ctual capex</w:t>
      </w:r>
      <w:r w:rsidR="00245987" w:rsidRPr="008F0575">
        <w:rPr>
          <w:rFonts w:ascii="Calibri" w:hAnsi="Calibri"/>
        </w:rPr>
        <w:t xml:space="preserve"> means the </w:t>
      </w:r>
      <w:r w:rsidR="00245987" w:rsidRPr="008F0575">
        <w:rPr>
          <w:rStyle w:val="Emphasis-Bold"/>
          <w:rFonts w:ascii="Calibri" w:hAnsi="Calibri"/>
        </w:rPr>
        <w:t>capex</w:t>
      </w:r>
      <w:r w:rsidR="00245987" w:rsidRPr="008F0575">
        <w:rPr>
          <w:rFonts w:ascii="Calibri" w:hAnsi="Calibri"/>
        </w:rPr>
        <w:t xml:space="preserve"> incurred during the </w:t>
      </w:r>
      <w:r w:rsidR="00245987" w:rsidRPr="008F0575">
        <w:rPr>
          <w:rStyle w:val="Emphasis-Bold"/>
          <w:rFonts w:ascii="Calibri" w:hAnsi="Calibri"/>
        </w:rPr>
        <w:t>current period</w:t>
      </w:r>
      <w:r w:rsidR="00245987" w:rsidRPr="008F0575">
        <w:rPr>
          <w:rStyle w:val="Emphasis-Remove"/>
          <w:rFonts w:ascii="Calibri" w:hAnsi="Calibri"/>
        </w:rPr>
        <w:t>;</w:t>
      </w:r>
      <w:r w:rsidR="00245987" w:rsidRPr="008F0575">
        <w:rPr>
          <w:rFonts w:ascii="Calibri" w:hAnsi="Calibri"/>
        </w:rPr>
        <w:t xml:space="preserve"> </w:t>
      </w:r>
    </w:p>
    <w:p w:rsidR="00245987" w:rsidRPr="008F0575" w:rsidRDefault="00BE652E" w:rsidP="00245987">
      <w:pPr>
        <w:pStyle w:val="UnnumberedL1"/>
        <w:rPr>
          <w:rFonts w:ascii="Calibri" w:hAnsi="Calibri"/>
        </w:rPr>
      </w:pPr>
      <w:r w:rsidRPr="008F0575">
        <w:rPr>
          <w:rStyle w:val="Emphasis-Bold"/>
          <w:rFonts w:ascii="Calibri" w:hAnsi="Calibri"/>
        </w:rPr>
        <w:t>a</w:t>
      </w:r>
      <w:r w:rsidR="00245987" w:rsidRPr="008F0575">
        <w:rPr>
          <w:rStyle w:val="Emphasis-Bold"/>
          <w:rFonts w:ascii="Calibri" w:hAnsi="Calibri"/>
        </w:rPr>
        <w:t>ctual opex</w:t>
      </w:r>
      <w:r w:rsidR="00245987" w:rsidRPr="008F0575">
        <w:rPr>
          <w:rFonts w:ascii="Calibri" w:hAnsi="Calibri"/>
        </w:rPr>
        <w:t xml:space="preserve"> means the </w:t>
      </w:r>
      <w:r w:rsidR="00245987" w:rsidRPr="008F0575">
        <w:rPr>
          <w:rStyle w:val="Emphasis-Bold"/>
          <w:rFonts w:ascii="Calibri" w:hAnsi="Calibri"/>
        </w:rPr>
        <w:t>opex</w:t>
      </w:r>
      <w:r w:rsidR="00245987" w:rsidRPr="008F0575">
        <w:rPr>
          <w:rFonts w:ascii="Calibri" w:hAnsi="Calibri"/>
        </w:rPr>
        <w:t xml:space="preserve"> incurred during the </w:t>
      </w:r>
      <w:r w:rsidR="00245987" w:rsidRPr="008F0575">
        <w:rPr>
          <w:rStyle w:val="Emphasis-Bold"/>
          <w:rFonts w:ascii="Calibri" w:hAnsi="Calibri"/>
        </w:rPr>
        <w:t>current period</w:t>
      </w:r>
      <w:r w:rsidR="00245987" w:rsidRPr="008F0575">
        <w:rPr>
          <w:rFonts w:ascii="Calibri" w:hAnsi="Calibri"/>
        </w:rPr>
        <w:t xml:space="preserve">; </w:t>
      </w:r>
    </w:p>
    <w:p w:rsidR="001C1A02" w:rsidRPr="008F0575" w:rsidDel="00650FC2" w:rsidRDefault="001C1A02" w:rsidP="001C1A02">
      <w:pPr>
        <w:pStyle w:val="UnnumberedL1"/>
        <w:rPr>
          <w:del w:id="6094" w:author="Author"/>
          <w:rFonts w:ascii="Calibri" w:hAnsi="Calibri"/>
        </w:rPr>
      </w:pPr>
      <w:del w:id="6095" w:author="Author">
        <w:r w:rsidRPr="008F0575" w:rsidDel="00650FC2">
          <w:rPr>
            <w:rStyle w:val="Emphasis-Bold"/>
            <w:rFonts w:ascii="Calibri" w:hAnsi="Calibri"/>
          </w:rPr>
          <w:delText>asset category</w:delText>
        </w:r>
        <w:r w:rsidRPr="008F0575" w:rsidDel="00650FC2">
          <w:rPr>
            <w:rFonts w:ascii="Calibri" w:hAnsi="Calibri"/>
          </w:rPr>
          <w:delText xml:space="preserve"> means one of the following asset types:</w:delText>
        </w:r>
      </w:del>
    </w:p>
    <w:p w:rsidR="001C1A02" w:rsidRPr="008F0575" w:rsidDel="00650FC2" w:rsidRDefault="001C1A02" w:rsidP="001C1A02">
      <w:pPr>
        <w:pStyle w:val="SchHead6ClausesubtextL2"/>
        <w:rPr>
          <w:del w:id="6096" w:author="Author"/>
          <w:rFonts w:ascii="Calibri" w:hAnsi="Calibri"/>
        </w:rPr>
      </w:pPr>
      <w:del w:id="6097" w:author="Author">
        <w:r w:rsidRPr="008F0575" w:rsidDel="00650FC2">
          <w:rPr>
            <w:rFonts w:ascii="Calibri" w:hAnsi="Calibri"/>
          </w:rPr>
          <w:delText xml:space="preserve">assets owned by the </w:delText>
        </w:r>
        <w:r w:rsidRPr="008F0575" w:rsidDel="00650FC2">
          <w:rPr>
            <w:rStyle w:val="Emphasis-Bold"/>
            <w:rFonts w:ascii="Calibri" w:hAnsi="Calibri"/>
          </w:rPr>
          <w:delText>EDB</w:delText>
        </w:r>
        <w:r w:rsidRPr="008F0575" w:rsidDel="00650FC2">
          <w:rPr>
            <w:rFonts w:ascii="Calibri" w:hAnsi="Calibri"/>
          </w:rPr>
          <w:delText xml:space="preserve"> but installed at bulk </w:delText>
        </w:r>
        <w:r w:rsidR="00093D5F" w:rsidRPr="008F0575" w:rsidDel="00650FC2">
          <w:rPr>
            <w:rFonts w:ascii="Calibri" w:hAnsi="Calibri"/>
            <w:b/>
          </w:rPr>
          <w:delText>supply</w:delText>
        </w:r>
        <w:r w:rsidRPr="008F0575" w:rsidDel="00650FC2">
          <w:rPr>
            <w:rFonts w:ascii="Calibri" w:hAnsi="Calibri"/>
          </w:rPr>
          <w:delText xml:space="preserve"> points owned by others;</w:delText>
        </w:r>
      </w:del>
    </w:p>
    <w:p w:rsidR="001C1A02" w:rsidRPr="008F0575" w:rsidDel="00650FC2" w:rsidRDefault="001C1A02" w:rsidP="001C1A02">
      <w:pPr>
        <w:pStyle w:val="SchHead6ClausesubtextL2"/>
        <w:rPr>
          <w:del w:id="6098" w:author="Author"/>
          <w:rFonts w:ascii="Calibri" w:hAnsi="Calibri"/>
        </w:rPr>
      </w:pPr>
      <w:del w:id="6099" w:author="Author">
        <w:r w:rsidRPr="008F0575" w:rsidDel="00650FC2">
          <w:rPr>
            <w:rFonts w:ascii="Calibri" w:hAnsi="Calibri"/>
          </w:rPr>
          <w:delText>sub-transmission network including power transformers;</w:delText>
        </w:r>
      </w:del>
    </w:p>
    <w:p w:rsidR="001C1A02" w:rsidRPr="008F0575" w:rsidDel="00650FC2" w:rsidRDefault="001C1A02" w:rsidP="001C1A02">
      <w:pPr>
        <w:pStyle w:val="SchHead6ClausesubtextL2"/>
        <w:rPr>
          <w:del w:id="6100" w:author="Author"/>
          <w:rFonts w:ascii="Calibri" w:hAnsi="Calibri"/>
        </w:rPr>
      </w:pPr>
      <w:del w:id="6101" w:author="Author">
        <w:r w:rsidRPr="008F0575" w:rsidDel="00650FC2">
          <w:rPr>
            <w:rFonts w:ascii="Calibri" w:hAnsi="Calibri"/>
          </w:rPr>
          <w:delText>distribution network including distribution transformers;</w:delText>
        </w:r>
      </w:del>
    </w:p>
    <w:p w:rsidR="001C1A02" w:rsidRPr="008F0575" w:rsidDel="00650FC2" w:rsidRDefault="001C1A02" w:rsidP="001C1A02">
      <w:pPr>
        <w:pStyle w:val="SchHead6ClausesubtextL2"/>
        <w:rPr>
          <w:del w:id="6102" w:author="Author"/>
          <w:rFonts w:ascii="Calibri" w:hAnsi="Calibri"/>
        </w:rPr>
      </w:pPr>
      <w:del w:id="6103" w:author="Author">
        <w:r w:rsidRPr="008F0575" w:rsidDel="00650FC2">
          <w:rPr>
            <w:rFonts w:ascii="Calibri" w:hAnsi="Calibri"/>
          </w:rPr>
          <w:delText>switchgear;</w:delText>
        </w:r>
      </w:del>
    </w:p>
    <w:p w:rsidR="001C1A02" w:rsidRPr="008F0575" w:rsidDel="00650FC2" w:rsidRDefault="001C1A02" w:rsidP="001C1A02">
      <w:pPr>
        <w:pStyle w:val="SchHead6ClausesubtextL2"/>
        <w:rPr>
          <w:del w:id="6104" w:author="Author"/>
          <w:rFonts w:ascii="Calibri" w:hAnsi="Calibri"/>
        </w:rPr>
      </w:pPr>
      <w:del w:id="6105" w:author="Author">
        <w:r w:rsidRPr="008F0575" w:rsidDel="00650FC2">
          <w:rPr>
            <w:rFonts w:ascii="Calibri" w:hAnsi="Calibri"/>
          </w:rPr>
          <w:delText>low voltage distribution network; and</w:delText>
        </w:r>
      </w:del>
    </w:p>
    <w:p w:rsidR="001C1A02" w:rsidRPr="008F0575" w:rsidDel="00650FC2" w:rsidRDefault="001C1A02" w:rsidP="001C1A02">
      <w:pPr>
        <w:pStyle w:val="SchHead6ClausesubtextL2"/>
        <w:rPr>
          <w:del w:id="6106" w:author="Author"/>
          <w:rFonts w:ascii="Calibri" w:hAnsi="Calibri"/>
        </w:rPr>
      </w:pPr>
      <w:del w:id="6107" w:author="Author">
        <w:r w:rsidRPr="008F0575" w:rsidDel="00650FC2">
          <w:rPr>
            <w:rFonts w:ascii="Calibri" w:hAnsi="Calibri"/>
          </w:rPr>
          <w:delText>supporting or secondary systems including-</w:delText>
        </w:r>
      </w:del>
    </w:p>
    <w:p w:rsidR="001C1A02" w:rsidRPr="008F0575" w:rsidDel="00650FC2" w:rsidRDefault="001C1A02" w:rsidP="001C1A02">
      <w:pPr>
        <w:pStyle w:val="SchHead7ClausesubttextL3"/>
        <w:rPr>
          <w:del w:id="6108" w:author="Author"/>
          <w:rFonts w:ascii="Calibri" w:hAnsi="Calibri"/>
        </w:rPr>
      </w:pPr>
      <w:del w:id="6109" w:author="Author">
        <w:r w:rsidRPr="008F0575" w:rsidDel="00650FC2">
          <w:rPr>
            <w:rFonts w:ascii="Calibri" w:hAnsi="Calibri"/>
          </w:rPr>
          <w:delText>ripple injection plant;</w:delText>
        </w:r>
      </w:del>
    </w:p>
    <w:p w:rsidR="001C1A02" w:rsidRPr="008F0575" w:rsidDel="00650FC2" w:rsidRDefault="001C1A02" w:rsidP="001C1A02">
      <w:pPr>
        <w:pStyle w:val="SchHead7ClausesubttextL3"/>
        <w:rPr>
          <w:del w:id="6110" w:author="Author"/>
          <w:rFonts w:ascii="Calibri" w:hAnsi="Calibri"/>
        </w:rPr>
      </w:pPr>
      <w:del w:id="6111" w:author="Author">
        <w:r w:rsidRPr="008F0575" w:rsidDel="00650FC2">
          <w:rPr>
            <w:rFonts w:ascii="Calibri" w:hAnsi="Calibri"/>
          </w:rPr>
          <w:delText>SCADA;</w:delText>
        </w:r>
      </w:del>
    </w:p>
    <w:p w:rsidR="001C1A02" w:rsidRPr="008F0575" w:rsidDel="00650FC2" w:rsidRDefault="001C1A02" w:rsidP="001C1A02">
      <w:pPr>
        <w:pStyle w:val="SchHead7ClausesubttextL3"/>
        <w:rPr>
          <w:del w:id="6112" w:author="Author"/>
          <w:rFonts w:ascii="Calibri" w:hAnsi="Calibri"/>
        </w:rPr>
      </w:pPr>
      <w:del w:id="6113" w:author="Author">
        <w:r w:rsidRPr="008F0575" w:rsidDel="00650FC2">
          <w:rPr>
            <w:rFonts w:ascii="Calibri" w:hAnsi="Calibri"/>
          </w:rPr>
          <w:delText>communications equipment;</w:delText>
        </w:r>
      </w:del>
    </w:p>
    <w:p w:rsidR="001C1A02" w:rsidRPr="008F0575" w:rsidDel="00650FC2" w:rsidRDefault="001C1A02" w:rsidP="001C1A02">
      <w:pPr>
        <w:pStyle w:val="SchHead7ClausesubttextL3"/>
        <w:rPr>
          <w:del w:id="6114" w:author="Author"/>
          <w:rFonts w:ascii="Calibri" w:hAnsi="Calibri"/>
        </w:rPr>
      </w:pPr>
      <w:del w:id="6115" w:author="Author">
        <w:r w:rsidRPr="008F0575" w:rsidDel="00650FC2">
          <w:rPr>
            <w:rFonts w:ascii="Calibri" w:hAnsi="Calibri"/>
          </w:rPr>
          <w:delText>metering systems;</w:delText>
        </w:r>
      </w:del>
    </w:p>
    <w:p w:rsidR="001C1A02" w:rsidRPr="008F0575" w:rsidDel="00650FC2" w:rsidRDefault="001C1A02" w:rsidP="001C1A02">
      <w:pPr>
        <w:pStyle w:val="SchHead7ClausesubttextL3"/>
        <w:rPr>
          <w:del w:id="6116" w:author="Author"/>
          <w:rFonts w:ascii="Calibri" w:hAnsi="Calibri"/>
        </w:rPr>
      </w:pPr>
      <w:del w:id="6117" w:author="Author">
        <w:r w:rsidRPr="008F0575" w:rsidDel="00650FC2">
          <w:rPr>
            <w:rFonts w:ascii="Calibri" w:hAnsi="Calibri"/>
          </w:rPr>
          <w:delText>power factor correction plant;</w:delText>
        </w:r>
      </w:del>
    </w:p>
    <w:p w:rsidR="001C1A02" w:rsidRPr="008F0575" w:rsidDel="00650FC2" w:rsidRDefault="001C1A02" w:rsidP="001C1A02">
      <w:pPr>
        <w:pStyle w:val="SchHead7ClausesubttextL3"/>
        <w:rPr>
          <w:del w:id="6118" w:author="Author"/>
          <w:rFonts w:ascii="Calibri" w:hAnsi="Calibri"/>
        </w:rPr>
      </w:pPr>
      <w:del w:id="6119" w:author="Author">
        <w:r w:rsidRPr="008F0575" w:rsidDel="00650FC2">
          <w:rPr>
            <w:rStyle w:val="Emphasis-Bold"/>
            <w:rFonts w:ascii="Calibri" w:hAnsi="Calibri"/>
          </w:rPr>
          <w:delText>EDB</w:delText>
        </w:r>
        <w:r w:rsidRPr="008F0575" w:rsidDel="00650FC2">
          <w:rPr>
            <w:rFonts w:ascii="Calibri" w:hAnsi="Calibri"/>
          </w:rPr>
          <w:delText xml:space="preserve">-owned mobile substations and generators whose function is to increase </w:delText>
        </w:r>
        <w:r w:rsidR="00093D5F" w:rsidRPr="008F0575" w:rsidDel="00650FC2">
          <w:rPr>
            <w:rFonts w:ascii="Calibri" w:hAnsi="Calibri"/>
            <w:b/>
          </w:rPr>
          <w:delText>supply</w:delText>
        </w:r>
        <w:r w:rsidRPr="008F0575" w:rsidDel="00650FC2">
          <w:rPr>
            <w:rFonts w:ascii="Calibri" w:hAnsi="Calibri"/>
          </w:rPr>
          <w:delText xml:space="preserve"> reliability or reduce peak demand; and</w:delText>
        </w:r>
      </w:del>
    </w:p>
    <w:p w:rsidR="001C1A02" w:rsidRPr="008F0575" w:rsidDel="00650FC2" w:rsidRDefault="001C1A02" w:rsidP="001C1A02">
      <w:pPr>
        <w:pStyle w:val="SchHead7ClausesubttextL3"/>
        <w:rPr>
          <w:del w:id="6120" w:author="Author"/>
          <w:rStyle w:val="Emphasis-Bold"/>
          <w:rFonts w:ascii="Calibri" w:hAnsi="Calibri"/>
        </w:rPr>
      </w:pPr>
      <w:del w:id="6121" w:author="Author">
        <w:r w:rsidRPr="008F0575" w:rsidDel="00650FC2">
          <w:rPr>
            <w:rFonts w:ascii="Calibri" w:hAnsi="Calibri"/>
          </w:rPr>
          <w:delText xml:space="preserve">other generation plant owned by the </w:delText>
        </w:r>
        <w:r w:rsidRPr="008F0575" w:rsidDel="00650FC2">
          <w:rPr>
            <w:rStyle w:val="Emphasis-Bold"/>
            <w:rFonts w:ascii="Calibri" w:hAnsi="Calibri"/>
          </w:rPr>
          <w:delText>EDB</w:delText>
        </w:r>
        <w:r w:rsidRPr="008F0575" w:rsidDel="00650FC2">
          <w:rPr>
            <w:rStyle w:val="Emphasis-Remove"/>
            <w:rFonts w:ascii="Calibri" w:hAnsi="Calibri"/>
          </w:rPr>
          <w:delText>;</w:delText>
        </w:r>
        <w:r w:rsidRPr="008F0575" w:rsidDel="00650FC2">
          <w:rPr>
            <w:rStyle w:val="Emphasis-Bold"/>
            <w:rFonts w:ascii="Calibri" w:hAnsi="Calibri"/>
          </w:rPr>
          <w:delText xml:space="preserve"> </w:delText>
        </w:r>
        <w:r w:rsidRPr="008F0575" w:rsidDel="00650FC2">
          <w:rPr>
            <w:rStyle w:val="Emphasis-Remove"/>
            <w:rFonts w:ascii="Calibri" w:hAnsi="Calibri"/>
          </w:rPr>
          <w:delText>and</w:delText>
        </w:r>
      </w:del>
    </w:p>
    <w:p w:rsidR="001C1A02" w:rsidRPr="008F0575" w:rsidDel="00650FC2" w:rsidRDefault="001C1A02" w:rsidP="001C1A02">
      <w:pPr>
        <w:pStyle w:val="SchHead6ClausesubtextL2"/>
        <w:rPr>
          <w:del w:id="6122" w:author="Author"/>
          <w:rStyle w:val="Emphasis-Remove"/>
          <w:rFonts w:ascii="Calibri" w:hAnsi="Calibri"/>
        </w:rPr>
      </w:pPr>
      <w:del w:id="6123" w:author="Author">
        <w:r w:rsidRPr="008F0575" w:rsidDel="00650FC2">
          <w:rPr>
            <w:rStyle w:val="Emphasis-Remove"/>
            <w:rFonts w:ascii="Calibri" w:hAnsi="Calibri"/>
          </w:rPr>
          <w:delText>other;</w:delText>
        </w:r>
      </w:del>
    </w:p>
    <w:p w:rsidR="003C157A" w:rsidDel="00922D2C" w:rsidRDefault="003C157A" w:rsidP="00245987">
      <w:pPr>
        <w:pStyle w:val="UnnumberedL1"/>
        <w:rPr>
          <w:ins w:id="6124" w:author="Author"/>
          <w:del w:id="6125" w:author="Revised draft" w:date="2016-09-26T17:23:00Z"/>
          <w:rStyle w:val="Emphasis-Bold"/>
          <w:rFonts w:ascii="Calibri" w:hAnsi="Calibri"/>
        </w:rPr>
      </w:pPr>
      <w:ins w:id="6126" w:author="Author">
        <w:del w:id="6127" w:author="Revised draft" w:date="2016-09-26T17:23:00Z">
          <w:r w:rsidDel="00922D2C">
            <w:rPr>
              <w:rStyle w:val="Emphasis-Bold"/>
              <w:rFonts w:ascii="Calibri" w:hAnsi="Calibri"/>
            </w:rPr>
            <w:delText xml:space="preserve">asset expenditure class </w:delText>
          </w:r>
          <w:r w:rsidRPr="00430AFB" w:rsidDel="00922D2C">
            <w:rPr>
              <w:rStyle w:val="Emphasis-Bold"/>
              <w:rFonts w:ascii="Calibri" w:hAnsi="Calibri"/>
              <w:b w:val="0"/>
              <w:lang w:val="en-GB"/>
            </w:rPr>
            <w:delText xml:space="preserve">means a type of asset within an </w:delText>
          </w:r>
          <w:r w:rsidRPr="00430AFB" w:rsidDel="00922D2C">
            <w:rPr>
              <w:rStyle w:val="Emphasis-Bold"/>
              <w:rFonts w:ascii="Calibri" w:hAnsi="Calibri"/>
              <w:lang w:val="en-GB"/>
            </w:rPr>
            <w:delText>asset expenditure category</w:delText>
          </w:r>
          <w:r w:rsidRPr="00430AFB" w:rsidDel="00922D2C">
            <w:rPr>
              <w:rStyle w:val="Emphasis-Bold"/>
              <w:rFonts w:ascii="Calibri" w:hAnsi="Calibri"/>
              <w:b w:val="0"/>
              <w:lang w:val="en-GB"/>
            </w:rPr>
            <w:delText xml:space="preserve">. The extent that an </w:delText>
          </w:r>
          <w:r w:rsidRPr="00430AFB" w:rsidDel="00922D2C">
            <w:rPr>
              <w:rStyle w:val="Emphasis-Bold"/>
              <w:rFonts w:ascii="Calibri" w:hAnsi="Calibri"/>
              <w:lang w:val="en-GB"/>
            </w:rPr>
            <w:delText>asset expenditure category</w:delText>
          </w:r>
          <w:r w:rsidRPr="00430AFB" w:rsidDel="00922D2C">
            <w:rPr>
              <w:rStyle w:val="Emphasis-Bold"/>
              <w:rFonts w:ascii="Calibri" w:hAnsi="Calibri"/>
              <w:b w:val="0"/>
              <w:lang w:val="en-GB"/>
            </w:rPr>
            <w:delText xml:space="preserve"> is disaggregated into different asset expenditure classes is at the discretion of the </w:delText>
          </w:r>
          <w:r w:rsidRPr="003C157A" w:rsidDel="00922D2C">
            <w:rPr>
              <w:rStyle w:val="Emphasis-Bold"/>
              <w:rFonts w:ascii="Calibri" w:hAnsi="Calibri"/>
              <w:lang w:val="en-GB"/>
            </w:rPr>
            <w:delText>EDB</w:delText>
          </w:r>
          <w:r w:rsidRPr="00430AFB" w:rsidDel="00922D2C">
            <w:rPr>
              <w:rStyle w:val="Emphasis-Bold"/>
              <w:rFonts w:ascii="Calibri" w:hAnsi="Calibri"/>
              <w:b w:val="0"/>
              <w:lang w:val="en-GB"/>
            </w:rPr>
            <w:delText>.</w:delText>
          </w:r>
        </w:del>
      </w:ins>
    </w:p>
    <w:p w:rsidR="00245987" w:rsidRPr="008F0575" w:rsidDel="003E6D5A" w:rsidRDefault="00BE652E" w:rsidP="003E6D5A">
      <w:pPr>
        <w:pStyle w:val="UnnumberedL1"/>
        <w:rPr>
          <w:del w:id="6128" w:author="Author"/>
          <w:rStyle w:val="Emphasis-Remove"/>
          <w:rFonts w:ascii="Calibri" w:hAnsi="Calibri"/>
        </w:rPr>
      </w:pPr>
      <w:r w:rsidRPr="008F0575">
        <w:rPr>
          <w:rStyle w:val="Emphasis-Bold"/>
          <w:rFonts w:ascii="Calibri" w:hAnsi="Calibri"/>
        </w:rPr>
        <w:t>a</w:t>
      </w:r>
      <w:r w:rsidR="00245987" w:rsidRPr="008F0575">
        <w:rPr>
          <w:rStyle w:val="Emphasis-Bold"/>
          <w:rFonts w:ascii="Calibri" w:hAnsi="Calibri"/>
        </w:rPr>
        <w:t xml:space="preserve">sset management plan </w:t>
      </w:r>
      <w:r w:rsidR="00245987" w:rsidRPr="008F0575">
        <w:rPr>
          <w:rStyle w:val="Emphasis-Remove"/>
          <w:rFonts w:ascii="Calibri" w:hAnsi="Calibri"/>
        </w:rPr>
        <w:t>means</w:t>
      </w:r>
      <w:ins w:id="6129" w:author="Author">
        <w:r w:rsidR="003E6D5A">
          <w:rPr>
            <w:rStyle w:val="Emphasis-Remove"/>
            <w:rFonts w:ascii="Calibri" w:hAnsi="Calibri"/>
          </w:rPr>
          <w:t xml:space="preserve"> </w:t>
        </w:r>
        <w:r w:rsidR="003E6D5A">
          <w:rPr>
            <w:rStyle w:val="Emphasis-Remove"/>
            <w:rFonts w:ascii="Calibri" w:hAnsi="Calibri"/>
            <w:lang w:val="en-GB"/>
          </w:rPr>
          <w:t xml:space="preserve">an asset management plan included in the </w:t>
        </w:r>
        <w:r w:rsidR="003E6D5A" w:rsidRPr="003E6D5A">
          <w:rPr>
            <w:rStyle w:val="Emphasis-Remove"/>
            <w:rFonts w:ascii="Calibri" w:hAnsi="Calibri"/>
            <w:b/>
            <w:lang w:val="en-GB"/>
          </w:rPr>
          <w:t>CPP proposa</w:t>
        </w:r>
        <w:r w:rsidR="003E6D5A">
          <w:rPr>
            <w:rStyle w:val="Emphasis-Remove"/>
            <w:rFonts w:ascii="Calibri" w:hAnsi="Calibri"/>
            <w:lang w:val="en-GB"/>
          </w:rPr>
          <w:t xml:space="preserve">l and prepared in accordance with the requirements of the most recent </w:t>
        </w:r>
        <w:r w:rsidR="003E6D5A">
          <w:rPr>
            <w:rStyle w:val="Emphasis-Remove"/>
            <w:rFonts w:ascii="Calibri" w:hAnsi="Calibri"/>
            <w:b/>
            <w:lang w:val="en-GB"/>
          </w:rPr>
          <w:t>ID determination</w:t>
        </w:r>
        <w:r w:rsidR="003E6D5A" w:rsidRPr="009A3FE0">
          <w:rPr>
            <w:rStyle w:val="Emphasis-Remove"/>
            <w:rFonts w:ascii="Calibri" w:hAnsi="Calibri"/>
            <w:lang w:val="en-GB"/>
          </w:rPr>
          <w:t>,</w:t>
        </w:r>
        <w:r w:rsidR="003E6D5A">
          <w:rPr>
            <w:rStyle w:val="Emphasis-Remove"/>
            <w:rFonts w:ascii="Calibri" w:hAnsi="Calibri"/>
            <w:lang w:val="en-GB"/>
          </w:rPr>
          <w:t xml:space="preserve"> where the first year of the planning period to which the </w:t>
        </w:r>
        <w:r w:rsidR="003E6D5A" w:rsidRPr="003E6D5A">
          <w:rPr>
            <w:rStyle w:val="Emphasis-Remove"/>
            <w:rFonts w:ascii="Calibri" w:hAnsi="Calibri"/>
            <w:lang w:val="en-GB"/>
          </w:rPr>
          <w:t>asset management plan</w:t>
        </w:r>
        <w:r w:rsidR="003E6D5A">
          <w:rPr>
            <w:rStyle w:val="Emphasis-Remove"/>
            <w:rFonts w:ascii="Calibri" w:hAnsi="Calibri"/>
            <w:b/>
            <w:lang w:val="en-GB"/>
          </w:rPr>
          <w:t xml:space="preserve"> </w:t>
        </w:r>
        <w:r w:rsidR="003E6D5A">
          <w:rPr>
            <w:rStyle w:val="Emphasis-Remove"/>
            <w:rFonts w:ascii="Calibri" w:hAnsi="Calibri"/>
            <w:lang w:val="en-GB"/>
          </w:rPr>
          <w:t xml:space="preserve">relates is the final year of the </w:t>
        </w:r>
        <w:r w:rsidR="003E6D5A">
          <w:rPr>
            <w:rStyle w:val="Emphasis-Remove"/>
            <w:rFonts w:ascii="Calibri" w:hAnsi="Calibri"/>
            <w:b/>
            <w:lang w:val="en-GB"/>
          </w:rPr>
          <w:t>assessment period</w:t>
        </w:r>
        <w:r w:rsidR="003E6D5A">
          <w:rPr>
            <w:rStyle w:val="Emphasis-Remove"/>
            <w:rFonts w:ascii="Calibri" w:hAnsi="Calibri"/>
            <w:lang w:val="en-GB"/>
          </w:rPr>
          <w:t>;</w:t>
        </w:r>
      </w:ins>
      <w:del w:id="6130" w:author="Author">
        <w:r w:rsidR="00245987" w:rsidRPr="008F0575" w:rsidDel="003E6D5A">
          <w:rPr>
            <w:rStyle w:val="Emphasis-Remove"/>
            <w:rFonts w:ascii="Calibri" w:hAnsi="Calibri"/>
          </w:rPr>
          <w:delText xml:space="preserve">- </w:delText>
        </w:r>
      </w:del>
    </w:p>
    <w:p w:rsidR="00245987" w:rsidRPr="008F0575" w:rsidDel="003E6D5A" w:rsidRDefault="00245987" w:rsidP="00AF4A14">
      <w:pPr>
        <w:pStyle w:val="UnnumberedL1"/>
        <w:rPr>
          <w:del w:id="6131" w:author="Author"/>
          <w:rStyle w:val="Emphasis-Remove"/>
          <w:rFonts w:ascii="Calibri" w:hAnsi="Calibri"/>
        </w:rPr>
      </w:pPr>
      <w:del w:id="6132" w:author="Author">
        <w:r w:rsidRPr="008F0575" w:rsidDel="003E6D5A">
          <w:rPr>
            <w:rStyle w:val="Emphasis-Remove"/>
            <w:rFonts w:ascii="Calibri" w:hAnsi="Calibri"/>
          </w:rPr>
          <w:lastRenderedPageBreak/>
          <w:delText xml:space="preserve">the Asset Management Plan </w:delText>
        </w:r>
        <w:r w:rsidR="0006175E" w:rsidRPr="008F0575" w:rsidDel="003E6D5A">
          <w:rPr>
            <w:rStyle w:val="Emphasis-Remove"/>
            <w:rFonts w:ascii="Calibri" w:hAnsi="Calibri"/>
          </w:rPr>
          <w:delText xml:space="preserve">disclosed in the last </w:delText>
        </w:r>
        <w:r w:rsidR="0006175E" w:rsidRPr="008F0575" w:rsidDel="003E6D5A">
          <w:rPr>
            <w:rStyle w:val="Emphasis-Bold"/>
            <w:rFonts w:ascii="Calibri" w:hAnsi="Calibri"/>
          </w:rPr>
          <w:delText>disclosure year</w:delText>
        </w:r>
        <w:r w:rsidR="0006175E" w:rsidRPr="008F0575" w:rsidDel="003E6D5A">
          <w:rPr>
            <w:rStyle w:val="Emphasis-Remove"/>
            <w:rFonts w:ascii="Calibri" w:hAnsi="Calibri"/>
          </w:rPr>
          <w:delText xml:space="preserve"> of the </w:delText>
        </w:r>
        <w:r w:rsidR="0006175E" w:rsidRPr="008F0575" w:rsidDel="003E6D5A">
          <w:rPr>
            <w:rStyle w:val="Emphasis-Bold"/>
            <w:rFonts w:ascii="Calibri" w:hAnsi="Calibri"/>
          </w:rPr>
          <w:delText>current period</w:delText>
        </w:r>
        <w:r w:rsidR="0006175E" w:rsidRPr="008F0575" w:rsidDel="003E6D5A">
          <w:rPr>
            <w:rStyle w:val="Emphasis-Remove"/>
            <w:rFonts w:ascii="Calibri" w:hAnsi="Calibri"/>
          </w:rPr>
          <w:delText xml:space="preserve"> pursuant to</w:delText>
        </w:r>
        <w:r w:rsidRPr="008F0575" w:rsidDel="003E6D5A">
          <w:rPr>
            <w:rStyle w:val="Emphasis-Remove"/>
            <w:rFonts w:ascii="Calibri" w:hAnsi="Calibri"/>
          </w:rPr>
          <w:delText xml:space="preserve"> the Electricity Disclosure (Information Requirements) 2008; or</w:delText>
        </w:r>
      </w:del>
    </w:p>
    <w:p w:rsidR="00245987" w:rsidRPr="008F0575" w:rsidRDefault="00245987" w:rsidP="00AF4A14">
      <w:pPr>
        <w:pStyle w:val="UnnumberedL1"/>
        <w:rPr>
          <w:rStyle w:val="Emphasis-Remove"/>
          <w:rFonts w:ascii="Calibri" w:hAnsi="Calibri"/>
        </w:rPr>
      </w:pPr>
      <w:del w:id="6133" w:author="Author">
        <w:r w:rsidRPr="008F0575" w:rsidDel="003E6D5A">
          <w:rPr>
            <w:rStyle w:val="Emphasis-Remove"/>
            <w:rFonts w:ascii="Calibri" w:hAnsi="Calibri"/>
          </w:rPr>
          <w:delText xml:space="preserve">any asset management plan </w:delText>
        </w:r>
        <w:r w:rsidR="0006175E" w:rsidRPr="008F0575" w:rsidDel="003E6D5A">
          <w:rPr>
            <w:rStyle w:val="Emphasis-Remove"/>
            <w:rFonts w:ascii="Calibri" w:hAnsi="Calibri"/>
          </w:rPr>
          <w:delText xml:space="preserve">disclosed in the last </w:delText>
        </w:r>
        <w:r w:rsidR="0006175E" w:rsidRPr="008F0575" w:rsidDel="003E6D5A">
          <w:rPr>
            <w:rStyle w:val="Emphasis-Bold"/>
            <w:rFonts w:ascii="Calibri" w:hAnsi="Calibri"/>
          </w:rPr>
          <w:delText>disclosure year</w:delText>
        </w:r>
        <w:r w:rsidR="0006175E" w:rsidRPr="008F0575" w:rsidDel="003E6D5A">
          <w:rPr>
            <w:rStyle w:val="Emphasis-Remove"/>
            <w:rFonts w:ascii="Calibri" w:hAnsi="Calibri"/>
          </w:rPr>
          <w:delText xml:space="preserve"> of the </w:delText>
        </w:r>
        <w:r w:rsidR="0006175E" w:rsidRPr="008F0575" w:rsidDel="003E6D5A">
          <w:rPr>
            <w:rStyle w:val="Emphasis-Bold"/>
            <w:rFonts w:ascii="Calibri" w:hAnsi="Calibri"/>
          </w:rPr>
          <w:delText>current period</w:delText>
        </w:r>
        <w:r w:rsidR="0006175E" w:rsidRPr="008F0575" w:rsidDel="003E6D5A">
          <w:rPr>
            <w:rStyle w:val="Emphasis-Remove"/>
            <w:rFonts w:ascii="Calibri" w:hAnsi="Calibri"/>
          </w:rPr>
          <w:delText xml:space="preserve"> pursuant to</w:delText>
        </w:r>
        <w:r w:rsidR="00B26AD9" w:rsidRPr="008F0575" w:rsidDel="003E6D5A">
          <w:rPr>
            <w:rStyle w:val="Emphasis-Remove"/>
            <w:rFonts w:ascii="Calibri" w:hAnsi="Calibri"/>
          </w:rPr>
          <w:delText xml:space="preserve"> </w:delText>
        </w:r>
        <w:r w:rsidRPr="008F0575" w:rsidDel="003E6D5A">
          <w:rPr>
            <w:rStyle w:val="Emphasis-Remove"/>
            <w:rFonts w:ascii="Calibri" w:hAnsi="Calibri"/>
          </w:rPr>
          <w:delText xml:space="preserve">an </w:delText>
        </w:r>
        <w:r w:rsidRPr="008F0575" w:rsidDel="003E6D5A">
          <w:rPr>
            <w:rStyle w:val="Emphasis-Bold"/>
            <w:rFonts w:ascii="Calibri" w:hAnsi="Calibri"/>
          </w:rPr>
          <w:delText>ID determination</w:delText>
        </w:r>
        <w:r w:rsidRPr="008F0575" w:rsidDel="003E6D5A">
          <w:rPr>
            <w:rStyle w:val="Emphasis-Remove"/>
            <w:rFonts w:ascii="Calibri" w:hAnsi="Calibri"/>
          </w:rPr>
          <w:delText>;</w:delText>
        </w:r>
      </w:del>
    </w:p>
    <w:p w:rsidR="00245987" w:rsidRPr="008F0575" w:rsidRDefault="00BE652E" w:rsidP="00245987">
      <w:pPr>
        <w:pStyle w:val="UnnumberedL1"/>
        <w:rPr>
          <w:rFonts w:ascii="Calibri" w:hAnsi="Calibri"/>
        </w:rPr>
      </w:pPr>
      <w:r w:rsidRPr="008F0575">
        <w:rPr>
          <w:rStyle w:val="Emphasis-Bold"/>
          <w:rFonts w:ascii="Calibri" w:hAnsi="Calibri"/>
        </w:rPr>
        <w:t>a</w:t>
      </w:r>
      <w:r w:rsidR="00245987" w:rsidRPr="008F0575">
        <w:rPr>
          <w:rStyle w:val="Emphasis-Bold"/>
          <w:rFonts w:ascii="Calibri" w:hAnsi="Calibri"/>
        </w:rPr>
        <w:t>sset relocations capex</w:t>
      </w:r>
      <w:r w:rsidR="00245987" w:rsidRPr="008F0575">
        <w:rPr>
          <w:rFonts w:ascii="Calibri" w:hAnsi="Calibri"/>
        </w:rPr>
        <w:t xml:space="preserve"> means </w:t>
      </w:r>
      <w:ins w:id="6134" w:author="Author">
        <w:r w:rsidR="007A244D">
          <w:rPr>
            <w:rFonts w:ascii="Calibri" w:hAnsi="Calibri"/>
            <w:lang w:val="en-GB"/>
          </w:rPr>
          <w:t xml:space="preserve">expenditure on assets where the </w:t>
        </w:r>
        <w:r w:rsidR="007A244D">
          <w:rPr>
            <w:rFonts w:ascii="Calibri" w:hAnsi="Calibri"/>
            <w:b/>
            <w:lang w:val="en-GB"/>
          </w:rPr>
          <w:t>primary driver</w:t>
        </w:r>
        <w:r w:rsidR="007A244D">
          <w:rPr>
            <w:rFonts w:ascii="Calibri" w:hAnsi="Calibri"/>
            <w:lang w:val="en-GB"/>
          </w:rPr>
          <w:t xml:space="preserve"> is the need to relocate assets due to third party requests such as for the purpose of allowing road widening or similar needs. This includes expenditure on assets relating to the undergrounding of previously above ground assets </w:t>
        </w:r>
        <w:r w:rsidR="002F3DC0">
          <w:rPr>
            <w:rFonts w:ascii="Calibri" w:hAnsi="Calibri"/>
            <w:lang w:val="en-GB"/>
          </w:rPr>
          <w:t>at the request of a third party;</w:t>
        </w:r>
      </w:ins>
      <w:del w:id="6135" w:author="Author">
        <w:r w:rsidR="00245987" w:rsidRPr="008F0575" w:rsidDel="007A244D">
          <w:rPr>
            <w:rStyle w:val="Emphasis-Bold"/>
            <w:rFonts w:ascii="Calibri" w:hAnsi="Calibri"/>
          </w:rPr>
          <w:delText>capex</w:delText>
        </w:r>
        <w:r w:rsidR="00245987" w:rsidRPr="008F0575" w:rsidDel="007A244D">
          <w:rPr>
            <w:rFonts w:ascii="Calibri" w:hAnsi="Calibri"/>
          </w:rPr>
          <w:delText xml:space="preserve"> principally incurred in relocating assets where the relocation does not result in the assets having service potential</w:delText>
        </w:r>
        <w:r w:rsidR="00471107" w:rsidRPr="008F0575" w:rsidDel="007A244D">
          <w:rPr>
            <w:rFonts w:ascii="Calibri" w:hAnsi="Calibri"/>
          </w:rPr>
          <w:delText>s</w:delText>
        </w:r>
        <w:r w:rsidR="00245987" w:rsidRPr="008F0575" w:rsidDel="007A244D">
          <w:rPr>
            <w:rFonts w:ascii="Calibri" w:hAnsi="Calibri"/>
          </w:rPr>
          <w:delText xml:space="preserve"> materially different </w:delText>
        </w:r>
        <w:r w:rsidR="00BF4FC8" w:rsidRPr="008F0575" w:rsidDel="007A244D">
          <w:rPr>
            <w:rFonts w:ascii="Calibri" w:hAnsi="Calibri"/>
          </w:rPr>
          <w:delText xml:space="preserve">to </w:delText>
        </w:r>
        <w:r w:rsidR="00245987" w:rsidRPr="008F0575" w:rsidDel="007A244D">
          <w:rPr>
            <w:rFonts w:ascii="Calibri" w:hAnsi="Calibri"/>
          </w:rPr>
          <w:delText>their service</w:delText>
        </w:r>
        <w:r w:rsidR="00471107" w:rsidRPr="008F0575" w:rsidDel="007A244D">
          <w:rPr>
            <w:rFonts w:ascii="Calibri" w:hAnsi="Calibri"/>
          </w:rPr>
          <w:delText xml:space="preserve"> </w:delText>
        </w:r>
        <w:r w:rsidR="00245987" w:rsidRPr="008F0575" w:rsidDel="007A244D">
          <w:rPr>
            <w:rFonts w:ascii="Calibri" w:hAnsi="Calibri"/>
          </w:rPr>
          <w:delText>potential</w:delText>
        </w:r>
        <w:r w:rsidR="00471107" w:rsidRPr="008F0575" w:rsidDel="007A244D">
          <w:rPr>
            <w:rFonts w:ascii="Calibri" w:hAnsi="Calibri"/>
          </w:rPr>
          <w:delText>s</w:delText>
        </w:r>
        <w:r w:rsidR="00245987" w:rsidRPr="008F0575" w:rsidDel="007A244D">
          <w:rPr>
            <w:rFonts w:ascii="Calibri" w:hAnsi="Calibri"/>
          </w:rPr>
          <w:delText xml:space="preserve"> in their original location</w:delText>
        </w:r>
        <w:r w:rsidR="00245987" w:rsidRPr="008F0575" w:rsidDel="00462ACA">
          <w:rPr>
            <w:rFonts w:ascii="Calibri" w:hAnsi="Calibri"/>
          </w:rPr>
          <w:delText>;</w:delText>
        </w:r>
      </w:del>
    </w:p>
    <w:p w:rsidR="004448D8" w:rsidRPr="00636A7B" w:rsidRDefault="00BE652E" w:rsidP="004448D8">
      <w:pPr>
        <w:pStyle w:val="Default"/>
        <w:spacing w:after="120" w:line="276" w:lineRule="auto"/>
        <w:ind w:left="709"/>
        <w:rPr>
          <w:ins w:id="6136" w:author="Author"/>
          <w:bCs/>
        </w:rPr>
      </w:pPr>
      <w:r w:rsidRPr="008F0575">
        <w:rPr>
          <w:rStyle w:val="Emphasis-Bold"/>
        </w:rPr>
        <w:t>a</w:t>
      </w:r>
      <w:r w:rsidR="00245987" w:rsidRPr="008F0575">
        <w:rPr>
          <w:rStyle w:val="Emphasis-Bold"/>
        </w:rPr>
        <w:t>sset replacement and renewal capex</w:t>
      </w:r>
      <w:r w:rsidR="00245987" w:rsidRPr="008F0575">
        <w:t xml:space="preserve"> </w:t>
      </w:r>
      <w:ins w:id="6137" w:author="Author">
        <w:r w:rsidR="004448D8" w:rsidRPr="008559C0">
          <w:rPr>
            <w:rStyle w:val="Emphasis-Bold"/>
            <w:b w:val="0"/>
          </w:rPr>
          <w:t>or</w:t>
        </w:r>
        <w:r w:rsidR="004448D8">
          <w:rPr>
            <w:rStyle w:val="Emphasis-Bold"/>
          </w:rPr>
          <w:t xml:space="preserve"> </w:t>
        </w:r>
        <w:r w:rsidR="004448D8" w:rsidRPr="008F0575">
          <w:rPr>
            <w:rStyle w:val="Emphasis-Bold"/>
          </w:rPr>
          <w:t xml:space="preserve">asset replacement and renewal </w:t>
        </w:r>
        <w:r w:rsidR="004448D8">
          <w:rPr>
            <w:rStyle w:val="Emphasis-Bold"/>
          </w:rPr>
          <w:t>opex</w:t>
        </w:r>
        <w:r w:rsidR="004448D8" w:rsidRPr="008F0575">
          <w:t xml:space="preserve"> means </w:t>
        </w:r>
        <w:r w:rsidR="004448D8">
          <w:rPr>
            <w:b/>
            <w:lang w:val="en-GB"/>
          </w:rPr>
          <w:t xml:space="preserve">capex </w:t>
        </w:r>
        <w:r w:rsidR="004448D8">
          <w:rPr>
            <w:lang w:val="en-GB"/>
          </w:rPr>
          <w:t>or</w:t>
        </w:r>
        <w:r w:rsidR="004448D8">
          <w:rPr>
            <w:b/>
            <w:lang w:val="en-GB"/>
          </w:rPr>
          <w:t xml:space="preserve"> opex</w:t>
        </w:r>
        <w:r w:rsidR="004448D8">
          <w:rPr>
            <w:lang w:val="en-GB"/>
          </w:rPr>
          <w:t xml:space="preserve"> </w:t>
        </w:r>
        <w:r w:rsidR="004448D8" w:rsidRPr="00EF7382">
          <w:rPr>
            <w:lang w:val="en-GB"/>
          </w:rPr>
          <w:t xml:space="preserve">where the where the </w:t>
        </w:r>
        <w:r w:rsidR="004448D8" w:rsidRPr="00EF7382">
          <w:rPr>
            <w:b/>
            <w:bCs/>
            <w:lang w:val="en-GB"/>
          </w:rPr>
          <w:t xml:space="preserve">primary driver </w:t>
        </w:r>
        <w:r w:rsidR="004448D8" w:rsidRPr="00EF7382">
          <w:rPr>
            <w:lang w:val="en-GB"/>
          </w:rPr>
          <w:t>is the need to maintain network asset integrity so as to maintain current security and/or quality of supply standards and includes expenditure to replace or renew assets incurred as a result of-</w:t>
        </w:r>
      </w:ins>
    </w:p>
    <w:p w:rsidR="004448D8" w:rsidRPr="00EF7382" w:rsidRDefault="004448D8" w:rsidP="004448D8">
      <w:pPr>
        <w:pStyle w:val="Default"/>
        <w:numPr>
          <w:ilvl w:val="0"/>
          <w:numId w:val="188"/>
        </w:numPr>
        <w:spacing w:after="120" w:line="276" w:lineRule="auto"/>
        <w:rPr>
          <w:ins w:id="6138" w:author="Author"/>
          <w:lang w:val="en-GB"/>
        </w:rPr>
      </w:pPr>
      <w:ins w:id="6139" w:author="Author">
        <w:r w:rsidRPr="00EF7382">
          <w:rPr>
            <w:lang w:val="en-GB"/>
          </w:rPr>
          <w:t xml:space="preserve">the progressive physical deterioration of the condition of </w:t>
        </w:r>
        <w:r w:rsidRPr="00EF7382">
          <w:rPr>
            <w:b/>
            <w:bCs/>
            <w:lang w:val="en-GB"/>
          </w:rPr>
          <w:t xml:space="preserve">network </w:t>
        </w:r>
        <w:r w:rsidRPr="00EF7382">
          <w:rPr>
            <w:lang w:val="en-GB"/>
          </w:rPr>
          <w:t>assets or their immediate surrounds;</w:t>
        </w:r>
      </w:ins>
    </w:p>
    <w:p w:rsidR="004448D8" w:rsidRPr="00EF7382" w:rsidRDefault="004448D8" w:rsidP="004448D8">
      <w:pPr>
        <w:pStyle w:val="Default"/>
        <w:numPr>
          <w:ilvl w:val="0"/>
          <w:numId w:val="188"/>
        </w:numPr>
        <w:spacing w:after="120" w:line="276" w:lineRule="auto"/>
        <w:rPr>
          <w:ins w:id="6140" w:author="Author"/>
          <w:lang w:val="en-GB"/>
        </w:rPr>
      </w:pPr>
      <w:ins w:id="6141" w:author="Author">
        <w:r w:rsidRPr="00EF7382">
          <w:rPr>
            <w:lang w:val="en-GB"/>
          </w:rPr>
          <w:t xml:space="preserve">the </w:t>
        </w:r>
        <w:r w:rsidRPr="00EF7382">
          <w:rPr>
            <w:b/>
            <w:bCs/>
            <w:lang w:val="en-GB"/>
          </w:rPr>
          <w:t xml:space="preserve">network </w:t>
        </w:r>
        <w:r w:rsidRPr="00EF7382">
          <w:rPr>
            <w:lang w:val="en-GB"/>
          </w:rPr>
          <w:t>assets becoming obsolete;</w:t>
        </w:r>
      </w:ins>
    </w:p>
    <w:p w:rsidR="004448D8" w:rsidRPr="00EF7382" w:rsidRDefault="004448D8" w:rsidP="004448D8">
      <w:pPr>
        <w:pStyle w:val="Default"/>
        <w:numPr>
          <w:ilvl w:val="0"/>
          <w:numId w:val="188"/>
        </w:numPr>
        <w:spacing w:after="120" w:line="276" w:lineRule="auto"/>
        <w:rPr>
          <w:ins w:id="6142" w:author="Author"/>
          <w:lang w:val="en-GB"/>
        </w:rPr>
      </w:pPr>
      <w:ins w:id="6143" w:author="Author">
        <w:r w:rsidRPr="00EF7382">
          <w:rPr>
            <w:lang w:val="en-GB"/>
          </w:rPr>
          <w:t xml:space="preserve">preventative replacement </w:t>
        </w:r>
        <w:r w:rsidRPr="00EF7382">
          <w:rPr>
            <w:b/>
            <w:lang w:val="en-GB"/>
          </w:rPr>
          <w:t>programmes</w:t>
        </w:r>
        <w:r w:rsidRPr="00EF7382">
          <w:rPr>
            <w:lang w:val="en-GB"/>
          </w:rPr>
          <w:t xml:space="preserve">, consistent with asset lifecycle management </w:t>
        </w:r>
        <w:r w:rsidRPr="00EF7382">
          <w:rPr>
            <w:b/>
            <w:lang w:val="en-GB"/>
          </w:rPr>
          <w:t>policies</w:t>
        </w:r>
        <w:r w:rsidRPr="00EF7382">
          <w:rPr>
            <w:lang w:val="en-GB"/>
          </w:rPr>
          <w:t>; or</w:t>
        </w:r>
      </w:ins>
    </w:p>
    <w:p w:rsidR="004448D8" w:rsidRPr="00EF7382" w:rsidRDefault="004448D8" w:rsidP="004448D8">
      <w:pPr>
        <w:pStyle w:val="Default"/>
        <w:numPr>
          <w:ilvl w:val="0"/>
          <w:numId w:val="188"/>
        </w:numPr>
        <w:spacing w:after="120" w:line="276" w:lineRule="auto"/>
        <w:rPr>
          <w:ins w:id="6144" w:author="Author"/>
          <w:lang w:val="en-GB"/>
        </w:rPr>
      </w:pPr>
      <w:ins w:id="6145" w:author="Author">
        <w:r w:rsidRPr="00EF7382">
          <w:rPr>
            <w:lang w:val="en-GB"/>
          </w:rPr>
          <w:t xml:space="preserve">the need to ensure the ongoing physical security of the </w:t>
        </w:r>
        <w:r w:rsidRPr="00EF7382">
          <w:rPr>
            <w:b/>
            <w:bCs/>
            <w:lang w:val="en-GB"/>
          </w:rPr>
          <w:t xml:space="preserve">network </w:t>
        </w:r>
        <w:r w:rsidRPr="00EF7382">
          <w:rPr>
            <w:lang w:val="en-GB"/>
          </w:rPr>
          <w:t>assets;</w:t>
        </w:r>
      </w:ins>
    </w:p>
    <w:bookmarkEnd w:id="6089"/>
    <w:bookmarkEnd w:id="6090"/>
    <w:p w:rsidR="00245987" w:rsidRPr="008F0575" w:rsidDel="004448D8" w:rsidRDefault="00245987" w:rsidP="004448D8">
      <w:pPr>
        <w:pStyle w:val="UnnumberedL1"/>
        <w:rPr>
          <w:del w:id="6146" w:author="Author"/>
          <w:rFonts w:ascii="Calibri" w:hAnsi="Calibri"/>
        </w:rPr>
      </w:pPr>
      <w:del w:id="6147" w:author="Author">
        <w:r w:rsidRPr="008F0575" w:rsidDel="004448D8">
          <w:rPr>
            <w:rFonts w:ascii="Calibri" w:hAnsi="Calibri"/>
          </w:rPr>
          <w:delText xml:space="preserve">means </w:delText>
        </w:r>
        <w:r w:rsidRPr="008F0575" w:rsidDel="004448D8">
          <w:rPr>
            <w:rStyle w:val="Emphasis-Bold"/>
            <w:rFonts w:ascii="Calibri" w:hAnsi="Calibri"/>
          </w:rPr>
          <w:delText>capex</w:delText>
        </w:r>
        <w:r w:rsidRPr="008F0575" w:rsidDel="004448D8">
          <w:rPr>
            <w:rFonts w:ascii="Calibri" w:hAnsi="Calibri"/>
          </w:rPr>
          <w:delText xml:space="preserve"> predominantly associated with- </w:delText>
        </w:r>
      </w:del>
    </w:p>
    <w:p w:rsidR="00245987" w:rsidRPr="008F0575" w:rsidDel="004448D8" w:rsidRDefault="00245987" w:rsidP="004448D8">
      <w:pPr>
        <w:pStyle w:val="UnnumberedL1"/>
        <w:rPr>
          <w:del w:id="6148" w:author="Author"/>
          <w:rFonts w:ascii="Calibri" w:hAnsi="Calibri"/>
        </w:rPr>
      </w:pPr>
      <w:del w:id="6149" w:author="Author">
        <w:r w:rsidRPr="008F0575" w:rsidDel="004448D8">
          <w:rPr>
            <w:rFonts w:ascii="Calibri" w:hAnsi="Calibri"/>
          </w:rPr>
          <w:delText xml:space="preserve">the progressive physical deterioration of the condition of </w:delText>
        </w:r>
        <w:r w:rsidRPr="008F0575" w:rsidDel="004448D8">
          <w:rPr>
            <w:rStyle w:val="Emphasis-Bold"/>
            <w:rFonts w:ascii="Calibri" w:hAnsi="Calibri"/>
          </w:rPr>
          <w:delText>network</w:delText>
        </w:r>
        <w:r w:rsidRPr="008F0575" w:rsidDel="004448D8">
          <w:rPr>
            <w:rFonts w:ascii="Calibri" w:hAnsi="Calibri"/>
          </w:rPr>
          <w:delText xml:space="preserve"> assets or their immediate surrounds; or </w:delText>
        </w:r>
      </w:del>
    </w:p>
    <w:p w:rsidR="00245987" w:rsidRPr="008F0575" w:rsidDel="004448D8" w:rsidRDefault="00245987" w:rsidP="004448D8">
      <w:pPr>
        <w:pStyle w:val="UnnumberedL1"/>
        <w:rPr>
          <w:del w:id="6150" w:author="Author"/>
          <w:rFonts w:ascii="Calibri" w:hAnsi="Calibri"/>
        </w:rPr>
      </w:pPr>
      <w:del w:id="6151" w:author="Author">
        <w:r w:rsidRPr="008F0575" w:rsidDel="004448D8">
          <w:rPr>
            <w:rFonts w:ascii="Calibri" w:hAnsi="Calibri"/>
          </w:rPr>
          <w:delText xml:space="preserve">expenditure arising as a result of the obsolescence of </w:delText>
        </w:r>
        <w:r w:rsidRPr="008F0575" w:rsidDel="004448D8">
          <w:rPr>
            <w:rStyle w:val="Emphasis-Bold"/>
            <w:rFonts w:ascii="Calibri" w:hAnsi="Calibri"/>
          </w:rPr>
          <w:delText>network</w:delText>
        </w:r>
        <w:r w:rsidRPr="008F0575" w:rsidDel="004448D8">
          <w:rPr>
            <w:rFonts w:ascii="Calibri" w:hAnsi="Calibri"/>
          </w:rPr>
          <w:delText xml:space="preserve"> assets;</w:delText>
        </w:r>
      </w:del>
    </w:p>
    <w:p w:rsidR="00245987" w:rsidRPr="008F0575" w:rsidDel="004448D8" w:rsidRDefault="00BE652E" w:rsidP="00245987">
      <w:pPr>
        <w:pStyle w:val="UnnumberedL1"/>
        <w:rPr>
          <w:del w:id="6152" w:author="Author"/>
          <w:rFonts w:ascii="Calibri" w:hAnsi="Calibri"/>
        </w:rPr>
      </w:pPr>
      <w:del w:id="6153" w:author="Author">
        <w:r w:rsidRPr="008F0575" w:rsidDel="004448D8">
          <w:rPr>
            <w:rStyle w:val="Emphasis-Bold"/>
            <w:rFonts w:ascii="Calibri" w:hAnsi="Calibri"/>
          </w:rPr>
          <w:delText>b</w:delText>
        </w:r>
        <w:r w:rsidR="00245987" w:rsidRPr="008F0575" w:rsidDel="004448D8">
          <w:rPr>
            <w:rStyle w:val="Emphasis-Bold"/>
            <w:rFonts w:ascii="Calibri" w:hAnsi="Calibri"/>
          </w:rPr>
          <w:delText>ase year</w:delText>
        </w:r>
        <w:r w:rsidR="00245987" w:rsidRPr="008F0575" w:rsidDel="004448D8">
          <w:rPr>
            <w:rFonts w:ascii="Calibri" w:hAnsi="Calibri"/>
          </w:rPr>
          <w:delText xml:space="preserve"> means historical 12 month period; </w:delText>
        </w:r>
      </w:del>
    </w:p>
    <w:p w:rsidR="00245987" w:rsidDel="00CE0E7E" w:rsidRDefault="00BE652E" w:rsidP="00245987">
      <w:pPr>
        <w:pStyle w:val="UnnumberedL1"/>
        <w:rPr>
          <w:del w:id="6154" w:author="Author"/>
          <w:rFonts w:ascii="Calibri" w:hAnsi="Calibri"/>
        </w:rPr>
      </w:pPr>
      <w:del w:id="6155" w:author="Author">
        <w:r w:rsidRPr="008F0575" w:rsidDel="004448D8">
          <w:rPr>
            <w:rStyle w:val="Emphasis-Bold"/>
            <w:rFonts w:ascii="Calibri" w:hAnsi="Calibri"/>
          </w:rPr>
          <w:delText>b</w:delText>
        </w:r>
        <w:r w:rsidR="00245987" w:rsidRPr="008F0575" w:rsidDel="004448D8">
          <w:rPr>
            <w:rStyle w:val="Emphasis-Bold"/>
            <w:rFonts w:ascii="Calibri" w:hAnsi="Calibri"/>
          </w:rPr>
          <w:delText xml:space="preserve">ase year approach </w:delText>
        </w:r>
        <w:r w:rsidR="00245987" w:rsidRPr="008F0575" w:rsidDel="004448D8">
          <w:rPr>
            <w:rStyle w:val="Emphasis-Remove"/>
            <w:rFonts w:ascii="Calibri" w:hAnsi="Calibri"/>
          </w:rPr>
          <w:delText>means</w:delText>
        </w:r>
        <w:r w:rsidR="00245987" w:rsidRPr="008F0575" w:rsidDel="004448D8">
          <w:rPr>
            <w:rFonts w:ascii="Calibri" w:hAnsi="Calibri"/>
          </w:rPr>
          <w:delText xml:space="preserve"> forecasting data regarding the </w:delText>
        </w:r>
        <w:r w:rsidR="00093D5F" w:rsidRPr="008F0575" w:rsidDel="004448D8">
          <w:rPr>
            <w:rFonts w:ascii="Calibri" w:hAnsi="Calibri"/>
            <w:b/>
          </w:rPr>
          <w:delText>supply</w:delText>
        </w:r>
        <w:r w:rsidR="00245987" w:rsidRPr="008F0575" w:rsidDel="004448D8">
          <w:rPr>
            <w:rFonts w:ascii="Calibri" w:hAnsi="Calibri"/>
          </w:rPr>
          <w:delText xml:space="preserve"> of </w:delText>
        </w:r>
        <w:r w:rsidR="00245987" w:rsidRPr="008F0575" w:rsidDel="004448D8">
          <w:rPr>
            <w:rStyle w:val="Emphasis-Bold"/>
            <w:rFonts w:ascii="Calibri" w:hAnsi="Calibri"/>
          </w:rPr>
          <w:delText>electricity distribution services</w:delText>
        </w:r>
        <w:r w:rsidR="00245987" w:rsidRPr="008F0575" w:rsidDel="004448D8">
          <w:rPr>
            <w:rFonts w:ascii="Calibri" w:hAnsi="Calibri"/>
          </w:rPr>
          <w:delText xml:space="preserve"> in the future based on data obtained in a </w:delText>
        </w:r>
        <w:r w:rsidR="001169AF" w:rsidRPr="008F0575" w:rsidDel="004448D8">
          <w:rPr>
            <w:rStyle w:val="Emphasis-Bold"/>
            <w:rFonts w:ascii="Calibri" w:hAnsi="Calibri"/>
          </w:rPr>
          <w:delText xml:space="preserve">base </w:delText>
        </w:r>
        <w:r w:rsidR="00245987" w:rsidRPr="008F0575" w:rsidDel="004448D8">
          <w:rPr>
            <w:rStyle w:val="Emphasis-Bold"/>
            <w:rFonts w:ascii="Calibri" w:hAnsi="Calibri"/>
          </w:rPr>
          <w:delText>year</w:delText>
        </w:r>
        <w:r w:rsidR="00245987" w:rsidRPr="008F0575" w:rsidDel="004448D8">
          <w:rPr>
            <w:rFonts w:ascii="Calibri" w:hAnsi="Calibri"/>
          </w:rPr>
          <w:delText xml:space="preserve">; </w:delText>
        </w:r>
      </w:del>
    </w:p>
    <w:p w:rsidR="00CE0E7E" w:rsidRDefault="00CE0E7E" w:rsidP="00636A7B">
      <w:pPr>
        <w:pStyle w:val="UnnumberedL1"/>
        <w:rPr>
          <w:ins w:id="6156" w:author="Author"/>
          <w:rStyle w:val="Emphasis-Bold"/>
          <w:rFonts w:ascii="Calibri" w:hAnsi="Calibri"/>
          <w:b w:val="0"/>
          <w:lang w:val="en-GB"/>
        </w:rPr>
      </w:pPr>
      <w:ins w:id="6157" w:author="Author">
        <w:r>
          <w:rPr>
            <w:rStyle w:val="Emphasis-Bold"/>
            <w:rFonts w:ascii="Calibri" w:hAnsi="Calibri"/>
            <w:lang w:val="en-GB"/>
          </w:rPr>
          <w:t xml:space="preserve">budget </w:t>
        </w:r>
        <w:r w:rsidRPr="00430AFB">
          <w:rPr>
            <w:rStyle w:val="Emphasis-Bold"/>
            <w:rFonts w:ascii="Calibri" w:hAnsi="Calibri"/>
            <w:b w:val="0"/>
            <w:lang w:val="en-GB"/>
          </w:rPr>
          <w:t xml:space="preserve">means an expenditure forecast that has been </w:t>
        </w:r>
        <w:r>
          <w:rPr>
            <w:rStyle w:val="Emphasis-Bold"/>
            <w:rFonts w:ascii="Calibri" w:hAnsi="Calibri"/>
            <w:b w:val="0"/>
            <w:lang w:val="en-GB"/>
          </w:rPr>
          <w:t>prepared for a purpose other tha</w:t>
        </w:r>
        <w:r w:rsidRPr="00430AFB">
          <w:rPr>
            <w:rStyle w:val="Emphasis-Bold"/>
            <w:rFonts w:ascii="Calibri" w:hAnsi="Calibri"/>
            <w:b w:val="0"/>
            <w:lang w:val="en-GB"/>
          </w:rPr>
          <w:t xml:space="preserve">n for inclusion in a </w:t>
        </w:r>
        <w:r w:rsidRPr="00CE0E7E">
          <w:rPr>
            <w:rStyle w:val="Emphasis-Bold"/>
            <w:rFonts w:ascii="Calibri" w:hAnsi="Calibri"/>
            <w:lang w:val="en-GB"/>
          </w:rPr>
          <w:t>CPP proposal</w:t>
        </w:r>
        <w:r w:rsidRPr="00430AFB">
          <w:rPr>
            <w:rStyle w:val="Emphasis-Bold"/>
            <w:rFonts w:ascii="Calibri" w:hAnsi="Calibri"/>
            <w:b w:val="0"/>
            <w:lang w:val="en-GB"/>
          </w:rPr>
          <w:t>;</w:t>
        </w:r>
      </w:ins>
    </w:p>
    <w:p w:rsidR="00CE0E7E" w:rsidRDefault="00CE0E7E" w:rsidP="00CE0E7E">
      <w:pPr>
        <w:pStyle w:val="UnnumberedL1"/>
        <w:rPr>
          <w:ins w:id="6158" w:author="Author"/>
          <w:rStyle w:val="Emphasis-Bold"/>
          <w:rFonts w:ascii="Calibri" w:hAnsi="Calibri"/>
          <w:b w:val="0"/>
          <w:lang w:val="en-GB"/>
        </w:rPr>
      </w:pPr>
      <w:ins w:id="6159" w:author="Author">
        <w:r>
          <w:rPr>
            <w:rStyle w:val="Emphasis-Bold"/>
            <w:rFonts w:ascii="Calibri" w:hAnsi="Calibri"/>
            <w:lang w:val="en-GB"/>
          </w:rPr>
          <w:t xml:space="preserve">business support opex </w:t>
        </w:r>
        <w:r w:rsidRPr="00430AFB">
          <w:rPr>
            <w:rStyle w:val="Emphasis-Bold"/>
            <w:rFonts w:ascii="Calibri" w:hAnsi="Calibri"/>
            <w:b w:val="0"/>
            <w:lang w:val="en-GB"/>
          </w:rPr>
          <w:t>means</w:t>
        </w:r>
        <w:r>
          <w:rPr>
            <w:rStyle w:val="Emphasis-Bold"/>
            <w:rFonts w:ascii="Calibri" w:hAnsi="Calibri"/>
            <w:lang w:val="en-GB"/>
          </w:rPr>
          <w:t xml:space="preserve"> opex </w:t>
        </w:r>
        <w:r w:rsidRPr="00430AFB">
          <w:rPr>
            <w:rStyle w:val="Emphasis-Bold"/>
            <w:rFonts w:ascii="Calibri" w:hAnsi="Calibri"/>
            <w:b w:val="0"/>
            <w:lang w:val="en-GB"/>
          </w:rPr>
          <w:t>associated with the following corporate activities-</w:t>
        </w:r>
      </w:ins>
    </w:p>
    <w:p w:rsidR="00CE0E7E" w:rsidRDefault="00CE0E7E" w:rsidP="00CE0E7E">
      <w:pPr>
        <w:pStyle w:val="UnnumberedL1"/>
        <w:numPr>
          <w:ilvl w:val="0"/>
          <w:numId w:val="189"/>
        </w:numPr>
        <w:rPr>
          <w:ins w:id="6160" w:author="Author"/>
        </w:rPr>
      </w:pPr>
      <w:ins w:id="6161" w:author="Author">
        <w:r>
          <w:rPr>
            <w:rFonts w:ascii="Calibri" w:hAnsi="Calibri"/>
            <w:lang w:val="en-GB"/>
          </w:rPr>
          <w:t>human resources and training (other than operational training);</w:t>
        </w:r>
      </w:ins>
    </w:p>
    <w:p w:rsidR="00CE0E7E" w:rsidRDefault="00CE0E7E" w:rsidP="00CE0E7E">
      <w:pPr>
        <w:pStyle w:val="UnnumberedL1"/>
        <w:numPr>
          <w:ilvl w:val="0"/>
          <w:numId w:val="189"/>
        </w:numPr>
        <w:rPr>
          <w:ins w:id="6162" w:author="Author"/>
          <w:rFonts w:ascii="Calibri" w:hAnsi="Calibri"/>
          <w:lang w:val="en-GB"/>
        </w:rPr>
      </w:pPr>
      <w:ins w:id="6163" w:author="Author">
        <w:r>
          <w:rPr>
            <w:rFonts w:ascii="Calibri" w:hAnsi="Calibri"/>
            <w:lang w:val="en-GB"/>
          </w:rPr>
          <w:lastRenderedPageBreak/>
          <w:t>finance and regulation including compliance activit</w:t>
        </w:r>
        <w:r w:rsidR="00CE4C1B">
          <w:rPr>
            <w:rFonts w:ascii="Calibri" w:hAnsi="Calibri"/>
            <w:lang w:val="en-GB"/>
          </w:rPr>
          <w:t>i</w:t>
        </w:r>
        <w:r>
          <w:rPr>
            <w:rFonts w:ascii="Calibri" w:hAnsi="Calibri"/>
            <w:lang w:val="en-GB"/>
          </w:rPr>
          <w:t>es, valuations and auditing;</w:t>
        </w:r>
      </w:ins>
    </w:p>
    <w:p w:rsidR="00CE0E7E" w:rsidRDefault="00CE0E7E" w:rsidP="00CE0E7E">
      <w:pPr>
        <w:pStyle w:val="UnnumberedL1"/>
        <w:numPr>
          <w:ilvl w:val="0"/>
          <w:numId w:val="189"/>
        </w:numPr>
        <w:rPr>
          <w:ins w:id="6164" w:author="Author"/>
          <w:rFonts w:ascii="Calibri" w:hAnsi="Calibri"/>
          <w:lang w:val="en-GB"/>
        </w:rPr>
      </w:pPr>
      <w:ins w:id="6165" w:author="Author">
        <w:r>
          <w:rPr>
            <w:rFonts w:ascii="Calibri" w:hAnsi="Calibri"/>
            <w:lang w:val="en-GB"/>
          </w:rPr>
          <w:t>chief executive and director costs;</w:t>
        </w:r>
      </w:ins>
    </w:p>
    <w:p w:rsidR="00CE0E7E" w:rsidRDefault="00CE0E7E" w:rsidP="00CE0E7E">
      <w:pPr>
        <w:pStyle w:val="UnnumberedL1"/>
        <w:numPr>
          <w:ilvl w:val="0"/>
          <w:numId w:val="189"/>
        </w:numPr>
        <w:rPr>
          <w:ins w:id="6166" w:author="Author"/>
          <w:rFonts w:ascii="Calibri" w:hAnsi="Calibri"/>
          <w:lang w:val="en-GB"/>
        </w:rPr>
      </w:pPr>
      <w:ins w:id="6167" w:author="Author">
        <w:r>
          <w:rPr>
            <w:rFonts w:ascii="Calibri" w:hAnsi="Calibri"/>
            <w:lang w:val="en-GB"/>
          </w:rPr>
          <w:t>legal services;</w:t>
        </w:r>
      </w:ins>
    </w:p>
    <w:p w:rsidR="00CE0E7E" w:rsidRDefault="00CE0E7E" w:rsidP="00CE0E7E">
      <w:pPr>
        <w:pStyle w:val="UnnumberedL1"/>
        <w:numPr>
          <w:ilvl w:val="0"/>
          <w:numId w:val="189"/>
        </w:numPr>
        <w:rPr>
          <w:ins w:id="6168" w:author="Author"/>
          <w:rFonts w:ascii="Calibri" w:hAnsi="Calibri"/>
          <w:lang w:val="en-GB"/>
        </w:rPr>
      </w:pPr>
      <w:ins w:id="6169" w:author="Author">
        <w:r>
          <w:rPr>
            <w:rFonts w:ascii="Calibri" w:hAnsi="Calibri"/>
            <w:lang w:val="en-GB"/>
          </w:rPr>
          <w:t>consulting services (excluding engineering/technical consulting);</w:t>
        </w:r>
      </w:ins>
    </w:p>
    <w:p w:rsidR="00CE0E7E" w:rsidRDefault="00CE0E7E" w:rsidP="00CE0E7E">
      <w:pPr>
        <w:pStyle w:val="UnnumberedL1"/>
        <w:numPr>
          <w:ilvl w:val="0"/>
          <w:numId w:val="189"/>
        </w:numPr>
        <w:rPr>
          <w:ins w:id="6170" w:author="Author"/>
          <w:rFonts w:ascii="Calibri" w:hAnsi="Calibri"/>
          <w:lang w:val="en-GB"/>
        </w:rPr>
      </w:pPr>
      <w:ins w:id="6171" w:author="Author">
        <w:r>
          <w:rPr>
            <w:rFonts w:ascii="Calibri" w:hAnsi="Calibri"/>
            <w:lang w:val="en-GB"/>
          </w:rPr>
          <w:t>property management;</w:t>
        </w:r>
      </w:ins>
    </w:p>
    <w:p w:rsidR="00CE0E7E" w:rsidRDefault="00CE0E7E" w:rsidP="00CE0E7E">
      <w:pPr>
        <w:pStyle w:val="UnnumberedL1"/>
        <w:numPr>
          <w:ilvl w:val="0"/>
          <w:numId w:val="189"/>
        </w:numPr>
        <w:rPr>
          <w:ins w:id="6172" w:author="Author"/>
          <w:rFonts w:ascii="Calibri" w:hAnsi="Calibri"/>
          <w:lang w:val="en-GB"/>
        </w:rPr>
      </w:pPr>
      <w:ins w:id="6173" w:author="Author">
        <w:r>
          <w:rPr>
            <w:rFonts w:ascii="Calibri" w:hAnsi="Calibri"/>
            <w:lang w:val="en-GB"/>
          </w:rPr>
          <w:t>corporate communications;</w:t>
        </w:r>
      </w:ins>
    </w:p>
    <w:p w:rsidR="00CE0E7E" w:rsidRDefault="00CE0E7E" w:rsidP="00CE0E7E">
      <w:pPr>
        <w:pStyle w:val="UnnumberedL1"/>
        <w:numPr>
          <w:ilvl w:val="0"/>
          <w:numId w:val="189"/>
        </w:numPr>
        <w:rPr>
          <w:ins w:id="6174" w:author="Author"/>
          <w:rFonts w:ascii="Calibri" w:hAnsi="Calibri"/>
          <w:lang w:val="en-GB"/>
        </w:rPr>
      </w:pPr>
      <w:ins w:id="6175" w:author="Author">
        <w:r>
          <w:rPr>
            <w:rFonts w:ascii="Calibri" w:hAnsi="Calibri"/>
            <w:lang w:val="en-GB"/>
          </w:rPr>
          <w:t>corporate information technology;</w:t>
        </w:r>
      </w:ins>
    </w:p>
    <w:p w:rsidR="00CE0E7E" w:rsidRDefault="00CE0E7E" w:rsidP="00CE0E7E">
      <w:pPr>
        <w:pStyle w:val="UnnumberedL1"/>
        <w:numPr>
          <w:ilvl w:val="0"/>
          <w:numId w:val="189"/>
        </w:numPr>
        <w:rPr>
          <w:ins w:id="6176" w:author="Author"/>
          <w:rFonts w:ascii="Calibri" w:hAnsi="Calibri"/>
          <w:lang w:val="en-GB"/>
        </w:rPr>
      </w:pPr>
      <w:ins w:id="6177" w:author="Author">
        <w:r>
          <w:rPr>
            <w:rFonts w:ascii="Calibri" w:hAnsi="Calibri"/>
            <w:lang w:val="en-GB"/>
          </w:rPr>
          <w:t>industry liaison and participation;</w:t>
        </w:r>
      </w:ins>
    </w:p>
    <w:p w:rsidR="00CE0E7E" w:rsidRDefault="00CE0E7E" w:rsidP="00CE0E7E">
      <w:pPr>
        <w:pStyle w:val="UnnumberedL1"/>
        <w:numPr>
          <w:ilvl w:val="0"/>
          <w:numId w:val="189"/>
        </w:numPr>
        <w:rPr>
          <w:ins w:id="6178" w:author="Author"/>
          <w:rFonts w:ascii="Calibri" w:hAnsi="Calibri"/>
          <w:lang w:val="en-GB"/>
        </w:rPr>
      </w:pPr>
      <w:ins w:id="6179" w:author="Author">
        <w:r>
          <w:rPr>
            <w:rFonts w:ascii="Calibri" w:hAnsi="Calibri"/>
            <w:lang w:val="en-GB"/>
          </w:rPr>
          <w:t>commercial activities including pricing, billing, revenue collection and marketing; and</w:t>
        </w:r>
      </w:ins>
    </w:p>
    <w:p w:rsidR="00CE0E7E" w:rsidRPr="00636A7B" w:rsidRDefault="00CE0E7E" w:rsidP="00636A7B">
      <w:pPr>
        <w:pStyle w:val="UnnumberedL1"/>
        <w:numPr>
          <w:ilvl w:val="0"/>
          <w:numId w:val="189"/>
        </w:numPr>
        <w:rPr>
          <w:ins w:id="6180" w:author="Author"/>
          <w:rFonts w:ascii="Calibri" w:hAnsi="Calibri"/>
          <w:lang w:val="en-GB"/>
        </w:rPr>
      </w:pPr>
      <w:ins w:id="6181" w:author="Author">
        <w:r>
          <w:rPr>
            <w:rFonts w:ascii="Calibri" w:hAnsi="Calibri"/>
            <w:lang w:val="en-GB"/>
          </w:rPr>
          <w:t xml:space="preserve">liaison with Transpower, </w:t>
        </w:r>
        <w:r>
          <w:rPr>
            <w:rFonts w:ascii="Calibri" w:hAnsi="Calibri"/>
            <w:b/>
            <w:lang w:val="en-GB"/>
          </w:rPr>
          <w:t>consumers</w:t>
        </w:r>
        <w:r>
          <w:rPr>
            <w:rFonts w:ascii="Calibri" w:hAnsi="Calibri"/>
            <w:lang w:val="en-GB"/>
          </w:rPr>
          <w:t xml:space="preserve"> and electricity retailers;</w:t>
        </w:r>
      </w:ins>
    </w:p>
    <w:p w:rsidR="00245987" w:rsidRPr="008F0575" w:rsidRDefault="00BE652E" w:rsidP="00245987">
      <w:pPr>
        <w:pStyle w:val="UnnumberedL1"/>
        <w:rPr>
          <w:rFonts w:ascii="Calibri" w:hAnsi="Calibri"/>
        </w:rPr>
      </w:pPr>
      <w:r w:rsidRPr="008F0575">
        <w:rPr>
          <w:rStyle w:val="Emphasis-Bold"/>
          <w:rFonts w:ascii="Calibri" w:hAnsi="Calibri"/>
        </w:rPr>
        <w:t>c</w:t>
      </w:r>
      <w:r w:rsidR="00245987" w:rsidRPr="008F0575">
        <w:rPr>
          <w:rStyle w:val="Emphasis-Bold"/>
          <w:rFonts w:ascii="Calibri" w:hAnsi="Calibri"/>
        </w:rPr>
        <w:t>apex category</w:t>
      </w:r>
      <w:r w:rsidR="00245987" w:rsidRPr="008F0575">
        <w:rPr>
          <w:rFonts w:ascii="Calibri" w:hAnsi="Calibri"/>
        </w:rPr>
        <w:t xml:space="preserve"> means one of the categories in the following list which comprises, for the purpose of a </w:t>
      </w:r>
      <w:r w:rsidR="00B26AD9" w:rsidRPr="008F0575">
        <w:rPr>
          <w:rStyle w:val="Emphasis-Bold"/>
          <w:rFonts w:ascii="Calibri" w:hAnsi="Calibri"/>
        </w:rPr>
        <w:t>CPP</w:t>
      </w:r>
      <w:r w:rsidR="00B26AD9" w:rsidRPr="008F0575">
        <w:rPr>
          <w:rFonts w:ascii="Calibri" w:hAnsi="Calibri"/>
        </w:rPr>
        <w:t xml:space="preserve"> </w:t>
      </w:r>
      <w:r w:rsidR="00245987" w:rsidRPr="008F0575">
        <w:rPr>
          <w:rStyle w:val="Emphasis-Bold"/>
          <w:rFonts w:ascii="Calibri" w:hAnsi="Calibri"/>
        </w:rPr>
        <w:t>proposal</w:t>
      </w:r>
      <w:r w:rsidR="00F51C6F" w:rsidRPr="008F0575">
        <w:rPr>
          <w:rStyle w:val="Emphasis-Bold"/>
          <w:rFonts w:ascii="Calibri" w:hAnsi="Calibri"/>
          <w:b w:val="0"/>
        </w:rPr>
        <w:t>,</w:t>
      </w:r>
      <w:r w:rsidR="00245987" w:rsidRPr="008F0575">
        <w:rPr>
          <w:rFonts w:ascii="Calibri" w:hAnsi="Calibri"/>
        </w:rPr>
        <w:t xml:space="preserve"> a classification of the types of </w:t>
      </w:r>
      <w:r w:rsidR="00245987" w:rsidRPr="008F0575">
        <w:rPr>
          <w:rStyle w:val="Emphasis-Bold"/>
          <w:rFonts w:ascii="Calibri" w:hAnsi="Calibri"/>
        </w:rPr>
        <w:t xml:space="preserve">capex </w:t>
      </w:r>
      <w:r w:rsidR="00245987" w:rsidRPr="008F0575">
        <w:rPr>
          <w:rFonts w:ascii="Calibri" w:hAnsi="Calibri"/>
        </w:rPr>
        <w:t xml:space="preserve">that </w:t>
      </w:r>
      <w:r w:rsidR="00245987" w:rsidRPr="008F0575">
        <w:rPr>
          <w:rStyle w:val="Emphasis-Bold"/>
          <w:rFonts w:ascii="Calibri" w:hAnsi="Calibri"/>
        </w:rPr>
        <w:t xml:space="preserve">EDBs </w:t>
      </w:r>
      <w:r w:rsidR="00245987" w:rsidRPr="008F0575">
        <w:rPr>
          <w:rFonts w:ascii="Calibri" w:hAnsi="Calibri"/>
        </w:rPr>
        <w:t xml:space="preserve">make when providing </w:t>
      </w:r>
      <w:r w:rsidR="00245987" w:rsidRPr="008F0575">
        <w:rPr>
          <w:rStyle w:val="Emphasis-Bold"/>
          <w:rFonts w:ascii="Calibri" w:hAnsi="Calibri"/>
        </w:rPr>
        <w:t>electricity distribution services</w:t>
      </w:r>
      <w:r w:rsidR="00245987" w:rsidRPr="008F0575">
        <w:rPr>
          <w:rFonts w:ascii="Calibri" w:hAnsi="Calibri"/>
        </w:rPr>
        <w:t xml:space="preserve"> to </w:t>
      </w:r>
      <w:r w:rsidR="00245987" w:rsidRPr="008F0575">
        <w:rPr>
          <w:rStyle w:val="Emphasis-Bold"/>
          <w:rFonts w:ascii="Calibri" w:hAnsi="Calibri"/>
        </w:rPr>
        <w:t>consumers</w:t>
      </w:r>
      <w:r w:rsidR="00245987" w:rsidRPr="008F0575">
        <w:rPr>
          <w:rFonts w:ascii="Calibri" w:hAnsi="Calibri"/>
        </w:rPr>
        <w:t xml:space="preserve"> and </w:t>
      </w:r>
      <w:r w:rsidR="00245987" w:rsidRPr="008F0575">
        <w:rPr>
          <w:rStyle w:val="Emphasis-Bold"/>
          <w:rFonts w:ascii="Calibri" w:hAnsi="Calibri"/>
        </w:rPr>
        <w:t>capex categories</w:t>
      </w:r>
      <w:r w:rsidR="00245987" w:rsidRPr="008F0575">
        <w:rPr>
          <w:rFonts w:ascii="Calibri" w:hAnsi="Calibri"/>
        </w:rPr>
        <w:t xml:space="preserve"> means all of the following categories:  </w:t>
      </w:r>
    </w:p>
    <w:p w:rsidR="00245987" w:rsidRPr="008F0575" w:rsidRDefault="00245987" w:rsidP="001A42E8">
      <w:pPr>
        <w:pStyle w:val="SchHead6ClausesubtextL2"/>
        <w:numPr>
          <w:ilvl w:val="5"/>
          <w:numId w:val="22"/>
        </w:numPr>
        <w:rPr>
          <w:rStyle w:val="Emphasis-Bold"/>
          <w:rFonts w:ascii="Calibri" w:hAnsi="Calibri"/>
        </w:rPr>
      </w:pPr>
      <w:r w:rsidRPr="008F0575">
        <w:rPr>
          <w:rStyle w:val="Emphasis-Bold"/>
          <w:rFonts w:ascii="Calibri" w:hAnsi="Calibri"/>
        </w:rPr>
        <w:t>c</w:t>
      </w:r>
      <w:ins w:id="6182" w:author="Author">
        <w:r w:rsidR="00A009AB">
          <w:rPr>
            <w:rStyle w:val="Emphasis-Bold"/>
            <w:rFonts w:ascii="Calibri" w:hAnsi="Calibri"/>
          </w:rPr>
          <w:t>onsumer</w:t>
        </w:r>
      </w:ins>
      <w:del w:id="6183" w:author="Author">
        <w:r w:rsidRPr="008F0575" w:rsidDel="00A009AB">
          <w:rPr>
            <w:rStyle w:val="Emphasis-Bold"/>
            <w:rFonts w:ascii="Calibri" w:hAnsi="Calibri"/>
          </w:rPr>
          <w:delText>ustomer</w:delText>
        </w:r>
      </w:del>
      <w:r w:rsidRPr="008F0575">
        <w:rPr>
          <w:rStyle w:val="Emphasis-Bold"/>
          <w:rFonts w:ascii="Calibri" w:hAnsi="Calibri"/>
        </w:rPr>
        <w:t xml:space="preserve"> connection capex</w:t>
      </w:r>
      <w:r w:rsidRPr="008F0575">
        <w:rPr>
          <w:rStyle w:val="Emphasis-Remove"/>
          <w:rFonts w:ascii="Calibri" w:hAnsi="Calibri"/>
        </w:rPr>
        <w:t>;</w:t>
      </w:r>
    </w:p>
    <w:p w:rsidR="00245987" w:rsidRPr="008F0575" w:rsidRDefault="00245987" w:rsidP="001A42E8">
      <w:pPr>
        <w:pStyle w:val="SchHead6ClausesubtextL2"/>
        <w:numPr>
          <w:ilvl w:val="5"/>
          <w:numId w:val="22"/>
        </w:numPr>
        <w:rPr>
          <w:rStyle w:val="Emphasis-Bold"/>
          <w:rFonts w:ascii="Calibri" w:hAnsi="Calibri"/>
        </w:rPr>
      </w:pPr>
      <w:r w:rsidRPr="008F0575">
        <w:rPr>
          <w:rStyle w:val="Emphasis-Bold"/>
          <w:rFonts w:ascii="Calibri" w:hAnsi="Calibri"/>
        </w:rPr>
        <w:t>system growth capex</w:t>
      </w:r>
      <w:r w:rsidRPr="008F0575">
        <w:rPr>
          <w:rStyle w:val="Emphasis-Remove"/>
          <w:rFonts w:ascii="Calibri" w:hAnsi="Calibri"/>
        </w:rPr>
        <w:t>;</w:t>
      </w:r>
    </w:p>
    <w:p w:rsidR="00245987" w:rsidRPr="008F0575" w:rsidRDefault="00245987" w:rsidP="005A7F51">
      <w:pPr>
        <w:pStyle w:val="SchHead6ClausesubtextL2"/>
        <w:numPr>
          <w:ilvl w:val="5"/>
          <w:numId w:val="22"/>
        </w:numPr>
        <w:jc w:val="center"/>
        <w:rPr>
          <w:rStyle w:val="Emphasis-Bold"/>
          <w:rFonts w:ascii="Calibri" w:hAnsi="Calibri"/>
          <w:sz w:val="22"/>
          <w:szCs w:val="22"/>
          <w:lang w:eastAsia="en-NZ"/>
        </w:rPr>
      </w:pPr>
      <w:r w:rsidRPr="008F0575">
        <w:rPr>
          <w:rStyle w:val="Emphasis-Bold"/>
          <w:rFonts w:ascii="Calibri" w:hAnsi="Calibri"/>
        </w:rPr>
        <w:t>reliability</w:t>
      </w:r>
      <w:r w:rsidR="00F51C6F" w:rsidRPr="008F0575">
        <w:rPr>
          <w:rStyle w:val="Emphasis-Bold"/>
          <w:rFonts w:ascii="Calibri" w:hAnsi="Calibri"/>
          <w:b w:val="0"/>
        </w:rPr>
        <w:t>,</w:t>
      </w:r>
      <w:r w:rsidRPr="008F0575">
        <w:rPr>
          <w:rStyle w:val="Emphasis-Bold"/>
          <w:rFonts w:ascii="Calibri" w:hAnsi="Calibri"/>
        </w:rPr>
        <w:t xml:space="preserve"> safety and environment capex</w:t>
      </w:r>
      <w:r w:rsidRPr="008F0575">
        <w:rPr>
          <w:rStyle w:val="Emphasis-Remove"/>
          <w:rFonts w:ascii="Calibri" w:hAnsi="Calibri"/>
        </w:rPr>
        <w:t>;</w:t>
      </w:r>
    </w:p>
    <w:p w:rsidR="00245987" w:rsidRPr="008F0575" w:rsidRDefault="00245987" w:rsidP="001A42E8">
      <w:pPr>
        <w:pStyle w:val="SchHead6ClausesubtextL2"/>
        <w:numPr>
          <w:ilvl w:val="5"/>
          <w:numId w:val="22"/>
        </w:numPr>
        <w:rPr>
          <w:rStyle w:val="Emphasis-Remove"/>
          <w:rFonts w:ascii="Calibri" w:hAnsi="Calibri"/>
        </w:rPr>
      </w:pPr>
      <w:r w:rsidRPr="008F0575">
        <w:rPr>
          <w:rStyle w:val="Emphasis-Bold"/>
          <w:rFonts w:ascii="Calibri" w:hAnsi="Calibri"/>
        </w:rPr>
        <w:t>asset replacement and renewal capex</w:t>
      </w:r>
      <w:r w:rsidRPr="008F0575">
        <w:rPr>
          <w:rStyle w:val="Emphasis-Remove"/>
          <w:rFonts w:ascii="Calibri" w:hAnsi="Calibri"/>
        </w:rPr>
        <w:t>;</w:t>
      </w:r>
    </w:p>
    <w:p w:rsidR="00245987" w:rsidRPr="008F0575" w:rsidRDefault="00245987" w:rsidP="001A42E8">
      <w:pPr>
        <w:pStyle w:val="SchHead6ClausesubtextL2"/>
        <w:numPr>
          <w:ilvl w:val="5"/>
          <w:numId w:val="22"/>
        </w:numPr>
        <w:rPr>
          <w:rStyle w:val="Emphasis-Bold"/>
          <w:rFonts w:ascii="Calibri" w:hAnsi="Calibri"/>
        </w:rPr>
      </w:pPr>
      <w:r w:rsidRPr="008F0575">
        <w:rPr>
          <w:rStyle w:val="Emphasis-Bold"/>
          <w:rFonts w:ascii="Calibri" w:hAnsi="Calibri"/>
        </w:rPr>
        <w:t>asset relocations capex</w:t>
      </w:r>
      <w:r w:rsidRPr="008F0575">
        <w:rPr>
          <w:rStyle w:val="Emphasis-Remove"/>
          <w:rFonts w:ascii="Calibri" w:hAnsi="Calibri"/>
        </w:rPr>
        <w:t>;</w:t>
      </w:r>
      <w:r w:rsidR="001169AF" w:rsidRPr="008F0575">
        <w:rPr>
          <w:rStyle w:val="Emphasis-Remove"/>
          <w:rFonts w:ascii="Calibri" w:hAnsi="Calibri"/>
        </w:rPr>
        <w:t xml:space="preserve"> and</w:t>
      </w:r>
    </w:p>
    <w:p w:rsidR="00245987" w:rsidRPr="008F0575" w:rsidDel="00772D9B" w:rsidRDefault="00245987" w:rsidP="001A42E8">
      <w:pPr>
        <w:pStyle w:val="SchHead6ClausesubtextL2"/>
        <w:numPr>
          <w:ilvl w:val="5"/>
          <w:numId w:val="22"/>
        </w:numPr>
        <w:rPr>
          <w:del w:id="6184" w:author="Author"/>
          <w:rStyle w:val="Emphasis-Bold"/>
          <w:rFonts w:ascii="Calibri" w:hAnsi="Calibri"/>
        </w:rPr>
      </w:pPr>
      <w:r w:rsidRPr="008F0575">
        <w:rPr>
          <w:rStyle w:val="Emphasis-Bold"/>
          <w:rFonts w:ascii="Calibri" w:hAnsi="Calibri"/>
        </w:rPr>
        <w:t>non-system fixed assets capex</w:t>
      </w:r>
      <w:r w:rsidR="001169AF" w:rsidRPr="008F0575">
        <w:rPr>
          <w:rStyle w:val="Emphasis-Remove"/>
          <w:rFonts w:ascii="Calibri" w:hAnsi="Calibri"/>
        </w:rPr>
        <w:t>;</w:t>
      </w:r>
    </w:p>
    <w:p w:rsidR="002F3DC0" w:rsidRPr="00772D9B" w:rsidRDefault="00BE652E" w:rsidP="00AF4A14">
      <w:pPr>
        <w:pStyle w:val="SchHead6ClausesubtextL2"/>
        <w:numPr>
          <w:ilvl w:val="5"/>
          <w:numId w:val="22"/>
        </w:numPr>
        <w:rPr>
          <w:ins w:id="6185" w:author="Author"/>
          <w:rStyle w:val="Emphasis-Remove"/>
          <w:rFonts w:ascii="Calibri" w:hAnsi="Calibri"/>
        </w:rPr>
      </w:pPr>
      <w:del w:id="6186" w:author="Author">
        <w:r w:rsidRPr="00772D9B" w:rsidDel="00EC160D">
          <w:rPr>
            <w:rStyle w:val="Emphasis-Bold"/>
            <w:rFonts w:ascii="Calibri" w:hAnsi="Calibri"/>
          </w:rPr>
          <w:delText xml:space="preserve">committed </w:delText>
        </w:r>
        <w:r w:rsidRPr="00772D9B" w:rsidDel="00EC160D">
          <w:rPr>
            <w:rStyle w:val="Emphasis-Remove"/>
            <w:rFonts w:ascii="Calibri" w:hAnsi="Calibri"/>
          </w:rPr>
          <w:delText>means</w:delText>
        </w:r>
        <w:r w:rsidR="00D229B1" w:rsidRPr="004C4F1F" w:rsidDel="00EC160D">
          <w:rPr>
            <w:rStyle w:val="Emphasis-Remove"/>
            <w:rFonts w:ascii="Calibri" w:hAnsi="Calibri"/>
          </w:rPr>
          <w:delText>, in respect of</w:delText>
        </w:r>
        <w:r w:rsidRPr="00BB52ED" w:rsidDel="00EC160D">
          <w:rPr>
            <w:rStyle w:val="Emphasis-Remove"/>
            <w:rFonts w:ascii="Calibri" w:hAnsi="Calibri"/>
          </w:rPr>
          <w:delText xml:space="preserve"> a </w:delText>
        </w:r>
        <w:r w:rsidRPr="00BB52ED" w:rsidDel="00EC160D">
          <w:rPr>
            <w:rStyle w:val="Emphasis-Bold"/>
            <w:rFonts w:ascii="Calibri" w:hAnsi="Calibri"/>
          </w:rPr>
          <w:delText>project</w:delText>
        </w:r>
        <w:r w:rsidR="00813B56" w:rsidRPr="00C94226" w:rsidDel="00EC160D">
          <w:rPr>
            <w:rStyle w:val="Emphasis-Bold"/>
            <w:rFonts w:ascii="Calibri" w:hAnsi="Calibri"/>
          </w:rPr>
          <w:delText xml:space="preserve"> </w:delText>
        </w:r>
        <w:r w:rsidR="00813B56" w:rsidRPr="00C94226" w:rsidDel="00EC160D">
          <w:rPr>
            <w:rStyle w:val="Emphasis-Remove"/>
            <w:rFonts w:ascii="Calibri" w:hAnsi="Calibri"/>
          </w:rPr>
          <w:delText>or</w:delText>
        </w:r>
        <w:r w:rsidR="00813B56" w:rsidRPr="00225145" w:rsidDel="00EC160D">
          <w:rPr>
            <w:rStyle w:val="Emphasis-Bold"/>
            <w:rFonts w:ascii="Calibri" w:hAnsi="Calibri"/>
          </w:rPr>
          <w:delText xml:space="preserve"> programme</w:delText>
        </w:r>
        <w:r w:rsidR="00F51C6F" w:rsidRPr="00225145" w:rsidDel="00EC160D">
          <w:rPr>
            <w:rStyle w:val="Emphasis-Bold"/>
            <w:rFonts w:ascii="Calibri" w:hAnsi="Calibri"/>
            <w:b w:val="0"/>
          </w:rPr>
          <w:delText>,</w:delText>
        </w:r>
        <w:r w:rsidR="00D229B1" w:rsidRPr="00225145" w:rsidDel="00EC160D">
          <w:rPr>
            <w:rStyle w:val="Emphasis-Bold"/>
            <w:rFonts w:ascii="Calibri" w:hAnsi="Calibri"/>
          </w:rPr>
          <w:delText xml:space="preserve"> </w:delText>
        </w:r>
        <w:r w:rsidRPr="003948CE" w:rsidDel="00EC160D">
          <w:rPr>
            <w:rStyle w:val="Emphasis-Remove"/>
            <w:rFonts w:ascii="Calibri" w:hAnsi="Calibri"/>
          </w:rPr>
          <w:delText xml:space="preserve">received all approvals internal and external to the </w:delText>
        </w:r>
        <w:r w:rsidRPr="003948CE" w:rsidDel="00EC160D">
          <w:rPr>
            <w:rStyle w:val="Emphasis-Bold"/>
            <w:rFonts w:ascii="Calibri" w:hAnsi="Calibri"/>
          </w:rPr>
          <w:delText>EDB</w:delText>
        </w:r>
        <w:r w:rsidRPr="003948CE" w:rsidDel="00EC160D">
          <w:rPr>
            <w:rStyle w:val="Emphasis-Remove"/>
            <w:rFonts w:ascii="Calibri" w:hAnsi="Calibri"/>
          </w:rPr>
          <w:delText xml:space="preserve"> that are required in order for work on the </w:delText>
        </w:r>
        <w:r w:rsidRPr="003948CE" w:rsidDel="00EC160D">
          <w:rPr>
            <w:rStyle w:val="Emphasis-Bold"/>
            <w:rFonts w:ascii="Calibri" w:hAnsi="Calibri"/>
          </w:rPr>
          <w:delText>project</w:delText>
        </w:r>
        <w:r w:rsidRPr="003948CE" w:rsidDel="00EC160D">
          <w:rPr>
            <w:rStyle w:val="Emphasis-Remove"/>
            <w:rFonts w:ascii="Calibri" w:hAnsi="Calibri"/>
          </w:rPr>
          <w:delText xml:space="preserve"> to commence;</w:delText>
        </w:r>
      </w:del>
    </w:p>
    <w:p w:rsidR="00EA6070" w:rsidRDefault="00EA6070" w:rsidP="00EA6070">
      <w:pPr>
        <w:pStyle w:val="UnnumberedL1"/>
        <w:rPr>
          <w:ins w:id="6187" w:author="Author"/>
          <w:rFonts w:ascii="Calibri" w:hAnsi="Calibri"/>
          <w:lang w:val="en-GB"/>
        </w:rPr>
      </w:pPr>
      <w:ins w:id="6188" w:author="Author">
        <w:r>
          <w:rPr>
            <w:rStyle w:val="Emphasis-Bold"/>
            <w:rFonts w:ascii="Calibri" w:hAnsi="Calibri"/>
            <w:lang w:val="en-GB"/>
          </w:rPr>
          <w:t>consumer connection capex</w:t>
        </w:r>
        <w:r>
          <w:rPr>
            <w:rFonts w:ascii="Calibri" w:hAnsi="Calibri"/>
            <w:lang w:val="en-GB"/>
          </w:rPr>
          <w:t xml:space="preserve"> means </w:t>
        </w:r>
        <w:r>
          <w:rPr>
            <w:rFonts w:ascii="Calibri" w:hAnsi="Calibri"/>
            <w:b/>
            <w:lang w:val="en-GB"/>
          </w:rPr>
          <w:t>capex</w:t>
        </w:r>
        <w:r>
          <w:rPr>
            <w:rFonts w:ascii="Calibri" w:hAnsi="Calibri"/>
            <w:lang w:val="en-GB"/>
          </w:rPr>
          <w:t xml:space="preserve"> where the </w:t>
        </w:r>
        <w:r>
          <w:rPr>
            <w:rFonts w:ascii="Calibri" w:hAnsi="Calibri"/>
            <w:b/>
            <w:lang w:val="en-GB"/>
          </w:rPr>
          <w:t>primary driver</w:t>
        </w:r>
        <w:r>
          <w:rPr>
            <w:rFonts w:ascii="Calibri" w:hAnsi="Calibri"/>
            <w:lang w:val="en-GB"/>
          </w:rPr>
          <w:t xml:space="preserve"> is the establishment of a new </w:t>
        </w:r>
        <w:r>
          <w:rPr>
            <w:rFonts w:ascii="Calibri" w:hAnsi="Calibri"/>
            <w:b/>
            <w:lang w:val="en-GB"/>
          </w:rPr>
          <w:t>consumer</w:t>
        </w:r>
        <w:r>
          <w:rPr>
            <w:rFonts w:ascii="Calibri" w:hAnsi="Calibri"/>
            <w:lang w:val="en-GB"/>
          </w:rPr>
          <w:t xml:space="preserve"> connection point, or alterations to an existing </w:t>
        </w:r>
        <w:r>
          <w:rPr>
            <w:rFonts w:ascii="Calibri" w:hAnsi="Calibri"/>
            <w:b/>
            <w:lang w:val="en-GB"/>
          </w:rPr>
          <w:t>consumer</w:t>
        </w:r>
        <w:r>
          <w:rPr>
            <w:rFonts w:ascii="Calibri" w:hAnsi="Calibri"/>
            <w:lang w:val="en-GB"/>
          </w:rPr>
          <w:t xml:space="preserve"> connection point. This includes </w:t>
        </w:r>
        <w:r w:rsidRPr="002F3DC0">
          <w:rPr>
            <w:rFonts w:ascii="Calibri" w:hAnsi="Calibri"/>
            <w:lang w:val="en-GB"/>
          </w:rPr>
          <w:t>expenditure</w:t>
        </w:r>
        <w:r>
          <w:rPr>
            <w:rFonts w:ascii="Calibri" w:hAnsi="Calibri"/>
            <w:lang w:val="en-GB"/>
          </w:rPr>
          <w:t xml:space="preserve"> relating to-</w:t>
        </w:r>
      </w:ins>
    </w:p>
    <w:p w:rsidR="00EA6070" w:rsidRDefault="00EA6070" w:rsidP="00EA6070">
      <w:pPr>
        <w:pStyle w:val="UnnumberedL1"/>
        <w:numPr>
          <w:ilvl w:val="0"/>
          <w:numId w:val="190"/>
        </w:numPr>
        <w:rPr>
          <w:ins w:id="6189" w:author="Author"/>
          <w:rFonts w:ascii="Calibri" w:hAnsi="Calibri"/>
          <w:lang w:val="en-GB"/>
        </w:rPr>
      </w:pPr>
      <w:ins w:id="6190" w:author="Author">
        <w:r>
          <w:rPr>
            <w:rFonts w:ascii="Calibri" w:hAnsi="Calibri"/>
            <w:lang w:val="en-GB"/>
          </w:rPr>
          <w:t xml:space="preserve">parts of the </w:t>
        </w:r>
        <w:r>
          <w:rPr>
            <w:rStyle w:val="Emphasis-Bold"/>
            <w:rFonts w:ascii="Calibri" w:hAnsi="Calibri"/>
            <w:lang w:val="en-GB"/>
          </w:rPr>
          <w:t>network</w:t>
        </w:r>
        <w:r>
          <w:rPr>
            <w:rFonts w:ascii="Calibri" w:hAnsi="Calibri"/>
            <w:lang w:val="en-GB"/>
          </w:rPr>
          <w:t xml:space="preserve"> for which the</w:t>
        </w:r>
        <w:r>
          <w:rPr>
            <w:rFonts w:ascii="Calibri" w:hAnsi="Calibri"/>
            <w:b/>
            <w:lang w:val="en-GB"/>
          </w:rPr>
          <w:t xml:space="preserve"> </w:t>
        </w:r>
        <w:r w:rsidRPr="002F3DC0">
          <w:rPr>
            <w:rFonts w:ascii="Calibri" w:hAnsi="Calibri"/>
            <w:lang w:val="en-GB"/>
          </w:rPr>
          <w:t>expenditure</w:t>
        </w:r>
        <w:r>
          <w:rPr>
            <w:rFonts w:ascii="Calibri" w:hAnsi="Calibri"/>
            <w:b/>
            <w:lang w:val="en-GB"/>
          </w:rPr>
          <w:t xml:space="preserve"> </w:t>
        </w:r>
        <w:r>
          <w:rPr>
            <w:rFonts w:ascii="Calibri" w:hAnsi="Calibri"/>
            <w:lang w:val="en-GB"/>
          </w:rPr>
          <w:t xml:space="preserve">is recoverable in total, or in part, by a </w:t>
        </w:r>
        <w:r>
          <w:rPr>
            <w:rStyle w:val="Emphasis-Bold"/>
            <w:rFonts w:ascii="Calibri" w:hAnsi="Calibri"/>
            <w:lang w:val="en-GB"/>
          </w:rPr>
          <w:t xml:space="preserve">capital contribution </w:t>
        </w:r>
        <w:r w:rsidRPr="00EA6070">
          <w:rPr>
            <w:rStyle w:val="Emphasis-Bold"/>
            <w:rFonts w:ascii="Calibri" w:hAnsi="Calibri"/>
            <w:b w:val="0"/>
            <w:lang w:val="en-GB"/>
          </w:rPr>
          <w:t>from the</w:t>
        </w:r>
        <w:r>
          <w:rPr>
            <w:rStyle w:val="Emphasis-Bold"/>
            <w:rFonts w:ascii="Calibri" w:hAnsi="Calibri"/>
            <w:lang w:val="en-GB"/>
          </w:rPr>
          <w:t xml:space="preserve"> consumer </w:t>
        </w:r>
        <w:r>
          <w:rPr>
            <w:rFonts w:ascii="Calibri" w:hAnsi="Calibri"/>
            <w:lang w:val="en-GB"/>
          </w:rPr>
          <w:t>requesting the new or altered connection point; and</w:t>
        </w:r>
      </w:ins>
    </w:p>
    <w:p w:rsidR="00EA6070" w:rsidRPr="00636A7B" w:rsidRDefault="00EA6070" w:rsidP="00AF4A14">
      <w:pPr>
        <w:pStyle w:val="UnnumberedL1"/>
        <w:numPr>
          <w:ilvl w:val="0"/>
          <w:numId w:val="190"/>
        </w:numPr>
        <w:rPr>
          <w:rStyle w:val="Emphasis-Remove"/>
          <w:rFonts w:ascii="Calibri" w:hAnsi="Calibri"/>
          <w:lang w:val="en-GB"/>
        </w:rPr>
      </w:pPr>
      <w:ins w:id="6191" w:author="Author">
        <w:r>
          <w:rPr>
            <w:rFonts w:ascii="Calibri" w:hAnsi="Calibri"/>
            <w:lang w:val="en-GB"/>
          </w:rPr>
          <w:t>both electricity injection and offtake points of connection;</w:t>
        </w:r>
      </w:ins>
    </w:p>
    <w:p w:rsidR="00245987" w:rsidRPr="008F0575" w:rsidDel="00732980" w:rsidRDefault="00BE652E" w:rsidP="00245987">
      <w:pPr>
        <w:pStyle w:val="UnnumberedL1"/>
        <w:rPr>
          <w:del w:id="6192" w:author="Author"/>
          <w:rFonts w:ascii="Calibri" w:hAnsi="Calibri"/>
        </w:rPr>
      </w:pPr>
      <w:del w:id="6193" w:author="Author">
        <w:r w:rsidRPr="008F0575" w:rsidDel="00732980">
          <w:rPr>
            <w:rStyle w:val="Emphasis-Bold"/>
            <w:rFonts w:ascii="Calibri" w:hAnsi="Calibri"/>
          </w:rPr>
          <w:delText>c</w:delText>
        </w:r>
        <w:r w:rsidR="00245987" w:rsidRPr="008F0575" w:rsidDel="00732980">
          <w:rPr>
            <w:rStyle w:val="Emphasis-Bold"/>
            <w:rFonts w:ascii="Calibri" w:hAnsi="Calibri"/>
          </w:rPr>
          <w:delText>ustomer connection capex</w:delText>
        </w:r>
        <w:r w:rsidR="00245987" w:rsidRPr="008F0575" w:rsidDel="00732980">
          <w:rPr>
            <w:rFonts w:ascii="Calibri" w:hAnsi="Calibri"/>
          </w:rPr>
          <w:delText xml:space="preserve"> means </w:delText>
        </w:r>
        <w:r w:rsidR="00245987" w:rsidRPr="008F0575" w:rsidDel="00732980">
          <w:rPr>
            <w:rStyle w:val="Emphasis-Bold"/>
            <w:rFonts w:ascii="Calibri" w:hAnsi="Calibri"/>
          </w:rPr>
          <w:delText>capex</w:delText>
        </w:r>
        <w:r w:rsidR="00245987" w:rsidRPr="008F0575" w:rsidDel="00732980">
          <w:rPr>
            <w:rFonts w:ascii="Calibri" w:hAnsi="Calibri"/>
          </w:rPr>
          <w:delText xml:space="preserve"> predominantly associated with the establishment of new connection points of </w:delText>
        </w:r>
        <w:r w:rsidR="00245987" w:rsidRPr="008F0575" w:rsidDel="00732980">
          <w:rPr>
            <w:rStyle w:val="Emphasis-Bold"/>
            <w:rFonts w:ascii="Calibri" w:hAnsi="Calibri"/>
          </w:rPr>
          <w:delText>consumers</w:delText>
        </w:r>
        <w:r w:rsidR="00245987" w:rsidRPr="008F0575" w:rsidDel="00732980">
          <w:rPr>
            <w:rFonts w:ascii="Calibri" w:hAnsi="Calibri"/>
          </w:rPr>
          <w:delText xml:space="preserve"> to the </w:delText>
        </w:r>
        <w:r w:rsidR="00245987" w:rsidRPr="008F0575" w:rsidDel="00732980">
          <w:rPr>
            <w:rStyle w:val="Emphasis-Bold"/>
            <w:rFonts w:ascii="Calibri" w:hAnsi="Calibri"/>
          </w:rPr>
          <w:delText>network</w:delText>
        </w:r>
        <w:r w:rsidR="00245987" w:rsidRPr="008F0575" w:rsidDel="00732980">
          <w:rPr>
            <w:rFonts w:ascii="Calibri" w:hAnsi="Calibri"/>
          </w:rPr>
          <w:delText xml:space="preserve">, or alterations </w:delText>
        </w:r>
        <w:r w:rsidR="00245987" w:rsidRPr="008F0575" w:rsidDel="00732980">
          <w:rPr>
            <w:rFonts w:ascii="Calibri" w:hAnsi="Calibri"/>
          </w:rPr>
          <w:lastRenderedPageBreak/>
          <w:delText xml:space="preserve">to existing connection points where the expenditure relates to connection assets and/or parts of the </w:delText>
        </w:r>
        <w:r w:rsidR="00245987" w:rsidRPr="008F0575" w:rsidDel="00732980">
          <w:rPr>
            <w:rStyle w:val="Emphasis-Bold"/>
            <w:rFonts w:ascii="Calibri" w:hAnsi="Calibri"/>
          </w:rPr>
          <w:delText>network</w:delText>
        </w:r>
        <w:r w:rsidR="00245987" w:rsidRPr="008F0575" w:rsidDel="00732980">
          <w:rPr>
            <w:rFonts w:ascii="Calibri" w:hAnsi="Calibri"/>
          </w:rPr>
          <w:delText xml:space="preserve"> for which the expenditure is recoverable in total, or in part, by a </w:delText>
        </w:r>
        <w:r w:rsidR="00F70C77" w:rsidRPr="008F0575" w:rsidDel="00732980">
          <w:rPr>
            <w:rStyle w:val="Emphasis-Bold"/>
            <w:rFonts w:ascii="Calibri" w:hAnsi="Calibri"/>
          </w:rPr>
          <w:delText xml:space="preserve">capital </w:delText>
        </w:r>
        <w:r w:rsidR="00245987" w:rsidRPr="008F0575" w:rsidDel="00732980">
          <w:rPr>
            <w:rStyle w:val="Emphasis-Bold"/>
            <w:rFonts w:ascii="Calibri" w:hAnsi="Calibri"/>
          </w:rPr>
          <w:delText>contribution</w:delText>
        </w:r>
        <w:r w:rsidR="00245987" w:rsidRPr="008F0575" w:rsidDel="00732980">
          <w:rPr>
            <w:rFonts w:ascii="Calibri" w:hAnsi="Calibri"/>
          </w:rPr>
          <w:delText>;</w:delText>
        </w:r>
      </w:del>
    </w:p>
    <w:p w:rsidR="00245987" w:rsidRPr="008F0575" w:rsidRDefault="00BE652E" w:rsidP="00245987">
      <w:pPr>
        <w:pStyle w:val="UnnumberedL1"/>
        <w:rPr>
          <w:rFonts w:ascii="Calibri" w:hAnsi="Calibri"/>
        </w:rPr>
      </w:pPr>
      <w:r w:rsidRPr="008F0575">
        <w:rPr>
          <w:rStyle w:val="Emphasis-Bold"/>
          <w:rFonts w:ascii="Calibri" w:hAnsi="Calibri"/>
        </w:rPr>
        <w:t>d</w:t>
      </w:r>
      <w:r w:rsidR="00245987" w:rsidRPr="008F0575">
        <w:rPr>
          <w:rStyle w:val="Emphasis-Bold"/>
          <w:rFonts w:ascii="Calibri" w:hAnsi="Calibri"/>
        </w:rPr>
        <w:t>eliverability</w:t>
      </w:r>
      <w:r w:rsidR="00245987" w:rsidRPr="008F0575">
        <w:rPr>
          <w:rFonts w:ascii="Calibri" w:hAnsi="Calibri"/>
        </w:rPr>
        <w:t xml:space="preserve"> means the extent to which the activities to which the </w:t>
      </w:r>
      <w:r w:rsidR="00245987" w:rsidRPr="008F0575">
        <w:rPr>
          <w:rStyle w:val="Emphasis-Bold"/>
          <w:rFonts w:ascii="Calibri" w:hAnsi="Calibri"/>
        </w:rPr>
        <w:t>capex forecast</w:t>
      </w:r>
      <w:r w:rsidR="00245987" w:rsidRPr="008F0575">
        <w:rPr>
          <w:rFonts w:ascii="Calibri" w:hAnsi="Calibri"/>
        </w:rPr>
        <w:t xml:space="preserve"> and </w:t>
      </w:r>
      <w:r w:rsidR="00245987" w:rsidRPr="008F0575">
        <w:rPr>
          <w:rStyle w:val="Emphasis-Bold"/>
          <w:rFonts w:ascii="Calibri" w:hAnsi="Calibri"/>
        </w:rPr>
        <w:t>opex forecast</w:t>
      </w:r>
      <w:r w:rsidR="00245987" w:rsidRPr="008F0575">
        <w:rPr>
          <w:rFonts w:ascii="Calibri" w:hAnsi="Calibri"/>
        </w:rPr>
        <w:t xml:space="preserve"> relate are likely to be undertaken by the </w:t>
      </w:r>
      <w:r w:rsidR="00245987" w:rsidRPr="008F0575">
        <w:rPr>
          <w:rStyle w:val="Emphasis-Bold"/>
          <w:rFonts w:ascii="Calibri" w:hAnsi="Calibri"/>
        </w:rPr>
        <w:t>EDB</w:t>
      </w:r>
      <w:r w:rsidR="00245987" w:rsidRPr="008F0575">
        <w:rPr>
          <w:rFonts w:ascii="Calibri" w:hAnsi="Calibri"/>
        </w:rPr>
        <w:t xml:space="preserve"> during the </w:t>
      </w:r>
      <w:r w:rsidR="00245987" w:rsidRPr="008F0575">
        <w:rPr>
          <w:rStyle w:val="Emphasis-Bold"/>
          <w:rFonts w:ascii="Calibri" w:hAnsi="Calibri"/>
        </w:rPr>
        <w:t>next period</w:t>
      </w:r>
      <w:r w:rsidR="00245987" w:rsidRPr="008F0575">
        <w:rPr>
          <w:rFonts w:ascii="Calibri" w:hAnsi="Calibri"/>
        </w:rPr>
        <w:t xml:space="preserve"> </w:t>
      </w:r>
      <w:ins w:id="6194" w:author="Author">
        <w:r w:rsidR="00207C4B">
          <w:rPr>
            <w:rFonts w:ascii="Calibri" w:hAnsi="Calibri"/>
          </w:rPr>
          <w:t>with</w:t>
        </w:r>
      </w:ins>
      <w:del w:id="6195" w:author="Author">
        <w:r w:rsidR="00245987" w:rsidRPr="008F0575" w:rsidDel="00207C4B">
          <w:rPr>
            <w:rFonts w:ascii="Calibri" w:hAnsi="Calibri"/>
          </w:rPr>
          <w:delText>by</w:delText>
        </w:r>
      </w:del>
      <w:r w:rsidR="00245987" w:rsidRPr="008F0575">
        <w:rPr>
          <w:rFonts w:ascii="Calibri" w:hAnsi="Calibri"/>
        </w:rPr>
        <w:t xml:space="preserve"> reference to the </w:t>
      </w:r>
      <w:r w:rsidR="00245987" w:rsidRPr="008F0575">
        <w:rPr>
          <w:rStyle w:val="Emphasis-Bold"/>
          <w:rFonts w:ascii="Calibri" w:hAnsi="Calibri"/>
        </w:rPr>
        <w:t>EDB’s</w:t>
      </w:r>
      <w:r w:rsidR="00245987" w:rsidRPr="008F0575">
        <w:rPr>
          <w:rFonts w:ascii="Calibri" w:hAnsi="Calibri"/>
        </w:rPr>
        <w:t xml:space="preserve"> ability to</w:t>
      </w:r>
      <w:r w:rsidR="00D73E5C" w:rsidRPr="008F0575">
        <w:rPr>
          <w:rFonts w:ascii="Calibri" w:hAnsi="Calibri"/>
        </w:rPr>
        <w:t>-</w:t>
      </w:r>
    </w:p>
    <w:p w:rsidR="00245987" w:rsidRPr="00A208AD" w:rsidRDefault="00245987" w:rsidP="00A208AD">
      <w:pPr>
        <w:pStyle w:val="SchHead6ClausesubtextL2"/>
        <w:numPr>
          <w:ilvl w:val="5"/>
          <w:numId w:val="241"/>
        </w:numPr>
        <w:rPr>
          <w:rFonts w:ascii="Calibri" w:hAnsi="Calibri"/>
        </w:rPr>
      </w:pPr>
      <w:r w:rsidRPr="00A208AD">
        <w:rPr>
          <w:rFonts w:ascii="Calibri" w:hAnsi="Calibri"/>
        </w:rPr>
        <w:t>source and secure physical resources (such as appropriately skilled personnel and materials) and planning consents from external authorities;</w:t>
      </w:r>
      <w:r w:rsidR="00D73E5C" w:rsidRPr="00A208AD">
        <w:rPr>
          <w:rFonts w:ascii="Calibri" w:hAnsi="Calibri"/>
        </w:rPr>
        <w:t xml:space="preserve"> and</w:t>
      </w:r>
    </w:p>
    <w:p w:rsidR="00245987" w:rsidRPr="008F0575" w:rsidRDefault="00245987" w:rsidP="00245987">
      <w:pPr>
        <w:pStyle w:val="SchHead6ClausesubtextL2"/>
        <w:rPr>
          <w:rFonts w:ascii="Calibri" w:hAnsi="Calibri"/>
        </w:rPr>
      </w:pPr>
      <w:r w:rsidRPr="008F0575">
        <w:rPr>
          <w:rFonts w:ascii="Calibri" w:hAnsi="Calibri"/>
        </w:rPr>
        <w:t xml:space="preserve">prioritise, manage and undertake the work involved, including the ability to implement any planned step change from historical levels of investment and workload; </w:t>
      </w:r>
    </w:p>
    <w:p w:rsidR="00245987" w:rsidDel="00064853" w:rsidRDefault="00BE652E" w:rsidP="00064853">
      <w:pPr>
        <w:pStyle w:val="UnnumberedL1"/>
        <w:rPr>
          <w:del w:id="6196" w:author="Author"/>
          <w:rFonts w:ascii="Calibri" w:hAnsi="Calibri"/>
        </w:rPr>
      </w:pPr>
      <w:r w:rsidRPr="008F0575">
        <w:rPr>
          <w:rStyle w:val="Emphasis-Bold"/>
          <w:rFonts w:ascii="Calibri" w:hAnsi="Calibri"/>
        </w:rPr>
        <w:t>d</w:t>
      </w:r>
      <w:r w:rsidR="00245987" w:rsidRPr="008F0575">
        <w:rPr>
          <w:rStyle w:val="Emphasis-Bold"/>
          <w:rFonts w:ascii="Calibri" w:hAnsi="Calibri"/>
        </w:rPr>
        <w:t xml:space="preserve">ocument </w:t>
      </w:r>
      <w:r w:rsidR="00245987" w:rsidRPr="008F0575">
        <w:rPr>
          <w:rFonts w:ascii="Calibri" w:hAnsi="Calibri"/>
        </w:rPr>
        <w:t xml:space="preserve">means correspondence, notices, circulars, memoranda, minutes, reports, </w:t>
      </w:r>
      <w:r w:rsidR="00245987" w:rsidRPr="008F0575">
        <w:rPr>
          <w:rStyle w:val="Emphasis-Bold"/>
          <w:rFonts w:ascii="Calibri" w:hAnsi="Calibri"/>
        </w:rPr>
        <w:t>policies</w:t>
      </w:r>
      <w:r w:rsidR="00245987" w:rsidRPr="008F0575">
        <w:rPr>
          <w:rFonts w:ascii="Calibri" w:hAnsi="Calibri"/>
        </w:rPr>
        <w:t xml:space="preserve">, contracts or agreements in the possession or control of the </w:t>
      </w:r>
      <w:r w:rsidR="00245987" w:rsidRPr="008F0575">
        <w:rPr>
          <w:rStyle w:val="Emphasis-Bold"/>
          <w:rFonts w:ascii="Calibri" w:hAnsi="Calibri"/>
        </w:rPr>
        <w:t>EDB</w:t>
      </w:r>
      <w:r w:rsidR="00245987" w:rsidRPr="008F0575">
        <w:rPr>
          <w:rFonts w:ascii="Calibri" w:hAnsi="Calibri"/>
        </w:rPr>
        <w:t>, whether in electronic or paper format;</w:t>
      </w:r>
    </w:p>
    <w:p w:rsidR="00064853" w:rsidRPr="008F0575" w:rsidRDefault="00064853" w:rsidP="00245987">
      <w:pPr>
        <w:pStyle w:val="UnnumberedL1"/>
        <w:rPr>
          <w:ins w:id="6197" w:author="Author"/>
          <w:rFonts w:ascii="Calibri" w:hAnsi="Calibri"/>
        </w:rPr>
      </w:pPr>
    </w:p>
    <w:p w:rsidR="00245987" w:rsidRPr="00AF4A14" w:rsidDel="00732980" w:rsidRDefault="00BE652E" w:rsidP="00462ACA">
      <w:pPr>
        <w:pStyle w:val="UnnumberedL1"/>
        <w:rPr>
          <w:del w:id="6198" w:author="Author"/>
          <w:rStyle w:val="Emphasis-Bold"/>
        </w:rPr>
      </w:pPr>
      <w:del w:id="6199" w:author="Author">
        <w:r w:rsidRPr="008F0575" w:rsidDel="00732980">
          <w:rPr>
            <w:rStyle w:val="Emphasis-Bold"/>
            <w:rFonts w:ascii="Calibri" w:hAnsi="Calibri"/>
          </w:rPr>
          <w:delText>f</w:delText>
        </w:r>
        <w:r w:rsidR="00245987" w:rsidRPr="008F0575" w:rsidDel="00732980">
          <w:rPr>
            <w:rStyle w:val="Emphasis-Bold"/>
            <w:rFonts w:ascii="Calibri" w:hAnsi="Calibri"/>
          </w:rPr>
          <w:delText>ault and emergency maintenance opex</w:delText>
        </w:r>
        <w:r w:rsidR="00245987" w:rsidRPr="00AF4A14" w:rsidDel="00732980">
          <w:rPr>
            <w:rStyle w:val="Emphasis-Bold"/>
          </w:rPr>
          <w:delText xml:space="preserve"> means </w:delText>
        </w:r>
        <w:r w:rsidR="00245987" w:rsidRPr="008F0575" w:rsidDel="00732980">
          <w:rPr>
            <w:rStyle w:val="Emphasis-Bold"/>
            <w:rFonts w:ascii="Calibri" w:hAnsi="Calibri"/>
          </w:rPr>
          <w:delText>opex</w:delText>
        </w:r>
        <w:r w:rsidR="00245987" w:rsidRPr="00AF4A14" w:rsidDel="00732980">
          <w:rPr>
            <w:rStyle w:val="Emphasis-Bold"/>
          </w:rPr>
          <w:delText xml:space="preserve"> principally incurred in responding (by way of undertaking remedial work) to an unplanned instantaneous event that impairs the normal operation of </w:delText>
        </w:r>
        <w:r w:rsidR="00245987" w:rsidRPr="008F0575" w:rsidDel="00732980">
          <w:rPr>
            <w:rStyle w:val="Emphasis-Bold"/>
            <w:rFonts w:ascii="Calibri" w:hAnsi="Calibri"/>
          </w:rPr>
          <w:delText>network</w:delText>
        </w:r>
        <w:r w:rsidR="00245987" w:rsidRPr="00AF4A14" w:rsidDel="00732980">
          <w:rPr>
            <w:rStyle w:val="Emphasis-Bold"/>
          </w:rPr>
          <w:delText xml:space="preserve"> assets but does not include expenditure on work to prevent or mitigate the impact such an event would have should it occur;</w:delText>
        </w:r>
      </w:del>
    </w:p>
    <w:p w:rsidR="00245987" w:rsidRPr="00AF4A14" w:rsidDel="00732980" w:rsidRDefault="00BE652E" w:rsidP="00462ACA">
      <w:pPr>
        <w:pStyle w:val="UnnumberedL1"/>
        <w:rPr>
          <w:del w:id="6200" w:author="Author"/>
          <w:rStyle w:val="Emphasis-Bold"/>
        </w:rPr>
      </w:pPr>
      <w:del w:id="6201" w:author="Author">
        <w:r w:rsidRPr="008F0575" w:rsidDel="00732980">
          <w:rPr>
            <w:rStyle w:val="Emphasis-Bold"/>
            <w:rFonts w:ascii="Calibri" w:hAnsi="Calibri"/>
          </w:rPr>
          <w:delText>g</w:delText>
        </w:r>
        <w:r w:rsidR="00245987" w:rsidRPr="008F0575" w:rsidDel="00732980">
          <w:rPr>
            <w:rStyle w:val="Emphasis-Bold"/>
            <w:rFonts w:ascii="Calibri" w:hAnsi="Calibri"/>
          </w:rPr>
          <w:delText>eneral management</w:delText>
        </w:r>
        <w:r w:rsidR="00F51C6F" w:rsidRPr="00A208AD" w:rsidDel="00732980">
          <w:rPr>
            <w:rStyle w:val="Emphasis-Bold"/>
            <w:rFonts w:ascii="Calibri" w:hAnsi="Calibri"/>
          </w:rPr>
          <w:delText>,</w:delText>
        </w:r>
        <w:r w:rsidR="00245987" w:rsidRPr="008F0575" w:rsidDel="00732980">
          <w:rPr>
            <w:rStyle w:val="Emphasis-Bold"/>
            <w:rFonts w:ascii="Calibri" w:hAnsi="Calibri"/>
          </w:rPr>
          <w:delText xml:space="preserve"> administration and overheads opex</w:delText>
        </w:r>
        <w:r w:rsidR="00245987" w:rsidRPr="00AF4A14" w:rsidDel="00732980">
          <w:rPr>
            <w:rStyle w:val="Emphasis-Bold"/>
          </w:rPr>
          <w:delText xml:space="preserve"> means </w:delText>
        </w:r>
        <w:r w:rsidR="00245987" w:rsidRPr="008F0575" w:rsidDel="00732980">
          <w:rPr>
            <w:rStyle w:val="Emphasis-Bold"/>
            <w:rFonts w:ascii="Calibri" w:hAnsi="Calibri"/>
          </w:rPr>
          <w:delText xml:space="preserve">opex </w:delText>
        </w:r>
        <w:r w:rsidR="00245987" w:rsidRPr="00AF4A14" w:rsidDel="00732980">
          <w:rPr>
            <w:rStyle w:val="Emphasis-Bold"/>
          </w:rPr>
          <w:delText xml:space="preserve">that is principally incurred on administration or which is not directly incurred in the physical operation and maintenance of the network, including expenditure on- </w:delText>
        </w:r>
      </w:del>
    </w:p>
    <w:p w:rsidR="001169AF" w:rsidRPr="00AF4A14" w:rsidDel="00732980" w:rsidRDefault="001169AF" w:rsidP="00AF4A14">
      <w:pPr>
        <w:pStyle w:val="SchHead6ClausesubtextL2"/>
        <w:numPr>
          <w:ilvl w:val="5"/>
          <w:numId w:val="79"/>
        </w:numPr>
        <w:ind w:left="652"/>
        <w:rPr>
          <w:del w:id="6202" w:author="Author"/>
          <w:rStyle w:val="Emphasis-Bold"/>
        </w:rPr>
      </w:pPr>
      <w:del w:id="6203" w:author="Author">
        <w:r w:rsidRPr="00AF4A14" w:rsidDel="00732980">
          <w:rPr>
            <w:rStyle w:val="Emphasis-Bold"/>
          </w:rPr>
          <w:delText>accounting;</w:delText>
        </w:r>
      </w:del>
    </w:p>
    <w:p w:rsidR="00245987" w:rsidRPr="00AF4A14" w:rsidDel="00732980" w:rsidRDefault="00245987" w:rsidP="00AF4A14">
      <w:pPr>
        <w:pStyle w:val="SchHead6ClausesubtextL2"/>
        <w:ind w:left="652"/>
        <w:rPr>
          <w:del w:id="6204" w:author="Author"/>
          <w:rStyle w:val="Emphasis-Bold"/>
        </w:rPr>
      </w:pPr>
      <w:del w:id="6205" w:author="Author">
        <w:r w:rsidRPr="00AF4A14" w:rsidDel="00732980">
          <w:rPr>
            <w:rStyle w:val="Emphasis-Bold"/>
          </w:rPr>
          <w:delText>corporate management;</w:delText>
        </w:r>
      </w:del>
    </w:p>
    <w:p w:rsidR="001169AF" w:rsidRPr="00AF4A14" w:rsidDel="00732980" w:rsidRDefault="001169AF" w:rsidP="00AF4A14">
      <w:pPr>
        <w:pStyle w:val="SchHead6ClausesubtextL2"/>
        <w:ind w:left="652"/>
        <w:rPr>
          <w:del w:id="6206" w:author="Author"/>
          <w:rStyle w:val="Emphasis-Bold"/>
        </w:rPr>
      </w:pPr>
      <w:del w:id="6207" w:author="Author">
        <w:r w:rsidRPr="00AF4A14" w:rsidDel="00732980">
          <w:rPr>
            <w:rStyle w:val="Emphasis-Bold"/>
          </w:rPr>
          <w:delText>finance;</w:delText>
        </w:r>
      </w:del>
    </w:p>
    <w:p w:rsidR="00245987" w:rsidRPr="00AF4A14" w:rsidDel="00732980" w:rsidRDefault="00245987" w:rsidP="00AF4A14">
      <w:pPr>
        <w:pStyle w:val="SchHead6ClausesubtextL2"/>
        <w:ind w:left="652"/>
        <w:rPr>
          <w:del w:id="6208" w:author="Author"/>
          <w:rStyle w:val="Emphasis-Bold"/>
        </w:rPr>
      </w:pPr>
      <w:del w:id="6209" w:author="Author">
        <w:r w:rsidRPr="00AF4A14" w:rsidDel="00732980">
          <w:rPr>
            <w:rStyle w:val="Emphasis-Bold"/>
          </w:rPr>
          <w:delText>human resources;</w:delText>
        </w:r>
      </w:del>
    </w:p>
    <w:p w:rsidR="00245987" w:rsidRPr="00AF4A14" w:rsidDel="00732980" w:rsidRDefault="00245987" w:rsidP="00AF4A14">
      <w:pPr>
        <w:pStyle w:val="SchHead6ClausesubtextL2"/>
        <w:ind w:left="652"/>
        <w:rPr>
          <w:del w:id="6210" w:author="Author"/>
          <w:rStyle w:val="Emphasis-Bold"/>
        </w:rPr>
      </w:pPr>
      <w:del w:id="6211" w:author="Author">
        <w:r w:rsidRPr="00AF4A14" w:rsidDel="00732980">
          <w:rPr>
            <w:rStyle w:val="Emphasis-Bold"/>
          </w:rPr>
          <w:delText>information technology;</w:delText>
        </w:r>
      </w:del>
    </w:p>
    <w:p w:rsidR="001169AF" w:rsidRPr="00AF4A14" w:rsidDel="00732980" w:rsidRDefault="001169AF" w:rsidP="00AF4A14">
      <w:pPr>
        <w:pStyle w:val="SchHead6ClausesubtextL2"/>
        <w:ind w:left="652"/>
        <w:rPr>
          <w:del w:id="6212" w:author="Author"/>
          <w:rStyle w:val="Emphasis-Bold"/>
        </w:rPr>
      </w:pPr>
      <w:del w:id="6213" w:author="Author">
        <w:r w:rsidRPr="00AF4A14" w:rsidDel="00732980">
          <w:rPr>
            <w:rStyle w:val="Emphasis-Bold"/>
          </w:rPr>
          <w:delText>insurance paid to an insurer;</w:delText>
        </w:r>
      </w:del>
    </w:p>
    <w:p w:rsidR="001169AF" w:rsidRPr="00AF4A14" w:rsidDel="00732980" w:rsidRDefault="001169AF" w:rsidP="00AF4A14">
      <w:pPr>
        <w:pStyle w:val="SchHead6ClausesubtextL2"/>
        <w:ind w:left="652"/>
        <w:rPr>
          <w:del w:id="6214" w:author="Author"/>
          <w:rStyle w:val="Emphasis-Bold"/>
        </w:rPr>
      </w:pPr>
      <w:del w:id="6215" w:author="Author">
        <w:r w:rsidRPr="00AF4A14" w:rsidDel="00732980">
          <w:rPr>
            <w:rStyle w:val="Emphasis-Bold"/>
          </w:rPr>
          <w:delText>legal;</w:delText>
        </w:r>
      </w:del>
    </w:p>
    <w:p w:rsidR="001169AF" w:rsidRPr="00AF4A14" w:rsidDel="00732980" w:rsidRDefault="001169AF" w:rsidP="00AF4A14">
      <w:pPr>
        <w:pStyle w:val="SchHead6ClausesubtextL2"/>
        <w:ind w:left="652"/>
        <w:rPr>
          <w:del w:id="6216" w:author="Author"/>
          <w:rStyle w:val="Emphasis-Bold"/>
        </w:rPr>
      </w:pPr>
      <w:del w:id="6217" w:author="Author">
        <w:r w:rsidRPr="00AF4A14" w:rsidDel="00732980">
          <w:rPr>
            <w:rStyle w:val="Emphasis-Bold"/>
          </w:rPr>
          <w:delText xml:space="preserve">occupational health and safety; </w:delText>
        </w:r>
      </w:del>
    </w:p>
    <w:p w:rsidR="00245987" w:rsidRPr="00AF4A14" w:rsidDel="00732980" w:rsidRDefault="00245987" w:rsidP="00AF4A14">
      <w:pPr>
        <w:pStyle w:val="SchHead6ClausesubtextL2"/>
        <w:ind w:left="652"/>
        <w:rPr>
          <w:del w:id="6218" w:author="Author"/>
          <w:rStyle w:val="Emphasis-Bold"/>
        </w:rPr>
      </w:pPr>
      <w:del w:id="6219" w:author="Author">
        <w:r w:rsidRPr="00AF4A14" w:rsidDel="00732980">
          <w:rPr>
            <w:rStyle w:val="Emphasis-Bold"/>
          </w:rPr>
          <w:delText>procurement;</w:delText>
        </w:r>
      </w:del>
    </w:p>
    <w:p w:rsidR="00245987" w:rsidRPr="00AF4A14" w:rsidDel="00732980" w:rsidRDefault="00245987" w:rsidP="00AF4A14">
      <w:pPr>
        <w:pStyle w:val="SchHead6ClausesubtextL2"/>
        <w:ind w:left="652"/>
        <w:rPr>
          <w:del w:id="6220" w:author="Author"/>
          <w:rStyle w:val="Emphasis-Bold"/>
        </w:rPr>
      </w:pPr>
      <w:del w:id="6221" w:author="Author">
        <w:r w:rsidRPr="00AF4A14" w:rsidDel="00732980">
          <w:rPr>
            <w:rStyle w:val="Emphasis-Bold"/>
          </w:rPr>
          <w:delText>property;</w:delText>
        </w:r>
        <w:r w:rsidR="001169AF" w:rsidRPr="00AF4A14" w:rsidDel="00732980">
          <w:rPr>
            <w:rStyle w:val="Emphasis-Bold"/>
          </w:rPr>
          <w:delText xml:space="preserve"> and</w:delText>
        </w:r>
      </w:del>
    </w:p>
    <w:p w:rsidR="00245987" w:rsidRPr="00AF4A14" w:rsidDel="00732980" w:rsidRDefault="00245987" w:rsidP="00AF4A14">
      <w:pPr>
        <w:pStyle w:val="SchHead6ClausesubtextL2"/>
        <w:ind w:left="652"/>
        <w:rPr>
          <w:del w:id="6222" w:author="Author"/>
          <w:rStyle w:val="Emphasis-Bold"/>
        </w:rPr>
      </w:pPr>
      <w:del w:id="6223" w:author="Author">
        <w:r w:rsidRPr="00AF4A14" w:rsidDel="00732980">
          <w:rPr>
            <w:rStyle w:val="Emphasis-Bold"/>
          </w:rPr>
          <w:delText xml:space="preserve">regulation; </w:delText>
        </w:r>
      </w:del>
    </w:p>
    <w:p w:rsidR="00245987" w:rsidRPr="00462ACA" w:rsidDel="0077064D" w:rsidRDefault="00A208AD" w:rsidP="00462ACA">
      <w:pPr>
        <w:pStyle w:val="UnnumberedL1"/>
        <w:rPr>
          <w:del w:id="6224" w:author="Author"/>
          <w:b/>
          <w:bCs/>
        </w:rPr>
      </w:pPr>
      <w:del w:id="6225" w:author="Author">
        <w:r w:rsidRPr="00A208AD" w:rsidDel="0077064D">
          <w:rPr>
            <w:rFonts w:ascii="Calibri" w:hAnsi="Calibri"/>
            <w:b/>
          </w:rPr>
          <w:lastRenderedPageBreak/>
          <w:delText>identified programme</w:delText>
        </w:r>
        <w:r w:rsidDel="0077064D">
          <w:rPr>
            <w:rFonts w:ascii="Calibri" w:hAnsi="Calibri"/>
          </w:rPr>
          <w:delText xml:space="preserve"> </w:delText>
        </w:r>
        <w:r w:rsidR="00245987" w:rsidRPr="008F0575" w:rsidDel="0077064D">
          <w:rPr>
            <w:rFonts w:ascii="Calibri" w:hAnsi="Calibri"/>
          </w:rPr>
          <w:delText xml:space="preserve">means a </w:delText>
        </w:r>
        <w:r w:rsidR="00245987" w:rsidRPr="008F0575" w:rsidDel="0077064D">
          <w:rPr>
            <w:rStyle w:val="Emphasis-Bold"/>
            <w:rFonts w:ascii="Calibri" w:hAnsi="Calibri"/>
          </w:rPr>
          <w:delText>project</w:delText>
        </w:r>
        <w:r w:rsidR="00245987" w:rsidRPr="008F0575" w:rsidDel="0077064D">
          <w:rPr>
            <w:rFonts w:ascii="Calibri" w:hAnsi="Calibri"/>
          </w:rPr>
          <w:delText xml:space="preserve"> or a </w:delText>
        </w:r>
        <w:r w:rsidR="00245987" w:rsidRPr="008F0575" w:rsidDel="0077064D">
          <w:rPr>
            <w:rStyle w:val="Emphasis-Bold"/>
            <w:rFonts w:ascii="Calibri" w:hAnsi="Calibri"/>
          </w:rPr>
          <w:delText>programme</w:delText>
        </w:r>
        <w:r w:rsidR="00245987" w:rsidRPr="008F0575" w:rsidDel="0077064D">
          <w:rPr>
            <w:rFonts w:ascii="Calibri" w:hAnsi="Calibri"/>
          </w:rPr>
          <w:delText xml:space="preserve"> which is planned to be undertaken during the </w:delText>
        </w:r>
        <w:r w:rsidR="00245987" w:rsidRPr="008F0575" w:rsidDel="0077064D">
          <w:rPr>
            <w:rStyle w:val="Emphasis-Bold"/>
            <w:rFonts w:ascii="Calibri" w:hAnsi="Calibri"/>
          </w:rPr>
          <w:delText>next period</w:delText>
        </w:r>
        <w:r w:rsidR="00245987" w:rsidRPr="008F0575" w:rsidDel="0077064D">
          <w:rPr>
            <w:rFonts w:ascii="Calibri" w:hAnsi="Calibri"/>
          </w:rPr>
          <w:delText xml:space="preserve"> and which</w:delText>
        </w:r>
        <w:r w:rsidR="00D73E5C" w:rsidRPr="008F0575" w:rsidDel="0077064D">
          <w:rPr>
            <w:rFonts w:ascii="Calibri" w:hAnsi="Calibri"/>
          </w:rPr>
          <w:delText xml:space="preserve"> is one of the</w:delText>
        </w:r>
        <w:r w:rsidR="00245987" w:rsidRPr="008F0575" w:rsidDel="0077064D">
          <w:rPr>
            <w:rFonts w:ascii="Calibri" w:hAnsi="Calibri"/>
          </w:rPr>
          <w:delText xml:space="preserve">- </w:delText>
        </w:r>
      </w:del>
    </w:p>
    <w:p w:rsidR="00245987" w:rsidRPr="00A208AD" w:rsidDel="0077064D" w:rsidRDefault="00245987" w:rsidP="00A208AD">
      <w:pPr>
        <w:pStyle w:val="SchHead6ClausesubtextL2"/>
        <w:numPr>
          <w:ilvl w:val="5"/>
          <w:numId w:val="239"/>
        </w:numPr>
        <w:rPr>
          <w:del w:id="6226" w:author="Author"/>
          <w:rFonts w:ascii="Calibri" w:hAnsi="Calibri"/>
        </w:rPr>
      </w:pPr>
      <w:del w:id="6227" w:author="Author">
        <w:r w:rsidRPr="00A208AD" w:rsidDel="0077064D">
          <w:rPr>
            <w:rFonts w:ascii="Calibri" w:hAnsi="Calibri"/>
          </w:rPr>
          <w:delText xml:space="preserve">5 largest </w:delText>
        </w:r>
        <w:r w:rsidRPr="00A208AD" w:rsidDel="0077064D">
          <w:rPr>
            <w:b/>
          </w:rPr>
          <w:delText>projects</w:delText>
        </w:r>
        <w:r w:rsidRPr="00A208AD" w:rsidDel="0077064D">
          <w:rPr>
            <w:rFonts w:ascii="Calibri" w:hAnsi="Calibri"/>
          </w:rPr>
          <w:delText xml:space="preserve"> or </w:delText>
        </w:r>
        <w:r w:rsidRPr="00A208AD" w:rsidDel="0077064D">
          <w:rPr>
            <w:b/>
          </w:rPr>
          <w:delText>programmes</w:delText>
        </w:r>
        <w:r w:rsidRPr="00A208AD" w:rsidDel="0077064D">
          <w:rPr>
            <w:rFonts w:ascii="Calibri" w:hAnsi="Calibri"/>
          </w:rPr>
          <w:delText xml:space="preserve"> by expenditure that fall within the </w:delText>
        </w:r>
        <w:r w:rsidRPr="00A208AD" w:rsidDel="0077064D">
          <w:rPr>
            <w:b/>
          </w:rPr>
          <w:delText>capex forecast</w:delText>
        </w:r>
        <w:r w:rsidRPr="00A208AD" w:rsidDel="0077064D">
          <w:rPr>
            <w:rFonts w:ascii="Calibri" w:hAnsi="Calibri"/>
          </w:rPr>
          <w:delText xml:space="preserve">; </w:delText>
        </w:r>
      </w:del>
    </w:p>
    <w:p w:rsidR="00245987" w:rsidRPr="008F0575" w:rsidDel="0077064D" w:rsidRDefault="00245987" w:rsidP="00A208AD">
      <w:pPr>
        <w:pStyle w:val="SchHead6ClausesubtextL2"/>
        <w:numPr>
          <w:ilvl w:val="5"/>
          <w:numId w:val="239"/>
        </w:numPr>
        <w:rPr>
          <w:del w:id="6228" w:author="Author"/>
          <w:rFonts w:ascii="Calibri" w:hAnsi="Calibri"/>
        </w:rPr>
      </w:pPr>
      <w:del w:id="6229" w:author="Author">
        <w:r w:rsidRPr="008F0575" w:rsidDel="0077064D">
          <w:rPr>
            <w:rFonts w:ascii="Calibri" w:hAnsi="Calibri"/>
          </w:rPr>
          <w:delText xml:space="preserve">5 largest </w:delText>
        </w:r>
        <w:r w:rsidRPr="00A208AD" w:rsidDel="0077064D">
          <w:rPr>
            <w:b/>
          </w:rPr>
          <w:delText>projects</w:delText>
        </w:r>
        <w:r w:rsidRPr="008F0575" w:rsidDel="0077064D">
          <w:rPr>
            <w:rFonts w:ascii="Calibri" w:hAnsi="Calibri"/>
          </w:rPr>
          <w:delText xml:space="preserve"> or </w:delText>
        </w:r>
        <w:r w:rsidRPr="00A208AD" w:rsidDel="0077064D">
          <w:rPr>
            <w:b/>
          </w:rPr>
          <w:delText>programmes</w:delText>
        </w:r>
        <w:r w:rsidRPr="008F0575" w:rsidDel="0077064D">
          <w:rPr>
            <w:rFonts w:ascii="Calibri" w:hAnsi="Calibri"/>
          </w:rPr>
          <w:delText xml:space="preserve"> by expenditure that fall within the </w:delText>
        </w:r>
        <w:r w:rsidRPr="00A208AD" w:rsidDel="0077064D">
          <w:rPr>
            <w:b/>
          </w:rPr>
          <w:delText>opex forecast</w:delText>
        </w:r>
        <w:r w:rsidRPr="008F0575" w:rsidDel="0077064D">
          <w:rPr>
            <w:rFonts w:ascii="Calibri" w:hAnsi="Calibri"/>
          </w:rPr>
          <w:delText>; or</w:delText>
        </w:r>
      </w:del>
    </w:p>
    <w:p w:rsidR="00245987" w:rsidRPr="00A208AD" w:rsidDel="0077064D" w:rsidRDefault="00245987" w:rsidP="00A208AD">
      <w:pPr>
        <w:pStyle w:val="SchHead6ClausesubtextL2"/>
        <w:numPr>
          <w:ilvl w:val="5"/>
          <w:numId w:val="239"/>
        </w:numPr>
        <w:rPr>
          <w:del w:id="6230" w:author="Author"/>
          <w:rFonts w:ascii="Calibri" w:hAnsi="Calibri"/>
        </w:rPr>
      </w:pPr>
      <w:del w:id="6231" w:author="Author">
        <w:r w:rsidRPr="00A208AD" w:rsidDel="00A208AD">
          <w:rPr>
            <w:rFonts w:ascii="Calibri" w:hAnsi="Calibri"/>
          </w:rPr>
          <w:delText xml:space="preserve">10 additional </w:delText>
        </w:r>
        <w:r w:rsidRPr="00A208AD" w:rsidDel="0077064D">
          <w:rPr>
            <w:rStyle w:val="Emphasis-Bold"/>
            <w:rFonts w:ascii="Calibri" w:hAnsi="Calibri"/>
          </w:rPr>
          <w:delText>projects</w:delText>
        </w:r>
        <w:r w:rsidRPr="00A208AD" w:rsidDel="0077064D">
          <w:rPr>
            <w:rFonts w:ascii="Calibri" w:hAnsi="Calibri"/>
          </w:rPr>
          <w:delText xml:space="preserve"> or </w:delText>
        </w:r>
        <w:r w:rsidRPr="00A208AD" w:rsidDel="0077064D">
          <w:rPr>
            <w:rStyle w:val="Emphasis-Bold"/>
            <w:rFonts w:ascii="Calibri" w:hAnsi="Calibri"/>
          </w:rPr>
          <w:delText>programmes</w:delText>
        </w:r>
        <w:r w:rsidRPr="00A208AD" w:rsidDel="0077064D">
          <w:rPr>
            <w:rFonts w:ascii="Calibri" w:hAnsi="Calibri"/>
          </w:rPr>
          <w:delText xml:space="preserve"> selected by the </w:delText>
        </w:r>
        <w:r w:rsidRPr="00A208AD" w:rsidDel="0077064D">
          <w:rPr>
            <w:rStyle w:val="Emphasis-Bold"/>
            <w:rFonts w:ascii="Calibri" w:hAnsi="Calibri"/>
          </w:rPr>
          <w:delText>verifier</w:delText>
        </w:r>
        <w:r w:rsidRPr="00A208AD" w:rsidDel="0077064D">
          <w:rPr>
            <w:rFonts w:ascii="Calibri" w:hAnsi="Calibri"/>
          </w:rPr>
          <w:delText xml:space="preserve"> </w:delText>
        </w:r>
        <w:r w:rsidRPr="00A208AD" w:rsidDel="00A208AD">
          <w:rPr>
            <w:rFonts w:ascii="Calibri" w:hAnsi="Calibri"/>
          </w:rPr>
          <w:delText>for detailed assessment</w:delText>
        </w:r>
        <w:r w:rsidRPr="00A208AD" w:rsidDel="0077064D">
          <w:rPr>
            <w:rFonts w:ascii="Calibri" w:hAnsi="Calibri"/>
          </w:rPr>
          <w:delText xml:space="preserve"> in accordance with </w:delText>
        </w:r>
        <w:r w:rsidR="00D73E5C" w:rsidRPr="00A208AD" w:rsidDel="0077064D">
          <w:rPr>
            <w:rFonts w:ascii="Calibri" w:hAnsi="Calibri"/>
          </w:rPr>
          <w:delText>clause</w:delText>
        </w:r>
        <w:r w:rsidR="005804FE" w:rsidRPr="00A208AD" w:rsidDel="0077064D">
          <w:rPr>
            <w:rFonts w:ascii="Calibri" w:hAnsi="Calibri"/>
          </w:rPr>
          <w:delText xml:space="preserve"> G</w:delText>
        </w:r>
        <w:r w:rsidR="005804FE" w:rsidRPr="00A208AD" w:rsidDel="00A208AD">
          <w:rPr>
            <w:rFonts w:ascii="Calibri" w:hAnsi="Calibri"/>
          </w:rPr>
          <w:delText>3</w:delText>
        </w:r>
        <w:r w:rsidRPr="00A208AD" w:rsidDel="0077064D">
          <w:rPr>
            <w:rFonts w:ascii="Calibri" w:hAnsi="Calibri"/>
          </w:rPr>
          <w:delText>;</w:delText>
        </w:r>
      </w:del>
    </w:p>
    <w:p w:rsidR="00245987" w:rsidRPr="008F0575" w:rsidDel="00462ACA" w:rsidRDefault="00A208AD" w:rsidP="00462ACA">
      <w:pPr>
        <w:pStyle w:val="UnnumberedL1"/>
        <w:rPr>
          <w:del w:id="6232" w:author="Author"/>
          <w:rFonts w:ascii="Calibri" w:hAnsi="Calibri"/>
        </w:rPr>
      </w:pPr>
      <w:ins w:id="6233" w:author="Author">
        <w:r w:rsidRPr="008F0575">
          <w:rPr>
            <w:rStyle w:val="Emphasis-Bold"/>
            <w:rFonts w:ascii="Calibri" w:hAnsi="Calibri"/>
          </w:rPr>
          <w:t>key assumptions</w:t>
        </w:r>
        <w:r w:rsidRPr="008F0575">
          <w:rPr>
            <w:rFonts w:ascii="Calibri" w:hAnsi="Calibri"/>
          </w:rPr>
          <w:t xml:space="preserve"> means</w:t>
        </w:r>
        <w:r>
          <w:rPr>
            <w:rFonts w:ascii="Calibri" w:hAnsi="Calibri"/>
          </w:rPr>
          <w:t xml:space="preserve"> </w:t>
        </w:r>
        <w:r w:rsidRPr="008F0575">
          <w:rPr>
            <w:rFonts w:ascii="Calibri" w:hAnsi="Calibri"/>
          </w:rPr>
          <w:t>assumption</w:t>
        </w:r>
        <w:r w:rsidR="002606F7">
          <w:rPr>
            <w:rFonts w:ascii="Calibri" w:hAnsi="Calibri"/>
          </w:rPr>
          <w:t>s</w:t>
        </w:r>
        <w:r w:rsidRPr="008F0575">
          <w:rPr>
            <w:rFonts w:ascii="Calibri" w:hAnsi="Calibri"/>
          </w:rPr>
          <w:t xml:space="preserve"> made by an </w:t>
        </w:r>
        <w:r w:rsidRPr="008F0575">
          <w:rPr>
            <w:rStyle w:val="Emphasis-Bold"/>
            <w:rFonts w:ascii="Calibri" w:hAnsi="Calibri"/>
          </w:rPr>
          <w:t>EDB</w:t>
        </w:r>
        <w:r w:rsidRPr="008F0575">
          <w:rPr>
            <w:rFonts w:ascii="Calibri" w:hAnsi="Calibri"/>
          </w:rPr>
          <w:t xml:space="preserve"> in the preparation of its proposal</w:t>
        </w:r>
        <w:r w:rsidR="00C8055A">
          <w:rPr>
            <w:rFonts w:ascii="Calibri" w:hAnsi="Calibri"/>
          </w:rPr>
          <w:t xml:space="preserve"> that have</w:t>
        </w:r>
        <w:r>
          <w:rPr>
            <w:rFonts w:ascii="Calibri" w:hAnsi="Calibri"/>
          </w:rPr>
          <w:t xml:space="preserve"> a material impact on the </w:t>
        </w:r>
        <w:r w:rsidRPr="00462ACA">
          <w:rPr>
            <w:rFonts w:ascii="Calibri" w:hAnsi="Calibri"/>
            <w:b/>
          </w:rPr>
          <w:t>opex forecast</w:t>
        </w:r>
        <w:r>
          <w:rPr>
            <w:rFonts w:ascii="Calibri" w:hAnsi="Calibri"/>
          </w:rPr>
          <w:t xml:space="preserve"> or the </w:t>
        </w:r>
        <w:r w:rsidRPr="00462ACA">
          <w:rPr>
            <w:rFonts w:ascii="Calibri" w:hAnsi="Calibri"/>
            <w:b/>
          </w:rPr>
          <w:t>capex forecast</w:t>
        </w:r>
        <w:r>
          <w:rPr>
            <w:rFonts w:ascii="Calibri" w:hAnsi="Calibri"/>
          </w:rPr>
          <w:t>;</w:t>
        </w:r>
        <w:r w:rsidR="000A57E9" w:rsidRPr="008F0575" w:rsidDel="00462ACA">
          <w:rPr>
            <w:rStyle w:val="Emphasis-Bold"/>
            <w:rFonts w:ascii="Calibri" w:hAnsi="Calibri"/>
          </w:rPr>
          <w:t xml:space="preserve"> </w:t>
        </w:r>
      </w:ins>
      <w:del w:id="6234" w:author="Author">
        <w:r w:rsidR="00BE652E" w:rsidRPr="008F0575" w:rsidDel="00462ACA">
          <w:rPr>
            <w:rStyle w:val="Emphasis-Bold"/>
            <w:rFonts w:ascii="Calibri" w:hAnsi="Calibri"/>
          </w:rPr>
          <w:delText>k</w:delText>
        </w:r>
        <w:r w:rsidR="00245987" w:rsidRPr="008F0575" w:rsidDel="00462ACA">
          <w:rPr>
            <w:rStyle w:val="Emphasis-Bold"/>
            <w:rFonts w:ascii="Calibri" w:hAnsi="Calibri"/>
          </w:rPr>
          <w:delText>ey assumptions</w:delText>
        </w:r>
        <w:r w:rsidR="00245987" w:rsidRPr="008F0575" w:rsidDel="00462ACA">
          <w:rPr>
            <w:rFonts w:ascii="Calibri" w:hAnsi="Calibri"/>
          </w:rPr>
          <w:delText xml:space="preserve"> means- </w:delText>
        </w:r>
      </w:del>
    </w:p>
    <w:p w:rsidR="00245987" w:rsidRPr="008F0575" w:rsidDel="00D81587" w:rsidRDefault="00245987" w:rsidP="00AF4A14">
      <w:pPr>
        <w:pStyle w:val="UnnumberedL1"/>
        <w:rPr>
          <w:del w:id="6235" w:author="Author"/>
          <w:rFonts w:ascii="Calibri" w:hAnsi="Calibri"/>
        </w:rPr>
      </w:pPr>
      <w:del w:id="6236" w:author="Author">
        <w:r w:rsidRPr="008F0575" w:rsidDel="00462ACA">
          <w:rPr>
            <w:rFonts w:ascii="Calibri" w:hAnsi="Calibri"/>
          </w:rPr>
          <w:delText xml:space="preserve">any significant assumption made by an </w:delText>
        </w:r>
        <w:r w:rsidRPr="008F0575" w:rsidDel="00462ACA">
          <w:rPr>
            <w:rStyle w:val="Emphasis-Bold"/>
            <w:rFonts w:ascii="Calibri" w:hAnsi="Calibri"/>
          </w:rPr>
          <w:delText>EDB</w:delText>
        </w:r>
        <w:r w:rsidRPr="008F0575" w:rsidDel="00462ACA">
          <w:rPr>
            <w:rFonts w:ascii="Calibri" w:hAnsi="Calibri"/>
          </w:rPr>
          <w:delText xml:space="preserve"> in the preparation of its proposal, clearly identified in a manner that makes its significance to the proposal understandable to the </w:delText>
        </w:r>
        <w:r w:rsidR="000965FA" w:rsidRPr="008F0575" w:rsidDel="00462ACA">
          <w:rPr>
            <w:rStyle w:val="Emphasis-Bold"/>
            <w:rFonts w:ascii="Calibri" w:hAnsi="Calibri"/>
          </w:rPr>
          <w:delText>Commission</w:delText>
        </w:r>
        <w:r w:rsidRPr="008F0575" w:rsidDel="00462ACA">
          <w:rPr>
            <w:rFonts w:ascii="Calibri" w:hAnsi="Calibri"/>
          </w:rPr>
          <w:delText xml:space="preserve">, including- </w:delText>
        </w:r>
      </w:del>
    </w:p>
    <w:p w:rsidR="00245987" w:rsidRPr="008F0575" w:rsidDel="00D81587" w:rsidRDefault="00245987" w:rsidP="00AF4A14">
      <w:pPr>
        <w:pStyle w:val="UnnumberedL1"/>
        <w:rPr>
          <w:del w:id="6237" w:author="Author"/>
          <w:rFonts w:ascii="Calibri" w:hAnsi="Calibri"/>
        </w:rPr>
      </w:pPr>
      <w:del w:id="6238" w:author="Author">
        <w:r w:rsidRPr="008F0575" w:rsidDel="00D81587">
          <w:rPr>
            <w:rFonts w:ascii="Calibri" w:hAnsi="Calibri"/>
          </w:rPr>
          <w:delText>forecasts of peak demand;</w:delText>
        </w:r>
      </w:del>
    </w:p>
    <w:p w:rsidR="00245987" w:rsidRPr="008F0575" w:rsidDel="00D81587" w:rsidRDefault="00245987" w:rsidP="00AF4A14">
      <w:pPr>
        <w:pStyle w:val="UnnumberedL1"/>
        <w:rPr>
          <w:del w:id="6239" w:author="Author"/>
          <w:rFonts w:ascii="Calibri" w:hAnsi="Calibri"/>
        </w:rPr>
      </w:pPr>
      <w:del w:id="6240" w:author="Author">
        <w:r w:rsidRPr="008F0575" w:rsidDel="00D81587">
          <w:rPr>
            <w:rFonts w:ascii="Calibri" w:hAnsi="Calibri"/>
          </w:rPr>
          <w:delText>forecasts of utilisation levels;</w:delText>
        </w:r>
      </w:del>
    </w:p>
    <w:p w:rsidR="00245987" w:rsidRPr="008F0575" w:rsidDel="00D81587" w:rsidRDefault="00245987" w:rsidP="00AF4A14">
      <w:pPr>
        <w:pStyle w:val="UnnumberedL1"/>
        <w:rPr>
          <w:del w:id="6241" w:author="Author"/>
          <w:rFonts w:ascii="Calibri" w:hAnsi="Calibri"/>
        </w:rPr>
      </w:pPr>
      <w:del w:id="6242" w:author="Author">
        <w:r w:rsidRPr="008F0575" w:rsidDel="00D81587">
          <w:rPr>
            <w:rFonts w:ascii="Calibri" w:hAnsi="Calibri"/>
          </w:rPr>
          <w:delText>forecasts of weighted average remaining life of assets;</w:delText>
        </w:r>
      </w:del>
    </w:p>
    <w:p w:rsidR="00245987" w:rsidRPr="008F0575" w:rsidDel="00D81587" w:rsidRDefault="00245987" w:rsidP="00AF4A14">
      <w:pPr>
        <w:pStyle w:val="UnnumberedL1"/>
        <w:rPr>
          <w:del w:id="6243" w:author="Author"/>
          <w:rFonts w:ascii="Calibri" w:hAnsi="Calibri"/>
        </w:rPr>
      </w:pPr>
      <w:del w:id="6244" w:author="Author">
        <w:r w:rsidRPr="008F0575" w:rsidDel="00D81587">
          <w:rPr>
            <w:rFonts w:ascii="Calibri" w:hAnsi="Calibri"/>
          </w:rPr>
          <w:delText>forecasts of energy consumption;</w:delText>
        </w:r>
      </w:del>
    </w:p>
    <w:p w:rsidR="00245987" w:rsidRPr="008F0575" w:rsidDel="00D81587" w:rsidRDefault="00245987" w:rsidP="00AF4A14">
      <w:pPr>
        <w:pStyle w:val="UnnumberedL1"/>
        <w:rPr>
          <w:del w:id="6245" w:author="Author"/>
          <w:rFonts w:ascii="Calibri" w:hAnsi="Calibri"/>
        </w:rPr>
      </w:pPr>
      <w:del w:id="6246" w:author="Author">
        <w:r w:rsidRPr="008F0575" w:rsidDel="00D81587">
          <w:rPr>
            <w:rFonts w:ascii="Calibri" w:hAnsi="Calibri"/>
          </w:rPr>
          <w:delText xml:space="preserve">forecasts of material movements in energy consumption within the </w:delText>
        </w:r>
        <w:r w:rsidRPr="008F0575" w:rsidDel="00D81587">
          <w:rPr>
            <w:rStyle w:val="Emphasis-Bold"/>
            <w:rFonts w:ascii="Calibri" w:hAnsi="Calibri"/>
          </w:rPr>
          <w:delText>network</w:delText>
        </w:r>
        <w:r w:rsidRPr="008F0575" w:rsidDel="00D81587">
          <w:rPr>
            <w:rFonts w:ascii="Calibri" w:hAnsi="Calibri"/>
          </w:rPr>
          <w:delText>;</w:delText>
        </w:r>
      </w:del>
    </w:p>
    <w:p w:rsidR="00245987" w:rsidRPr="008F0575" w:rsidDel="00D81587" w:rsidRDefault="00245987" w:rsidP="00AF4A14">
      <w:pPr>
        <w:pStyle w:val="UnnumberedL1"/>
        <w:rPr>
          <w:del w:id="6247" w:author="Author"/>
          <w:rFonts w:ascii="Calibri" w:hAnsi="Calibri"/>
        </w:rPr>
      </w:pPr>
      <w:del w:id="6248" w:author="Author">
        <w:r w:rsidRPr="008F0575" w:rsidDel="00D81587">
          <w:rPr>
            <w:rFonts w:ascii="Calibri" w:hAnsi="Calibri"/>
          </w:rPr>
          <w:delText xml:space="preserve">forecasts of </w:delText>
        </w:r>
        <w:r w:rsidRPr="008F0575" w:rsidDel="00D81587">
          <w:rPr>
            <w:rStyle w:val="Emphasis-Bold"/>
            <w:rFonts w:ascii="Calibri" w:hAnsi="Calibri"/>
          </w:rPr>
          <w:delText>consumer</w:delText>
        </w:r>
        <w:r w:rsidRPr="008F0575" w:rsidDel="00D81587">
          <w:rPr>
            <w:rFonts w:ascii="Calibri" w:hAnsi="Calibri"/>
          </w:rPr>
          <w:delText xml:space="preserve"> numbers;</w:delText>
        </w:r>
      </w:del>
    </w:p>
    <w:p w:rsidR="00245987" w:rsidRPr="008F0575" w:rsidDel="00D81587" w:rsidRDefault="00245987" w:rsidP="00AF4A14">
      <w:pPr>
        <w:pStyle w:val="UnnumberedL1"/>
        <w:rPr>
          <w:del w:id="6249" w:author="Author"/>
          <w:rFonts w:ascii="Calibri" w:hAnsi="Calibri"/>
        </w:rPr>
      </w:pPr>
      <w:del w:id="6250" w:author="Author">
        <w:r w:rsidRPr="008F0575" w:rsidDel="00D81587">
          <w:rPr>
            <w:rFonts w:ascii="Calibri" w:hAnsi="Calibri"/>
          </w:rPr>
          <w:delText>forecasts of line length;</w:delText>
        </w:r>
      </w:del>
    </w:p>
    <w:p w:rsidR="00245987" w:rsidRPr="008F0575" w:rsidDel="00D81587" w:rsidRDefault="00245987" w:rsidP="00AF4A14">
      <w:pPr>
        <w:pStyle w:val="UnnumberedL1"/>
        <w:rPr>
          <w:del w:id="6251" w:author="Author"/>
          <w:rFonts w:ascii="Calibri" w:hAnsi="Calibri"/>
        </w:rPr>
      </w:pPr>
      <w:del w:id="6252" w:author="Author">
        <w:r w:rsidRPr="008F0575" w:rsidDel="00D81587">
          <w:rPr>
            <w:rFonts w:ascii="Calibri" w:hAnsi="Calibri"/>
          </w:rPr>
          <w:delText>labour unit rates applied to key items of plant and equipment;</w:delText>
        </w:r>
      </w:del>
    </w:p>
    <w:p w:rsidR="00245987" w:rsidRPr="008F0575" w:rsidDel="00D81587" w:rsidRDefault="00245987" w:rsidP="00AF4A14">
      <w:pPr>
        <w:pStyle w:val="UnnumberedL1"/>
        <w:rPr>
          <w:del w:id="6253" w:author="Author"/>
          <w:rFonts w:ascii="Calibri" w:hAnsi="Calibri"/>
        </w:rPr>
      </w:pPr>
      <w:del w:id="6254" w:author="Author">
        <w:r w:rsidRPr="008F0575" w:rsidDel="00D81587">
          <w:rPr>
            <w:rFonts w:ascii="Calibri" w:hAnsi="Calibri"/>
          </w:rPr>
          <w:delText>materials unit rates applied to key items of plant and equipment;</w:delText>
        </w:r>
      </w:del>
    </w:p>
    <w:p w:rsidR="00245987" w:rsidRPr="008F0575" w:rsidDel="00D81587" w:rsidRDefault="00245987" w:rsidP="00AF4A14">
      <w:pPr>
        <w:pStyle w:val="UnnumberedL1"/>
        <w:rPr>
          <w:del w:id="6255" w:author="Author"/>
          <w:rFonts w:ascii="Calibri" w:hAnsi="Calibri"/>
        </w:rPr>
      </w:pPr>
      <w:del w:id="6256" w:author="Author">
        <w:r w:rsidRPr="008F0575" w:rsidDel="00D81587">
          <w:rPr>
            <w:rFonts w:ascii="Calibri" w:hAnsi="Calibri"/>
          </w:rPr>
          <w:delText xml:space="preserve">labour escalators as required by </w:delText>
        </w:r>
        <w:r w:rsidR="00782356" w:rsidRPr="008F0575" w:rsidDel="00D81587">
          <w:rPr>
            <w:rFonts w:ascii="Calibri" w:hAnsi="Calibri"/>
          </w:rPr>
          <w:delText>clause</w:delText>
        </w:r>
        <w:r w:rsidR="005804FE" w:rsidDel="00D81587">
          <w:rPr>
            <w:rFonts w:ascii="Calibri" w:hAnsi="Calibri"/>
          </w:rPr>
          <w:delText xml:space="preserve"> D18(2)</w:delText>
        </w:r>
        <w:r w:rsidRPr="008F0575" w:rsidDel="00D81587">
          <w:rPr>
            <w:rFonts w:ascii="Calibri" w:hAnsi="Calibri"/>
          </w:rPr>
          <w:delText>; and</w:delText>
        </w:r>
      </w:del>
    </w:p>
    <w:p w:rsidR="00245987" w:rsidRPr="008F0575" w:rsidDel="00D81587" w:rsidRDefault="00245987" w:rsidP="00AF4A14">
      <w:pPr>
        <w:pStyle w:val="UnnumberedL1"/>
        <w:rPr>
          <w:del w:id="6257" w:author="Author"/>
          <w:rFonts w:ascii="Calibri" w:hAnsi="Calibri"/>
        </w:rPr>
      </w:pPr>
      <w:del w:id="6258" w:author="Author">
        <w:r w:rsidRPr="008F0575" w:rsidDel="00D81587">
          <w:rPr>
            <w:rFonts w:ascii="Calibri" w:hAnsi="Calibri"/>
          </w:rPr>
          <w:delText xml:space="preserve">materials escalators as required by </w:delText>
        </w:r>
        <w:r w:rsidR="00782356" w:rsidRPr="008F0575" w:rsidDel="00D81587">
          <w:rPr>
            <w:rFonts w:ascii="Calibri" w:hAnsi="Calibri"/>
          </w:rPr>
          <w:delText>clause</w:delText>
        </w:r>
        <w:r w:rsidR="005804FE" w:rsidDel="00D81587">
          <w:rPr>
            <w:rFonts w:ascii="Calibri" w:hAnsi="Calibri"/>
          </w:rPr>
          <w:delText xml:space="preserve"> D18(2)</w:delText>
        </w:r>
        <w:r w:rsidR="002E1088" w:rsidRPr="008F0575" w:rsidDel="00D81587">
          <w:rPr>
            <w:rFonts w:ascii="Calibri" w:hAnsi="Calibri"/>
          </w:rPr>
          <w:delText xml:space="preserve">; </w:delText>
        </w:r>
        <w:r w:rsidRPr="008F0575" w:rsidDel="00D81587">
          <w:rPr>
            <w:rFonts w:ascii="Calibri" w:hAnsi="Calibri"/>
          </w:rPr>
          <w:delText>and</w:delText>
        </w:r>
      </w:del>
    </w:p>
    <w:p w:rsidR="00245987" w:rsidRPr="008F0575" w:rsidDel="00D81587" w:rsidRDefault="00245987" w:rsidP="00AF4A14">
      <w:pPr>
        <w:pStyle w:val="UnnumberedL1"/>
        <w:rPr>
          <w:del w:id="6259" w:author="Author"/>
          <w:rFonts w:ascii="Calibri" w:hAnsi="Calibri"/>
        </w:rPr>
      </w:pPr>
      <w:del w:id="6260" w:author="Author">
        <w:r w:rsidRPr="008F0575" w:rsidDel="00D81587">
          <w:rPr>
            <w:rFonts w:ascii="Calibri" w:hAnsi="Calibri"/>
          </w:rPr>
          <w:delText xml:space="preserve">a description of the- </w:delText>
        </w:r>
      </w:del>
    </w:p>
    <w:p w:rsidR="00245987" w:rsidRPr="008F0575" w:rsidDel="00D81587" w:rsidRDefault="00245987" w:rsidP="00AF4A14">
      <w:pPr>
        <w:pStyle w:val="UnnumberedL1"/>
        <w:rPr>
          <w:del w:id="6261" w:author="Author"/>
          <w:rFonts w:ascii="Calibri" w:hAnsi="Calibri"/>
        </w:rPr>
      </w:pPr>
      <w:del w:id="6262" w:author="Author">
        <w:r w:rsidRPr="008F0575" w:rsidDel="00D81587">
          <w:rPr>
            <w:rFonts w:ascii="Calibri" w:hAnsi="Calibri"/>
          </w:rPr>
          <w:delText>basis on which those assumptions were prepared; and</w:delText>
        </w:r>
      </w:del>
    </w:p>
    <w:p w:rsidR="00245987" w:rsidRPr="008F0575" w:rsidRDefault="00245987" w:rsidP="00AF4A14">
      <w:pPr>
        <w:pStyle w:val="UnnumberedL1"/>
        <w:rPr>
          <w:rFonts w:ascii="Calibri" w:hAnsi="Calibri"/>
        </w:rPr>
      </w:pPr>
      <w:del w:id="6263" w:author="Author">
        <w:r w:rsidRPr="008F0575" w:rsidDel="00D81587">
          <w:rPr>
            <w:rFonts w:ascii="Calibri" w:hAnsi="Calibri"/>
          </w:rPr>
          <w:delText>the principal sources of information from which those assumptions were derived</w:delText>
        </w:r>
        <w:r w:rsidR="001169AF" w:rsidRPr="008F0575" w:rsidDel="00D81587">
          <w:rPr>
            <w:rFonts w:ascii="Calibri" w:hAnsi="Calibri"/>
          </w:rPr>
          <w:delText>;</w:delText>
        </w:r>
      </w:del>
    </w:p>
    <w:p w:rsidR="00245987" w:rsidRPr="008F0575" w:rsidDel="000A57E9" w:rsidRDefault="00BE652E" w:rsidP="00245987">
      <w:pPr>
        <w:pStyle w:val="UnnumberedL1"/>
        <w:rPr>
          <w:del w:id="6264" w:author="Author"/>
          <w:rStyle w:val="Emphasis-Remove"/>
          <w:rFonts w:ascii="Calibri" w:hAnsi="Calibri"/>
        </w:rPr>
      </w:pPr>
      <w:del w:id="6265" w:author="Author">
        <w:r w:rsidRPr="008F0575" w:rsidDel="007B338E">
          <w:rPr>
            <w:rStyle w:val="Emphasis-Bold"/>
            <w:rFonts w:ascii="Calibri" w:hAnsi="Calibri"/>
          </w:rPr>
          <w:delText xml:space="preserve">network </w:delText>
        </w:r>
        <w:r w:rsidR="00245987" w:rsidRPr="008F0575" w:rsidDel="007B338E">
          <w:rPr>
            <w:rFonts w:ascii="Calibri" w:hAnsi="Calibri"/>
          </w:rPr>
          <w:delText>means</w:delText>
        </w:r>
        <w:r w:rsidR="00245987" w:rsidRPr="008F0575" w:rsidDel="00036D7B">
          <w:rPr>
            <w:rFonts w:ascii="Calibri" w:hAnsi="Calibri"/>
          </w:rPr>
          <w:delText xml:space="preserve"> </w:delText>
        </w:r>
        <w:r w:rsidR="00245987" w:rsidRPr="008F0575" w:rsidDel="00036D7B">
          <w:rPr>
            <w:rStyle w:val="Emphasis-Bold"/>
            <w:rFonts w:ascii="Calibri" w:hAnsi="Calibri"/>
          </w:rPr>
          <w:delText>lines</w:delText>
        </w:r>
        <w:r w:rsidR="00245987" w:rsidRPr="008F0575" w:rsidDel="00036D7B">
          <w:rPr>
            <w:rFonts w:ascii="Calibri" w:hAnsi="Calibri"/>
          </w:rPr>
          <w:delText xml:space="preserve"> operated</w:delText>
        </w:r>
        <w:r w:rsidR="00245987" w:rsidRPr="008F0575" w:rsidDel="007B338E">
          <w:rPr>
            <w:rFonts w:ascii="Calibri" w:hAnsi="Calibri"/>
          </w:rPr>
          <w:delText xml:space="preserve"> by an </w:delText>
        </w:r>
        <w:r w:rsidR="00245987" w:rsidRPr="008F0575" w:rsidDel="007B338E">
          <w:rPr>
            <w:rStyle w:val="Emphasis-Bold"/>
            <w:rFonts w:ascii="Calibri" w:hAnsi="Calibri"/>
          </w:rPr>
          <w:delText>EDB</w:delText>
        </w:r>
        <w:r w:rsidR="00245987" w:rsidRPr="008F0575" w:rsidDel="000A57E9">
          <w:rPr>
            <w:rStyle w:val="Emphasis-Remove"/>
            <w:rFonts w:ascii="Calibri" w:hAnsi="Calibri"/>
          </w:rPr>
          <w:delText>;</w:delText>
        </w:r>
      </w:del>
    </w:p>
    <w:p w:rsidR="00245987" w:rsidRPr="008F0575" w:rsidRDefault="00BE652E" w:rsidP="00245987">
      <w:pPr>
        <w:pStyle w:val="UnnumberedL1"/>
        <w:rPr>
          <w:rFonts w:ascii="Calibri" w:hAnsi="Calibri"/>
        </w:rPr>
      </w:pPr>
      <w:r w:rsidRPr="008F0575">
        <w:rPr>
          <w:rStyle w:val="Emphasis-Bold"/>
          <w:rFonts w:ascii="Calibri" w:hAnsi="Calibri"/>
        </w:rPr>
        <w:t>non</w:t>
      </w:r>
      <w:r w:rsidR="00245987" w:rsidRPr="008F0575">
        <w:rPr>
          <w:rStyle w:val="Emphasis-Bold"/>
          <w:rFonts w:ascii="Calibri" w:hAnsi="Calibri"/>
        </w:rPr>
        <w:t>-system fixed assets capex</w:t>
      </w:r>
      <w:r w:rsidR="00245987" w:rsidRPr="008F0575">
        <w:rPr>
          <w:rFonts w:ascii="Calibri" w:hAnsi="Calibri"/>
        </w:rPr>
        <w:t xml:space="preserve"> means </w:t>
      </w:r>
      <w:r w:rsidR="00245987" w:rsidRPr="008F0575">
        <w:rPr>
          <w:rStyle w:val="Emphasis-Bold"/>
          <w:rFonts w:ascii="Calibri" w:hAnsi="Calibri"/>
        </w:rPr>
        <w:t>capex</w:t>
      </w:r>
      <w:r w:rsidR="00245987" w:rsidRPr="008F0575">
        <w:rPr>
          <w:rFonts w:ascii="Calibri" w:hAnsi="Calibri"/>
        </w:rPr>
        <w:t xml:space="preserve"> </w:t>
      </w:r>
      <w:r w:rsidR="00DF7191" w:rsidRPr="008F0575">
        <w:rPr>
          <w:rFonts w:ascii="Calibri" w:hAnsi="Calibri"/>
        </w:rPr>
        <w:t>incurred in relation to</w:t>
      </w:r>
      <w:r w:rsidR="00DF7191" w:rsidRPr="008F0575">
        <w:rPr>
          <w:rStyle w:val="Emphasis-Bold"/>
          <w:rFonts w:ascii="Calibri" w:hAnsi="Calibri"/>
        </w:rPr>
        <w:t xml:space="preserve"> </w:t>
      </w:r>
      <w:r w:rsidR="00DF7191" w:rsidRPr="008F0575">
        <w:rPr>
          <w:rStyle w:val="Emphasis-Remove"/>
          <w:rFonts w:ascii="Calibri" w:hAnsi="Calibri"/>
        </w:rPr>
        <w:t xml:space="preserve">assets not directly related to the </w:t>
      </w:r>
      <w:r w:rsidR="00DF7191" w:rsidRPr="008F0575">
        <w:rPr>
          <w:rStyle w:val="Emphasis-Bold"/>
          <w:rFonts w:ascii="Calibri" w:hAnsi="Calibri"/>
        </w:rPr>
        <w:t>network</w:t>
      </w:r>
      <w:r w:rsidR="00DF7191" w:rsidRPr="008F0575">
        <w:rPr>
          <w:rStyle w:val="Emphasis-Remove"/>
          <w:rFonts w:ascii="Calibri" w:hAnsi="Calibri"/>
        </w:rPr>
        <w:t xml:space="preserve"> used in the </w:t>
      </w:r>
      <w:r w:rsidR="00DF7191" w:rsidRPr="008F0575">
        <w:rPr>
          <w:rStyle w:val="Emphasis-Bold"/>
          <w:rFonts w:ascii="Calibri" w:hAnsi="Calibri"/>
        </w:rPr>
        <w:t>supply</w:t>
      </w:r>
      <w:r w:rsidR="00DF7191" w:rsidRPr="008F0575">
        <w:rPr>
          <w:rStyle w:val="Emphasis-Remove"/>
          <w:rFonts w:ascii="Calibri" w:hAnsi="Calibri"/>
        </w:rPr>
        <w:t xml:space="preserve"> of </w:t>
      </w:r>
      <w:r w:rsidR="00DF7191" w:rsidRPr="008F0575">
        <w:rPr>
          <w:rStyle w:val="Emphasis-Bold"/>
          <w:rFonts w:ascii="Calibri" w:hAnsi="Calibri"/>
        </w:rPr>
        <w:t>electricity distribution services</w:t>
      </w:r>
      <w:r w:rsidR="00245987" w:rsidRPr="008F0575">
        <w:rPr>
          <w:rFonts w:ascii="Calibri" w:hAnsi="Calibri"/>
        </w:rPr>
        <w:t>, including in relation to-</w:t>
      </w:r>
    </w:p>
    <w:p w:rsidR="00245987" w:rsidRPr="008F0575" w:rsidRDefault="00245987" w:rsidP="001A42E8">
      <w:pPr>
        <w:pStyle w:val="SchHead6ClausesubtextL2"/>
        <w:numPr>
          <w:ilvl w:val="5"/>
          <w:numId w:val="25"/>
        </w:numPr>
        <w:rPr>
          <w:rFonts w:ascii="Calibri" w:hAnsi="Calibri"/>
        </w:rPr>
      </w:pPr>
      <w:r w:rsidRPr="008F0575">
        <w:rPr>
          <w:rFonts w:ascii="Calibri" w:hAnsi="Calibri"/>
        </w:rPr>
        <w:t xml:space="preserve">information and technology systems; </w:t>
      </w:r>
    </w:p>
    <w:p w:rsidR="00245987" w:rsidRPr="008F0575" w:rsidRDefault="00245987" w:rsidP="00245987">
      <w:pPr>
        <w:pStyle w:val="SchHead6ClausesubtextL2"/>
        <w:rPr>
          <w:rFonts w:ascii="Calibri" w:hAnsi="Calibri"/>
        </w:rPr>
      </w:pPr>
      <w:r w:rsidRPr="008F0575">
        <w:rPr>
          <w:rFonts w:ascii="Calibri" w:hAnsi="Calibri"/>
        </w:rPr>
        <w:lastRenderedPageBreak/>
        <w:t xml:space="preserve">asset management systems; </w:t>
      </w:r>
    </w:p>
    <w:p w:rsidR="00245987" w:rsidRPr="008F0575" w:rsidRDefault="00D10128" w:rsidP="00245987">
      <w:pPr>
        <w:pStyle w:val="SchHead6ClausesubtextL2"/>
        <w:rPr>
          <w:rFonts w:ascii="Calibri" w:hAnsi="Calibri"/>
        </w:rPr>
      </w:pPr>
      <w:r w:rsidRPr="008F0575">
        <w:rPr>
          <w:rFonts w:ascii="Calibri" w:hAnsi="Calibri"/>
        </w:rPr>
        <w:t xml:space="preserve">office buildings, </w:t>
      </w:r>
      <w:r w:rsidR="00245987" w:rsidRPr="008F0575">
        <w:rPr>
          <w:rFonts w:ascii="Calibri" w:hAnsi="Calibri"/>
        </w:rPr>
        <w:t xml:space="preserve">depots and workshops; </w:t>
      </w:r>
    </w:p>
    <w:p w:rsidR="00245987" w:rsidRPr="008F0575" w:rsidRDefault="00245987" w:rsidP="00245987">
      <w:pPr>
        <w:pStyle w:val="SchHead6ClausesubtextL2"/>
        <w:rPr>
          <w:rFonts w:ascii="Calibri" w:hAnsi="Calibri"/>
        </w:rPr>
      </w:pPr>
      <w:r w:rsidRPr="008F0575">
        <w:rPr>
          <w:rFonts w:ascii="Calibri" w:hAnsi="Calibri"/>
        </w:rPr>
        <w:t xml:space="preserve">office furniture and equipment; </w:t>
      </w:r>
    </w:p>
    <w:p w:rsidR="00245987" w:rsidRPr="008F0575" w:rsidRDefault="00245987" w:rsidP="00245987">
      <w:pPr>
        <w:pStyle w:val="SchHead6ClausesubtextL2"/>
        <w:rPr>
          <w:rFonts w:ascii="Calibri" w:hAnsi="Calibri"/>
        </w:rPr>
      </w:pPr>
      <w:r w:rsidRPr="008F0575">
        <w:rPr>
          <w:rFonts w:ascii="Calibri" w:hAnsi="Calibri"/>
        </w:rPr>
        <w:t xml:space="preserve">motor vehicles; </w:t>
      </w:r>
      <w:r w:rsidR="00DF7191" w:rsidRPr="008F0575">
        <w:rPr>
          <w:rFonts w:ascii="Calibri" w:hAnsi="Calibri"/>
        </w:rPr>
        <w:t>and</w:t>
      </w:r>
    </w:p>
    <w:p w:rsidR="00245987" w:rsidRPr="008F0575" w:rsidRDefault="00245987" w:rsidP="00245987">
      <w:pPr>
        <w:pStyle w:val="SchHead6ClausesubtextL2"/>
        <w:rPr>
          <w:rFonts w:ascii="Calibri" w:hAnsi="Calibri"/>
        </w:rPr>
      </w:pPr>
      <w:r w:rsidRPr="008F0575">
        <w:rPr>
          <w:rFonts w:ascii="Calibri" w:hAnsi="Calibri"/>
        </w:rPr>
        <w:t xml:space="preserve">tools, plant, and machinery; </w:t>
      </w:r>
    </w:p>
    <w:p w:rsidR="00245987" w:rsidRPr="008F0575" w:rsidRDefault="00BE652E" w:rsidP="00245987">
      <w:pPr>
        <w:pStyle w:val="UnnumberedL1"/>
        <w:rPr>
          <w:rFonts w:ascii="Calibri" w:hAnsi="Calibri"/>
        </w:rPr>
      </w:pPr>
      <w:r w:rsidRPr="008F0575">
        <w:rPr>
          <w:rStyle w:val="Emphasis-Bold"/>
          <w:rFonts w:ascii="Calibri" w:hAnsi="Calibri"/>
        </w:rPr>
        <w:t xml:space="preserve">obligation </w:t>
      </w:r>
      <w:r w:rsidR="00245987" w:rsidRPr="008F0575">
        <w:rPr>
          <w:rFonts w:ascii="Calibri" w:hAnsi="Calibri"/>
        </w:rPr>
        <w:t xml:space="preserve">means a legally enforceable duty owed by an </w:t>
      </w:r>
      <w:r w:rsidR="00245987" w:rsidRPr="008F0575">
        <w:rPr>
          <w:rStyle w:val="Emphasis-Bold"/>
          <w:rFonts w:ascii="Calibri" w:hAnsi="Calibri"/>
        </w:rPr>
        <w:t>EDB</w:t>
      </w:r>
      <w:r w:rsidR="00245987" w:rsidRPr="008F0575">
        <w:rPr>
          <w:rFonts w:ascii="Calibri" w:hAnsi="Calibri"/>
        </w:rPr>
        <w:t xml:space="preserve">, whether arising under legislation, </w:t>
      </w:r>
      <w:r w:rsidR="00471107" w:rsidRPr="008F0575">
        <w:rPr>
          <w:rFonts w:ascii="Calibri" w:hAnsi="Calibri"/>
        </w:rPr>
        <w:t>at common law</w:t>
      </w:r>
      <w:r w:rsidR="00245987" w:rsidRPr="008F0575">
        <w:rPr>
          <w:rFonts w:ascii="Calibri" w:hAnsi="Calibri"/>
        </w:rPr>
        <w:t xml:space="preserve"> or in contract, but excludes a contractual obligation commencing after this determination takes effect;</w:t>
      </w:r>
    </w:p>
    <w:p w:rsidR="00245987" w:rsidRPr="008F0575" w:rsidDel="00F72D5C" w:rsidRDefault="00BE652E" w:rsidP="00245987">
      <w:pPr>
        <w:pStyle w:val="UnnumberedL1"/>
        <w:rPr>
          <w:del w:id="6266" w:author="Author"/>
          <w:rFonts w:ascii="Calibri" w:hAnsi="Calibri"/>
        </w:rPr>
      </w:pPr>
      <w:del w:id="6267" w:author="Author">
        <w:r w:rsidRPr="008F0575" w:rsidDel="00F72D5C">
          <w:rPr>
            <w:rStyle w:val="Emphasis-Bold"/>
            <w:rFonts w:ascii="Calibri" w:hAnsi="Calibri"/>
          </w:rPr>
          <w:delText>opex</w:delText>
        </w:r>
        <w:r w:rsidRPr="008F0575" w:rsidDel="00F72D5C">
          <w:rPr>
            <w:rFonts w:ascii="Calibri" w:hAnsi="Calibri"/>
          </w:rPr>
          <w:delText xml:space="preserve"> </w:delText>
        </w:r>
        <w:r w:rsidR="00245987" w:rsidRPr="008F0575" w:rsidDel="00F72D5C">
          <w:rPr>
            <w:rFonts w:ascii="Calibri" w:hAnsi="Calibri"/>
          </w:rPr>
          <w:delText xml:space="preserve">means </w:delText>
        </w:r>
        <w:r w:rsidR="00245987" w:rsidRPr="008F0575" w:rsidDel="00F72D5C">
          <w:rPr>
            <w:rStyle w:val="Emphasis-Bold"/>
            <w:rFonts w:ascii="Calibri" w:hAnsi="Calibri"/>
          </w:rPr>
          <w:delText>operating expenditure</w:delText>
        </w:r>
        <w:r w:rsidR="00245987" w:rsidRPr="008F0575" w:rsidDel="00F72D5C">
          <w:rPr>
            <w:rFonts w:ascii="Calibri" w:hAnsi="Calibri"/>
          </w:rPr>
          <w:delText>;</w:delText>
        </w:r>
      </w:del>
    </w:p>
    <w:p w:rsidR="00245987" w:rsidRPr="008F0575" w:rsidRDefault="00BE652E" w:rsidP="00245987">
      <w:pPr>
        <w:pStyle w:val="UnnumberedL1"/>
        <w:rPr>
          <w:rFonts w:ascii="Calibri" w:hAnsi="Calibri"/>
        </w:rPr>
      </w:pPr>
      <w:r w:rsidRPr="008F0575">
        <w:rPr>
          <w:rStyle w:val="Emphasis-Bold"/>
          <w:rFonts w:ascii="Calibri" w:hAnsi="Calibri"/>
        </w:rPr>
        <w:t xml:space="preserve">opex </w:t>
      </w:r>
      <w:r w:rsidR="00245987" w:rsidRPr="008F0575">
        <w:rPr>
          <w:rStyle w:val="Emphasis-Bold"/>
          <w:rFonts w:ascii="Calibri" w:hAnsi="Calibri"/>
        </w:rPr>
        <w:t>category</w:t>
      </w:r>
      <w:r w:rsidR="00245987" w:rsidRPr="008F0575">
        <w:rPr>
          <w:rFonts w:ascii="Calibri" w:hAnsi="Calibri"/>
        </w:rPr>
        <w:t xml:space="preserve"> means one of the categories in the following list which comprises, for the purpose of a </w:t>
      </w:r>
      <w:r w:rsidR="00C7242F" w:rsidRPr="008F0575">
        <w:rPr>
          <w:rStyle w:val="Emphasis-Bold"/>
          <w:rFonts w:ascii="Calibri" w:hAnsi="Calibri"/>
        </w:rPr>
        <w:t>CPP proposal</w:t>
      </w:r>
      <w:r w:rsidR="00245987" w:rsidRPr="008F0575">
        <w:rPr>
          <w:rFonts w:ascii="Calibri" w:hAnsi="Calibri"/>
        </w:rPr>
        <w:t xml:space="preserve">, a classification of the types of </w:t>
      </w:r>
      <w:r w:rsidR="00245987" w:rsidRPr="008F0575">
        <w:rPr>
          <w:rStyle w:val="Emphasis-Bold"/>
          <w:rFonts w:ascii="Calibri" w:hAnsi="Calibri"/>
        </w:rPr>
        <w:t>opex</w:t>
      </w:r>
      <w:r w:rsidR="00245987" w:rsidRPr="008F0575">
        <w:rPr>
          <w:rFonts w:ascii="Calibri" w:hAnsi="Calibri"/>
        </w:rPr>
        <w:t xml:space="preserve"> that </w:t>
      </w:r>
      <w:r w:rsidR="00245987" w:rsidRPr="008F0575">
        <w:rPr>
          <w:rStyle w:val="Emphasis-Bold"/>
          <w:rFonts w:ascii="Calibri" w:hAnsi="Calibri"/>
        </w:rPr>
        <w:t>EDBs</w:t>
      </w:r>
      <w:r w:rsidR="00245987" w:rsidRPr="008F0575">
        <w:rPr>
          <w:rFonts w:ascii="Calibri" w:hAnsi="Calibri"/>
        </w:rPr>
        <w:t xml:space="preserve"> make when providing </w:t>
      </w:r>
      <w:r w:rsidR="00245987" w:rsidRPr="008F0575">
        <w:rPr>
          <w:rStyle w:val="Emphasis-Bold"/>
          <w:rFonts w:ascii="Calibri" w:hAnsi="Calibri"/>
        </w:rPr>
        <w:t>electricity distribution services</w:t>
      </w:r>
      <w:r w:rsidR="00245987" w:rsidRPr="008F0575">
        <w:rPr>
          <w:rFonts w:ascii="Calibri" w:hAnsi="Calibri"/>
        </w:rPr>
        <w:t xml:space="preserve"> to </w:t>
      </w:r>
      <w:r w:rsidR="00245987" w:rsidRPr="008F0575">
        <w:rPr>
          <w:rStyle w:val="Emphasis-Bold"/>
          <w:rFonts w:ascii="Calibri" w:hAnsi="Calibri"/>
        </w:rPr>
        <w:t>consumers</w:t>
      </w:r>
      <w:r w:rsidR="001169AF" w:rsidRPr="008F0575">
        <w:rPr>
          <w:rFonts w:ascii="Calibri" w:hAnsi="Calibri"/>
        </w:rPr>
        <w:t>,</w:t>
      </w:r>
      <w:r w:rsidR="00245987" w:rsidRPr="008F0575">
        <w:rPr>
          <w:rFonts w:ascii="Calibri" w:hAnsi="Calibri"/>
        </w:rPr>
        <w:t xml:space="preserve"> and </w:t>
      </w:r>
      <w:r w:rsidR="00245987" w:rsidRPr="008F0575">
        <w:rPr>
          <w:rStyle w:val="Emphasis-Bold"/>
          <w:rFonts w:ascii="Calibri" w:hAnsi="Calibri"/>
        </w:rPr>
        <w:t>opex categories</w:t>
      </w:r>
      <w:r w:rsidR="00245987" w:rsidRPr="008F0575">
        <w:rPr>
          <w:rFonts w:ascii="Calibri" w:hAnsi="Calibri"/>
        </w:rPr>
        <w:t xml:space="preserve"> means all of the following categories:  </w:t>
      </w:r>
    </w:p>
    <w:p w:rsidR="00245987" w:rsidRPr="008F0575" w:rsidRDefault="00717567" w:rsidP="001A42E8">
      <w:pPr>
        <w:pStyle w:val="SchHead6ClausesubtextL2"/>
        <w:numPr>
          <w:ilvl w:val="5"/>
          <w:numId w:val="26"/>
        </w:numPr>
        <w:rPr>
          <w:rStyle w:val="Emphasis-Bold"/>
          <w:rFonts w:ascii="Calibri" w:hAnsi="Calibri"/>
        </w:rPr>
      </w:pPr>
      <w:ins w:id="6268" w:author="Author">
        <w:r>
          <w:rPr>
            <w:rStyle w:val="Emphasis-Bold"/>
            <w:rFonts w:ascii="Calibri" w:hAnsi="Calibri"/>
          </w:rPr>
          <w:t>business support</w:t>
        </w:r>
      </w:ins>
      <w:del w:id="6269" w:author="Author">
        <w:r w:rsidR="00245987" w:rsidRPr="008F0575" w:rsidDel="00717567">
          <w:rPr>
            <w:rStyle w:val="Emphasis-Bold"/>
            <w:rFonts w:ascii="Calibri" w:hAnsi="Calibri"/>
          </w:rPr>
          <w:delText>general management</w:delText>
        </w:r>
        <w:r w:rsidR="00F51C6F" w:rsidRPr="008F0575" w:rsidDel="00717567">
          <w:rPr>
            <w:rStyle w:val="Emphasis-Bold"/>
            <w:rFonts w:ascii="Calibri" w:hAnsi="Calibri"/>
            <w:b w:val="0"/>
          </w:rPr>
          <w:delText>,</w:delText>
        </w:r>
        <w:r w:rsidR="00245987" w:rsidRPr="008F0575" w:rsidDel="00717567">
          <w:rPr>
            <w:rStyle w:val="Emphasis-Bold"/>
            <w:rFonts w:ascii="Calibri" w:hAnsi="Calibri"/>
          </w:rPr>
          <w:delText xml:space="preserve"> administration and overheads</w:delText>
        </w:r>
      </w:del>
      <w:r w:rsidR="00245987" w:rsidRPr="008F0575">
        <w:rPr>
          <w:rStyle w:val="Emphasis-Bold"/>
          <w:rFonts w:ascii="Calibri" w:hAnsi="Calibri"/>
        </w:rPr>
        <w:t xml:space="preserve"> opex</w:t>
      </w:r>
      <w:r w:rsidR="00245987" w:rsidRPr="008F0575">
        <w:rPr>
          <w:rStyle w:val="Emphasis-Remove"/>
          <w:rFonts w:ascii="Calibri" w:hAnsi="Calibri"/>
        </w:rPr>
        <w:t>;</w:t>
      </w:r>
    </w:p>
    <w:p w:rsidR="00245987" w:rsidRPr="008F0575" w:rsidRDefault="00717567" w:rsidP="00E16921">
      <w:pPr>
        <w:pStyle w:val="SchHead6ClausesubtextL2"/>
        <w:rPr>
          <w:rStyle w:val="Emphasis-Bold"/>
          <w:rFonts w:ascii="Calibri" w:hAnsi="Calibri"/>
        </w:rPr>
      </w:pPr>
      <w:ins w:id="6270" w:author="Author">
        <w:r>
          <w:rPr>
            <w:rStyle w:val="Emphasis-Bold"/>
            <w:rFonts w:ascii="Calibri" w:hAnsi="Calibri"/>
          </w:rPr>
          <w:t>system operations and network support</w:t>
        </w:r>
      </w:ins>
      <w:del w:id="6271" w:author="Author">
        <w:r w:rsidR="00245987" w:rsidRPr="008F0575" w:rsidDel="00717567">
          <w:rPr>
            <w:rStyle w:val="Emphasis-Bold"/>
            <w:rFonts w:ascii="Calibri" w:hAnsi="Calibri"/>
          </w:rPr>
          <w:delText>system management and operations</w:delText>
        </w:r>
      </w:del>
      <w:r w:rsidR="00245987" w:rsidRPr="008F0575">
        <w:rPr>
          <w:rStyle w:val="Emphasis-Bold"/>
          <w:rFonts w:ascii="Calibri" w:hAnsi="Calibri"/>
        </w:rPr>
        <w:t xml:space="preserve"> opex</w:t>
      </w:r>
      <w:r w:rsidR="00245987" w:rsidRPr="008F0575">
        <w:rPr>
          <w:rStyle w:val="Emphasis-Remove"/>
          <w:rFonts w:ascii="Calibri" w:hAnsi="Calibri"/>
        </w:rPr>
        <w:t>;</w:t>
      </w:r>
    </w:p>
    <w:p w:rsidR="00245987" w:rsidRPr="008F0575" w:rsidRDefault="00245987" w:rsidP="00E16921">
      <w:pPr>
        <w:pStyle w:val="SchHead6ClausesubtextL2"/>
        <w:rPr>
          <w:rStyle w:val="Emphasis-Bold"/>
          <w:rFonts w:ascii="Calibri" w:hAnsi="Calibri"/>
        </w:rPr>
      </w:pPr>
      <w:r w:rsidRPr="008F0575">
        <w:rPr>
          <w:rStyle w:val="Emphasis-Bold"/>
          <w:rFonts w:ascii="Calibri" w:hAnsi="Calibri"/>
        </w:rPr>
        <w:t xml:space="preserve">routine and </w:t>
      </w:r>
      <w:ins w:id="6272" w:author="Author">
        <w:r w:rsidR="00717567">
          <w:rPr>
            <w:rStyle w:val="Emphasis-Bold"/>
            <w:rFonts w:ascii="Calibri" w:hAnsi="Calibri"/>
          </w:rPr>
          <w:t>corrective</w:t>
        </w:r>
      </w:ins>
      <w:del w:id="6273" w:author="Author">
        <w:r w:rsidRPr="008F0575" w:rsidDel="00717567">
          <w:rPr>
            <w:rStyle w:val="Emphasis-Bold"/>
            <w:rFonts w:ascii="Calibri" w:hAnsi="Calibri"/>
          </w:rPr>
          <w:delText>preventative</w:delText>
        </w:r>
      </w:del>
      <w:r w:rsidRPr="008F0575">
        <w:rPr>
          <w:rStyle w:val="Emphasis-Bold"/>
          <w:rFonts w:ascii="Calibri" w:hAnsi="Calibri"/>
        </w:rPr>
        <w:t xml:space="preserve"> maintenance </w:t>
      </w:r>
      <w:ins w:id="6274" w:author="Author">
        <w:r w:rsidR="00717567">
          <w:rPr>
            <w:rStyle w:val="Emphasis-Bold"/>
            <w:rFonts w:ascii="Calibri" w:hAnsi="Calibri"/>
          </w:rPr>
          <w:t xml:space="preserve">and inspection </w:t>
        </w:r>
      </w:ins>
      <w:r w:rsidRPr="008F0575">
        <w:rPr>
          <w:rStyle w:val="Emphasis-Bold"/>
          <w:rFonts w:ascii="Calibri" w:hAnsi="Calibri"/>
        </w:rPr>
        <w:t>opex</w:t>
      </w:r>
      <w:r w:rsidRPr="008F0575">
        <w:rPr>
          <w:rStyle w:val="Emphasis-Remove"/>
          <w:rFonts w:ascii="Calibri" w:hAnsi="Calibri"/>
        </w:rPr>
        <w:t>;</w:t>
      </w:r>
    </w:p>
    <w:p w:rsidR="00245987" w:rsidRPr="008F0575" w:rsidRDefault="00717567" w:rsidP="00E16921">
      <w:pPr>
        <w:pStyle w:val="SchHead6ClausesubtextL2"/>
        <w:rPr>
          <w:rStyle w:val="Emphasis-Bold"/>
          <w:rFonts w:ascii="Calibri" w:hAnsi="Calibri"/>
        </w:rPr>
      </w:pPr>
      <w:ins w:id="6275" w:author="Author">
        <w:r>
          <w:rPr>
            <w:rStyle w:val="Emphasis-Bold"/>
            <w:rFonts w:ascii="Calibri" w:hAnsi="Calibri"/>
          </w:rPr>
          <w:t>vegetation management</w:t>
        </w:r>
      </w:ins>
      <w:del w:id="6276" w:author="Author">
        <w:r w:rsidR="00245987" w:rsidRPr="008F0575" w:rsidDel="00717567">
          <w:rPr>
            <w:rStyle w:val="Emphasis-Bold"/>
            <w:rFonts w:ascii="Calibri" w:hAnsi="Calibri"/>
          </w:rPr>
          <w:delText>refurbishment and renewal maintenance</w:delText>
        </w:r>
      </w:del>
      <w:r w:rsidR="00245987" w:rsidRPr="008F0575">
        <w:rPr>
          <w:rStyle w:val="Emphasis-Bold"/>
          <w:rFonts w:ascii="Calibri" w:hAnsi="Calibri"/>
        </w:rPr>
        <w:t xml:space="preserve"> opex</w:t>
      </w:r>
      <w:r w:rsidR="00245987" w:rsidRPr="008F0575">
        <w:rPr>
          <w:rStyle w:val="Emphasis-Remove"/>
          <w:rFonts w:ascii="Calibri" w:hAnsi="Calibri"/>
        </w:rPr>
        <w:t>;</w:t>
      </w:r>
    </w:p>
    <w:p w:rsidR="00245987" w:rsidRPr="008F0575" w:rsidRDefault="00717567" w:rsidP="00E16921">
      <w:pPr>
        <w:pStyle w:val="SchHead6ClausesubtextL2"/>
        <w:rPr>
          <w:rStyle w:val="Emphasis-Remove"/>
          <w:rFonts w:ascii="Calibri" w:hAnsi="Calibri"/>
        </w:rPr>
      </w:pPr>
      <w:ins w:id="6277" w:author="Author">
        <w:r>
          <w:rPr>
            <w:rStyle w:val="Emphasis-Bold"/>
            <w:rFonts w:ascii="Calibri" w:hAnsi="Calibri"/>
          </w:rPr>
          <w:t>asset replacement and renewal</w:t>
        </w:r>
      </w:ins>
      <w:del w:id="6278" w:author="Author">
        <w:r w:rsidR="00245987" w:rsidRPr="008F0575" w:rsidDel="00717567">
          <w:rPr>
            <w:rStyle w:val="Emphasis-Bold"/>
            <w:rFonts w:ascii="Calibri" w:hAnsi="Calibri"/>
          </w:rPr>
          <w:delText>fault and emergency maintenance</w:delText>
        </w:r>
      </w:del>
      <w:r w:rsidR="00245987" w:rsidRPr="008F0575">
        <w:rPr>
          <w:rStyle w:val="Emphasis-Bold"/>
          <w:rFonts w:ascii="Calibri" w:hAnsi="Calibri"/>
        </w:rPr>
        <w:t xml:space="preserve"> opex</w:t>
      </w:r>
      <w:r w:rsidR="00AB1E9B" w:rsidRPr="008F0575">
        <w:rPr>
          <w:rStyle w:val="Emphasis-Bold"/>
          <w:rFonts w:ascii="Calibri" w:hAnsi="Calibri"/>
          <w:b w:val="0"/>
        </w:rPr>
        <w:t>;</w:t>
      </w:r>
      <w:r w:rsidR="00D73E5C" w:rsidRPr="008F0575">
        <w:rPr>
          <w:rStyle w:val="Emphasis-Bold"/>
          <w:rFonts w:ascii="Calibri" w:hAnsi="Calibri"/>
        </w:rPr>
        <w:t xml:space="preserve"> </w:t>
      </w:r>
      <w:r w:rsidR="00D73E5C" w:rsidRPr="008F0575">
        <w:rPr>
          <w:rStyle w:val="Emphasis-Remove"/>
          <w:rFonts w:ascii="Calibri" w:hAnsi="Calibri"/>
        </w:rPr>
        <w:t>and</w:t>
      </w:r>
    </w:p>
    <w:p w:rsidR="00245987" w:rsidRPr="008F0575" w:rsidRDefault="00717567" w:rsidP="00E16921">
      <w:pPr>
        <w:pStyle w:val="SchHead6ClausesubtextL2"/>
        <w:rPr>
          <w:rStyle w:val="Emphasis-Bold"/>
          <w:rFonts w:ascii="Calibri" w:hAnsi="Calibri"/>
        </w:rPr>
      </w:pPr>
      <w:ins w:id="6279" w:author="Author">
        <w:r>
          <w:rPr>
            <w:rStyle w:val="Emphasis-Bold"/>
            <w:rFonts w:ascii="Calibri" w:hAnsi="Calibri"/>
          </w:rPr>
          <w:t>service interruptions and emergencies</w:t>
        </w:r>
      </w:ins>
      <w:del w:id="6280" w:author="Author">
        <w:r w:rsidR="00245987" w:rsidRPr="008F0575" w:rsidDel="00717567">
          <w:rPr>
            <w:rStyle w:val="Emphasis-Bold"/>
            <w:rFonts w:ascii="Calibri" w:hAnsi="Calibri"/>
          </w:rPr>
          <w:delText>other</w:delText>
        </w:r>
      </w:del>
      <w:r w:rsidR="00245987" w:rsidRPr="008F0575">
        <w:rPr>
          <w:rStyle w:val="Emphasis-Bold"/>
          <w:rFonts w:ascii="Calibri" w:hAnsi="Calibri"/>
        </w:rPr>
        <w:t xml:space="preserve"> opex</w:t>
      </w:r>
      <w:r w:rsidR="00245987" w:rsidRPr="008F0575">
        <w:rPr>
          <w:rStyle w:val="Emphasis-Remove"/>
          <w:rFonts w:ascii="Calibri" w:hAnsi="Calibri"/>
        </w:rPr>
        <w:t>;</w:t>
      </w:r>
    </w:p>
    <w:p w:rsidR="00245987" w:rsidRPr="008F0575" w:rsidRDefault="00BE652E" w:rsidP="00245987">
      <w:pPr>
        <w:pStyle w:val="UnnumberedL1"/>
        <w:rPr>
          <w:rFonts w:ascii="Calibri" w:hAnsi="Calibri"/>
        </w:rPr>
      </w:pPr>
      <w:r w:rsidRPr="008F0575">
        <w:rPr>
          <w:rStyle w:val="Emphasis-Bold"/>
          <w:rFonts w:ascii="Calibri" w:hAnsi="Calibri"/>
        </w:rPr>
        <w:t xml:space="preserve">other </w:t>
      </w:r>
      <w:r w:rsidR="00245987" w:rsidRPr="008F0575">
        <w:rPr>
          <w:rStyle w:val="Emphasis-Bold"/>
          <w:rFonts w:ascii="Calibri" w:hAnsi="Calibri"/>
        </w:rPr>
        <w:t>opex</w:t>
      </w:r>
      <w:r w:rsidR="00245987" w:rsidRPr="008F0575">
        <w:rPr>
          <w:rFonts w:ascii="Calibri" w:hAnsi="Calibri"/>
        </w:rPr>
        <w:t xml:space="preserve"> means </w:t>
      </w:r>
      <w:r w:rsidR="00245987" w:rsidRPr="008F0575">
        <w:rPr>
          <w:rStyle w:val="Emphasis-Bold"/>
          <w:rFonts w:ascii="Calibri" w:hAnsi="Calibri"/>
        </w:rPr>
        <w:t xml:space="preserve">opex </w:t>
      </w:r>
      <w:r w:rsidR="00245987" w:rsidRPr="008F0575">
        <w:rPr>
          <w:rFonts w:ascii="Calibri" w:hAnsi="Calibri"/>
        </w:rPr>
        <w:t xml:space="preserve">that is not captured by the other </w:t>
      </w:r>
      <w:r w:rsidR="00245987" w:rsidRPr="008F0575">
        <w:rPr>
          <w:rStyle w:val="Emphasis-Bold"/>
          <w:rFonts w:ascii="Calibri" w:hAnsi="Calibri"/>
        </w:rPr>
        <w:t xml:space="preserve">opex </w:t>
      </w:r>
      <w:r w:rsidR="001169AF" w:rsidRPr="008F0575">
        <w:rPr>
          <w:rStyle w:val="Emphasis-Bold"/>
          <w:rFonts w:ascii="Calibri" w:hAnsi="Calibri"/>
        </w:rPr>
        <w:t>categories</w:t>
      </w:r>
      <w:r w:rsidR="00245987" w:rsidRPr="008F0575">
        <w:rPr>
          <w:rStyle w:val="Emphasis-Remove"/>
          <w:rFonts w:ascii="Calibri" w:hAnsi="Calibri"/>
        </w:rPr>
        <w:t>;</w:t>
      </w:r>
      <w:r w:rsidR="00245987" w:rsidRPr="008F0575">
        <w:rPr>
          <w:rFonts w:ascii="Calibri" w:hAnsi="Calibri"/>
        </w:rPr>
        <w:t xml:space="preserve"> </w:t>
      </w:r>
    </w:p>
    <w:p w:rsidR="00245987" w:rsidRPr="008F0575" w:rsidRDefault="00BE652E" w:rsidP="00245987">
      <w:pPr>
        <w:pStyle w:val="UnnumberedL1"/>
        <w:rPr>
          <w:rFonts w:ascii="Calibri" w:hAnsi="Calibri"/>
        </w:rPr>
      </w:pPr>
      <w:r w:rsidRPr="008F0575">
        <w:rPr>
          <w:rStyle w:val="Emphasis-Bold"/>
          <w:rFonts w:ascii="Calibri" w:hAnsi="Calibri"/>
        </w:rPr>
        <w:t xml:space="preserve">planning </w:t>
      </w:r>
      <w:r w:rsidR="00245987" w:rsidRPr="008F0575">
        <w:rPr>
          <w:rStyle w:val="Emphasis-Bold"/>
          <w:rFonts w:ascii="Calibri" w:hAnsi="Calibri"/>
        </w:rPr>
        <w:t>standards</w:t>
      </w:r>
      <w:r w:rsidR="00245987" w:rsidRPr="008F0575">
        <w:rPr>
          <w:rFonts w:ascii="Calibri" w:hAnsi="Calibri"/>
        </w:rPr>
        <w:t xml:space="preserve"> means </w:t>
      </w:r>
      <w:r w:rsidR="00245987" w:rsidRPr="008F0575">
        <w:rPr>
          <w:rStyle w:val="Emphasis-Bold"/>
          <w:rFonts w:ascii="Calibri" w:hAnsi="Calibri"/>
        </w:rPr>
        <w:t>policies</w:t>
      </w:r>
      <w:r w:rsidR="00245987" w:rsidRPr="008F0575">
        <w:rPr>
          <w:rFonts w:ascii="Calibri" w:hAnsi="Calibri"/>
        </w:rPr>
        <w:t xml:space="preserve"> adopted by the </w:t>
      </w:r>
      <w:r w:rsidR="00245987" w:rsidRPr="008F0575">
        <w:rPr>
          <w:rStyle w:val="Emphasis-Bold"/>
          <w:rFonts w:ascii="Calibri" w:hAnsi="Calibri"/>
        </w:rPr>
        <w:t>EDB</w:t>
      </w:r>
      <w:r w:rsidR="00245987" w:rsidRPr="008F0575">
        <w:rPr>
          <w:rFonts w:ascii="Calibri" w:hAnsi="Calibri"/>
        </w:rPr>
        <w:t xml:space="preserve"> which relate to the planning of the </w:t>
      </w:r>
      <w:r w:rsidR="00245987" w:rsidRPr="008F0575">
        <w:rPr>
          <w:rStyle w:val="Emphasis-Bold"/>
          <w:rFonts w:ascii="Calibri" w:hAnsi="Calibri"/>
        </w:rPr>
        <w:t>network</w:t>
      </w:r>
      <w:r w:rsidR="00245987" w:rsidRPr="008F0575">
        <w:rPr>
          <w:rFonts w:ascii="Calibri" w:hAnsi="Calibri"/>
        </w:rPr>
        <w:t xml:space="preserve"> and the forecasting of </w:t>
      </w:r>
      <w:r w:rsidR="00245987" w:rsidRPr="008F0575">
        <w:rPr>
          <w:rStyle w:val="Emphasis-Bold"/>
          <w:rFonts w:ascii="Calibri" w:hAnsi="Calibri"/>
        </w:rPr>
        <w:t xml:space="preserve">capex </w:t>
      </w:r>
      <w:r w:rsidR="00245987" w:rsidRPr="008F0575">
        <w:rPr>
          <w:rFonts w:ascii="Calibri" w:hAnsi="Calibri"/>
        </w:rPr>
        <w:t xml:space="preserve">and </w:t>
      </w:r>
      <w:r w:rsidR="00245987" w:rsidRPr="008F0575">
        <w:rPr>
          <w:rStyle w:val="Emphasis-Bold"/>
          <w:rFonts w:ascii="Calibri" w:hAnsi="Calibri"/>
        </w:rPr>
        <w:t>opex</w:t>
      </w:r>
      <w:r w:rsidR="00245987" w:rsidRPr="008F0575">
        <w:rPr>
          <w:rFonts w:ascii="Calibri" w:hAnsi="Calibri"/>
        </w:rPr>
        <w:t xml:space="preserve"> for that purpose, including in relation to</w:t>
      </w:r>
      <w:r w:rsidR="00D73E5C" w:rsidRPr="008F0575">
        <w:rPr>
          <w:rFonts w:ascii="Calibri" w:hAnsi="Calibri"/>
        </w:rPr>
        <w:t>-</w:t>
      </w:r>
    </w:p>
    <w:p w:rsidR="00245987" w:rsidRPr="008F0575" w:rsidRDefault="00245987" w:rsidP="001A42E8">
      <w:pPr>
        <w:pStyle w:val="SchHead6ClausesubtextL2"/>
        <w:numPr>
          <w:ilvl w:val="5"/>
          <w:numId w:val="27"/>
        </w:numPr>
        <w:rPr>
          <w:rFonts w:ascii="Calibri" w:hAnsi="Calibri"/>
        </w:rPr>
      </w:pPr>
      <w:r w:rsidRPr="008F0575">
        <w:rPr>
          <w:rFonts w:ascii="Calibri" w:hAnsi="Calibri"/>
        </w:rPr>
        <w:t xml:space="preserve">long term </w:t>
      </w:r>
      <w:r w:rsidRPr="008F0575">
        <w:rPr>
          <w:rStyle w:val="Emphasis-Bold"/>
          <w:rFonts w:ascii="Calibri" w:hAnsi="Calibri"/>
        </w:rPr>
        <w:t>network</w:t>
      </w:r>
      <w:r w:rsidRPr="008F0575">
        <w:rPr>
          <w:rFonts w:ascii="Calibri" w:hAnsi="Calibri"/>
        </w:rPr>
        <w:t xml:space="preserve"> development;</w:t>
      </w:r>
    </w:p>
    <w:p w:rsidR="00245987" w:rsidRPr="008F0575" w:rsidRDefault="00245987" w:rsidP="00245987">
      <w:pPr>
        <w:pStyle w:val="SchHead6ClausesubtextL2"/>
        <w:rPr>
          <w:rFonts w:ascii="Calibri" w:hAnsi="Calibri"/>
        </w:rPr>
      </w:pPr>
      <w:r w:rsidRPr="008F0575">
        <w:rPr>
          <w:rStyle w:val="Emphasis-Bold"/>
          <w:rFonts w:ascii="Calibri" w:hAnsi="Calibri"/>
        </w:rPr>
        <w:t>network</w:t>
      </w:r>
      <w:r w:rsidRPr="008F0575">
        <w:rPr>
          <w:rFonts w:ascii="Calibri" w:hAnsi="Calibri"/>
        </w:rPr>
        <w:t xml:space="preserve"> maintenance; and</w:t>
      </w:r>
    </w:p>
    <w:p w:rsidR="00245987" w:rsidRPr="008F0575" w:rsidRDefault="00245987" w:rsidP="00245987">
      <w:pPr>
        <w:pStyle w:val="SchHead6ClausesubtextL2"/>
        <w:rPr>
          <w:rFonts w:ascii="Calibri" w:hAnsi="Calibri"/>
        </w:rPr>
      </w:pPr>
      <w:r w:rsidRPr="008F0575">
        <w:rPr>
          <w:rFonts w:ascii="Calibri" w:hAnsi="Calibri"/>
        </w:rPr>
        <w:t>system operations</w:t>
      </w:r>
      <w:r w:rsidRPr="008F0575">
        <w:rPr>
          <w:rStyle w:val="Emphasis-Remove"/>
          <w:rFonts w:ascii="Calibri" w:hAnsi="Calibri"/>
        </w:rPr>
        <w:t>;</w:t>
      </w:r>
    </w:p>
    <w:p w:rsidR="00065F23" w:rsidRDefault="00BE652E" w:rsidP="00245987">
      <w:pPr>
        <w:pStyle w:val="UnnumberedL1"/>
        <w:rPr>
          <w:ins w:id="6281" w:author="Author"/>
          <w:rFonts w:ascii="Calibri" w:hAnsi="Calibri"/>
        </w:rPr>
      </w:pPr>
      <w:r w:rsidRPr="008F0575">
        <w:rPr>
          <w:rStyle w:val="Emphasis-Bold"/>
          <w:rFonts w:ascii="Calibri" w:hAnsi="Calibri"/>
        </w:rPr>
        <w:t xml:space="preserve">policies </w:t>
      </w:r>
      <w:r w:rsidR="00245987" w:rsidRPr="008F0575">
        <w:rPr>
          <w:rFonts w:ascii="Calibri" w:hAnsi="Calibri"/>
        </w:rPr>
        <w:t xml:space="preserve">means documented </w:t>
      </w:r>
      <w:del w:id="6282" w:author="Author">
        <w:r w:rsidR="00245987" w:rsidRPr="008F0575" w:rsidDel="00065F23">
          <w:rPr>
            <w:rFonts w:ascii="Calibri" w:hAnsi="Calibri"/>
          </w:rPr>
          <w:delText xml:space="preserve">and </w:delText>
        </w:r>
        <w:r w:rsidR="00184060" w:rsidRPr="008F0575" w:rsidDel="00065F23">
          <w:rPr>
            <w:rFonts w:ascii="Calibri" w:hAnsi="Calibri"/>
            <w:b/>
          </w:rPr>
          <w:delText>director</w:delText>
        </w:r>
        <w:r w:rsidR="00245987" w:rsidRPr="008F0575" w:rsidDel="00065F23">
          <w:rPr>
            <w:rFonts w:ascii="Calibri" w:hAnsi="Calibri"/>
          </w:rPr>
          <w:delText xml:space="preserve"> or management-approved </w:delText>
        </w:r>
      </w:del>
      <w:r w:rsidR="00245987" w:rsidRPr="008F0575">
        <w:rPr>
          <w:rFonts w:ascii="Calibri" w:hAnsi="Calibri"/>
        </w:rPr>
        <w:t xml:space="preserve">short-term and long-term </w:t>
      </w:r>
      <w:r w:rsidR="00245987" w:rsidRPr="008F0575">
        <w:rPr>
          <w:rStyle w:val="Emphasis-Remove"/>
          <w:rFonts w:ascii="Calibri" w:hAnsi="Calibri"/>
        </w:rPr>
        <w:t>policies</w:t>
      </w:r>
      <w:r w:rsidR="00245987" w:rsidRPr="008F0575">
        <w:rPr>
          <w:rFonts w:ascii="Calibri" w:hAnsi="Calibri"/>
        </w:rPr>
        <w:t>, procedures, strategies, guidelines</w:t>
      </w:r>
      <w:ins w:id="6283" w:author="Author">
        <w:r w:rsidR="00065F23">
          <w:rPr>
            <w:rFonts w:ascii="Calibri" w:hAnsi="Calibri"/>
          </w:rPr>
          <w:t xml:space="preserve"> and</w:t>
        </w:r>
      </w:ins>
      <w:del w:id="6284" w:author="Author">
        <w:r w:rsidR="00245987" w:rsidRPr="008F0575" w:rsidDel="00065F23">
          <w:rPr>
            <w:rFonts w:ascii="Calibri" w:hAnsi="Calibri"/>
          </w:rPr>
          <w:delText>,</w:delText>
        </w:r>
      </w:del>
      <w:r w:rsidR="00245987" w:rsidRPr="008F0575">
        <w:rPr>
          <w:rFonts w:ascii="Calibri" w:hAnsi="Calibri"/>
        </w:rPr>
        <w:t xml:space="preserve"> plans </w:t>
      </w:r>
      <w:ins w:id="6285" w:author="Author">
        <w:r w:rsidR="00065F23">
          <w:rPr>
            <w:rFonts w:ascii="Calibri" w:hAnsi="Calibri"/>
          </w:rPr>
          <w:t xml:space="preserve">used to prepare the </w:t>
        </w:r>
        <w:r w:rsidR="00065F23" w:rsidRPr="00065F23">
          <w:rPr>
            <w:rFonts w:ascii="Calibri" w:hAnsi="Calibri"/>
            <w:b/>
          </w:rPr>
          <w:t>CPP proposal</w:t>
        </w:r>
        <w:r w:rsidR="00065F23">
          <w:rPr>
            <w:rFonts w:ascii="Calibri" w:hAnsi="Calibri"/>
          </w:rPr>
          <w:t>;</w:t>
        </w:r>
      </w:ins>
    </w:p>
    <w:p w:rsidR="00245987" w:rsidRPr="008F0575" w:rsidDel="003D1CA7" w:rsidRDefault="00245987" w:rsidP="00245987">
      <w:pPr>
        <w:pStyle w:val="UnnumberedL1"/>
        <w:rPr>
          <w:del w:id="6286" w:author="Author"/>
          <w:rFonts w:ascii="Calibri" w:hAnsi="Calibri"/>
        </w:rPr>
      </w:pPr>
      <w:del w:id="6287" w:author="Author">
        <w:r w:rsidRPr="008F0575" w:rsidDel="00065F23">
          <w:rPr>
            <w:rFonts w:ascii="Calibri" w:hAnsi="Calibri"/>
          </w:rPr>
          <w:delText xml:space="preserve">and approaches </w:delText>
        </w:r>
        <w:r w:rsidR="00C329AA" w:rsidRPr="008F0575" w:rsidDel="003D1CA7">
          <w:rPr>
            <w:rFonts w:ascii="Calibri" w:hAnsi="Calibri"/>
          </w:rPr>
          <w:delText xml:space="preserve">including those </w:delText>
        </w:r>
        <w:r w:rsidRPr="008F0575" w:rsidDel="003D1CA7">
          <w:rPr>
            <w:rFonts w:ascii="Calibri" w:hAnsi="Calibri"/>
          </w:rPr>
          <w:delText>relating to-</w:delText>
        </w:r>
      </w:del>
    </w:p>
    <w:p w:rsidR="00245987" w:rsidRPr="008F0575" w:rsidDel="003D1CA7" w:rsidRDefault="00245987" w:rsidP="001A42E8">
      <w:pPr>
        <w:pStyle w:val="SchHead6ClausesubtextL2"/>
        <w:numPr>
          <w:ilvl w:val="5"/>
          <w:numId w:val="28"/>
        </w:numPr>
        <w:rPr>
          <w:del w:id="6288" w:author="Author"/>
          <w:rFonts w:ascii="Calibri" w:hAnsi="Calibri"/>
        </w:rPr>
      </w:pPr>
      <w:del w:id="6289" w:author="Author">
        <w:r w:rsidRPr="008F0575" w:rsidDel="003D1CA7">
          <w:rPr>
            <w:rFonts w:ascii="Calibri" w:hAnsi="Calibri"/>
          </w:rPr>
          <w:delText>asset management;</w:delText>
        </w:r>
      </w:del>
    </w:p>
    <w:p w:rsidR="00245987" w:rsidRPr="008F0575" w:rsidDel="003D1CA7" w:rsidRDefault="00245987" w:rsidP="00245987">
      <w:pPr>
        <w:pStyle w:val="SchHead6ClausesubtextL2"/>
        <w:rPr>
          <w:del w:id="6290" w:author="Author"/>
          <w:rFonts w:ascii="Calibri" w:hAnsi="Calibri"/>
        </w:rPr>
      </w:pPr>
      <w:del w:id="6291" w:author="Author">
        <w:r w:rsidRPr="008F0575" w:rsidDel="003D1CA7">
          <w:rPr>
            <w:rFonts w:ascii="Calibri" w:hAnsi="Calibri"/>
          </w:rPr>
          <w:lastRenderedPageBreak/>
          <w:delText>asset security;</w:delText>
        </w:r>
      </w:del>
    </w:p>
    <w:p w:rsidR="00245987" w:rsidRPr="008F0575" w:rsidDel="003D1CA7" w:rsidRDefault="00245987" w:rsidP="00245987">
      <w:pPr>
        <w:pStyle w:val="SchHead6ClausesubtextL2"/>
        <w:rPr>
          <w:del w:id="6292" w:author="Author"/>
          <w:rFonts w:ascii="Calibri" w:hAnsi="Calibri"/>
        </w:rPr>
      </w:pPr>
      <w:del w:id="6293" w:author="Author">
        <w:r w:rsidRPr="008F0575" w:rsidDel="003D1CA7">
          <w:rPr>
            <w:rFonts w:ascii="Calibri" w:hAnsi="Calibri"/>
          </w:rPr>
          <w:delText>augmentation and planning;</w:delText>
        </w:r>
      </w:del>
    </w:p>
    <w:p w:rsidR="00245987" w:rsidRPr="008F0575" w:rsidDel="003D1CA7" w:rsidRDefault="00245987" w:rsidP="00245987">
      <w:pPr>
        <w:pStyle w:val="SchHead6ClausesubtextL2"/>
        <w:rPr>
          <w:del w:id="6294" w:author="Author"/>
          <w:rFonts w:ascii="Calibri" w:hAnsi="Calibri"/>
        </w:rPr>
      </w:pPr>
      <w:del w:id="6295" w:author="Author">
        <w:r w:rsidRPr="008F0575" w:rsidDel="003D1CA7">
          <w:rPr>
            <w:rFonts w:ascii="Calibri" w:hAnsi="Calibri"/>
          </w:rPr>
          <w:delText>business cases, including cost-benefit analyses;</w:delText>
        </w:r>
      </w:del>
    </w:p>
    <w:p w:rsidR="00245987" w:rsidRPr="008F0575" w:rsidDel="003D1CA7" w:rsidRDefault="00245987" w:rsidP="00245987">
      <w:pPr>
        <w:pStyle w:val="SchHead6ClausesubtextL2"/>
        <w:rPr>
          <w:del w:id="6296" w:author="Author"/>
          <w:rFonts w:ascii="Calibri" w:hAnsi="Calibri"/>
        </w:rPr>
      </w:pPr>
      <w:del w:id="6297" w:author="Author">
        <w:r w:rsidRPr="008F0575" w:rsidDel="003D1CA7">
          <w:rPr>
            <w:rStyle w:val="Emphasis-Bold"/>
            <w:rFonts w:ascii="Calibri" w:hAnsi="Calibri"/>
          </w:rPr>
          <w:delText>capex</w:delText>
        </w:r>
        <w:r w:rsidRPr="008F0575" w:rsidDel="003D1CA7">
          <w:rPr>
            <w:rFonts w:ascii="Calibri" w:hAnsi="Calibri"/>
          </w:rPr>
          <w:delText xml:space="preserve"> (e.g. </w:delText>
        </w:r>
        <w:r w:rsidRPr="008F0575" w:rsidDel="003D1CA7">
          <w:rPr>
            <w:rStyle w:val="Emphasis-Bold"/>
            <w:rFonts w:ascii="Calibri" w:hAnsi="Calibri"/>
          </w:rPr>
          <w:delText>capex</w:delText>
        </w:r>
        <w:r w:rsidRPr="008F0575" w:rsidDel="003D1CA7">
          <w:rPr>
            <w:rFonts w:ascii="Calibri" w:hAnsi="Calibri"/>
          </w:rPr>
          <w:delText xml:space="preserve"> approval and replacement);</w:delText>
        </w:r>
      </w:del>
    </w:p>
    <w:p w:rsidR="00245987" w:rsidRPr="008F0575" w:rsidDel="003D1CA7" w:rsidRDefault="00245987" w:rsidP="00245987">
      <w:pPr>
        <w:pStyle w:val="SchHead6ClausesubtextL2"/>
        <w:rPr>
          <w:del w:id="6298" w:author="Author"/>
          <w:rFonts w:ascii="Calibri" w:hAnsi="Calibri"/>
        </w:rPr>
      </w:pPr>
      <w:del w:id="6299" w:author="Author">
        <w:r w:rsidRPr="008F0575" w:rsidDel="003D1CA7">
          <w:rPr>
            <w:rFonts w:ascii="Calibri" w:hAnsi="Calibri"/>
          </w:rPr>
          <w:delText>condition monitoring and replacement;</w:delText>
        </w:r>
      </w:del>
    </w:p>
    <w:p w:rsidR="00245987" w:rsidRPr="008F0575" w:rsidDel="003D1CA7" w:rsidRDefault="00245987" w:rsidP="00245987">
      <w:pPr>
        <w:pStyle w:val="SchHead6ClausesubtextL2"/>
        <w:rPr>
          <w:del w:id="6300" w:author="Author"/>
          <w:rFonts w:ascii="Calibri" w:hAnsi="Calibri"/>
        </w:rPr>
      </w:pPr>
      <w:del w:id="6301" w:author="Author">
        <w:r w:rsidRPr="008F0575" w:rsidDel="003D1CA7">
          <w:rPr>
            <w:rFonts w:ascii="Calibri" w:hAnsi="Calibri"/>
          </w:rPr>
          <w:delText xml:space="preserve">corporate governance; </w:delText>
        </w:r>
      </w:del>
    </w:p>
    <w:p w:rsidR="00245987" w:rsidRPr="008F0575" w:rsidDel="003D1CA7" w:rsidRDefault="00245987" w:rsidP="00245987">
      <w:pPr>
        <w:pStyle w:val="SchHead6ClausesubtextL2"/>
        <w:rPr>
          <w:del w:id="6302" w:author="Author"/>
          <w:rFonts w:ascii="Calibri" w:hAnsi="Calibri"/>
        </w:rPr>
      </w:pPr>
      <w:del w:id="6303" w:author="Author">
        <w:r w:rsidRPr="008F0575" w:rsidDel="003D1CA7">
          <w:rPr>
            <w:rFonts w:ascii="Calibri" w:hAnsi="Calibri"/>
          </w:rPr>
          <w:delText>demand management;</w:delText>
        </w:r>
      </w:del>
    </w:p>
    <w:p w:rsidR="00245987" w:rsidRPr="008F0575" w:rsidDel="003D1CA7" w:rsidRDefault="00245987" w:rsidP="00245987">
      <w:pPr>
        <w:pStyle w:val="SchHead6ClausesubtextL2"/>
        <w:rPr>
          <w:del w:id="6304" w:author="Author"/>
          <w:rFonts w:ascii="Calibri" w:hAnsi="Calibri"/>
        </w:rPr>
      </w:pPr>
      <w:del w:id="6305" w:author="Author">
        <w:r w:rsidRPr="008F0575" w:rsidDel="003D1CA7">
          <w:rPr>
            <w:rFonts w:ascii="Calibri" w:hAnsi="Calibri"/>
          </w:rPr>
          <w:delText>disaster recovery;</w:delText>
        </w:r>
      </w:del>
    </w:p>
    <w:p w:rsidR="00245987" w:rsidRPr="008F0575" w:rsidDel="003D1CA7" w:rsidRDefault="00245987" w:rsidP="00245987">
      <w:pPr>
        <w:pStyle w:val="SchHead6ClausesubtextL2"/>
        <w:rPr>
          <w:del w:id="6306" w:author="Author"/>
          <w:rFonts w:ascii="Calibri" w:hAnsi="Calibri"/>
        </w:rPr>
      </w:pPr>
      <w:del w:id="6307" w:author="Author">
        <w:r w:rsidRPr="008F0575" w:rsidDel="003D1CA7">
          <w:rPr>
            <w:rFonts w:ascii="Calibri" w:hAnsi="Calibri"/>
          </w:rPr>
          <w:delText xml:space="preserve">energy </w:delText>
        </w:r>
        <w:r w:rsidR="00093D5F" w:rsidRPr="008F0575" w:rsidDel="003D1CA7">
          <w:rPr>
            <w:rFonts w:ascii="Calibri" w:hAnsi="Calibri"/>
            <w:b/>
          </w:rPr>
          <w:delText>supply</w:delText>
        </w:r>
        <w:r w:rsidRPr="008F0575" w:rsidDel="003D1CA7">
          <w:rPr>
            <w:rFonts w:ascii="Calibri" w:hAnsi="Calibri"/>
          </w:rPr>
          <w:delText xml:space="preserve"> and </w:delText>
        </w:r>
        <w:r w:rsidRPr="008F0575" w:rsidDel="003D1CA7">
          <w:rPr>
            <w:rStyle w:val="Emphasis-Bold"/>
            <w:rFonts w:ascii="Calibri" w:hAnsi="Calibri"/>
          </w:rPr>
          <w:delText>consumer</w:delText>
        </w:r>
        <w:r w:rsidRPr="008F0575" w:rsidDel="003D1CA7">
          <w:rPr>
            <w:rFonts w:ascii="Calibri" w:hAnsi="Calibri"/>
          </w:rPr>
          <w:delText xml:space="preserve"> growth forecasting; </w:delText>
        </w:r>
      </w:del>
    </w:p>
    <w:p w:rsidR="00245987" w:rsidRPr="008F0575" w:rsidDel="003D1CA7" w:rsidRDefault="00245987" w:rsidP="00245987">
      <w:pPr>
        <w:pStyle w:val="SchHead6ClausesubtextL2"/>
        <w:rPr>
          <w:del w:id="6308" w:author="Author"/>
          <w:rFonts w:ascii="Calibri" w:hAnsi="Calibri"/>
        </w:rPr>
      </w:pPr>
      <w:del w:id="6309" w:author="Author">
        <w:r w:rsidRPr="008F0575" w:rsidDel="003D1CA7">
          <w:rPr>
            <w:rFonts w:ascii="Calibri" w:hAnsi="Calibri"/>
          </w:rPr>
          <w:delText>information technology;</w:delText>
        </w:r>
      </w:del>
    </w:p>
    <w:p w:rsidR="00245987" w:rsidRPr="008F0575" w:rsidDel="003D1CA7" w:rsidRDefault="00245987" w:rsidP="00245987">
      <w:pPr>
        <w:pStyle w:val="SchHead6ClausesubtextL2"/>
        <w:rPr>
          <w:del w:id="6310" w:author="Author"/>
          <w:rFonts w:ascii="Calibri" w:hAnsi="Calibri"/>
        </w:rPr>
      </w:pPr>
      <w:del w:id="6311" w:author="Author">
        <w:r w:rsidRPr="008F0575" w:rsidDel="003D1CA7">
          <w:rPr>
            <w:rFonts w:ascii="Calibri" w:hAnsi="Calibri"/>
          </w:rPr>
          <w:delText>internal reviews;</w:delText>
        </w:r>
      </w:del>
    </w:p>
    <w:p w:rsidR="00245987" w:rsidRPr="008F0575" w:rsidDel="003D1CA7" w:rsidRDefault="00245987" w:rsidP="00245987">
      <w:pPr>
        <w:pStyle w:val="SchHead6ClausesubtextL2"/>
        <w:rPr>
          <w:del w:id="6312" w:author="Author"/>
          <w:rFonts w:ascii="Calibri" w:hAnsi="Calibri"/>
        </w:rPr>
      </w:pPr>
      <w:del w:id="6313" w:author="Author">
        <w:r w:rsidRPr="008F0575" w:rsidDel="003D1CA7">
          <w:rPr>
            <w:rFonts w:ascii="Calibri" w:hAnsi="Calibri"/>
          </w:rPr>
          <w:delText xml:space="preserve">investment decision making and evaluation; </w:delText>
        </w:r>
      </w:del>
    </w:p>
    <w:p w:rsidR="00245987" w:rsidRPr="008F0575" w:rsidDel="003D1CA7" w:rsidRDefault="00245987" w:rsidP="00245987">
      <w:pPr>
        <w:pStyle w:val="SchHead6ClausesubtextL2"/>
        <w:rPr>
          <w:del w:id="6314" w:author="Author"/>
          <w:rFonts w:ascii="Calibri" w:hAnsi="Calibri"/>
        </w:rPr>
      </w:pPr>
      <w:del w:id="6315" w:author="Author">
        <w:r w:rsidRPr="008F0575" w:rsidDel="003D1CA7">
          <w:rPr>
            <w:rStyle w:val="Emphasis-Bold"/>
            <w:rFonts w:ascii="Calibri" w:hAnsi="Calibri"/>
          </w:rPr>
          <w:delText>land</w:delText>
        </w:r>
        <w:r w:rsidRPr="008F0575" w:rsidDel="003D1CA7">
          <w:rPr>
            <w:rFonts w:ascii="Calibri" w:hAnsi="Calibri"/>
          </w:rPr>
          <w:delText xml:space="preserve"> and </w:delText>
        </w:r>
        <w:r w:rsidRPr="008F0575" w:rsidDel="003D1CA7">
          <w:rPr>
            <w:rStyle w:val="Emphasis-Bold"/>
            <w:rFonts w:ascii="Calibri" w:hAnsi="Calibri"/>
          </w:rPr>
          <w:delText>easement</w:delText>
        </w:r>
        <w:r w:rsidRPr="008F0575" w:rsidDel="003D1CA7">
          <w:rPr>
            <w:rFonts w:ascii="Calibri" w:hAnsi="Calibri"/>
          </w:rPr>
          <w:delText xml:space="preserve"> </w:delText>
        </w:r>
        <w:r w:rsidR="008A04C9" w:rsidRPr="008F0575" w:rsidDel="003D1CA7">
          <w:rPr>
            <w:rStyle w:val="Emphasis-Remove"/>
            <w:rFonts w:ascii="Calibri" w:hAnsi="Calibri"/>
          </w:rPr>
          <w:delText>acquisition</w:delText>
        </w:r>
        <w:r w:rsidRPr="008F0575" w:rsidDel="003D1CA7">
          <w:rPr>
            <w:rFonts w:ascii="Calibri" w:hAnsi="Calibri"/>
          </w:rPr>
          <w:delText>;</w:delText>
        </w:r>
      </w:del>
    </w:p>
    <w:p w:rsidR="006706E8" w:rsidRPr="008F0575" w:rsidDel="003D1CA7" w:rsidRDefault="006706E8" w:rsidP="00245987">
      <w:pPr>
        <w:pStyle w:val="SchHead6ClausesubtextL2"/>
        <w:rPr>
          <w:del w:id="6316" w:author="Author"/>
          <w:rFonts w:ascii="Calibri" w:hAnsi="Calibri"/>
        </w:rPr>
      </w:pPr>
      <w:del w:id="6317" w:author="Author">
        <w:r w:rsidRPr="008F0575" w:rsidDel="003D1CA7">
          <w:rPr>
            <w:rStyle w:val="Emphasis-Bold"/>
            <w:rFonts w:ascii="Calibri" w:hAnsi="Calibri"/>
          </w:rPr>
          <w:delText>network spares</w:delText>
        </w:r>
        <w:r w:rsidRPr="008F0575" w:rsidDel="003D1CA7">
          <w:rPr>
            <w:rFonts w:ascii="Calibri" w:hAnsi="Calibri"/>
          </w:rPr>
          <w:delText>;</w:delText>
        </w:r>
      </w:del>
    </w:p>
    <w:p w:rsidR="00245987" w:rsidRPr="008F0575" w:rsidDel="003D1CA7" w:rsidRDefault="00245987" w:rsidP="00245987">
      <w:pPr>
        <w:pStyle w:val="SchHead6ClausesubtextL2"/>
        <w:rPr>
          <w:del w:id="6318" w:author="Author"/>
          <w:rFonts w:ascii="Calibri" w:hAnsi="Calibri"/>
        </w:rPr>
      </w:pPr>
      <w:del w:id="6319" w:author="Author">
        <w:r w:rsidRPr="008F0575" w:rsidDel="003D1CA7">
          <w:rPr>
            <w:rFonts w:ascii="Calibri" w:hAnsi="Calibri"/>
          </w:rPr>
          <w:delText xml:space="preserve">prioritisation and options analysis; </w:delText>
        </w:r>
      </w:del>
    </w:p>
    <w:p w:rsidR="00245987" w:rsidRPr="008F0575" w:rsidDel="003D1CA7" w:rsidRDefault="00245987" w:rsidP="00245987">
      <w:pPr>
        <w:pStyle w:val="SchHead6ClausesubtextL2"/>
        <w:rPr>
          <w:del w:id="6320" w:author="Author"/>
          <w:rFonts w:ascii="Calibri" w:hAnsi="Calibri"/>
        </w:rPr>
      </w:pPr>
      <w:del w:id="6321" w:author="Author">
        <w:r w:rsidRPr="008F0575" w:rsidDel="003D1CA7">
          <w:rPr>
            <w:rFonts w:ascii="Calibri" w:hAnsi="Calibri"/>
          </w:rPr>
          <w:delText>procurement;</w:delText>
        </w:r>
      </w:del>
    </w:p>
    <w:p w:rsidR="00245987" w:rsidRPr="008F0575" w:rsidDel="003D1CA7" w:rsidRDefault="00245987" w:rsidP="00245987">
      <w:pPr>
        <w:pStyle w:val="SchHead6ClausesubtextL2"/>
        <w:rPr>
          <w:del w:id="6322" w:author="Author"/>
          <w:rFonts w:ascii="Calibri" w:hAnsi="Calibri"/>
        </w:rPr>
      </w:pPr>
      <w:del w:id="6323" w:author="Author">
        <w:r w:rsidRPr="008F0575" w:rsidDel="003D1CA7">
          <w:rPr>
            <w:rFonts w:ascii="Calibri" w:hAnsi="Calibri"/>
          </w:rPr>
          <w:delText xml:space="preserve">project management; </w:delText>
        </w:r>
      </w:del>
    </w:p>
    <w:p w:rsidR="00245987" w:rsidRPr="008F0575" w:rsidDel="003D1CA7" w:rsidRDefault="00245987" w:rsidP="00245987">
      <w:pPr>
        <w:pStyle w:val="SchHead6ClausesubtextL2"/>
        <w:rPr>
          <w:del w:id="6324" w:author="Author"/>
          <w:rFonts w:ascii="Calibri" w:hAnsi="Calibri"/>
        </w:rPr>
      </w:pPr>
      <w:del w:id="6325" w:author="Author">
        <w:r w:rsidRPr="008F0575" w:rsidDel="003D1CA7">
          <w:rPr>
            <w:rFonts w:ascii="Calibri" w:hAnsi="Calibri"/>
          </w:rPr>
          <w:delText>regulatory compliance;</w:delText>
        </w:r>
      </w:del>
    </w:p>
    <w:p w:rsidR="00245987" w:rsidRPr="008F0575" w:rsidDel="003D1CA7" w:rsidRDefault="00245987" w:rsidP="00245987">
      <w:pPr>
        <w:pStyle w:val="SchHead6ClausesubtextL2"/>
        <w:rPr>
          <w:del w:id="6326" w:author="Author"/>
          <w:rFonts w:ascii="Calibri" w:hAnsi="Calibri"/>
        </w:rPr>
      </w:pPr>
      <w:del w:id="6327" w:author="Author">
        <w:r w:rsidRPr="008F0575" w:rsidDel="003D1CA7">
          <w:rPr>
            <w:rFonts w:ascii="Calibri" w:hAnsi="Calibri"/>
          </w:rPr>
          <w:delText xml:space="preserve">risk management and assessment; </w:delText>
        </w:r>
        <w:r w:rsidR="00D73E5C" w:rsidRPr="008F0575" w:rsidDel="003D1CA7">
          <w:rPr>
            <w:rFonts w:ascii="Calibri" w:hAnsi="Calibri"/>
          </w:rPr>
          <w:delText>or</w:delText>
        </w:r>
      </w:del>
    </w:p>
    <w:p w:rsidR="00245987" w:rsidRPr="008F0575" w:rsidDel="003D1CA7" w:rsidRDefault="00245987" w:rsidP="00245987">
      <w:pPr>
        <w:pStyle w:val="SchHead6ClausesubtextL2"/>
        <w:rPr>
          <w:del w:id="6328" w:author="Author"/>
          <w:rFonts w:ascii="Calibri" w:hAnsi="Calibri"/>
        </w:rPr>
      </w:pPr>
      <w:del w:id="6329" w:author="Author">
        <w:r w:rsidRPr="008F0575" w:rsidDel="003D1CA7">
          <w:rPr>
            <w:rFonts w:ascii="Calibri" w:hAnsi="Calibri"/>
          </w:rPr>
          <w:delText>self insurance;</w:delText>
        </w:r>
      </w:del>
    </w:p>
    <w:p w:rsidR="00DB78D2" w:rsidRDefault="00636A7B" w:rsidP="00245987">
      <w:pPr>
        <w:pStyle w:val="UnnumberedL1"/>
        <w:rPr>
          <w:ins w:id="6330" w:author="Author"/>
        </w:rPr>
      </w:pPr>
      <w:ins w:id="6331" w:author="Author">
        <w:r>
          <w:rPr>
            <w:rStyle w:val="Emphasis-Bold"/>
            <w:rFonts w:ascii="Calibri" w:hAnsi="Calibri"/>
          </w:rPr>
          <w:t>p</w:t>
        </w:r>
        <w:r w:rsidR="00DB78D2">
          <w:rPr>
            <w:rStyle w:val="Emphasis-Bold"/>
            <w:rFonts w:ascii="Calibri" w:hAnsi="Calibri"/>
          </w:rPr>
          <w:t xml:space="preserve">rimary driver </w:t>
        </w:r>
        <w:r w:rsidR="00DB78D2" w:rsidRPr="000A27BE">
          <w:t>means the primary reason for a decision to incur a cost in the year the cost was incu</w:t>
        </w:r>
        <w:r w:rsidR="00DB78D2">
          <w:t>rred or forecast to be incurred;</w:t>
        </w:r>
      </w:ins>
    </w:p>
    <w:p w:rsidR="00DB78D2" w:rsidRPr="00DB78D2" w:rsidRDefault="00636A7B" w:rsidP="00DB78D2">
      <w:pPr>
        <w:pStyle w:val="UnnumberedL1"/>
        <w:rPr>
          <w:ins w:id="6332" w:author="Author"/>
          <w:rStyle w:val="Emphasis-Bold"/>
          <w:b w:val="0"/>
          <w:bCs w:val="0"/>
        </w:rPr>
      </w:pPr>
      <w:ins w:id="6333" w:author="Author">
        <w:r>
          <w:rPr>
            <w:rStyle w:val="Emphasis-Bold"/>
            <w:rFonts w:ascii="Calibri" w:hAnsi="Calibri"/>
          </w:rPr>
          <w:t>p</w:t>
        </w:r>
        <w:r w:rsidR="00DB78D2">
          <w:rPr>
            <w:rStyle w:val="Emphasis-Bold"/>
            <w:rFonts w:ascii="Calibri" w:hAnsi="Calibri"/>
          </w:rPr>
          <w:t xml:space="preserve">rospective related party </w:t>
        </w:r>
        <w:r w:rsidR="00DB78D2" w:rsidRPr="00FB2F88">
          <w:t xml:space="preserve">means a party </w:t>
        </w:r>
        <w:r w:rsidR="00DB78D2">
          <w:t>that is known</w:t>
        </w:r>
        <w:r w:rsidR="00DB78D2" w:rsidRPr="00FB2F88">
          <w:t xml:space="preserve"> to become a </w:t>
        </w:r>
        <w:r w:rsidR="00DB78D2" w:rsidRPr="00FB2F88">
          <w:rPr>
            <w:b/>
          </w:rPr>
          <w:t>related party</w:t>
        </w:r>
        <w:r w:rsidR="00DB78D2" w:rsidRPr="00FB2F88">
          <w:t xml:space="preserve"> in the </w:t>
        </w:r>
        <w:r w:rsidR="00DB78D2">
          <w:rPr>
            <w:b/>
          </w:rPr>
          <w:t>next period</w:t>
        </w:r>
        <w:r w:rsidR="00DB78D2" w:rsidRPr="00DB78D2">
          <w:t>;</w:t>
        </w:r>
      </w:ins>
    </w:p>
    <w:p w:rsidR="00245987" w:rsidRPr="008F0575" w:rsidDel="00DB78D2" w:rsidRDefault="00BE652E" w:rsidP="00245987">
      <w:pPr>
        <w:pStyle w:val="UnnumberedL1"/>
        <w:rPr>
          <w:del w:id="6334" w:author="Author"/>
          <w:rFonts w:ascii="Calibri" w:hAnsi="Calibri"/>
        </w:rPr>
      </w:pPr>
      <w:del w:id="6335" w:author="Author">
        <w:r w:rsidRPr="008F0575" w:rsidDel="00DB78D2">
          <w:rPr>
            <w:rStyle w:val="Emphasis-Bold"/>
            <w:rFonts w:ascii="Calibri" w:hAnsi="Calibri"/>
          </w:rPr>
          <w:delText xml:space="preserve">refurbishment </w:delText>
        </w:r>
        <w:r w:rsidR="00245987" w:rsidRPr="008F0575" w:rsidDel="00DB78D2">
          <w:rPr>
            <w:rStyle w:val="Emphasis-Bold"/>
            <w:rFonts w:ascii="Calibri" w:hAnsi="Calibri"/>
          </w:rPr>
          <w:delText>and renewal maintenance opex</w:delText>
        </w:r>
        <w:r w:rsidR="00245987" w:rsidRPr="008F0575" w:rsidDel="00DB78D2">
          <w:rPr>
            <w:rFonts w:ascii="Calibri" w:hAnsi="Calibri"/>
          </w:rPr>
          <w:delText xml:space="preserve"> means </w:delText>
        </w:r>
        <w:r w:rsidR="00245987" w:rsidRPr="008F0575" w:rsidDel="00DB78D2">
          <w:rPr>
            <w:rStyle w:val="Emphasis-Bold"/>
            <w:rFonts w:ascii="Calibri" w:hAnsi="Calibri"/>
          </w:rPr>
          <w:delText>opex</w:delText>
        </w:r>
        <w:r w:rsidR="00245987" w:rsidRPr="008F0575" w:rsidDel="00DB78D2">
          <w:rPr>
            <w:rFonts w:ascii="Calibri" w:hAnsi="Calibri"/>
          </w:rPr>
          <w:delText xml:space="preserve"> that is predominantly associated with the replacement, refurbishment or renewal of items that are </w:delText>
        </w:r>
        <w:r w:rsidR="00471107" w:rsidRPr="008F0575" w:rsidDel="00DB78D2">
          <w:rPr>
            <w:rFonts w:ascii="Calibri" w:hAnsi="Calibri"/>
          </w:rPr>
          <w:delText xml:space="preserve">asset </w:delText>
        </w:r>
        <w:r w:rsidR="00245987" w:rsidRPr="008F0575" w:rsidDel="00DB78D2">
          <w:rPr>
            <w:rFonts w:ascii="Calibri" w:hAnsi="Calibri"/>
          </w:rPr>
          <w:delText>component</w:delText>
        </w:r>
        <w:r w:rsidR="00471107" w:rsidRPr="008F0575" w:rsidDel="00DB78D2">
          <w:rPr>
            <w:rFonts w:ascii="Calibri" w:hAnsi="Calibri"/>
          </w:rPr>
          <w:delText>s</w:delText>
        </w:r>
        <w:r w:rsidR="00245987" w:rsidRPr="008F0575" w:rsidDel="00DB78D2">
          <w:rPr>
            <w:rFonts w:ascii="Calibri" w:hAnsi="Calibri"/>
          </w:rPr>
          <w:delText>;</w:delText>
        </w:r>
      </w:del>
    </w:p>
    <w:p w:rsidR="00245987" w:rsidRPr="008F0575" w:rsidRDefault="00BE652E" w:rsidP="00245987">
      <w:pPr>
        <w:pStyle w:val="UnnumberedL1"/>
        <w:rPr>
          <w:rFonts w:ascii="Calibri" w:hAnsi="Calibri"/>
        </w:rPr>
      </w:pPr>
      <w:r w:rsidRPr="008F0575">
        <w:rPr>
          <w:rStyle w:val="Emphasis-Bold"/>
          <w:rFonts w:ascii="Calibri" w:hAnsi="Calibri"/>
        </w:rPr>
        <w:t>reliability</w:t>
      </w:r>
      <w:r w:rsidR="00F51C6F" w:rsidRPr="008F0575">
        <w:rPr>
          <w:rStyle w:val="Emphasis-Bold"/>
          <w:rFonts w:ascii="Calibri" w:hAnsi="Calibri"/>
          <w:b w:val="0"/>
        </w:rPr>
        <w:t>,</w:t>
      </w:r>
      <w:r w:rsidR="00245987" w:rsidRPr="008F0575">
        <w:rPr>
          <w:rStyle w:val="Emphasis-Bold"/>
          <w:rFonts w:ascii="Calibri" w:hAnsi="Calibri"/>
        </w:rPr>
        <w:t xml:space="preserve"> safety and environment capex </w:t>
      </w:r>
      <w:r w:rsidR="00245987" w:rsidRPr="008F0575">
        <w:rPr>
          <w:rFonts w:ascii="Calibri" w:hAnsi="Calibri"/>
        </w:rPr>
        <w:t xml:space="preserve">means </w:t>
      </w:r>
      <w:r w:rsidR="00245987" w:rsidRPr="008F0575">
        <w:rPr>
          <w:rStyle w:val="Emphasis-Bold"/>
          <w:rFonts w:ascii="Calibri" w:hAnsi="Calibri"/>
        </w:rPr>
        <w:t xml:space="preserve">capex </w:t>
      </w:r>
      <w:r w:rsidR="00245987" w:rsidRPr="008F0575">
        <w:rPr>
          <w:rFonts w:ascii="Calibri" w:hAnsi="Calibri"/>
        </w:rPr>
        <w:t xml:space="preserve">predominantly associated with- </w:t>
      </w:r>
    </w:p>
    <w:p w:rsidR="0060074D" w:rsidRPr="008F0575" w:rsidRDefault="0060074D" w:rsidP="0067073D">
      <w:pPr>
        <w:pStyle w:val="SchHead6ClausesubtextL2"/>
        <w:numPr>
          <w:ilvl w:val="5"/>
          <w:numId w:val="87"/>
        </w:numPr>
        <w:rPr>
          <w:rFonts w:ascii="Calibri" w:hAnsi="Calibri"/>
        </w:rPr>
      </w:pPr>
      <w:r w:rsidRPr="008F0575">
        <w:rPr>
          <w:rFonts w:ascii="Calibri" w:hAnsi="Calibri"/>
        </w:rPr>
        <w:t xml:space="preserve">the improvement of reliability or service standards; </w:t>
      </w:r>
    </w:p>
    <w:p w:rsidR="00245987" w:rsidRPr="008F0575" w:rsidRDefault="00245987" w:rsidP="0060074D">
      <w:pPr>
        <w:pStyle w:val="SchHead6ClausesubtextL2"/>
        <w:rPr>
          <w:rFonts w:ascii="Calibri" w:hAnsi="Calibri"/>
        </w:rPr>
      </w:pPr>
      <w:r w:rsidRPr="008F0575">
        <w:rPr>
          <w:rFonts w:ascii="Calibri" w:hAnsi="Calibri"/>
        </w:rPr>
        <w:t xml:space="preserve">maintaining or improving the safety of the network for </w:t>
      </w:r>
      <w:r w:rsidRPr="008F0575">
        <w:rPr>
          <w:rStyle w:val="Emphasis-Bold"/>
          <w:rFonts w:ascii="Calibri" w:hAnsi="Calibri"/>
        </w:rPr>
        <w:t>consumers</w:t>
      </w:r>
      <w:r w:rsidRPr="008F0575">
        <w:rPr>
          <w:rFonts w:ascii="Calibri" w:hAnsi="Calibri"/>
        </w:rPr>
        <w:t xml:space="preserve">, employees and the public; </w:t>
      </w:r>
      <w:del w:id="6336" w:author="Author">
        <w:r w:rsidR="0060074D" w:rsidRPr="008F0575" w:rsidDel="00DB78D2">
          <w:rPr>
            <w:rFonts w:ascii="Calibri" w:hAnsi="Calibri"/>
          </w:rPr>
          <w:delText>or</w:delText>
        </w:r>
      </w:del>
    </w:p>
    <w:p w:rsidR="00DB78D2" w:rsidRPr="00033316" w:rsidRDefault="00DB78D2" w:rsidP="00DB78D2">
      <w:pPr>
        <w:pStyle w:val="SchHead6ClausesubtextL2"/>
        <w:rPr>
          <w:ins w:id="6337" w:author="Author"/>
        </w:rPr>
      </w:pPr>
      <w:ins w:id="6338" w:author="Author">
        <w:r w:rsidRPr="00033316">
          <w:lastRenderedPageBreak/>
          <w:t>meeting legislative requirements; or</w:t>
        </w:r>
      </w:ins>
    </w:p>
    <w:p w:rsidR="00DB78D2" w:rsidRPr="00DB78D2" w:rsidRDefault="00DB78D2" w:rsidP="00DB78D2">
      <w:pPr>
        <w:pStyle w:val="SchHead6ClausesubtextL2"/>
        <w:numPr>
          <w:ilvl w:val="5"/>
          <w:numId w:val="172"/>
        </w:numPr>
        <w:rPr>
          <w:ins w:id="6339" w:author="Author"/>
        </w:rPr>
      </w:pPr>
      <w:ins w:id="6340" w:author="Author">
        <w:r w:rsidRPr="00033316">
          <w:t xml:space="preserve">reducing the impact of </w:t>
        </w:r>
        <w:r>
          <w:t>the network on the environment;</w:t>
        </w:r>
      </w:ins>
    </w:p>
    <w:p w:rsidR="0060074D" w:rsidRPr="008F0575" w:rsidDel="00DB78D2" w:rsidRDefault="0060074D" w:rsidP="00245987">
      <w:pPr>
        <w:pStyle w:val="SchHead6ClausesubtextL2"/>
        <w:rPr>
          <w:del w:id="6341" w:author="Author"/>
          <w:rFonts w:ascii="Calibri" w:hAnsi="Calibri"/>
        </w:rPr>
      </w:pPr>
      <w:del w:id="6342" w:author="Author">
        <w:r w:rsidRPr="008F0575" w:rsidDel="00DB78D2">
          <w:rPr>
            <w:rFonts w:ascii="Calibri" w:hAnsi="Calibri"/>
          </w:rPr>
          <w:delText>activities to-</w:delText>
        </w:r>
      </w:del>
    </w:p>
    <w:p w:rsidR="0060074D" w:rsidRPr="008F0575" w:rsidDel="00DB78D2" w:rsidRDefault="00245987" w:rsidP="0060074D">
      <w:pPr>
        <w:pStyle w:val="SchHead7ClausesubttextL3"/>
        <w:rPr>
          <w:del w:id="6343" w:author="Author"/>
          <w:rFonts w:ascii="Calibri" w:hAnsi="Calibri"/>
        </w:rPr>
      </w:pPr>
      <w:del w:id="6344" w:author="Author">
        <w:r w:rsidRPr="008F0575" w:rsidDel="00DB78D2">
          <w:rPr>
            <w:rFonts w:ascii="Calibri" w:hAnsi="Calibri"/>
          </w:rPr>
          <w:delText>meet new or enhanced legislative requirements</w:delText>
        </w:r>
        <w:r w:rsidR="0060074D" w:rsidRPr="008F0575" w:rsidDel="00DB78D2">
          <w:rPr>
            <w:rFonts w:ascii="Calibri" w:hAnsi="Calibri"/>
          </w:rPr>
          <w:delText>;</w:delText>
        </w:r>
        <w:r w:rsidRPr="008F0575" w:rsidDel="00DB78D2">
          <w:rPr>
            <w:rFonts w:ascii="Calibri" w:hAnsi="Calibri"/>
          </w:rPr>
          <w:delText xml:space="preserve"> </w:delText>
        </w:r>
        <w:r w:rsidR="0060074D" w:rsidRPr="008F0575" w:rsidDel="00DB78D2">
          <w:rPr>
            <w:rFonts w:ascii="Calibri" w:hAnsi="Calibri"/>
          </w:rPr>
          <w:delText>or</w:delText>
        </w:r>
      </w:del>
    </w:p>
    <w:p w:rsidR="0060074D" w:rsidRPr="008F0575" w:rsidDel="00DB78D2" w:rsidRDefault="0060074D" w:rsidP="0060074D">
      <w:pPr>
        <w:pStyle w:val="SchHead7ClausesubttextL3"/>
        <w:rPr>
          <w:del w:id="6345" w:author="Author"/>
          <w:rFonts w:ascii="Calibri" w:hAnsi="Calibri"/>
        </w:rPr>
      </w:pPr>
      <w:del w:id="6346" w:author="Author">
        <w:r w:rsidRPr="008F0575" w:rsidDel="00DB78D2">
          <w:rPr>
            <w:rFonts w:ascii="Calibri" w:hAnsi="Calibri"/>
          </w:rPr>
          <w:delText xml:space="preserve">achieve enhancements, </w:delText>
        </w:r>
      </w:del>
    </w:p>
    <w:p w:rsidR="00245987" w:rsidRPr="008F0575" w:rsidDel="00DB78D2" w:rsidRDefault="00245987" w:rsidP="0060074D">
      <w:pPr>
        <w:pStyle w:val="UnnumberedL3"/>
        <w:rPr>
          <w:del w:id="6347" w:author="Author"/>
          <w:rFonts w:ascii="Calibri" w:hAnsi="Calibri"/>
        </w:rPr>
      </w:pPr>
      <w:del w:id="6348" w:author="Author">
        <w:r w:rsidRPr="008F0575" w:rsidDel="00DB78D2">
          <w:rPr>
            <w:rFonts w:ascii="Calibri" w:hAnsi="Calibri"/>
          </w:rPr>
          <w:delText>relating to the environment;</w:delText>
        </w:r>
      </w:del>
    </w:p>
    <w:p w:rsidR="00A71F43" w:rsidRDefault="00BE652E" w:rsidP="00245987">
      <w:pPr>
        <w:pStyle w:val="UnnumberedL1"/>
        <w:rPr>
          <w:ins w:id="6349" w:author="Author"/>
          <w:rFonts w:ascii="Calibri" w:hAnsi="Calibri"/>
        </w:rPr>
      </w:pPr>
      <w:r w:rsidRPr="008F0575">
        <w:rPr>
          <w:rStyle w:val="Emphasis-Bold"/>
          <w:rFonts w:ascii="Calibri" w:hAnsi="Calibri"/>
        </w:rPr>
        <w:t xml:space="preserve">routine </w:t>
      </w:r>
      <w:r w:rsidR="00245987" w:rsidRPr="008F0575">
        <w:rPr>
          <w:rStyle w:val="Emphasis-Bold"/>
          <w:rFonts w:ascii="Calibri" w:hAnsi="Calibri"/>
        </w:rPr>
        <w:t xml:space="preserve">and </w:t>
      </w:r>
      <w:ins w:id="6350" w:author="Author">
        <w:r w:rsidR="00214240">
          <w:rPr>
            <w:rStyle w:val="Emphasis-Bold"/>
            <w:rFonts w:ascii="Calibri" w:hAnsi="Calibri"/>
          </w:rPr>
          <w:t>corrective</w:t>
        </w:r>
      </w:ins>
      <w:del w:id="6351" w:author="Author">
        <w:r w:rsidR="00245987" w:rsidRPr="008F0575" w:rsidDel="00214240">
          <w:rPr>
            <w:rStyle w:val="Emphasis-Bold"/>
            <w:rFonts w:ascii="Calibri" w:hAnsi="Calibri"/>
          </w:rPr>
          <w:delText>preventative</w:delText>
        </w:r>
      </w:del>
      <w:r w:rsidR="00245987" w:rsidRPr="008F0575">
        <w:rPr>
          <w:rStyle w:val="Emphasis-Bold"/>
          <w:rFonts w:ascii="Calibri" w:hAnsi="Calibri"/>
        </w:rPr>
        <w:t xml:space="preserve"> maintenance </w:t>
      </w:r>
      <w:ins w:id="6352" w:author="Author">
        <w:r w:rsidR="00214240">
          <w:rPr>
            <w:rStyle w:val="Emphasis-Bold"/>
            <w:rFonts w:ascii="Calibri" w:hAnsi="Calibri"/>
          </w:rPr>
          <w:t xml:space="preserve">and inspection </w:t>
        </w:r>
      </w:ins>
      <w:r w:rsidR="00245987" w:rsidRPr="008F0575">
        <w:rPr>
          <w:rStyle w:val="Emphasis-Bold"/>
          <w:rFonts w:ascii="Calibri" w:hAnsi="Calibri"/>
        </w:rPr>
        <w:t>opex</w:t>
      </w:r>
      <w:r w:rsidR="00245987" w:rsidRPr="008F0575">
        <w:rPr>
          <w:rFonts w:ascii="Calibri" w:hAnsi="Calibri"/>
        </w:rPr>
        <w:t xml:space="preserve"> means </w:t>
      </w:r>
      <w:r w:rsidR="00245987" w:rsidRPr="008F0575">
        <w:rPr>
          <w:rStyle w:val="Emphasis-Bold"/>
          <w:rFonts w:ascii="Calibri" w:hAnsi="Calibri"/>
        </w:rPr>
        <w:t>opex</w:t>
      </w:r>
      <w:r w:rsidR="00245987" w:rsidRPr="008F0575">
        <w:rPr>
          <w:rFonts w:ascii="Calibri" w:hAnsi="Calibri"/>
        </w:rPr>
        <w:t xml:space="preserve"> </w:t>
      </w:r>
      <w:ins w:id="6353" w:author="Author">
        <w:r w:rsidR="00214240">
          <w:rPr>
            <w:rFonts w:ascii="Calibri" w:hAnsi="Calibri"/>
          </w:rPr>
          <w:t xml:space="preserve">where the </w:t>
        </w:r>
        <w:r w:rsidR="00214240" w:rsidRPr="00A71F43">
          <w:rPr>
            <w:rFonts w:ascii="Calibri" w:hAnsi="Calibri"/>
            <w:b/>
          </w:rPr>
          <w:t>primary driver</w:t>
        </w:r>
        <w:r w:rsidR="00214240">
          <w:rPr>
            <w:rFonts w:ascii="Calibri" w:hAnsi="Calibri"/>
          </w:rPr>
          <w:t xml:space="preserve"> is the activities specified in planned or programmed inspection, testing and maintenance work schedules and includes</w:t>
        </w:r>
        <w:r w:rsidR="00E20DBE">
          <w:rPr>
            <w:rFonts w:ascii="Calibri" w:hAnsi="Calibri"/>
          </w:rPr>
          <w:t>-</w:t>
        </w:r>
      </w:ins>
    </w:p>
    <w:p w:rsidR="00A71F43" w:rsidRPr="00A71F43" w:rsidRDefault="00A71F43" w:rsidP="00A71F43">
      <w:pPr>
        <w:pStyle w:val="SchHead6ClausesubtextL2"/>
        <w:numPr>
          <w:ilvl w:val="5"/>
          <w:numId w:val="192"/>
        </w:numPr>
        <w:rPr>
          <w:ins w:id="6354" w:author="Author"/>
          <w:rFonts w:ascii="Calibri" w:hAnsi="Calibri"/>
        </w:rPr>
      </w:pPr>
      <w:ins w:id="6355" w:author="Author">
        <w:r w:rsidRPr="00A71F43">
          <w:rPr>
            <w:rFonts w:ascii="Calibri" w:hAnsi="Calibri"/>
          </w:rPr>
          <w:t xml:space="preserve">fault rectification work that is undertaken at a time or date subsequent to any initial fault response and restoration activities; </w:t>
        </w:r>
      </w:ins>
    </w:p>
    <w:p w:rsidR="00A71F43" w:rsidRPr="00A71F43" w:rsidRDefault="00A71F43" w:rsidP="00A71F43">
      <w:pPr>
        <w:pStyle w:val="SchHead6ClausesubtextL2"/>
        <w:rPr>
          <w:ins w:id="6356" w:author="Author"/>
        </w:rPr>
      </w:pPr>
      <w:ins w:id="6357" w:author="Author">
        <w:r w:rsidRPr="00A71F43">
          <w:t xml:space="preserve">routine inspection; </w:t>
        </w:r>
      </w:ins>
    </w:p>
    <w:p w:rsidR="00A71F43" w:rsidRDefault="00CE4C1B" w:rsidP="00A71F43">
      <w:pPr>
        <w:pStyle w:val="SchHead6ClausesubtextL2"/>
        <w:rPr>
          <w:ins w:id="6358" w:author="Author"/>
          <w:rFonts w:ascii="Calibri" w:hAnsi="Calibri"/>
        </w:rPr>
      </w:pPr>
      <w:ins w:id="6359" w:author="Author">
        <w:r>
          <w:rPr>
            <w:rFonts w:ascii="Calibri" w:hAnsi="Calibri"/>
          </w:rPr>
          <w:t>functional and intrusive</w:t>
        </w:r>
        <w:r w:rsidR="00A71F43">
          <w:rPr>
            <w:rFonts w:ascii="Calibri" w:hAnsi="Calibri"/>
          </w:rPr>
          <w:t xml:space="preserve"> testing of assets, plant and equipment including critical spares and equipment;</w:t>
        </w:r>
      </w:ins>
    </w:p>
    <w:p w:rsidR="00A71F43" w:rsidRPr="00A71F43" w:rsidRDefault="00A71F43" w:rsidP="00A71F43">
      <w:pPr>
        <w:pStyle w:val="SchHead6ClausesubtextL2"/>
        <w:rPr>
          <w:ins w:id="6360" w:author="Author"/>
          <w:rFonts w:ascii="Calibri" w:hAnsi="Calibri"/>
        </w:rPr>
      </w:pPr>
      <w:ins w:id="6361" w:author="Author">
        <w:r>
          <w:rPr>
            <w:rFonts w:ascii="Calibri" w:hAnsi="Calibri"/>
          </w:rPr>
          <w:t xml:space="preserve">helicopter, vehicle and </w:t>
        </w:r>
        <w:r w:rsidRPr="00033316">
          <w:rPr>
            <w:rFonts w:ascii="Calibri" w:eastAsia="Times New Roman" w:hAnsi="Calibri" w:cs="Calibri"/>
            <w:color w:val="000000"/>
            <w:lang w:val="en-GB"/>
          </w:rPr>
          <w:t>foot patrols, including negotiation of landowner access</w:t>
        </w:r>
        <w:r>
          <w:rPr>
            <w:rFonts w:ascii="Calibri" w:eastAsia="Times New Roman" w:hAnsi="Calibri" w:cs="Calibri"/>
            <w:color w:val="000000"/>
            <w:lang w:val="en-GB"/>
          </w:rPr>
          <w:t>;</w:t>
        </w:r>
      </w:ins>
    </w:p>
    <w:p w:rsidR="00A71F43" w:rsidRDefault="00A71F43" w:rsidP="00A71F43">
      <w:pPr>
        <w:pStyle w:val="SchHead6ClausesubtextL2"/>
        <w:rPr>
          <w:ins w:id="6362" w:author="Author"/>
          <w:rFonts w:ascii="Calibri" w:hAnsi="Calibri"/>
        </w:rPr>
      </w:pPr>
      <w:ins w:id="6363" w:author="Author">
        <w:r>
          <w:rPr>
            <w:rFonts w:ascii="Calibri" w:hAnsi="Calibri"/>
          </w:rPr>
          <w:t>asset surveys;</w:t>
        </w:r>
      </w:ins>
    </w:p>
    <w:p w:rsidR="00A71F43" w:rsidRDefault="00A71F43" w:rsidP="00A71F43">
      <w:pPr>
        <w:pStyle w:val="SchHead6ClausesubtextL2"/>
        <w:rPr>
          <w:ins w:id="6364" w:author="Author"/>
          <w:rFonts w:ascii="Calibri" w:hAnsi="Calibri"/>
        </w:rPr>
      </w:pPr>
      <w:ins w:id="6365" w:author="Author">
        <w:r>
          <w:rPr>
            <w:rFonts w:ascii="Calibri" w:hAnsi="Calibri"/>
          </w:rPr>
          <w:t>environmental response;</w:t>
        </w:r>
      </w:ins>
    </w:p>
    <w:p w:rsidR="00A71F43" w:rsidRDefault="00A71F43" w:rsidP="00A71F43">
      <w:pPr>
        <w:pStyle w:val="SchHead6ClausesubtextL2"/>
        <w:rPr>
          <w:ins w:id="6366" w:author="Author"/>
          <w:rFonts w:ascii="Calibri" w:hAnsi="Calibri"/>
        </w:rPr>
      </w:pPr>
      <w:ins w:id="6367" w:author="Author">
        <w:r>
          <w:rPr>
            <w:rFonts w:ascii="Calibri" w:hAnsi="Calibri"/>
          </w:rPr>
          <w:t xml:space="preserve">painting of </w:t>
        </w:r>
        <w:r w:rsidRPr="00A71F43">
          <w:rPr>
            <w:rFonts w:ascii="Calibri" w:hAnsi="Calibri"/>
            <w:b/>
          </w:rPr>
          <w:t>network</w:t>
        </w:r>
        <w:r>
          <w:rPr>
            <w:rFonts w:ascii="Calibri" w:hAnsi="Calibri"/>
          </w:rPr>
          <w:t xml:space="preserve"> assets;</w:t>
        </w:r>
      </w:ins>
    </w:p>
    <w:p w:rsidR="00A71F43" w:rsidRPr="00A71F43" w:rsidRDefault="00A71F43" w:rsidP="00A71F43">
      <w:pPr>
        <w:pStyle w:val="SchHead6ClausesubtextL2"/>
        <w:rPr>
          <w:ins w:id="6368" w:author="Author"/>
          <w:rFonts w:ascii="Calibri" w:hAnsi="Calibri"/>
        </w:rPr>
      </w:pPr>
      <w:ins w:id="6369" w:author="Author">
        <w:r>
          <w:rPr>
            <w:rFonts w:ascii="Calibri" w:hAnsi="Calibri"/>
          </w:rPr>
          <w:t xml:space="preserve">outdoor and indoor </w:t>
        </w:r>
        <w:r w:rsidRPr="00033316">
          <w:rPr>
            <w:rFonts w:ascii="Calibri" w:eastAsia="Times New Roman" w:hAnsi="Calibri" w:cs="Calibri"/>
            <w:color w:val="000000"/>
            <w:lang w:val="en-GB"/>
          </w:rPr>
          <w:t>maintenance of substations, including weed and vegetation clearance, lawn mowing and fencing</w:t>
        </w:r>
        <w:r>
          <w:rPr>
            <w:rFonts w:ascii="Calibri" w:eastAsia="Times New Roman" w:hAnsi="Calibri" w:cs="Calibri"/>
            <w:color w:val="000000"/>
            <w:lang w:val="en-GB"/>
          </w:rPr>
          <w:t>;</w:t>
        </w:r>
      </w:ins>
    </w:p>
    <w:p w:rsidR="00A71F43" w:rsidRPr="00A71F43" w:rsidRDefault="00A71F43" w:rsidP="00A71F43">
      <w:pPr>
        <w:pStyle w:val="SchHead6ClausesubtextL2"/>
        <w:rPr>
          <w:ins w:id="6370" w:author="Author"/>
          <w:rFonts w:ascii="Calibri" w:hAnsi="Calibri"/>
        </w:rPr>
      </w:pPr>
      <w:ins w:id="6371" w:author="Author">
        <w:r>
          <w:rPr>
            <w:rFonts w:ascii="Calibri" w:hAnsi="Calibri"/>
          </w:rPr>
          <w:t xml:space="preserve">maintenance of access tracks, </w:t>
        </w:r>
        <w:r w:rsidRPr="00033316">
          <w:rPr>
            <w:rFonts w:ascii="Calibri" w:eastAsia="Times New Roman" w:hAnsi="Calibri" w:cs="Calibri"/>
            <w:color w:val="000000"/>
            <w:lang w:val="en-GB"/>
          </w:rPr>
          <w:t>including associated security structures and weed and vegetation clearance</w:t>
        </w:r>
        <w:r>
          <w:rPr>
            <w:rFonts w:ascii="Calibri" w:eastAsia="Times New Roman" w:hAnsi="Calibri" w:cs="Calibri"/>
            <w:color w:val="000000"/>
            <w:lang w:val="en-GB"/>
          </w:rPr>
          <w:t>;</w:t>
        </w:r>
      </w:ins>
    </w:p>
    <w:p w:rsidR="00A71F43" w:rsidRPr="00A71F43" w:rsidRDefault="00A71F43" w:rsidP="00A71F43">
      <w:pPr>
        <w:pStyle w:val="SchHead6ClausesubtextL2"/>
        <w:rPr>
          <w:ins w:id="6372" w:author="Author"/>
          <w:rFonts w:ascii="Calibri" w:hAnsi="Calibri"/>
        </w:rPr>
      </w:pPr>
      <w:ins w:id="6373" w:author="Author">
        <w:r w:rsidRPr="00033316">
          <w:rPr>
            <w:rFonts w:ascii="Calibri" w:eastAsia="Times New Roman" w:hAnsi="Calibri" w:cs="Calibri"/>
            <w:color w:val="000000"/>
            <w:lang w:val="en-GB"/>
          </w:rPr>
          <w:t>customer-driven maintenance</w:t>
        </w:r>
        <w:r>
          <w:rPr>
            <w:rFonts w:ascii="Calibri" w:eastAsia="Times New Roman" w:hAnsi="Calibri" w:cs="Calibri"/>
            <w:color w:val="000000"/>
            <w:lang w:val="en-GB"/>
          </w:rPr>
          <w:t>; and</w:t>
        </w:r>
      </w:ins>
    </w:p>
    <w:p w:rsidR="005545E0" w:rsidRPr="00A71F43" w:rsidRDefault="00A71F43" w:rsidP="00F2205B">
      <w:pPr>
        <w:pStyle w:val="SchHead6ClausesubtextL2"/>
        <w:numPr>
          <w:ilvl w:val="5"/>
          <w:numId w:val="37"/>
        </w:numPr>
        <w:rPr>
          <w:rFonts w:ascii="Calibri" w:hAnsi="Calibri"/>
        </w:rPr>
      </w:pPr>
      <w:ins w:id="6374" w:author="Author">
        <w:r>
          <w:rPr>
            <w:rFonts w:ascii="Calibri" w:hAnsi="Calibri"/>
          </w:rPr>
          <w:t>notices issued;</w:t>
        </w:r>
        <w:r w:rsidR="00F2205B" w:rsidRPr="00A71F43" w:rsidDel="00214240">
          <w:rPr>
            <w:rFonts w:ascii="Calibri" w:hAnsi="Calibri"/>
          </w:rPr>
          <w:t xml:space="preserve"> </w:t>
        </w:r>
      </w:ins>
      <w:del w:id="6375" w:author="Author">
        <w:r w:rsidR="00245987" w:rsidRPr="00A71F43" w:rsidDel="00214240">
          <w:rPr>
            <w:rFonts w:ascii="Calibri" w:hAnsi="Calibri"/>
          </w:rPr>
          <w:delText>that is predominantly associated with planned work and</w:delText>
        </w:r>
        <w:r w:rsidR="005545E0" w:rsidRPr="00A71F43" w:rsidDel="00F2205B">
          <w:rPr>
            <w:rFonts w:ascii="Calibri" w:hAnsi="Calibri"/>
          </w:rPr>
          <w:delText>-</w:delText>
        </w:r>
        <w:r w:rsidR="00245987" w:rsidRPr="00A71F43" w:rsidDel="00F2205B">
          <w:rPr>
            <w:rFonts w:ascii="Calibri" w:hAnsi="Calibri"/>
          </w:rPr>
          <w:delText xml:space="preserve"> </w:delText>
        </w:r>
      </w:del>
    </w:p>
    <w:p w:rsidR="00245987" w:rsidRPr="008F0575" w:rsidDel="00A71F43" w:rsidRDefault="00245987" w:rsidP="001A42E8">
      <w:pPr>
        <w:pStyle w:val="SchHead6ClausesubtextL2"/>
        <w:numPr>
          <w:ilvl w:val="5"/>
          <w:numId w:val="37"/>
        </w:numPr>
        <w:rPr>
          <w:del w:id="6376" w:author="Author"/>
          <w:rFonts w:ascii="Calibri" w:hAnsi="Calibri"/>
        </w:rPr>
      </w:pPr>
      <w:del w:id="6377" w:author="Author">
        <w:r w:rsidRPr="008F0575" w:rsidDel="00A71F43">
          <w:rPr>
            <w:rFonts w:ascii="Calibri" w:hAnsi="Calibri"/>
          </w:rPr>
          <w:delText xml:space="preserve">includes- </w:delText>
        </w:r>
      </w:del>
    </w:p>
    <w:p w:rsidR="00245987" w:rsidRPr="008F0575" w:rsidDel="00A71F43" w:rsidRDefault="00245987" w:rsidP="005545E0">
      <w:pPr>
        <w:pStyle w:val="SchHead7ClausesubttextL3"/>
        <w:rPr>
          <w:del w:id="6378" w:author="Author"/>
          <w:rFonts w:ascii="Calibri" w:hAnsi="Calibri"/>
        </w:rPr>
      </w:pPr>
      <w:del w:id="6379" w:author="Author">
        <w:r w:rsidRPr="008F0575" w:rsidDel="00A71F43">
          <w:rPr>
            <w:rFonts w:ascii="Calibri" w:hAnsi="Calibri"/>
          </w:rPr>
          <w:delText xml:space="preserve">fault rectification work that is undertaken at a time or date subsequent to any initial fault response and restoration activities; </w:delText>
        </w:r>
      </w:del>
    </w:p>
    <w:p w:rsidR="00245987" w:rsidRPr="008F0575" w:rsidDel="00A71F43" w:rsidRDefault="00245987" w:rsidP="005545E0">
      <w:pPr>
        <w:pStyle w:val="SchHead7ClausesubttextL3"/>
        <w:rPr>
          <w:del w:id="6380" w:author="Author"/>
          <w:rFonts w:ascii="Calibri" w:hAnsi="Calibri"/>
        </w:rPr>
      </w:pPr>
      <w:del w:id="6381" w:author="Author">
        <w:r w:rsidRPr="008F0575" w:rsidDel="00A71F43">
          <w:rPr>
            <w:rFonts w:ascii="Calibri" w:hAnsi="Calibri"/>
          </w:rPr>
          <w:delText xml:space="preserve">routine inspection; </w:delText>
        </w:r>
      </w:del>
    </w:p>
    <w:p w:rsidR="00245987" w:rsidRPr="008F0575" w:rsidDel="00A71F43" w:rsidRDefault="00245987" w:rsidP="005545E0">
      <w:pPr>
        <w:pStyle w:val="SchHead7ClausesubttextL3"/>
        <w:rPr>
          <w:del w:id="6382" w:author="Author"/>
          <w:rFonts w:ascii="Calibri" w:hAnsi="Calibri"/>
        </w:rPr>
      </w:pPr>
      <w:del w:id="6383" w:author="Author">
        <w:r w:rsidRPr="008F0575" w:rsidDel="00A71F43">
          <w:rPr>
            <w:rFonts w:ascii="Calibri" w:hAnsi="Calibri"/>
          </w:rPr>
          <w:delText xml:space="preserve">testing; </w:delText>
        </w:r>
        <w:r w:rsidR="00471107" w:rsidRPr="008F0575" w:rsidDel="00A71F43">
          <w:rPr>
            <w:rFonts w:ascii="Calibri" w:hAnsi="Calibri"/>
          </w:rPr>
          <w:delText>and</w:delText>
        </w:r>
      </w:del>
    </w:p>
    <w:p w:rsidR="00245987" w:rsidRPr="008F0575" w:rsidDel="00A71F43" w:rsidRDefault="00245987" w:rsidP="005545E0">
      <w:pPr>
        <w:pStyle w:val="SchHead7ClausesubttextL3"/>
        <w:rPr>
          <w:del w:id="6384" w:author="Author"/>
          <w:rFonts w:ascii="Calibri" w:hAnsi="Calibri"/>
        </w:rPr>
      </w:pPr>
      <w:del w:id="6385" w:author="Author">
        <w:r w:rsidRPr="008F0575" w:rsidDel="00A71F43">
          <w:rPr>
            <w:rFonts w:ascii="Calibri" w:hAnsi="Calibri"/>
          </w:rPr>
          <w:delText>vegetation management activities</w:delText>
        </w:r>
        <w:r w:rsidR="005545E0" w:rsidRPr="008F0575" w:rsidDel="00A71F43">
          <w:rPr>
            <w:rFonts w:ascii="Calibri" w:hAnsi="Calibri"/>
          </w:rPr>
          <w:delText>; and</w:delText>
        </w:r>
      </w:del>
    </w:p>
    <w:p w:rsidR="00245987" w:rsidRPr="008F0575" w:rsidDel="00A71F43" w:rsidRDefault="005545E0" w:rsidP="00245987">
      <w:pPr>
        <w:pStyle w:val="SchHead6ClausesubtextL2"/>
        <w:rPr>
          <w:del w:id="6386" w:author="Author"/>
          <w:rFonts w:ascii="Calibri" w:hAnsi="Calibri"/>
        </w:rPr>
      </w:pPr>
      <w:del w:id="6387" w:author="Author">
        <w:r w:rsidRPr="008F0575" w:rsidDel="00A71F43">
          <w:rPr>
            <w:rFonts w:ascii="Calibri" w:hAnsi="Calibri"/>
          </w:rPr>
          <w:delText>excludes</w:delText>
        </w:r>
        <w:r w:rsidR="00245987" w:rsidRPr="008F0575" w:rsidDel="00A71F43">
          <w:rPr>
            <w:rFonts w:ascii="Calibri" w:hAnsi="Calibri"/>
          </w:rPr>
          <w:delText xml:space="preserve"> expenditure on </w:delText>
        </w:r>
        <w:r w:rsidR="008F7DA6" w:rsidRPr="008F0575" w:rsidDel="00A71F43">
          <w:rPr>
            <w:rFonts w:ascii="Calibri" w:hAnsi="Calibri"/>
          </w:rPr>
          <w:delText xml:space="preserve">initial </w:delText>
        </w:r>
        <w:r w:rsidR="00245987" w:rsidRPr="008F0575" w:rsidDel="00A71F43">
          <w:rPr>
            <w:rFonts w:ascii="Calibri" w:hAnsi="Calibri"/>
          </w:rPr>
          <w:delText>fault or emergency maintenance;</w:delText>
        </w:r>
      </w:del>
    </w:p>
    <w:p w:rsidR="00245987" w:rsidRPr="008F0575" w:rsidDel="00F2205B" w:rsidRDefault="00BE652E" w:rsidP="00245987">
      <w:pPr>
        <w:pStyle w:val="UnnumberedL1"/>
        <w:rPr>
          <w:del w:id="6388" w:author="Author"/>
          <w:rFonts w:ascii="Calibri" w:hAnsi="Calibri"/>
        </w:rPr>
      </w:pPr>
      <w:del w:id="6389" w:author="Author">
        <w:r w:rsidRPr="008F0575" w:rsidDel="00F2205B">
          <w:rPr>
            <w:rStyle w:val="Emphasis-Bold"/>
            <w:rFonts w:ascii="Calibri" w:hAnsi="Calibri"/>
          </w:rPr>
          <w:lastRenderedPageBreak/>
          <w:delText xml:space="preserve">service </w:delText>
        </w:r>
        <w:r w:rsidR="00245987" w:rsidRPr="008F0575" w:rsidDel="00F2205B">
          <w:rPr>
            <w:rStyle w:val="Emphasis-Bold"/>
            <w:rFonts w:ascii="Calibri" w:hAnsi="Calibri"/>
          </w:rPr>
          <w:delText>category</w:delText>
        </w:r>
        <w:r w:rsidR="00245987" w:rsidRPr="008F0575" w:rsidDel="00F2205B">
          <w:rPr>
            <w:rFonts w:ascii="Calibri" w:hAnsi="Calibri"/>
          </w:rPr>
          <w:delText xml:space="preserve"> means one of the categories in the following list which comprises, for the purpose of a </w:delText>
        </w:r>
        <w:r w:rsidR="00C7242F" w:rsidRPr="008F0575" w:rsidDel="00F2205B">
          <w:rPr>
            <w:rStyle w:val="Emphasis-Bold"/>
            <w:rFonts w:ascii="Calibri" w:hAnsi="Calibri"/>
          </w:rPr>
          <w:delText>CPP proposal</w:delText>
        </w:r>
        <w:r w:rsidR="00245987" w:rsidRPr="008F0575" w:rsidDel="00F2205B">
          <w:rPr>
            <w:rFonts w:ascii="Calibri" w:hAnsi="Calibri"/>
          </w:rPr>
          <w:delText xml:space="preserve">, a classification of the </w:delText>
        </w:r>
        <w:r w:rsidR="00245987" w:rsidRPr="008F0575" w:rsidDel="00F2205B">
          <w:rPr>
            <w:rStyle w:val="Emphasis-Bold"/>
            <w:rFonts w:ascii="Calibri" w:hAnsi="Calibri"/>
          </w:rPr>
          <w:delText>services</w:delText>
        </w:r>
        <w:r w:rsidR="00245987" w:rsidRPr="008F0575" w:rsidDel="00F2205B">
          <w:rPr>
            <w:rFonts w:ascii="Calibri" w:hAnsi="Calibri"/>
          </w:rPr>
          <w:delText xml:space="preserve"> that the </w:delText>
        </w:r>
        <w:r w:rsidR="00245987" w:rsidRPr="008F0575" w:rsidDel="00F2205B">
          <w:rPr>
            <w:rStyle w:val="Emphasis-Bold"/>
            <w:rFonts w:ascii="Calibri" w:hAnsi="Calibri"/>
          </w:rPr>
          <w:delText>CPP applicant</w:delText>
        </w:r>
        <w:r w:rsidR="00245987" w:rsidRPr="008F0575" w:rsidDel="00F2205B">
          <w:rPr>
            <w:rFonts w:ascii="Calibri" w:hAnsi="Calibri"/>
          </w:rPr>
          <w:delText xml:space="preserve"> provides to its </w:delText>
        </w:r>
        <w:r w:rsidR="00245987" w:rsidRPr="008F0575" w:rsidDel="00F2205B">
          <w:rPr>
            <w:rStyle w:val="Emphasis-Bold"/>
            <w:rFonts w:ascii="Calibri" w:hAnsi="Calibri"/>
          </w:rPr>
          <w:delText>consumers</w:delText>
        </w:r>
        <w:r w:rsidR="00245987" w:rsidRPr="008F0575" w:rsidDel="00F2205B">
          <w:rPr>
            <w:rFonts w:ascii="Calibri" w:hAnsi="Calibri"/>
          </w:rPr>
          <w:delText xml:space="preserve">, and </w:delText>
        </w:r>
        <w:r w:rsidR="00245987" w:rsidRPr="008F0575" w:rsidDel="00F2205B">
          <w:rPr>
            <w:rStyle w:val="Emphasis-Bold"/>
            <w:rFonts w:ascii="Calibri" w:hAnsi="Calibri"/>
          </w:rPr>
          <w:delText>service</w:delText>
        </w:r>
        <w:r w:rsidR="00245987" w:rsidRPr="008F0575" w:rsidDel="00F2205B">
          <w:rPr>
            <w:rFonts w:ascii="Calibri" w:hAnsi="Calibri"/>
          </w:rPr>
          <w:delText xml:space="preserve"> </w:delText>
        </w:r>
        <w:r w:rsidR="00245987" w:rsidRPr="008F0575" w:rsidDel="00F2205B">
          <w:rPr>
            <w:rStyle w:val="Emphasis-Bold"/>
            <w:rFonts w:ascii="Calibri" w:hAnsi="Calibri"/>
          </w:rPr>
          <w:delText>categories</w:delText>
        </w:r>
        <w:r w:rsidR="00245987" w:rsidRPr="008F0575" w:rsidDel="00F2205B">
          <w:rPr>
            <w:rFonts w:ascii="Calibri" w:hAnsi="Calibri"/>
          </w:rPr>
          <w:delText xml:space="preserve"> means all of the following categories:  </w:delText>
        </w:r>
      </w:del>
    </w:p>
    <w:p w:rsidR="00245987" w:rsidRPr="008F0575" w:rsidDel="00F2205B" w:rsidRDefault="00245987" w:rsidP="001A42E8">
      <w:pPr>
        <w:pStyle w:val="SchHead6ClausesubtextL2"/>
        <w:numPr>
          <w:ilvl w:val="5"/>
          <w:numId w:val="29"/>
        </w:numPr>
        <w:rPr>
          <w:del w:id="6390" w:author="Author"/>
          <w:rFonts w:ascii="Calibri" w:hAnsi="Calibri"/>
        </w:rPr>
      </w:pPr>
      <w:bookmarkStart w:id="6391" w:name="_Ref265692221"/>
      <w:del w:id="6392" w:author="Author">
        <w:r w:rsidRPr="008F0575" w:rsidDel="00F2205B">
          <w:rPr>
            <w:rFonts w:ascii="Calibri" w:hAnsi="Calibri"/>
          </w:rPr>
          <w:delText xml:space="preserve">provide and operate </w:delText>
        </w:r>
        <w:r w:rsidRPr="008F0575" w:rsidDel="00F2205B">
          <w:rPr>
            <w:rStyle w:val="Emphasis-Bold"/>
            <w:rFonts w:ascii="Calibri" w:hAnsi="Calibri"/>
          </w:rPr>
          <w:delText>network</w:delText>
        </w:r>
        <w:r w:rsidRPr="008F0575" w:rsidDel="00F2205B">
          <w:rPr>
            <w:rFonts w:ascii="Calibri" w:hAnsi="Calibri"/>
          </w:rPr>
          <w:delText xml:space="preserve"> infrastructure between input and offtake connection points and deliver electricity through the </w:delText>
        </w:r>
        <w:r w:rsidRPr="008F0575" w:rsidDel="00F2205B">
          <w:rPr>
            <w:rStyle w:val="Emphasis-Bold"/>
            <w:rFonts w:ascii="Calibri" w:hAnsi="Calibri"/>
          </w:rPr>
          <w:delText>network</w:delText>
        </w:r>
        <w:r w:rsidRPr="008F0575" w:rsidDel="00F2205B">
          <w:rPr>
            <w:rFonts w:ascii="Calibri" w:hAnsi="Calibri"/>
          </w:rPr>
          <w:delText>;</w:delText>
        </w:r>
        <w:bookmarkEnd w:id="6391"/>
      </w:del>
    </w:p>
    <w:p w:rsidR="00245987" w:rsidRPr="008F0575" w:rsidDel="00F2205B" w:rsidRDefault="00245987" w:rsidP="00245987">
      <w:pPr>
        <w:pStyle w:val="SchHead6ClausesubtextL2"/>
        <w:rPr>
          <w:del w:id="6393" w:author="Author"/>
          <w:rFonts w:ascii="Calibri" w:hAnsi="Calibri"/>
        </w:rPr>
      </w:pPr>
      <w:del w:id="6394" w:author="Author">
        <w:r w:rsidRPr="008F0575" w:rsidDel="00F2205B">
          <w:rPr>
            <w:rFonts w:ascii="Calibri" w:hAnsi="Calibri"/>
          </w:rPr>
          <w:delText>provide load management services;</w:delText>
        </w:r>
      </w:del>
    </w:p>
    <w:p w:rsidR="00245987" w:rsidRPr="008F0575" w:rsidDel="00F2205B" w:rsidRDefault="00245987" w:rsidP="00245987">
      <w:pPr>
        <w:pStyle w:val="SchHead6ClausesubtextL2"/>
        <w:rPr>
          <w:del w:id="6395" w:author="Author"/>
          <w:rFonts w:ascii="Calibri" w:hAnsi="Calibri"/>
        </w:rPr>
      </w:pPr>
      <w:del w:id="6396" w:author="Author">
        <w:r w:rsidRPr="008F0575" w:rsidDel="00F2205B">
          <w:rPr>
            <w:rFonts w:ascii="Calibri" w:hAnsi="Calibri"/>
          </w:rPr>
          <w:delText>provide connection services, including changes of connection point capacity and/or reliability;</w:delText>
        </w:r>
      </w:del>
    </w:p>
    <w:p w:rsidR="00245987" w:rsidRPr="008F0575" w:rsidDel="00F2205B" w:rsidRDefault="00245987" w:rsidP="00245987">
      <w:pPr>
        <w:pStyle w:val="SchHead6ClausesubtextL2"/>
        <w:rPr>
          <w:del w:id="6397" w:author="Author"/>
          <w:rFonts w:ascii="Calibri" w:hAnsi="Calibri"/>
        </w:rPr>
      </w:pPr>
      <w:bookmarkStart w:id="6398" w:name="_Ref265692223"/>
      <w:del w:id="6399" w:author="Author">
        <w:r w:rsidRPr="008F0575" w:rsidDel="00F2205B">
          <w:rPr>
            <w:rFonts w:ascii="Calibri" w:hAnsi="Calibri"/>
          </w:rPr>
          <w:delText>provide for rearrangement of network assets at third party request (includes undergrounding); and</w:delText>
        </w:r>
        <w:bookmarkEnd w:id="6398"/>
      </w:del>
    </w:p>
    <w:p w:rsidR="00245987" w:rsidRPr="008F0575" w:rsidDel="00F2205B" w:rsidRDefault="00245987" w:rsidP="00245987">
      <w:pPr>
        <w:pStyle w:val="SchHead6ClausesubtextL2"/>
        <w:rPr>
          <w:del w:id="6400" w:author="Author"/>
          <w:rFonts w:ascii="Calibri" w:hAnsi="Calibri"/>
        </w:rPr>
      </w:pPr>
      <w:del w:id="6401" w:author="Author">
        <w:r w:rsidRPr="008F0575" w:rsidDel="00F2205B">
          <w:rPr>
            <w:rFonts w:ascii="Calibri" w:hAnsi="Calibri"/>
          </w:rPr>
          <w:delText xml:space="preserve">provide an additional service (or services if necessary) to those listed in </w:delText>
        </w:r>
        <w:r w:rsidR="00356782" w:rsidRPr="008F0575" w:rsidDel="00F2205B">
          <w:rPr>
            <w:rFonts w:ascii="Calibri" w:hAnsi="Calibri"/>
          </w:rPr>
          <w:delText>paragraphs</w:delText>
        </w:r>
        <w:r w:rsidR="005804FE" w:rsidDel="00F2205B">
          <w:rPr>
            <w:rFonts w:ascii="Calibri" w:hAnsi="Calibri"/>
          </w:rPr>
          <w:delText xml:space="preserve"> (a)</w:delText>
        </w:r>
        <w:r w:rsidR="00356782" w:rsidRPr="008F0575" w:rsidDel="00F2205B">
          <w:rPr>
            <w:rFonts w:ascii="Calibri" w:hAnsi="Calibri"/>
          </w:rPr>
          <w:delText xml:space="preserve"> </w:delText>
        </w:r>
        <w:r w:rsidR="009C50D6" w:rsidRPr="008F0575" w:rsidDel="00F2205B">
          <w:rPr>
            <w:rFonts w:ascii="Calibri" w:hAnsi="Calibri"/>
          </w:rPr>
          <w:delText>to</w:delText>
        </w:r>
        <w:r w:rsidR="005804FE" w:rsidDel="00F2205B">
          <w:rPr>
            <w:rFonts w:ascii="Calibri" w:hAnsi="Calibri"/>
          </w:rPr>
          <w:delText xml:space="preserve"> (d)</w:delText>
        </w:r>
        <w:r w:rsidRPr="008F0575" w:rsidDel="00F2205B">
          <w:rPr>
            <w:rFonts w:ascii="Calibri" w:hAnsi="Calibri"/>
          </w:rPr>
          <w:delText xml:space="preserve">, specified by the </w:delText>
        </w:r>
        <w:r w:rsidRPr="008F0575" w:rsidDel="00F2205B">
          <w:rPr>
            <w:rStyle w:val="Emphasis-Bold"/>
            <w:rFonts w:ascii="Calibri" w:hAnsi="Calibri"/>
          </w:rPr>
          <w:delText>CPP applicant</w:delText>
        </w:r>
        <w:r w:rsidR="00471107" w:rsidRPr="008F0575" w:rsidDel="00F2205B">
          <w:rPr>
            <w:rStyle w:val="Emphasis-Remove"/>
            <w:rFonts w:ascii="Calibri" w:hAnsi="Calibri"/>
          </w:rPr>
          <w:delText>;</w:delText>
        </w:r>
      </w:del>
    </w:p>
    <w:p w:rsidR="000F0A57" w:rsidRDefault="000F0A57" w:rsidP="000F0A57">
      <w:pPr>
        <w:autoSpaceDE w:val="0"/>
        <w:autoSpaceDN w:val="0"/>
        <w:adjustRightInd w:val="0"/>
        <w:spacing w:after="120"/>
        <w:ind w:left="652"/>
        <w:rPr>
          <w:ins w:id="6402" w:author="Author"/>
          <w:rFonts w:ascii="Calibri" w:eastAsia="Times New Roman" w:hAnsi="Calibri" w:cs="Calibri"/>
          <w:color w:val="000000"/>
          <w:sz w:val="24"/>
          <w:szCs w:val="24"/>
          <w:lang w:val="en-GB"/>
        </w:rPr>
      </w:pPr>
      <w:ins w:id="6403" w:author="Author">
        <w:r w:rsidRPr="00033316">
          <w:rPr>
            <w:rFonts w:ascii="Calibri" w:eastAsia="Times New Roman" w:hAnsi="Calibri" w:cs="Calibri"/>
            <w:b/>
            <w:color w:val="000000"/>
            <w:sz w:val="24"/>
            <w:szCs w:val="24"/>
            <w:lang w:val="en-GB"/>
          </w:rPr>
          <w:t>service interruptions and emergencies opex</w:t>
        </w:r>
        <w:r w:rsidRPr="00033316">
          <w:rPr>
            <w:rFonts w:ascii="Calibri" w:eastAsia="Times New Roman" w:hAnsi="Calibri" w:cs="Calibri"/>
            <w:color w:val="000000"/>
            <w:sz w:val="24"/>
            <w:szCs w:val="24"/>
            <w:lang w:val="en-GB"/>
          </w:rPr>
          <w:t xml:space="preserve"> means </w:t>
        </w:r>
        <w:r w:rsidRPr="00033316">
          <w:rPr>
            <w:rFonts w:ascii="Calibri" w:eastAsia="Times New Roman" w:hAnsi="Calibri" w:cs="Calibri"/>
            <w:b/>
            <w:color w:val="000000"/>
            <w:sz w:val="24"/>
            <w:szCs w:val="24"/>
            <w:lang w:val="en-GB"/>
          </w:rPr>
          <w:t>opex</w:t>
        </w:r>
        <w:r w:rsidRPr="00033316">
          <w:rPr>
            <w:rFonts w:ascii="Calibri" w:eastAsia="Times New Roman" w:hAnsi="Calibri" w:cs="Calibri"/>
            <w:color w:val="000000"/>
            <w:sz w:val="24"/>
            <w:szCs w:val="24"/>
            <w:lang w:val="en-GB"/>
          </w:rPr>
          <w:t xml:space="preserve"> where the </w:t>
        </w:r>
        <w:r w:rsidRPr="00033316">
          <w:rPr>
            <w:rFonts w:ascii="Calibri" w:eastAsia="Times New Roman" w:hAnsi="Calibri" w:cs="Calibri"/>
            <w:b/>
            <w:bCs/>
            <w:color w:val="000000"/>
            <w:sz w:val="24"/>
            <w:szCs w:val="24"/>
            <w:lang w:val="en-GB"/>
          </w:rPr>
          <w:t xml:space="preserve">primary driver </w:t>
        </w:r>
        <w:r w:rsidRPr="00033316">
          <w:rPr>
            <w:rFonts w:ascii="Calibri" w:eastAsia="Times New Roman" w:hAnsi="Calibri" w:cs="Calibri"/>
            <w:color w:val="000000"/>
            <w:sz w:val="24"/>
            <w:szCs w:val="24"/>
            <w:lang w:val="en-GB"/>
          </w:rPr>
          <w:t xml:space="preserve">is an unplanned instantaneous event or incident that impairs the normal operation of </w:t>
        </w:r>
        <w:r w:rsidRPr="00033316">
          <w:rPr>
            <w:rFonts w:ascii="Calibri" w:eastAsia="Times New Roman" w:hAnsi="Calibri" w:cs="Calibri"/>
            <w:b/>
            <w:bCs/>
            <w:color w:val="000000"/>
            <w:sz w:val="24"/>
            <w:szCs w:val="24"/>
            <w:lang w:val="en-GB"/>
          </w:rPr>
          <w:t xml:space="preserve">network </w:t>
        </w:r>
        <w:r w:rsidRPr="00033316">
          <w:rPr>
            <w:rFonts w:ascii="Calibri" w:eastAsia="Times New Roman" w:hAnsi="Calibri" w:cs="Calibri"/>
            <w:color w:val="000000"/>
            <w:sz w:val="24"/>
            <w:szCs w:val="24"/>
            <w:lang w:val="en-GB"/>
          </w:rPr>
          <w:t>assets. This relates to reactive work (either temporary or permanent) undertaken in the immediate or short</w:t>
        </w:r>
        <w:r>
          <w:rPr>
            <w:rFonts w:ascii="Calibri" w:eastAsia="Times New Roman" w:hAnsi="Calibri" w:cs="Calibri"/>
            <w:color w:val="000000"/>
            <w:sz w:val="24"/>
            <w:szCs w:val="24"/>
            <w:lang w:val="en-GB"/>
          </w:rPr>
          <w:t>-term</w:t>
        </w:r>
        <w:r w:rsidRPr="00033316">
          <w:rPr>
            <w:rFonts w:ascii="Calibri" w:eastAsia="Times New Roman" w:hAnsi="Calibri" w:cs="Calibri"/>
            <w:color w:val="000000"/>
            <w:sz w:val="24"/>
            <w:szCs w:val="24"/>
            <w:lang w:val="en-GB"/>
          </w:rPr>
          <w:t xml:space="preserve"> in response to an unplanned event, including</w:t>
        </w:r>
        <w:r w:rsidR="00E20DBE">
          <w:rPr>
            <w:rFonts w:ascii="Calibri" w:eastAsia="Times New Roman" w:hAnsi="Calibri" w:cs="Calibri"/>
            <w:color w:val="000000"/>
            <w:sz w:val="24"/>
            <w:szCs w:val="24"/>
            <w:lang w:val="en-GB"/>
          </w:rPr>
          <w:t>-</w:t>
        </w:r>
      </w:ins>
    </w:p>
    <w:p w:rsidR="000F0A57" w:rsidRPr="008E5504" w:rsidRDefault="000F0A57" w:rsidP="008E5504">
      <w:pPr>
        <w:pStyle w:val="SchHead6ClausesubtextL2"/>
        <w:numPr>
          <w:ilvl w:val="5"/>
          <w:numId w:val="225"/>
        </w:numPr>
        <w:rPr>
          <w:ins w:id="6404" w:author="Author"/>
          <w:rFonts w:ascii="Calibri" w:eastAsia="Times New Roman" w:hAnsi="Calibri" w:cs="Calibri"/>
          <w:color w:val="000000"/>
          <w:lang w:val="en-GB"/>
        </w:rPr>
      </w:pPr>
      <w:ins w:id="6405" w:author="Author">
        <w:r w:rsidRPr="008E5504">
          <w:rPr>
            <w:rFonts w:ascii="Calibri" w:eastAsia="Times New Roman" w:hAnsi="Calibri" w:cs="Calibri"/>
            <w:color w:val="000000"/>
            <w:lang w:val="en-GB"/>
          </w:rPr>
          <w:t>back-up assistance required to restore supply;</w:t>
        </w:r>
      </w:ins>
    </w:p>
    <w:p w:rsidR="000F0A57" w:rsidRDefault="000F0A57" w:rsidP="008E5504">
      <w:pPr>
        <w:pStyle w:val="SchHead6ClausesubtextL2"/>
        <w:numPr>
          <w:ilvl w:val="5"/>
          <w:numId w:val="197"/>
        </w:numPr>
        <w:rPr>
          <w:ins w:id="6406" w:author="Author"/>
          <w:rFonts w:ascii="Calibri" w:eastAsia="Times New Roman" w:hAnsi="Calibri" w:cs="Calibri"/>
          <w:color w:val="000000"/>
          <w:lang w:val="en-GB"/>
        </w:rPr>
      </w:pPr>
      <w:ins w:id="6407" w:author="Author">
        <w:r w:rsidRPr="00033316">
          <w:rPr>
            <w:rFonts w:ascii="Calibri" w:eastAsia="Times New Roman" w:hAnsi="Calibri" w:cs="Calibri"/>
            <w:color w:val="000000"/>
            <w:lang w:val="en-GB"/>
          </w:rPr>
          <w:t>repair leaks or make safe</w:t>
        </w:r>
        <w:r>
          <w:rPr>
            <w:rFonts w:ascii="Calibri" w:eastAsia="Times New Roman" w:hAnsi="Calibri" w:cs="Calibri"/>
            <w:color w:val="000000"/>
            <w:lang w:val="en-GB"/>
          </w:rPr>
          <w:t>;</w:t>
        </w:r>
      </w:ins>
    </w:p>
    <w:p w:rsidR="000F0A57" w:rsidRDefault="000F0A57" w:rsidP="008E5504">
      <w:pPr>
        <w:pStyle w:val="SchHead6ClausesubtextL2"/>
        <w:numPr>
          <w:ilvl w:val="5"/>
          <w:numId w:val="197"/>
        </w:numPr>
        <w:rPr>
          <w:ins w:id="6408" w:author="Author"/>
          <w:rFonts w:ascii="Calibri" w:eastAsia="Times New Roman" w:hAnsi="Calibri" w:cs="Calibri"/>
          <w:color w:val="000000"/>
          <w:lang w:val="en-GB"/>
        </w:rPr>
      </w:pPr>
      <w:ins w:id="6409" w:author="Author">
        <w:r w:rsidRPr="00033316">
          <w:rPr>
            <w:rFonts w:ascii="Calibri" w:eastAsia="Times New Roman" w:hAnsi="Calibri" w:cs="Calibri"/>
            <w:color w:val="000000"/>
            <w:lang w:val="en-GB"/>
          </w:rPr>
          <w:t>operational support such as mobile generation used during th</w:t>
        </w:r>
        <w:r>
          <w:rPr>
            <w:rFonts w:ascii="Calibri" w:eastAsia="Times New Roman" w:hAnsi="Calibri" w:cs="Calibri"/>
            <w:color w:val="000000"/>
            <w:lang w:val="en-GB"/>
          </w:rPr>
          <w:t>e outage or emergency response; and</w:t>
        </w:r>
      </w:ins>
    </w:p>
    <w:p w:rsidR="000F0A57" w:rsidRPr="008E5504" w:rsidRDefault="000F0A57" w:rsidP="008E5504">
      <w:pPr>
        <w:pStyle w:val="SchHead6ClausesubtextL2"/>
        <w:numPr>
          <w:ilvl w:val="5"/>
          <w:numId w:val="197"/>
        </w:numPr>
        <w:rPr>
          <w:ins w:id="6410" w:author="Author"/>
          <w:rStyle w:val="Emphasis-Bold"/>
          <w:rFonts w:ascii="Calibri" w:eastAsia="Times New Roman" w:hAnsi="Calibri" w:cs="Calibri"/>
          <w:b w:val="0"/>
          <w:bCs w:val="0"/>
          <w:color w:val="000000"/>
          <w:lang w:val="en-GB"/>
        </w:rPr>
      </w:pPr>
      <w:ins w:id="6411" w:author="Author">
        <w:r w:rsidRPr="00033316">
          <w:rPr>
            <w:rFonts w:ascii="Calibri" w:eastAsia="Times New Roman" w:hAnsi="Calibri" w:cs="Calibri"/>
            <w:color w:val="000000"/>
            <w:lang w:val="en-GB"/>
          </w:rPr>
          <w:t>includes any necessary response to events ari</w:t>
        </w:r>
        <w:r>
          <w:rPr>
            <w:rFonts w:ascii="Calibri" w:eastAsia="Times New Roman" w:hAnsi="Calibri" w:cs="Calibri"/>
            <w:color w:val="000000"/>
            <w:lang w:val="en-GB"/>
          </w:rPr>
          <w:t>sing in the transmission system;</w:t>
        </w:r>
      </w:ins>
    </w:p>
    <w:p w:rsidR="00245987" w:rsidRPr="008F0575" w:rsidRDefault="00BE652E" w:rsidP="00245987">
      <w:pPr>
        <w:pStyle w:val="UnnumberedL1"/>
        <w:rPr>
          <w:rFonts w:ascii="Calibri" w:hAnsi="Calibri"/>
        </w:rPr>
      </w:pPr>
      <w:r w:rsidRPr="008F0575">
        <w:rPr>
          <w:rStyle w:val="Emphasis-Bold"/>
          <w:rFonts w:ascii="Calibri" w:hAnsi="Calibri"/>
        </w:rPr>
        <w:t xml:space="preserve">service </w:t>
      </w:r>
      <w:r w:rsidR="00245987" w:rsidRPr="008F0575">
        <w:rPr>
          <w:rStyle w:val="Emphasis-Bold"/>
          <w:rFonts w:ascii="Calibri" w:hAnsi="Calibri"/>
        </w:rPr>
        <w:t>level</w:t>
      </w:r>
      <w:r w:rsidR="00245987" w:rsidRPr="008F0575">
        <w:rPr>
          <w:rFonts w:ascii="Calibri" w:hAnsi="Calibri"/>
        </w:rPr>
        <w:t xml:space="preserve"> means the magnitude of a </w:t>
      </w:r>
      <w:r w:rsidR="00245987" w:rsidRPr="008F0575">
        <w:rPr>
          <w:rStyle w:val="Emphasis-Bold"/>
          <w:rFonts w:ascii="Calibri" w:hAnsi="Calibri"/>
        </w:rPr>
        <w:t>service measure</w:t>
      </w:r>
      <w:r w:rsidR="00245987" w:rsidRPr="008F0575">
        <w:rPr>
          <w:rStyle w:val="Emphasis-Remove"/>
          <w:rFonts w:ascii="Calibri" w:hAnsi="Calibri"/>
        </w:rPr>
        <w:t xml:space="preserve">; </w:t>
      </w:r>
    </w:p>
    <w:p w:rsidR="00245987" w:rsidRPr="008F0575" w:rsidRDefault="00BE652E" w:rsidP="00245987">
      <w:pPr>
        <w:pStyle w:val="UnnumberedL1"/>
        <w:rPr>
          <w:rFonts w:ascii="Calibri" w:hAnsi="Calibri"/>
        </w:rPr>
      </w:pPr>
      <w:r w:rsidRPr="008F0575">
        <w:rPr>
          <w:rStyle w:val="Emphasis-Bold"/>
          <w:rFonts w:ascii="Calibri" w:hAnsi="Calibri"/>
        </w:rPr>
        <w:t xml:space="preserve">service </w:t>
      </w:r>
      <w:r w:rsidR="00245987" w:rsidRPr="008F0575">
        <w:rPr>
          <w:rStyle w:val="Emphasis-Bold"/>
          <w:rFonts w:ascii="Calibri" w:hAnsi="Calibri"/>
        </w:rPr>
        <w:t>measure</w:t>
      </w:r>
      <w:r w:rsidR="00245987" w:rsidRPr="008F0575">
        <w:rPr>
          <w:rFonts w:ascii="Calibri" w:hAnsi="Calibri"/>
        </w:rPr>
        <w:t xml:space="preserve"> means an objectively measurable characteristic or feature of a </w:t>
      </w:r>
      <w:ins w:id="6412" w:author="Author">
        <w:r w:rsidR="00324454">
          <w:rPr>
            <w:rFonts w:ascii="Calibri" w:hAnsi="Calibri"/>
          </w:rPr>
          <w:t>level of performance being delivered</w:t>
        </w:r>
      </w:ins>
      <w:del w:id="6413" w:author="Author">
        <w:r w:rsidR="00245987" w:rsidRPr="008F0575" w:rsidDel="00324454">
          <w:rPr>
            <w:rStyle w:val="Emphasis-Bold"/>
            <w:rFonts w:ascii="Calibri" w:hAnsi="Calibri"/>
          </w:rPr>
          <w:delText>service category</w:delText>
        </w:r>
      </w:del>
      <w:r w:rsidR="00245987" w:rsidRPr="008F0575">
        <w:rPr>
          <w:rStyle w:val="Emphasis-Remove"/>
          <w:rFonts w:ascii="Calibri" w:hAnsi="Calibri"/>
        </w:rPr>
        <w:t xml:space="preserve">; </w:t>
      </w:r>
    </w:p>
    <w:p w:rsidR="00245987" w:rsidRPr="008F0575" w:rsidDel="000945A1" w:rsidRDefault="00BE652E" w:rsidP="00245987">
      <w:pPr>
        <w:pStyle w:val="UnnumberedL1"/>
        <w:rPr>
          <w:del w:id="6414" w:author="Author"/>
          <w:rFonts w:ascii="Calibri" w:hAnsi="Calibri"/>
        </w:rPr>
      </w:pPr>
      <w:del w:id="6415" w:author="Author">
        <w:r w:rsidRPr="008F0575" w:rsidDel="000945A1">
          <w:rPr>
            <w:rStyle w:val="Emphasis-Bold"/>
            <w:rFonts w:ascii="Calibri" w:hAnsi="Calibri"/>
          </w:rPr>
          <w:delText xml:space="preserve">step </w:delText>
        </w:r>
        <w:r w:rsidR="00245987" w:rsidRPr="008F0575" w:rsidDel="000945A1">
          <w:rPr>
            <w:rStyle w:val="Emphasis-Bold"/>
            <w:rFonts w:ascii="Calibri" w:hAnsi="Calibri"/>
          </w:rPr>
          <w:delText>change</w:delText>
        </w:r>
        <w:r w:rsidR="00245987" w:rsidRPr="008F0575" w:rsidDel="000945A1">
          <w:rPr>
            <w:rFonts w:ascii="Calibri" w:hAnsi="Calibri"/>
          </w:rPr>
          <w:delText xml:space="preserve"> means a new, changed or ceased </w:delText>
        </w:r>
        <w:r w:rsidR="00245987" w:rsidRPr="008F0575" w:rsidDel="000945A1">
          <w:rPr>
            <w:rStyle w:val="Emphasis-Bold"/>
            <w:rFonts w:ascii="Calibri" w:hAnsi="Calibri"/>
          </w:rPr>
          <w:delText>obligation</w:delText>
        </w:r>
        <w:r w:rsidR="00245987" w:rsidRPr="008F0575" w:rsidDel="000945A1">
          <w:rPr>
            <w:rStyle w:val="Emphasis-Remove"/>
            <w:rFonts w:ascii="Calibri" w:hAnsi="Calibri"/>
          </w:rPr>
          <w:delText>;</w:delText>
        </w:r>
      </w:del>
    </w:p>
    <w:p w:rsidR="00245987" w:rsidRPr="008F0575" w:rsidRDefault="00BE652E" w:rsidP="00245987">
      <w:pPr>
        <w:pStyle w:val="UnnumberedL1"/>
        <w:rPr>
          <w:rStyle w:val="Emphasis-Bold"/>
          <w:rFonts w:ascii="Calibri" w:hAnsi="Calibri"/>
        </w:rPr>
      </w:pPr>
      <w:r w:rsidRPr="008F0575">
        <w:rPr>
          <w:rStyle w:val="Emphasis-Bold"/>
          <w:rFonts w:ascii="Calibri" w:hAnsi="Calibri"/>
        </w:rPr>
        <w:t xml:space="preserve">system </w:t>
      </w:r>
      <w:r w:rsidR="00245987" w:rsidRPr="008F0575">
        <w:rPr>
          <w:rStyle w:val="Emphasis-Bold"/>
          <w:rFonts w:ascii="Calibri" w:hAnsi="Calibri"/>
        </w:rPr>
        <w:t>fixed assets</w:t>
      </w:r>
      <w:r w:rsidR="00245987" w:rsidRPr="008F0575">
        <w:rPr>
          <w:rFonts w:ascii="Calibri" w:hAnsi="Calibri"/>
        </w:rPr>
        <w:t xml:space="preserve"> means all fixed assets owned, provided, maintained, or operated by an </w:t>
      </w:r>
      <w:r w:rsidR="00245987" w:rsidRPr="008F0575">
        <w:rPr>
          <w:rStyle w:val="Emphasis-Bold"/>
          <w:rFonts w:ascii="Calibri" w:hAnsi="Calibri"/>
        </w:rPr>
        <w:t>EDB</w:t>
      </w:r>
      <w:r w:rsidR="00245987" w:rsidRPr="008F0575">
        <w:rPr>
          <w:rFonts w:ascii="Calibri" w:hAnsi="Calibri"/>
        </w:rPr>
        <w:t xml:space="preserve"> that are</w:t>
      </w:r>
      <w:r w:rsidR="001C2814" w:rsidRPr="008F0575">
        <w:rPr>
          <w:rStyle w:val="Emphasis-Remove"/>
          <w:rFonts w:ascii="Calibri" w:hAnsi="Calibri"/>
        </w:rPr>
        <w:t xml:space="preserve"> directly related to the </w:t>
      </w:r>
      <w:r w:rsidR="001C2814" w:rsidRPr="008F0575">
        <w:rPr>
          <w:rStyle w:val="Emphasis-Bold"/>
          <w:rFonts w:ascii="Calibri" w:hAnsi="Calibri"/>
        </w:rPr>
        <w:t xml:space="preserve">network </w:t>
      </w:r>
      <w:r w:rsidR="001C2814" w:rsidRPr="008F0575">
        <w:rPr>
          <w:rStyle w:val="Emphasis-Remove"/>
          <w:rFonts w:ascii="Calibri" w:hAnsi="Calibri"/>
        </w:rPr>
        <w:t>and</w:t>
      </w:r>
      <w:r w:rsidR="00245987" w:rsidRPr="008F0575">
        <w:rPr>
          <w:rFonts w:ascii="Calibri" w:hAnsi="Calibri"/>
        </w:rPr>
        <w:t xml:space="preserve"> used, or intended to be used, for the </w:t>
      </w:r>
      <w:r w:rsidR="00093D5F" w:rsidRPr="008F0575">
        <w:rPr>
          <w:rFonts w:ascii="Calibri" w:hAnsi="Calibri"/>
          <w:b/>
        </w:rPr>
        <w:t>supply</w:t>
      </w:r>
      <w:r w:rsidR="00245987" w:rsidRPr="008F0575">
        <w:rPr>
          <w:rFonts w:ascii="Calibri" w:hAnsi="Calibri"/>
        </w:rPr>
        <w:t xml:space="preserve"> of </w:t>
      </w:r>
      <w:r w:rsidR="00245987" w:rsidRPr="008F0575">
        <w:rPr>
          <w:rStyle w:val="Emphasis-Bold"/>
          <w:rFonts w:ascii="Calibri" w:hAnsi="Calibri"/>
        </w:rPr>
        <w:t>electricity distribution services</w:t>
      </w:r>
      <w:r w:rsidR="00245987" w:rsidRPr="008F0575">
        <w:rPr>
          <w:rStyle w:val="Emphasis-Remove"/>
          <w:rFonts w:ascii="Calibri" w:hAnsi="Calibri"/>
        </w:rPr>
        <w:t>;</w:t>
      </w:r>
    </w:p>
    <w:p w:rsidR="00245987" w:rsidRPr="00636A7B" w:rsidRDefault="00BE652E" w:rsidP="00636A7B">
      <w:pPr>
        <w:pStyle w:val="UnnumberedL1"/>
        <w:rPr>
          <w:rFonts w:ascii="Calibri" w:hAnsi="Calibri"/>
          <w:bCs/>
          <w:lang w:val="en-GB"/>
        </w:rPr>
      </w:pPr>
      <w:r w:rsidRPr="008F0575">
        <w:rPr>
          <w:rStyle w:val="Emphasis-Bold"/>
          <w:rFonts w:ascii="Calibri" w:hAnsi="Calibri"/>
        </w:rPr>
        <w:t xml:space="preserve">system </w:t>
      </w:r>
      <w:r w:rsidR="00245987" w:rsidRPr="008F0575">
        <w:rPr>
          <w:rStyle w:val="Emphasis-Bold"/>
          <w:rFonts w:ascii="Calibri" w:hAnsi="Calibri"/>
        </w:rPr>
        <w:t>growth capex</w:t>
      </w:r>
      <w:r w:rsidR="00245987" w:rsidRPr="008F0575">
        <w:rPr>
          <w:rFonts w:ascii="Calibri" w:hAnsi="Calibri"/>
        </w:rPr>
        <w:t xml:space="preserve"> means </w:t>
      </w:r>
      <w:r w:rsidR="00245987" w:rsidRPr="008F0575">
        <w:rPr>
          <w:rStyle w:val="Emphasis-Bold"/>
          <w:rFonts w:ascii="Calibri" w:hAnsi="Calibri"/>
        </w:rPr>
        <w:t>capex</w:t>
      </w:r>
      <w:r w:rsidR="00245987" w:rsidRPr="008F0575">
        <w:rPr>
          <w:rFonts w:ascii="Calibri" w:hAnsi="Calibri"/>
        </w:rPr>
        <w:t xml:space="preserve"> </w:t>
      </w:r>
      <w:ins w:id="6416" w:author="Author">
        <w:r w:rsidR="000F0A57" w:rsidRPr="00E05932">
          <w:rPr>
            <w:rFonts w:ascii="Calibri" w:hAnsi="Calibri"/>
            <w:bCs/>
            <w:lang w:val="en-GB"/>
          </w:rPr>
          <w:t>other than</w:t>
        </w:r>
        <w:r w:rsidR="000F0A57" w:rsidRPr="00033316">
          <w:rPr>
            <w:rFonts w:ascii="Calibri" w:hAnsi="Calibri"/>
            <w:b/>
            <w:bCs/>
            <w:lang w:val="en-GB"/>
          </w:rPr>
          <w:t xml:space="preserve"> consumer connection capex</w:t>
        </w:r>
        <w:r w:rsidR="000F0A57" w:rsidRPr="009A3FE0">
          <w:rPr>
            <w:rFonts w:ascii="Calibri" w:hAnsi="Calibri"/>
            <w:bCs/>
            <w:lang w:val="en-GB"/>
          </w:rPr>
          <w:t>,</w:t>
        </w:r>
        <w:r w:rsidR="000F0A57" w:rsidRPr="00033316">
          <w:rPr>
            <w:rFonts w:ascii="Calibri" w:hAnsi="Calibri"/>
            <w:lang w:val="en-GB"/>
          </w:rPr>
          <w:t xml:space="preserve"> where the </w:t>
        </w:r>
        <w:r w:rsidR="000F0A57" w:rsidRPr="00033316">
          <w:rPr>
            <w:rFonts w:ascii="Calibri" w:hAnsi="Calibri"/>
            <w:b/>
            <w:lang w:val="en-GB"/>
          </w:rPr>
          <w:t>primary driver</w:t>
        </w:r>
        <w:r w:rsidR="000F0A57" w:rsidRPr="00033316">
          <w:rPr>
            <w:rFonts w:ascii="Calibri" w:hAnsi="Calibri"/>
            <w:lang w:val="en-GB"/>
          </w:rPr>
          <w:t xml:space="preserve"> is either a requirement for additional capacity at a particular location or a change in the requirement for </w:t>
        </w:r>
        <w:r w:rsidR="000F0A57" w:rsidRPr="00E05932">
          <w:rPr>
            <w:rFonts w:ascii="Calibri" w:hAnsi="Calibri"/>
            <w:b/>
            <w:lang w:val="en-GB"/>
          </w:rPr>
          <w:t>electricity distribution services</w:t>
        </w:r>
        <w:r w:rsidR="000F0A57" w:rsidRPr="00033316">
          <w:rPr>
            <w:rFonts w:ascii="Calibri" w:hAnsi="Calibri"/>
            <w:lang w:val="en-GB"/>
          </w:rPr>
          <w:t xml:space="preserve"> as a result of the introduction of new or emerging technologies. It includes </w:t>
        </w:r>
        <w:r w:rsidR="000F0A57" w:rsidRPr="00E20DBE">
          <w:rPr>
            <w:rFonts w:ascii="Calibri" w:hAnsi="Calibri"/>
            <w:lang w:val="en-GB"/>
          </w:rPr>
          <w:t>expenditure</w:t>
        </w:r>
        <w:r w:rsidR="000F0A57" w:rsidRPr="00033316">
          <w:rPr>
            <w:rFonts w:ascii="Calibri" w:hAnsi="Calibri"/>
            <w:lang w:val="en-GB"/>
          </w:rPr>
          <w:t xml:space="preserve"> associated with network protection, control, automation, and telecommunications </w:t>
        </w:r>
        <w:r w:rsidR="000F0A57" w:rsidRPr="00033316">
          <w:rPr>
            <w:rFonts w:ascii="Calibri" w:hAnsi="Calibri"/>
            <w:lang w:val="en-GB"/>
          </w:rPr>
          <w:lastRenderedPageBreak/>
          <w:t xml:space="preserve">assets and also includes </w:t>
        </w:r>
        <w:r w:rsidR="000F0A57" w:rsidRPr="00E20DBE">
          <w:rPr>
            <w:rFonts w:ascii="Calibri" w:hAnsi="Calibri"/>
            <w:lang w:val="en-GB"/>
          </w:rPr>
          <w:t>expenditure</w:t>
        </w:r>
        <w:r w:rsidR="000F0A57" w:rsidRPr="00033316">
          <w:rPr>
            <w:rFonts w:ascii="Calibri" w:hAnsi="Calibri"/>
            <w:lang w:val="en-GB"/>
          </w:rPr>
          <w:t xml:space="preserve"> on the acquisition of </w:t>
        </w:r>
        <w:r w:rsidR="000F0A57" w:rsidRPr="00033316">
          <w:rPr>
            <w:rFonts w:ascii="Calibri" w:hAnsi="Calibri"/>
            <w:b/>
            <w:lang w:val="en-GB"/>
          </w:rPr>
          <w:t>networks</w:t>
        </w:r>
        <w:r w:rsidR="000F0A57" w:rsidRPr="00033316">
          <w:rPr>
            <w:rFonts w:ascii="Calibri" w:hAnsi="Calibri"/>
            <w:lang w:val="en-GB"/>
          </w:rPr>
          <w:t xml:space="preserve"> from other providers of </w:t>
        </w:r>
        <w:r w:rsidR="000F0A57" w:rsidRPr="00033316">
          <w:rPr>
            <w:rFonts w:ascii="Calibri" w:hAnsi="Calibri"/>
            <w:b/>
            <w:lang w:val="en-GB"/>
          </w:rPr>
          <w:t>electricity lines services</w:t>
        </w:r>
        <w:r w:rsidR="000F0A57" w:rsidRPr="00033316">
          <w:rPr>
            <w:rFonts w:ascii="Calibri" w:hAnsi="Calibri"/>
            <w:lang w:val="en-GB"/>
          </w:rPr>
          <w:t>;</w:t>
        </w:r>
      </w:ins>
      <w:del w:id="6417" w:author="Author">
        <w:r w:rsidR="00245987" w:rsidRPr="008F0575" w:rsidDel="000F0A57">
          <w:rPr>
            <w:rFonts w:ascii="Calibri" w:hAnsi="Calibri"/>
          </w:rPr>
          <w:delText xml:space="preserve">principally incurred in implementing a change in demand on the </w:delText>
        </w:r>
        <w:r w:rsidR="00245987" w:rsidRPr="008F0575" w:rsidDel="000F0A57">
          <w:rPr>
            <w:rStyle w:val="Emphasis-Bold"/>
            <w:rFonts w:ascii="Calibri" w:hAnsi="Calibri"/>
          </w:rPr>
          <w:delText>network</w:delText>
        </w:r>
        <w:r w:rsidR="00245987" w:rsidRPr="008F0575" w:rsidDel="000F0A57">
          <w:rPr>
            <w:rFonts w:ascii="Calibri" w:hAnsi="Calibri"/>
          </w:rPr>
          <w:delText xml:space="preserve"> assets, and includes expenditure that is not recoverable (in total or in part) from the </w:delText>
        </w:r>
        <w:r w:rsidR="00245987" w:rsidRPr="008F0575" w:rsidDel="000F0A57">
          <w:rPr>
            <w:rStyle w:val="Emphasis-Bold"/>
            <w:rFonts w:ascii="Calibri" w:hAnsi="Calibri"/>
          </w:rPr>
          <w:delText>consumer</w:delText>
        </w:r>
        <w:r w:rsidR="00245987" w:rsidRPr="008F0575" w:rsidDel="000F0A57">
          <w:rPr>
            <w:rFonts w:ascii="Calibri" w:hAnsi="Calibri"/>
          </w:rPr>
          <w:delText xml:space="preserve"> </w:delText>
        </w:r>
        <w:r w:rsidR="00245987" w:rsidRPr="008F0575" w:rsidDel="000F0A57">
          <w:rPr>
            <w:rStyle w:val="Emphasis-Bold"/>
            <w:rFonts w:ascii="Calibri" w:hAnsi="Calibri"/>
          </w:rPr>
          <w:delText>supplied</w:delText>
        </w:r>
        <w:r w:rsidR="00245987" w:rsidRPr="008F0575" w:rsidDel="000F0A57">
          <w:rPr>
            <w:rFonts w:ascii="Calibri" w:hAnsi="Calibri"/>
          </w:rPr>
          <w:delText xml:space="preserve"> at the point of connection to the </w:delText>
        </w:r>
        <w:r w:rsidR="00245987" w:rsidRPr="008F0575" w:rsidDel="000F0A57">
          <w:rPr>
            <w:rStyle w:val="Emphasis-Bold"/>
            <w:rFonts w:ascii="Calibri" w:hAnsi="Calibri"/>
          </w:rPr>
          <w:delText>network</w:delText>
        </w:r>
        <w:r w:rsidR="00245987" w:rsidRPr="008F0575" w:rsidDel="000F0A57">
          <w:rPr>
            <w:rFonts w:ascii="Calibri" w:hAnsi="Calibri"/>
          </w:rPr>
          <w:delText xml:space="preserve"> who is the source of the change in demand;</w:delText>
        </w:r>
        <w:r w:rsidR="00B832A2" w:rsidRPr="008F0575" w:rsidDel="000F0A57">
          <w:rPr>
            <w:rFonts w:ascii="Calibri" w:hAnsi="Calibri"/>
          </w:rPr>
          <w:delText xml:space="preserve"> and</w:delText>
        </w:r>
      </w:del>
    </w:p>
    <w:p w:rsidR="008E5504" w:rsidRPr="008E5504" w:rsidRDefault="008E5504" w:rsidP="008E5504">
      <w:pPr>
        <w:pStyle w:val="UnnumberedL1"/>
        <w:rPr>
          <w:ins w:id="6418" w:author="Author"/>
          <w:rStyle w:val="Emphasis-Bold"/>
        </w:rPr>
      </w:pPr>
      <w:ins w:id="6419" w:author="Author">
        <w:r w:rsidRPr="008E5504">
          <w:rPr>
            <w:rStyle w:val="Emphasis-Bold"/>
          </w:rPr>
          <w:t xml:space="preserve">system operations </w:t>
        </w:r>
        <w:r>
          <w:rPr>
            <w:rStyle w:val="Emphasis-Bold"/>
          </w:rPr>
          <w:t>and</w:t>
        </w:r>
        <w:r w:rsidRPr="008E5504">
          <w:rPr>
            <w:rStyle w:val="Emphasis-Bold"/>
          </w:rPr>
          <w:t xml:space="preserve"> network support opex </w:t>
        </w:r>
        <w:r w:rsidRPr="008E5504">
          <w:rPr>
            <w:rStyle w:val="Emphasis-Bold"/>
            <w:b w:val="0"/>
          </w:rPr>
          <w:t>means</w:t>
        </w:r>
        <w:r w:rsidRPr="008E5504">
          <w:rPr>
            <w:rStyle w:val="Emphasis-Bold"/>
          </w:rPr>
          <w:t xml:space="preserve"> opex </w:t>
        </w:r>
        <w:r w:rsidRPr="008E5504">
          <w:rPr>
            <w:rStyle w:val="Emphasis-Bold"/>
            <w:b w:val="0"/>
          </w:rPr>
          <w:t>where the</w:t>
        </w:r>
        <w:r w:rsidRPr="008E5504">
          <w:rPr>
            <w:rStyle w:val="Emphasis-Bold"/>
          </w:rPr>
          <w:t xml:space="preserve"> primary </w:t>
        </w:r>
        <w:r w:rsidRPr="00F72D5C">
          <w:rPr>
            <w:rStyle w:val="Emphasis-Bold"/>
          </w:rPr>
          <w:t>driver</w:t>
        </w:r>
        <w:r w:rsidRPr="008E5504">
          <w:rPr>
            <w:rStyle w:val="Emphasis-Bold"/>
            <w:b w:val="0"/>
          </w:rPr>
          <w:t xml:space="preserve"> is the management of the</w:t>
        </w:r>
        <w:r w:rsidRPr="008E5504">
          <w:rPr>
            <w:rStyle w:val="Emphasis-Bold"/>
          </w:rPr>
          <w:t xml:space="preserve"> network </w:t>
        </w:r>
        <w:r w:rsidRPr="008E5504">
          <w:rPr>
            <w:rStyle w:val="Emphasis-Bold"/>
            <w:b w:val="0"/>
          </w:rPr>
          <w:t>and includes expenditure relating to control centre and office-base system operations, including-</w:t>
        </w:r>
      </w:ins>
    </w:p>
    <w:p w:rsidR="008E5504" w:rsidRPr="008E5504" w:rsidRDefault="008E5504" w:rsidP="008E5504">
      <w:pPr>
        <w:pStyle w:val="SchHead6ClausesubtextL2"/>
        <w:numPr>
          <w:ilvl w:val="5"/>
          <w:numId w:val="228"/>
        </w:numPr>
        <w:rPr>
          <w:ins w:id="6420" w:author="Author"/>
          <w:rFonts w:ascii="Calibri" w:eastAsia="Times New Roman" w:hAnsi="Calibri" w:cs="Times New Roman"/>
          <w:lang w:val="en-GB"/>
        </w:rPr>
      </w:pPr>
      <w:ins w:id="6421" w:author="Author">
        <w:r w:rsidRPr="008E5504">
          <w:rPr>
            <w:rFonts w:ascii="Calibri" w:eastAsia="Times New Roman" w:hAnsi="Calibri" w:cs="Times New Roman"/>
            <w:lang w:val="en-GB"/>
          </w:rPr>
          <w:t xml:space="preserve">asset management planning including the preparation of the </w:t>
        </w:r>
        <w:r w:rsidRPr="00F72D5C">
          <w:rPr>
            <w:rFonts w:ascii="Calibri" w:eastAsia="Times New Roman" w:hAnsi="Calibri" w:cs="Times New Roman"/>
            <w:b/>
            <w:lang w:val="en-GB"/>
          </w:rPr>
          <w:t>asset management plan</w:t>
        </w:r>
        <w:r w:rsidR="00E20DBE">
          <w:rPr>
            <w:rFonts w:ascii="Calibri" w:eastAsia="Times New Roman" w:hAnsi="Calibri" w:cs="Times New Roman"/>
            <w:lang w:val="en-GB"/>
          </w:rPr>
          <w:t>, load forecasting and</w:t>
        </w:r>
        <w:r w:rsidRPr="008E5504">
          <w:rPr>
            <w:rFonts w:ascii="Calibri" w:eastAsia="Times New Roman" w:hAnsi="Calibri" w:cs="Times New Roman"/>
            <w:lang w:val="en-GB"/>
          </w:rPr>
          <w:t xml:space="preserve"> </w:t>
        </w:r>
        <w:r w:rsidRPr="008E5504">
          <w:rPr>
            <w:rFonts w:ascii="Calibri" w:eastAsia="Times New Roman" w:hAnsi="Calibri" w:cs="Times New Roman"/>
            <w:b/>
            <w:lang w:val="en-GB"/>
          </w:rPr>
          <w:t>network</w:t>
        </w:r>
        <w:r w:rsidRPr="008E5504">
          <w:rPr>
            <w:rFonts w:ascii="Calibri" w:eastAsia="Times New Roman" w:hAnsi="Calibri" w:cs="Times New Roman"/>
            <w:lang w:val="en-GB"/>
          </w:rPr>
          <w:t xml:space="preserve"> modelling;</w:t>
        </w:r>
      </w:ins>
    </w:p>
    <w:p w:rsidR="008E5504" w:rsidRPr="00033316" w:rsidRDefault="008E5504" w:rsidP="008E5504">
      <w:pPr>
        <w:pStyle w:val="SchHead6ClausesubtextL2"/>
        <w:numPr>
          <w:ilvl w:val="5"/>
          <w:numId w:val="203"/>
        </w:numPr>
        <w:rPr>
          <w:ins w:id="6422" w:author="Author"/>
          <w:rFonts w:ascii="Calibri" w:eastAsia="Times New Roman" w:hAnsi="Calibri" w:cs="Times New Roman"/>
          <w:lang w:val="en-GB"/>
        </w:rPr>
      </w:pPr>
      <w:ins w:id="6423" w:author="Author">
        <w:r w:rsidRPr="00033316">
          <w:rPr>
            <w:rFonts w:ascii="Calibri" w:eastAsia="Times New Roman" w:hAnsi="Calibri" w:cs="Times New Roman"/>
            <w:b/>
            <w:lang w:val="en-GB"/>
          </w:rPr>
          <w:t>network</w:t>
        </w:r>
        <w:r w:rsidRPr="00033316">
          <w:rPr>
            <w:rFonts w:ascii="Calibri" w:eastAsia="Times New Roman" w:hAnsi="Calibri" w:cs="Times New Roman"/>
            <w:lang w:val="en-GB"/>
          </w:rPr>
          <w:t xml:space="preserve"> and engineering design (excluding design costs capitalised for </w:t>
        </w:r>
        <w:r w:rsidRPr="00033316">
          <w:rPr>
            <w:rFonts w:ascii="Calibri" w:eastAsia="Times New Roman" w:hAnsi="Calibri" w:cs="Times New Roman"/>
            <w:b/>
            <w:lang w:val="en-GB"/>
          </w:rPr>
          <w:t>capex projects</w:t>
        </w:r>
        <w:r w:rsidRPr="00C76317">
          <w:rPr>
            <w:rFonts w:ascii="Calibri" w:eastAsia="Times New Roman" w:hAnsi="Calibri" w:cs="Times New Roman"/>
            <w:lang w:val="en-GB"/>
          </w:rPr>
          <w:t>)</w:t>
        </w:r>
        <w:r w:rsidRPr="00033316">
          <w:rPr>
            <w:rFonts w:ascii="Calibri" w:eastAsia="Times New Roman" w:hAnsi="Calibri" w:cs="Times New Roman"/>
            <w:lang w:val="en-GB"/>
          </w:rPr>
          <w:t>;</w:t>
        </w:r>
      </w:ins>
    </w:p>
    <w:p w:rsidR="008E5504" w:rsidRPr="00033316" w:rsidRDefault="008E5504" w:rsidP="008E5504">
      <w:pPr>
        <w:pStyle w:val="SchHead6ClausesubtextL2"/>
        <w:numPr>
          <w:ilvl w:val="5"/>
          <w:numId w:val="203"/>
        </w:numPr>
        <w:rPr>
          <w:ins w:id="6424" w:author="Author"/>
          <w:rFonts w:ascii="Calibri" w:eastAsia="Times New Roman" w:hAnsi="Calibri" w:cs="Times New Roman"/>
          <w:lang w:val="en-GB"/>
        </w:rPr>
      </w:pPr>
      <w:ins w:id="6425" w:author="Author">
        <w:r w:rsidRPr="00033316">
          <w:rPr>
            <w:rFonts w:ascii="Calibri" w:eastAsia="Times New Roman" w:hAnsi="Calibri" w:cs="Times New Roman"/>
            <w:b/>
            <w:lang w:val="en-GB"/>
          </w:rPr>
          <w:t>network</w:t>
        </w:r>
        <w:r w:rsidRPr="00033316">
          <w:rPr>
            <w:rFonts w:ascii="Calibri" w:eastAsia="Times New Roman" w:hAnsi="Calibri" w:cs="Times New Roman"/>
            <w:lang w:val="en-GB"/>
          </w:rPr>
          <w:t xml:space="preserve"> policy development (including the development of environmental, technical and engineering policies;</w:t>
        </w:r>
      </w:ins>
    </w:p>
    <w:p w:rsidR="008E5504" w:rsidRPr="00033316" w:rsidRDefault="008E5504" w:rsidP="008E5504">
      <w:pPr>
        <w:pStyle w:val="SchHead6ClausesubtextL2"/>
        <w:numPr>
          <w:ilvl w:val="5"/>
          <w:numId w:val="203"/>
        </w:numPr>
        <w:rPr>
          <w:ins w:id="6426" w:author="Author"/>
          <w:rFonts w:ascii="Calibri" w:eastAsia="Times New Roman" w:hAnsi="Calibri" w:cs="Times New Roman"/>
          <w:lang w:val="en-GB"/>
        </w:rPr>
      </w:pPr>
      <w:ins w:id="6427" w:author="Author">
        <w:r w:rsidRPr="00033316">
          <w:rPr>
            <w:rFonts w:ascii="Calibri" w:eastAsia="Times New Roman" w:hAnsi="Calibri" w:cs="Times New Roman"/>
            <w:lang w:val="en-GB"/>
          </w:rPr>
          <w:t>standards and manuals for</w:t>
        </w:r>
        <w:r w:rsidRPr="00033316">
          <w:rPr>
            <w:rFonts w:ascii="Calibri" w:eastAsia="Times New Roman" w:hAnsi="Calibri" w:cs="Times New Roman"/>
            <w:b/>
            <w:lang w:val="en-GB"/>
          </w:rPr>
          <w:t xml:space="preserve"> network</w:t>
        </w:r>
        <w:r w:rsidRPr="00033316">
          <w:rPr>
            <w:rFonts w:ascii="Calibri" w:eastAsia="Times New Roman" w:hAnsi="Calibri" w:cs="Times New Roman"/>
            <w:lang w:val="en-GB"/>
          </w:rPr>
          <w:t xml:space="preserve"> management;</w:t>
        </w:r>
      </w:ins>
    </w:p>
    <w:p w:rsidR="008E5504" w:rsidRPr="00033316" w:rsidRDefault="008E5504" w:rsidP="008E5504">
      <w:pPr>
        <w:pStyle w:val="SchHead6ClausesubtextL2"/>
        <w:numPr>
          <w:ilvl w:val="5"/>
          <w:numId w:val="203"/>
        </w:numPr>
        <w:rPr>
          <w:ins w:id="6428" w:author="Author"/>
          <w:rFonts w:ascii="Calibri" w:eastAsia="Times New Roman" w:hAnsi="Calibri" w:cs="Times New Roman"/>
          <w:lang w:val="en-GB"/>
        </w:rPr>
      </w:pPr>
      <w:ins w:id="6429" w:author="Author">
        <w:r w:rsidRPr="00033316">
          <w:rPr>
            <w:rFonts w:ascii="Calibri" w:eastAsia="Times New Roman" w:hAnsi="Calibri" w:cs="Times New Roman"/>
            <w:b/>
            <w:lang w:val="en-GB"/>
          </w:rPr>
          <w:t>network</w:t>
        </w:r>
        <w:r w:rsidRPr="00033316">
          <w:rPr>
            <w:rFonts w:ascii="Calibri" w:eastAsia="Times New Roman" w:hAnsi="Calibri" w:cs="Times New Roman"/>
            <w:lang w:val="en-GB"/>
          </w:rPr>
          <w:t xml:space="preserve"> record keeping and asset management databases including geographic information systems;</w:t>
        </w:r>
      </w:ins>
    </w:p>
    <w:p w:rsidR="008E5504" w:rsidRPr="00033316" w:rsidRDefault="008E5504" w:rsidP="008E5504">
      <w:pPr>
        <w:pStyle w:val="SchHead6ClausesubtextL2"/>
        <w:numPr>
          <w:ilvl w:val="5"/>
          <w:numId w:val="203"/>
        </w:numPr>
        <w:rPr>
          <w:ins w:id="6430" w:author="Author"/>
          <w:rFonts w:ascii="Calibri" w:eastAsia="Times New Roman" w:hAnsi="Calibri" w:cs="Times New Roman"/>
          <w:lang w:val="en-GB"/>
        </w:rPr>
      </w:pPr>
      <w:ins w:id="6431" w:author="Author">
        <w:r w:rsidRPr="00033316">
          <w:rPr>
            <w:rFonts w:ascii="Calibri" w:eastAsia="Times New Roman" w:hAnsi="Calibri" w:cs="Times New Roman"/>
            <w:lang w:val="en-GB"/>
          </w:rPr>
          <w:t>outage recording;</w:t>
        </w:r>
      </w:ins>
    </w:p>
    <w:p w:rsidR="008E5504" w:rsidRPr="00033316" w:rsidRDefault="008E5504" w:rsidP="008E5504">
      <w:pPr>
        <w:pStyle w:val="SchHead6ClausesubtextL2"/>
        <w:numPr>
          <w:ilvl w:val="5"/>
          <w:numId w:val="203"/>
        </w:numPr>
        <w:rPr>
          <w:ins w:id="6432" w:author="Author"/>
          <w:rFonts w:ascii="Calibri" w:eastAsia="Times New Roman" w:hAnsi="Calibri" w:cs="Times New Roman"/>
          <w:lang w:val="en-GB"/>
        </w:rPr>
      </w:pPr>
      <w:ins w:id="6433" w:author="Author">
        <w:r w:rsidRPr="00033316">
          <w:rPr>
            <w:rFonts w:ascii="Calibri" w:eastAsia="Times New Roman" w:hAnsi="Calibri" w:cs="Times New Roman"/>
            <w:lang w:val="en-GB"/>
          </w:rPr>
          <w:t>connection and</w:t>
        </w:r>
        <w:r w:rsidRPr="00033316">
          <w:rPr>
            <w:rFonts w:ascii="Calibri" w:eastAsia="Times New Roman" w:hAnsi="Calibri" w:cs="Times New Roman"/>
            <w:b/>
            <w:lang w:val="en-GB"/>
          </w:rPr>
          <w:t xml:space="preserve"> consumer</w:t>
        </w:r>
        <w:r w:rsidRPr="00033316">
          <w:rPr>
            <w:rFonts w:ascii="Calibri" w:eastAsia="Times New Roman" w:hAnsi="Calibri" w:cs="Times New Roman"/>
            <w:lang w:val="en-GB"/>
          </w:rPr>
          <w:t xml:space="preserve"> records/</w:t>
        </w:r>
        <w:r w:rsidRPr="00033316">
          <w:rPr>
            <w:rFonts w:ascii="Calibri" w:eastAsia="Times New Roman" w:hAnsi="Calibri" w:cs="Times New Roman"/>
            <w:b/>
            <w:lang w:val="en-GB"/>
          </w:rPr>
          <w:t>consumer</w:t>
        </w:r>
        <w:r w:rsidRPr="00033316">
          <w:rPr>
            <w:rFonts w:ascii="Calibri" w:eastAsia="Times New Roman" w:hAnsi="Calibri" w:cs="Times New Roman"/>
            <w:lang w:val="en-GB"/>
          </w:rPr>
          <w:t xml:space="preserve"> management databases (including distributed generators);</w:t>
        </w:r>
      </w:ins>
    </w:p>
    <w:p w:rsidR="008E5504" w:rsidRPr="00033316" w:rsidRDefault="008E5504" w:rsidP="008E5504">
      <w:pPr>
        <w:pStyle w:val="SchHead6ClausesubtextL2"/>
        <w:numPr>
          <w:ilvl w:val="5"/>
          <w:numId w:val="203"/>
        </w:numPr>
        <w:rPr>
          <w:ins w:id="6434" w:author="Author"/>
          <w:rFonts w:ascii="Calibri" w:eastAsia="Times New Roman" w:hAnsi="Calibri" w:cs="Times New Roman"/>
          <w:lang w:val="en-GB"/>
        </w:rPr>
      </w:pPr>
      <w:ins w:id="6435" w:author="Author">
        <w:r w:rsidRPr="00033316">
          <w:rPr>
            <w:rFonts w:ascii="Calibri" w:eastAsia="Times New Roman" w:hAnsi="Calibri" w:cs="Times New Roman"/>
            <w:lang w:val="en-GB"/>
          </w:rPr>
          <w:t>stakeholder queries and call centres (not associated with billing);</w:t>
        </w:r>
      </w:ins>
    </w:p>
    <w:p w:rsidR="008E5504" w:rsidRPr="00033316" w:rsidRDefault="008E5504" w:rsidP="008E5504">
      <w:pPr>
        <w:pStyle w:val="SchHead6ClausesubtextL2"/>
        <w:numPr>
          <w:ilvl w:val="5"/>
          <w:numId w:val="203"/>
        </w:numPr>
        <w:rPr>
          <w:ins w:id="6436" w:author="Author"/>
          <w:rFonts w:ascii="Calibri" w:eastAsia="Times New Roman" w:hAnsi="Calibri" w:cs="Times New Roman"/>
          <w:lang w:val="en-GB"/>
        </w:rPr>
      </w:pPr>
      <w:ins w:id="6437" w:author="Author">
        <w:r w:rsidRPr="00033316">
          <w:rPr>
            <w:rFonts w:ascii="Calibri" w:eastAsia="Times New Roman" w:hAnsi="Calibri" w:cs="Times New Roman"/>
            <w:lang w:val="en-GB"/>
          </w:rPr>
          <w:t xml:space="preserve">operational training for </w:t>
        </w:r>
        <w:r w:rsidRPr="00033316">
          <w:rPr>
            <w:rFonts w:ascii="Calibri" w:eastAsia="Times New Roman" w:hAnsi="Calibri" w:cs="Times New Roman"/>
            <w:b/>
            <w:lang w:val="en-GB"/>
          </w:rPr>
          <w:t>network</w:t>
        </w:r>
        <w:r w:rsidRPr="00033316">
          <w:rPr>
            <w:rFonts w:ascii="Calibri" w:eastAsia="Times New Roman" w:hAnsi="Calibri" w:cs="Times New Roman"/>
            <w:lang w:val="en-GB"/>
          </w:rPr>
          <w:t xml:space="preserve"> management and field staff;</w:t>
        </w:r>
      </w:ins>
    </w:p>
    <w:p w:rsidR="008E5504" w:rsidRPr="00033316" w:rsidRDefault="008E5504" w:rsidP="008E5504">
      <w:pPr>
        <w:pStyle w:val="SchHead6ClausesubtextL2"/>
        <w:numPr>
          <w:ilvl w:val="5"/>
          <w:numId w:val="203"/>
        </w:numPr>
        <w:rPr>
          <w:ins w:id="6438" w:author="Author"/>
          <w:rFonts w:ascii="Calibri" w:eastAsia="Times New Roman" w:hAnsi="Calibri" w:cs="Times New Roman"/>
          <w:lang w:val="en-GB"/>
        </w:rPr>
      </w:pPr>
      <w:ins w:id="6439" w:author="Author">
        <w:r w:rsidRPr="00033316">
          <w:rPr>
            <w:rFonts w:ascii="Calibri" w:eastAsia="Times New Roman" w:hAnsi="Calibri" w:cs="Times New Roman"/>
            <w:lang w:val="en-GB"/>
          </w:rPr>
          <w:t>operational vehicles and transport;</w:t>
        </w:r>
      </w:ins>
    </w:p>
    <w:p w:rsidR="008E5504" w:rsidRPr="00033316" w:rsidRDefault="008E5504" w:rsidP="008E5504">
      <w:pPr>
        <w:pStyle w:val="SchHead6ClausesubtextL2"/>
        <w:numPr>
          <w:ilvl w:val="5"/>
          <w:numId w:val="203"/>
        </w:numPr>
        <w:rPr>
          <w:ins w:id="6440" w:author="Author"/>
          <w:rFonts w:ascii="Calibri" w:eastAsia="Times New Roman" w:hAnsi="Calibri" w:cs="Times New Roman"/>
          <w:lang w:val="en-GB"/>
        </w:rPr>
      </w:pPr>
      <w:ins w:id="6441" w:author="Author">
        <w:r w:rsidRPr="00033316">
          <w:rPr>
            <w:rFonts w:ascii="Calibri" w:eastAsia="Times New Roman" w:hAnsi="Calibri" w:cs="Times New Roman"/>
            <w:lang w:val="en-GB"/>
          </w:rPr>
          <w:t xml:space="preserve">information technology and telecommunications for </w:t>
        </w:r>
        <w:r w:rsidRPr="00033316">
          <w:rPr>
            <w:rFonts w:ascii="Calibri" w:eastAsia="Times New Roman" w:hAnsi="Calibri" w:cs="Times New Roman"/>
            <w:b/>
            <w:lang w:val="en-GB"/>
          </w:rPr>
          <w:t>network</w:t>
        </w:r>
        <w:r w:rsidRPr="00033316">
          <w:rPr>
            <w:rFonts w:ascii="Calibri" w:eastAsia="Times New Roman" w:hAnsi="Calibri" w:cs="Times New Roman"/>
            <w:lang w:val="en-GB"/>
          </w:rPr>
          <w:t xml:space="preserve"> management (including information technology support for asset management systems);</w:t>
        </w:r>
      </w:ins>
    </w:p>
    <w:p w:rsidR="008E5504" w:rsidRPr="00033316" w:rsidRDefault="008E5504" w:rsidP="008E5504">
      <w:pPr>
        <w:pStyle w:val="SchHead6ClausesubtextL2"/>
        <w:numPr>
          <w:ilvl w:val="5"/>
          <w:numId w:val="203"/>
        </w:numPr>
        <w:rPr>
          <w:ins w:id="6442" w:author="Author"/>
          <w:rFonts w:ascii="Calibri" w:eastAsia="Times New Roman" w:hAnsi="Calibri" w:cs="Times New Roman"/>
          <w:lang w:val="en-GB"/>
        </w:rPr>
      </w:pPr>
      <w:ins w:id="6443" w:author="Author">
        <w:r w:rsidRPr="00033316">
          <w:rPr>
            <w:rFonts w:ascii="Calibri" w:eastAsia="Times New Roman" w:hAnsi="Calibri" w:cs="Times New Roman"/>
            <w:lang w:val="en-GB"/>
          </w:rPr>
          <w:t xml:space="preserve">day to day </w:t>
        </w:r>
        <w:r w:rsidRPr="00033316">
          <w:rPr>
            <w:rFonts w:ascii="Calibri" w:eastAsia="Times New Roman" w:hAnsi="Calibri" w:cs="Times New Roman"/>
            <w:b/>
            <w:lang w:val="en-GB"/>
          </w:rPr>
          <w:t>consumer</w:t>
        </w:r>
        <w:r w:rsidRPr="00033316">
          <w:rPr>
            <w:rFonts w:ascii="Calibri" w:eastAsia="Times New Roman" w:hAnsi="Calibri" w:cs="Times New Roman"/>
            <w:lang w:val="en-GB"/>
          </w:rPr>
          <w:t xml:space="preserve"> management including responding to queries on new connections, disconnection</w:t>
        </w:r>
        <w:r w:rsidR="009A3FE0">
          <w:rPr>
            <w:rFonts w:ascii="Calibri" w:eastAsia="Times New Roman" w:hAnsi="Calibri" w:cs="Times New Roman"/>
            <w:lang w:val="en-GB"/>
          </w:rPr>
          <w:t>s, reconnections and</w:t>
        </w:r>
        <w:r w:rsidRPr="00033316">
          <w:rPr>
            <w:rFonts w:ascii="Calibri" w:eastAsia="Times New Roman" w:hAnsi="Calibri" w:cs="Times New Roman"/>
            <w:lang w:val="en-GB"/>
          </w:rPr>
          <w:t xml:space="preserve"> distributed generators;</w:t>
        </w:r>
      </w:ins>
    </w:p>
    <w:p w:rsidR="008E5504" w:rsidRPr="00033316" w:rsidRDefault="008E5504" w:rsidP="008E5504">
      <w:pPr>
        <w:pStyle w:val="SchHead6ClausesubtextL2"/>
        <w:numPr>
          <w:ilvl w:val="5"/>
          <w:numId w:val="203"/>
        </w:numPr>
        <w:rPr>
          <w:ins w:id="6444" w:author="Author"/>
          <w:rFonts w:ascii="Calibri" w:eastAsia="Times New Roman" w:hAnsi="Calibri" w:cs="Times New Roman"/>
          <w:lang w:val="en-GB"/>
        </w:rPr>
      </w:pPr>
      <w:ins w:id="6445" w:author="Author">
        <w:r w:rsidRPr="00033316">
          <w:rPr>
            <w:rFonts w:ascii="Calibri" w:eastAsia="Times New Roman" w:hAnsi="Calibri" w:cs="Times New Roman"/>
            <w:lang w:val="en-GB"/>
          </w:rPr>
          <w:t>engineering and technical consulting;</w:t>
        </w:r>
      </w:ins>
    </w:p>
    <w:p w:rsidR="008E5504" w:rsidRPr="00033316" w:rsidRDefault="008E5504" w:rsidP="008E5504">
      <w:pPr>
        <w:pStyle w:val="SchHead6ClausesubtextL2"/>
        <w:numPr>
          <w:ilvl w:val="5"/>
          <w:numId w:val="203"/>
        </w:numPr>
        <w:rPr>
          <w:ins w:id="6446" w:author="Author"/>
          <w:rFonts w:ascii="Calibri" w:eastAsia="Times New Roman" w:hAnsi="Calibri" w:cs="Times New Roman"/>
          <w:lang w:val="en-GB"/>
        </w:rPr>
      </w:pPr>
      <w:ins w:id="6447" w:author="Author">
        <w:r w:rsidRPr="00033316">
          <w:rPr>
            <w:rFonts w:ascii="Calibri" w:eastAsia="Times New Roman" w:hAnsi="Calibri" w:cs="Times New Roman"/>
            <w:b/>
            <w:lang w:val="en-GB"/>
          </w:rPr>
          <w:t>network</w:t>
        </w:r>
        <w:r w:rsidRPr="00033316">
          <w:rPr>
            <w:rFonts w:ascii="Calibri" w:eastAsia="Times New Roman" w:hAnsi="Calibri" w:cs="Times New Roman"/>
            <w:lang w:val="en-GB"/>
          </w:rPr>
          <w:t xml:space="preserve"> planning and system studies;</w:t>
        </w:r>
      </w:ins>
    </w:p>
    <w:p w:rsidR="008E5504" w:rsidRPr="00033316" w:rsidRDefault="008E5504" w:rsidP="008E5504">
      <w:pPr>
        <w:pStyle w:val="SchHead6ClausesubtextL2"/>
        <w:numPr>
          <w:ilvl w:val="5"/>
          <w:numId w:val="203"/>
        </w:numPr>
        <w:rPr>
          <w:ins w:id="6448" w:author="Author"/>
          <w:rFonts w:ascii="Calibri" w:eastAsia="Times New Roman" w:hAnsi="Calibri" w:cs="Times New Roman"/>
          <w:lang w:val="en-GB"/>
        </w:rPr>
      </w:pPr>
      <w:ins w:id="6449" w:author="Author">
        <w:r w:rsidRPr="00033316">
          <w:rPr>
            <w:rFonts w:ascii="Calibri" w:eastAsia="Times New Roman" w:hAnsi="Calibri" w:cs="Times New Roman"/>
            <w:lang w:val="en-GB"/>
          </w:rPr>
          <w:t>logistics (procurement) and stores; and</w:t>
        </w:r>
      </w:ins>
    </w:p>
    <w:p w:rsidR="008E5504" w:rsidRPr="008E5504" w:rsidRDefault="008E5504" w:rsidP="008E5504">
      <w:pPr>
        <w:pStyle w:val="SchHead6ClausesubtextL2"/>
        <w:numPr>
          <w:ilvl w:val="5"/>
          <w:numId w:val="203"/>
        </w:numPr>
        <w:rPr>
          <w:ins w:id="6450" w:author="Author"/>
          <w:rStyle w:val="Emphasis-Bold"/>
          <w:rFonts w:ascii="Calibri" w:eastAsia="Times New Roman" w:hAnsi="Calibri" w:cs="Times New Roman"/>
          <w:b w:val="0"/>
          <w:bCs w:val="0"/>
          <w:lang w:val="en-GB"/>
        </w:rPr>
      </w:pPr>
      <w:ins w:id="6451" w:author="Author">
        <w:r w:rsidRPr="00033316">
          <w:rPr>
            <w:rFonts w:ascii="Calibri" w:eastAsia="Times New Roman" w:hAnsi="Calibri" w:cs="Times New Roman"/>
            <w:lang w:val="en-GB"/>
          </w:rPr>
          <w:t>network asset site expenses and leases;</w:t>
        </w:r>
      </w:ins>
    </w:p>
    <w:p w:rsidR="008E5504" w:rsidRDefault="008E5504" w:rsidP="00245987">
      <w:pPr>
        <w:pStyle w:val="UnnumberedL1"/>
        <w:rPr>
          <w:ins w:id="6452" w:author="Author"/>
          <w:rFonts w:ascii="Calibri" w:eastAsia="Times New Roman" w:hAnsi="Calibri" w:cs="Times New Roman"/>
          <w:lang w:val="en-GB"/>
        </w:rPr>
      </w:pPr>
      <w:ins w:id="6453" w:author="Author">
        <w:r>
          <w:rPr>
            <w:rStyle w:val="Emphasis-Bold"/>
            <w:rFonts w:ascii="Calibri" w:hAnsi="Calibri"/>
          </w:rPr>
          <w:t xml:space="preserve">vegetation management opex </w:t>
        </w:r>
        <w:r w:rsidRPr="00033316">
          <w:rPr>
            <w:rFonts w:ascii="Calibri" w:eastAsia="Times New Roman" w:hAnsi="Calibri" w:cs="Times New Roman"/>
            <w:lang w:val="en-GB"/>
          </w:rPr>
          <w:t xml:space="preserve">means </w:t>
        </w:r>
        <w:r w:rsidRPr="00033316">
          <w:rPr>
            <w:rFonts w:ascii="Calibri" w:eastAsia="Times New Roman" w:hAnsi="Calibri" w:cs="Times New Roman"/>
            <w:b/>
            <w:lang w:val="en-GB"/>
          </w:rPr>
          <w:t xml:space="preserve">opex </w:t>
        </w:r>
        <w:r w:rsidRPr="00033316">
          <w:rPr>
            <w:rFonts w:ascii="Calibri" w:eastAsia="Times New Roman" w:hAnsi="Calibri" w:cs="Times New Roman"/>
            <w:lang w:val="en-GB"/>
          </w:rPr>
          <w:t xml:space="preserve">where the </w:t>
        </w:r>
        <w:r w:rsidRPr="00033316">
          <w:rPr>
            <w:rFonts w:ascii="Calibri" w:eastAsia="Times New Roman" w:hAnsi="Calibri" w:cs="Times New Roman"/>
            <w:b/>
            <w:lang w:val="en-GB"/>
          </w:rPr>
          <w:t>primary driver</w:t>
        </w:r>
        <w:r w:rsidRPr="00033316">
          <w:rPr>
            <w:rFonts w:ascii="Calibri" w:eastAsia="Times New Roman" w:hAnsi="Calibri" w:cs="Times New Roman"/>
            <w:lang w:val="en-GB"/>
          </w:rPr>
          <w:t xml:space="preserve"> is the need to physically fell, remove or trim vegetation (including root management) that is in the </w:t>
        </w:r>
        <w:r w:rsidRPr="00033316">
          <w:rPr>
            <w:rFonts w:ascii="Calibri" w:eastAsia="Times New Roman" w:hAnsi="Calibri" w:cs="Times New Roman"/>
            <w:lang w:val="en-GB"/>
          </w:rPr>
          <w:lastRenderedPageBreak/>
          <w:t xml:space="preserve">proximity of overhead lines or cables. It includes </w:t>
        </w:r>
        <w:r w:rsidRPr="00033316">
          <w:rPr>
            <w:rFonts w:ascii="Calibri" w:eastAsia="Times New Roman" w:hAnsi="Calibri" w:cs="Times New Roman"/>
            <w:b/>
            <w:lang w:val="en-GB"/>
          </w:rPr>
          <w:t>opex</w:t>
        </w:r>
        <w:r w:rsidRPr="00033316">
          <w:rPr>
            <w:rFonts w:ascii="Calibri" w:eastAsia="Times New Roman" w:hAnsi="Calibri" w:cs="Times New Roman"/>
            <w:lang w:val="en-GB"/>
          </w:rPr>
          <w:t xml:space="preserve"> arising from the following activities-</w:t>
        </w:r>
      </w:ins>
    </w:p>
    <w:p w:rsidR="008E5504" w:rsidRPr="008E5504" w:rsidRDefault="008E5504" w:rsidP="008E5504">
      <w:pPr>
        <w:pStyle w:val="SchHead6ClausesubtextL2"/>
        <w:numPr>
          <w:ilvl w:val="5"/>
          <w:numId w:val="227"/>
        </w:numPr>
        <w:rPr>
          <w:ins w:id="6454" w:author="Author"/>
          <w:rFonts w:ascii="Calibri" w:eastAsia="Times New Roman" w:hAnsi="Calibri" w:cs="Times New Roman"/>
          <w:lang w:val="en-GB"/>
        </w:rPr>
      </w:pPr>
      <w:ins w:id="6455" w:author="Author">
        <w:r w:rsidRPr="008E5504">
          <w:rPr>
            <w:rFonts w:ascii="Calibri" w:eastAsia="Times New Roman" w:hAnsi="Calibri" w:cs="Times New Roman"/>
            <w:lang w:val="en-GB"/>
          </w:rPr>
          <w:t>inspection of affected lines or cables where the inspection is substantially or wholly directed to vegetation management (e.g., as part of a vegetation management contract). It includes pre-trim inspections as well as inspections of vege</w:t>
        </w:r>
        <w:r w:rsidR="00CE4C1B">
          <w:rPr>
            <w:rFonts w:ascii="Calibri" w:eastAsia="Times New Roman" w:hAnsi="Calibri" w:cs="Times New Roman"/>
            <w:lang w:val="en-GB"/>
          </w:rPr>
          <w:t>tation cut for the primary purp</w:t>
        </w:r>
        <w:r w:rsidRPr="008E5504">
          <w:rPr>
            <w:rFonts w:ascii="Calibri" w:eastAsia="Times New Roman" w:hAnsi="Calibri" w:cs="Times New Roman"/>
            <w:lang w:val="en-GB"/>
          </w:rPr>
          <w:t>ose of ensuring the work has been undertaken in an appropriate manner;</w:t>
        </w:r>
      </w:ins>
    </w:p>
    <w:p w:rsidR="008E5504" w:rsidRPr="00033316" w:rsidRDefault="008E5504" w:rsidP="008E5504">
      <w:pPr>
        <w:pStyle w:val="SchHead6ClausesubtextL2"/>
        <w:numPr>
          <w:ilvl w:val="5"/>
          <w:numId w:val="227"/>
        </w:numPr>
        <w:rPr>
          <w:ins w:id="6456" w:author="Author"/>
          <w:rFonts w:ascii="Calibri" w:eastAsia="Times New Roman" w:hAnsi="Calibri" w:cs="Times New Roman"/>
          <w:lang w:val="en-GB"/>
        </w:rPr>
      </w:pPr>
      <w:ins w:id="6457" w:author="Author">
        <w:r w:rsidRPr="00033316">
          <w:rPr>
            <w:rFonts w:ascii="Calibri" w:eastAsia="Times New Roman" w:hAnsi="Calibri" w:cs="Times New Roman"/>
            <w:lang w:val="en-GB"/>
          </w:rPr>
          <w:t>liaison with landowners including the issue of trim/cut notices, and follow-up calls on notices;</w:t>
        </w:r>
        <w:r>
          <w:rPr>
            <w:rFonts w:ascii="Calibri" w:eastAsia="Times New Roman" w:hAnsi="Calibri" w:cs="Times New Roman"/>
            <w:lang w:val="en-GB"/>
          </w:rPr>
          <w:t xml:space="preserve"> and</w:t>
        </w:r>
      </w:ins>
    </w:p>
    <w:p w:rsidR="008E5504" w:rsidRPr="00033316" w:rsidRDefault="008E5504" w:rsidP="008E5504">
      <w:pPr>
        <w:pStyle w:val="SchHead6ClausesubtextL2"/>
        <w:numPr>
          <w:ilvl w:val="5"/>
          <w:numId w:val="227"/>
        </w:numPr>
        <w:rPr>
          <w:ins w:id="6458" w:author="Author"/>
          <w:rFonts w:ascii="Calibri" w:eastAsia="Times New Roman" w:hAnsi="Calibri" w:cs="Times New Roman"/>
          <w:lang w:val="en-GB"/>
        </w:rPr>
      </w:pPr>
      <w:ins w:id="6459" w:author="Author">
        <w:r w:rsidRPr="00033316">
          <w:rPr>
            <w:rFonts w:ascii="Calibri" w:eastAsia="Times New Roman" w:hAnsi="Calibri" w:cs="Times New Roman"/>
            <w:lang w:val="en-GB"/>
          </w:rPr>
          <w:t>tree felling or trimming of vegetation to me</w:t>
        </w:r>
        <w:r>
          <w:rPr>
            <w:rFonts w:ascii="Calibri" w:eastAsia="Times New Roman" w:hAnsi="Calibri" w:cs="Times New Roman"/>
            <w:lang w:val="en-GB"/>
          </w:rPr>
          <w:t>e</w:t>
        </w:r>
        <w:r w:rsidRPr="00033316">
          <w:rPr>
            <w:rFonts w:ascii="Calibri" w:eastAsia="Times New Roman" w:hAnsi="Calibri" w:cs="Times New Roman"/>
            <w:lang w:val="en-GB"/>
          </w:rPr>
          <w:t>t externally imposed requirem</w:t>
        </w:r>
        <w:r w:rsidR="00CE4C1B">
          <w:rPr>
            <w:rFonts w:ascii="Calibri" w:eastAsia="Times New Roman" w:hAnsi="Calibri" w:cs="Times New Roman"/>
            <w:lang w:val="en-GB"/>
          </w:rPr>
          <w:t>e</w:t>
        </w:r>
        <w:r w:rsidRPr="00033316">
          <w:rPr>
            <w:rFonts w:ascii="Calibri" w:eastAsia="Times New Roman" w:hAnsi="Calibri" w:cs="Times New Roman"/>
            <w:lang w:val="en-GB"/>
          </w:rPr>
          <w:t>nts or internal policy, including operational support such as any mobile gene</w:t>
        </w:r>
        <w:r>
          <w:rPr>
            <w:rFonts w:ascii="Calibri" w:eastAsia="Times New Roman" w:hAnsi="Calibri" w:cs="Times New Roman"/>
            <w:lang w:val="en-GB"/>
          </w:rPr>
          <w:t>ration used during the activity;</w:t>
        </w:r>
      </w:ins>
    </w:p>
    <w:p w:rsidR="008E5504" w:rsidRPr="00033316" w:rsidRDefault="008E5504" w:rsidP="008E5504">
      <w:pPr>
        <w:spacing w:after="120"/>
        <w:ind w:left="1012"/>
        <w:rPr>
          <w:ins w:id="6460" w:author="Author"/>
          <w:rFonts w:ascii="Calibri" w:eastAsia="Times New Roman" w:hAnsi="Calibri" w:cs="Times New Roman"/>
          <w:sz w:val="24"/>
          <w:szCs w:val="24"/>
          <w:lang w:val="en-GB" w:eastAsia="en-US"/>
        </w:rPr>
      </w:pPr>
      <w:ins w:id="6461" w:author="Author">
        <w:r w:rsidRPr="00033316">
          <w:rPr>
            <w:rFonts w:ascii="Calibri" w:eastAsia="Times New Roman" w:hAnsi="Calibri" w:cs="Times New Roman"/>
            <w:sz w:val="24"/>
            <w:szCs w:val="24"/>
            <w:lang w:val="en-GB" w:eastAsia="en-US"/>
          </w:rPr>
          <w:t>The following activities and related costs are excluded from this category-</w:t>
        </w:r>
      </w:ins>
    </w:p>
    <w:p w:rsidR="008E5504" w:rsidRPr="00033316" w:rsidRDefault="008E5504" w:rsidP="008E5504">
      <w:pPr>
        <w:pStyle w:val="SchHead6ClausesubtextL2"/>
        <w:numPr>
          <w:ilvl w:val="5"/>
          <w:numId w:val="227"/>
        </w:numPr>
        <w:rPr>
          <w:ins w:id="6462" w:author="Author"/>
          <w:rFonts w:ascii="Calibri" w:eastAsia="Times New Roman" w:hAnsi="Calibri" w:cs="Times New Roman"/>
          <w:lang w:val="en-GB"/>
        </w:rPr>
      </w:pPr>
      <w:ins w:id="6463" w:author="Author">
        <w:r w:rsidRPr="00033316">
          <w:rPr>
            <w:rFonts w:ascii="Calibri" w:eastAsia="Times New Roman" w:hAnsi="Calibri" w:cs="Times New Roman"/>
            <w:lang w:val="en-GB"/>
          </w:rPr>
          <w:t>general inspection of asset</w:t>
        </w:r>
        <w:r w:rsidR="00E20DBE">
          <w:rPr>
            <w:rFonts w:ascii="Calibri" w:eastAsia="Times New Roman" w:hAnsi="Calibri" w:cs="Times New Roman"/>
            <w:lang w:val="en-GB"/>
          </w:rPr>
          <w:t>s</w:t>
        </w:r>
        <w:r w:rsidRPr="00033316">
          <w:rPr>
            <w:rFonts w:ascii="Calibri" w:eastAsia="Times New Roman" w:hAnsi="Calibri" w:cs="Times New Roman"/>
            <w:lang w:val="en-GB"/>
          </w:rPr>
          <w:t xml:space="preserve"> subject to vegetation, where this is not substantially directed</w:t>
        </w:r>
        <w:r>
          <w:rPr>
            <w:rFonts w:ascii="Calibri" w:eastAsia="Times New Roman" w:hAnsi="Calibri" w:cs="Times New Roman"/>
            <w:lang w:val="en-GB"/>
          </w:rPr>
          <w:t xml:space="preserve"> </w:t>
        </w:r>
        <w:r w:rsidRPr="00033316">
          <w:rPr>
            <w:rFonts w:ascii="Calibri" w:eastAsia="Times New Roman" w:hAnsi="Calibri" w:cs="Times New Roman"/>
            <w:lang w:val="en-GB"/>
          </w:rPr>
          <w:t>to vegetation management (include</w:t>
        </w:r>
        <w:r w:rsidR="00E20DBE">
          <w:rPr>
            <w:rFonts w:ascii="Calibri" w:eastAsia="Times New Roman" w:hAnsi="Calibri" w:cs="Times New Roman"/>
            <w:lang w:val="en-GB"/>
          </w:rPr>
          <w:t>d</w:t>
        </w:r>
        <w:r w:rsidR="009A3FE0">
          <w:rPr>
            <w:rFonts w:ascii="Calibri" w:eastAsia="Times New Roman" w:hAnsi="Calibri" w:cs="Times New Roman"/>
            <w:lang w:val="en-GB"/>
          </w:rPr>
          <w:t xml:space="preserve"> in </w:t>
        </w:r>
        <w:r w:rsidR="009A3FE0" w:rsidRPr="009A3FE0">
          <w:rPr>
            <w:rFonts w:ascii="Calibri" w:eastAsia="Times New Roman" w:hAnsi="Calibri" w:cs="Times New Roman"/>
            <w:b/>
            <w:lang w:val="en-GB"/>
          </w:rPr>
          <w:t>routine and corrective mai</w:t>
        </w:r>
        <w:r w:rsidRPr="009A3FE0">
          <w:rPr>
            <w:rFonts w:ascii="Calibri" w:eastAsia="Times New Roman" w:hAnsi="Calibri" w:cs="Times New Roman"/>
            <w:b/>
            <w:lang w:val="en-GB"/>
          </w:rPr>
          <w:t>nt</w:t>
        </w:r>
        <w:r w:rsidR="009A3FE0" w:rsidRPr="009A3FE0">
          <w:rPr>
            <w:rFonts w:ascii="Calibri" w:eastAsia="Times New Roman" w:hAnsi="Calibri" w:cs="Times New Roman"/>
            <w:b/>
            <w:lang w:val="en-GB"/>
          </w:rPr>
          <w:t>e</w:t>
        </w:r>
        <w:r w:rsidRPr="009A3FE0">
          <w:rPr>
            <w:rFonts w:ascii="Calibri" w:eastAsia="Times New Roman" w:hAnsi="Calibri" w:cs="Times New Roman"/>
            <w:b/>
            <w:lang w:val="en-GB"/>
          </w:rPr>
          <w:t>nance and inspection</w:t>
        </w:r>
        <w:r w:rsidR="009A3FE0" w:rsidRPr="009A3FE0">
          <w:rPr>
            <w:rFonts w:ascii="Calibri" w:eastAsia="Times New Roman" w:hAnsi="Calibri" w:cs="Times New Roman"/>
            <w:b/>
            <w:lang w:val="en-GB"/>
          </w:rPr>
          <w:t xml:space="preserve"> opex</w:t>
        </w:r>
        <w:r w:rsidRPr="00033316">
          <w:rPr>
            <w:rFonts w:ascii="Calibri" w:eastAsia="Times New Roman" w:hAnsi="Calibri" w:cs="Times New Roman"/>
            <w:lang w:val="en-GB"/>
          </w:rPr>
          <w:t>);</w:t>
        </w:r>
      </w:ins>
    </w:p>
    <w:p w:rsidR="008E5504" w:rsidRPr="00033316" w:rsidRDefault="008E5504" w:rsidP="008E5504">
      <w:pPr>
        <w:pStyle w:val="SchHead6ClausesubtextL2"/>
        <w:numPr>
          <w:ilvl w:val="5"/>
          <w:numId w:val="227"/>
        </w:numPr>
        <w:rPr>
          <w:ins w:id="6464" w:author="Author"/>
          <w:rFonts w:ascii="Calibri" w:eastAsia="Times New Roman" w:hAnsi="Calibri" w:cs="Times New Roman"/>
          <w:lang w:val="en-GB"/>
        </w:rPr>
      </w:pPr>
      <w:ins w:id="6465" w:author="Author">
        <w:r w:rsidRPr="00033316">
          <w:rPr>
            <w:rFonts w:ascii="Calibri" w:eastAsia="Times New Roman" w:hAnsi="Calibri" w:cs="Times New Roman"/>
            <w:lang w:val="en-GB"/>
          </w:rPr>
          <w:t>costs of assessing and reviewing the vegetation management policy;</w:t>
        </w:r>
      </w:ins>
    </w:p>
    <w:p w:rsidR="008E5504" w:rsidRPr="00033316" w:rsidRDefault="008E5504" w:rsidP="008E5504">
      <w:pPr>
        <w:pStyle w:val="SchHead6ClausesubtextL2"/>
        <w:numPr>
          <w:ilvl w:val="5"/>
          <w:numId w:val="227"/>
        </w:numPr>
        <w:rPr>
          <w:ins w:id="6466" w:author="Author"/>
          <w:rFonts w:ascii="Calibri" w:eastAsia="Times New Roman" w:hAnsi="Calibri" w:cs="Times New Roman"/>
          <w:lang w:val="en-GB"/>
        </w:rPr>
      </w:pPr>
      <w:ins w:id="6467" w:author="Author">
        <w:r w:rsidRPr="00033316">
          <w:rPr>
            <w:rFonts w:ascii="Calibri" w:eastAsia="Times New Roman" w:hAnsi="Calibri" w:cs="Times New Roman"/>
            <w:lang w:val="en-GB"/>
          </w:rPr>
          <w:t>data collection</w:t>
        </w:r>
        <w:r>
          <w:rPr>
            <w:rFonts w:ascii="Calibri" w:eastAsia="Times New Roman" w:hAnsi="Calibri" w:cs="Times New Roman"/>
            <w:lang w:val="en-GB"/>
          </w:rPr>
          <w:t>; and</w:t>
        </w:r>
      </w:ins>
    </w:p>
    <w:p w:rsidR="008E5504" w:rsidRPr="008E5504" w:rsidRDefault="008E5504" w:rsidP="008E5504">
      <w:pPr>
        <w:pStyle w:val="SchHead6ClausesubtextL2"/>
        <w:numPr>
          <w:ilvl w:val="5"/>
          <w:numId w:val="227"/>
        </w:numPr>
        <w:rPr>
          <w:ins w:id="6468" w:author="Author"/>
          <w:rStyle w:val="Emphasis-Bold"/>
          <w:rFonts w:ascii="Calibri" w:hAnsi="Calibri"/>
          <w:b w:val="0"/>
        </w:rPr>
      </w:pPr>
      <w:ins w:id="6469" w:author="Author">
        <w:r w:rsidRPr="00033316">
          <w:rPr>
            <w:rFonts w:ascii="Calibri" w:eastAsia="Times New Roman" w:hAnsi="Calibri" w:cs="Times New Roman"/>
            <w:lang w:val="en-GB"/>
          </w:rPr>
          <w:t>the cost of managing a vegeta</w:t>
        </w:r>
        <w:r w:rsidR="00DF25A1">
          <w:rPr>
            <w:rFonts w:ascii="Calibri" w:eastAsia="Times New Roman" w:hAnsi="Calibri" w:cs="Times New Roman"/>
            <w:lang w:val="en-GB"/>
          </w:rPr>
          <w:t>tion management contract</w:t>
        </w:r>
        <w:r>
          <w:rPr>
            <w:rFonts w:ascii="Calibri" w:eastAsia="Times New Roman" w:hAnsi="Calibri" w:cs="Times New Roman"/>
            <w:lang w:val="en-GB"/>
          </w:rPr>
          <w:t>;</w:t>
        </w:r>
        <w:r w:rsidRPr="008E5504">
          <w:rPr>
            <w:rStyle w:val="Emphasis-Bold"/>
            <w:rFonts w:ascii="Calibri" w:hAnsi="Calibri"/>
            <w:b w:val="0"/>
          </w:rPr>
          <w:t xml:space="preserve"> </w:t>
        </w:r>
      </w:ins>
    </w:p>
    <w:p w:rsidR="00245987" w:rsidRPr="008F0575" w:rsidDel="002E6121" w:rsidRDefault="00BE652E" w:rsidP="00245987">
      <w:pPr>
        <w:pStyle w:val="UnnumberedL1"/>
        <w:rPr>
          <w:del w:id="6470" w:author="Author"/>
          <w:rFonts w:ascii="Calibri" w:hAnsi="Calibri"/>
        </w:rPr>
      </w:pPr>
      <w:del w:id="6471" w:author="Author">
        <w:r w:rsidRPr="008F0575" w:rsidDel="002E6121">
          <w:rPr>
            <w:rStyle w:val="Emphasis-Bold"/>
            <w:rFonts w:ascii="Calibri" w:hAnsi="Calibri"/>
          </w:rPr>
          <w:delText xml:space="preserve">system </w:delText>
        </w:r>
        <w:r w:rsidR="00245987" w:rsidRPr="008F0575" w:rsidDel="002E6121">
          <w:rPr>
            <w:rStyle w:val="Emphasis-Bold"/>
            <w:rFonts w:ascii="Calibri" w:hAnsi="Calibri"/>
          </w:rPr>
          <w:delText>management and operations opex</w:delText>
        </w:r>
        <w:r w:rsidR="00245987" w:rsidRPr="008F0575" w:rsidDel="002E6121">
          <w:rPr>
            <w:rFonts w:ascii="Calibri" w:hAnsi="Calibri"/>
          </w:rPr>
          <w:delText xml:space="preserve"> means </w:delText>
        </w:r>
        <w:r w:rsidR="00245987" w:rsidRPr="008F0575" w:rsidDel="002E6121">
          <w:rPr>
            <w:rStyle w:val="Emphasis-Bold"/>
            <w:rFonts w:ascii="Calibri" w:hAnsi="Calibri"/>
          </w:rPr>
          <w:delText>opex</w:delText>
        </w:r>
        <w:r w:rsidR="00245987" w:rsidRPr="008F0575" w:rsidDel="002E6121">
          <w:rPr>
            <w:rFonts w:ascii="Calibri" w:hAnsi="Calibri"/>
          </w:rPr>
          <w:delText xml:space="preserve"> that is predominantly associated with the management and operation of the </w:delText>
        </w:r>
        <w:r w:rsidR="00245987" w:rsidRPr="008F0575" w:rsidDel="002E6121">
          <w:rPr>
            <w:rStyle w:val="Emphasis-Bold"/>
            <w:rFonts w:ascii="Calibri" w:hAnsi="Calibri"/>
          </w:rPr>
          <w:delText>network</w:delText>
        </w:r>
        <w:r w:rsidR="00245987" w:rsidRPr="008F0575" w:rsidDel="002E6121">
          <w:rPr>
            <w:rFonts w:ascii="Calibri" w:hAnsi="Calibri"/>
          </w:rPr>
          <w:delText xml:space="preserve"> including- </w:delText>
        </w:r>
      </w:del>
    </w:p>
    <w:p w:rsidR="00245987" w:rsidRPr="008F0575" w:rsidDel="002E6121" w:rsidRDefault="00245987" w:rsidP="001A42E8">
      <w:pPr>
        <w:pStyle w:val="SchHead6ClausesubtextL2"/>
        <w:numPr>
          <w:ilvl w:val="5"/>
          <w:numId w:val="30"/>
        </w:numPr>
        <w:rPr>
          <w:del w:id="6472" w:author="Author"/>
          <w:rFonts w:ascii="Calibri" w:hAnsi="Calibri"/>
        </w:rPr>
      </w:pPr>
      <w:del w:id="6473" w:author="Author">
        <w:r w:rsidRPr="008F0575" w:rsidDel="002E6121">
          <w:rPr>
            <w:rFonts w:ascii="Calibri" w:hAnsi="Calibri"/>
          </w:rPr>
          <w:delText xml:space="preserve">system operations; </w:delText>
        </w:r>
      </w:del>
    </w:p>
    <w:p w:rsidR="00245987" w:rsidRPr="008F0575" w:rsidDel="002E6121" w:rsidRDefault="00245987" w:rsidP="00245987">
      <w:pPr>
        <w:pStyle w:val="SchHead6ClausesubtextL2"/>
        <w:rPr>
          <w:del w:id="6474" w:author="Author"/>
          <w:rFonts w:ascii="Calibri" w:hAnsi="Calibri"/>
        </w:rPr>
      </w:pPr>
      <w:del w:id="6475" w:author="Author">
        <w:r w:rsidRPr="008F0575" w:rsidDel="002E6121">
          <w:rPr>
            <w:rFonts w:ascii="Calibri" w:hAnsi="Calibri"/>
          </w:rPr>
          <w:delText xml:space="preserve">system studies and planning; </w:delText>
        </w:r>
      </w:del>
    </w:p>
    <w:p w:rsidR="00245987" w:rsidRPr="008F0575" w:rsidDel="002E6121" w:rsidRDefault="00245987" w:rsidP="00245987">
      <w:pPr>
        <w:pStyle w:val="SchHead6ClausesubtextL2"/>
        <w:rPr>
          <w:del w:id="6476" w:author="Author"/>
          <w:rFonts w:ascii="Calibri" w:hAnsi="Calibri"/>
        </w:rPr>
      </w:pPr>
      <w:del w:id="6477" w:author="Author">
        <w:r w:rsidRPr="008F0575" w:rsidDel="002E6121">
          <w:rPr>
            <w:rFonts w:ascii="Calibri" w:hAnsi="Calibri"/>
          </w:rPr>
          <w:delText xml:space="preserve">design; </w:delText>
        </w:r>
      </w:del>
    </w:p>
    <w:p w:rsidR="00245987" w:rsidRPr="008F0575" w:rsidDel="002E6121" w:rsidRDefault="00245987" w:rsidP="00245987">
      <w:pPr>
        <w:pStyle w:val="SchHead6ClausesubtextL2"/>
        <w:rPr>
          <w:del w:id="6478" w:author="Author"/>
          <w:rFonts w:ascii="Calibri" w:hAnsi="Calibri"/>
        </w:rPr>
      </w:pPr>
      <w:del w:id="6479" w:author="Author">
        <w:r w:rsidRPr="008F0575" w:rsidDel="002E6121">
          <w:rPr>
            <w:rStyle w:val="Emphasis-Bold"/>
            <w:rFonts w:ascii="Calibri" w:hAnsi="Calibri"/>
          </w:rPr>
          <w:delText>network</w:delText>
        </w:r>
        <w:r w:rsidRPr="008F0575" w:rsidDel="002E6121">
          <w:rPr>
            <w:rFonts w:ascii="Calibri" w:hAnsi="Calibri"/>
          </w:rPr>
          <w:delText xml:space="preserve"> record keeping; and </w:delText>
        </w:r>
      </w:del>
    </w:p>
    <w:p w:rsidR="00245987" w:rsidRPr="008F0575" w:rsidDel="002E6121" w:rsidRDefault="00245987" w:rsidP="00B832A2">
      <w:pPr>
        <w:pStyle w:val="SchHead6ClausesubtextL2"/>
        <w:rPr>
          <w:del w:id="6480" w:author="Author"/>
          <w:rFonts w:ascii="Calibri" w:hAnsi="Calibri"/>
        </w:rPr>
      </w:pPr>
      <w:del w:id="6481" w:author="Author">
        <w:r w:rsidRPr="008F0575" w:rsidDel="002E6121">
          <w:rPr>
            <w:rFonts w:ascii="Calibri" w:hAnsi="Calibri"/>
          </w:rPr>
          <w:delText>standards and manuals.</w:delText>
        </w:r>
      </w:del>
    </w:p>
    <w:p w:rsidR="00245987" w:rsidRPr="008F0575" w:rsidRDefault="00245987" w:rsidP="00245987">
      <w:pPr>
        <w:pStyle w:val="SchHead4Clause"/>
        <w:rPr>
          <w:rFonts w:ascii="Calibri" w:hAnsi="Calibri"/>
        </w:rPr>
      </w:pPr>
      <w:r w:rsidRPr="008F0575">
        <w:rPr>
          <w:rFonts w:ascii="Calibri" w:hAnsi="Calibri"/>
        </w:rPr>
        <w:t>Instructions relating to provision of information</w:t>
      </w:r>
    </w:p>
    <w:p w:rsidR="00D1603C" w:rsidRPr="008F0575" w:rsidRDefault="00D1603C" w:rsidP="00D1603C">
      <w:pPr>
        <w:pStyle w:val="SchHead5ClausesubtextL1"/>
        <w:rPr>
          <w:ins w:id="6482" w:author="Author"/>
        </w:rPr>
      </w:pPr>
      <w:ins w:id="6483" w:author="Author">
        <w:r w:rsidRPr="008F0575">
          <w:t xml:space="preserve">A </w:t>
        </w:r>
        <w:r w:rsidRPr="008F0575">
          <w:rPr>
            <w:rStyle w:val="Emphasis-Bold"/>
            <w:rFonts w:ascii="Calibri" w:hAnsi="Calibri"/>
          </w:rPr>
          <w:t>CPP proposal</w:t>
        </w:r>
        <w:r w:rsidRPr="008F0575">
          <w:t xml:space="preserve"> must-</w:t>
        </w:r>
      </w:ins>
    </w:p>
    <w:p w:rsidR="00D1603C" w:rsidRDefault="00D1603C" w:rsidP="00D1603C">
      <w:pPr>
        <w:pStyle w:val="SchHead6ClausesubtextL2"/>
        <w:rPr>
          <w:ins w:id="6484" w:author="Author"/>
        </w:rPr>
      </w:pPr>
      <w:ins w:id="6485" w:author="Author">
        <w:r>
          <w:t>include all information required in-</w:t>
        </w:r>
      </w:ins>
    </w:p>
    <w:p w:rsidR="00D1603C" w:rsidRPr="008F0575" w:rsidRDefault="00D1603C" w:rsidP="00D1603C">
      <w:pPr>
        <w:pStyle w:val="SchHead7ClausesubttextL3"/>
        <w:rPr>
          <w:ins w:id="6486" w:author="Author"/>
        </w:rPr>
      </w:pPr>
      <w:ins w:id="6487" w:author="Author">
        <w:r>
          <w:t xml:space="preserve">Attachment A of the </w:t>
        </w:r>
        <w:r w:rsidR="003246C7">
          <w:rPr>
            <w:b/>
          </w:rPr>
          <w:t>ID d</w:t>
        </w:r>
        <w:r w:rsidRPr="001371A2">
          <w:rPr>
            <w:b/>
          </w:rPr>
          <w:t>etermination</w:t>
        </w:r>
        <w:r>
          <w:t xml:space="preserve"> or any successor to that Attachment A</w:t>
        </w:r>
      </w:ins>
      <w:ins w:id="6488" w:author="Revised draft" w:date="2016-10-07T12:18:00Z">
        <w:r w:rsidR="00E658A1">
          <w:t>, except where limited by subclause (5)</w:t>
        </w:r>
      </w:ins>
      <w:ins w:id="6489" w:author="Author">
        <w:r>
          <w:t>; and</w:t>
        </w:r>
      </w:ins>
    </w:p>
    <w:p w:rsidR="00D1603C" w:rsidRDefault="00104D6F" w:rsidP="00D1603C">
      <w:pPr>
        <w:pStyle w:val="SchHead7ClausesubttextL3"/>
        <w:rPr>
          <w:ins w:id="6490" w:author="Author"/>
        </w:rPr>
      </w:pPr>
      <w:ins w:id="6491" w:author="Author">
        <w:r>
          <w:t>this s</w:t>
        </w:r>
        <w:r w:rsidR="00D1603C" w:rsidRPr="008F0575">
          <w:t>chedule</w:t>
        </w:r>
        <w:r w:rsidR="00D1603C">
          <w:t>;</w:t>
        </w:r>
      </w:ins>
    </w:p>
    <w:p w:rsidR="00D1603C" w:rsidRDefault="00D1603C" w:rsidP="0093580C">
      <w:pPr>
        <w:pStyle w:val="SchHead6ClausesubtextL2"/>
        <w:numPr>
          <w:ilvl w:val="0"/>
          <w:numId w:val="0"/>
        </w:numPr>
        <w:ind w:left="1701"/>
        <w:rPr>
          <w:ins w:id="6492" w:author="Author"/>
        </w:rPr>
      </w:pPr>
      <w:ins w:id="6493" w:author="Author">
        <w:r>
          <w:rPr>
            <w:rFonts w:ascii="Calibri" w:hAnsi="Calibri"/>
          </w:rPr>
          <w:t xml:space="preserve">unless the </w:t>
        </w:r>
        <w:r w:rsidRPr="001371A2">
          <w:rPr>
            <w:rFonts w:ascii="Calibri" w:hAnsi="Calibri"/>
            <w:b/>
          </w:rPr>
          <w:t>Commission</w:t>
        </w:r>
        <w:r w:rsidRPr="00FF633C">
          <w:t xml:space="preserve"> </w:t>
        </w:r>
        <w:r>
          <w:t xml:space="preserve">has approved a modification or exemption from the </w:t>
        </w:r>
        <w:r w:rsidRPr="00D1603C">
          <w:rPr>
            <w:b/>
          </w:rPr>
          <w:t>CPP application</w:t>
        </w:r>
        <w:r>
          <w:t xml:space="preserve"> requirements under </w:t>
        </w:r>
        <w:r w:rsidR="003246C7">
          <w:t xml:space="preserve">clause </w:t>
        </w:r>
        <w:r>
          <w:t xml:space="preserve">5.1.6 and has included the </w:t>
        </w:r>
        <w:r>
          <w:lastRenderedPageBreak/>
          <w:t xml:space="preserve">relevant information related to the exemption or modification as set out in </w:t>
        </w:r>
        <w:r w:rsidR="003246C7">
          <w:t xml:space="preserve">clause </w:t>
        </w:r>
        <w:r>
          <w:t>5.1.8</w:t>
        </w:r>
        <w:r>
          <w:rPr>
            <w:rFonts w:ascii="Calibri" w:hAnsi="Calibri"/>
          </w:rPr>
          <w:t>;</w:t>
        </w:r>
      </w:ins>
    </w:p>
    <w:p w:rsidR="00D1603C" w:rsidRPr="008F0575" w:rsidRDefault="00D1603C" w:rsidP="00D1603C">
      <w:pPr>
        <w:pStyle w:val="SchHead6ClausesubtextL2"/>
        <w:rPr>
          <w:ins w:id="6494" w:author="Author"/>
        </w:rPr>
      </w:pPr>
      <w:ins w:id="6495" w:author="Author">
        <w:r w:rsidRPr="008F0575">
          <w:t>contain a table that, in respect of each clause of this schedule-</w:t>
        </w:r>
      </w:ins>
    </w:p>
    <w:p w:rsidR="00D1603C" w:rsidRPr="008F0575" w:rsidRDefault="00D1603C" w:rsidP="00D1603C">
      <w:pPr>
        <w:pStyle w:val="SchHead7ClausesubttextL3"/>
        <w:rPr>
          <w:ins w:id="6496" w:author="Author"/>
        </w:rPr>
      </w:pPr>
      <w:ins w:id="6497" w:author="Author">
        <w:r w:rsidRPr="008F0575">
          <w:t xml:space="preserve">provides a reference to the place where, in the </w:t>
        </w:r>
        <w:r w:rsidRPr="008F0575">
          <w:rPr>
            <w:rStyle w:val="Emphasis-Bold"/>
            <w:rFonts w:ascii="Calibri" w:hAnsi="Calibri"/>
          </w:rPr>
          <w:t>CPP proposal</w:t>
        </w:r>
        <w:r w:rsidRPr="008F0575">
          <w:rPr>
            <w:rStyle w:val="Emphasis-Remove"/>
            <w:rFonts w:ascii="Calibri" w:hAnsi="Calibri"/>
          </w:rPr>
          <w:t>,</w:t>
        </w:r>
        <w:r w:rsidRPr="008F0575">
          <w:t xml:space="preserve"> a response is provided; and</w:t>
        </w:r>
      </w:ins>
    </w:p>
    <w:p w:rsidR="00D1603C" w:rsidRPr="008F0575" w:rsidRDefault="00D1603C" w:rsidP="00D1603C">
      <w:pPr>
        <w:pStyle w:val="SchHead7ClausesubttextL3"/>
        <w:rPr>
          <w:ins w:id="6498" w:author="Author"/>
        </w:rPr>
      </w:pPr>
      <w:ins w:id="6499" w:author="Author">
        <w:r w:rsidRPr="008F0575">
          <w:t xml:space="preserve">gives the title and page reference to any separate </w:t>
        </w:r>
        <w:r w:rsidRPr="008F0575">
          <w:rPr>
            <w:rStyle w:val="Emphasis-Bold"/>
            <w:rFonts w:ascii="Calibri" w:hAnsi="Calibri"/>
          </w:rPr>
          <w:t>document</w:t>
        </w:r>
        <w:r w:rsidRPr="008F0575">
          <w:t xml:space="preserve"> identified in response, including in the case where the </w:t>
        </w:r>
        <w:r w:rsidRPr="008F0575">
          <w:rPr>
            <w:rStyle w:val="Emphasis-Bold"/>
            <w:rFonts w:ascii="Calibri" w:hAnsi="Calibri"/>
          </w:rPr>
          <w:t>document</w:t>
        </w:r>
        <w:r w:rsidRPr="008F0575">
          <w:t xml:space="preserve"> in question is provided in the </w:t>
        </w:r>
        <w:r w:rsidRPr="008F0575">
          <w:rPr>
            <w:rStyle w:val="Emphasis-Bold"/>
            <w:rFonts w:ascii="Calibri" w:hAnsi="Calibri"/>
          </w:rPr>
          <w:t>CPP proposal</w:t>
        </w:r>
        <w:r w:rsidR="0093580C">
          <w:t>.</w:t>
        </w:r>
      </w:ins>
    </w:p>
    <w:p w:rsidR="00D1603C" w:rsidRPr="008F0575" w:rsidRDefault="00D1603C" w:rsidP="00D1603C">
      <w:pPr>
        <w:pStyle w:val="SchHead5ClausesubtextL1"/>
        <w:rPr>
          <w:ins w:id="6500" w:author="Author"/>
        </w:rPr>
      </w:pPr>
      <w:ins w:id="6501" w:author="Author">
        <w:r w:rsidRPr="008F0575">
          <w:t xml:space="preserve">Where information provided in accordance with these requirements differs from the most recent information provided by the </w:t>
        </w:r>
        <w:r w:rsidRPr="008F0575">
          <w:rPr>
            <w:rStyle w:val="Emphasis-Bold"/>
            <w:rFonts w:ascii="Calibri" w:hAnsi="Calibri"/>
          </w:rPr>
          <w:t xml:space="preserve">EDB </w:t>
        </w:r>
        <w:r w:rsidRPr="008F0575">
          <w:t xml:space="preserve">to the </w:t>
        </w:r>
        <w:r w:rsidRPr="008F0575">
          <w:rPr>
            <w:rStyle w:val="Emphasis-Bold"/>
            <w:rFonts w:ascii="Calibri" w:hAnsi="Calibri"/>
          </w:rPr>
          <w:t>Commission</w:t>
        </w:r>
        <w:r w:rsidRPr="008F0575">
          <w:t xml:space="preserve"> in accordance with any obligation under Part 4 of the </w:t>
        </w:r>
        <w:r w:rsidRPr="008F0575">
          <w:rPr>
            <w:rStyle w:val="Emphasis-Bold"/>
            <w:rFonts w:ascii="Calibri" w:hAnsi="Calibri"/>
          </w:rPr>
          <w:t>Act</w:t>
        </w:r>
        <w:r w:rsidRPr="008F0575">
          <w:rPr>
            <w:rStyle w:val="Emphasis-Bold"/>
            <w:rFonts w:ascii="Calibri" w:hAnsi="Calibri"/>
            <w:b w:val="0"/>
          </w:rPr>
          <w:t>,</w:t>
        </w:r>
        <w:r w:rsidRPr="008F0575">
          <w:rPr>
            <w:rStyle w:val="Emphasis-Bold"/>
            <w:rFonts w:ascii="Calibri" w:hAnsi="Calibri"/>
          </w:rPr>
          <w:t xml:space="preserve"> </w:t>
        </w:r>
        <w:r w:rsidRPr="008F0575">
          <w:rPr>
            <w:rStyle w:val="Emphasis-Remove"/>
            <w:rFonts w:ascii="Calibri" w:hAnsi="Calibri"/>
          </w:rPr>
          <w:t>a</w:t>
        </w:r>
        <w:r w:rsidRPr="008F0575">
          <w:rPr>
            <w:rStyle w:val="Emphasis-Bold"/>
            <w:rFonts w:ascii="Calibri" w:hAnsi="Calibri"/>
          </w:rPr>
          <w:t xml:space="preserve"> CPP proposal </w:t>
        </w:r>
        <w:r w:rsidRPr="008F0575">
          <w:rPr>
            <w:rStyle w:val="Emphasis-Remove"/>
            <w:rFonts w:ascii="Calibri" w:hAnsi="Calibri"/>
          </w:rPr>
          <w:t>must</w:t>
        </w:r>
        <w:r w:rsidRPr="008F0575">
          <w:t>-</w:t>
        </w:r>
      </w:ins>
    </w:p>
    <w:p w:rsidR="00D1603C" w:rsidRPr="008F0575" w:rsidRDefault="00D1603C" w:rsidP="00D60846">
      <w:pPr>
        <w:pStyle w:val="SchHead6ClausesubtextL2"/>
        <w:rPr>
          <w:ins w:id="6502" w:author="Author"/>
        </w:rPr>
      </w:pPr>
      <w:ins w:id="6503" w:author="Author">
        <w:r w:rsidRPr="008F0575">
          <w:t>identify the differences; and</w:t>
        </w:r>
      </w:ins>
    </w:p>
    <w:p w:rsidR="00D1603C" w:rsidRPr="008F0575" w:rsidRDefault="00D1603C" w:rsidP="00D60846">
      <w:pPr>
        <w:pStyle w:val="SchHead6ClausesubtextL2"/>
        <w:rPr>
          <w:ins w:id="6504" w:author="Author"/>
        </w:rPr>
      </w:pPr>
      <w:ins w:id="6505" w:author="Author">
        <w:r w:rsidRPr="008F0575">
          <w:t>give reasons for such differences</w:t>
        </w:r>
        <w:r w:rsidR="0093580C">
          <w:t>.</w:t>
        </w:r>
      </w:ins>
    </w:p>
    <w:p w:rsidR="00D1603C" w:rsidRPr="008F0575" w:rsidRDefault="00D1603C" w:rsidP="00D1603C">
      <w:pPr>
        <w:pStyle w:val="SchHead5ClausesubtextL1"/>
        <w:rPr>
          <w:ins w:id="6506" w:author="Author"/>
        </w:rPr>
      </w:pPr>
      <w:ins w:id="6507" w:author="Author">
        <w:r w:rsidRPr="008F0575">
          <w:t>Wher</w:t>
        </w:r>
        <w:r w:rsidR="00104D6F">
          <w:t>e information required by this s</w:t>
        </w:r>
        <w:r w:rsidRPr="008F0575">
          <w:t>chedule is omitted from</w:t>
        </w:r>
        <w:r w:rsidRPr="008F0575">
          <w:rPr>
            <w:rStyle w:val="Emphasis-Remove"/>
            <w:rFonts w:ascii="Calibri" w:hAnsi="Calibri"/>
          </w:rPr>
          <w:t xml:space="preserve"> a</w:t>
        </w:r>
        <w:r w:rsidRPr="008F0575">
          <w:rPr>
            <w:rStyle w:val="Emphasis-Bold"/>
            <w:rFonts w:ascii="Calibri" w:hAnsi="Calibri"/>
          </w:rPr>
          <w:t xml:space="preserve"> CPP proposal</w:t>
        </w:r>
        <w:r w:rsidRPr="008F0575">
          <w:t xml:space="preserve">, </w:t>
        </w:r>
        <w:r w:rsidRPr="008F0575">
          <w:rPr>
            <w:rStyle w:val="Emphasis-Remove"/>
            <w:rFonts w:ascii="Calibri" w:hAnsi="Calibri"/>
          </w:rPr>
          <w:t>the</w:t>
        </w:r>
        <w:r w:rsidRPr="008F0575">
          <w:rPr>
            <w:rStyle w:val="Emphasis-Bold"/>
            <w:rFonts w:ascii="Calibri" w:hAnsi="Calibri"/>
          </w:rPr>
          <w:t xml:space="preserve"> CPP proposal </w:t>
        </w:r>
        <w:r w:rsidRPr="008F0575">
          <w:rPr>
            <w:rStyle w:val="Emphasis-Remove"/>
            <w:rFonts w:ascii="Calibri" w:hAnsi="Calibri"/>
          </w:rPr>
          <w:t>must</w:t>
        </w:r>
        <w:r w:rsidRPr="008F0575">
          <w:t xml:space="preserve"> contain an explanation for each such omission</w:t>
        </w:r>
        <w:r w:rsidR="007750B1">
          <w:t>.</w:t>
        </w:r>
      </w:ins>
    </w:p>
    <w:p w:rsidR="00D1603C" w:rsidRDefault="00D1603C" w:rsidP="00D1603C">
      <w:pPr>
        <w:pStyle w:val="SchHead5ClausesubtextL1"/>
        <w:rPr>
          <w:ins w:id="6508" w:author="Author"/>
        </w:rPr>
      </w:pPr>
      <w:ins w:id="6509" w:author="Author">
        <w:r w:rsidRPr="008F0575">
          <w:t xml:space="preserve">A </w:t>
        </w:r>
        <w:r w:rsidRPr="008F0575">
          <w:rPr>
            <w:rStyle w:val="Emphasis-Bold"/>
            <w:rFonts w:ascii="Calibri" w:hAnsi="Calibri"/>
          </w:rPr>
          <w:t>CPP applicant</w:t>
        </w:r>
        <w:r w:rsidR="007750B1">
          <w:t xml:space="preserve"> may</w:t>
        </w:r>
        <w:r w:rsidRPr="008F0575">
          <w:t xml:space="preserve"> </w:t>
        </w:r>
        <w:r w:rsidR="007750B1">
          <w:t>comply with subclause (1) by-</w:t>
        </w:r>
      </w:ins>
    </w:p>
    <w:p w:rsidR="00D1603C" w:rsidRDefault="00D1603C" w:rsidP="00D1603C">
      <w:pPr>
        <w:pStyle w:val="SchHead6ClausesubtextL2"/>
        <w:rPr>
          <w:ins w:id="6510" w:author="Author"/>
        </w:rPr>
      </w:pPr>
      <w:ins w:id="6511" w:author="Author">
        <w:r w:rsidRPr="008F0575">
          <w:t>reproduc</w:t>
        </w:r>
        <w:r>
          <w:t>ing</w:t>
        </w:r>
        <w:r w:rsidRPr="008F0575">
          <w:t xml:space="preserve"> its </w:t>
        </w:r>
        <w:r w:rsidRPr="008F0575">
          <w:rPr>
            <w:rStyle w:val="Emphasis-Bold"/>
            <w:rFonts w:ascii="Calibri" w:hAnsi="Calibri"/>
          </w:rPr>
          <w:t>asset management plan</w:t>
        </w:r>
        <w:r w:rsidRPr="008F0575">
          <w:t xml:space="preserve"> </w:t>
        </w:r>
        <w:r>
          <w:t>with the additional material required by this schedule included; or</w:t>
        </w:r>
      </w:ins>
    </w:p>
    <w:p w:rsidR="00D1603C" w:rsidRDefault="00E658A1" w:rsidP="00D1603C">
      <w:pPr>
        <w:pStyle w:val="SchHead6ClausesubtextL2"/>
        <w:rPr>
          <w:ins w:id="6512" w:author="Author"/>
        </w:rPr>
      </w:pPr>
      <w:ins w:id="6513" w:author="Revised draft" w:date="2016-10-07T12:19:00Z">
        <w:r>
          <w:t>providing the information required by this schedule separately from its</w:t>
        </w:r>
      </w:ins>
      <w:ins w:id="6514" w:author="Author">
        <w:del w:id="6515" w:author="Revised draft" w:date="2016-10-07T12:19:00Z">
          <w:r w:rsidR="00D1603C" w:rsidDel="00E658A1">
            <w:delText>including an</w:delText>
          </w:r>
        </w:del>
        <w:r w:rsidR="00D1603C">
          <w:t xml:space="preserve"> </w:t>
        </w:r>
        <w:r w:rsidR="00D1603C" w:rsidRPr="00F72D5C">
          <w:rPr>
            <w:b/>
          </w:rPr>
          <w:t>asset management plan</w:t>
        </w:r>
        <w:del w:id="6516" w:author="Revised draft" w:date="2016-10-07T12:26:00Z">
          <w:r w:rsidR="007750B1" w:rsidDel="00E658A1">
            <w:delText xml:space="preserve"> as a separate document</w:delText>
          </w:r>
        </w:del>
        <w:r w:rsidR="007750B1">
          <w:t>.</w:t>
        </w:r>
      </w:ins>
    </w:p>
    <w:p w:rsidR="007750B1" w:rsidRDefault="00D1603C" w:rsidP="00D1603C">
      <w:pPr>
        <w:pStyle w:val="SchHead5ClausesubtextL1"/>
        <w:rPr>
          <w:ins w:id="6517" w:author="Author"/>
        </w:rPr>
      </w:pPr>
      <w:ins w:id="6518" w:author="Author">
        <w:r w:rsidRPr="008F0575">
          <w:t xml:space="preserve">For the purpose of subclause </w:t>
        </w:r>
        <w:r>
          <w:t xml:space="preserve">3.4 of Attachment A of the </w:t>
        </w:r>
        <w:r w:rsidRPr="000A27BE">
          <w:rPr>
            <w:b/>
          </w:rPr>
          <w:t>ID determination</w:t>
        </w:r>
        <w:r w:rsidRPr="008F0575">
          <w:t xml:space="preserve">, </w:t>
        </w:r>
        <w:r>
          <w:t xml:space="preserve">additional information required to be included in the </w:t>
        </w:r>
        <w:r w:rsidRPr="005E7015">
          <w:rPr>
            <w:b/>
          </w:rPr>
          <w:t>CPP proposal</w:t>
        </w:r>
        <w:r>
          <w:t xml:space="preserve"> need only apply to</w:t>
        </w:r>
        <w:r w:rsidR="007750B1">
          <w:t xml:space="preserve"> the-</w:t>
        </w:r>
      </w:ins>
    </w:p>
    <w:p w:rsidR="007750B1" w:rsidRDefault="00D1603C" w:rsidP="007750B1">
      <w:pPr>
        <w:pStyle w:val="SchHead6ClausesubtextL2"/>
        <w:rPr>
          <w:ins w:id="6519" w:author="Author"/>
        </w:rPr>
      </w:pPr>
      <w:ins w:id="6520" w:author="Author">
        <w:r w:rsidRPr="007750B1">
          <w:rPr>
            <w:b/>
          </w:rPr>
          <w:t>current period</w:t>
        </w:r>
        <w:r w:rsidR="007750B1">
          <w:t>;</w:t>
        </w:r>
      </w:ins>
    </w:p>
    <w:p w:rsidR="007750B1" w:rsidRDefault="00D1603C" w:rsidP="007750B1">
      <w:pPr>
        <w:pStyle w:val="SchHead6ClausesubtextL2"/>
        <w:rPr>
          <w:ins w:id="6521" w:author="Author"/>
        </w:rPr>
      </w:pPr>
      <w:ins w:id="6522" w:author="Author">
        <w:r w:rsidRPr="007750B1">
          <w:rPr>
            <w:b/>
          </w:rPr>
          <w:t>assessment period</w:t>
        </w:r>
        <w:r w:rsidR="007750B1">
          <w:t>; and</w:t>
        </w:r>
      </w:ins>
    </w:p>
    <w:p w:rsidR="00D1603C" w:rsidRPr="008F0575" w:rsidRDefault="00D1603C" w:rsidP="007750B1">
      <w:pPr>
        <w:pStyle w:val="SchHead6ClausesubtextL2"/>
        <w:rPr>
          <w:ins w:id="6523" w:author="Author"/>
        </w:rPr>
      </w:pPr>
      <w:ins w:id="6524" w:author="Author">
        <w:r w:rsidRPr="007750B1">
          <w:rPr>
            <w:b/>
          </w:rPr>
          <w:t>next period</w:t>
        </w:r>
        <w:r w:rsidR="003246C7" w:rsidRPr="003246C7">
          <w:t>.</w:t>
        </w:r>
      </w:ins>
    </w:p>
    <w:p w:rsidR="00D1603C" w:rsidRPr="008F0575" w:rsidDel="003B4785" w:rsidRDefault="00D1603C" w:rsidP="003B4785">
      <w:pPr>
        <w:pStyle w:val="SchHead5ClausesubtextL1"/>
        <w:rPr>
          <w:ins w:id="6525" w:author="Author"/>
          <w:del w:id="6526" w:author="Revised draft" w:date="2016-09-26T16:20:00Z"/>
        </w:rPr>
      </w:pPr>
      <w:ins w:id="6527" w:author="Author">
        <w:del w:id="6528" w:author="Revised draft" w:date="2016-09-26T16:20:00Z">
          <w:r w:rsidRPr="008F0575" w:rsidDel="003B4785">
            <w:delText>For the avoidance of doubt-</w:delText>
          </w:r>
        </w:del>
      </w:ins>
    </w:p>
    <w:p w:rsidR="00D1603C" w:rsidRPr="008F0575" w:rsidRDefault="00D1603C" w:rsidP="00D2119D">
      <w:pPr>
        <w:pStyle w:val="SchHead5ClausesubtextL1"/>
        <w:rPr>
          <w:ins w:id="6529" w:author="Author"/>
        </w:rPr>
      </w:pPr>
      <w:ins w:id="6530" w:author="Author">
        <w:del w:id="6531" w:author="Revised draft" w:date="2016-09-26T16:20:00Z">
          <w:r w:rsidRPr="008F0575" w:rsidDel="003B4785">
            <w:delText xml:space="preserve">the </w:delText>
          </w:r>
          <w:r w:rsidR="00CF22C7" w:rsidDel="003B4785">
            <w:delText xml:space="preserve">‘Summary of intended CPP proposal’ </w:delText>
          </w:r>
          <w:r w:rsidRPr="008F0575" w:rsidDel="003B4785">
            <w:delText xml:space="preserve">provided to the </w:delText>
          </w:r>
          <w:r w:rsidR="00626393" w:rsidDel="003B4785">
            <w:rPr>
              <w:rStyle w:val="Emphasis-Bold"/>
              <w:rFonts w:ascii="Calibri" w:hAnsi="Calibri"/>
            </w:rPr>
            <w:delText>Commission</w:delText>
          </w:r>
          <w:r w:rsidRPr="008F0575" w:rsidDel="003B4785">
            <w:delText xml:space="preserve"> </w:delText>
          </w:r>
          <w:r w:rsidR="00270E50" w:rsidDel="003B4785">
            <w:delText xml:space="preserve">in accordance with clause F5, </w:delText>
          </w:r>
          <w:r w:rsidRPr="008F0575" w:rsidDel="003B4785">
            <w:delText xml:space="preserve">will not include </w:delText>
          </w:r>
          <w:r w:rsidR="007F45D8" w:rsidDel="003B4785">
            <w:delText>d</w:delText>
          </w:r>
        </w:del>
      </w:ins>
      <w:ins w:id="6532" w:author="Revised draft" w:date="2016-09-26T16:20:00Z">
        <w:r w:rsidR="003B4785">
          <w:t>D</w:t>
        </w:r>
      </w:ins>
      <w:ins w:id="6533" w:author="Author">
        <w:r w:rsidR="007F45D8">
          <w:t xml:space="preserve">etailed </w:t>
        </w:r>
        <w:r w:rsidRPr="008F0575">
          <w:t xml:space="preserve">information </w:t>
        </w:r>
        <w:r w:rsidR="00CF22C7">
          <w:t xml:space="preserve">described in clause D10 </w:t>
        </w:r>
        <w:r w:rsidRPr="008F0575">
          <w:t xml:space="preserve">in relation to </w:t>
        </w:r>
        <w:r w:rsidRPr="00FF633C">
          <w:rPr>
            <w:rStyle w:val="Emphasis-Remove"/>
            <w:rFonts w:ascii="Calibri" w:hAnsi="Calibri"/>
            <w:b/>
          </w:rPr>
          <w:t>identified programme</w:t>
        </w:r>
        <w:r w:rsidR="00961F83">
          <w:rPr>
            <w:rStyle w:val="Emphasis-Remove"/>
            <w:rFonts w:ascii="Calibri" w:hAnsi="Calibri"/>
            <w:b/>
          </w:rPr>
          <w:t>s</w:t>
        </w:r>
      </w:ins>
      <w:ins w:id="6534" w:author="Revised draft" w:date="2016-09-26T16:20:00Z">
        <w:r w:rsidR="003B4785" w:rsidRPr="003B4785">
          <w:rPr>
            <w:rStyle w:val="Emphasis-Remove"/>
            <w:rFonts w:ascii="Calibri" w:hAnsi="Calibri"/>
          </w:rPr>
          <w:t>-</w:t>
        </w:r>
      </w:ins>
      <w:ins w:id="6535" w:author="Author">
        <w:del w:id="6536" w:author="Revised draft" w:date="2016-09-26T16:20:00Z">
          <w:r w:rsidRPr="008F0575" w:rsidDel="003B4785">
            <w:delText>; and</w:delText>
          </w:r>
        </w:del>
      </w:ins>
    </w:p>
    <w:p w:rsidR="00D1603C" w:rsidRPr="008F0575" w:rsidDel="003B4785" w:rsidRDefault="00D1603C">
      <w:pPr>
        <w:pStyle w:val="SchHead6ClausesubtextL2"/>
        <w:rPr>
          <w:ins w:id="6537" w:author="Author"/>
          <w:del w:id="6538" w:author="Revised draft" w:date="2016-09-26T16:20:00Z"/>
        </w:rPr>
      </w:pPr>
      <w:ins w:id="6539" w:author="Author">
        <w:del w:id="6540" w:author="Revised draft" w:date="2016-09-26T16:20:00Z">
          <w:r w:rsidRPr="008F0575" w:rsidDel="003B4785">
            <w:delText>such information-</w:delText>
          </w:r>
        </w:del>
      </w:ins>
    </w:p>
    <w:p w:rsidR="00D1603C" w:rsidRPr="008F0575" w:rsidRDefault="00D1603C" w:rsidP="00D2119D">
      <w:pPr>
        <w:pStyle w:val="SchHead6ClausesubtextL2"/>
        <w:rPr>
          <w:ins w:id="6541" w:author="Author"/>
        </w:rPr>
      </w:pPr>
      <w:ins w:id="6542" w:author="Author">
        <w:r w:rsidRPr="008F0575">
          <w:t xml:space="preserve">need only be provided to the </w:t>
        </w:r>
        <w:r w:rsidRPr="008F0575">
          <w:rPr>
            <w:rStyle w:val="Emphasis-Bold"/>
            <w:rFonts w:ascii="Calibri" w:hAnsi="Calibri"/>
          </w:rPr>
          <w:t>verifier</w:t>
        </w:r>
        <w:r w:rsidRPr="008F0575">
          <w:t xml:space="preserve"> upon the </w:t>
        </w:r>
        <w:r w:rsidRPr="008F0575">
          <w:rPr>
            <w:rStyle w:val="Emphasis-Bold"/>
            <w:rFonts w:ascii="Calibri" w:hAnsi="Calibri"/>
          </w:rPr>
          <w:t>verifier's</w:t>
        </w:r>
        <w:r w:rsidRPr="008F0575">
          <w:t xml:space="preserve"> request; and</w:t>
        </w:r>
      </w:ins>
    </w:p>
    <w:p w:rsidR="00D1603C" w:rsidRPr="008F0575" w:rsidRDefault="00D1603C" w:rsidP="00D2119D">
      <w:pPr>
        <w:pStyle w:val="SchHead6ClausesubtextL2"/>
        <w:rPr>
          <w:ins w:id="6543" w:author="Author"/>
        </w:rPr>
      </w:pPr>
      <w:ins w:id="6544" w:author="Author">
        <w:del w:id="6545" w:author="Revised draft" w:date="2016-09-26T16:21:00Z">
          <w:r w:rsidRPr="008F0575" w:rsidDel="003B4785">
            <w:delText>is required to</w:delText>
          </w:r>
        </w:del>
      </w:ins>
      <w:ins w:id="6546" w:author="Revised draft" w:date="2016-09-26T16:21:00Z">
        <w:r w:rsidR="003B4785">
          <w:t>must</w:t>
        </w:r>
      </w:ins>
      <w:ins w:id="6547" w:author="Author">
        <w:r w:rsidRPr="008F0575">
          <w:t xml:space="preserve"> be included in the </w:t>
        </w:r>
        <w:r w:rsidRPr="008F0575">
          <w:rPr>
            <w:rStyle w:val="Emphasis-Bold"/>
            <w:rFonts w:ascii="Calibri" w:hAnsi="Calibri"/>
          </w:rPr>
          <w:t>CPP proposal</w:t>
        </w:r>
        <w:r w:rsidRPr="008F0575">
          <w:t xml:space="preserve"> as provided to the </w:t>
        </w:r>
        <w:r w:rsidRPr="008F0575">
          <w:rPr>
            <w:b/>
          </w:rPr>
          <w:t>Commission</w:t>
        </w:r>
        <w:r w:rsidR="00270E50">
          <w:rPr>
            <w:b/>
          </w:rPr>
          <w:t xml:space="preserve"> </w:t>
        </w:r>
        <w:r w:rsidR="00270E50" w:rsidRPr="00270E50">
          <w:t>in the</w:t>
        </w:r>
        <w:r w:rsidR="00270E50">
          <w:rPr>
            <w:b/>
          </w:rPr>
          <w:t xml:space="preserve"> CPP application</w:t>
        </w:r>
        <w:r w:rsidRPr="008F0575">
          <w:t>.</w:t>
        </w:r>
      </w:ins>
    </w:p>
    <w:p w:rsidR="00B832A2" w:rsidRPr="008F0575" w:rsidDel="00D1603C" w:rsidRDefault="005676EE" w:rsidP="00B832A2">
      <w:pPr>
        <w:pStyle w:val="SchHead5ClausesubtextL1"/>
        <w:rPr>
          <w:del w:id="6548" w:author="Author"/>
          <w:rFonts w:ascii="Calibri" w:hAnsi="Calibri"/>
        </w:rPr>
      </w:pPr>
      <w:del w:id="6549" w:author="Author">
        <w:r w:rsidRPr="008F0575" w:rsidDel="00D1603C">
          <w:rPr>
            <w:rFonts w:ascii="Calibri" w:hAnsi="Calibri"/>
          </w:rPr>
          <w:lastRenderedPageBreak/>
          <w:delText xml:space="preserve">A </w:delText>
        </w:r>
        <w:r w:rsidR="00C7242F" w:rsidRPr="008F0575" w:rsidDel="00D1603C">
          <w:rPr>
            <w:rStyle w:val="Emphasis-Bold"/>
            <w:rFonts w:ascii="Calibri" w:hAnsi="Calibri"/>
          </w:rPr>
          <w:delText>CPP proposal</w:delText>
        </w:r>
        <w:r w:rsidRPr="008F0575" w:rsidDel="00D1603C">
          <w:rPr>
            <w:rFonts w:ascii="Calibri" w:hAnsi="Calibri"/>
          </w:rPr>
          <w:delText xml:space="preserve"> must</w:delText>
        </w:r>
        <w:r w:rsidR="00B832A2" w:rsidRPr="008F0575" w:rsidDel="00D1603C">
          <w:rPr>
            <w:rFonts w:ascii="Calibri" w:hAnsi="Calibri"/>
          </w:rPr>
          <w:delText>-</w:delText>
        </w:r>
        <w:r w:rsidRPr="008F0575" w:rsidDel="00D1603C">
          <w:rPr>
            <w:rFonts w:ascii="Calibri" w:hAnsi="Calibri"/>
          </w:rPr>
          <w:delText xml:space="preserve"> </w:delText>
        </w:r>
      </w:del>
    </w:p>
    <w:p w:rsidR="00245987" w:rsidRPr="008F0575" w:rsidDel="00D1603C" w:rsidRDefault="00B832A2" w:rsidP="00B832A2">
      <w:pPr>
        <w:pStyle w:val="SchHead6ClausesubtextL2"/>
        <w:rPr>
          <w:del w:id="6550" w:author="Author"/>
          <w:rFonts w:ascii="Calibri" w:hAnsi="Calibri"/>
        </w:rPr>
      </w:pPr>
      <w:del w:id="6551" w:author="Author">
        <w:r w:rsidRPr="008F0575" w:rsidDel="00D1603C">
          <w:rPr>
            <w:rFonts w:ascii="Calibri" w:hAnsi="Calibri"/>
          </w:rPr>
          <w:delText xml:space="preserve">assemble </w:delText>
        </w:r>
        <w:r w:rsidR="00245987" w:rsidRPr="008F0575" w:rsidDel="00D1603C">
          <w:rPr>
            <w:rFonts w:ascii="Calibri" w:hAnsi="Calibri"/>
          </w:rPr>
          <w:delText xml:space="preserve">all information </w:delText>
        </w:r>
        <w:r w:rsidRPr="008F0575" w:rsidDel="00D1603C">
          <w:rPr>
            <w:rFonts w:ascii="Calibri" w:hAnsi="Calibri"/>
          </w:rPr>
          <w:delText xml:space="preserve">that this Schedule </w:delText>
        </w:r>
        <w:r w:rsidR="00245987" w:rsidRPr="008F0575" w:rsidDel="00D1603C">
          <w:rPr>
            <w:rFonts w:ascii="Calibri" w:hAnsi="Calibri"/>
          </w:rPr>
          <w:delText>require</w:delText>
        </w:r>
        <w:r w:rsidRPr="008F0575" w:rsidDel="00D1603C">
          <w:rPr>
            <w:rFonts w:ascii="Calibri" w:hAnsi="Calibri"/>
          </w:rPr>
          <w:delText>s</w:delText>
        </w:r>
        <w:r w:rsidR="00245987" w:rsidRPr="008F0575" w:rsidDel="00D1603C">
          <w:rPr>
            <w:rFonts w:ascii="Calibri" w:hAnsi="Calibri"/>
          </w:rPr>
          <w:delText xml:space="preserve"> in a section of the</w:delText>
        </w:r>
        <w:r w:rsidR="00245987" w:rsidRPr="008F0575" w:rsidDel="00D1603C">
          <w:rPr>
            <w:rStyle w:val="Emphasis-Bold"/>
            <w:rFonts w:ascii="Calibri" w:hAnsi="Calibri"/>
          </w:rPr>
          <w:delText xml:space="preserve"> </w:delText>
        </w:r>
        <w:r w:rsidR="00C7242F" w:rsidRPr="008F0575" w:rsidDel="00D1603C">
          <w:rPr>
            <w:rStyle w:val="Emphasis-Bold"/>
            <w:rFonts w:ascii="Calibri" w:hAnsi="Calibri"/>
          </w:rPr>
          <w:delText>CPP proposal</w:delText>
        </w:r>
        <w:r w:rsidR="00245987" w:rsidRPr="008F0575" w:rsidDel="00D1603C">
          <w:rPr>
            <w:rFonts w:ascii="Calibri" w:hAnsi="Calibri"/>
          </w:rPr>
          <w:delText xml:space="preserve"> entitled “Capex/Opex/Demand Qualitative Information”; and</w:delText>
        </w:r>
      </w:del>
    </w:p>
    <w:p w:rsidR="00245987" w:rsidRPr="008F0575" w:rsidDel="00D1603C" w:rsidRDefault="00B832A2" w:rsidP="00245987">
      <w:pPr>
        <w:pStyle w:val="SchHead6ClausesubtextL2"/>
        <w:rPr>
          <w:del w:id="6552" w:author="Author"/>
          <w:rFonts w:ascii="Calibri" w:hAnsi="Calibri"/>
        </w:rPr>
      </w:pPr>
      <w:del w:id="6553" w:author="Author">
        <w:r w:rsidRPr="008F0575" w:rsidDel="00D1603C">
          <w:rPr>
            <w:rFonts w:ascii="Calibri" w:hAnsi="Calibri"/>
          </w:rPr>
          <w:delText xml:space="preserve">contain </w:delText>
        </w:r>
        <w:r w:rsidR="00245987" w:rsidRPr="008F0575" w:rsidDel="00D1603C">
          <w:rPr>
            <w:rFonts w:ascii="Calibri" w:hAnsi="Calibri"/>
          </w:rPr>
          <w:delText xml:space="preserve">a table that, in respect of each </w:delText>
        </w:r>
        <w:r w:rsidR="002E1088" w:rsidRPr="008F0575" w:rsidDel="00D1603C">
          <w:rPr>
            <w:rFonts w:ascii="Calibri" w:hAnsi="Calibri"/>
          </w:rPr>
          <w:delText>clause of</w:delText>
        </w:r>
        <w:r w:rsidR="00245987" w:rsidRPr="008F0575" w:rsidDel="00D1603C">
          <w:rPr>
            <w:rFonts w:ascii="Calibri" w:hAnsi="Calibri"/>
          </w:rPr>
          <w:delText xml:space="preserve"> </w:delText>
        </w:r>
        <w:r w:rsidR="002E1088" w:rsidRPr="008F0575" w:rsidDel="00D1603C">
          <w:rPr>
            <w:rFonts w:ascii="Calibri" w:hAnsi="Calibri"/>
          </w:rPr>
          <w:delText xml:space="preserve">this </w:delText>
        </w:r>
        <w:r w:rsidR="00B96FE9" w:rsidRPr="008F0575" w:rsidDel="00D1603C">
          <w:rPr>
            <w:rFonts w:ascii="Calibri" w:hAnsi="Calibri"/>
          </w:rPr>
          <w:delText>schedule</w:delText>
        </w:r>
        <w:r w:rsidR="00245987" w:rsidRPr="008F0575" w:rsidDel="00D1603C">
          <w:rPr>
            <w:rFonts w:ascii="Calibri" w:hAnsi="Calibri"/>
          </w:rPr>
          <w:delText xml:space="preserve">- </w:delText>
        </w:r>
      </w:del>
    </w:p>
    <w:p w:rsidR="00245987" w:rsidRPr="008F0575" w:rsidDel="00D1603C" w:rsidRDefault="007E64B8" w:rsidP="00245987">
      <w:pPr>
        <w:pStyle w:val="SchHead7ClausesubttextL3"/>
        <w:rPr>
          <w:del w:id="6554" w:author="Author"/>
          <w:rFonts w:ascii="Calibri" w:hAnsi="Calibri"/>
        </w:rPr>
      </w:pPr>
      <w:del w:id="6555" w:author="Author">
        <w:r w:rsidRPr="008F0575" w:rsidDel="00D1603C">
          <w:rPr>
            <w:rFonts w:ascii="Calibri" w:hAnsi="Calibri"/>
          </w:rPr>
          <w:delText xml:space="preserve">provides a </w:delText>
        </w:r>
        <w:r w:rsidR="00245987" w:rsidRPr="008F0575" w:rsidDel="00D1603C">
          <w:rPr>
            <w:rFonts w:ascii="Calibri" w:hAnsi="Calibri"/>
          </w:rPr>
          <w:delText>reference</w:delText>
        </w:r>
        <w:r w:rsidRPr="008F0575" w:rsidDel="00D1603C">
          <w:rPr>
            <w:rFonts w:ascii="Calibri" w:hAnsi="Calibri"/>
          </w:rPr>
          <w:delText xml:space="preserve"> to the place</w:delText>
        </w:r>
        <w:r w:rsidR="00245987" w:rsidRPr="008F0575" w:rsidDel="00D1603C">
          <w:rPr>
            <w:rFonts w:ascii="Calibri" w:hAnsi="Calibri"/>
          </w:rPr>
          <w:delText xml:space="preserve"> where</w:delText>
        </w:r>
        <w:r w:rsidRPr="008F0575" w:rsidDel="00D1603C">
          <w:rPr>
            <w:rFonts w:ascii="Calibri" w:hAnsi="Calibri"/>
          </w:rPr>
          <w:delText>,</w:delText>
        </w:r>
        <w:r w:rsidR="00245987" w:rsidRPr="008F0575" w:rsidDel="00D1603C">
          <w:rPr>
            <w:rFonts w:ascii="Calibri" w:hAnsi="Calibri"/>
          </w:rPr>
          <w:delText xml:space="preserve"> in the Capex/Opex/Demand Qualitative Information section of the </w:delText>
        </w:r>
        <w:r w:rsidR="00C7242F" w:rsidRPr="008F0575" w:rsidDel="00D1603C">
          <w:rPr>
            <w:rStyle w:val="Emphasis-Bold"/>
            <w:rFonts w:ascii="Calibri" w:hAnsi="Calibri"/>
          </w:rPr>
          <w:delText>CPP proposal</w:delText>
        </w:r>
        <w:r w:rsidRPr="008F0575" w:rsidDel="00D1603C">
          <w:rPr>
            <w:rStyle w:val="Emphasis-Remove"/>
            <w:rFonts w:ascii="Calibri" w:hAnsi="Calibri"/>
          </w:rPr>
          <w:delText>,</w:delText>
        </w:r>
        <w:r w:rsidR="00245987" w:rsidRPr="008F0575" w:rsidDel="00D1603C">
          <w:rPr>
            <w:rFonts w:ascii="Calibri" w:hAnsi="Calibri"/>
          </w:rPr>
          <w:delText xml:space="preserve"> a response is provided; and</w:delText>
        </w:r>
      </w:del>
    </w:p>
    <w:p w:rsidR="00245987" w:rsidRPr="008F0575" w:rsidDel="00D1603C" w:rsidRDefault="00245987" w:rsidP="00245987">
      <w:pPr>
        <w:pStyle w:val="SchHead7ClausesubttextL3"/>
        <w:rPr>
          <w:del w:id="6556" w:author="Author"/>
          <w:rFonts w:ascii="Calibri" w:hAnsi="Calibri"/>
        </w:rPr>
      </w:pPr>
      <w:del w:id="6557" w:author="Author">
        <w:r w:rsidRPr="008F0575" w:rsidDel="00D1603C">
          <w:rPr>
            <w:rFonts w:ascii="Calibri" w:hAnsi="Calibri"/>
          </w:rPr>
          <w:delText>gives the title</w:delText>
        </w:r>
        <w:r w:rsidR="002E1088" w:rsidRPr="008F0575" w:rsidDel="00D1603C">
          <w:rPr>
            <w:rFonts w:ascii="Calibri" w:hAnsi="Calibri"/>
          </w:rPr>
          <w:delText xml:space="preserve"> and page reference </w:delText>
        </w:r>
        <w:r w:rsidRPr="008F0575" w:rsidDel="00D1603C">
          <w:rPr>
            <w:rFonts w:ascii="Calibri" w:hAnsi="Calibri"/>
          </w:rPr>
          <w:delText xml:space="preserve">to any separate </w:delText>
        </w:r>
        <w:r w:rsidRPr="008F0575" w:rsidDel="00D1603C">
          <w:rPr>
            <w:rStyle w:val="Emphasis-Bold"/>
            <w:rFonts w:ascii="Calibri" w:hAnsi="Calibri"/>
          </w:rPr>
          <w:delText>document</w:delText>
        </w:r>
        <w:r w:rsidRPr="008F0575" w:rsidDel="00D1603C">
          <w:rPr>
            <w:rFonts w:ascii="Calibri" w:hAnsi="Calibri"/>
          </w:rPr>
          <w:delText xml:space="preserve"> identified in response</w:delText>
        </w:r>
        <w:r w:rsidR="00B832A2" w:rsidRPr="008F0575" w:rsidDel="00D1603C">
          <w:rPr>
            <w:rFonts w:ascii="Calibri" w:hAnsi="Calibri"/>
          </w:rPr>
          <w:delText xml:space="preserve">, including in the case where the </w:delText>
        </w:r>
        <w:r w:rsidR="00B832A2" w:rsidRPr="008F0575" w:rsidDel="00D1603C">
          <w:rPr>
            <w:rStyle w:val="Emphasis-Bold"/>
            <w:rFonts w:ascii="Calibri" w:hAnsi="Calibri"/>
          </w:rPr>
          <w:delText>document</w:delText>
        </w:r>
        <w:r w:rsidR="00B832A2" w:rsidRPr="008F0575" w:rsidDel="00D1603C">
          <w:rPr>
            <w:rFonts w:ascii="Calibri" w:hAnsi="Calibri"/>
          </w:rPr>
          <w:delText xml:space="preserve"> in question is provided in the </w:delText>
        </w:r>
        <w:r w:rsidR="00C7242F" w:rsidRPr="008F0575" w:rsidDel="00D1603C">
          <w:rPr>
            <w:rStyle w:val="Emphasis-Bold"/>
            <w:rFonts w:ascii="Calibri" w:hAnsi="Calibri"/>
          </w:rPr>
          <w:delText>CPP proposal</w:delText>
        </w:r>
        <w:r w:rsidRPr="008F0575" w:rsidDel="00D1603C">
          <w:rPr>
            <w:rFonts w:ascii="Calibri" w:hAnsi="Calibri"/>
          </w:rPr>
          <w:delText>.</w:delText>
        </w:r>
      </w:del>
    </w:p>
    <w:p w:rsidR="00245987" w:rsidRPr="008F0575" w:rsidDel="00D1603C" w:rsidRDefault="00245987" w:rsidP="00245987">
      <w:pPr>
        <w:pStyle w:val="SchHead5ClausesubtextL1"/>
        <w:rPr>
          <w:del w:id="6558" w:author="Author"/>
          <w:rFonts w:ascii="Calibri" w:hAnsi="Calibri"/>
        </w:rPr>
      </w:pPr>
      <w:del w:id="6559" w:author="Author">
        <w:r w:rsidRPr="008F0575" w:rsidDel="00D1603C">
          <w:rPr>
            <w:rFonts w:ascii="Calibri" w:hAnsi="Calibri"/>
          </w:rPr>
          <w:delText xml:space="preserve">Where information provided in accordance with these requirements differs from the most recent information provided by the </w:delText>
        </w:r>
        <w:r w:rsidRPr="008F0575" w:rsidDel="00D1603C">
          <w:rPr>
            <w:rStyle w:val="Emphasis-Bold"/>
            <w:rFonts w:ascii="Calibri" w:hAnsi="Calibri"/>
          </w:rPr>
          <w:delText xml:space="preserve">EDB </w:delText>
        </w:r>
        <w:r w:rsidRPr="008F0575" w:rsidDel="00D1603C">
          <w:rPr>
            <w:rFonts w:ascii="Calibri" w:hAnsi="Calibri"/>
          </w:rPr>
          <w:delText xml:space="preserve">to the </w:delText>
        </w:r>
        <w:r w:rsidR="000965FA" w:rsidRPr="008F0575" w:rsidDel="00D1603C">
          <w:rPr>
            <w:rStyle w:val="Emphasis-Bold"/>
            <w:rFonts w:ascii="Calibri" w:hAnsi="Calibri"/>
          </w:rPr>
          <w:delText>Commission</w:delText>
        </w:r>
        <w:r w:rsidRPr="008F0575" w:rsidDel="00D1603C">
          <w:rPr>
            <w:rFonts w:ascii="Calibri" w:hAnsi="Calibri"/>
          </w:rPr>
          <w:delText xml:space="preserve"> in accordance with any obligation under Part 4 of the </w:delText>
        </w:r>
        <w:r w:rsidRPr="008F0575" w:rsidDel="00D1603C">
          <w:rPr>
            <w:rStyle w:val="Emphasis-Bold"/>
            <w:rFonts w:ascii="Calibri" w:hAnsi="Calibri"/>
          </w:rPr>
          <w:delText>Act</w:delText>
        </w:r>
        <w:r w:rsidR="00F51C6F" w:rsidRPr="008F0575" w:rsidDel="00D1603C">
          <w:rPr>
            <w:rStyle w:val="Emphasis-Bold"/>
            <w:rFonts w:ascii="Calibri" w:hAnsi="Calibri"/>
            <w:b w:val="0"/>
          </w:rPr>
          <w:delText>,</w:delText>
        </w:r>
        <w:r w:rsidR="007E64B8" w:rsidRPr="008F0575" w:rsidDel="00D1603C">
          <w:rPr>
            <w:rStyle w:val="Emphasis-Bold"/>
            <w:rFonts w:ascii="Calibri" w:hAnsi="Calibri"/>
          </w:rPr>
          <w:delText xml:space="preserve"> </w:delText>
        </w:r>
        <w:r w:rsidR="007E64B8" w:rsidRPr="008F0575" w:rsidDel="00D1603C">
          <w:rPr>
            <w:rStyle w:val="Emphasis-Remove"/>
            <w:rFonts w:ascii="Calibri" w:hAnsi="Calibri"/>
          </w:rPr>
          <w:delText>a</w:delText>
        </w:r>
        <w:r w:rsidR="007E64B8" w:rsidRPr="008F0575" w:rsidDel="00D1603C">
          <w:rPr>
            <w:rStyle w:val="Emphasis-Bold"/>
            <w:rFonts w:ascii="Calibri" w:hAnsi="Calibri"/>
          </w:rPr>
          <w:delText xml:space="preserve"> </w:delText>
        </w:r>
        <w:r w:rsidR="00C7242F" w:rsidRPr="008F0575" w:rsidDel="00D1603C">
          <w:rPr>
            <w:rStyle w:val="Emphasis-Bold"/>
            <w:rFonts w:ascii="Calibri" w:hAnsi="Calibri"/>
          </w:rPr>
          <w:delText>CPP proposal</w:delText>
        </w:r>
        <w:r w:rsidR="007E64B8" w:rsidRPr="008F0575" w:rsidDel="00D1603C">
          <w:rPr>
            <w:rStyle w:val="Emphasis-Bold"/>
            <w:rFonts w:ascii="Calibri" w:hAnsi="Calibri"/>
          </w:rPr>
          <w:delText xml:space="preserve"> </w:delText>
        </w:r>
        <w:r w:rsidR="007E64B8" w:rsidRPr="008F0575" w:rsidDel="00D1603C">
          <w:rPr>
            <w:rStyle w:val="Emphasis-Remove"/>
            <w:rFonts w:ascii="Calibri" w:hAnsi="Calibri"/>
          </w:rPr>
          <w:delText>must</w:delText>
        </w:r>
        <w:r w:rsidRPr="008F0575" w:rsidDel="00D1603C">
          <w:rPr>
            <w:rFonts w:ascii="Calibri" w:hAnsi="Calibri"/>
          </w:rPr>
          <w:delText>-</w:delText>
        </w:r>
      </w:del>
    </w:p>
    <w:p w:rsidR="00245987" w:rsidRPr="008F0575" w:rsidDel="00D1603C" w:rsidRDefault="00245987" w:rsidP="00245987">
      <w:pPr>
        <w:pStyle w:val="SchHead7ClausesubttextL3"/>
        <w:rPr>
          <w:del w:id="6560" w:author="Author"/>
          <w:rFonts w:ascii="Calibri" w:hAnsi="Calibri"/>
        </w:rPr>
      </w:pPr>
      <w:del w:id="6561" w:author="Author">
        <w:r w:rsidRPr="008F0575" w:rsidDel="00D1603C">
          <w:rPr>
            <w:rFonts w:ascii="Calibri" w:hAnsi="Calibri"/>
          </w:rPr>
          <w:delText>identify the differences; and</w:delText>
        </w:r>
      </w:del>
    </w:p>
    <w:p w:rsidR="00245987" w:rsidRPr="008F0575" w:rsidDel="00D1603C" w:rsidRDefault="00245987" w:rsidP="00245987">
      <w:pPr>
        <w:pStyle w:val="SchHead7ClausesubttextL3"/>
        <w:rPr>
          <w:del w:id="6562" w:author="Author"/>
          <w:rFonts w:ascii="Calibri" w:hAnsi="Calibri"/>
        </w:rPr>
      </w:pPr>
      <w:del w:id="6563" w:author="Author">
        <w:r w:rsidRPr="008F0575" w:rsidDel="00D1603C">
          <w:rPr>
            <w:rFonts w:ascii="Calibri" w:hAnsi="Calibri"/>
          </w:rPr>
          <w:delText xml:space="preserve">give reasons for </w:delText>
        </w:r>
        <w:r w:rsidR="007E64B8" w:rsidRPr="008F0575" w:rsidDel="00D1603C">
          <w:rPr>
            <w:rFonts w:ascii="Calibri" w:hAnsi="Calibri"/>
          </w:rPr>
          <w:delText>such differences</w:delText>
        </w:r>
        <w:r w:rsidRPr="008F0575" w:rsidDel="00D1603C">
          <w:rPr>
            <w:rFonts w:ascii="Calibri" w:hAnsi="Calibri"/>
          </w:rPr>
          <w:delText>.</w:delText>
        </w:r>
      </w:del>
    </w:p>
    <w:p w:rsidR="00245987" w:rsidRPr="008F0575" w:rsidDel="00D1603C" w:rsidRDefault="00245987" w:rsidP="00245987">
      <w:pPr>
        <w:pStyle w:val="SchHead5ClausesubtextL1"/>
        <w:rPr>
          <w:del w:id="6564" w:author="Author"/>
          <w:rFonts w:ascii="Calibri" w:hAnsi="Calibri"/>
        </w:rPr>
      </w:pPr>
      <w:del w:id="6565" w:author="Author">
        <w:r w:rsidRPr="008F0575" w:rsidDel="00D1603C">
          <w:rPr>
            <w:rFonts w:ascii="Calibri" w:hAnsi="Calibri"/>
          </w:rPr>
          <w:delText xml:space="preserve">Where information required by this </w:delText>
        </w:r>
        <w:r w:rsidR="00782356" w:rsidRPr="008F0575" w:rsidDel="00D1603C">
          <w:rPr>
            <w:rFonts w:ascii="Calibri" w:hAnsi="Calibri"/>
          </w:rPr>
          <w:delText xml:space="preserve">Schedule </w:delText>
        </w:r>
        <w:r w:rsidRPr="008F0575" w:rsidDel="00D1603C">
          <w:rPr>
            <w:rFonts w:ascii="Calibri" w:hAnsi="Calibri"/>
          </w:rPr>
          <w:delText xml:space="preserve">is </w:delText>
        </w:r>
        <w:r w:rsidR="007E64B8" w:rsidRPr="008F0575" w:rsidDel="00D1603C">
          <w:rPr>
            <w:rFonts w:ascii="Calibri" w:hAnsi="Calibri"/>
          </w:rPr>
          <w:delText>omitted from</w:delText>
        </w:r>
        <w:r w:rsidR="007E64B8" w:rsidRPr="008F0575" w:rsidDel="00D1603C">
          <w:rPr>
            <w:rStyle w:val="Emphasis-Remove"/>
            <w:rFonts w:ascii="Calibri" w:hAnsi="Calibri"/>
          </w:rPr>
          <w:delText xml:space="preserve"> a</w:delText>
        </w:r>
        <w:r w:rsidR="007E64B8" w:rsidRPr="008F0575" w:rsidDel="00D1603C">
          <w:rPr>
            <w:rStyle w:val="Emphasis-Bold"/>
            <w:rFonts w:ascii="Calibri" w:hAnsi="Calibri"/>
          </w:rPr>
          <w:delText xml:space="preserve"> </w:delText>
        </w:r>
        <w:r w:rsidR="00C7242F" w:rsidRPr="008F0575" w:rsidDel="00D1603C">
          <w:rPr>
            <w:rStyle w:val="Emphasis-Bold"/>
            <w:rFonts w:ascii="Calibri" w:hAnsi="Calibri"/>
          </w:rPr>
          <w:delText>CPP proposal</w:delText>
        </w:r>
        <w:r w:rsidRPr="008F0575" w:rsidDel="00D1603C">
          <w:rPr>
            <w:rFonts w:ascii="Calibri" w:hAnsi="Calibri"/>
          </w:rPr>
          <w:delText xml:space="preserve">, </w:delText>
        </w:r>
        <w:r w:rsidR="007E64B8" w:rsidRPr="008F0575" w:rsidDel="00D1603C">
          <w:rPr>
            <w:rStyle w:val="Emphasis-Remove"/>
            <w:rFonts w:ascii="Calibri" w:hAnsi="Calibri"/>
          </w:rPr>
          <w:delText>the</w:delText>
        </w:r>
        <w:r w:rsidR="007E64B8" w:rsidRPr="008F0575" w:rsidDel="00D1603C">
          <w:rPr>
            <w:rStyle w:val="Emphasis-Bold"/>
            <w:rFonts w:ascii="Calibri" w:hAnsi="Calibri"/>
          </w:rPr>
          <w:delText xml:space="preserve"> </w:delText>
        </w:r>
        <w:r w:rsidR="00C7242F" w:rsidRPr="008F0575" w:rsidDel="00D1603C">
          <w:rPr>
            <w:rStyle w:val="Emphasis-Bold"/>
            <w:rFonts w:ascii="Calibri" w:hAnsi="Calibri"/>
          </w:rPr>
          <w:delText>CPP proposal</w:delText>
        </w:r>
        <w:r w:rsidR="007E64B8" w:rsidRPr="008F0575" w:rsidDel="00D1603C">
          <w:rPr>
            <w:rStyle w:val="Emphasis-Bold"/>
            <w:rFonts w:ascii="Calibri" w:hAnsi="Calibri"/>
          </w:rPr>
          <w:delText xml:space="preserve"> </w:delText>
        </w:r>
        <w:r w:rsidR="007E64B8" w:rsidRPr="008F0575" w:rsidDel="00D1603C">
          <w:rPr>
            <w:rStyle w:val="Emphasis-Remove"/>
            <w:rFonts w:ascii="Calibri" w:hAnsi="Calibri"/>
          </w:rPr>
          <w:delText>must</w:delText>
        </w:r>
        <w:r w:rsidR="007E64B8" w:rsidRPr="008F0575" w:rsidDel="00D1603C">
          <w:rPr>
            <w:rFonts w:ascii="Calibri" w:hAnsi="Calibri"/>
          </w:rPr>
          <w:delText xml:space="preserve"> contain an explanation for each such omission</w:delText>
        </w:r>
        <w:r w:rsidRPr="008F0575" w:rsidDel="00D1603C">
          <w:rPr>
            <w:rFonts w:ascii="Calibri" w:hAnsi="Calibri"/>
          </w:rPr>
          <w:delText>.</w:delText>
        </w:r>
      </w:del>
    </w:p>
    <w:p w:rsidR="00245987" w:rsidRPr="008F0575" w:rsidDel="00D1603C" w:rsidRDefault="00245987" w:rsidP="00245987">
      <w:pPr>
        <w:pStyle w:val="SchHead5ClausesubtextL1"/>
        <w:rPr>
          <w:del w:id="6566" w:author="Author"/>
          <w:rFonts w:ascii="Calibri" w:hAnsi="Calibri"/>
        </w:rPr>
      </w:pPr>
      <w:bookmarkStart w:id="6567" w:name="_Ref265617455"/>
      <w:del w:id="6568" w:author="Author">
        <w:r w:rsidRPr="008F0575" w:rsidDel="00D1603C">
          <w:rPr>
            <w:rFonts w:ascii="Calibri" w:hAnsi="Calibri"/>
          </w:rPr>
          <w:delText xml:space="preserve">A </w:delText>
        </w:r>
        <w:r w:rsidRPr="008F0575" w:rsidDel="00D1603C">
          <w:rPr>
            <w:rStyle w:val="Emphasis-Bold"/>
            <w:rFonts w:ascii="Calibri" w:hAnsi="Calibri"/>
          </w:rPr>
          <w:delText>CPP applicant</w:delText>
        </w:r>
        <w:r w:rsidRPr="008F0575" w:rsidDel="00D1603C">
          <w:rPr>
            <w:rFonts w:ascii="Calibri" w:hAnsi="Calibri"/>
          </w:rPr>
          <w:delText xml:space="preserve"> may, without provision of additional information, reproduce information from its </w:delText>
        </w:r>
        <w:r w:rsidRPr="008F0575" w:rsidDel="00D1603C">
          <w:rPr>
            <w:rStyle w:val="Emphasis-Bold"/>
            <w:rFonts w:ascii="Calibri" w:hAnsi="Calibri"/>
          </w:rPr>
          <w:delText>asset management plan</w:delText>
        </w:r>
        <w:r w:rsidRPr="008F0575" w:rsidDel="00D1603C">
          <w:rPr>
            <w:rFonts w:ascii="Calibri" w:hAnsi="Calibri"/>
          </w:rPr>
          <w:delText xml:space="preserve"> in response to a requirement of </w:delText>
        </w:r>
        <w:r w:rsidR="002E1088" w:rsidRPr="008F0575" w:rsidDel="00D1603C">
          <w:rPr>
            <w:rFonts w:ascii="Calibri" w:hAnsi="Calibri"/>
          </w:rPr>
          <w:delText>this Schedule</w:delText>
        </w:r>
        <w:r w:rsidRPr="008F0575" w:rsidDel="00D1603C">
          <w:rPr>
            <w:rFonts w:ascii="Calibri" w:hAnsi="Calibri"/>
          </w:rPr>
          <w:delText>, subject to subclause</w:delText>
        </w:r>
        <w:r w:rsidR="005804FE" w:rsidDel="00D1603C">
          <w:rPr>
            <w:rFonts w:ascii="Calibri" w:hAnsi="Calibri"/>
          </w:rPr>
          <w:delText xml:space="preserve"> (5)</w:delText>
        </w:r>
        <w:r w:rsidRPr="008F0575" w:rsidDel="00D1603C">
          <w:rPr>
            <w:rFonts w:ascii="Calibri" w:hAnsi="Calibri"/>
          </w:rPr>
          <w:delText>.</w:delText>
        </w:r>
        <w:bookmarkEnd w:id="6567"/>
        <w:r w:rsidRPr="008F0575" w:rsidDel="00D1603C">
          <w:rPr>
            <w:rFonts w:ascii="Calibri" w:hAnsi="Calibri"/>
          </w:rPr>
          <w:delText xml:space="preserve">  </w:delText>
        </w:r>
      </w:del>
    </w:p>
    <w:p w:rsidR="00245987" w:rsidRPr="008F0575" w:rsidDel="00D1603C" w:rsidRDefault="00245987" w:rsidP="00245987">
      <w:pPr>
        <w:pStyle w:val="SchHead5ClausesubtextL1"/>
        <w:rPr>
          <w:del w:id="6569" w:author="Author"/>
          <w:rFonts w:ascii="Calibri" w:hAnsi="Calibri"/>
        </w:rPr>
      </w:pPr>
      <w:bookmarkStart w:id="6570" w:name="_Ref265617431"/>
      <w:del w:id="6571" w:author="Author">
        <w:r w:rsidRPr="008F0575" w:rsidDel="00D1603C">
          <w:rPr>
            <w:rFonts w:ascii="Calibri" w:hAnsi="Calibri"/>
          </w:rPr>
          <w:delText>For the purpose of subclause</w:delText>
        </w:r>
        <w:r w:rsidR="005804FE" w:rsidDel="00D1603C">
          <w:rPr>
            <w:rFonts w:ascii="Calibri" w:hAnsi="Calibri"/>
          </w:rPr>
          <w:delText xml:space="preserve"> (4)</w:delText>
        </w:r>
        <w:r w:rsidR="002E1088" w:rsidRPr="008F0575" w:rsidDel="00D1603C">
          <w:rPr>
            <w:rFonts w:ascii="Calibri" w:hAnsi="Calibri"/>
          </w:rPr>
          <w:delText>,</w:delText>
        </w:r>
        <w:r w:rsidRPr="008F0575" w:rsidDel="00D1603C">
          <w:rPr>
            <w:rFonts w:ascii="Calibri" w:hAnsi="Calibri"/>
          </w:rPr>
          <w:delText xml:space="preserve"> reproduction </w:delText>
        </w:r>
        <w:r w:rsidR="002E1088" w:rsidRPr="008F0575" w:rsidDel="00D1603C">
          <w:rPr>
            <w:rFonts w:ascii="Calibri" w:hAnsi="Calibri"/>
          </w:rPr>
          <w:delText xml:space="preserve">of such material </w:delText>
        </w:r>
        <w:r w:rsidRPr="008F0575" w:rsidDel="00D1603C">
          <w:rPr>
            <w:rFonts w:ascii="Calibri" w:hAnsi="Calibri"/>
          </w:rPr>
          <w:delText xml:space="preserve">is only permitted where the relevant section of the </w:delText>
        </w:r>
        <w:r w:rsidRPr="008F0575" w:rsidDel="00D1603C">
          <w:rPr>
            <w:rStyle w:val="Emphasis-Bold"/>
            <w:rFonts w:ascii="Calibri" w:hAnsi="Calibri"/>
          </w:rPr>
          <w:delText>asset management plan</w:delText>
        </w:r>
        <w:r w:rsidRPr="008F0575" w:rsidDel="00D1603C">
          <w:rPr>
            <w:rFonts w:ascii="Calibri" w:hAnsi="Calibri"/>
          </w:rPr>
          <w:delText xml:space="preserve"> clearly and succinctly provides the required information, without the need </w:delText>
        </w:r>
        <w:r w:rsidR="00244B8E" w:rsidRPr="008F0575" w:rsidDel="00D1603C">
          <w:rPr>
            <w:rFonts w:ascii="Calibri" w:hAnsi="Calibri"/>
          </w:rPr>
          <w:delText>for</w:delText>
        </w:r>
        <w:r w:rsidRPr="008F0575" w:rsidDel="00D1603C">
          <w:rPr>
            <w:rFonts w:ascii="Calibri" w:hAnsi="Calibri"/>
          </w:rPr>
          <w:delText xml:space="preserve"> analysis or interpretation on the part of the </w:delText>
        </w:r>
        <w:r w:rsidRPr="008F0575" w:rsidDel="00D1603C">
          <w:rPr>
            <w:rStyle w:val="Emphasis-Bold"/>
            <w:rFonts w:ascii="Calibri" w:hAnsi="Calibri"/>
          </w:rPr>
          <w:delText>verifier</w:delText>
        </w:r>
        <w:r w:rsidRPr="008F0575" w:rsidDel="00D1603C">
          <w:rPr>
            <w:rFonts w:ascii="Calibri" w:hAnsi="Calibri"/>
          </w:rPr>
          <w:delText xml:space="preserve"> or the </w:delText>
        </w:r>
        <w:r w:rsidR="000965FA" w:rsidRPr="008F0575" w:rsidDel="00D1603C">
          <w:rPr>
            <w:rStyle w:val="Emphasis-Bold"/>
            <w:rFonts w:ascii="Calibri" w:hAnsi="Calibri"/>
          </w:rPr>
          <w:delText>Commission</w:delText>
        </w:r>
        <w:r w:rsidRPr="008F0575" w:rsidDel="00D1603C">
          <w:rPr>
            <w:rFonts w:ascii="Calibri" w:hAnsi="Calibri"/>
          </w:rPr>
          <w:delText>.</w:delText>
        </w:r>
        <w:bookmarkEnd w:id="6570"/>
      </w:del>
    </w:p>
    <w:p w:rsidR="00B96FE9" w:rsidRPr="008F0575" w:rsidDel="00D1603C" w:rsidRDefault="00D836EF" w:rsidP="00245987">
      <w:pPr>
        <w:pStyle w:val="SchHead5ClausesubtextL1"/>
        <w:rPr>
          <w:del w:id="6572" w:author="Author"/>
          <w:rFonts w:ascii="Calibri" w:hAnsi="Calibri"/>
        </w:rPr>
      </w:pPr>
      <w:del w:id="6573" w:author="Author">
        <w:r w:rsidRPr="008F0575" w:rsidDel="00D1603C">
          <w:rPr>
            <w:rFonts w:ascii="Calibri" w:hAnsi="Calibri"/>
          </w:rPr>
          <w:delText>For the avoidance of doubt</w:delText>
        </w:r>
        <w:r w:rsidR="00B96FE9" w:rsidRPr="008F0575" w:rsidDel="00D1603C">
          <w:rPr>
            <w:rFonts w:ascii="Calibri" w:hAnsi="Calibri"/>
          </w:rPr>
          <w:delText>-</w:delText>
        </w:r>
      </w:del>
    </w:p>
    <w:p w:rsidR="00B96FE9" w:rsidRPr="008F0575" w:rsidDel="00D1603C" w:rsidRDefault="00D836EF" w:rsidP="00B96FE9">
      <w:pPr>
        <w:pStyle w:val="SchHead6ClausesubtextL2"/>
        <w:rPr>
          <w:del w:id="6574" w:author="Author"/>
          <w:rFonts w:ascii="Calibri" w:hAnsi="Calibri"/>
        </w:rPr>
      </w:pPr>
      <w:del w:id="6575" w:author="Author">
        <w:r w:rsidRPr="008F0575" w:rsidDel="00D1603C">
          <w:rPr>
            <w:rFonts w:ascii="Calibri" w:hAnsi="Calibri"/>
          </w:rPr>
          <w:delText xml:space="preserve">the content of the </w:delText>
        </w:r>
        <w:r w:rsidR="00C7242F" w:rsidRPr="008F0575" w:rsidDel="00D1603C">
          <w:rPr>
            <w:rStyle w:val="Emphasis-Bold"/>
            <w:rFonts w:ascii="Calibri" w:hAnsi="Calibri"/>
          </w:rPr>
          <w:delText>CPP proposal</w:delText>
        </w:r>
        <w:r w:rsidRPr="008F0575" w:rsidDel="00D1603C">
          <w:rPr>
            <w:rFonts w:ascii="Calibri" w:hAnsi="Calibri"/>
          </w:rPr>
          <w:delText xml:space="preserve"> as initially provided to the </w:delText>
        </w:r>
        <w:r w:rsidRPr="008F0575" w:rsidDel="00D1603C">
          <w:rPr>
            <w:rStyle w:val="Emphasis-Bold"/>
            <w:rFonts w:ascii="Calibri" w:hAnsi="Calibri"/>
          </w:rPr>
          <w:delText>verif</w:delText>
        </w:r>
        <w:r w:rsidR="001C1A02" w:rsidRPr="008F0575" w:rsidDel="00D1603C">
          <w:rPr>
            <w:rStyle w:val="Emphasis-Bold"/>
            <w:rFonts w:ascii="Calibri" w:hAnsi="Calibri"/>
          </w:rPr>
          <w:delText>i</w:delText>
        </w:r>
        <w:r w:rsidRPr="008F0575" w:rsidDel="00D1603C">
          <w:rPr>
            <w:rStyle w:val="Emphasis-Bold"/>
            <w:rFonts w:ascii="Calibri" w:hAnsi="Calibri"/>
          </w:rPr>
          <w:delText>er</w:delText>
        </w:r>
        <w:r w:rsidRPr="008F0575" w:rsidDel="00D1603C">
          <w:rPr>
            <w:rFonts w:ascii="Calibri" w:hAnsi="Calibri"/>
          </w:rPr>
          <w:delText xml:space="preserve"> will not include information required by this schedule in relation to </w:delText>
        </w:r>
        <w:r w:rsidRPr="008F0575" w:rsidDel="00D1603C">
          <w:rPr>
            <w:rStyle w:val="Emphasis-Bold"/>
            <w:rFonts w:ascii="Calibri" w:hAnsi="Calibri"/>
          </w:rPr>
          <w:delText xml:space="preserve">projects </w:delText>
        </w:r>
        <w:r w:rsidRPr="008F0575" w:rsidDel="00D1603C">
          <w:rPr>
            <w:rStyle w:val="Emphasis-Remove"/>
            <w:rFonts w:ascii="Calibri" w:hAnsi="Calibri"/>
          </w:rPr>
          <w:delText>or</w:delText>
        </w:r>
        <w:r w:rsidRPr="008F0575" w:rsidDel="00D1603C">
          <w:rPr>
            <w:rStyle w:val="Emphasis-Bold"/>
            <w:rFonts w:ascii="Calibri" w:hAnsi="Calibri"/>
          </w:rPr>
          <w:delText xml:space="preserve"> programmes </w:delText>
        </w:r>
        <w:r w:rsidRPr="008F0575" w:rsidDel="00D1603C">
          <w:rPr>
            <w:rStyle w:val="Emphasis-Remove"/>
            <w:rFonts w:ascii="Calibri" w:hAnsi="Calibri"/>
          </w:rPr>
          <w:delText>falling under paragraph (c) of the definition in this schedule of identified programme</w:delText>
        </w:r>
        <w:r w:rsidRPr="008F0575" w:rsidDel="00D1603C">
          <w:rPr>
            <w:rFonts w:ascii="Calibri" w:hAnsi="Calibri"/>
          </w:rPr>
          <w:delText>;</w:delText>
        </w:r>
        <w:r w:rsidR="00B96FE9" w:rsidRPr="008F0575" w:rsidDel="00D1603C">
          <w:rPr>
            <w:rFonts w:ascii="Calibri" w:hAnsi="Calibri"/>
          </w:rPr>
          <w:delText xml:space="preserve"> and</w:delText>
        </w:r>
      </w:del>
    </w:p>
    <w:p w:rsidR="00B96FE9" w:rsidRPr="008F0575" w:rsidDel="00D1603C" w:rsidRDefault="00D836EF" w:rsidP="00B96FE9">
      <w:pPr>
        <w:pStyle w:val="SchHead6ClausesubtextL2"/>
        <w:rPr>
          <w:del w:id="6576" w:author="Author"/>
          <w:rFonts w:ascii="Calibri" w:hAnsi="Calibri"/>
        </w:rPr>
      </w:pPr>
      <w:del w:id="6577" w:author="Author">
        <w:r w:rsidRPr="008F0575" w:rsidDel="00D1603C">
          <w:rPr>
            <w:rFonts w:ascii="Calibri" w:hAnsi="Calibri"/>
          </w:rPr>
          <w:delText>such information</w:delText>
        </w:r>
        <w:r w:rsidR="00B96FE9" w:rsidRPr="008F0575" w:rsidDel="00D1603C">
          <w:rPr>
            <w:rFonts w:ascii="Calibri" w:hAnsi="Calibri"/>
          </w:rPr>
          <w:delText>-</w:delText>
        </w:r>
        <w:r w:rsidRPr="008F0575" w:rsidDel="00D1603C">
          <w:rPr>
            <w:rFonts w:ascii="Calibri" w:hAnsi="Calibri"/>
          </w:rPr>
          <w:delText xml:space="preserve"> </w:delText>
        </w:r>
      </w:del>
    </w:p>
    <w:p w:rsidR="00B96FE9" w:rsidRPr="008F0575" w:rsidDel="00D1603C" w:rsidRDefault="00D836EF" w:rsidP="00B96FE9">
      <w:pPr>
        <w:pStyle w:val="SchHead7ClausesubttextL3"/>
        <w:rPr>
          <w:del w:id="6578" w:author="Author"/>
          <w:rFonts w:ascii="Calibri" w:hAnsi="Calibri"/>
        </w:rPr>
      </w:pPr>
      <w:del w:id="6579" w:author="Author">
        <w:r w:rsidRPr="008F0575" w:rsidDel="00D1603C">
          <w:rPr>
            <w:rFonts w:ascii="Calibri" w:hAnsi="Calibri"/>
          </w:rPr>
          <w:delText xml:space="preserve">need only be provided to the </w:delText>
        </w:r>
        <w:r w:rsidRPr="008F0575" w:rsidDel="00D1603C">
          <w:rPr>
            <w:rStyle w:val="Emphasis-Bold"/>
            <w:rFonts w:ascii="Calibri" w:hAnsi="Calibri"/>
          </w:rPr>
          <w:delText>verifier</w:delText>
        </w:r>
        <w:r w:rsidRPr="008F0575" w:rsidDel="00D1603C">
          <w:rPr>
            <w:rFonts w:ascii="Calibri" w:hAnsi="Calibri"/>
          </w:rPr>
          <w:delText xml:space="preserve"> upon the </w:delText>
        </w:r>
        <w:r w:rsidRPr="008F0575" w:rsidDel="00D1603C">
          <w:rPr>
            <w:rStyle w:val="Emphasis-Bold"/>
            <w:rFonts w:ascii="Calibri" w:hAnsi="Calibri"/>
          </w:rPr>
          <w:delText>verifier's</w:delText>
        </w:r>
        <w:r w:rsidRPr="008F0575" w:rsidDel="00D1603C">
          <w:rPr>
            <w:rFonts w:ascii="Calibri" w:hAnsi="Calibri"/>
          </w:rPr>
          <w:delText xml:space="preserve"> request</w:delText>
        </w:r>
        <w:r w:rsidR="00B96FE9" w:rsidRPr="008F0575" w:rsidDel="00D1603C">
          <w:rPr>
            <w:rFonts w:ascii="Calibri" w:hAnsi="Calibri"/>
          </w:rPr>
          <w:delText>;</w:delText>
        </w:r>
        <w:r w:rsidRPr="008F0575" w:rsidDel="00D1603C">
          <w:rPr>
            <w:rFonts w:ascii="Calibri" w:hAnsi="Calibri"/>
          </w:rPr>
          <w:delText xml:space="preserve"> </w:delText>
        </w:r>
        <w:r w:rsidR="00B96FE9" w:rsidRPr="008F0575" w:rsidDel="00D1603C">
          <w:rPr>
            <w:rFonts w:ascii="Calibri" w:hAnsi="Calibri"/>
          </w:rPr>
          <w:delText xml:space="preserve">and </w:delText>
        </w:r>
      </w:del>
    </w:p>
    <w:p w:rsidR="00D836EF" w:rsidRPr="008F0575" w:rsidDel="00D1603C" w:rsidRDefault="00B96FE9" w:rsidP="00B96FE9">
      <w:pPr>
        <w:pStyle w:val="SchHead7ClausesubttextL3"/>
        <w:rPr>
          <w:del w:id="6580" w:author="Author"/>
          <w:rFonts w:ascii="Calibri" w:hAnsi="Calibri"/>
        </w:rPr>
      </w:pPr>
      <w:del w:id="6581" w:author="Author">
        <w:r w:rsidRPr="008F0575" w:rsidDel="00D1603C">
          <w:rPr>
            <w:rFonts w:ascii="Calibri" w:hAnsi="Calibri"/>
          </w:rPr>
          <w:delText xml:space="preserve">is </w:delText>
        </w:r>
        <w:r w:rsidR="00D836EF" w:rsidRPr="008F0575" w:rsidDel="00D1603C">
          <w:rPr>
            <w:rFonts w:ascii="Calibri" w:hAnsi="Calibri"/>
          </w:rPr>
          <w:delText xml:space="preserve">required to be included in the </w:delText>
        </w:r>
        <w:r w:rsidR="00C7242F" w:rsidRPr="008F0575" w:rsidDel="00D1603C">
          <w:rPr>
            <w:rStyle w:val="Emphasis-Bold"/>
            <w:rFonts w:ascii="Calibri" w:hAnsi="Calibri"/>
          </w:rPr>
          <w:delText>CPP proposal</w:delText>
        </w:r>
        <w:r w:rsidR="00D836EF" w:rsidRPr="008F0575" w:rsidDel="00D1603C">
          <w:rPr>
            <w:rFonts w:ascii="Calibri" w:hAnsi="Calibri"/>
          </w:rPr>
          <w:delText xml:space="preserve"> as provided to the </w:delText>
        </w:r>
        <w:r w:rsidR="000965FA" w:rsidRPr="008F0575" w:rsidDel="00D1603C">
          <w:rPr>
            <w:rFonts w:ascii="Calibri" w:hAnsi="Calibri"/>
            <w:b/>
          </w:rPr>
          <w:delText>Commission</w:delText>
        </w:r>
        <w:r w:rsidR="00D836EF" w:rsidRPr="008F0575" w:rsidDel="00D1603C">
          <w:rPr>
            <w:rFonts w:ascii="Calibri" w:hAnsi="Calibri"/>
          </w:rPr>
          <w:delText>.</w:delText>
        </w:r>
      </w:del>
    </w:p>
    <w:p w:rsidR="00245987" w:rsidRPr="008F0575" w:rsidRDefault="004B64F8" w:rsidP="00245987">
      <w:pPr>
        <w:pStyle w:val="SchHead4Clause"/>
        <w:rPr>
          <w:rFonts w:ascii="Calibri" w:hAnsi="Calibri"/>
        </w:rPr>
      </w:pPr>
      <w:bookmarkStart w:id="6582" w:name="_Ref265707431"/>
      <w:ins w:id="6583" w:author="Author">
        <w:r>
          <w:rPr>
            <w:rFonts w:ascii="Calibri" w:hAnsi="Calibri"/>
          </w:rPr>
          <w:lastRenderedPageBreak/>
          <w:t>Governance, organisation structure and business processes</w:t>
        </w:r>
      </w:ins>
      <w:del w:id="6584" w:author="Author">
        <w:r w:rsidR="00245987" w:rsidRPr="008F0575" w:rsidDel="004B64F8">
          <w:rPr>
            <w:rFonts w:ascii="Calibri" w:hAnsi="Calibri"/>
          </w:rPr>
          <w:delText>Qualitative Information</w:delText>
        </w:r>
      </w:del>
      <w:bookmarkEnd w:id="6582"/>
    </w:p>
    <w:p w:rsidR="004B64F8" w:rsidRPr="00F815A8" w:rsidRDefault="004B64F8" w:rsidP="004B64F8">
      <w:pPr>
        <w:pStyle w:val="SchHead5ClausesubtextL1"/>
        <w:rPr>
          <w:ins w:id="6585" w:author="Author"/>
        </w:rPr>
      </w:pPr>
      <w:ins w:id="6586" w:author="Author">
        <w:r w:rsidRPr="00F815A8">
          <w:t xml:space="preserve">In addition to the information required by clause 3.7 of </w:t>
        </w:r>
        <w:r>
          <w:t>Attachment</w:t>
        </w:r>
        <w:r w:rsidRPr="00F815A8">
          <w:t xml:space="preserve"> A of the </w:t>
        </w:r>
        <w:r w:rsidR="0053187E">
          <w:rPr>
            <w:b/>
          </w:rPr>
          <w:t>ID d</w:t>
        </w:r>
        <w:r w:rsidRPr="004B64F8">
          <w:rPr>
            <w:b/>
          </w:rPr>
          <w:t>etermination</w:t>
        </w:r>
        <w:r w:rsidRPr="00F815A8">
          <w:t>, provide-</w:t>
        </w:r>
      </w:ins>
    </w:p>
    <w:p w:rsidR="004B64F8" w:rsidRDefault="004B64F8" w:rsidP="004B64F8">
      <w:pPr>
        <w:pStyle w:val="SchHead6ClausesubtextL2"/>
        <w:rPr>
          <w:ins w:id="6587" w:author="Author"/>
        </w:rPr>
      </w:pPr>
      <w:ins w:id="6588" w:author="Author">
        <w:r>
          <w:t xml:space="preserve">the current organisational structure of the </w:t>
        </w:r>
        <w:r w:rsidRPr="004B64F8">
          <w:rPr>
            <w:b/>
          </w:rPr>
          <w:t>EDB</w:t>
        </w:r>
        <w:r>
          <w:t xml:space="preserve"> and a description of any separate organisation used to manage </w:t>
        </w:r>
        <w:r w:rsidRPr="004B64F8">
          <w:rPr>
            <w:b/>
          </w:rPr>
          <w:t>capex</w:t>
        </w:r>
        <w:r>
          <w:t xml:space="preserve"> and </w:t>
        </w:r>
        <w:r w:rsidRPr="004B64F8">
          <w:rPr>
            <w:b/>
          </w:rPr>
          <w:t>opex</w:t>
        </w:r>
        <w:r>
          <w:t>;</w:t>
        </w:r>
      </w:ins>
    </w:p>
    <w:p w:rsidR="004B64F8" w:rsidRDefault="004B64F8" w:rsidP="004B64F8">
      <w:pPr>
        <w:pStyle w:val="SchHead6ClausesubtextL2"/>
        <w:rPr>
          <w:ins w:id="6589" w:author="Author"/>
        </w:rPr>
      </w:pPr>
      <w:ins w:id="6590" w:author="Author">
        <w:r>
          <w:t>the number of full time equivalent employees, employed by the applicant, broken down by business unit</w:t>
        </w:r>
        <w:r w:rsidRPr="00FF633C">
          <w:t>s;</w:t>
        </w:r>
      </w:ins>
    </w:p>
    <w:p w:rsidR="004B64F8" w:rsidRDefault="004B64F8" w:rsidP="004B64F8">
      <w:pPr>
        <w:pStyle w:val="SchHead6ClausesubtextL2"/>
        <w:rPr>
          <w:ins w:id="6591" w:author="Author"/>
        </w:rPr>
      </w:pPr>
      <w:ins w:id="6592" w:author="Author">
        <w:r>
          <w:t xml:space="preserve">an explanation of the arrangements for undertaking </w:t>
        </w:r>
        <w:r w:rsidRPr="00A601DC">
          <w:t>system operations and network support</w:t>
        </w:r>
        <w:r>
          <w:t xml:space="preserve"> activities, and the extent that these functions are centralised and outsourced;</w:t>
        </w:r>
      </w:ins>
    </w:p>
    <w:p w:rsidR="004B64F8" w:rsidRDefault="004B64F8" w:rsidP="004B64F8">
      <w:pPr>
        <w:pStyle w:val="SchHead6ClausesubtextL2"/>
        <w:rPr>
          <w:ins w:id="6593" w:author="Author"/>
        </w:rPr>
      </w:pPr>
      <w:ins w:id="6594" w:author="Author">
        <w:r>
          <w:t xml:space="preserve">where any cost is shared with organisational activities that do not involve providing regulated </w:t>
        </w:r>
        <w:r w:rsidRPr="006804EA">
          <w:rPr>
            <w:b/>
          </w:rPr>
          <w:t>electricity distribution services</w:t>
        </w:r>
        <w:r>
          <w:t>, the basis on which these costs have been allocated and included in the forecast; and</w:t>
        </w:r>
      </w:ins>
    </w:p>
    <w:p w:rsidR="004B64F8" w:rsidRDefault="004B64F8" w:rsidP="004B64F8">
      <w:pPr>
        <w:pStyle w:val="SchHead6ClausesubtextL2"/>
        <w:rPr>
          <w:ins w:id="6595" w:author="Author"/>
        </w:rPr>
      </w:pPr>
      <w:ins w:id="6596" w:author="Author">
        <w:r>
          <w:t xml:space="preserve">a description of any anticipated changes during the </w:t>
        </w:r>
        <w:r w:rsidRPr="00F32C44">
          <w:rPr>
            <w:b/>
          </w:rPr>
          <w:t>next period</w:t>
        </w:r>
        <w:r>
          <w:t xml:space="preserve"> to the </w:t>
        </w:r>
        <w:r w:rsidR="0053187E">
          <w:t>organisational</w:t>
        </w:r>
        <w:r>
          <w:t xml:space="preserve"> structure.</w:t>
        </w:r>
      </w:ins>
    </w:p>
    <w:p w:rsidR="00311E14" w:rsidRDefault="004B64F8" w:rsidP="004B64F8">
      <w:pPr>
        <w:pStyle w:val="SchHead5ClausesubtextL1"/>
        <w:rPr>
          <w:ins w:id="6597" w:author="Author"/>
        </w:rPr>
      </w:pPr>
      <w:ins w:id="6598" w:author="Author">
        <w:r w:rsidRPr="00E3448E">
          <w:t>In addition to the information required by clause 3.1</w:t>
        </w:r>
        <w:r>
          <w:t>2</w:t>
        </w:r>
        <w:r w:rsidRPr="00E3448E">
          <w:t xml:space="preserve"> of Attachment A of the </w:t>
        </w:r>
        <w:r w:rsidR="003246C7">
          <w:rPr>
            <w:b/>
          </w:rPr>
          <w:t>ID d</w:t>
        </w:r>
        <w:r w:rsidRPr="00FF633C">
          <w:rPr>
            <w:b/>
          </w:rPr>
          <w:t>etermination</w:t>
        </w:r>
        <w:r w:rsidR="00311E14">
          <w:rPr>
            <w:b/>
          </w:rPr>
          <w:t>-</w:t>
        </w:r>
      </w:ins>
    </w:p>
    <w:p w:rsidR="00311E14" w:rsidRPr="00311E14" w:rsidRDefault="004B64F8" w:rsidP="00311E14">
      <w:pPr>
        <w:pStyle w:val="SchHead6ClausesubtextL2"/>
        <w:rPr>
          <w:ins w:id="6599" w:author="Author"/>
        </w:rPr>
      </w:pPr>
      <w:ins w:id="6600" w:author="Author">
        <w:r>
          <w:t xml:space="preserve">provide a </w:t>
        </w:r>
        <w:r w:rsidRPr="00E3448E">
          <w:t xml:space="preserve">commentary on the sources of </w:t>
        </w:r>
        <w:r w:rsidRPr="00311E14">
          <w:t>asset management information</w:t>
        </w:r>
        <w:r w:rsidR="00311E14">
          <w:rPr>
            <w:b/>
          </w:rPr>
          <w:t>;</w:t>
        </w:r>
      </w:ins>
    </w:p>
    <w:p w:rsidR="00311E14" w:rsidRDefault="004B64F8" w:rsidP="00311E14">
      <w:pPr>
        <w:pStyle w:val="SchHead6ClausesubtextL2"/>
        <w:rPr>
          <w:ins w:id="6601" w:author="Author"/>
        </w:rPr>
      </w:pPr>
      <w:ins w:id="6602" w:author="Author">
        <w:r w:rsidRPr="00E3448E">
          <w:t>a</w:t>
        </w:r>
        <w:r w:rsidR="00C8055A">
          <w:t>nd other relevant data that has</w:t>
        </w:r>
        <w:r w:rsidRPr="00E3448E">
          <w:t xml:space="preserve"> been relied upon in preparing the forecasts, including</w:t>
        </w:r>
        <w:r w:rsidR="00311E14">
          <w:t>-</w:t>
        </w:r>
      </w:ins>
    </w:p>
    <w:p w:rsidR="00311E14" w:rsidRDefault="004B64F8" w:rsidP="00311E14">
      <w:pPr>
        <w:pStyle w:val="SchHead7ClausesubttextL3"/>
        <w:rPr>
          <w:ins w:id="6603" w:author="Author"/>
        </w:rPr>
      </w:pPr>
      <w:ins w:id="6604" w:author="Author">
        <w:r w:rsidRPr="00E3448E">
          <w:t>a description of the quali</w:t>
        </w:r>
        <w:r w:rsidR="00311E14">
          <w:t>ty of this information and data;</w:t>
        </w:r>
        <w:r w:rsidRPr="00E3448E">
          <w:t xml:space="preserve"> </w:t>
        </w:r>
        <w:r w:rsidR="00311E14">
          <w:t>and</w:t>
        </w:r>
      </w:ins>
    </w:p>
    <w:p w:rsidR="004B64F8" w:rsidRPr="00E3448E" w:rsidRDefault="004B64F8" w:rsidP="00311E14">
      <w:pPr>
        <w:pStyle w:val="SchHead7ClausesubttextL3"/>
        <w:rPr>
          <w:ins w:id="6605" w:author="Author"/>
        </w:rPr>
      </w:pPr>
      <w:ins w:id="6606" w:author="Author">
        <w:r w:rsidRPr="00E3448E">
          <w:t>details of any assumptions that have been made to fill any information or data gaps</w:t>
        </w:r>
        <w:r>
          <w:t>.</w:t>
        </w:r>
      </w:ins>
    </w:p>
    <w:p w:rsidR="004B64F8" w:rsidRDefault="004B64F8" w:rsidP="004B64F8">
      <w:pPr>
        <w:pStyle w:val="SchHead5ClausesubtextL1"/>
        <w:rPr>
          <w:ins w:id="6607" w:author="Author"/>
        </w:rPr>
      </w:pPr>
      <w:ins w:id="6608" w:author="Author">
        <w:r>
          <w:t xml:space="preserve">In addition to the information required by clause 3.13 of Attachment A of the </w:t>
        </w:r>
        <w:r w:rsidR="0053187E">
          <w:rPr>
            <w:b/>
          </w:rPr>
          <w:t>ID d</w:t>
        </w:r>
        <w:r w:rsidRPr="00FF633C">
          <w:rPr>
            <w:b/>
          </w:rPr>
          <w:t>etermination</w:t>
        </w:r>
        <w:r>
          <w:t xml:space="preserve">, describe the procedures and processes used by the </w:t>
        </w:r>
        <w:r w:rsidRPr="00DF63D9">
          <w:rPr>
            <w:b/>
          </w:rPr>
          <w:t>EDB</w:t>
        </w:r>
        <w:r>
          <w:t xml:space="preserve"> to-</w:t>
        </w:r>
      </w:ins>
    </w:p>
    <w:p w:rsidR="004B64F8" w:rsidRDefault="004B64F8" w:rsidP="004B64F8">
      <w:pPr>
        <w:pStyle w:val="SchHead6ClausesubtextL2"/>
        <w:rPr>
          <w:ins w:id="6609" w:author="Author"/>
        </w:rPr>
      </w:pPr>
      <w:ins w:id="6610" w:author="Author">
        <w:r>
          <w:t>plan and develop;</w:t>
        </w:r>
      </w:ins>
    </w:p>
    <w:p w:rsidR="004B64F8" w:rsidRDefault="004B64F8" w:rsidP="004B64F8">
      <w:pPr>
        <w:pStyle w:val="SchHead6ClausesubtextL2"/>
        <w:rPr>
          <w:ins w:id="6611" w:author="Author"/>
        </w:rPr>
      </w:pPr>
      <w:ins w:id="6612" w:author="Author">
        <w:r>
          <w:t>estimate the cost of;</w:t>
        </w:r>
      </w:ins>
    </w:p>
    <w:p w:rsidR="004B64F8" w:rsidRDefault="004B64F8" w:rsidP="004B64F8">
      <w:pPr>
        <w:pStyle w:val="SchHead6ClausesubtextL2"/>
        <w:rPr>
          <w:ins w:id="6613" w:author="Author"/>
        </w:rPr>
      </w:pPr>
      <w:ins w:id="6614" w:author="Author">
        <w:r>
          <w:t>approve;</w:t>
        </w:r>
      </w:ins>
    </w:p>
    <w:p w:rsidR="004B64F8" w:rsidRDefault="004B64F8" w:rsidP="004B64F8">
      <w:pPr>
        <w:pStyle w:val="SchHead6ClausesubtextL2"/>
        <w:rPr>
          <w:ins w:id="6615" w:author="Author"/>
        </w:rPr>
      </w:pPr>
      <w:ins w:id="6616" w:author="Author">
        <w:r>
          <w:t>implement; and</w:t>
        </w:r>
      </w:ins>
    </w:p>
    <w:p w:rsidR="004B64F8" w:rsidRDefault="004B64F8" w:rsidP="004B64F8">
      <w:pPr>
        <w:pStyle w:val="SchHead6ClausesubtextL2"/>
        <w:rPr>
          <w:ins w:id="6617" w:author="Author"/>
        </w:rPr>
      </w:pPr>
      <w:ins w:id="6618" w:author="Author">
        <w:r>
          <w:t>monitor;</w:t>
        </w:r>
      </w:ins>
    </w:p>
    <w:p w:rsidR="004B64F8" w:rsidRDefault="004B64F8" w:rsidP="003D5981">
      <w:pPr>
        <w:pStyle w:val="SchHead6ClausesubtextL2"/>
        <w:numPr>
          <w:ilvl w:val="0"/>
          <w:numId w:val="0"/>
        </w:numPr>
        <w:ind w:left="1134"/>
        <w:rPr>
          <w:ins w:id="6619" w:author="Author"/>
        </w:rPr>
      </w:pPr>
      <w:ins w:id="6620" w:author="Author">
        <w:r>
          <w:t xml:space="preserve">the </w:t>
        </w:r>
        <w:r w:rsidRPr="00CD147C">
          <w:rPr>
            <w:b/>
          </w:rPr>
          <w:t>capex</w:t>
        </w:r>
        <w:r>
          <w:t xml:space="preserve"> and </w:t>
        </w:r>
        <w:r w:rsidRPr="00CD147C">
          <w:rPr>
            <w:b/>
          </w:rPr>
          <w:t>opex</w:t>
        </w:r>
        <w:r>
          <w:t xml:space="preserve"> </w:t>
        </w:r>
        <w:r w:rsidRPr="001C7521">
          <w:rPr>
            <w:b/>
          </w:rPr>
          <w:t>projects</w:t>
        </w:r>
        <w:r>
          <w:t xml:space="preserve"> and </w:t>
        </w:r>
        <w:r w:rsidRPr="001C7521">
          <w:rPr>
            <w:b/>
          </w:rPr>
          <w:t>programmes</w:t>
        </w:r>
        <w:r>
          <w:t xml:space="preserve"> described in the </w:t>
        </w:r>
        <w:r w:rsidRPr="00DF63D9">
          <w:rPr>
            <w:b/>
          </w:rPr>
          <w:t>CPP proposal</w:t>
        </w:r>
        <w:r w:rsidRPr="00E7703F">
          <w:t>,</w:t>
        </w:r>
        <w:r>
          <w:t xml:space="preserve"> and develop unit costs</w:t>
        </w:r>
        <w:del w:id="6621" w:author="Revised draft" w:date="2016-09-26T16:22:00Z">
          <w:r w:rsidDel="001343A4">
            <w:delText>, and assess whether the costs are comparable with industry costs</w:delText>
          </w:r>
        </w:del>
        <w:r>
          <w:t>.</w:t>
        </w:r>
      </w:ins>
    </w:p>
    <w:p w:rsidR="004B64F8" w:rsidRDefault="004B64F8" w:rsidP="004B64F8">
      <w:pPr>
        <w:pStyle w:val="SchHead5ClausesubtextL1"/>
        <w:rPr>
          <w:ins w:id="6622" w:author="Author"/>
        </w:rPr>
      </w:pPr>
      <w:ins w:id="6623" w:author="Author">
        <w:r>
          <w:lastRenderedPageBreak/>
          <w:t xml:space="preserve">In addition to the information required by clause 3.7 of Attachment A of the </w:t>
        </w:r>
        <w:r w:rsidR="003D5981">
          <w:rPr>
            <w:b/>
          </w:rPr>
          <w:t>ID d</w:t>
        </w:r>
        <w:r w:rsidRPr="00CD147C">
          <w:rPr>
            <w:b/>
          </w:rPr>
          <w:t>etermination</w:t>
        </w:r>
        <w:r>
          <w:rPr>
            <w:b/>
          </w:rPr>
          <w:t xml:space="preserve"> </w:t>
        </w:r>
        <w:r w:rsidRPr="00FF633C">
          <w:t>provide-</w:t>
        </w:r>
      </w:ins>
    </w:p>
    <w:p w:rsidR="004B64F8" w:rsidRDefault="004B64F8" w:rsidP="004B64F8">
      <w:pPr>
        <w:pStyle w:val="SchHead6ClausesubtextL2"/>
        <w:rPr>
          <w:ins w:id="6624" w:author="Author"/>
        </w:rPr>
      </w:pPr>
      <w:ins w:id="6625" w:author="Author">
        <w:r>
          <w:t xml:space="preserve">an overview of any internal challenge, review and approval process applied before the forecasts were finalised for inclusion in the </w:t>
        </w:r>
        <w:r w:rsidRPr="003D5981">
          <w:rPr>
            <w:b/>
          </w:rPr>
          <w:t>CPP proposal</w:t>
        </w:r>
        <w:r>
          <w:t>;</w:t>
        </w:r>
      </w:ins>
    </w:p>
    <w:p w:rsidR="004B64F8" w:rsidRDefault="004B64F8" w:rsidP="004B64F8">
      <w:pPr>
        <w:pStyle w:val="SchHead6ClausesubtextL2"/>
        <w:rPr>
          <w:ins w:id="6626" w:author="Author"/>
        </w:rPr>
      </w:pPr>
      <w:ins w:id="6627" w:author="Author">
        <w:r>
          <w:t>a statement as to whether or not the forecast includes provision for efficiency improvements over time and, if so, a description of how this provision is reflected in the forecasts; and</w:t>
        </w:r>
      </w:ins>
    </w:p>
    <w:p w:rsidR="004B64F8" w:rsidRDefault="004B64F8" w:rsidP="004B64F8">
      <w:pPr>
        <w:pStyle w:val="SchHead6ClausesubtextL2"/>
        <w:rPr>
          <w:ins w:id="6628" w:author="Author"/>
        </w:rPr>
      </w:pPr>
      <w:ins w:id="6629" w:author="Author">
        <w:r>
          <w:t>a statement of how the approval process treats the</w:t>
        </w:r>
        <w:r w:rsidRPr="005B71AB">
          <w:t xml:space="preserve"> risk</w:t>
        </w:r>
        <w:r>
          <w:t>s on cost estimates</w:t>
        </w:r>
        <w:r w:rsidRPr="005B71AB">
          <w:t xml:space="preserve"> and timing </w:t>
        </w:r>
        <w:r>
          <w:t xml:space="preserve">of projects </w:t>
        </w:r>
        <w:r w:rsidRPr="005B71AB">
          <w:t>due to deviations of forecast assumptions.</w:t>
        </w:r>
      </w:ins>
    </w:p>
    <w:p w:rsidR="00245987" w:rsidRPr="008F0575" w:rsidDel="006B156B" w:rsidRDefault="00245987" w:rsidP="00245987">
      <w:pPr>
        <w:pStyle w:val="SchHead5ClausesubtextL1"/>
        <w:rPr>
          <w:del w:id="6630" w:author="Author"/>
          <w:rFonts w:ascii="Calibri" w:hAnsi="Calibri"/>
        </w:rPr>
      </w:pPr>
      <w:del w:id="6631" w:author="Author">
        <w:r w:rsidRPr="008F0575" w:rsidDel="006B156B">
          <w:rPr>
            <w:rFonts w:ascii="Calibri" w:hAnsi="Calibri"/>
          </w:rPr>
          <w:delText>Provide-</w:delText>
        </w:r>
      </w:del>
    </w:p>
    <w:p w:rsidR="001C2814" w:rsidRPr="008F0575" w:rsidDel="006B156B" w:rsidRDefault="00245987" w:rsidP="00245987">
      <w:pPr>
        <w:pStyle w:val="SchHead6ClausesubtextL2"/>
        <w:rPr>
          <w:del w:id="6632" w:author="Author"/>
          <w:rFonts w:ascii="Calibri" w:hAnsi="Calibri"/>
        </w:rPr>
      </w:pPr>
      <w:bookmarkStart w:id="6633" w:name="_Ref265692285"/>
      <w:del w:id="6634" w:author="Author">
        <w:r w:rsidRPr="008F0575" w:rsidDel="006B156B">
          <w:rPr>
            <w:rFonts w:ascii="Calibri" w:hAnsi="Calibri"/>
          </w:rPr>
          <w:delText xml:space="preserve">all </w:delText>
        </w:r>
        <w:r w:rsidRPr="008F0575" w:rsidDel="006B156B">
          <w:rPr>
            <w:rStyle w:val="Emphasis-Bold"/>
            <w:rFonts w:ascii="Calibri" w:hAnsi="Calibri"/>
          </w:rPr>
          <w:delText>policies</w:delText>
        </w:r>
        <w:r w:rsidRPr="008F0575" w:rsidDel="006B156B">
          <w:rPr>
            <w:rFonts w:ascii="Calibri" w:hAnsi="Calibri"/>
          </w:rPr>
          <w:delText xml:space="preserve"> relied upon in whole or in part in preparing the response to</w:delText>
        </w:r>
        <w:r w:rsidR="001C2814" w:rsidRPr="008F0575" w:rsidDel="006B156B">
          <w:rPr>
            <w:rFonts w:ascii="Calibri" w:hAnsi="Calibri"/>
          </w:rPr>
          <w:delText>-</w:delText>
        </w:r>
        <w:r w:rsidRPr="008F0575" w:rsidDel="006B156B">
          <w:rPr>
            <w:rFonts w:ascii="Calibri" w:hAnsi="Calibri"/>
          </w:rPr>
          <w:delText xml:space="preserve"> </w:delText>
        </w:r>
      </w:del>
    </w:p>
    <w:p w:rsidR="001C2814" w:rsidRPr="008F0575" w:rsidDel="006B156B" w:rsidRDefault="00245987" w:rsidP="001C2814">
      <w:pPr>
        <w:pStyle w:val="SchHead7ClausesubttextL3"/>
        <w:rPr>
          <w:del w:id="6635" w:author="Author"/>
          <w:rFonts w:ascii="Calibri" w:hAnsi="Calibri"/>
        </w:rPr>
      </w:pPr>
      <w:del w:id="6636" w:author="Author">
        <w:r w:rsidRPr="008F0575" w:rsidDel="006B156B">
          <w:rPr>
            <w:rFonts w:ascii="Calibri" w:hAnsi="Calibri"/>
          </w:rPr>
          <w:delText xml:space="preserve">this </w:delText>
        </w:r>
        <w:r w:rsidR="00F94F01" w:rsidRPr="008F0575" w:rsidDel="006B156B">
          <w:rPr>
            <w:rFonts w:ascii="Calibri" w:hAnsi="Calibri"/>
          </w:rPr>
          <w:delText>s</w:delText>
        </w:r>
        <w:r w:rsidR="00E97B5C" w:rsidRPr="008F0575" w:rsidDel="006B156B">
          <w:rPr>
            <w:rFonts w:ascii="Calibri" w:hAnsi="Calibri"/>
          </w:rPr>
          <w:delText>chedule</w:delText>
        </w:r>
        <w:r w:rsidR="001C2814" w:rsidRPr="008F0575" w:rsidDel="006B156B">
          <w:rPr>
            <w:rFonts w:ascii="Calibri" w:hAnsi="Calibri"/>
          </w:rPr>
          <w:delText>;</w:delText>
        </w:r>
        <w:r w:rsidRPr="008F0575" w:rsidDel="006B156B">
          <w:rPr>
            <w:rFonts w:ascii="Calibri" w:hAnsi="Calibri"/>
          </w:rPr>
          <w:delText xml:space="preserve"> and </w:delText>
        </w:r>
      </w:del>
    </w:p>
    <w:p w:rsidR="00245987" w:rsidRPr="008F0575" w:rsidDel="006B156B" w:rsidRDefault="00E97B5C" w:rsidP="001C2814">
      <w:pPr>
        <w:pStyle w:val="SchHead7ClausesubttextL3"/>
        <w:rPr>
          <w:del w:id="6637" w:author="Author"/>
          <w:rFonts w:ascii="Calibri" w:hAnsi="Calibri"/>
        </w:rPr>
      </w:pPr>
      <w:del w:id="6638" w:author="Author">
        <w:r w:rsidRPr="008F0575" w:rsidDel="006B156B">
          <w:rPr>
            <w:rFonts w:ascii="Calibri" w:hAnsi="Calibri"/>
          </w:rPr>
          <w:delText xml:space="preserve">any </w:delText>
        </w:r>
        <w:r w:rsidR="001C2814" w:rsidRPr="008F0575" w:rsidDel="006B156B">
          <w:rPr>
            <w:rFonts w:ascii="Calibri" w:hAnsi="Calibri"/>
          </w:rPr>
          <w:delText xml:space="preserve">other </w:delText>
        </w:r>
        <w:r w:rsidRPr="008F0575" w:rsidDel="006B156B">
          <w:rPr>
            <w:rFonts w:ascii="Calibri" w:hAnsi="Calibri"/>
          </w:rPr>
          <w:delText>requirement of</w:delText>
        </w:r>
        <w:r w:rsidR="005804FE" w:rsidDel="006B156B">
          <w:rPr>
            <w:rFonts w:ascii="Calibri" w:hAnsi="Calibri"/>
          </w:rPr>
          <w:delText xml:space="preserve"> Subpart 4 Section 8</w:delText>
        </w:r>
        <w:r w:rsidRPr="008F0575" w:rsidDel="006B156B">
          <w:rPr>
            <w:rFonts w:ascii="Calibri" w:hAnsi="Calibri"/>
          </w:rPr>
          <w:delText xml:space="preserve"> </w:delText>
        </w:r>
        <w:r w:rsidR="001C2814" w:rsidRPr="008F0575" w:rsidDel="006B156B">
          <w:rPr>
            <w:rFonts w:ascii="Calibri" w:hAnsi="Calibri"/>
          </w:rPr>
          <w:delText>of Part 5</w:delText>
        </w:r>
        <w:r w:rsidR="00245987" w:rsidRPr="008F0575" w:rsidDel="006B156B">
          <w:rPr>
            <w:rFonts w:ascii="Calibri" w:hAnsi="Calibri"/>
          </w:rPr>
          <w:delText>; and</w:delText>
        </w:r>
        <w:bookmarkEnd w:id="6633"/>
      </w:del>
    </w:p>
    <w:p w:rsidR="00245987" w:rsidRPr="008F0575" w:rsidDel="006B156B" w:rsidRDefault="00245987" w:rsidP="00245987">
      <w:pPr>
        <w:pStyle w:val="SchHead6ClausesubtextL2"/>
        <w:rPr>
          <w:del w:id="6639" w:author="Author"/>
          <w:rFonts w:ascii="Calibri" w:hAnsi="Calibri"/>
        </w:rPr>
      </w:pPr>
      <w:del w:id="6640" w:author="Author">
        <w:r w:rsidRPr="008F0575" w:rsidDel="006B156B">
          <w:rPr>
            <w:rFonts w:ascii="Calibri" w:hAnsi="Calibri"/>
          </w:rPr>
          <w:delText xml:space="preserve">where the rationale is not already included in the </w:delText>
        </w:r>
        <w:r w:rsidRPr="008F0575" w:rsidDel="006B156B">
          <w:rPr>
            <w:rStyle w:val="Emphasis-Bold"/>
            <w:rFonts w:ascii="Calibri" w:hAnsi="Calibri"/>
          </w:rPr>
          <w:delText>policies</w:delText>
        </w:r>
        <w:r w:rsidRPr="008F0575" w:rsidDel="006B156B">
          <w:rPr>
            <w:rFonts w:ascii="Calibri" w:hAnsi="Calibri"/>
          </w:rPr>
          <w:delText xml:space="preserve"> themselves, the rationale for the </w:delText>
        </w:r>
        <w:r w:rsidRPr="008F0575" w:rsidDel="006B156B">
          <w:rPr>
            <w:rStyle w:val="Emphasis-Bold"/>
            <w:rFonts w:ascii="Calibri" w:hAnsi="Calibri"/>
          </w:rPr>
          <w:delText>policies</w:delText>
        </w:r>
        <w:r w:rsidRPr="008F0575" w:rsidDel="006B156B">
          <w:rPr>
            <w:rFonts w:ascii="Calibri" w:hAnsi="Calibri"/>
          </w:rPr>
          <w:delText xml:space="preserve"> provided in accordance with paragraph</w:delText>
        </w:r>
        <w:r w:rsidR="005804FE" w:rsidDel="006B156B">
          <w:rPr>
            <w:rFonts w:ascii="Calibri" w:hAnsi="Calibri"/>
          </w:rPr>
          <w:delText xml:space="preserve"> (a)</w:delText>
        </w:r>
        <w:r w:rsidR="008F7DA6" w:rsidRPr="008F0575" w:rsidDel="006B156B">
          <w:rPr>
            <w:rFonts w:ascii="Calibri" w:hAnsi="Calibri"/>
          </w:rPr>
          <w:delText>,</w:delText>
        </w:r>
        <w:r w:rsidRPr="008F0575" w:rsidDel="006B156B">
          <w:rPr>
            <w:rFonts w:ascii="Calibri" w:hAnsi="Calibri"/>
          </w:rPr>
          <w:delText xml:space="preserve"> including any consultants’ reports relied upon in preparing the </w:delText>
        </w:r>
        <w:r w:rsidRPr="008F0575" w:rsidDel="006B156B">
          <w:rPr>
            <w:rStyle w:val="Emphasis-Bold"/>
            <w:rFonts w:ascii="Calibri" w:hAnsi="Calibri"/>
          </w:rPr>
          <w:delText>policies</w:delText>
        </w:r>
        <w:r w:rsidRPr="008F0575" w:rsidDel="006B156B">
          <w:rPr>
            <w:rFonts w:ascii="Calibri" w:hAnsi="Calibri"/>
          </w:rPr>
          <w:delText xml:space="preserve">. </w:delText>
        </w:r>
      </w:del>
    </w:p>
    <w:p w:rsidR="00245987" w:rsidRPr="008F0575" w:rsidDel="006B156B" w:rsidRDefault="00245987" w:rsidP="001C2814">
      <w:pPr>
        <w:pStyle w:val="SchHead5ClausesubtextL1"/>
        <w:rPr>
          <w:del w:id="6641" w:author="Author"/>
          <w:rFonts w:ascii="Calibri" w:hAnsi="Calibri"/>
        </w:rPr>
      </w:pPr>
      <w:del w:id="6642" w:author="Author">
        <w:r w:rsidRPr="008F0575" w:rsidDel="006B156B">
          <w:rPr>
            <w:rFonts w:ascii="Calibri" w:hAnsi="Calibri"/>
          </w:rPr>
          <w:delText xml:space="preserve">Identify all consultants’ reports </w:delText>
        </w:r>
        <w:r w:rsidR="005861BB" w:rsidRPr="008F0575" w:rsidDel="006B156B">
          <w:rPr>
            <w:rFonts w:ascii="Calibri" w:hAnsi="Calibri"/>
            <w:b/>
          </w:rPr>
          <w:delText>Commission</w:delText>
        </w:r>
        <w:r w:rsidRPr="008F0575" w:rsidDel="006B156B">
          <w:rPr>
            <w:rFonts w:ascii="Calibri" w:hAnsi="Calibri"/>
          </w:rPr>
          <w:delText xml:space="preserve">ed for the purpose of preparing </w:delText>
        </w:r>
        <w:r w:rsidR="001C2814" w:rsidRPr="008F0575" w:rsidDel="006B156B">
          <w:rPr>
            <w:rFonts w:ascii="Calibri" w:hAnsi="Calibri"/>
          </w:rPr>
          <w:delText>the</w:delText>
        </w:r>
        <w:r w:rsidRPr="008F0575" w:rsidDel="006B156B">
          <w:rPr>
            <w:rFonts w:ascii="Calibri" w:hAnsi="Calibri"/>
          </w:rPr>
          <w:delText xml:space="preserve"> </w:delText>
        </w:r>
        <w:r w:rsidRPr="008F0575" w:rsidDel="006B156B">
          <w:rPr>
            <w:rStyle w:val="Emphasis-Bold"/>
            <w:rFonts w:ascii="Calibri" w:hAnsi="Calibri"/>
          </w:rPr>
          <w:delText>capex forecast</w:delText>
        </w:r>
        <w:r w:rsidRPr="008F0575" w:rsidDel="006B156B">
          <w:rPr>
            <w:rFonts w:ascii="Calibri" w:hAnsi="Calibri"/>
          </w:rPr>
          <w:delText xml:space="preserve"> </w:delText>
        </w:r>
        <w:r w:rsidR="001C2814" w:rsidRPr="008F0575" w:rsidDel="006B156B">
          <w:rPr>
            <w:rFonts w:ascii="Calibri" w:hAnsi="Calibri"/>
          </w:rPr>
          <w:delText xml:space="preserve">or </w:delText>
        </w:r>
        <w:r w:rsidRPr="008F0575" w:rsidDel="006B156B">
          <w:rPr>
            <w:rStyle w:val="Emphasis-Bold"/>
            <w:rFonts w:ascii="Calibri" w:hAnsi="Calibri"/>
          </w:rPr>
          <w:delText>opex forecast</w:delText>
        </w:r>
        <w:r w:rsidRPr="008F0575" w:rsidDel="006B156B">
          <w:rPr>
            <w:rFonts w:ascii="Calibri" w:hAnsi="Calibri"/>
          </w:rPr>
          <w:delText>.</w:delText>
        </w:r>
      </w:del>
    </w:p>
    <w:p w:rsidR="00245987" w:rsidRPr="008F0575" w:rsidDel="006B156B" w:rsidRDefault="00245987" w:rsidP="00245987">
      <w:pPr>
        <w:pStyle w:val="SchHead5ClausesubtextL1"/>
        <w:rPr>
          <w:del w:id="6643" w:author="Author"/>
          <w:rFonts w:ascii="Calibri" w:hAnsi="Calibri"/>
        </w:rPr>
      </w:pPr>
      <w:del w:id="6644" w:author="Author">
        <w:r w:rsidRPr="008F0575" w:rsidDel="006B156B">
          <w:rPr>
            <w:rFonts w:ascii="Calibri" w:hAnsi="Calibri"/>
          </w:rPr>
          <w:delText xml:space="preserve">Where information from the </w:delText>
        </w:r>
        <w:r w:rsidRPr="008F0575" w:rsidDel="006B156B">
          <w:rPr>
            <w:rStyle w:val="Emphasis-Bold"/>
            <w:rFonts w:ascii="Calibri" w:hAnsi="Calibri"/>
          </w:rPr>
          <w:delText>CPP applicant’s</w:delText>
        </w:r>
        <w:r w:rsidRPr="008F0575" w:rsidDel="006B156B">
          <w:rPr>
            <w:rFonts w:ascii="Calibri" w:hAnsi="Calibri"/>
          </w:rPr>
          <w:delText xml:space="preserve"> </w:delText>
        </w:r>
        <w:r w:rsidRPr="008F0575" w:rsidDel="006B156B">
          <w:rPr>
            <w:rStyle w:val="Emphasis-Bold"/>
            <w:rFonts w:ascii="Calibri" w:hAnsi="Calibri"/>
          </w:rPr>
          <w:delText>asset management plan</w:delText>
        </w:r>
        <w:r w:rsidRPr="008F0575" w:rsidDel="006B156B">
          <w:rPr>
            <w:rFonts w:ascii="Calibri" w:hAnsi="Calibri"/>
          </w:rPr>
          <w:delText xml:space="preserve"> has been included in the </w:delText>
        </w:r>
        <w:r w:rsidR="00C7242F" w:rsidRPr="008F0575" w:rsidDel="006B156B">
          <w:rPr>
            <w:rStyle w:val="Emphasis-Bold"/>
            <w:rFonts w:ascii="Calibri" w:hAnsi="Calibri"/>
          </w:rPr>
          <w:delText>CPP proposal</w:delText>
        </w:r>
        <w:r w:rsidRPr="008F0575" w:rsidDel="006B156B">
          <w:rPr>
            <w:rFonts w:ascii="Calibri" w:hAnsi="Calibri"/>
          </w:rPr>
          <w:delText xml:space="preserve"> in response to a requirement of this </w:delText>
        </w:r>
        <w:r w:rsidR="00B21184" w:rsidRPr="008F0575" w:rsidDel="006B156B">
          <w:rPr>
            <w:rFonts w:ascii="Calibri" w:hAnsi="Calibri"/>
          </w:rPr>
          <w:delText>clause</w:delText>
        </w:r>
        <w:r w:rsidRPr="008F0575" w:rsidDel="006B156B">
          <w:rPr>
            <w:rFonts w:ascii="Calibri" w:hAnsi="Calibri"/>
          </w:rPr>
          <w:delText xml:space="preserve">, provide an index of explicit references to the sections and paragraphs of the </w:delText>
        </w:r>
        <w:r w:rsidRPr="008F0575" w:rsidDel="006B156B">
          <w:rPr>
            <w:rStyle w:val="Emphasis-Bold"/>
            <w:rFonts w:ascii="Calibri" w:hAnsi="Calibri"/>
          </w:rPr>
          <w:delText>asset management plan</w:delText>
        </w:r>
        <w:r w:rsidRPr="008F0575" w:rsidDel="006B156B">
          <w:rPr>
            <w:rFonts w:ascii="Calibri" w:hAnsi="Calibri"/>
          </w:rPr>
          <w:delText xml:space="preserve"> relied upon.</w:delText>
        </w:r>
      </w:del>
    </w:p>
    <w:p w:rsidR="00245987" w:rsidRPr="008F0575" w:rsidRDefault="006B156B" w:rsidP="00245987">
      <w:pPr>
        <w:pStyle w:val="SchHead4Clause"/>
        <w:rPr>
          <w:rFonts w:ascii="Calibri" w:hAnsi="Calibri"/>
        </w:rPr>
      </w:pPr>
      <w:ins w:id="6645" w:author="Author">
        <w:r>
          <w:rPr>
            <w:rFonts w:ascii="Calibri" w:hAnsi="Calibri"/>
          </w:rPr>
          <w:t>Network asset information</w:t>
        </w:r>
      </w:ins>
      <w:del w:id="6646" w:author="Author">
        <w:r w:rsidR="00245987" w:rsidRPr="008F0575" w:rsidDel="006B156B">
          <w:rPr>
            <w:rFonts w:ascii="Calibri" w:hAnsi="Calibri"/>
          </w:rPr>
          <w:delText>Categorisation of services</w:delText>
        </w:r>
      </w:del>
    </w:p>
    <w:p w:rsidR="006B156B" w:rsidRPr="008F0575" w:rsidRDefault="006B156B" w:rsidP="00A07759">
      <w:pPr>
        <w:pStyle w:val="SchHead5ClausesubtextL1"/>
        <w:numPr>
          <w:ilvl w:val="0"/>
          <w:numId w:val="0"/>
        </w:numPr>
        <w:ind w:left="567"/>
        <w:rPr>
          <w:ins w:id="6647" w:author="Author"/>
        </w:rPr>
      </w:pPr>
      <w:ins w:id="6648" w:author="Author">
        <w:r>
          <w:t xml:space="preserve">In relation to the information required by clause 4 of Attachment A of the </w:t>
        </w:r>
        <w:r>
          <w:rPr>
            <w:b/>
          </w:rPr>
          <w:t>ID d</w:t>
        </w:r>
        <w:r w:rsidRPr="006D5AD6">
          <w:rPr>
            <w:b/>
          </w:rPr>
          <w:t>etermination</w:t>
        </w:r>
        <w:r w:rsidR="00EA546A" w:rsidRPr="00EA546A">
          <w:t>-</w:t>
        </w:r>
      </w:ins>
    </w:p>
    <w:p w:rsidR="006B156B" w:rsidRPr="008F0575" w:rsidRDefault="006B156B" w:rsidP="006B156B">
      <w:pPr>
        <w:pStyle w:val="SchHead6ClausesubtextL2"/>
        <w:rPr>
          <w:ins w:id="6649" w:author="Author"/>
        </w:rPr>
      </w:pPr>
      <w:ins w:id="6650" w:author="Author">
        <w:r w:rsidRPr="008F0575">
          <w:t xml:space="preserve">where information is based on estimates, this must be explicitly stated; </w:t>
        </w:r>
        <w:r>
          <w:t>and</w:t>
        </w:r>
      </w:ins>
    </w:p>
    <w:p w:rsidR="006B156B" w:rsidRPr="008F0575" w:rsidRDefault="006B156B" w:rsidP="006B156B">
      <w:pPr>
        <w:pStyle w:val="SchHead6ClausesubtextL2"/>
        <w:rPr>
          <w:ins w:id="6651" w:author="Author"/>
        </w:rPr>
      </w:pPr>
      <w:ins w:id="6652" w:author="Author">
        <w:r w:rsidRPr="008F0575">
          <w:t xml:space="preserve">quantities of assets must be presented in a way that clearly describes the size </w:t>
        </w:r>
        <w:r>
          <w:t xml:space="preserve">and scope </w:t>
        </w:r>
        <w:r w:rsidRPr="008F0575">
          <w:t>of regulat</w:t>
        </w:r>
        <w:r>
          <w:t>ed</w:t>
        </w:r>
        <w:r w:rsidRPr="008F0575">
          <w:t xml:space="preserve"> asset</w:t>
        </w:r>
        <w:r>
          <w:t>s</w:t>
        </w:r>
        <w:r w:rsidRPr="008F0575">
          <w:t>, but need not include detailed lists or schedules as would be included in a complete asset register or inventory</w:t>
        </w:r>
        <w:r>
          <w:t>.</w:t>
        </w:r>
      </w:ins>
    </w:p>
    <w:p w:rsidR="00245987" w:rsidRPr="008F0575" w:rsidDel="006B156B" w:rsidRDefault="00245987" w:rsidP="00C11C6D">
      <w:pPr>
        <w:pStyle w:val="UnnumberedL1"/>
        <w:rPr>
          <w:del w:id="6653" w:author="Author"/>
          <w:rFonts w:ascii="Calibri" w:hAnsi="Calibri"/>
        </w:rPr>
      </w:pPr>
      <w:del w:id="6654" w:author="Author">
        <w:r w:rsidRPr="008F0575" w:rsidDel="006B156B">
          <w:rPr>
            <w:rFonts w:ascii="Calibri" w:hAnsi="Calibri"/>
          </w:rPr>
          <w:delText xml:space="preserve">For each </w:delText>
        </w:r>
        <w:r w:rsidRPr="008F0575" w:rsidDel="006B156B">
          <w:rPr>
            <w:rStyle w:val="Emphasis-Bold"/>
            <w:rFonts w:ascii="Calibri" w:hAnsi="Calibri"/>
          </w:rPr>
          <w:delText>service category</w:delText>
        </w:r>
        <w:r w:rsidRPr="008F0575" w:rsidDel="006B156B">
          <w:rPr>
            <w:rFonts w:ascii="Calibri" w:hAnsi="Calibri"/>
          </w:rPr>
          <w:delText xml:space="preserve"> relevant to the </w:delText>
        </w:r>
        <w:r w:rsidRPr="008F0575" w:rsidDel="006B156B">
          <w:rPr>
            <w:rStyle w:val="Emphasis-Bold"/>
            <w:rFonts w:ascii="Calibri" w:hAnsi="Calibri"/>
          </w:rPr>
          <w:delText>electricity distribution services</w:delText>
        </w:r>
        <w:r w:rsidRPr="008F0575" w:rsidDel="006B156B">
          <w:rPr>
            <w:rFonts w:ascii="Calibri" w:hAnsi="Calibri"/>
          </w:rPr>
          <w:delText xml:space="preserve"> provided by the </w:delText>
        </w:r>
        <w:r w:rsidRPr="008F0575" w:rsidDel="006B156B">
          <w:rPr>
            <w:rStyle w:val="Emphasis-Bold"/>
            <w:rFonts w:ascii="Calibri" w:hAnsi="Calibri"/>
          </w:rPr>
          <w:delText>EDB</w:delText>
        </w:r>
        <w:r w:rsidRPr="008F0575" w:rsidDel="006B156B">
          <w:rPr>
            <w:rFonts w:ascii="Calibri" w:hAnsi="Calibri"/>
          </w:rPr>
          <w:delText>, provide</w:delText>
        </w:r>
        <w:r w:rsidR="00C11C6D" w:rsidRPr="008F0575" w:rsidDel="006B156B">
          <w:rPr>
            <w:rFonts w:ascii="Calibri" w:hAnsi="Calibri"/>
          </w:rPr>
          <w:delText>-</w:delText>
        </w:r>
      </w:del>
    </w:p>
    <w:p w:rsidR="00245987" w:rsidRPr="008F0575" w:rsidDel="006B156B" w:rsidRDefault="00245987" w:rsidP="00245987">
      <w:pPr>
        <w:pStyle w:val="SchHead6ClausesubtextL2"/>
        <w:rPr>
          <w:del w:id="6655" w:author="Author"/>
          <w:rFonts w:ascii="Calibri" w:hAnsi="Calibri"/>
        </w:rPr>
      </w:pPr>
      <w:del w:id="6656" w:author="Author">
        <w:r w:rsidRPr="008F0575" w:rsidDel="006B156B">
          <w:rPr>
            <w:rFonts w:ascii="Calibri" w:hAnsi="Calibri"/>
          </w:rPr>
          <w:delText xml:space="preserve">a description of the </w:delText>
        </w:r>
        <w:r w:rsidRPr="008F0575" w:rsidDel="006B156B">
          <w:rPr>
            <w:rStyle w:val="Emphasis-Bold"/>
            <w:rFonts w:ascii="Calibri" w:hAnsi="Calibri"/>
          </w:rPr>
          <w:delText>EDB’s</w:delText>
        </w:r>
        <w:r w:rsidRPr="008F0575" w:rsidDel="006B156B">
          <w:rPr>
            <w:rFonts w:ascii="Calibri" w:hAnsi="Calibri"/>
          </w:rPr>
          <w:delText xml:space="preserve"> </w:delText>
        </w:r>
        <w:r w:rsidRPr="008F0575" w:rsidDel="006B156B">
          <w:rPr>
            <w:rStyle w:val="Emphasis-Bold"/>
            <w:rFonts w:ascii="Calibri" w:hAnsi="Calibri"/>
          </w:rPr>
          <w:delText>services</w:delText>
        </w:r>
        <w:r w:rsidRPr="008F0575" w:rsidDel="006B156B">
          <w:rPr>
            <w:rFonts w:ascii="Calibri" w:hAnsi="Calibri"/>
          </w:rPr>
          <w:delText xml:space="preserve"> that fall within it, including</w:delText>
        </w:r>
        <w:r w:rsidR="008F7DA6" w:rsidRPr="008F0575" w:rsidDel="006B156B">
          <w:rPr>
            <w:rFonts w:ascii="Calibri" w:hAnsi="Calibri"/>
          </w:rPr>
          <w:delText>-</w:delText>
        </w:r>
      </w:del>
    </w:p>
    <w:p w:rsidR="00245987" w:rsidRPr="008F0575" w:rsidDel="006B156B" w:rsidRDefault="00245987" w:rsidP="008F7DA6">
      <w:pPr>
        <w:pStyle w:val="SchHead7ClausesubttextL3"/>
        <w:rPr>
          <w:del w:id="6657" w:author="Author"/>
          <w:rFonts w:ascii="Calibri" w:hAnsi="Calibri"/>
        </w:rPr>
      </w:pPr>
      <w:del w:id="6658" w:author="Author">
        <w:r w:rsidRPr="008F0575" w:rsidDel="006B156B">
          <w:rPr>
            <w:rFonts w:ascii="Calibri" w:hAnsi="Calibri"/>
          </w:rPr>
          <w:delText xml:space="preserve">its key service features and specifications; </w:delText>
        </w:r>
      </w:del>
    </w:p>
    <w:p w:rsidR="00245987" w:rsidRPr="008F0575" w:rsidDel="006B156B" w:rsidRDefault="00245987" w:rsidP="008F7DA6">
      <w:pPr>
        <w:pStyle w:val="SchHead7ClausesubttextL3"/>
        <w:rPr>
          <w:del w:id="6659" w:author="Author"/>
          <w:rFonts w:ascii="Calibri" w:hAnsi="Calibri"/>
        </w:rPr>
      </w:pPr>
      <w:del w:id="6660" w:author="Author">
        <w:r w:rsidRPr="008F0575" w:rsidDel="006B156B">
          <w:rPr>
            <w:rFonts w:ascii="Calibri" w:hAnsi="Calibri"/>
          </w:rPr>
          <w:lastRenderedPageBreak/>
          <w:delText xml:space="preserve">the identity of the intended </w:delText>
        </w:r>
        <w:r w:rsidRPr="008F0575" w:rsidDel="006B156B">
          <w:rPr>
            <w:rStyle w:val="Emphasis-Bold"/>
            <w:rFonts w:ascii="Calibri" w:hAnsi="Calibri"/>
          </w:rPr>
          <w:delText>consumers</w:delText>
        </w:r>
        <w:r w:rsidRPr="008F0575" w:rsidDel="006B156B">
          <w:rPr>
            <w:rFonts w:ascii="Calibri" w:hAnsi="Calibri"/>
          </w:rPr>
          <w:delText xml:space="preserve"> of the services;</w:delText>
        </w:r>
      </w:del>
    </w:p>
    <w:p w:rsidR="00245987" w:rsidRPr="008F0575" w:rsidDel="006B156B" w:rsidRDefault="00245987" w:rsidP="008F7DA6">
      <w:pPr>
        <w:pStyle w:val="SchHead7ClausesubttextL3"/>
        <w:rPr>
          <w:del w:id="6661" w:author="Author"/>
          <w:rFonts w:ascii="Calibri" w:hAnsi="Calibri"/>
        </w:rPr>
      </w:pPr>
      <w:del w:id="6662" w:author="Author">
        <w:r w:rsidRPr="008F0575" w:rsidDel="006B156B">
          <w:rPr>
            <w:rFonts w:ascii="Calibri" w:hAnsi="Calibri"/>
          </w:rPr>
          <w:delText>the processes used to determine the features and specifications of each service; and</w:delText>
        </w:r>
      </w:del>
    </w:p>
    <w:p w:rsidR="00245987" w:rsidRPr="008F0575" w:rsidDel="006B156B" w:rsidRDefault="00245987" w:rsidP="008F7DA6">
      <w:pPr>
        <w:pStyle w:val="SchHead7ClausesubttextL3"/>
        <w:rPr>
          <w:del w:id="6663" w:author="Author"/>
          <w:rFonts w:ascii="Calibri" w:hAnsi="Calibri"/>
        </w:rPr>
      </w:pPr>
      <w:del w:id="6664" w:author="Author">
        <w:r w:rsidRPr="008F0575" w:rsidDel="006B156B">
          <w:rPr>
            <w:rFonts w:ascii="Calibri" w:hAnsi="Calibri"/>
          </w:rPr>
          <w:delText xml:space="preserve">any material changes to the </w:delText>
        </w:r>
        <w:r w:rsidRPr="008F0575" w:rsidDel="006B156B">
          <w:rPr>
            <w:rStyle w:val="Emphasis-Bold"/>
            <w:rFonts w:ascii="Calibri" w:hAnsi="Calibri"/>
          </w:rPr>
          <w:delText>services</w:delText>
        </w:r>
        <w:r w:rsidRPr="008F0575" w:rsidDel="006B156B">
          <w:rPr>
            <w:rFonts w:ascii="Calibri" w:hAnsi="Calibri"/>
          </w:rPr>
          <w:delText xml:space="preserve"> proposed for the </w:delText>
        </w:r>
        <w:r w:rsidRPr="008F0575" w:rsidDel="006B156B">
          <w:rPr>
            <w:rStyle w:val="Emphasis-Bold"/>
            <w:rFonts w:ascii="Calibri" w:hAnsi="Calibri"/>
          </w:rPr>
          <w:delText>next period</w:delText>
        </w:r>
        <w:r w:rsidRPr="008F0575" w:rsidDel="006B156B">
          <w:rPr>
            <w:rFonts w:ascii="Calibri" w:hAnsi="Calibri"/>
          </w:rPr>
          <w:delText>;</w:delText>
        </w:r>
      </w:del>
    </w:p>
    <w:p w:rsidR="00245987" w:rsidRPr="008F0575" w:rsidDel="006B156B" w:rsidRDefault="00245987" w:rsidP="00245987">
      <w:pPr>
        <w:pStyle w:val="SchHead6ClausesubtextL2"/>
        <w:rPr>
          <w:del w:id="6665" w:author="Author"/>
          <w:rFonts w:ascii="Calibri" w:hAnsi="Calibri"/>
        </w:rPr>
      </w:pPr>
      <w:bookmarkStart w:id="6666" w:name="_Ref265707825"/>
      <w:bookmarkStart w:id="6667" w:name="_Ref270579644"/>
      <w:del w:id="6668" w:author="Author">
        <w:r w:rsidRPr="008F0575" w:rsidDel="006B156B">
          <w:rPr>
            <w:rFonts w:ascii="Calibri" w:hAnsi="Calibri"/>
          </w:rPr>
          <w:delText xml:space="preserve">the </w:delText>
        </w:r>
        <w:r w:rsidRPr="008F0575" w:rsidDel="006B156B">
          <w:rPr>
            <w:rStyle w:val="Emphasis-Bold"/>
            <w:rFonts w:ascii="Calibri" w:hAnsi="Calibri"/>
          </w:rPr>
          <w:delText>service measures</w:delText>
        </w:r>
        <w:r w:rsidRPr="008F0575" w:rsidDel="006B156B">
          <w:rPr>
            <w:rFonts w:ascii="Calibri" w:hAnsi="Calibri"/>
          </w:rPr>
          <w:delText>, including a description as to how these have been defined, relating to</w:delText>
        </w:r>
        <w:bookmarkEnd w:id="6666"/>
        <w:r w:rsidR="007E64B8" w:rsidRPr="008F0575" w:rsidDel="006B156B">
          <w:rPr>
            <w:rFonts w:ascii="Calibri" w:hAnsi="Calibri"/>
          </w:rPr>
          <w:delText>-</w:delText>
        </w:r>
        <w:bookmarkEnd w:id="6667"/>
      </w:del>
    </w:p>
    <w:p w:rsidR="00245987" w:rsidRPr="008F0575" w:rsidDel="006B156B" w:rsidRDefault="00245987" w:rsidP="00245987">
      <w:pPr>
        <w:pStyle w:val="SchHead7ClausesubttextL3"/>
        <w:rPr>
          <w:del w:id="6669" w:author="Author"/>
          <w:rFonts w:ascii="Calibri" w:hAnsi="Calibri"/>
        </w:rPr>
      </w:pPr>
      <w:del w:id="6670" w:author="Author">
        <w:r w:rsidRPr="008F0575" w:rsidDel="006B156B">
          <w:rPr>
            <w:rFonts w:ascii="Calibri" w:hAnsi="Calibri"/>
          </w:rPr>
          <w:delText xml:space="preserve">categories of </w:delText>
        </w:r>
        <w:r w:rsidRPr="008F0575" w:rsidDel="006B156B">
          <w:rPr>
            <w:rStyle w:val="Emphasis-Bold"/>
            <w:rFonts w:ascii="Calibri" w:hAnsi="Calibri"/>
          </w:rPr>
          <w:delText>consumers</w:delText>
        </w:r>
        <w:r w:rsidRPr="008F0575" w:rsidDel="006B156B">
          <w:rPr>
            <w:rFonts w:ascii="Calibri" w:hAnsi="Calibri"/>
          </w:rPr>
          <w:delText>;</w:delText>
        </w:r>
      </w:del>
    </w:p>
    <w:p w:rsidR="00245987" w:rsidRPr="008F0575" w:rsidDel="006B156B" w:rsidRDefault="00245987" w:rsidP="00245987">
      <w:pPr>
        <w:pStyle w:val="SchHead7ClausesubttextL3"/>
        <w:rPr>
          <w:del w:id="6671" w:author="Author"/>
          <w:rFonts w:ascii="Calibri" w:hAnsi="Calibri"/>
        </w:rPr>
      </w:pPr>
      <w:del w:id="6672" w:author="Author">
        <w:r w:rsidRPr="008F0575" w:rsidDel="006B156B">
          <w:rPr>
            <w:rFonts w:ascii="Calibri" w:hAnsi="Calibri"/>
          </w:rPr>
          <w:delText>asset performance, asset efficiency and effectiveness;</w:delText>
        </w:r>
      </w:del>
    </w:p>
    <w:p w:rsidR="00245987" w:rsidRPr="008F0575" w:rsidDel="006B156B" w:rsidRDefault="00245987" w:rsidP="00245987">
      <w:pPr>
        <w:pStyle w:val="SchHead7ClausesubttextL3"/>
        <w:rPr>
          <w:del w:id="6673" w:author="Author"/>
          <w:rFonts w:ascii="Calibri" w:hAnsi="Calibri"/>
        </w:rPr>
      </w:pPr>
      <w:del w:id="6674" w:author="Author">
        <w:r w:rsidRPr="008F0575" w:rsidDel="006B156B">
          <w:rPr>
            <w:rFonts w:ascii="Calibri" w:hAnsi="Calibri"/>
          </w:rPr>
          <w:delText xml:space="preserve"> efficiency of the </w:delText>
        </w:r>
        <w:r w:rsidRPr="008F0575" w:rsidDel="006B156B">
          <w:rPr>
            <w:rStyle w:val="Emphasis-Bold"/>
            <w:rFonts w:ascii="Calibri" w:hAnsi="Calibri"/>
          </w:rPr>
          <w:delText>EDB’s</w:delText>
        </w:r>
        <w:r w:rsidRPr="008F0575" w:rsidDel="006B156B">
          <w:rPr>
            <w:rFonts w:ascii="Calibri" w:hAnsi="Calibri"/>
          </w:rPr>
          <w:delText xml:space="preserve"> </w:delText>
        </w:r>
        <w:r w:rsidRPr="008F0575" w:rsidDel="006B156B">
          <w:rPr>
            <w:rStyle w:val="Emphasis-Bold"/>
            <w:rFonts w:ascii="Calibri" w:hAnsi="Calibri"/>
          </w:rPr>
          <w:delText>business</w:delText>
        </w:r>
        <w:r w:rsidRPr="008F0575" w:rsidDel="006B156B">
          <w:rPr>
            <w:rFonts w:ascii="Calibri" w:hAnsi="Calibri"/>
          </w:rPr>
          <w:delText xml:space="preserve"> activities; and</w:delText>
        </w:r>
      </w:del>
    </w:p>
    <w:p w:rsidR="00245987" w:rsidRPr="008F0575" w:rsidDel="006B156B" w:rsidRDefault="00245987" w:rsidP="00245987">
      <w:pPr>
        <w:pStyle w:val="SchHead7ClausesubttextL3"/>
        <w:rPr>
          <w:del w:id="6675" w:author="Author"/>
          <w:rFonts w:ascii="Calibri" w:hAnsi="Calibri"/>
        </w:rPr>
      </w:pPr>
      <w:del w:id="6676" w:author="Author">
        <w:r w:rsidRPr="008F0575" w:rsidDel="006B156B">
          <w:rPr>
            <w:rFonts w:ascii="Calibri" w:hAnsi="Calibri"/>
          </w:rPr>
          <w:delText xml:space="preserve">the </w:delText>
        </w:r>
        <w:r w:rsidRPr="008F0575" w:rsidDel="006B156B">
          <w:rPr>
            <w:rStyle w:val="Emphasis-Bold"/>
            <w:rFonts w:ascii="Calibri" w:hAnsi="Calibri"/>
          </w:rPr>
          <w:delText>EDB’s</w:delText>
        </w:r>
        <w:r w:rsidRPr="008F0575" w:rsidDel="006B156B">
          <w:rPr>
            <w:rFonts w:ascii="Calibri" w:hAnsi="Calibri"/>
          </w:rPr>
          <w:delText xml:space="preserve"> obligations; </w:delText>
        </w:r>
      </w:del>
    </w:p>
    <w:p w:rsidR="00245987" w:rsidRPr="008F0575" w:rsidDel="006B156B" w:rsidRDefault="00245987" w:rsidP="008F7DA6">
      <w:pPr>
        <w:pStyle w:val="SchHead6ClausesubtextL2"/>
        <w:rPr>
          <w:del w:id="6677" w:author="Author"/>
          <w:rFonts w:ascii="Calibri" w:hAnsi="Calibri"/>
        </w:rPr>
      </w:pPr>
      <w:del w:id="6678" w:author="Author">
        <w:r w:rsidRPr="008F0575" w:rsidDel="006B156B">
          <w:rPr>
            <w:rFonts w:ascii="Calibri" w:hAnsi="Calibri"/>
          </w:rPr>
          <w:delText xml:space="preserve">a corresponding target </w:delText>
        </w:r>
        <w:r w:rsidRPr="008F0575" w:rsidDel="006B156B">
          <w:rPr>
            <w:rStyle w:val="Emphasis-Bold"/>
            <w:rFonts w:ascii="Calibri" w:hAnsi="Calibri"/>
          </w:rPr>
          <w:delText>service level</w:delText>
        </w:r>
        <w:r w:rsidRPr="008F0575" w:rsidDel="006B156B">
          <w:rPr>
            <w:rFonts w:ascii="Calibri" w:hAnsi="Calibri"/>
          </w:rPr>
          <w:delText xml:space="preserve"> for each </w:delText>
        </w:r>
        <w:r w:rsidRPr="008F0575" w:rsidDel="006B156B">
          <w:rPr>
            <w:rStyle w:val="Emphasis-Bold"/>
            <w:rFonts w:ascii="Calibri" w:hAnsi="Calibri"/>
          </w:rPr>
          <w:delText>service measure</w:delText>
        </w:r>
        <w:r w:rsidRPr="008F0575" w:rsidDel="006B156B">
          <w:rPr>
            <w:rFonts w:ascii="Calibri" w:hAnsi="Calibri"/>
          </w:rPr>
          <w:delText xml:space="preserve">; </w:delText>
        </w:r>
      </w:del>
    </w:p>
    <w:p w:rsidR="00245987" w:rsidRPr="008F0575" w:rsidDel="006B156B" w:rsidRDefault="00245987" w:rsidP="00245987">
      <w:pPr>
        <w:pStyle w:val="SchHead6ClausesubtextL2"/>
        <w:rPr>
          <w:del w:id="6679" w:author="Author"/>
          <w:rFonts w:ascii="Calibri" w:hAnsi="Calibri"/>
        </w:rPr>
      </w:pPr>
      <w:del w:id="6680" w:author="Author">
        <w:r w:rsidRPr="008F0575" w:rsidDel="006B156B">
          <w:rPr>
            <w:rFonts w:ascii="Calibri" w:hAnsi="Calibri"/>
          </w:rPr>
          <w:delText xml:space="preserve">a description as to how each target </w:delText>
        </w:r>
        <w:r w:rsidRPr="008F0575" w:rsidDel="006B156B">
          <w:rPr>
            <w:rStyle w:val="Emphasis-Bold"/>
            <w:rFonts w:ascii="Calibri" w:hAnsi="Calibri"/>
          </w:rPr>
          <w:delText>service level</w:delText>
        </w:r>
        <w:r w:rsidRPr="008F0575" w:rsidDel="006B156B">
          <w:rPr>
            <w:rFonts w:ascii="Calibri" w:hAnsi="Calibri"/>
          </w:rPr>
          <w:delText xml:space="preserve">- </w:delText>
        </w:r>
      </w:del>
    </w:p>
    <w:p w:rsidR="00245987" w:rsidRPr="008F0575" w:rsidDel="006B156B" w:rsidRDefault="00245987" w:rsidP="00245987">
      <w:pPr>
        <w:pStyle w:val="SchHead7ClausesubttextL3"/>
        <w:rPr>
          <w:del w:id="6681" w:author="Author"/>
          <w:rFonts w:ascii="Calibri" w:hAnsi="Calibri"/>
        </w:rPr>
      </w:pPr>
      <w:del w:id="6682" w:author="Author">
        <w:r w:rsidRPr="008F0575" w:rsidDel="006B156B">
          <w:rPr>
            <w:rFonts w:ascii="Calibri" w:hAnsi="Calibri"/>
          </w:rPr>
          <w:delText xml:space="preserve">was determined, including a description of any </w:delText>
        </w:r>
        <w:r w:rsidR="008F7DA6" w:rsidRPr="008F0575" w:rsidDel="006B156B">
          <w:rPr>
            <w:rStyle w:val="Emphasis-Bold"/>
            <w:rFonts w:ascii="Calibri" w:hAnsi="Calibri"/>
          </w:rPr>
          <w:delText>consumer</w:delText>
        </w:r>
        <w:r w:rsidR="008F7DA6" w:rsidRPr="008F0575" w:rsidDel="006B156B">
          <w:rPr>
            <w:rFonts w:ascii="Calibri" w:hAnsi="Calibri"/>
          </w:rPr>
          <w:delText xml:space="preserve"> </w:delText>
        </w:r>
        <w:r w:rsidRPr="008F0575" w:rsidDel="006B156B">
          <w:rPr>
            <w:rFonts w:ascii="Calibri" w:hAnsi="Calibri"/>
          </w:rPr>
          <w:delText>consultation used to specify it; and</w:delText>
        </w:r>
      </w:del>
    </w:p>
    <w:p w:rsidR="00245987" w:rsidRPr="008F0575" w:rsidDel="006B156B" w:rsidRDefault="00245987" w:rsidP="00245987">
      <w:pPr>
        <w:pStyle w:val="SchHead7ClausesubttextL3"/>
        <w:rPr>
          <w:del w:id="6683" w:author="Author"/>
          <w:rFonts w:ascii="Calibri" w:hAnsi="Calibri"/>
        </w:rPr>
      </w:pPr>
      <w:del w:id="6684" w:author="Author">
        <w:r w:rsidRPr="008F0575" w:rsidDel="006B156B">
          <w:rPr>
            <w:rFonts w:ascii="Calibri" w:hAnsi="Calibri"/>
          </w:rPr>
          <w:delText xml:space="preserve">relates to the </w:delText>
        </w:r>
        <w:r w:rsidRPr="008F0575" w:rsidDel="006B156B">
          <w:rPr>
            <w:rStyle w:val="Emphasis-Bold"/>
            <w:rFonts w:ascii="Calibri" w:hAnsi="Calibri"/>
          </w:rPr>
          <w:delText>EDB’s</w:delText>
        </w:r>
        <w:r w:rsidRPr="008F0575" w:rsidDel="006B156B">
          <w:rPr>
            <w:rFonts w:ascii="Calibri" w:hAnsi="Calibri"/>
          </w:rPr>
          <w:delText xml:space="preserve"> relevant </w:delText>
        </w:r>
        <w:r w:rsidRPr="008F0575" w:rsidDel="006B156B">
          <w:rPr>
            <w:rStyle w:val="Emphasis-Bold"/>
            <w:rFonts w:ascii="Calibri" w:hAnsi="Calibri"/>
          </w:rPr>
          <w:delText>policies</w:delText>
        </w:r>
        <w:r w:rsidRPr="008F0575" w:rsidDel="006B156B">
          <w:rPr>
            <w:rFonts w:ascii="Calibri" w:hAnsi="Calibri"/>
          </w:rPr>
          <w:delText>;</w:delText>
        </w:r>
      </w:del>
    </w:p>
    <w:p w:rsidR="00245987" w:rsidRPr="008F0575" w:rsidDel="006B156B" w:rsidRDefault="00245987" w:rsidP="00245987">
      <w:pPr>
        <w:pStyle w:val="SchHead6ClausesubtextL2"/>
        <w:rPr>
          <w:del w:id="6685" w:author="Author"/>
          <w:rFonts w:ascii="Calibri" w:hAnsi="Calibri"/>
        </w:rPr>
      </w:pPr>
      <w:del w:id="6686" w:author="Author">
        <w:r w:rsidRPr="008F0575" w:rsidDel="006B156B">
          <w:rPr>
            <w:rFonts w:ascii="Calibri" w:hAnsi="Calibri"/>
          </w:rPr>
          <w:delText xml:space="preserve">a comparison and evaluation of each actual </w:delText>
        </w:r>
        <w:r w:rsidRPr="008F0575" w:rsidDel="006B156B">
          <w:rPr>
            <w:rStyle w:val="Emphasis-Bold"/>
            <w:rFonts w:ascii="Calibri" w:hAnsi="Calibri"/>
          </w:rPr>
          <w:delText>service level</w:delText>
        </w:r>
        <w:r w:rsidRPr="008F0575" w:rsidDel="006B156B">
          <w:rPr>
            <w:rFonts w:ascii="Calibri" w:hAnsi="Calibri"/>
          </w:rPr>
          <w:delText xml:space="preserve"> achieved for each </w:delText>
        </w:r>
        <w:r w:rsidR="00DC65DA" w:rsidRPr="008F0575" w:rsidDel="006B156B">
          <w:rPr>
            <w:rStyle w:val="Emphasis-Bold"/>
            <w:rFonts w:ascii="Calibri" w:hAnsi="Calibri"/>
          </w:rPr>
          <w:delText>disclosure year</w:delText>
        </w:r>
        <w:r w:rsidRPr="008F0575" w:rsidDel="006B156B">
          <w:rPr>
            <w:rFonts w:ascii="Calibri" w:hAnsi="Calibri"/>
          </w:rPr>
          <w:delText xml:space="preserve"> in the </w:delText>
        </w:r>
        <w:r w:rsidRPr="008F0575" w:rsidDel="006B156B">
          <w:rPr>
            <w:rStyle w:val="Emphasis-Bold"/>
            <w:rFonts w:ascii="Calibri" w:hAnsi="Calibri"/>
          </w:rPr>
          <w:delText>current period</w:delText>
        </w:r>
        <w:r w:rsidRPr="008F0575" w:rsidDel="006B156B">
          <w:rPr>
            <w:rFonts w:ascii="Calibri" w:hAnsi="Calibri"/>
          </w:rPr>
          <w:delText xml:space="preserve"> against each relevant target service level for each relevant </w:delText>
        </w:r>
        <w:r w:rsidRPr="008F0575" w:rsidDel="006B156B">
          <w:rPr>
            <w:rStyle w:val="Emphasis-Bold"/>
            <w:rFonts w:ascii="Calibri" w:hAnsi="Calibri"/>
          </w:rPr>
          <w:delText>service measure</w:delText>
        </w:r>
        <w:r w:rsidRPr="008F0575" w:rsidDel="006B156B">
          <w:rPr>
            <w:rFonts w:ascii="Calibri" w:hAnsi="Calibri"/>
          </w:rPr>
          <w:delText>, including explanations for all significant variances and, for each significant variance, an explanation of the action being taken or proposed to improve performance; and</w:delText>
        </w:r>
      </w:del>
    </w:p>
    <w:p w:rsidR="00245987" w:rsidRPr="008F0575" w:rsidDel="006B156B" w:rsidRDefault="00245987" w:rsidP="00245987">
      <w:pPr>
        <w:pStyle w:val="SchHead6ClausesubtextL2"/>
        <w:rPr>
          <w:del w:id="6687" w:author="Author"/>
          <w:rFonts w:ascii="Calibri" w:hAnsi="Calibri"/>
        </w:rPr>
      </w:pPr>
      <w:del w:id="6688" w:author="Author">
        <w:r w:rsidRPr="008F0575" w:rsidDel="006B156B">
          <w:rPr>
            <w:rFonts w:ascii="Calibri" w:hAnsi="Calibri"/>
          </w:rPr>
          <w:delText xml:space="preserve">details of all proposed changes to the target </w:delText>
        </w:r>
        <w:r w:rsidRPr="008F0575" w:rsidDel="006B156B">
          <w:rPr>
            <w:rStyle w:val="Emphasis-Bold"/>
            <w:rFonts w:ascii="Calibri" w:hAnsi="Calibri"/>
          </w:rPr>
          <w:delText>service levels</w:delText>
        </w:r>
        <w:r w:rsidRPr="008F0575" w:rsidDel="006B156B">
          <w:rPr>
            <w:rFonts w:ascii="Calibri" w:hAnsi="Calibri"/>
          </w:rPr>
          <w:delText xml:space="preserve"> for each </w:delText>
        </w:r>
        <w:r w:rsidRPr="008F0575" w:rsidDel="006B156B">
          <w:rPr>
            <w:rStyle w:val="Emphasis-Bold"/>
            <w:rFonts w:ascii="Calibri" w:hAnsi="Calibri"/>
          </w:rPr>
          <w:delText>service measure</w:delText>
        </w:r>
        <w:r w:rsidRPr="008F0575" w:rsidDel="006B156B">
          <w:rPr>
            <w:rFonts w:ascii="Calibri" w:hAnsi="Calibri"/>
          </w:rPr>
          <w:delText>, including</w:delText>
        </w:r>
        <w:r w:rsidR="007E64B8" w:rsidRPr="008F0575" w:rsidDel="006B156B">
          <w:rPr>
            <w:rFonts w:ascii="Calibri" w:hAnsi="Calibri"/>
          </w:rPr>
          <w:delText xml:space="preserve">- </w:delText>
        </w:r>
      </w:del>
    </w:p>
    <w:p w:rsidR="00245987" w:rsidRPr="008F0575" w:rsidDel="006B156B" w:rsidRDefault="00245987" w:rsidP="00245987">
      <w:pPr>
        <w:pStyle w:val="SchHead7ClausesubttextL3"/>
        <w:rPr>
          <w:del w:id="6689" w:author="Author"/>
          <w:rFonts w:ascii="Calibri" w:hAnsi="Calibri"/>
        </w:rPr>
      </w:pPr>
      <w:del w:id="6690" w:author="Author">
        <w:r w:rsidRPr="008F0575" w:rsidDel="006B156B">
          <w:rPr>
            <w:rFonts w:ascii="Calibri" w:hAnsi="Calibri"/>
          </w:rPr>
          <w:delText xml:space="preserve">the rationale for all proposed changes with reference to relevant </w:delText>
        </w:r>
        <w:r w:rsidRPr="008F0575" w:rsidDel="006B156B">
          <w:rPr>
            <w:rStyle w:val="Emphasis-Bold"/>
            <w:rFonts w:ascii="Calibri" w:hAnsi="Calibri"/>
          </w:rPr>
          <w:delText>consumer</w:delText>
        </w:r>
        <w:r w:rsidRPr="008F0575" w:rsidDel="006B156B">
          <w:rPr>
            <w:rFonts w:ascii="Calibri" w:hAnsi="Calibri"/>
          </w:rPr>
          <w:delText xml:space="preserve"> demands and the </w:delText>
        </w:r>
        <w:r w:rsidRPr="008F0575" w:rsidDel="006B156B">
          <w:rPr>
            <w:rStyle w:val="Emphasis-Bold"/>
            <w:rFonts w:ascii="Calibri" w:hAnsi="Calibri"/>
          </w:rPr>
          <w:delText>EDB’s</w:delText>
        </w:r>
        <w:r w:rsidRPr="008F0575" w:rsidDel="006B156B">
          <w:rPr>
            <w:rFonts w:ascii="Calibri" w:hAnsi="Calibri"/>
          </w:rPr>
          <w:delText xml:space="preserve"> </w:delText>
        </w:r>
        <w:r w:rsidRPr="008F0575" w:rsidDel="006B156B">
          <w:rPr>
            <w:rStyle w:val="Emphasis-Bold"/>
            <w:rFonts w:ascii="Calibri" w:hAnsi="Calibri"/>
          </w:rPr>
          <w:delText>obligations</w:delText>
        </w:r>
        <w:r w:rsidRPr="008F0575" w:rsidDel="006B156B">
          <w:rPr>
            <w:rFonts w:ascii="Calibri" w:hAnsi="Calibri"/>
          </w:rPr>
          <w:delText xml:space="preserve">; and </w:delText>
        </w:r>
      </w:del>
    </w:p>
    <w:p w:rsidR="00245987" w:rsidRPr="008F0575" w:rsidDel="006B156B" w:rsidRDefault="00245987" w:rsidP="00245987">
      <w:pPr>
        <w:pStyle w:val="SchHead7ClausesubttextL3"/>
        <w:rPr>
          <w:del w:id="6691" w:author="Author"/>
          <w:rFonts w:ascii="Calibri" w:hAnsi="Calibri"/>
        </w:rPr>
      </w:pPr>
      <w:del w:id="6692" w:author="Author">
        <w:r w:rsidRPr="008F0575" w:rsidDel="006B156B">
          <w:rPr>
            <w:rFonts w:ascii="Calibri" w:hAnsi="Calibri"/>
          </w:rPr>
          <w:delText xml:space="preserve">a description of how the proposed changes were taken into account in preparing the </w:delText>
        </w:r>
        <w:r w:rsidR="00C7242F" w:rsidRPr="008F0575" w:rsidDel="006B156B">
          <w:rPr>
            <w:rStyle w:val="Emphasis-Bold"/>
            <w:rFonts w:ascii="Calibri" w:hAnsi="Calibri"/>
          </w:rPr>
          <w:delText>CPP proposal</w:delText>
        </w:r>
        <w:r w:rsidRPr="008F0575" w:rsidDel="006B156B">
          <w:rPr>
            <w:rFonts w:ascii="Calibri" w:hAnsi="Calibri"/>
          </w:rPr>
          <w:delText xml:space="preserve">. </w:delText>
        </w:r>
      </w:del>
    </w:p>
    <w:p w:rsidR="00245987" w:rsidRPr="008F0575" w:rsidRDefault="005B6806" w:rsidP="00245987">
      <w:pPr>
        <w:pStyle w:val="SchHead4Clause"/>
        <w:rPr>
          <w:rFonts w:ascii="Calibri" w:hAnsi="Calibri"/>
        </w:rPr>
      </w:pPr>
      <w:ins w:id="6693" w:author="Author">
        <w:r>
          <w:rPr>
            <w:rFonts w:ascii="Calibri" w:hAnsi="Calibri"/>
          </w:rPr>
          <w:t>Service levels</w:t>
        </w:r>
      </w:ins>
      <w:del w:id="6694" w:author="Author">
        <w:r w:rsidR="00245987" w:rsidRPr="008F0575" w:rsidDel="005B6806">
          <w:rPr>
            <w:rFonts w:ascii="Calibri" w:hAnsi="Calibri"/>
          </w:rPr>
          <w:delText>Network asset information</w:delText>
        </w:r>
      </w:del>
    </w:p>
    <w:p w:rsidR="005B6806" w:rsidRPr="008F0575" w:rsidRDefault="005B6806" w:rsidP="005B6806">
      <w:pPr>
        <w:pStyle w:val="UnnumberedL1"/>
        <w:rPr>
          <w:ins w:id="6695" w:author="Author"/>
          <w:rFonts w:ascii="Calibri" w:hAnsi="Calibri"/>
        </w:rPr>
      </w:pPr>
      <w:bookmarkStart w:id="6696" w:name="_Ref265692312"/>
      <w:ins w:id="6697" w:author="Author">
        <w:r>
          <w:rPr>
            <w:rFonts w:ascii="Calibri" w:hAnsi="Calibri"/>
          </w:rPr>
          <w:t xml:space="preserve">Where not included in </w:t>
        </w:r>
        <w:r>
          <w:t xml:space="preserve">information provided in respect of clause 5 of Attachment A of the </w:t>
        </w:r>
        <w:r>
          <w:rPr>
            <w:b/>
          </w:rPr>
          <w:t>ID d</w:t>
        </w:r>
        <w:r w:rsidRPr="00A55C63">
          <w:rPr>
            <w:b/>
          </w:rPr>
          <w:t>etermination</w:t>
        </w:r>
        <w:r w:rsidR="00A07759" w:rsidRPr="00A07759">
          <w:t>,</w:t>
        </w:r>
        <w:r>
          <w:rPr>
            <w:rFonts w:ascii="Calibri" w:hAnsi="Calibri"/>
          </w:rPr>
          <w:t xml:space="preserve"> p</w:t>
        </w:r>
        <w:r w:rsidRPr="008F0575">
          <w:rPr>
            <w:rFonts w:ascii="Calibri" w:hAnsi="Calibri"/>
          </w:rPr>
          <w:t>rovide-</w:t>
        </w:r>
      </w:ins>
    </w:p>
    <w:p w:rsidR="005B6806" w:rsidRPr="008F0575" w:rsidRDefault="005B6806" w:rsidP="005B6806">
      <w:pPr>
        <w:pStyle w:val="SchHead6ClausesubtextL2"/>
        <w:rPr>
          <w:ins w:id="6698" w:author="Author"/>
        </w:rPr>
      </w:pPr>
      <w:ins w:id="6699" w:author="Author">
        <w:r w:rsidRPr="008F0575">
          <w:t>a description as to how each</w:t>
        </w:r>
        <w:r>
          <w:t xml:space="preserve"> performance indicator and performance</w:t>
        </w:r>
        <w:r w:rsidRPr="008F0575">
          <w:t xml:space="preserve"> target</w:t>
        </w:r>
        <w:r>
          <w:t xml:space="preserve"> described in accordance with clause 5 of Attachment A of the </w:t>
        </w:r>
        <w:r>
          <w:rPr>
            <w:b/>
          </w:rPr>
          <w:t>ID d</w:t>
        </w:r>
        <w:r w:rsidRPr="00A55C63">
          <w:rPr>
            <w:b/>
          </w:rPr>
          <w:t>etermination</w:t>
        </w:r>
        <w:r w:rsidRPr="008F0575">
          <w:t>-</w:t>
        </w:r>
      </w:ins>
    </w:p>
    <w:p w:rsidR="005B6806" w:rsidRDefault="005B6806" w:rsidP="005B6806">
      <w:pPr>
        <w:pStyle w:val="SchHead7ClausesubttextL3"/>
        <w:rPr>
          <w:ins w:id="6700" w:author="Author"/>
        </w:rPr>
      </w:pPr>
      <w:ins w:id="6701" w:author="Author">
        <w:r w:rsidRPr="008F0575">
          <w:t xml:space="preserve">relates to the </w:t>
        </w:r>
        <w:r w:rsidRPr="008F0575">
          <w:rPr>
            <w:rStyle w:val="Emphasis-Bold"/>
            <w:rFonts w:ascii="Calibri" w:hAnsi="Calibri"/>
          </w:rPr>
          <w:t>EDB’s</w:t>
        </w:r>
        <w:r w:rsidRPr="008F0575">
          <w:t xml:space="preserve"> relevant </w:t>
        </w:r>
        <w:r w:rsidRPr="008F0575">
          <w:rPr>
            <w:rStyle w:val="Emphasis-Bold"/>
            <w:rFonts w:ascii="Calibri" w:hAnsi="Calibri"/>
          </w:rPr>
          <w:t>policies</w:t>
        </w:r>
        <w:r w:rsidRPr="008F0575">
          <w:t>;</w:t>
        </w:r>
        <w:r>
          <w:t xml:space="preserve"> and</w:t>
        </w:r>
      </w:ins>
    </w:p>
    <w:p w:rsidR="005B6806" w:rsidRPr="008F0575" w:rsidRDefault="005B6806" w:rsidP="005B6806">
      <w:pPr>
        <w:pStyle w:val="SchHead7ClausesubttextL3"/>
        <w:rPr>
          <w:ins w:id="6702" w:author="Author"/>
        </w:rPr>
      </w:pPr>
      <w:ins w:id="6703" w:author="Author">
        <w:r>
          <w:t xml:space="preserve">reflects the </w:t>
        </w:r>
        <w:r w:rsidRPr="00AC158A">
          <w:rPr>
            <w:b/>
          </w:rPr>
          <w:t>expenditure objective</w:t>
        </w:r>
        <w:r>
          <w:t>;</w:t>
        </w:r>
      </w:ins>
    </w:p>
    <w:p w:rsidR="005B6806" w:rsidRDefault="005B6806" w:rsidP="005B6806">
      <w:pPr>
        <w:pStyle w:val="SchHead6ClausesubtextL2"/>
        <w:rPr>
          <w:ins w:id="6704" w:author="Author"/>
        </w:rPr>
      </w:pPr>
      <w:ins w:id="6705" w:author="Author">
        <w:r>
          <w:lastRenderedPageBreak/>
          <w:t>for each performance indicator identified and defined in accordance with subclause (a):</w:t>
        </w:r>
      </w:ins>
    </w:p>
    <w:p w:rsidR="005B6806" w:rsidRDefault="005B6806" w:rsidP="005B6806">
      <w:pPr>
        <w:pStyle w:val="SchHead7ClausesubttextL3"/>
        <w:rPr>
          <w:ins w:id="6706" w:author="Author"/>
        </w:rPr>
      </w:pPr>
      <w:ins w:id="6707" w:author="Author">
        <w:r>
          <w:t xml:space="preserve">the measured performance for each year of the </w:t>
        </w:r>
        <w:r w:rsidRPr="004D519E">
          <w:rPr>
            <w:b/>
          </w:rPr>
          <w:t>current period</w:t>
        </w:r>
        <w:r>
          <w:t>; and</w:t>
        </w:r>
      </w:ins>
    </w:p>
    <w:p w:rsidR="005B6806" w:rsidRPr="008F0575" w:rsidRDefault="005B6806" w:rsidP="005B6806">
      <w:pPr>
        <w:pStyle w:val="SchHead7ClausesubttextL3"/>
        <w:rPr>
          <w:ins w:id="6708" w:author="Author"/>
        </w:rPr>
      </w:pPr>
      <w:ins w:id="6709" w:author="Author">
        <w:r>
          <w:t xml:space="preserve">the target performance for each year of the </w:t>
        </w:r>
        <w:r w:rsidRPr="004D519E">
          <w:rPr>
            <w:b/>
          </w:rPr>
          <w:t>next period</w:t>
        </w:r>
        <w:r>
          <w:t>;</w:t>
        </w:r>
      </w:ins>
    </w:p>
    <w:p w:rsidR="005B6806" w:rsidRDefault="005B6806" w:rsidP="005B6806">
      <w:pPr>
        <w:pStyle w:val="SchHead6ClausesubtextL2"/>
        <w:rPr>
          <w:ins w:id="6710" w:author="Author"/>
        </w:rPr>
      </w:pPr>
      <w:ins w:id="6711" w:author="Author">
        <w:r w:rsidRPr="008F0575">
          <w:t xml:space="preserve">a comparison and evaluation of each actual </w:t>
        </w:r>
        <w:r w:rsidRPr="008F0575">
          <w:rPr>
            <w:rStyle w:val="Emphasis-Bold"/>
            <w:rFonts w:ascii="Calibri" w:hAnsi="Calibri"/>
          </w:rPr>
          <w:t>service level</w:t>
        </w:r>
        <w:r w:rsidRPr="008F0575">
          <w:t xml:space="preserve"> achieved for </w:t>
        </w:r>
      </w:ins>
      <w:ins w:id="6712" w:author="Revised draft" w:date="2016-09-26T16:24:00Z">
        <w:r w:rsidR="00507D11">
          <w:t>the</w:t>
        </w:r>
      </w:ins>
      <w:ins w:id="6713" w:author="Author">
        <w:del w:id="6714" w:author="Revised draft" w:date="2016-09-26T16:24:00Z">
          <w:r w:rsidRPr="008F0575" w:rsidDel="00507D11">
            <w:delText>each</w:delText>
          </w:r>
        </w:del>
        <w:r w:rsidRPr="008F0575">
          <w:t xml:space="preserve"> </w:t>
        </w:r>
        <w:r w:rsidRPr="008F0575">
          <w:rPr>
            <w:rStyle w:val="Emphasis-Bold"/>
            <w:rFonts w:ascii="Calibri" w:hAnsi="Calibri"/>
          </w:rPr>
          <w:t>disclosure year</w:t>
        </w:r>
      </w:ins>
      <w:ins w:id="6715" w:author="Revised draft" w:date="2016-09-26T16:24:00Z">
        <w:r w:rsidR="00507D11">
          <w:rPr>
            <w:rStyle w:val="Emphasis-Bold"/>
            <w:rFonts w:ascii="Calibri" w:hAnsi="Calibri"/>
          </w:rPr>
          <w:t>s</w:t>
        </w:r>
      </w:ins>
      <w:ins w:id="6716" w:author="Author">
        <w:r w:rsidRPr="008F0575">
          <w:t xml:space="preserve"> in the </w:t>
        </w:r>
        <w:r w:rsidRPr="008F0575">
          <w:rPr>
            <w:rStyle w:val="Emphasis-Bold"/>
            <w:rFonts w:ascii="Calibri" w:hAnsi="Calibri"/>
          </w:rPr>
          <w:t>current period</w:t>
        </w:r>
        <w:r w:rsidRPr="008F0575">
          <w:t xml:space="preserve"> against each relevant</w:t>
        </w:r>
        <w:r>
          <w:t xml:space="preserve"> performance target</w:t>
        </w:r>
        <w:r w:rsidRPr="008F0575">
          <w:t>, including explanations for all significant variances</w:t>
        </w:r>
        <w:r>
          <w:t>.</w:t>
        </w:r>
      </w:ins>
    </w:p>
    <w:p w:rsidR="00245987" w:rsidRPr="008F0575" w:rsidDel="005B6806" w:rsidRDefault="00245987" w:rsidP="00245987">
      <w:pPr>
        <w:pStyle w:val="SchHead5ClausesubtextL1"/>
        <w:rPr>
          <w:del w:id="6717" w:author="Author"/>
          <w:rFonts w:ascii="Calibri" w:hAnsi="Calibri"/>
        </w:rPr>
      </w:pPr>
      <w:del w:id="6718" w:author="Author">
        <w:r w:rsidRPr="008F0575" w:rsidDel="005B6806">
          <w:rPr>
            <w:rFonts w:ascii="Calibri" w:hAnsi="Calibri"/>
          </w:rPr>
          <w:delText xml:space="preserve">Provide details of the </w:delText>
        </w:r>
        <w:r w:rsidRPr="008F0575" w:rsidDel="005B6806">
          <w:rPr>
            <w:rStyle w:val="Emphasis-Bold"/>
            <w:rFonts w:ascii="Calibri" w:hAnsi="Calibri"/>
          </w:rPr>
          <w:delText>EDB’s</w:delText>
        </w:r>
        <w:r w:rsidRPr="008F0575" w:rsidDel="005B6806">
          <w:rPr>
            <w:rFonts w:ascii="Calibri" w:hAnsi="Calibri"/>
          </w:rPr>
          <w:delText xml:space="preserve"> </w:delText>
        </w:r>
        <w:r w:rsidR="009D7AD0" w:rsidRPr="008F0575" w:rsidDel="005B6806">
          <w:rPr>
            <w:rFonts w:ascii="Calibri" w:hAnsi="Calibri"/>
          </w:rPr>
          <w:delText xml:space="preserve">existing </w:delText>
        </w:r>
        <w:r w:rsidRPr="008F0575" w:rsidDel="005B6806">
          <w:rPr>
            <w:rStyle w:val="Emphasis-Bold"/>
            <w:rFonts w:ascii="Calibri" w:hAnsi="Calibri"/>
          </w:rPr>
          <w:delText>network</w:delText>
        </w:r>
        <w:r w:rsidRPr="008F0575" w:rsidDel="005B6806">
          <w:rPr>
            <w:rFonts w:ascii="Calibri" w:hAnsi="Calibri"/>
          </w:rPr>
          <w:delText xml:space="preserve"> assets including</w:delText>
        </w:r>
        <w:r w:rsidR="00C11C6D" w:rsidRPr="008F0575" w:rsidDel="005B6806">
          <w:rPr>
            <w:rFonts w:ascii="Calibri" w:hAnsi="Calibri"/>
          </w:rPr>
          <w:delText>-</w:delText>
        </w:r>
        <w:bookmarkEnd w:id="6696"/>
      </w:del>
    </w:p>
    <w:p w:rsidR="00245987" w:rsidRPr="008F0575" w:rsidDel="005B6806" w:rsidRDefault="00245987" w:rsidP="00245987">
      <w:pPr>
        <w:pStyle w:val="SchHead6ClausesubtextL2"/>
        <w:rPr>
          <w:del w:id="6719" w:author="Author"/>
          <w:rFonts w:ascii="Calibri" w:hAnsi="Calibri"/>
        </w:rPr>
      </w:pPr>
      <w:del w:id="6720" w:author="Author">
        <w:r w:rsidRPr="008F0575" w:rsidDel="005B6806">
          <w:rPr>
            <w:rFonts w:ascii="Calibri" w:hAnsi="Calibri"/>
          </w:rPr>
          <w:delText>a high-level description of the distribution area that includes</w:delText>
        </w:r>
        <w:r w:rsidR="007E64B8" w:rsidRPr="008F0575" w:rsidDel="005B6806">
          <w:rPr>
            <w:rFonts w:ascii="Calibri" w:hAnsi="Calibri"/>
          </w:rPr>
          <w:delText>-</w:delText>
        </w:r>
      </w:del>
    </w:p>
    <w:p w:rsidR="00245987" w:rsidRPr="008F0575" w:rsidDel="005B6806" w:rsidRDefault="00245987" w:rsidP="00245987">
      <w:pPr>
        <w:pStyle w:val="SchHead7ClausesubttextL3"/>
        <w:rPr>
          <w:del w:id="6721" w:author="Author"/>
          <w:rFonts w:ascii="Calibri" w:hAnsi="Calibri"/>
        </w:rPr>
      </w:pPr>
      <w:del w:id="6722" w:author="Author">
        <w:r w:rsidRPr="008F0575" w:rsidDel="005B6806">
          <w:rPr>
            <w:rFonts w:ascii="Calibri" w:hAnsi="Calibri"/>
          </w:rPr>
          <w:delText>identification of the distribution area(s) covered;</w:delText>
        </w:r>
      </w:del>
    </w:p>
    <w:p w:rsidR="00245987" w:rsidRPr="008F0575" w:rsidDel="005B6806" w:rsidRDefault="00245987" w:rsidP="00245987">
      <w:pPr>
        <w:pStyle w:val="SchHead7ClausesubttextL3"/>
        <w:rPr>
          <w:del w:id="6723" w:author="Author"/>
          <w:rFonts w:ascii="Calibri" w:hAnsi="Calibri"/>
        </w:rPr>
      </w:pPr>
      <w:del w:id="6724" w:author="Author">
        <w:r w:rsidRPr="008F0575" w:rsidDel="005B6806">
          <w:rPr>
            <w:rFonts w:ascii="Calibri" w:hAnsi="Calibri"/>
          </w:rPr>
          <w:delText xml:space="preserve">identification of large </w:delText>
        </w:r>
        <w:r w:rsidRPr="008F0575" w:rsidDel="005B6806">
          <w:rPr>
            <w:rStyle w:val="Emphasis-Bold"/>
            <w:rFonts w:ascii="Calibri" w:hAnsi="Calibri"/>
          </w:rPr>
          <w:delText>consumers</w:delText>
        </w:r>
        <w:r w:rsidRPr="008F0575" w:rsidDel="005B6806">
          <w:rPr>
            <w:rFonts w:ascii="Calibri" w:hAnsi="Calibri"/>
          </w:rPr>
          <w:delText xml:space="preserve"> that have a significant impact on </w:delText>
        </w:r>
        <w:r w:rsidRPr="008F0575" w:rsidDel="005B6806">
          <w:rPr>
            <w:rStyle w:val="Emphasis-Bold"/>
            <w:rFonts w:ascii="Calibri" w:hAnsi="Calibri"/>
          </w:rPr>
          <w:delText>network</w:delText>
        </w:r>
        <w:r w:rsidRPr="008F0575" w:rsidDel="005B6806">
          <w:rPr>
            <w:rFonts w:ascii="Calibri" w:hAnsi="Calibri"/>
          </w:rPr>
          <w:delText xml:space="preserve"> operations or asset management priorities;</w:delText>
        </w:r>
      </w:del>
    </w:p>
    <w:p w:rsidR="00245987" w:rsidRPr="008F0575" w:rsidDel="005B6806" w:rsidRDefault="00245987" w:rsidP="00245987">
      <w:pPr>
        <w:pStyle w:val="SchHead7ClausesubttextL3"/>
        <w:rPr>
          <w:del w:id="6725" w:author="Author"/>
          <w:rFonts w:ascii="Calibri" w:hAnsi="Calibri"/>
        </w:rPr>
      </w:pPr>
      <w:del w:id="6726" w:author="Author">
        <w:r w:rsidRPr="008F0575" w:rsidDel="005B6806">
          <w:rPr>
            <w:rFonts w:ascii="Calibri" w:hAnsi="Calibri"/>
          </w:rPr>
          <w:delText xml:space="preserve">a description of the load characteristics for different parts of the </w:delText>
        </w:r>
        <w:r w:rsidRPr="008F0575" w:rsidDel="005B6806">
          <w:rPr>
            <w:rStyle w:val="Emphasis-Bold"/>
            <w:rFonts w:ascii="Calibri" w:hAnsi="Calibri"/>
          </w:rPr>
          <w:delText>network</w:delText>
        </w:r>
        <w:r w:rsidRPr="008F0575" w:rsidDel="005B6806">
          <w:rPr>
            <w:rFonts w:ascii="Calibri" w:hAnsi="Calibri"/>
          </w:rPr>
          <w:delText>; and</w:delText>
        </w:r>
      </w:del>
    </w:p>
    <w:p w:rsidR="00245987" w:rsidRPr="008F0575" w:rsidDel="005B6806" w:rsidRDefault="00245987" w:rsidP="00245987">
      <w:pPr>
        <w:pStyle w:val="SchHead7ClausesubttextL3"/>
        <w:rPr>
          <w:del w:id="6727" w:author="Author"/>
          <w:rFonts w:ascii="Calibri" w:hAnsi="Calibri"/>
        </w:rPr>
      </w:pPr>
      <w:del w:id="6728" w:author="Author">
        <w:r w:rsidRPr="008F0575" w:rsidDel="005B6806">
          <w:rPr>
            <w:rFonts w:ascii="Calibri" w:hAnsi="Calibri"/>
          </w:rPr>
          <w:delText xml:space="preserve">the peak demand and total electricity delivered in each </w:delText>
        </w:r>
        <w:r w:rsidR="00DC65DA" w:rsidRPr="008F0575" w:rsidDel="005B6806">
          <w:rPr>
            <w:rStyle w:val="Emphasis-Bold"/>
            <w:rFonts w:ascii="Calibri" w:hAnsi="Calibri"/>
          </w:rPr>
          <w:delText>disclosure year</w:delText>
        </w:r>
        <w:r w:rsidRPr="008F0575" w:rsidDel="005B6806">
          <w:rPr>
            <w:rFonts w:ascii="Calibri" w:hAnsi="Calibri"/>
          </w:rPr>
          <w:delText xml:space="preserve"> of the </w:delText>
        </w:r>
        <w:r w:rsidRPr="008F0575" w:rsidDel="005B6806">
          <w:rPr>
            <w:rStyle w:val="Emphasis-Bold"/>
            <w:rFonts w:ascii="Calibri" w:hAnsi="Calibri"/>
          </w:rPr>
          <w:delText>current period</w:delText>
        </w:r>
        <w:r w:rsidRPr="008F0575" w:rsidDel="005B6806">
          <w:rPr>
            <w:rFonts w:ascii="Calibri" w:hAnsi="Calibri"/>
          </w:rPr>
          <w:delText xml:space="preserve">, broken down by geographically non-contiguous </w:delText>
        </w:r>
        <w:r w:rsidRPr="008F0575" w:rsidDel="005B6806">
          <w:rPr>
            <w:rStyle w:val="Emphasis-Remove"/>
            <w:rFonts w:ascii="Calibri" w:hAnsi="Calibri"/>
          </w:rPr>
          <w:delText>network</w:delText>
        </w:r>
        <w:r w:rsidRPr="008F0575" w:rsidDel="005B6806">
          <w:rPr>
            <w:rFonts w:ascii="Calibri" w:hAnsi="Calibri"/>
          </w:rPr>
          <w:delText xml:space="preserve">, if any; </w:delText>
        </w:r>
      </w:del>
    </w:p>
    <w:p w:rsidR="00245987" w:rsidRPr="008F0575" w:rsidDel="005B6806" w:rsidRDefault="00245987" w:rsidP="00245987">
      <w:pPr>
        <w:pStyle w:val="SchHead6ClausesubtextL2"/>
        <w:rPr>
          <w:del w:id="6729" w:author="Author"/>
          <w:rFonts w:ascii="Calibri" w:hAnsi="Calibri"/>
        </w:rPr>
      </w:pPr>
      <w:del w:id="6730" w:author="Author">
        <w:r w:rsidRPr="008F0575" w:rsidDel="005B6806">
          <w:rPr>
            <w:rFonts w:ascii="Calibri" w:hAnsi="Calibri"/>
          </w:rPr>
          <w:delText>a description of the</w:delText>
        </w:r>
        <w:r w:rsidR="009D7AD0" w:rsidRPr="008F0575" w:rsidDel="005B6806">
          <w:rPr>
            <w:rFonts w:ascii="Calibri" w:hAnsi="Calibri"/>
          </w:rPr>
          <w:delText xml:space="preserve"> existing</w:delText>
        </w:r>
        <w:r w:rsidRPr="008F0575" w:rsidDel="005B6806">
          <w:rPr>
            <w:rFonts w:ascii="Calibri" w:hAnsi="Calibri"/>
          </w:rPr>
          <w:delText xml:space="preserve"> </w:delText>
        </w:r>
        <w:r w:rsidRPr="008F0575" w:rsidDel="005B6806">
          <w:rPr>
            <w:rStyle w:val="Emphasis-Bold"/>
            <w:rFonts w:ascii="Calibri" w:hAnsi="Calibri"/>
          </w:rPr>
          <w:delText>network</w:delText>
        </w:r>
        <w:r w:rsidRPr="008F0575" w:rsidDel="005B6806">
          <w:rPr>
            <w:rFonts w:ascii="Calibri" w:hAnsi="Calibri"/>
          </w:rPr>
          <w:delText xml:space="preserve"> configuration, including</w:delText>
        </w:r>
        <w:r w:rsidR="007E64B8" w:rsidRPr="008F0575" w:rsidDel="005B6806">
          <w:rPr>
            <w:rFonts w:ascii="Calibri" w:hAnsi="Calibri"/>
          </w:rPr>
          <w:delText>-</w:delText>
        </w:r>
      </w:del>
    </w:p>
    <w:p w:rsidR="00245987" w:rsidRPr="008F0575" w:rsidDel="005B6806" w:rsidRDefault="00245987" w:rsidP="00245987">
      <w:pPr>
        <w:pStyle w:val="SchHead7ClausesubttextL3"/>
        <w:rPr>
          <w:del w:id="6731" w:author="Author"/>
          <w:rFonts w:ascii="Calibri" w:hAnsi="Calibri"/>
        </w:rPr>
      </w:pPr>
      <w:del w:id="6732" w:author="Author">
        <w:r w:rsidRPr="008F0575" w:rsidDel="005B6806">
          <w:rPr>
            <w:rFonts w:ascii="Calibri" w:hAnsi="Calibri"/>
          </w:rPr>
          <w:delText xml:space="preserve">identification of bulk electricity </w:delText>
        </w:r>
        <w:r w:rsidR="00093D5F" w:rsidRPr="008F0575" w:rsidDel="005B6806">
          <w:rPr>
            <w:rFonts w:ascii="Calibri" w:hAnsi="Calibri"/>
            <w:b/>
          </w:rPr>
          <w:delText>supply</w:delText>
        </w:r>
        <w:r w:rsidRPr="008F0575" w:rsidDel="005B6806">
          <w:rPr>
            <w:rFonts w:ascii="Calibri" w:hAnsi="Calibri"/>
          </w:rPr>
          <w:delText xml:space="preserve"> points and any embedded generation with a capacity greater than 1 MW; </w:delText>
        </w:r>
      </w:del>
    </w:p>
    <w:p w:rsidR="00245987" w:rsidRPr="008F0575" w:rsidDel="005B6806" w:rsidRDefault="00245987" w:rsidP="00245987">
      <w:pPr>
        <w:pStyle w:val="SchHead7ClausesubttextL3"/>
        <w:rPr>
          <w:del w:id="6733" w:author="Author"/>
          <w:rFonts w:ascii="Calibri" w:hAnsi="Calibri"/>
        </w:rPr>
      </w:pPr>
      <w:del w:id="6734" w:author="Author">
        <w:r w:rsidRPr="008F0575" w:rsidDel="005B6806">
          <w:rPr>
            <w:rFonts w:ascii="Calibri" w:hAnsi="Calibri"/>
          </w:rPr>
          <w:delText xml:space="preserve">existing firm </w:delText>
        </w:r>
        <w:r w:rsidR="00093D5F" w:rsidRPr="008F0575" w:rsidDel="005B6806">
          <w:rPr>
            <w:rFonts w:ascii="Calibri" w:hAnsi="Calibri"/>
            <w:b/>
          </w:rPr>
          <w:delText>supply</w:delText>
        </w:r>
        <w:r w:rsidRPr="008F0575" w:rsidDel="005B6806">
          <w:rPr>
            <w:rFonts w:ascii="Calibri" w:hAnsi="Calibri"/>
          </w:rPr>
          <w:delText xml:space="preserve"> capacity and current peak load of each bulk </w:delText>
        </w:r>
        <w:r w:rsidR="00093D5F" w:rsidRPr="008F0575" w:rsidDel="005B6806">
          <w:rPr>
            <w:rFonts w:ascii="Calibri" w:hAnsi="Calibri"/>
            <w:b/>
          </w:rPr>
          <w:delText>supply</w:delText>
        </w:r>
        <w:r w:rsidRPr="008F0575" w:rsidDel="005B6806">
          <w:rPr>
            <w:rFonts w:ascii="Calibri" w:hAnsi="Calibri"/>
          </w:rPr>
          <w:delText xml:space="preserve"> point;</w:delText>
        </w:r>
      </w:del>
    </w:p>
    <w:p w:rsidR="00245987" w:rsidRPr="008F0575" w:rsidDel="005B6806" w:rsidRDefault="00245987" w:rsidP="00245987">
      <w:pPr>
        <w:pStyle w:val="SchHead7ClausesubttextL3"/>
        <w:rPr>
          <w:del w:id="6735" w:author="Author"/>
          <w:rFonts w:ascii="Calibri" w:hAnsi="Calibri"/>
        </w:rPr>
      </w:pPr>
      <w:del w:id="6736" w:author="Author">
        <w:r w:rsidRPr="008F0575" w:rsidDel="005B6806">
          <w:rPr>
            <w:rFonts w:ascii="Calibri" w:hAnsi="Calibri"/>
          </w:rPr>
          <w:delText xml:space="preserve">a description of the sub-transmission system fed from the bulk </w:delText>
        </w:r>
        <w:r w:rsidR="00093D5F" w:rsidRPr="008F0575" w:rsidDel="005B6806">
          <w:rPr>
            <w:rFonts w:ascii="Calibri" w:hAnsi="Calibri"/>
            <w:b/>
          </w:rPr>
          <w:delText>supply</w:delText>
        </w:r>
        <w:r w:rsidRPr="008F0575" w:rsidDel="005B6806">
          <w:rPr>
            <w:rFonts w:ascii="Calibri" w:hAnsi="Calibri"/>
          </w:rPr>
          <w:delText xml:space="preserve"> points, including identification and capacity of zone substations and the voltage of the sub-transmission network</w:delText>
        </w:r>
        <w:r w:rsidR="008F7DA6" w:rsidRPr="008F0575" w:rsidDel="005B6806">
          <w:rPr>
            <w:rFonts w:ascii="Calibri" w:hAnsi="Calibri"/>
          </w:rPr>
          <w:delText xml:space="preserve">; </w:delText>
        </w:r>
      </w:del>
    </w:p>
    <w:p w:rsidR="00245987" w:rsidRPr="008F0575" w:rsidDel="005B6806" w:rsidRDefault="00245987" w:rsidP="00245987">
      <w:pPr>
        <w:pStyle w:val="SchHead7ClausesubttextL3"/>
        <w:rPr>
          <w:del w:id="6737" w:author="Author"/>
          <w:rFonts w:ascii="Calibri" w:hAnsi="Calibri"/>
        </w:rPr>
      </w:pPr>
      <w:del w:id="6738" w:author="Author">
        <w:r w:rsidRPr="008F0575" w:rsidDel="005B6806">
          <w:rPr>
            <w:rFonts w:ascii="Calibri" w:hAnsi="Calibri"/>
          </w:rPr>
          <w:delText xml:space="preserve">identification of the </w:delText>
        </w:r>
        <w:r w:rsidR="008F7DA6" w:rsidRPr="008F0575" w:rsidDel="005B6806">
          <w:rPr>
            <w:rFonts w:ascii="Calibri" w:hAnsi="Calibri"/>
          </w:rPr>
          <w:delText xml:space="preserve">sub-transmission security levels of individual zone substations , eg, </w:delText>
        </w:r>
        <w:r w:rsidRPr="008F0575" w:rsidDel="005B6806">
          <w:rPr>
            <w:rFonts w:ascii="Calibri" w:hAnsi="Calibri"/>
          </w:rPr>
          <w:delText xml:space="preserve"> n, n-1, n-2</w:delText>
        </w:r>
        <w:r w:rsidR="008F7DA6" w:rsidRPr="008F0575" w:rsidDel="005B6806">
          <w:rPr>
            <w:rFonts w:ascii="Calibri" w:hAnsi="Calibri"/>
          </w:rPr>
          <w:delText xml:space="preserve">, and the rationale for </w:delText>
        </w:r>
        <w:r w:rsidR="004B30F5" w:rsidRPr="008F0575" w:rsidDel="005B6806">
          <w:rPr>
            <w:rFonts w:ascii="Calibri" w:hAnsi="Calibri"/>
          </w:rPr>
          <w:delText>the use of each level</w:delText>
        </w:r>
        <w:r w:rsidR="008F7DA6" w:rsidRPr="008F0575" w:rsidDel="005B6806">
          <w:rPr>
            <w:rFonts w:ascii="Calibri" w:hAnsi="Calibri"/>
          </w:rPr>
          <w:delText xml:space="preserve"> used</w:delText>
        </w:r>
        <w:r w:rsidRPr="008F0575" w:rsidDel="005B6806">
          <w:rPr>
            <w:rFonts w:ascii="Calibri" w:hAnsi="Calibri"/>
          </w:rPr>
          <w:delText>;</w:delText>
        </w:r>
        <w:r w:rsidR="008F7DA6" w:rsidRPr="008F0575" w:rsidDel="005B6806">
          <w:rPr>
            <w:rFonts w:ascii="Calibri" w:hAnsi="Calibri"/>
          </w:rPr>
          <w:delText xml:space="preserve"> and</w:delText>
        </w:r>
      </w:del>
    </w:p>
    <w:p w:rsidR="00245987" w:rsidRPr="008F0575" w:rsidDel="005B6806" w:rsidRDefault="00245987" w:rsidP="00245987">
      <w:pPr>
        <w:pStyle w:val="SchHead7ClausesubttextL3"/>
        <w:rPr>
          <w:del w:id="6739" w:author="Author"/>
          <w:rFonts w:ascii="Calibri" w:hAnsi="Calibri"/>
        </w:rPr>
      </w:pPr>
      <w:del w:id="6740" w:author="Author">
        <w:r w:rsidRPr="008F0575" w:rsidDel="005B6806">
          <w:rPr>
            <w:rFonts w:ascii="Calibri" w:hAnsi="Calibri"/>
          </w:rPr>
          <w:delText>a description of the distribution system, including the extent to which it is underground;</w:delText>
        </w:r>
      </w:del>
    </w:p>
    <w:p w:rsidR="00245987" w:rsidRPr="008F0575" w:rsidDel="005B6806" w:rsidRDefault="00245987" w:rsidP="00245987">
      <w:pPr>
        <w:pStyle w:val="SchHead6ClausesubtextL2"/>
        <w:rPr>
          <w:del w:id="6741" w:author="Author"/>
          <w:rFonts w:ascii="Calibri" w:hAnsi="Calibri"/>
        </w:rPr>
      </w:pPr>
      <w:del w:id="6742" w:author="Author">
        <w:r w:rsidRPr="008F0575" w:rsidDel="005B6806">
          <w:rPr>
            <w:rFonts w:ascii="Calibri" w:hAnsi="Calibri"/>
          </w:rPr>
          <w:delText xml:space="preserve">a brief description of the </w:delText>
        </w:r>
        <w:r w:rsidRPr="008F0575" w:rsidDel="005B6806">
          <w:rPr>
            <w:rStyle w:val="Emphasis-Bold"/>
            <w:rFonts w:ascii="Calibri" w:hAnsi="Calibri"/>
          </w:rPr>
          <w:delText>network’s</w:delText>
        </w:r>
        <w:r w:rsidRPr="008F0575" w:rsidDel="005B6806">
          <w:rPr>
            <w:rFonts w:ascii="Calibri" w:hAnsi="Calibri"/>
          </w:rPr>
          <w:delText xml:space="preserve"> distribution substation arrangements;</w:delText>
        </w:r>
      </w:del>
    </w:p>
    <w:p w:rsidR="00245987" w:rsidRPr="008F0575" w:rsidDel="005B6806" w:rsidRDefault="00245987" w:rsidP="00245987">
      <w:pPr>
        <w:pStyle w:val="SchHead6ClausesubtextL2"/>
        <w:rPr>
          <w:del w:id="6743" w:author="Author"/>
          <w:rFonts w:ascii="Calibri" w:hAnsi="Calibri"/>
        </w:rPr>
      </w:pPr>
      <w:del w:id="6744" w:author="Author">
        <w:r w:rsidRPr="008F0575" w:rsidDel="005B6806">
          <w:rPr>
            <w:rFonts w:ascii="Calibri" w:hAnsi="Calibri"/>
          </w:rPr>
          <w:delText xml:space="preserve">a description of the low voltage network, including the extent to which it is underground; </w:delText>
        </w:r>
      </w:del>
    </w:p>
    <w:p w:rsidR="00245987" w:rsidRPr="008F0575" w:rsidDel="005B6806" w:rsidRDefault="00245987" w:rsidP="00245987">
      <w:pPr>
        <w:pStyle w:val="SchHead6ClausesubtextL2"/>
        <w:rPr>
          <w:del w:id="6745" w:author="Author"/>
          <w:rFonts w:ascii="Calibri" w:hAnsi="Calibri"/>
        </w:rPr>
      </w:pPr>
      <w:del w:id="6746" w:author="Author">
        <w:r w:rsidRPr="008F0575" w:rsidDel="005B6806">
          <w:rPr>
            <w:rFonts w:ascii="Calibri" w:hAnsi="Calibri"/>
          </w:rPr>
          <w:delText>an overview of secondary assets such as ripple injection systems, SCADA and telecommunications systems;</w:delText>
        </w:r>
        <w:r w:rsidR="004B30F5" w:rsidRPr="008F0575" w:rsidDel="005B6806">
          <w:rPr>
            <w:rFonts w:ascii="Calibri" w:hAnsi="Calibri"/>
          </w:rPr>
          <w:delText xml:space="preserve"> </w:delText>
        </w:r>
      </w:del>
    </w:p>
    <w:p w:rsidR="00245987" w:rsidRPr="008F0575" w:rsidDel="005B6806" w:rsidRDefault="00245987" w:rsidP="00245987">
      <w:pPr>
        <w:pStyle w:val="SchHead6ClausesubtextL2"/>
        <w:rPr>
          <w:del w:id="6747" w:author="Author"/>
          <w:rFonts w:ascii="Calibri" w:hAnsi="Calibri"/>
        </w:rPr>
      </w:pPr>
      <w:del w:id="6748" w:author="Author">
        <w:r w:rsidRPr="008F0575" w:rsidDel="005B6806">
          <w:rPr>
            <w:rFonts w:ascii="Calibri" w:hAnsi="Calibri"/>
          </w:rPr>
          <w:lastRenderedPageBreak/>
          <w:delText>a description of the</w:delText>
        </w:r>
        <w:r w:rsidR="009D7AD0" w:rsidRPr="008F0575" w:rsidDel="005B6806">
          <w:rPr>
            <w:rFonts w:ascii="Calibri" w:hAnsi="Calibri"/>
          </w:rPr>
          <w:delText xml:space="preserve"> existing</w:delText>
        </w:r>
        <w:r w:rsidRPr="008F0575" w:rsidDel="005B6806">
          <w:rPr>
            <w:rFonts w:ascii="Calibri" w:hAnsi="Calibri"/>
          </w:rPr>
          <w:delText xml:space="preserve"> network assets by </w:delText>
        </w:r>
        <w:r w:rsidRPr="008F0575" w:rsidDel="005B6806">
          <w:rPr>
            <w:rStyle w:val="Emphasis-Bold"/>
            <w:rFonts w:ascii="Calibri" w:hAnsi="Calibri"/>
          </w:rPr>
          <w:delText>asset category</w:delText>
        </w:r>
        <w:r w:rsidRPr="008F0575" w:rsidDel="005B6806">
          <w:rPr>
            <w:rFonts w:ascii="Calibri" w:hAnsi="Calibri"/>
          </w:rPr>
          <w:delText>, including</w:delText>
        </w:r>
        <w:r w:rsidR="007E64B8" w:rsidRPr="008F0575" w:rsidDel="005B6806">
          <w:rPr>
            <w:rFonts w:ascii="Calibri" w:hAnsi="Calibri"/>
          </w:rPr>
          <w:delText>-</w:delText>
        </w:r>
      </w:del>
    </w:p>
    <w:p w:rsidR="00245987" w:rsidRPr="008F0575" w:rsidDel="005B6806" w:rsidRDefault="00245987" w:rsidP="00245987">
      <w:pPr>
        <w:pStyle w:val="SchHead7ClausesubttextL3"/>
        <w:rPr>
          <w:del w:id="6749" w:author="Author"/>
          <w:rFonts w:ascii="Calibri" w:hAnsi="Calibri"/>
        </w:rPr>
      </w:pPr>
      <w:del w:id="6750" w:author="Author">
        <w:r w:rsidRPr="008F0575" w:rsidDel="005B6806">
          <w:rPr>
            <w:rFonts w:ascii="Calibri" w:hAnsi="Calibri"/>
          </w:rPr>
          <w:delText>voltage levels;</w:delText>
        </w:r>
      </w:del>
    </w:p>
    <w:p w:rsidR="00245987" w:rsidRPr="008F0575" w:rsidDel="005B6806" w:rsidRDefault="00245987" w:rsidP="00245987">
      <w:pPr>
        <w:pStyle w:val="SchHead7ClausesubttextL3"/>
        <w:rPr>
          <w:del w:id="6751" w:author="Author"/>
          <w:rFonts w:ascii="Calibri" w:hAnsi="Calibri"/>
        </w:rPr>
      </w:pPr>
      <w:del w:id="6752" w:author="Author">
        <w:r w:rsidRPr="008F0575" w:rsidDel="005B6806">
          <w:rPr>
            <w:rFonts w:ascii="Calibri" w:hAnsi="Calibri"/>
          </w:rPr>
          <w:delText>a description and quantity of assets;</w:delText>
        </w:r>
      </w:del>
    </w:p>
    <w:p w:rsidR="00245987" w:rsidRPr="008F0575" w:rsidDel="005B6806" w:rsidRDefault="00245987" w:rsidP="00245987">
      <w:pPr>
        <w:pStyle w:val="SchHead7ClausesubttextL3"/>
        <w:rPr>
          <w:del w:id="6753" w:author="Author"/>
          <w:rFonts w:ascii="Calibri" w:hAnsi="Calibri"/>
        </w:rPr>
      </w:pPr>
      <w:del w:id="6754" w:author="Author">
        <w:r w:rsidRPr="008F0575" w:rsidDel="005B6806">
          <w:rPr>
            <w:rFonts w:ascii="Calibri" w:hAnsi="Calibri"/>
          </w:rPr>
          <w:delText>age profiles;</w:delText>
        </w:r>
      </w:del>
    </w:p>
    <w:p w:rsidR="00245987" w:rsidRPr="008F0575" w:rsidDel="005B6806" w:rsidRDefault="00245987" w:rsidP="00245987">
      <w:pPr>
        <w:pStyle w:val="SchHead7ClausesubttextL3"/>
        <w:rPr>
          <w:del w:id="6755" w:author="Author"/>
          <w:rFonts w:ascii="Calibri" w:hAnsi="Calibri"/>
        </w:rPr>
      </w:pPr>
      <w:del w:id="6756" w:author="Author">
        <w:r w:rsidRPr="008F0575" w:rsidDel="005B6806">
          <w:rPr>
            <w:rFonts w:ascii="Calibri" w:hAnsi="Calibri"/>
          </w:rPr>
          <w:delText xml:space="preserve">a discussion of the condition of the assets, further broken down as appropriate, including historic failure rates; and </w:delText>
        </w:r>
      </w:del>
    </w:p>
    <w:p w:rsidR="00245987" w:rsidRPr="008F0575" w:rsidDel="005B6806" w:rsidRDefault="00245987" w:rsidP="00245987">
      <w:pPr>
        <w:pStyle w:val="SchHead7ClausesubttextL3"/>
        <w:rPr>
          <w:del w:id="6757" w:author="Author"/>
          <w:rFonts w:ascii="Calibri" w:hAnsi="Calibri"/>
        </w:rPr>
      </w:pPr>
      <w:del w:id="6758" w:author="Author">
        <w:r w:rsidRPr="008F0575" w:rsidDel="005B6806">
          <w:rPr>
            <w:rFonts w:ascii="Calibri" w:hAnsi="Calibri"/>
          </w:rPr>
          <w:delText>identification of any relevant systemic issues that may lead to the need to prematurely replace assets or parts of assets</w:delText>
        </w:r>
        <w:r w:rsidR="00861756" w:rsidRPr="008F0575" w:rsidDel="005B6806">
          <w:rPr>
            <w:rFonts w:ascii="Calibri" w:hAnsi="Calibri"/>
          </w:rPr>
          <w:delText>;</w:delText>
        </w:r>
      </w:del>
    </w:p>
    <w:p w:rsidR="00861756" w:rsidRPr="008F0575" w:rsidDel="005B6806" w:rsidRDefault="00861756" w:rsidP="00861756">
      <w:pPr>
        <w:pStyle w:val="SchHead6ClausesubtextL2"/>
        <w:rPr>
          <w:del w:id="6759" w:author="Author"/>
          <w:rStyle w:val="Emphasis-Remove"/>
          <w:rFonts w:ascii="Calibri" w:hAnsi="Calibri"/>
        </w:rPr>
      </w:pPr>
      <w:del w:id="6760" w:author="Author">
        <w:r w:rsidRPr="008F0575" w:rsidDel="005B6806">
          <w:rPr>
            <w:rFonts w:ascii="Calibri" w:hAnsi="Calibri"/>
          </w:rPr>
          <w:delText xml:space="preserve">the sum of </w:delText>
        </w:r>
        <w:r w:rsidR="002C7BB8" w:rsidRPr="008F0575" w:rsidDel="005B6806">
          <w:rPr>
            <w:rStyle w:val="Emphasis-Bold"/>
            <w:rFonts w:ascii="Calibri" w:hAnsi="Calibri"/>
          </w:rPr>
          <w:delText>regulated service</w:delText>
        </w:r>
        <w:r w:rsidR="002C7BB8" w:rsidRPr="008F0575" w:rsidDel="005B6806">
          <w:rPr>
            <w:rFonts w:ascii="Calibri" w:hAnsi="Calibri"/>
          </w:rPr>
          <w:delText xml:space="preserve"> </w:delText>
        </w:r>
        <w:r w:rsidRPr="008F0575" w:rsidDel="005B6806">
          <w:rPr>
            <w:rStyle w:val="Emphasis-Bold"/>
            <w:rFonts w:ascii="Calibri" w:hAnsi="Calibri"/>
          </w:rPr>
          <w:delText>asset values</w:delText>
        </w:r>
        <w:r w:rsidRPr="008F0575" w:rsidDel="005B6806">
          <w:rPr>
            <w:rFonts w:ascii="Calibri" w:hAnsi="Calibri"/>
          </w:rPr>
          <w:delText xml:space="preserve"> by </w:delText>
        </w:r>
        <w:r w:rsidRPr="008F0575" w:rsidDel="005B6806">
          <w:rPr>
            <w:rStyle w:val="Emphasis-Bold"/>
            <w:rFonts w:ascii="Calibri" w:hAnsi="Calibri"/>
          </w:rPr>
          <w:delText>asset category</w:delText>
        </w:r>
        <w:r w:rsidRPr="008F0575" w:rsidDel="005B6806">
          <w:rPr>
            <w:rFonts w:ascii="Calibri" w:hAnsi="Calibri"/>
          </w:rPr>
          <w:delText xml:space="preserve"> consistent with those most recently disclosed by the </w:delText>
        </w:r>
        <w:r w:rsidRPr="008F0575" w:rsidDel="005B6806">
          <w:rPr>
            <w:rStyle w:val="Emphasis-Bold"/>
            <w:rFonts w:ascii="Calibri" w:hAnsi="Calibri"/>
          </w:rPr>
          <w:delText>EDB</w:delText>
        </w:r>
        <w:r w:rsidRPr="008F0575" w:rsidDel="005B6806">
          <w:rPr>
            <w:rFonts w:ascii="Calibri" w:hAnsi="Calibri"/>
          </w:rPr>
          <w:delText xml:space="preserve"> </w:delText>
        </w:r>
        <w:r w:rsidR="000057E1" w:rsidRPr="008F0575" w:rsidDel="005B6806">
          <w:rPr>
            <w:rFonts w:ascii="Calibri" w:hAnsi="Calibri"/>
          </w:rPr>
          <w:delText xml:space="preserve">prior to making the </w:delText>
        </w:r>
        <w:r w:rsidR="000057E1" w:rsidRPr="008F0575" w:rsidDel="005B6806">
          <w:rPr>
            <w:rStyle w:val="Emphasis-Bold"/>
            <w:rFonts w:ascii="Calibri" w:hAnsi="Calibri"/>
          </w:rPr>
          <w:delText>CPP application</w:delText>
        </w:r>
        <w:r w:rsidR="000057E1" w:rsidRPr="008F0575" w:rsidDel="005B6806">
          <w:rPr>
            <w:rFonts w:ascii="Calibri" w:hAnsi="Calibri"/>
          </w:rPr>
          <w:delText xml:space="preserve"> </w:delText>
        </w:r>
        <w:r w:rsidRPr="008F0575" w:rsidDel="005B6806">
          <w:rPr>
            <w:rFonts w:ascii="Calibri" w:hAnsi="Calibri"/>
          </w:rPr>
          <w:delText xml:space="preserve">pursuant to the Electricity Disclosure (Information Requirements) 2008 or an </w:delText>
        </w:r>
        <w:r w:rsidRPr="008F0575" w:rsidDel="005B6806">
          <w:rPr>
            <w:rStyle w:val="Emphasis-Bold"/>
            <w:rFonts w:ascii="Calibri" w:hAnsi="Calibri"/>
          </w:rPr>
          <w:delText>ID determination</w:delText>
        </w:r>
        <w:r w:rsidRPr="008F0575" w:rsidDel="005B6806">
          <w:rPr>
            <w:rStyle w:val="Emphasis-Remove"/>
            <w:rFonts w:ascii="Calibri" w:hAnsi="Calibri"/>
          </w:rPr>
          <w:delText>;</w:delText>
        </w:r>
        <w:r w:rsidRPr="008F0575" w:rsidDel="005B6806">
          <w:rPr>
            <w:rFonts w:ascii="Calibri" w:hAnsi="Calibri"/>
          </w:rPr>
          <w:delText xml:space="preserve"> and</w:delText>
        </w:r>
      </w:del>
    </w:p>
    <w:p w:rsidR="00861756" w:rsidRPr="008F0575" w:rsidDel="005B6806" w:rsidRDefault="00861756" w:rsidP="00861756">
      <w:pPr>
        <w:pStyle w:val="SchHead6ClausesubtextL2"/>
        <w:rPr>
          <w:del w:id="6761" w:author="Author"/>
          <w:rFonts w:ascii="Calibri" w:hAnsi="Calibri"/>
        </w:rPr>
      </w:pPr>
      <w:del w:id="6762" w:author="Author">
        <w:r w:rsidRPr="008F0575" w:rsidDel="005B6806">
          <w:rPr>
            <w:rStyle w:val="Emphasis-Remove"/>
            <w:rFonts w:ascii="Calibri" w:hAnsi="Calibri"/>
          </w:rPr>
          <w:delText xml:space="preserve">at the </w:delText>
        </w:r>
        <w:r w:rsidR="005861BB" w:rsidRPr="008F0575" w:rsidDel="005B6806">
          <w:rPr>
            <w:rStyle w:val="Emphasis-Remove"/>
            <w:rFonts w:ascii="Calibri" w:hAnsi="Calibri"/>
            <w:b/>
          </w:rPr>
          <w:delText>EDB</w:delText>
        </w:r>
        <w:r w:rsidRPr="008F0575" w:rsidDel="005B6806">
          <w:rPr>
            <w:rStyle w:val="Emphasis-Remove"/>
            <w:rFonts w:ascii="Calibri" w:hAnsi="Calibri"/>
          </w:rPr>
          <w:delText xml:space="preserve">'s option, </w:delText>
        </w:r>
        <w:r w:rsidRPr="008F0575" w:rsidDel="005B6806">
          <w:rPr>
            <w:rFonts w:ascii="Calibri" w:hAnsi="Calibri"/>
          </w:rPr>
          <w:delText xml:space="preserve">a sum of </w:delText>
        </w:r>
        <w:r w:rsidR="002C7BB8" w:rsidRPr="008F0575" w:rsidDel="005B6806">
          <w:rPr>
            <w:rStyle w:val="Emphasis-Bold"/>
            <w:rFonts w:ascii="Calibri" w:hAnsi="Calibri"/>
          </w:rPr>
          <w:delText>regulated service</w:delText>
        </w:r>
        <w:r w:rsidR="002C7BB8" w:rsidRPr="008F0575" w:rsidDel="005B6806">
          <w:rPr>
            <w:rFonts w:ascii="Calibri" w:hAnsi="Calibri"/>
          </w:rPr>
          <w:delText xml:space="preserve"> </w:delText>
        </w:r>
        <w:r w:rsidRPr="008F0575" w:rsidDel="005B6806">
          <w:rPr>
            <w:rStyle w:val="Emphasis-Bold"/>
            <w:rFonts w:ascii="Calibri" w:hAnsi="Calibri"/>
          </w:rPr>
          <w:delText>asset values</w:delText>
        </w:r>
        <w:r w:rsidRPr="008F0575" w:rsidDel="005B6806">
          <w:rPr>
            <w:rFonts w:ascii="Calibri" w:hAnsi="Calibri"/>
          </w:rPr>
          <w:delText xml:space="preserve"> by any </w:delText>
        </w:r>
        <w:r w:rsidRPr="008F0575" w:rsidDel="005B6806">
          <w:rPr>
            <w:rStyle w:val="Emphasis-Bold"/>
            <w:rFonts w:ascii="Calibri" w:hAnsi="Calibri"/>
          </w:rPr>
          <w:delText xml:space="preserve">asset category </w:delText>
        </w:r>
        <w:r w:rsidRPr="008F0575" w:rsidDel="005B6806">
          <w:rPr>
            <w:rFonts w:ascii="Calibri" w:hAnsi="Calibri"/>
          </w:rPr>
          <w:delText xml:space="preserve">sub-category (as 'sub-category' is defined </w:delText>
        </w:r>
        <w:r w:rsidRPr="008F0575" w:rsidDel="005B6806">
          <w:rPr>
            <w:rStyle w:val="Emphasis-Remove"/>
            <w:rFonts w:ascii="Calibri" w:hAnsi="Calibri"/>
          </w:rPr>
          <w:delText xml:space="preserve">by the </w:delText>
        </w:r>
        <w:r w:rsidRPr="008F0575" w:rsidDel="005B6806">
          <w:rPr>
            <w:rStyle w:val="Emphasis-Bold"/>
            <w:rFonts w:ascii="Calibri" w:hAnsi="Calibri"/>
          </w:rPr>
          <w:delText>EDB</w:delText>
        </w:r>
        <w:r w:rsidRPr="008F0575" w:rsidDel="005B6806">
          <w:rPr>
            <w:rStyle w:val="Emphasis-Remove"/>
            <w:rFonts w:ascii="Calibri" w:hAnsi="Calibri"/>
          </w:rPr>
          <w:delText>);</w:delText>
        </w:r>
      </w:del>
    </w:p>
    <w:p w:rsidR="00B27654" w:rsidRPr="008F0575" w:rsidDel="005B6806" w:rsidRDefault="00245987" w:rsidP="00F33B7A">
      <w:pPr>
        <w:pStyle w:val="SchHead5ClausesubtextL1"/>
        <w:rPr>
          <w:del w:id="6763" w:author="Author"/>
          <w:rFonts w:ascii="Calibri" w:hAnsi="Calibri"/>
        </w:rPr>
      </w:pPr>
      <w:del w:id="6764" w:author="Author">
        <w:r w:rsidRPr="008F0575" w:rsidDel="005B6806">
          <w:rPr>
            <w:rFonts w:ascii="Calibri" w:hAnsi="Calibri"/>
          </w:rPr>
          <w:delText>For the purpose of subclause</w:delText>
        </w:r>
        <w:r w:rsidR="005804FE" w:rsidDel="005B6806">
          <w:rPr>
            <w:rFonts w:ascii="Calibri" w:hAnsi="Calibri"/>
          </w:rPr>
          <w:delText xml:space="preserve"> (1)</w:delText>
        </w:r>
        <w:r w:rsidR="004D2258" w:rsidRPr="008F0575" w:rsidDel="005B6806">
          <w:rPr>
            <w:rFonts w:ascii="Calibri" w:hAnsi="Calibri"/>
          </w:rPr>
          <w:delText>-</w:delText>
        </w:r>
      </w:del>
    </w:p>
    <w:p w:rsidR="00B27654" w:rsidRPr="008F0575" w:rsidDel="005B6806" w:rsidRDefault="00B27654" w:rsidP="00B27654">
      <w:pPr>
        <w:pStyle w:val="SchHead6ClausesubtextL2"/>
        <w:rPr>
          <w:del w:id="6765" w:author="Author"/>
          <w:rFonts w:ascii="Calibri" w:hAnsi="Calibri"/>
        </w:rPr>
      </w:pPr>
      <w:del w:id="6766" w:author="Author">
        <w:r w:rsidRPr="008F0575" w:rsidDel="005B6806">
          <w:rPr>
            <w:rFonts w:ascii="Calibri" w:hAnsi="Calibri"/>
          </w:rPr>
          <w:delText xml:space="preserve">where information is based on estimates, this must be explicitly stated; </w:delText>
        </w:r>
      </w:del>
    </w:p>
    <w:p w:rsidR="00245987" w:rsidRPr="008F0575" w:rsidDel="005B6806" w:rsidRDefault="00B27654" w:rsidP="00B27654">
      <w:pPr>
        <w:pStyle w:val="SchHead6ClausesubtextL2"/>
        <w:rPr>
          <w:del w:id="6767" w:author="Author"/>
          <w:rFonts w:ascii="Calibri" w:hAnsi="Calibri"/>
        </w:rPr>
      </w:pPr>
      <w:del w:id="6768" w:author="Author">
        <w:r w:rsidRPr="008F0575" w:rsidDel="005B6806">
          <w:rPr>
            <w:rFonts w:ascii="Calibri" w:hAnsi="Calibri"/>
          </w:rPr>
          <w:delText xml:space="preserve">quantities of </w:delText>
        </w:r>
        <w:r w:rsidR="00245987" w:rsidRPr="008F0575" w:rsidDel="005B6806">
          <w:rPr>
            <w:rFonts w:ascii="Calibri" w:hAnsi="Calibri"/>
          </w:rPr>
          <w:delText>asset</w:delText>
        </w:r>
        <w:r w:rsidRPr="008F0575" w:rsidDel="005B6806">
          <w:rPr>
            <w:rFonts w:ascii="Calibri" w:hAnsi="Calibri"/>
          </w:rPr>
          <w:delText>s</w:delText>
        </w:r>
        <w:r w:rsidR="00245987" w:rsidRPr="008F0575" w:rsidDel="005B6806">
          <w:rPr>
            <w:rFonts w:ascii="Calibri" w:hAnsi="Calibri"/>
          </w:rPr>
          <w:delText xml:space="preserve"> must be presented in a way that clearly describes the size of </w:delText>
        </w:r>
        <w:r w:rsidR="002A5C78" w:rsidRPr="008F0575" w:rsidDel="005B6806">
          <w:rPr>
            <w:rFonts w:ascii="Calibri" w:hAnsi="Calibri"/>
          </w:rPr>
          <w:delText>the regulatory asset base</w:delText>
        </w:r>
        <w:r w:rsidR="00245987" w:rsidRPr="008F0575" w:rsidDel="005B6806">
          <w:rPr>
            <w:rFonts w:ascii="Calibri" w:hAnsi="Calibri"/>
          </w:rPr>
          <w:delText xml:space="preserve">, but need not include detailed </w:delText>
        </w:r>
        <w:r w:rsidR="00EC467D" w:rsidRPr="008F0575" w:rsidDel="005B6806">
          <w:rPr>
            <w:rFonts w:ascii="Calibri" w:hAnsi="Calibri"/>
          </w:rPr>
          <w:delText xml:space="preserve">lists or </w:delText>
        </w:r>
        <w:r w:rsidR="00245987" w:rsidRPr="008F0575" w:rsidDel="005B6806">
          <w:rPr>
            <w:rFonts w:ascii="Calibri" w:hAnsi="Calibri"/>
          </w:rPr>
          <w:delText xml:space="preserve">schedules as would be </w:delText>
        </w:r>
        <w:r w:rsidR="00EC467D" w:rsidRPr="008F0575" w:rsidDel="005B6806">
          <w:rPr>
            <w:rFonts w:ascii="Calibri" w:hAnsi="Calibri"/>
          </w:rPr>
          <w:delText>included in a complete asset register or inventory</w:delText>
        </w:r>
        <w:r w:rsidR="00933CDB" w:rsidRPr="008F0575" w:rsidDel="005B6806">
          <w:rPr>
            <w:rFonts w:ascii="Calibri" w:hAnsi="Calibri"/>
          </w:rPr>
          <w:delText>; and</w:delText>
        </w:r>
      </w:del>
    </w:p>
    <w:p w:rsidR="00DF7191" w:rsidRPr="008F0575" w:rsidDel="005B6806" w:rsidRDefault="005825D6" w:rsidP="00B27654">
      <w:pPr>
        <w:pStyle w:val="SchHead6ClausesubtextL2"/>
        <w:rPr>
          <w:del w:id="6769" w:author="Author"/>
          <w:rFonts w:ascii="Calibri" w:hAnsi="Calibri"/>
        </w:rPr>
      </w:pPr>
      <w:del w:id="6770" w:author="Author">
        <w:r w:rsidRPr="008F0575" w:rsidDel="005B6806">
          <w:rPr>
            <w:rStyle w:val="Emphasis-Remove"/>
            <w:rFonts w:ascii="Calibri" w:hAnsi="Calibri"/>
          </w:rPr>
          <w:delText>'</w:delText>
        </w:r>
        <w:r w:rsidR="00DF7191" w:rsidRPr="008F0575" w:rsidDel="005B6806">
          <w:rPr>
            <w:rStyle w:val="Emphasis-Remove"/>
            <w:rFonts w:ascii="Calibri" w:hAnsi="Calibri"/>
          </w:rPr>
          <w:delText>geographically non-contiguous network</w:delText>
        </w:r>
        <w:r w:rsidRPr="008F0575" w:rsidDel="005B6806">
          <w:rPr>
            <w:rStyle w:val="Emphasis-Remove"/>
            <w:rFonts w:ascii="Calibri" w:hAnsi="Calibri"/>
          </w:rPr>
          <w:delText>'</w:delText>
        </w:r>
        <w:r w:rsidR="00DF7191" w:rsidRPr="008F0575" w:rsidDel="005B6806">
          <w:rPr>
            <w:rStyle w:val="Emphasis-Bold"/>
            <w:rFonts w:ascii="Calibri" w:hAnsi="Calibri"/>
          </w:rPr>
          <w:delText xml:space="preserve"> </w:delText>
        </w:r>
        <w:r w:rsidR="00DF7191" w:rsidRPr="008F0575" w:rsidDel="005B6806">
          <w:rPr>
            <w:rStyle w:val="Emphasis-Remove"/>
            <w:rFonts w:ascii="Calibri" w:hAnsi="Calibri"/>
          </w:rPr>
          <w:delText>means a</w:delText>
        </w:r>
        <w:r w:rsidR="00DF7191" w:rsidRPr="008F0575" w:rsidDel="005B6806">
          <w:rPr>
            <w:rStyle w:val="Emphasis-Bold"/>
            <w:rFonts w:ascii="Calibri" w:hAnsi="Calibri"/>
          </w:rPr>
          <w:delText xml:space="preserve"> network </w:delText>
        </w:r>
        <w:r w:rsidR="00DF7191" w:rsidRPr="008F0575" w:rsidDel="005B6806">
          <w:rPr>
            <w:rStyle w:val="Emphasis-Remove"/>
            <w:rFonts w:ascii="Calibri" w:hAnsi="Calibri"/>
          </w:rPr>
          <w:delText xml:space="preserve">that is </w:delText>
        </w:r>
        <w:r w:rsidR="00C0760C" w:rsidRPr="008F0575" w:rsidDel="005B6806">
          <w:rPr>
            <w:rStyle w:val="Emphasis-Remove"/>
            <w:rFonts w:ascii="Calibri" w:hAnsi="Calibri"/>
          </w:rPr>
          <w:delText>physically</w:delText>
        </w:r>
        <w:r w:rsidR="00DF7191" w:rsidRPr="008F0575" w:rsidDel="005B6806">
          <w:rPr>
            <w:rStyle w:val="Emphasis-Remove"/>
            <w:rFonts w:ascii="Calibri" w:hAnsi="Calibri"/>
          </w:rPr>
          <w:delText xml:space="preserve"> separate from another network except where-</w:delText>
        </w:r>
      </w:del>
    </w:p>
    <w:p w:rsidR="00933CDB" w:rsidRPr="008F0575" w:rsidDel="005B6806" w:rsidRDefault="00933CDB" w:rsidP="00933CDB">
      <w:pPr>
        <w:pStyle w:val="SchHead7ClausesubttextL3"/>
        <w:rPr>
          <w:del w:id="6771" w:author="Author"/>
          <w:rStyle w:val="Emphasis-Remove"/>
          <w:rFonts w:ascii="Calibri" w:hAnsi="Calibri"/>
        </w:rPr>
      </w:pPr>
      <w:del w:id="6772" w:author="Author">
        <w:r w:rsidRPr="008F0575" w:rsidDel="005B6806">
          <w:rPr>
            <w:rStyle w:val="Emphasis-Remove"/>
            <w:rFonts w:ascii="Calibri" w:hAnsi="Calibri"/>
          </w:rPr>
          <w:delText xml:space="preserve">its total circuit length capable of conveying electricity at a voltage equal to or greater than 3.3 kilovolts is shorter than 25 kilometres; </w:delText>
        </w:r>
      </w:del>
    </w:p>
    <w:p w:rsidR="00933CDB" w:rsidRPr="008F0575" w:rsidDel="005B6806" w:rsidRDefault="007C5268" w:rsidP="00933CDB">
      <w:pPr>
        <w:pStyle w:val="SchHead7ClausesubttextL3"/>
        <w:rPr>
          <w:del w:id="6773" w:author="Author"/>
          <w:rStyle w:val="Emphasis-Remove"/>
          <w:rFonts w:ascii="Calibri" w:hAnsi="Calibri"/>
        </w:rPr>
      </w:pPr>
      <w:del w:id="6774" w:author="Author">
        <w:r w:rsidRPr="008F0575" w:rsidDel="005B6806">
          <w:rPr>
            <w:rStyle w:val="Emphasis-Remove"/>
            <w:rFonts w:ascii="Calibri" w:hAnsi="Calibri"/>
          </w:rPr>
          <w:delText>it conveyed</w:delText>
        </w:r>
        <w:r w:rsidR="00933CDB" w:rsidRPr="008F0575" w:rsidDel="005B6806">
          <w:rPr>
            <w:rStyle w:val="Emphasis-Remove"/>
            <w:rFonts w:ascii="Calibri" w:hAnsi="Calibri"/>
          </w:rPr>
          <w:delText xml:space="preserve"> </w:delText>
        </w:r>
        <w:r w:rsidR="00B26AD9" w:rsidRPr="008F0575" w:rsidDel="005B6806">
          <w:rPr>
            <w:rStyle w:val="Emphasis-Remove"/>
            <w:rFonts w:ascii="Calibri" w:hAnsi="Calibri"/>
          </w:rPr>
          <w:delText>fewer</w:delText>
        </w:r>
        <w:r w:rsidR="00933CDB" w:rsidRPr="008F0575" w:rsidDel="005B6806">
          <w:rPr>
            <w:rStyle w:val="Emphasis-Remove"/>
            <w:rFonts w:ascii="Calibri" w:hAnsi="Calibri"/>
          </w:rPr>
          <w:delText xml:space="preserve"> than 20 gigawatt hours </w:delText>
        </w:r>
        <w:r w:rsidR="001406F4" w:rsidRPr="008F0575" w:rsidDel="005B6806">
          <w:rPr>
            <w:rStyle w:val="Emphasis-Remove"/>
            <w:rFonts w:ascii="Calibri" w:hAnsi="Calibri"/>
          </w:rPr>
          <w:delText>of</w:delText>
        </w:r>
        <w:r w:rsidR="00933CDB" w:rsidRPr="008F0575" w:rsidDel="005B6806">
          <w:rPr>
            <w:rStyle w:val="Emphasis-Remove"/>
            <w:rFonts w:ascii="Calibri" w:hAnsi="Calibri"/>
          </w:rPr>
          <w:delText xml:space="preserve"> electricity </w:delText>
        </w:r>
        <w:r w:rsidR="00C0760C" w:rsidRPr="008F0575" w:rsidDel="005B6806">
          <w:rPr>
            <w:rStyle w:val="Emphasis-Remove"/>
            <w:rFonts w:ascii="Calibri" w:hAnsi="Calibri"/>
          </w:rPr>
          <w:delText xml:space="preserve">in the most recent </w:delText>
        </w:r>
        <w:r w:rsidR="00C0760C" w:rsidRPr="008F0575" w:rsidDel="005B6806">
          <w:rPr>
            <w:rStyle w:val="Emphasis-Bold"/>
            <w:rFonts w:ascii="Calibri" w:hAnsi="Calibri"/>
          </w:rPr>
          <w:delText>disclosure year</w:delText>
        </w:r>
        <w:r w:rsidR="00C0760C" w:rsidRPr="008F0575" w:rsidDel="005B6806">
          <w:rPr>
            <w:rStyle w:val="Emphasis-Remove"/>
            <w:rFonts w:ascii="Calibri" w:hAnsi="Calibri"/>
          </w:rPr>
          <w:delText xml:space="preserve"> prior to submission of the </w:delText>
        </w:r>
        <w:r w:rsidR="00C0760C" w:rsidRPr="008F0575" w:rsidDel="005B6806">
          <w:rPr>
            <w:rStyle w:val="Emphasis-Bold"/>
            <w:rFonts w:ascii="Calibri" w:hAnsi="Calibri"/>
          </w:rPr>
          <w:delText>CPP application</w:delText>
        </w:r>
        <w:r w:rsidR="00933CDB" w:rsidRPr="008F0575" w:rsidDel="005B6806">
          <w:rPr>
            <w:rStyle w:val="Emphasis-Remove"/>
            <w:rFonts w:ascii="Calibri" w:hAnsi="Calibri"/>
          </w:rPr>
          <w:delText xml:space="preserve">; </w:delText>
        </w:r>
      </w:del>
    </w:p>
    <w:p w:rsidR="00933CDB" w:rsidRPr="008F0575" w:rsidDel="005B6806" w:rsidRDefault="00933CDB" w:rsidP="00933CDB">
      <w:pPr>
        <w:pStyle w:val="SchHead7ClausesubttextL3"/>
        <w:rPr>
          <w:del w:id="6775" w:author="Author"/>
          <w:rStyle w:val="Emphasis-Remove"/>
          <w:rFonts w:ascii="Calibri" w:hAnsi="Calibri"/>
        </w:rPr>
      </w:pPr>
      <w:del w:id="6776" w:author="Author">
        <w:r w:rsidRPr="008F0575" w:rsidDel="005B6806">
          <w:rPr>
            <w:rStyle w:val="Emphasis-Remove"/>
            <w:rFonts w:ascii="Calibri" w:hAnsi="Calibri"/>
          </w:rPr>
          <w:delText xml:space="preserve">its </w:delText>
        </w:r>
        <w:r w:rsidRPr="008F0575" w:rsidDel="005B6806">
          <w:rPr>
            <w:rStyle w:val="Emphasis-Bold"/>
            <w:rFonts w:ascii="Calibri" w:hAnsi="Calibri"/>
          </w:rPr>
          <w:delText>lines</w:delText>
        </w:r>
        <w:r w:rsidRPr="008F0575" w:rsidDel="005B6806">
          <w:rPr>
            <w:rStyle w:val="Emphasis-Remove"/>
            <w:rFonts w:ascii="Calibri" w:hAnsi="Calibri"/>
          </w:rPr>
          <w:delText xml:space="preserve"> are not connected, whether directly or indirectly, to the national grid</w:delText>
        </w:r>
        <w:r w:rsidR="00DF7191" w:rsidRPr="008F0575" w:rsidDel="005B6806">
          <w:rPr>
            <w:rStyle w:val="Emphasis-Remove"/>
            <w:rFonts w:ascii="Calibri" w:hAnsi="Calibri"/>
          </w:rPr>
          <w:delText xml:space="preserve"> (as 'national grid' is defined in </w:delText>
        </w:r>
        <w:r w:rsidR="001406F4" w:rsidRPr="008F0575" w:rsidDel="005B6806">
          <w:rPr>
            <w:rStyle w:val="Emphasis-Remove"/>
            <w:rFonts w:ascii="Calibri" w:hAnsi="Calibri"/>
          </w:rPr>
          <w:delText xml:space="preserve">s 5 of </w:delText>
        </w:r>
        <w:r w:rsidR="00DF7191" w:rsidRPr="008F0575" w:rsidDel="005B6806">
          <w:rPr>
            <w:rStyle w:val="Emphasis-Remove"/>
            <w:rFonts w:ascii="Calibri" w:hAnsi="Calibri"/>
          </w:rPr>
          <w:delText xml:space="preserve">the Electricity </w:delText>
        </w:r>
        <w:r w:rsidR="001406F4" w:rsidRPr="008F0575" w:rsidDel="005B6806">
          <w:rPr>
            <w:rStyle w:val="Emphasis-Remove"/>
            <w:rFonts w:ascii="Calibri" w:hAnsi="Calibri"/>
          </w:rPr>
          <w:delText xml:space="preserve">Industry </w:delText>
        </w:r>
        <w:r w:rsidR="00DF7191" w:rsidRPr="008F0575" w:rsidDel="005B6806">
          <w:rPr>
            <w:rStyle w:val="Emphasis-Remove"/>
            <w:rFonts w:ascii="Calibri" w:hAnsi="Calibri"/>
          </w:rPr>
          <w:delText xml:space="preserve">Act </w:delText>
        </w:r>
        <w:r w:rsidR="001406F4" w:rsidRPr="008F0575" w:rsidDel="005B6806">
          <w:rPr>
            <w:rStyle w:val="Emphasis-Remove"/>
            <w:rFonts w:ascii="Calibri" w:hAnsi="Calibri"/>
          </w:rPr>
          <w:delText>2010</w:delText>
        </w:r>
        <w:r w:rsidR="00DF7191" w:rsidRPr="008F0575" w:rsidDel="005B6806">
          <w:rPr>
            <w:rStyle w:val="Emphasis-Remove"/>
            <w:rFonts w:ascii="Calibri" w:hAnsi="Calibri"/>
          </w:rPr>
          <w:delText>)</w:delText>
        </w:r>
        <w:r w:rsidRPr="008F0575" w:rsidDel="005B6806">
          <w:rPr>
            <w:rStyle w:val="Emphasis-Remove"/>
            <w:rFonts w:ascii="Calibri" w:hAnsi="Calibri"/>
          </w:rPr>
          <w:delText>; or</w:delText>
        </w:r>
      </w:del>
    </w:p>
    <w:p w:rsidR="00933CDB" w:rsidRPr="008F0575" w:rsidDel="005B6806" w:rsidRDefault="009A2165" w:rsidP="00933CDB">
      <w:pPr>
        <w:pStyle w:val="SchHead7ClausesubttextL3"/>
        <w:rPr>
          <w:del w:id="6777" w:author="Author"/>
          <w:rStyle w:val="Emphasis-Remove"/>
          <w:rFonts w:ascii="Calibri" w:hAnsi="Calibri"/>
        </w:rPr>
      </w:pPr>
      <w:del w:id="6778" w:author="Author">
        <w:r w:rsidRPr="008F0575" w:rsidDel="005B6806">
          <w:rPr>
            <w:rStyle w:val="Emphasis-Remove"/>
            <w:rFonts w:ascii="Calibri" w:hAnsi="Calibri"/>
          </w:rPr>
          <w:delText>it conveys electricity to fewer than</w:delText>
        </w:r>
        <w:r w:rsidR="00933CDB" w:rsidRPr="008F0575" w:rsidDel="005B6806">
          <w:rPr>
            <w:rStyle w:val="Emphasis-Remove"/>
            <w:rFonts w:ascii="Calibri" w:hAnsi="Calibri"/>
          </w:rPr>
          <w:delText xml:space="preserve"> 2000 ICPs</w:delText>
        </w:r>
        <w:r w:rsidR="00D23333" w:rsidRPr="008F0575" w:rsidDel="005B6806">
          <w:rPr>
            <w:rStyle w:val="Emphasis-Remove"/>
            <w:rFonts w:ascii="Calibri" w:hAnsi="Calibri"/>
          </w:rPr>
          <w:delText xml:space="preserve"> </w:delText>
        </w:r>
        <w:r w:rsidR="00DF7191" w:rsidRPr="008F0575" w:rsidDel="005B6806">
          <w:rPr>
            <w:rStyle w:val="Emphasis-Remove"/>
            <w:rFonts w:ascii="Calibri" w:hAnsi="Calibri"/>
          </w:rPr>
          <w:delText xml:space="preserve">(as 'ICP' is defined in </w:delText>
        </w:r>
        <w:r w:rsidR="001406F4" w:rsidRPr="008F0575" w:rsidDel="005B6806">
          <w:rPr>
            <w:rStyle w:val="Emphasis-Remove"/>
            <w:rFonts w:ascii="Calibri" w:hAnsi="Calibri"/>
          </w:rPr>
          <w:delText xml:space="preserve">s 54D(2) of </w:delText>
        </w:r>
        <w:r w:rsidR="00DF7191" w:rsidRPr="008F0575" w:rsidDel="005B6806">
          <w:rPr>
            <w:rStyle w:val="Emphasis-Remove"/>
            <w:rFonts w:ascii="Calibri" w:hAnsi="Calibri"/>
          </w:rPr>
          <w:delText xml:space="preserve">the </w:delText>
        </w:r>
        <w:r w:rsidR="00DF7191" w:rsidRPr="008F0575" w:rsidDel="005B6806">
          <w:rPr>
            <w:rStyle w:val="Emphasis-Bold"/>
            <w:rFonts w:ascii="Calibri" w:hAnsi="Calibri"/>
          </w:rPr>
          <w:delText>Act</w:delText>
        </w:r>
        <w:r w:rsidR="00DF7191" w:rsidRPr="008F0575" w:rsidDel="005B6806">
          <w:rPr>
            <w:rStyle w:val="Emphasis-Remove"/>
            <w:rFonts w:ascii="Calibri" w:hAnsi="Calibri"/>
          </w:rPr>
          <w:delText>)</w:delText>
        </w:r>
        <w:r w:rsidR="00933CDB" w:rsidRPr="008F0575" w:rsidDel="005B6806">
          <w:rPr>
            <w:rStyle w:val="Emphasis-Remove"/>
            <w:rFonts w:ascii="Calibri" w:hAnsi="Calibri"/>
          </w:rPr>
          <w:delText>.</w:delText>
        </w:r>
      </w:del>
    </w:p>
    <w:p w:rsidR="00245987" w:rsidRPr="008F0575" w:rsidRDefault="005B6806" w:rsidP="00245987">
      <w:pPr>
        <w:pStyle w:val="SchHead4Clause"/>
        <w:rPr>
          <w:rFonts w:ascii="Calibri" w:hAnsi="Calibri"/>
        </w:rPr>
      </w:pPr>
      <w:bookmarkStart w:id="6779" w:name="_Ref265619121"/>
      <w:ins w:id="6780" w:author="Author">
        <w:r>
          <w:rPr>
            <w:rFonts w:ascii="Calibri" w:hAnsi="Calibri"/>
          </w:rPr>
          <w:lastRenderedPageBreak/>
          <w:t>Network development planning</w:t>
        </w:r>
      </w:ins>
      <w:del w:id="6781" w:author="Author">
        <w:r w:rsidR="00245987" w:rsidRPr="008F0575" w:rsidDel="005B6806">
          <w:rPr>
            <w:rFonts w:ascii="Calibri" w:hAnsi="Calibri"/>
          </w:rPr>
          <w:delText>Demand</w:delText>
        </w:r>
        <w:r w:rsidR="00F51C6F" w:rsidRPr="008F0575" w:rsidDel="005B6806">
          <w:rPr>
            <w:rFonts w:ascii="Calibri" w:hAnsi="Calibri"/>
            <w:b w:val="0"/>
          </w:rPr>
          <w:delText>,</w:delText>
        </w:r>
        <w:r w:rsidR="00245987" w:rsidRPr="008F0575" w:rsidDel="005B6806">
          <w:rPr>
            <w:rFonts w:ascii="Calibri" w:hAnsi="Calibri"/>
          </w:rPr>
          <w:delText xml:space="preserve"> consumer numbers and generation forecasts</w:delText>
        </w:r>
      </w:del>
      <w:bookmarkEnd w:id="6779"/>
    </w:p>
    <w:p w:rsidR="005B6806" w:rsidRDefault="005B6806" w:rsidP="005B6806">
      <w:pPr>
        <w:pStyle w:val="SchHead5ClausesubtextL1"/>
        <w:rPr>
          <w:ins w:id="6782" w:author="Author"/>
        </w:rPr>
      </w:pPr>
      <w:bookmarkStart w:id="6783" w:name="_Toc252865591"/>
      <w:bookmarkStart w:id="6784" w:name="_Toc253486572"/>
      <w:ins w:id="6785" w:author="Author">
        <w:r>
          <w:t xml:space="preserve">The description of network development plans required in clause 11 of Attachment A of the </w:t>
        </w:r>
        <w:r>
          <w:rPr>
            <w:b/>
          </w:rPr>
          <w:t>ID d</w:t>
        </w:r>
        <w:r w:rsidRPr="00A946D1">
          <w:rPr>
            <w:b/>
          </w:rPr>
          <w:t>etermination</w:t>
        </w:r>
        <w:r>
          <w:t xml:space="preserve"> must include the additional information specified in this clause.</w:t>
        </w:r>
      </w:ins>
    </w:p>
    <w:p w:rsidR="005B6806" w:rsidRPr="00A508AA" w:rsidRDefault="005B6806" w:rsidP="005B6806">
      <w:pPr>
        <w:pStyle w:val="SchHead5ClausesubtextL1"/>
        <w:rPr>
          <w:ins w:id="6786" w:author="Author"/>
        </w:rPr>
      </w:pPr>
      <w:ins w:id="6787" w:author="Author">
        <w:r w:rsidRPr="008F0575">
          <w:t xml:space="preserve">For </w:t>
        </w:r>
        <w:r w:rsidRPr="005B6806">
          <w:rPr>
            <w:b/>
          </w:rPr>
          <w:t>system growth capex</w:t>
        </w:r>
        <w:r>
          <w:t xml:space="preserve">, </w:t>
        </w:r>
        <w:r w:rsidRPr="005B6806">
          <w:rPr>
            <w:b/>
          </w:rPr>
          <w:t>consumer connection</w:t>
        </w:r>
        <w:r w:rsidR="00A07759">
          <w:rPr>
            <w:b/>
          </w:rPr>
          <w:t xml:space="preserve"> </w:t>
        </w:r>
        <w:r w:rsidR="00A07759" w:rsidRPr="00A07759">
          <w:rPr>
            <w:b/>
          </w:rPr>
          <w:t>capex</w:t>
        </w:r>
        <w:r w:rsidR="00A07759">
          <w:t xml:space="preserve">, </w:t>
        </w:r>
        <w:r w:rsidRPr="00A07759">
          <w:t>asset</w:t>
        </w:r>
        <w:r w:rsidRPr="005B6806">
          <w:rPr>
            <w:b/>
          </w:rPr>
          <w:t xml:space="preserve"> relocation capex</w:t>
        </w:r>
        <w:r>
          <w:t xml:space="preserve"> and </w:t>
        </w:r>
        <w:r w:rsidRPr="005B6806">
          <w:rPr>
            <w:b/>
          </w:rPr>
          <w:t>reliability, safety and environment capex</w:t>
        </w:r>
        <w:r w:rsidR="00EA546A">
          <w:t>-</w:t>
        </w:r>
      </w:ins>
    </w:p>
    <w:p w:rsidR="005B6806" w:rsidRPr="00A508AA" w:rsidRDefault="005B6806" w:rsidP="005B6806">
      <w:pPr>
        <w:pStyle w:val="SchHead6ClausesubtextL2"/>
        <w:rPr>
          <w:ins w:id="6788" w:author="Author"/>
          <w:rStyle w:val="Emphasis-Bold"/>
          <w:b w:val="0"/>
          <w:bCs w:val="0"/>
        </w:rPr>
      </w:pPr>
      <w:ins w:id="6789" w:author="Author">
        <w:r w:rsidRPr="008F0575">
          <w:t>identify all relevant documents,</w:t>
        </w:r>
        <w:r>
          <w:t xml:space="preserve"> </w:t>
        </w:r>
        <w:r w:rsidRPr="008F0575">
          <w:rPr>
            <w:rStyle w:val="Emphasis-Bold"/>
            <w:rFonts w:ascii="Calibri" w:hAnsi="Calibri"/>
          </w:rPr>
          <w:t>policies</w:t>
        </w:r>
        <w:r w:rsidR="00AF7E4A">
          <w:t xml:space="preserve"> and consultant</w:t>
        </w:r>
        <w:r w:rsidRPr="008F0575">
          <w:t>s</w:t>
        </w:r>
        <w:r w:rsidR="00AF7E4A">
          <w:t>’</w:t>
        </w:r>
        <w:r w:rsidRPr="008F0575">
          <w:t xml:space="preserve"> reports that were taken into account in preparing the</w:t>
        </w:r>
        <w:r>
          <w:t>se</w:t>
        </w:r>
        <w:r w:rsidRPr="008F0575">
          <w:t xml:space="preserve"> </w:t>
        </w:r>
        <w:r w:rsidRPr="008F0575">
          <w:rPr>
            <w:rStyle w:val="Emphasis-Bold"/>
            <w:rFonts w:ascii="Calibri" w:hAnsi="Calibri"/>
          </w:rPr>
          <w:t>capex forecast</w:t>
        </w:r>
        <w:r>
          <w:rPr>
            <w:rStyle w:val="Emphasis-Bold"/>
            <w:rFonts w:ascii="Calibri" w:hAnsi="Calibri"/>
          </w:rPr>
          <w:t xml:space="preserve">s; </w:t>
        </w:r>
        <w:r w:rsidRPr="00A508AA">
          <w:rPr>
            <w:rStyle w:val="Emphasis-Bold"/>
            <w:rFonts w:ascii="Calibri" w:hAnsi="Calibri"/>
            <w:b w:val="0"/>
          </w:rPr>
          <w:t>and</w:t>
        </w:r>
      </w:ins>
    </w:p>
    <w:p w:rsidR="005B6806" w:rsidRPr="00A508AA" w:rsidRDefault="005B6806" w:rsidP="005B6806">
      <w:pPr>
        <w:pStyle w:val="SchHead6ClausesubtextL2"/>
        <w:rPr>
          <w:ins w:id="6790" w:author="Author"/>
        </w:rPr>
      </w:pPr>
      <w:ins w:id="6791" w:author="Author">
        <w:r>
          <w:t xml:space="preserve">where appropriate, identify their relevance to each category of </w:t>
        </w:r>
        <w:r w:rsidRPr="007C3792">
          <w:rPr>
            <w:b/>
          </w:rPr>
          <w:t>capex</w:t>
        </w:r>
        <w:r>
          <w:t>.</w:t>
        </w:r>
      </w:ins>
    </w:p>
    <w:p w:rsidR="005B6806" w:rsidRDefault="005B6806" w:rsidP="005B6806">
      <w:pPr>
        <w:pStyle w:val="SchHead5ClausesubtextL1"/>
        <w:rPr>
          <w:ins w:id="6792" w:author="Author"/>
        </w:rPr>
      </w:pPr>
      <w:ins w:id="6793" w:author="Author">
        <w:r>
          <w:t xml:space="preserve">In addition to the information required by clauses 11.1-11.6 of Attachment A of the </w:t>
        </w:r>
        <w:r>
          <w:rPr>
            <w:b/>
          </w:rPr>
          <w:t>ID d</w:t>
        </w:r>
        <w:r w:rsidRPr="007C3792">
          <w:rPr>
            <w:b/>
          </w:rPr>
          <w:t>etermination</w:t>
        </w:r>
        <w:r>
          <w:t>, provide the rationale for the planning criteria and other key drivers and</w:t>
        </w:r>
        <w:r w:rsidR="00A601DC">
          <w:t xml:space="preserve"> assumptions</w:t>
        </w:r>
        <w:r>
          <w:t xml:space="preserve"> for network development for </w:t>
        </w:r>
        <w:r w:rsidRPr="00A946D1">
          <w:rPr>
            <w:b/>
          </w:rPr>
          <w:t>system growth capex</w:t>
        </w:r>
        <w:r>
          <w:t xml:space="preserve">, </w:t>
        </w:r>
        <w:r w:rsidRPr="00A946D1">
          <w:rPr>
            <w:b/>
          </w:rPr>
          <w:t xml:space="preserve">consumer connection </w:t>
        </w:r>
        <w:r w:rsidR="00A07759">
          <w:rPr>
            <w:b/>
          </w:rPr>
          <w:t xml:space="preserve">capex, </w:t>
        </w:r>
        <w:r w:rsidRPr="00A946D1">
          <w:rPr>
            <w:b/>
          </w:rPr>
          <w:t>asset relocation capex</w:t>
        </w:r>
        <w:r>
          <w:t xml:space="preserve"> and </w:t>
        </w:r>
        <w:r w:rsidRPr="00A946D1">
          <w:rPr>
            <w:b/>
          </w:rPr>
          <w:t>reliability, safety and environment capex</w:t>
        </w:r>
        <w:r>
          <w:t>.</w:t>
        </w:r>
      </w:ins>
    </w:p>
    <w:p w:rsidR="005B6806" w:rsidRDefault="005B6806" w:rsidP="005B6806">
      <w:pPr>
        <w:pStyle w:val="SchHead5ClausesubtextL1"/>
        <w:rPr>
          <w:ins w:id="6794" w:author="Author"/>
        </w:rPr>
      </w:pPr>
      <w:ins w:id="6795" w:author="Author">
        <w:r>
          <w:t xml:space="preserve">In addition to the information required by clause 11.7 of Attachment A of the </w:t>
        </w:r>
        <w:r w:rsidR="004C34E1">
          <w:rPr>
            <w:b/>
          </w:rPr>
          <w:t>ID d</w:t>
        </w:r>
        <w:r w:rsidRPr="007C3792">
          <w:rPr>
            <w:b/>
          </w:rPr>
          <w:t>etermination</w:t>
        </w:r>
        <w:r>
          <w:t>, provide the rationale for the prioritisation process and criteria.</w:t>
        </w:r>
      </w:ins>
    </w:p>
    <w:p w:rsidR="005B6806" w:rsidRDefault="005B6806" w:rsidP="005B6806">
      <w:pPr>
        <w:pStyle w:val="SchHead5ClausesubtextL1"/>
        <w:rPr>
          <w:ins w:id="6796" w:author="Author"/>
        </w:rPr>
      </w:pPr>
      <w:ins w:id="6797" w:author="Author">
        <w:r>
          <w:t xml:space="preserve">In addition to the information on demand forecasts required by clause </w:t>
        </w:r>
        <w:r w:rsidR="004C34E1">
          <w:t xml:space="preserve">11.8 of Attachment A of the </w:t>
        </w:r>
        <w:r w:rsidR="004C34E1" w:rsidRPr="004C34E1">
          <w:rPr>
            <w:b/>
          </w:rPr>
          <w:t>ID d</w:t>
        </w:r>
        <w:r w:rsidRPr="004C34E1">
          <w:rPr>
            <w:b/>
          </w:rPr>
          <w:t>etermination</w:t>
        </w:r>
        <w:r>
          <w:t>-</w:t>
        </w:r>
      </w:ins>
    </w:p>
    <w:p w:rsidR="005B6806" w:rsidRDefault="005B6806" w:rsidP="005B6806">
      <w:pPr>
        <w:pStyle w:val="SchHead6ClausesubtextL2"/>
        <w:rPr>
          <w:ins w:id="6798" w:author="Author"/>
        </w:rPr>
      </w:pPr>
      <w:ins w:id="6799" w:author="Author">
        <w:r w:rsidRPr="008F0575">
          <w:t>describe and explain the methodology used to prepare the relevant forecasts</w:t>
        </w:r>
        <w:r>
          <w:t>, including-</w:t>
        </w:r>
      </w:ins>
    </w:p>
    <w:p w:rsidR="005B6806" w:rsidRPr="008F0575" w:rsidRDefault="005B6806" w:rsidP="005B6806">
      <w:pPr>
        <w:pStyle w:val="SchHead7ClausesubttextL3"/>
        <w:rPr>
          <w:ins w:id="6800" w:author="Author"/>
        </w:rPr>
      </w:pPr>
      <w:ins w:id="6801" w:author="Author">
        <w:r w:rsidRPr="008F0575">
          <w:t>any sensitivity analysis undertaken;</w:t>
        </w:r>
      </w:ins>
    </w:p>
    <w:p w:rsidR="005B6806" w:rsidRPr="008F0575" w:rsidRDefault="005B6806" w:rsidP="005B6806">
      <w:pPr>
        <w:pStyle w:val="SchHead7ClausesubttextL3"/>
        <w:rPr>
          <w:ins w:id="6802" w:author="Author"/>
        </w:rPr>
      </w:pPr>
      <w:ins w:id="6803" w:author="Author">
        <w:r w:rsidRPr="008F0575">
          <w:t>any weather normalisation methodology used and how weather data has been used; and</w:t>
        </w:r>
      </w:ins>
    </w:p>
    <w:p w:rsidR="005B6806" w:rsidRPr="008F0575" w:rsidRDefault="005B6806" w:rsidP="005B6806">
      <w:pPr>
        <w:pStyle w:val="SchHead7ClausesubttextL3"/>
        <w:rPr>
          <w:ins w:id="6804" w:author="Author"/>
        </w:rPr>
      </w:pPr>
      <w:ins w:id="6805" w:author="Author">
        <w:r w:rsidRPr="008F0575">
          <w:t>the models used (including each model’s key inputs and assumptions); and</w:t>
        </w:r>
      </w:ins>
    </w:p>
    <w:p w:rsidR="005B6806" w:rsidRDefault="005B6806" w:rsidP="005B6806">
      <w:pPr>
        <w:pStyle w:val="SchHead6ClausesubtextL2"/>
        <w:rPr>
          <w:ins w:id="6806" w:author="Author"/>
        </w:rPr>
      </w:pPr>
      <w:ins w:id="6807" w:author="Author">
        <w:r>
          <w:t>provide-</w:t>
        </w:r>
      </w:ins>
    </w:p>
    <w:p w:rsidR="005B6806" w:rsidRDefault="005B6806" w:rsidP="005B6806">
      <w:pPr>
        <w:pStyle w:val="SchHead7ClausesubttextL3"/>
        <w:rPr>
          <w:ins w:id="6808" w:author="Author"/>
        </w:rPr>
      </w:pPr>
      <w:ins w:id="6809" w:author="Author">
        <w:r w:rsidRPr="008F0575">
          <w:t xml:space="preserve">an outline of the treatment of very large loads, uncertain loads and significant loads transferred, or expected to be transferred, between different parts of the </w:t>
        </w:r>
        <w:r w:rsidRPr="008F0575">
          <w:rPr>
            <w:rStyle w:val="Emphasis-Bold"/>
            <w:rFonts w:ascii="Calibri" w:hAnsi="Calibri"/>
          </w:rPr>
          <w:t>network</w:t>
        </w:r>
        <w:r w:rsidRPr="008F0575">
          <w:t xml:space="preserve"> (e.g. between zone substations and/or between feeders);</w:t>
        </w:r>
      </w:ins>
    </w:p>
    <w:p w:rsidR="005B6806" w:rsidRPr="008F0575" w:rsidRDefault="005B6806" w:rsidP="005B6806">
      <w:pPr>
        <w:pStyle w:val="SchHead7ClausesubttextL3"/>
        <w:rPr>
          <w:ins w:id="6810" w:author="Author"/>
        </w:rPr>
      </w:pPr>
      <w:ins w:id="6811" w:author="Author">
        <w:r w:rsidRPr="008F0575">
          <w:t xml:space="preserve">details of the location, types and aggregate levels of any distributed generation and assumptions relating to the impact they may have on </w:t>
        </w:r>
        <w:r w:rsidRPr="008F0575">
          <w:rPr>
            <w:rStyle w:val="Emphasis-Bold"/>
            <w:rFonts w:ascii="Calibri" w:hAnsi="Calibri"/>
          </w:rPr>
          <w:t>network</w:t>
        </w:r>
        <w:r w:rsidRPr="008F0575">
          <w:t xml:space="preserve"> forecasts; </w:t>
        </w:r>
        <w:r>
          <w:t>and</w:t>
        </w:r>
      </w:ins>
    </w:p>
    <w:p w:rsidR="005B6806" w:rsidRDefault="005B6806" w:rsidP="005B6806">
      <w:pPr>
        <w:pStyle w:val="SchHead7ClausesubttextL3"/>
        <w:rPr>
          <w:ins w:id="6812" w:author="Author"/>
        </w:rPr>
      </w:pPr>
      <w:ins w:id="6813" w:author="Author">
        <w:r w:rsidRPr="008F0575">
          <w:lastRenderedPageBreak/>
          <w:t>details of the effect that any demand management systems or initiatives</w:t>
        </w:r>
        <w:r>
          <w:t xml:space="preserve"> and any other new or emerging technologies </w:t>
        </w:r>
        <w:r w:rsidRPr="008F0575">
          <w:t>may have on</w:t>
        </w:r>
        <w:r>
          <w:t xml:space="preserve"> the</w:t>
        </w:r>
        <w:r w:rsidRPr="008F0575">
          <w:t xml:space="preserve"> </w:t>
        </w:r>
        <w:r w:rsidRPr="008F0575">
          <w:rPr>
            <w:rStyle w:val="Emphasis-Bold"/>
            <w:rFonts w:ascii="Calibri" w:hAnsi="Calibri"/>
          </w:rPr>
          <w:t>network</w:t>
        </w:r>
        <w:r w:rsidRPr="008F0575">
          <w:t xml:space="preserve"> forecasts</w:t>
        </w:r>
        <w:r>
          <w:t xml:space="preserve"> and the extent that they have been included in the forecasts in the </w:t>
        </w:r>
        <w:r w:rsidRPr="00450DD3">
          <w:rPr>
            <w:b/>
          </w:rPr>
          <w:t>CPP proposal</w:t>
        </w:r>
        <w:r>
          <w:t>.</w:t>
        </w:r>
      </w:ins>
    </w:p>
    <w:p w:rsidR="005B6806" w:rsidRPr="008F0575" w:rsidRDefault="005B6806" w:rsidP="005B6806">
      <w:pPr>
        <w:pStyle w:val="SchHead5ClausesubtextL1"/>
        <w:rPr>
          <w:ins w:id="6814" w:author="Author"/>
        </w:rPr>
      </w:pPr>
      <w:ins w:id="6815" w:author="Author">
        <w:r>
          <w:t xml:space="preserve">For the forecasts of </w:t>
        </w:r>
        <w:r w:rsidRPr="00617E9F">
          <w:rPr>
            <w:b/>
          </w:rPr>
          <w:t>consumer</w:t>
        </w:r>
        <w:r>
          <w:t xml:space="preserve"> connections, embedded generation and electricity volumes provided in the relevant templates in Schedule E</w:t>
        </w:r>
        <w:r w:rsidRPr="008F0575">
          <w:t>-</w:t>
        </w:r>
      </w:ins>
    </w:p>
    <w:p w:rsidR="005B6806" w:rsidRPr="008F0575" w:rsidRDefault="005B6806" w:rsidP="005B6806">
      <w:pPr>
        <w:pStyle w:val="SchHead6ClausesubtextL2"/>
        <w:rPr>
          <w:ins w:id="6816" w:author="Author"/>
        </w:rPr>
      </w:pPr>
      <w:ins w:id="6817" w:author="Author">
        <w:r w:rsidRPr="008F0575">
          <w:t>describe and explain the methodology used to prepare the relevant forecasts including-</w:t>
        </w:r>
      </w:ins>
    </w:p>
    <w:p w:rsidR="005B6806" w:rsidRPr="008F0575" w:rsidRDefault="005B6806" w:rsidP="005B6806">
      <w:pPr>
        <w:pStyle w:val="SchHead7ClausesubttextL3"/>
        <w:rPr>
          <w:ins w:id="6818" w:author="Author"/>
        </w:rPr>
      </w:pPr>
      <w:ins w:id="6819" w:author="Author">
        <w:r w:rsidRPr="008F0575">
          <w:t>any sensitivity analysis undertaken;</w:t>
        </w:r>
      </w:ins>
    </w:p>
    <w:p w:rsidR="005B6806" w:rsidRPr="008F0575" w:rsidRDefault="005B6806" w:rsidP="005B6806">
      <w:pPr>
        <w:pStyle w:val="SchHead7ClausesubttextL3"/>
        <w:rPr>
          <w:ins w:id="6820" w:author="Author"/>
        </w:rPr>
      </w:pPr>
      <w:ins w:id="6821" w:author="Author">
        <w:r w:rsidRPr="008F0575">
          <w:t>any weather normalisation methodology used and how weather data has been used; and</w:t>
        </w:r>
      </w:ins>
    </w:p>
    <w:p w:rsidR="005B6806" w:rsidRPr="008F0575" w:rsidRDefault="005B6806" w:rsidP="005B6806">
      <w:pPr>
        <w:pStyle w:val="SchHead7ClausesubttextL3"/>
        <w:rPr>
          <w:ins w:id="6822" w:author="Author"/>
        </w:rPr>
      </w:pPr>
      <w:ins w:id="6823" w:author="Author">
        <w:r w:rsidRPr="008F0575">
          <w:t>the models used (including each model’s key inputs and</w:t>
        </w:r>
        <w:r w:rsidR="00134C86">
          <w:t xml:space="preserve"> assumptions)</w:t>
        </w:r>
        <w:r w:rsidRPr="008F0575">
          <w:t>;</w:t>
        </w:r>
      </w:ins>
    </w:p>
    <w:p w:rsidR="005B6806" w:rsidRDefault="005B6806" w:rsidP="005B6806">
      <w:pPr>
        <w:pStyle w:val="SchHead5ClausesubtextL1"/>
        <w:rPr>
          <w:ins w:id="6824" w:author="Author"/>
        </w:rPr>
      </w:pPr>
      <w:ins w:id="6825" w:author="Author">
        <w:r>
          <w:t xml:space="preserve">In addition to the information required by clause 11.9 of Attachment A of the </w:t>
        </w:r>
        <w:r w:rsidR="004C34E1">
          <w:rPr>
            <w:b/>
          </w:rPr>
          <w:t>ID d</w:t>
        </w:r>
        <w:r w:rsidRPr="009A7E32">
          <w:rPr>
            <w:b/>
          </w:rPr>
          <w:t>etermination</w:t>
        </w:r>
        <w:r>
          <w:t>, provide-</w:t>
        </w:r>
      </w:ins>
    </w:p>
    <w:p w:rsidR="005B6806" w:rsidRPr="00EC3F70" w:rsidRDefault="005B6806" w:rsidP="005B6806">
      <w:pPr>
        <w:pStyle w:val="SchHead6ClausesubtextL2"/>
        <w:rPr>
          <w:ins w:id="6826" w:author="Author"/>
        </w:rPr>
      </w:pPr>
      <w:ins w:id="6827" w:author="Author">
        <w:r>
          <w:t xml:space="preserve">for </w:t>
        </w:r>
        <w:r w:rsidRPr="009A7E32">
          <w:rPr>
            <w:b/>
          </w:rPr>
          <w:t xml:space="preserve">system growth </w:t>
        </w:r>
        <w:r w:rsidRPr="00EC3F70">
          <w:rPr>
            <w:b/>
          </w:rPr>
          <w:t>capex</w:t>
        </w:r>
        <w:r w:rsidR="00904DDA" w:rsidRPr="00904DDA">
          <w:t>,</w:t>
        </w:r>
        <w:r w:rsidRPr="00EC3F70">
          <w:rPr>
            <w:b/>
          </w:rPr>
          <w:t xml:space="preserve"> </w:t>
        </w:r>
        <w:r w:rsidRPr="00EC3F70">
          <w:t xml:space="preserve">a description of, and the rationale for, the </w:t>
        </w:r>
        <w:r w:rsidRPr="00F72D5C">
          <w:rPr>
            <w:rFonts w:cs="TT8Et00"/>
            <w:b/>
          </w:rPr>
          <w:t>planning standards</w:t>
        </w:r>
        <w:r w:rsidRPr="00EC3F70">
          <w:rPr>
            <w:rFonts w:cs="TT8Et00"/>
          </w:rPr>
          <w:t xml:space="preserve">, </w:t>
        </w:r>
        <w:r w:rsidRPr="00EC3F70">
          <w:t xml:space="preserve">and </w:t>
        </w:r>
        <w:r w:rsidRPr="007C37CB">
          <w:rPr>
            <w:rFonts w:cs="TT8Et00"/>
            <w:b/>
          </w:rPr>
          <w:t>key assumptions</w:t>
        </w:r>
        <w:r w:rsidRPr="00EC3F70">
          <w:rPr>
            <w:rFonts w:cs="TT8Et00"/>
          </w:rPr>
          <w:t xml:space="preserve"> </w:t>
        </w:r>
        <w:r w:rsidRPr="00EC3F70">
          <w:t xml:space="preserve">relied on by the </w:t>
        </w:r>
        <w:r w:rsidRPr="004C34E1">
          <w:rPr>
            <w:b/>
          </w:rPr>
          <w:t>EDB</w:t>
        </w:r>
        <w:r w:rsidRPr="00EC3F70">
          <w:t xml:space="preserve"> in determining the need to augment its </w:t>
        </w:r>
        <w:r w:rsidRPr="00EC3F70">
          <w:rPr>
            <w:rFonts w:cs="TT8Et00"/>
          </w:rPr>
          <w:t>network</w:t>
        </w:r>
        <w:r>
          <w:rPr>
            <w:rFonts w:cs="TT8Et00"/>
          </w:rPr>
          <w:t>;</w:t>
        </w:r>
      </w:ins>
    </w:p>
    <w:p w:rsidR="005B6806" w:rsidRPr="00231229" w:rsidRDefault="005B6806" w:rsidP="005B6806">
      <w:pPr>
        <w:pStyle w:val="SchHead6ClausesubtextL2"/>
        <w:rPr>
          <w:ins w:id="6828" w:author="Author"/>
        </w:rPr>
      </w:pPr>
      <w:ins w:id="6829" w:author="Author">
        <w:r>
          <w:t xml:space="preserve">for </w:t>
        </w:r>
        <w:r w:rsidRPr="00A946D1">
          <w:rPr>
            <w:b/>
          </w:rPr>
          <w:t>reliability, safety and environment capex</w:t>
        </w:r>
        <w:r w:rsidR="00904DDA" w:rsidRPr="00904DDA">
          <w:t>,</w:t>
        </w:r>
        <w:r>
          <w:rPr>
            <w:b/>
          </w:rPr>
          <w:t xml:space="preserve"> </w:t>
        </w:r>
        <w:r>
          <w:t xml:space="preserve">a description of any models developed by or for the </w:t>
        </w:r>
        <w:r w:rsidRPr="004C34E1">
          <w:rPr>
            <w:b/>
          </w:rPr>
          <w:t>EDB</w:t>
        </w:r>
        <w:r>
          <w:t xml:space="preserve"> to determine the </w:t>
        </w:r>
        <w:r w:rsidRPr="00A946D1">
          <w:rPr>
            <w:b/>
          </w:rPr>
          <w:t>reliability, safety and environment capex</w:t>
        </w:r>
        <w:r>
          <w:rPr>
            <w:b/>
          </w:rPr>
          <w:t xml:space="preserve"> </w:t>
        </w:r>
        <w:r w:rsidRPr="00231229">
          <w:t>including the rational</w:t>
        </w:r>
        <w:r>
          <w:t>e for all key input assumptions; and</w:t>
        </w:r>
      </w:ins>
    </w:p>
    <w:p w:rsidR="005B6806" w:rsidRPr="00231229" w:rsidRDefault="005B6806" w:rsidP="005B6806">
      <w:pPr>
        <w:pStyle w:val="SchHead6ClausesubtextL2"/>
        <w:rPr>
          <w:ins w:id="6830" w:author="Author"/>
        </w:rPr>
      </w:pPr>
      <w:ins w:id="6831" w:author="Author">
        <w:r>
          <w:t xml:space="preserve">for </w:t>
        </w:r>
        <w:r w:rsidRPr="00134C86">
          <w:rPr>
            <w:b/>
          </w:rPr>
          <w:t>consumer connection</w:t>
        </w:r>
        <w:r w:rsidR="00134C86" w:rsidRPr="00134C86">
          <w:rPr>
            <w:b/>
          </w:rPr>
          <w:t xml:space="preserve"> ca</w:t>
        </w:r>
        <w:r w:rsidR="00904DDA" w:rsidRPr="00134C86">
          <w:rPr>
            <w:b/>
          </w:rPr>
          <w:t>pex</w:t>
        </w:r>
        <w:r w:rsidRPr="001A5995">
          <w:t xml:space="preserve"> and </w:t>
        </w:r>
        <w:r w:rsidRPr="00904DDA">
          <w:rPr>
            <w:b/>
          </w:rPr>
          <w:t>asset relocation capex</w:t>
        </w:r>
        <w:r>
          <w:t>-</w:t>
        </w:r>
      </w:ins>
    </w:p>
    <w:p w:rsidR="005B6806" w:rsidRDefault="005B6806" w:rsidP="005B6806">
      <w:pPr>
        <w:pStyle w:val="SchHead7ClausesubttextL3"/>
        <w:rPr>
          <w:ins w:id="6832" w:author="Author"/>
        </w:rPr>
      </w:pPr>
      <w:ins w:id="6833" w:author="Author">
        <w:r w:rsidRPr="007C37CB">
          <w:rPr>
            <w:b/>
          </w:rPr>
          <w:t>key assumptions</w:t>
        </w:r>
        <w:r>
          <w:t xml:space="preserve"> and a list of </w:t>
        </w:r>
        <w:r w:rsidRPr="00904DDA">
          <w:rPr>
            <w:b/>
          </w:rPr>
          <w:t>policies</w:t>
        </w:r>
        <w:r>
          <w:t xml:space="preserve"> relevant to apportioning costs, where costs are not fully recovered from a </w:t>
        </w:r>
        <w:r w:rsidRPr="007C3792">
          <w:rPr>
            <w:b/>
          </w:rPr>
          <w:t>capital contribution</w:t>
        </w:r>
        <w:r w:rsidR="00617E9F">
          <w:t xml:space="preserve">; </w:t>
        </w:r>
      </w:ins>
    </w:p>
    <w:p w:rsidR="005B6806" w:rsidRDefault="005B6806" w:rsidP="005B6806">
      <w:pPr>
        <w:pStyle w:val="SchHead7ClausesubttextL3"/>
        <w:rPr>
          <w:ins w:id="6834" w:author="Author"/>
        </w:rPr>
      </w:pPr>
      <w:ins w:id="6835" w:author="Author">
        <w:r>
          <w:t>the rationale and basis for determining the forecast amount, including a description of any modelling used; and</w:t>
        </w:r>
      </w:ins>
    </w:p>
    <w:p w:rsidR="005B6806" w:rsidRDefault="005B6806" w:rsidP="005B6806">
      <w:pPr>
        <w:pStyle w:val="SchHead7ClausesubttextL3"/>
        <w:rPr>
          <w:ins w:id="6836" w:author="Author"/>
        </w:rPr>
      </w:pPr>
      <w:ins w:id="6837" w:author="Author">
        <w:r>
          <w:t xml:space="preserve">provide this information separately for </w:t>
        </w:r>
        <w:r w:rsidRPr="001A5995">
          <w:rPr>
            <w:b/>
          </w:rPr>
          <w:t>consumer connection capex</w:t>
        </w:r>
        <w:r>
          <w:t xml:space="preserve"> and for </w:t>
        </w:r>
        <w:r w:rsidRPr="001A5995">
          <w:rPr>
            <w:b/>
          </w:rPr>
          <w:t>asset relocation capex</w:t>
        </w:r>
        <w:r>
          <w:t>.</w:t>
        </w:r>
      </w:ins>
    </w:p>
    <w:p w:rsidR="005B6806" w:rsidRPr="00630485" w:rsidRDefault="005B6806" w:rsidP="005B6806">
      <w:pPr>
        <w:pStyle w:val="SchHead5ClausesubtextL1"/>
        <w:rPr>
          <w:ins w:id="6838" w:author="Author"/>
        </w:rPr>
      </w:pPr>
      <w:ins w:id="6839" w:author="Author">
        <w:r>
          <w:t xml:space="preserve">In addition to the information required in clause 11.10 of Attachment A of the </w:t>
        </w:r>
        <w:r w:rsidR="004C34E1">
          <w:rPr>
            <w:b/>
          </w:rPr>
          <w:t>ID d</w:t>
        </w:r>
        <w:r w:rsidRPr="007C3792">
          <w:rPr>
            <w:b/>
          </w:rPr>
          <w:t>etermination</w:t>
        </w:r>
        <w:r>
          <w:t xml:space="preserve">, for each </w:t>
        </w:r>
        <w:r w:rsidRPr="00A946D1">
          <w:rPr>
            <w:b/>
          </w:rPr>
          <w:t>system growth capex</w:t>
        </w:r>
        <w:r>
          <w:rPr>
            <w:b/>
          </w:rPr>
          <w:t xml:space="preserve"> project </w:t>
        </w:r>
        <w:r w:rsidRPr="004C34E1">
          <w:t>and</w:t>
        </w:r>
        <w:r>
          <w:rPr>
            <w:b/>
          </w:rPr>
          <w:t xml:space="preserve"> programme </w:t>
        </w:r>
        <w:r w:rsidRPr="00630485">
          <w:t xml:space="preserve">included in the </w:t>
        </w:r>
        <w:r w:rsidRPr="004C34E1">
          <w:rPr>
            <w:b/>
          </w:rPr>
          <w:t>capex forecast</w:t>
        </w:r>
        <w:r w:rsidRPr="00630485">
          <w:t xml:space="preserve"> provide</w:t>
        </w:r>
        <w:r>
          <w:rPr>
            <w:b/>
          </w:rPr>
          <w:t>-</w:t>
        </w:r>
      </w:ins>
    </w:p>
    <w:p w:rsidR="005B6806" w:rsidRDefault="005B6806" w:rsidP="005B6806">
      <w:pPr>
        <w:pStyle w:val="SchHead6ClausesubtextL2"/>
        <w:rPr>
          <w:ins w:id="6840" w:author="Author"/>
        </w:rPr>
      </w:pPr>
      <w:ins w:id="6841" w:author="Author">
        <w:r w:rsidRPr="000A7F6C">
          <w:t xml:space="preserve">a description of the </w:t>
        </w:r>
        <w:r w:rsidRPr="007C3792">
          <w:rPr>
            <w:rFonts w:cs="TT8Et00"/>
            <w:b/>
          </w:rPr>
          <w:t>project</w:t>
        </w:r>
        <w:r>
          <w:rPr>
            <w:rFonts w:cs="TT8Et00"/>
          </w:rPr>
          <w:t xml:space="preserve"> or </w:t>
        </w:r>
        <w:r w:rsidRPr="007C3792">
          <w:rPr>
            <w:rFonts w:cs="TT8Et00"/>
            <w:b/>
          </w:rPr>
          <w:t>programme</w:t>
        </w:r>
        <w:r w:rsidR="00CE7703" w:rsidRPr="00CE7703">
          <w:rPr>
            <w:rFonts w:cs="TT8Et00"/>
          </w:rPr>
          <w:t>,</w:t>
        </w:r>
        <w:r w:rsidRPr="000A7F6C">
          <w:rPr>
            <w:rFonts w:cs="TT8Et00"/>
          </w:rPr>
          <w:t xml:space="preserve"> </w:t>
        </w:r>
        <w:r w:rsidRPr="000A7F6C">
          <w:t>including the assumed number and ratings of significant new assets</w:t>
        </w:r>
        <w:r>
          <w:t xml:space="preserve"> and, where appropriate, a single-line diagram showing how it is assumed that the assets will be integrated into the existing network</w:t>
        </w:r>
        <w:r w:rsidRPr="000A7F6C">
          <w:t>;</w:t>
        </w:r>
      </w:ins>
    </w:p>
    <w:p w:rsidR="005B6806" w:rsidRDefault="005B6806" w:rsidP="005B6806">
      <w:pPr>
        <w:pStyle w:val="SchHead6ClausesubtextL2"/>
        <w:rPr>
          <w:ins w:id="6842" w:author="Author"/>
        </w:rPr>
      </w:pPr>
      <w:ins w:id="6843" w:author="Author">
        <w:r w:rsidRPr="000A7F6C">
          <w:lastRenderedPageBreak/>
          <w:t xml:space="preserve">the estimated cost of the </w:t>
        </w:r>
        <w:r w:rsidRPr="003A6239">
          <w:rPr>
            <w:b/>
          </w:rPr>
          <w:t>project</w:t>
        </w:r>
        <w:r>
          <w:t xml:space="preserve"> or </w:t>
        </w:r>
        <w:r w:rsidRPr="003A6239">
          <w:rPr>
            <w:b/>
          </w:rPr>
          <w:t>programme</w:t>
        </w:r>
        <w:r w:rsidRPr="000A7F6C">
          <w:t>, dis</w:t>
        </w:r>
        <w:r w:rsidR="004C34E1">
          <w:t>a</w:t>
        </w:r>
        <w:r w:rsidRPr="000A7F6C">
          <w:t xml:space="preserve">ggregated by </w:t>
        </w:r>
        <w:r w:rsidRPr="003A6239">
          <w:rPr>
            <w:b/>
          </w:rPr>
          <w:t>disclosure year</w:t>
        </w:r>
        <w:r w:rsidRPr="000A7F6C">
          <w:t xml:space="preserve">, including costs already incurred in the </w:t>
        </w:r>
        <w:r w:rsidRPr="003A6239">
          <w:rPr>
            <w:rFonts w:cs="TT8Et00"/>
            <w:b/>
          </w:rPr>
          <w:t>current period</w:t>
        </w:r>
        <w:r>
          <w:rPr>
            <w:rFonts w:cs="TT8Et00"/>
          </w:rPr>
          <w:t>;</w:t>
        </w:r>
        <w:r>
          <w:t xml:space="preserve"> and</w:t>
        </w:r>
      </w:ins>
    </w:p>
    <w:p w:rsidR="005B6806" w:rsidRPr="00984F57" w:rsidRDefault="005B6806" w:rsidP="005B6806">
      <w:pPr>
        <w:pStyle w:val="SchHead6ClausesubtextL2"/>
        <w:rPr>
          <w:ins w:id="6844" w:author="Author"/>
        </w:rPr>
      </w:pPr>
      <w:ins w:id="6845" w:author="Author">
        <w:r w:rsidRPr="00984F57">
          <w:t>details of the effect any new or emerging technologies may have and the extent tha</w:t>
        </w:r>
        <w:r>
          <w:t>t they have been considered.</w:t>
        </w:r>
      </w:ins>
    </w:p>
    <w:p w:rsidR="005B6806" w:rsidRPr="00630485" w:rsidRDefault="005B6806" w:rsidP="005B6806">
      <w:pPr>
        <w:pStyle w:val="SchHead5ClausesubtextL1"/>
        <w:rPr>
          <w:ins w:id="6846" w:author="Author"/>
        </w:rPr>
      </w:pPr>
      <w:ins w:id="6847" w:author="Author">
        <w:r>
          <w:t xml:space="preserve">In addition to the information required in clause 11.10 of Attachment A of the </w:t>
        </w:r>
        <w:r w:rsidR="004C34E1">
          <w:rPr>
            <w:b/>
          </w:rPr>
          <w:t>ID d</w:t>
        </w:r>
        <w:r w:rsidRPr="003A6239">
          <w:rPr>
            <w:b/>
          </w:rPr>
          <w:t>etermination</w:t>
        </w:r>
        <w:r>
          <w:t xml:space="preserve">, for each </w:t>
        </w:r>
        <w:r w:rsidRPr="00A946D1">
          <w:rPr>
            <w:b/>
          </w:rPr>
          <w:t>reliability, safety and environment capex</w:t>
        </w:r>
        <w:r>
          <w:rPr>
            <w:b/>
          </w:rPr>
          <w:t xml:space="preserve"> project </w:t>
        </w:r>
        <w:r w:rsidRPr="00382C42">
          <w:t>and</w:t>
        </w:r>
        <w:r>
          <w:rPr>
            <w:b/>
          </w:rPr>
          <w:t xml:space="preserve"> programme </w:t>
        </w:r>
        <w:r w:rsidRPr="00630485">
          <w:t xml:space="preserve">included in the </w:t>
        </w:r>
        <w:r w:rsidRPr="003A6239">
          <w:rPr>
            <w:b/>
          </w:rPr>
          <w:t>capex forecast</w:t>
        </w:r>
        <w:r w:rsidRPr="00630485">
          <w:t xml:space="preserve"> provide</w:t>
        </w:r>
        <w:r>
          <w:rPr>
            <w:b/>
          </w:rPr>
          <w:t>-</w:t>
        </w:r>
      </w:ins>
    </w:p>
    <w:p w:rsidR="005B6806" w:rsidRDefault="005B6806" w:rsidP="005B6806">
      <w:pPr>
        <w:pStyle w:val="SchHead6ClausesubtextL2"/>
        <w:rPr>
          <w:ins w:id="6848" w:author="Author"/>
        </w:rPr>
      </w:pPr>
      <w:ins w:id="6849" w:author="Author">
        <w:r w:rsidRPr="000A7F6C">
          <w:t xml:space="preserve">a description of the </w:t>
        </w:r>
        <w:r w:rsidRPr="003A6239">
          <w:rPr>
            <w:rFonts w:cs="TT8Et00"/>
            <w:b/>
          </w:rPr>
          <w:t>project</w:t>
        </w:r>
        <w:r>
          <w:rPr>
            <w:rFonts w:cs="TT8Et00"/>
          </w:rPr>
          <w:t xml:space="preserve"> or </w:t>
        </w:r>
        <w:r w:rsidRPr="003A6239">
          <w:rPr>
            <w:rFonts w:cs="TT8Et00"/>
            <w:b/>
          </w:rPr>
          <w:t>programme</w:t>
        </w:r>
        <w:r w:rsidRPr="000A7F6C">
          <w:rPr>
            <w:rFonts w:cs="TT8Et00"/>
          </w:rPr>
          <w:t xml:space="preserve"> </w:t>
        </w:r>
        <w:r w:rsidRPr="000A7F6C">
          <w:t>including the assumed number and ratings of significant new assets;</w:t>
        </w:r>
      </w:ins>
    </w:p>
    <w:p w:rsidR="005B6806" w:rsidRDefault="005B6806" w:rsidP="005B6806">
      <w:pPr>
        <w:pStyle w:val="SchHead6ClausesubtextL2"/>
        <w:rPr>
          <w:ins w:id="6850" w:author="Author"/>
        </w:rPr>
      </w:pPr>
      <w:ins w:id="6851" w:author="Author">
        <w:r>
          <w:t xml:space="preserve">a discussion of </w:t>
        </w:r>
        <w:r w:rsidRPr="007C37CB">
          <w:rPr>
            <w:b/>
          </w:rPr>
          <w:t xml:space="preserve">key assumptions </w:t>
        </w:r>
        <w:r>
          <w:t>and the rationale for making those assumptions;</w:t>
        </w:r>
      </w:ins>
    </w:p>
    <w:p w:rsidR="005B6806" w:rsidRDefault="005B6806" w:rsidP="005B6806">
      <w:pPr>
        <w:pStyle w:val="SchHead6ClausesubtextL2"/>
        <w:rPr>
          <w:ins w:id="6852" w:author="Author"/>
        </w:rPr>
      </w:pPr>
      <w:ins w:id="6853" w:author="Author">
        <w:r>
          <w:t>a description of models used and key input assumptions and data sources, including a discussion of relevant data systems and any limitations in the data;</w:t>
        </w:r>
      </w:ins>
    </w:p>
    <w:p w:rsidR="005B6806" w:rsidRPr="000A7F6C" w:rsidRDefault="005B6806" w:rsidP="005B6806">
      <w:pPr>
        <w:pStyle w:val="SchHead6ClausesubtextL2"/>
        <w:rPr>
          <w:ins w:id="6854" w:author="Author"/>
        </w:rPr>
      </w:pPr>
      <w:ins w:id="6855" w:author="Author">
        <w:r w:rsidRPr="000A7F6C">
          <w:t xml:space="preserve">an indication of the </w:t>
        </w:r>
        <w:r w:rsidRPr="003A6239">
          <w:rPr>
            <w:b/>
          </w:rPr>
          <w:t>project</w:t>
        </w:r>
        <w:r w:rsidRPr="004C34E1">
          <w:rPr>
            <w:b/>
          </w:rPr>
          <w:t>’s</w:t>
        </w:r>
        <w:r>
          <w:t xml:space="preserve"> or </w:t>
        </w:r>
        <w:r w:rsidRPr="003A6239">
          <w:rPr>
            <w:b/>
          </w:rPr>
          <w:t>programme</w:t>
        </w:r>
        <w:r w:rsidRPr="004C34E1">
          <w:rPr>
            <w:b/>
          </w:rPr>
          <w:t>’s</w:t>
        </w:r>
        <w:r w:rsidRPr="000A7F6C">
          <w:t xml:space="preserve"> current status in the planning process;</w:t>
        </w:r>
        <w:r>
          <w:t xml:space="preserve"> and</w:t>
        </w:r>
      </w:ins>
    </w:p>
    <w:p w:rsidR="005B6806" w:rsidRPr="00EC3F70" w:rsidRDefault="005B6806" w:rsidP="005B6806">
      <w:pPr>
        <w:pStyle w:val="SchHead6ClausesubtextL2"/>
        <w:rPr>
          <w:ins w:id="6856" w:author="Author"/>
        </w:rPr>
      </w:pPr>
      <w:ins w:id="6857" w:author="Author">
        <w:r w:rsidRPr="000A7F6C">
          <w:t xml:space="preserve">the estimated cost of the </w:t>
        </w:r>
        <w:r w:rsidRPr="003A6239">
          <w:rPr>
            <w:b/>
          </w:rPr>
          <w:t>project</w:t>
        </w:r>
        <w:r>
          <w:t xml:space="preserve"> or </w:t>
        </w:r>
        <w:r w:rsidRPr="003A6239">
          <w:rPr>
            <w:b/>
          </w:rPr>
          <w:t>programme</w:t>
        </w:r>
        <w:r w:rsidRPr="000A7F6C">
          <w:t>, dis</w:t>
        </w:r>
        <w:r w:rsidR="004C34E1">
          <w:t>a</w:t>
        </w:r>
        <w:r w:rsidRPr="000A7F6C">
          <w:t xml:space="preserve">ggregated by </w:t>
        </w:r>
        <w:r w:rsidRPr="00CE7703">
          <w:rPr>
            <w:b/>
          </w:rPr>
          <w:t>disclosure year</w:t>
        </w:r>
        <w:r w:rsidRPr="000A7F6C">
          <w:t xml:space="preserve">, including costs already incurred in the </w:t>
        </w:r>
        <w:r w:rsidRPr="00CE7703">
          <w:rPr>
            <w:rFonts w:cs="TT8Et00"/>
            <w:b/>
          </w:rPr>
          <w:t>current period</w:t>
        </w:r>
        <w:r>
          <w:t>.</w:t>
        </w:r>
      </w:ins>
    </w:p>
    <w:p w:rsidR="005B6806" w:rsidRPr="000A7F6C" w:rsidRDefault="005B6806" w:rsidP="005B6806">
      <w:pPr>
        <w:pStyle w:val="SchHead5ClausesubtextL1"/>
        <w:rPr>
          <w:ins w:id="6858" w:author="Author"/>
        </w:rPr>
      </w:pPr>
      <w:ins w:id="6859" w:author="Author">
        <w:r>
          <w:rPr>
            <w:rFonts w:ascii="Calibri" w:hAnsi="Calibri"/>
          </w:rPr>
          <w:t>In addition to the information required in clause 1</w:t>
        </w:r>
        <w:r w:rsidR="004C34E1">
          <w:rPr>
            <w:rFonts w:ascii="Calibri" w:hAnsi="Calibri"/>
          </w:rPr>
          <w:t xml:space="preserve">1.10 of Attachment A of the </w:t>
        </w:r>
        <w:r w:rsidR="004C34E1" w:rsidRPr="004C34E1">
          <w:rPr>
            <w:rFonts w:ascii="Calibri" w:hAnsi="Calibri"/>
            <w:b/>
          </w:rPr>
          <w:t>ID d</w:t>
        </w:r>
        <w:r w:rsidRPr="004C34E1">
          <w:rPr>
            <w:rFonts w:ascii="Calibri" w:hAnsi="Calibri"/>
            <w:b/>
          </w:rPr>
          <w:t>etermination</w:t>
        </w:r>
        <w:r>
          <w:rPr>
            <w:rFonts w:ascii="Calibri" w:hAnsi="Calibri"/>
          </w:rPr>
          <w:t xml:space="preserve">, </w:t>
        </w:r>
        <w:r>
          <w:t xml:space="preserve">for any </w:t>
        </w:r>
        <w:r w:rsidRPr="001A5995">
          <w:rPr>
            <w:b/>
          </w:rPr>
          <w:t>consumer connection capex</w:t>
        </w:r>
        <w:r>
          <w:t xml:space="preserve"> and </w:t>
        </w:r>
        <w:r w:rsidRPr="001A5995">
          <w:rPr>
            <w:b/>
          </w:rPr>
          <w:t>asset relocation capex</w:t>
        </w:r>
        <w:r>
          <w:t xml:space="preserve"> </w:t>
        </w:r>
        <w:r w:rsidRPr="00596153">
          <w:rPr>
            <w:b/>
          </w:rPr>
          <w:t xml:space="preserve">project </w:t>
        </w:r>
        <w:r w:rsidRPr="00382C42">
          <w:t>and</w:t>
        </w:r>
        <w:r w:rsidRPr="00596153">
          <w:rPr>
            <w:b/>
          </w:rPr>
          <w:t xml:space="preserve"> programme</w:t>
        </w:r>
        <w:r>
          <w:t xml:space="preserve">, provide a description and the estimated costs of any specific </w:t>
        </w:r>
        <w:r w:rsidRPr="00CE7703">
          <w:rPr>
            <w:b/>
          </w:rPr>
          <w:t>project</w:t>
        </w:r>
        <w:r>
          <w:t xml:space="preserve"> or </w:t>
        </w:r>
        <w:r w:rsidRPr="00CE7703">
          <w:rPr>
            <w:b/>
          </w:rPr>
          <w:t>programme</w:t>
        </w:r>
        <w:r>
          <w:t xml:space="preserve"> included in the forecast.</w:t>
        </w:r>
      </w:ins>
    </w:p>
    <w:p w:rsidR="005B6806" w:rsidRDefault="005B6806" w:rsidP="005B6806">
      <w:pPr>
        <w:pStyle w:val="SchHead5ClausesubtextL1"/>
        <w:rPr>
          <w:ins w:id="6860" w:author="Author"/>
        </w:rPr>
      </w:pPr>
      <w:ins w:id="6861" w:author="Author">
        <w:r>
          <w:t xml:space="preserve">In addition to the information required by clause 11.12 of Attachment A of the </w:t>
        </w:r>
        <w:r w:rsidR="004C34E1">
          <w:rPr>
            <w:b/>
          </w:rPr>
          <w:t>ID d</w:t>
        </w:r>
        <w:r w:rsidRPr="003A6239">
          <w:rPr>
            <w:b/>
          </w:rPr>
          <w:t>etermination</w:t>
        </w:r>
        <w:r>
          <w:t xml:space="preserve">, and, where not provided in response to </w:t>
        </w:r>
        <w:r w:rsidR="004C34E1">
          <w:t>sub</w:t>
        </w:r>
        <w:r>
          <w:t xml:space="preserve">clause (2), identify the </w:t>
        </w:r>
        <w:r w:rsidRPr="003A6239">
          <w:rPr>
            <w:b/>
          </w:rPr>
          <w:t>EDB</w:t>
        </w:r>
        <w:r w:rsidRPr="004C34E1">
          <w:rPr>
            <w:b/>
          </w:rPr>
          <w:t>’s</w:t>
        </w:r>
        <w:r>
          <w:t xml:space="preserve"> </w:t>
        </w:r>
        <w:r w:rsidRPr="00CE7703">
          <w:rPr>
            <w:b/>
          </w:rPr>
          <w:t>policies</w:t>
        </w:r>
        <w:r>
          <w:t xml:space="preserve"> regarding the application of new or emerging technologies.</w:t>
        </w:r>
      </w:ins>
    </w:p>
    <w:p w:rsidR="00245987" w:rsidRPr="008F0575" w:rsidDel="005B6806" w:rsidRDefault="00245987" w:rsidP="00245987">
      <w:pPr>
        <w:pStyle w:val="SchHead5ClausesubtextL1"/>
        <w:rPr>
          <w:del w:id="6862" w:author="Author"/>
          <w:rFonts w:ascii="Calibri" w:hAnsi="Calibri"/>
        </w:rPr>
      </w:pPr>
      <w:del w:id="6863" w:author="Author">
        <w:r w:rsidRPr="008F0575" w:rsidDel="005B6806">
          <w:rPr>
            <w:rFonts w:ascii="Calibri" w:hAnsi="Calibri"/>
          </w:rPr>
          <w:delText xml:space="preserve">For </w:delText>
        </w:r>
        <w:r w:rsidR="004B30F5" w:rsidRPr="008F0575" w:rsidDel="005B6806">
          <w:rPr>
            <w:rFonts w:ascii="Calibri" w:hAnsi="Calibri"/>
          </w:rPr>
          <w:delText xml:space="preserve">each </w:delText>
        </w:r>
        <w:r w:rsidRPr="008F0575" w:rsidDel="005B6806">
          <w:rPr>
            <w:rStyle w:val="Emphasis-Bold"/>
            <w:rFonts w:ascii="Calibri" w:hAnsi="Calibri"/>
          </w:rPr>
          <w:delText>key assumption</w:delText>
        </w:r>
        <w:r w:rsidRPr="008F0575" w:rsidDel="005B6806">
          <w:rPr>
            <w:rFonts w:ascii="Calibri" w:hAnsi="Calibri"/>
          </w:rPr>
          <w:delText xml:space="preserve"> relating to maximum demand, electricity </w:delText>
        </w:r>
        <w:r w:rsidRPr="008F0575" w:rsidDel="005B6806">
          <w:rPr>
            <w:rStyle w:val="Emphasis-Bold"/>
            <w:rFonts w:ascii="Calibri" w:hAnsi="Calibri"/>
          </w:rPr>
          <w:delText>supplied</w:delText>
        </w:r>
        <w:r w:rsidRPr="008F0575" w:rsidDel="005B6806">
          <w:rPr>
            <w:rFonts w:ascii="Calibri" w:hAnsi="Calibri"/>
          </w:rPr>
          <w:delText xml:space="preserve">, </w:delText>
        </w:r>
        <w:r w:rsidRPr="008F0575" w:rsidDel="005B6806">
          <w:rPr>
            <w:rStyle w:val="Emphasis-Bold"/>
            <w:rFonts w:ascii="Calibri" w:hAnsi="Calibri"/>
          </w:rPr>
          <w:delText>consumer</w:delText>
        </w:r>
        <w:r w:rsidRPr="008F0575" w:rsidDel="005B6806">
          <w:rPr>
            <w:rFonts w:ascii="Calibri" w:hAnsi="Calibri"/>
          </w:rPr>
          <w:delText xml:space="preserve"> numbers, embedded generation and distributed generation</w:delText>
        </w:r>
        <w:r w:rsidR="007E64B8" w:rsidRPr="008F0575" w:rsidDel="005B6806">
          <w:rPr>
            <w:rFonts w:ascii="Calibri" w:hAnsi="Calibri"/>
          </w:rPr>
          <w:delText>-</w:delText>
        </w:r>
      </w:del>
    </w:p>
    <w:p w:rsidR="00245987" w:rsidRPr="008F0575" w:rsidDel="005B6806" w:rsidRDefault="00245987" w:rsidP="00245987">
      <w:pPr>
        <w:pStyle w:val="SchHead6ClausesubtextL2"/>
        <w:rPr>
          <w:del w:id="6864" w:author="Author"/>
          <w:rFonts w:ascii="Calibri" w:hAnsi="Calibri"/>
        </w:rPr>
      </w:pPr>
      <w:del w:id="6865" w:author="Author">
        <w:r w:rsidRPr="008F0575" w:rsidDel="005B6806">
          <w:rPr>
            <w:rFonts w:ascii="Calibri" w:hAnsi="Calibri"/>
          </w:rPr>
          <w:delText xml:space="preserve">explain how </w:delText>
        </w:r>
        <w:r w:rsidR="004B30F5" w:rsidRPr="008F0575" w:rsidDel="005B6806">
          <w:rPr>
            <w:rFonts w:ascii="Calibri" w:hAnsi="Calibri"/>
          </w:rPr>
          <w:delText>it</w:delText>
        </w:r>
        <w:r w:rsidRPr="008F0575" w:rsidDel="005B6806">
          <w:rPr>
            <w:rFonts w:ascii="Calibri" w:hAnsi="Calibri"/>
          </w:rPr>
          <w:delText xml:space="preserve"> was relied upon in the </w:delText>
        </w:r>
        <w:r w:rsidR="00C7242F" w:rsidRPr="008F0575" w:rsidDel="005B6806">
          <w:rPr>
            <w:rStyle w:val="Emphasis-Bold"/>
            <w:rFonts w:ascii="Calibri" w:hAnsi="Calibri"/>
          </w:rPr>
          <w:delText>CPP proposal</w:delText>
        </w:r>
        <w:r w:rsidRPr="008F0575" w:rsidDel="005B6806">
          <w:rPr>
            <w:rFonts w:ascii="Calibri" w:hAnsi="Calibri"/>
          </w:rPr>
          <w:delText xml:space="preserve">; </w:delText>
        </w:r>
      </w:del>
    </w:p>
    <w:p w:rsidR="00245987" w:rsidRPr="008F0575" w:rsidDel="005B6806" w:rsidRDefault="00245987" w:rsidP="00245987">
      <w:pPr>
        <w:pStyle w:val="SchHead6ClausesubtextL2"/>
        <w:rPr>
          <w:del w:id="6866" w:author="Author"/>
          <w:rFonts w:ascii="Calibri" w:hAnsi="Calibri"/>
        </w:rPr>
      </w:pPr>
      <w:del w:id="6867" w:author="Author">
        <w:r w:rsidRPr="008F0575" w:rsidDel="005B6806">
          <w:rPr>
            <w:rFonts w:ascii="Calibri" w:hAnsi="Calibri"/>
          </w:rPr>
          <w:delText xml:space="preserve">provide, describe and explain the methodology used to prepare the relevant forecasts (to at least zone substation level) relating to demand forecasts for each </w:delText>
        </w:r>
        <w:r w:rsidR="00DC65DA" w:rsidRPr="008F0575" w:rsidDel="005B6806">
          <w:rPr>
            <w:rStyle w:val="Emphasis-Bold"/>
            <w:rFonts w:ascii="Calibri" w:hAnsi="Calibri"/>
          </w:rPr>
          <w:delText>disclosure year</w:delText>
        </w:r>
        <w:r w:rsidRPr="008F0575" w:rsidDel="005B6806">
          <w:rPr>
            <w:rFonts w:ascii="Calibri" w:hAnsi="Calibri"/>
          </w:rPr>
          <w:delText xml:space="preserve"> in the </w:delText>
        </w:r>
        <w:r w:rsidRPr="008F0575" w:rsidDel="005B6806">
          <w:rPr>
            <w:rStyle w:val="Emphasis-Bold"/>
            <w:rFonts w:ascii="Calibri" w:hAnsi="Calibri"/>
          </w:rPr>
          <w:delText>next period</w:delText>
        </w:r>
        <w:r w:rsidRPr="008F0575" w:rsidDel="005B6806">
          <w:rPr>
            <w:rFonts w:ascii="Calibri" w:hAnsi="Calibri"/>
          </w:rPr>
          <w:delText>, including details of-</w:delText>
        </w:r>
      </w:del>
    </w:p>
    <w:p w:rsidR="00245987" w:rsidRPr="008F0575" w:rsidDel="005B6806" w:rsidRDefault="00245987" w:rsidP="00245987">
      <w:pPr>
        <w:pStyle w:val="SchHead7ClausesubttextL3"/>
        <w:rPr>
          <w:del w:id="6868" w:author="Author"/>
          <w:rFonts w:ascii="Calibri" w:hAnsi="Calibri"/>
        </w:rPr>
      </w:pPr>
      <w:del w:id="6869" w:author="Author">
        <w:r w:rsidRPr="008F0575" w:rsidDel="005B6806">
          <w:rPr>
            <w:rFonts w:ascii="Calibri" w:hAnsi="Calibri"/>
          </w:rPr>
          <w:delText xml:space="preserve">any sensitivity analysis undertaken; </w:delText>
        </w:r>
      </w:del>
    </w:p>
    <w:p w:rsidR="00245987" w:rsidRPr="008F0575" w:rsidDel="005B6806" w:rsidRDefault="00245987" w:rsidP="00245987">
      <w:pPr>
        <w:pStyle w:val="SchHead7ClausesubttextL3"/>
        <w:rPr>
          <w:del w:id="6870" w:author="Author"/>
          <w:rFonts w:ascii="Calibri" w:hAnsi="Calibri"/>
        </w:rPr>
      </w:pPr>
      <w:del w:id="6871" w:author="Author">
        <w:r w:rsidRPr="008F0575" w:rsidDel="005B6806">
          <w:rPr>
            <w:rFonts w:ascii="Calibri" w:hAnsi="Calibri"/>
          </w:rPr>
          <w:delText>any weather normalisation methodology used and how weather data has been used; and</w:delText>
        </w:r>
      </w:del>
    </w:p>
    <w:p w:rsidR="00245987" w:rsidRPr="008F0575" w:rsidDel="005B6806" w:rsidRDefault="00245987" w:rsidP="00245987">
      <w:pPr>
        <w:pStyle w:val="SchHead7ClausesubttextL3"/>
        <w:rPr>
          <w:del w:id="6872" w:author="Author"/>
          <w:rFonts w:ascii="Calibri" w:hAnsi="Calibri"/>
        </w:rPr>
      </w:pPr>
      <w:del w:id="6873" w:author="Author">
        <w:r w:rsidRPr="008F0575" w:rsidDel="005B6806">
          <w:rPr>
            <w:rFonts w:ascii="Calibri" w:hAnsi="Calibri"/>
          </w:rPr>
          <w:delText>the models used (including each model’s key inputs and assumptions);</w:delText>
        </w:r>
        <w:r w:rsidR="00651121" w:rsidRPr="008F0575" w:rsidDel="005B6806">
          <w:rPr>
            <w:rFonts w:ascii="Calibri" w:hAnsi="Calibri"/>
          </w:rPr>
          <w:delText xml:space="preserve"> and</w:delText>
        </w:r>
      </w:del>
    </w:p>
    <w:p w:rsidR="00651121" w:rsidRPr="008F0575" w:rsidDel="005B6806" w:rsidRDefault="00651121" w:rsidP="00245987">
      <w:pPr>
        <w:pStyle w:val="SchHead6ClausesubtextL2"/>
        <w:rPr>
          <w:del w:id="6874" w:author="Author"/>
          <w:rFonts w:ascii="Calibri" w:hAnsi="Calibri"/>
        </w:rPr>
      </w:pPr>
      <w:del w:id="6875" w:author="Author">
        <w:r w:rsidRPr="008F0575" w:rsidDel="005B6806">
          <w:rPr>
            <w:rFonts w:ascii="Calibri" w:hAnsi="Calibri"/>
          </w:rPr>
          <w:lastRenderedPageBreak/>
          <w:delText xml:space="preserve">provide- </w:delText>
        </w:r>
      </w:del>
    </w:p>
    <w:p w:rsidR="00245987" w:rsidRPr="008F0575" w:rsidDel="005B6806" w:rsidRDefault="00245987" w:rsidP="00651121">
      <w:pPr>
        <w:pStyle w:val="SchHead7ClausesubttextL3"/>
        <w:rPr>
          <w:del w:id="6876" w:author="Author"/>
          <w:rFonts w:ascii="Calibri" w:hAnsi="Calibri"/>
        </w:rPr>
      </w:pPr>
      <w:del w:id="6877" w:author="Author">
        <w:r w:rsidRPr="008F0575" w:rsidDel="005B6806">
          <w:rPr>
            <w:rFonts w:ascii="Calibri" w:hAnsi="Calibri"/>
          </w:rPr>
          <w:delText xml:space="preserve">an outline of the treatment of very large loads, uncertain loads and significant loads transferred, or expected to be transferred, between different parts of the </w:delText>
        </w:r>
        <w:r w:rsidRPr="008F0575" w:rsidDel="005B6806">
          <w:rPr>
            <w:rStyle w:val="Emphasis-Bold"/>
            <w:rFonts w:ascii="Calibri" w:hAnsi="Calibri"/>
          </w:rPr>
          <w:delText>network</w:delText>
        </w:r>
        <w:r w:rsidRPr="008F0575" w:rsidDel="005B6806">
          <w:rPr>
            <w:rFonts w:ascii="Calibri" w:hAnsi="Calibri"/>
          </w:rPr>
          <w:delText xml:space="preserve"> (e.g. between zone substations and/or between feeders);</w:delText>
        </w:r>
      </w:del>
    </w:p>
    <w:p w:rsidR="00245987" w:rsidRPr="008F0575" w:rsidDel="005B6806" w:rsidRDefault="00245987" w:rsidP="00651121">
      <w:pPr>
        <w:pStyle w:val="SchHead7ClausesubttextL3"/>
        <w:rPr>
          <w:del w:id="6878" w:author="Author"/>
          <w:rFonts w:ascii="Calibri" w:hAnsi="Calibri"/>
        </w:rPr>
      </w:pPr>
      <w:bookmarkStart w:id="6879" w:name="_Ref273947659"/>
      <w:del w:id="6880" w:author="Author">
        <w:r w:rsidRPr="008F0575" w:rsidDel="005B6806">
          <w:rPr>
            <w:rFonts w:ascii="Calibri" w:hAnsi="Calibri"/>
          </w:rPr>
          <w:delText xml:space="preserve">assumptions of </w:delText>
        </w:r>
        <w:r w:rsidRPr="008F0575" w:rsidDel="005B6806">
          <w:rPr>
            <w:rStyle w:val="Emphasis-Bold"/>
            <w:rFonts w:ascii="Calibri" w:hAnsi="Calibri"/>
          </w:rPr>
          <w:delText>consumer</w:delText>
        </w:r>
        <w:r w:rsidRPr="008F0575" w:rsidDel="005B6806">
          <w:rPr>
            <w:rFonts w:ascii="Calibri" w:hAnsi="Calibri"/>
          </w:rPr>
          <w:delText xml:space="preserve"> numbers </w:delText>
        </w:r>
        <w:r w:rsidR="00FC6A19" w:rsidRPr="008F0575" w:rsidDel="005B6806">
          <w:rPr>
            <w:rFonts w:ascii="Calibri" w:hAnsi="Calibri"/>
          </w:rPr>
          <w:delText xml:space="preserve">in total and by the </w:delText>
        </w:r>
        <w:r w:rsidR="00FC6A19" w:rsidRPr="008F0575" w:rsidDel="005B6806">
          <w:rPr>
            <w:rStyle w:val="Emphasis-Bold"/>
            <w:rFonts w:ascii="Calibri" w:hAnsi="Calibri"/>
          </w:rPr>
          <w:delText>consumer</w:delText>
        </w:r>
        <w:r w:rsidR="00FC6A19" w:rsidRPr="008F0575" w:rsidDel="005B6806">
          <w:rPr>
            <w:rFonts w:ascii="Calibri" w:hAnsi="Calibri"/>
          </w:rPr>
          <w:delText xml:space="preserve"> categories used by the </w:delText>
        </w:r>
        <w:r w:rsidR="00FC6A19" w:rsidRPr="008F0575" w:rsidDel="005B6806">
          <w:rPr>
            <w:rStyle w:val="Emphasis-Bold"/>
            <w:rFonts w:ascii="Calibri" w:hAnsi="Calibri"/>
          </w:rPr>
          <w:delText>EDB</w:delText>
        </w:r>
        <w:r w:rsidRPr="008F0575" w:rsidDel="005B6806">
          <w:rPr>
            <w:rFonts w:ascii="Calibri" w:hAnsi="Calibri"/>
          </w:rPr>
          <w:delText>;</w:delText>
        </w:r>
        <w:bookmarkEnd w:id="6879"/>
        <w:r w:rsidRPr="008F0575" w:rsidDel="005B6806">
          <w:rPr>
            <w:rFonts w:ascii="Calibri" w:hAnsi="Calibri"/>
          </w:rPr>
          <w:delText xml:space="preserve"> </w:delText>
        </w:r>
      </w:del>
    </w:p>
    <w:p w:rsidR="00245987" w:rsidRPr="008F0575" w:rsidDel="005B6806" w:rsidRDefault="00245987" w:rsidP="00651121">
      <w:pPr>
        <w:pStyle w:val="SchHead7ClausesubttextL3"/>
        <w:rPr>
          <w:del w:id="6881" w:author="Author"/>
          <w:rFonts w:ascii="Calibri" w:hAnsi="Calibri"/>
        </w:rPr>
      </w:pPr>
      <w:del w:id="6882" w:author="Author">
        <w:r w:rsidRPr="008F0575" w:rsidDel="005B6806">
          <w:rPr>
            <w:rFonts w:ascii="Calibri" w:hAnsi="Calibri"/>
          </w:rPr>
          <w:delText xml:space="preserve">assumptions of energy volumes </w:delText>
        </w:r>
        <w:r w:rsidRPr="008F0575" w:rsidDel="005B6806">
          <w:rPr>
            <w:rStyle w:val="Emphasis-Bold"/>
            <w:rFonts w:ascii="Calibri" w:hAnsi="Calibri"/>
          </w:rPr>
          <w:delText>supplied</w:delText>
        </w:r>
        <w:r w:rsidRPr="008F0575" w:rsidDel="005B6806">
          <w:rPr>
            <w:rFonts w:ascii="Calibri" w:hAnsi="Calibri"/>
          </w:rPr>
          <w:delText xml:space="preserve"> to </w:delText>
        </w:r>
        <w:r w:rsidRPr="008F0575" w:rsidDel="005B6806">
          <w:rPr>
            <w:rStyle w:val="Emphasis-Bold"/>
            <w:rFonts w:ascii="Calibri" w:hAnsi="Calibri"/>
          </w:rPr>
          <w:delText>consumers</w:delText>
        </w:r>
        <w:r w:rsidRPr="008F0575" w:rsidDel="005B6806">
          <w:rPr>
            <w:rFonts w:ascii="Calibri" w:hAnsi="Calibri"/>
          </w:rPr>
          <w:delText xml:space="preserve"> </w:delText>
        </w:r>
        <w:r w:rsidR="00FC6A19" w:rsidRPr="008F0575" w:rsidDel="005B6806">
          <w:rPr>
            <w:rFonts w:ascii="Calibri" w:hAnsi="Calibri"/>
          </w:rPr>
          <w:delText xml:space="preserve">by each category referred to in </w:delText>
        </w:r>
        <w:r w:rsidR="00651121" w:rsidRPr="008F0575" w:rsidDel="005B6806">
          <w:rPr>
            <w:rFonts w:ascii="Calibri" w:hAnsi="Calibri"/>
          </w:rPr>
          <w:delText>sub-</w:delText>
        </w:r>
        <w:r w:rsidR="00FC6A19" w:rsidRPr="008F0575" w:rsidDel="005B6806">
          <w:rPr>
            <w:rFonts w:ascii="Calibri" w:hAnsi="Calibri"/>
          </w:rPr>
          <w:delText>paragraph</w:delText>
        </w:r>
        <w:r w:rsidR="005804FE" w:rsidDel="005B6806">
          <w:rPr>
            <w:rFonts w:ascii="Calibri" w:hAnsi="Calibri"/>
          </w:rPr>
          <w:delText xml:space="preserve"> (ii)</w:delText>
        </w:r>
        <w:r w:rsidRPr="008F0575" w:rsidDel="005B6806">
          <w:rPr>
            <w:rFonts w:ascii="Calibri" w:hAnsi="Calibri"/>
          </w:rPr>
          <w:delText>;</w:delText>
        </w:r>
      </w:del>
    </w:p>
    <w:p w:rsidR="00245987" w:rsidRPr="008F0575" w:rsidDel="005B6806" w:rsidRDefault="00245987" w:rsidP="00651121">
      <w:pPr>
        <w:pStyle w:val="SchHead7ClausesubttextL3"/>
        <w:rPr>
          <w:del w:id="6883" w:author="Author"/>
          <w:rFonts w:ascii="Calibri" w:hAnsi="Calibri"/>
        </w:rPr>
      </w:pPr>
      <w:del w:id="6884" w:author="Author">
        <w:r w:rsidRPr="008F0575" w:rsidDel="005B6806">
          <w:rPr>
            <w:rFonts w:ascii="Calibri" w:hAnsi="Calibri"/>
          </w:rPr>
          <w:delText xml:space="preserve">assumptions relating to average </w:delText>
        </w:r>
        <w:r w:rsidRPr="008F0575" w:rsidDel="005B6806">
          <w:rPr>
            <w:rStyle w:val="Emphasis-Bold"/>
            <w:rFonts w:ascii="Calibri" w:hAnsi="Calibri"/>
          </w:rPr>
          <w:delText>consumer</w:delText>
        </w:r>
        <w:r w:rsidRPr="008F0575" w:rsidDel="005B6806">
          <w:rPr>
            <w:rFonts w:ascii="Calibri" w:hAnsi="Calibri"/>
          </w:rPr>
          <w:delText xml:space="preserve"> energy usage by </w:delText>
        </w:r>
        <w:r w:rsidR="00FC6A19" w:rsidRPr="008F0575" w:rsidDel="005B6806">
          <w:rPr>
            <w:rFonts w:ascii="Calibri" w:hAnsi="Calibri"/>
          </w:rPr>
          <w:delText xml:space="preserve">each category referred to in </w:delText>
        </w:r>
        <w:r w:rsidR="00651121" w:rsidRPr="008F0575" w:rsidDel="005B6806">
          <w:rPr>
            <w:rFonts w:ascii="Calibri" w:hAnsi="Calibri"/>
          </w:rPr>
          <w:delText>sub-</w:delText>
        </w:r>
        <w:r w:rsidR="00FC6A19" w:rsidRPr="008F0575" w:rsidDel="005B6806">
          <w:rPr>
            <w:rFonts w:ascii="Calibri" w:hAnsi="Calibri"/>
          </w:rPr>
          <w:delText>paragraph</w:delText>
        </w:r>
        <w:r w:rsidR="005804FE" w:rsidDel="005B6806">
          <w:rPr>
            <w:rFonts w:ascii="Calibri" w:hAnsi="Calibri"/>
          </w:rPr>
          <w:delText xml:space="preserve"> (ii)</w:delText>
        </w:r>
        <w:r w:rsidRPr="008F0575" w:rsidDel="005B6806">
          <w:rPr>
            <w:rFonts w:ascii="Calibri" w:hAnsi="Calibri"/>
          </w:rPr>
          <w:delText>;</w:delText>
        </w:r>
      </w:del>
    </w:p>
    <w:p w:rsidR="00245987" w:rsidRPr="008F0575" w:rsidDel="005B6806" w:rsidRDefault="00245987" w:rsidP="00651121">
      <w:pPr>
        <w:pStyle w:val="SchHead7ClausesubttextL3"/>
        <w:rPr>
          <w:del w:id="6885" w:author="Author"/>
          <w:rFonts w:ascii="Calibri" w:hAnsi="Calibri"/>
        </w:rPr>
      </w:pPr>
      <w:del w:id="6886" w:author="Author">
        <w:r w:rsidRPr="008F0575" w:rsidDel="005B6806">
          <w:rPr>
            <w:rFonts w:ascii="Calibri" w:hAnsi="Calibri"/>
          </w:rPr>
          <w:delText xml:space="preserve">details of the location, type and size of any embedded generators and assumptions relating to the impact they may have on </w:delText>
        </w:r>
        <w:r w:rsidRPr="008F0575" w:rsidDel="005B6806">
          <w:rPr>
            <w:rStyle w:val="Emphasis-Bold"/>
            <w:rFonts w:ascii="Calibri" w:hAnsi="Calibri"/>
          </w:rPr>
          <w:delText>network</w:delText>
        </w:r>
        <w:r w:rsidRPr="008F0575" w:rsidDel="005B6806">
          <w:rPr>
            <w:rFonts w:ascii="Calibri" w:hAnsi="Calibri"/>
          </w:rPr>
          <w:delText xml:space="preserve"> forecasts;</w:delText>
        </w:r>
      </w:del>
    </w:p>
    <w:p w:rsidR="00245987" w:rsidRPr="008F0575" w:rsidDel="005B6806" w:rsidRDefault="00245987" w:rsidP="00651121">
      <w:pPr>
        <w:pStyle w:val="SchHead7ClausesubttextL3"/>
        <w:rPr>
          <w:del w:id="6887" w:author="Author"/>
          <w:rFonts w:ascii="Calibri" w:hAnsi="Calibri"/>
        </w:rPr>
      </w:pPr>
      <w:del w:id="6888" w:author="Author">
        <w:r w:rsidRPr="008F0575" w:rsidDel="005B6806">
          <w:rPr>
            <w:rFonts w:ascii="Calibri" w:hAnsi="Calibri"/>
          </w:rPr>
          <w:delText xml:space="preserve">details of the location, types and aggregate levels of any distributed generation and assumptions relating to the impact they may have on </w:delText>
        </w:r>
        <w:r w:rsidRPr="008F0575" w:rsidDel="005B6806">
          <w:rPr>
            <w:rStyle w:val="Emphasis-Bold"/>
            <w:rFonts w:ascii="Calibri" w:hAnsi="Calibri"/>
          </w:rPr>
          <w:delText>network</w:delText>
        </w:r>
        <w:r w:rsidRPr="008F0575" w:rsidDel="005B6806">
          <w:rPr>
            <w:rFonts w:ascii="Calibri" w:hAnsi="Calibri"/>
          </w:rPr>
          <w:delText xml:space="preserve"> forecasts; and</w:delText>
        </w:r>
      </w:del>
    </w:p>
    <w:p w:rsidR="00245987" w:rsidRPr="008F0575" w:rsidDel="005B6806" w:rsidRDefault="00245987" w:rsidP="00651121">
      <w:pPr>
        <w:pStyle w:val="SchHead7ClausesubttextL3"/>
        <w:rPr>
          <w:del w:id="6889" w:author="Author"/>
          <w:rFonts w:ascii="Calibri" w:hAnsi="Calibri"/>
        </w:rPr>
      </w:pPr>
      <w:del w:id="6890" w:author="Author">
        <w:r w:rsidRPr="008F0575" w:rsidDel="005B6806">
          <w:rPr>
            <w:rFonts w:ascii="Calibri" w:hAnsi="Calibri"/>
          </w:rPr>
          <w:delText xml:space="preserve">details of the </w:delText>
        </w:r>
        <w:r w:rsidR="00CC275D" w:rsidRPr="008F0575" w:rsidDel="005B6806">
          <w:rPr>
            <w:rFonts w:ascii="Calibri" w:hAnsi="Calibri"/>
          </w:rPr>
          <w:delText xml:space="preserve">effect </w:delText>
        </w:r>
        <w:r w:rsidRPr="008F0575" w:rsidDel="005B6806">
          <w:rPr>
            <w:rFonts w:ascii="Calibri" w:hAnsi="Calibri"/>
          </w:rPr>
          <w:delText xml:space="preserve">that any demand management systems or initiatives may have on </w:delText>
        </w:r>
        <w:r w:rsidRPr="008F0575" w:rsidDel="005B6806">
          <w:rPr>
            <w:rStyle w:val="Emphasis-Bold"/>
            <w:rFonts w:ascii="Calibri" w:hAnsi="Calibri"/>
          </w:rPr>
          <w:delText>network</w:delText>
        </w:r>
        <w:r w:rsidRPr="008F0575" w:rsidDel="005B6806">
          <w:rPr>
            <w:rFonts w:ascii="Calibri" w:hAnsi="Calibri"/>
          </w:rPr>
          <w:delText xml:space="preserve"> forecasts.</w:delText>
        </w:r>
      </w:del>
    </w:p>
    <w:p w:rsidR="00245987" w:rsidRPr="008F0575" w:rsidDel="005B6806" w:rsidRDefault="00245987" w:rsidP="00140934">
      <w:pPr>
        <w:pStyle w:val="SchHead5ClausesubtextL1"/>
        <w:rPr>
          <w:del w:id="6891" w:author="Author"/>
          <w:rFonts w:ascii="Calibri" w:hAnsi="Calibri"/>
        </w:rPr>
      </w:pPr>
      <w:del w:id="6892" w:author="Author">
        <w:r w:rsidRPr="008F0575" w:rsidDel="005B6806">
          <w:rPr>
            <w:rFonts w:ascii="Calibri" w:hAnsi="Calibri"/>
          </w:rPr>
          <w:delText xml:space="preserve">Explain- </w:delText>
        </w:r>
      </w:del>
    </w:p>
    <w:p w:rsidR="00245987" w:rsidRPr="008F0575" w:rsidDel="005B6806" w:rsidRDefault="00245987" w:rsidP="00245987">
      <w:pPr>
        <w:pStyle w:val="SchHead6ClausesubtextL2"/>
        <w:rPr>
          <w:del w:id="6893" w:author="Author"/>
          <w:rFonts w:ascii="Calibri" w:hAnsi="Calibri"/>
        </w:rPr>
      </w:pPr>
      <w:del w:id="6894" w:author="Author">
        <w:r w:rsidRPr="008F0575" w:rsidDel="005B6806">
          <w:rPr>
            <w:rFonts w:ascii="Calibri" w:hAnsi="Calibri"/>
          </w:rPr>
          <w:delText xml:space="preserve">the </w:delText>
        </w:r>
        <w:r w:rsidR="00FC6A19" w:rsidRPr="008F0575" w:rsidDel="005B6806">
          <w:rPr>
            <w:rFonts w:ascii="Calibri" w:hAnsi="Calibri"/>
          </w:rPr>
          <w:delText xml:space="preserve">extent to which the </w:delText>
        </w:r>
        <w:r w:rsidRPr="008F0575" w:rsidDel="005B6806">
          <w:rPr>
            <w:rFonts w:ascii="Calibri" w:hAnsi="Calibri"/>
          </w:rPr>
          <w:delText xml:space="preserve">forecasting methodology used is consistent with and has taken into account historical observations; </w:delText>
        </w:r>
      </w:del>
    </w:p>
    <w:p w:rsidR="00245987" w:rsidRPr="008F0575" w:rsidDel="005B6806" w:rsidRDefault="00FC6A19" w:rsidP="00245987">
      <w:pPr>
        <w:pStyle w:val="SchHead6ClausesubtextL2"/>
        <w:rPr>
          <w:del w:id="6895" w:author="Author"/>
          <w:rFonts w:ascii="Calibri" w:hAnsi="Calibri"/>
        </w:rPr>
      </w:pPr>
      <w:del w:id="6896" w:author="Author">
        <w:r w:rsidRPr="008F0575" w:rsidDel="005B6806">
          <w:rPr>
            <w:rFonts w:ascii="Calibri" w:hAnsi="Calibri"/>
          </w:rPr>
          <w:delText xml:space="preserve">whether </w:delText>
        </w:r>
        <w:r w:rsidR="00245987" w:rsidRPr="008F0575" w:rsidDel="005B6806">
          <w:rPr>
            <w:rFonts w:ascii="Calibri" w:hAnsi="Calibri"/>
          </w:rPr>
          <w:delText>forecast data is internally consistent at and between each level of aggregation down to at least the zone substation level</w:delText>
        </w:r>
        <w:r w:rsidRPr="008F0575" w:rsidDel="005B6806">
          <w:rPr>
            <w:rFonts w:ascii="Calibri" w:hAnsi="Calibri"/>
          </w:rPr>
          <w:delText>; and</w:delText>
        </w:r>
      </w:del>
    </w:p>
    <w:p w:rsidR="00FC6A19" w:rsidRPr="008F0575" w:rsidDel="005B6806" w:rsidRDefault="00FC6A19" w:rsidP="00245987">
      <w:pPr>
        <w:pStyle w:val="SchHead6ClausesubtextL2"/>
        <w:rPr>
          <w:del w:id="6897" w:author="Author"/>
          <w:rFonts w:ascii="Calibri" w:hAnsi="Calibri"/>
        </w:rPr>
      </w:pPr>
      <w:del w:id="6898" w:author="Author">
        <w:r w:rsidRPr="008F0575" w:rsidDel="005B6806">
          <w:rPr>
            <w:rFonts w:ascii="Calibri" w:hAnsi="Calibri"/>
          </w:rPr>
          <w:delText>the extent to which the forecasting methodology used is consistent with the methodology used to derive the forecast quantities as required by clause</w:delText>
        </w:r>
        <w:r w:rsidR="005804FE" w:rsidDel="005B6806">
          <w:rPr>
            <w:rFonts w:ascii="Calibri" w:hAnsi="Calibri"/>
          </w:rPr>
          <w:delText xml:space="preserve"> 5.3.4(7)</w:delText>
        </w:r>
        <w:r w:rsidRPr="008F0575" w:rsidDel="005B6806">
          <w:rPr>
            <w:rFonts w:ascii="Calibri" w:hAnsi="Calibri"/>
          </w:rPr>
          <w:delText>.</w:delText>
        </w:r>
      </w:del>
    </w:p>
    <w:p w:rsidR="00245987" w:rsidRPr="008F0575" w:rsidRDefault="00A00FE2" w:rsidP="00245987">
      <w:pPr>
        <w:pStyle w:val="SchHead4Clause"/>
        <w:rPr>
          <w:rFonts w:ascii="Calibri" w:hAnsi="Calibri"/>
        </w:rPr>
      </w:pPr>
      <w:ins w:id="6899" w:author="Author">
        <w:r>
          <w:rPr>
            <w:rFonts w:ascii="Calibri" w:hAnsi="Calibri"/>
          </w:rPr>
          <w:t>Lifecycle asset management planning (maintenance and renewal)</w:t>
        </w:r>
      </w:ins>
      <w:del w:id="6900" w:author="Author">
        <w:r w:rsidR="00245987" w:rsidRPr="008F0575" w:rsidDel="00A00FE2">
          <w:rPr>
            <w:rFonts w:ascii="Calibri" w:hAnsi="Calibri"/>
          </w:rPr>
          <w:delText>Capital expenditure</w:delText>
        </w:r>
      </w:del>
      <w:bookmarkEnd w:id="6783"/>
      <w:bookmarkEnd w:id="6784"/>
    </w:p>
    <w:p w:rsidR="00A00FE2" w:rsidRDefault="00A00FE2" w:rsidP="00A00FE2">
      <w:pPr>
        <w:pStyle w:val="SchHead5ClausesubtextL1"/>
        <w:rPr>
          <w:ins w:id="6901" w:author="Author"/>
        </w:rPr>
      </w:pPr>
      <w:bookmarkStart w:id="6902" w:name="_Ref252906745"/>
      <w:ins w:id="6903" w:author="Author">
        <w:r w:rsidRPr="00460484">
          <w:t xml:space="preserve">The description of Lifecycle Asset Management Planning required in clause 12 of </w:t>
        </w:r>
        <w:r>
          <w:t>Attachment</w:t>
        </w:r>
        <w:r w:rsidRPr="00460484">
          <w:t xml:space="preserve"> A of the </w:t>
        </w:r>
        <w:r>
          <w:rPr>
            <w:b/>
          </w:rPr>
          <w:t>ID d</w:t>
        </w:r>
        <w:r w:rsidRPr="00460484">
          <w:rPr>
            <w:b/>
          </w:rPr>
          <w:t>etermination</w:t>
        </w:r>
        <w:r w:rsidRPr="00460484">
          <w:t xml:space="preserve"> must include the additional information specified in this clause.</w:t>
        </w:r>
      </w:ins>
    </w:p>
    <w:p w:rsidR="00A00FE2" w:rsidRDefault="00A00FE2" w:rsidP="00A00FE2">
      <w:pPr>
        <w:pStyle w:val="SchHead5ClausesubtextL1"/>
        <w:rPr>
          <w:ins w:id="6904" w:author="Author"/>
        </w:rPr>
      </w:pPr>
      <w:ins w:id="6905" w:author="Author">
        <w:r>
          <w:t xml:space="preserve">In addition to information required by clauses 3.13 and 3.14 of Attachment A of the </w:t>
        </w:r>
        <w:r>
          <w:rPr>
            <w:b/>
          </w:rPr>
          <w:t>ID d</w:t>
        </w:r>
        <w:r w:rsidRPr="00323DEE">
          <w:rPr>
            <w:b/>
          </w:rPr>
          <w:t>etermination</w:t>
        </w:r>
        <w:r w:rsidRPr="00382C42">
          <w:t>,</w:t>
        </w:r>
        <w:r>
          <w:rPr>
            <w:b/>
          </w:rPr>
          <w:t xml:space="preserve"> </w:t>
        </w:r>
        <w:r>
          <w:t xml:space="preserve">describe the organisation that the </w:t>
        </w:r>
        <w:r w:rsidRPr="009817BC">
          <w:rPr>
            <w:b/>
          </w:rPr>
          <w:t>EDB</w:t>
        </w:r>
        <w:r>
          <w:t xml:space="preserve"> uses to manage network maintenance and associated expenditure</w:t>
        </w:r>
        <w:r w:rsidR="00382C42">
          <w:t>,</w:t>
        </w:r>
        <w:r>
          <w:t xml:space="preserve"> including the physical </w:t>
        </w:r>
        <w:r>
          <w:lastRenderedPageBreak/>
          <w:t>arrangements for undertaking t</w:t>
        </w:r>
        <w:r w:rsidR="00CE4C1B">
          <w:t>hese activi</w:t>
        </w:r>
        <w:r>
          <w:t>t</w:t>
        </w:r>
        <w:r w:rsidR="00CE4C1B">
          <w:t>i</w:t>
        </w:r>
        <w:r w:rsidR="00382C42">
          <w:t>es and the extent</w:t>
        </w:r>
        <w:r>
          <w:t xml:space="preserve"> that these functions are centralised and outsourced.</w:t>
        </w:r>
      </w:ins>
    </w:p>
    <w:p w:rsidR="00A00FE2" w:rsidRPr="00323DEE" w:rsidRDefault="00A00FE2" w:rsidP="00A00FE2">
      <w:pPr>
        <w:pStyle w:val="SchHead5ClausesubtextL1"/>
        <w:rPr>
          <w:ins w:id="6906" w:author="Author"/>
        </w:rPr>
      </w:pPr>
      <w:ins w:id="6907" w:author="Author">
        <w:r>
          <w:t xml:space="preserve">In addition to the information required by clauses 12.1 and 12.2 of Attachment A of the </w:t>
        </w:r>
        <w:r w:rsidRPr="00A00FE2">
          <w:rPr>
            <w:b/>
          </w:rPr>
          <w:t>ID determination</w:t>
        </w:r>
        <w:r>
          <w:t xml:space="preserve">, </w:t>
        </w:r>
        <w:r w:rsidRPr="00DF63D9">
          <w:t>for each of</w:t>
        </w:r>
        <w:r>
          <w:t xml:space="preserve"> </w:t>
        </w:r>
        <w:r w:rsidRPr="00A00FE2">
          <w:rPr>
            <w:b/>
          </w:rPr>
          <w:t>service interruptions and emergencies opex</w:t>
        </w:r>
        <w:r w:rsidRPr="00DF63D9">
          <w:t xml:space="preserve">, </w:t>
        </w:r>
        <w:r w:rsidRPr="00A00FE2">
          <w:rPr>
            <w:b/>
          </w:rPr>
          <w:t>vegetation management opex</w:t>
        </w:r>
        <w:r>
          <w:t xml:space="preserve"> </w:t>
        </w:r>
        <w:r w:rsidRPr="00DF63D9">
          <w:t xml:space="preserve">and </w:t>
        </w:r>
        <w:r w:rsidRPr="00A00FE2">
          <w:rPr>
            <w:b/>
          </w:rPr>
          <w:t>routine and corrective maintenance and inspection opex</w:t>
        </w:r>
        <w:r>
          <w:t xml:space="preserve"> d</w:t>
        </w:r>
        <w:r w:rsidRPr="00323DEE">
          <w:t xml:space="preserve">escribe the approach used to prepare </w:t>
        </w:r>
        <w:r>
          <w:t>the expenditure</w:t>
        </w:r>
        <w:r w:rsidRPr="00323DEE">
          <w:rPr>
            <w:rFonts w:cs="TT8Et00"/>
          </w:rPr>
          <w:t xml:space="preserve"> forecast </w:t>
        </w:r>
        <w:r w:rsidR="00382C42">
          <w:t>and provide-</w:t>
        </w:r>
      </w:ins>
    </w:p>
    <w:p w:rsidR="00A00FE2" w:rsidRPr="00323DEE" w:rsidRDefault="00A00FE2" w:rsidP="00A00FE2">
      <w:pPr>
        <w:pStyle w:val="SchHead6ClausesubtextL2"/>
        <w:rPr>
          <w:ins w:id="6908" w:author="Author"/>
        </w:rPr>
      </w:pPr>
      <w:ins w:id="6909" w:author="Author">
        <w:r w:rsidRPr="00323DEE">
          <w:t xml:space="preserve">details and </w:t>
        </w:r>
        <w:r w:rsidR="00382C42">
          <w:t xml:space="preserve">a </w:t>
        </w:r>
        <w:r w:rsidRPr="00323DEE">
          <w:t xml:space="preserve">rationale for each relevant </w:t>
        </w:r>
        <w:r w:rsidRPr="007C37CB">
          <w:rPr>
            <w:b/>
          </w:rPr>
          <w:t>key assumption</w:t>
        </w:r>
        <w:r w:rsidRPr="00323DEE">
          <w:t>;</w:t>
        </w:r>
      </w:ins>
    </w:p>
    <w:p w:rsidR="00A00FE2" w:rsidRDefault="00A00FE2" w:rsidP="00A00FE2">
      <w:pPr>
        <w:pStyle w:val="SchHead6ClausesubtextL2"/>
        <w:rPr>
          <w:ins w:id="6910" w:author="Author"/>
        </w:rPr>
      </w:pPr>
      <w:ins w:id="6911" w:author="Author">
        <w:r w:rsidRPr="00323DEE">
          <w:t>a description of any models u</w:t>
        </w:r>
        <w:r>
          <w:t>sed;</w:t>
        </w:r>
      </w:ins>
    </w:p>
    <w:p w:rsidR="00A00FE2" w:rsidRPr="00323DEE" w:rsidRDefault="00A00FE2" w:rsidP="00A00FE2">
      <w:pPr>
        <w:pStyle w:val="SchHead6ClausesubtextL2"/>
        <w:rPr>
          <w:ins w:id="6912" w:author="Author"/>
        </w:rPr>
      </w:pPr>
      <w:ins w:id="6913" w:author="Author">
        <w:r>
          <w:t xml:space="preserve">a description of </w:t>
        </w:r>
        <w:r w:rsidRPr="00323DEE">
          <w:t>any new expenditure or forecast changes to the level of expenditure on existing</w:t>
        </w:r>
        <w:r>
          <w:t xml:space="preserve"> network </w:t>
        </w:r>
        <w:r w:rsidRPr="00382C42">
          <w:rPr>
            <w:b/>
          </w:rPr>
          <w:t>opex</w:t>
        </w:r>
        <w:r w:rsidRPr="00323DEE">
          <w:t xml:space="preserve"> </w:t>
        </w:r>
        <w:r w:rsidRPr="009817BC">
          <w:rPr>
            <w:rFonts w:cs="TT8Et00"/>
            <w:b/>
          </w:rPr>
          <w:t>programmes</w:t>
        </w:r>
        <w:r w:rsidRPr="00323DEE">
          <w:rPr>
            <w:rFonts w:cs="TT8Et00"/>
          </w:rPr>
          <w:t xml:space="preserve"> </w:t>
        </w:r>
        <w:r w:rsidRPr="00323DEE">
          <w:t xml:space="preserve">over the course of the </w:t>
        </w:r>
        <w:r w:rsidRPr="00A00FE2">
          <w:rPr>
            <w:rFonts w:cs="TT8Et00"/>
            <w:b/>
          </w:rPr>
          <w:t>next period</w:t>
        </w:r>
        <w:r w:rsidRPr="00323DEE">
          <w:rPr>
            <w:rFonts w:cs="TT8Et00"/>
          </w:rPr>
          <w:t xml:space="preserve"> </w:t>
        </w:r>
        <w:r w:rsidRPr="00323DEE">
          <w:t xml:space="preserve">that will have a material effect on the </w:t>
        </w:r>
        <w:r w:rsidRPr="00323DEE">
          <w:rPr>
            <w:rFonts w:cs="TT8Et00"/>
          </w:rPr>
          <w:t xml:space="preserve">network </w:t>
        </w:r>
        <w:r w:rsidRPr="009817BC">
          <w:rPr>
            <w:rFonts w:cs="TT8Et00"/>
            <w:b/>
          </w:rPr>
          <w:t>opex forecast</w:t>
        </w:r>
        <w:r>
          <w:rPr>
            <w:rFonts w:cs="TT8Et00"/>
          </w:rPr>
          <w:t>, including-</w:t>
        </w:r>
      </w:ins>
    </w:p>
    <w:p w:rsidR="00A00FE2" w:rsidRDefault="00A00FE2" w:rsidP="00A00FE2">
      <w:pPr>
        <w:pStyle w:val="SchHead7ClausesubttextL3"/>
        <w:rPr>
          <w:ins w:id="6914" w:author="Author"/>
        </w:rPr>
      </w:pPr>
      <w:ins w:id="6915" w:author="Author">
        <w:r>
          <w:t>the rationale for and timing of these changes;</w:t>
        </w:r>
      </w:ins>
    </w:p>
    <w:p w:rsidR="00A00FE2" w:rsidRDefault="00A00FE2" w:rsidP="00A00FE2">
      <w:pPr>
        <w:pStyle w:val="SchHead7ClausesubttextL3"/>
        <w:rPr>
          <w:ins w:id="6916" w:author="Author"/>
        </w:rPr>
      </w:pPr>
      <w:ins w:id="6917" w:author="Author">
        <w:r>
          <w:t xml:space="preserve">an assessment of the impact of these changes on the </w:t>
        </w:r>
        <w:r w:rsidRPr="00A00FE2">
          <w:rPr>
            <w:b/>
          </w:rPr>
          <w:t>service levels</w:t>
        </w:r>
        <w:r>
          <w:t xml:space="preserve"> provided by the </w:t>
        </w:r>
        <w:r w:rsidRPr="00A00FE2">
          <w:rPr>
            <w:b/>
          </w:rPr>
          <w:t>EDB</w:t>
        </w:r>
        <w:r>
          <w:t>; and</w:t>
        </w:r>
      </w:ins>
    </w:p>
    <w:p w:rsidR="00A00FE2" w:rsidRPr="00323DEE" w:rsidRDefault="00A00FE2" w:rsidP="00A00FE2">
      <w:pPr>
        <w:pStyle w:val="SchHead7ClausesubttextL3"/>
        <w:rPr>
          <w:ins w:id="6918" w:author="Author"/>
        </w:rPr>
      </w:pPr>
      <w:ins w:id="6919" w:author="Author">
        <w:r>
          <w:t xml:space="preserve">the impact of these changes on the </w:t>
        </w:r>
        <w:r w:rsidRPr="009817BC">
          <w:rPr>
            <w:b/>
          </w:rPr>
          <w:t>opex forecast</w:t>
        </w:r>
        <w:r w:rsidR="00382C42">
          <w:t>.</w:t>
        </w:r>
      </w:ins>
    </w:p>
    <w:p w:rsidR="00A00FE2" w:rsidRDefault="00A00FE2" w:rsidP="00A00FE2">
      <w:pPr>
        <w:pStyle w:val="SchHead5ClausesubtextL1"/>
        <w:rPr>
          <w:ins w:id="6920" w:author="Author"/>
        </w:rPr>
      </w:pPr>
      <w:ins w:id="6921" w:author="Author">
        <w:r>
          <w:t>I</w:t>
        </w:r>
        <w:r w:rsidRPr="008F0575">
          <w:t xml:space="preserve">dentify all relevant documents, </w:t>
        </w:r>
        <w:r w:rsidRPr="008F0575">
          <w:rPr>
            <w:rStyle w:val="Emphasis-Bold"/>
            <w:rFonts w:ascii="Calibri" w:hAnsi="Calibri"/>
          </w:rPr>
          <w:t>policies</w:t>
        </w:r>
        <w:r w:rsidR="00AF7E4A">
          <w:t xml:space="preserve"> and consultant</w:t>
        </w:r>
        <w:r w:rsidRPr="008F0575">
          <w:t>s</w:t>
        </w:r>
        <w:r w:rsidR="00AF7E4A">
          <w:t>’</w:t>
        </w:r>
        <w:r w:rsidRPr="008F0575">
          <w:t xml:space="preserve"> reports that were taken into account in preparing the </w:t>
        </w:r>
        <w:r w:rsidRPr="00A00FE2">
          <w:rPr>
            <w:rStyle w:val="Emphasis-Bold"/>
            <w:rFonts w:ascii="Calibri" w:hAnsi="Calibri"/>
            <w:b w:val="0"/>
          </w:rPr>
          <w:t>forecasts of</w:t>
        </w:r>
        <w:r>
          <w:rPr>
            <w:rStyle w:val="Emphasis-Bold"/>
            <w:rFonts w:ascii="Calibri" w:hAnsi="Calibri"/>
          </w:rPr>
          <w:t xml:space="preserve"> </w:t>
        </w:r>
        <w:r w:rsidRPr="00A00FE2">
          <w:rPr>
            <w:b/>
          </w:rPr>
          <w:t>service interruptions and emergencies opex</w:t>
        </w:r>
        <w:r w:rsidRPr="00DF63D9">
          <w:t xml:space="preserve">, </w:t>
        </w:r>
        <w:r w:rsidRPr="00A00FE2">
          <w:rPr>
            <w:b/>
          </w:rPr>
          <w:t>vegetation management opex</w:t>
        </w:r>
        <w:r>
          <w:t xml:space="preserve"> </w:t>
        </w:r>
        <w:r w:rsidRPr="00DF63D9">
          <w:t xml:space="preserve">and </w:t>
        </w:r>
        <w:r w:rsidRPr="00A00FE2">
          <w:rPr>
            <w:b/>
          </w:rPr>
          <w:t>routine and corrective maintenance and inspection opex</w:t>
        </w:r>
        <w:r>
          <w:t>;</w:t>
        </w:r>
      </w:ins>
    </w:p>
    <w:p w:rsidR="00A00FE2" w:rsidRPr="00323DEE" w:rsidRDefault="00A00FE2" w:rsidP="00A00FE2">
      <w:pPr>
        <w:pStyle w:val="SchHead5ClausesubtextL1"/>
        <w:rPr>
          <w:ins w:id="6922" w:author="Author"/>
          <w:rFonts w:ascii="Calibri" w:hAnsi="Calibri"/>
        </w:rPr>
      </w:pPr>
      <w:ins w:id="6923" w:author="Author">
        <w:r>
          <w:t xml:space="preserve">In addition to the information required by clause 12.3 of Attachment A of the </w:t>
        </w:r>
        <w:r>
          <w:rPr>
            <w:b/>
          </w:rPr>
          <w:t>ID d</w:t>
        </w:r>
        <w:r w:rsidRPr="00323DEE">
          <w:rPr>
            <w:b/>
          </w:rPr>
          <w:t>etermination</w:t>
        </w:r>
        <w:r w:rsidRPr="00382C42">
          <w:t>,</w:t>
        </w:r>
        <w:r>
          <w:rPr>
            <w:b/>
          </w:rPr>
          <w:t xml:space="preserve"> </w:t>
        </w:r>
        <w:r w:rsidRPr="0047767F">
          <w:t xml:space="preserve">for </w:t>
        </w:r>
        <w:r>
          <w:rPr>
            <w:b/>
          </w:rPr>
          <w:t xml:space="preserve">asset replacement and renewal capex </w:t>
        </w:r>
        <w:r w:rsidRPr="0047767F">
          <w:t xml:space="preserve">and </w:t>
        </w:r>
        <w:r>
          <w:rPr>
            <w:b/>
          </w:rPr>
          <w:t>asset replacement and renewal opex</w:t>
        </w:r>
        <w:r>
          <w:t xml:space="preserve"> provid</w:t>
        </w:r>
        <w:r w:rsidRPr="00323DEE">
          <w:t>e</w:t>
        </w:r>
        <w:r>
          <w:t>-</w:t>
        </w:r>
      </w:ins>
    </w:p>
    <w:p w:rsidR="00A00FE2" w:rsidRDefault="00A00FE2" w:rsidP="00A00FE2">
      <w:pPr>
        <w:pStyle w:val="SchHead6ClausesubtextL2"/>
        <w:rPr>
          <w:ins w:id="6924" w:author="Author"/>
        </w:rPr>
      </w:pPr>
      <w:ins w:id="6925" w:author="Author">
        <w:r>
          <w:t xml:space="preserve">a description of the criteria used to determine whether the expenditure is </w:t>
        </w:r>
        <w:r w:rsidRPr="009817BC">
          <w:rPr>
            <w:b/>
          </w:rPr>
          <w:t>capex</w:t>
        </w:r>
        <w:r>
          <w:t xml:space="preserve"> or </w:t>
        </w:r>
        <w:r w:rsidRPr="009817BC">
          <w:rPr>
            <w:b/>
          </w:rPr>
          <w:t>opex</w:t>
        </w:r>
        <w:r>
          <w:t>; and</w:t>
        </w:r>
      </w:ins>
    </w:p>
    <w:p w:rsidR="00A00FE2" w:rsidRDefault="00A00FE2" w:rsidP="00A00FE2">
      <w:pPr>
        <w:pStyle w:val="SchHead6ClausesubtextL2"/>
        <w:rPr>
          <w:ins w:id="6926" w:author="Author"/>
        </w:rPr>
      </w:pPr>
      <w:ins w:id="6927" w:author="Author">
        <w:r>
          <w:t xml:space="preserve">a description of the prioritisation methodology adopted for asset replacement </w:t>
        </w:r>
        <w:r w:rsidRPr="00A00FE2">
          <w:rPr>
            <w:b/>
          </w:rPr>
          <w:t>projects</w:t>
        </w:r>
        <w:r>
          <w:t xml:space="preserve"> and </w:t>
        </w:r>
        <w:r w:rsidRPr="00A00FE2">
          <w:rPr>
            <w:b/>
          </w:rPr>
          <w:t>programmes</w:t>
        </w:r>
        <w:r w:rsidR="00382C42">
          <w:t>.</w:t>
        </w:r>
      </w:ins>
    </w:p>
    <w:p w:rsidR="00A00FE2" w:rsidRDefault="00A00FE2" w:rsidP="00A00FE2">
      <w:pPr>
        <w:pStyle w:val="SchHead5ClausesubtextL1"/>
        <w:rPr>
          <w:ins w:id="6928" w:author="Author"/>
        </w:rPr>
      </w:pPr>
      <w:ins w:id="6929" w:author="Author">
        <w:r>
          <w:t>I</w:t>
        </w:r>
        <w:r w:rsidRPr="008F0575">
          <w:t xml:space="preserve">dentify all relevant documents, </w:t>
        </w:r>
        <w:r w:rsidRPr="008F0575">
          <w:rPr>
            <w:rStyle w:val="Emphasis-Bold"/>
            <w:rFonts w:ascii="Calibri" w:hAnsi="Calibri"/>
          </w:rPr>
          <w:t>policies</w:t>
        </w:r>
        <w:r w:rsidR="00AF7E4A">
          <w:t xml:space="preserve"> and consultant</w:t>
        </w:r>
        <w:r w:rsidRPr="008F0575">
          <w:t>s</w:t>
        </w:r>
        <w:r w:rsidR="00AF7E4A">
          <w:t>’</w:t>
        </w:r>
        <w:r w:rsidRPr="008F0575">
          <w:t xml:space="preserve"> reports that were taken into account in preparing the </w:t>
        </w:r>
        <w:r w:rsidRPr="00B50AA5">
          <w:rPr>
            <w:rStyle w:val="Emphasis-Bold"/>
            <w:rFonts w:ascii="Calibri" w:hAnsi="Calibri"/>
            <w:b w:val="0"/>
          </w:rPr>
          <w:t>forecasts</w:t>
        </w:r>
        <w:r>
          <w:rPr>
            <w:rStyle w:val="Emphasis-Bold"/>
            <w:rFonts w:ascii="Calibri" w:hAnsi="Calibri"/>
          </w:rPr>
          <w:t xml:space="preserve"> </w:t>
        </w:r>
        <w:r w:rsidRPr="00382C42">
          <w:rPr>
            <w:rStyle w:val="Emphasis-Bold"/>
            <w:rFonts w:ascii="Calibri" w:hAnsi="Calibri"/>
            <w:b w:val="0"/>
          </w:rPr>
          <w:t>of</w:t>
        </w:r>
        <w:r>
          <w:rPr>
            <w:rStyle w:val="Emphasis-Bold"/>
            <w:rFonts w:ascii="Calibri" w:hAnsi="Calibri"/>
          </w:rPr>
          <w:t xml:space="preserve"> </w:t>
        </w:r>
        <w:r>
          <w:rPr>
            <w:rFonts w:ascii="Calibri" w:hAnsi="Calibri"/>
            <w:b/>
          </w:rPr>
          <w:t>asset replacement and renewal</w:t>
        </w:r>
        <w:r w:rsidRPr="00A946D1">
          <w:rPr>
            <w:rFonts w:ascii="Calibri" w:hAnsi="Calibri"/>
            <w:b/>
          </w:rPr>
          <w:t xml:space="preserve"> capex</w:t>
        </w:r>
        <w:r>
          <w:rPr>
            <w:rFonts w:ascii="Calibri" w:hAnsi="Calibri"/>
            <w:b/>
          </w:rPr>
          <w:t xml:space="preserve"> </w:t>
        </w:r>
        <w:r w:rsidRPr="0047767F">
          <w:rPr>
            <w:rFonts w:ascii="Calibri" w:hAnsi="Calibri"/>
          </w:rPr>
          <w:t>or</w:t>
        </w:r>
        <w:r>
          <w:rPr>
            <w:rFonts w:ascii="Calibri" w:hAnsi="Calibri"/>
            <w:b/>
          </w:rPr>
          <w:t xml:space="preserve"> </w:t>
        </w:r>
        <w:r w:rsidR="00B50AA5">
          <w:rPr>
            <w:rFonts w:ascii="Calibri" w:hAnsi="Calibri"/>
            <w:b/>
          </w:rPr>
          <w:t xml:space="preserve">asset replacement and renewal </w:t>
        </w:r>
        <w:r>
          <w:rPr>
            <w:rFonts w:ascii="Calibri" w:hAnsi="Calibri"/>
            <w:b/>
          </w:rPr>
          <w:t>opex</w:t>
        </w:r>
        <w:r>
          <w:t>;</w:t>
        </w:r>
      </w:ins>
    </w:p>
    <w:p w:rsidR="00A00FE2" w:rsidRPr="003003AB" w:rsidRDefault="00A00FE2" w:rsidP="00A00FE2">
      <w:pPr>
        <w:pStyle w:val="SchHead5ClausesubtextL1"/>
        <w:rPr>
          <w:ins w:id="6930" w:author="Author"/>
        </w:rPr>
      </w:pPr>
      <w:ins w:id="6931" w:author="Author">
        <w:r>
          <w:t xml:space="preserve">In addition to the information required by subclauses 12.3.3 – 12.3.5 of Attachment A of the </w:t>
        </w:r>
        <w:r w:rsidR="00883A87">
          <w:rPr>
            <w:b/>
          </w:rPr>
          <w:t>ID d</w:t>
        </w:r>
        <w:r w:rsidRPr="009817BC">
          <w:rPr>
            <w:b/>
          </w:rPr>
          <w:t>etermination</w:t>
        </w:r>
        <w:r>
          <w:t xml:space="preserve">, for each </w:t>
        </w:r>
        <w:r>
          <w:rPr>
            <w:b/>
          </w:rPr>
          <w:t>asset replacement and renewal</w:t>
        </w:r>
        <w:r w:rsidRPr="00A946D1">
          <w:rPr>
            <w:b/>
          </w:rPr>
          <w:t xml:space="preserve"> capex</w:t>
        </w:r>
        <w:r>
          <w:rPr>
            <w:b/>
          </w:rPr>
          <w:t xml:space="preserve"> </w:t>
        </w:r>
        <w:r w:rsidRPr="0047767F">
          <w:t>or</w:t>
        </w:r>
        <w:r>
          <w:rPr>
            <w:b/>
          </w:rPr>
          <w:t xml:space="preserve"> </w:t>
        </w:r>
        <w:r w:rsidR="00883A87">
          <w:rPr>
            <w:b/>
          </w:rPr>
          <w:t xml:space="preserve">asset replacement and renewal </w:t>
        </w:r>
        <w:r>
          <w:rPr>
            <w:b/>
          </w:rPr>
          <w:t xml:space="preserve">opex project </w:t>
        </w:r>
        <w:r w:rsidRPr="0047767F">
          <w:t>and</w:t>
        </w:r>
        <w:r>
          <w:rPr>
            <w:b/>
          </w:rPr>
          <w:t xml:space="preserve"> programme </w:t>
        </w:r>
        <w:r w:rsidRPr="00630485">
          <w:t>provide</w:t>
        </w:r>
        <w:r w:rsidRPr="00DF63D9">
          <w:t>-</w:t>
        </w:r>
      </w:ins>
    </w:p>
    <w:p w:rsidR="00A00FE2" w:rsidRDefault="00A00FE2" w:rsidP="00A00FE2">
      <w:pPr>
        <w:pStyle w:val="SchHead6ClausesubtextL2"/>
        <w:rPr>
          <w:ins w:id="6932" w:author="Author"/>
        </w:rPr>
      </w:pPr>
      <w:ins w:id="6933" w:author="Author">
        <w:r>
          <w:t xml:space="preserve">a description of and the rationale for the </w:t>
        </w:r>
        <w:r w:rsidRPr="00AF131D">
          <w:rPr>
            <w:b/>
          </w:rPr>
          <w:t>projects</w:t>
        </w:r>
        <w:r>
          <w:t xml:space="preserve"> and </w:t>
        </w:r>
        <w:r w:rsidRPr="00AF131D">
          <w:rPr>
            <w:b/>
          </w:rPr>
          <w:t>programmes</w:t>
        </w:r>
        <w:r>
          <w:t>;</w:t>
        </w:r>
      </w:ins>
    </w:p>
    <w:p w:rsidR="00A00FE2" w:rsidRDefault="00A00FE2" w:rsidP="00A00FE2">
      <w:pPr>
        <w:pStyle w:val="SchHead6ClausesubtextL2"/>
        <w:rPr>
          <w:ins w:id="6934" w:author="Author"/>
        </w:rPr>
      </w:pPr>
      <w:ins w:id="6935" w:author="Author">
        <w:r>
          <w:lastRenderedPageBreak/>
          <w:t>where relevant, an overview of any network and non-network alternatives considered and the basis for selecting the preferred solution;</w:t>
        </w:r>
      </w:ins>
    </w:p>
    <w:p w:rsidR="00A00FE2" w:rsidRPr="000A7F6C" w:rsidRDefault="00A00FE2" w:rsidP="00A00FE2">
      <w:pPr>
        <w:pStyle w:val="SchHead6ClausesubtextL2"/>
        <w:rPr>
          <w:ins w:id="6936" w:author="Author"/>
        </w:rPr>
      </w:pPr>
      <w:ins w:id="6937" w:author="Author">
        <w:r w:rsidRPr="000A7F6C">
          <w:t xml:space="preserve">an indication of the </w:t>
        </w:r>
        <w:r w:rsidRPr="00AF131D">
          <w:rPr>
            <w:b/>
          </w:rPr>
          <w:t>project</w:t>
        </w:r>
        <w:r w:rsidRPr="008B3ED3">
          <w:rPr>
            <w:b/>
          </w:rPr>
          <w:t>’s</w:t>
        </w:r>
        <w:r>
          <w:t xml:space="preserve"> or </w:t>
        </w:r>
        <w:r w:rsidRPr="00AF131D">
          <w:rPr>
            <w:b/>
          </w:rPr>
          <w:t>programme</w:t>
        </w:r>
        <w:r w:rsidRPr="008B3ED3">
          <w:rPr>
            <w:b/>
          </w:rPr>
          <w:t>’s</w:t>
        </w:r>
        <w:r w:rsidRPr="000A7F6C">
          <w:t xml:space="preserve"> current status in the planning process;</w:t>
        </w:r>
      </w:ins>
    </w:p>
    <w:p w:rsidR="00A00FE2" w:rsidRDefault="00A00FE2" w:rsidP="00A00FE2">
      <w:pPr>
        <w:pStyle w:val="SchHead6ClausesubtextL2"/>
        <w:rPr>
          <w:ins w:id="6938" w:author="Author"/>
        </w:rPr>
      </w:pPr>
      <w:ins w:id="6939" w:author="Author">
        <w:r>
          <w:t xml:space="preserve">the actual and forecast expenditure on each </w:t>
        </w:r>
        <w:r w:rsidRPr="00AF131D">
          <w:rPr>
            <w:b/>
          </w:rPr>
          <w:t>project</w:t>
        </w:r>
        <w:r>
          <w:t xml:space="preserve"> or </w:t>
        </w:r>
        <w:r w:rsidRPr="00AF131D">
          <w:rPr>
            <w:b/>
          </w:rPr>
          <w:t>programme</w:t>
        </w:r>
        <w:r>
          <w:t xml:space="preserve"> described in subclause (a) disaggregated by </w:t>
        </w:r>
        <w:r w:rsidRPr="008B3ED3">
          <w:rPr>
            <w:b/>
          </w:rPr>
          <w:t>regulatory year</w:t>
        </w:r>
        <w:r>
          <w:t xml:space="preserve"> in both the </w:t>
        </w:r>
        <w:r w:rsidRPr="00AF131D">
          <w:rPr>
            <w:b/>
          </w:rPr>
          <w:t>current period</w:t>
        </w:r>
        <w:r>
          <w:t xml:space="preserve"> and the </w:t>
        </w:r>
        <w:r w:rsidRPr="00AF131D">
          <w:rPr>
            <w:b/>
          </w:rPr>
          <w:t>next period</w:t>
        </w:r>
        <w:r>
          <w:t>; and</w:t>
        </w:r>
      </w:ins>
    </w:p>
    <w:p w:rsidR="00A00FE2" w:rsidRDefault="00A00FE2" w:rsidP="00A00FE2">
      <w:pPr>
        <w:pStyle w:val="SchHead6ClausesubtextL2"/>
        <w:rPr>
          <w:ins w:id="6940" w:author="Author"/>
        </w:rPr>
      </w:pPr>
      <w:ins w:id="6941" w:author="Author">
        <w:r>
          <w:t xml:space="preserve">a description of the methodology used by the </w:t>
        </w:r>
        <w:r w:rsidRPr="00AF131D">
          <w:rPr>
            <w:b/>
          </w:rPr>
          <w:t>EDB</w:t>
        </w:r>
        <w:r>
          <w:t xml:space="preserve"> to determine the forecast expenditure over the </w:t>
        </w:r>
        <w:r w:rsidRPr="00AF131D">
          <w:rPr>
            <w:b/>
          </w:rPr>
          <w:t>next period</w:t>
        </w:r>
        <w:r>
          <w:t xml:space="preserve"> on the</w:t>
        </w:r>
        <w:r w:rsidRPr="00B06C02">
          <w:rPr>
            <w:b/>
          </w:rPr>
          <w:t xml:space="preserve"> projects</w:t>
        </w:r>
        <w:r>
          <w:t xml:space="preserve"> or </w:t>
        </w:r>
        <w:r w:rsidRPr="00B06C02">
          <w:rPr>
            <w:b/>
          </w:rPr>
          <w:t>programmes</w:t>
        </w:r>
        <w:r>
          <w:t xml:space="preserve"> described in subclause (a) including where applicable-</w:t>
        </w:r>
      </w:ins>
    </w:p>
    <w:p w:rsidR="00A00FE2" w:rsidRDefault="00A00FE2" w:rsidP="00A00FE2">
      <w:pPr>
        <w:pStyle w:val="SchHead7ClausesubttextL3"/>
        <w:rPr>
          <w:ins w:id="6942" w:author="Author"/>
        </w:rPr>
      </w:pPr>
      <w:ins w:id="6943" w:author="Author">
        <w:r>
          <w:t xml:space="preserve">the </w:t>
        </w:r>
        <w:r w:rsidRPr="008B3ED3">
          <w:rPr>
            <w:b/>
          </w:rPr>
          <w:t>key assumptions</w:t>
        </w:r>
        <w:r>
          <w:t xml:space="preserve"> and the rationale for the </w:t>
        </w:r>
        <w:r w:rsidRPr="008B3ED3">
          <w:rPr>
            <w:b/>
          </w:rPr>
          <w:t>key assumptions</w:t>
        </w:r>
        <w:r>
          <w:t xml:space="preserve"> </w:t>
        </w:r>
        <w:r w:rsidRPr="00B06C02">
          <w:t xml:space="preserve">and </w:t>
        </w:r>
        <w:r w:rsidRPr="008B3ED3">
          <w:rPr>
            <w:b/>
          </w:rPr>
          <w:t>policies</w:t>
        </w:r>
        <w:r w:rsidRPr="00B06C02">
          <w:t>;</w:t>
        </w:r>
      </w:ins>
    </w:p>
    <w:p w:rsidR="00A00FE2" w:rsidRDefault="00A00FE2" w:rsidP="00A00FE2">
      <w:pPr>
        <w:pStyle w:val="SchHead7ClausesubttextL3"/>
        <w:rPr>
          <w:ins w:id="6944" w:author="Author"/>
        </w:rPr>
      </w:pPr>
      <w:ins w:id="6945" w:author="Author">
        <w:r>
          <w:t>any relevant modelling and the rationale for material model input assumptions; and</w:t>
        </w:r>
      </w:ins>
    </w:p>
    <w:p w:rsidR="00A00FE2" w:rsidRDefault="00A00FE2" w:rsidP="00A00FE2">
      <w:pPr>
        <w:pStyle w:val="SchHead7ClausesubttextL3"/>
        <w:rPr>
          <w:ins w:id="6946" w:author="Author"/>
        </w:rPr>
      </w:pPr>
      <w:ins w:id="6947" w:author="Author">
        <w:r>
          <w:t xml:space="preserve">a commentary on the source of the unit costs or components of cost, the accuracy of the cost estimates and the treatment of cost uncertainty where there are </w:t>
        </w:r>
        <w:r w:rsidR="00382C42">
          <w:t>not explicitly stated elsewhere.</w:t>
        </w:r>
      </w:ins>
    </w:p>
    <w:p w:rsidR="00A00FE2" w:rsidRDefault="00A00FE2" w:rsidP="00A00FE2">
      <w:pPr>
        <w:pStyle w:val="SchHead5ClausesubtextL1"/>
        <w:rPr>
          <w:ins w:id="6948" w:author="Author"/>
        </w:rPr>
      </w:pPr>
      <w:ins w:id="6949" w:author="Author">
        <w:r>
          <w:t xml:space="preserve">For an </w:t>
        </w:r>
        <w:r w:rsidRPr="008B3ED3">
          <w:rPr>
            <w:b/>
          </w:rPr>
          <w:t>asset replacement and renewal capex project</w:t>
        </w:r>
        <w:r w:rsidRPr="00C02494">
          <w:t xml:space="preserve"> </w:t>
        </w:r>
        <w:r w:rsidR="00382C42">
          <w:t>provide-</w:t>
        </w:r>
      </w:ins>
    </w:p>
    <w:p w:rsidR="00A00FE2" w:rsidRDefault="00A00FE2" w:rsidP="00A00FE2">
      <w:pPr>
        <w:pStyle w:val="SchHead6ClausesubtextL2"/>
        <w:rPr>
          <w:ins w:id="6950" w:author="Author"/>
        </w:rPr>
      </w:pPr>
      <w:ins w:id="6951" w:author="Author">
        <w:r>
          <w:t>assumed number and ratings of significant new assets; and</w:t>
        </w:r>
      </w:ins>
    </w:p>
    <w:p w:rsidR="00A00FE2" w:rsidRDefault="00A00FE2" w:rsidP="00A00FE2">
      <w:pPr>
        <w:pStyle w:val="SchHead6ClausesubtextL2"/>
        <w:rPr>
          <w:ins w:id="6952" w:author="Author"/>
        </w:rPr>
      </w:pPr>
      <w:ins w:id="6953" w:author="Author">
        <w:r>
          <w:t xml:space="preserve">a single-line diagram showing how the </w:t>
        </w:r>
        <w:r w:rsidRPr="00CE7703">
          <w:rPr>
            <w:b/>
          </w:rPr>
          <w:t>project</w:t>
        </w:r>
        <w:r>
          <w:t xml:space="preserve"> will be integrated into the existing network for </w:t>
        </w:r>
        <w:r w:rsidRPr="00B06C02">
          <w:rPr>
            <w:b/>
          </w:rPr>
          <w:t>projects</w:t>
        </w:r>
        <w:r w:rsidRPr="00B06C02">
          <w:rPr>
            <w:rFonts w:ascii="Calibri" w:hAnsi="Calibri"/>
          </w:rPr>
          <w:t xml:space="preserve"> </w:t>
        </w:r>
        <w:r w:rsidRPr="00C02494">
          <w:rPr>
            <w:rFonts w:ascii="Calibri" w:hAnsi="Calibri"/>
          </w:rPr>
          <w:t xml:space="preserve">involving a redesign </w:t>
        </w:r>
        <w:r w:rsidR="00382C42">
          <w:rPr>
            <w:rFonts w:ascii="Calibri" w:hAnsi="Calibri"/>
          </w:rPr>
          <w:t>of asset layout.</w:t>
        </w:r>
      </w:ins>
    </w:p>
    <w:p w:rsidR="00A00FE2" w:rsidRDefault="00A00FE2" w:rsidP="00A00FE2">
      <w:pPr>
        <w:pStyle w:val="SchHead5ClausesubtextL1"/>
        <w:rPr>
          <w:ins w:id="6954" w:author="Author"/>
        </w:rPr>
      </w:pPr>
      <w:ins w:id="6955" w:author="Author">
        <w:r>
          <w:t xml:space="preserve">Explain how any anticipated system growth associated with the replacement of assets before the end of their asset life has been taken into account in the </w:t>
        </w:r>
        <w:r w:rsidRPr="00834AC5">
          <w:rPr>
            <w:b/>
          </w:rPr>
          <w:t xml:space="preserve">asset replacement and renewal capex </w:t>
        </w:r>
        <w:r>
          <w:t xml:space="preserve">forecast for the </w:t>
        </w:r>
        <w:r w:rsidRPr="00834AC5">
          <w:rPr>
            <w:b/>
          </w:rPr>
          <w:t>next period</w:t>
        </w:r>
        <w:r>
          <w:t>.</w:t>
        </w:r>
      </w:ins>
    </w:p>
    <w:p w:rsidR="00245987" w:rsidRPr="008F0575" w:rsidDel="00A00FE2" w:rsidRDefault="00245987" w:rsidP="00245987">
      <w:pPr>
        <w:pStyle w:val="SchHead5ClausesubtextL1"/>
        <w:rPr>
          <w:del w:id="6956" w:author="Author"/>
          <w:rFonts w:ascii="Calibri" w:hAnsi="Calibri"/>
        </w:rPr>
      </w:pPr>
      <w:del w:id="6957" w:author="Author">
        <w:r w:rsidRPr="008F0575" w:rsidDel="00A00FE2">
          <w:rPr>
            <w:rFonts w:ascii="Calibri" w:hAnsi="Calibri"/>
          </w:rPr>
          <w:delText xml:space="preserve">For each </w:delText>
        </w:r>
        <w:r w:rsidRPr="008F0575" w:rsidDel="00A00FE2">
          <w:rPr>
            <w:rStyle w:val="Emphasis-Bold"/>
            <w:rFonts w:ascii="Calibri" w:hAnsi="Calibri"/>
          </w:rPr>
          <w:delText>capex category</w:delText>
        </w:r>
        <w:r w:rsidRPr="008F0575" w:rsidDel="00A00FE2">
          <w:rPr>
            <w:rFonts w:ascii="Calibri" w:hAnsi="Calibri"/>
          </w:rPr>
          <w:delText xml:space="preserve"> included in the </w:delText>
        </w:r>
        <w:r w:rsidRPr="008F0575" w:rsidDel="00A00FE2">
          <w:rPr>
            <w:rStyle w:val="Emphasis-Bold"/>
            <w:rFonts w:ascii="Calibri" w:hAnsi="Calibri"/>
          </w:rPr>
          <w:delText>capex forecast</w:delText>
        </w:r>
        <w:r w:rsidRPr="008F0575" w:rsidDel="00A00FE2">
          <w:rPr>
            <w:rFonts w:ascii="Calibri" w:hAnsi="Calibri"/>
          </w:rPr>
          <w:delText xml:space="preserve">- </w:delText>
        </w:r>
      </w:del>
    </w:p>
    <w:p w:rsidR="00245987" w:rsidRPr="008F0575" w:rsidDel="00A00FE2" w:rsidRDefault="004B30F5" w:rsidP="00245987">
      <w:pPr>
        <w:pStyle w:val="SchHead6ClausesubtextL2"/>
        <w:rPr>
          <w:del w:id="6958" w:author="Author"/>
          <w:rFonts w:ascii="Calibri" w:hAnsi="Calibri"/>
        </w:rPr>
      </w:pPr>
      <w:del w:id="6959" w:author="Author">
        <w:r w:rsidRPr="008F0575" w:rsidDel="00A00FE2">
          <w:rPr>
            <w:rFonts w:ascii="Calibri" w:hAnsi="Calibri"/>
          </w:rPr>
          <w:delText xml:space="preserve">provide </w:delText>
        </w:r>
        <w:r w:rsidR="00245987" w:rsidRPr="008F0575" w:rsidDel="00A00FE2">
          <w:rPr>
            <w:rFonts w:ascii="Calibri" w:hAnsi="Calibri"/>
          </w:rPr>
          <w:delText xml:space="preserve">an overall description including the aims and objectives of the </w:delText>
        </w:r>
        <w:r w:rsidR="00245987" w:rsidRPr="008F0575" w:rsidDel="00A00FE2">
          <w:rPr>
            <w:rStyle w:val="Emphasis-Bold"/>
            <w:rFonts w:ascii="Calibri" w:hAnsi="Calibri"/>
          </w:rPr>
          <w:delText>capex category</w:delText>
        </w:r>
        <w:r w:rsidR="00245987" w:rsidRPr="008F0575" w:rsidDel="00A00FE2">
          <w:rPr>
            <w:rFonts w:ascii="Calibri" w:hAnsi="Calibri"/>
          </w:rPr>
          <w:delText>;</w:delText>
        </w:r>
      </w:del>
    </w:p>
    <w:p w:rsidR="00245987" w:rsidRPr="008F0575" w:rsidDel="00A00FE2" w:rsidRDefault="004B30F5" w:rsidP="00245987">
      <w:pPr>
        <w:pStyle w:val="SchHead6ClausesubtextL2"/>
        <w:rPr>
          <w:del w:id="6960" w:author="Author"/>
          <w:rFonts w:ascii="Calibri" w:hAnsi="Calibri"/>
        </w:rPr>
      </w:pPr>
      <w:del w:id="6961" w:author="Author">
        <w:r w:rsidRPr="008F0575" w:rsidDel="00A00FE2">
          <w:rPr>
            <w:rFonts w:ascii="Calibri" w:hAnsi="Calibri"/>
          </w:rPr>
          <w:delText xml:space="preserve">provide </w:delText>
        </w:r>
        <w:r w:rsidR="00245987" w:rsidRPr="008F0575" w:rsidDel="00A00FE2">
          <w:rPr>
            <w:rFonts w:ascii="Calibri" w:hAnsi="Calibri"/>
          </w:rPr>
          <w:delText xml:space="preserve">an explanation as to its </w:delText>
        </w:r>
        <w:r w:rsidR="00245987" w:rsidRPr="008F0575" w:rsidDel="00A00FE2">
          <w:rPr>
            <w:rStyle w:val="Emphasis-Bold"/>
            <w:rFonts w:ascii="Calibri" w:hAnsi="Calibri"/>
          </w:rPr>
          <w:delText>deliverability</w:delText>
        </w:r>
        <w:r w:rsidR="00245987" w:rsidRPr="008F0575" w:rsidDel="00A00FE2">
          <w:rPr>
            <w:rFonts w:ascii="Calibri" w:hAnsi="Calibri"/>
          </w:rPr>
          <w:delText xml:space="preserve">, with reference to factors likely to </w:delText>
        </w:r>
        <w:r w:rsidR="00B27654" w:rsidRPr="008F0575" w:rsidDel="00A00FE2">
          <w:rPr>
            <w:rFonts w:ascii="Calibri" w:hAnsi="Calibri"/>
          </w:rPr>
          <w:delText xml:space="preserve">affect </w:delText>
        </w:r>
        <w:r w:rsidR="00245987" w:rsidRPr="008F0575" w:rsidDel="00A00FE2">
          <w:rPr>
            <w:rFonts w:ascii="Calibri" w:hAnsi="Calibri"/>
          </w:rPr>
          <w:delText xml:space="preserve">the </w:delText>
        </w:r>
        <w:r w:rsidR="00245987" w:rsidRPr="008F0575" w:rsidDel="00A00FE2">
          <w:rPr>
            <w:rStyle w:val="Emphasis-Bold"/>
            <w:rFonts w:ascii="Calibri" w:hAnsi="Calibri"/>
          </w:rPr>
          <w:delText>capex category</w:delText>
        </w:r>
        <w:r w:rsidR="00245987" w:rsidRPr="008F0575" w:rsidDel="00A00FE2">
          <w:rPr>
            <w:rFonts w:ascii="Calibri" w:hAnsi="Calibri"/>
          </w:rPr>
          <w:delText xml:space="preserve"> as a whole; and</w:delText>
        </w:r>
      </w:del>
    </w:p>
    <w:p w:rsidR="00245987" w:rsidRPr="008F0575" w:rsidDel="00A00FE2" w:rsidRDefault="00245987" w:rsidP="00245987">
      <w:pPr>
        <w:pStyle w:val="SchHead6ClausesubtextL2"/>
        <w:rPr>
          <w:del w:id="6962" w:author="Author"/>
          <w:rFonts w:ascii="Calibri" w:hAnsi="Calibri"/>
        </w:rPr>
      </w:pPr>
      <w:bookmarkStart w:id="6963" w:name="_Ref273948404"/>
      <w:del w:id="6964" w:author="Author">
        <w:r w:rsidRPr="008F0575" w:rsidDel="00A00FE2">
          <w:rPr>
            <w:rFonts w:ascii="Calibri" w:hAnsi="Calibri"/>
          </w:rPr>
          <w:delText>identify all relevant documents</w:delText>
        </w:r>
        <w:r w:rsidR="00FC6A19" w:rsidRPr="008F0575" w:rsidDel="00A00FE2">
          <w:rPr>
            <w:rFonts w:ascii="Calibri" w:hAnsi="Calibri"/>
          </w:rPr>
          <w:delText xml:space="preserve">, </w:delText>
        </w:r>
        <w:r w:rsidR="00FC6A19" w:rsidRPr="008F0575" w:rsidDel="00A00FE2">
          <w:rPr>
            <w:rStyle w:val="Emphasis-Bold"/>
            <w:rFonts w:ascii="Calibri" w:hAnsi="Calibri"/>
          </w:rPr>
          <w:delText>policies</w:delText>
        </w:r>
        <w:r w:rsidR="00FC6A19" w:rsidRPr="008F0575" w:rsidDel="00A00FE2">
          <w:rPr>
            <w:rFonts w:ascii="Calibri" w:hAnsi="Calibri"/>
          </w:rPr>
          <w:delText xml:space="preserve"> and consultant's reports</w:delText>
        </w:r>
        <w:r w:rsidRPr="008F0575" w:rsidDel="00A00FE2">
          <w:rPr>
            <w:rFonts w:ascii="Calibri" w:hAnsi="Calibri"/>
          </w:rPr>
          <w:delText xml:space="preserve"> that were taken into account in preparing the </w:delText>
        </w:r>
        <w:r w:rsidRPr="008F0575" w:rsidDel="00A00FE2">
          <w:rPr>
            <w:rStyle w:val="Emphasis-Bold"/>
            <w:rFonts w:ascii="Calibri" w:hAnsi="Calibri"/>
          </w:rPr>
          <w:delText>capex forecast</w:delText>
        </w:r>
        <w:r w:rsidRPr="008F0575" w:rsidDel="00A00FE2">
          <w:rPr>
            <w:rFonts w:ascii="Calibri" w:hAnsi="Calibri"/>
          </w:rPr>
          <w:delText>.</w:delText>
        </w:r>
        <w:bookmarkEnd w:id="6963"/>
      </w:del>
    </w:p>
    <w:p w:rsidR="00245987" w:rsidRPr="008F0575" w:rsidDel="00A00FE2" w:rsidRDefault="00245987" w:rsidP="00245987">
      <w:pPr>
        <w:pStyle w:val="SchHead5ClausesubtextL1"/>
        <w:rPr>
          <w:del w:id="6965" w:author="Author"/>
          <w:rFonts w:ascii="Calibri" w:hAnsi="Calibri"/>
        </w:rPr>
      </w:pPr>
      <w:bookmarkStart w:id="6966" w:name="_Ref253403630"/>
      <w:del w:id="6967" w:author="Author">
        <w:r w:rsidRPr="008F0575" w:rsidDel="00A00FE2">
          <w:rPr>
            <w:rFonts w:ascii="Calibri" w:hAnsi="Calibri"/>
          </w:rPr>
          <w:delText xml:space="preserve">For each </w:delText>
        </w:r>
        <w:r w:rsidRPr="008F0575" w:rsidDel="00A00FE2">
          <w:rPr>
            <w:rStyle w:val="Emphasis-Bold"/>
            <w:rFonts w:ascii="Calibri" w:hAnsi="Calibri"/>
          </w:rPr>
          <w:delText xml:space="preserve">identified programme </w:delText>
        </w:r>
        <w:r w:rsidRPr="008F0575" w:rsidDel="00A00FE2">
          <w:rPr>
            <w:rFonts w:ascii="Calibri" w:hAnsi="Calibri"/>
          </w:rPr>
          <w:delText xml:space="preserve">included in the </w:delText>
        </w:r>
        <w:r w:rsidRPr="008F0575" w:rsidDel="00A00FE2">
          <w:rPr>
            <w:rStyle w:val="Emphasis-Bold"/>
            <w:rFonts w:ascii="Calibri" w:hAnsi="Calibri"/>
          </w:rPr>
          <w:delText>capex forecast</w:delText>
        </w:r>
        <w:r w:rsidRPr="008F0575" w:rsidDel="00A00FE2">
          <w:rPr>
            <w:rFonts w:ascii="Calibri" w:hAnsi="Calibri"/>
          </w:rPr>
          <w:delText>-</w:delText>
        </w:r>
        <w:bookmarkEnd w:id="6966"/>
        <w:r w:rsidRPr="008F0575" w:rsidDel="00A00FE2">
          <w:rPr>
            <w:rFonts w:ascii="Calibri" w:hAnsi="Calibri"/>
          </w:rPr>
          <w:delText xml:space="preserve"> </w:delText>
        </w:r>
      </w:del>
    </w:p>
    <w:p w:rsidR="00245987" w:rsidRPr="008F0575" w:rsidDel="00A00FE2" w:rsidRDefault="00245987" w:rsidP="00245987">
      <w:pPr>
        <w:pStyle w:val="SchHead6ClausesubtextL2"/>
        <w:rPr>
          <w:del w:id="6968" w:author="Author"/>
          <w:rFonts w:ascii="Calibri" w:hAnsi="Calibri"/>
        </w:rPr>
      </w:pPr>
      <w:del w:id="6969" w:author="Author">
        <w:r w:rsidRPr="008F0575" w:rsidDel="00A00FE2">
          <w:rPr>
            <w:rFonts w:ascii="Calibri" w:hAnsi="Calibri"/>
          </w:rPr>
          <w:delText xml:space="preserve">provide an overall description including the aims and objectives of the </w:delText>
        </w:r>
        <w:r w:rsidRPr="008F0575" w:rsidDel="00A00FE2">
          <w:rPr>
            <w:rStyle w:val="Emphasis-Bold"/>
            <w:rFonts w:ascii="Calibri" w:hAnsi="Calibri"/>
          </w:rPr>
          <w:delText>identified programme</w:delText>
        </w:r>
        <w:r w:rsidRPr="008F0575" w:rsidDel="00A00FE2">
          <w:rPr>
            <w:rFonts w:ascii="Calibri" w:hAnsi="Calibri"/>
          </w:rPr>
          <w:delText>;</w:delText>
        </w:r>
      </w:del>
    </w:p>
    <w:p w:rsidR="00245987" w:rsidRPr="008F0575" w:rsidDel="00A00FE2" w:rsidRDefault="00245987" w:rsidP="00245987">
      <w:pPr>
        <w:pStyle w:val="SchHead6ClausesubtextL2"/>
        <w:rPr>
          <w:del w:id="6970" w:author="Author"/>
          <w:rFonts w:ascii="Calibri" w:hAnsi="Calibri"/>
        </w:rPr>
      </w:pPr>
      <w:del w:id="6971" w:author="Author">
        <w:r w:rsidRPr="008F0575" w:rsidDel="00A00FE2">
          <w:rPr>
            <w:rFonts w:ascii="Calibri" w:hAnsi="Calibri"/>
          </w:rPr>
          <w:lastRenderedPageBreak/>
          <w:delText xml:space="preserve">provide an explanation as to its </w:delText>
        </w:r>
        <w:r w:rsidRPr="008F0575" w:rsidDel="00A00FE2">
          <w:rPr>
            <w:rStyle w:val="Emphasis-Bold"/>
            <w:rFonts w:ascii="Calibri" w:hAnsi="Calibri"/>
          </w:rPr>
          <w:delText>deliverability</w:delText>
        </w:r>
        <w:r w:rsidRPr="008F0575" w:rsidDel="00A00FE2">
          <w:rPr>
            <w:rFonts w:ascii="Calibri" w:hAnsi="Calibri"/>
          </w:rPr>
          <w:delText xml:space="preserve">, with reference to factors likely to </w:delText>
        </w:r>
        <w:r w:rsidR="005D3D96" w:rsidRPr="008F0575" w:rsidDel="00A00FE2">
          <w:rPr>
            <w:rFonts w:ascii="Calibri" w:hAnsi="Calibri"/>
          </w:rPr>
          <w:delText xml:space="preserve">specifically </w:delText>
        </w:r>
        <w:r w:rsidRPr="008F0575" w:rsidDel="00A00FE2">
          <w:rPr>
            <w:rFonts w:ascii="Calibri" w:hAnsi="Calibri"/>
          </w:rPr>
          <w:delText xml:space="preserve">affect that </w:delText>
        </w:r>
        <w:r w:rsidRPr="008F0575" w:rsidDel="00A00FE2">
          <w:rPr>
            <w:rStyle w:val="Emphasis-Bold"/>
            <w:rFonts w:ascii="Calibri" w:hAnsi="Calibri"/>
          </w:rPr>
          <w:delText>identified programme</w:delText>
        </w:r>
        <w:r w:rsidRPr="008F0575" w:rsidDel="00A00FE2">
          <w:rPr>
            <w:rFonts w:ascii="Calibri" w:hAnsi="Calibri"/>
          </w:rPr>
          <w:delText xml:space="preserve">; </w:delText>
        </w:r>
      </w:del>
    </w:p>
    <w:p w:rsidR="00245987" w:rsidRPr="008F0575" w:rsidDel="00A00FE2" w:rsidRDefault="00245987" w:rsidP="00245987">
      <w:pPr>
        <w:pStyle w:val="SchHead6ClausesubtextL2"/>
        <w:rPr>
          <w:del w:id="6972" w:author="Author"/>
          <w:rFonts w:ascii="Calibri" w:hAnsi="Calibri"/>
        </w:rPr>
      </w:pPr>
      <w:del w:id="6973" w:author="Author">
        <w:r w:rsidRPr="008F0575" w:rsidDel="00A00FE2">
          <w:rPr>
            <w:rFonts w:ascii="Calibri" w:hAnsi="Calibri"/>
          </w:rPr>
          <w:delText>provide details of all contingency factors provided for, including how they were calculated and what uncertainties they account for;</w:delText>
        </w:r>
      </w:del>
    </w:p>
    <w:p w:rsidR="00245987" w:rsidRPr="008F0575" w:rsidDel="00A00FE2" w:rsidRDefault="007444DB" w:rsidP="00245987">
      <w:pPr>
        <w:pStyle w:val="SchHead6ClausesubtextL2"/>
        <w:rPr>
          <w:del w:id="6974" w:author="Author"/>
          <w:rFonts w:ascii="Calibri" w:hAnsi="Calibri"/>
        </w:rPr>
      </w:pPr>
      <w:bookmarkStart w:id="6975" w:name="_Ref265707561"/>
      <w:del w:id="6976" w:author="Author">
        <w:r w:rsidRPr="008F0575" w:rsidDel="00A00FE2">
          <w:rPr>
            <w:rFonts w:ascii="Calibri" w:hAnsi="Calibri"/>
          </w:rPr>
          <w:delText>state</w:delText>
        </w:r>
        <w:r w:rsidR="00245987" w:rsidRPr="008F0575" w:rsidDel="00A00FE2">
          <w:rPr>
            <w:rFonts w:ascii="Calibri" w:hAnsi="Calibri"/>
          </w:rPr>
          <w:delText>-</w:delText>
        </w:r>
        <w:bookmarkEnd w:id="6975"/>
      </w:del>
    </w:p>
    <w:p w:rsidR="00245987" w:rsidRPr="008F0575" w:rsidDel="00A00FE2" w:rsidRDefault="00245987" w:rsidP="00245987">
      <w:pPr>
        <w:pStyle w:val="SchHead7ClausesubttextL3"/>
        <w:rPr>
          <w:del w:id="6977" w:author="Author"/>
          <w:rFonts w:ascii="Calibri" w:hAnsi="Calibri"/>
        </w:rPr>
      </w:pPr>
      <w:bookmarkStart w:id="6978" w:name="_Ref253403566"/>
      <w:del w:id="6979" w:author="Author">
        <w:r w:rsidRPr="008F0575" w:rsidDel="00A00FE2">
          <w:rPr>
            <w:rFonts w:ascii="Calibri" w:hAnsi="Calibri"/>
          </w:rPr>
          <w:delText xml:space="preserve">each relevant </w:delText>
        </w:r>
        <w:r w:rsidRPr="008F0575" w:rsidDel="00A00FE2">
          <w:rPr>
            <w:rStyle w:val="Emphasis-Bold"/>
            <w:rFonts w:ascii="Calibri" w:hAnsi="Calibri"/>
          </w:rPr>
          <w:delText>key assumption</w:delText>
        </w:r>
        <w:r w:rsidRPr="008F0575" w:rsidDel="00A00FE2">
          <w:rPr>
            <w:rFonts w:ascii="Calibri" w:hAnsi="Calibri"/>
          </w:rPr>
          <w:delText>;</w:delText>
        </w:r>
        <w:bookmarkEnd w:id="6978"/>
      </w:del>
    </w:p>
    <w:p w:rsidR="00245987" w:rsidRPr="008F0575" w:rsidDel="00A00FE2" w:rsidRDefault="00245987" w:rsidP="00245987">
      <w:pPr>
        <w:pStyle w:val="SchHead7ClausesubttextL3"/>
        <w:rPr>
          <w:del w:id="6980" w:author="Author"/>
          <w:rFonts w:ascii="Calibri" w:hAnsi="Calibri"/>
        </w:rPr>
      </w:pPr>
      <w:del w:id="6981" w:author="Author">
        <w:r w:rsidRPr="008F0575" w:rsidDel="00A00FE2">
          <w:rPr>
            <w:rFonts w:ascii="Calibri" w:hAnsi="Calibri"/>
          </w:rPr>
          <w:delText xml:space="preserve">each relevant </w:delText>
        </w:r>
        <w:r w:rsidRPr="008F0575" w:rsidDel="00A00FE2">
          <w:rPr>
            <w:rStyle w:val="Emphasis-Bold"/>
            <w:rFonts w:ascii="Calibri" w:hAnsi="Calibri"/>
          </w:rPr>
          <w:delText>obligation</w:delText>
        </w:r>
        <w:r w:rsidRPr="008F0575" w:rsidDel="00A00FE2">
          <w:rPr>
            <w:rFonts w:ascii="Calibri" w:hAnsi="Calibri"/>
          </w:rPr>
          <w:delText>; and</w:delText>
        </w:r>
      </w:del>
    </w:p>
    <w:p w:rsidR="00245987" w:rsidRPr="008F0575" w:rsidDel="00A00FE2" w:rsidRDefault="00245987" w:rsidP="00245987">
      <w:pPr>
        <w:pStyle w:val="SchHead7ClausesubttextL3"/>
        <w:rPr>
          <w:del w:id="6982" w:author="Author"/>
          <w:rFonts w:ascii="Calibri" w:hAnsi="Calibri"/>
        </w:rPr>
      </w:pPr>
      <w:del w:id="6983" w:author="Author">
        <w:r w:rsidRPr="008F0575" w:rsidDel="00A00FE2">
          <w:rPr>
            <w:rFonts w:ascii="Calibri" w:hAnsi="Calibri"/>
          </w:rPr>
          <w:delText xml:space="preserve">any </w:delText>
        </w:r>
        <w:r w:rsidRPr="008F0575" w:rsidDel="00A00FE2">
          <w:rPr>
            <w:rStyle w:val="Emphasis-Bold"/>
            <w:rFonts w:ascii="Calibri" w:hAnsi="Calibri"/>
          </w:rPr>
          <w:delText>step change</w:delText>
        </w:r>
        <w:r w:rsidRPr="008F0575" w:rsidDel="00A00FE2">
          <w:rPr>
            <w:rFonts w:ascii="Calibri" w:hAnsi="Calibri"/>
          </w:rPr>
          <w:delText xml:space="preserve"> and its </w:delText>
        </w:r>
        <w:r w:rsidR="00CC275D" w:rsidRPr="008F0575" w:rsidDel="00A00FE2">
          <w:rPr>
            <w:rFonts w:ascii="Calibri" w:hAnsi="Calibri"/>
          </w:rPr>
          <w:delText xml:space="preserve">effect </w:delText>
        </w:r>
        <w:r w:rsidRPr="008F0575" w:rsidDel="00A00FE2">
          <w:rPr>
            <w:rFonts w:ascii="Calibri" w:hAnsi="Calibri"/>
          </w:rPr>
          <w:delText xml:space="preserve">on the </w:delText>
        </w:r>
        <w:r w:rsidRPr="008F0575" w:rsidDel="00A00FE2">
          <w:rPr>
            <w:rStyle w:val="Emphasis-Bold"/>
            <w:rFonts w:ascii="Calibri" w:hAnsi="Calibri"/>
          </w:rPr>
          <w:delText>capex forecast</w:delText>
        </w:r>
        <w:r w:rsidRPr="008F0575" w:rsidDel="00A00FE2">
          <w:rPr>
            <w:rFonts w:ascii="Calibri" w:hAnsi="Calibri"/>
          </w:rPr>
          <w:delText xml:space="preserve"> for the </w:delText>
        </w:r>
        <w:r w:rsidRPr="008F0575" w:rsidDel="00A00FE2">
          <w:rPr>
            <w:rStyle w:val="Emphasis-Bold"/>
            <w:rFonts w:ascii="Calibri" w:hAnsi="Calibri"/>
          </w:rPr>
          <w:delText>identified programme</w:delText>
        </w:r>
        <w:r w:rsidRPr="008F0575" w:rsidDel="00A00FE2">
          <w:rPr>
            <w:rFonts w:ascii="Calibri" w:hAnsi="Calibri"/>
          </w:rPr>
          <w:delText xml:space="preserve">; </w:delText>
        </w:r>
      </w:del>
    </w:p>
    <w:p w:rsidR="00245987" w:rsidRPr="008F0575" w:rsidDel="00A00FE2" w:rsidRDefault="00245987" w:rsidP="00245987">
      <w:pPr>
        <w:pStyle w:val="SchHead6ClausesubtextL2"/>
        <w:rPr>
          <w:del w:id="6984" w:author="Author"/>
          <w:rFonts w:ascii="Calibri" w:hAnsi="Calibri"/>
        </w:rPr>
      </w:pPr>
      <w:del w:id="6985" w:author="Author">
        <w:r w:rsidRPr="008F0575" w:rsidDel="00A00FE2">
          <w:rPr>
            <w:rFonts w:ascii="Calibri" w:hAnsi="Calibri"/>
          </w:rPr>
          <w:delText xml:space="preserve">explain all departures from any conclusions and recommendations contained in each consultant’s report identified in accordance with </w:delText>
        </w:r>
        <w:r w:rsidR="007444DB" w:rsidRPr="008F0575" w:rsidDel="00A00FE2">
          <w:rPr>
            <w:rFonts w:ascii="Calibri" w:hAnsi="Calibri"/>
          </w:rPr>
          <w:delText>subclause</w:delText>
        </w:r>
        <w:r w:rsidR="005804FE" w:rsidDel="00A00FE2">
          <w:rPr>
            <w:rFonts w:ascii="Calibri" w:hAnsi="Calibri"/>
          </w:rPr>
          <w:delText xml:space="preserve"> (1)(c)</w:delText>
        </w:r>
        <w:r w:rsidRPr="008F0575" w:rsidDel="00A00FE2">
          <w:rPr>
            <w:rFonts w:ascii="Calibri" w:hAnsi="Calibri"/>
          </w:rPr>
          <w:delText>;</w:delText>
        </w:r>
        <w:r w:rsidR="007E64B8" w:rsidRPr="008F0575" w:rsidDel="00A00FE2">
          <w:rPr>
            <w:rFonts w:ascii="Calibri" w:hAnsi="Calibri"/>
          </w:rPr>
          <w:delText xml:space="preserve"> and</w:delText>
        </w:r>
      </w:del>
    </w:p>
    <w:p w:rsidR="00245987" w:rsidRPr="008F0575" w:rsidDel="00A00FE2" w:rsidRDefault="00245987" w:rsidP="00245987">
      <w:pPr>
        <w:pStyle w:val="SchHead6ClausesubtextL2"/>
        <w:rPr>
          <w:del w:id="6986" w:author="Author"/>
          <w:rFonts w:ascii="Calibri" w:hAnsi="Calibri"/>
        </w:rPr>
      </w:pPr>
      <w:del w:id="6987" w:author="Author">
        <w:r w:rsidRPr="008F0575" w:rsidDel="00A00FE2">
          <w:rPr>
            <w:rFonts w:ascii="Calibri" w:hAnsi="Calibri"/>
          </w:rPr>
          <w:delText xml:space="preserve">explain the methodology used to generate the </w:delText>
        </w:r>
        <w:r w:rsidRPr="008F0575" w:rsidDel="00A00FE2">
          <w:rPr>
            <w:rStyle w:val="Emphasis-Bold"/>
            <w:rFonts w:ascii="Calibri" w:hAnsi="Calibri"/>
          </w:rPr>
          <w:delText>capex forecast</w:delText>
        </w:r>
        <w:r w:rsidRPr="008F0575" w:rsidDel="00A00FE2">
          <w:rPr>
            <w:rFonts w:ascii="Calibri" w:hAnsi="Calibri"/>
          </w:rPr>
          <w:delText xml:space="preserve"> for the </w:delText>
        </w:r>
        <w:r w:rsidRPr="008F0575" w:rsidDel="00A00FE2">
          <w:rPr>
            <w:rStyle w:val="Emphasis-Bold"/>
            <w:rFonts w:ascii="Calibri" w:hAnsi="Calibri"/>
          </w:rPr>
          <w:delText>identified programme</w:delText>
        </w:r>
        <w:r w:rsidRPr="008F0575" w:rsidDel="00A00FE2">
          <w:rPr>
            <w:rFonts w:ascii="Calibri" w:hAnsi="Calibri"/>
          </w:rPr>
          <w:delText>, including but not limited to details regarding</w:delText>
        </w:r>
        <w:r w:rsidR="007E64B8" w:rsidRPr="008F0575" w:rsidDel="00A00FE2">
          <w:rPr>
            <w:rFonts w:ascii="Calibri" w:hAnsi="Calibri"/>
          </w:rPr>
          <w:delText>-</w:delText>
        </w:r>
      </w:del>
    </w:p>
    <w:p w:rsidR="00245987" w:rsidRPr="008F0575" w:rsidDel="00A00FE2" w:rsidRDefault="00245987" w:rsidP="00245987">
      <w:pPr>
        <w:pStyle w:val="SchHead7ClausesubttextL3"/>
        <w:rPr>
          <w:del w:id="6988" w:author="Author"/>
          <w:rFonts w:ascii="Calibri" w:hAnsi="Calibri"/>
        </w:rPr>
      </w:pPr>
      <w:del w:id="6989" w:author="Author">
        <w:r w:rsidRPr="008F0575" w:rsidDel="00A00FE2">
          <w:rPr>
            <w:rFonts w:ascii="Calibri" w:hAnsi="Calibri"/>
          </w:rPr>
          <w:delText xml:space="preserve">any cost benchmarking undertaken by or for the </w:delText>
        </w:r>
        <w:r w:rsidRPr="008F0575" w:rsidDel="00A00FE2">
          <w:rPr>
            <w:rStyle w:val="Emphasis-Bold"/>
            <w:rFonts w:ascii="Calibri" w:hAnsi="Calibri"/>
          </w:rPr>
          <w:delText>EDB</w:delText>
        </w:r>
        <w:r w:rsidRPr="008F0575" w:rsidDel="00A00FE2">
          <w:rPr>
            <w:rFonts w:ascii="Calibri" w:hAnsi="Calibri"/>
          </w:rPr>
          <w:delText>;</w:delText>
        </w:r>
      </w:del>
    </w:p>
    <w:p w:rsidR="00245987" w:rsidRPr="008F0575" w:rsidDel="00A00FE2" w:rsidRDefault="00245987" w:rsidP="00245987">
      <w:pPr>
        <w:pStyle w:val="SchHead7ClausesubttextL3"/>
        <w:rPr>
          <w:del w:id="6990" w:author="Author"/>
          <w:rFonts w:ascii="Calibri" w:hAnsi="Calibri"/>
        </w:rPr>
      </w:pPr>
      <w:del w:id="6991" w:author="Author">
        <w:r w:rsidRPr="008F0575" w:rsidDel="00A00FE2">
          <w:rPr>
            <w:rFonts w:ascii="Calibri" w:hAnsi="Calibri"/>
          </w:rPr>
          <w:delText xml:space="preserve">internal historical cost trends (for specific </w:delText>
        </w:r>
        <w:r w:rsidRPr="008F0575" w:rsidDel="00A00FE2">
          <w:rPr>
            <w:rStyle w:val="Emphasis-Bold"/>
            <w:rFonts w:ascii="Calibri" w:hAnsi="Calibri"/>
          </w:rPr>
          <w:delText>asset categories</w:delText>
        </w:r>
        <w:r w:rsidRPr="008F0575" w:rsidDel="00A00FE2">
          <w:rPr>
            <w:rFonts w:ascii="Calibri" w:hAnsi="Calibri"/>
          </w:rPr>
          <w:delText>) relied upon;</w:delText>
        </w:r>
      </w:del>
    </w:p>
    <w:p w:rsidR="00245987" w:rsidRPr="008F0575" w:rsidDel="00A00FE2" w:rsidRDefault="00245987" w:rsidP="00245987">
      <w:pPr>
        <w:pStyle w:val="SchHead7ClausesubttextL3"/>
        <w:rPr>
          <w:del w:id="6992" w:author="Author"/>
          <w:rFonts w:ascii="Calibri" w:hAnsi="Calibri"/>
        </w:rPr>
      </w:pPr>
      <w:del w:id="6993" w:author="Author">
        <w:r w:rsidRPr="008F0575" w:rsidDel="00A00FE2">
          <w:rPr>
            <w:rFonts w:ascii="Calibri" w:hAnsi="Calibri"/>
          </w:rPr>
          <w:delText>material changes to work backlogs;</w:delText>
        </w:r>
      </w:del>
    </w:p>
    <w:p w:rsidR="00245987" w:rsidRPr="008F0575" w:rsidDel="00A00FE2" w:rsidRDefault="00245987" w:rsidP="00245987">
      <w:pPr>
        <w:pStyle w:val="SchHead7ClausesubttextL3"/>
        <w:rPr>
          <w:del w:id="6994" w:author="Author"/>
          <w:rFonts w:ascii="Calibri" w:hAnsi="Calibri"/>
        </w:rPr>
      </w:pPr>
      <w:del w:id="6995" w:author="Author">
        <w:r w:rsidRPr="008F0575" w:rsidDel="00A00FE2">
          <w:rPr>
            <w:rFonts w:ascii="Calibri" w:hAnsi="Calibri"/>
          </w:rPr>
          <w:delText xml:space="preserve">all </w:delText>
        </w:r>
        <w:r w:rsidRPr="008F0575" w:rsidDel="00A00FE2">
          <w:rPr>
            <w:rStyle w:val="Emphasis-Bold"/>
            <w:rFonts w:ascii="Calibri" w:hAnsi="Calibri"/>
          </w:rPr>
          <w:delText>network</w:delText>
        </w:r>
        <w:r w:rsidRPr="008F0575" w:rsidDel="00A00FE2">
          <w:rPr>
            <w:rFonts w:ascii="Calibri" w:hAnsi="Calibri"/>
          </w:rPr>
          <w:delText xml:space="preserve"> alternative projects and/or programmes considered;</w:delText>
        </w:r>
      </w:del>
    </w:p>
    <w:p w:rsidR="00245987" w:rsidRPr="008F0575" w:rsidDel="00A00FE2" w:rsidRDefault="00245987" w:rsidP="00245987">
      <w:pPr>
        <w:pStyle w:val="SchHead7ClausesubttextL3"/>
        <w:rPr>
          <w:del w:id="6996" w:author="Author"/>
          <w:rFonts w:ascii="Calibri" w:hAnsi="Calibri"/>
        </w:rPr>
      </w:pPr>
      <w:del w:id="6997" w:author="Author">
        <w:r w:rsidRPr="008F0575" w:rsidDel="00A00FE2">
          <w:rPr>
            <w:rFonts w:ascii="Calibri" w:hAnsi="Calibri"/>
          </w:rPr>
          <w:delText>all non-</w:delText>
        </w:r>
        <w:r w:rsidRPr="008F0575" w:rsidDel="00A00FE2">
          <w:rPr>
            <w:rStyle w:val="Emphasis-Bold"/>
            <w:rFonts w:ascii="Calibri" w:hAnsi="Calibri"/>
          </w:rPr>
          <w:delText>network</w:delText>
        </w:r>
        <w:r w:rsidRPr="008F0575" w:rsidDel="00A00FE2">
          <w:rPr>
            <w:rFonts w:ascii="Calibri" w:hAnsi="Calibri"/>
          </w:rPr>
          <w:delText xml:space="preserve"> alternatives that were considered, whether adopted or not, and the reason(s) for rejecting them;</w:delText>
        </w:r>
      </w:del>
    </w:p>
    <w:p w:rsidR="00245987" w:rsidRPr="008F0575" w:rsidDel="00A00FE2" w:rsidRDefault="00245987" w:rsidP="00245987">
      <w:pPr>
        <w:pStyle w:val="SchHead7ClausesubttextL3"/>
        <w:rPr>
          <w:del w:id="6998" w:author="Author"/>
          <w:rFonts w:ascii="Calibri" w:hAnsi="Calibri"/>
        </w:rPr>
      </w:pPr>
      <w:del w:id="6999" w:author="Author">
        <w:r w:rsidRPr="008F0575" w:rsidDel="00A00FE2">
          <w:rPr>
            <w:rFonts w:ascii="Calibri" w:hAnsi="Calibri"/>
          </w:rPr>
          <w:delText>all cost-benefit analyses undertaken;</w:delText>
        </w:r>
      </w:del>
    </w:p>
    <w:p w:rsidR="00245987" w:rsidRPr="008F0575" w:rsidDel="00A00FE2" w:rsidRDefault="00245987" w:rsidP="00245987">
      <w:pPr>
        <w:pStyle w:val="SchHead7ClausesubttextL3"/>
        <w:rPr>
          <w:del w:id="7000" w:author="Author"/>
          <w:rFonts w:ascii="Calibri" w:hAnsi="Calibri"/>
        </w:rPr>
      </w:pPr>
      <w:del w:id="7001" w:author="Author">
        <w:r w:rsidRPr="008F0575" w:rsidDel="00A00FE2">
          <w:rPr>
            <w:rFonts w:ascii="Calibri" w:hAnsi="Calibri"/>
          </w:rPr>
          <w:delText>all contingency factors provided for, including how they were calculated and what uncertainties they account for; and</w:delText>
        </w:r>
      </w:del>
    </w:p>
    <w:p w:rsidR="00245987" w:rsidRPr="008F0575" w:rsidDel="00A00FE2" w:rsidRDefault="00245987" w:rsidP="00245987">
      <w:pPr>
        <w:pStyle w:val="SchHead7ClausesubttextL3"/>
        <w:rPr>
          <w:del w:id="7002" w:author="Author"/>
          <w:rFonts w:ascii="Calibri" w:hAnsi="Calibri"/>
        </w:rPr>
      </w:pPr>
      <w:del w:id="7003" w:author="Author">
        <w:r w:rsidRPr="008F0575" w:rsidDel="00A00FE2">
          <w:rPr>
            <w:rFonts w:ascii="Calibri" w:hAnsi="Calibri"/>
          </w:rPr>
          <w:delText xml:space="preserve">any </w:delText>
        </w:r>
        <w:r w:rsidRPr="008F0575" w:rsidDel="00A00FE2">
          <w:rPr>
            <w:rStyle w:val="Emphasis-Bold"/>
            <w:rFonts w:ascii="Calibri" w:hAnsi="Calibri"/>
          </w:rPr>
          <w:delText>step change</w:delText>
        </w:r>
        <w:r w:rsidRPr="008F0575" w:rsidDel="00A00FE2">
          <w:rPr>
            <w:rFonts w:ascii="Calibri" w:hAnsi="Calibri"/>
          </w:rPr>
          <w:delText xml:space="preserve"> from historical costs in any cost component included in the </w:delText>
        </w:r>
        <w:r w:rsidRPr="008F0575" w:rsidDel="00A00FE2">
          <w:rPr>
            <w:rStyle w:val="Emphasis-Bold"/>
            <w:rFonts w:ascii="Calibri" w:hAnsi="Calibri"/>
          </w:rPr>
          <w:delText>identified programme</w:delText>
        </w:r>
        <w:r w:rsidRPr="008F0575" w:rsidDel="00A00FE2">
          <w:rPr>
            <w:rFonts w:ascii="Calibri" w:hAnsi="Calibri"/>
          </w:rPr>
          <w:delText xml:space="preserve"> and its </w:delText>
        </w:r>
        <w:r w:rsidR="00CC275D" w:rsidRPr="008F0575" w:rsidDel="00A00FE2">
          <w:rPr>
            <w:rFonts w:ascii="Calibri" w:hAnsi="Calibri"/>
          </w:rPr>
          <w:delText>effect</w:delText>
        </w:r>
        <w:r w:rsidRPr="008F0575" w:rsidDel="00A00FE2">
          <w:rPr>
            <w:rFonts w:ascii="Calibri" w:hAnsi="Calibri"/>
          </w:rPr>
          <w:delText xml:space="preserve"> on the </w:delText>
        </w:r>
        <w:r w:rsidRPr="008F0575" w:rsidDel="00A00FE2">
          <w:rPr>
            <w:rStyle w:val="Emphasis-Bold"/>
            <w:rFonts w:ascii="Calibri" w:hAnsi="Calibri"/>
          </w:rPr>
          <w:delText>capex forecast</w:delText>
        </w:r>
        <w:r w:rsidR="007E64B8" w:rsidRPr="008F0575" w:rsidDel="00A00FE2">
          <w:rPr>
            <w:rStyle w:val="Emphasis-Remove"/>
            <w:rFonts w:ascii="Calibri" w:hAnsi="Calibri"/>
          </w:rPr>
          <w:delText>.</w:delText>
        </w:r>
      </w:del>
    </w:p>
    <w:p w:rsidR="00245987" w:rsidRPr="008F0575" w:rsidDel="00A00FE2" w:rsidRDefault="00245987" w:rsidP="00245987">
      <w:pPr>
        <w:pStyle w:val="SchHead5ClausesubtextL1"/>
        <w:rPr>
          <w:del w:id="7004" w:author="Author"/>
          <w:rFonts w:ascii="Calibri" w:hAnsi="Calibri"/>
        </w:rPr>
      </w:pPr>
      <w:del w:id="7005" w:author="Author">
        <w:r w:rsidRPr="008F0575" w:rsidDel="00A00FE2">
          <w:rPr>
            <w:rFonts w:ascii="Calibri" w:hAnsi="Calibri"/>
          </w:rPr>
          <w:delText xml:space="preserve">For each </w:delText>
        </w:r>
        <w:r w:rsidRPr="008F0575" w:rsidDel="00A00FE2">
          <w:rPr>
            <w:rStyle w:val="Emphasis-Bold"/>
            <w:rFonts w:ascii="Calibri" w:hAnsi="Calibri"/>
          </w:rPr>
          <w:delText>policy</w:delText>
        </w:r>
        <w:r w:rsidRPr="008F0575" w:rsidDel="00A00FE2">
          <w:rPr>
            <w:rFonts w:ascii="Calibri" w:hAnsi="Calibri"/>
          </w:rPr>
          <w:delText xml:space="preserve"> identified in response to subclause </w:delText>
        </w:r>
        <w:r w:rsidR="007444DB" w:rsidRPr="008F0575" w:rsidDel="00A00FE2">
          <w:rPr>
            <w:rFonts w:ascii="Calibri" w:hAnsi="Calibri"/>
          </w:rPr>
          <w:delText>subclause</w:delText>
        </w:r>
        <w:r w:rsidR="005804FE" w:rsidDel="00A00FE2">
          <w:rPr>
            <w:rFonts w:ascii="Calibri" w:hAnsi="Calibri"/>
          </w:rPr>
          <w:delText xml:space="preserve"> (1)(c)</w:delText>
        </w:r>
        <w:r w:rsidR="000B02DB" w:rsidRPr="008F0575" w:rsidDel="00A00FE2">
          <w:rPr>
            <w:rFonts w:ascii="Calibri" w:hAnsi="Calibri"/>
          </w:rPr>
          <w:delText>,</w:delText>
        </w:r>
        <w:r w:rsidRPr="008F0575" w:rsidDel="00A00FE2">
          <w:rPr>
            <w:rFonts w:ascii="Calibri" w:hAnsi="Calibri"/>
          </w:rPr>
          <w:delText xml:space="preserve"> explain-</w:delText>
        </w:r>
      </w:del>
    </w:p>
    <w:p w:rsidR="00245987" w:rsidRPr="008F0575" w:rsidDel="00A00FE2" w:rsidRDefault="00245987" w:rsidP="00245987">
      <w:pPr>
        <w:pStyle w:val="SchHead6ClausesubtextL2"/>
        <w:rPr>
          <w:del w:id="7006" w:author="Author"/>
          <w:rFonts w:ascii="Calibri" w:hAnsi="Calibri"/>
        </w:rPr>
      </w:pPr>
      <w:del w:id="7007" w:author="Author">
        <w:r w:rsidRPr="008F0575" w:rsidDel="00A00FE2">
          <w:rPr>
            <w:rFonts w:ascii="Calibri" w:hAnsi="Calibri"/>
          </w:rPr>
          <w:delText>how it was taken into account and complied with; and</w:delText>
        </w:r>
      </w:del>
    </w:p>
    <w:p w:rsidR="00245987" w:rsidRPr="008F0575" w:rsidDel="00A00FE2" w:rsidRDefault="00245987" w:rsidP="00245987">
      <w:pPr>
        <w:pStyle w:val="SchHead6ClausesubtextL2"/>
        <w:rPr>
          <w:del w:id="7008" w:author="Author"/>
          <w:rFonts w:ascii="Calibri" w:hAnsi="Calibri"/>
        </w:rPr>
      </w:pPr>
      <w:del w:id="7009" w:author="Author">
        <w:r w:rsidRPr="008F0575" w:rsidDel="00A00FE2">
          <w:rPr>
            <w:rFonts w:ascii="Calibri" w:hAnsi="Calibri"/>
          </w:rPr>
          <w:delText xml:space="preserve">how relevant </w:delText>
        </w:r>
        <w:r w:rsidRPr="008F0575" w:rsidDel="00A00FE2">
          <w:rPr>
            <w:rStyle w:val="Emphasis-Bold"/>
            <w:rFonts w:ascii="Calibri" w:hAnsi="Calibri"/>
          </w:rPr>
          <w:delText>planning standards</w:delText>
        </w:r>
        <w:r w:rsidRPr="008F0575" w:rsidDel="00A00FE2">
          <w:rPr>
            <w:rFonts w:ascii="Calibri" w:hAnsi="Calibri"/>
          </w:rPr>
          <w:delText xml:space="preserve"> have been incorporated</w:delText>
        </w:r>
        <w:r w:rsidR="007E64B8" w:rsidRPr="008F0575" w:rsidDel="00A00FE2">
          <w:rPr>
            <w:rFonts w:ascii="Calibri" w:hAnsi="Calibri"/>
          </w:rPr>
          <w:delText>.</w:delText>
        </w:r>
      </w:del>
    </w:p>
    <w:p w:rsidR="00245987" w:rsidRPr="008F0575" w:rsidDel="00A00FE2" w:rsidRDefault="00245987" w:rsidP="00245987">
      <w:pPr>
        <w:pStyle w:val="SchHead5ClausesubtextL1"/>
        <w:rPr>
          <w:del w:id="7010" w:author="Author"/>
          <w:rFonts w:ascii="Calibri" w:hAnsi="Calibri"/>
        </w:rPr>
      </w:pPr>
      <w:del w:id="7011" w:author="Author">
        <w:r w:rsidRPr="008F0575" w:rsidDel="00A00FE2">
          <w:rPr>
            <w:rFonts w:ascii="Calibri" w:hAnsi="Calibri"/>
          </w:rPr>
          <w:delText xml:space="preserve">For each </w:delText>
        </w:r>
        <w:r w:rsidRPr="008F0575" w:rsidDel="00A00FE2">
          <w:rPr>
            <w:rStyle w:val="Emphasis-Bold"/>
            <w:rFonts w:ascii="Calibri" w:hAnsi="Calibri"/>
          </w:rPr>
          <w:delText>key assumption</w:delText>
        </w:r>
        <w:r w:rsidRPr="008F0575" w:rsidDel="00A00FE2">
          <w:rPr>
            <w:rFonts w:ascii="Calibri" w:hAnsi="Calibri"/>
          </w:rPr>
          <w:delText xml:space="preserve"> identified in accordance with</w:delText>
        </w:r>
        <w:r w:rsidR="00FA7ED0" w:rsidRPr="008F0575" w:rsidDel="00A00FE2">
          <w:rPr>
            <w:rFonts w:ascii="Calibri" w:hAnsi="Calibri"/>
          </w:rPr>
          <w:delText xml:space="preserve"> </w:delText>
        </w:r>
        <w:r w:rsidRPr="008F0575" w:rsidDel="00A00FE2">
          <w:rPr>
            <w:rFonts w:ascii="Calibri" w:hAnsi="Calibri"/>
          </w:rPr>
          <w:delText>subclause</w:delText>
        </w:r>
        <w:r w:rsidR="005804FE" w:rsidDel="00A00FE2">
          <w:rPr>
            <w:rFonts w:ascii="Calibri" w:hAnsi="Calibri"/>
          </w:rPr>
          <w:delText xml:space="preserve"> (2)(d)(i)</w:delText>
        </w:r>
        <w:r w:rsidRPr="008F0575" w:rsidDel="00A00FE2">
          <w:rPr>
            <w:rFonts w:ascii="Calibri" w:hAnsi="Calibri"/>
          </w:rPr>
          <w:delText xml:space="preserve">- </w:delText>
        </w:r>
      </w:del>
    </w:p>
    <w:p w:rsidR="00245987" w:rsidRPr="008F0575" w:rsidDel="00A00FE2" w:rsidRDefault="00245987" w:rsidP="00245987">
      <w:pPr>
        <w:pStyle w:val="SchHead6ClausesubtextL2"/>
        <w:rPr>
          <w:del w:id="7012" w:author="Author"/>
          <w:rFonts w:ascii="Calibri" w:hAnsi="Calibri"/>
        </w:rPr>
      </w:pPr>
      <w:del w:id="7013" w:author="Author">
        <w:r w:rsidRPr="008F0575" w:rsidDel="00A00FE2">
          <w:rPr>
            <w:rFonts w:ascii="Calibri" w:hAnsi="Calibri"/>
          </w:rPr>
          <w:delText>provide the method and information used to develop the assumption; and</w:delText>
        </w:r>
      </w:del>
    </w:p>
    <w:p w:rsidR="00245987" w:rsidRPr="008F0575" w:rsidDel="00A00FE2" w:rsidRDefault="00245987" w:rsidP="00245987">
      <w:pPr>
        <w:pStyle w:val="SchHead6ClausesubtextL2"/>
        <w:rPr>
          <w:del w:id="7014" w:author="Author"/>
          <w:rFonts w:ascii="Calibri" w:hAnsi="Calibri"/>
        </w:rPr>
      </w:pPr>
      <w:del w:id="7015" w:author="Author">
        <w:r w:rsidRPr="008F0575" w:rsidDel="00A00FE2">
          <w:rPr>
            <w:rFonts w:ascii="Calibri" w:hAnsi="Calibri"/>
          </w:rPr>
          <w:delText xml:space="preserve">explain how the assumption has been applied and its </w:delText>
        </w:r>
        <w:r w:rsidR="00CC275D" w:rsidRPr="008F0575" w:rsidDel="00A00FE2">
          <w:rPr>
            <w:rFonts w:ascii="Calibri" w:hAnsi="Calibri"/>
          </w:rPr>
          <w:delText>effect</w:delText>
        </w:r>
        <w:r w:rsidRPr="008F0575" w:rsidDel="00A00FE2">
          <w:rPr>
            <w:rFonts w:ascii="Calibri" w:hAnsi="Calibri"/>
          </w:rPr>
          <w:delText xml:space="preserve"> on the </w:delText>
        </w:r>
        <w:r w:rsidRPr="008F0575" w:rsidDel="00A00FE2">
          <w:rPr>
            <w:rStyle w:val="Emphasis-Bold"/>
            <w:rFonts w:ascii="Calibri" w:hAnsi="Calibri"/>
          </w:rPr>
          <w:delText>capex forecast</w:delText>
        </w:r>
        <w:r w:rsidRPr="008F0575" w:rsidDel="00A00FE2">
          <w:rPr>
            <w:rFonts w:ascii="Calibri" w:hAnsi="Calibri"/>
          </w:rPr>
          <w:delText>.</w:delText>
        </w:r>
      </w:del>
    </w:p>
    <w:p w:rsidR="00245987" w:rsidRPr="008F0575" w:rsidDel="00A00FE2" w:rsidRDefault="00245987" w:rsidP="00245987">
      <w:pPr>
        <w:pStyle w:val="SchHead5ClausesubtextL1"/>
        <w:rPr>
          <w:del w:id="7016" w:author="Author"/>
          <w:rFonts w:ascii="Calibri" w:hAnsi="Calibri"/>
        </w:rPr>
      </w:pPr>
      <w:del w:id="7017" w:author="Author">
        <w:r w:rsidRPr="008F0575" w:rsidDel="00A00FE2">
          <w:rPr>
            <w:rFonts w:ascii="Calibri" w:hAnsi="Calibri"/>
          </w:rPr>
          <w:lastRenderedPageBreak/>
          <w:delText xml:space="preserve">Where any </w:delText>
        </w:r>
        <w:r w:rsidRPr="008F0575" w:rsidDel="00A00FE2">
          <w:rPr>
            <w:rStyle w:val="Emphasis-Bold"/>
            <w:rFonts w:ascii="Calibri" w:hAnsi="Calibri"/>
          </w:rPr>
          <w:delText>identified programme</w:delText>
        </w:r>
        <w:r w:rsidR="0090705C" w:rsidRPr="008F0575" w:rsidDel="00A00FE2">
          <w:rPr>
            <w:rStyle w:val="Emphasis-Remove"/>
            <w:rFonts w:ascii="Calibri" w:hAnsi="Calibri"/>
          </w:rPr>
          <w:delText>,</w:delText>
        </w:r>
        <w:r w:rsidRPr="008F0575" w:rsidDel="00A00FE2">
          <w:rPr>
            <w:rFonts w:ascii="Calibri" w:hAnsi="Calibri"/>
          </w:rPr>
          <w:delText xml:space="preserve"> </w:delText>
        </w:r>
        <w:r w:rsidR="00636ADA" w:rsidRPr="008F0575" w:rsidDel="00A00FE2">
          <w:rPr>
            <w:rFonts w:ascii="Calibri" w:hAnsi="Calibri"/>
          </w:rPr>
          <w:delText xml:space="preserve">other than a </w:delText>
        </w:r>
        <w:r w:rsidR="00636ADA" w:rsidRPr="008F0575" w:rsidDel="00A00FE2">
          <w:rPr>
            <w:rStyle w:val="Emphasis-Bold"/>
            <w:rFonts w:ascii="Calibri" w:hAnsi="Calibri"/>
          </w:rPr>
          <w:delText>project</w:delText>
        </w:r>
        <w:r w:rsidR="00636ADA" w:rsidRPr="008F0575" w:rsidDel="00A00FE2">
          <w:rPr>
            <w:rFonts w:ascii="Calibri" w:hAnsi="Calibri"/>
          </w:rPr>
          <w:delText xml:space="preserve"> or </w:delText>
        </w:r>
        <w:r w:rsidR="00636ADA" w:rsidRPr="008F0575" w:rsidDel="00A00FE2">
          <w:rPr>
            <w:rStyle w:val="Emphasis-Bold"/>
            <w:rFonts w:ascii="Calibri" w:hAnsi="Calibri"/>
          </w:rPr>
          <w:delText>programme</w:delText>
        </w:r>
        <w:r w:rsidR="00636ADA" w:rsidRPr="008F0575" w:rsidDel="00A00FE2">
          <w:rPr>
            <w:rFonts w:ascii="Calibri" w:hAnsi="Calibri"/>
          </w:rPr>
          <w:delText xml:space="preserve"> to be undertaken </w:delText>
        </w:r>
        <w:r w:rsidR="007444DB" w:rsidRPr="008F0575" w:rsidDel="00A00FE2">
          <w:rPr>
            <w:rFonts w:ascii="Calibri" w:hAnsi="Calibri"/>
          </w:rPr>
          <w:delText>for the foreseeable future</w:delText>
        </w:r>
        <w:r w:rsidR="0090705C" w:rsidRPr="008F0575" w:rsidDel="00A00FE2">
          <w:rPr>
            <w:rFonts w:ascii="Calibri" w:hAnsi="Calibri"/>
          </w:rPr>
          <w:delText>,</w:delText>
        </w:r>
        <w:r w:rsidR="00636ADA" w:rsidRPr="008F0575" w:rsidDel="00A00FE2">
          <w:rPr>
            <w:rFonts w:ascii="Calibri" w:hAnsi="Calibri"/>
          </w:rPr>
          <w:delText xml:space="preserve"> </w:delText>
        </w:r>
        <w:r w:rsidRPr="008F0575" w:rsidDel="00A00FE2">
          <w:rPr>
            <w:rFonts w:ascii="Calibri" w:hAnsi="Calibri"/>
          </w:rPr>
          <w:delText xml:space="preserve">is forecast to terminate after the end of the </w:delText>
        </w:r>
        <w:r w:rsidRPr="008F0575" w:rsidDel="00A00FE2">
          <w:rPr>
            <w:rStyle w:val="Emphasis-Bold"/>
            <w:rFonts w:ascii="Calibri" w:hAnsi="Calibri"/>
          </w:rPr>
          <w:delText>next period</w:delText>
        </w:r>
        <w:r w:rsidRPr="008F0575" w:rsidDel="00A00FE2">
          <w:rPr>
            <w:rFonts w:ascii="Calibri" w:hAnsi="Calibri"/>
          </w:rPr>
          <w:delText>, in addition to the information required by subclause</w:delText>
        </w:r>
        <w:r w:rsidR="005804FE" w:rsidDel="00A00FE2">
          <w:rPr>
            <w:rFonts w:ascii="Calibri" w:hAnsi="Calibri"/>
          </w:rPr>
          <w:delText xml:space="preserve"> (2)</w:delText>
        </w:r>
        <w:r w:rsidRPr="008F0575" w:rsidDel="00A00FE2">
          <w:rPr>
            <w:rFonts w:ascii="Calibri" w:hAnsi="Calibri"/>
          </w:rPr>
          <w:delText xml:space="preserve">, provide any additional information relevant to </w:delText>
        </w:r>
        <w:r w:rsidRPr="008F0575" w:rsidDel="00A00FE2">
          <w:rPr>
            <w:rStyle w:val="Emphasis-Bold"/>
            <w:rFonts w:ascii="Calibri" w:hAnsi="Calibri"/>
          </w:rPr>
          <w:delText>capex forecast</w:delText>
        </w:r>
        <w:r w:rsidRPr="008F0575" w:rsidDel="00A00FE2">
          <w:rPr>
            <w:rFonts w:ascii="Calibri" w:hAnsi="Calibri"/>
          </w:rPr>
          <w:delText xml:space="preserve"> to the end of the </w:delText>
        </w:r>
        <w:r w:rsidRPr="008F0575" w:rsidDel="00A00FE2">
          <w:rPr>
            <w:rStyle w:val="Emphasis-Bold"/>
            <w:rFonts w:ascii="Calibri" w:hAnsi="Calibri"/>
          </w:rPr>
          <w:delText>identified programme</w:delText>
        </w:r>
        <w:r w:rsidRPr="008F0575" w:rsidDel="00A00FE2">
          <w:rPr>
            <w:rFonts w:ascii="Calibri" w:hAnsi="Calibri"/>
          </w:rPr>
          <w:delText>.</w:delText>
        </w:r>
      </w:del>
    </w:p>
    <w:p w:rsidR="00245987" w:rsidRPr="008F0575" w:rsidDel="00A00FE2" w:rsidRDefault="00245987" w:rsidP="00245987">
      <w:pPr>
        <w:pStyle w:val="SchHead5ClausesubtextL1"/>
        <w:rPr>
          <w:del w:id="7018" w:author="Author"/>
          <w:rFonts w:ascii="Calibri" w:hAnsi="Calibri"/>
        </w:rPr>
      </w:pPr>
      <w:del w:id="7019" w:author="Author">
        <w:r w:rsidRPr="008F0575" w:rsidDel="00A00FE2">
          <w:rPr>
            <w:rFonts w:ascii="Calibri" w:hAnsi="Calibri"/>
          </w:rPr>
          <w:delText xml:space="preserve">For each </w:delText>
        </w:r>
        <w:r w:rsidRPr="008F0575" w:rsidDel="00A00FE2">
          <w:rPr>
            <w:rStyle w:val="Emphasis-Bold"/>
            <w:rFonts w:ascii="Calibri" w:hAnsi="Calibri"/>
          </w:rPr>
          <w:delText>project</w:delText>
        </w:r>
        <w:r w:rsidRPr="008F0575" w:rsidDel="00A00FE2">
          <w:rPr>
            <w:rFonts w:ascii="Calibri" w:hAnsi="Calibri"/>
          </w:rPr>
          <w:delText xml:space="preserve"> and </w:delText>
        </w:r>
        <w:r w:rsidRPr="008F0575" w:rsidDel="00A00FE2">
          <w:rPr>
            <w:rStyle w:val="Emphasis-Bold"/>
            <w:rFonts w:ascii="Calibri" w:hAnsi="Calibri"/>
          </w:rPr>
          <w:delText>programme</w:delText>
        </w:r>
        <w:r w:rsidRPr="008F0575" w:rsidDel="00A00FE2">
          <w:rPr>
            <w:rFonts w:ascii="Calibri" w:hAnsi="Calibri"/>
          </w:rPr>
          <w:delText xml:space="preserve"> (other than </w:delText>
        </w:r>
        <w:r w:rsidRPr="008F0575" w:rsidDel="00A00FE2">
          <w:rPr>
            <w:rStyle w:val="Emphasis-Bold"/>
            <w:rFonts w:ascii="Calibri" w:hAnsi="Calibri"/>
          </w:rPr>
          <w:delText>identified programmes</w:delText>
        </w:r>
        <w:r w:rsidRPr="008F0575" w:rsidDel="00A00FE2">
          <w:rPr>
            <w:rFonts w:ascii="Calibri" w:hAnsi="Calibri"/>
          </w:rPr>
          <w:delText xml:space="preserve">) included in the </w:delText>
        </w:r>
        <w:r w:rsidRPr="008F0575" w:rsidDel="00A00FE2">
          <w:rPr>
            <w:rStyle w:val="Emphasis-Bold"/>
            <w:rFonts w:ascii="Calibri" w:hAnsi="Calibri"/>
          </w:rPr>
          <w:delText>capex forecast</w:delText>
        </w:r>
        <w:r w:rsidRPr="008F0575" w:rsidDel="00A00FE2">
          <w:rPr>
            <w:rFonts w:ascii="Calibri" w:hAnsi="Calibri"/>
          </w:rPr>
          <w:delText>-</w:delText>
        </w:r>
      </w:del>
    </w:p>
    <w:p w:rsidR="00245987" w:rsidRPr="008F0575" w:rsidDel="00A00FE2" w:rsidRDefault="00245987" w:rsidP="00245987">
      <w:pPr>
        <w:pStyle w:val="SchHead6ClausesubtextL2"/>
        <w:rPr>
          <w:del w:id="7020" w:author="Author"/>
          <w:rFonts w:ascii="Calibri" w:hAnsi="Calibri"/>
        </w:rPr>
      </w:pPr>
      <w:del w:id="7021" w:author="Author">
        <w:r w:rsidRPr="008F0575" w:rsidDel="00A00FE2">
          <w:rPr>
            <w:rFonts w:ascii="Calibri" w:hAnsi="Calibri"/>
          </w:rPr>
          <w:delText>explain</w:delText>
        </w:r>
        <w:r w:rsidR="005D3D96" w:rsidRPr="008F0575" w:rsidDel="00A00FE2">
          <w:rPr>
            <w:rFonts w:ascii="Calibri" w:hAnsi="Calibri"/>
          </w:rPr>
          <w:delText>-</w:delText>
        </w:r>
      </w:del>
    </w:p>
    <w:p w:rsidR="00245987" w:rsidRPr="008F0575" w:rsidDel="00A00FE2" w:rsidRDefault="00245987" w:rsidP="005D3D96">
      <w:pPr>
        <w:pStyle w:val="SchHead7ClausesubttextL3"/>
        <w:rPr>
          <w:del w:id="7022" w:author="Author"/>
          <w:rFonts w:ascii="Calibri" w:hAnsi="Calibri"/>
        </w:rPr>
      </w:pPr>
      <w:del w:id="7023" w:author="Author">
        <w:r w:rsidRPr="008F0575" w:rsidDel="00A00FE2">
          <w:rPr>
            <w:rFonts w:ascii="Calibri" w:hAnsi="Calibri"/>
          </w:rPr>
          <w:delText xml:space="preserve">how each relevant </w:delText>
        </w:r>
        <w:r w:rsidR="0090705C" w:rsidRPr="008F0575" w:rsidDel="00A00FE2">
          <w:rPr>
            <w:rStyle w:val="Emphasis-Bold"/>
            <w:rFonts w:ascii="Calibri" w:hAnsi="Calibri"/>
          </w:rPr>
          <w:delText>policy</w:delText>
        </w:r>
        <w:r w:rsidR="0090705C" w:rsidRPr="008F0575" w:rsidDel="00A00FE2">
          <w:rPr>
            <w:rFonts w:ascii="Calibri" w:hAnsi="Calibri"/>
          </w:rPr>
          <w:delText xml:space="preserve"> </w:delText>
        </w:r>
        <w:r w:rsidR="000E5AF8" w:rsidRPr="008F0575" w:rsidDel="00A00FE2">
          <w:rPr>
            <w:rFonts w:ascii="Calibri" w:hAnsi="Calibri"/>
          </w:rPr>
          <w:delText>identified in response to sub</w:delText>
        </w:r>
        <w:r w:rsidR="0090705C" w:rsidRPr="008F0575" w:rsidDel="00A00FE2">
          <w:rPr>
            <w:rFonts w:ascii="Calibri" w:hAnsi="Calibri"/>
          </w:rPr>
          <w:delText>clause</w:delText>
        </w:r>
        <w:r w:rsidR="005804FE" w:rsidDel="00A00FE2">
          <w:rPr>
            <w:rFonts w:ascii="Calibri" w:hAnsi="Calibri"/>
          </w:rPr>
          <w:delText xml:space="preserve"> (1)(c)</w:delText>
        </w:r>
        <w:r w:rsidR="0090705C" w:rsidRPr="008F0575" w:rsidDel="00A00FE2">
          <w:rPr>
            <w:rFonts w:ascii="Calibri" w:hAnsi="Calibri"/>
          </w:rPr>
          <w:delText xml:space="preserve"> was </w:delText>
        </w:r>
        <w:r w:rsidRPr="008F0575" w:rsidDel="00A00FE2">
          <w:rPr>
            <w:rFonts w:ascii="Calibri" w:hAnsi="Calibri"/>
          </w:rPr>
          <w:delText>taken into account and complied with; and</w:delText>
        </w:r>
      </w:del>
    </w:p>
    <w:p w:rsidR="00245987" w:rsidRPr="008F0575" w:rsidDel="00A00FE2" w:rsidRDefault="00245987" w:rsidP="005D3D96">
      <w:pPr>
        <w:pStyle w:val="SchHead7ClausesubttextL3"/>
        <w:rPr>
          <w:del w:id="7024" w:author="Author"/>
          <w:rFonts w:ascii="Calibri" w:hAnsi="Calibri"/>
        </w:rPr>
      </w:pPr>
      <w:del w:id="7025" w:author="Author">
        <w:r w:rsidRPr="008F0575" w:rsidDel="00A00FE2">
          <w:rPr>
            <w:rFonts w:ascii="Calibri" w:hAnsi="Calibri"/>
          </w:rPr>
          <w:delText xml:space="preserve">how the relevant </w:delText>
        </w:r>
        <w:r w:rsidRPr="008F0575" w:rsidDel="00A00FE2">
          <w:rPr>
            <w:rStyle w:val="Emphasis-Bold"/>
            <w:rFonts w:ascii="Calibri" w:hAnsi="Calibri"/>
          </w:rPr>
          <w:delText>planning standards</w:delText>
        </w:r>
        <w:r w:rsidRPr="008F0575" w:rsidDel="00A00FE2">
          <w:rPr>
            <w:rFonts w:ascii="Calibri" w:hAnsi="Calibri"/>
          </w:rPr>
          <w:delText xml:space="preserve"> have been incorporated; and</w:delText>
        </w:r>
      </w:del>
    </w:p>
    <w:p w:rsidR="00245987" w:rsidRPr="008F0575" w:rsidDel="00A00FE2" w:rsidRDefault="00245987" w:rsidP="004B30F5">
      <w:pPr>
        <w:pStyle w:val="SchHead6ClausesubtextL2"/>
        <w:rPr>
          <w:del w:id="7026" w:author="Author"/>
          <w:rFonts w:ascii="Calibri" w:hAnsi="Calibri"/>
        </w:rPr>
      </w:pPr>
      <w:del w:id="7027" w:author="Author">
        <w:r w:rsidRPr="008F0575" w:rsidDel="00A00FE2">
          <w:rPr>
            <w:rFonts w:ascii="Calibri" w:hAnsi="Calibri"/>
          </w:rPr>
          <w:delText xml:space="preserve">provide </w:delText>
        </w:r>
        <w:r w:rsidR="00813B56" w:rsidRPr="008F0575" w:rsidDel="00A00FE2">
          <w:rPr>
            <w:rFonts w:ascii="Calibri" w:hAnsi="Calibri"/>
          </w:rPr>
          <w:delText xml:space="preserve">details </w:delText>
        </w:r>
        <w:r w:rsidRPr="008F0575" w:rsidDel="00A00FE2">
          <w:rPr>
            <w:rFonts w:ascii="Calibri" w:hAnsi="Calibri"/>
          </w:rPr>
          <w:delText>of all contingency factors provided for, including how they were calculated and what uncertainties they account for.</w:delText>
        </w:r>
      </w:del>
    </w:p>
    <w:bookmarkEnd w:id="6902"/>
    <w:p w:rsidR="00245987" w:rsidRPr="008F0575" w:rsidRDefault="0091139D" w:rsidP="00245987">
      <w:pPr>
        <w:pStyle w:val="SchHead4Clause"/>
        <w:rPr>
          <w:rFonts w:ascii="Calibri" w:hAnsi="Calibri"/>
        </w:rPr>
      </w:pPr>
      <w:ins w:id="7028" w:author="Author">
        <w:r>
          <w:rPr>
            <w:rFonts w:ascii="Calibri" w:hAnsi="Calibri"/>
          </w:rPr>
          <w:t>Non-system fixed assets</w:t>
        </w:r>
      </w:ins>
      <w:del w:id="7029" w:author="Author">
        <w:r w:rsidR="00245987" w:rsidRPr="008F0575" w:rsidDel="0091139D">
          <w:rPr>
            <w:rFonts w:ascii="Calibri" w:hAnsi="Calibri"/>
          </w:rPr>
          <w:delText>System growth</w:delText>
        </w:r>
      </w:del>
      <w:r w:rsidR="00245987" w:rsidRPr="008F0575">
        <w:rPr>
          <w:rFonts w:ascii="Calibri" w:hAnsi="Calibri"/>
        </w:rPr>
        <w:t xml:space="preserve"> capital expenditure information</w:t>
      </w:r>
    </w:p>
    <w:p w:rsidR="0091139D" w:rsidRPr="00046A31" w:rsidRDefault="0091139D" w:rsidP="0091139D">
      <w:pPr>
        <w:pStyle w:val="SchHead5ClausesubtextL1"/>
        <w:rPr>
          <w:ins w:id="7030" w:author="Author"/>
        </w:rPr>
      </w:pPr>
      <w:ins w:id="7031" w:author="Author">
        <w:r w:rsidRPr="00046A31">
          <w:t xml:space="preserve">In addition to the information required by clause 13 of Attachment A of the </w:t>
        </w:r>
        <w:r>
          <w:rPr>
            <w:b/>
          </w:rPr>
          <w:t>ID d</w:t>
        </w:r>
        <w:r w:rsidRPr="00A7585D">
          <w:rPr>
            <w:b/>
          </w:rPr>
          <w:t>etermination</w:t>
        </w:r>
        <w:r w:rsidRPr="00046A31">
          <w:t xml:space="preserve">, for non-network fixed assets </w:t>
        </w:r>
        <w:r w:rsidRPr="0091139D">
          <w:rPr>
            <w:b/>
          </w:rPr>
          <w:t>capex</w:t>
        </w:r>
        <w:r w:rsidRPr="00046A31">
          <w:t xml:space="preserve"> in the </w:t>
        </w:r>
        <w:r w:rsidRPr="00A7585D">
          <w:rPr>
            <w:b/>
          </w:rPr>
          <w:t>capex forecast</w:t>
        </w:r>
        <w:r w:rsidRPr="00046A31">
          <w:t xml:space="preserve"> provide the rationale and the basis for determining the forecast amount, including a de</w:t>
        </w:r>
        <w:r w:rsidR="00CE7703">
          <w:t>scription of any modelling used</w:t>
        </w:r>
        <w:r w:rsidRPr="00046A31">
          <w:t xml:space="preserve"> for the expenditure in the largest two of the following expendi</w:t>
        </w:r>
        <w:r w:rsidR="00382C42">
          <w:t>ture categories by dollar value-</w:t>
        </w:r>
      </w:ins>
    </w:p>
    <w:p w:rsidR="0091139D" w:rsidRPr="008F0575" w:rsidRDefault="0091139D" w:rsidP="0091139D">
      <w:pPr>
        <w:pStyle w:val="SchHead6ClausesubtextL2"/>
        <w:rPr>
          <w:ins w:id="7032" w:author="Author"/>
        </w:rPr>
      </w:pPr>
      <w:ins w:id="7033" w:author="Author">
        <w:r w:rsidRPr="008F0575">
          <w:t>asset management systems;</w:t>
        </w:r>
      </w:ins>
    </w:p>
    <w:p w:rsidR="0091139D" w:rsidRPr="008F0575" w:rsidRDefault="0091139D" w:rsidP="0091139D">
      <w:pPr>
        <w:pStyle w:val="SchHead6ClausesubtextL2"/>
        <w:rPr>
          <w:ins w:id="7034" w:author="Author"/>
        </w:rPr>
      </w:pPr>
      <w:ins w:id="7035" w:author="Author">
        <w:r w:rsidRPr="008F0575">
          <w:t>information and technology systems;</w:t>
        </w:r>
      </w:ins>
    </w:p>
    <w:p w:rsidR="0091139D" w:rsidRPr="008F0575" w:rsidRDefault="0091139D" w:rsidP="0091139D">
      <w:pPr>
        <w:pStyle w:val="SchHead6ClausesubtextL2"/>
        <w:rPr>
          <w:ins w:id="7036" w:author="Author"/>
        </w:rPr>
      </w:pPr>
      <w:ins w:id="7037" w:author="Author">
        <w:r w:rsidRPr="008F0575">
          <w:t>motor vehicles;</w:t>
        </w:r>
      </w:ins>
    </w:p>
    <w:p w:rsidR="0091139D" w:rsidRPr="008F0575" w:rsidRDefault="0091139D" w:rsidP="0091139D">
      <w:pPr>
        <w:pStyle w:val="SchHead6ClausesubtextL2"/>
        <w:rPr>
          <w:ins w:id="7038" w:author="Author"/>
        </w:rPr>
      </w:pPr>
      <w:ins w:id="7039" w:author="Author">
        <w:r w:rsidRPr="008F0575">
          <w:t>office buildings, depots and workshops;</w:t>
        </w:r>
      </w:ins>
    </w:p>
    <w:p w:rsidR="0091139D" w:rsidRPr="008F0575" w:rsidRDefault="0091139D" w:rsidP="0091139D">
      <w:pPr>
        <w:pStyle w:val="SchHead6ClausesubtextL2"/>
        <w:rPr>
          <w:ins w:id="7040" w:author="Author"/>
        </w:rPr>
      </w:pPr>
      <w:ins w:id="7041" w:author="Author">
        <w:r w:rsidRPr="008F0575">
          <w:t>office furniture and equipment; and</w:t>
        </w:r>
      </w:ins>
    </w:p>
    <w:p w:rsidR="0091139D" w:rsidRDefault="0091139D" w:rsidP="0091139D">
      <w:pPr>
        <w:pStyle w:val="SchHead6ClausesubtextL2"/>
        <w:rPr>
          <w:ins w:id="7042" w:author="Author"/>
        </w:rPr>
      </w:pPr>
      <w:ins w:id="7043" w:author="Author">
        <w:r w:rsidRPr="008F0575">
          <w:t>tools, plant and machinery.</w:t>
        </w:r>
      </w:ins>
    </w:p>
    <w:p w:rsidR="0091139D" w:rsidRDefault="0091139D" w:rsidP="0091139D">
      <w:pPr>
        <w:pStyle w:val="SchHead5ClausesubtextL1"/>
        <w:rPr>
          <w:ins w:id="7044" w:author="Author"/>
        </w:rPr>
      </w:pPr>
      <w:ins w:id="7045" w:author="Author">
        <w:r w:rsidRPr="00046A31">
          <w:t xml:space="preserve">The information required by subclause (1) need not be provided if the total non-network assets </w:t>
        </w:r>
        <w:r w:rsidRPr="00A7585D">
          <w:rPr>
            <w:b/>
          </w:rPr>
          <w:t>capex forecast</w:t>
        </w:r>
        <w:r w:rsidRPr="00046A31">
          <w:t xml:space="preserve"> is less than</w:t>
        </w:r>
        <w:r>
          <w:t xml:space="preserve"> 5% of the total </w:t>
        </w:r>
        <w:r w:rsidRPr="002119E1">
          <w:rPr>
            <w:b/>
          </w:rPr>
          <w:t>capex forecast</w:t>
        </w:r>
        <w:r>
          <w:t>.</w:t>
        </w:r>
      </w:ins>
    </w:p>
    <w:p w:rsidR="00245987" w:rsidRPr="008F0575" w:rsidDel="0091139D" w:rsidRDefault="00245987" w:rsidP="00245987">
      <w:pPr>
        <w:pStyle w:val="UnnumberedL1"/>
        <w:rPr>
          <w:del w:id="7046" w:author="Author"/>
          <w:rFonts w:ascii="Calibri" w:hAnsi="Calibri"/>
        </w:rPr>
      </w:pPr>
      <w:del w:id="7047" w:author="Author">
        <w:r w:rsidRPr="008F0575" w:rsidDel="0091139D">
          <w:rPr>
            <w:rFonts w:ascii="Calibri" w:hAnsi="Calibri"/>
          </w:rPr>
          <w:delText xml:space="preserve">For </w:delText>
        </w:r>
        <w:r w:rsidRPr="008F0575" w:rsidDel="0091139D">
          <w:rPr>
            <w:rStyle w:val="Emphasis-Bold"/>
            <w:rFonts w:ascii="Calibri" w:hAnsi="Calibri"/>
          </w:rPr>
          <w:delText>system growth capex</w:delText>
        </w:r>
        <w:r w:rsidRPr="008F0575" w:rsidDel="0091139D">
          <w:rPr>
            <w:rFonts w:ascii="Calibri" w:hAnsi="Calibri"/>
          </w:rPr>
          <w:delText>, provide-</w:delText>
        </w:r>
      </w:del>
    </w:p>
    <w:p w:rsidR="00245987" w:rsidRPr="008F0575" w:rsidDel="0091139D" w:rsidRDefault="00245987" w:rsidP="00245987">
      <w:pPr>
        <w:pStyle w:val="SchHead6ClausesubtextL2"/>
        <w:rPr>
          <w:del w:id="7048" w:author="Author"/>
          <w:rFonts w:ascii="Calibri" w:hAnsi="Calibri"/>
        </w:rPr>
      </w:pPr>
      <w:del w:id="7049" w:author="Author">
        <w:r w:rsidRPr="008F0575" w:rsidDel="0091139D">
          <w:rPr>
            <w:rFonts w:ascii="Calibri" w:hAnsi="Calibri"/>
          </w:rPr>
          <w:delText xml:space="preserve">a description of the relevant </w:delText>
        </w:r>
        <w:r w:rsidRPr="008F0575" w:rsidDel="0091139D">
          <w:rPr>
            <w:rStyle w:val="Emphasis-Bold"/>
            <w:rFonts w:ascii="Calibri" w:hAnsi="Calibri"/>
          </w:rPr>
          <w:delText>planning standards</w:delText>
        </w:r>
        <w:r w:rsidRPr="008F0575" w:rsidDel="0091139D">
          <w:rPr>
            <w:rFonts w:ascii="Calibri" w:hAnsi="Calibri"/>
          </w:rPr>
          <w:delText xml:space="preserve"> and relevant </w:delText>
        </w:r>
        <w:r w:rsidRPr="008F0575" w:rsidDel="0091139D">
          <w:rPr>
            <w:rStyle w:val="Emphasis-Bold"/>
            <w:rFonts w:ascii="Calibri" w:hAnsi="Calibri"/>
          </w:rPr>
          <w:delText>key assumptions</w:delText>
        </w:r>
        <w:r w:rsidRPr="008F0575" w:rsidDel="0091139D">
          <w:rPr>
            <w:rFonts w:ascii="Calibri" w:hAnsi="Calibri"/>
          </w:rPr>
          <w:delText>;</w:delText>
        </w:r>
      </w:del>
    </w:p>
    <w:p w:rsidR="00245987" w:rsidRPr="008F0575" w:rsidDel="0091139D" w:rsidRDefault="00245987" w:rsidP="00245987">
      <w:pPr>
        <w:pStyle w:val="SchHead6ClausesubtextL2"/>
        <w:rPr>
          <w:del w:id="7050" w:author="Author"/>
          <w:rFonts w:ascii="Calibri" w:hAnsi="Calibri"/>
        </w:rPr>
      </w:pPr>
      <w:bookmarkStart w:id="7051" w:name="_Ref253405335"/>
      <w:del w:id="7052" w:author="Author">
        <w:r w:rsidRPr="008F0575" w:rsidDel="0091139D">
          <w:rPr>
            <w:rFonts w:ascii="Calibri" w:hAnsi="Calibri"/>
          </w:rPr>
          <w:delText xml:space="preserve">a description of the prioritisation methodology adopted for system growth </w:delText>
        </w:r>
        <w:r w:rsidRPr="008F0575" w:rsidDel="0091139D">
          <w:rPr>
            <w:rStyle w:val="Emphasis-Bold"/>
            <w:rFonts w:ascii="Calibri" w:hAnsi="Calibri"/>
          </w:rPr>
          <w:delText>projects</w:delText>
        </w:r>
        <w:r w:rsidRPr="008F0575" w:rsidDel="0091139D">
          <w:rPr>
            <w:rFonts w:ascii="Calibri" w:hAnsi="Calibri"/>
          </w:rPr>
          <w:delText xml:space="preserve"> and </w:delText>
        </w:r>
        <w:r w:rsidRPr="008F0575" w:rsidDel="0091139D">
          <w:rPr>
            <w:rStyle w:val="Emphasis-Bold"/>
            <w:rFonts w:ascii="Calibri" w:hAnsi="Calibri"/>
          </w:rPr>
          <w:delText>programmes</w:delText>
        </w:r>
        <w:r w:rsidRPr="008F0575" w:rsidDel="0091139D">
          <w:rPr>
            <w:rFonts w:ascii="Calibri" w:hAnsi="Calibri"/>
          </w:rPr>
          <w:delText>;</w:delText>
        </w:r>
      </w:del>
    </w:p>
    <w:p w:rsidR="00245987" w:rsidRPr="008F0575" w:rsidDel="0091139D" w:rsidRDefault="00245987" w:rsidP="00245987">
      <w:pPr>
        <w:pStyle w:val="SchHead6ClausesubtextL2"/>
        <w:rPr>
          <w:del w:id="7053" w:author="Author"/>
          <w:rFonts w:ascii="Calibri" w:hAnsi="Calibri"/>
        </w:rPr>
      </w:pPr>
      <w:del w:id="7054" w:author="Author">
        <w:r w:rsidRPr="008F0575" w:rsidDel="0091139D">
          <w:rPr>
            <w:rFonts w:ascii="Calibri" w:hAnsi="Calibri"/>
          </w:rPr>
          <w:delText xml:space="preserve">details of the specific </w:delText>
        </w:r>
        <w:r w:rsidRPr="008F0575" w:rsidDel="0091139D">
          <w:rPr>
            <w:rStyle w:val="Emphasis-Bold"/>
            <w:rFonts w:ascii="Calibri" w:hAnsi="Calibri"/>
          </w:rPr>
          <w:delText>network</w:delText>
        </w:r>
        <w:r w:rsidRPr="008F0575" w:rsidDel="0091139D">
          <w:rPr>
            <w:rFonts w:ascii="Calibri" w:hAnsi="Calibri"/>
          </w:rPr>
          <w:delText xml:space="preserve"> locations where constraints are expected due to forecast load increases;</w:delText>
        </w:r>
        <w:bookmarkEnd w:id="7051"/>
      </w:del>
    </w:p>
    <w:p w:rsidR="00245987" w:rsidRPr="008F0575" w:rsidDel="0091139D" w:rsidRDefault="00245987" w:rsidP="00245987">
      <w:pPr>
        <w:pStyle w:val="SchHead6ClausesubtextL2"/>
        <w:rPr>
          <w:del w:id="7055" w:author="Author"/>
          <w:rFonts w:ascii="Calibri" w:hAnsi="Calibri"/>
        </w:rPr>
      </w:pPr>
      <w:bookmarkStart w:id="7056" w:name="_Ref253405119"/>
      <w:del w:id="7057" w:author="Author">
        <w:r w:rsidRPr="008F0575" w:rsidDel="0091139D">
          <w:rPr>
            <w:rFonts w:ascii="Calibri" w:hAnsi="Calibri"/>
          </w:rPr>
          <w:lastRenderedPageBreak/>
          <w:delText xml:space="preserve">relevant </w:delText>
        </w:r>
        <w:r w:rsidRPr="008F0575" w:rsidDel="0091139D">
          <w:rPr>
            <w:rStyle w:val="Emphasis-Bold"/>
            <w:rFonts w:ascii="Calibri" w:hAnsi="Calibri"/>
          </w:rPr>
          <w:delText>policies</w:delText>
        </w:r>
        <w:r w:rsidRPr="008F0575" w:rsidDel="0091139D">
          <w:rPr>
            <w:rFonts w:ascii="Calibri" w:hAnsi="Calibri"/>
          </w:rPr>
          <w:delText xml:space="preserve"> for purchasing </w:delText>
        </w:r>
        <w:r w:rsidRPr="008F0575" w:rsidDel="0091139D">
          <w:rPr>
            <w:rStyle w:val="Emphasis-Bold"/>
            <w:rFonts w:ascii="Calibri" w:hAnsi="Calibri"/>
          </w:rPr>
          <w:delText>land</w:delText>
        </w:r>
        <w:r w:rsidRPr="008F0575" w:rsidDel="0091139D">
          <w:rPr>
            <w:rFonts w:ascii="Calibri" w:hAnsi="Calibri"/>
          </w:rPr>
          <w:delText xml:space="preserve"> and </w:delText>
        </w:r>
        <w:r w:rsidRPr="008F0575" w:rsidDel="0091139D">
          <w:rPr>
            <w:rStyle w:val="Emphasis-Bold"/>
            <w:rFonts w:ascii="Calibri" w:hAnsi="Calibri"/>
          </w:rPr>
          <w:delText>easements</w:delText>
        </w:r>
        <w:r w:rsidRPr="008F0575" w:rsidDel="0091139D">
          <w:rPr>
            <w:rFonts w:ascii="Calibri" w:hAnsi="Calibri"/>
          </w:rPr>
          <w:delText xml:space="preserve"> for future use;</w:delText>
        </w:r>
        <w:bookmarkEnd w:id="7056"/>
      </w:del>
    </w:p>
    <w:p w:rsidR="00245987" w:rsidRPr="008F0575" w:rsidDel="0091139D" w:rsidRDefault="00245987" w:rsidP="00245987">
      <w:pPr>
        <w:pStyle w:val="SchHead6ClausesubtextL2"/>
        <w:rPr>
          <w:del w:id="7058" w:author="Author"/>
          <w:rFonts w:ascii="Calibri" w:hAnsi="Calibri"/>
        </w:rPr>
      </w:pPr>
      <w:del w:id="7059" w:author="Author">
        <w:r w:rsidRPr="008F0575" w:rsidDel="0091139D">
          <w:rPr>
            <w:rFonts w:ascii="Calibri" w:hAnsi="Calibri"/>
          </w:rPr>
          <w:delText xml:space="preserve">relevant </w:delText>
        </w:r>
        <w:r w:rsidRPr="008F0575" w:rsidDel="0091139D">
          <w:rPr>
            <w:rStyle w:val="Emphasis-Bold"/>
            <w:rFonts w:ascii="Calibri" w:hAnsi="Calibri"/>
          </w:rPr>
          <w:delText>policies</w:delText>
        </w:r>
        <w:r w:rsidRPr="008F0575" w:rsidDel="0091139D">
          <w:rPr>
            <w:rFonts w:ascii="Calibri" w:hAnsi="Calibri"/>
          </w:rPr>
          <w:delText xml:space="preserve"> on embedded and distributed generation;</w:delText>
        </w:r>
      </w:del>
    </w:p>
    <w:p w:rsidR="00245987" w:rsidRPr="008F0575" w:rsidDel="0091139D" w:rsidRDefault="00245987" w:rsidP="00245987">
      <w:pPr>
        <w:pStyle w:val="SchHead6ClausesubtextL2"/>
        <w:rPr>
          <w:del w:id="7060" w:author="Author"/>
          <w:rFonts w:ascii="Calibri" w:hAnsi="Calibri"/>
        </w:rPr>
      </w:pPr>
      <w:bookmarkStart w:id="7061" w:name="_Ref253405130"/>
      <w:del w:id="7062" w:author="Author">
        <w:r w:rsidRPr="008F0575" w:rsidDel="0091139D">
          <w:rPr>
            <w:rFonts w:ascii="Calibri" w:hAnsi="Calibri"/>
          </w:rPr>
          <w:delText xml:space="preserve">relevant </w:delText>
        </w:r>
        <w:r w:rsidRPr="008F0575" w:rsidDel="0091139D">
          <w:rPr>
            <w:rStyle w:val="Emphasis-Bold"/>
            <w:rFonts w:ascii="Calibri" w:hAnsi="Calibri"/>
          </w:rPr>
          <w:delText>policies</w:delText>
        </w:r>
        <w:r w:rsidRPr="008F0575" w:rsidDel="0091139D">
          <w:rPr>
            <w:rFonts w:ascii="Calibri" w:hAnsi="Calibri"/>
          </w:rPr>
          <w:delText xml:space="preserve"> on non-network solutions;</w:delText>
        </w:r>
        <w:bookmarkEnd w:id="7061"/>
        <w:r w:rsidRPr="008F0575" w:rsidDel="0091139D">
          <w:rPr>
            <w:rFonts w:ascii="Calibri" w:hAnsi="Calibri"/>
          </w:rPr>
          <w:delText xml:space="preserve"> </w:delText>
        </w:r>
      </w:del>
    </w:p>
    <w:p w:rsidR="00245987" w:rsidRPr="008F0575" w:rsidDel="0091139D" w:rsidRDefault="00245987" w:rsidP="00245987">
      <w:pPr>
        <w:pStyle w:val="SchHead6ClausesubtextL2"/>
        <w:rPr>
          <w:del w:id="7063" w:author="Author"/>
          <w:rFonts w:ascii="Calibri" w:hAnsi="Calibri"/>
        </w:rPr>
      </w:pPr>
      <w:del w:id="7064" w:author="Author">
        <w:r w:rsidRPr="008F0575" w:rsidDel="0091139D">
          <w:rPr>
            <w:rFonts w:ascii="Calibri" w:hAnsi="Calibri"/>
          </w:rPr>
          <w:delText xml:space="preserve">where rationale is not already included in the </w:delText>
        </w:r>
        <w:r w:rsidRPr="008F0575" w:rsidDel="0091139D">
          <w:rPr>
            <w:rStyle w:val="Emphasis-Bold"/>
            <w:rFonts w:ascii="Calibri" w:hAnsi="Calibri"/>
          </w:rPr>
          <w:delText>policy</w:delText>
        </w:r>
        <w:r w:rsidRPr="008F0575" w:rsidDel="0091139D">
          <w:rPr>
            <w:rFonts w:ascii="Calibri" w:hAnsi="Calibri"/>
          </w:rPr>
          <w:delText xml:space="preserve"> documents, rationale for the </w:delText>
        </w:r>
        <w:r w:rsidRPr="008F0575" w:rsidDel="0091139D">
          <w:rPr>
            <w:rStyle w:val="Emphasis-Bold"/>
            <w:rFonts w:ascii="Calibri" w:hAnsi="Calibri"/>
          </w:rPr>
          <w:delText>policies</w:delText>
        </w:r>
        <w:r w:rsidRPr="008F0575" w:rsidDel="0091139D">
          <w:rPr>
            <w:rFonts w:ascii="Calibri" w:hAnsi="Calibri"/>
          </w:rPr>
          <w:delText xml:space="preserve"> provided in accordance with paragraphs</w:delText>
        </w:r>
        <w:r w:rsidR="005804FE" w:rsidDel="0091139D">
          <w:rPr>
            <w:rFonts w:ascii="Calibri" w:hAnsi="Calibri"/>
          </w:rPr>
          <w:delText xml:space="preserve"> (d)</w:delText>
        </w:r>
        <w:r w:rsidRPr="008F0575" w:rsidDel="0091139D">
          <w:rPr>
            <w:rFonts w:ascii="Calibri" w:hAnsi="Calibri"/>
          </w:rPr>
          <w:delText xml:space="preserve"> </w:delText>
        </w:r>
        <w:r w:rsidR="00FA7ED0" w:rsidRPr="008F0575" w:rsidDel="0091139D">
          <w:rPr>
            <w:rFonts w:ascii="Calibri" w:hAnsi="Calibri"/>
          </w:rPr>
          <w:delText>to</w:delText>
        </w:r>
        <w:r w:rsidR="005804FE" w:rsidDel="0091139D">
          <w:rPr>
            <w:rFonts w:ascii="Calibri" w:hAnsi="Calibri"/>
          </w:rPr>
          <w:delText xml:space="preserve"> (f)</w:delText>
        </w:r>
        <w:r w:rsidRPr="008F0575" w:rsidDel="0091139D">
          <w:rPr>
            <w:rFonts w:ascii="Calibri" w:hAnsi="Calibri"/>
          </w:rPr>
          <w:delText xml:space="preserve">; </w:delText>
        </w:r>
      </w:del>
    </w:p>
    <w:p w:rsidR="00245987" w:rsidRPr="008F0575" w:rsidDel="0091139D" w:rsidRDefault="00245987" w:rsidP="00245987">
      <w:pPr>
        <w:pStyle w:val="SchHead6ClausesubtextL2"/>
        <w:rPr>
          <w:del w:id="7065" w:author="Author"/>
          <w:rFonts w:ascii="Calibri" w:hAnsi="Calibri"/>
        </w:rPr>
      </w:pPr>
      <w:del w:id="7066" w:author="Author">
        <w:r w:rsidRPr="008F0575" w:rsidDel="0091139D">
          <w:rPr>
            <w:rFonts w:ascii="Calibri" w:hAnsi="Calibri"/>
          </w:rPr>
          <w:delText xml:space="preserve">an analysis of the </w:delText>
        </w:r>
        <w:r w:rsidRPr="008F0575" w:rsidDel="0091139D">
          <w:rPr>
            <w:rStyle w:val="Emphasis-Bold"/>
            <w:rFonts w:ascii="Calibri" w:hAnsi="Calibri"/>
          </w:rPr>
          <w:delText>network</w:delText>
        </w:r>
        <w:r w:rsidRPr="008F0575" w:rsidDel="0091139D">
          <w:rPr>
            <w:rFonts w:ascii="Calibri" w:hAnsi="Calibri"/>
          </w:rPr>
          <w:delText xml:space="preserve"> and non-network development options available; </w:delText>
        </w:r>
      </w:del>
    </w:p>
    <w:p w:rsidR="00245987" w:rsidRPr="008F0575" w:rsidDel="0091139D" w:rsidRDefault="00245987" w:rsidP="00245987">
      <w:pPr>
        <w:pStyle w:val="SchHead6ClausesubtextL2"/>
        <w:rPr>
          <w:del w:id="7067" w:author="Author"/>
          <w:rFonts w:ascii="Calibri" w:hAnsi="Calibri"/>
        </w:rPr>
      </w:pPr>
      <w:del w:id="7068" w:author="Author">
        <w:r w:rsidRPr="008F0575" w:rsidDel="0091139D">
          <w:rPr>
            <w:rFonts w:ascii="Calibri" w:hAnsi="Calibri"/>
          </w:rPr>
          <w:delText xml:space="preserve">details of the planning decisions made to meet each relevant target </w:delText>
        </w:r>
        <w:r w:rsidRPr="008F0575" w:rsidDel="0091139D">
          <w:rPr>
            <w:rStyle w:val="Emphasis-Bold"/>
            <w:rFonts w:ascii="Calibri" w:hAnsi="Calibri"/>
          </w:rPr>
          <w:delText>service level</w:delText>
        </w:r>
        <w:r w:rsidRPr="008F0575" w:rsidDel="0091139D">
          <w:rPr>
            <w:rFonts w:ascii="Calibri" w:hAnsi="Calibri"/>
          </w:rPr>
          <w:delText>; and</w:delText>
        </w:r>
      </w:del>
    </w:p>
    <w:p w:rsidR="00245987" w:rsidRPr="008F0575" w:rsidDel="0091139D" w:rsidRDefault="00245987" w:rsidP="00245987">
      <w:pPr>
        <w:pStyle w:val="SchHead6ClausesubtextL2"/>
        <w:rPr>
          <w:del w:id="7069" w:author="Author"/>
          <w:rFonts w:ascii="Calibri" w:hAnsi="Calibri"/>
        </w:rPr>
      </w:pPr>
      <w:del w:id="7070" w:author="Author">
        <w:r w:rsidRPr="008F0575" w:rsidDel="0091139D">
          <w:rPr>
            <w:rFonts w:ascii="Calibri" w:hAnsi="Calibri"/>
          </w:rPr>
          <w:delText xml:space="preserve">a description and identification of the system growth </w:delText>
        </w:r>
        <w:r w:rsidRPr="008F0575" w:rsidDel="0091139D">
          <w:rPr>
            <w:rStyle w:val="Emphasis-Bold"/>
            <w:rFonts w:ascii="Calibri" w:hAnsi="Calibri"/>
          </w:rPr>
          <w:delText>programme</w:delText>
        </w:r>
        <w:r w:rsidRPr="008F0575" w:rsidDel="0091139D">
          <w:rPr>
            <w:rFonts w:ascii="Calibri" w:hAnsi="Calibri"/>
          </w:rPr>
          <w:delText xml:space="preserve"> including- </w:delText>
        </w:r>
      </w:del>
    </w:p>
    <w:p w:rsidR="00245987" w:rsidRPr="008F0575" w:rsidDel="0091139D" w:rsidRDefault="00245987" w:rsidP="00245987">
      <w:pPr>
        <w:pStyle w:val="SchHead7ClausesubttextL3"/>
        <w:rPr>
          <w:del w:id="7071" w:author="Author"/>
          <w:rFonts w:ascii="Calibri" w:hAnsi="Calibri"/>
        </w:rPr>
      </w:pPr>
      <w:del w:id="7072" w:author="Author">
        <w:r w:rsidRPr="008F0575" w:rsidDel="0091139D">
          <w:rPr>
            <w:rFonts w:ascii="Calibri" w:hAnsi="Calibri"/>
          </w:rPr>
          <w:delText xml:space="preserve">provisions made in respect of embedded and distributed generation and non-network solutions; </w:delText>
        </w:r>
      </w:del>
    </w:p>
    <w:p w:rsidR="00245987" w:rsidRPr="008F0575" w:rsidDel="0091139D" w:rsidRDefault="00245987" w:rsidP="00245987">
      <w:pPr>
        <w:pStyle w:val="SchHead7ClausesubttextL3"/>
        <w:rPr>
          <w:del w:id="7073" w:author="Author"/>
          <w:rFonts w:ascii="Calibri" w:hAnsi="Calibri"/>
        </w:rPr>
      </w:pPr>
      <w:del w:id="7074" w:author="Author">
        <w:r w:rsidRPr="008F0575" w:rsidDel="0091139D">
          <w:rPr>
            <w:rFonts w:ascii="Calibri" w:hAnsi="Calibri"/>
          </w:rPr>
          <w:delText xml:space="preserve">actions to be taken, including clear linkages to the forecast expenditures in each of the associated </w:delText>
        </w:r>
        <w:r w:rsidRPr="008F0575" w:rsidDel="0091139D">
          <w:rPr>
            <w:rStyle w:val="Emphasis-Bold"/>
            <w:rFonts w:ascii="Calibri" w:hAnsi="Calibri"/>
          </w:rPr>
          <w:delText>projects</w:delText>
        </w:r>
        <w:r w:rsidRPr="008F0575" w:rsidDel="0091139D">
          <w:rPr>
            <w:rFonts w:ascii="Calibri" w:hAnsi="Calibri"/>
          </w:rPr>
          <w:delText xml:space="preserve"> and </w:delText>
        </w:r>
        <w:r w:rsidRPr="008F0575" w:rsidDel="0091139D">
          <w:rPr>
            <w:rStyle w:val="Emphasis-Bold"/>
            <w:rFonts w:ascii="Calibri" w:hAnsi="Calibri"/>
          </w:rPr>
          <w:delText>programmes</w:delText>
        </w:r>
        <w:r w:rsidRPr="008F0575" w:rsidDel="0091139D">
          <w:rPr>
            <w:rFonts w:ascii="Calibri" w:hAnsi="Calibri"/>
          </w:rPr>
          <w:delText>;</w:delText>
        </w:r>
      </w:del>
    </w:p>
    <w:p w:rsidR="00245987" w:rsidRPr="008F0575" w:rsidDel="0091139D" w:rsidRDefault="00245987" w:rsidP="00245987">
      <w:pPr>
        <w:pStyle w:val="SchHead7ClausesubttextL3"/>
        <w:rPr>
          <w:del w:id="7075" w:author="Author"/>
          <w:rFonts w:ascii="Calibri" w:hAnsi="Calibri"/>
        </w:rPr>
      </w:pPr>
      <w:del w:id="7076" w:author="Author">
        <w:r w:rsidRPr="008F0575" w:rsidDel="0091139D">
          <w:rPr>
            <w:rFonts w:ascii="Calibri" w:hAnsi="Calibri"/>
          </w:rPr>
          <w:delText xml:space="preserve">a detailed description of </w:delText>
        </w:r>
        <w:r w:rsidR="0090705C" w:rsidRPr="008F0575" w:rsidDel="0091139D">
          <w:rPr>
            <w:rFonts w:ascii="Calibri" w:hAnsi="Calibri"/>
          </w:rPr>
          <w:delText xml:space="preserve">each </w:delText>
        </w:r>
        <w:r w:rsidRPr="008F0575" w:rsidDel="0091139D">
          <w:rPr>
            <w:rStyle w:val="Emphasis-Bold"/>
            <w:rFonts w:ascii="Calibri" w:hAnsi="Calibri"/>
          </w:rPr>
          <w:delText>project</w:delText>
        </w:r>
        <w:r w:rsidRPr="008F0575" w:rsidDel="0091139D">
          <w:rPr>
            <w:rFonts w:ascii="Calibri" w:hAnsi="Calibri"/>
          </w:rPr>
          <w:delText xml:space="preserve"> </w:delText>
        </w:r>
        <w:r w:rsidR="000E0AFA" w:rsidRPr="008F0575" w:rsidDel="0091139D">
          <w:rPr>
            <w:rFonts w:ascii="Calibri" w:hAnsi="Calibri"/>
          </w:rPr>
          <w:delText xml:space="preserve">in the </w:delText>
        </w:r>
        <w:r w:rsidR="000E0AFA" w:rsidRPr="008F0575" w:rsidDel="0091139D">
          <w:rPr>
            <w:rStyle w:val="Emphasis-Bold"/>
            <w:rFonts w:ascii="Calibri" w:hAnsi="Calibri"/>
          </w:rPr>
          <w:delText>capex forecast</w:delText>
        </w:r>
        <w:r w:rsidR="000E0AFA" w:rsidRPr="008F0575" w:rsidDel="0091139D">
          <w:rPr>
            <w:rFonts w:ascii="Calibri" w:hAnsi="Calibri"/>
          </w:rPr>
          <w:delText xml:space="preserve"> </w:delText>
        </w:r>
        <w:r w:rsidR="0090705C" w:rsidRPr="008F0575" w:rsidDel="0091139D">
          <w:rPr>
            <w:rFonts w:ascii="Calibri" w:hAnsi="Calibri"/>
          </w:rPr>
          <w:delText xml:space="preserve">that has commenced or is </w:delText>
        </w:r>
        <w:r w:rsidR="0090705C" w:rsidRPr="008F0575" w:rsidDel="0091139D">
          <w:rPr>
            <w:rStyle w:val="Emphasis-Bold"/>
            <w:rFonts w:ascii="Calibri" w:hAnsi="Calibri"/>
          </w:rPr>
          <w:delText>committed</w:delText>
        </w:r>
        <w:r w:rsidRPr="008F0575" w:rsidDel="0091139D">
          <w:rPr>
            <w:rFonts w:ascii="Calibri" w:hAnsi="Calibri"/>
          </w:rPr>
          <w:delText>; and</w:delText>
        </w:r>
      </w:del>
    </w:p>
    <w:p w:rsidR="00245987" w:rsidRPr="008F0575" w:rsidDel="0091139D" w:rsidRDefault="00245987" w:rsidP="00245987">
      <w:pPr>
        <w:pStyle w:val="SchHead7ClausesubttextL3"/>
        <w:rPr>
          <w:del w:id="7077" w:author="Author"/>
          <w:rFonts w:ascii="Calibri" w:hAnsi="Calibri"/>
        </w:rPr>
      </w:pPr>
      <w:del w:id="7078" w:author="Author">
        <w:r w:rsidRPr="008F0575" w:rsidDel="0091139D">
          <w:rPr>
            <w:rFonts w:ascii="Calibri" w:hAnsi="Calibri"/>
          </w:rPr>
          <w:delText xml:space="preserve">a description of </w:delText>
        </w:r>
        <w:r w:rsidR="0090705C" w:rsidRPr="008F0575" w:rsidDel="0091139D">
          <w:rPr>
            <w:rFonts w:ascii="Calibri" w:hAnsi="Calibri"/>
          </w:rPr>
          <w:delText xml:space="preserve">each </w:delText>
        </w:r>
        <w:r w:rsidRPr="008F0575" w:rsidDel="0091139D">
          <w:rPr>
            <w:rStyle w:val="Emphasis-Bold"/>
            <w:rFonts w:ascii="Calibri" w:hAnsi="Calibri"/>
          </w:rPr>
          <w:delText>project</w:delText>
        </w:r>
        <w:r w:rsidR="0090705C" w:rsidRPr="008F0575" w:rsidDel="0091139D">
          <w:rPr>
            <w:rStyle w:val="Emphasis-Bold"/>
            <w:rFonts w:ascii="Calibri" w:hAnsi="Calibri"/>
          </w:rPr>
          <w:delText xml:space="preserve"> </w:delText>
        </w:r>
        <w:r w:rsidR="009D3836" w:rsidRPr="008F0575" w:rsidDel="0091139D">
          <w:rPr>
            <w:rStyle w:val="Emphasis-Remove"/>
            <w:rFonts w:ascii="Calibri" w:hAnsi="Calibri"/>
          </w:rPr>
          <w:delText>or</w:delText>
        </w:r>
        <w:r w:rsidR="009D3836" w:rsidRPr="008F0575" w:rsidDel="0091139D">
          <w:rPr>
            <w:rStyle w:val="Emphasis-Bold"/>
            <w:rFonts w:ascii="Calibri" w:hAnsi="Calibri"/>
          </w:rPr>
          <w:delText xml:space="preserve"> programme </w:delText>
        </w:r>
        <w:r w:rsidR="0090705C" w:rsidRPr="008F0575" w:rsidDel="0091139D">
          <w:rPr>
            <w:rStyle w:val="Emphasis-Remove"/>
            <w:rFonts w:ascii="Calibri" w:hAnsi="Calibri"/>
          </w:rPr>
          <w:delText>that is not</w:delText>
        </w:r>
        <w:r w:rsidR="0090705C" w:rsidRPr="008F0575" w:rsidDel="0091139D">
          <w:rPr>
            <w:rStyle w:val="Emphasis-Bold"/>
            <w:rFonts w:ascii="Calibri" w:hAnsi="Calibri"/>
          </w:rPr>
          <w:delText xml:space="preserve"> committed </w:delText>
        </w:r>
        <w:r w:rsidR="0090705C" w:rsidRPr="008F0575" w:rsidDel="0091139D">
          <w:rPr>
            <w:rStyle w:val="Emphasis-Remove"/>
            <w:rFonts w:ascii="Calibri" w:hAnsi="Calibri"/>
          </w:rPr>
          <w:delText>but is</w:delText>
        </w:r>
        <w:r w:rsidRPr="008F0575" w:rsidDel="0091139D">
          <w:rPr>
            <w:rFonts w:ascii="Calibri" w:hAnsi="Calibri"/>
          </w:rPr>
          <w:delText xml:space="preserve"> planned </w:delText>
        </w:r>
        <w:r w:rsidR="0090705C" w:rsidRPr="008F0575" w:rsidDel="0091139D">
          <w:rPr>
            <w:rFonts w:ascii="Calibri" w:hAnsi="Calibri"/>
          </w:rPr>
          <w:delText>to commence in the</w:delText>
        </w:r>
        <w:r w:rsidRPr="008F0575" w:rsidDel="0091139D">
          <w:rPr>
            <w:rFonts w:ascii="Calibri" w:hAnsi="Calibri"/>
          </w:rPr>
          <w:delText xml:space="preserve"> </w:delText>
        </w:r>
        <w:r w:rsidRPr="008F0575" w:rsidDel="0091139D">
          <w:rPr>
            <w:rStyle w:val="Emphasis-Bold"/>
            <w:rFonts w:ascii="Calibri" w:hAnsi="Calibri"/>
          </w:rPr>
          <w:delText>next period</w:delText>
        </w:r>
        <w:r w:rsidR="0090705C" w:rsidRPr="008F0575" w:rsidDel="0091139D">
          <w:rPr>
            <w:rStyle w:val="Emphasis-Remove"/>
            <w:rFonts w:ascii="Calibri" w:hAnsi="Calibri"/>
          </w:rPr>
          <w:delText xml:space="preserve">, the information being provided to be commensurate with the </w:delText>
        </w:r>
        <w:r w:rsidR="0090705C" w:rsidRPr="008F0575" w:rsidDel="0091139D">
          <w:rPr>
            <w:rStyle w:val="Emphasis-Bold"/>
            <w:rFonts w:ascii="Calibri" w:hAnsi="Calibri"/>
          </w:rPr>
          <w:delText>project's</w:delText>
        </w:r>
        <w:r w:rsidR="0090705C" w:rsidRPr="008F0575" w:rsidDel="0091139D">
          <w:rPr>
            <w:rStyle w:val="Emphasis-Remove"/>
            <w:rFonts w:ascii="Calibri" w:hAnsi="Calibri"/>
          </w:rPr>
          <w:delText xml:space="preserve"> </w:delText>
        </w:r>
        <w:r w:rsidR="009D3836" w:rsidRPr="008F0575" w:rsidDel="0091139D">
          <w:rPr>
            <w:rStyle w:val="Emphasis-Remove"/>
            <w:rFonts w:ascii="Calibri" w:hAnsi="Calibri"/>
          </w:rPr>
          <w:delText xml:space="preserve">or </w:delText>
        </w:r>
        <w:r w:rsidR="009D3836" w:rsidRPr="008F0575" w:rsidDel="0091139D">
          <w:rPr>
            <w:rStyle w:val="Emphasis-Bold"/>
            <w:rFonts w:ascii="Calibri" w:hAnsi="Calibri"/>
          </w:rPr>
          <w:delText>programme's</w:delText>
        </w:r>
        <w:r w:rsidR="009D3836" w:rsidRPr="008F0575" w:rsidDel="0091139D">
          <w:rPr>
            <w:rStyle w:val="Emphasis-Remove"/>
            <w:rFonts w:ascii="Calibri" w:hAnsi="Calibri"/>
          </w:rPr>
          <w:delText xml:space="preserve"> </w:delText>
        </w:r>
        <w:r w:rsidR="0090705C" w:rsidRPr="008F0575" w:rsidDel="0091139D">
          <w:rPr>
            <w:rStyle w:val="Emphasis-Remove"/>
            <w:rFonts w:ascii="Calibri" w:hAnsi="Calibri"/>
          </w:rPr>
          <w:delText>current status in the planning process</w:delText>
        </w:r>
        <w:r w:rsidRPr="008F0575" w:rsidDel="0091139D">
          <w:rPr>
            <w:rFonts w:ascii="Calibri" w:hAnsi="Calibri"/>
          </w:rPr>
          <w:delText>.</w:delText>
        </w:r>
      </w:del>
    </w:p>
    <w:p w:rsidR="00245987" w:rsidRPr="008F0575" w:rsidRDefault="001D1304" w:rsidP="00245987">
      <w:pPr>
        <w:pStyle w:val="SchHead4Clause"/>
        <w:rPr>
          <w:rFonts w:ascii="Calibri" w:hAnsi="Calibri"/>
        </w:rPr>
      </w:pPr>
      <w:ins w:id="7079" w:author="Author">
        <w:r>
          <w:rPr>
            <w:rFonts w:ascii="Calibri" w:hAnsi="Calibri"/>
          </w:rPr>
          <w:t>Business support, system operations and network support operating e</w:t>
        </w:r>
        <w:r w:rsidR="00CE4C1B">
          <w:rPr>
            <w:rFonts w:ascii="Calibri" w:hAnsi="Calibri"/>
          </w:rPr>
          <w:t>x</w:t>
        </w:r>
        <w:r>
          <w:rPr>
            <w:rFonts w:ascii="Calibri" w:hAnsi="Calibri"/>
          </w:rPr>
          <w:t>penditure</w:t>
        </w:r>
      </w:ins>
      <w:del w:id="7080" w:author="Author">
        <w:r w:rsidR="00245987" w:rsidRPr="008F0575" w:rsidDel="001D1304">
          <w:rPr>
            <w:rFonts w:ascii="Calibri" w:hAnsi="Calibri"/>
          </w:rPr>
          <w:delText>Asset replacement and renewal capital expenditure information</w:delText>
        </w:r>
      </w:del>
      <w:r w:rsidR="00245987" w:rsidRPr="008F0575">
        <w:rPr>
          <w:rFonts w:ascii="Calibri" w:hAnsi="Calibri"/>
        </w:rPr>
        <w:t xml:space="preserve"> </w:t>
      </w:r>
    </w:p>
    <w:p w:rsidR="001D1304" w:rsidRPr="00102FDB" w:rsidRDefault="001D1304" w:rsidP="001D1304">
      <w:pPr>
        <w:pStyle w:val="SchHead5ClausesubtextL1"/>
        <w:rPr>
          <w:ins w:id="7081" w:author="Author"/>
        </w:rPr>
      </w:pPr>
      <w:bookmarkStart w:id="7082" w:name="_Ref265707672"/>
      <w:ins w:id="7083" w:author="Author">
        <w:r w:rsidRPr="00A374F2">
          <w:rPr>
            <w:rFonts w:ascii="Calibri" w:hAnsi="Calibri"/>
          </w:rPr>
          <w:t xml:space="preserve">Describe </w:t>
        </w:r>
        <w:r w:rsidRPr="00102FDB">
          <w:t xml:space="preserve">details of the extent </w:t>
        </w:r>
        <w:r>
          <w:t>that</w:t>
        </w:r>
        <w:r w:rsidRPr="00102FDB">
          <w:t xml:space="preserve"> </w:t>
        </w:r>
        <w:r w:rsidR="00382C42" w:rsidRPr="009C47B3">
          <w:t>business support</w:t>
        </w:r>
        <w:r w:rsidR="00382C42">
          <w:rPr>
            <w:b/>
          </w:rPr>
          <w:t xml:space="preserve"> </w:t>
        </w:r>
        <w:r w:rsidR="00382C42" w:rsidRPr="00382C42">
          <w:t>and</w:t>
        </w:r>
        <w:r w:rsidR="00382C42">
          <w:rPr>
            <w:b/>
          </w:rPr>
          <w:t xml:space="preserve"> </w:t>
        </w:r>
        <w:r w:rsidRPr="009C47B3">
          <w:t>system operation</w:t>
        </w:r>
        <w:r w:rsidR="00382C42" w:rsidRPr="009C47B3">
          <w:t>s</w:t>
        </w:r>
        <w:r w:rsidRPr="009C47B3">
          <w:t xml:space="preserve"> and network support</w:t>
        </w:r>
        <w:r w:rsidRPr="00A374F2">
          <w:rPr>
            <w:b/>
          </w:rPr>
          <w:t xml:space="preserve"> </w:t>
        </w:r>
        <w:r w:rsidRPr="001D1304">
          <w:t>costs</w:t>
        </w:r>
        <w:r w:rsidRPr="00102FDB">
          <w:t xml:space="preserve"> have been included in the </w:t>
        </w:r>
        <w:r w:rsidRPr="0053410E">
          <w:rPr>
            <w:rFonts w:cs="TT8Et00"/>
            <w:b/>
          </w:rPr>
          <w:t>capex forecast</w:t>
        </w:r>
        <w:r w:rsidRPr="00102FDB">
          <w:t xml:space="preserve">. Sufficient information must be provided to enable the actual and forecast allocation of </w:t>
        </w:r>
        <w:r w:rsidRPr="0053410E">
          <w:t xml:space="preserve">business support and system operations and network support </w:t>
        </w:r>
        <w:r>
          <w:t>costs for</w:t>
        </w:r>
        <w:r w:rsidRPr="00102FDB">
          <w:t xml:space="preserve"> </w:t>
        </w:r>
        <w:r w:rsidRPr="002119E1">
          <w:rPr>
            <w:b/>
          </w:rPr>
          <w:t>capex</w:t>
        </w:r>
        <w:r w:rsidRPr="00102FDB">
          <w:t xml:space="preserve"> to be separately identified for each </w:t>
        </w:r>
        <w:r w:rsidRPr="002119E1">
          <w:rPr>
            <w:b/>
          </w:rPr>
          <w:t>disclosure year</w:t>
        </w:r>
        <w:r w:rsidRPr="00102FDB">
          <w:t xml:space="preserve"> of both the </w:t>
        </w:r>
        <w:r w:rsidRPr="0053410E">
          <w:rPr>
            <w:rFonts w:cs="TT8Et00"/>
            <w:b/>
          </w:rPr>
          <w:t>current period</w:t>
        </w:r>
        <w:r w:rsidRPr="00A374F2">
          <w:rPr>
            <w:rFonts w:cs="TT8Et00"/>
          </w:rPr>
          <w:t xml:space="preserve"> </w:t>
        </w:r>
        <w:r w:rsidRPr="00102FDB">
          <w:t xml:space="preserve">and the </w:t>
        </w:r>
        <w:r w:rsidRPr="0053410E">
          <w:rPr>
            <w:rFonts w:cs="TT8Et00"/>
            <w:b/>
          </w:rPr>
          <w:t>next period</w:t>
        </w:r>
        <w:r w:rsidRPr="00A374F2">
          <w:rPr>
            <w:rFonts w:cs="TT8Et00"/>
          </w:rPr>
          <w:t>.</w:t>
        </w:r>
      </w:ins>
    </w:p>
    <w:p w:rsidR="001D1304" w:rsidRPr="00425A31" w:rsidRDefault="001D1304" w:rsidP="001D1304">
      <w:pPr>
        <w:pStyle w:val="SchHead5ClausesubtextL1"/>
        <w:rPr>
          <w:ins w:id="7084" w:author="Author"/>
        </w:rPr>
      </w:pPr>
      <w:ins w:id="7085" w:author="Author">
        <w:r w:rsidRPr="00425A31">
          <w:t>Identify</w:t>
        </w:r>
        <w:r>
          <w:t xml:space="preserve"> all relevant documents, </w:t>
        </w:r>
        <w:r w:rsidRPr="002119E1">
          <w:rPr>
            <w:b/>
          </w:rPr>
          <w:t>policies</w:t>
        </w:r>
        <w:r>
          <w:t xml:space="preserve"> and consultant</w:t>
        </w:r>
        <w:r w:rsidR="00AF7E4A">
          <w:t>s’</w:t>
        </w:r>
        <w:r>
          <w:t xml:space="preserve"> reports that were taken into account in preparing these </w:t>
        </w:r>
        <w:r w:rsidRPr="002119E1">
          <w:rPr>
            <w:b/>
          </w:rPr>
          <w:t>opex forecasts</w:t>
        </w:r>
        <w:r w:rsidRPr="003E15D0">
          <w:t>.</w:t>
        </w:r>
      </w:ins>
    </w:p>
    <w:p w:rsidR="001D1304" w:rsidRDefault="001D1304" w:rsidP="001D1304">
      <w:pPr>
        <w:pStyle w:val="SchHead5ClausesubtextL1"/>
        <w:rPr>
          <w:ins w:id="7086" w:author="Author"/>
        </w:rPr>
      </w:pPr>
      <w:ins w:id="7087" w:author="Author">
        <w:r>
          <w:t xml:space="preserve">Describe any anticipated material changes to the information provided in subclause (1) over the course of the </w:t>
        </w:r>
        <w:r w:rsidRPr="00A374F2">
          <w:rPr>
            <w:b/>
          </w:rPr>
          <w:t>next period</w:t>
        </w:r>
        <w:del w:id="7088" w:author="Revised draft" w:date="2016-09-26T16:38:00Z">
          <w:r w:rsidDel="00127697">
            <w:delText>, including changes to the cost allocation</w:delText>
          </w:r>
        </w:del>
        <w:del w:id="7089" w:author="Revised draft" w:date="2016-09-26T16:26:00Z">
          <w:r w:rsidDel="00EA53E9">
            <w:delText>s</w:delText>
          </w:r>
        </w:del>
        <w:r>
          <w:t xml:space="preserve"> and discuss-</w:t>
        </w:r>
      </w:ins>
    </w:p>
    <w:p w:rsidR="001D1304" w:rsidRDefault="001D1304" w:rsidP="001D1304">
      <w:pPr>
        <w:pStyle w:val="SchHead6ClausesubtextL2"/>
        <w:rPr>
          <w:ins w:id="7090" w:author="Author"/>
        </w:rPr>
      </w:pPr>
      <w:ins w:id="7091" w:author="Author">
        <w:r>
          <w:t>the rationale for and timing of the changes; and</w:t>
        </w:r>
      </w:ins>
    </w:p>
    <w:p w:rsidR="001D1304" w:rsidRDefault="001D1304" w:rsidP="001D1304">
      <w:pPr>
        <w:pStyle w:val="SchHead6ClausesubtextL2"/>
        <w:rPr>
          <w:ins w:id="7092" w:author="Author"/>
        </w:rPr>
      </w:pPr>
      <w:ins w:id="7093" w:author="Author">
        <w:r>
          <w:lastRenderedPageBreak/>
          <w:t xml:space="preserve">the impact of the changes on the </w:t>
        </w:r>
        <w:r w:rsidRPr="002119E1">
          <w:rPr>
            <w:b/>
          </w:rPr>
          <w:t>opex forecast</w:t>
        </w:r>
        <w:r>
          <w:t>.</w:t>
        </w:r>
      </w:ins>
    </w:p>
    <w:p w:rsidR="001D1304" w:rsidRDefault="001D1304" w:rsidP="001D1304">
      <w:pPr>
        <w:pStyle w:val="SchHead5ClausesubtextL1"/>
        <w:rPr>
          <w:ins w:id="7094" w:author="Author"/>
        </w:rPr>
      </w:pPr>
      <w:ins w:id="7095" w:author="Author">
        <w:r>
          <w:t xml:space="preserve">Describe the approach used to prepare the relevant </w:t>
        </w:r>
        <w:r w:rsidRPr="002119E1">
          <w:rPr>
            <w:b/>
          </w:rPr>
          <w:t>opex forecast</w:t>
        </w:r>
        <w:r>
          <w:t xml:space="preserve"> including-</w:t>
        </w:r>
      </w:ins>
    </w:p>
    <w:p w:rsidR="001D1304" w:rsidRDefault="001D1304" w:rsidP="001D1304">
      <w:pPr>
        <w:pStyle w:val="SchHead6ClausesubtextL2"/>
        <w:rPr>
          <w:ins w:id="7096" w:author="Author"/>
        </w:rPr>
      </w:pPr>
      <w:ins w:id="7097" w:author="Author">
        <w:r>
          <w:t xml:space="preserve">each relevant </w:t>
        </w:r>
        <w:r w:rsidRPr="00AB1BC1">
          <w:rPr>
            <w:b/>
          </w:rPr>
          <w:t>key assumption</w:t>
        </w:r>
        <w:r>
          <w:t xml:space="preserve"> including the rationale for the assumption;</w:t>
        </w:r>
      </w:ins>
    </w:p>
    <w:p w:rsidR="001D1304" w:rsidRDefault="001D1304" w:rsidP="001D1304">
      <w:pPr>
        <w:pStyle w:val="SchHead6ClausesubtextL2"/>
        <w:rPr>
          <w:ins w:id="7098" w:author="Author"/>
        </w:rPr>
      </w:pPr>
      <w:ins w:id="7099" w:author="Author">
        <w:r>
          <w:t>any models used;</w:t>
        </w:r>
        <w:r w:rsidR="003E15D0">
          <w:t xml:space="preserve"> and</w:t>
        </w:r>
      </w:ins>
    </w:p>
    <w:p w:rsidR="001D1304" w:rsidRDefault="001D1304" w:rsidP="001D1304">
      <w:pPr>
        <w:pStyle w:val="SchHead6ClausesubtextL2"/>
        <w:rPr>
          <w:ins w:id="7100" w:author="Author"/>
        </w:rPr>
      </w:pPr>
      <w:ins w:id="7101" w:author="Author">
        <w:r>
          <w:t xml:space="preserve">the rationale for any new expenditure or </w:t>
        </w:r>
        <w:r w:rsidRPr="000945A1">
          <w:t>step change</w:t>
        </w:r>
        <w:r>
          <w:t xml:space="preserve"> from current levels of expenditure over the </w:t>
        </w:r>
        <w:r w:rsidRPr="002119E1">
          <w:rPr>
            <w:b/>
          </w:rPr>
          <w:t>next period</w:t>
        </w:r>
        <w:r>
          <w:t>.</w:t>
        </w:r>
      </w:ins>
    </w:p>
    <w:p w:rsidR="001D1304" w:rsidRPr="001D1304" w:rsidRDefault="001D1304" w:rsidP="001D1304">
      <w:pPr>
        <w:pStyle w:val="SchHead5ClausesubtextL1"/>
        <w:rPr>
          <w:ins w:id="7102" w:author="Author"/>
        </w:rPr>
      </w:pPr>
      <w:ins w:id="7103" w:author="Author">
        <w:r w:rsidRPr="001D1304">
          <w:t xml:space="preserve">Where appropriate, the information required by this clause should be provided separately for </w:t>
        </w:r>
        <w:r w:rsidRPr="001D1304">
          <w:rPr>
            <w:rFonts w:cs="TT8Et00"/>
            <w:b/>
          </w:rPr>
          <w:t>business support opex</w:t>
        </w:r>
        <w:r w:rsidRPr="001D1304">
          <w:rPr>
            <w:rFonts w:cs="TT8Et00"/>
          </w:rPr>
          <w:t xml:space="preserve"> </w:t>
        </w:r>
        <w:r w:rsidRPr="001D1304">
          <w:t xml:space="preserve">and for </w:t>
        </w:r>
        <w:r w:rsidRPr="001D1304">
          <w:rPr>
            <w:b/>
          </w:rPr>
          <w:t xml:space="preserve">system operations and </w:t>
        </w:r>
        <w:r w:rsidRPr="001D1304">
          <w:rPr>
            <w:rFonts w:cs="TT8Et00"/>
            <w:b/>
          </w:rPr>
          <w:t>network support opex</w:t>
        </w:r>
        <w:r w:rsidRPr="001D1304">
          <w:t>.</w:t>
        </w:r>
      </w:ins>
    </w:p>
    <w:p w:rsidR="00245987" w:rsidRPr="008F0575" w:rsidDel="001D1304" w:rsidRDefault="00245987" w:rsidP="00245987">
      <w:pPr>
        <w:pStyle w:val="SchHead5ClausesubtextL1"/>
        <w:rPr>
          <w:del w:id="7104" w:author="Author"/>
          <w:rFonts w:ascii="Calibri" w:hAnsi="Calibri"/>
        </w:rPr>
      </w:pPr>
      <w:del w:id="7105" w:author="Author">
        <w:r w:rsidRPr="008F0575" w:rsidDel="001D1304">
          <w:rPr>
            <w:rFonts w:ascii="Calibri" w:hAnsi="Calibri"/>
          </w:rPr>
          <w:delText xml:space="preserve">For </w:delText>
        </w:r>
        <w:r w:rsidRPr="008F0575" w:rsidDel="001D1304">
          <w:rPr>
            <w:rStyle w:val="Emphasis-Bold"/>
            <w:rFonts w:ascii="Calibri" w:hAnsi="Calibri"/>
          </w:rPr>
          <w:delText>asset replacement and renewal capex</w:delText>
        </w:r>
        <w:r w:rsidRPr="008F0575" w:rsidDel="001D1304">
          <w:rPr>
            <w:rFonts w:ascii="Calibri" w:hAnsi="Calibri"/>
          </w:rPr>
          <w:delText xml:space="preserve"> provide</w:delText>
        </w:r>
        <w:bookmarkStart w:id="7106" w:name="_Ref253405704"/>
        <w:r w:rsidRPr="008F0575" w:rsidDel="001D1304">
          <w:rPr>
            <w:rFonts w:ascii="Calibri" w:hAnsi="Calibri"/>
          </w:rPr>
          <w:delText>-</w:delText>
        </w:r>
        <w:bookmarkEnd w:id="7082"/>
        <w:r w:rsidRPr="008F0575" w:rsidDel="001D1304">
          <w:rPr>
            <w:rFonts w:ascii="Calibri" w:hAnsi="Calibri"/>
          </w:rPr>
          <w:delText xml:space="preserve"> </w:delText>
        </w:r>
      </w:del>
    </w:p>
    <w:p w:rsidR="00245987" w:rsidRPr="008F0575" w:rsidDel="001D1304" w:rsidRDefault="00245987" w:rsidP="00245987">
      <w:pPr>
        <w:pStyle w:val="SchHead6ClausesubtextL2"/>
        <w:rPr>
          <w:del w:id="7107" w:author="Author"/>
          <w:rFonts w:ascii="Calibri" w:hAnsi="Calibri"/>
        </w:rPr>
      </w:pPr>
      <w:bookmarkStart w:id="7108" w:name="_Ref265707670"/>
      <w:del w:id="7109" w:author="Author">
        <w:r w:rsidRPr="008F0575" w:rsidDel="001D1304">
          <w:rPr>
            <w:rFonts w:ascii="Calibri" w:hAnsi="Calibri"/>
          </w:rPr>
          <w:delText xml:space="preserve">a description of the relevant </w:delText>
        </w:r>
        <w:r w:rsidRPr="008F0575" w:rsidDel="001D1304">
          <w:rPr>
            <w:rStyle w:val="Emphasis-Bold"/>
            <w:rFonts w:ascii="Calibri" w:hAnsi="Calibri"/>
          </w:rPr>
          <w:delText>policies</w:delText>
        </w:r>
        <w:r w:rsidRPr="008F0575" w:rsidDel="001D1304">
          <w:rPr>
            <w:rFonts w:ascii="Calibri" w:hAnsi="Calibri"/>
          </w:rPr>
          <w:delText xml:space="preserve"> and </w:delText>
        </w:r>
        <w:r w:rsidRPr="008F0575" w:rsidDel="001D1304">
          <w:rPr>
            <w:rStyle w:val="Emphasis-Bold"/>
            <w:rFonts w:ascii="Calibri" w:hAnsi="Calibri"/>
          </w:rPr>
          <w:delText>key assumptions</w:delText>
        </w:r>
        <w:r w:rsidR="0090705C" w:rsidRPr="008F0575" w:rsidDel="001D1304">
          <w:rPr>
            <w:rStyle w:val="Emphasis-Bold"/>
            <w:rFonts w:ascii="Calibri" w:hAnsi="Calibri"/>
          </w:rPr>
          <w:delText xml:space="preserve"> relating </w:delText>
        </w:r>
        <w:r w:rsidRPr="008F0575" w:rsidDel="001D1304">
          <w:rPr>
            <w:rFonts w:ascii="Calibri" w:hAnsi="Calibri"/>
          </w:rPr>
          <w:delText xml:space="preserve">to the circumstances in which </w:delText>
        </w:r>
        <w:r w:rsidRPr="008F0575" w:rsidDel="001D1304">
          <w:rPr>
            <w:rStyle w:val="Emphasis-Bold"/>
            <w:rFonts w:ascii="Calibri" w:hAnsi="Calibri"/>
          </w:rPr>
          <w:delText>capex</w:delText>
        </w:r>
        <w:r w:rsidRPr="008F0575" w:rsidDel="001D1304">
          <w:rPr>
            <w:rFonts w:ascii="Calibri" w:hAnsi="Calibri"/>
          </w:rPr>
          <w:delText xml:space="preserve"> should be incurred based on-</w:delText>
        </w:r>
        <w:bookmarkEnd w:id="7106"/>
        <w:bookmarkEnd w:id="7108"/>
      </w:del>
    </w:p>
    <w:p w:rsidR="00245987" w:rsidRPr="008F0575" w:rsidDel="001D1304" w:rsidRDefault="00245987" w:rsidP="00245987">
      <w:pPr>
        <w:pStyle w:val="SchHead7ClausesubttextL3"/>
        <w:rPr>
          <w:del w:id="7110" w:author="Author"/>
          <w:rFonts w:ascii="Calibri" w:hAnsi="Calibri"/>
        </w:rPr>
      </w:pPr>
      <w:del w:id="7111" w:author="Author">
        <w:r w:rsidRPr="008F0575" w:rsidDel="001D1304">
          <w:rPr>
            <w:rFonts w:ascii="Calibri" w:hAnsi="Calibri"/>
          </w:rPr>
          <w:delText>the age or reliability profile of an asset by comparison with the condition of an asset and vice versa; and</w:delText>
        </w:r>
      </w:del>
    </w:p>
    <w:p w:rsidR="00245987" w:rsidRPr="008F0575" w:rsidDel="001D1304" w:rsidRDefault="00245987" w:rsidP="00245987">
      <w:pPr>
        <w:pStyle w:val="SchHead7ClausesubttextL3"/>
        <w:rPr>
          <w:del w:id="7112" w:author="Author"/>
          <w:rFonts w:ascii="Calibri" w:hAnsi="Calibri"/>
        </w:rPr>
      </w:pPr>
      <w:del w:id="7113" w:author="Author">
        <w:r w:rsidRPr="008F0575" w:rsidDel="001D1304">
          <w:rPr>
            <w:rFonts w:ascii="Calibri" w:hAnsi="Calibri"/>
          </w:rPr>
          <w:delText>replacement of an asset rather than renewing it and vice versa;</w:delText>
        </w:r>
      </w:del>
    </w:p>
    <w:p w:rsidR="00245987" w:rsidRPr="008F0575" w:rsidDel="001D1304" w:rsidRDefault="00245987" w:rsidP="00245987">
      <w:pPr>
        <w:pStyle w:val="SchHead6ClausesubtextL2"/>
        <w:rPr>
          <w:del w:id="7114" w:author="Author"/>
          <w:rFonts w:ascii="Calibri" w:hAnsi="Calibri"/>
        </w:rPr>
      </w:pPr>
      <w:del w:id="7115" w:author="Author">
        <w:r w:rsidRPr="008F0575" w:rsidDel="001D1304">
          <w:rPr>
            <w:rFonts w:ascii="Calibri" w:hAnsi="Calibri"/>
          </w:rPr>
          <w:delText xml:space="preserve">where rationale is not already included in the </w:delText>
        </w:r>
        <w:r w:rsidRPr="008F0575" w:rsidDel="001D1304">
          <w:rPr>
            <w:rStyle w:val="Emphasis-Bold"/>
            <w:rFonts w:ascii="Calibri" w:hAnsi="Calibri"/>
          </w:rPr>
          <w:delText>policy</w:delText>
        </w:r>
        <w:r w:rsidRPr="008F0575" w:rsidDel="001D1304">
          <w:rPr>
            <w:rFonts w:ascii="Calibri" w:hAnsi="Calibri"/>
          </w:rPr>
          <w:delText xml:space="preserve"> documents, the rationale for the </w:delText>
        </w:r>
        <w:r w:rsidRPr="008F0575" w:rsidDel="001D1304">
          <w:rPr>
            <w:rStyle w:val="Emphasis-Bold"/>
            <w:rFonts w:ascii="Calibri" w:hAnsi="Calibri"/>
          </w:rPr>
          <w:delText>policies</w:delText>
        </w:r>
        <w:r w:rsidRPr="008F0575" w:rsidDel="001D1304">
          <w:rPr>
            <w:rFonts w:ascii="Calibri" w:hAnsi="Calibri"/>
          </w:rPr>
          <w:delText xml:space="preserve"> and </w:delText>
        </w:r>
        <w:r w:rsidRPr="008F0575" w:rsidDel="001D1304">
          <w:rPr>
            <w:rStyle w:val="Emphasis-Bold"/>
            <w:rFonts w:ascii="Calibri" w:hAnsi="Calibri"/>
          </w:rPr>
          <w:delText>key assumptions</w:delText>
        </w:r>
        <w:r w:rsidRPr="008F0575" w:rsidDel="001D1304">
          <w:rPr>
            <w:rFonts w:ascii="Calibri" w:hAnsi="Calibri"/>
          </w:rPr>
          <w:delText xml:space="preserve"> provided in accordance with paragraph</w:delText>
        </w:r>
        <w:r w:rsidR="005804FE" w:rsidDel="001D1304">
          <w:rPr>
            <w:rFonts w:ascii="Calibri" w:hAnsi="Calibri"/>
          </w:rPr>
          <w:delText xml:space="preserve"> (a)</w:delText>
        </w:r>
        <w:r w:rsidRPr="008F0575" w:rsidDel="001D1304">
          <w:rPr>
            <w:rFonts w:ascii="Calibri" w:hAnsi="Calibri"/>
          </w:rPr>
          <w:delText>;</w:delText>
        </w:r>
      </w:del>
    </w:p>
    <w:p w:rsidR="00245987" w:rsidRPr="008F0575" w:rsidDel="001D1304" w:rsidRDefault="00245987" w:rsidP="00245987">
      <w:pPr>
        <w:pStyle w:val="SchHead6ClausesubtextL2"/>
        <w:rPr>
          <w:del w:id="7116" w:author="Author"/>
          <w:rFonts w:ascii="Calibri" w:hAnsi="Calibri"/>
        </w:rPr>
      </w:pPr>
      <w:del w:id="7117" w:author="Author">
        <w:r w:rsidRPr="008F0575" w:rsidDel="001D1304">
          <w:rPr>
            <w:rFonts w:ascii="Calibri" w:hAnsi="Calibri"/>
          </w:rPr>
          <w:delText xml:space="preserve">any asset replacement models developed by or for the </w:delText>
        </w:r>
        <w:r w:rsidRPr="008F0575" w:rsidDel="001D1304">
          <w:rPr>
            <w:rStyle w:val="Emphasis-Bold"/>
            <w:rFonts w:ascii="Calibri" w:hAnsi="Calibri"/>
          </w:rPr>
          <w:delText>EDB</w:delText>
        </w:r>
        <w:r w:rsidRPr="008F0575" w:rsidDel="001D1304">
          <w:rPr>
            <w:rFonts w:ascii="Calibri" w:hAnsi="Calibri"/>
          </w:rPr>
          <w:delText xml:space="preserve"> to determine </w:delText>
        </w:r>
        <w:r w:rsidRPr="008F0575" w:rsidDel="001D1304">
          <w:rPr>
            <w:rStyle w:val="Emphasis-Bold"/>
            <w:rFonts w:ascii="Calibri" w:hAnsi="Calibri"/>
          </w:rPr>
          <w:delText>asset replacement and renewal capex</w:delText>
        </w:r>
        <w:r w:rsidRPr="008F0575" w:rsidDel="001D1304">
          <w:rPr>
            <w:rFonts w:ascii="Calibri" w:hAnsi="Calibri"/>
          </w:rPr>
          <w:delText>, including-</w:delText>
        </w:r>
      </w:del>
    </w:p>
    <w:p w:rsidR="00245987" w:rsidRPr="008F0575" w:rsidDel="001D1304" w:rsidRDefault="00245987" w:rsidP="00245987">
      <w:pPr>
        <w:pStyle w:val="SchHead7ClausesubttextL3"/>
        <w:rPr>
          <w:del w:id="7118" w:author="Author"/>
          <w:rFonts w:ascii="Calibri" w:hAnsi="Calibri"/>
        </w:rPr>
      </w:pPr>
      <w:del w:id="7119" w:author="Author">
        <w:r w:rsidRPr="008F0575" w:rsidDel="001D1304">
          <w:rPr>
            <w:rFonts w:ascii="Calibri" w:hAnsi="Calibri"/>
          </w:rPr>
          <w:delText>all supporting documentation for the models used; and</w:delText>
        </w:r>
      </w:del>
    </w:p>
    <w:p w:rsidR="00245987" w:rsidRPr="008F0575" w:rsidDel="001D1304" w:rsidRDefault="00245987" w:rsidP="00245987">
      <w:pPr>
        <w:pStyle w:val="SchHead7ClausesubttextL3"/>
        <w:rPr>
          <w:del w:id="7120" w:author="Author"/>
          <w:rFonts w:ascii="Calibri" w:hAnsi="Calibri"/>
        </w:rPr>
      </w:pPr>
      <w:del w:id="7121" w:author="Author">
        <w:r w:rsidRPr="008F0575" w:rsidDel="001D1304">
          <w:rPr>
            <w:rFonts w:ascii="Calibri" w:hAnsi="Calibri"/>
          </w:rPr>
          <w:delText>any other relevant considerations; and</w:delText>
        </w:r>
      </w:del>
    </w:p>
    <w:p w:rsidR="00245987" w:rsidRPr="008F0575" w:rsidDel="001D1304" w:rsidRDefault="00245987" w:rsidP="00245987">
      <w:pPr>
        <w:pStyle w:val="SchHead6ClausesubtextL2"/>
        <w:rPr>
          <w:del w:id="7122" w:author="Author"/>
          <w:rFonts w:ascii="Calibri" w:hAnsi="Calibri"/>
        </w:rPr>
      </w:pPr>
      <w:del w:id="7123" w:author="Author">
        <w:r w:rsidRPr="008F0575" w:rsidDel="001D1304">
          <w:rPr>
            <w:rFonts w:ascii="Calibri" w:hAnsi="Calibri"/>
          </w:rPr>
          <w:delText xml:space="preserve">a description and identification of replacement and renewal </w:delText>
        </w:r>
        <w:r w:rsidRPr="008F0575" w:rsidDel="001D1304">
          <w:rPr>
            <w:rStyle w:val="Emphasis-Bold"/>
            <w:rFonts w:ascii="Calibri" w:hAnsi="Calibri"/>
          </w:rPr>
          <w:delText>programmes</w:delText>
        </w:r>
        <w:r w:rsidRPr="008F0575" w:rsidDel="001D1304">
          <w:rPr>
            <w:rFonts w:ascii="Calibri" w:hAnsi="Calibri"/>
          </w:rPr>
          <w:delText xml:space="preserve"> or actions to be taken for each </w:delText>
        </w:r>
        <w:r w:rsidRPr="008F0575" w:rsidDel="001D1304">
          <w:rPr>
            <w:rStyle w:val="Emphasis-Bold"/>
            <w:rFonts w:ascii="Calibri" w:hAnsi="Calibri"/>
          </w:rPr>
          <w:delText>asset category</w:delText>
        </w:r>
        <w:r w:rsidRPr="008F0575" w:rsidDel="001D1304">
          <w:rPr>
            <w:rFonts w:ascii="Calibri" w:hAnsi="Calibri"/>
          </w:rPr>
          <w:delText>.</w:delText>
        </w:r>
      </w:del>
    </w:p>
    <w:p w:rsidR="00245987" w:rsidRPr="008F0575" w:rsidDel="001D1304" w:rsidRDefault="00245987" w:rsidP="00245987">
      <w:pPr>
        <w:pStyle w:val="SchHead5ClausesubtextL1"/>
        <w:rPr>
          <w:del w:id="7124" w:author="Author"/>
          <w:rFonts w:ascii="Calibri" w:hAnsi="Calibri"/>
        </w:rPr>
      </w:pPr>
      <w:del w:id="7125" w:author="Author">
        <w:r w:rsidRPr="008F0575" w:rsidDel="001D1304">
          <w:rPr>
            <w:rFonts w:ascii="Calibri" w:hAnsi="Calibri"/>
          </w:rPr>
          <w:delText>Explain whether and how the matters provided and identified in accordance with subclause</w:delText>
        </w:r>
        <w:r w:rsidR="005804FE" w:rsidDel="001D1304">
          <w:rPr>
            <w:rFonts w:ascii="Calibri" w:hAnsi="Calibri"/>
          </w:rPr>
          <w:delText xml:space="preserve"> (1)</w:delText>
        </w:r>
        <w:r w:rsidRPr="008F0575" w:rsidDel="001D1304">
          <w:rPr>
            <w:rFonts w:ascii="Calibri" w:hAnsi="Calibri"/>
          </w:rPr>
          <w:delText>-</w:delText>
        </w:r>
      </w:del>
    </w:p>
    <w:p w:rsidR="00245987" w:rsidRPr="008F0575" w:rsidDel="001D1304" w:rsidRDefault="00245987" w:rsidP="00245987">
      <w:pPr>
        <w:pStyle w:val="SchHead6ClausesubtextL2"/>
        <w:rPr>
          <w:del w:id="7126" w:author="Author"/>
          <w:rFonts w:ascii="Calibri" w:hAnsi="Calibri"/>
        </w:rPr>
      </w:pPr>
      <w:del w:id="7127" w:author="Author">
        <w:r w:rsidRPr="008F0575" w:rsidDel="001D1304">
          <w:rPr>
            <w:rFonts w:ascii="Calibri" w:hAnsi="Calibri"/>
          </w:rPr>
          <w:delText xml:space="preserve">were taken into account in the </w:delText>
        </w:r>
        <w:r w:rsidRPr="008F0575" w:rsidDel="001D1304">
          <w:rPr>
            <w:rStyle w:val="Emphasis-Bold"/>
            <w:rFonts w:ascii="Calibri" w:hAnsi="Calibri"/>
          </w:rPr>
          <w:delText>capex forecast</w:delText>
        </w:r>
        <w:r w:rsidRPr="008F0575" w:rsidDel="001D1304">
          <w:rPr>
            <w:rFonts w:ascii="Calibri" w:hAnsi="Calibri"/>
          </w:rPr>
          <w:delText xml:space="preserve">; and </w:delText>
        </w:r>
      </w:del>
    </w:p>
    <w:p w:rsidR="00245987" w:rsidRPr="008F0575" w:rsidDel="001D1304" w:rsidRDefault="00245987" w:rsidP="00245987">
      <w:pPr>
        <w:pStyle w:val="SchHead6ClausesubtextL2"/>
        <w:rPr>
          <w:del w:id="7128" w:author="Author"/>
          <w:rFonts w:ascii="Calibri" w:hAnsi="Calibri"/>
        </w:rPr>
      </w:pPr>
      <w:del w:id="7129" w:author="Author">
        <w:r w:rsidRPr="008F0575" w:rsidDel="001D1304">
          <w:rPr>
            <w:rFonts w:ascii="Calibri" w:hAnsi="Calibri"/>
          </w:rPr>
          <w:delText xml:space="preserve">affected forecast </w:delText>
        </w:r>
        <w:r w:rsidRPr="008F0575" w:rsidDel="001D1304">
          <w:rPr>
            <w:rStyle w:val="Emphasis-Bold"/>
            <w:rFonts w:ascii="Calibri" w:hAnsi="Calibri"/>
          </w:rPr>
          <w:delText>asset replacement and renewal capex</w:delText>
        </w:r>
        <w:r w:rsidRPr="008F0575" w:rsidDel="001D1304">
          <w:rPr>
            <w:rFonts w:ascii="Calibri" w:hAnsi="Calibri"/>
          </w:rPr>
          <w:delText xml:space="preserve"> by comparison with the equivalent </w:delText>
        </w:r>
        <w:r w:rsidRPr="008F0575" w:rsidDel="001D1304">
          <w:rPr>
            <w:rStyle w:val="Emphasis-Bold"/>
            <w:rFonts w:ascii="Calibri" w:hAnsi="Calibri"/>
          </w:rPr>
          <w:delText>actual</w:delText>
        </w:r>
        <w:r w:rsidRPr="008F0575" w:rsidDel="001D1304">
          <w:rPr>
            <w:rFonts w:ascii="Calibri" w:hAnsi="Calibri"/>
          </w:rPr>
          <w:delText xml:space="preserve"> </w:delText>
        </w:r>
        <w:r w:rsidRPr="008F0575" w:rsidDel="001D1304">
          <w:rPr>
            <w:rStyle w:val="Emphasis-Bold"/>
            <w:rFonts w:ascii="Calibri" w:hAnsi="Calibri"/>
          </w:rPr>
          <w:delText>capex</w:delText>
        </w:r>
        <w:r w:rsidRPr="008F0575" w:rsidDel="001D1304">
          <w:rPr>
            <w:rFonts w:ascii="Calibri" w:hAnsi="Calibri"/>
          </w:rPr>
          <w:delText xml:space="preserve"> incurred. </w:delText>
        </w:r>
      </w:del>
    </w:p>
    <w:p w:rsidR="00245987" w:rsidRPr="008F0575" w:rsidDel="001D1304" w:rsidRDefault="00245987" w:rsidP="00245987">
      <w:pPr>
        <w:pStyle w:val="SchHead5ClausesubtextL1"/>
        <w:rPr>
          <w:del w:id="7130" w:author="Author"/>
          <w:rFonts w:ascii="Calibri" w:hAnsi="Calibri"/>
        </w:rPr>
      </w:pPr>
      <w:del w:id="7131" w:author="Author">
        <w:r w:rsidRPr="008F0575" w:rsidDel="001D1304">
          <w:rPr>
            <w:rFonts w:ascii="Calibri" w:hAnsi="Calibri"/>
          </w:rPr>
          <w:delText xml:space="preserve">Explain how any proposed system growth associated with the replacement of assets before the end of their </w:delText>
        </w:r>
        <w:r w:rsidRPr="008F0575" w:rsidDel="001D1304">
          <w:rPr>
            <w:rStyle w:val="Emphasis-Bold"/>
            <w:rFonts w:ascii="Calibri" w:hAnsi="Calibri"/>
          </w:rPr>
          <w:delText>asset life</w:delText>
        </w:r>
        <w:r w:rsidRPr="008F0575" w:rsidDel="001D1304">
          <w:rPr>
            <w:rFonts w:ascii="Calibri" w:hAnsi="Calibri"/>
          </w:rPr>
          <w:delText xml:space="preserve"> has been taken into account in the </w:delText>
        </w:r>
        <w:r w:rsidRPr="008F0575" w:rsidDel="001D1304">
          <w:rPr>
            <w:rStyle w:val="Emphasis-Bold"/>
            <w:rFonts w:ascii="Calibri" w:hAnsi="Calibri"/>
          </w:rPr>
          <w:delText>asset replacement and renewal capex</w:delText>
        </w:r>
        <w:r w:rsidRPr="008F0575" w:rsidDel="001D1304">
          <w:rPr>
            <w:rFonts w:ascii="Calibri" w:hAnsi="Calibri"/>
          </w:rPr>
          <w:delText xml:space="preserve"> for the </w:delText>
        </w:r>
        <w:r w:rsidRPr="008F0575" w:rsidDel="001D1304">
          <w:rPr>
            <w:rStyle w:val="Emphasis-Bold"/>
            <w:rFonts w:ascii="Calibri" w:hAnsi="Calibri"/>
          </w:rPr>
          <w:delText>next period</w:delText>
        </w:r>
        <w:r w:rsidRPr="008F0575" w:rsidDel="001D1304">
          <w:rPr>
            <w:rFonts w:ascii="Calibri" w:hAnsi="Calibri"/>
          </w:rPr>
          <w:delText>.</w:delText>
        </w:r>
      </w:del>
    </w:p>
    <w:p w:rsidR="00245987" w:rsidRPr="008F0575" w:rsidRDefault="00E63E42" w:rsidP="00245987">
      <w:pPr>
        <w:pStyle w:val="SchHead4Clause"/>
        <w:rPr>
          <w:rFonts w:ascii="Calibri" w:hAnsi="Calibri"/>
        </w:rPr>
      </w:pPr>
      <w:bookmarkStart w:id="7132" w:name="_Ref253090457"/>
      <w:ins w:id="7133" w:author="Author">
        <w:r>
          <w:rPr>
            <w:rFonts w:ascii="Calibri" w:hAnsi="Calibri"/>
          </w:rPr>
          <w:lastRenderedPageBreak/>
          <w:t>I</w:t>
        </w:r>
        <w:r w:rsidR="006A7D51">
          <w:rPr>
            <w:rFonts w:ascii="Calibri" w:hAnsi="Calibri"/>
          </w:rPr>
          <w:t>dentified programmes</w:t>
        </w:r>
      </w:ins>
      <w:del w:id="7134" w:author="Author">
        <w:r w:rsidR="00245987" w:rsidRPr="008F0575" w:rsidDel="006A7D51">
          <w:rPr>
            <w:rFonts w:ascii="Calibri" w:hAnsi="Calibri"/>
          </w:rPr>
          <w:delText>Reliability</w:delText>
        </w:r>
        <w:r w:rsidR="00F51C6F" w:rsidRPr="008F0575" w:rsidDel="006A7D51">
          <w:rPr>
            <w:rFonts w:ascii="Calibri" w:hAnsi="Calibri"/>
            <w:b w:val="0"/>
          </w:rPr>
          <w:delText>,</w:delText>
        </w:r>
        <w:r w:rsidR="00245987" w:rsidRPr="008F0575" w:rsidDel="006A7D51">
          <w:rPr>
            <w:rFonts w:ascii="Calibri" w:hAnsi="Calibri"/>
          </w:rPr>
          <w:delText xml:space="preserve"> safety and environment capital expenditure information</w:delText>
        </w:r>
      </w:del>
      <w:r w:rsidR="00245987" w:rsidRPr="008F0575">
        <w:rPr>
          <w:rFonts w:ascii="Calibri" w:hAnsi="Calibri"/>
        </w:rPr>
        <w:t xml:space="preserve"> </w:t>
      </w:r>
    </w:p>
    <w:p w:rsidR="006A7D51" w:rsidRPr="004C1ECD" w:rsidRDefault="006A7D51" w:rsidP="006A7D51">
      <w:pPr>
        <w:pStyle w:val="SchHead5ClausesubtextL1"/>
        <w:rPr>
          <w:ins w:id="7135" w:author="Author"/>
        </w:rPr>
      </w:pPr>
      <w:ins w:id="7136" w:author="Author">
        <w:r w:rsidRPr="006A7D51">
          <w:t xml:space="preserve">Where not already </w:t>
        </w:r>
        <w:r w:rsidR="00E63E42">
          <w:t>required to be disclosed</w:t>
        </w:r>
        <w:r w:rsidRPr="006A7D51">
          <w:rPr>
            <w:rFonts w:ascii="Calibri" w:hAnsi="Calibri"/>
          </w:rPr>
          <w:t xml:space="preserve"> by Attachment A of the </w:t>
        </w:r>
        <w:r>
          <w:rPr>
            <w:rFonts w:ascii="Calibri" w:hAnsi="Calibri"/>
            <w:b/>
          </w:rPr>
          <w:t>ID d</w:t>
        </w:r>
        <w:r w:rsidRPr="006A7D51">
          <w:rPr>
            <w:rFonts w:ascii="Calibri" w:hAnsi="Calibri"/>
            <w:b/>
          </w:rPr>
          <w:t>etermination</w:t>
        </w:r>
        <w:r w:rsidR="00B304B2">
          <w:rPr>
            <w:rFonts w:ascii="Calibri" w:hAnsi="Calibri"/>
          </w:rPr>
          <w:t>,</w:t>
        </w:r>
        <w:r w:rsidRPr="006A7D51" w:rsidDel="00B051D4">
          <w:t xml:space="preserve"> </w:t>
        </w:r>
        <w:r w:rsidRPr="006A7D51">
          <w:t xml:space="preserve">for each </w:t>
        </w:r>
        <w:r w:rsidRPr="006A7D51">
          <w:rPr>
            <w:b/>
          </w:rPr>
          <w:t>identified</w:t>
        </w:r>
        <w:r w:rsidRPr="006A7D51">
          <w:t xml:space="preserve"> </w:t>
        </w:r>
        <w:r w:rsidRPr="006A7D51">
          <w:rPr>
            <w:b/>
          </w:rPr>
          <w:t>programme</w:t>
        </w:r>
        <w:r w:rsidRPr="006A7D51">
          <w:t xml:space="preserve"> provide-</w:t>
        </w:r>
      </w:ins>
    </w:p>
    <w:p w:rsidR="006A7D51" w:rsidRPr="00435342" w:rsidRDefault="006A7D51" w:rsidP="006A7D51">
      <w:pPr>
        <w:pStyle w:val="SchHead6ClausesubtextL2"/>
        <w:rPr>
          <w:ins w:id="7137" w:author="Author"/>
        </w:rPr>
      </w:pPr>
      <w:ins w:id="7138" w:author="Author">
        <w:r w:rsidRPr="00435342">
          <w:t xml:space="preserve">a description of the </w:t>
        </w:r>
        <w:r w:rsidRPr="001C36FC">
          <w:rPr>
            <w:rFonts w:cs="TT8Et00"/>
            <w:b/>
          </w:rPr>
          <w:t>project</w:t>
        </w:r>
        <w:r w:rsidRPr="00435342">
          <w:rPr>
            <w:rFonts w:cs="TT8Et00"/>
          </w:rPr>
          <w:t xml:space="preserve"> or </w:t>
        </w:r>
        <w:r w:rsidRPr="001C36FC">
          <w:rPr>
            <w:rFonts w:cs="TT8Et00"/>
            <w:b/>
          </w:rPr>
          <w:t>programme</w:t>
        </w:r>
        <w:r w:rsidRPr="00435342">
          <w:rPr>
            <w:rFonts w:cs="TT8Et00"/>
          </w:rPr>
          <w:t xml:space="preserve"> </w:t>
        </w:r>
        <w:r w:rsidR="00B304B2">
          <w:t>including-</w:t>
        </w:r>
      </w:ins>
    </w:p>
    <w:p w:rsidR="006A7D51" w:rsidRDefault="006A7D51" w:rsidP="006A7D51">
      <w:pPr>
        <w:pStyle w:val="SchHead7ClausesubttextL3"/>
        <w:rPr>
          <w:ins w:id="7139" w:author="Author"/>
        </w:rPr>
      </w:pPr>
      <w:ins w:id="7140" w:author="Author">
        <w:r>
          <w:t xml:space="preserve">what the </w:t>
        </w:r>
        <w:r w:rsidRPr="001C36FC">
          <w:rPr>
            <w:b/>
          </w:rPr>
          <w:t>project</w:t>
        </w:r>
        <w:r>
          <w:t xml:space="preserve"> or </w:t>
        </w:r>
        <w:r w:rsidRPr="001C36FC">
          <w:rPr>
            <w:b/>
          </w:rPr>
          <w:t>programme</w:t>
        </w:r>
        <w:r>
          <w:t xml:space="preserve"> will accomplish;</w:t>
        </w:r>
      </w:ins>
    </w:p>
    <w:p w:rsidR="006A7D51" w:rsidRDefault="00B304B2" w:rsidP="006A7D51">
      <w:pPr>
        <w:pStyle w:val="SchHead7ClausesubttextL3"/>
        <w:rPr>
          <w:ins w:id="7141" w:author="Author"/>
        </w:rPr>
      </w:pPr>
      <w:ins w:id="7142" w:author="Author">
        <w:r>
          <w:t xml:space="preserve">the </w:t>
        </w:r>
        <w:r w:rsidR="006A7D51">
          <w:t xml:space="preserve">location of the </w:t>
        </w:r>
        <w:r w:rsidR="006A7D51" w:rsidRPr="001C36FC">
          <w:rPr>
            <w:b/>
          </w:rPr>
          <w:t>project</w:t>
        </w:r>
        <w:r w:rsidR="006A7D51">
          <w:t xml:space="preserve"> or, if relevant, </w:t>
        </w:r>
        <w:r>
          <w:t xml:space="preserve">the location </w:t>
        </w:r>
        <w:r w:rsidR="006A7D51">
          <w:t xml:space="preserve">of the </w:t>
        </w:r>
        <w:r w:rsidR="006A7D51" w:rsidRPr="001C36FC">
          <w:rPr>
            <w:b/>
          </w:rPr>
          <w:t>programme</w:t>
        </w:r>
        <w:r w:rsidR="006A7D51" w:rsidRPr="00435342">
          <w:t>;</w:t>
        </w:r>
      </w:ins>
    </w:p>
    <w:p w:rsidR="006A7D51" w:rsidRPr="00435342" w:rsidRDefault="006A7D51" w:rsidP="006A7D51">
      <w:pPr>
        <w:pStyle w:val="SchHead7ClausesubttextL3"/>
        <w:rPr>
          <w:ins w:id="7143" w:author="Author"/>
        </w:rPr>
      </w:pPr>
      <w:ins w:id="7144" w:author="Author">
        <w:r w:rsidRPr="00435342">
          <w:t>assumed quantities and ratings of major assets, including the rationale for these assumptions;</w:t>
        </w:r>
      </w:ins>
    </w:p>
    <w:p w:rsidR="006A7D51" w:rsidRPr="00435342" w:rsidRDefault="006A7D51" w:rsidP="006A7D51">
      <w:pPr>
        <w:pStyle w:val="SchHead7ClausesubttextL3"/>
        <w:rPr>
          <w:ins w:id="7145" w:author="Author"/>
        </w:rPr>
      </w:pPr>
      <w:ins w:id="7146" w:author="Author">
        <w:r w:rsidRPr="00435342">
          <w:t xml:space="preserve">where </w:t>
        </w:r>
        <w:r w:rsidR="00E63E42">
          <w:t>relevant</w:t>
        </w:r>
        <w:r w:rsidRPr="00435342">
          <w:t>, a high-level single</w:t>
        </w:r>
        <w:r>
          <w:t>-line</w:t>
        </w:r>
        <w:r w:rsidRPr="00435342">
          <w:t xml:space="preserve"> diagram showing the assumed layout of the project and interfaces with </w:t>
        </w:r>
        <w:r w:rsidRPr="006A7D51">
          <w:t xml:space="preserve">the existing </w:t>
        </w:r>
        <w:r w:rsidRPr="006A7D51">
          <w:rPr>
            <w:rFonts w:cs="TT8Et00"/>
          </w:rPr>
          <w:t>network</w:t>
        </w:r>
        <w:r w:rsidRPr="006A7D51">
          <w:t>; and</w:t>
        </w:r>
      </w:ins>
    </w:p>
    <w:p w:rsidR="006A7D51" w:rsidRPr="00435342" w:rsidRDefault="00B304B2" w:rsidP="006A7D51">
      <w:pPr>
        <w:pStyle w:val="SchHead7ClausesubttextL3"/>
        <w:rPr>
          <w:ins w:id="7147" w:author="Author"/>
        </w:rPr>
      </w:pPr>
      <w:ins w:id="7148" w:author="Author">
        <w:r>
          <w:t xml:space="preserve">any </w:t>
        </w:r>
        <w:r w:rsidR="006A7D51" w:rsidRPr="00435342">
          <w:t xml:space="preserve">other information consistent with the nature of the </w:t>
        </w:r>
        <w:r w:rsidR="006A7D51" w:rsidRPr="001C36FC">
          <w:rPr>
            <w:rFonts w:cs="TT8Et00"/>
            <w:b/>
          </w:rPr>
          <w:t>project</w:t>
        </w:r>
        <w:r w:rsidR="006A7D51">
          <w:rPr>
            <w:rFonts w:cs="TT8Et00"/>
          </w:rPr>
          <w:t xml:space="preserve"> or </w:t>
        </w:r>
        <w:r w:rsidR="006A7D51" w:rsidRPr="001C36FC">
          <w:rPr>
            <w:rFonts w:cs="TT8Et00"/>
            <w:b/>
          </w:rPr>
          <w:t>programme</w:t>
        </w:r>
        <w:r w:rsidR="006A7D51" w:rsidRPr="00435342">
          <w:rPr>
            <w:rFonts w:cs="TT8Et00"/>
          </w:rPr>
          <w:t xml:space="preserve"> </w:t>
        </w:r>
        <w:r w:rsidR="006A7D51" w:rsidRPr="00435342">
          <w:t xml:space="preserve">that is necessary to fully describe the scope of the </w:t>
        </w:r>
        <w:r w:rsidR="006A7D51" w:rsidRPr="00CE7703">
          <w:rPr>
            <w:b/>
          </w:rPr>
          <w:t>project</w:t>
        </w:r>
        <w:r w:rsidR="006A7D51" w:rsidRPr="00435342">
          <w:t xml:space="preserve"> and what is involved in its implementation;</w:t>
        </w:r>
      </w:ins>
    </w:p>
    <w:p w:rsidR="006A7D51" w:rsidRDefault="00B304B2" w:rsidP="006A7D51">
      <w:pPr>
        <w:pStyle w:val="SchHead6ClausesubtextL2"/>
        <w:rPr>
          <w:ins w:id="7149" w:author="Author"/>
        </w:rPr>
      </w:pPr>
      <w:ins w:id="7150" w:author="Author">
        <w:r>
          <w:t xml:space="preserve">a </w:t>
        </w:r>
        <w:r w:rsidR="006A7D51">
          <w:t>description</w:t>
        </w:r>
        <w:r w:rsidR="006A7D51" w:rsidRPr="00435342">
          <w:t xml:space="preserve"> of the </w:t>
        </w:r>
        <w:r w:rsidR="006A7D51">
          <w:t>rationale</w:t>
        </w:r>
        <w:r w:rsidR="006A7D51" w:rsidRPr="00435342">
          <w:t xml:space="preserve"> for the </w:t>
        </w:r>
        <w:r w:rsidR="006A7D51" w:rsidRPr="00AB1BC1">
          <w:rPr>
            <w:rFonts w:cs="TT8Et00"/>
            <w:b/>
          </w:rPr>
          <w:t>project</w:t>
        </w:r>
        <w:r w:rsidR="006A7D51">
          <w:rPr>
            <w:rFonts w:cs="TT8Et00"/>
          </w:rPr>
          <w:t xml:space="preserve"> or </w:t>
        </w:r>
        <w:r w:rsidR="006A7D51" w:rsidRPr="00AB1BC1">
          <w:rPr>
            <w:rFonts w:cs="TT8Et00"/>
            <w:b/>
          </w:rPr>
          <w:t>programme</w:t>
        </w:r>
        <w:r w:rsidR="006A7D51" w:rsidRPr="00435342">
          <w:rPr>
            <w:rFonts w:cs="TT8Et00"/>
          </w:rPr>
          <w:t xml:space="preserve"> </w:t>
        </w:r>
        <w:r w:rsidR="006A7D51" w:rsidRPr="00435342">
          <w:t>including</w:t>
        </w:r>
        <w:r>
          <w:t>-</w:t>
        </w:r>
      </w:ins>
    </w:p>
    <w:p w:rsidR="006A7D51" w:rsidRDefault="006A7D51" w:rsidP="006A7D51">
      <w:pPr>
        <w:pStyle w:val="SchHead7ClausesubttextL3"/>
        <w:rPr>
          <w:ins w:id="7151" w:author="Author"/>
        </w:rPr>
      </w:pPr>
      <w:ins w:id="7152" w:author="Author">
        <w:r>
          <w:t xml:space="preserve">the extent that the </w:t>
        </w:r>
        <w:r w:rsidRPr="00AB1BC1">
          <w:rPr>
            <w:b/>
          </w:rPr>
          <w:t>project</w:t>
        </w:r>
        <w:r>
          <w:t xml:space="preserve"> or </w:t>
        </w:r>
        <w:r w:rsidRPr="00AB1BC1">
          <w:rPr>
            <w:b/>
          </w:rPr>
          <w:t>programme</w:t>
        </w:r>
        <w:r>
          <w:t xml:space="preserve"> meets</w:t>
        </w:r>
        <w:r w:rsidRPr="00435342">
          <w:t xml:space="preserve"> the </w:t>
        </w:r>
        <w:r w:rsidRPr="00AB1BC1">
          <w:rPr>
            <w:rFonts w:cs="TT8Et00"/>
            <w:b/>
          </w:rPr>
          <w:t>expenditure objective</w:t>
        </w:r>
        <w:r>
          <w:t>; and</w:t>
        </w:r>
      </w:ins>
    </w:p>
    <w:p w:rsidR="006A7D51" w:rsidRDefault="006A7D51" w:rsidP="006A7D51">
      <w:pPr>
        <w:pStyle w:val="SchHead7ClausesubttextL3"/>
        <w:rPr>
          <w:ins w:id="7153" w:author="Author"/>
        </w:rPr>
      </w:pPr>
      <w:ins w:id="7154" w:author="Author">
        <w:r>
          <w:t xml:space="preserve">the impact of not progressing within the </w:t>
        </w:r>
        <w:r w:rsidRPr="006A7D51">
          <w:rPr>
            <w:b/>
          </w:rPr>
          <w:t>CPP regulatory period</w:t>
        </w:r>
        <w:r>
          <w:t>;</w:t>
        </w:r>
      </w:ins>
    </w:p>
    <w:p w:rsidR="006A7D51" w:rsidRPr="00435342" w:rsidRDefault="006A7D51" w:rsidP="006A7D51">
      <w:pPr>
        <w:pStyle w:val="SchHead6ClausesubtextL2"/>
        <w:rPr>
          <w:ins w:id="7155" w:author="Author"/>
        </w:rPr>
      </w:pPr>
      <w:ins w:id="7156" w:author="Author">
        <w:r w:rsidRPr="00435342">
          <w:t xml:space="preserve">a </w:t>
        </w:r>
        <w:r w:rsidRPr="006A7D51">
          <w:t xml:space="preserve">statement as to the </w:t>
        </w:r>
        <w:r w:rsidRPr="006A7D51">
          <w:rPr>
            <w:rFonts w:cs="TT8Et00"/>
            <w:b/>
          </w:rPr>
          <w:t>project</w:t>
        </w:r>
        <w:r w:rsidRPr="00CE7703">
          <w:rPr>
            <w:rFonts w:cs="TT8Et00"/>
            <w:b/>
          </w:rPr>
          <w:t>’s</w:t>
        </w:r>
        <w:r w:rsidRPr="006A7D51">
          <w:rPr>
            <w:rFonts w:cs="TT8Et00"/>
          </w:rPr>
          <w:t xml:space="preserve"> or </w:t>
        </w:r>
        <w:r w:rsidRPr="006A7D51">
          <w:rPr>
            <w:rFonts w:cs="TT8Et00"/>
            <w:b/>
          </w:rPr>
          <w:t>programme</w:t>
        </w:r>
        <w:r w:rsidRPr="00CE7703">
          <w:rPr>
            <w:rFonts w:cs="TT8Et00"/>
            <w:b/>
          </w:rPr>
          <w:t>’s</w:t>
        </w:r>
        <w:r w:rsidRPr="006A7D51">
          <w:rPr>
            <w:rFonts w:cs="TT8Et00"/>
          </w:rPr>
          <w:t xml:space="preserve"> </w:t>
        </w:r>
        <w:r w:rsidRPr="006A7D51">
          <w:t>current status in the planning process;</w:t>
        </w:r>
      </w:ins>
    </w:p>
    <w:p w:rsidR="006A7D51" w:rsidRPr="00435342" w:rsidRDefault="006A7D51" w:rsidP="006A7D51">
      <w:pPr>
        <w:pStyle w:val="SchHead6ClausesubtextL2"/>
        <w:rPr>
          <w:ins w:id="7157" w:author="Author"/>
        </w:rPr>
      </w:pPr>
      <w:ins w:id="7158" w:author="Author">
        <w:r w:rsidRPr="00435342">
          <w:t>an overview of potential alternatives, including non-network alternati</w:t>
        </w:r>
        <w:r w:rsidR="00B304B2">
          <w:t xml:space="preserve">ves, and the basis for selecting </w:t>
        </w:r>
        <w:r w:rsidRPr="00435342">
          <w:t xml:space="preserve">the preferred </w:t>
        </w:r>
        <w:r>
          <w:t>option</w:t>
        </w:r>
        <w:r w:rsidR="00B304B2">
          <w:t xml:space="preserve"> with</w:t>
        </w:r>
        <w:r w:rsidRPr="00435342">
          <w:t xml:space="preserve"> the information provided to be commensurate with the </w:t>
        </w:r>
        <w:r w:rsidRPr="00AB1BC1">
          <w:rPr>
            <w:rFonts w:cs="TT8Et00"/>
            <w:b/>
          </w:rPr>
          <w:t>project</w:t>
        </w:r>
        <w:r w:rsidRPr="006A7D51">
          <w:rPr>
            <w:rFonts w:cs="TT8Et00"/>
            <w:b/>
          </w:rPr>
          <w:t>’s</w:t>
        </w:r>
        <w:r w:rsidRPr="00435342">
          <w:rPr>
            <w:rFonts w:cs="TT8Et00"/>
          </w:rPr>
          <w:t xml:space="preserve"> </w:t>
        </w:r>
        <w:r>
          <w:rPr>
            <w:rFonts w:cs="TT8Et00"/>
          </w:rPr>
          <w:t xml:space="preserve">or </w:t>
        </w:r>
        <w:r w:rsidRPr="00AB1BC1">
          <w:rPr>
            <w:rFonts w:cs="TT8Et00"/>
            <w:b/>
          </w:rPr>
          <w:t>programme</w:t>
        </w:r>
        <w:r w:rsidRPr="006A7D51">
          <w:rPr>
            <w:rFonts w:cs="TT8Et00"/>
            <w:b/>
          </w:rPr>
          <w:t>’s</w:t>
        </w:r>
        <w:r>
          <w:rPr>
            <w:rFonts w:cs="TT8Et00"/>
          </w:rPr>
          <w:t xml:space="preserve"> </w:t>
        </w:r>
        <w:r w:rsidRPr="00435342">
          <w:t>current status in the planning process;</w:t>
        </w:r>
      </w:ins>
    </w:p>
    <w:p w:rsidR="006A7D51" w:rsidRPr="00607F09" w:rsidRDefault="006A7D51" w:rsidP="006A7D51">
      <w:pPr>
        <w:pStyle w:val="SchHead6ClausesubtextL2"/>
        <w:rPr>
          <w:ins w:id="7159" w:author="Author"/>
        </w:rPr>
      </w:pPr>
      <w:ins w:id="7160" w:author="Author">
        <w:r w:rsidRPr="00435342">
          <w:t xml:space="preserve">the rationale for the proposed timing of the </w:t>
        </w:r>
        <w:r w:rsidRPr="00AB1BC1">
          <w:rPr>
            <w:rFonts w:cs="TT8Et00"/>
            <w:b/>
          </w:rPr>
          <w:t>project</w:t>
        </w:r>
        <w:r>
          <w:rPr>
            <w:rFonts w:cs="TT8Et00"/>
          </w:rPr>
          <w:t xml:space="preserve"> or, where relevant,</w:t>
        </w:r>
        <w:r w:rsidR="00B304B2">
          <w:rPr>
            <w:rFonts w:cs="TT8Et00"/>
          </w:rPr>
          <w:t xml:space="preserve"> the rational for the proposed timing of the</w:t>
        </w:r>
        <w:r>
          <w:rPr>
            <w:rFonts w:cs="TT8Et00"/>
          </w:rPr>
          <w:t xml:space="preserve"> </w:t>
        </w:r>
        <w:r w:rsidRPr="00AB1BC1">
          <w:rPr>
            <w:rFonts w:cs="TT8Et00"/>
            <w:b/>
          </w:rPr>
          <w:t>programme</w:t>
        </w:r>
        <w:r w:rsidRPr="00435342">
          <w:t>;</w:t>
        </w:r>
      </w:ins>
    </w:p>
    <w:p w:rsidR="006A7D51" w:rsidRPr="00607F09" w:rsidRDefault="006A7D51" w:rsidP="006A7D51">
      <w:pPr>
        <w:pStyle w:val="SchHead6ClausesubtextL2"/>
        <w:rPr>
          <w:ins w:id="7161" w:author="Author"/>
        </w:rPr>
      </w:pPr>
      <w:ins w:id="7162" w:author="Author">
        <w:r>
          <w:t xml:space="preserve">where applicable, an assessment of the impact of the </w:t>
        </w:r>
        <w:r w:rsidRPr="00AB1BC1">
          <w:rPr>
            <w:b/>
          </w:rPr>
          <w:t>project</w:t>
        </w:r>
        <w:r>
          <w:t xml:space="preserve"> or </w:t>
        </w:r>
        <w:r w:rsidRPr="00AB1BC1">
          <w:rPr>
            <w:b/>
          </w:rPr>
          <w:t>programme</w:t>
        </w:r>
        <w:r>
          <w:t xml:space="preserve"> on the </w:t>
        </w:r>
        <w:r w:rsidRPr="006A7D51">
          <w:rPr>
            <w:b/>
          </w:rPr>
          <w:t xml:space="preserve">service levels </w:t>
        </w:r>
        <w:r>
          <w:t xml:space="preserve">provided by the </w:t>
        </w:r>
        <w:r w:rsidRPr="00AB1BC1">
          <w:rPr>
            <w:b/>
          </w:rPr>
          <w:t>EDB</w:t>
        </w:r>
        <w:r>
          <w:t>;</w:t>
        </w:r>
      </w:ins>
    </w:p>
    <w:p w:rsidR="006A7D51" w:rsidRPr="00435342" w:rsidRDefault="006A7D51" w:rsidP="006A7D51">
      <w:pPr>
        <w:pStyle w:val="SchHead6ClausesubtextL2"/>
        <w:rPr>
          <w:ins w:id="7163" w:author="Author"/>
        </w:rPr>
      </w:pPr>
      <w:ins w:id="7164" w:author="Author">
        <w:r w:rsidRPr="00435342">
          <w:t xml:space="preserve">if </w:t>
        </w:r>
        <w:r>
          <w:t>a</w:t>
        </w:r>
        <w:r w:rsidRPr="00435342">
          <w:t xml:space="preserve"> </w:t>
        </w:r>
        <w:r w:rsidRPr="00AB1BC1">
          <w:rPr>
            <w:rFonts w:cs="TT8Et00"/>
            <w:b/>
          </w:rPr>
          <w:t>programme</w:t>
        </w:r>
        <w:r w:rsidRPr="00435342">
          <w:rPr>
            <w:rFonts w:cs="TT8Et00"/>
          </w:rPr>
          <w:t xml:space="preserve"> </w:t>
        </w:r>
        <w:r w:rsidRPr="00435342">
          <w:t xml:space="preserve">is a continuation or extension of an existing </w:t>
        </w:r>
        <w:r w:rsidRPr="00AB1BC1">
          <w:rPr>
            <w:rFonts w:cs="TT8Et00"/>
            <w:b/>
          </w:rPr>
          <w:t>programme</w:t>
        </w:r>
        <w:r w:rsidRPr="00435342">
          <w:t xml:space="preserve">, the rationale for </w:t>
        </w:r>
        <w:r w:rsidRPr="00435342">
          <w:rPr>
            <w:color w:val="008480"/>
          </w:rPr>
          <w:t xml:space="preserve">any </w:t>
        </w:r>
        <w:r w:rsidRPr="00435342">
          <w:t xml:space="preserve">material changes in the forecast expenditure from the level of expenditure on the </w:t>
        </w:r>
        <w:r w:rsidRPr="00AB1BC1">
          <w:rPr>
            <w:rFonts w:cs="TT8Et00"/>
            <w:b/>
          </w:rPr>
          <w:t>programme</w:t>
        </w:r>
        <w:r w:rsidRPr="00435342">
          <w:rPr>
            <w:rFonts w:cs="TT8Et00"/>
          </w:rPr>
          <w:t xml:space="preserve"> </w:t>
        </w:r>
        <w:r w:rsidRPr="00435342">
          <w:t xml:space="preserve">during the </w:t>
        </w:r>
        <w:r w:rsidRPr="00AB1BC1">
          <w:rPr>
            <w:rFonts w:cs="TT8Et00"/>
            <w:b/>
          </w:rPr>
          <w:t>current period</w:t>
        </w:r>
        <w:r>
          <w:rPr>
            <w:rFonts w:cs="TT8Et00"/>
          </w:rPr>
          <w:t>;</w:t>
        </w:r>
      </w:ins>
    </w:p>
    <w:p w:rsidR="006A7D51" w:rsidRPr="00435342" w:rsidRDefault="006A7D51" w:rsidP="006A7D51">
      <w:pPr>
        <w:pStyle w:val="SchHead6ClausesubtextL2"/>
        <w:rPr>
          <w:ins w:id="7165" w:author="Author"/>
        </w:rPr>
      </w:pPr>
      <w:ins w:id="7166" w:author="Author">
        <w:r w:rsidRPr="00435342">
          <w:lastRenderedPageBreak/>
          <w:t xml:space="preserve">a detailed breakdown of the estimate of the </w:t>
        </w:r>
        <w:r w:rsidRPr="00AB1BC1">
          <w:rPr>
            <w:b/>
          </w:rPr>
          <w:t>project</w:t>
        </w:r>
        <w:r w:rsidRPr="00435342">
          <w:t xml:space="preserve"> </w:t>
        </w:r>
        <w:r>
          <w:t xml:space="preserve">or </w:t>
        </w:r>
        <w:r w:rsidRPr="00AB1BC1">
          <w:rPr>
            <w:b/>
          </w:rPr>
          <w:t>programme</w:t>
        </w:r>
        <w:r>
          <w:t xml:space="preserve"> </w:t>
        </w:r>
        <w:r w:rsidRPr="00435342">
          <w:t xml:space="preserve">costs, disaggregated by </w:t>
        </w:r>
        <w:r w:rsidRPr="006A7D51">
          <w:rPr>
            <w:b/>
          </w:rPr>
          <w:t>disclosure year</w:t>
        </w:r>
        <w:r w:rsidR="00B304B2" w:rsidRPr="00B304B2">
          <w:t>,</w:t>
        </w:r>
        <w:r w:rsidRPr="00435342">
          <w:t xml:space="preserve"> </w:t>
        </w:r>
        <w:r w:rsidRPr="006A7D51">
          <w:t xml:space="preserve">including a similar breakdown of any </w:t>
        </w:r>
        <w:r w:rsidRPr="006A7D51">
          <w:rPr>
            <w:b/>
          </w:rPr>
          <w:t>project</w:t>
        </w:r>
        <w:r w:rsidRPr="006A7D51">
          <w:t xml:space="preserve"> or </w:t>
        </w:r>
        <w:r w:rsidRPr="006A7D51">
          <w:rPr>
            <w:b/>
          </w:rPr>
          <w:t>programme</w:t>
        </w:r>
        <w:r w:rsidRPr="006A7D51">
          <w:t xml:space="preserve"> costs incurred during the </w:t>
        </w:r>
        <w:r w:rsidRPr="006A7D51">
          <w:rPr>
            <w:rFonts w:cs="TT8Et00"/>
            <w:b/>
          </w:rPr>
          <w:t>current period</w:t>
        </w:r>
        <w:r w:rsidRPr="006A7D51">
          <w:rPr>
            <w:rFonts w:cs="TT8Et00"/>
          </w:rPr>
          <w:t>;</w:t>
        </w:r>
      </w:ins>
    </w:p>
    <w:p w:rsidR="006A7D51" w:rsidRPr="006A7D51" w:rsidRDefault="006A7D51" w:rsidP="006A7D51">
      <w:pPr>
        <w:pStyle w:val="SchHead6ClausesubtextL2"/>
        <w:rPr>
          <w:ins w:id="7167" w:author="Author"/>
        </w:rPr>
      </w:pPr>
      <w:ins w:id="7168" w:author="Author">
        <w:r w:rsidRPr="006A7D51">
          <w:t>in addition to the breakdown provid</w:t>
        </w:r>
        <w:r w:rsidR="00B304B2">
          <w:t>ed in response to subclause (f)-</w:t>
        </w:r>
      </w:ins>
    </w:p>
    <w:p w:rsidR="006A7D51" w:rsidRPr="006A7D51" w:rsidRDefault="006A7D51" w:rsidP="006A7D51">
      <w:pPr>
        <w:pStyle w:val="SchHead7ClausesubttextL3"/>
        <w:rPr>
          <w:ins w:id="7169" w:author="Author"/>
        </w:rPr>
      </w:pPr>
      <w:ins w:id="7170" w:author="Author">
        <w:r w:rsidRPr="006A7D51">
          <w:t>a description of the methodology used to prepare the estimate;</w:t>
        </w:r>
      </w:ins>
    </w:p>
    <w:p w:rsidR="006A7D51" w:rsidRPr="006A7D51" w:rsidRDefault="006A7D51" w:rsidP="006A7D51">
      <w:pPr>
        <w:pStyle w:val="SchHead7ClausesubttextL3"/>
        <w:rPr>
          <w:ins w:id="7171" w:author="Author"/>
        </w:rPr>
      </w:pPr>
      <w:ins w:id="7172" w:author="Author">
        <w:r w:rsidRPr="006A7D51">
          <w:t xml:space="preserve">where applicable, the quantities provided for in the </w:t>
        </w:r>
        <w:r w:rsidRPr="006A7D51">
          <w:rPr>
            <w:b/>
          </w:rPr>
          <w:t>project</w:t>
        </w:r>
        <w:r w:rsidRPr="006A7D51">
          <w:t xml:space="preserve"> or </w:t>
        </w:r>
        <w:r w:rsidRPr="006A7D51">
          <w:rPr>
            <w:b/>
          </w:rPr>
          <w:t>programme</w:t>
        </w:r>
        <w:r w:rsidRPr="006A7D51">
          <w:t xml:space="preserve"> cost;</w:t>
        </w:r>
      </w:ins>
      <w:ins w:id="7173" w:author="Revised draft" w:date="2016-09-26T16:38:00Z">
        <w:r w:rsidR="00127697">
          <w:t xml:space="preserve"> and</w:t>
        </w:r>
      </w:ins>
    </w:p>
    <w:p w:rsidR="006A7D51" w:rsidRPr="006A7D51" w:rsidDel="00127697" w:rsidRDefault="006A7D51" w:rsidP="006A7D51">
      <w:pPr>
        <w:pStyle w:val="SchHead7ClausesubttextL3"/>
        <w:rPr>
          <w:ins w:id="7174" w:author="Author"/>
          <w:del w:id="7175" w:author="Revised draft" w:date="2016-09-26T16:38:00Z"/>
        </w:rPr>
      </w:pPr>
      <w:ins w:id="7176" w:author="Author">
        <w:del w:id="7177" w:author="Revised draft" w:date="2016-09-26T16:38:00Z">
          <w:r w:rsidRPr="006A7D51" w:rsidDel="00127697">
            <w:delText xml:space="preserve">if not provided elsewhere in the </w:delText>
          </w:r>
          <w:r w:rsidRPr="006A7D51" w:rsidDel="00127697">
            <w:rPr>
              <w:rFonts w:cs="TT8Et00"/>
              <w:b/>
            </w:rPr>
            <w:delText>CPP proposal</w:delText>
          </w:r>
          <w:r w:rsidRPr="006A7D51" w:rsidDel="00127697">
            <w:delText xml:space="preserve">, evidence that all unit or component costs used to compile the estimate are consistent with efficient current costs for the electricity distribution industry, taking due account of the </w:delText>
          </w:r>
          <w:r w:rsidRPr="006A7D51" w:rsidDel="00127697">
            <w:rPr>
              <w:b/>
            </w:rPr>
            <w:delText>project</w:delText>
          </w:r>
          <w:r w:rsidRPr="006A7D51" w:rsidDel="00127697">
            <w:delText xml:space="preserve"> or </w:delText>
          </w:r>
          <w:r w:rsidRPr="006A7D51" w:rsidDel="00127697">
            <w:rPr>
              <w:b/>
            </w:rPr>
            <w:delText>programme</w:delText>
          </w:r>
          <w:r w:rsidRPr="006A7D51" w:rsidDel="00127697">
            <w:delText xml:space="preserve"> location; and</w:delText>
          </w:r>
        </w:del>
      </w:ins>
    </w:p>
    <w:p w:rsidR="006A7D51" w:rsidRPr="00435342" w:rsidRDefault="006A7D51" w:rsidP="006A7D51">
      <w:pPr>
        <w:pStyle w:val="SchHead7ClausesubttextL3"/>
        <w:rPr>
          <w:ins w:id="7178" w:author="Author"/>
        </w:rPr>
      </w:pPr>
      <w:ins w:id="7179" w:author="Author">
        <w:r w:rsidRPr="00435342">
          <w:t>identification of scope or cost uncertainties and an explanation of how such uncertainties have been taken into account in the estimate;</w:t>
        </w:r>
        <w:r w:rsidR="00B304B2">
          <w:t xml:space="preserve"> </w:t>
        </w:r>
      </w:ins>
    </w:p>
    <w:p w:rsidR="006A7D51" w:rsidRDefault="006A7D51" w:rsidP="006A7D51">
      <w:pPr>
        <w:pStyle w:val="SchHead6ClausesubtextL2"/>
        <w:rPr>
          <w:ins w:id="7180" w:author="Author"/>
        </w:rPr>
      </w:pPr>
      <w:ins w:id="7181" w:author="Author">
        <w:r w:rsidRPr="00435342">
          <w:t xml:space="preserve">details of how the </w:t>
        </w:r>
        <w:r w:rsidRPr="00AB1BC1">
          <w:rPr>
            <w:rFonts w:cs="TT8Et00"/>
            <w:b/>
          </w:rPr>
          <w:t>EDB</w:t>
        </w:r>
        <w:r w:rsidRPr="00435342">
          <w:rPr>
            <w:rFonts w:cs="TT8Et00"/>
          </w:rPr>
          <w:t xml:space="preserve"> </w:t>
        </w:r>
        <w:r w:rsidRPr="00435342">
          <w:t>proposes to measure and manage the efficiency of the implementation of the</w:t>
        </w:r>
        <w:r>
          <w:t xml:space="preserve"> </w:t>
        </w:r>
        <w:r w:rsidRPr="00AB1BC1">
          <w:rPr>
            <w:b/>
          </w:rPr>
          <w:t>project</w:t>
        </w:r>
        <w:r>
          <w:t xml:space="preserve"> or</w:t>
        </w:r>
        <w:r w:rsidRPr="00435342">
          <w:t xml:space="preserve"> </w:t>
        </w:r>
        <w:r w:rsidRPr="00AB1BC1">
          <w:rPr>
            <w:rFonts w:cs="TT8Et00"/>
            <w:b/>
          </w:rPr>
          <w:t>programme</w:t>
        </w:r>
        <w:r>
          <w:rPr>
            <w:rFonts w:cs="TT8Et00"/>
          </w:rPr>
          <w:t>;</w:t>
        </w:r>
        <w:r w:rsidR="00B304B2">
          <w:rPr>
            <w:rFonts w:cs="TT8Et00"/>
          </w:rPr>
          <w:t xml:space="preserve"> and</w:t>
        </w:r>
      </w:ins>
    </w:p>
    <w:p w:rsidR="006A7D51" w:rsidRPr="00FC0B64" w:rsidRDefault="006A7D51" w:rsidP="006A7D51">
      <w:pPr>
        <w:pStyle w:val="SchHead6ClausesubtextL2"/>
        <w:rPr>
          <w:ins w:id="7182" w:author="Author"/>
          <w:rFonts w:ascii="Calibri" w:hAnsi="Calibri"/>
        </w:rPr>
      </w:pPr>
      <w:ins w:id="7183" w:author="Author">
        <w:r>
          <w:t xml:space="preserve">a description of </w:t>
        </w:r>
        <w:r w:rsidR="00B304B2">
          <w:t>any cost benefit analyses</w:t>
        </w:r>
        <w:r w:rsidRPr="00435342">
          <w:t xml:space="preserve"> relevant to the </w:t>
        </w:r>
        <w:r w:rsidRPr="00AB1BC1">
          <w:rPr>
            <w:b/>
          </w:rPr>
          <w:t>project</w:t>
        </w:r>
        <w:r>
          <w:t xml:space="preserve"> or </w:t>
        </w:r>
        <w:r w:rsidRPr="00AB1BC1">
          <w:rPr>
            <w:b/>
          </w:rPr>
          <w:t>programme</w:t>
        </w:r>
        <w:r w:rsidRPr="00435342">
          <w:t xml:space="preserve"> undertaken by or for the</w:t>
        </w:r>
        <w:r>
          <w:t xml:space="preserve"> </w:t>
        </w:r>
        <w:r w:rsidRPr="006A7D51">
          <w:rPr>
            <w:rFonts w:cs="TT8Et00"/>
            <w:b/>
            <w:color w:val="000000"/>
          </w:rPr>
          <w:t>EDB</w:t>
        </w:r>
        <w:r w:rsidRPr="00FC0B64">
          <w:rPr>
            <w:rFonts w:cs="TTFCt00"/>
            <w:color w:val="000000"/>
          </w:rPr>
          <w:t>.</w:t>
        </w:r>
      </w:ins>
    </w:p>
    <w:p w:rsidR="00245987" w:rsidRPr="008F0575" w:rsidDel="006A7D51" w:rsidRDefault="00245987" w:rsidP="00245987">
      <w:pPr>
        <w:pStyle w:val="UnnumberedL1"/>
        <w:rPr>
          <w:del w:id="7184" w:author="Author"/>
          <w:rFonts w:ascii="Calibri" w:hAnsi="Calibri"/>
        </w:rPr>
      </w:pPr>
      <w:del w:id="7185" w:author="Author">
        <w:r w:rsidRPr="008F0575" w:rsidDel="006A7D51">
          <w:rPr>
            <w:rFonts w:ascii="Calibri" w:hAnsi="Calibri"/>
          </w:rPr>
          <w:delText xml:space="preserve">For </w:delText>
        </w:r>
        <w:r w:rsidRPr="008F0575" w:rsidDel="006A7D51">
          <w:rPr>
            <w:rStyle w:val="Emphasis-Bold"/>
            <w:rFonts w:ascii="Calibri" w:hAnsi="Calibri"/>
          </w:rPr>
          <w:delText>reliability</w:delText>
        </w:r>
        <w:r w:rsidR="00F51C6F" w:rsidRPr="008F0575" w:rsidDel="006A7D51">
          <w:rPr>
            <w:rStyle w:val="Emphasis-Bold"/>
            <w:rFonts w:ascii="Calibri" w:hAnsi="Calibri"/>
            <w:b w:val="0"/>
          </w:rPr>
          <w:delText>,</w:delText>
        </w:r>
        <w:r w:rsidRPr="008F0575" w:rsidDel="006A7D51">
          <w:rPr>
            <w:rStyle w:val="Emphasis-Bold"/>
            <w:rFonts w:ascii="Calibri" w:hAnsi="Calibri"/>
          </w:rPr>
          <w:delText xml:space="preserve"> safety and environment capex</w:delText>
        </w:r>
        <w:r w:rsidRPr="008F0575" w:rsidDel="006A7D51">
          <w:rPr>
            <w:rFonts w:ascii="Calibri" w:hAnsi="Calibri"/>
          </w:rPr>
          <w:delText>-</w:delText>
        </w:r>
        <w:bookmarkEnd w:id="7132"/>
      </w:del>
    </w:p>
    <w:p w:rsidR="00245987" w:rsidRPr="008F0575" w:rsidDel="006A7D51" w:rsidRDefault="00245987" w:rsidP="00245987">
      <w:pPr>
        <w:pStyle w:val="SchHead6ClausesubtextL2"/>
        <w:rPr>
          <w:del w:id="7186" w:author="Author"/>
          <w:rFonts w:ascii="Calibri" w:hAnsi="Calibri"/>
        </w:rPr>
      </w:pPr>
      <w:del w:id="7187" w:author="Author">
        <w:r w:rsidRPr="008F0575" w:rsidDel="006A7D51">
          <w:rPr>
            <w:rFonts w:ascii="Calibri" w:hAnsi="Calibri"/>
          </w:rPr>
          <w:delText>describe the implications (including timing) of complying with any-</w:delText>
        </w:r>
      </w:del>
    </w:p>
    <w:p w:rsidR="00245987" w:rsidRPr="008F0575" w:rsidDel="006A7D51" w:rsidRDefault="00245987" w:rsidP="00245987">
      <w:pPr>
        <w:pStyle w:val="SchHead7ClausesubttextL3"/>
        <w:rPr>
          <w:del w:id="7188" w:author="Author"/>
          <w:rFonts w:ascii="Calibri" w:hAnsi="Calibri"/>
        </w:rPr>
      </w:pPr>
      <w:del w:id="7189" w:author="Author">
        <w:r w:rsidRPr="008F0575" w:rsidDel="006A7D51">
          <w:rPr>
            <w:rFonts w:ascii="Calibri" w:hAnsi="Calibri"/>
          </w:rPr>
          <w:delText xml:space="preserve">new </w:delText>
        </w:r>
        <w:r w:rsidRPr="008F0575" w:rsidDel="006A7D51">
          <w:rPr>
            <w:rStyle w:val="Emphasis-Bold"/>
            <w:rFonts w:ascii="Calibri" w:hAnsi="Calibri"/>
          </w:rPr>
          <w:delText>obligation</w:delText>
        </w:r>
        <w:r w:rsidRPr="008F0575" w:rsidDel="006A7D51">
          <w:rPr>
            <w:rFonts w:ascii="Calibri" w:hAnsi="Calibri"/>
          </w:rPr>
          <w:delText>; or</w:delText>
        </w:r>
      </w:del>
    </w:p>
    <w:p w:rsidR="00245987" w:rsidRPr="008F0575" w:rsidDel="006A7D51" w:rsidRDefault="00245987" w:rsidP="00245987">
      <w:pPr>
        <w:pStyle w:val="SchHead7ClausesubttextL3"/>
        <w:rPr>
          <w:del w:id="7190" w:author="Author"/>
          <w:rFonts w:ascii="Calibri" w:hAnsi="Calibri"/>
        </w:rPr>
      </w:pPr>
      <w:del w:id="7191" w:author="Author">
        <w:r w:rsidRPr="008F0575" w:rsidDel="006A7D51">
          <w:rPr>
            <w:rFonts w:ascii="Calibri" w:hAnsi="Calibri"/>
          </w:rPr>
          <w:delText xml:space="preserve">substantive amendment to any current such </w:delText>
        </w:r>
        <w:r w:rsidRPr="008F0575" w:rsidDel="006A7D51">
          <w:rPr>
            <w:rStyle w:val="Emphasis-Bold"/>
            <w:rFonts w:ascii="Calibri" w:hAnsi="Calibri"/>
          </w:rPr>
          <w:delText>obligation</w:delText>
        </w:r>
        <w:r w:rsidRPr="008F0575" w:rsidDel="006A7D51">
          <w:rPr>
            <w:rFonts w:ascii="Calibri" w:hAnsi="Calibri"/>
          </w:rPr>
          <w:delText xml:space="preserve"> that is reasonably anticipated to occur during the </w:delText>
        </w:r>
        <w:r w:rsidRPr="008F0575" w:rsidDel="006A7D51">
          <w:rPr>
            <w:rStyle w:val="Emphasis-Bold"/>
            <w:rFonts w:ascii="Calibri" w:hAnsi="Calibri"/>
          </w:rPr>
          <w:delText>next period</w:delText>
        </w:r>
        <w:r w:rsidRPr="008F0575" w:rsidDel="006A7D51">
          <w:rPr>
            <w:rStyle w:val="Emphasis-Remove"/>
            <w:rFonts w:ascii="Calibri" w:hAnsi="Calibri"/>
          </w:rPr>
          <w:delText>,</w:delText>
        </w:r>
        <w:r w:rsidRPr="008F0575" w:rsidDel="006A7D51">
          <w:rPr>
            <w:rFonts w:ascii="Calibri" w:hAnsi="Calibri"/>
          </w:rPr>
          <w:delText xml:space="preserve"> </w:delText>
        </w:r>
      </w:del>
    </w:p>
    <w:p w:rsidR="00245987" w:rsidRPr="008F0575" w:rsidDel="006A7D51" w:rsidRDefault="00245987" w:rsidP="00245987">
      <w:pPr>
        <w:pStyle w:val="UnnumberedL3"/>
        <w:rPr>
          <w:del w:id="7192" w:author="Author"/>
          <w:rFonts w:ascii="Calibri" w:hAnsi="Calibri"/>
        </w:rPr>
      </w:pPr>
      <w:del w:id="7193" w:author="Author">
        <w:r w:rsidRPr="008F0575" w:rsidDel="006A7D51">
          <w:rPr>
            <w:rFonts w:ascii="Calibri" w:hAnsi="Calibri"/>
          </w:rPr>
          <w:delText xml:space="preserve">concerned with safety or environmental protection relevant to the </w:delText>
        </w:r>
        <w:r w:rsidR="00093D5F" w:rsidRPr="008F0575" w:rsidDel="006A7D51">
          <w:rPr>
            <w:rFonts w:ascii="Calibri" w:hAnsi="Calibri"/>
            <w:b/>
          </w:rPr>
          <w:delText>supply</w:delText>
        </w:r>
        <w:r w:rsidRPr="008F0575" w:rsidDel="006A7D51">
          <w:rPr>
            <w:rFonts w:ascii="Calibri" w:hAnsi="Calibri"/>
          </w:rPr>
          <w:delText xml:space="preserve"> of </w:delText>
        </w:r>
        <w:r w:rsidRPr="008F0575" w:rsidDel="006A7D51">
          <w:rPr>
            <w:rStyle w:val="Emphasis-Bold"/>
            <w:rFonts w:ascii="Calibri" w:hAnsi="Calibri"/>
          </w:rPr>
          <w:delText>electricity distribution services</w:delText>
        </w:r>
        <w:r w:rsidRPr="008F0575" w:rsidDel="006A7D51">
          <w:rPr>
            <w:rFonts w:ascii="Calibri" w:hAnsi="Calibri"/>
          </w:rPr>
          <w:delText xml:space="preserve"> by the </w:delText>
        </w:r>
        <w:r w:rsidRPr="008F0575" w:rsidDel="006A7D51">
          <w:rPr>
            <w:rStyle w:val="Emphasis-Bold"/>
            <w:rFonts w:ascii="Calibri" w:hAnsi="Calibri"/>
          </w:rPr>
          <w:delText>EDB</w:delText>
        </w:r>
        <w:r w:rsidRPr="008F0575" w:rsidDel="006A7D51">
          <w:rPr>
            <w:rFonts w:ascii="Calibri" w:hAnsi="Calibri"/>
          </w:rPr>
          <w:delText>;</w:delText>
        </w:r>
      </w:del>
    </w:p>
    <w:p w:rsidR="00245987" w:rsidRPr="008F0575" w:rsidDel="006A7D51" w:rsidRDefault="00245987" w:rsidP="00245987">
      <w:pPr>
        <w:pStyle w:val="SchHead6ClausesubtextL2"/>
        <w:rPr>
          <w:del w:id="7194" w:author="Author"/>
          <w:rFonts w:ascii="Calibri" w:hAnsi="Calibri"/>
        </w:rPr>
      </w:pPr>
      <w:del w:id="7195" w:author="Author">
        <w:r w:rsidRPr="008F0575" w:rsidDel="006A7D51">
          <w:rPr>
            <w:rFonts w:ascii="Calibri" w:hAnsi="Calibri"/>
          </w:rPr>
          <w:delText xml:space="preserve">explain how these new obligations or substantive amendments to </w:delText>
        </w:r>
        <w:r w:rsidRPr="008F0575" w:rsidDel="006A7D51">
          <w:rPr>
            <w:rStyle w:val="Emphasis-Bold"/>
            <w:rFonts w:ascii="Calibri" w:hAnsi="Calibri"/>
          </w:rPr>
          <w:delText>obligations</w:delText>
        </w:r>
        <w:r w:rsidRPr="008F0575" w:rsidDel="006A7D51">
          <w:rPr>
            <w:rFonts w:ascii="Calibri" w:hAnsi="Calibri"/>
          </w:rPr>
          <w:delText xml:space="preserve"> have been taken into account in the </w:delText>
        </w:r>
        <w:r w:rsidR="00C7242F" w:rsidRPr="008F0575" w:rsidDel="006A7D51">
          <w:rPr>
            <w:rStyle w:val="Emphasis-Bold"/>
            <w:rFonts w:ascii="Calibri" w:hAnsi="Calibri"/>
          </w:rPr>
          <w:delText>CPP proposal</w:delText>
        </w:r>
        <w:r w:rsidRPr="008F0575" w:rsidDel="006A7D51">
          <w:rPr>
            <w:rFonts w:ascii="Calibri" w:hAnsi="Calibri"/>
          </w:rPr>
          <w:delText>;</w:delText>
        </w:r>
      </w:del>
    </w:p>
    <w:p w:rsidR="00245987" w:rsidRPr="008F0575" w:rsidDel="006A7D51" w:rsidRDefault="00245987" w:rsidP="00245987">
      <w:pPr>
        <w:pStyle w:val="SchHead6ClausesubtextL2"/>
        <w:rPr>
          <w:del w:id="7196" w:author="Author"/>
          <w:rFonts w:ascii="Calibri" w:hAnsi="Calibri"/>
        </w:rPr>
      </w:pPr>
      <w:bookmarkStart w:id="7197" w:name="_Ref265707698"/>
      <w:bookmarkStart w:id="7198" w:name="_Ref253406036"/>
      <w:del w:id="7199" w:author="Author">
        <w:r w:rsidRPr="008F0575" w:rsidDel="006A7D51">
          <w:rPr>
            <w:rFonts w:ascii="Calibri" w:hAnsi="Calibri"/>
          </w:rPr>
          <w:delText>describe</w:delText>
        </w:r>
        <w:bookmarkEnd w:id="7197"/>
        <w:r w:rsidR="007E64B8" w:rsidRPr="008F0575" w:rsidDel="006A7D51">
          <w:rPr>
            <w:rFonts w:ascii="Calibri" w:hAnsi="Calibri"/>
          </w:rPr>
          <w:delText>-</w:delText>
        </w:r>
      </w:del>
    </w:p>
    <w:p w:rsidR="00245987" w:rsidRPr="008F0575" w:rsidDel="006A7D51" w:rsidRDefault="00245987" w:rsidP="00245987">
      <w:pPr>
        <w:pStyle w:val="SchHead7ClausesubttextL3"/>
        <w:rPr>
          <w:del w:id="7200" w:author="Author"/>
          <w:rFonts w:ascii="Calibri" w:hAnsi="Calibri"/>
        </w:rPr>
      </w:pPr>
      <w:del w:id="7201" w:author="Author">
        <w:r w:rsidRPr="008F0575" w:rsidDel="006A7D51">
          <w:rPr>
            <w:rFonts w:ascii="Calibri" w:hAnsi="Calibri"/>
          </w:rPr>
          <w:delText xml:space="preserve">the relevant </w:delText>
        </w:r>
        <w:bookmarkStart w:id="7202" w:name="_Ref253657743"/>
        <w:bookmarkEnd w:id="7198"/>
        <w:r w:rsidRPr="008F0575" w:rsidDel="006A7D51">
          <w:rPr>
            <w:rFonts w:ascii="Calibri" w:hAnsi="Calibri"/>
          </w:rPr>
          <w:delText xml:space="preserve">risk management </w:delText>
        </w:r>
        <w:r w:rsidRPr="008F0575" w:rsidDel="006A7D51">
          <w:rPr>
            <w:rStyle w:val="Emphasis-Bold"/>
            <w:rFonts w:ascii="Calibri" w:hAnsi="Calibri"/>
          </w:rPr>
          <w:delText>policies</w:delText>
        </w:r>
        <w:r w:rsidRPr="008F0575" w:rsidDel="006A7D51">
          <w:rPr>
            <w:rFonts w:ascii="Calibri" w:hAnsi="Calibri"/>
          </w:rPr>
          <w:delText>;</w:delText>
        </w:r>
      </w:del>
    </w:p>
    <w:p w:rsidR="00245987" w:rsidRPr="008F0575" w:rsidDel="006A7D51" w:rsidRDefault="00245987" w:rsidP="00245987">
      <w:pPr>
        <w:pStyle w:val="SchHead7ClausesubttextL3"/>
        <w:rPr>
          <w:del w:id="7203" w:author="Author"/>
          <w:rFonts w:ascii="Calibri" w:hAnsi="Calibri"/>
        </w:rPr>
      </w:pPr>
      <w:del w:id="7204" w:author="Author">
        <w:r w:rsidRPr="008F0575" w:rsidDel="006A7D51">
          <w:rPr>
            <w:rFonts w:ascii="Calibri" w:hAnsi="Calibri"/>
          </w:rPr>
          <w:delText xml:space="preserve">risk assessments and risk mitigation or risk prevention measures employed during the </w:delText>
        </w:r>
        <w:r w:rsidRPr="008F0575" w:rsidDel="006A7D51">
          <w:rPr>
            <w:rStyle w:val="Emphasis-Bold"/>
            <w:rFonts w:ascii="Calibri" w:hAnsi="Calibri"/>
          </w:rPr>
          <w:delText>current period</w:delText>
        </w:r>
        <w:r w:rsidRPr="008F0575" w:rsidDel="006A7D51">
          <w:rPr>
            <w:rFonts w:ascii="Calibri" w:hAnsi="Calibri"/>
          </w:rPr>
          <w:delText xml:space="preserve">, including those pursuant to or in response to an </w:delText>
        </w:r>
        <w:r w:rsidRPr="008F0575" w:rsidDel="006A7D51">
          <w:rPr>
            <w:rStyle w:val="Emphasis-Bold"/>
            <w:rFonts w:ascii="Calibri" w:hAnsi="Calibri"/>
          </w:rPr>
          <w:delText>obligation</w:delText>
        </w:r>
        <w:r w:rsidRPr="008F0575" w:rsidDel="006A7D51">
          <w:rPr>
            <w:rFonts w:ascii="Calibri" w:hAnsi="Calibri"/>
          </w:rPr>
          <w:delText xml:space="preserve"> or a </w:delText>
        </w:r>
        <w:r w:rsidRPr="008F0575" w:rsidDel="006A7D51">
          <w:rPr>
            <w:rStyle w:val="Emphasis-Bold"/>
            <w:rFonts w:ascii="Calibri" w:hAnsi="Calibri"/>
          </w:rPr>
          <w:delText>step change</w:delText>
        </w:r>
        <w:r w:rsidRPr="008F0575" w:rsidDel="006A7D51">
          <w:rPr>
            <w:rFonts w:ascii="Calibri" w:hAnsi="Calibri"/>
          </w:rPr>
          <w:delText xml:space="preserve"> to an </w:delText>
        </w:r>
        <w:r w:rsidRPr="008F0575" w:rsidDel="006A7D51">
          <w:rPr>
            <w:rStyle w:val="Emphasis-Bold"/>
            <w:rFonts w:ascii="Calibri" w:hAnsi="Calibri"/>
          </w:rPr>
          <w:delText>obligation</w:delText>
        </w:r>
        <w:r w:rsidRPr="008F0575" w:rsidDel="006A7D51">
          <w:rPr>
            <w:rFonts w:ascii="Calibri" w:hAnsi="Calibri"/>
          </w:rPr>
          <w:delText xml:space="preserve">; </w:delText>
        </w:r>
        <w:r w:rsidR="007E64B8" w:rsidRPr="008F0575" w:rsidDel="006A7D51">
          <w:rPr>
            <w:rFonts w:ascii="Calibri" w:hAnsi="Calibri"/>
          </w:rPr>
          <w:delText>and</w:delText>
        </w:r>
      </w:del>
    </w:p>
    <w:p w:rsidR="00245987" w:rsidRPr="008F0575" w:rsidDel="006A7D51" w:rsidRDefault="00245987" w:rsidP="00245987">
      <w:pPr>
        <w:pStyle w:val="SchHead7ClausesubttextL3"/>
        <w:rPr>
          <w:del w:id="7205" w:author="Author"/>
          <w:rFonts w:ascii="Calibri" w:hAnsi="Calibri"/>
        </w:rPr>
      </w:pPr>
      <w:del w:id="7206" w:author="Author">
        <w:r w:rsidRPr="008F0575" w:rsidDel="006A7D51">
          <w:rPr>
            <w:rFonts w:ascii="Calibri" w:hAnsi="Calibri"/>
          </w:rPr>
          <w:delText xml:space="preserve">all risk mitigation measures identified and proposed to be deployed in the </w:delText>
        </w:r>
        <w:r w:rsidRPr="008F0575" w:rsidDel="006A7D51">
          <w:rPr>
            <w:rStyle w:val="Emphasis-Bold"/>
            <w:rFonts w:ascii="Calibri" w:hAnsi="Calibri"/>
          </w:rPr>
          <w:delText>next period</w:delText>
        </w:r>
        <w:bookmarkEnd w:id="7202"/>
        <w:r w:rsidRPr="008F0575" w:rsidDel="006A7D51">
          <w:rPr>
            <w:rFonts w:ascii="Calibri" w:hAnsi="Calibri"/>
          </w:rPr>
          <w:delText xml:space="preserve">, including methods, details and conclusions of risk </w:delText>
        </w:r>
        <w:r w:rsidRPr="008F0575" w:rsidDel="006A7D51">
          <w:rPr>
            <w:rFonts w:ascii="Calibri" w:hAnsi="Calibri"/>
          </w:rPr>
          <w:lastRenderedPageBreak/>
          <w:delText>assessments and details of emergency response and contingency plans; and</w:delText>
        </w:r>
      </w:del>
    </w:p>
    <w:p w:rsidR="00245987" w:rsidRPr="008F0575" w:rsidDel="006A7D51" w:rsidRDefault="00245987" w:rsidP="00245987">
      <w:pPr>
        <w:pStyle w:val="SchHead6ClausesubtextL2"/>
        <w:rPr>
          <w:del w:id="7207" w:author="Author"/>
          <w:rFonts w:ascii="Calibri" w:hAnsi="Calibri"/>
        </w:rPr>
      </w:pPr>
      <w:del w:id="7208" w:author="Author">
        <w:r w:rsidRPr="008F0575" w:rsidDel="006A7D51">
          <w:rPr>
            <w:rFonts w:ascii="Calibri" w:hAnsi="Calibri"/>
          </w:rPr>
          <w:delText xml:space="preserve">where rationale is not already included in the </w:delText>
        </w:r>
        <w:r w:rsidRPr="008F0575" w:rsidDel="006A7D51">
          <w:rPr>
            <w:rStyle w:val="Emphasis-Bold"/>
            <w:rFonts w:ascii="Calibri" w:hAnsi="Calibri"/>
          </w:rPr>
          <w:delText>policy</w:delText>
        </w:r>
        <w:r w:rsidRPr="008F0575" w:rsidDel="006A7D51">
          <w:rPr>
            <w:rFonts w:ascii="Calibri" w:hAnsi="Calibri"/>
          </w:rPr>
          <w:delText xml:space="preserve"> documents provide the rationale for the </w:delText>
        </w:r>
        <w:r w:rsidRPr="008F0575" w:rsidDel="006A7D51">
          <w:rPr>
            <w:rStyle w:val="Emphasis-Bold"/>
            <w:rFonts w:ascii="Calibri" w:hAnsi="Calibri"/>
          </w:rPr>
          <w:delText>policies</w:delText>
        </w:r>
        <w:r w:rsidRPr="008F0575" w:rsidDel="006A7D51">
          <w:rPr>
            <w:rFonts w:ascii="Calibri" w:hAnsi="Calibri"/>
          </w:rPr>
          <w:delText xml:space="preserve"> provided in accordance with paragraph</w:delText>
        </w:r>
        <w:r w:rsidR="005804FE" w:rsidDel="006A7D51">
          <w:rPr>
            <w:rFonts w:ascii="Calibri" w:hAnsi="Calibri"/>
          </w:rPr>
          <w:delText xml:space="preserve"> (c)</w:delText>
        </w:r>
        <w:r w:rsidRPr="008F0575" w:rsidDel="006A7D51">
          <w:rPr>
            <w:rFonts w:ascii="Calibri" w:hAnsi="Calibri"/>
          </w:rPr>
          <w:delText>.</w:delText>
        </w:r>
      </w:del>
    </w:p>
    <w:p w:rsidR="00245987" w:rsidRPr="008F0575" w:rsidRDefault="00DF4E47" w:rsidP="00245987">
      <w:pPr>
        <w:pStyle w:val="SchHead4Clause"/>
        <w:rPr>
          <w:rFonts w:ascii="Calibri" w:hAnsi="Calibri"/>
        </w:rPr>
      </w:pPr>
      <w:ins w:id="7209" w:author="Author">
        <w:r>
          <w:rPr>
            <w:rFonts w:ascii="Calibri" w:hAnsi="Calibri"/>
          </w:rPr>
          <w:t>Risk management</w:t>
        </w:r>
      </w:ins>
      <w:del w:id="7210" w:author="Author">
        <w:r w:rsidR="00245987" w:rsidRPr="008F0575" w:rsidDel="00DF4E47">
          <w:rPr>
            <w:rFonts w:ascii="Calibri" w:hAnsi="Calibri"/>
          </w:rPr>
          <w:delText>Non-system fixed assets capital expenditure information</w:delText>
        </w:r>
      </w:del>
      <w:r w:rsidR="00245987" w:rsidRPr="008F0575">
        <w:rPr>
          <w:rFonts w:ascii="Calibri" w:hAnsi="Calibri"/>
        </w:rPr>
        <w:t xml:space="preserve"> </w:t>
      </w:r>
    </w:p>
    <w:p w:rsidR="00DF4E47" w:rsidRPr="00687920" w:rsidRDefault="00DF4E47" w:rsidP="00DF4E47">
      <w:pPr>
        <w:pStyle w:val="SchHead5ClausesubtextL1"/>
        <w:rPr>
          <w:ins w:id="7211" w:author="Author"/>
        </w:rPr>
      </w:pPr>
      <w:ins w:id="7212" w:author="Author">
        <w:r w:rsidRPr="00687920">
          <w:t xml:space="preserve">In addition to the information required by clause </w:t>
        </w:r>
        <w:r>
          <w:t xml:space="preserve">14.3 of Attachment A of the </w:t>
        </w:r>
        <w:r w:rsidRPr="00DF4E47">
          <w:rPr>
            <w:b/>
          </w:rPr>
          <w:t>ID determination</w:t>
        </w:r>
        <w:r w:rsidRPr="00687920">
          <w:t>, for any proposed self-insurance allowance-</w:t>
        </w:r>
      </w:ins>
    </w:p>
    <w:p w:rsidR="00DF4E47" w:rsidRPr="008F0575" w:rsidRDefault="00DF4E47" w:rsidP="00DF4E47">
      <w:pPr>
        <w:pStyle w:val="SchHead6ClausesubtextL2"/>
        <w:rPr>
          <w:ins w:id="7213" w:author="Author"/>
        </w:rPr>
      </w:pPr>
      <w:ins w:id="7214" w:author="Author">
        <w:r w:rsidRPr="008F0575">
          <w:t>provide-</w:t>
        </w:r>
      </w:ins>
    </w:p>
    <w:p w:rsidR="00DF4E47" w:rsidRPr="008F0575" w:rsidRDefault="00DF4E47" w:rsidP="00DF4E47">
      <w:pPr>
        <w:pStyle w:val="SchHead7ClausesubttextL3"/>
        <w:rPr>
          <w:ins w:id="7215" w:author="Author"/>
        </w:rPr>
      </w:pPr>
      <w:ins w:id="7216" w:author="Author">
        <w:r w:rsidRPr="008F0575">
          <w:t>a description of the uncertainties covered by the allowance;</w:t>
        </w:r>
      </w:ins>
    </w:p>
    <w:p w:rsidR="00DF4E47" w:rsidRPr="008F0575" w:rsidRDefault="00DF4E47" w:rsidP="00DF4E47">
      <w:pPr>
        <w:pStyle w:val="SchHead7ClausesubttextL3"/>
        <w:rPr>
          <w:ins w:id="7217" w:author="Author"/>
        </w:rPr>
      </w:pPr>
      <w:ins w:id="7218" w:author="Author">
        <w:r w:rsidRPr="008F0575">
          <w:t>the methodology used to calculate the self-insurance risk premium (e.g. probability multiplied by consequence);</w:t>
        </w:r>
      </w:ins>
    </w:p>
    <w:p w:rsidR="00DF4E47" w:rsidRPr="008F0575" w:rsidRDefault="00DF4E47" w:rsidP="00DF4E47">
      <w:pPr>
        <w:pStyle w:val="SchHead7ClausesubttextL3"/>
        <w:rPr>
          <w:ins w:id="7219" w:author="Author"/>
        </w:rPr>
      </w:pPr>
      <w:ins w:id="7220" w:author="Author">
        <w:r w:rsidRPr="008F0575">
          <w:t>a report on the calculation of each self-insurance risk premium from an actuary who is qualified to provide such advice; and</w:t>
        </w:r>
      </w:ins>
    </w:p>
    <w:p w:rsidR="00DF4E47" w:rsidRPr="008F0575" w:rsidRDefault="00DF4E47" w:rsidP="00DF4E47">
      <w:pPr>
        <w:pStyle w:val="SchHead7ClausesubttextL3"/>
        <w:rPr>
          <w:ins w:id="7221" w:author="Author"/>
        </w:rPr>
      </w:pPr>
      <w:ins w:id="7222" w:author="Author">
        <w:r w:rsidRPr="008F0575">
          <w:t>any quotes obtained from external insurers; and</w:t>
        </w:r>
      </w:ins>
    </w:p>
    <w:p w:rsidR="00DF4E47" w:rsidRPr="008F0575" w:rsidRDefault="00DF4E47" w:rsidP="00DF4E47">
      <w:pPr>
        <w:pStyle w:val="SchHead6ClausesubtextL2"/>
        <w:rPr>
          <w:ins w:id="7223" w:author="Author"/>
        </w:rPr>
      </w:pPr>
      <w:ins w:id="7224" w:author="Author">
        <w:r w:rsidRPr="008F0575">
          <w:t>explain why compensation should be provided for the uncertainty.</w:t>
        </w:r>
      </w:ins>
    </w:p>
    <w:p w:rsidR="00DF4E47" w:rsidRPr="008F0575" w:rsidRDefault="00DF4E47" w:rsidP="00DF4E47">
      <w:pPr>
        <w:pStyle w:val="SchHead5ClausesubtextL1"/>
        <w:rPr>
          <w:ins w:id="7225" w:author="Author"/>
        </w:rPr>
      </w:pPr>
      <w:ins w:id="7226" w:author="Author">
        <w:r w:rsidRPr="008F0575">
          <w:t>In respect of each quote provided in accordance with subclause</w:t>
        </w:r>
        <w:r w:rsidR="00960D9F">
          <w:t xml:space="preserve"> (1)(a)(iv)</w:t>
        </w:r>
        <w:r w:rsidRPr="008F0575">
          <w:t>-</w:t>
        </w:r>
      </w:ins>
    </w:p>
    <w:p w:rsidR="00DF4E47" w:rsidRPr="008F0575" w:rsidRDefault="00DF4E47" w:rsidP="00DF4E47">
      <w:pPr>
        <w:pStyle w:val="SchHead6ClausesubtextL2"/>
        <w:rPr>
          <w:ins w:id="7227" w:author="Author"/>
        </w:rPr>
      </w:pPr>
      <w:ins w:id="7228" w:author="Author">
        <w:r w:rsidRPr="008F0575">
          <w:t>state-</w:t>
        </w:r>
      </w:ins>
    </w:p>
    <w:p w:rsidR="00DF4E47" w:rsidRPr="008F0575" w:rsidRDefault="00DF4E47" w:rsidP="00DF4E47">
      <w:pPr>
        <w:pStyle w:val="SchHead7ClausesubttextL3"/>
        <w:rPr>
          <w:ins w:id="7229" w:author="Author"/>
        </w:rPr>
      </w:pPr>
      <w:ins w:id="7230" w:author="Author">
        <w:r w:rsidRPr="008F0575">
          <w:t>the amount insured for which the quote related (if not included in the quote itself);</w:t>
        </w:r>
      </w:ins>
    </w:p>
    <w:p w:rsidR="00DF4E47" w:rsidRPr="008F0575" w:rsidRDefault="00DF4E47" w:rsidP="00DF4E47">
      <w:pPr>
        <w:pStyle w:val="SchHead7ClausesubttextL3"/>
        <w:rPr>
          <w:ins w:id="7231" w:author="Author"/>
        </w:rPr>
      </w:pPr>
      <w:ins w:id="7232" w:author="Author">
        <w:r w:rsidRPr="008F0575">
          <w:t xml:space="preserve">the annual premium payable or paid by the </w:t>
        </w:r>
        <w:r w:rsidRPr="008F0575">
          <w:rPr>
            <w:rStyle w:val="Emphasis-Bold"/>
            <w:rFonts w:ascii="Calibri" w:hAnsi="Calibri"/>
          </w:rPr>
          <w:t>EDB</w:t>
        </w:r>
        <w:r w:rsidRPr="008F0575">
          <w:t>;</w:t>
        </w:r>
      </w:ins>
    </w:p>
    <w:p w:rsidR="00DF4E47" w:rsidRPr="008F0575" w:rsidRDefault="00DF4E47" w:rsidP="00DF4E47">
      <w:pPr>
        <w:pStyle w:val="SchHead7ClausesubttextL3"/>
        <w:rPr>
          <w:ins w:id="7233" w:author="Author"/>
        </w:rPr>
      </w:pPr>
      <w:ins w:id="7234" w:author="Author">
        <w:r w:rsidRPr="008F0575">
          <w:t>the size of any deductible;</w:t>
        </w:r>
      </w:ins>
    </w:p>
    <w:p w:rsidR="00DF4E47" w:rsidRPr="008F0575" w:rsidRDefault="00DF4E47" w:rsidP="00DF4E47">
      <w:pPr>
        <w:pStyle w:val="SchHead7ClausesubttextL3"/>
        <w:rPr>
          <w:ins w:id="7235" w:author="Author"/>
        </w:rPr>
      </w:pPr>
      <w:ins w:id="7236" w:author="Author">
        <w:r w:rsidRPr="008F0575">
          <w:t>the terms and conditions of the insurance; and</w:t>
        </w:r>
      </w:ins>
    </w:p>
    <w:p w:rsidR="00DF4E47" w:rsidRPr="008F0575" w:rsidRDefault="00DF4E47" w:rsidP="00DF4E47">
      <w:pPr>
        <w:pStyle w:val="SchHead7ClausesubttextL3"/>
        <w:rPr>
          <w:ins w:id="7237" w:author="Author"/>
        </w:rPr>
      </w:pPr>
      <w:ins w:id="7238" w:author="Author">
        <w:r w:rsidRPr="008F0575">
          <w:t>why it is not considered suitable.</w:t>
        </w:r>
      </w:ins>
    </w:p>
    <w:p w:rsidR="00DF4E47" w:rsidRDefault="00DF4E47" w:rsidP="00DF4E47">
      <w:pPr>
        <w:pStyle w:val="SchHead5ClausesubtextL1"/>
        <w:rPr>
          <w:ins w:id="7239" w:author="Author"/>
        </w:rPr>
      </w:pPr>
      <w:ins w:id="7240" w:author="Author">
        <w:r w:rsidRPr="008F0575">
          <w:t>Explain whether and, if so, how the costs of remediating the effects of each uncertainty for which the allowance is sought may be recovered through any other mechanism</w:t>
        </w:r>
        <w:r w:rsidR="00F32B03">
          <w:t>.</w:t>
        </w:r>
      </w:ins>
    </w:p>
    <w:p w:rsidR="00245987" w:rsidRPr="008F0575" w:rsidDel="00DF4E47" w:rsidRDefault="00245987" w:rsidP="00245987">
      <w:pPr>
        <w:pStyle w:val="UnnumberedL1"/>
        <w:rPr>
          <w:del w:id="7241" w:author="Author"/>
          <w:rFonts w:ascii="Calibri" w:hAnsi="Calibri"/>
        </w:rPr>
      </w:pPr>
      <w:del w:id="7242" w:author="Author">
        <w:r w:rsidRPr="008F0575" w:rsidDel="00DF4E47">
          <w:rPr>
            <w:rFonts w:ascii="Calibri" w:hAnsi="Calibri"/>
          </w:rPr>
          <w:delText xml:space="preserve">For </w:delText>
        </w:r>
        <w:r w:rsidRPr="008F0575" w:rsidDel="00DF4E47">
          <w:rPr>
            <w:rStyle w:val="Emphasis-Bold"/>
            <w:rFonts w:ascii="Calibri" w:hAnsi="Calibri"/>
          </w:rPr>
          <w:delText>non-system fixed assets capex</w:delText>
        </w:r>
        <w:r w:rsidRPr="008F0575" w:rsidDel="00DF4E47">
          <w:rPr>
            <w:rFonts w:ascii="Calibri" w:hAnsi="Calibri"/>
          </w:rPr>
          <w:delText xml:space="preserve"> </w:delText>
        </w:r>
        <w:r w:rsidR="009B1C09" w:rsidRPr="008F0575" w:rsidDel="00DF4E47">
          <w:rPr>
            <w:rFonts w:ascii="Calibri" w:hAnsi="Calibri"/>
          </w:rPr>
          <w:delText xml:space="preserve">in the </w:delText>
        </w:r>
        <w:r w:rsidR="009B1C09" w:rsidRPr="008F0575" w:rsidDel="00DF4E47">
          <w:rPr>
            <w:rStyle w:val="Emphasis-Bold"/>
            <w:rFonts w:ascii="Calibri" w:hAnsi="Calibri"/>
          </w:rPr>
          <w:delText>capex forecast</w:delText>
        </w:r>
        <w:r w:rsidR="009B1C09" w:rsidRPr="008F0575" w:rsidDel="00DF4E47">
          <w:rPr>
            <w:rFonts w:ascii="Calibri" w:hAnsi="Calibri"/>
          </w:rPr>
          <w:delText xml:space="preserve"> </w:delText>
        </w:r>
        <w:r w:rsidRPr="008F0575" w:rsidDel="00DF4E47">
          <w:rPr>
            <w:rFonts w:ascii="Calibri" w:hAnsi="Calibri"/>
          </w:rPr>
          <w:delText xml:space="preserve">provide the rationale for </w:delText>
        </w:r>
        <w:r w:rsidR="0090705C" w:rsidRPr="008F0575" w:rsidDel="00DF4E47">
          <w:rPr>
            <w:rFonts w:ascii="Calibri" w:hAnsi="Calibri"/>
          </w:rPr>
          <w:delText>the</w:delText>
        </w:r>
        <w:r w:rsidRPr="008F0575" w:rsidDel="00DF4E47">
          <w:rPr>
            <w:rFonts w:ascii="Calibri" w:hAnsi="Calibri"/>
          </w:rPr>
          <w:delText xml:space="preserve"> expenditure </w:delText>
        </w:r>
        <w:r w:rsidR="0090705C" w:rsidRPr="008F0575" w:rsidDel="00DF4E47">
          <w:rPr>
            <w:rFonts w:ascii="Calibri" w:hAnsi="Calibri"/>
          </w:rPr>
          <w:delText>in the largest two of the following expenditure categories</w:delText>
        </w:r>
        <w:r w:rsidR="000E5AF8" w:rsidRPr="008F0575" w:rsidDel="00DF4E47">
          <w:rPr>
            <w:rFonts w:ascii="Calibri" w:hAnsi="Calibri"/>
          </w:rPr>
          <w:delText xml:space="preserve"> by dollar value</w:delText>
        </w:r>
        <w:r w:rsidRPr="008F0575" w:rsidDel="00DF4E47">
          <w:rPr>
            <w:rFonts w:ascii="Calibri" w:hAnsi="Calibri"/>
          </w:rPr>
          <w:delText>:</w:delText>
        </w:r>
      </w:del>
    </w:p>
    <w:p w:rsidR="004B30F5" w:rsidRPr="008F0575" w:rsidDel="00DF4E47" w:rsidRDefault="004B30F5" w:rsidP="004B30F5">
      <w:pPr>
        <w:pStyle w:val="SchHead6ClausesubtextL2"/>
        <w:rPr>
          <w:del w:id="7243" w:author="Author"/>
          <w:rFonts w:ascii="Calibri" w:hAnsi="Calibri"/>
        </w:rPr>
      </w:pPr>
      <w:del w:id="7244" w:author="Author">
        <w:r w:rsidRPr="008F0575" w:rsidDel="00DF4E47">
          <w:rPr>
            <w:rFonts w:ascii="Calibri" w:hAnsi="Calibri"/>
          </w:rPr>
          <w:delText>asset management systems;</w:delText>
        </w:r>
      </w:del>
    </w:p>
    <w:p w:rsidR="004B30F5" w:rsidRPr="008F0575" w:rsidDel="00DF4E47" w:rsidRDefault="004B30F5" w:rsidP="004B30F5">
      <w:pPr>
        <w:pStyle w:val="SchHead6ClausesubtextL2"/>
        <w:rPr>
          <w:del w:id="7245" w:author="Author"/>
          <w:rFonts w:ascii="Calibri" w:hAnsi="Calibri"/>
        </w:rPr>
      </w:pPr>
      <w:del w:id="7246" w:author="Author">
        <w:r w:rsidRPr="008F0575" w:rsidDel="00DF4E47">
          <w:rPr>
            <w:rFonts w:ascii="Calibri" w:hAnsi="Calibri"/>
          </w:rPr>
          <w:delText xml:space="preserve">information </w:delText>
        </w:r>
        <w:r w:rsidR="00B27654" w:rsidRPr="008F0575" w:rsidDel="00DF4E47">
          <w:rPr>
            <w:rFonts w:ascii="Calibri" w:hAnsi="Calibri"/>
          </w:rPr>
          <w:delText xml:space="preserve">and </w:delText>
        </w:r>
        <w:r w:rsidRPr="008F0575" w:rsidDel="00DF4E47">
          <w:rPr>
            <w:rFonts w:ascii="Calibri" w:hAnsi="Calibri"/>
          </w:rPr>
          <w:delText>technology systems;</w:delText>
        </w:r>
      </w:del>
    </w:p>
    <w:p w:rsidR="00245987" w:rsidRPr="008F0575" w:rsidDel="00DF4E47" w:rsidRDefault="00245987" w:rsidP="00245987">
      <w:pPr>
        <w:pStyle w:val="SchHead6ClausesubtextL2"/>
        <w:rPr>
          <w:del w:id="7247" w:author="Author"/>
          <w:rFonts w:ascii="Calibri" w:hAnsi="Calibri"/>
        </w:rPr>
      </w:pPr>
      <w:del w:id="7248" w:author="Author">
        <w:r w:rsidRPr="008F0575" w:rsidDel="00DF4E47">
          <w:rPr>
            <w:rFonts w:ascii="Calibri" w:hAnsi="Calibri"/>
          </w:rPr>
          <w:delText>motor vehicles;</w:delText>
        </w:r>
      </w:del>
    </w:p>
    <w:p w:rsidR="00245987" w:rsidRPr="008F0575" w:rsidDel="00DF4E47" w:rsidRDefault="00245987" w:rsidP="00245987">
      <w:pPr>
        <w:pStyle w:val="SchHead6ClausesubtextL2"/>
        <w:rPr>
          <w:del w:id="7249" w:author="Author"/>
          <w:rFonts w:ascii="Calibri" w:hAnsi="Calibri"/>
        </w:rPr>
      </w:pPr>
      <w:del w:id="7250" w:author="Author">
        <w:r w:rsidRPr="008F0575" w:rsidDel="00DF4E47">
          <w:rPr>
            <w:rFonts w:ascii="Calibri" w:hAnsi="Calibri"/>
          </w:rPr>
          <w:delText>office buildings, depots and workshops;</w:delText>
        </w:r>
      </w:del>
    </w:p>
    <w:p w:rsidR="00245987" w:rsidRPr="008F0575" w:rsidDel="00DF4E47" w:rsidRDefault="00245987" w:rsidP="00245987">
      <w:pPr>
        <w:pStyle w:val="SchHead6ClausesubtextL2"/>
        <w:rPr>
          <w:del w:id="7251" w:author="Author"/>
          <w:rFonts w:ascii="Calibri" w:hAnsi="Calibri"/>
        </w:rPr>
      </w:pPr>
      <w:del w:id="7252" w:author="Author">
        <w:r w:rsidRPr="008F0575" w:rsidDel="00DF4E47">
          <w:rPr>
            <w:rFonts w:ascii="Calibri" w:hAnsi="Calibri"/>
          </w:rPr>
          <w:lastRenderedPageBreak/>
          <w:delText xml:space="preserve">office </w:delText>
        </w:r>
        <w:r w:rsidR="00B27654" w:rsidRPr="008F0575" w:rsidDel="00DF4E47">
          <w:rPr>
            <w:rFonts w:ascii="Calibri" w:hAnsi="Calibri"/>
          </w:rPr>
          <w:delText xml:space="preserve">furniture and </w:delText>
        </w:r>
        <w:r w:rsidRPr="008F0575" w:rsidDel="00DF4E47">
          <w:rPr>
            <w:rFonts w:ascii="Calibri" w:hAnsi="Calibri"/>
          </w:rPr>
          <w:delText>equipment; and</w:delText>
        </w:r>
      </w:del>
    </w:p>
    <w:p w:rsidR="00245987" w:rsidRPr="008F0575" w:rsidDel="00DF4E47" w:rsidRDefault="00245987" w:rsidP="00245987">
      <w:pPr>
        <w:pStyle w:val="SchHead6ClausesubtextL2"/>
        <w:rPr>
          <w:del w:id="7253" w:author="Author"/>
          <w:rFonts w:ascii="Calibri" w:hAnsi="Calibri"/>
        </w:rPr>
      </w:pPr>
      <w:del w:id="7254" w:author="Author">
        <w:r w:rsidRPr="008F0575" w:rsidDel="00DF4E47">
          <w:rPr>
            <w:rFonts w:ascii="Calibri" w:hAnsi="Calibri"/>
          </w:rPr>
          <w:delText>tools, plant and machinery.</w:delText>
        </w:r>
      </w:del>
    </w:p>
    <w:p w:rsidR="00245987" w:rsidRPr="008F0575" w:rsidRDefault="00DF4E47" w:rsidP="00245987">
      <w:pPr>
        <w:pStyle w:val="SchHead4Clause"/>
        <w:rPr>
          <w:rFonts w:ascii="Calibri" w:hAnsi="Calibri"/>
        </w:rPr>
      </w:pPr>
      <w:bookmarkStart w:id="7255" w:name="_Toc252865592"/>
      <w:bookmarkStart w:id="7256" w:name="_Toc253486573"/>
      <w:ins w:id="7257" w:author="Author">
        <w:r>
          <w:rPr>
            <w:rFonts w:ascii="Calibri" w:hAnsi="Calibri"/>
          </w:rPr>
          <w:t>Related parties</w:t>
        </w:r>
      </w:ins>
      <w:del w:id="7258" w:author="Author">
        <w:r w:rsidR="00245987" w:rsidRPr="008F0575" w:rsidDel="00DF4E47">
          <w:rPr>
            <w:rFonts w:ascii="Calibri" w:hAnsi="Calibri"/>
          </w:rPr>
          <w:delText>Operating and maintenance expenditure</w:delText>
        </w:r>
      </w:del>
      <w:bookmarkEnd w:id="7255"/>
      <w:bookmarkEnd w:id="7256"/>
    </w:p>
    <w:p w:rsidR="00DF4E47" w:rsidRPr="001C7521" w:rsidRDefault="00DF4E47" w:rsidP="00DF4E47">
      <w:pPr>
        <w:pStyle w:val="SchHead5ClausesubtextL1"/>
        <w:rPr>
          <w:ins w:id="7259" w:author="Author"/>
          <w:lang w:val="en-GB"/>
        </w:rPr>
      </w:pPr>
      <w:bookmarkStart w:id="7260" w:name="_Ref252911833"/>
      <w:ins w:id="7261" w:author="Author">
        <w:r w:rsidRPr="001C7521">
          <w:rPr>
            <w:lang w:val="en-GB"/>
          </w:rPr>
          <w:t xml:space="preserve">Identify and describe all </w:t>
        </w:r>
        <w:r w:rsidRPr="00771A45">
          <w:rPr>
            <w:b/>
            <w:lang w:val="en-GB"/>
          </w:rPr>
          <w:t>related</w:t>
        </w:r>
        <w:r w:rsidRPr="001C7521">
          <w:rPr>
            <w:b/>
            <w:lang w:val="en-GB"/>
          </w:rPr>
          <w:t xml:space="preserve"> parties</w:t>
        </w:r>
        <w:r w:rsidRPr="001C7521">
          <w:rPr>
            <w:lang w:val="en-GB"/>
          </w:rPr>
          <w:t xml:space="preserve"> </w:t>
        </w:r>
        <w:del w:id="7262" w:author="Revised draft" w:date="2016-09-27T08:21:00Z">
          <w:r w:rsidRPr="001C7521" w:rsidDel="006E6B62">
            <w:rPr>
              <w:lang w:val="en-GB"/>
            </w:rPr>
            <w:delText xml:space="preserve">and </w:delText>
          </w:r>
          <w:r w:rsidRPr="001C7521" w:rsidDel="006E6B62">
            <w:rPr>
              <w:b/>
              <w:lang w:val="en-GB"/>
            </w:rPr>
            <w:delText xml:space="preserve">prospective related parties </w:delText>
          </w:r>
        </w:del>
        <w:r w:rsidRPr="00B71880">
          <w:rPr>
            <w:lang w:val="en-GB"/>
          </w:rPr>
          <w:t xml:space="preserve">in </w:t>
        </w:r>
        <w:r w:rsidRPr="001C7521">
          <w:rPr>
            <w:lang w:val="en-GB"/>
          </w:rPr>
          <w:t xml:space="preserve">respect of whom costs are disclosed </w:t>
        </w:r>
      </w:ins>
      <w:ins w:id="7263" w:author="Revised draft" w:date="2016-09-27T08:21:00Z">
        <w:r w:rsidR="006E6B62">
          <w:rPr>
            <w:lang w:val="en-GB"/>
          </w:rPr>
          <w:t xml:space="preserve">for the last </w:t>
        </w:r>
        <w:r w:rsidR="006E6B62" w:rsidRPr="006E6B62">
          <w:rPr>
            <w:b/>
            <w:lang w:val="en-GB"/>
          </w:rPr>
          <w:t>disclosure year</w:t>
        </w:r>
        <w:r w:rsidR="006E6B62">
          <w:rPr>
            <w:lang w:val="en-GB"/>
          </w:rPr>
          <w:t xml:space="preserve"> of the </w:t>
        </w:r>
        <w:r w:rsidR="006E6B62" w:rsidRPr="006E6B62">
          <w:rPr>
            <w:b/>
            <w:lang w:val="en-GB"/>
          </w:rPr>
          <w:t>current period</w:t>
        </w:r>
      </w:ins>
      <w:ins w:id="7264" w:author="Author">
        <w:del w:id="7265" w:author="Revised draft" w:date="2016-09-27T08:22:00Z">
          <w:r w:rsidRPr="001C7521" w:rsidDel="006E6B62">
            <w:rPr>
              <w:lang w:val="en-GB"/>
            </w:rPr>
            <w:delText xml:space="preserve">in accordance with the </w:delText>
          </w:r>
          <w:r w:rsidRPr="001C7521" w:rsidDel="006E6B62">
            <w:rPr>
              <w:rStyle w:val="Emphasis-Bold"/>
              <w:rFonts w:ascii="Calibri" w:hAnsi="Calibri"/>
              <w:lang w:val="en-GB"/>
            </w:rPr>
            <w:delText>regulatory templates</w:delText>
          </w:r>
        </w:del>
        <w:r>
          <w:rPr>
            <w:lang w:val="en-GB"/>
          </w:rPr>
          <w:t>.</w:t>
        </w:r>
      </w:ins>
    </w:p>
    <w:p w:rsidR="00DF4E47" w:rsidRPr="00DF4E47" w:rsidRDefault="00DF4E47" w:rsidP="00DF4E47">
      <w:pPr>
        <w:pStyle w:val="SchHead5ClausesubtextL1"/>
        <w:rPr>
          <w:ins w:id="7266" w:author="Author"/>
          <w:lang w:val="en-GB"/>
        </w:rPr>
      </w:pPr>
      <w:ins w:id="7267" w:author="Author">
        <w:r w:rsidRPr="00DF4E47">
          <w:rPr>
            <w:lang w:val="en-GB"/>
          </w:rPr>
          <w:t>Describe, at an aggregate level</w:t>
        </w:r>
      </w:ins>
      <w:ins w:id="7268" w:author="Revised draft" w:date="2016-09-27T08:25:00Z">
        <w:r w:rsidR="006E6B62">
          <w:rPr>
            <w:lang w:val="en-GB"/>
          </w:rPr>
          <w:t>,</w:t>
        </w:r>
      </w:ins>
      <w:ins w:id="7269" w:author="Author">
        <w:r w:rsidRPr="00DF4E47">
          <w:rPr>
            <w:lang w:val="en-GB"/>
          </w:rPr>
          <w:t xml:space="preserve"> the-</w:t>
        </w:r>
      </w:ins>
    </w:p>
    <w:p w:rsidR="00DF4E47" w:rsidRPr="00DF4E47" w:rsidRDefault="00DF4E47" w:rsidP="00DF4E47">
      <w:pPr>
        <w:pStyle w:val="SchHead6ClausesubtextL2"/>
        <w:rPr>
          <w:ins w:id="7270" w:author="Author"/>
          <w:lang w:val="en-GB"/>
        </w:rPr>
      </w:pPr>
      <w:ins w:id="7271" w:author="Author">
        <w:r w:rsidRPr="00DF4E47">
          <w:rPr>
            <w:lang w:val="en-GB"/>
          </w:rPr>
          <w:t xml:space="preserve">nature of the </w:t>
        </w:r>
        <w:r w:rsidRPr="00DF4E47">
          <w:rPr>
            <w:rStyle w:val="Emphasis-Bold"/>
            <w:rFonts w:ascii="Calibri" w:hAnsi="Calibri"/>
            <w:color w:val="000000"/>
            <w:lang w:val="en-GB"/>
          </w:rPr>
          <w:t>services</w:t>
        </w:r>
        <w:r w:rsidRPr="00DF4E47">
          <w:rPr>
            <w:lang w:val="en-GB"/>
          </w:rPr>
          <w:t xml:space="preserve"> undertaken by </w:t>
        </w:r>
        <w:del w:id="7272" w:author="Revised draft" w:date="2016-09-27T08:26:00Z">
          <w:r w:rsidRPr="00DF4E47" w:rsidDel="006E6B62">
            <w:rPr>
              <w:lang w:val="en-GB"/>
            </w:rPr>
            <w:delText>the</w:delText>
          </w:r>
        </w:del>
      </w:ins>
      <w:ins w:id="7273" w:author="Revised draft" w:date="2016-09-27T08:25:00Z">
        <w:r w:rsidR="006E6B62">
          <w:rPr>
            <w:lang w:val="en-GB"/>
          </w:rPr>
          <w:t>all</w:t>
        </w:r>
      </w:ins>
      <w:ins w:id="7274" w:author="Author">
        <w:r w:rsidRPr="00DF4E47">
          <w:rPr>
            <w:lang w:val="en-GB"/>
          </w:rPr>
          <w:t xml:space="preserve"> </w:t>
        </w:r>
        <w:r w:rsidRPr="00F72D5C">
          <w:rPr>
            <w:b/>
            <w:lang w:val="en-GB"/>
          </w:rPr>
          <w:t>related party</w:t>
        </w:r>
        <w:r w:rsidRPr="00DF4E47">
          <w:rPr>
            <w:lang w:val="en-GB"/>
          </w:rPr>
          <w:t xml:space="preserve"> </w:t>
        </w:r>
      </w:ins>
      <w:ins w:id="7275" w:author="Revised draft" w:date="2016-09-27T08:26:00Z">
        <w:r w:rsidR="006E6B62">
          <w:rPr>
            <w:lang w:val="en-GB"/>
          </w:rPr>
          <w:t xml:space="preserve">in the last year of the </w:t>
        </w:r>
        <w:r w:rsidR="006E6B62" w:rsidRPr="006E6B62">
          <w:rPr>
            <w:b/>
            <w:lang w:val="en-GB"/>
          </w:rPr>
          <w:t>current period</w:t>
        </w:r>
      </w:ins>
      <w:ins w:id="7276" w:author="Author">
        <w:del w:id="7277" w:author="Revised draft" w:date="2016-09-27T08:26:00Z">
          <w:r w:rsidRPr="00DF4E47" w:rsidDel="006E6B62">
            <w:rPr>
              <w:lang w:val="en-GB"/>
            </w:rPr>
            <w:delText xml:space="preserve">or </w:delText>
          </w:r>
          <w:r w:rsidRPr="00F72D5C" w:rsidDel="006E6B62">
            <w:rPr>
              <w:b/>
              <w:lang w:val="en-GB"/>
            </w:rPr>
            <w:delText>prospective related party</w:delText>
          </w:r>
        </w:del>
        <w:r w:rsidRPr="00DF4E47">
          <w:rPr>
            <w:lang w:val="en-GB"/>
          </w:rPr>
          <w:t>; and</w:t>
        </w:r>
      </w:ins>
    </w:p>
    <w:p w:rsidR="00DF4E47" w:rsidRPr="00DF4E47" w:rsidRDefault="006E6B62" w:rsidP="00DF4E47">
      <w:pPr>
        <w:pStyle w:val="SchHead6ClausesubtextL2"/>
        <w:rPr>
          <w:ins w:id="7278" w:author="Author"/>
          <w:lang w:val="en-GB"/>
        </w:rPr>
      </w:pPr>
      <w:ins w:id="7279" w:author="Revised draft" w:date="2016-09-27T08:26:00Z">
        <w:r>
          <w:rPr>
            <w:lang w:val="en-GB"/>
          </w:rPr>
          <w:t xml:space="preserve">processes for procuring </w:t>
        </w:r>
      </w:ins>
      <w:ins w:id="7280" w:author="Author">
        <w:del w:id="7281" w:author="Revised draft" w:date="2016-09-27T08:27:00Z">
          <w:r w:rsidR="00DF4E47" w:rsidRPr="00DF4E47" w:rsidDel="006E6B62">
            <w:rPr>
              <w:lang w:val="en-GB"/>
            </w:rPr>
            <w:delText xml:space="preserve">date and term of the contract in respect of any ongoing </w:delText>
          </w:r>
        </w:del>
        <w:r w:rsidR="00DF4E47" w:rsidRPr="00DF4E47">
          <w:rPr>
            <w:rStyle w:val="Emphasis-Bold"/>
            <w:rFonts w:ascii="Calibri" w:hAnsi="Calibri"/>
            <w:color w:val="000000"/>
            <w:lang w:val="en-GB"/>
          </w:rPr>
          <w:t>services</w:t>
        </w:r>
      </w:ins>
      <w:ins w:id="7282" w:author="Revised draft" w:date="2016-09-27T08:27:00Z">
        <w:r>
          <w:rPr>
            <w:rStyle w:val="Emphasis-Bold"/>
            <w:rFonts w:ascii="Calibri" w:hAnsi="Calibri"/>
            <w:color w:val="000000"/>
            <w:lang w:val="en-GB"/>
          </w:rPr>
          <w:t xml:space="preserve"> </w:t>
        </w:r>
        <w:r w:rsidRPr="006E6B62">
          <w:rPr>
            <w:rStyle w:val="Emphasis-Bold"/>
            <w:rFonts w:ascii="Calibri" w:hAnsi="Calibri"/>
            <w:b w:val="0"/>
            <w:color w:val="000000"/>
            <w:lang w:val="en-GB"/>
          </w:rPr>
          <w:t>undertaken by</w:t>
        </w:r>
        <w:r>
          <w:rPr>
            <w:rStyle w:val="Emphasis-Bold"/>
            <w:rFonts w:ascii="Calibri" w:hAnsi="Calibri"/>
            <w:color w:val="000000"/>
            <w:lang w:val="en-GB"/>
          </w:rPr>
          <w:t xml:space="preserve"> related parties </w:t>
        </w:r>
        <w:r w:rsidRPr="006E6B62">
          <w:rPr>
            <w:rStyle w:val="Emphasis-Bold"/>
            <w:rFonts w:ascii="Calibri" w:hAnsi="Calibri"/>
            <w:b w:val="0"/>
            <w:color w:val="000000"/>
            <w:lang w:val="en-GB"/>
          </w:rPr>
          <w:t xml:space="preserve">or </w:t>
        </w:r>
        <w:r w:rsidRPr="00886741">
          <w:rPr>
            <w:rStyle w:val="Emphasis-Bold"/>
            <w:rFonts w:ascii="Calibri" w:hAnsi="Calibri"/>
            <w:color w:val="000000"/>
            <w:lang w:val="en-GB"/>
          </w:rPr>
          <w:t>prospective</w:t>
        </w:r>
        <w:r>
          <w:rPr>
            <w:rStyle w:val="Emphasis-Bold"/>
            <w:rFonts w:ascii="Calibri" w:hAnsi="Calibri"/>
            <w:color w:val="000000"/>
            <w:lang w:val="en-GB"/>
          </w:rPr>
          <w:t xml:space="preserve"> related parties </w:t>
        </w:r>
        <w:r w:rsidRPr="006E6B62">
          <w:rPr>
            <w:rStyle w:val="Emphasis-Bold"/>
            <w:rFonts w:ascii="Calibri" w:hAnsi="Calibri"/>
            <w:b w:val="0"/>
            <w:color w:val="000000"/>
            <w:lang w:val="en-GB"/>
          </w:rPr>
          <w:t>during the last year of the</w:t>
        </w:r>
        <w:r>
          <w:rPr>
            <w:rStyle w:val="Emphasis-Bold"/>
            <w:rFonts w:ascii="Calibri" w:hAnsi="Calibri"/>
            <w:color w:val="000000"/>
            <w:lang w:val="en-GB"/>
          </w:rPr>
          <w:t xml:space="preserve"> current period </w:t>
        </w:r>
        <w:r w:rsidRPr="006E6B62">
          <w:rPr>
            <w:rStyle w:val="Emphasis-Bold"/>
            <w:rFonts w:ascii="Calibri" w:hAnsi="Calibri"/>
            <w:b w:val="0"/>
            <w:color w:val="000000"/>
            <w:lang w:val="en-GB"/>
          </w:rPr>
          <w:t>and the</w:t>
        </w:r>
        <w:r>
          <w:rPr>
            <w:rStyle w:val="Emphasis-Bold"/>
            <w:rFonts w:ascii="Calibri" w:hAnsi="Calibri"/>
            <w:color w:val="000000"/>
            <w:lang w:val="en-GB"/>
          </w:rPr>
          <w:t xml:space="preserve"> assessment period</w:t>
        </w:r>
      </w:ins>
      <w:ins w:id="7283" w:author="Author">
        <w:r w:rsidR="00DF4E47" w:rsidRPr="00DF4E47">
          <w:rPr>
            <w:lang w:val="en-GB"/>
          </w:rPr>
          <w:t>.</w:t>
        </w:r>
      </w:ins>
    </w:p>
    <w:p w:rsidR="00DF4E47" w:rsidRPr="00D064CE" w:rsidRDefault="00DF4E47" w:rsidP="00DF4E47">
      <w:pPr>
        <w:pStyle w:val="SchHead5ClausesubtextL1"/>
        <w:rPr>
          <w:ins w:id="7284" w:author="Author"/>
          <w:lang w:val="en-GB"/>
        </w:rPr>
      </w:pPr>
      <w:ins w:id="7285" w:author="Author">
        <w:r w:rsidRPr="00D064CE">
          <w:rPr>
            <w:lang w:val="en-GB"/>
          </w:rPr>
          <w:t xml:space="preserve">For </w:t>
        </w:r>
        <w:r w:rsidRPr="00D064CE">
          <w:rPr>
            <w:rStyle w:val="Emphasis-Bold"/>
            <w:rFonts w:ascii="Calibri" w:hAnsi="Calibri"/>
            <w:lang w:val="en-GB"/>
          </w:rPr>
          <w:t>services</w:t>
        </w:r>
        <w:r w:rsidRPr="00D064CE">
          <w:rPr>
            <w:lang w:val="en-GB"/>
          </w:rPr>
          <w:t xml:space="preserve"> identified in </w:t>
        </w:r>
        <w:del w:id="7286" w:author="Revised draft" w:date="2016-09-27T08:28:00Z">
          <w:r w:rsidRPr="00D064CE" w:rsidDel="006E6B62">
            <w:rPr>
              <w:lang w:val="en-GB"/>
            </w:rPr>
            <w:delText xml:space="preserve">accordance with </w:delText>
          </w:r>
        </w:del>
        <w:r w:rsidRPr="00D064CE">
          <w:rPr>
            <w:lang w:val="en-GB"/>
          </w:rPr>
          <w:t xml:space="preserve">subclause </w:t>
        </w:r>
        <w:r>
          <w:rPr>
            <w:lang w:val="en-GB"/>
          </w:rPr>
          <w:t>(2)</w:t>
        </w:r>
      </w:ins>
      <w:ins w:id="7287" w:author="Revised draft" w:date="2016-09-27T08:28:00Z">
        <w:r w:rsidR="006E6B62">
          <w:rPr>
            <w:lang w:val="en-GB"/>
          </w:rPr>
          <w:t>, describe</w:t>
        </w:r>
      </w:ins>
      <w:ins w:id="7288" w:author="Author">
        <w:r>
          <w:rPr>
            <w:lang w:val="en-GB"/>
          </w:rPr>
          <w:t>-</w:t>
        </w:r>
      </w:ins>
    </w:p>
    <w:p w:rsidR="00DF4E47" w:rsidRPr="00D064CE" w:rsidRDefault="00DF4E47" w:rsidP="00DF4E47">
      <w:pPr>
        <w:pStyle w:val="SchHead6ClausesubtextL2"/>
        <w:rPr>
          <w:ins w:id="7289" w:author="Author"/>
          <w:lang w:val="en-GB"/>
        </w:rPr>
      </w:pPr>
      <w:ins w:id="7290" w:author="Author">
        <w:del w:id="7291" w:author="Revised draft" w:date="2016-09-27T08:28:00Z">
          <w:r w:rsidRPr="00D064CE" w:rsidDel="006E6B62">
            <w:rPr>
              <w:lang w:val="en-GB"/>
            </w:rPr>
            <w:delText xml:space="preserve">provide a description of the tendering processes used to procure the </w:delText>
          </w:r>
        </w:del>
      </w:ins>
      <w:ins w:id="7292" w:author="Revised draft" w:date="2016-09-27T08:28:00Z">
        <w:r w:rsidR="006E6B62">
          <w:rPr>
            <w:lang w:val="en-GB"/>
          </w:rPr>
          <w:t xml:space="preserve">whether similar </w:t>
        </w:r>
      </w:ins>
      <w:ins w:id="7293" w:author="Author">
        <w:r w:rsidRPr="00D064CE">
          <w:rPr>
            <w:rStyle w:val="Emphasis-Bold"/>
            <w:rFonts w:ascii="Calibri" w:hAnsi="Calibri"/>
            <w:lang w:val="en-GB"/>
          </w:rPr>
          <w:t>service</w:t>
        </w:r>
      </w:ins>
      <w:ins w:id="7294" w:author="Revised draft" w:date="2016-09-27T08:28:00Z">
        <w:r w:rsidR="006E6B62">
          <w:rPr>
            <w:rStyle w:val="Emphasis-Bold"/>
            <w:rFonts w:ascii="Calibri" w:hAnsi="Calibri"/>
            <w:lang w:val="en-GB"/>
          </w:rPr>
          <w:t xml:space="preserve">s </w:t>
        </w:r>
        <w:r w:rsidR="006E6B62" w:rsidRPr="006E6B62">
          <w:rPr>
            <w:rStyle w:val="Emphasis-Bold"/>
            <w:rFonts w:ascii="Calibri" w:hAnsi="Calibri"/>
            <w:b w:val="0"/>
            <w:lang w:val="en-GB"/>
          </w:rPr>
          <w:t>are expected to be provided by</w:t>
        </w:r>
        <w:r w:rsidR="006E6B62">
          <w:rPr>
            <w:rStyle w:val="Emphasis-Bold"/>
            <w:rFonts w:ascii="Calibri" w:hAnsi="Calibri"/>
            <w:lang w:val="en-GB"/>
          </w:rPr>
          <w:t xml:space="preserve"> related parties </w:t>
        </w:r>
        <w:r w:rsidR="006E6B62" w:rsidRPr="006E6B62">
          <w:rPr>
            <w:rStyle w:val="Emphasis-Bold"/>
            <w:rFonts w:ascii="Calibri" w:hAnsi="Calibri"/>
            <w:b w:val="0"/>
            <w:lang w:val="en-GB"/>
          </w:rPr>
          <w:t xml:space="preserve">or </w:t>
        </w:r>
        <w:r w:rsidR="006E6B62" w:rsidRPr="00886741">
          <w:rPr>
            <w:rStyle w:val="Emphasis-Bold"/>
            <w:rFonts w:ascii="Calibri" w:hAnsi="Calibri"/>
            <w:lang w:val="en-GB"/>
          </w:rPr>
          <w:t>prospective</w:t>
        </w:r>
        <w:r w:rsidR="006E6B62">
          <w:rPr>
            <w:rStyle w:val="Emphasis-Bold"/>
            <w:rFonts w:ascii="Calibri" w:hAnsi="Calibri"/>
            <w:lang w:val="en-GB"/>
          </w:rPr>
          <w:t xml:space="preserve"> related parties </w:t>
        </w:r>
        <w:r w:rsidR="006E6B62" w:rsidRPr="006E6B62">
          <w:rPr>
            <w:rStyle w:val="Emphasis-Bold"/>
            <w:rFonts w:ascii="Calibri" w:hAnsi="Calibri"/>
            <w:b w:val="0"/>
            <w:lang w:val="en-GB"/>
          </w:rPr>
          <w:t>during the</w:t>
        </w:r>
        <w:r w:rsidR="006E6B62">
          <w:rPr>
            <w:rStyle w:val="Emphasis-Bold"/>
            <w:rFonts w:ascii="Calibri" w:hAnsi="Calibri"/>
            <w:lang w:val="en-GB"/>
          </w:rPr>
          <w:t xml:space="preserve"> next period</w:t>
        </w:r>
      </w:ins>
      <w:ins w:id="7295" w:author="Author">
        <w:r w:rsidRPr="00D064CE">
          <w:rPr>
            <w:lang w:val="en-GB"/>
          </w:rPr>
          <w:t>;</w:t>
        </w:r>
      </w:ins>
    </w:p>
    <w:p w:rsidR="00DF4E47" w:rsidRPr="00D064CE" w:rsidRDefault="006E6B62" w:rsidP="00DF4E47">
      <w:pPr>
        <w:pStyle w:val="SchHead6ClausesubtextL2"/>
        <w:rPr>
          <w:ins w:id="7296" w:author="Author"/>
          <w:lang w:val="en-GB"/>
        </w:rPr>
      </w:pPr>
      <w:ins w:id="7297" w:author="Revised draft" w:date="2016-09-27T08:29:00Z">
        <w:r>
          <w:rPr>
            <w:lang w:val="en-GB"/>
          </w:rPr>
          <w:t xml:space="preserve">whether any additional </w:t>
        </w:r>
        <w:r w:rsidRPr="006E6B62">
          <w:rPr>
            <w:b/>
            <w:lang w:val="en-GB"/>
          </w:rPr>
          <w:t>services</w:t>
        </w:r>
        <w:r>
          <w:rPr>
            <w:lang w:val="en-GB"/>
          </w:rPr>
          <w:t xml:space="preserve"> are expected to be pro</w:t>
        </w:r>
      </w:ins>
      <w:ins w:id="7298" w:author="Revised draft" w:date="2016-09-27T08:30:00Z">
        <w:r>
          <w:rPr>
            <w:lang w:val="en-GB"/>
          </w:rPr>
          <w:t xml:space="preserve">vided by </w:t>
        </w:r>
        <w:r w:rsidRPr="006E6B62">
          <w:rPr>
            <w:b/>
            <w:lang w:val="en-GB"/>
          </w:rPr>
          <w:t>related parties</w:t>
        </w:r>
        <w:r>
          <w:rPr>
            <w:lang w:val="en-GB"/>
          </w:rPr>
          <w:t xml:space="preserve"> or </w:t>
        </w:r>
        <w:r w:rsidRPr="00886741">
          <w:rPr>
            <w:b/>
            <w:lang w:val="en-GB"/>
          </w:rPr>
          <w:t>prospective</w:t>
        </w:r>
        <w:r>
          <w:rPr>
            <w:lang w:val="en-GB"/>
          </w:rPr>
          <w:t xml:space="preserve"> </w:t>
        </w:r>
        <w:r w:rsidRPr="006E6B62">
          <w:rPr>
            <w:b/>
            <w:lang w:val="en-GB"/>
          </w:rPr>
          <w:t>related parties</w:t>
        </w:r>
        <w:r>
          <w:rPr>
            <w:lang w:val="en-GB"/>
          </w:rPr>
          <w:t xml:space="preserve"> during the </w:t>
        </w:r>
        <w:r w:rsidRPr="006E6B62">
          <w:rPr>
            <w:b/>
            <w:lang w:val="en-GB"/>
          </w:rPr>
          <w:t>CPP regulatory period</w:t>
        </w:r>
      </w:ins>
      <w:ins w:id="7299" w:author="Author">
        <w:del w:id="7300" w:author="Revised draft" w:date="2016-09-27T08:33:00Z">
          <w:r w:rsidR="00DF4E47" w:rsidRPr="00D064CE" w:rsidDel="00697949">
            <w:rPr>
              <w:lang w:val="en-GB"/>
            </w:rPr>
            <w:delText>identify all relevant documents used to tender for the provision of the services, including</w:delText>
          </w:r>
          <w:r w:rsidR="00AF7E4A" w:rsidDel="00697949">
            <w:rPr>
              <w:lang w:val="en-GB"/>
            </w:rPr>
            <w:delText>,</w:delText>
          </w:r>
          <w:r w:rsidR="00DF4E47" w:rsidRPr="00D064CE" w:rsidDel="00697949">
            <w:rPr>
              <w:lang w:val="en-GB"/>
            </w:rPr>
            <w:delText xml:space="preserve"> but not limited to</w:delText>
          </w:r>
          <w:r w:rsidR="00AF7E4A" w:rsidDel="00697949">
            <w:rPr>
              <w:lang w:val="en-GB"/>
            </w:rPr>
            <w:delText>,</w:delText>
          </w:r>
          <w:r w:rsidR="00DF4E47" w:rsidRPr="00D064CE" w:rsidDel="00697949">
            <w:rPr>
              <w:lang w:val="en-GB"/>
            </w:rPr>
            <w:delText xml:space="preserve"> requests for tender and tender submissions</w:delText>
          </w:r>
        </w:del>
        <w:r w:rsidR="00DF4E47" w:rsidRPr="00D064CE">
          <w:rPr>
            <w:lang w:val="en-GB"/>
          </w:rPr>
          <w:t>; and</w:t>
        </w:r>
      </w:ins>
    </w:p>
    <w:p w:rsidR="00DF4E47" w:rsidRPr="00D064CE" w:rsidRDefault="00697949" w:rsidP="00DF4E47">
      <w:pPr>
        <w:pStyle w:val="SchHead6ClausesubtextL2"/>
        <w:rPr>
          <w:ins w:id="7301" w:author="Author"/>
          <w:lang w:val="en-GB"/>
        </w:rPr>
      </w:pPr>
      <w:ins w:id="7302" w:author="Revised draft" w:date="2016-09-27T08:33:00Z">
        <w:r>
          <w:rPr>
            <w:lang w:val="en-GB"/>
          </w:rPr>
          <w:t xml:space="preserve">the basis for establishing the </w:t>
        </w:r>
        <w:r w:rsidRPr="00697949">
          <w:rPr>
            <w:b/>
            <w:lang w:val="en-GB"/>
          </w:rPr>
          <w:t>related party</w:t>
        </w:r>
        <w:r>
          <w:rPr>
            <w:lang w:val="en-GB"/>
          </w:rPr>
          <w:t xml:space="preserve"> transaction values for the purpose of the </w:t>
        </w:r>
        <w:r w:rsidRPr="00697949">
          <w:rPr>
            <w:b/>
            <w:lang w:val="en-GB"/>
          </w:rPr>
          <w:t>capex forecast</w:t>
        </w:r>
        <w:r>
          <w:rPr>
            <w:lang w:val="en-GB"/>
          </w:rPr>
          <w:t xml:space="preserve"> and the </w:t>
        </w:r>
        <w:r w:rsidRPr="00697949">
          <w:rPr>
            <w:b/>
            <w:lang w:val="en-GB"/>
          </w:rPr>
          <w:t>opex forecast</w:t>
        </w:r>
        <w:r>
          <w:rPr>
            <w:lang w:val="en-GB"/>
          </w:rPr>
          <w:t>.</w:t>
        </w:r>
      </w:ins>
      <w:ins w:id="7303" w:author="Author">
        <w:del w:id="7304" w:author="Revised draft" w:date="2016-09-27T08:34:00Z">
          <w:r w:rsidR="00DF4E47" w:rsidRPr="00D064CE" w:rsidDel="00697949">
            <w:rPr>
              <w:lang w:val="en-GB"/>
            </w:rPr>
            <w:delText>explain-</w:delText>
          </w:r>
        </w:del>
      </w:ins>
    </w:p>
    <w:p w:rsidR="00DF4E47" w:rsidRPr="008F0575" w:rsidDel="00697949" w:rsidRDefault="00DF4E47" w:rsidP="00DF4E47">
      <w:pPr>
        <w:pStyle w:val="SchHead7ClausesubttextL3"/>
        <w:rPr>
          <w:ins w:id="7305" w:author="Author"/>
          <w:del w:id="7306" w:author="Revised draft" w:date="2016-09-27T08:35:00Z"/>
        </w:rPr>
      </w:pPr>
      <w:ins w:id="7307" w:author="Author">
        <w:del w:id="7308" w:author="Revised draft" w:date="2016-09-27T08:35:00Z">
          <w:r w:rsidRPr="008F0575" w:rsidDel="00697949">
            <w:delText xml:space="preserve">whether the </w:delText>
          </w:r>
          <w:r w:rsidRPr="008F0575" w:rsidDel="00697949">
            <w:rPr>
              <w:rStyle w:val="Emphasis-Bold"/>
              <w:rFonts w:ascii="Calibri" w:hAnsi="Calibri"/>
            </w:rPr>
            <w:delText>services</w:delText>
          </w:r>
          <w:r w:rsidRPr="008F0575" w:rsidDel="00697949">
            <w:delText xml:space="preserve"> procured are provided under a discrete contract or provided as part of a broader operational contract (or similar);</w:delText>
          </w:r>
          <w:r w:rsidDel="00697949">
            <w:delText xml:space="preserve"> and</w:delText>
          </w:r>
        </w:del>
      </w:ins>
    </w:p>
    <w:p w:rsidR="00DF4E47" w:rsidDel="00697949" w:rsidRDefault="00DF4E47" w:rsidP="00DF4E47">
      <w:pPr>
        <w:pStyle w:val="SchHead7ClausesubttextL3"/>
        <w:rPr>
          <w:ins w:id="7309" w:author="Author"/>
          <w:del w:id="7310" w:author="Revised draft" w:date="2016-09-27T08:35:00Z"/>
          <w:lang w:val="en-GB"/>
        </w:rPr>
      </w:pPr>
      <w:ins w:id="7311" w:author="Author">
        <w:del w:id="7312" w:author="Revised draft" w:date="2016-09-27T08:35:00Z">
          <w:r w:rsidRPr="00D064CE" w:rsidDel="00697949">
            <w:rPr>
              <w:lang w:val="en-GB"/>
            </w:rPr>
            <w:delText xml:space="preserve">whether the </w:delText>
          </w:r>
          <w:r w:rsidRPr="00D064CE" w:rsidDel="00697949">
            <w:rPr>
              <w:rStyle w:val="Emphasis-Bold"/>
              <w:rFonts w:ascii="Calibri" w:hAnsi="Calibri"/>
              <w:lang w:val="en-GB"/>
            </w:rPr>
            <w:delText>service</w:delText>
          </w:r>
          <w:r w:rsidRPr="00D064CE" w:rsidDel="00697949">
            <w:rPr>
              <w:lang w:val="en-GB"/>
            </w:rPr>
            <w:delText xml:space="preserve"> was procured on a genuinely compet</w:delText>
          </w:r>
          <w:r w:rsidDel="00697949">
            <w:rPr>
              <w:lang w:val="en-GB"/>
            </w:rPr>
            <w:delText>itive basis and if not, why not.</w:delText>
          </w:r>
        </w:del>
      </w:ins>
    </w:p>
    <w:p w:rsidR="00DF4E47" w:rsidRDefault="00DF4E47" w:rsidP="00DF4E47">
      <w:pPr>
        <w:pStyle w:val="SchHead5ClausesubtextL1"/>
        <w:rPr>
          <w:ins w:id="7313" w:author="Revised draft" w:date="2016-09-27T08:36:00Z"/>
          <w:lang w:val="en-GB"/>
        </w:rPr>
      </w:pPr>
      <w:ins w:id="7314" w:author="Author">
        <w:del w:id="7315" w:author="Revised draft" w:date="2016-09-27T08:35:00Z">
          <w:r w:rsidRPr="00D064CE" w:rsidDel="00697949">
            <w:rPr>
              <w:lang w:val="en-GB"/>
            </w:rPr>
            <w:delText>For each</w:delText>
          </w:r>
        </w:del>
      </w:ins>
      <w:ins w:id="7316" w:author="Revised draft" w:date="2016-09-27T08:35:00Z">
        <w:r w:rsidR="00697949">
          <w:rPr>
            <w:lang w:val="en-GB"/>
          </w:rPr>
          <w:t>Describe the nature of the</w:t>
        </w:r>
      </w:ins>
      <w:ins w:id="7317" w:author="Author">
        <w:r w:rsidRPr="00D064CE">
          <w:rPr>
            <w:lang w:val="en-GB"/>
          </w:rPr>
          <w:t xml:space="preserve"> contract </w:t>
        </w:r>
      </w:ins>
      <w:ins w:id="7318" w:author="Revised draft" w:date="2016-09-27T08:35:00Z">
        <w:r w:rsidR="00697949">
          <w:rPr>
            <w:lang w:val="en-GB"/>
          </w:rPr>
          <w:t xml:space="preserve">for any periodic </w:t>
        </w:r>
        <w:r w:rsidR="00697949" w:rsidRPr="00697949">
          <w:rPr>
            <w:b/>
            <w:lang w:val="en-GB"/>
          </w:rPr>
          <w:t>services</w:t>
        </w:r>
        <w:r w:rsidR="00697949">
          <w:rPr>
            <w:lang w:val="en-GB"/>
          </w:rPr>
          <w:t>, including the duration of any such contract</w:t>
        </w:r>
      </w:ins>
      <w:ins w:id="7319" w:author="Author">
        <w:del w:id="7320" w:author="Revised draft" w:date="2016-09-27T08:36:00Z">
          <w:r w:rsidRPr="00D064CE" w:rsidDel="00697949">
            <w:rPr>
              <w:lang w:val="en-GB"/>
            </w:rPr>
            <w:delText xml:space="preserve">identified in accordance with subclause </w:delText>
          </w:r>
          <w:r w:rsidR="00237105" w:rsidDel="00697949">
            <w:rPr>
              <w:lang w:val="en-GB"/>
            </w:rPr>
            <w:delText>(</w:delText>
          </w:r>
          <w:r w:rsidDel="00697949">
            <w:rPr>
              <w:lang w:val="en-GB"/>
            </w:rPr>
            <w:delText>3</w:delText>
          </w:r>
          <w:r w:rsidR="00237105" w:rsidDel="00697949">
            <w:rPr>
              <w:lang w:val="en-GB"/>
            </w:rPr>
            <w:delText>)</w:delText>
          </w:r>
          <w:r w:rsidDel="00697949">
            <w:rPr>
              <w:lang w:val="en-GB"/>
            </w:rPr>
            <w:delText>(c)</w:delText>
          </w:r>
          <w:r w:rsidR="00B71880" w:rsidDel="00697949">
            <w:rPr>
              <w:lang w:val="en-GB"/>
            </w:rPr>
            <w:delText>,</w:delText>
          </w:r>
          <w:r w:rsidDel="00697949">
            <w:rPr>
              <w:lang w:val="en-GB"/>
            </w:rPr>
            <w:delText xml:space="preserve"> </w:delText>
          </w:r>
          <w:r w:rsidRPr="00D064CE" w:rsidDel="00697949">
            <w:rPr>
              <w:lang w:val="en-GB"/>
            </w:rPr>
            <w:delText xml:space="preserve">identify methodologies, consultants’ reports, or </w:delText>
          </w:r>
          <w:r w:rsidRPr="005376E5" w:rsidDel="00697949">
            <w:rPr>
              <w:b/>
              <w:lang w:val="en-GB"/>
            </w:rPr>
            <w:delText>key assumptions</w:delText>
          </w:r>
          <w:r w:rsidRPr="00D064CE" w:rsidDel="00697949">
            <w:rPr>
              <w:lang w:val="en-GB"/>
            </w:rPr>
            <w:delText xml:space="preserve"> used to determine components of the costs included in the contract price</w:delText>
          </w:r>
        </w:del>
        <w:r w:rsidRPr="00D064CE">
          <w:rPr>
            <w:lang w:val="en-GB"/>
          </w:rPr>
          <w:t>.</w:t>
        </w:r>
      </w:ins>
    </w:p>
    <w:p w:rsidR="00697949" w:rsidRDefault="00697949" w:rsidP="00DF4E47">
      <w:pPr>
        <w:pStyle w:val="SchHead5ClausesubtextL1"/>
        <w:rPr>
          <w:ins w:id="7321" w:author="Revised draft" w:date="2016-09-27T08:36:00Z"/>
          <w:lang w:val="en-GB"/>
        </w:rPr>
      </w:pPr>
      <w:ins w:id="7322" w:author="Revised draft" w:date="2016-09-27T08:36:00Z">
        <w:r>
          <w:rPr>
            <w:lang w:val="en-GB"/>
          </w:rPr>
          <w:t xml:space="preserve">For each </w:t>
        </w:r>
        <w:r w:rsidRPr="00697949">
          <w:rPr>
            <w:b/>
            <w:lang w:val="en-GB"/>
          </w:rPr>
          <w:t>service</w:t>
        </w:r>
        <w:r>
          <w:rPr>
            <w:lang w:val="en-GB"/>
          </w:rPr>
          <w:t xml:space="preserve"> identified in accordance with subclause (2), provide an example of-</w:t>
        </w:r>
      </w:ins>
    </w:p>
    <w:p w:rsidR="00697949" w:rsidRDefault="00697949" w:rsidP="00D2119D">
      <w:pPr>
        <w:pStyle w:val="SchHead6ClausesubtextL2"/>
        <w:rPr>
          <w:ins w:id="7323" w:author="Revised draft" w:date="2016-09-27T08:37:00Z"/>
          <w:lang w:val="en-GB"/>
        </w:rPr>
      </w:pPr>
      <w:ins w:id="7324" w:author="Revised draft" w:date="2016-09-27T08:37:00Z">
        <w:r>
          <w:rPr>
            <w:lang w:val="en-GB"/>
          </w:rPr>
          <w:lastRenderedPageBreak/>
          <w:t xml:space="preserve">any tendering process used to procure the </w:t>
        </w:r>
        <w:r w:rsidRPr="00697949">
          <w:rPr>
            <w:b/>
            <w:lang w:val="en-GB"/>
          </w:rPr>
          <w:t>service</w:t>
        </w:r>
        <w:r>
          <w:rPr>
            <w:lang w:val="en-GB"/>
          </w:rPr>
          <w:t>;</w:t>
        </w:r>
      </w:ins>
    </w:p>
    <w:p w:rsidR="00697949" w:rsidRDefault="00697949" w:rsidP="00D2119D">
      <w:pPr>
        <w:pStyle w:val="SchHead6ClausesubtextL2"/>
        <w:rPr>
          <w:ins w:id="7325" w:author="Revised draft" w:date="2016-09-27T08:37:00Z"/>
          <w:lang w:val="en-GB"/>
        </w:rPr>
      </w:pPr>
      <w:ins w:id="7326" w:author="Revised draft" w:date="2016-09-27T08:37:00Z">
        <w:r>
          <w:rPr>
            <w:lang w:val="en-GB"/>
          </w:rPr>
          <w:t xml:space="preserve">relevant documents used to tender for the provision of the </w:t>
        </w:r>
        <w:r w:rsidRPr="00697949">
          <w:rPr>
            <w:b/>
            <w:lang w:val="en-GB"/>
          </w:rPr>
          <w:t>service</w:t>
        </w:r>
        <w:r>
          <w:rPr>
            <w:lang w:val="en-GB"/>
          </w:rPr>
          <w:t>, including, but not limited to, requests for tender, and tender submissions;</w:t>
        </w:r>
      </w:ins>
    </w:p>
    <w:p w:rsidR="00697949" w:rsidRDefault="00697949" w:rsidP="00D2119D">
      <w:pPr>
        <w:pStyle w:val="SchHead6ClausesubtextL2"/>
        <w:rPr>
          <w:ins w:id="7327" w:author="Revised draft" w:date="2016-09-27T08:38:00Z"/>
          <w:lang w:val="en-GB"/>
        </w:rPr>
      </w:pPr>
      <w:ins w:id="7328" w:author="Revised draft" w:date="2016-09-27T08:38:00Z">
        <w:r>
          <w:rPr>
            <w:lang w:val="en-GB"/>
          </w:rPr>
          <w:t>explain-</w:t>
        </w:r>
      </w:ins>
    </w:p>
    <w:p w:rsidR="00697949" w:rsidRDefault="00697949" w:rsidP="00D2119D">
      <w:pPr>
        <w:pStyle w:val="SchHead7ClausesubttextL3"/>
        <w:rPr>
          <w:ins w:id="7329" w:author="Revised draft" w:date="2016-09-27T08:39:00Z"/>
          <w:lang w:val="en-GB"/>
        </w:rPr>
      </w:pPr>
      <w:ins w:id="7330" w:author="Revised draft" w:date="2016-09-27T08:39:00Z">
        <w:r>
          <w:rPr>
            <w:lang w:val="en-GB"/>
          </w:rPr>
          <w:t xml:space="preserve">whether the </w:t>
        </w:r>
        <w:r w:rsidRPr="00697949">
          <w:rPr>
            <w:b/>
            <w:lang w:val="en-GB"/>
          </w:rPr>
          <w:t>service</w:t>
        </w:r>
        <w:r>
          <w:rPr>
            <w:lang w:val="en-GB"/>
          </w:rPr>
          <w:t xml:space="preserve"> procured are provided under a discrete contract or provided as part of a broader operational contract (or similar); and</w:t>
        </w:r>
      </w:ins>
    </w:p>
    <w:p w:rsidR="00697949" w:rsidRDefault="00697949" w:rsidP="00D2119D">
      <w:pPr>
        <w:pStyle w:val="SchHead7ClausesubttextL3"/>
        <w:rPr>
          <w:ins w:id="7331" w:author="Revised draft" w:date="2016-09-27T08:39:00Z"/>
          <w:lang w:val="en-GB"/>
        </w:rPr>
      </w:pPr>
      <w:ins w:id="7332" w:author="Revised draft" w:date="2016-09-27T08:39:00Z">
        <w:r>
          <w:rPr>
            <w:lang w:val="en-GB"/>
          </w:rPr>
          <w:t xml:space="preserve">whether the </w:t>
        </w:r>
        <w:r w:rsidRPr="00697949">
          <w:rPr>
            <w:b/>
            <w:lang w:val="en-GB"/>
          </w:rPr>
          <w:t>service</w:t>
        </w:r>
        <w:r>
          <w:rPr>
            <w:lang w:val="en-GB"/>
          </w:rPr>
          <w:t xml:space="preserve"> was procured on a genuinely competitive basis and if not, why not; and</w:t>
        </w:r>
      </w:ins>
    </w:p>
    <w:p w:rsidR="00697949" w:rsidRPr="00D064CE" w:rsidRDefault="00697949" w:rsidP="00D2119D">
      <w:pPr>
        <w:pStyle w:val="SchHead6ClausesubtextL2"/>
        <w:rPr>
          <w:ins w:id="7333" w:author="Author"/>
          <w:lang w:val="en-GB"/>
        </w:rPr>
      </w:pPr>
      <w:ins w:id="7334" w:author="Revised draft" w:date="2016-09-27T08:41:00Z">
        <w:r>
          <w:rPr>
            <w:lang w:val="en-GB"/>
          </w:rPr>
          <w:t xml:space="preserve">methodologies, consultants’ reports, or </w:t>
        </w:r>
        <w:r w:rsidRPr="00697949">
          <w:rPr>
            <w:b/>
            <w:lang w:val="en-GB"/>
          </w:rPr>
          <w:t xml:space="preserve">key assumptions </w:t>
        </w:r>
        <w:r>
          <w:rPr>
            <w:lang w:val="en-GB"/>
          </w:rPr>
          <w:t>used to determine components of the costs included in the contract price.</w:t>
        </w:r>
      </w:ins>
    </w:p>
    <w:p w:rsidR="00245987" w:rsidRPr="008F0575" w:rsidDel="00DF4E47" w:rsidRDefault="00245987" w:rsidP="00245987">
      <w:pPr>
        <w:pStyle w:val="SchHead5ClausesubtextL1"/>
        <w:rPr>
          <w:del w:id="7335" w:author="Author"/>
          <w:rFonts w:ascii="Calibri" w:hAnsi="Calibri"/>
        </w:rPr>
      </w:pPr>
      <w:del w:id="7336" w:author="Author">
        <w:r w:rsidRPr="008F0575" w:rsidDel="00DF4E47">
          <w:rPr>
            <w:rFonts w:ascii="Calibri" w:hAnsi="Calibri"/>
          </w:rPr>
          <w:delText xml:space="preserve">For each </w:delText>
        </w:r>
        <w:r w:rsidRPr="008F0575" w:rsidDel="00DF4E47">
          <w:rPr>
            <w:rStyle w:val="Emphasis-Bold"/>
            <w:rFonts w:ascii="Calibri" w:hAnsi="Calibri"/>
          </w:rPr>
          <w:delText>opex</w:delText>
        </w:r>
        <w:r w:rsidRPr="008F0575" w:rsidDel="00DF4E47">
          <w:rPr>
            <w:rFonts w:ascii="Calibri" w:hAnsi="Calibri"/>
          </w:rPr>
          <w:delText xml:space="preserve"> </w:delText>
        </w:r>
        <w:r w:rsidRPr="008F0575" w:rsidDel="00DF4E47">
          <w:rPr>
            <w:rStyle w:val="Emphasis-Bold"/>
            <w:rFonts w:ascii="Calibri" w:hAnsi="Calibri"/>
          </w:rPr>
          <w:delText>category</w:delText>
        </w:r>
        <w:r w:rsidRPr="008F0575" w:rsidDel="00DF4E47">
          <w:rPr>
            <w:rFonts w:ascii="Calibri" w:hAnsi="Calibri"/>
          </w:rPr>
          <w:delText xml:space="preserve"> included in the </w:delText>
        </w:r>
        <w:r w:rsidRPr="008F0575" w:rsidDel="00DF4E47">
          <w:rPr>
            <w:rStyle w:val="Emphasis-Bold"/>
            <w:rFonts w:ascii="Calibri" w:hAnsi="Calibri"/>
          </w:rPr>
          <w:delText>opex forecast</w:delText>
        </w:r>
        <w:r w:rsidRPr="008F0575" w:rsidDel="00DF4E47">
          <w:rPr>
            <w:rStyle w:val="Emphasis-Remove"/>
            <w:rFonts w:ascii="Calibri" w:hAnsi="Calibri"/>
          </w:rPr>
          <w:delText>-</w:delText>
        </w:r>
      </w:del>
    </w:p>
    <w:p w:rsidR="00245987" w:rsidRPr="008F0575" w:rsidDel="00DF4E47" w:rsidRDefault="00245987" w:rsidP="00245987">
      <w:pPr>
        <w:pStyle w:val="SchHead6ClausesubtextL2"/>
        <w:rPr>
          <w:del w:id="7337" w:author="Author"/>
          <w:rFonts w:ascii="Calibri" w:hAnsi="Calibri"/>
        </w:rPr>
      </w:pPr>
      <w:del w:id="7338" w:author="Author">
        <w:r w:rsidRPr="008F0575" w:rsidDel="00DF4E47">
          <w:rPr>
            <w:rFonts w:ascii="Calibri" w:hAnsi="Calibri"/>
          </w:rPr>
          <w:delText xml:space="preserve">provide an overall description including the aims and objectives of the </w:delText>
        </w:r>
        <w:r w:rsidRPr="008F0575" w:rsidDel="00DF4E47">
          <w:rPr>
            <w:rStyle w:val="Emphasis-Bold"/>
            <w:rFonts w:ascii="Calibri" w:hAnsi="Calibri"/>
          </w:rPr>
          <w:delText>opex category</w:delText>
        </w:r>
        <w:r w:rsidRPr="008F0575" w:rsidDel="00DF4E47">
          <w:rPr>
            <w:rFonts w:ascii="Calibri" w:hAnsi="Calibri"/>
          </w:rPr>
          <w:delText>;</w:delText>
        </w:r>
      </w:del>
    </w:p>
    <w:p w:rsidR="00245987" w:rsidRPr="008F0575" w:rsidDel="00DF4E47" w:rsidRDefault="00245987" w:rsidP="00245987">
      <w:pPr>
        <w:pStyle w:val="SchHead6ClausesubtextL2"/>
        <w:rPr>
          <w:del w:id="7339" w:author="Author"/>
          <w:rFonts w:ascii="Calibri" w:hAnsi="Calibri"/>
        </w:rPr>
      </w:pPr>
      <w:del w:id="7340" w:author="Author">
        <w:r w:rsidRPr="008F0575" w:rsidDel="00DF4E47">
          <w:rPr>
            <w:rFonts w:ascii="Calibri" w:hAnsi="Calibri"/>
          </w:rPr>
          <w:delText xml:space="preserve">provide an explanation as to its </w:delText>
        </w:r>
        <w:r w:rsidRPr="008F0575" w:rsidDel="00DF4E47">
          <w:rPr>
            <w:rStyle w:val="Emphasis-Bold"/>
            <w:rFonts w:ascii="Calibri" w:hAnsi="Calibri"/>
          </w:rPr>
          <w:delText>deliverability</w:delText>
        </w:r>
        <w:r w:rsidRPr="008F0575" w:rsidDel="00DF4E47">
          <w:rPr>
            <w:rFonts w:ascii="Calibri" w:hAnsi="Calibri"/>
          </w:rPr>
          <w:delText xml:space="preserve">, with reference to factors likely to affect the </w:delText>
        </w:r>
        <w:r w:rsidRPr="008F0575" w:rsidDel="00DF4E47">
          <w:rPr>
            <w:rStyle w:val="Emphasis-Bold"/>
            <w:rFonts w:ascii="Calibri" w:hAnsi="Calibri"/>
          </w:rPr>
          <w:delText>opex category</w:delText>
        </w:r>
        <w:r w:rsidRPr="008F0575" w:rsidDel="00DF4E47">
          <w:rPr>
            <w:rFonts w:ascii="Calibri" w:hAnsi="Calibri"/>
          </w:rPr>
          <w:delText xml:space="preserve"> as a whole; and</w:delText>
        </w:r>
      </w:del>
    </w:p>
    <w:p w:rsidR="00245987" w:rsidRPr="008F0575" w:rsidDel="00DF4E47" w:rsidRDefault="00245987" w:rsidP="00245987">
      <w:pPr>
        <w:pStyle w:val="SchHead6ClausesubtextL2"/>
        <w:rPr>
          <w:del w:id="7341" w:author="Author"/>
          <w:rFonts w:ascii="Calibri" w:hAnsi="Calibri"/>
        </w:rPr>
      </w:pPr>
      <w:bookmarkStart w:id="7342" w:name="_Ref273949926"/>
      <w:del w:id="7343" w:author="Author">
        <w:r w:rsidRPr="008F0575" w:rsidDel="00DF4E47">
          <w:rPr>
            <w:rFonts w:ascii="Calibri" w:hAnsi="Calibri"/>
          </w:rPr>
          <w:delText>identify all relevant documents</w:delText>
        </w:r>
        <w:r w:rsidR="0090705C" w:rsidRPr="008F0575" w:rsidDel="00DF4E47">
          <w:rPr>
            <w:rFonts w:ascii="Calibri" w:hAnsi="Calibri"/>
          </w:rPr>
          <w:delText xml:space="preserve">, </w:delText>
        </w:r>
        <w:r w:rsidR="0090705C" w:rsidRPr="008F0575" w:rsidDel="00DF4E47">
          <w:rPr>
            <w:rStyle w:val="Emphasis-Bold"/>
            <w:rFonts w:ascii="Calibri" w:hAnsi="Calibri"/>
          </w:rPr>
          <w:delText>policies</w:delText>
        </w:r>
        <w:r w:rsidR="0090705C" w:rsidRPr="008F0575" w:rsidDel="00DF4E47">
          <w:rPr>
            <w:rFonts w:ascii="Calibri" w:hAnsi="Calibri"/>
          </w:rPr>
          <w:delText xml:space="preserve"> and consultants' reports</w:delText>
        </w:r>
        <w:r w:rsidRPr="008F0575" w:rsidDel="00DF4E47">
          <w:rPr>
            <w:rFonts w:ascii="Calibri" w:hAnsi="Calibri"/>
          </w:rPr>
          <w:delText xml:space="preserve"> that were taken into account in preparing the </w:delText>
        </w:r>
        <w:r w:rsidRPr="008F0575" w:rsidDel="00DF4E47">
          <w:rPr>
            <w:rStyle w:val="Emphasis-Bold"/>
            <w:rFonts w:ascii="Calibri" w:hAnsi="Calibri"/>
          </w:rPr>
          <w:delText>opex forecast</w:delText>
        </w:r>
        <w:bookmarkEnd w:id="7260"/>
        <w:r w:rsidR="00EB2175" w:rsidRPr="008F0575" w:rsidDel="00DF4E47">
          <w:rPr>
            <w:rStyle w:val="Emphasis-Remove"/>
            <w:rFonts w:ascii="Calibri" w:hAnsi="Calibri"/>
          </w:rPr>
          <w:delText>.</w:delText>
        </w:r>
        <w:bookmarkEnd w:id="7342"/>
      </w:del>
    </w:p>
    <w:p w:rsidR="00245987" w:rsidRPr="008F0575" w:rsidDel="00DF4E47" w:rsidRDefault="00245987" w:rsidP="00245987">
      <w:pPr>
        <w:pStyle w:val="SchHead5ClausesubtextL1"/>
        <w:rPr>
          <w:del w:id="7344" w:author="Author"/>
          <w:rFonts w:ascii="Calibri" w:hAnsi="Calibri"/>
        </w:rPr>
      </w:pPr>
      <w:bookmarkStart w:id="7345" w:name="_Ref265707742"/>
      <w:del w:id="7346" w:author="Author">
        <w:r w:rsidRPr="008F0575" w:rsidDel="00DF4E47">
          <w:rPr>
            <w:rFonts w:ascii="Calibri" w:hAnsi="Calibri"/>
          </w:rPr>
          <w:delText xml:space="preserve">For each </w:delText>
        </w:r>
        <w:r w:rsidRPr="008F0575" w:rsidDel="00DF4E47">
          <w:rPr>
            <w:rStyle w:val="Emphasis-Bold"/>
            <w:rFonts w:ascii="Calibri" w:hAnsi="Calibri"/>
          </w:rPr>
          <w:delText>identified</w:delText>
        </w:r>
        <w:r w:rsidRPr="008F0575" w:rsidDel="00DF4E47">
          <w:rPr>
            <w:rFonts w:ascii="Calibri" w:hAnsi="Calibri"/>
          </w:rPr>
          <w:delText xml:space="preserve"> </w:delText>
        </w:r>
        <w:r w:rsidRPr="008F0575" w:rsidDel="00DF4E47">
          <w:rPr>
            <w:rStyle w:val="Emphasis-Bold"/>
            <w:rFonts w:ascii="Calibri" w:hAnsi="Calibri"/>
          </w:rPr>
          <w:delText>programme</w:delText>
        </w:r>
        <w:r w:rsidRPr="008F0575" w:rsidDel="00DF4E47">
          <w:rPr>
            <w:rFonts w:ascii="Calibri" w:hAnsi="Calibri"/>
          </w:rPr>
          <w:delText xml:space="preserve"> included in the </w:delText>
        </w:r>
        <w:r w:rsidRPr="008F0575" w:rsidDel="00DF4E47">
          <w:rPr>
            <w:rStyle w:val="Emphasis-Bold"/>
            <w:rFonts w:ascii="Calibri" w:hAnsi="Calibri"/>
          </w:rPr>
          <w:delText>opex forecast</w:delText>
        </w:r>
        <w:r w:rsidRPr="008F0575" w:rsidDel="00DF4E47">
          <w:rPr>
            <w:rFonts w:ascii="Calibri" w:hAnsi="Calibri"/>
          </w:rPr>
          <w:delText>-</w:delText>
        </w:r>
        <w:bookmarkEnd w:id="7345"/>
      </w:del>
    </w:p>
    <w:p w:rsidR="00245987" w:rsidRPr="008F0575" w:rsidDel="00DF4E47" w:rsidRDefault="00245987" w:rsidP="00245987">
      <w:pPr>
        <w:pStyle w:val="SchHead6ClausesubtextL2"/>
        <w:rPr>
          <w:del w:id="7347" w:author="Author"/>
          <w:rFonts w:ascii="Calibri" w:hAnsi="Calibri"/>
        </w:rPr>
      </w:pPr>
      <w:del w:id="7348" w:author="Author">
        <w:r w:rsidRPr="008F0575" w:rsidDel="00DF4E47">
          <w:rPr>
            <w:rFonts w:ascii="Calibri" w:hAnsi="Calibri"/>
          </w:rPr>
          <w:delText>provide-</w:delText>
        </w:r>
      </w:del>
    </w:p>
    <w:p w:rsidR="00245987" w:rsidRPr="008F0575" w:rsidDel="00DF4E47" w:rsidRDefault="00245987" w:rsidP="00245987">
      <w:pPr>
        <w:pStyle w:val="SchHead7ClausesubttextL3"/>
        <w:rPr>
          <w:del w:id="7349" w:author="Author"/>
          <w:rFonts w:ascii="Calibri" w:hAnsi="Calibri"/>
        </w:rPr>
      </w:pPr>
      <w:del w:id="7350" w:author="Author">
        <w:r w:rsidRPr="008F0575" w:rsidDel="00DF4E47">
          <w:rPr>
            <w:rFonts w:ascii="Calibri" w:hAnsi="Calibri"/>
          </w:rPr>
          <w:delText xml:space="preserve">an overall description including the aims and objectives of the </w:delText>
        </w:r>
        <w:r w:rsidRPr="008F0575" w:rsidDel="00DF4E47">
          <w:rPr>
            <w:rStyle w:val="Emphasis-Bold"/>
            <w:rFonts w:ascii="Calibri" w:hAnsi="Calibri"/>
          </w:rPr>
          <w:delText>identified programme</w:delText>
        </w:r>
        <w:r w:rsidRPr="008F0575" w:rsidDel="00DF4E47">
          <w:rPr>
            <w:rFonts w:ascii="Calibri" w:hAnsi="Calibri"/>
          </w:rPr>
          <w:delText>;</w:delText>
        </w:r>
      </w:del>
    </w:p>
    <w:p w:rsidR="00245987" w:rsidRPr="008F0575" w:rsidDel="00DF4E47" w:rsidRDefault="00245987" w:rsidP="00245987">
      <w:pPr>
        <w:pStyle w:val="SchHead7ClausesubttextL3"/>
        <w:rPr>
          <w:del w:id="7351" w:author="Author"/>
          <w:rFonts w:ascii="Calibri" w:hAnsi="Calibri"/>
        </w:rPr>
      </w:pPr>
      <w:del w:id="7352" w:author="Author">
        <w:r w:rsidRPr="008F0575" w:rsidDel="00DF4E47">
          <w:rPr>
            <w:rFonts w:ascii="Calibri" w:hAnsi="Calibri"/>
          </w:rPr>
          <w:delText xml:space="preserve">an explanation as to its </w:delText>
        </w:r>
        <w:r w:rsidRPr="008F0575" w:rsidDel="00DF4E47">
          <w:rPr>
            <w:rStyle w:val="Emphasis-Bold"/>
            <w:rFonts w:ascii="Calibri" w:hAnsi="Calibri"/>
          </w:rPr>
          <w:delText>deliverability</w:delText>
        </w:r>
        <w:r w:rsidRPr="008F0575" w:rsidDel="00DF4E47">
          <w:rPr>
            <w:rFonts w:ascii="Calibri" w:hAnsi="Calibri"/>
          </w:rPr>
          <w:delText xml:space="preserve">, with reference to factors likely to affect that </w:delText>
        </w:r>
        <w:r w:rsidRPr="008F0575" w:rsidDel="00DF4E47">
          <w:rPr>
            <w:rStyle w:val="Emphasis-Bold"/>
            <w:rFonts w:ascii="Calibri" w:hAnsi="Calibri"/>
          </w:rPr>
          <w:delText>identified programme</w:delText>
        </w:r>
        <w:r w:rsidRPr="008F0575" w:rsidDel="00DF4E47">
          <w:rPr>
            <w:rFonts w:ascii="Calibri" w:hAnsi="Calibri"/>
          </w:rPr>
          <w:delText xml:space="preserve"> specifically; and</w:delText>
        </w:r>
      </w:del>
    </w:p>
    <w:p w:rsidR="00245987" w:rsidRPr="008F0575" w:rsidDel="00DF4E47" w:rsidRDefault="00245987" w:rsidP="00245987">
      <w:pPr>
        <w:pStyle w:val="SchHead7ClausesubttextL3"/>
        <w:rPr>
          <w:del w:id="7353" w:author="Author"/>
          <w:rFonts w:ascii="Calibri" w:hAnsi="Calibri"/>
        </w:rPr>
      </w:pPr>
      <w:del w:id="7354" w:author="Author">
        <w:r w:rsidRPr="008F0575" w:rsidDel="00DF4E47">
          <w:rPr>
            <w:rFonts w:ascii="Calibri" w:hAnsi="Calibri"/>
          </w:rPr>
          <w:delText>details of all contingency factors provided for, including how they were calculated and what uncertainties they account for;</w:delText>
        </w:r>
      </w:del>
    </w:p>
    <w:p w:rsidR="00245987" w:rsidRPr="008F0575" w:rsidDel="00DF4E47" w:rsidRDefault="00245987" w:rsidP="00245987">
      <w:pPr>
        <w:pStyle w:val="SchHead6ClausesubtextL2"/>
        <w:rPr>
          <w:del w:id="7355" w:author="Author"/>
          <w:rFonts w:ascii="Calibri" w:hAnsi="Calibri"/>
        </w:rPr>
      </w:pPr>
      <w:bookmarkStart w:id="7356" w:name="_Ref265707746"/>
      <w:del w:id="7357" w:author="Author">
        <w:r w:rsidRPr="008F0575" w:rsidDel="00DF4E47">
          <w:rPr>
            <w:rFonts w:ascii="Calibri" w:hAnsi="Calibri"/>
          </w:rPr>
          <w:delText>identify-</w:delText>
        </w:r>
        <w:bookmarkEnd w:id="7356"/>
      </w:del>
    </w:p>
    <w:p w:rsidR="00245987" w:rsidRPr="008F0575" w:rsidDel="00DF4E47" w:rsidRDefault="00245987" w:rsidP="00245987">
      <w:pPr>
        <w:pStyle w:val="SchHead7ClausesubttextL3"/>
        <w:rPr>
          <w:del w:id="7358" w:author="Author"/>
          <w:rFonts w:ascii="Calibri" w:hAnsi="Calibri"/>
        </w:rPr>
      </w:pPr>
      <w:bookmarkStart w:id="7359" w:name="_Ref253410734"/>
      <w:del w:id="7360" w:author="Author">
        <w:r w:rsidRPr="008F0575" w:rsidDel="00DF4E47">
          <w:rPr>
            <w:rFonts w:ascii="Calibri" w:hAnsi="Calibri"/>
          </w:rPr>
          <w:delText xml:space="preserve">each relevant </w:delText>
        </w:r>
        <w:r w:rsidRPr="008F0575" w:rsidDel="00DF4E47">
          <w:rPr>
            <w:rStyle w:val="Emphasis-Bold"/>
            <w:rFonts w:ascii="Calibri" w:hAnsi="Calibri"/>
          </w:rPr>
          <w:delText>key assumption</w:delText>
        </w:r>
        <w:r w:rsidRPr="008F0575" w:rsidDel="00DF4E47">
          <w:rPr>
            <w:rFonts w:ascii="Calibri" w:hAnsi="Calibri"/>
          </w:rPr>
          <w:delText>;</w:delText>
        </w:r>
        <w:bookmarkEnd w:id="7359"/>
      </w:del>
    </w:p>
    <w:p w:rsidR="00245987" w:rsidRPr="008F0575" w:rsidDel="00DF4E47" w:rsidRDefault="00245987" w:rsidP="00245987">
      <w:pPr>
        <w:pStyle w:val="SchHead7ClausesubttextL3"/>
        <w:rPr>
          <w:del w:id="7361" w:author="Author"/>
          <w:rFonts w:ascii="Calibri" w:hAnsi="Calibri"/>
        </w:rPr>
      </w:pPr>
      <w:del w:id="7362" w:author="Author">
        <w:r w:rsidRPr="008F0575" w:rsidDel="00DF4E47">
          <w:rPr>
            <w:rFonts w:ascii="Calibri" w:hAnsi="Calibri"/>
          </w:rPr>
          <w:delText xml:space="preserve">each relevant </w:delText>
        </w:r>
        <w:r w:rsidRPr="008F0575" w:rsidDel="00DF4E47">
          <w:rPr>
            <w:rStyle w:val="Emphasis-Bold"/>
            <w:rFonts w:ascii="Calibri" w:hAnsi="Calibri"/>
          </w:rPr>
          <w:delText>obligation</w:delText>
        </w:r>
        <w:r w:rsidRPr="008F0575" w:rsidDel="00DF4E47">
          <w:rPr>
            <w:rFonts w:ascii="Calibri" w:hAnsi="Calibri"/>
          </w:rPr>
          <w:delText>; and</w:delText>
        </w:r>
      </w:del>
    </w:p>
    <w:p w:rsidR="00245987" w:rsidRPr="008F0575" w:rsidDel="00DF4E47" w:rsidRDefault="00245987" w:rsidP="00245987">
      <w:pPr>
        <w:pStyle w:val="SchHead7ClausesubttextL3"/>
        <w:rPr>
          <w:del w:id="7363" w:author="Author"/>
          <w:rFonts w:ascii="Calibri" w:hAnsi="Calibri"/>
        </w:rPr>
      </w:pPr>
      <w:del w:id="7364" w:author="Author">
        <w:r w:rsidRPr="008F0575" w:rsidDel="00DF4E47">
          <w:rPr>
            <w:rFonts w:ascii="Calibri" w:hAnsi="Calibri"/>
          </w:rPr>
          <w:delText xml:space="preserve">any </w:delText>
        </w:r>
        <w:r w:rsidRPr="008F0575" w:rsidDel="00DF4E47">
          <w:rPr>
            <w:rStyle w:val="Emphasis-Bold"/>
            <w:rFonts w:ascii="Calibri" w:hAnsi="Calibri"/>
          </w:rPr>
          <w:delText>step change</w:delText>
        </w:r>
        <w:r w:rsidRPr="008F0575" w:rsidDel="00DF4E47">
          <w:rPr>
            <w:rFonts w:ascii="Calibri" w:hAnsi="Calibri"/>
          </w:rPr>
          <w:delText xml:space="preserve"> and its </w:delText>
        </w:r>
        <w:r w:rsidR="00CC275D" w:rsidRPr="008F0575" w:rsidDel="00DF4E47">
          <w:rPr>
            <w:rFonts w:ascii="Calibri" w:hAnsi="Calibri"/>
          </w:rPr>
          <w:delText>effect</w:delText>
        </w:r>
        <w:r w:rsidRPr="008F0575" w:rsidDel="00DF4E47">
          <w:rPr>
            <w:rFonts w:ascii="Calibri" w:hAnsi="Calibri"/>
          </w:rPr>
          <w:delText xml:space="preserve"> on the </w:delText>
        </w:r>
        <w:r w:rsidRPr="008F0575" w:rsidDel="00DF4E47">
          <w:rPr>
            <w:rStyle w:val="Emphasis-Bold"/>
            <w:rFonts w:ascii="Calibri" w:hAnsi="Calibri"/>
          </w:rPr>
          <w:delText>opex forecast</w:delText>
        </w:r>
        <w:r w:rsidRPr="008F0575" w:rsidDel="00DF4E47">
          <w:rPr>
            <w:rFonts w:ascii="Calibri" w:hAnsi="Calibri"/>
          </w:rPr>
          <w:delText xml:space="preserve"> for the </w:delText>
        </w:r>
        <w:r w:rsidRPr="008F0575" w:rsidDel="00DF4E47">
          <w:rPr>
            <w:rStyle w:val="Emphasis-Bold"/>
            <w:rFonts w:ascii="Calibri" w:hAnsi="Calibri"/>
          </w:rPr>
          <w:delText>identified programme</w:delText>
        </w:r>
        <w:r w:rsidRPr="008F0575" w:rsidDel="00DF4E47">
          <w:rPr>
            <w:rFonts w:ascii="Calibri" w:hAnsi="Calibri"/>
          </w:rPr>
          <w:delText xml:space="preserve">; </w:delText>
        </w:r>
        <w:r w:rsidR="007E64B8" w:rsidRPr="008F0575" w:rsidDel="00DF4E47">
          <w:rPr>
            <w:rFonts w:ascii="Calibri" w:hAnsi="Calibri"/>
          </w:rPr>
          <w:delText>and</w:delText>
        </w:r>
      </w:del>
    </w:p>
    <w:p w:rsidR="00245987" w:rsidRPr="008F0575" w:rsidDel="00DF4E47" w:rsidRDefault="00245987" w:rsidP="00245987">
      <w:pPr>
        <w:pStyle w:val="SchHead6ClausesubtextL2"/>
        <w:rPr>
          <w:del w:id="7365" w:author="Author"/>
          <w:rFonts w:ascii="Calibri" w:hAnsi="Calibri"/>
        </w:rPr>
      </w:pPr>
      <w:bookmarkStart w:id="7366" w:name="_Ref265707759"/>
      <w:del w:id="7367" w:author="Author">
        <w:r w:rsidRPr="008F0575" w:rsidDel="00DF4E47">
          <w:rPr>
            <w:rFonts w:ascii="Calibri" w:hAnsi="Calibri"/>
          </w:rPr>
          <w:delText>explain-</w:delText>
        </w:r>
        <w:bookmarkEnd w:id="7366"/>
      </w:del>
    </w:p>
    <w:p w:rsidR="00245987" w:rsidRPr="008F0575" w:rsidDel="00DF4E47" w:rsidRDefault="00245987" w:rsidP="00245987">
      <w:pPr>
        <w:pStyle w:val="SchHead7ClausesubttextL3"/>
        <w:rPr>
          <w:del w:id="7368" w:author="Author"/>
          <w:rFonts w:ascii="Calibri" w:hAnsi="Calibri"/>
        </w:rPr>
      </w:pPr>
      <w:del w:id="7369" w:author="Author">
        <w:r w:rsidRPr="008F0575" w:rsidDel="00DF4E47">
          <w:rPr>
            <w:rFonts w:ascii="Calibri" w:hAnsi="Calibri"/>
          </w:rPr>
          <w:delText xml:space="preserve">whether a </w:delText>
        </w:r>
        <w:r w:rsidRPr="008F0575" w:rsidDel="00DF4E47">
          <w:rPr>
            <w:rStyle w:val="Emphasis-Bold"/>
            <w:rFonts w:ascii="Calibri" w:hAnsi="Calibri"/>
          </w:rPr>
          <w:delText>base year approach</w:delText>
        </w:r>
        <w:r w:rsidRPr="008F0575" w:rsidDel="00DF4E47">
          <w:rPr>
            <w:rFonts w:ascii="Calibri" w:hAnsi="Calibri"/>
          </w:rPr>
          <w:delText xml:space="preserve"> was used in forecasting, and if so, identify the </w:delText>
        </w:r>
        <w:r w:rsidRPr="008F0575" w:rsidDel="00DF4E47">
          <w:rPr>
            <w:rStyle w:val="Emphasis-Bold"/>
            <w:rFonts w:ascii="Calibri" w:hAnsi="Calibri"/>
          </w:rPr>
          <w:delText>base year</w:delText>
        </w:r>
        <w:r w:rsidRPr="008F0575" w:rsidDel="00DF4E47">
          <w:rPr>
            <w:rFonts w:ascii="Calibri" w:hAnsi="Calibri"/>
          </w:rPr>
          <w:delText xml:space="preserve"> used and, if it is not a year in the </w:delText>
        </w:r>
        <w:r w:rsidRPr="008F0575" w:rsidDel="00DF4E47">
          <w:rPr>
            <w:rStyle w:val="Emphasis-Bold"/>
            <w:rFonts w:ascii="Calibri" w:hAnsi="Calibri"/>
          </w:rPr>
          <w:delText xml:space="preserve">current </w:delText>
        </w:r>
        <w:r w:rsidRPr="008F0575" w:rsidDel="00DF4E47">
          <w:rPr>
            <w:rStyle w:val="Emphasis-Bold"/>
            <w:rFonts w:ascii="Calibri" w:hAnsi="Calibri"/>
          </w:rPr>
          <w:lastRenderedPageBreak/>
          <w:delText>period</w:delText>
        </w:r>
        <w:r w:rsidRPr="008F0575" w:rsidDel="00DF4E47">
          <w:rPr>
            <w:rFonts w:ascii="Calibri" w:hAnsi="Calibri"/>
          </w:rPr>
          <w:delText xml:space="preserve"> (for which data will have been provided), provide the relevant data from that </w:delText>
        </w:r>
        <w:r w:rsidRPr="008F0575" w:rsidDel="00DF4E47">
          <w:rPr>
            <w:rStyle w:val="Emphasis-Bold"/>
            <w:rFonts w:ascii="Calibri" w:hAnsi="Calibri"/>
          </w:rPr>
          <w:delText>base year</w:delText>
        </w:r>
        <w:r w:rsidRPr="008F0575" w:rsidDel="00DF4E47">
          <w:rPr>
            <w:rFonts w:ascii="Calibri" w:hAnsi="Calibri"/>
          </w:rPr>
          <w:delText>;</w:delText>
        </w:r>
      </w:del>
    </w:p>
    <w:p w:rsidR="00245987" w:rsidRPr="008F0575" w:rsidDel="00DF4E47" w:rsidRDefault="00245987" w:rsidP="00245987">
      <w:pPr>
        <w:pStyle w:val="SchHead7ClausesubttextL3"/>
        <w:rPr>
          <w:del w:id="7370" w:author="Author"/>
          <w:rFonts w:ascii="Calibri" w:hAnsi="Calibri"/>
        </w:rPr>
      </w:pPr>
      <w:bookmarkStart w:id="7371" w:name="_Ref265707760"/>
      <w:del w:id="7372" w:author="Author">
        <w:r w:rsidRPr="008F0575" w:rsidDel="00DF4E47">
          <w:rPr>
            <w:rFonts w:ascii="Calibri" w:hAnsi="Calibri"/>
          </w:rPr>
          <w:delText>all departures from any conclusions and recommendations contained in each consultant’s report identified in accordance with</w:delText>
        </w:r>
        <w:r w:rsidR="00AC1FBF" w:rsidRPr="008F0575" w:rsidDel="00DF4E47">
          <w:rPr>
            <w:rFonts w:ascii="Calibri" w:hAnsi="Calibri"/>
          </w:rPr>
          <w:delText xml:space="preserve"> </w:delText>
        </w:r>
        <w:r w:rsidR="000E5AF8" w:rsidRPr="008F0575" w:rsidDel="00DF4E47">
          <w:rPr>
            <w:rFonts w:ascii="Calibri" w:hAnsi="Calibri"/>
          </w:rPr>
          <w:delText>subclause</w:delText>
        </w:r>
        <w:r w:rsidR="005804FE" w:rsidDel="00DF4E47">
          <w:rPr>
            <w:rFonts w:ascii="Calibri" w:hAnsi="Calibri"/>
          </w:rPr>
          <w:delText xml:space="preserve"> (1)(c)</w:delText>
        </w:r>
        <w:r w:rsidR="00FA7ED0" w:rsidRPr="008F0575" w:rsidDel="00DF4E47">
          <w:rPr>
            <w:rFonts w:ascii="Calibri" w:hAnsi="Calibri"/>
          </w:rPr>
          <w:delText>;</w:delText>
        </w:r>
        <w:bookmarkEnd w:id="7371"/>
        <w:r w:rsidR="007E64B8" w:rsidRPr="008F0575" w:rsidDel="00DF4E47">
          <w:rPr>
            <w:rFonts w:ascii="Calibri" w:hAnsi="Calibri"/>
          </w:rPr>
          <w:delText xml:space="preserve"> and</w:delText>
        </w:r>
      </w:del>
    </w:p>
    <w:p w:rsidR="00245987" w:rsidRPr="008F0575" w:rsidDel="00DF4E47" w:rsidRDefault="00245987" w:rsidP="00245987">
      <w:pPr>
        <w:pStyle w:val="SchHead7ClausesubttextL3"/>
        <w:rPr>
          <w:del w:id="7373" w:author="Author"/>
          <w:rFonts w:ascii="Calibri" w:hAnsi="Calibri"/>
        </w:rPr>
      </w:pPr>
      <w:bookmarkStart w:id="7374" w:name="_Ref265793708"/>
      <w:del w:id="7375" w:author="Author">
        <w:r w:rsidRPr="008F0575" w:rsidDel="00DF4E47">
          <w:rPr>
            <w:rFonts w:ascii="Calibri" w:hAnsi="Calibri"/>
          </w:rPr>
          <w:delText xml:space="preserve">the methodology used to generate the </w:delText>
        </w:r>
        <w:r w:rsidRPr="008F0575" w:rsidDel="00DF4E47">
          <w:rPr>
            <w:rStyle w:val="Emphasis-Bold"/>
            <w:rFonts w:ascii="Calibri" w:hAnsi="Calibri"/>
          </w:rPr>
          <w:delText>opex forecast</w:delText>
        </w:r>
        <w:r w:rsidRPr="008F0575" w:rsidDel="00DF4E47">
          <w:rPr>
            <w:rFonts w:ascii="Calibri" w:hAnsi="Calibri"/>
          </w:rPr>
          <w:delText xml:space="preserve"> for the </w:delText>
        </w:r>
        <w:r w:rsidRPr="008F0575" w:rsidDel="00DF4E47">
          <w:rPr>
            <w:rStyle w:val="Emphasis-Bold"/>
            <w:rFonts w:ascii="Calibri" w:hAnsi="Calibri"/>
          </w:rPr>
          <w:delText>identified programme</w:delText>
        </w:r>
        <w:r w:rsidRPr="008F0575" w:rsidDel="00DF4E47">
          <w:rPr>
            <w:rFonts w:ascii="Calibri" w:hAnsi="Calibri"/>
          </w:rPr>
          <w:delText>.</w:delText>
        </w:r>
        <w:bookmarkEnd w:id="7374"/>
      </w:del>
    </w:p>
    <w:p w:rsidR="00245987" w:rsidRPr="008F0575" w:rsidDel="00DF4E47" w:rsidRDefault="00245987" w:rsidP="00245987">
      <w:pPr>
        <w:pStyle w:val="SchHead5ClausesubtextL1"/>
        <w:rPr>
          <w:del w:id="7376" w:author="Author"/>
          <w:rFonts w:ascii="Calibri" w:hAnsi="Calibri"/>
        </w:rPr>
      </w:pPr>
      <w:del w:id="7377" w:author="Author">
        <w:r w:rsidRPr="008F0575" w:rsidDel="00DF4E47">
          <w:rPr>
            <w:rFonts w:ascii="Calibri" w:hAnsi="Calibri"/>
          </w:rPr>
          <w:delText>For the purpose of subclause</w:delText>
        </w:r>
        <w:r w:rsidR="005804FE" w:rsidDel="00DF4E47">
          <w:rPr>
            <w:rFonts w:ascii="Calibri" w:hAnsi="Calibri"/>
          </w:rPr>
          <w:delText xml:space="preserve"> (2)(c)(iii)</w:delText>
        </w:r>
        <w:r w:rsidRPr="008F0575" w:rsidDel="00DF4E47">
          <w:rPr>
            <w:rFonts w:ascii="Calibri" w:hAnsi="Calibri"/>
          </w:rPr>
          <w:delText>, such methodology must include, as a minimum, details regarding-</w:delText>
        </w:r>
      </w:del>
    </w:p>
    <w:p w:rsidR="00245987" w:rsidRPr="008F0575" w:rsidDel="00DF4E47" w:rsidRDefault="00245987" w:rsidP="00245987">
      <w:pPr>
        <w:pStyle w:val="SchHead6ClausesubtextL2"/>
        <w:rPr>
          <w:del w:id="7378" w:author="Author"/>
          <w:rFonts w:ascii="Calibri" w:hAnsi="Calibri"/>
        </w:rPr>
      </w:pPr>
      <w:del w:id="7379" w:author="Author">
        <w:r w:rsidRPr="008F0575" w:rsidDel="00DF4E47">
          <w:rPr>
            <w:rFonts w:ascii="Calibri" w:hAnsi="Calibri"/>
          </w:rPr>
          <w:delText xml:space="preserve">any cost benchmarking undertaken by or for the </w:delText>
        </w:r>
        <w:r w:rsidRPr="008F0575" w:rsidDel="00DF4E47">
          <w:rPr>
            <w:rStyle w:val="Emphasis-Bold"/>
            <w:rFonts w:ascii="Calibri" w:hAnsi="Calibri"/>
          </w:rPr>
          <w:delText>EDB</w:delText>
        </w:r>
        <w:r w:rsidRPr="008F0575" w:rsidDel="00DF4E47">
          <w:rPr>
            <w:rFonts w:ascii="Calibri" w:hAnsi="Calibri"/>
          </w:rPr>
          <w:delText>;</w:delText>
        </w:r>
      </w:del>
    </w:p>
    <w:p w:rsidR="00245987" w:rsidRPr="008F0575" w:rsidDel="00DF4E47" w:rsidRDefault="00245987" w:rsidP="00245987">
      <w:pPr>
        <w:pStyle w:val="SchHead6ClausesubtextL2"/>
        <w:rPr>
          <w:del w:id="7380" w:author="Author"/>
          <w:rFonts w:ascii="Calibri" w:hAnsi="Calibri"/>
        </w:rPr>
      </w:pPr>
      <w:del w:id="7381" w:author="Author">
        <w:r w:rsidRPr="008F0575" w:rsidDel="00DF4E47">
          <w:rPr>
            <w:rFonts w:ascii="Calibri" w:hAnsi="Calibri"/>
          </w:rPr>
          <w:delText>internal historical cost trends (for specific asset categories) relied upon;</w:delText>
        </w:r>
      </w:del>
    </w:p>
    <w:p w:rsidR="00245987" w:rsidRPr="008F0575" w:rsidDel="00DF4E47" w:rsidRDefault="00245987" w:rsidP="00245987">
      <w:pPr>
        <w:pStyle w:val="SchHead6ClausesubtextL2"/>
        <w:rPr>
          <w:del w:id="7382" w:author="Author"/>
          <w:rFonts w:ascii="Calibri" w:hAnsi="Calibri"/>
        </w:rPr>
      </w:pPr>
      <w:del w:id="7383" w:author="Author">
        <w:r w:rsidRPr="008F0575" w:rsidDel="00DF4E47">
          <w:rPr>
            <w:rFonts w:ascii="Calibri" w:hAnsi="Calibri"/>
          </w:rPr>
          <w:delText>descriptions of inspections, tests and condition monitoring carried out and the intervals at which they were done;</w:delText>
        </w:r>
      </w:del>
    </w:p>
    <w:p w:rsidR="00245987" w:rsidRPr="008F0575" w:rsidDel="00DF4E47" w:rsidRDefault="00245987" w:rsidP="00245987">
      <w:pPr>
        <w:pStyle w:val="SchHead6ClausesubtextL2"/>
        <w:rPr>
          <w:del w:id="7384" w:author="Author"/>
          <w:rFonts w:ascii="Calibri" w:hAnsi="Calibri"/>
        </w:rPr>
      </w:pPr>
      <w:del w:id="7385" w:author="Author">
        <w:r w:rsidRPr="008F0575" w:rsidDel="00DF4E47">
          <w:rPr>
            <w:rFonts w:ascii="Calibri" w:hAnsi="Calibri"/>
          </w:rPr>
          <w:delText>material changes to work backlogs;</w:delText>
        </w:r>
      </w:del>
    </w:p>
    <w:p w:rsidR="00245987" w:rsidRPr="008F0575" w:rsidDel="00DF4E47" w:rsidRDefault="00245987" w:rsidP="00245987">
      <w:pPr>
        <w:pStyle w:val="SchHead6ClausesubtextL2"/>
        <w:rPr>
          <w:del w:id="7386" w:author="Author"/>
          <w:rFonts w:ascii="Calibri" w:hAnsi="Calibri"/>
        </w:rPr>
      </w:pPr>
      <w:del w:id="7387" w:author="Author">
        <w:r w:rsidRPr="008F0575" w:rsidDel="00DF4E47">
          <w:rPr>
            <w:rFonts w:ascii="Calibri" w:hAnsi="Calibri"/>
          </w:rPr>
          <w:delText xml:space="preserve">alternative </w:delText>
        </w:r>
        <w:r w:rsidRPr="008F0575" w:rsidDel="00DF4E47">
          <w:rPr>
            <w:rStyle w:val="Emphasis-Bold"/>
            <w:rFonts w:ascii="Calibri" w:hAnsi="Calibri"/>
          </w:rPr>
          <w:delText>programmes</w:delText>
        </w:r>
        <w:r w:rsidRPr="008F0575" w:rsidDel="00DF4E47">
          <w:rPr>
            <w:rFonts w:ascii="Calibri" w:hAnsi="Calibri"/>
          </w:rPr>
          <w:delText xml:space="preserve"> considered;</w:delText>
        </w:r>
      </w:del>
    </w:p>
    <w:p w:rsidR="00245987" w:rsidRPr="008F0575" w:rsidDel="00DF4E47" w:rsidRDefault="00245987" w:rsidP="00245987">
      <w:pPr>
        <w:pStyle w:val="SchHead6ClausesubtextL2"/>
        <w:rPr>
          <w:del w:id="7388" w:author="Author"/>
          <w:rFonts w:ascii="Calibri" w:hAnsi="Calibri"/>
        </w:rPr>
      </w:pPr>
      <w:del w:id="7389" w:author="Author">
        <w:r w:rsidRPr="008F0575" w:rsidDel="00DF4E47">
          <w:rPr>
            <w:rFonts w:ascii="Calibri" w:hAnsi="Calibri"/>
          </w:rPr>
          <w:delText>all cost-benefit analyses undertaken;</w:delText>
        </w:r>
      </w:del>
    </w:p>
    <w:p w:rsidR="00245987" w:rsidRPr="008F0575" w:rsidDel="00DF4E47" w:rsidRDefault="00245987" w:rsidP="00245987">
      <w:pPr>
        <w:pStyle w:val="SchHead6ClausesubtextL2"/>
        <w:rPr>
          <w:del w:id="7390" w:author="Author"/>
          <w:rFonts w:ascii="Calibri" w:hAnsi="Calibri"/>
        </w:rPr>
      </w:pPr>
      <w:del w:id="7391" w:author="Author">
        <w:r w:rsidRPr="008F0575" w:rsidDel="00DF4E47">
          <w:rPr>
            <w:rFonts w:ascii="Calibri" w:hAnsi="Calibri"/>
          </w:rPr>
          <w:delText xml:space="preserve">all contingency factors provided for, including how they were calculated and the uncertainties they account for; </w:delText>
        </w:r>
      </w:del>
    </w:p>
    <w:p w:rsidR="00245987" w:rsidRPr="008F0575" w:rsidDel="00DF4E47" w:rsidRDefault="00245987" w:rsidP="00245987">
      <w:pPr>
        <w:pStyle w:val="SchHead6ClausesubtextL2"/>
        <w:rPr>
          <w:del w:id="7392" w:author="Author"/>
          <w:rFonts w:ascii="Calibri" w:hAnsi="Calibri"/>
        </w:rPr>
      </w:pPr>
      <w:del w:id="7393" w:author="Author">
        <w:r w:rsidRPr="008F0575" w:rsidDel="00DF4E47">
          <w:rPr>
            <w:rFonts w:ascii="Calibri" w:hAnsi="Calibri"/>
          </w:rPr>
          <w:delText xml:space="preserve">any </w:delText>
        </w:r>
        <w:r w:rsidRPr="008F0575" w:rsidDel="00DF4E47">
          <w:rPr>
            <w:rStyle w:val="Emphasis-Bold"/>
            <w:rFonts w:ascii="Calibri" w:hAnsi="Calibri"/>
          </w:rPr>
          <w:delText>step change</w:delText>
        </w:r>
        <w:r w:rsidRPr="008F0575" w:rsidDel="00DF4E47">
          <w:rPr>
            <w:rFonts w:ascii="Calibri" w:hAnsi="Calibri"/>
          </w:rPr>
          <w:delText xml:space="preserve"> from historical costs in any cost component included in the </w:delText>
        </w:r>
        <w:r w:rsidRPr="008F0575" w:rsidDel="00DF4E47">
          <w:rPr>
            <w:rStyle w:val="Emphasis-Bold"/>
            <w:rFonts w:ascii="Calibri" w:hAnsi="Calibri"/>
          </w:rPr>
          <w:delText>identified programme</w:delText>
        </w:r>
        <w:r w:rsidRPr="008F0575" w:rsidDel="00DF4E47">
          <w:rPr>
            <w:rFonts w:ascii="Calibri" w:hAnsi="Calibri"/>
          </w:rPr>
          <w:delText xml:space="preserve"> and its </w:delText>
        </w:r>
        <w:r w:rsidR="00CC275D" w:rsidRPr="008F0575" w:rsidDel="00DF4E47">
          <w:rPr>
            <w:rFonts w:ascii="Calibri" w:hAnsi="Calibri"/>
          </w:rPr>
          <w:delText>effect</w:delText>
        </w:r>
        <w:r w:rsidRPr="008F0575" w:rsidDel="00DF4E47">
          <w:rPr>
            <w:rFonts w:ascii="Calibri" w:hAnsi="Calibri"/>
          </w:rPr>
          <w:delText xml:space="preserve"> on the </w:delText>
        </w:r>
        <w:r w:rsidRPr="008F0575" w:rsidDel="00DF4E47">
          <w:rPr>
            <w:rStyle w:val="Emphasis-Bold"/>
            <w:rFonts w:ascii="Calibri" w:hAnsi="Calibri"/>
          </w:rPr>
          <w:delText>opex forecast</w:delText>
        </w:r>
        <w:r w:rsidRPr="008F0575" w:rsidDel="00DF4E47">
          <w:rPr>
            <w:rFonts w:ascii="Calibri" w:hAnsi="Calibri"/>
          </w:rPr>
          <w:delText>;</w:delText>
        </w:r>
        <w:r w:rsidR="0092709E" w:rsidRPr="008F0575" w:rsidDel="00DF4E47">
          <w:rPr>
            <w:rFonts w:ascii="Calibri" w:hAnsi="Calibri"/>
          </w:rPr>
          <w:delText xml:space="preserve"> and</w:delText>
        </w:r>
      </w:del>
    </w:p>
    <w:p w:rsidR="00245987" w:rsidRPr="008F0575" w:rsidDel="00DF4E47" w:rsidRDefault="00245987" w:rsidP="00245987">
      <w:pPr>
        <w:pStyle w:val="SchHead6ClausesubtextL2"/>
        <w:rPr>
          <w:del w:id="7394" w:author="Author"/>
          <w:rFonts w:ascii="Calibri" w:hAnsi="Calibri"/>
        </w:rPr>
      </w:pPr>
      <w:del w:id="7395" w:author="Author">
        <w:r w:rsidRPr="008F0575" w:rsidDel="00DF4E47">
          <w:rPr>
            <w:rFonts w:ascii="Calibri" w:hAnsi="Calibri"/>
          </w:rPr>
          <w:delText xml:space="preserve">how the </w:delText>
        </w:r>
        <w:r w:rsidRPr="008F0575" w:rsidDel="00DF4E47">
          <w:rPr>
            <w:rStyle w:val="Emphasis-Bold"/>
            <w:rFonts w:ascii="Calibri" w:hAnsi="Calibri"/>
          </w:rPr>
          <w:delText>service measures</w:delText>
        </w:r>
        <w:r w:rsidRPr="008F0575" w:rsidDel="00DF4E47">
          <w:rPr>
            <w:rFonts w:ascii="Calibri" w:hAnsi="Calibri"/>
          </w:rPr>
          <w:delText xml:space="preserve"> identified in accordance with clause</w:delText>
        </w:r>
        <w:r w:rsidR="005804FE" w:rsidDel="00DF4E47">
          <w:rPr>
            <w:rFonts w:ascii="Calibri" w:hAnsi="Calibri"/>
          </w:rPr>
          <w:delText xml:space="preserve"> D4(b)</w:delText>
        </w:r>
        <w:r w:rsidRPr="008F0575" w:rsidDel="00DF4E47">
          <w:rPr>
            <w:rFonts w:ascii="Calibri" w:hAnsi="Calibri"/>
          </w:rPr>
          <w:delText xml:space="preserve"> were taken into account</w:delText>
        </w:r>
        <w:r w:rsidR="0092709E" w:rsidRPr="008F0575" w:rsidDel="00DF4E47">
          <w:rPr>
            <w:rFonts w:ascii="Calibri" w:hAnsi="Calibri"/>
          </w:rPr>
          <w:delText>.</w:delText>
        </w:r>
      </w:del>
    </w:p>
    <w:p w:rsidR="00245987" w:rsidRPr="008F0575" w:rsidDel="00DF4E47" w:rsidRDefault="00245987" w:rsidP="00245987">
      <w:pPr>
        <w:pStyle w:val="SchHead5ClausesubtextL1"/>
        <w:rPr>
          <w:del w:id="7396" w:author="Author"/>
          <w:rFonts w:ascii="Calibri" w:hAnsi="Calibri"/>
        </w:rPr>
      </w:pPr>
      <w:del w:id="7397" w:author="Author">
        <w:r w:rsidRPr="008F0575" w:rsidDel="00DF4E47">
          <w:rPr>
            <w:rFonts w:ascii="Calibri" w:hAnsi="Calibri"/>
          </w:rPr>
          <w:delText>For each</w:delText>
        </w:r>
        <w:r w:rsidR="000E5AF8" w:rsidRPr="008F0575" w:rsidDel="00DF4E47">
          <w:rPr>
            <w:rFonts w:ascii="Calibri" w:hAnsi="Calibri"/>
          </w:rPr>
          <w:delText xml:space="preserve"> relevant</w:delText>
        </w:r>
        <w:r w:rsidRPr="008F0575" w:rsidDel="00DF4E47">
          <w:rPr>
            <w:rFonts w:ascii="Calibri" w:hAnsi="Calibri"/>
          </w:rPr>
          <w:delText xml:space="preserve"> </w:delText>
        </w:r>
        <w:r w:rsidRPr="008F0575" w:rsidDel="00DF4E47">
          <w:rPr>
            <w:rStyle w:val="Emphasis-Bold"/>
            <w:rFonts w:ascii="Calibri" w:hAnsi="Calibri"/>
          </w:rPr>
          <w:delText>policy</w:delText>
        </w:r>
        <w:r w:rsidRPr="008F0575" w:rsidDel="00DF4E47">
          <w:rPr>
            <w:rFonts w:ascii="Calibri" w:hAnsi="Calibri"/>
          </w:rPr>
          <w:delText xml:space="preserve"> identified in response to subclause</w:delText>
        </w:r>
        <w:r w:rsidR="005804FE" w:rsidDel="00DF4E47">
          <w:rPr>
            <w:rFonts w:ascii="Calibri" w:hAnsi="Calibri"/>
          </w:rPr>
          <w:delText xml:space="preserve"> (1)(c)</w:delText>
        </w:r>
        <w:r w:rsidRPr="008F0575" w:rsidDel="00DF4E47">
          <w:rPr>
            <w:rFonts w:ascii="Calibri" w:hAnsi="Calibri"/>
          </w:rPr>
          <w:delText>, explain-</w:delText>
        </w:r>
      </w:del>
    </w:p>
    <w:p w:rsidR="00245987" w:rsidRPr="008F0575" w:rsidDel="00DF4E47" w:rsidRDefault="00245987" w:rsidP="00245987">
      <w:pPr>
        <w:pStyle w:val="SchHead6ClausesubtextL2"/>
        <w:rPr>
          <w:del w:id="7398" w:author="Author"/>
          <w:rFonts w:ascii="Calibri" w:hAnsi="Calibri"/>
        </w:rPr>
      </w:pPr>
      <w:del w:id="7399" w:author="Author">
        <w:r w:rsidRPr="008F0575" w:rsidDel="00DF4E47">
          <w:rPr>
            <w:rFonts w:ascii="Calibri" w:hAnsi="Calibri"/>
          </w:rPr>
          <w:delText>how it was taken into account and complied with; and</w:delText>
        </w:r>
      </w:del>
    </w:p>
    <w:p w:rsidR="00245987" w:rsidRPr="008F0575" w:rsidDel="00DF4E47" w:rsidRDefault="00245987" w:rsidP="00245987">
      <w:pPr>
        <w:pStyle w:val="SchHead6ClausesubtextL2"/>
        <w:rPr>
          <w:del w:id="7400" w:author="Author"/>
          <w:rFonts w:ascii="Calibri" w:hAnsi="Calibri"/>
        </w:rPr>
      </w:pPr>
      <w:del w:id="7401" w:author="Author">
        <w:r w:rsidRPr="008F0575" w:rsidDel="00DF4E47">
          <w:rPr>
            <w:rFonts w:ascii="Calibri" w:hAnsi="Calibri"/>
          </w:rPr>
          <w:delText xml:space="preserve">how the relevant </w:delText>
        </w:r>
        <w:r w:rsidRPr="008F0575" w:rsidDel="00DF4E47">
          <w:rPr>
            <w:rStyle w:val="Emphasis-Bold"/>
            <w:rFonts w:ascii="Calibri" w:hAnsi="Calibri"/>
          </w:rPr>
          <w:delText>planning standards</w:delText>
        </w:r>
        <w:r w:rsidRPr="008F0575" w:rsidDel="00DF4E47">
          <w:rPr>
            <w:rFonts w:ascii="Calibri" w:hAnsi="Calibri"/>
          </w:rPr>
          <w:delText xml:space="preserve"> were incorporated in it.</w:delText>
        </w:r>
      </w:del>
    </w:p>
    <w:p w:rsidR="00245987" w:rsidRPr="008F0575" w:rsidDel="00DF4E47" w:rsidRDefault="00245987" w:rsidP="00245987">
      <w:pPr>
        <w:pStyle w:val="SchHead5ClausesubtextL1"/>
        <w:rPr>
          <w:del w:id="7402" w:author="Author"/>
          <w:rFonts w:ascii="Calibri" w:hAnsi="Calibri"/>
        </w:rPr>
      </w:pPr>
      <w:del w:id="7403" w:author="Author">
        <w:r w:rsidRPr="008F0575" w:rsidDel="00DF4E47">
          <w:rPr>
            <w:rFonts w:ascii="Calibri" w:hAnsi="Calibri"/>
          </w:rPr>
          <w:delText xml:space="preserve">For each </w:delText>
        </w:r>
        <w:r w:rsidRPr="008F0575" w:rsidDel="00DF4E47">
          <w:rPr>
            <w:rStyle w:val="Emphasis-Bold"/>
            <w:rFonts w:ascii="Calibri" w:hAnsi="Calibri"/>
          </w:rPr>
          <w:delText>key assumption</w:delText>
        </w:r>
        <w:r w:rsidRPr="008F0575" w:rsidDel="00DF4E47">
          <w:rPr>
            <w:rFonts w:ascii="Calibri" w:hAnsi="Calibri"/>
          </w:rPr>
          <w:delText xml:space="preserve"> identified in accordance with subclause</w:delText>
        </w:r>
        <w:r w:rsidR="005804FE" w:rsidDel="00DF4E47">
          <w:rPr>
            <w:rFonts w:ascii="Calibri" w:hAnsi="Calibri"/>
          </w:rPr>
          <w:delText xml:space="preserve"> (2)(b)(i)</w:delText>
        </w:r>
        <w:r w:rsidRPr="008F0575" w:rsidDel="00DF4E47">
          <w:rPr>
            <w:rFonts w:ascii="Calibri" w:hAnsi="Calibri"/>
          </w:rPr>
          <w:delText>, explain-</w:delText>
        </w:r>
      </w:del>
    </w:p>
    <w:p w:rsidR="00245987" w:rsidRPr="008F0575" w:rsidDel="00DF4E47" w:rsidRDefault="00245987" w:rsidP="00245987">
      <w:pPr>
        <w:pStyle w:val="SchHead6ClausesubtextL2"/>
        <w:rPr>
          <w:del w:id="7404" w:author="Author"/>
          <w:rFonts w:ascii="Calibri" w:hAnsi="Calibri"/>
        </w:rPr>
      </w:pPr>
      <w:del w:id="7405" w:author="Author">
        <w:r w:rsidRPr="008F0575" w:rsidDel="00DF4E47">
          <w:rPr>
            <w:rFonts w:ascii="Calibri" w:hAnsi="Calibri"/>
          </w:rPr>
          <w:delText>the method and information used to develop the assumption; and</w:delText>
        </w:r>
      </w:del>
    </w:p>
    <w:p w:rsidR="00245987" w:rsidRPr="008F0575" w:rsidDel="00DF4E47" w:rsidRDefault="00245987" w:rsidP="00245987">
      <w:pPr>
        <w:pStyle w:val="SchHead6ClausesubtextL2"/>
        <w:rPr>
          <w:del w:id="7406" w:author="Author"/>
          <w:rFonts w:ascii="Calibri" w:hAnsi="Calibri"/>
        </w:rPr>
      </w:pPr>
      <w:del w:id="7407" w:author="Author">
        <w:r w:rsidRPr="008F0575" w:rsidDel="00DF4E47">
          <w:rPr>
            <w:rFonts w:ascii="Calibri" w:hAnsi="Calibri"/>
          </w:rPr>
          <w:delText xml:space="preserve">how the assumption has been applied and its </w:delText>
        </w:r>
        <w:r w:rsidR="00CC275D" w:rsidRPr="008F0575" w:rsidDel="00DF4E47">
          <w:rPr>
            <w:rFonts w:ascii="Calibri" w:hAnsi="Calibri"/>
          </w:rPr>
          <w:delText>effect</w:delText>
        </w:r>
        <w:r w:rsidRPr="008F0575" w:rsidDel="00DF4E47">
          <w:rPr>
            <w:rFonts w:ascii="Calibri" w:hAnsi="Calibri"/>
          </w:rPr>
          <w:delText xml:space="preserve"> on the </w:delText>
        </w:r>
        <w:r w:rsidRPr="008F0575" w:rsidDel="00DF4E47">
          <w:rPr>
            <w:rStyle w:val="Emphasis-Bold"/>
            <w:rFonts w:ascii="Calibri" w:hAnsi="Calibri"/>
          </w:rPr>
          <w:delText>opex forecast</w:delText>
        </w:r>
        <w:r w:rsidRPr="008F0575" w:rsidDel="00DF4E47">
          <w:rPr>
            <w:rFonts w:ascii="Calibri" w:hAnsi="Calibri"/>
          </w:rPr>
          <w:delText>.</w:delText>
        </w:r>
      </w:del>
    </w:p>
    <w:p w:rsidR="00245987" w:rsidRPr="008F0575" w:rsidRDefault="001F67CF" w:rsidP="00245987">
      <w:pPr>
        <w:pStyle w:val="SchHead4Clause"/>
        <w:rPr>
          <w:rFonts w:ascii="Calibri" w:hAnsi="Calibri"/>
        </w:rPr>
      </w:pPr>
      <w:bookmarkStart w:id="7408" w:name="_Ref265707912"/>
      <w:ins w:id="7409" w:author="Author">
        <w:r>
          <w:rPr>
            <w:rFonts w:ascii="Calibri" w:hAnsi="Calibri"/>
          </w:rPr>
          <w:t>Deliverability</w:t>
        </w:r>
      </w:ins>
      <w:del w:id="7410" w:author="Author">
        <w:r w:rsidR="00245987" w:rsidRPr="008F0575" w:rsidDel="001F67CF">
          <w:rPr>
            <w:rFonts w:ascii="Calibri" w:hAnsi="Calibri"/>
          </w:rPr>
          <w:delText>General management</w:delText>
        </w:r>
        <w:r w:rsidR="00F51C6F" w:rsidRPr="008F0575" w:rsidDel="001F67CF">
          <w:rPr>
            <w:rFonts w:ascii="Calibri" w:hAnsi="Calibri"/>
            <w:b w:val="0"/>
          </w:rPr>
          <w:delText>,</w:delText>
        </w:r>
        <w:r w:rsidR="00245987" w:rsidRPr="008F0575" w:rsidDel="001F67CF">
          <w:rPr>
            <w:rFonts w:ascii="Calibri" w:hAnsi="Calibri"/>
          </w:rPr>
          <w:delText xml:space="preserve"> administration and overheads operating expenditure category</w:delText>
        </w:r>
      </w:del>
      <w:bookmarkEnd w:id="7408"/>
    </w:p>
    <w:p w:rsidR="001F67CF" w:rsidRPr="001F67CF" w:rsidRDefault="001F67CF" w:rsidP="001F67CF">
      <w:pPr>
        <w:pStyle w:val="SchHead5ClausesubtextL1"/>
        <w:rPr>
          <w:ins w:id="7411" w:author="Author"/>
          <w:rFonts w:cs="TT8Et00"/>
        </w:rPr>
      </w:pPr>
      <w:bookmarkStart w:id="7412" w:name="_Ref265707917"/>
      <w:ins w:id="7413" w:author="Author">
        <w:r w:rsidRPr="001F67CF">
          <w:t xml:space="preserve">In addition to clauses 14 and 16 of Attachment A of the </w:t>
        </w:r>
        <w:r>
          <w:rPr>
            <w:b/>
          </w:rPr>
          <w:t>ID d</w:t>
        </w:r>
        <w:r w:rsidRPr="001F67CF">
          <w:rPr>
            <w:b/>
          </w:rPr>
          <w:t>etermination</w:t>
        </w:r>
        <w:r>
          <w:t xml:space="preserve"> provide</w:t>
        </w:r>
        <w:r w:rsidRPr="001F67CF">
          <w:t xml:space="preserve"> </w:t>
        </w:r>
        <w:r w:rsidRPr="001F67CF">
          <w:rPr>
            <w:lang w:val="en-GB"/>
          </w:rPr>
          <w:t xml:space="preserve">an overview of, and description of outputs from, any deliverability risk </w:t>
        </w:r>
        <w:r w:rsidRPr="001F67CF">
          <w:rPr>
            <w:lang w:val="en-GB"/>
          </w:rPr>
          <w:lastRenderedPageBreak/>
          <w:t xml:space="preserve">assessment that the </w:t>
        </w:r>
        <w:r w:rsidRPr="001F67CF">
          <w:rPr>
            <w:b/>
            <w:lang w:val="en-GB"/>
          </w:rPr>
          <w:t>EDB</w:t>
        </w:r>
        <w:r w:rsidRPr="001F67CF">
          <w:rPr>
            <w:lang w:val="en-GB"/>
          </w:rPr>
          <w:t xml:space="preserve"> has completed for part or all of the </w:t>
        </w:r>
        <w:r w:rsidRPr="001F67CF">
          <w:rPr>
            <w:b/>
            <w:lang w:val="en-GB"/>
          </w:rPr>
          <w:t>capex forecast</w:t>
        </w:r>
        <w:r w:rsidRPr="001F67CF">
          <w:rPr>
            <w:lang w:val="en-GB"/>
          </w:rPr>
          <w:t xml:space="preserve"> and the</w:t>
        </w:r>
        <w:r>
          <w:rPr>
            <w:lang w:val="en-GB"/>
          </w:rPr>
          <w:t xml:space="preserve"> </w:t>
        </w:r>
        <w:r w:rsidRPr="001F67CF">
          <w:rPr>
            <w:b/>
            <w:lang w:val="en-GB"/>
          </w:rPr>
          <w:t>opex forecast</w:t>
        </w:r>
        <w:r w:rsidRPr="001F67CF">
          <w:rPr>
            <w:lang w:val="en-GB"/>
          </w:rPr>
          <w:t>.</w:t>
        </w:r>
      </w:ins>
    </w:p>
    <w:p w:rsidR="001F67CF" w:rsidRPr="001F67CF" w:rsidRDefault="001F67CF" w:rsidP="001F67CF">
      <w:pPr>
        <w:pStyle w:val="SchHead5ClausesubtextL1"/>
        <w:rPr>
          <w:ins w:id="7414" w:author="Author"/>
          <w:rFonts w:cs="TT8Et00"/>
        </w:rPr>
      </w:pPr>
      <w:ins w:id="7415" w:author="Author">
        <w:r w:rsidRPr="001F67CF">
          <w:t xml:space="preserve">Where it has not been provided in risk assessment information under subclause (1), provide an overview of the </w:t>
        </w:r>
        <w:r w:rsidRPr="001F67CF">
          <w:rPr>
            <w:rFonts w:cs="TT8Et00"/>
            <w:b/>
          </w:rPr>
          <w:t>EDB</w:t>
        </w:r>
        <w:r w:rsidRPr="001F67CF">
          <w:rPr>
            <w:rFonts w:cs="TT8Et00"/>
          </w:rPr>
          <w:t xml:space="preserve"> </w:t>
        </w:r>
        <w:r w:rsidRPr="001F67CF">
          <w:t xml:space="preserve">plans to ensure the </w:t>
        </w:r>
        <w:r w:rsidRPr="001F67CF">
          <w:rPr>
            <w:rFonts w:cs="TT8Et00"/>
            <w:b/>
          </w:rPr>
          <w:t>deliverability</w:t>
        </w:r>
        <w:r w:rsidRPr="001F67CF">
          <w:rPr>
            <w:rFonts w:cs="TT8Et00"/>
          </w:rPr>
          <w:t xml:space="preserve"> </w:t>
        </w:r>
        <w:r w:rsidRPr="001F67CF">
          <w:t>of the activit</w:t>
        </w:r>
        <w:r w:rsidR="00CE4C1B">
          <w:t>i</w:t>
        </w:r>
        <w:r w:rsidRPr="001F67CF">
          <w:t>es</w:t>
        </w:r>
        <w:r w:rsidRPr="00194A2B">
          <w:t xml:space="preserve"> </w:t>
        </w:r>
        <w:r w:rsidRPr="001F67CF">
          <w:t xml:space="preserve">provided for in the </w:t>
        </w:r>
        <w:r w:rsidRPr="001F67CF">
          <w:rPr>
            <w:rFonts w:cs="TT8Et00"/>
            <w:b/>
          </w:rPr>
          <w:t>capex forecast</w:t>
        </w:r>
        <w:r w:rsidRPr="001F67CF">
          <w:rPr>
            <w:rFonts w:cs="TT8Et00"/>
          </w:rPr>
          <w:t xml:space="preserve"> </w:t>
        </w:r>
        <w:r w:rsidRPr="001F67CF">
          <w:t xml:space="preserve">and the </w:t>
        </w:r>
        <w:r w:rsidRPr="001F67CF">
          <w:rPr>
            <w:rFonts w:cs="TT8Et00"/>
            <w:b/>
          </w:rPr>
          <w:t>opex forecast</w:t>
        </w:r>
        <w:r w:rsidRPr="001F67CF">
          <w:t xml:space="preserve">, </w:t>
        </w:r>
        <w:r w:rsidR="00AF7E4A">
          <w:t>with particular reference to-</w:t>
        </w:r>
      </w:ins>
    </w:p>
    <w:p w:rsidR="001F67CF" w:rsidRPr="001F67CF" w:rsidRDefault="001F67CF" w:rsidP="001F67CF">
      <w:pPr>
        <w:pStyle w:val="SchHead6ClausesubtextL2"/>
        <w:rPr>
          <w:ins w:id="7416" w:author="Author"/>
          <w:rFonts w:ascii="Calibri" w:hAnsi="Calibri"/>
        </w:rPr>
      </w:pPr>
      <w:ins w:id="7417" w:author="Author">
        <w:r w:rsidRPr="001F67CF">
          <w:t>a description of the prioritisation or other methodologies used to optimise delivery;</w:t>
        </w:r>
      </w:ins>
    </w:p>
    <w:p w:rsidR="00E20008" w:rsidRPr="001E1E81" w:rsidRDefault="00E20008" w:rsidP="001F67CF">
      <w:pPr>
        <w:pStyle w:val="SchHead6ClausesubtextL2"/>
        <w:rPr>
          <w:ins w:id="7418" w:author="Author"/>
          <w:rFonts w:ascii="Calibri" w:hAnsi="Calibri"/>
        </w:rPr>
      </w:pPr>
      <w:ins w:id="7419" w:author="Author">
        <w:r>
          <w:t>how consenting processes are managed to optimise delivery;</w:t>
        </w:r>
      </w:ins>
    </w:p>
    <w:p w:rsidR="001F67CF" w:rsidRPr="001F67CF" w:rsidRDefault="001F67CF" w:rsidP="001F67CF">
      <w:pPr>
        <w:pStyle w:val="SchHead6ClausesubtextL2"/>
        <w:rPr>
          <w:ins w:id="7420" w:author="Author"/>
          <w:rFonts w:ascii="Calibri" w:hAnsi="Calibri"/>
        </w:rPr>
      </w:pPr>
      <w:ins w:id="7421" w:author="Author">
        <w:r w:rsidRPr="001F67CF">
          <w:t>the extent t</w:t>
        </w:r>
      </w:ins>
      <w:ins w:id="7422" w:author="Revised draft" w:date="2016-09-26T16:39:00Z">
        <w:r w:rsidR="00127697">
          <w:t>hat the</w:t>
        </w:r>
      </w:ins>
      <w:ins w:id="7423" w:author="Author">
        <w:del w:id="7424" w:author="Revised draft" w:date="2016-09-26T16:39:00Z">
          <w:r w:rsidRPr="001F67CF" w:rsidDel="00127697">
            <w:delText>o which additional</w:delText>
          </w:r>
        </w:del>
        <w:r w:rsidRPr="001F67CF">
          <w:t xml:space="preserve"> activities </w:t>
        </w:r>
      </w:ins>
      <w:ins w:id="7425" w:author="Revised draft" w:date="2016-09-26T16:39:00Z">
        <w:r w:rsidR="00B0654A">
          <w:t xml:space="preserve">provided for in the </w:t>
        </w:r>
        <w:r w:rsidR="00B0654A" w:rsidRPr="00B0654A">
          <w:rPr>
            <w:b/>
          </w:rPr>
          <w:t>capex forecast</w:t>
        </w:r>
        <w:r w:rsidR="00B0654A">
          <w:t xml:space="preserve"> and</w:t>
        </w:r>
      </w:ins>
      <w:ins w:id="7426" w:author="Revised draft" w:date="2016-09-26T16:40:00Z">
        <w:r w:rsidR="00B0654A">
          <w:t xml:space="preserve"> the</w:t>
        </w:r>
      </w:ins>
      <w:ins w:id="7427" w:author="Revised draft" w:date="2016-09-26T16:39:00Z">
        <w:r w:rsidR="00B0654A">
          <w:t xml:space="preserve"> </w:t>
        </w:r>
        <w:r w:rsidR="00B0654A" w:rsidRPr="00B0654A">
          <w:rPr>
            <w:b/>
          </w:rPr>
          <w:t>opex forecast</w:t>
        </w:r>
        <w:r w:rsidR="00B0654A">
          <w:t xml:space="preserve"> </w:t>
        </w:r>
      </w:ins>
      <w:ins w:id="7428" w:author="Author">
        <w:r w:rsidRPr="001F67CF">
          <w:t>will be undertaken internally or</w:t>
        </w:r>
        <w:r w:rsidRPr="001F67CF">
          <w:rPr>
            <w:rFonts w:cs="TT8Et00"/>
          </w:rPr>
          <w:t xml:space="preserve"> </w:t>
        </w:r>
        <w:r w:rsidRPr="001F67CF">
          <w:t>outsourced;</w:t>
        </w:r>
      </w:ins>
    </w:p>
    <w:p w:rsidR="001F67CF" w:rsidRPr="001F67CF" w:rsidRDefault="001F67CF" w:rsidP="001F67CF">
      <w:pPr>
        <w:pStyle w:val="SchHead6ClausesubtextL2"/>
        <w:rPr>
          <w:ins w:id="7429" w:author="Author"/>
          <w:rFonts w:ascii="Calibri" w:hAnsi="Calibri"/>
        </w:rPr>
      </w:pPr>
      <w:ins w:id="7430" w:author="Author">
        <w:r w:rsidRPr="001F67CF">
          <w:t xml:space="preserve">the </w:t>
        </w:r>
        <w:r w:rsidRPr="001F67CF">
          <w:rPr>
            <w:rFonts w:cs="TT8Et00"/>
            <w:b/>
          </w:rPr>
          <w:t>EDB’s</w:t>
        </w:r>
        <w:r w:rsidRPr="001F67CF">
          <w:rPr>
            <w:rFonts w:cs="TT8Et00"/>
          </w:rPr>
          <w:t xml:space="preserve"> </w:t>
        </w:r>
        <w:r w:rsidRPr="001F67CF">
          <w:t xml:space="preserve">ability to implement any planned </w:t>
        </w:r>
        <w:r w:rsidRPr="000945A1">
          <w:t>step change</w:t>
        </w:r>
        <w:r w:rsidRPr="001F67CF">
          <w:t xml:space="preserve"> from historical levels of expe</w:t>
        </w:r>
        <w:r>
          <w:t>nditure and workload, including-</w:t>
        </w:r>
      </w:ins>
    </w:p>
    <w:p w:rsidR="001F67CF" w:rsidRPr="001F67CF" w:rsidRDefault="001F67CF" w:rsidP="001F67CF">
      <w:pPr>
        <w:pStyle w:val="SchHead7ClausesubttextL3"/>
        <w:rPr>
          <w:ins w:id="7431" w:author="Author"/>
          <w:rFonts w:ascii="Calibri" w:hAnsi="Calibri"/>
        </w:rPr>
      </w:pPr>
      <w:ins w:id="7432" w:author="Author">
        <w:r w:rsidRPr="001F67CF">
          <w:t xml:space="preserve">the ability of contractors available to the </w:t>
        </w:r>
        <w:r w:rsidRPr="001F67CF">
          <w:rPr>
            <w:rFonts w:cs="TT8Et00"/>
            <w:b/>
          </w:rPr>
          <w:t>EDB</w:t>
        </w:r>
        <w:r w:rsidRPr="001F67CF">
          <w:rPr>
            <w:rFonts w:cs="TT8Et00"/>
          </w:rPr>
          <w:t xml:space="preserve"> </w:t>
        </w:r>
        <w:r w:rsidRPr="001F67CF">
          <w:t>to deliver any proposed increase in workload;</w:t>
        </w:r>
      </w:ins>
    </w:p>
    <w:p w:rsidR="001F67CF" w:rsidRPr="001F67CF" w:rsidRDefault="001F67CF" w:rsidP="001F67CF">
      <w:pPr>
        <w:pStyle w:val="SchHead7ClausesubttextL3"/>
        <w:rPr>
          <w:ins w:id="7433" w:author="Author"/>
          <w:rFonts w:ascii="Calibri" w:hAnsi="Calibri"/>
        </w:rPr>
      </w:pPr>
      <w:ins w:id="7434" w:author="Author">
        <w:r w:rsidRPr="001F67CF">
          <w:t xml:space="preserve">the current level of skilled personnel, including engineering and project management personnel, available to the </w:t>
        </w:r>
        <w:r w:rsidR="00E20008" w:rsidRPr="001E1E81">
          <w:rPr>
            <w:b/>
          </w:rPr>
          <w:t>EDB</w:t>
        </w:r>
        <w:r w:rsidRPr="001F67CF">
          <w:t xml:space="preserve"> compared to the anticipated requirement over the </w:t>
        </w:r>
        <w:r w:rsidRPr="001F67CF">
          <w:rPr>
            <w:rFonts w:cs="TT8Et00"/>
            <w:b/>
          </w:rPr>
          <w:t>next period</w:t>
        </w:r>
        <w:r w:rsidRPr="001F67CF">
          <w:t>; and</w:t>
        </w:r>
      </w:ins>
    </w:p>
    <w:p w:rsidR="00E20008" w:rsidRPr="001E1E81" w:rsidRDefault="001F67CF" w:rsidP="001F67CF">
      <w:pPr>
        <w:pStyle w:val="SchHead7ClausesubttextL3"/>
        <w:rPr>
          <w:ins w:id="7435" w:author="Author"/>
          <w:rFonts w:ascii="Calibri" w:hAnsi="Calibri"/>
        </w:rPr>
      </w:pPr>
      <w:ins w:id="7436" w:author="Author">
        <w:r w:rsidRPr="001F67CF">
          <w:t xml:space="preserve">the measures the </w:t>
        </w:r>
        <w:r w:rsidRPr="001F67CF">
          <w:rPr>
            <w:rFonts w:cs="TT8Et00"/>
            <w:b/>
          </w:rPr>
          <w:t>EDB</w:t>
        </w:r>
        <w:r w:rsidRPr="001F67CF">
          <w:rPr>
            <w:rFonts w:cs="TT8Et00"/>
          </w:rPr>
          <w:t xml:space="preserve"> </w:t>
        </w:r>
        <w:r w:rsidRPr="001F67CF">
          <w:t>plans to take to source and secure required additional personnel</w:t>
        </w:r>
        <w:r w:rsidR="00E20008">
          <w:t>; and</w:t>
        </w:r>
      </w:ins>
    </w:p>
    <w:p w:rsidR="001F67CF" w:rsidRPr="001F67CF" w:rsidRDefault="00E20008" w:rsidP="001E1E81">
      <w:pPr>
        <w:pStyle w:val="SchHead6ClausesubtextL2"/>
        <w:rPr>
          <w:ins w:id="7437" w:author="Author"/>
          <w:rFonts w:ascii="Calibri" w:hAnsi="Calibri"/>
        </w:rPr>
      </w:pPr>
      <w:ins w:id="7438" w:author="Author">
        <w:r>
          <w:t xml:space="preserve">how the </w:t>
        </w:r>
        <w:r w:rsidRPr="001E1E81">
          <w:rPr>
            <w:b/>
          </w:rPr>
          <w:t>EDB</w:t>
        </w:r>
        <w:r>
          <w:t xml:space="preserve"> aligns resource schedules where shared resources are used for different opex-related and capex-related tasks.</w:t>
        </w:r>
      </w:ins>
    </w:p>
    <w:p w:rsidR="00245987" w:rsidRPr="008F0575" w:rsidDel="001F67CF" w:rsidRDefault="00245987" w:rsidP="00245987">
      <w:pPr>
        <w:pStyle w:val="SchHead5ClausesubtextL1"/>
        <w:rPr>
          <w:del w:id="7439" w:author="Author"/>
          <w:rFonts w:ascii="Calibri" w:hAnsi="Calibri"/>
        </w:rPr>
      </w:pPr>
      <w:del w:id="7440" w:author="Author">
        <w:r w:rsidRPr="008F0575" w:rsidDel="001F67CF">
          <w:rPr>
            <w:rFonts w:ascii="Calibri" w:hAnsi="Calibri"/>
          </w:rPr>
          <w:delText xml:space="preserve">For the </w:delText>
        </w:r>
        <w:r w:rsidRPr="008F0575" w:rsidDel="001F67CF">
          <w:rPr>
            <w:rStyle w:val="Emphasis-Bold"/>
            <w:rFonts w:ascii="Calibri" w:hAnsi="Calibri"/>
          </w:rPr>
          <w:delText>general management</w:delText>
        </w:r>
        <w:r w:rsidR="00F51C6F" w:rsidRPr="008F0575" w:rsidDel="001F67CF">
          <w:rPr>
            <w:rStyle w:val="Emphasis-Bold"/>
            <w:rFonts w:ascii="Calibri" w:hAnsi="Calibri"/>
            <w:b w:val="0"/>
          </w:rPr>
          <w:delText>,</w:delText>
        </w:r>
        <w:r w:rsidRPr="008F0575" w:rsidDel="001F67CF">
          <w:rPr>
            <w:rStyle w:val="Emphasis-Bold"/>
            <w:rFonts w:ascii="Calibri" w:hAnsi="Calibri"/>
          </w:rPr>
          <w:delText xml:space="preserve"> administration and overheads opex category</w:delText>
        </w:r>
        <w:r w:rsidRPr="008F0575" w:rsidDel="001F67CF">
          <w:rPr>
            <w:rFonts w:ascii="Calibri" w:hAnsi="Calibri"/>
          </w:rPr>
          <w:delText>-</w:delText>
        </w:r>
        <w:bookmarkEnd w:id="7412"/>
      </w:del>
    </w:p>
    <w:p w:rsidR="00245987" w:rsidRPr="008F0575" w:rsidDel="001F67CF" w:rsidRDefault="0092709E" w:rsidP="00245987">
      <w:pPr>
        <w:pStyle w:val="SchHead6ClausesubtextL2"/>
        <w:rPr>
          <w:del w:id="7441" w:author="Author"/>
          <w:rFonts w:ascii="Calibri" w:hAnsi="Calibri"/>
        </w:rPr>
      </w:pPr>
      <w:bookmarkStart w:id="7442" w:name="_Ref265707919"/>
      <w:del w:id="7443" w:author="Author">
        <w:r w:rsidRPr="008F0575" w:rsidDel="001F67CF">
          <w:rPr>
            <w:rFonts w:ascii="Calibri" w:hAnsi="Calibri"/>
          </w:rPr>
          <w:delText>identify</w:delText>
        </w:r>
        <w:r w:rsidR="00245987" w:rsidRPr="008F0575" w:rsidDel="001F67CF">
          <w:rPr>
            <w:rFonts w:ascii="Calibri" w:hAnsi="Calibri"/>
          </w:rPr>
          <w:delText>-</w:delText>
        </w:r>
        <w:bookmarkEnd w:id="7442"/>
      </w:del>
    </w:p>
    <w:p w:rsidR="00245987" w:rsidRPr="008F0575" w:rsidDel="001F67CF" w:rsidRDefault="00245987" w:rsidP="00245987">
      <w:pPr>
        <w:pStyle w:val="SchHead7ClausesubttextL3"/>
        <w:rPr>
          <w:del w:id="7444" w:author="Author"/>
          <w:rFonts w:ascii="Calibri" w:hAnsi="Calibri"/>
        </w:rPr>
      </w:pPr>
      <w:bookmarkStart w:id="7445" w:name="_Ref270579776"/>
      <w:del w:id="7446" w:author="Author">
        <w:r w:rsidRPr="008F0575" w:rsidDel="001F67CF">
          <w:rPr>
            <w:rFonts w:ascii="Calibri" w:hAnsi="Calibri"/>
          </w:rPr>
          <w:delText xml:space="preserve">each relevant </w:delText>
        </w:r>
        <w:r w:rsidRPr="008F0575" w:rsidDel="001F67CF">
          <w:rPr>
            <w:rStyle w:val="Emphasis-Bold"/>
            <w:rFonts w:ascii="Calibri" w:hAnsi="Calibri"/>
          </w:rPr>
          <w:delText>key assumption</w:delText>
        </w:r>
        <w:r w:rsidRPr="008F0575" w:rsidDel="001F67CF">
          <w:rPr>
            <w:rFonts w:ascii="Calibri" w:hAnsi="Calibri"/>
          </w:rPr>
          <w:delText>;</w:delText>
        </w:r>
        <w:bookmarkEnd w:id="7445"/>
      </w:del>
    </w:p>
    <w:p w:rsidR="00245987" w:rsidRPr="008F0575" w:rsidDel="001F67CF" w:rsidRDefault="00245987" w:rsidP="00245987">
      <w:pPr>
        <w:pStyle w:val="SchHead7ClausesubttextL3"/>
        <w:rPr>
          <w:del w:id="7447" w:author="Author"/>
          <w:rFonts w:ascii="Calibri" w:hAnsi="Calibri"/>
        </w:rPr>
      </w:pPr>
      <w:bookmarkStart w:id="7448" w:name="_Ref265707944"/>
      <w:del w:id="7449" w:author="Author">
        <w:r w:rsidRPr="008F0575" w:rsidDel="001F67CF">
          <w:rPr>
            <w:rFonts w:ascii="Calibri" w:hAnsi="Calibri"/>
          </w:rPr>
          <w:delText xml:space="preserve">each relevant </w:delText>
        </w:r>
        <w:r w:rsidRPr="008F0575" w:rsidDel="001F67CF">
          <w:rPr>
            <w:rStyle w:val="Emphasis-Bold"/>
            <w:rFonts w:ascii="Calibri" w:hAnsi="Calibri"/>
          </w:rPr>
          <w:delText>obligation</w:delText>
        </w:r>
        <w:r w:rsidRPr="008F0575" w:rsidDel="001F67CF">
          <w:rPr>
            <w:rFonts w:ascii="Calibri" w:hAnsi="Calibri"/>
          </w:rPr>
          <w:delText>; and</w:delText>
        </w:r>
        <w:bookmarkEnd w:id="7448"/>
      </w:del>
    </w:p>
    <w:p w:rsidR="00245987" w:rsidRPr="008F0575" w:rsidDel="001F67CF" w:rsidRDefault="00245987" w:rsidP="00245987">
      <w:pPr>
        <w:pStyle w:val="SchHead7ClausesubttextL3"/>
        <w:rPr>
          <w:del w:id="7450" w:author="Author"/>
          <w:rFonts w:ascii="Calibri" w:hAnsi="Calibri"/>
        </w:rPr>
      </w:pPr>
      <w:del w:id="7451" w:author="Author">
        <w:r w:rsidRPr="008F0575" w:rsidDel="001F67CF">
          <w:rPr>
            <w:rFonts w:ascii="Calibri" w:hAnsi="Calibri"/>
          </w:rPr>
          <w:delText xml:space="preserve">any </w:delText>
        </w:r>
        <w:r w:rsidRPr="008F0575" w:rsidDel="001F67CF">
          <w:rPr>
            <w:rStyle w:val="Emphasis-Bold"/>
            <w:rFonts w:ascii="Calibri" w:hAnsi="Calibri"/>
          </w:rPr>
          <w:delText>step change</w:delText>
        </w:r>
        <w:r w:rsidRPr="008F0575" w:rsidDel="001F67CF">
          <w:rPr>
            <w:rFonts w:ascii="Calibri" w:hAnsi="Calibri"/>
          </w:rPr>
          <w:delText xml:space="preserve"> and its </w:delText>
        </w:r>
        <w:r w:rsidR="00CC275D" w:rsidRPr="008F0575" w:rsidDel="001F67CF">
          <w:rPr>
            <w:rFonts w:ascii="Calibri" w:hAnsi="Calibri"/>
          </w:rPr>
          <w:delText>effect</w:delText>
        </w:r>
        <w:r w:rsidRPr="008F0575" w:rsidDel="001F67CF">
          <w:rPr>
            <w:rFonts w:ascii="Calibri" w:hAnsi="Calibri"/>
          </w:rPr>
          <w:delText xml:space="preserve"> on the </w:delText>
        </w:r>
        <w:r w:rsidRPr="008F0575" w:rsidDel="001F67CF">
          <w:rPr>
            <w:rStyle w:val="Emphasis-Bold"/>
            <w:rFonts w:ascii="Calibri" w:hAnsi="Calibri"/>
          </w:rPr>
          <w:delText>opex forecast</w:delText>
        </w:r>
        <w:r w:rsidRPr="008F0575" w:rsidDel="001F67CF">
          <w:rPr>
            <w:rFonts w:ascii="Calibri" w:hAnsi="Calibri"/>
          </w:rPr>
          <w:delText xml:space="preserve"> for this category; and</w:delText>
        </w:r>
      </w:del>
    </w:p>
    <w:p w:rsidR="00245987" w:rsidRPr="008F0575" w:rsidDel="001F67CF" w:rsidRDefault="00245987" w:rsidP="00245987">
      <w:pPr>
        <w:pStyle w:val="SchHead6ClausesubtextL2"/>
        <w:rPr>
          <w:del w:id="7452" w:author="Author"/>
          <w:rFonts w:ascii="Calibri" w:hAnsi="Calibri"/>
        </w:rPr>
      </w:pPr>
      <w:bookmarkStart w:id="7453" w:name="_Ref265707927"/>
      <w:del w:id="7454" w:author="Author">
        <w:r w:rsidRPr="008F0575" w:rsidDel="001F67CF">
          <w:rPr>
            <w:rFonts w:ascii="Calibri" w:hAnsi="Calibri"/>
          </w:rPr>
          <w:delText>explain-</w:delText>
        </w:r>
        <w:bookmarkEnd w:id="7453"/>
      </w:del>
    </w:p>
    <w:p w:rsidR="00245987" w:rsidRPr="008F0575" w:rsidDel="001F67CF" w:rsidRDefault="00245987" w:rsidP="00245987">
      <w:pPr>
        <w:pStyle w:val="SchHead7ClausesubttextL3"/>
        <w:rPr>
          <w:del w:id="7455" w:author="Author"/>
          <w:rFonts w:ascii="Calibri" w:hAnsi="Calibri"/>
        </w:rPr>
      </w:pPr>
      <w:del w:id="7456" w:author="Author">
        <w:r w:rsidRPr="008F0575" w:rsidDel="001F67CF">
          <w:rPr>
            <w:rFonts w:ascii="Calibri" w:hAnsi="Calibri"/>
          </w:rPr>
          <w:delText xml:space="preserve">whether a </w:delText>
        </w:r>
        <w:r w:rsidRPr="008F0575" w:rsidDel="001F67CF">
          <w:rPr>
            <w:rStyle w:val="Emphasis-Bold"/>
            <w:rFonts w:ascii="Calibri" w:hAnsi="Calibri"/>
          </w:rPr>
          <w:delText>base year approach</w:delText>
        </w:r>
        <w:r w:rsidRPr="008F0575" w:rsidDel="001F67CF">
          <w:rPr>
            <w:rFonts w:ascii="Calibri" w:hAnsi="Calibri"/>
          </w:rPr>
          <w:delText xml:space="preserve"> was used in forecasting, and if so, identify the </w:delText>
        </w:r>
        <w:r w:rsidRPr="008F0575" w:rsidDel="001F67CF">
          <w:rPr>
            <w:rStyle w:val="Emphasis-Bold"/>
            <w:rFonts w:ascii="Calibri" w:hAnsi="Calibri"/>
          </w:rPr>
          <w:delText>base year</w:delText>
        </w:r>
        <w:r w:rsidRPr="008F0575" w:rsidDel="001F67CF">
          <w:rPr>
            <w:rFonts w:ascii="Calibri" w:hAnsi="Calibri"/>
          </w:rPr>
          <w:delText xml:space="preserve"> used and, if it is not a year in the </w:delText>
        </w:r>
        <w:r w:rsidRPr="008F0575" w:rsidDel="001F67CF">
          <w:rPr>
            <w:rStyle w:val="Emphasis-Bold"/>
            <w:rFonts w:ascii="Calibri" w:hAnsi="Calibri"/>
          </w:rPr>
          <w:delText xml:space="preserve">current period </w:delText>
        </w:r>
        <w:r w:rsidRPr="008F0575" w:rsidDel="001F67CF">
          <w:rPr>
            <w:rFonts w:ascii="Calibri" w:hAnsi="Calibri"/>
          </w:rPr>
          <w:delText xml:space="preserve">(for which data </w:delText>
        </w:r>
        <w:r w:rsidR="00D733D2" w:rsidRPr="008F0575" w:rsidDel="001F67CF">
          <w:rPr>
            <w:rFonts w:ascii="Calibri" w:hAnsi="Calibri"/>
          </w:rPr>
          <w:delText xml:space="preserve">is required to be </w:delText>
        </w:r>
        <w:r w:rsidRPr="008F0575" w:rsidDel="001F67CF">
          <w:rPr>
            <w:rFonts w:ascii="Calibri" w:hAnsi="Calibri"/>
          </w:rPr>
          <w:delText>provided</w:delText>
        </w:r>
        <w:r w:rsidR="00D733D2" w:rsidRPr="008F0575" w:rsidDel="001F67CF">
          <w:rPr>
            <w:rFonts w:ascii="Calibri" w:hAnsi="Calibri"/>
          </w:rPr>
          <w:delText xml:space="preserve"> in a </w:delText>
        </w:r>
        <w:r w:rsidR="00D733D2" w:rsidRPr="008F0575" w:rsidDel="001F67CF">
          <w:rPr>
            <w:rStyle w:val="Emphasis-Bold"/>
            <w:rFonts w:ascii="Calibri" w:hAnsi="Calibri"/>
          </w:rPr>
          <w:delText>CPP proposal</w:delText>
        </w:r>
        <w:r w:rsidRPr="008F0575" w:rsidDel="001F67CF">
          <w:rPr>
            <w:rFonts w:ascii="Calibri" w:hAnsi="Calibri"/>
          </w:rPr>
          <w:delText xml:space="preserve">), provide the relevant data from that </w:delText>
        </w:r>
        <w:r w:rsidRPr="008F0575" w:rsidDel="001F67CF">
          <w:rPr>
            <w:rStyle w:val="Emphasis-Bold"/>
            <w:rFonts w:ascii="Calibri" w:hAnsi="Calibri"/>
          </w:rPr>
          <w:delText>base year</w:delText>
        </w:r>
        <w:r w:rsidRPr="008F0575" w:rsidDel="001F67CF">
          <w:rPr>
            <w:rFonts w:ascii="Calibri" w:hAnsi="Calibri"/>
          </w:rPr>
          <w:delText>;</w:delText>
        </w:r>
      </w:del>
    </w:p>
    <w:p w:rsidR="00245987" w:rsidRPr="008F0575" w:rsidDel="001F67CF" w:rsidRDefault="00245987" w:rsidP="00245987">
      <w:pPr>
        <w:pStyle w:val="SchHead7ClausesubttextL3"/>
        <w:rPr>
          <w:del w:id="7457" w:author="Author"/>
          <w:rStyle w:val="Emphasis-Remove"/>
          <w:rFonts w:ascii="Calibri" w:hAnsi="Calibri"/>
        </w:rPr>
      </w:pPr>
      <w:del w:id="7458" w:author="Author">
        <w:r w:rsidRPr="008F0575" w:rsidDel="001F67CF">
          <w:rPr>
            <w:rFonts w:ascii="Calibri" w:hAnsi="Calibri"/>
          </w:rPr>
          <w:lastRenderedPageBreak/>
          <w:delText xml:space="preserve">all departures from any conclusions and recommendations contained in each consultant’s report identified in accordance with </w:delText>
        </w:r>
        <w:r w:rsidR="000B474A" w:rsidRPr="008F0575" w:rsidDel="001F67CF">
          <w:rPr>
            <w:rFonts w:ascii="Calibri" w:hAnsi="Calibri"/>
          </w:rPr>
          <w:delText>clause</w:delText>
        </w:r>
        <w:r w:rsidR="005804FE" w:rsidDel="001F67CF">
          <w:rPr>
            <w:rFonts w:ascii="Calibri" w:hAnsi="Calibri"/>
          </w:rPr>
          <w:delText xml:space="preserve"> D12(1)(c)</w:delText>
        </w:r>
        <w:r w:rsidR="002C06C3" w:rsidRPr="008F0575" w:rsidDel="001F67CF">
          <w:rPr>
            <w:rFonts w:ascii="Calibri" w:hAnsi="Calibri"/>
          </w:rPr>
          <w:delText>;</w:delText>
        </w:r>
        <w:r w:rsidRPr="008F0575" w:rsidDel="001F67CF">
          <w:rPr>
            <w:rStyle w:val="Emphasis-Remove"/>
            <w:rFonts w:ascii="Calibri" w:hAnsi="Calibri"/>
          </w:rPr>
          <w:delText xml:space="preserve"> and</w:delText>
        </w:r>
      </w:del>
    </w:p>
    <w:p w:rsidR="00245987" w:rsidRPr="008F0575" w:rsidDel="001F67CF" w:rsidRDefault="00245987" w:rsidP="00245987">
      <w:pPr>
        <w:pStyle w:val="SchHead7ClausesubttextL3"/>
        <w:rPr>
          <w:del w:id="7459" w:author="Author"/>
          <w:rFonts w:ascii="Calibri" w:hAnsi="Calibri"/>
        </w:rPr>
      </w:pPr>
      <w:bookmarkStart w:id="7460" w:name="_Ref265707932"/>
      <w:del w:id="7461" w:author="Author">
        <w:r w:rsidRPr="008F0575" w:rsidDel="001F67CF">
          <w:rPr>
            <w:rFonts w:ascii="Calibri" w:hAnsi="Calibri"/>
          </w:rPr>
          <w:delText xml:space="preserve">the methodology used to generate the </w:delText>
        </w:r>
        <w:r w:rsidRPr="008F0575" w:rsidDel="001F67CF">
          <w:rPr>
            <w:rStyle w:val="Emphasis-Bold"/>
            <w:rFonts w:ascii="Calibri" w:hAnsi="Calibri"/>
          </w:rPr>
          <w:delText>opex forecast</w:delText>
        </w:r>
        <w:r w:rsidRPr="008F0575" w:rsidDel="001F67CF">
          <w:rPr>
            <w:rFonts w:ascii="Calibri" w:hAnsi="Calibri"/>
          </w:rPr>
          <w:delText xml:space="preserve"> for this category.</w:delText>
        </w:r>
        <w:bookmarkEnd w:id="7460"/>
      </w:del>
    </w:p>
    <w:p w:rsidR="00245987" w:rsidRPr="008F0575" w:rsidDel="001F67CF" w:rsidRDefault="00245987" w:rsidP="00245987">
      <w:pPr>
        <w:pStyle w:val="SchHead5ClausesubtextL1"/>
        <w:rPr>
          <w:del w:id="7462" w:author="Author"/>
          <w:rFonts w:ascii="Calibri" w:hAnsi="Calibri"/>
        </w:rPr>
      </w:pPr>
      <w:del w:id="7463" w:author="Author">
        <w:r w:rsidRPr="008F0575" w:rsidDel="001F67CF">
          <w:rPr>
            <w:rFonts w:ascii="Calibri" w:hAnsi="Calibri"/>
          </w:rPr>
          <w:delText>For the purpose of subclause</w:delText>
        </w:r>
        <w:r w:rsidR="005804FE" w:rsidDel="001F67CF">
          <w:rPr>
            <w:rFonts w:ascii="Calibri" w:hAnsi="Calibri"/>
          </w:rPr>
          <w:delText xml:space="preserve"> (1)(b)(iii)</w:delText>
        </w:r>
        <w:r w:rsidRPr="008F0575" w:rsidDel="001F67CF">
          <w:rPr>
            <w:rFonts w:ascii="Calibri" w:hAnsi="Calibri"/>
          </w:rPr>
          <w:delText>, such methodology must include, as a minimum,</w:delText>
        </w:r>
        <w:r w:rsidR="00C11C6D" w:rsidRPr="008F0575" w:rsidDel="001F67CF">
          <w:rPr>
            <w:rFonts w:ascii="Calibri" w:hAnsi="Calibri"/>
          </w:rPr>
          <w:delText xml:space="preserve"> details regarding</w:delText>
        </w:r>
        <w:r w:rsidRPr="008F0575" w:rsidDel="001F67CF">
          <w:rPr>
            <w:rFonts w:ascii="Calibri" w:hAnsi="Calibri"/>
          </w:rPr>
          <w:delText>-</w:delText>
        </w:r>
      </w:del>
    </w:p>
    <w:p w:rsidR="00245987" w:rsidRPr="008F0575" w:rsidDel="001F67CF" w:rsidRDefault="00245987" w:rsidP="00245987">
      <w:pPr>
        <w:pStyle w:val="SchHead6ClausesubtextL2"/>
        <w:rPr>
          <w:del w:id="7464" w:author="Author"/>
          <w:rFonts w:ascii="Calibri" w:hAnsi="Calibri"/>
        </w:rPr>
      </w:pPr>
      <w:del w:id="7465" w:author="Author">
        <w:r w:rsidRPr="008F0575" w:rsidDel="001F67CF">
          <w:rPr>
            <w:rFonts w:ascii="Calibri" w:hAnsi="Calibri"/>
          </w:rPr>
          <w:delText xml:space="preserve">any cost benchmarking undertaken by or for the </w:delText>
        </w:r>
        <w:r w:rsidRPr="008F0575" w:rsidDel="001F67CF">
          <w:rPr>
            <w:rStyle w:val="Emphasis-Bold"/>
            <w:rFonts w:ascii="Calibri" w:hAnsi="Calibri"/>
          </w:rPr>
          <w:delText>EDB</w:delText>
        </w:r>
        <w:r w:rsidRPr="008F0575" w:rsidDel="001F67CF">
          <w:rPr>
            <w:rFonts w:ascii="Calibri" w:hAnsi="Calibri"/>
          </w:rPr>
          <w:delText>;</w:delText>
        </w:r>
      </w:del>
    </w:p>
    <w:p w:rsidR="00245987" w:rsidRPr="008F0575" w:rsidDel="001F67CF" w:rsidRDefault="00245987" w:rsidP="00245987">
      <w:pPr>
        <w:pStyle w:val="SchHead6ClausesubtextL2"/>
        <w:rPr>
          <w:del w:id="7466" w:author="Author"/>
          <w:rFonts w:ascii="Calibri" w:hAnsi="Calibri"/>
        </w:rPr>
      </w:pPr>
      <w:del w:id="7467" w:author="Author">
        <w:r w:rsidRPr="008F0575" w:rsidDel="001F67CF">
          <w:rPr>
            <w:rFonts w:ascii="Calibri" w:hAnsi="Calibri"/>
          </w:rPr>
          <w:delText>internal historical cost trends relied upon;</w:delText>
        </w:r>
      </w:del>
    </w:p>
    <w:p w:rsidR="00245987" w:rsidRPr="008F0575" w:rsidDel="001F67CF" w:rsidRDefault="00245987" w:rsidP="00245987">
      <w:pPr>
        <w:pStyle w:val="SchHead6ClausesubtextL2"/>
        <w:rPr>
          <w:del w:id="7468" w:author="Author"/>
          <w:rFonts w:ascii="Calibri" w:hAnsi="Calibri"/>
        </w:rPr>
      </w:pPr>
      <w:del w:id="7469" w:author="Author">
        <w:r w:rsidRPr="008F0575" w:rsidDel="001F67CF">
          <w:rPr>
            <w:rFonts w:ascii="Calibri" w:hAnsi="Calibri"/>
          </w:rPr>
          <w:delText>all contingency factors provided for, including how they were calculated and the uncertainties they account for; and</w:delText>
        </w:r>
      </w:del>
    </w:p>
    <w:p w:rsidR="00245987" w:rsidRPr="008F0575" w:rsidDel="001F67CF" w:rsidRDefault="00245987" w:rsidP="00245987">
      <w:pPr>
        <w:pStyle w:val="SchHead6ClausesubtextL2"/>
        <w:rPr>
          <w:del w:id="7470" w:author="Author"/>
          <w:rFonts w:ascii="Calibri" w:hAnsi="Calibri"/>
        </w:rPr>
      </w:pPr>
      <w:del w:id="7471" w:author="Author">
        <w:r w:rsidRPr="008F0575" w:rsidDel="001F67CF">
          <w:rPr>
            <w:rFonts w:ascii="Calibri" w:hAnsi="Calibri"/>
          </w:rPr>
          <w:delText xml:space="preserve">the </w:delText>
        </w:r>
        <w:r w:rsidR="00CC275D" w:rsidRPr="008F0575" w:rsidDel="001F67CF">
          <w:rPr>
            <w:rFonts w:ascii="Calibri" w:hAnsi="Calibri"/>
          </w:rPr>
          <w:delText>effect</w:delText>
        </w:r>
        <w:r w:rsidRPr="008F0575" w:rsidDel="001F67CF">
          <w:rPr>
            <w:rFonts w:ascii="Calibri" w:hAnsi="Calibri"/>
          </w:rPr>
          <w:delText xml:space="preserve"> of any </w:delText>
        </w:r>
        <w:r w:rsidRPr="008F0575" w:rsidDel="001F67CF">
          <w:rPr>
            <w:rStyle w:val="Emphasis-Bold"/>
            <w:rFonts w:ascii="Calibri" w:hAnsi="Calibri"/>
          </w:rPr>
          <w:delText>step change</w:delText>
        </w:r>
        <w:r w:rsidRPr="008F0575" w:rsidDel="001F67CF">
          <w:rPr>
            <w:rFonts w:ascii="Calibri" w:hAnsi="Calibri"/>
          </w:rPr>
          <w:delText xml:space="preserve"> on the costs in the </w:delText>
        </w:r>
        <w:r w:rsidRPr="008F0575" w:rsidDel="001F67CF">
          <w:rPr>
            <w:rStyle w:val="Emphasis-Bold"/>
            <w:rFonts w:ascii="Calibri" w:hAnsi="Calibri"/>
          </w:rPr>
          <w:delText>general management</w:delText>
        </w:r>
        <w:r w:rsidR="00F51C6F" w:rsidRPr="008F0575" w:rsidDel="001F67CF">
          <w:rPr>
            <w:rStyle w:val="Emphasis-Bold"/>
            <w:rFonts w:ascii="Calibri" w:hAnsi="Calibri"/>
            <w:b w:val="0"/>
          </w:rPr>
          <w:delText>,</w:delText>
        </w:r>
        <w:r w:rsidRPr="008F0575" w:rsidDel="001F67CF">
          <w:rPr>
            <w:rStyle w:val="Emphasis-Bold"/>
            <w:rFonts w:ascii="Calibri" w:hAnsi="Calibri"/>
          </w:rPr>
          <w:delText xml:space="preserve"> administration and overheads opex category</w:delText>
        </w:r>
        <w:r w:rsidRPr="008F0575" w:rsidDel="001F67CF">
          <w:rPr>
            <w:rFonts w:ascii="Calibri" w:hAnsi="Calibri"/>
          </w:rPr>
          <w:delText>.</w:delText>
        </w:r>
      </w:del>
    </w:p>
    <w:p w:rsidR="00245987" w:rsidRPr="008F0575" w:rsidDel="001F67CF" w:rsidRDefault="00245987" w:rsidP="00245987">
      <w:pPr>
        <w:pStyle w:val="SchHead5ClausesubtextL1"/>
        <w:rPr>
          <w:del w:id="7472" w:author="Author"/>
          <w:rFonts w:ascii="Calibri" w:hAnsi="Calibri"/>
        </w:rPr>
      </w:pPr>
      <w:del w:id="7473" w:author="Author">
        <w:r w:rsidRPr="008F0575" w:rsidDel="001F67CF">
          <w:rPr>
            <w:rFonts w:ascii="Calibri" w:hAnsi="Calibri"/>
          </w:rPr>
          <w:delText>For each</w:delText>
        </w:r>
        <w:r w:rsidR="000B474A" w:rsidRPr="008F0575" w:rsidDel="001F67CF">
          <w:rPr>
            <w:rFonts w:ascii="Calibri" w:hAnsi="Calibri"/>
          </w:rPr>
          <w:delText xml:space="preserve"> relevant</w:delText>
        </w:r>
        <w:r w:rsidRPr="008F0575" w:rsidDel="001F67CF">
          <w:rPr>
            <w:rFonts w:ascii="Calibri" w:hAnsi="Calibri"/>
          </w:rPr>
          <w:delText xml:space="preserve"> </w:delText>
        </w:r>
        <w:r w:rsidRPr="008F0575" w:rsidDel="001F67CF">
          <w:rPr>
            <w:rStyle w:val="Emphasis-Bold"/>
            <w:rFonts w:ascii="Calibri" w:hAnsi="Calibri"/>
          </w:rPr>
          <w:delText>policy</w:delText>
        </w:r>
        <w:r w:rsidRPr="008F0575" w:rsidDel="001F67CF">
          <w:rPr>
            <w:rFonts w:ascii="Calibri" w:hAnsi="Calibri"/>
          </w:rPr>
          <w:delText xml:space="preserve"> identified in the response to </w:delText>
        </w:r>
        <w:r w:rsidR="000B474A" w:rsidRPr="008F0575" w:rsidDel="001F67CF">
          <w:rPr>
            <w:rFonts w:ascii="Calibri" w:hAnsi="Calibri"/>
          </w:rPr>
          <w:delText>clause</w:delText>
        </w:r>
        <w:r w:rsidR="005804FE" w:rsidDel="001F67CF">
          <w:rPr>
            <w:rFonts w:ascii="Calibri" w:hAnsi="Calibri"/>
          </w:rPr>
          <w:delText xml:space="preserve"> D12(1)(c)</w:delText>
        </w:r>
        <w:r w:rsidR="000B474A" w:rsidRPr="008F0575" w:rsidDel="001F67CF">
          <w:rPr>
            <w:rFonts w:ascii="Calibri" w:hAnsi="Calibri"/>
          </w:rPr>
          <w:delText xml:space="preserve"> </w:delText>
        </w:r>
        <w:r w:rsidRPr="008F0575" w:rsidDel="001F67CF">
          <w:rPr>
            <w:rFonts w:ascii="Calibri" w:hAnsi="Calibri"/>
          </w:rPr>
          <w:delText xml:space="preserve">explain how it was taken into account and complied with. </w:delText>
        </w:r>
      </w:del>
    </w:p>
    <w:p w:rsidR="00245987" w:rsidRPr="008F0575" w:rsidDel="001F67CF" w:rsidRDefault="00245987" w:rsidP="00245987">
      <w:pPr>
        <w:pStyle w:val="SchHead5ClausesubtextL1"/>
        <w:rPr>
          <w:del w:id="7474" w:author="Author"/>
          <w:rFonts w:ascii="Calibri" w:hAnsi="Calibri"/>
        </w:rPr>
      </w:pPr>
      <w:del w:id="7475" w:author="Author">
        <w:r w:rsidRPr="008F0575" w:rsidDel="001F67CF">
          <w:rPr>
            <w:rFonts w:ascii="Calibri" w:hAnsi="Calibri"/>
          </w:rPr>
          <w:delText xml:space="preserve">For each </w:delText>
        </w:r>
        <w:r w:rsidRPr="008F0575" w:rsidDel="001F67CF">
          <w:rPr>
            <w:rStyle w:val="Emphasis-Bold"/>
            <w:rFonts w:ascii="Calibri" w:hAnsi="Calibri"/>
          </w:rPr>
          <w:delText>key assumption</w:delText>
        </w:r>
        <w:r w:rsidRPr="008F0575" w:rsidDel="001F67CF">
          <w:rPr>
            <w:rFonts w:ascii="Calibri" w:hAnsi="Calibri"/>
          </w:rPr>
          <w:delText xml:space="preserve"> identified in accordance with subclause</w:delText>
        </w:r>
        <w:r w:rsidR="005804FE" w:rsidDel="001F67CF">
          <w:rPr>
            <w:rFonts w:ascii="Calibri" w:hAnsi="Calibri"/>
          </w:rPr>
          <w:delText xml:space="preserve"> (1)(a)(i)</w:delText>
        </w:r>
        <w:r w:rsidRPr="008F0575" w:rsidDel="001F67CF">
          <w:rPr>
            <w:rFonts w:ascii="Calibri" w:hAnsi="Calibri"/>
          </w:rPr>
          <w:delText xml:space="preserve">, explain- </w:delText>
        </w:r>
      </w:del>
    </w:p>
    <w:p w:rsidR="00245987" w:rsidRPr="008F0575" w:rsidDel="001F67CF" w:rsidRDefault="00245987" w:rsidP="00245987">
      <w:pPr>
        <w:pStyle w:val="SchHead6ClausesubtextL2"/>
        <w:rPr>
          <w:del w:id="7476" w:author="Author"/>
          <w:rFonts w:ascii="Calibri" w:hAnsi="Calibri"/>
        </w:rPr>
      </w:pPr>
      <w:del w:id="7477" w:author="Author">
        <w:r w:rsidRPr="008F0575" w:rsidDel="001F67CF">
          <w:rPr>
            <w:rFonts w:ascii="Calibri" w:hAnsi="Calibri"/>
          </w:rPr>
          <w:delText>the method and information used to develop the assumption; and</w:delText>
        </w:r>
      </w:del>
    </w:p>
    <w:p w:rsidR="00245987" w:rsidRPr="008F0575" w:rsidDel="001F67CF" w:rsidRDefault="00245987" w:rsidP="00245987">
      <w:pPr>
        <w:pStyle w:val="SchHead6ClausesubtextL2"/>
        <w:rPr>
          <w:del w:id="7478" w:author="Author"/>
          <w:rFonts w:ascii="Calibri" w:hAnsi="Calibri"/>
        </w:rPr>
      </w:pPr>
      <w:del w:id="7479" w:author="Author">
        <w:r w:rsidRPr="008F0575" w:rsidDel="001F67CF">
          <w:rPr>
            <w:rFonts w:ascii="Calibri" w:hAnsi="Calibri"/>
          </w:rPr>
          <w:delText xml:space="preserve">how the assumption has been applied and its </w:delText>
        </w:r>
        <w:r w:rsidR="00CC275D" w:rsidRPr="008F0575" w:rsidDel="001F67CF">
          <w:rPr>
            <w:rFonts w:ascii="Calibri" w:hAnsi="Calibri"/>
          </w:rPr>
          <w:delText>effect</w:delText>
        </w:r>
        <w:r w:rsidRPr="008F0575" w:rsidDel="001F67CF">
          <w:rPr>
            <w:rFonts w:ascii="Calibri" w:hAnsi="Calibri"/>
          </w:rPr>
          <w:delText xml:space="preserve"> on the </w:delText>
        </w:r>
        <w:r w:rsidRPr="008F0575" w:rsidDel="001F67CF">
          <w:rPr>
            <w:rStyle w:val="Emphasis-Bold"/>
            <w:rFonts w:ascii="Calibri" w:hAnsi="Calibri"/>
          </w:rPr>
          <w:delText>opex forecast</w:delText>
        </w:r>
        <w:r w:rsidRPr="008F0575" w:rsidDel="001F67CF">
          <w:rPr>
            <w:rFonts w:ascii="Calibri" w:hAnsi="Calibri"/>
          </w:rPr>
          <w:delText xml:space="preserve"> for this </w:delText>
        </w:r>
        <w:r w:rsidRPr="008F0575" w:rsidDel="001F67CF">
          <w:rPr>
            <w:rStyle w:val="Emphasis-Bold"/>
            <w:rFonts w:ascii="Calibri" w:hAnsi="Calibri"/>
          </w:rPr>
          <w:delText>opex category</w:delText>
        </w:r>
        <w:r w:rsidRPr="008F0575" w:rsidDel="001F67CF">
          <w:rPr>
            <w:rFonts w:ascii="Calibri" w:hAnsi="Calibri"/>
          </w:rPr>
          <w:delText>.</w:delText>
        </w:r>
      </w:del>
    </w:p>
    <w:p w:rsidR="00245987" w:rsidRPr="008F0575" w:rsidRDefault="00DE76DE" w:rsidP="00245987">
      <w:pPr>
        <w:pStyle w:val="SchHead4Clause"/>
        <w:rPr>
          <w:rFonts w:ascii="Calibri" w:hAnsi="Calibri"/>
        </w:rPr>
      </w:pPr>
      <w:ins w:id="7480" w:author="Author">
        <w:r>
          <w:rPr>
            <w:rFonts w:ascii="Calibri" w:hAnsi="Calibri"/>
          </w:rPr>
          <w:t>Unit costs and expenditure escalators</w:t>
        </w:r>
      </w:ins>
      <w:del w:id="7481" w:author="Author">
        <w:r w:rsidR="00245987" w:rsidRPr="008F0575" w:rsidDel="00DE76DE">
          <w:rPr>
            <w:rFonts w:ascii="Calibri" w:hAnsi="Calibri"/>
          </w:rPr>
          <w:delText>Operating expenditure projects and programmes</w:delText>
        </w:r>
      </w:del>
    </w:p>
    <w:p w:rsidR="00DE76DE" w:rsidRDefault="00DF2F72" w:rsidP="00DE76DE">
      <w:pPr>
        <w:pStyle w:val="SchHead5ClausesubtextL1"/>
        <w:rPr>
          <w:ins w:id="7482" w:author="Revised draft" w:date="2016-09-27T17:07:00Z"/>
        </w:rPr>
      </w:pPr>
      <w:ins w:id="7483" w:author="Revised draft" w:date="2016-09-27T16:57:00Z">
        <w:r>
          <w:t xml:space="preserve">Explain the methodologies applied to convert constant price </w:t>
        </w:r>
        <w:r w:rsidRPr="00FB04D1">
          <w:rPr>
            <w:b/>
          </w:rPr>
          <w:t>capex forecast</w:t>
        </w:r>
        <w:r>
          <w:t xml:space="preserve"> and </w:t>
        </w:r>
        <w:r w:rsidRPr="00FB04D1">
          <w:rPr>
            <w:b/>
          </w:rPr>
          <w:t>opex forecast</w:t>
        </w:r>
        <w:r>
          <w:t xml:space="preserve"> to the nominal</w:t>
        </w:r>
      </w:ins>
      <w:ins w:id="7484" w:author="Revised draft" w:date="2016-09-27T17:05:00Z">
        <w:r w:rsidR="00FB04D1">
          <w:t xml:space="preserve"> price </w:t>
        </w:r>
        <w:r w:rsidR="00FB04D1" w:rsidRPr="00FB04D1">
          <w:rPr>
            <w:b/>
          </w:rPr>
          <w:t>capex forecast</w:t>
        </w:r>
        <w:r w:rsidR="00FB04D1">
          <w:t xml:space="preserve"> and </w:t>
        </w:r>
        <w:r w:rsidR="00FB04D1" w:rsidRPr="00FB04D1">
          <w:rPr>
            <w:b/>
          </w:rPr>
          <w:t>opex forecast</w:t>
        </w:r>
        <w:r w:rsidR="00FB04D1">
          <w:t>.</w:t>
        </w:r>
      </w:ins>
      <w:ins w:id="7485" w:author="Revised draft" w:date="2016-09-27T16:57:00Z">
        <w:r>
          <w:t xml:space="preserve"> </w:t>
        </w:r>
      </w:ins>
      <w:ins w:id="7486" w:author="Author">
        <w:del w:id="7487" w:author="Revised draft" w:date="2016-09-27T17:05:00Z">
          <w:r w:rsidR="00DE76DE" w:rsidRPr="008F0575" w:rsidDel="00FB04D1">
            <w:delText xml:space="preserve">For each </w:delText>
          </w:r>
          <w:r w:rsidR="00DE76DE" w:rsidRPr="008F0575" w:rsidDel="00FB04D1">
            <w:rPr>
              <w:rStyle w:val="Emphasis-Bold"/>
              <w:rFonts w:ascii="Calibri" w:hAnsi="Calibri"/>
            </w:rPr>
            <w:delText>key assumption</w:delText>
          </w:r>
          <w:r w:rsidR="00DE76DE" w:rsidRPr="008F0575" w:rsidDel="00FB04D1">
            <w:delText xml:space="preserve"> that is a </w:delText>
          </w:r>
          <w:r w:rsidR="00DE76DE" w:rsidRPr="008F0575" w:rsidDel="00FB04D1">
            <w:rPr>
              <w:rStyle w:val="Emphasis-Remove"/>
              <w:rFonts w:ascii="Calibri" w:hAnsi="Calibri"/>
            </w:rPr>
            <w:delText>unit rate</w:delText>
          </w:r>
          <w:r w:rsidR="00DE76DE" w:rsidRPr="008F0575" w:rsidDel="00FB04D1">
            <w:delText>-</w:delText>
          </w:r>
        </w:del>
      </w:ins>
    </w:p>
    <w:p w:rsidR="00FB04D1" w:rsidRDefault="00FB04D1" w:rsidP="00DE76DE">
      <w:pPr>
        <w:pStyle w:val="SchHead5ClausesubtextL1"/>
        <w:rPr>
          <w:ins w:id="7488" w:author="Revised draft" w:date="2016-09-27T17:08:00Z"/>
        </w:rPr>
      </w:pPr>
      <w:ins w:id="7489" w:author="Revised draft" w:date="2016-09-27T17:07:00Z">
        <w:r>
          <w:t xml:space="preserve">Explain why the methodologies applied, each </w:t>
        </w:r>
        <w:r w:rsidRPr="00FB04D1">
          <w:rPr>
            <w:b/>
          </w:rPr>
          <w:t>key assumption</w:t>
        </w:r>
        <w:r>
          <w:t>, and the resulting quantum are reasonable.</w:t>
        </w:r>
      </w:ins>
    </w:p>
    <w:p w:rsidR="001D7FBF" w:rsidRDefault="001D7FBF" w:rsidP="00DE76DE">
      <w:pPr>
        <w:pStyle w:val="SchHead5ClausesubtextL1"/>
        <w:rPr>
          <w:ins w:id="7490" w:author="Revised draft" w:date="2016-09-27T17:08:00Z"/>
        </w:rPr>
      </w:pPr>
      <w:ins w:id="7491" w:author="Revised draft" w:date="2016-09-27T17:08:00Z">
        <w:r>
          <w:t xml:space="preserve">For each </w:t>
        </w:r>
        <w:r w:rsidRPr="001D7FBF">
          <w:rPr>
            <w:b/>
          </w:rPr>
          <w:t>key assumption</w:t>
        </w:r>
        <w:r>
          <w:t>, including unit rates, indexes, weightings, and contingency factors-</w:t>
        </w:r>
      </w:ins>
    </w:p>
    <w:p w:rsidR="001D7FBF" w:rsidRDefault="001D7FBF" w:rsidP="001D7FBF">
      <w:pPr>
        <w:pStyle w:val="SchHead6ClausesubtextL2"/>
        <w:rPr>
          <w:ins w:id="7492" w:author="Revised draft" w:date="2016-09-27T17:13:00Z"/>
        </w:rPr>
      </w:pPr>
      <w:ins w:id="7493" w:author="Revised draft" w:date="2016-09-27T17:16:00Z">
        <w:r>
          <w:t>i</w:t>
        </w:r>
      </w:ins>
      <w:ins w:id="7494" w:author="Revised draft" w:date="2016-09-27T17:09:00Z">
        <w:r>
          <w:t>dentify</w:t>
        </w:r>
      </w:ins>
      <w:ins w:id="7495" w:author="Revised draft" w:date="2016-09-27T17:13:00Z">
        <w:r>
          <w:t>-</w:t>
        </w:r>
      </w:ins>
    </w:p>
    <w:p w:rsidR="001D7FBF" w:rsidRDefault="001D7FBF" w:rsidP="001D7FBF">
      <w:pPr>
        <w:pStyle w:val="SchHead7ClausesubttextL3"/>
        <w:rPr>
          <w:ins w:id="7496" w:author="Revised draft" w:date="2016-09-27T17:13:00Z"/>
        </w:rPr>
      </w:pPr>
      <w:ins w:id="7497" w:author="Revised draft" w:date="2016-09-27T17:13:00Z">
        <w:r>
          <w:t xml:space="preserve">the </w:t>
        </w:r>
        <w:r w:rsidRPr="001D7FBF">
          <w:rPr>
            <w:b/>
          </w:rPr>
          <w:t>key assumption</w:t>
        </w:r>
        <w:r>
          <w:t>;</w:t>
        </w:r>
      </w:ins>
    </w:p>
    <w:p w:rsidR="001D7FBF" w:rsidRDefault="001D7FBF" w:rsidP="001D7FBF">
      <w:pPr>
        <w:pStyle w:val="SchHead7ClausesubttextL3"/>
        <w:rPr>
          <w:ins w:id="7498" w:author="Revised draft" w:date="2016-09-27T17:13:00Z"/>
        </w:rPr>
      </w:pPr>
      <w:ins w:id="7499" w:author="Revised draft" w:date="2016-09-27T17:13:00Z">
        <w:r>
          <w:t>source material from which it was derived; and</w:t>
        </w:r>
      </w:ins>
    </w:p>
    <w:p w:rsidR="001D7FBF" w:rsidRDefault="001D7FBF" w:rsidP="001D7FBF">
      <w:pPr>
        <w:pStyle w:val="SchHead7ClausesubttextL3"/>
        <w:rPr>
          <w:ins w:id="7500" w:author="Revised draft" w:date="2016-09-27T17:13:00Z"/>
        </w:rPr>
      </w:pPr>
      <w:ins w:id="7501" w:author="Revised draft" w:date="2016-09-27T17:13:00Z">
        <w:r>
          <w:t>the components of expenditure to which it applies; and</w:t>
        </w:r>
      </w:ins>
    </w:p>
    <w:p w:rsidR="001D7FBF" w:rsidRDefault="001D7FBF" w:rsidP="001D7FBF">
      <w:pPr>
        <w:pStyle w:val="SchHead6ClausesubtextL2"/>
        <w:rPr>
          <w:ins w:id="7502" w:author="Revised draft" w:date="2016-09-27T17:14:00Z"/>
        </w:rPr>
      </w:pPr>
      <w:ins w:id="7503" w:author="Revised draft" w:date="2016-09-27T17:14:00Z">
        <w:r>
          <w:t>explain-</w:t>
        </w:r>
      </w:ins>
    </w:p>
    <w:p w:rsidR="001D7FBF" w:rsidRDefault="001D7FBF" w:rsidP="001D7FBF">
      <w:pPr>
        <w:pStyle w:val="SchHead7ClausesubttextL3"/>
        <w:rPr>
          <w:ins w:id="7504" w:author="Revised draft" w:date="2016-09-27T17:14:00Z"/>
        </w:rPr>
      </w:pPr>
      <w:ins w:id="7505" w:author="Revised draft" w:date="2016-09-27T17:14:00Z">
        <w:r>
          <w:lastRenderedPageBreak/>
          <w:t xml:space="preserve">how it has been applied in the </w:t>
        </w:r>
        <w:r w:rsidRPr="001D7FBF">
          <w:rPr>
            <w:b/>
          </w:rPr>
          <w:t>capex forecast</w:t>
        </w:r>
        <w:r>
          <w:t xml:space="preserve"> and </w:t>
        </w:r>
        <w:r w:rsidRPr="001D7FBF">
          <w:rPr>
            <w:b/>
          </w:rPr>
          <w:t>opex forecast</w:t>
        </w:r>
        <w:r>
          <w:t>;</w:t>
        </w:r>
      </w:ins>
    </w:p>
    <w:p w:rsidR="001D7FBF" w:rsidRDefault="001D7FBF" w:rsidP="001D7FBF">
      <w:pPr>
        <w:pStyle w:val="SchHead7ClausesubttextL3"/>
        <w:rPr>
          <w:ins w:id="7506" w:author="Revised draft" w:date="2016-09-27T17:14:00Z"/>
        </w:rPr>
      </w:pPr>
      <w:ins w:id="7507" w:author="Revised draft" w:date="2016-09-27T17:14:00Z">
        <w:r>
          <w:t xml:space="preserve">the quantum of costs in the </w:t>
        </w:r>
        <w:r w:rsidRPr="001D7FBF">
          <w:rPr>
            <w:b/>
          </w:rPr>
          <w:t>capex forecast</w:t>
        </w:r>
        <w:r>
          <w:t xml:space="preserve"> and </w:t>
        </w:r>
        <w:r w:rsidRPr="001D7FBF">
          <w:rPr>
            <w:b/>
          </w:rPr>
          <w:t>opex forecast</w:t>
        </w:r>
        <w:r>
          <w:t xml:space="preserve"> resulting from the application of the </w:t>
        </w:r>
        <w:r w:rsidRPr="001D7FBF">
          <w:rPr>
            <w:b/>
          </w:rPr>
          <w:t>key assumption</w:t>
        </w:r>
        <w:r>
          <w:t>; and</w:t>
        </w:r>
      </w:ins>
    </w:p>
    <w:p w:rsidR="001D7FBF" w:rsidRPr="008F0575" w:rsidRDefault="001D7FBF" w:rsidP="001D7FBF">
      <w:pPr>
        <w:pStyle w:val="SchHead7ClausesubttextL3"/>
        <w:rPr>
          <w:ins w:id="7508" w:author="Author"/>
        </w:rPr>
      </w:pPr>
      <w:ins w:id="7509" w:author="Revised draft" w:date="2016-09-27T17:15:00Z">
        <w:r>
          <w:t xml:space="preserve">whether, and if so, how the </w:t>
        </w:r>
        <w:r w:rsidRPr="001D7FBF">
          <w:rPr>
            <w:b/>
          </w:rPr>
          <w:t>key assumption</w:t>
        </w:r>
        <w:r>
          <w:t xml:space="preserve"> relates to </w:t>
        </w:r>
        <w:r w:rsidRPr="001D7FBF">
          <w:rPr>
            <w:b/>
          </w:rPr>
          <w:t>capex</w:t>
        </w:r>
        <w:r>
          <w:t xml:space="preserve"> and </w:t>
        </w:r>
        <w:r w:rsidRPr="001D7FBF">
          <w:rPr>
            <w:b/>
          </w:rPr>
          <w:t>opex</w:t>
        </w:r>
        <w:r>
          <w:t xml:space="preserve"> incurred during the </w:t>
        </w:r>
        <w:r w:rsidRPr="000B5F5C">
          <w:rPr>
            <w:b/>
          </w:rPr>
          <w:t>current period</w:t>
        </w:r>
        <w:r>
          <w:t>.</w:t>
        </w:r>
      </w:ins>
    </w:p>
    <w:p w:rsidR="00DE76DE" w:rsidRPr="008F0575" w:rsidDel="000B5F5C" w:rsidRDefault="00DE76DE" w:rsidP="00DE76DE">
      <w:pPr>
        <w:pStyle w:val="SchHead6ClausesubtextL2"/>
        <w:rPr>
          <w:ins w:id="7510" w:author="Author"/>
          <w:del w:id="7511" w:author="Revised draft" w:date="2016-09-27T17:18:00Z"/>
        </w:rPr>
      </w:pPr>
      <w:ins w:id="7512" w:author="Author">
        <w:del w:id="7513" w:author="Revised draft" w:date="2016-09-27T17:18:00Z">
          <w:r w:rsidRPr="008F0575" w:rsidDel="000B5F5C">
            <w:delText>identify-</w:delText>
          </w:r>
        </w:del>
      </w:ins>
    </w:p>
    <w:p w:rsidR="00DE76DE" w:rsidRPr="008F0575" w:rsidDel="000B5F5C" w:rsidRDefault="00DE76DE" w:rsidP="00DE76DE">
      <w:pPr>
        <w:pStyle w:val="SchHead7ClausesubttextL3"/>
        <w:rPr>
          <w:ins w:id="7514" w:author="Author"/>
          <w:del w:id="7515" w:author="Revised draft" w:date="2016-09-27T17:18:00Z"/>
        </w:rPr>
      </w:pPr>
      <w:ins w:id="7516" w:author="Author">
        <w:del w:id="7517" w:author="Revised draft" w:date="2016-09-27T17:18:00Z">
          <w:r w:rsidRPr="008F0575" w:rsidDel="000B5F5C">
            <w:delText>source material from which it was derived;</w:delText>
          </w:r>
        </w:del>
      </w:ins>
    </w:p>
    <w:p w:rsidR="00DE76DE" w:rsidRPr="008F0575" w:rsidDel="000B5F5C" w:rsidRDefault="00DE76DE" w:rsidP="00DE76DE">
      <w:pPr>
        <w:pStyle w:val="SchHead7ClausesubttextL3"/>
        <w:rPr>
          <w:ins w:id="7518" w:author="Author"/>
          <w:del w:id="7519" w:author="Revised draft" w:date="2016-09-27T17:18:00Z"/>
        </w:rPr>
      </w:pPr>
      <w:ins w:id="7520" w:author="Author">
        <w:del w:id="7521" w:author="Revised draft" w:date="2016-09-27T17:18:00Z">
          <w:r w:rsidRPr="008F0575" w:rsidDel="000B5F5C">
            <w:delText>the date it was developed; and</w:delText>
          </w:r>
        </w:del>
      </w:ins>
    </w:p>
    <w:p w:rsidR="00DE76DE" w:rsidRPr="008F0575" w:rsidDel="000B5F5C" w:rsidRDefault="00DE76DE" w:rsidP="00DE76DE">
      <w:pPr>
        <w:pStyle w:val="SchHead7ClausesubttextL3"/>
        <w:rPr>
          <w:ins w:id="7522" w:author="Author"/>
          <w:del w:id="7523" w:author="Revised draft" w:date="2016-09-27T17:18:00Z"/>
        </w:rPr>
      </w:pPr>
      <w:ins w:id="7524" w:author="Author">
        <w:del w:id="7525" w:author="Revised draft" w:date="2016-09-27T17:18:00Z">
          <w:r w:rsidRPr="008F0575" w:rsidDel="000B5F5C">
            <w:delText xml:space="preserve">the historical unit rates adopted for key items of plant and equipment for the </w:delText>
          </w:r>
          <w:r w:rsidRPr="008F0575" w:rsidDel="000B5F5C">
            <w:rPr>
              <w:rStyle w:val="Emphasis-Bold"/>
              <w:rFonts w:ascii="Calibri" w:hAnsi="Calibri"/>
            </w:rPr>
            <w:delText>capex forecast</w:delText>
          </w:r>
          <w:r w:rsidRPr="008F0575" w:rsidDel="000B5F5C">
            <w:delText xml:space="preserve"> and the </w:delText>
          </w:r>
          <w:r w:rsidRPr="008F0575" w:rsidDel="000B5F5C">
            <w:rPr>
              <w:rStyle w:val="Emphasis-Bold"/>
              <w:rFonts w:ascii="Calibri" w:hAnsi="Calibri"/>
            </w:rPr>
            <w:delText>opex forecast</w:delText>
          </w:r>
          <w:r w:rsidRPr="008F0575" w:rsidDel="000B5F5C">
            <w:delText>; and</w:delText>
          </w:r>
        </w:del>
      </w:ins>
    </w:p>
    <w:p w:rsidR="00DE76DE" w:rsidRPr="008F0575" w:rsidDel="000B5F5C" w:rsidRDefault="00DE76DE" w:rsidP="00DE76DE">
      <w:pPr>
        <w:pStyle w:val="SchHead6ClausesubtextL2"/>
        <w:rPr>
          <w:ins w:id="7526" w:author="Author"/>
          <w:del w:id="7527" w:author="Revised draft" w:date="2016-09-27T17:18:00Z"/>
        </w:rPr>
      </w:pPr>
      <w:ins w:id="7528" w:author="Author">
        <w:del w:id="7529" w:author="Revised draft" w:date="2016-09-27T17:18:00Z">
          <w:r w:rsidRPr="008F0575" w:rsidDel="000B5F5C">
            <w:delText>explain-</w:delText>
          </w:r>
        </w:del>
      </w:ins>
    </w:p>
    <w:p w:rsidR="00DE76DE" w:rsidRPr="008F0575" w:rsidDel="000B5F5C" w:rsidRDefault="00DE76DE" w:rsidP="00DE76DE">
      <w:pPr>
        <w:pStyle w:val="SchHead7ClausesubttextL3"/>
        <w:rPr>
          <w:ins w:id="7530" w:author="Author"/>
          <w:del w:id="7531" w:author="Revised draft" w:date="2016-09-27T17:18:00Z"/>
        </w:rPr>
      </w:pPr>
      <w:ins w:id="7532" w:author="Author">
        <w:del w:id="7533" w:author="Revised draft" w:date="2016-09-27T17:18:00Z">
          <w:r w:rsidRPr="008F0575" w:rsidDel="000B5F5C">
            <w:delText>how it was developed with reference to the responses to paragraph</w:delText>
          </w:r>
          <w:r w:rsidR="00B71880" w:rsidDel="000B5F5C">
            <w:delText xml:space="preserve"> (a)</w:delText>
          </w:r>
          <w:r w:rsidRPr="008F0575" w:rsidDel="000B5F5C">
            <w:delText>; and</w:delText>
          </w:r>
        </w:del>
      </w:ins>
    </w:p>
    <w:p w:rsidR="00DE76DE" w:rsidRPr="008F0575" w:rsidDel="000B5F5C" w:rsidRDefault="00DE76DE" w:rsidP="00DE76DE">
      <w:pPr>
        <w:pStyle w:val="SchHead7ClausesubttextL3"/>
        <w:rPr>
          <w:ins w:id="7534" w:author="Author"/>
          <w:del w:id="7535" w:author="Revised draft" w:date="2016-09-27T17:18:00Z"/>
        </w:rPr>
      </w:pPr>
      <w:ins w:id="7536" w:author="Author">
        <w:del w:id="7537" w:author="Revised draft" w:date="2016-09-27T17:18:00Z">
          <w:r w:rsidRPr="008F0575" w:rsidDel="000B5F5C">
            <w:delText>whether, and if so an explanation as to why, its quantum is reasonable.</w:delText>
          </w:r>
        </w:del>
      </w:ins>
    </w:p>
    <w:p w:rsidR="00DE76DE" w:rsidRPr="008F0575" w:rsidDel="000B5F5C" w:rsidRDefault="00DE76DE" w:rsidP="00DE76DE">
      <w:pPr>
        <w:pStyle w:val="SchHead5ClausesubtextL1"/>
        <w:rPr>
          <w:ins w:id="7538" w:author="Author"/>
          <w:del w:id="7539" w:author="Revised draft" w:date="2016-09-27T17:18:00Z"/>
        </w:rPr>
      </w:pPr>
      <w:ins w:id="7540" w:author="Author">
        <w:del w:id="7541" w:author="Revised draft" w:date="2016-09-27T17:18:00Z">
          <w:r w:rsidRPr="008F0575" w:rsidDel="000B5F5C">
            <w:delText xml:space="preserve">For each </w:delText>
          </w:r>
          <w:r w:rsidRPr="008F0575" w:rsidDel="000B5F5C">
            <w:rPr>
              <w:rStyle w:val="Emphasis-Bold"/>
              <w:rFonts w:ascii="Calibri" w:hAnsi="Calibri"/>
            </w:rPr>
            <w:delText>key assumption</w:delText>
          </w:r>
          <w:r w:rsidRPr="008F0575" w:rsidDel="000B5F5C">
            <w:delText xml:space="preserve"> that is a labour or materials escalator-</w:delText>
          </w:r>
        </w:del>
      </w:ins>
    </w:p>
    <w:p w:rsidR="00DE76DE" w:rsidRPr="008F0575" w:rsidDel="000B5F5C" w:rsidRDefault="00DE76DE" w:rsidP="00DE76DE">
      <w:pPr>
        <w:pStyle w:val="SchHead6ClausesubtextL2"/>
        <w:rPr>
          <w:ins w:id="7542" w:author="Author"/>
          <w:del w:id="7543" w:author="Revised draft" w:date="2016-09-27T17:18:00Z"/>
        </w:rPr>
      </w:pPr>
      <w:ins w:id="7544" w:author="Author">
        <w:del w:id="7545" w:author="Revised draft" w:date="2016-09-27T17:18:00Z">
          <w:r w:rsidRPr="008F0575" w:rsidDel="000B5F5C">
            <w:delText>provide the class of labour and materials to which each escalator relates;</w:delText>
          </w:r>
        </w:del>
      </w:ins>
    </w:p>
    <w:p w:rsidR="00DE76DE" w:rsidRPr="008F0575" w:rsidDel="000B5F5C" w:rsidRDefault="00DE76DE" w:rsidP="00DE76DE">
      <w:pPr>
        <w:pStyle w:val="SchHead6ClausesubtextL2"/>
        <w:rPr>
          <w:ins w:id="7546" w:author="Author"/>
          <w:del w:id="7547" w:author="Revised draft" w:date="2016-09-27T17:18:00Z"/>
        </w:rPr>
      </w:pPr>
      <w:ins w:id="7548" w:author="Author">
        <w:del w:id="7549" w:author="Revised draft" w:date="2016-09-27T17:18:00Z">
          <w:r w:rsidRPr="008F0575" w:rsidDel="000B5F5C">
            <w:delText>provide-</w:delText>
          </w:r>
        </w:del>
      </w:ins>
    </w:p>
    <w:p w:rsidR="00DE76DE" w:rsidRPr="008F0575" w:rsidDel="000B5F5C" w:rsidRDefault="00DE76DE" w:rsidP="00DE76DE">
      <w:pPr>
        <w:pStyle w:val="SchHead7ClausesubttextL3"/>
        <w:rPr>
          <w:ins w:id="7550" w:author="Author"/>
          <w:del w:id="7551" w:author="Revised draft" w:date="2016-09-27T17:18:00Z"/>
        </w:rPr>
      </w:pPr>
      <w:ins w:id="7552" w:author="Author">
        <w:del w:id="7553" w:author="Revised draft" w:date="2016-09-27T17:18:00Z">
          <w:r w:rsidRPr="008F0575" w:rsidDel="000B5F5C">
            <w:delText xml:space="preserve">the </w:delText>
          </w:r>
          <w:r w:rsidRPr="008F0575" w:rsidDel="000B5F5C">
            <w:rPr>
              <w:rStyle w:val="Emphasis-Bold"/>
              <w:rFonts w:ascii="Calibri" w:hAnsi="Calibri"/>
            </w:rPr>
            <w:delText>base year</w:delText>
          </w:r>
          <w:r w:rsidRPr="008F0575" w:rsidDel="000B5F5C">
            <w:delText xml:space="preserve"> and the labour and materials unit rates for that year;</w:delText>
          </w:r>
        </w:del>
      </w:ins>
    </w:p>
    <w:p w:rsidR="00DE76DE" w:rsidRPr="008F0575" w:rsidDel="000B5F5C" w:rsidRDefault="00DE76DE" w:rsidP="00DE76DE">
      <w:pPr>
        <w:pStyle w:val="SchHead7ClausesubttextL3"/>
        <w:rPr>
          <w:ins w:id="7554" w:author="Author"/>
          <w:del w:id="7555" w:author="Revised draft" w:date="2016-09-27T17:18:00Z"/>
        </w:rPr>
      </w:pPr>
      <w:ins w:id="7556" w:author="Author">
        <w:del w:id="7557" w:author="Revised draft" w:date="2016-09-27T17:18:00Z">
          <w:r w:rsidRPr="008F0575" w:rsidDel="000B5F5C">
            <w:delText xml:space="preserve">the escalator used in percentage terms for each year from the </w:delText>
          </w:r>
          <w:r w:rsidRPr="008F0575" w:rsidDel="000B5F5C">
            <w:rPr>
              <w:rStyle w:val="Emphasis-Bold"/>
              <w:rFonts w:ascii="Calibri" w:hAnsi="Calibri"/>
            </w:rPr>
            <w:delText>base year</w:delText>
          </w:r>
          <w:r w:rsidRPr="008F0575" w:rsidDel="000B5F5C">
            <w:delText xml:space="preserve"> to the end of the </w:delText>
          </w:r>
          <w:r w:rsidRPr="008F0575" w:rsidDel="000B5F5C">
            <w:rPr>
              <w:rStyle w:val="Emphasis-Bold"/>
              <w:rFonts w:ascii="Calibri" w:hAnsi="Calibri"/>
            </w:rPr>
            <w:delText>next period</w:delText>
          </w:r>
          <w:r w:rsidRPr="008F0575" w:rsidDel="000B5F5C">
            <w:delText>;</w:delText>
          </w:r>
        </w:del>
      </w:ins>
    </w:p>
    <w:p w:rsidR="00DE76DE" w:rsidRPr="008F0575" w:rsidDel="000B5F5C" w:rsidRDefault="00DE76DE" w:rsidP="00DE76DE">
      <w:pPr>
        <w:pStyle w:val="SchHead7ClausesubttextL3"/>
        <w:rPr>
          <w:ins w:id="7558" w:author="Author"/>
          <w:del w:id="7559" w:author="Revised draft" w:date="2016-09-27T17:18:00Z"/>
        </w:rPr>
      </w:pPr>
      <w:ins w:id="7560" w:author="Author">
        <w:del w:id="7561" w:author="Revised draft" w:date="2016-09-27T17:18:00Z">
          <w:r w:rsidRPr="008F0575" w:rsidDel="000B5F5C">
            <w:delText xml:space="preserve">the quantum of the labour costs in the </w:delText>
          </w:r>
          <w:r w:rsidRPr="008F0575" w:rsidDel="000B5F5C">
            <w:rPr>
              <w:rStyle w:val="Emphasis-Bold"/>
              <w:rFonts w:ascii="Calibri" w:hAnsi="Calibri"/>
            </w:rPr>
            <w:delText>capex forecast</w:delText>
          </w:r>
          <w:r w:rsidRPr="008F0575" w:rsidDel="000B5F5C">
            <w:delText xml:space="preserve"> and the </w:delText>
          </w:r>
          <w:r w:rsidRPr="008F0575" w:rsidDel="000B5F5C">
            <w:rPr>
              <w:rStyle w:val="Emphasis-Bold"/>
              <w:rFonts w:ascii="Calibri" w:hAnsi="Calibri"/>
            </w:rPr>
            <w:delText>opex forecast</w:delText>
          </w:r>
          <w:r w:rsidRPr="008F0575" w:rsidDel="000B5F5C">
            <w:delText xml:space="preserve"> which is the result of application of the labour escalator;</w:delText>
          </w:r>
        </w:del>
      </w:ins>
    </w:p>
    <w:p w:rsidR="00DE76DE" w:rsidRPr="008F0575" w:rsidDel="000B5F5C" w:rsidRDefault="00DE76DE" w:rsidP="00DE76DE">
      <w:pPr>
        <w:pStyle w:val="SchHead7ClausesubttextL3"/>
        <w:rPr>
          <w:ins w:id="7562" w:author="Author"/>
          <w:del w:id="7563" w:author="Revised draft" w:date="2016-09-27T17:18:00Z"/>
        </w:rPr>
      </w:pPr>
      <w:ins w:id="7564" w:author="Author">
        <w:del w:id="7565" w:author="Revised draft" w:date="2016-09-27T17:18:00Z">
          <w:r w:rsidRPr="008F0575" w:rsidDel="000B5F5C">
            <w:delText xml:space="preserve">the quantum of the materials costs in the </w:delText>
          </w:r>
          <w:r w:rsidRPr="008F0575" w:rsidDel="000B5F5C">
            <w:rPr>
              <w:rStyle w:val="Emphasis-Bold"/>
              <w:rFonts w:ascii="Calibri" w:hAnsi="Calibri"/>
            </w:rPr>
            <w:delText>capex forecast</w:delText>
          </w:r>
          <w:r w:rsidRPr="008F0575" w:rsidDel="000B5F5C">
            <w:delText xml:space="preserve"> and the </w:delText>
          </w:r>
          <w:r w:rsidRPr="008F0575" w:rsidDel="000B5F5C">
            <w:rPr>
              <w:rStyle w:val="Emphasis-Bold"/>
              <w:rFonts w:ascii="Calibri" w:hAnsi="Calibri"/>
            </w:rPr>
            <w:delText>opex forecast</w:delText>
          </w:r>
          <w:r w:rsidRPr="008F0575" w:rsidDel="000B5F5C">
            <w:delText xml:space="preserve"> which is the result of application of the materials escalator; and</w:delText>
          </w:r>
        </w:del>
      </w:ins>
    </w:p>
    <w:p w:rsidR="00DE76DE" w:rsidRPr="008F0575" w:rsidDel="000B5F5C" w:rsidRDefault="00DE76DE" w:rsidP="00DE76DE">
      <w:pPr>
        <w:pStyle w:val="SchHead7ClausesubttextL3"/>
        <w:rPr>
          <w:ins w:id="7566" w:author="Author"/>
          <w:del w:id="7567" w:author="Revised draft" w:date="2016-09-27T17:18:00Z"/>
        </w:rPr>
      </w:pPr>
      <w:ins w:id="7568" w:author="Author">
        <w:del w:id="7569" w:author="Revised draft" w:date="2016-09-27T17:18:00Z">
          <w:r w:rsidRPr="008F0575" w:rsidDel="000B5F5C">
            <w:delText>confirmation of whether the escalator used is expressed in real or nominal terms and, if real, the indexation assumptions used; and</w:delText>
          </w:r>
        </w:del>
      </w:ins>
    </w:p>
    <w:p w:rsidR="00DE76DE" w:rsidRPr="008F0575" w:rsidDel="000B5F5C" w:rsidRDefault="00DE76DE" w:rsidP="00DE76DE">
      <w:pPr>
        <w:pStyle w:val="SchHead6ClausesubtextL2"/>
        <w:rPr>
          <w:ins w:id="7570" w:author="Author"/>
          <w:del w:id="7571" w:author="Revised draft" w:date="2016-09-27T17:18:00Z"/>
        </w:rPr>
      </w:pPr>
      <w:ins w:id="7572" w:author="Author">
        <w:del w:id="7573" w:author="Revised draft" w:date="2016-09-27T17:18:00Z">
          <w:r w:rsidRPr="008F0575" w:rsidDel="000B5F5C">
            <w:delText>explain-</w:delText>
          </w:r>
        </w:del>
      </w:ins>
    </w:p>
    <w:p w:rsidR="00DE76DE" w:rsidRPr="008F0575" w:rsidDel="000B5F5C" w:rsidRDefault="00DE76DE" w:rsidP="00DE76DE">
      <w:pPr>
        <w:pStyle w:val="SchHead7ClausesubttextL3"/>
        <w:rPr>
          <w:ins w:id="7574" w:author="Author"/>
          <w:del w:id="7575" w:author="Revised draft" w:date="2016-09-27T17:18:00Z"/>
        </w:rPr>
      </w:pPr>
      <w:ins w:id="7576" w:author="Author">
        <w:del w:id="7577" w:author="Revised draft" w:date="2016-09-27T17:18:00Z">
          <w:r w:rsidRPr="008F0575" w:rsidDel="000B5F5C">
            <w:delText>the methodology underlying the calculation of each escalator, including sources, data conversions and the use of any assumptions, including lags;</w:delText>
          </w:r>
        </w:del>
      </w:ins>
    </w:p>
    <w:p w:rsidR="00DE76DE" w:rsidRPr="008F0575" w:rsidDel="000B5F5C" w:rsidRDefault="00DE76DE" w:rsidP="00DE76DE">
      <w:pPr>
        <w:pStyle w:val="SchHead7ClausesubttextL3"/>
        <w:rPr>
          <w:ins w:id="7578" w:author="Author"/>
          <w:del w:id="7579" w:author="Revised draft" w:date="2016-09-27T17:18:00Z"/>
        </w:rPr>
      </w:pPr>
      <w:ins w:id="7580" w:author="Author">
        <w:del w:id="7581" w:author="Revised draft" w:date="2016-09-27T17:18:00Z">
          <w:r w:rsidRPr="008F0575" w:rsidDel="000B5F5C">
            <w:delText>the weightings given to each escalator and how these weightings were developed, including any assumptions;</w:delText>
          </w:r>
        </w:del>
      </w:ins>
    </w:p>
    <w:p w:rsidR="00DE76DE" w:rsidRPr="008F0575" w:rsidDel="000B5F5C" w:rsidRDefault="00DE76DE" w:rsidP="00DE76DE">
      <w:pPr>
        <w:pStyle w:val="SchHead7ClausesubttextL3"/>
        <w:rPr>
          <w:ins w:id="7582" w:author="Author"/>
          <w:del w:id="7583" w:author="Revised draft" w:date="2016-09-27T17:18:00Z"/>
        </w:rPr>
      </w:pPr>
      <w:ins w:id="7584" w:author="Author">
        <w:del w:id="7585" w:author="Revised draft" w:date="2016-09-27T17:18:00Z">
          <w:r w:rsidRPr="008F0575" w:rsidDel="000B5F5C">
            <w:lastRenderedPageBreak/>
            <w:delText xml:space="preserve">whether the same expenditure escalators have been used in the </w:delText>
          </w:r>
          <w:r w:rsidRPr="008F0575" w:rsidDel="000B5F5C">
            <w:rPr>
              <w:rStyle w:val="Emphasis-Bold"/>
              <w:rFonts w:ascii="Calibri" w:hAnsi="Calibri"/>
            </w:rPr>
            <w:delText>capex forecast</w:delText>
          </w:r>
          <w:r w:rsidRPr="008F0575" w:rsidDel="000B5F5C">
            <w:delText xml:space="preserve"> and </w:delText>
          </w:r>
          <w:r w:rsidRPr="008F0575" w:rsidDel="000B5F5C">
            <w:rPr>
              <w:rStyle w:val="Emphasis-Bold"/>
              <w:rFonts w:ascii="Calibri" w:hAnsi="Calibri"/>
            </w:rPr>
            <w:delText>opex forecast</w:delText>
          </w:r>
          <w:r w:rsidRPr="008F0575" w:rsidDel="000B5F5C">
            <w:delText>;</w:delText>
          </w:r>
        </w:del>
      </w:ins>
    </w:p>
    <w:p w:rsidR="00DE76DE" w:rsidRPr="008F0575" w:rsidDel="000B5F5C" w:rsidRDefault="00DE76DE" w:rsidP="00DE76DE">
      <w:pPr>
        <w:pStyle w:val="SchHead7ClausesubttextL3"/>
        <w:rPr>
          <w:ins w:id="7586" w:author="Author"/>
          <w:del w:id="7587" w:author="Revised draft" w:date="2016-09-27T17:18:00Z"/>
        </w:rPr>
      </w:pPr>
      <w:ins w:id="7588" w:author="Author">
        <w:del w:id="7589" w:author="Revised draft" w:date="2016-09-27T17:18:00Z">
          <w:r w:rsidRPr="008F0575" w:rsidDel="000B5F5C">
            <w:delText>where the response to sub-paragraph</w:delText>
          </w:r>
          <w:r w:rsidR="00B71880" w:rsidDel="000B5F5C">
            <w:delText xml:space="preserve"> (iii)</w:delText>
          </w:r>
          <w:r w:rsidRPr="008F0575" w:rsidDel="000B5F5C">
            <w:delText xml:space="preserve"> is </w:delText>
          </w:r>
          <w:r w:rsidR="00AF7E4A" w:rsidDel="000B5F5C">
            <w:delText>‘</w:delText>
          </w:r>
          <w:r w:rsidRPr="008F0575" w:rsidDel="000B5F5C">
            <w:delText>no</w:delText>
          </w:r>
          <w:r w:rsidR="00AF7E4A" w:rsidDel="000B5F5C">
            <w:delText>’</w:delText>
          </w:r>
          <w:r w:rsidRPr="008F0575" w:rsidDel="000B5F5C">
            <w:delText>, why different expenditure escalators were applied, using supporting evidence; and</w:delText>
          </w:r>
        </w:del>
      </w:ins>
    </w:p>
    <w:p w:rsidR="00DE76DE" w:rsidDel="000B5F5C" w:rsidRDefault="00DE76DE" w:rsidP="00DE76DE">
      <w:pPr>
        <w:pStyle w:val="SchHead7ClausesubttextL3"/>
        <w:rPr>
          <w:ins w:id="7590" w:author="Author"/>
          <w:del w:id="7591" w:author="Revised draft" w:date="2016-09-27T17:18:00Z"/>
        </w:rPr>
      </w:pPr>
      <w:ins w:id="7592" w:author="Author">
        <w:del w:id="7593" w:author="Revised draft" w:date="2016-09-27T17:18:00Z">
          <w:r w:rsidRPr="008F0575" w:rsidDel="000B5F5C">
            <w:delText>whether, in applying the relevant labour or material escalator, additional contingency factors have been applied and, if so, what uncertainties they account for and how they were calculated</w:delText>
          </w:r>
          <w:r w:rsidDel="000B5F5C">
            <w:delText>.</w:delText>
          </w:r>
        </w:del>
      </w:ins>
    </w:p>
    <w:p w:rsidR="00245987" w:rsidRPr="008F0575" w:rsidDel="00DE76DE" w:rsidRDefault="00245987" w:rsidP="000B474A">
      <w:pPr>
        <w:pStyle w:val="UnnumberedL1"/>
        <w:rPr>
          <w:del w:id="7594" w:author="Author"/>
          <w:rFonts w:ascii="Calibri" w:hAnsi="Calibri"/>
        </w:rPr>
      </w:pPr>
      <w:del w:id="7595" w:author="Author">
        <w:r w:rsidRPr="008F0575" w:rsidDel="00DE76DE">
          <w:rPr>
            <w:rFonts w:ascii="Calibri" w:hAnsi="Calibri"/>
          </w:rPr>
          <w:delText xml:space="preserve">For each </w:delText>
        </w:r>
        <w:r w:rsidRPr="008F0575" w:rsidDel="00DE76DE">
          <w:rPr>
            <w:rStyle w:val="Emphasis-Bold"/>
            <w:rFonts w:ascii="Calibri" w:hAnsi="Calibri"/>
          </w:rPr>
          <w:delText>project</w:delText>
        </w:r>
        <w:r w:rsidRPr="008F0575" w:rsidDel="00DE76DE">
          <w:rPr>
            <w:rFonts w:ascii="Calibri" w:hAnsi="Calibri"/>
          </w:rPr>
          <w:delText xml:space="preserve"> and </w:delText>
        </w:r>
        <w:r w:rsidRPr="008F0575" w:rsidDel="00DE76DE">
          <w:rPr>
            <w:rStyle w:val="Emphasis-Bold"/>
            <w:rFonts w:ascii="Calibri" w:hAnsi="Calibri"/>
          </w:rPr>
          <w:delText>programme</w:delText>
        </w:r>
        <w:r w:rsidRPr="008F0575" w:rsidDel="00DE76DE">
          <w:rPr>
            <w:rFonts w:ascii="Calibri" w:hAnsi="Calibri"/>
          </w:rPr>
          <w:delText xml:space="preserve"> (other than </w:delText>
        </w:r>
        <w:r w:rsidRPr="008F0575" w:rsidDel="00DE76DE">
          <w:rPr>
            <w:rStyle w:val="Emphasis-Bold"/>
            <w:rFonts w:ascii="Calibri" w:hAnsi="Calibri"/>
          </w:rPr>
          <w:delText>identified programmes</w:delText>
        </w:r>
        <w:r w:rsidRPr="008F0575" w:rsidDel="00DE76DE">
          <w:rPr>
            <w:rFonts w:ascii="Calibri" w:hAnsi="Calibri"/>
          </w:rPr>
          <w:delText xml:space="preserve">) included in the </w:delText>
        </w:r>
        <w:r w:rsidRPr="008F0575" w:rsidDel="00DE76DE">
          <w:rPr>
            <w:rStyle w:val="Emphasis-Bold"/>
            <w:rFonts w:ascii="Calibri" w:hAnsi="Calibri"/>
          </w:rPr>
          <w:delText>opex forecast</w:delText>
        </w:r>
        <w:r w:rsidRPr="008F0575" w:rsidDel="00DE76DE">
          <w:rPr>
            <w:rFonts w:ascii="Calibri" w:hAnsi="Calibri"/>
          </w:rPr>
          <w:delText xml:space="preserve"> -</w:delText>
        </w:r>
      </w:del>
    </w:p>
    <w:p w:rsidR="00245987" w:rsidRPr="008F0575" w:rsidDel="00DE76DE" w:rsidRDefault="000B474A" w:rsidP="000B474A">
      <w:pPr>
        <w:pStyle w:val="SchHead6ClausesubtextL2"/>
        <w:rPr>
          <w:del w:id="7596" w:author="Author"/>
          <w:rFonts w:ascii="Calibri" w:hAnsi="Calibri"/>
        </w:rPr>
      </w:pPr>
      <w:del w:id="7597" w:author="Author">
        <w:r w:rsidRPr="008F0575" w:rsidDel="00DE76DE">
          <w:rPr>
            <w:rFonts w:ascii="Calibri" w:hAnsi="Calibri"/>
          </w:rPr>
          <w:delText xml:space="preserve">explain </w:delText>
        </w:r>
        <w:r w:rsidR="00245987" w:rsidRPr="008F0575" w:rsidDel="00DE76DE">
          <w:rPr>
            <w:rFonts w:ascii="Calibri" w:hAnsi="Calibri"/>
          </w:rPr>
          <w:delText xml:space="preserve">how each of the relevant </w:delText>
        </w:r>
        <w:r w:rsidR="00245987" w:rsidRPr="008F0575" w:rsidDel="00DE76DE">
          <w:rPr>
            <w:rStyle w:val="Emphasis-Bold"/>
            <w:rFonts w:ascii="Calibri" w:hAnsi="Calibri"/>
          </w:rPr>
          <w:delText>policies</w:delText>
        </w:r>
        <w:r w:rsidR="00245987" w:rsidRPr="008F0575" w:rsidDel="00DE76DE">
          <w:rPr>
            <w:rFonts w:ascii="Calibri" w:hAnsi="Calibri"/>
          </w:rPr>
          <w:delText xml:space="preserve"> </w:delText>
        </w:r>
        <w:r w:rsidRPr="008F0575" w:rsidDel="00DE76DE">
          <w:rPr>
            <w:rFonts w:ascii="Calibri" w:hAnsi="Calibri"/>
          </w:rPr>
          <w:delText>identified in the response to clause</w:delText>
        </w:r>
        <w:r w:rsidR="005F0941" w:rsidDel="00DE76DE">
          <w:rPr>
            <w:rFonts w:ascii="Calibri" w:hAnsi="Calibri"/>
          </w:rPr>
          <w:delText xml:space="preserve"> D12(1)(c)</w:delText>
        </w:r>
        <w:r w:rsidRPr="008F0575" w:rsidDel="00DE76DE">
          <w:rPr>
            <w:rFonts w:ascii="Calibri" w:hAnsi="Calibri"/>
          </w:rPr>
          <w:delText xml:space="preserve"> </w:delText>
        </w:r>
        <w:r w:rsidR="00245987" w:rsidRPr="008F0575" w:rsidDel="00DE76DE">
          <w:rPr>
            <w:rFonts w:ascii="Calibri" w:hAnsi="Calibri"/>
          </w:rPr>
          <w:delText xml:space="preserve">was taken into account and complied with; </w:delText>
        </w:r>
      </w:del>
    </w:p>
    <w:p w:rsidR="00245987" w:rsidRPr="008F0575" w:rsidDel="00DE76DE" w:rsidRDefault="000B474A" w:rsidP="000B474A">
      <w:pPr>
        <w:pStyle w:val="SchHead6ClausesubtextL2"/>
        <w:rPr>
          <w:del w:id="7598" w:author="Author"/>
          <w:rFonts w:ascii="Calibri" w:hAnsi="Calibri"/>
        </w:rPr>
      </w:pPr>
      <w:del w:id="7599" w:author="Author">
        <w:r w:rsidRPr="008F0575" w:rsidDel="00DE76DE">
          <w:rPr>
            <w:rFonts w:ascii="Calibri" w:hAnsi="Calibri"/>
          </w:rPr>
          <w:delText xml:space="preserve">explain </w:delText>
        </w:r>
        <w:r w:rsidR="00245987" w:rsidRPr="008F0575" w:rsidDel="00DE76DE">
          <w:rPr>
            <w:rFonts w:ascii="Calibri" w:hAnsi="Calibri"/>
          </w:rPr>
          <w:delText xml:space="preserve">how the relevant </w:delText>
        </w:r>
        <w:r w:rsidR="00245987" w:rsidRPr="008F0575" w:rsidDel="00DE76DE">
          <w:rPr>
            <w:rStyle w:val="Emphasis-Bold"/>
            <w:rFonts w:ascii="Calibri" w:hAnsi="Calibri"/>
          </w:rPr>
          <w:delText>planning standards</w:delText>
        </w:r>
        <w:r w:rsidR="00245987" w:rsidRPr="008F0575" w:rsidDel="00DE76DE">
          <w:rPr>
            <w:rFonts w:ascii="Calibri" w:hAnsi="Calibri"/>
          </w:rPr>
          <w:delText xml:space="preserve"> have been incorporated; and</w:delText>
        </w:r>
      </w:del>
    </w:p>
    <w:p w:rsidR="00245987" w:rsidRPr="008F0575" w:rsidDel="00DE76DE" w:rsidRDefault="00245987" w:rsidP="000B474A">
      <w:pPr>
        <w:pStyle w:val="SchHead6ClausesubtextL2"/>
        <w:rPr>
          <w:del w:id="7600" w:author="Author"/>
          <w:rFonts w:ascii="Calibri" w:hAnsi="Calibri"/>
        </w:rPr>
      </w:pPr>
      <w:del w:id="7601" w:author="Author">
        <w:r w:rsidRPr="008F0575" w:rsidDel="00DE76DE">
          <w:rPr>
            <w:rFonts w:ascii="Calibri" w:hAnsi="Calibri"/>
          </w:rPr>
          <w:delText>provide detail</w:delText>
        </w:r>
        <w:r w:rsidR="00C11C6D" w:rsidRPr="008F0575" w:rsidDel="00DE76DE">
          <w:rPr>
            <w:rFonts w:ascii="Calibri" w:hAnsi="Calibri"/>
          </w:rPr>
          <w:delText>s</w:delText>
        </w:r>
        <w:r w:rsidRPr="008F0575" w:rsidDel="00DE76DE">
          <w:rPr>
            <w:rFonts w:ascii="Calibri" w:hAnsi="Calibri"/>
          </w:rPr>
          <w:delText xml:space="preserve"> of all contingency factors provided for, including how they were calculated and what uncertainties they account for.</w:delText>
        </w:r>
      </w:del>
    </w:p>
    <w:p w:rsidR="00245987" w:rsidRPr="008F0575" w:rsidRDefault="00245987" w:rsidP="00245987">
      <w:pPr>
        <w:pStyle w:val="SchHead4Clause"/>
        <w:rPr>
          <w:rFonts w:ascii="Calibri" w:hAnsi="Calibri"/>
        </w:rPr>
      </w:pPr>
      <w:del w:id="7602" w:author="Author">
        <w:r w:rsidRPr="008F0575" w:rsidDel="00361A53">
          <w:rPr>
            <w:rFonts w:ascii="Calibri" w:hAnsi="Calibri"/>
          </w:rPr>
          <w:delText>Self-insurance</w:delText>
        </w:r>
      </w:del>
      <w:ins w:id="7603" w:author="Author">
        <w:r w:rsidR="00361A53">
          <w:rPr>
            <w:rFonts w:ascii="Calibri" w:hAnsi="Calibri"/>
          </w:rPr>
          <w:t>Contingent project information</w:t>
        </w:r>
      </w:ins>
    </w:p>
    <w:p w:rsidR="00E8349F" w:rsidRPr="00E8349F" w:rsidRDefault="00E8349F" w:rsidP="00E8349F">
      <w:pPr>
        <w:pStyle w:val="HeadingH5ClausesubtextL1"/>
        <w:numPr>
          <w:ilvl w:val="4"/>
          <w:numId w:val="236"/>
        </w:numPr>
        <w:spacing w:line="240" w:lineRule="auto"/>
        <w:rPr>
          <w:ins w:id="7604" w:author="Author"/>
          <w:rFonts w:eastAsia="Times New Roman" w:cs="Calibri"/>
        </w:rPr>
      </w:pPr>
      <w:bookmarkStart w:id="7605" w:name="_Ref275672869"/>
      <w:ins w:id="7606" w:author="Author">
        <w:r w:rsidRPr="00E8349F">
          <w:rPr>
            <w:rFonts w:eastAsia="Times New Roman" w:cs="Calibri"/>
          </w:rPr>
          <w:t xml:space="preserve">For each proposed </w:t>
        </w:r>
        <w:r w:rsidRPr="00E8349F">
          <w:rPr>
            <w:rFonts w:eastAsia="Times New Roman" w:cs="Calibri"/>
            <w:b/>
            <w:bCs/>
          </w:rPr>
          <w:t>contingent project</w:t>
        </w:r>
        <w:r w:rsidRPr="00E8349F">
          <w:rPr>
            <w:rFonts w:eastAsia="Times New Roman" w:cs="Calibri"/>
          </w:rPr>
          <w:t>-</w:t>
        </w:r>
        <w:bookmarkEnd w:id="7605"/>
      </w:ins>
    </w:p>
    <w:p w:rsidR="00E8349F" w:rsidRPr="00174A5A" w:rsidRDefault="00E8349F" w:rsidP="00027A43">
      <w:pPr>
        <w:pStyle w:val="HeadingH6ClausesubtextL2"/>
        <w:rPr>
          <w:ins w:id="7607" w:author="Author"/>
          <w:rFonts w:eastAsia="Times New Roman" w:cs="Calibri"/>
        </w:rPr>
      </w:pPr>
      <w:ins w:id="7608" w:author="Author">
        <w:r w:rsidRPr="00174A5A">
          <w:rPr>
            <w:rFonts w:eastAsia="Times New Roman" w:cs="Calibri"/>
          </w:rPr>
          <w:t>provide-</w:t>
        </w:r>
      </w:ins>
    </w:p>
    <w:p w:rsidR="00E8349F" w:rsidRPr="00174A5A" w:rsidRDefault="00E8349F" w:rsidP="00027A43">
      <w:pPr>
        <w:pStyle w:val="HeadingH7ClausesubtextL3"/>
        <w:rPr>
          <w:ins w:id="7609" w:author="Author"/>
          <w:rFonts w:eastAsia="Times New Roman" w:cs="Calibri"/>
        </w:rPr>
      </w:pPr>
      <w:ins w:id="7610" w:author="Author">
        <w:r w:rsidRPr="00174A5A">
          <w:rPr>
            <w:rFonts w:eastAsia="Times New Roman" w:cs="Calibri"/>
          </w:rPr>
          <w:t xml:space="preserve">an overall description including the aims and objectives of the </w:t>
        </w:r>
        <w:r w:rsidRPr="00174A5A">
          <w:rPr>
            <w:rFonts w:eastAsia="Times New Roman" w:cs="Calibri"/>
            <w:b/>
            <w:bCs/>
          </w:rPr>
          <w:t>project</w:t>
        </w:r>
        <w:r w:rsidRPr="00174A5A">
          <w:rPr>
            <w:rFonts w:eastAsia="Times New Roman" w:cs="Calibri"/>
          </w:rPr>
          <w:t>;</w:t>
        </w:r>
      </w:ins>
    </w:p>
    <w:p w:rsidR="00E8349F" w:rsidRPr="00174A5A" w:rsidRDefault="00E8349F" w:rsidP="00E8349F">
      <w:pPr>
        <w:pStyle w:val="HeadingH7ClausesubtextL3"/>
        <w:rPr>
          <w:ins w:id="7611" w:author="Author"/>
          <w:rFonts w:eastAsia="Times New Roman"/>
        </w:rPr>
      </w:pPr>
      <w:ins w:id="7612" w:author="Author">
        <w:r w:rsidRPr="00174A5A">
          <w:rPr>
            <w:rFonts w:eastAsia="Times New Roman"/>
          </w:rPr>
          <w:t xml:space="preserve">completed </w:t>
        </w:r>
        <w:r w:rsidRPr="00174A5A">
          <w:rPr>
            <w:rFonts w:eastAsia="Times New Roman"/>
            <w:b/>
            <w:bCs/>
          </w:rPr>
          <w:t>regulatory template</w:t>
        </w:r>
        <w:r>
          <w:rPr>
            <w:rFonts w:eastAsia="Times New Roman"/>
            <w:b/>
            <w:bCs/>
          </w:rPr>
          <w:t>s</w:t>
        </w:r>
        <w:r w:rsidRPr="00174A5A">
          <w:rPr>
            <w:rFonts w:eastAsia="Times New Roman"/>
          </w:rPr>
          <w:t xml:space="preserve"> for </w:t>
        </w:r>
        <w:r w:rsidRPr="00174A5A">
          <w:rPr>
            <w:rFonts w:eastAsia="Times New Roman"/>
            <w:b/>
            <w:bCs/>
          </w:rPr>
          <w:t>capex</w:t>
        </w:r>
        <w:r>
          <w:rPr>
            <w:rFonts w:eastAsia="Times New Roman"/>
            <w:b/>
            <w:bCs/>
          </w:rPr>
          <w:t xml:space="preserve"> </w:t>
        </w:r>
        <w:r w:rsidRPr="0032553A">
          <w:rPr>
            <w:rFonts w:eastAsia="Times New Roman"/>
            <w:bCs/>
          </w:rPr>
          <w:t>and</w:t>
        </w:r>
        <w:r>
          <w:rPr>
            <w:rFonts w:eastAsia="Times New Roman"/>
            <w:b/>
            <w:bCs/>
          </w:rPr>
          <w:t xml:space="preserve"> opex</w:t>
        </w:r>
        <w:r w:rsidRPr="00174A5A">
          <w:rPr>
            <w:rFonts w:eastAsia="Times New Roman"/>
          </w:rPr>
          <w:t xml:space="preserve"> </w:t>
        </w:r>
        <w:r w:rsidRPr="00174A5A">
          <w:rPr>
            <w:rFonts w:eastAsia="Times New Roman"/>
            <w:b/>
            <w:bCs/>
          </w:rPr>
          <w:t>forecast</w:t>
        </w:r>
        <w:r>
          <w:rPr>
            <w:rFonts w:eastAsia="Times New Roman"/>
            <w:b/>
            <w:bCs/>
          </w:rPr>
          <w:t>s</w:t>
        </w:r>
        <w:r w:rsidRPr="00174A5A">
          <w:rPr>
            <w:rFonts w:eastAsia="Times New Roman"/>
            <w:b/>
            <w:bCs/>
          </w:rPr>
          <w:t xml:space="preserve"> </w:t>
        </w:r>
        <w:r w:rsidRPr="00174A5A">
          <w:rPr>
            <w:rFonts w:eastAsia="Times New Roman"/>
          </w:rPr>
          <w:t>using the best available information to hand; and</w:t>
        </w:r>
      </w:ins>
    </w:p>
    <w:p w:rsidR="00E8349F" w:rsidRPr="00174A5A" w:rsidRDefault="00E8349F" w:rsidP="00027A43">
      <w:pPr>
        <w:pStyle w:val="HeadingH7ClausesubtextL3"/>
        <w:rPr>
          <w:ins w:id="7613" w:author="Author"/>
          <w:rFonts w:eastAsia="Times New Roman" w:cs="Calibri"/>
        </w:rPr>
      </w:pPr>
      <w:ins w:id="7614" w:author="Author">
        <w:r w:rsidRPr="00174A5A">
          <w:rPr>
            <w:rFonts w:eastAsia="Times New Roman" w:cs="Calibri"/>
          </w:rPr>
          <w:t xml:space="preserve">information as to how the </w:t>
        </w:r>
        <w:r w:rsidRPr="00174A5A">
          <w:rPr>
            <w:rFonts w:eastAsia="Times New Roman" w:cs="Calibri"/>
            <w:b/>
            <w:bCs/>
          </w:rPr>
          <w:t>project</w:t>
        </w:r>
        <w:r w:rsidRPr="00174A5A">
          <w:rPr>
            <w:rFonts w:eastAsia="Times New Roman" w:cs="Calibri"/>
          </w:rPr>
          <w:t xml:space="preserve"> satisfies the criteria specified in </w:t>
        </w:r>
        <w:r w:rsidRPr="007C6A7F">
          <w:rPr>
            <w:rFonts w:eastAsia="Times New Roman" w:cs="Calibri"/>
          </w:rPr>
          <w:t>clau</w:t>
        </w:r>
        <w:r w:rsidR="00EE150F">
          <w:rPr>
            <w:rFonts w:eastAsia="Times New Roman" w:cs="Calibri"/>
          </w:rPr>
          <w:t>se 5.6.5</w:t>
        </w:r>
        <w:r>
          <w:rPr>
            <w:rFonts w:eastAsia="Times New Roman" w:cs="Calibri"/>
          </w:rPr>
          <w:t>(2)</w:t>
        </w:r>
        <w:r w:rsidRPr="007C6A7F">
          <w:rPr>
            <w:rFonts w:eastAsia="Times New Roman" w:cs="Calibri"/>
          </w:rPr>
          <w:t>;</w:t>
        </w:r>
      </w:ins>
    </w:p>
    <w:p w:rsidR="00E8349F" w:rsidRPr="00174A5A" w:rsidRDefault="00E8349F" w:rsidP="00027A43">
      <w:pPr>
        <w:pStyle w:val="HeadingH6ClausesubtextL2"/>
        <w:rPr>
          <w:ins w:id="7615" w:author="Author"/>
          <w:rFonts w:eastAsia="Times New Roman" w:cs="Calibri"/>
        </w:rPr>
      </w:pPr>
      <w:ins w:id="7616" w:author="Author">
        <w:r w:rsidRPr="00174A5A">
          <w:rPr>
            <w:rFonts w:eastAsia="Times New Roman" w:cs="Calibri"/>
          </w:rPr>
          <w:t xml:space="preserve">propose a </w:t>
        </w:r>
        <w:r w:rsidRPr="00174A5A">
          <w:rPr>
            <w:rFonts w:eastAsia="Times New Roman" w:cs="Calibri"/>
            <w:b/>
            <w:bCs/>
          </w:rPr>
          <w:t>trigger event</w:t>
        </w:r>
        <w:r w:rsidRPr="00174A5A">
          <w:rPr>
            <w:rFonts w:eastAsia="Times New Roman" w:cs="Calibri"/>
          </w:rPr>
          <w:t xml:space="preserve"> and explain how the event meets the requirements of clause </w:t>
        </w:r>
        <w:r w:rsidR="00EE150F">
          <w:rPr>
            <w:rFonts w:ascii="Calibri" w:eastAsia="Times New Roman" w:hAnsi="Calibri" w:cs="Calibri"/>
          </w:rPr>
          <w:t>5.6.5</w:t>
        </w:r>
        <w:r>
          <w:rPr>
            <w:rFonts w:ascii="Calibri" w:eastAsia="Times New Roman" w:hAnsi="Calibri" w:cs="Calibri"/>
          </w:rPr>
          <w:t>(3)</w:t>
        </w:r>
        <w:r w:rsidRPr="00174A5A">
          <w:rPr>
            <w:rFonts w:eastAsia="Times New Roman" w:cs="Calibri"/>
          </w:rPr>
          <w:t>;</w:t>
        </w:r>
      </w:ins>
    </w:p>
    <w:p w:rsidR="00E8349F" w:rsidRPr="00174A5A" w:rsidRDefault="00E8349F" w:rsidP="00027A43">
      <w:pPr>
        <w:pStyle w:val="HeadingH6ClausesubtextL2"/>
        <w:rPr>
          <w:ins w:id="7617" w:author="Author"/>
          <w:rFonts w:eastAsia="Times New Roman" w:cs="Calibri"/>
        </w:rPr>
      </w:pPr>
      <w:ins w:id="7618" w:author="Author">
        <w:r w:rsidRPr="00174A5A">
          <w:rPr>
            <w:rFonts w:eastAsia="Times New Roman" w:cs="Calibri"/>
          </w:rPr>
          <w:t>provide-</w:t>
        </w:r>
      </w:ins>
    </w:p>
    <w:p w:rsidR="00E8349F" w:rsidRPr="00174A5A" w:rsidRDefault="00E8349F" w:rsidP="00027A43">
      <w:pPr>
        <w:pStyle w:val="HeadingH7ClausesubtextL3"/>
        <w:rPr>
          <w:ins w:id="7619" w:author="Author"/>
          <w:rFonts w:eastAsia="Times New Roman" w:cs="Calibri"/>
        </w:rPr>
      </w:pPr>
      <w:bookmarkStart w:id="7620" w:name="_Ref275672751"/>
      <w:ins w:id="7621" w:author="Author">
        <w:r w:rsidRPr="00174A5A">
          <w:rPr>
            <w:rFonts w:eastAsia="Times New Roman" w:cs="Calibri"/>
          </w:rPr>
          <w:t xml:space="preserve">all relevant documents (including </w:t>
        </w:r>
        <w:r w:rsidRPr="00174A5A">
          <w:rPr>
            <w:rFonts w:eastAsia="Times New Roman" w:cs="Calibri"/>
            <w:b/>
            <w:bCs/>
          </w:rPr>
          <w:t>policies</w:t>
        </w:r>
        <w:r w:rsidRPr="00174A5A">
          <w:rPr>
            <w:rFonts w:eastAsia="Times New Roman" w:cs="Calibri"/>
          </w:rPr>
          <w:t xml:space="preserve"> and consultants’ reports) that were taken into account in preparing the</w:t>
        </w:r>
        <w:r w:rsidRPr="0032553A">
          <w:rPr>
            <w:rFonts w:eastAsia="Times New Roman"/>
            <w:b/>
            <w:bCs/>
          </w:rPr>
          <w:t xml:space="preserve"> capex </w:t>
        </w:r>
        <w:r>
          <w:rPr>
            <w:rFonts w:eastAsia="Times New Roman"/>
            <w:b/>
            <w:bCs/>
          </w:rPr>
          <w:t xml:space="preserve">forecast </w:t>
        </w:r>
        <w:r w:rsidRPr="0032553A">
          <w:rPr>
            <w:rFonts w:eastAsia="Times New Roman"/>
            <w:bCs/>
          </w:rPr>
          <w:t>and</w:t>
        </w:r>
        <w:r w:rsidRPr="0032553A">
          <w:rPr>
            <w:rFonts w:eastAsia="Times New Roman"/>
            <w:b/>
            <w:bCs/>
          </w:rPr>
          <w:t xml:space="preserve"> opex</w:t>
        </w:r>
        <w:r w:rsidRPr="00174A5A">
          <w:rPr>
            <w:rFonts w:eastAsia="Times New Roman" w:cs="Calibri"/>
          </w:rPr>
          <w:t xml:space="preserve"> </w:t>
        </w:r>
        <w:r w:rsidRPr="00174A5A">
          <w:rPr>
            <w:rFonts w:eastAsia="Times New Roman" w:cs="Calibri"/>
            <w:b/>
            <w:bCs/>
          </w:rPr>
          <w:t xml:space="preserve">forecast </w:t>
        </w:r>
        <w:r w:rsidRPr="00174A5A">
          <w:rPr>
            <w:rFonts w:eastAsia="Times New Roman" w:cs="Calibri"/>
          </w:rPr>
          <w:t xml:space="preserve">for the </w:t>
        </w:r>
        <w:r w:rsidRPr="00174A5A">
          <w:rPr>
            <w:rFonts w:eastAsia="Times New Roman" w:cs="Calibri"/>
            <w:b/>
            <w:bCs/>
          </w:rPr>
          <w:t>contingent project</w:t>
        </w:r>
        <w:r w:rsidRPr="00174A5A">
          <w:rPr>
            <w:rFonts w:eastAsia="Times New Roman" w:cs="Calibri"/>
          </w:rPr>
          <w:t xml:space="preserve">, including those that relate to its </w:t>
        </w:r>
        <w:r w:rsidRPr="00174A5A">
          <w:rPr>
            <w:rFonts w:eastAsia="Times New Roman" w:cs="Calibri"/>
            <w:b/>
            <w:bCs/>
          </w:rPr>
          <w:t>deliverability</w:t>
        </w:r>
        <w:r w:rsidRPr="00174A5A">
          <w:rPr>
            <w:rFonts w:eastAsia="Times New Roman" w:cs="Calibri"/>
          </w:rPr>
          <w:t>;</w:t>
        </w:r>
        <w:bookmarkEnd w:id="7620"/>
      </w:ins>
    </w:p>
    <w:p w:rsidR="00E8349F" w:rsidRPr="00174A5A" w:rsidRDefault="00E8349F" w:rsidP="00027A43">
      <w:pPr>
        <w:pStyle w:val="HeadingH7ClausesubtextL3"/>
        <w:rPr>
          <w:ins w:id="7622" w:author="Author"/>
          <w:rFonts w:eastAsia="Times New Roman" w:cs="Calibri"/>
        </w:rPr>
      </w:pPr>
      <w:bookmarkStart w:id="7623" w:name="_Ref275672865"/>
      <w:ins w:id="7624" w:author="Author">
        <w:r w:rsidRPr="00174A5A">
          <w:rPr>
            <w:rFonts w:eastAsia="Times New Roman" w:cs="Calibri"/>
          </w:rPr>
          <w:t xml:space="preserve">each relevant </w:t>
        </w:r>
        <w:r w:rsidRPr="00174A5A">
          <w:rPr>
            <w:rFonts w:eastAsia="Times New Roman" w:cs="Calibri"/>
            <w:b/>
            <w:bCs/>
          </w:rPr>
          <w:t>key assumption</w:t>
        </w:r>
        <w:r w:rsidRPr="00174A5A">
          <w:rPr>
            <w:rFonts w:eastAsia="Times New Roman" w:cs="Calibri"/>
          </w:rPr>
          <w:t>; and</w:t>
        </w:r>
        <w:bookmarkEnd w:id="7623"/>
      </w:ins>
    </w:p>
    <w:p w:rsidR="00E8349F" w:rsidRPr="00174A5A" w:rsidRDefault="00E8349F" w:rsidP="00027A43">
      <w:pPr>
        <w:pStyle w:val="HeadingH7ClausesubtextL3"/>
        <w:rPr>
          <w:ins w:id="7625" w:author="Author"/>
          <w:rFonts w:eastAsia="Times New Roman" w:cs="Calibri"/>
        </w:rPr>
      </w:pPr>
      <w:ins w:id="7626" w:author="Author">
        <w:r w:rsidRPr="00174A5A">
          <w:rPr>
            <w:rFonts w:eastAsia="Times New Roman" w:cs="Calibri"/>
          </w:rPr>
          <w:t xml:space="preserve">each relevant </w:t>
        </w:r>
        <w:r w:rsidRPr="00174A5A">
          <w:rPr>
            <w:rFonts w:eastAsia="Times New Roman" w:cs="Calibri"/>
            <w:b/>
            <w:bCs/>
          </w:rPr>
          <w:t>obligation</w:t>
        </w:r>
        <w:r w:rsidRPr="00174A5A">
          <w:rPr>
            <w:rFonts w:eastAsia="Times New Roman" w:cs="Calibri"/>
          </w:rPr>
          <w:t>;</w:t>
        </w:r>
      </w:ins>
    </w:p>
    <w:p w:rsidR="00E8349F" w:rsidRPr="00174A5A" w:rsidRDefault="00E8349F" w:rsidP="00027A43">
      <w:pPr>
        <w:pStyle w:val="HeadingH6ClausesubtextL2"/>
        <w:rPr>
          <w:ins w:id="7627" w:author="Author"/>
          <w:rFonts w:eastAsia="Times New Roman" w:cs="Calibri"/>
        </w:rPr>
      </w:pPr>
      <w:ins w:id="7628" w:author="Author">
        <w:r w:rsidRPr="00174A5A">
          <w:rPr>
            <w:rFonts w:eastAsia="Times New Roman" w:cs="Calibri"/>
          </w:rPr>
          <w:t>explain-</w:t>
        </w:r>
      </w:ins>
    </w:p>
    <w:p w:rsidR="00E8349F" w:rsidRPr="00174A5A" w:rsidRDefault="00E8349F" w:rsidP="00027A43">
      <w:pPr>
        <w:pStyle w:val="HeadingH7ClausesubtextL3"/>
        <w:rPr>
          <w:ins w:id="7629" w:author="Author"/>
          <w:rFonts w:eastAsia="Times New Roman" w:cs="Calibri"/>
        </w:rPr>
      </w:pPr>
      <w:ins w:id="7630" w:author="Author">
        <w:r w:rsidRPr="00174A5A">
          <w:rPr>
            <w:rFonts w:eastAsia="Times New Roman" w:cs="Calibri"/>
          </w:rPr>
          <w:t xml:space="preserve">all departures from any conclusions and recommendations contained in each consultant’s report identified in accordance with </w:t>
        </w:r>
        <w:r>
          <w:rPr>
            <w:rFonts w:eastAsia="Times New Roman" w:cs="Calibri"/>
          </w:rPr>
          <w:t>subclause</w:t>
        </w:r>
        <w:r w:rsidR="00C32F35">
          <w:rPr>
            <w:rFonts w:eastAsia="Times New Roman" w:cs="Calibri"/>
          </w:rPr>
          <w:t xml:space="preserve"> (c)(i)</w:t>
        </w:r>
        <w:r w:rsidRPr="00174A5A">
          <w:rPr>
            <w:rFonts w:eastAsia="Times New Roman" w:cs="Calibri"/>
          </w:rPr>
          <w:t>; and</w:t>
        </w:r>
      </w:ins>
    </w:p>
    <w:p w:rsidR="00E8349F" w:rsidRPr="00174A5A" w:rsidRDefault="00E8349F" w:rsidP="00027A43">
      <w:pPr>
        <w:pStyle w:val="HeadingH7ClausesubtextL3"/>
        <w:rPr>
          <w:ins w:id="7631" w:author="Author"/>
          <w:rFonts w:eastAsia="Times New Roman" w:cs="Calibri"/>
        </w:rPr>
      </w:pPr>
      <w:ins w:id="7632" w:author="Author">
        <w:r w:rsidRPr="00174A5A">
          <w:rPr>
            <w:rFonts w:eastAsia="Times New Roman" w:cs="Calibri"/>
          </w:rPr>
          <w:lastRenderedPageBreak/>
          <w:t>the m</w:t>
        </w:r>
        <w:r>
          <w:rPr>
            <w:rFonts w:eastAsia="Times New Roman" w:cs="Calibri"/>
          </w:rPr>
          <w:t>ethodology used to generate the</w:t>
        </w:r>
        <w:r w:rsidRPr="00174A5A">
          <w:rPr>
            <w:rFonts w:eastAsia="Times New Roman" w:cs="Calibri"/>
            <w:b/>
            <w:bCs/>
          </w:rPr>
          <w:t xml:space="preserve"> </w:t>
        </w:r>
        <w:r w:rsidRPr="0032553A">
          <w:rPr>
            <w:rFonts w:eastAsia="Times New Roman"/>
            <w:b/>
            <w:bCs/>
          </w:rPr>
          <w:t xml:space="preserve">capex </w:t>
        </w:r>
        <w:r w:rsidRPr="0032553A">
          <w:rPr>
            <w:rFonts w:eastAsia="Times New Roman"/>
            <w:bCs/>
          </w:rPr>
          <w:t>and</w:t>
        </w:r>
        <w:r w:rsidRPr="0032553A">
          <w:rPr>
            <w:rFonts w:eastAsia="Times New Roman"/>
            <w:b/>
            <w:bCs/>
          </w:rPr>
          <w:t xml:space="preserve"> opex</w:t>
        </w:r>
        <w:r w:rsidRPr="00174A5A">
          <w:rPr>
            <w:rFonts w:eastAsia="Times New Roman" w:cs="Calibri"/>
          </w:rPr>
          <w:t xml:space="preserve"> </w:t>
        </w:r>
        <w:r w:rsidRPr="00174A5A">
          <w:rPr>
            <w:rFonts w:eastAsia="Times New Roman" w:cs="Calibri"/>
            <w:b/>
            <w:bCs/>
          </w:rPr>
          <w:t>forecast</w:t>
        </w:r>
        <w:r w:rsidRPr="00174A5A">
          <w:rPr>
            <w:rFonts w:eastAsia="Times New Roman" w:cs="Calibri"/>
          </w:rPr>
          <w:t xml:space="preserve"> for the proposed </w:t>
        </w:r>
        <w:r w:rsidRPr="00174A5A">
          <w:rPr>
            <w:rFonts w:eastAsia="Times New Roman" w:cs="Calibri"/>
            <w:b/>
            <w:bCs/>
          </w:rPr>
          <w:t>contingent project</w:t>
        </w:r>
        <w:r w:rsidRPr="00174A5A">
          <w:rPr>
            <w:rFonts w:eastAsia="Times New Roman" w:cs="Calibri"/>
          </w:rPr>
          <w:t>;</w:t>
        </w:r>
      </w:ins>
    </w:p>
    <w:p w:rsidR="00E8349F" w:rsidRPr="00174A5A" w:rsidRDefault="00E8349F" w:rsidP="00027A43">
      <w:pPr>
        <w:pStyle w:val="HeadingH6ClausesubtextL2"/>
        <w:rPr>
          <w:ins w:id="7633" w:author="Author"/>
          <w:rFonts w:eastAsia="Times New Roman" w:cs="Calibri"/>
        </w:rPr>
      </w:pPr>
      <w:ins w:id="7634" w:author="Author">
        <w:r w:rsidRPr="00174A5A">
          <w:rPr>
            <w:rFonts w:eastAsia="Times New Roman" w:cs="Calibri"/>
          </w:rPr>
          <w:t xml:space="preserve">explain for each </w:t>
        </w:r>
        <w:r w:rsidRPr="00174A5A">
          <w:rPr>
            <w:rFonts w:eastAsia="Times New Roman" w:cs="Calibri"/>
            <w:b/>
            <w:bCs/>
          </w:rPr>
          <w:t>policy</w:t>
        </w:r>
        <w:r w:rsidRPr="00174A5A">
          <w:rPr>
            <w:rFonts w:eastAsia="Times New Roman" w:cs="Calibri"/>
          </w:rPr>
          <w:t xml:space="preserve"> identified in response to </w:t>
        </w:r>
        <w:r>
          <w:rPr>
            <w:rFonts w:eastAsia="Times New Roman" w:cs="Calibri"/>
          </w:rPr>
          <w:t>subclause</w:t>
        </w:r>
        <w:r w:rsidR="00C32F35">
          <w:rPr>
            <w:rFonts w:eastAsia="Times New Roman" w:cs="Calibri"/>
          </w:rPr>
          <w:t xml:space="preserve"> (c)(i)</w:t>
        </w:r>
        <w:r w:rsidRPr="00174A5A">
          <w:rPr>
            <w:rFonts w:eastAsia="Times New Roman" w:cs="Calibri"/>
          </w:rPr>
          <w:t>-</w:t>
        </w:r>
      </w:ins>
    </w:p>
    <w:p w:rsidR="00E8349F" w:rsidRPr="00174A5A" w:rsidRDefault="00E8349F" w:rsidP="00027A43">
      <w:pPr>
        <w:pStyle w:val="HeadingH7ClausesubtextL3"/>
        <w:rPr>
          <w:ins w:id="7635" w:author="Author"/>
          <w:rFonts w:eastAsia="Times New Roman" w:cs="Calibri"/>
        </w:rPr>
      </w:pPr>
      <w:ins w:id="7636" w:author="Author">
        <w:r w:rsidRPr="00174A5A">
          <w:rPr>
            <w:rFonts w:eastAsia="Times New Roman" w:cs="Calibri"/>
          </w:rPr>
          <w:t>how it was taken into account and complied with; and</w:t>
        </w:r>
      </w:ins>
    </w:p>
    <w:p w:rsidR="00E8349F" w:rsidRPr="00174A5A" w:rsidRDefault="00E8349F" w:rsidP="00027A43">
      <w:pPr>
        <w:pStyle w:val="HeadingH7ClausesubtextL3"/>
        <w:rPr>
          <w:ins w:id="7637" w:author="Author"/>
          <w:rFonts w:eastAsia="Times New Roman" w:cs="Calibri"/>
        </w:rPr>
      </w:pPr>
      <w:ins w:id="7638" w:author="Author">
        <w:r w:rsidRPr="00174A5A">
          <w:rPr>
            <w:rFonts w:eastAsia="Times New Roman" w:cs="Calibri"/>
          </w:rPr>
          <w:t xml:space="preserve">how the relevant </w:t>
        </w:r>
        <w:r w:rsidRPr="00F72D5C">
          <w:rPr>
            <w:rFonts w:eastAsia="Times New Roman" w:cs="Calibri"/>
            <w:b/>
          </w:rPr>
          <w:t>planning standards</w:t>
        </w:r>
        <w:r w:rsidRPr="00174A5A">
          <w:rPr>
            <w:rFonts w:eastAsia="Times New Roman" w:cs="Calibri"/>
          </w:rPr>
          <w:t xml:space="preserve"> were incorporated; and</w:t>
        </w:r>
      </w:ins>
    </w:p>
    <w:p w:rsidR="00E8349F" w:rsidRPr="00174A5A" w:rsidRDefault="00E8349F" w:rsidP="00027A43">
      <w:pPr>
        <w:pStyle w:val="HeadingH6ClausesubtextL2"/>
        <w:rPr>
          <w:ins w:id="7639" w:author="Author"/>
          <w:rFonts w:eastAsia="Times New Roman" w:cs="Calibri"/>
        </w:rPr>
      </w:pPr>
      <w:ins w:id="7640" w:author="Author">
        <w:r w:rsidRPr="00174A5A">
          <w:rPr>
            <w:rFonts w:eastAsia="Times New Roman" w:cs="Calibri"/>
          </w:rPr>
          <w:t xml:space="preserve">describe for each </w:t>
        </w:r>
        <w:r w:rsidRPr="00174A5A">
          <w:rPr>
            <w:rFonts w:eastAsia="Times New Roman" w:cs="Calibri"/>
            <w:b/>
            <w:bCs/>
          </w:rPr>
          <w:t>key assumption</w:t>
        </w:r>
        <w:r w:rsidRPr="00174A5A">
          <w:rPr>
            <w:rFonts w:eastAsia="Times New Roman" w:cs="Calibri"/>
          </w:rPr>
          <w:t xml:space="preserve"> identified in accordance with </w:t>
        </w:r>
        <w:r>
          <w:rPr>
            <w:rFonts w:eastAsia="Times New Roman" w:cs="Calibri"/>
          </w:rPr>
          <w:t>subclause</w:t>
        </w:r>
        <w:r w:rsidR="00C32F35">
          <w:rPr>
            <w:rFonts w:eastAsia="Times New Roman" w:cs="Calibri"/>
          </w:rPr>
          <w:t xml:space="preserve"> (c)(ii)</w:t>
        </w:r>
        <w:r w:rsidRPr="00174A5A">
          <w:rPr>
            <w:rFonts w:eastAsia="Times New Roman" w:cs="Calibri"/>
          </w:rPr>
          <w:t>-</w:t>
        </w:r>
      </w:ins>
    </w:p>
    <w:p w:rsidR="00E8349F" w:rsidRPr="00174A5A" w:rsidRDefault="00E8349F" w:rsidP="00027A43">
      <w:pPr>
        <w:pStyle w:val="HeadingH7ClausesubtextL3"/>
        <w:rPr>
          <w:ins w:id="7641" w:author="Author"/>
          <w:rFonts w:eastAsia="Times New Roman" w:cs="Calibri"/>
        </w:rPr>
      </w:pPr>
      <w:ins w:id="7642" w:author="Author">
        <w:r w:rsidRPr="00174A5A">
          <w:rPr>
            <w:rFonts w:eastAsia="Times New Roman" w:cs="Calibri"/>
          </w:rPr>
          <w:t>the method and information used to develop the assumption; and</w:t>
        </w:r>
      </w:ins>
    </w:p>
    <w:p w:rsidR="00E8349F" w:rsidRPr="00174A5A" w:rsidRDefault="00F60FD9" w:rsidP="00027A43">
      <w:pPr>
        <w:pStyle w:val="HeadingH7ClausesubtextL3"/>
        <w:rPr>
          <w:ins w:id="7643" w:author="Author"/>
          <w:rFonts w:eastAsia="Times New Roman" w:cs="Calibri"/>
          <w:b/>
          <w:bCs/>
        </w:rPr>
      </w:pPr>
      <w:ins w:id="7644" w:author="Author">
        <w:r>
          <w:rPr>
            <w:rFonts w:eastAsia="Times New Roman" w:cs="Calibri"/>
          </w:rPr>
          <w:t>how it</w:t>
        </w:r>
        <w:r w:rsidR="00E8349F" w:rsidRPr="00174A5A">
          <w:rPr>
            <w:rFonts w:eastAsia="Times New Roman" w:cs="Calibri"/>
          </w:rPr>
          <w:t xml:space="preserve"> has been applied and its effect on the </w:t>
        </w:r>
        <w:r w:rsidR="00E8349F" w:rsidRPr="00174A5A">
          <w:rPr>
            <w:rFonts w:eastAsia="Times New Roman" w:cs="Calibri"/>
            <w:b/>
            <w:bCs/>
          </w:rPr>
          <w:t>capex</w:t>
        </w:r>
        <w:r w:rsidR="00E8349F">
          <w:rPr>
            <w:rFonts w:eastAsia="Times New Roman" w:cs="Calibri"/>
            <w:b/>
            <w:bCs/>
          </w:rPr>
          <w:t xml:space="preserve"> </w:t>
        </w:r>
        <w:r w:rsidR="00E8349F" w:rsidRPr="0032553A">
          <w:rPr>
            <w:rFonts w:eastAsia="Times New Roman" w:cs="Calibri"/>
            <w:bCs/>
          </w:rPr>
          <w:t>and</w:t>
        </w:r>
        <w:r w:rsidR="00E8349F">
          <w:rPr>
            <w:rFonts w:eastAsia="Times New Roman" w:cs="Calibri"/>
            <w:b/>
            <w:bCs/>
          </w:rPr>
          <w:t xml:space="preserve"> opex</w:t>
        </w:r>
        <w:r w:rsidR="00E8349F" w:rsidRPr="00174A5A">
          <w:rPr>
            <w:rFonts w:eastAsia="Times New Roman" w:cs="Calibri"/>
          </w:rPr>
          <w:t>.</w:t>
        </w:r>
      </w:ins>
    </w:p>
    <w:p w:rsidR="00E8349F" w:rsidRPr="0032553A" w:rsidRDefault="00E8349F" w:rsidP="00E8349F">
      <w:pPr>
        <w:pStyle w:val="HeadingH5ClausesubtextL1"/>
        <w:rPr>
          <w:ins w:id="7645" w:author="Author"/>
          <w:rFonts w:ascii="Calibri" w:hAnsi="Calibri"/>
        </w:rPr>
      </w:pPr>
      <w:ins w:id="7646" w:author="Author">
        <w:r w:rsidRPr="0032553A">
          <w:rPr>
            <w:rFonts w:eastAsia="Times New Roman"/>
          </w:rPr>
          <w:t xml:space="preserve">Where any proposed </w:t>
        </w:r>
        <w:r w:rsidRPr="0032553A">
          <w:rPr>
            <w:rFonts w:eastAsia="Times New Roman"/>
            <w:b/>
            <w:bCs/>
          </w:rPr>
          <w:t>contingent project</w:t>
        </w:r>
        <w:r w:rsidRPr="0032553A">
          <w:rPr>
            <w:rFonts w:eastAsia="Times New Roman"/>
          </w:rPr>
          <w:t xml:space="preserve"> is likely to terminate after the end of the </w:t>
        </w:r>
        <w:r w:rsidRPr="0032553A">
          <w:rPr>
            <w:rFonts w:eastAsia="Times New Roman"/>
            <w:b/>
            <w:bCs/>
          </w:rPr>
          <w:t>next period</w:t>
        </w:r>
        <w:r w:rsidRPr="0032553A">
          <w:rPr>
            <w:rFonts w:eastAsia="Times New Roman"/>
          </w:rPr>
          <w:t>, in addition to the information required by subclause</w:t>
        </w:r>
        <w:r w:rsidR="00C32F35">
          <w:rPr>
            <w:rFonts w:eastAsia="Times New Roman"/>
          </w:rPr>
          <w:t xml:space="preserve"> (1)</w:t>
        </w:r>
        <w:r w:rsidRPr="0032553A">
          <w:rPr>
            <w:rFonts w:eastAsia="Times New Roman"/>
          </w:rPr>
          <w:t xml:space="preserve">, provide any additional information relevant to forecast </w:t>
        </w:r>
        <w:r w:rsidRPr="00863403">
          <w:rPr>
            <w:rFonts w:eastAsia="Times New Roman"/>
            <w:b/>
          </w:rPr>
          <w:t>capex</w:t>
        </w:r>
        <w:r w:rsidRPr="0032553A">
          <w:rPr>
            <w:rFonts w:eastAsia="Times New Roman"/>
          </w:rPr>
          <w:t xml:space="preserve"> and forecast </w:t>
        </w:r>
        <w:r w:rsidRPr="00863403">
          <w:rPr>
            <w:rFonts w:eastAsia="Times New Roman"/>
            <w:b/>
          </w:rPr>
          <w:t>opex</w:t>
        </w:r>
        <w:r w:rsidRPr="0032553A">
          <w:rPr>
            <w:rFonts w:eastAsia="Times New Roman"/>
          </w:rPr>
          <w:t xml:space="preserve"> to the end of the </w:t>
        </w:r>
        <w:r w:rsidRPr="0032553A">
          <w:rPr>
            <w:rFonts w:eastAsia="Times New Roman"/>
            <w:b/>
            <w:bCs/>
          </w:rPr>
          <w:t>contingent project</w:t>
        </w:r>
        <w:r w:rsidRPr="0032553A">
          <w:rPr>
            <w:rFonts w:eastAsia="Times New Roman"/>
          </w:rPr>
          <w:t>.</w:t>
        </w:r>
      </w:ins>
    </w:p>
    <w:p w:rsidR="00245987" w:rsidRPr="008F0575" w:rsidDel="00E8349F" w:rsidRDefault="00245987" w:rsidP="00245987">
      <w:pPr>
        <w:pStyle w:val="SchHead5ClausesubtextL1"/>
        <w:rPr>
          <w:del w:id="7647" w:author="Author"/>
          <w:rFonts w:ascii="Calibri" w:hAnsi="Calibri"/>
        </w:rPr>
      </w:pPr>
      <w:del w:id="7648" w:author="Author">
        <w:r w:rsidRPr="008F0575" w:rsidDel="00E8349F">
          <w:rPr>
            <w:rFonts w:ascii="Calibri" w:hAnsi="Calibri"/>
          </w:rPr>
          <w:delText>For any proposed self-insurance allowance-</w:delText>
        </w:r>
      </w:del>
    </w:p>
    <w:p w:rsidR="00245987" w:rsidRPr="008F0575" w:rsidDel="00E8349F" w:rsidRDefault="00245987" w:rsidP="00245987">
      <w:pPr>
        <w:pStyle w:val="SchHead6ClausesubtextL2"/>
        <w:rPr>
          <w:del w:id="7649" w:author="Author"/>
          <w:rFonts w:ascii="Calibri" w:hAnsi="Calibri"/>
        </w:rPr>
      </w:pPr>
      <w:del w:id="7650" w:author="Author">
        <w:r w:rsidRPr="008F0575" w:rsidDel="00E8349F">
          <w:rPr>
            <w:rFonts w:ascii="Calibri" w:hAnsi="Calibri"/>
          </w:rPr>
          <w:delText>provide-</w:delText>
        </w:r>
      </w:del>
    </w:p>
    <w:p w:rsidR="00245987" w:rsidRPr="008F0575" w:rsidDel="00E8349F" w:rsidRDefault="00245987" w:rsidP="00245987">
      <w:pPr>
        <w:pStyle w:val="SchHead7ClausesubttextL3"/>
        <w:rPr>
          <w:del w:id="7651" w:author="Author"/>
          <w:rFonts w:ascii="Calibri" w:hAnsi="Calibri"/>
        </w:rPr>
      </w:pPr>
      <w:del w:id="7652" w:author="Author">
        <w:r w:rsidRPr="008F0575" w:rsidDel="00E8349F">
          <w:rPr>
            <w:rFonts w:ascii="Calibri" w:hAnsi="Calibri"/>
          </w:rPr>
          <w:delText>a description of the uncertainties covered by the allowance;</w:delText>
        </w:r>
      </w:del>
    </w:p>
    <w:p w:rsidR="00245987" w:rsidRPr="008F0575" w:rsidDel="00E8349F" w:rsidRDefault="00245987" w:rsidP="00245987">
      <w:pPr>
        <w:pStyle w:val="SchHead7ClausesubttextL3"/>
        <w:rPr>
          <w:del w:id="7653" w:author="Author"/>
          <w:rFonts w:ascii="Calibri" w:hAnsi="Calibri"/>
        </w:rPr>
      </w:pPr>
      <w:del w:id="7654" w:author="Author">
        <w:r w:rsidRPr="008F0575" w:rsidDel="00E8349F">
          <w:rPr>
            <w:rFonts w:ascii="Calibri" w:hAnsi="Calibri"/>
          </w:rPr>
          <w:delText>the methodology used to calculate the self-insurance risk premium (e.g. probability multiplied by consequence);</w:delText>
        </w:r>
      </w:del>
    </w:p>
    <w:p w:rsidR="00245987" w:rsidRPr="008F0575" w:rsidDel="00E8349F" w:rsidRDefault="00245987" w:rsidP="00245987">
      <w:pPr>
        <w:pStyle w:val="SchHead7ClausesubttextL3"/>
        <w:rPr>
          <w:del w:id="7655" w:author="Author"/>
          <w:rFonts w:ascii="Calibri" w:hAnsi="Calibri"/>
        </w:rPr>
      </w:pPr>
      <w:del w:id="7656" w:author="Author">
        <w:r w:rsidRPr="008F0575" w:rsidDel="00E8349F">
          <w:rPr>
            <w:rFonts w:ascii="Calibri" w:hAnsi="Calibri"/>
          </w:rPr>
          <w:delText>a report on the calculation of each self-insurance risk premium from an actuary who is qualified to provide such advice;</w:delText>
        </w:r>
        <w:r w:rsidR="0092709E" w:rsidRPr="008F0575" w:rsidDel="00E8349F">
          <w:rPr>
            <w:rFonts w:ascii="Calibri" w:hAnsi="Calibri"/>
          </w:rPr>
          <w:delText xml:space="preserve"> and</w:delText>
        </w:r>
      </w:del>
    </w:p>
    <w:p w:rsidR="00245987" w:rsidRPr="008F0575" w:rsidDel="00E8349F" w:rsidRDefault="00245987" w:rsidP="00245987">
      <w:pPr>
        <w:pStyle w:val="SchHead7ClausesubttextL3"/>
        <w:rPr>
          <w:del w:id="7657" w:author="Author"/>
          <w:rFonts w:ascii="Calibri" w:hAnsi="Calibri"/>
        </w:rPr>
      </w:pPr>
      <w:bookmarkStart w:id="7658" w:name="_Ref270579867"/>
      <w:del w:id="7659" w:author="Author">
        <w:r w:rsidRPr="008F0575" w:rsidDel="00E8349F">
          <w:rPr>
            <w:rFonts w:ascii="Calibri" w:hAnsi="Calibri"/>
          </w:rPr>
          <w:delText>any quotes obtained from external insurers; and</w:delText>
        </w:r>
        <w:bookmarkEnd w:id="7658"/>
      </w:del>
    </w:p>
    <w:p w:rsidR="00245987" w:rsidRPr="008F0575" w:rsidDel="00E8349F" w:rsidRDefault="00245987" w:rsidP="00245987">
      <w:pPr>
        <w:pStyle w:val="SchHead6ClausesubtextL2"/>
        <w:rPr>
          <w:del w:id="7660" w:author="Author"/>
          <w:rFonts w:ascii="Calibri" w:hAnsi="Calibri"/>
        </w:rPr>
      </w:pPr>
      <w:del w:id="7661" w:author="Author">
        <w:r w:rsidRPr="008F0575" w:rsidDel="00E8349F">
          <w:rPr>
            <w:rFonts w:ascii="Calibri" w:hAnsi="Calibri"/>
          </w:rPr>
          <w:delText>explain why compensation should be provided for the uncertainty.</w:delText>
        </w:r>
      </w:del>
    </w:p>
    <w:p w:rsidR="00245987" w:rsidRPr="008F0575" w:rsidDel="00E8349F" w:rsidRDefault="00245987" w:rsidP="00245987">
      <w:pPr>
        <w:pStyle w:val="SchHead5ClausesubtextL1"/>
        <w:rPr>
          <w:del w:id="7662" w:author="Author"/>
          <w:rFonts w:ascii="Calibri" w:hAnsi="Calibri"/>
        </w:rPr>
      </w:pPr>
      <w:bookmarkStart w:id="7663" w:name="_Ref265708051"/>
      <w:del w:id="7664" w:author="Author">
        <w:r w:rsidRPr="008F0575" w:rsidDel="00E8349F">
          <w:rPr>
            <w:rFonts w:ascii="Calibri" w:hAnsi="Calibri"/>
          </w:rPr>
          <w:delText xml:space="preserve">In respect of each quote provided in accordance with </w:delText>
        </w:r>
        <w:r w:rsidR="00AC1FBF" w:rsidRPr="008F0575" w:rsidDel="00E8349F">
          <w:rPr>
            <w:rFonts w:ascii="Calibri" w:hAnsi="Calibri"/>
          </w:rPr>
          <w:delText>subclause</w:delText>
        </w:r>
        <w:r w:rsidR="005F0941" w:rsidDel="00E8349F">
          <w:rPr>
            <w:rFonts w:ascii="Calibri" w:hAnsi="Calibri"/>
          </w:rPr>
          <w:delText xml:space="preserve"> (1)(a)(iv)</w:delText>
        </w:r>
        <w:r w:rsidRPr="008F0575" w:rsidDel="00E8349F">
          <w:rPr>
            <w:rFonts w:ascii="Calibri" w:hAnsi="Calibri"/>
          </w:rPr>
          <w:delText>-</w:delText>
        </w:r>
        <w:bookmarkEnd w:id="7663"/>
      </w:del>
    </w:p>
    <w:p w:rsidR="00245987" w:rsidRPr="008F0575" w:rsidDel="00E8349F" w:rsidRDefault="00245987" w:rsidP="00245987">
      <w:pPr>
        <w:pStyle w:val="SchHead6ClausesubtextL2"/>
        <w:rPr>
          <w:del w:id="7665" w:author="Author"/>
          <w:rFonts w:ascii="Calibri" w:hAnsi="Calibri"/>
        </w:rPr>
      </w:pPr>
      <w:bookmarkStart w:id="7666" w:name="_Ref265708055"/>
      <w:del w:id="7667" w:author="Author">
        <w:r w:rsidRPr="008F0575" w:rsidDel="00E8349F">
          <w:rPr>
            <w:rFonts w:ascii="Calibri" w:hAnsi="Calibri"/>
          </w:rPr>
          <w:delText>state-</w:delText>
        </w:r>
        <w:bookmarkEnd w:id="7666"/>
        <w:r w:rsidRPr="008F0575" w:rsidDel="00E8349F">
          <w:rPr>
            <w:rFonts w:ascii="Calibri" w:hAnsi="Calibri"/>
          </w:rPr>
          <w:delText xml:space="preserve"> </w:delText>
        </w:r>
      </w:del>
    </w:p>
    <w:p w:rsidR="00245987" w:rsidRPr="008F0575" w:rsidDel="00E8349F" w:rsidRDefault="00245987" w:rsidP="00245987">
      <w:pPr>
        <w:pStyle w:val="SchHead7ClausesubttextL3"/>
        <w:rPr>
          <w:del w:id="7668" w:author="Author"/>
          <w:rFonts w:ascii="Calibri" w:hAnsi="Calibri"/>
        </w:rPr>
      </w:pPr>
      <w:del w:id="7669" w:author="Author">
        <w:r w:rsidRPr="008F0575" w:rsidDel="00E8349F">
          <w:rPr>
            <w:rFonts w:ascii="Calibri" w:hAnsi="Calibri"/>
          </w:rPr>
          <w:delText>the amount insured for which the quote related (if not included in the quote itself);</w:delText>
        </w:r>
      </w:del>
    </w:p>
    <w:p w:rsidR="00245987" w:rsidRPr="008F0575" w:rsidDel="00E8349F" w:rsidRDefault="00245987" w:rsidP="00245987">
      <w:pPr>
        <w:pStyle w:val="SchHead7ClausesubttextL3"/>
        <w:rPr>
          <w:del w:id="7670" w:author="Author"/>
          <w:rFonts w:ascii="Calibri" w:hAnsi="Calibri"/>
        </w:rPr>
      </w:pPr>
      <w:del w:id="7671" w:author="Author">
        <w:r w:rsidRPr="008F0575" w:rsidDel="00E8349F">
          <w:rPr>
            <w:rFonts w:ascii="Calibri" w:hAnsi="Calibri"/>
          </w:rPr>
          <w:delText xml:space="preserve">the annual premium payable or paid by the </w:delText>
        </w:r>
        <w:r w:rsidRPr="008F0575" w:rsidDel="00E8349F">
          <w:rPr>
            <w:rStyle w:val="Emphasis-Bold"/>
            <w:rFonts w:ascii="Calibri" w:hAnsi="Calibri"/>
          </w:rPr>
          <w:delText>EDB</w:delText>
        </w:r>
        <w:r w:rsidRPr="008F0575" w:rsidDel="00E8349F">
          <w:rPr>
            <w:rFonts w:ascii="Calibri" w:hAnsi="Calibri"/>
          </w:rPr>
          <w:delText>;</w:delText>
        </w:r>
      </w:del>
    </w:p>
    <w:p w:rsidR="00245987" w:rsidRPr="008F0575" w:rsidDel="00E8349F" w:rsidRDefault="00245987" w:rsidP="00245987">
      <w:pPr>
        <w:pStyle w:val="SchHead7ClausesubttextL3"/>
        <w:rPr>
          <w:del w:id="7672" w:author="Author"/>
          <w:rFonts w:ascii="Calibri" w:hAnsi="Calibri"/>
        </w:rPr>
      </w:pPr>
      <w:del w:id="7673" w:author="Author">
        <w:r w:rsidRPr="008F0575" w:rsidDel="00E8349F">
          <w:rPr>
            <w:rFonts w:ascii="Calibri" w:hAnsi="Calibri"/>
          </w:rPr>
          <w:delText xml:space="preserve">the size of any deductible; </w:delText>
        </w:r>
      </w:del>
    </w:p>
    <w:p w:rsidR="00245987" w:rsidRPr="008F0575" w:rsidDel="00E8349F" w:rsidRDefault="00245987" w:rsidP="00245987">
      <w:pPr>
        <w:pStyle w:val="SchHead7ClausesubttextL3"/>
        <w:rPr>
          <w:del w:id="7674" w:author="Author"/>
          <w:rFonts w:ascii="Calibri" w:hAnsi="Calibri"/>
        </w:rPr>
      </w:pPr>
      <w:bookmarkStart w:id="7675" w:name="_Ref265708057"/>
      <w:del w:id="7676" w:author="Author">
        <w:r w:rsidRPr="008F0575" w:rsidDel="00E8349F">
          <w:rPr>
            <w:rFonts w:ascii="Calibri" w:hAnsi="Calibri"/>
          </w:rPr>
          <w:delText>the terms and conditions of the insurance; and</w:delText>
        </w:r>
        <w:bookmarkEnd w:id="7675"/>
      </w:del>
    </w:p>
    <w:p w:rsidR="00245987" w:rsidRPr="008F0575" w:rsidDel="00E8349F" w:rsidRDefault="00245987" w:rsidP="00245987">
      <w:pPr>
        <w:pStyle w:val="SchHead7ClausesubttextL3"/>
        <w:rPr>
          <w:del w:id="7677" w:author="Author"/>
          <w:rFonts w:ascii="Calibri" w:hAnsi="Calibri"/>
        </w:rPr>
      </w:pPr>
      <w:del w:id="7678" w:author="Author">
        <w:r w:rsidRPr="008F0575" w:rsidDel="00E8349F">
          <w:rPr>
            <w:rFonts w:ascii="Calibri" w:hAnsi="Calibri"/>
          </w:rPr>
          <w:delText>why it is not considered suitable</w:delText>
        </w:r>
        <w:r w:rsidR="00D733D2" w:rsidRPr="008F0575" w:rsidDel="00E8349F">
          <w:rPr>
            <w:rFonts w:ascii="Calibri" w:hAnsi="Calibri"/>
          </w:rPr>
          <w:delText>.</w:delText>
        </w:r>
      </w:del>
    </w:p>
    <w:p w:rsidR="00245987" w:rsidRPr="008F0575" w:rsidDel="00E8349F" w:rsidRDefault="00D733D2" w:rsidP="00D733D2">
      <w:pPr>
        <w:pStyle w:val="SchHead5ClausesubtextL1"/>
        <w:rPr>
          <w:del w:id="7679" w:author="Author"/>
          <w:rFonts w:ascii="Calibri" w:hAnsi="Calibri"/>
        </w:rPr>
      </w:pPr>
      <w:del w:id="7680" w:author="Author">
        <w:r w:rsidRPr="008F0575" w:rsidDel="00E8349F">
          <w:rPr>
            <w:rFonts w:ascii="Calibri" w:hAnsi="Calibri"/>
          </w:rPr>
          <w:delText>E</w:delText>
        </w:r>
        <w:r w:rsidR="00245987" w:rsidRPr="008F0575" w:rsidDel="00E8349F">
          <w:rPr>
            <w:rFonts w:ascii="Calibri" w:hAnsi="Calibri"/>
          </w:rPr>
          <w:delText xml:space="preserve">xplain whether and, if so, how the costs of remediating the effects of </w:delText>
        </w:r>
        <w:r w:rsidRPr="008F0575" w:rsidDel="00E8349F">
          <w:rPr>
            <w:rFonts w:ascii="Calibri" w:hAnsi="Calibri"/>
          </w:rPr>
          <w:delText xml:space="preserve">each </w:delText>
        </w:r>
        <w:r w:rsidR="00245987" w:rsidRPr="008F0575" w:rsidDel="00E8349F">
          <w:rPr>
            <w:rFonts w:ascii="Calibri" w:hAnsi="Calibri"/>
          </w:rPr>
          <w:delText>uncertainty for which the allowance is sought may be recovered through any other mechanism.</w:delText>
        </w:r>
      </w:del>
    </w:p>
    <w:p w:rsidR="00245987" w:rsidRPr="008F0575" w:rsidDel="00A87F96" w:rsidRDefault="00F97D4D" w:rsidP="00245987">
      <w:pPr>
        <w:pStyle w:val="SchHead4Clause"/>
        <w:rPr>
          <w:del w:id="7681" w:author="Author"/>
          <w:rFonts w:ascii="Calibri" w:hAnsi="Calibri"/>
        </w:rPr>
      </w:pPr>
      <w:bookmarkStart w:id="7682" w:name="_Toc250643261"/>
      <w:bookmarkStart w:id="7683" w:name="_Toc250643751"/>
      <w:bookmarkStart w:id="7684" w:name="_Toc250706522"/>
      <w:bookmarkStart w:id="7685" w:name="_Toc250731880"/>
      <w:bookmarkStart w:id="7686" w:name="_Toc248576614"/>
      <w:bookmarkStart w:id="7687" w:name="_Toc253486574"/>
      <w:bookmarkEnd w:id="7682"/>
      <w:bookmarkEnd w:id="7683"/>
      <w:bookmarkEnd w:id="7684"/>
      <w:bookmarkEnd w:id="7685"/>
      <w:bookmarkEnd w:id="7686"/>
      <w:del w:id="7688" w:author="Author">
        <w:r w:rsidRPr="008F0575" w:rsidDel="00A87F96">
          <w:rPr>
            <w:rFonts w:ascii="Calibri" w:hAnsi="Calibri"/>
          </w:rPr>
          <w:lastRenderedPageBreak/>
          <w:delText>Controllable opex</w:delText>
        </w:r>
      </w:del>
    </w:p>
    <w:p w:rsidR="007E0E3A" w:rsidRPr="008F0575" w:rsidDel="00A87F96" w:rsidRDefault="007E0E3A" w:rsidP="007E0E3A">
      <w:pPr>
        <w:pStyle w:val="UnnumberedL1"/>
        <w:rPr>
          <w:del w:id="7689" w:author="Author"/>
          <w:rFonts w:ascii="Calibri" w:hAnsi="Calibri"/>
        </w:rPr>
      </w:pPr>
      <w:bookmarkStart w:id="7690" w:name="_Ref264390812"/>
      <w:del w:id="7691" w:author="Author">
        <w:r w:rsidRPr="008F0575" w:rsidDel="00A87F96">
          <w:rPr>
            <w:rFonts w:ascii="Calibri" w:hAnsi="Calibri"/>
          </w:rPr>
          <w:delText xml:space="preserve">For each </w:delText>
        </w:r>
        <w:r w:rsidR="00DC65DA" w:rsidRPr="008F0575" w:rsidDel="00A87F96">
          <w:rPr>
            <w:rStyle w:val="Emphasis-Bold"/>
            <w:rFonts w:ascii="Calibri" w:hAnsi="Calibri"/>
          </w:rPr>
          <w:delText>disclosure year</w:delText>
        </w:r>
        <w:r w:rsidRPr="008F0575" w:rsidDel="00A87F96">
          <w:rPr>
            <w:rFonts w:ascii="Calibri" w:hAnsi="Calibri"/>
          </w:rPr>
          <w:delText xml:space="preserve"> of the </w:delText>
        </w:r>
        <w:r w:rsidRPr="008F0575" w:rsidDel="00A87F96">
          <w:rPr>
            <w:rStyle w:val="Emphasis-Bold"/>
            <w:rFonts w:ascii="Calibri" w:hAnsi="Calibri"/>
          </w:rPr>
          <w:delText>next period</w:delText>
        </w:r>
        <w:r w:rsidRPr="008F0575" w:rsidDel="00A87F96">
          <w:rPr>
            <w:rFonts w:ascii="Calibri" w:hAnsi="Calibri"/>
          </w:rPr>
          <w:delText xml:space="preserve"> provide</w:delText>
        </w:r>
        <w:bookmarkEnd w:id="7690"/>
        <w:r w:rsidRPr="008F0575" w:rsidDel="00A87F96">
          <w:rPr>
            <w:rFonts w:ascii="Calibri" w:hAnsi="Calibri"/>
          </w:rPr>
          <w:delText xml:space="preserve">- </w:delText>
        </w:r>
      </w:del>
    </w:p>
    <w:p w:rsidR="007E0E3A" w:rsidRPr="008F0575" w:rsidDel="00A87F96" w:rsidRDefault="00245C70" w:rsidP="007E0E3A">
      <w:pPr>
        <w:pStyle w:val="SchHead6ClausesubtextL2"/>
        <w:rPr>
          <w:del w:id="7692" w:author="Author"/>
          <w:rFonts w:ascii="Calibri" w:hAnsi="Calibri"/>
        </w:rPr>
      </w:pPr>
      <w:bookmarkStart w:id="7693" w:name="_Ref275377827"/>
      <w:del w:id="7694" w:author="Author">
        <w:r w:rsidRPr="008F0575" w:rsidDel="00A87F96">
          <w:rPr>
            <w:rFonts w:ascii="Calibri" w:hAnsi="Calibri"/>
          </w:rPr>
          <w:delText xml:space="preserve">a description of </w:delText>
        </w:r>
        <w:r w:rsidR="007E0E3A" w:rsidRPr="008F0575" w:rsidDel="00A87F96">
          <w:rPr>
            <w:rFonts w:ascii="Calibri" w:hAnsi="Calibri"/>
          </w:rPr>
          <w:delText xml:space="preserve">the types of </w:delText>
        </w:r>
        <w:r w:rsidR="007E0E3A" w:rsidRPr="008F0575" w:rsidDel="00A87F96">
          <w:rPr>
            <w:rStyle w:val="Emphasis-Bold"/>
            <w:rFonts w:ascii="Calibri" w:hAnsi="Calibri"/>
          </w:rPr>
          <w:delText>opex</w:delText>
        </w:r>
        <w:r w:rsidR="007E0E3A" w:rsidRPr="008F0575" w:rsidDel="00A87F96">
          <w:rPr>
            <w:rFonts w:ascii="Calibri" w:hAnsi="Calibri"/>
          </w:rPr>
          <w:delText xml:space="preserve"> comprised in </w:delText>
        </w:r>
        <w:r w:rsidR="00C11C6D" w:rsidRPr="008F0575" w:rsidDel="00A87F96">
          <w:rPr>
            <w:rFonts w:ascii="Calibri" w:hAnsi="Calibri"/>
          </w:rPr>
          <w:delText>the</w:delText>
        </w:r>
        <w:r w:rsidR="007E0E3A" w:rsidRPr="008F0575" w:rsidDel="00A87F96">
          <w:rPr>
            <w:rFonts w:ascii="Calibri" w:hAnsi="Calibri"/>
          </w:rPr>
          <w:delText xml:space="preserve"> forecast for </w:delText>
        </w:r>
        <w:r w:rsidR="007E0E3A" w:rsidRPr="008F0575" w:rsidDel="00A87F96">
          <w:rPr>
            <w:rStyle w:val="Emphasis-Bold"/>
            <w:rFonts w:ascii="Calibri" w:hAnsi="Calibri"/>
          </w:rPr>
          <w:delText>controllable opex</w:delText>
        </w:r>
        <w:r w:rsidR="007E0E3A" w:rsidRPr="008F0575" w:rsidDel="00A87F96">
          <w:rPr>
            <w:rFonts w:ascii="Calibri" w:hAnsi="Calibri"/>
          </w:rPr>
          <w:delText>;</w:delText>
        </w:r>
        <w:bookmarkEnd w:id="7693"/>
        <w:r w:rsidR="007E0E3A" w:rsidRPr="008F0575" w:rsidDel="00A87F96">
          <w:rPr>
            <w:rFonts w:ascii="Calibri" w:hAnsi="Calibri"/>
          </w:rPr>
          <w:delText xml:space="preserve"> </w:delText>
        </w:r>
        <w:r w:rsidR="00B96FE9" w:rsidRPr="008F0575" w:rsidDel="00A87F96">
          <w:rPr>
            <w:rFonts w:ascii="Calibri" w:hAnsi="Calibri"/>
          </w:rPr>
          <w:delText>and</w:delText>
        </w:r>
      </w:del>
    </w:p>
    <w:p w:rsidR="007E0E3A" w:rsidRPr="008F0575" w:rsidDel="00A87F96" w:rsidRDefault="00245C70" w:rsidP="007E0E3A">
      <w:pPr>
        <w:pStyle w:val="SchHead6ClausesubtextL2"/>
        <w:rPr>
          <w:del w:id="7695" w:author="Author"/>
          <w:rStyle w:val="Emphasis-Remove"/>
          <w:rFonts w:ascii="Calibri" w:hAnsi="Calibri"/>
        </w:rPr>
      </w:pPr>
      <w:bookmarkStart w:id="7696" w:name="_Ref264907717"/>
      <w:del w:id="7697" w:author="Author">
        <w:r w:rsidRPr="008F0575" w:rsidDel="00A87F96">
          <w:rPr>
            <w:rFonts w:ascii="Calibri" w:hAnsi="Calibri"/>
            <w:lang w:eastAsia="en-GB"/>
          </w:rPr>
          <w:delText xml:space="preserve">justification for why the </w:delText>
        </w:r>
        <w:r w:rsidRPr="008F0575" w:rsidDel="00A87F96">
          <w:rPr>
            <w:rStyle w:val="Emphasis-Bold"/>
            <w:rFonts w:ascii="Calibri" w:hAnsi="Calibri"/>
          </w:rPr>
          <w:delText>opex</w:delText>
        </w:r>
        <w:r w:rsidRPr="008F0575" w:rsidDel="00A87F96">
          <w:rPr>
            <w:rFonts w:ascii="Calibri" w:hAnsi="Calibri"/>
            <w:lang w:eastAsia="en-GB"/>
          </w:rPr>
          <w:delText xml:space="preserve"> referred to in paragraph</w:delText>
        </w:r>
        <w:r w:rsidR="005F0941" w:rsidDel="00A87F96">
          <w:rPr>
            <w:rFonts w:ascii="Calibri" w:hAnsi="Calibri"/>
            <w:lang w:eastAsia="en-GB"/>
          </w:rPr>
          <w:delText xml:space="preserve"> (a)</w:delText>
        </w:r>
        <w:r w:rsidRPr="008F0575" w:rsidDel="00A87F96">
          <w:rPr>
            <w:rFonts w:ascii="Calibri" w:hAnsi="Calibri"/>
            <w:lang w:eastAsia="en-GB"/>
          </w:rPr>
          <w:delText xml:space="preserve"> should be determined as </w:delText>
        </w:r>
        <w:r w:rsidRPr="008F0575" w:rsidDel="00A87F96">
          <w:rPr>
            <w:rStyle w:val="Emphasis-Bold"/>
            <w:rFonts w:ascii="Calibri" w:hAnsi="Calibri"/>
          </w:rPr>
          <w:delText>controllable opex</w:delText>
        </w:r>
        <w:r w:rsidRPr="008F0575" w:rsidDel="00A87F96">
          <w:rPr>
            <w:rFonts w:ascii="Calibri" w:hAnsi="Calibri"/>
            <w:lang w:eastAsia="en-GB"/>
          </w:rPr>
          <w:delText xml:space="preserve">, including a description of how the </w:delText>
        </w:r>
        <w:r w:rsidRPr="008F0575" w:rsidDel="00A87F96">
          <w:rPr>
            <w:rStyle w:val="Emphasis-Bold"/>
            <w:rFonts w:ascii="Calibri" w:hAnsi="Calibri"/>
          </w:rPr>
          <w:delText>EDB</w:delText>
        </w:r>
        <w:r w:rsidRPr="008F0575" w:rsidDel="00A87F96">
          <w:rPr>
            <w:rFonts w:ascii="Calibri" w:hAnsi="Calibri"/>
            <w:lang w:eastAsia="en-GB"/>
          </w:rPr>
          <w:delText xml:space="preserve"> is able to control the amount of </w:delText>
        </w:r>
        <w:r w:rsidRPr="008F0575" w:rsidDel="00A87F96">
          <w:rPr>
            <w:rStyle w:val="Emphasis-Bold"/>
            <w:rFonts w:ascii="Calibri" w:hAnsi="Calibri"/>
          </w:rPr>
          <w:delText>opex</w:delText>
        </w:r>
        <w:r w:rsidRPr="008F0575" w:rsidDel="00A87F96">
          <w:rPr>
            <w:rFonts w:ascii="Calibri" w:hAnsi="Calibri"/>
            <w:lang w:eastAsia="en-GB"/>
          </w:rPr>
          <w:delText xml:space="preserve"> over the </w:delText>
        </w:r>
        <w:r w:rsidRPr="008F0575" w:rsidDel="00A87F96">
          <w:rPr>
            <w:rStyle w:val="Emphasis-Bold"/>
            <w:rFonts w:ascii="Calibri" w:hAnsi="Calibri"/>
          </w:rPr>
          <w:delText>CPP regulatory period</w:delText>
        </w:r>
        <w:bookmarkEnd w:id="7696"/>
        <w:r w:rsidR="007E0E3A" w:rsidRPr="008F0575" w:rsidDel="00A87F96">
          <w:rPr>
            <w:rFonts w:ascii="Calibri" w:hAnsi="Calibri"/>
          </w:rPr>
          <w:delText>.</w:delText>
        </w:r>
      </w:del>
    </w:p>
    <w:p w:rsidR="00245987" w:rsidRPr="008F0575" w:rsidDel="00A87F96" w:rsidRDefault="00DC710A" w:rsidP="00245987">
      <w:pPr>
        <w:pStyle w:val="SchHead4Clause"/>
        <w:rPr>
          <w:del w:id="7698" w:author="Author"/>
          <w:rFonts w:ascii="Calibri" w:hAnsi="Calibri"/>
        </w:rPr>
      </w:pPr>
      <w:bookmarkStart w:id="7699" w:name="OLE_LINK11"/>
      <w:bookmarkStart w:id="7700" w:name="OLE_LINK14"/>
      <w:bookmarkEnd w:id="7687"/>
      <w:del w:id="7701" w:author="Author">
        <w:r w:rsidRPr="008F0575" w:rsidDel="00A87F96">
          <w:rPr>
            <w:rFonts w:ascii="Calibri" w:hAnsi="Calibri"/>
          </w:rPr>
          <w:delText>Related parties</w:delText>
        </w:r>
      </w:del>
    </w:p>
    <w:p w:rsidR="00245987" w:rsidRPr="008F0575" w:rsidDel="00A87F96" w:rsidRDefault="00245987" w:rsidP="00DC710A">
      <w:pPr>
        <w:pStyle w:val="SchHead5ClausesubtextL1"/>
        <w:rPr>
          <w:del w:id="7702" w:author="Author"/>
          <w:rFonts w:ascii="Calibri" w:hAnsi="Calibri"/>
        </w:rPr>
      </w:pPr>
      <w:bookmarkStart w:id="7703" w:name="_Ref274821798"/>
      <w:bookmarkStart w:id="7704" w:name="_Ref262457992"/>
      <w:bookmarkStart w:id="7705" w:name="_Ref250637898"/>
      <w:del w:id="7706" w:author="Author">
        <w:r w:rsidRPr="008F0575" w:rsidDel="00A87F96">
          <w:rPr>
            <w:rFonts w:ascii="Calibri" w:hAnsi="Calibri"/>
          </w:rPr>
          <w:delText>Identify and describe all</w:delText>
        </w:r>
        <w:r w:rsidR="00DC710A" w:rsidRPr="008F0575" w:rsidDel="00A87F96">
          <w:rPr>
            <w:rFonts w:ascii="Calibri" w:hAnsi="Calibri"/>
          </w:rPr>
          <w:delText xml:space="preserve"> </w:delText>
        </w:r>
        <w:bookmarkStart w:id="7707" w:name="_Ref274842732"/>
        <w:bookmarkEnd w:id="7703"/>
        <w:r w:rsidR="0043736A" w:rsidRPr="008F0575" w:rsidDel="00A87F96">
          <w:rPr>
            <w:rStyle w:val="Emphasis-Bold"/>
            <w:rFonts w:ascii="Calibri" w:hAnsi="Calibri"/>
          </w:rPr>
          <w:delText>related parties</w:delText>
        </w:r>
        <w:bookmarkEnd w:id="7707"/>
        <w:r w:rsidR="00DC710A" w:rsidRPr="008F0575" w:rsidDel="00A87F96">
          <w:rPr>
            <w:rStyle w:val="Emphasis-Remove"/>
            <w:rFonts w:ascii="Calibri" w:hAnsi="Calibri"/>
          </w:rPr>
          <w:delText xml:space="preserve"> </w:delText>
        </w:r>
        <w:bookmarkStart w:id="7708" w:name="_Ref275262547"/>
        <w:r w:rsidR="001C1992" w:rsidRPr="008F0575" w:rsidDel="00A87F96">
          <w:rPr>
            <w:rFonts w:ascii="Calibri" w:hAnsi="Calibri"/>
          </w:rPr>
          <w:delText>in respect of whom</w:delText>
        </w:r>
        <w:r w:rsidR="0043736A" w:rsidRPr="008F0575" w:rsidDel="00A87F96">
          <w:rPr>
            <w:rFonts w:ascii="Calibri" w:hAnsi="Calibri"/>
          </w:rPr>
          <w:delText xml:space="preserve"> costs are disclosed in accordance with the </w:delText>
        </w:r>
        <w:r w:rsidR="002E3C0B" w:rsidRPr="008F0575" w:rsidDel="00A87F96">
          <w:rPr>
            <w:rStyle w:val="Emphasis-Bold"/>
            <w:rFonts w:ascii="Calibri" w:hAnsi="Calibri"/>
          </w:rPr>
          <w:delText>regulatory templates</w:delText>
        </w:r>
        <w:r w:rsidRPr="008F0575" w:rsidDel="00A87F96">
          <w:rPr>
            <w:rFonts w:ascii="Calibri" w:hAnsi="Calibri"/>
          </w:rPr>
          <w:delText>.</w:delText>
        </w:r>
        <w:bookmarkEnd w:id="7704"/>
        <w:bookmarkEnd w:id="7708"/>
      </w:del>
    </w:p>
    <w:p w:rsidR="00BF421C" w:rsidRPr="008F0575" w:rsidDel="00A87F96" w:rsidRDefault="00245987" w:rsidP="00B20B3A">
      <w:pPr>
        <w:pStyle w:val="SchHead5ClausesubtextL1"/>
        <w:rPr>
          <w:del w:id="7709" w:author="Author"/>
          <w:rFonts w:ascii="Calibri" w:hAnsi="Calibri"/>
        </w:rPr>
      </w:pPr>
      <w:bookmarkStart w:id="7710" w:name="_Ref265708176"/>
      <w:bookmarkStart w:id="7711" w:name="_Ref252916725"/>
      <w:bookmarkEnd w:id="7705"/>
      <w:del w:id="7712" w:author="Author">
        <w:r w:rsidRPr="008F0575" w:rsidDel="00A87F96">
          <w:rPr>
            <w:rFonts w:ascii="Calibri" w:hAnsi="Calibri"/>
          </w:rPr>
          <w:delText xml:space="preserve">For each </w:delText>
        </w:r>
        <w:r w:rsidRPr="008F0575" w:rsidDel="00A87F96">
          <w:rPr>
            <w:rStyle w:val="Emphasis-Bold"/>
            <w:rFonts w:ascii="Calibri" w:hAnsi="Calibri"/>
          </w:rPr>
          <w:delText>person</w:delText>
        </w:r>
        <w:r w:rsidRPr="008F0575" w:rsidDel="00A87F96">
          <w:rPr>
            <w:rFonts w:ascii="Calibri" w:hAnsi="Calibri"/>
          </w:rPr>
          <w:delText xml:space="preserve"> to whom </w:delText>
        </w:r>
        <w:r w:rsidR="00113AAA" w:rsidRPr="008F0575" w:rsidDel="00A87F96">
          <w:rPr>
            <w:rFonts w:ascii="Calibri" w:hAnsi="Calibri"/>
          </w:rPr>
          <w:delText>subclause</w:delText>
        </w:r>
        <w:r w:rsidR="005F0941" w:rsidDel="00A87F96">
          <w:rPr>
            <w:rFonts w:ascii="Calibri" w:hAnsi="Calibri"/>
          </w:rPr>
          <w:delText xml:space="preserve"> (1)</w:delText>
        </w:r>
        <w:r w:rsidR="00113AAA" w:rsidRPr="008F0575" w:rsidDel="00A87F96">
          <w:rPr>
            <w:rFonts w:ascii="Calibri" w:hAnsi="Calibri"/>
          </w:rPr>
          <w:delText xml:space="preserve"> </w:delText>
        </w:r>
        <w:r w:rsidRPr="008F0575" w:rsidDel="00A87F96">
          <w:rPr>
            <w:rFonts w:ascii="Calibri" w:hAnsi="Calibri"/>
          </w:rPr>
          <w:delText>applies</w:delText>
        </w:r>
        <w:r w:rsidR="00567B11" w:rsidRPr="008F0575" w:rsidDel="00A87F96">
          <w:rPr>
            <w:rFonts w:ascii="Calibri" w:hAnsi="Calibri"/>
          </w:rPr>
          <w:delText xml:space="preserve"> </w:delText>
        </w:r>
        <w:r w:rsidR="00BF421C" w:rsidRPr="008F0575" w:rsidDel="00A87F96">
          <w:rPr>
            <w:rFonts w:ascii="Calibri" w:hAnsi="Calibri"/>
          </w:rPr>
          <w:delText>identify</w:delText>
        </w:r>
        <w:r w:rsidR="00B20B3A" w:rsidRPr="008F0575" w:rsidDel="00A87F96">
          <w:rPr>
            <w:rFonts w:ascii="Calibri" w:hAnsi="Calibri"/>
          </w:rPr>
          <w:delText xml:space="preserve"> </w:delText>
        </w:r>
        <w:r w:rsidR="00BF421C" w:rsidRPr="008F0575" w:rsidDel="00A87F96">
          <w:rPr>
            <w:rFonts w:ascii="Calibri" w:hAnsi="Calibri"/>
          </w:rPr>
          <w:delText>each</w:delText>
        </w:r>
        <w:r w:rsidR="00567B11" w:rsidRPr="008F0575" w:rsidDel="00A87F96">
          <w:rPr>
            <w:rFonts w:ascii="Calibri" w:hAnsi="Calibri"/>
          </w:rPr>
          <w:delText xml:space="preserve"> </w:delText>
        </w:r>
        <w:r w:rsidR="00567B11" w:rsidRPr="008F0575" w:rsidDel="00A87F96">
          <w:rPr>
            <w:rStyle w:val="Emphasis-Bold"/>
            <w:rFonts w:ascii="Calibri" w:hAnsi="Calibri"/>
          </w:rPr>
          <w:delText>project</w:delText>
        </w:r>
        <w:r w:rsidR="00567B11" w:rsidRPr="008F0575" w:rsidDel="00A87F96">
          <w:rPr>
            <w:rStyle w:val="Emphasis-Remove"/>
            <w:rFonts w:ascii="Calibri" w:hAnsi="Calibri"/>
          </w:rPr>
          <w:delText xml:space="preserve"> or </w:delText>
        </w:r>
        <w:r w:rsidR="00567B11" w:rsidRPr="008F0575" w:rsidDel="00A87F96">
          <w:rPr>
            <w:rStyle w:val="Emphasis-Bold"/>
            <w:rFonts w:ascii="Calibri" w:hAnsi="Calibri"/>
          </w:rPr>
          <w:delText>programme</w:delText>
        </w:r>
        <w:r w:rsidR="00BF421C" w:rsidRPr="008F0575" w:rsidDel="00A87F96">
          <w:rPr>
            <w:rStyle w:val="Emphasis-Bold"/>
            <w:rFonts w:ascii="Calibri" w:hAnsi="Calibri"/>
          </w:rPr>
          <w:delText xml:space="preserve"> </w:delText>
        </w:r>
        <w:r w:rsidR="001C1992" w:rsidRPr="008F0575" w:rsidDel="00A87F96">
          <w:rPr>
            <w:rStyle w:val="Emphasis-Remove"/>
            <w:rFonts w:ascii="Calibri" w:hAnsi="Calibri"/>
          </w:rPr>
          <w:delText>with</w:delText>
        </w:r>
        <w:r w:rsidR="00BF421C" w:rsidRPr="008F0575" w:rsidDel="00A87F96">
          <w:rPr>
            <w:rStyle w:val="Emphasis-Remove"/>
            <w:rFonts w:ascii="Calibri" w:hAnsi="Calibri"/>
          </w:rPr>
          <w:delText xml:space="preserve"> which he, she or it is associated</w:delText>
        </w:r>
        <w:r w:rsidR="00B20B3A" w:rsidRPr="008F0575" w:rsidDel="00A87F96">
          <w:rPr>
            <w:rStyle w:val="Emphasis-Remove"/>
            <w:rFonts w:ascii="Calibri" w:hAnsi="Calibri"/>
          </w:rPr>
          <w:delText>.</w:delText>
        </w:r>
        <w:r w:rsidR="00567B11" w:rsidRPr="008F0575" w:rsidDel="00A87F96">
          <w:rPr>
            <w:rFonts w:ascii="Calibri" w:hAnsi="Calibri"/>
          </w:rPr>
          <w:delText xml:space="preserve"> </w:delText>
        </w:r>
      </w:del>
    </w:p>
    <w:p w:rsidR="001C1992" w:rsidRPr="008F0575" w:rsidDel="00A87F96" w:rsidRDefault="00567B11" w:rsidP="00567B11">
      <w:pPr>
        <w:pStyle w:val="SchHead5ClausesubtextL1"/>
        <w:rPr>
          <w:del w:id="7713" w:author="Author"/>
          <w:rFonts w:ascii="Calibri" w:hAnsi="Calibri"/>
        </w:rPr>
      </w:pPr>
      <w:bookmarkStart w:id="7714" w:name="_Ref250637967"/>
      <w:bookmarkEnd w:id="7710"/>
      <w:del w:id="7715" w:author="Author">
        <w:r w:rsidRPr="008F0575" w:rsidDel="00A87F96">
          <w:rPr>
            <w:rFonts w:ascii="Calibri" w:hAnsi="Calibri"/>
          </w:rPr>
          <w:delText xml:space="preserve">For each </w:delText>
        </w:r>
        <w:r w:rsidRPr="008F0575" w:rsidDel="00A87F96">
          <w:rPr>
            <w:rStyle w:val="Emphasis-Bold"/>
            <w:rFonts w:ascii="Calibri" w:hAnsi="Calibri"/>
          </w:rPr>
          <w:delText>person</w:delText>
        </w:r>
        <w:r w:rsidRPr="008F0575" w:rsidDel="00A87F96">
          <w:rPr>
            <w:rFonts w:ascii="Calibri" w:hAnsi="Calibri"/>
          </w:rPr>
          <w:delText xml:space="preserve"> to whom </w:delText>
        </w:r>
        <w:r w:rsidR="00BF421C" w:rsidRPr="008F0575" w:rsidDel="00A87F96">
          <w:rPr>
            <w:rFonts w:ascii="Calibri" w:hAnsi="Calibri"/>
          </w:rPr>
          <w:delText>subclause</w:delText>
        </w:r>
        <w:r w:rsidR="005F0941" w:rsidDel="00A87F96">
          <w:rPr>
            <w:rFonts w:ascii="Calibri" w:hAnsi="Calibri"/>
          </w:rPr>
          <w:delText xml:space="preserve"> (1)</w:delText>
        </w:r>
        <w:r w:rsidR="00176797" w:rsidRPr="008F0575" w:rsidDel="00A87F96">
          <w:rPr>
            <w:rFonts w:ascii="Calibri" w:hAnsi="Calibri"/>
          </w:rPr>
          <w:delText xml:space="preserve"> </w:delText>
        </w:r>
        <w:r w:rsidRPr="008F0575" w:rsidDel="00A87F96">
          <w:rPr>
            <w:rFonts w:ascii="Calibri" w:hAnsi="Calibri"/>
          </w:rPr>
          <w:delText xml:space="preserve">applies, describe, </w:delText>
        </w:r>
        <w:bookmarkEnd w:id="7714"/>
        <w:r w:rsidRPr="008F0575" w:rsidDel="00A87F96">
          <w:rPr>
            <w:rFonts w:ascii="Calibri" w:hAnsi="Calibri"/>
          </w:rPr>
          <w:delText>in respect of each</w:delText>
        </w:r>
        <w:r w:rsidR="001C1992" w:rsidRPr="008F0575" w:rsidDel="00A87F96">
          <w:rPr>
            <w:rFonts w:ascii="Calibri" w:hAnsi="Calibri"/>
          </w:rPr>
          <w:delText xml:space="preserve"> relevant</w:delText>
        </w:r>
        <w:r w:rsidRPr="008F0575" w:rsidDel="00A87F96">
          <w:rPr>
            <w:rFonts w:ascii="Calibri" w:hAnsi="Calibri"/>
          </w:rPr>
          <w:delText xml:space="preserve"> </w:delText>
        </w:r>
        <w:r w:rsidRPr="008F0575" w:rsidDel="00A87F96">
          <w:rPr>
            <w:rStyle w:val="Emphasis-Bold"/>
            <w:rFonts w:ascii="Calibri" w:hAnsi="Calibri"/>
          </w:rPr>
          <w:delText>project</w:delText>
        </w:r>
        <w:r w:rsidRPr="008F0575" w:rsidDel="00A87F96">
          <w:rPr>
            <w:rFonts w:ascii="Calibri" w:hAnsi="Calibri"/>
          </w:rPr>
          <w:delText xml:space="preserve"> and </w:delText>
        </w:r>
        <w:r w:rsidRPr="008F0575" w:rsidDel="00A87F96">
          <w:rPr>
            <w:rStyle w:val="Emphasis-Bold"/>
            <w:rFonts w:ascii="Calibri" w:hAnsi="Calibri"/>
          </w:rPr>
          <w:delText>programme</w:delText>
        </w:r>
        <w:r w:rsidRPr="008F0575" w:rsidDel="00A87F96">
          <w:rPr>
            <w:rFonts w:ascii="Calibri" w:hAnsi="Calibri"/>
          </w:rPr>
          <w:delText xml:space="preserve"> </w:delText>
        </w:r>
        <w:r w:rsidR="004E34FF" w:rsidRPr="008F0575" w:rsidDel="00A87F96">
          <w:rPr>
            <w:rFonts w:ascii="Calibri" w:hAnsi="Calibri"/>
          </w:rPr>
          <w:delText>the</w:delText>
        </w:r>
        <w:r w:rsidR="001C1992" w:rsidRPr="008F0575" w:rsidDel="00A87F96">
          <w:rPr>
            <w:rFonts w:ascii="Calibri" w:hAnsi="Calibri"/>
          </w:rPr>
          <w:delText>-</w:delText>
        </w:r>
        <w:r w:rsidR="004E34FF" w:rsidRPr="008F0575" w:rsidDel="00A87F96">
          <w:rPr>
            <w:rFonts w:ascii="Calibri" w:hAnsi="Calibri"/>
          </w:rPr>
          <w:delText xml:space="preserve"> </w:delText>
        </w:r>
      </w:del>
    </w:p>
    <w:p w:rsidR="00245987" w:rsidRPr="008F0575" w:rsidDel="00A87F96" w:rsidRDefault="004E34FF" w:rsidP="001C1992">
      <w:pPr>
        <w:pStyle w:val="SchHead6ClausesubtextL2"/>
        <w:rPr>
          <w:del w:id="7716" w:author="Author"/>
          <w:rFonts w:ascii="Calibri" w:hAnsi="Calibri"/>
        </w:rPr>
      </w:pPr>
      <w:bookmarkStart w:id="7717" w:name="_Ref274842945"/>
      <w:del w:id="7718" w:author="Author">
        <w:r w:rsidRPr="008F0575" w:rsidDel="00A87F96">
          <w:rPr>
            <w:rFonts w:ascii="Calibri" w:hAnsi="Calibri"/>
          </w:rPr>
          <w:delText xml:space="preserve">nature of the </w:delText>
        </w:r>
        <w:r w:rsidR="001C1992" w:rsidRPr="008F0575" w:rsidDel="00A87F96">
          <w:rPr>
            <w:rStyle w:val="Emphasis-Bold"/>
            <w:rFonts w:ascii="Calibri" w:hAnsi="Calibri"/>
          </w:rPr>
          <w:delText>service</w:delText>
        </w:r>
        <w:r w:rsidR="00176797" w:rsidRPr="008F0575" w:rsidDel="00A87F96">
          <w:rPr>
            <w:rStyle w:val="Emphasis-Bold"/>
            <w:rFonts w:ascii="Calibri" w:hAnsi="Calibri"/>
          </w:rPr>
          <w:delText>s</w:delText>
        </w:r>
        <w:r w:rsidR="00245987" w:rsidRPr="008F0575" w:rsidDel="00A87F96">
          <w:rPr>
            <w:rFonts w:ascii="Calibri" w:hAnsi="Calibri"/>
          </w:rPr>
          <w:delText xml:space="preserve"> </w:delText>
        </w:r>
        <w:r w:rsidR="001C1992" w:rsidRPr="008F0575" w:rsidDel="00A87F96">
          <w:rPr>
            <w:rFonts w:ascii="Calibri" w:hAnsi="Calibri"/>
          </w:rPr>
          <w:delText xml:space="preserve">undertaken by that </w:delText>
        </w:r>
        <w:r w:rsidR="001C1992" w:rsidRPr="008F0575" w:rsidDel="00A87F96">
          <w:rPr>
            <w:rStyle w:val="Emphasis-Bold"/>
            <w:rFonts w:ascii="Calibri" w:hAnsi="Calibri"/>
          </w:rPr>
          <w:delText>person</w:delText>
        </w:r>
        <w:r w:rsidR="00245987" w:rsidRPr="008F0575" w:rsidDel="00A87F96">
          <w:rPr>
            <w:rFonts w:ascii="Calibri" w:hAnsi="Calibri"/>
          </w:rPr>
          <w:delText>; and</w:delText>
        </w:r>
        <w:bookmarkEnd w:id="7717"/>
      </w:del>
    </w:p>
    <w:p w:rsidR="001C1992" w:rsidRPr="008F0575" w:rsidDel="00A87F96" w:rsidRDefault="001C1992" w:rsidP="001C1992">
      <w:pPr>
        <w:pStyle w:val="SchHead6ClausesubtextL2"/>
        <w:rPr>
          <w:del w:id="7719" w:author="Author"/>
          <w:rFonts w:ascii="Calibri" w:hAnsi="Calibri"/>
        </w:rPr>
      </w:pPr>
      <w:bookmarkStart w:id="7720" w:name="_Ref274843462"/>
      <w:del w:id="7721" w:author="Author">
        <w:r w:rsidRPr="008F0575" w:rsidDel="00A87F96">
          <w:rPr>
            <w:rFonts w:ascii="Calibri" w:hAnsi="Calibri"/>
          </w:rPr>
          <w:delText xml:space="preserve">the date and term of </w:delText>
        </w:r>
        <w:r w:rsidR="00C362A8" w:rsidRPr="008F0575" w:rsidDel="00A87F96">
          <w:rPr>
            <w:rFonts w:ascii="Calibri" w:hAnsi="Calibri"/>
          </w:rPr>
          <w:delText>the</w:delText>
        </w:r>
        <w:r w:rsidRPr="008F0575" w:rsidDel="00A87F96">
          <w:rPr>
            <w:rFonts w:ascii="Calibri" w:hAnsi="Calibri"/>
          </w:rPr>
          <w:delText xml:space="preserve"> contract in respect of that </w:delText>
        </w:r>
        <w:r w:rsidRPr="008F0575" w:rsidDel="00A87F96">
          <w:rPr>
            <w:rStyle w:val="Emphasis-Bold"/>
            <w:rFonts w:ascii="Calibri" w:hAnsi="Calibri"/>
          </w:rPr>
          <w:delText>service</w:delText>
        </w:r>
        <w:r w:rsidRPr="008F0575" w:rsidDel="00A87F96">
          <w:rPr>
            <w:rFonts w:ascii="Calibri" w:hAnsi="Calibri"/>
          </w:rPr>
          <w:delText>.</w:delText>
        </w:r>
        <w:bookmarkEnd w:id="7720"/>
      </w:del>
    </w:p>
    <w:p w:rsidR="00245987" w:rsidRPr="008F0575" w:rsidDel="00A87F96" w:rsidRDefault="00245987" w:rsidP="00245987">
      <w:pPr>
        <w:pStyle w:val="SchHead5ClausesubtextL1"/>
        <w:rPr>
          <w:del w:id="7722" w:author="Author"/>
          <w:rFonts w:ascii="Calibri" w:hAnsi="Calibri"/>
        </w:rPr>
      </w:pPr>
      <w:bookmarkStart w:id="7723" w:name="_Ref252917081"/>
      <w:bookmarkEnd w:id="7711"/>
      <w:del w:id="7724" w:author="Author">
        <w:r w:rsidRPr="008F0575" w:rsidDel="00A87F96">
          <w:rPr>
            <w:rFonts w:ascii="Calibri" w:hAnsi="Calibri"/>
          </w:rPr>
          <w:delText xml:space="preserve">For each </w:delText>
        </w:r>
        <w:r w:rsidR="00B20B3A" w:rsidRPr="008F0575" w:rsidDel="00A87F96">
          <w:rPr>
            <w:rStyle w:val="Emphasis-Bold"/>
            <w:rFonts w:ascii="Calibri" w:hAnsi="Calibri"/>
          </w:rPr>
          <w:delText>service</w:delText>
        </w:r>
        <w:r w:rsidR="00B20B3A" w:rsidRPr="008F0575" w:rsidDel="00A87F96">
          <w:rPr>
            <w:rFonts w:ascii="Calibri" w:hAnsi="Calibri"/>
          </w:rPr>
          <w:delText xml:space="preserve"> </w:delText>
        </w:r>
        <w:r w:rsidRPr="008F0575" w:rsidDel="00A87F96">
          <w:rPr>
            <w:rFonts w:ascii="Calibri" w:hAnsi="Calibri"/>
          </w:rPr>
          <w:delText xml:space="preserve">identified in accordance with </w:delText>
        </w:r>
        <w:r w:rsidR="00113AAA" w:rsidRPr="008F0575" w:rsidDel="00A87F96">
          <w:rPr>
            <w:rFonts w:ascii="Calibri" w:hAnsi="Calibri"/>
          </w:rPr>
          <w:delText>subclause</w:delText>
        </w:r>
        <w:r w:rsidR="005F0941" w:rsidDel="00A87F96">
          <w:rPr>
            <w:rFonts w:ascii="Calibri" w:hAnsi="Calibri"/>
          </w:rPr>
          <w:delText xml:space="preserve"> (3)(a)</w:delText>
        </w:r>
        <w:r w:rsidRPr="008F0575" w:rsidDel="00A87F96">
          <w:rPr>
            <w:rFonts w:ascii="Calibri" w:hAnsi="Calibri"/>
          </w:rPr>
          <w:delText>-</w:delText>
        </w:r>
        <w:bookmarkEnd w:id="7723"/>
      </w:del>
    </w:p>
    <w:p w:rsidR="00245987" w:rsidRPr="008F0575" w:rsidDel="00A87F96" w:rsidRDefault="00245987" w:rsidP="00245987">
      <w:pPr>
        <w:pStyle w:val="SchHead6ClausesubtextL2"/>
        <w:rPr>
          <w:del w:id="7725" w:author="Author"/>
          <w:rFonts w:ascii="Calibri" w:hAnsi="Calibri"/>
        </w:rPr>
      </w:pPr>
      <w:del w:id="7726" w:author="Author">
        <w:r w:rsidRPr="008F0575" w:rsidDel="00A87F96">
          <w:rPr>
            <w:rFonts w:ascii="Calibri" w:hAnsi="Calibri"/>
          </w:rPr>
          <w:delText xml:space="preserve">provide a description of the tendering process used to procure the </w:delText>
        </w:r>
        <w:r w:rsidR="00C362A8" w:rsidRPr="008F0575" w:rsidDel="00A87F96">
          <w:rPr>
            <w:rStyle w:val="Emphasis-Bold"/>
            <w:rFonts w:ascii="Calibri" w:hAnsi="Calibri"/>
          </w:rPr>
          <w:delText>service</w:delText>
        </w:r>
        <w:r w:rsidRPr="008F0575" w:rsidDel="00A87F96">
          <w:rPr>
            <w:rFonts w:ascii="Calibri" w:hAnsi="Calibri"/>
          </w:rPr>
          <w:delText>;</w:delText>
        </w:r>
      </w:del>
    </w:p>
    <w:p w:rsidR="00245987" w:rsidRPr="008F0575" w:rsidDel="00A87F96" w:rsidRDefault="00245987" w:rsidP="00245987">
      <w:pPr>
        <w:pStyle w:val="SchHead6ClausesubtextL2"/>
        <w:rPr>
          <w:del w:id="7727" w:author="Author"/>
          <w:rFonts w:ascii="Calibri" w:hAnsi="Calibri"/>
        </w:rPr>
      </w:pPr>
      <w:del w:id="7728" w:author="Author">
        <w:r w:rsidRPr="008F0575" w:rsidDel="00A87F96">
          <w:rPr>
            <w:rFonts w:ascii="Calibri" w:hAnsi="Calibri"/>
          </w:rPr>
          <w:delText>identify all relevant documents used to tender for its provision, including but not limited to requests for tender and tender submissions; and</w:delText>
        </w:r>
      </w:del>
    </w:p>
    <w:p w:rsidR="00245987" w:rsidRPr="008F0575" w:rsidDel="00A87F96" w:rsidRDefault="00245987" w:rsidP="00245987">
      <w:pPr>
        <w:pStyle w:val="SchHead6ClausesubtextL2"/>
        <w:rPr>
          <w:del w:id="7729" w:author="Author"/>
          <w:rFonts w:ascii="Calibri" w:hAnsi="Calibri"/>
        </w:rPr>
      </w:pPr>
      <w:del w:id="7730" w:author="Author">
        <w:r w:rsidRPr="008F0575" w:rsidDel="00A87F96">
          <w:rPr>
            <w:rFonts w:ascii="Calibri" w:hAnsi="Calibri"/>
          </w:rPr>
          <w:delText>explain-</w:delText>
        </w:r>
      </w:del>
    </w:p>
    <w:p w:rsidR="00245987" w:rsidRPr="008F0575" w:rsidDel="00A87F96" w:rsidRDefault="00245987" w:rsidP="00245987">
      <w:pPr>
        <w:pStyle w:val="SchHead7ClausesubttextL3"/>
        <w:rPr>
          <w:del w:id="7731" w:author="Author"/>
          <w:rFonts w:ascii="Calibri" w:hAnsi="Calibri"/>
        </w:rPr>
      </w:pPr>
      <w:del w:id="7732" w:author="Author">
        <w:r w:rsidRPr="008F0575" w:rsidDel="00A87F96">
          <w:rPr>
            <w:rFonts w:ascii="Calibri" w:hAnsi="Calibri"/>
          </w:rPr>
          <w:delText xml:space="preserve">why that </w:delText>
        </w:r>
        <w:r w:rsidR="00C362A8" w:rsidRPr="008F0575" w:rsidDel="00A87F96">
          <w:rPr>
            <w:rStyle w:val="Emphasis-Bold"/>
            <w:rFonts w:ascii="Calibri" w:hAnsi="Calibri"/>
          </w:rPr>
          <w:delText>service</w:delText>
        </w:r>
        <w:r w:rsidR="001C1992" w:rsidRPr="008F0575" w:rsidDel="00A87F96">
          <w:rPr>
            <w:rFonts w:ascii="Calibri" w:hAnsi="Calibri"/>
          </w:rPr>
          <w:delText xml:space="preserve"> </w:delText>
        </w:r>
        <w:r w:rsidRPr="008F0575" w:rsidDel="00A87F96">
          <w:rPr>
            <w:rFonts w:ascii="Calibri" w:hAnsi="Calibri"/>
          </w:rPr>
          <w:delText xml:space="preserve">is outsourced instead of being undertaken by the </w:delText>
        </w:r>
        <w:r w:rsidRPr="008F0575" w:rsidDel="00A87F96">
          <w:rPr>
            <w:rStyle w:val="Emphasis-Bold"/>
            <w:rFonts w:ascii="Calibri" w:hAnsi="Calibri"/>
          </w:rPr>
          <w:delText>EDB</w:delText>
        </w:r>
        <w:r w:rsidRPr="008F0575" w:rsidDel="00A87F96">
          <w:rPr>
            <w:rFonts w:ascii="Calibri" w:hAnsi="Calibri"/>
          </w:rPr>
          <w:delText xml:space="preserve"> itself;</w:delText>
        </w:r>
      </w:del>
    </w:p>
    <w:p w:rsidR="00245987" w:rsidRPr="008F0575" w:rsidDel="00A87F96" w:rsidRDefault="00245987" w:rsidP="00245987">
      <w:pPr>
        <w:pStyle w:val="SchHead7ClausesubttextL3"/>
        <w:rPr>
          <w:del w:id="7733" w:author="Author"/>
          <w:rFonts w:ascii="Calibri" w:hAnsi="Calibri"/>
        </w:rPr>
      </w:pPr>
      <w:del w:id="7734" w:author="Author">
        <w:r w:rsidRPr="008F0575" w:rsidDel="00A87F96">
          <w:rPr>
            <w:rFonts w:ascii="Calibri" w:hAnsi="Calibri"/>
          </w:rPr>
          <w:delText xml:space="preserve">whether the </w:delText>
        </w:r>
        <w:r w:rsidRPr="008F0575" w:rsidDel="00A87F96">
          <w:rPr>
            <w:rStyle w:val="Emphasis-Bold"/>
            <w:rFonts w:ascii="Calibri" w:hAnsi="Calibri"/>
          </w:rPr>
          <w:delText>services</w:delText>
        </w:r>
        <w:r w:rsidRPr="008F0575" w:rsidDel="00A87F96">
          <w:rPr>
            <w:rFonts w:ascii="Calibri" w:hAnsi="Calibri"/>
          </w:rPr>
          <w:delText xml:space="preserve"> procured are provided under a discrete contract or provided as part of a broader operational contract (or similar);</w:delText>
        </w:r>
      </w:del>
    </w:p>
    <w:p w:rsidR="00245987" w:rsidRPr="008F0575" w:rsidDel="00A87F96" w:rsidRDefault="00245987" w:rsidP="00245987">
      <w:pPr>
        <w:pStyle w:val="SchHead7ClausesubttextL3"/>
        <w:rPr>
          <w:del w:id="7735" w:author="Author"/>
          <w:rFonts w:ascii="Calibri" w:hAnsi="Calibri"/>
        </w:rPr>
      </w:pPr>
      <w:del w:id="7736" w:author="Author">
        <w:r w:rsidRPr="008F0575" w:rsidDel="00A87F96">
          <w:rPr>
            <w:rFonts w:ascii="Calibri" w:hAnsi="Calibri"/>
          </w:rPr>
          <w:delText xml:space="preserve">whether the </w:delText>
        </w:r>
        <w:r w:rsidR="00C362A8" w:rsidRPr="008F0575" w:rsidDel="00A87F96">
          <w:rPr>
            <w:rStyle w:val="Emphasis-Bold"/>
            <w:rFonts w:ascii="Calibri" w:hAnsi="Calibri"/>
          </w:rPr>
          <w:delText>service</w:delText>
        </w:r>
        <w:r w:rsidR="00C362A8" w:rsidRPr="008F0575" w:rsidDel="00A87F96">
          <w:rPr>
            <w:rFonts w:ascii="Calibri" w:hAnsi="Calibri"/>
          </w:rPr>
          <w:delText xml:space="preserve"> was procured</w:delText>
        </w:r>
        <w:r w:rsidRPr="008F0575" w:rsidDel="00A87F96">
          <w:rPr>
            <w:rFonts w:ascii="Calibri" w:hAnsi="Calibri"/>
          </w:rPr>
          <w:delText xml:space="preserve"> on a genuinely competitive basis and if not, why not; and</w:delText>
        </w:r>
      </w:del>
    </w:p>
    <w:p w:rsidR="00245987" w:rsidRPr="008F0575" w:rsidDel="00A87F96" w:rsidRDefault="00245987" w:rsidP="00245987">
      <w:pPr>
        <w:pStyle w:val="SchHead7ClausesubttextL3"/>
        <w:rPr>
          <w:del w:id="7737" w:author="Author"/>
          <w:rFonts w:ascii="Calibri" w:hAnsi="Calibri"/>
        </w:rPr>
      </w:pPr>
      <w:del w:id="7738" w:author="Author">
        <w:r w:rsidRPr="008F0575" w:rsidDel="00A87F96">
          <w:rPr>
            <w:rFonts w:ascii="Calibri" w:hAnsi="Calibri"/>
          </w:rPr>
          <w:delText xml:space="preserve">whether the </w:delText>
        </w:r>
        <w:r w:rsidRPr="008F0575" w:rsidDel="00A87F96">
          <w:rPr>
            <w:rStyle w:val="Emphasis-Bold"/>
            <w:rFonts w:ascii="Calibri" w:hAnsi="Calibri"/>
          </w:rPr>
          <w:delText>service</w:delText>
        </w:r>
        <w:r w:rsidRPr="008F0575" w:rsidDel="00A87F96">
          <w:rPr>
            <w:rFonts w:ascii="Calibri" w:hAnsi="Calibri"/>
          </w:rPr>
          <w:delText xml:space="preserve"> (or any component thereof) was sub-contracted to another provider. </w:delText>
        </w:r>
      </w:del>
    </w:p>
    <w:p w:rsidR="00245987" w:rsidRPr="008F0575" w:rsidDel="00A87F96" w:rsidRDefault="00245987" w:rsidP="00245987">
      <w:pPr>
        <w:pStyle w:val="SchHead5ClausesubtextL1"/>
        <w:rPr>
          <w:del w:id="7739" w:author="Author"/>
          <w:rFonts w:ascii="Calibri" w:hAnsi="Calibri"/>
        </w:rPr>
      </w:pPr>
      <w:del w:id="7740" w:author="Author">
        <w:r w:rsidRPr="008F0575" w:rsidDel="00A87F96">
          <w:rPr>
            <w:rFonts w:ascii="Calibri" w:hAnsi="Calibri"/>
          </w:rPr>
          <w:delText>For each contract identified in accordance with subclause</w:delText>
        </w:r>
        <w:r w:rsidR="005F0941" w:rsidDel="00A87F96">
          <w:rPr>
            <w:rFonts w:ascii="Calibri" w:hAnsi="Calibri"/>
          </w:rPr>
          <w:delText xml:space="preserve"> (3)(b)</w:delText>
        </w:r>
        <w:r w:rsidR="00285454" w:rsidRPr="008F0575" w:rsidDel="00A87F96">
          <w:rPr>
            <w:rStyle w:val="Emphasis-Remove"/>
            <w:rFonts w:ascii="Calibri" w:hAnsi="Calibri"/>
          </w:rPr>
          <w:delText>,</w:delText>
        </w:r>
        <w:r w:rsidRPr="008F0575" w:rsidDel="00A87F96">
          <w:rPr>
            <w:rFonts w:ascii="Calibri" w:hAnsi="Calibri"/>
          </w:rPr>
          <w:delText xml:space="preserve"> identify methodologies, consultants’ reports, or assumptions used to determine components of the costs included in the contract price.</w:delText>
        </w:r>
      </w:del>
    </w:p>
    <w:p w:rsidR="00245987" w:rsidRPr="008F0575" w:rsidDel="00A87F96" w:rsidRDefault="00245987" w:rsidP="00245987">
      <w:pPr>
        <w:pStyle w:val="SchHead4Clause"/>
        <w:rPr>
          <w:del w:id="7741" w:author="Author"/>
          <w:rFonts w:ascii="Calibri" w:hAnsi="Calibri"/>
        </w:rPr>
      </w:pPr>
      <w:bookmarkStart w:id="7742" w:name="_Toc250643263"/>
      <w:bookmarkStart w:id="7743" w:name="_Toc250643753"/>
      <w:bookmarkStart w:id="7744" w:name="_Toc250706524"/>
      <w:bookmarkStart w:id="7745" w:name="_Toc250731882"/>
      <w:bookmarkStart w:id="7746" w:name="_Toc250643264"/>
      <w:bookmarkStart w:id="7747" w:name="_Toc250643754"/>
      <w:bookmarkStart w:id="7748" w:name="_Toc250706525"/>
      <w:bookmarkStart w:id="7749" w:name="_Toc250731883"/>
      <w:bookmarkStart w:id="7750" w:name="_Toc250643266"/>
      <w:bookmarkStart w:id="7751" w:name="_Toc250643756"/>
      <w:bookmarkStart w:id="7752" w:name="_Toc250706527"/>
      <w:bookmarkStart w:id="7753" w:name="_Toc250731885"/>
      <w:bookmarkStart w:id="7754" w:name="_Toc250643267"/>
      <w:bookmarkStart w:id="7755" w:name="_Toc250643757"/>
      <w:bookmarkStart w:id="7756" w:name="_Toc250706528"/>
      <w:bookmarkStart w:id="7757" w:name="_Toc250731886"/>
      <w:bookmarkStart w:id="7758" w:name="_Toc250643271"/>
      <w:bookmarkStart w:id="7759" w:name="_Toc250643761"/>
      <w:bookmarkStart w:id="7760" w:name="_Toc250706532"/>
      <w:bookmarkStart w:id="7761" w:name="_Toc250731890"/>
      <w:bookmarkStart w:id="7762" w:name="_Ref248572840"/>
      <w:bookmarkStart w:id="7763" w:name="_Ref248572857"/>
      <w:bookmarkStart w:id="7764" w:name="_Toc252865595"/>
      <w:bookmarkStart w:id="7765" w:name="_Toc253486576"/>
      <w:bookmarkEnd w:id="7699"/>
      <w:bookmarkEnd w:id="7700"/>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del w:id="7766" w:author="Author">
        <w:r w:rsidRPr="008F0575" w:rsidDel="00A87F96">
          <w:rPr>
            <w:rFonts w:ascii="Calibri" w:hAnsi="Calibri"/>
          </w:rPr>
          <w:lastRenderedPageBreak/>
          <w:delText>Unit costs and expenditure escalators</w:delText>
        </w:r>
        <w:bookmarkEnd w:id="7762"/>
        <w:bookmarkEnd w:id="7763"/>
        <w:bookmarkEnd w:id="7764"/>
        <w:bookmarkEnd w:id="7765"/>
      </w:del>
    </w:p>
    <w:p w:rsidR="00245987" w:rsidRPr="008F0575" w:rsidDel="00A87F96" w:rsidRDefault="00245987" w:rsidP="00245987">
      <w:pPr>
        <w:pStyle w:val="SchHead5ClausesubtextL1"/>
        <w:rPr>
          <w:del w:id="7767" w:author="Author"/>
          <w:rFonts w:ascii="Calibri" w:hAnsi="Calibri"/>
        </w:rPr>
      </w:pPr>
      <w:bookmarkStart w:id="7768" w:name="_Ref252918096"/>
      <w:del w:id="7769" w:author="Author">
        <w:r w:rsidRPr="008F0575" w:rsidDel="00A87F96">
          <w:rPr>
            <w:rFonts w:ascii="Calibri" w:hAnsi="Calibri"/>
          </w:rPr>
          <w:delText xml:space="preserve">For each </w:delText>
        </w:r>
        <w:r w:rsidRPr="008F0575" w:rsidDel="00A87F96">
          <w:rPr>
            <w:rStyle w:val="Emphasis-Bold"/>
            <w:rFonts w:ascii="Calibri" w:hAnsi="Calibri"/>
          </w:rPr>
          <w:delText>key assumption</w:delText>
        </w:r>
        <w:r w:rsidRPr="008F0575" w:rsidDel="00A87F96">
          <w:rPr>
            <w:rFonts w:ascii="Calibri" w:hAnsi="Calibri"/>
          </w:rPr>
          <w:delText xml:space="preserve"> that is a </w:delText>
        </w:r>
        <w:r w:rsidRPr="008F0575" w:rsidDel="00A87F96">
          <w:rPr>
            <w:rStyle w:val="Emphasis-Remove"/>
            <w:rFonts w:ascii="Calibri" w:hAnsi="Calibri"/>
          </w:rPr>
          <w:delText>unit rate</w:delText>
        </w:r>
        <w:r w:rsidRPr="008F0575" w:rsidDel="00A87F96">
          <w:rPr>
            <w:rFonts w:ascii="Calibri" w:hAnsi="Calibri"/>
          </w:rPr>
          <w:delText>-</w:delText>
        </w:r>
        <w:bookmarkEnd w:id="7768"/>
        <w:r w:rsidRPr="008F0575" w:rsidDel="00A87F96">
          <w:rPr>
            <w:rFonts w:ascii="Calibri" w:hAnsi="Calibri"/>
          </w:rPr>
          <w:delText xml:space="preserve"> </w:delText>
        </w:r>
      </w:del>
    </w:p>
    <w:p w:rsidR="00245987" w:rsidRPr="008F0575" w:rsidDel="00A87F96" w:rsidRDefault="00245987" w:rsidP="00245987">
      <w:pPr>
        <w:pStyle w:val="SchHead6ClausesubtextL2"/>
        <w:rPr>
          <w:del w:id="7770" w:author="Author"/>
          <w:rFonts w:ascii="Calibri" w:hAnsi="Calibri"/>
        </w:rPr>
      </w:pPr>
      <w:bookmarkStart w:id="7771" w:name="_Ref250638029"/>
      <w:bookmarkStart w:id="7772" w:name="_Ref253054644"/>
      <w:del w:id="7773" w:author="Author">
        <w:r w:rsidRPr="008F0575" w:rsidDel="00A87F96">
          <w:rPr>
            <w:rFonts w:ascii="Calibri" w:hAnsi="Calibri"/>
          </w:rPr>
          <w:delText>identify-</w:delText>
        </w:r>
        <w:bookmarkEnd w:id="7771"/>
        <w:bookmarkEnd w:id="7772"/>
      </w:del>
    </w:p>
    <w:p w:rsidR="00245987" w:rsidRPr="008F0575" w:rsidDel="00A87F96" w:rsidRDefault="00245987" w:rsidP="00245987">
      <w:pPr>
        <w:pStyle w:val="SchHead7ClausesubttextL3"/>
        <w:rPr>
          <w:del w:id="7774" w:author="Author"/>
          <w:rFonts w:ascii="Calibri" w:hAnsi="Calibri"/>
        </w:rPr>
      </w:pPr>
      <w:del w:id="7775" w:author="Author">
        <w:r w:rsidRPr="008F0575" w:rsidDel="00A87F96">
          <w:rPr>
            <w:rFonts w:ascii="Calibri" w:hAnsi="Calibri"/>
          </w:rPr>
          <w:delText>source material from which it was derived;</w:delText>
        </w:r>
      </w:del>
    </w:p>
    <w:p w:rsidR="00245987" w:rsidRPr="008F0575" w:rsidDel="00A87F96" w:rsidRDefault="00245987" w:rsidP="00245987">
      <w:pPr>
        <w:pStyle w:val="SchHead7ClausesubttextL3"/>
        <w:rPr>
          <w:del w:id="7776" w:author="Author"/>
          <w:rFonts w:ascii="Calibri" w:hAnsi="Calibri"/>
        </w:rPr>
      </w:pPr>
      <w:del w:id="7777" w:author="Author">
        <w:r w:rsidRPr="008F0575" w:rsidDel="00A87F96">
          <w:rPr>
            <w:rFonts w:ascii="Calibri" w:hAnsi="Calibri"/>
          </w:rPr>
          <w:delText>the date it was developed; and</w:delText>
        </w:r>
      </w:del>
    </w:p>
    <w:p w:rsidR="00245987" w:rsidRPr="008F0575" w:rsidDel="00A87F96" w:rsidRDefault="00245987" w:rsidP="00245987">
      <w:pPr>
        <w:pStyle w:val="SchHead7ClausesubttextL3"/>
        <w:rPr>
          <w:del w:id="7778" w:author="Author"/>
          <w:rFonts w:ascii="Calibri" w:hAnsi="Calibri"/>
        </w:rPr>
      </w:pPr>
      <w:del w:id="7779" w:author="Author">
        <w:r w:rsidRPr="008F0575" w:rsidDel="00A87F96">
          <w:rPr>
            <w:rFonts w:ascii="Calibri" w:hAnsi="Calibri"/>
          </w:rPr>
          <w:delText xml:space="preserve">the historical unit rates adopted for key items of plant and equipment for the </w:delText>
        </w:r>
        <w:r w:rsidRPr="008F0575" w:rsidDel="00A87F96">
          <w:rPr>
            <w:rStyle w:val="Emphasis-Bold"/>
            <w:rFonts w:ascii="Calibri" w:hAnsi="Calibri"/>
          </w:rPr>
          <w:delText>capex forecast</w:delText>
        </w:r>
        <w:r w:rsidRPr="008F0575" w:rsidDel="00A87F96">
          <w:rPr>
            <w:rFonts w:ascii="Calibri" w:hAnsi="Calibri"/>
          </w:rPr>
          <w:delText xml:space="preserve"> and the </w:delText>
        </w:r>
        <w:r w:rsidRPr="008F0575" w:rsidDel="00A87F96">
          <w:rPr>
            <w:rStyle w:val="Emphasis-Bold"/>
            <w:rFonts w:ascii="Calibri" w:hAnsi="Calibri"/>
          </w:rPr>
          <w:delText>opex forecast</w:delText>
        </w:r>
        <w:r w:rsidRPr="008F0575" w:rsidDel="00A87F96">
          <w:rPr>
            <w:rFonts w:ascii="Calibri" w:hAnsi="Calibri"/>
          </w:rPr>
          <w:delText>;</w:delText>
        </w:r>
        <w:r w:rsidR="0092709E" w:rsidRPr="008F0575" w:rsidDel="00A87F96">
          <w:rPr>
            <w:rFonts w:ascii="Calibri" w:hAnsi="Calibri"/>
          </w:rPr>
          <w:delText xml:space="preserve"> and</w:delText>
        </w:r>
      </w:del>
    </w:p>
    <w:p w:rsidR="00245987" w:rsidRPr="008F0575" w:rsidDel="00A87F96" w:rsidRDefault="00245987" w:rsidP="00245987">
      <w:pPr>
        <w:pStyle w:val="SchHead6ClausesubtextL2"/>
        <w:rPr>
          <w:del w:id="7780" w:author="Author"/>
          <w:rFonts w:ascii="Calibri" w:hAnsi="Calibri"/>
        </w:rPr>
      </w:pPr>
      <w:del w:id="7781" w:author="Author">
        <w:r w:rsidRPr="008F0575" w:rsidDel="00A87F96">
          <w:rPr>
            <w:rFonts w:ascii="Calibri" w:hAnsi="Calibri"/>
          </w:rPr>
          <w:delText xml:space="preserve">explain- </w:delText>
        </w:r>
      </w:del>
    </w:p>
    <w:p w:rsidR="00245987" w:rsidRPr="008F0575" w:rsidDel="00A87F96" w:rsidRDefault="00245987" w:rsidP="00245987">
      <w:pPr>
        <w:pStyle w:val="SchHead7ClausesubttextL3"/>
        <w:rPr>
          <w:del w:id="7782" w:author="Author"/>
          <w:rFonts w:ascii="Calibri" w:hAnsi="Calibri"/>
        </w:rPr>
      </w:pPr>
      <w:del w:id="7783" w:author="Author">
        <w:r w:rsidRPr="008F0575" w:rsidDel="00A87F96">
          <w:rPr>
            <w:rFonts w:ascii="Calibri" w:hAnsi="Calibri"/>
          </w:rPr>
          <w:delText>how it was developed with reference to the responses to paragraph</w:delText>
        </w:r>
        <w:r w:rsidR="005F0941" w:rsidDel="00A87F96">
          <w:rPr>
            <w:rFonts w:ascii="Calibri" w:hAnsi="Calibri"/>
          </w:rPr>
          <w:delText xml:space="preserve"> (a)</w:delText>
        </w:r>
        <w:r w:rsidRPr="008F0575" w:rsidDel="00A87F96">
          <w:rPr>
            <w:rFonts w:ascii="Calibri" w:hAnsi="Calibri"/>
          </w:rPr>
          <w:delText>; and</w:delText>
        </w:r>
      </w:del>
    </w:p>
    <w:p w:rsidR="00245987" w:rsidRPr="008F0575" w:rsidDel="00A87F96" w:rsidRDefault="00245987" w:rsidP="00245987">
      <w:pPr>
        <w:pStyle w:val="SchHead7ClausesubttextL3"/>
        <w:rPr>
          <w:del w:id="7784" w:author="Author"/>
          <w:rFonts w:ascii="Calibri" w:hAnsi="Calibri"/>
        </w:rPr>
      </w:pPr>
      <w:del w:id="7785" w:author="Author">
        <w:r w:rsidRPr="008F0575" w:rsidDel="00A87F96">
          <w:rPr>
            <w:rFonts w:ascii="Calibri" w:hAnsi="Calibri"/>
          </w:rPr>
          <w:delText>whether, and if so an explanation as to why, its quantum is reasonable.</w:delText>
        </w:r>
      </w:del>
    </w:p>
    <w:p w:rsidR="00245987" w:rsidRPr="008F0575" w:rsidDel="00A87F96" w:rsidRDefault="00245987" w:rsidP="00245987">
      <w:pPr>
        <w:pStyle w:val="SchHead5ClausesubtextL1"/>
        <w:rPr>
          <w:del w:id="7786" w:author="Author"/>
          <w:rFonts w:ascii="Calibri" w:hAnsi="Calibri"/>
        </w:rPr>
      </w:pPr>
      <w:bookmarkStart w:id="7787" w:name="_Ref265617254"/>
      <w:del w:id="7788" w:author="Author">
        <w:r w:rsidRPr="008F0575" w:rsidDel="00A87F96">
          <w:rPr>
            <w:rFonts w:ascii="Calibri" w:hAnsi="Calibri"/>
          </w:rPr>
          <w:delText xml:space="preserve">For each </w:delText>
        </w:r>
        <w:r w:rsidRPr="008F0575" w:rsidDel="00A87F96">
          <w:rPr>
            <w:rStyle w:val="Emphasis-Bold"/>
            <w:rFonts w:ascii="Calibri" w:hAnsi="Calibri"/>
          </w:rPr>
          <w:delText>key assumption</w:delText>
        </w:r>
        <w:r w:rsidRPr="008F0575" w:rsidDel="00A87F96">
          <w:rPr>
            <w:rFonts w:ascii="Calibri" w:hAnsi="Calibri"/>
          </w:rPr>
          <w:delText xml:space="preserve"> that is a labour or materials escalator-</w:delText>
        </w:r>
        <w:bookmarkEnd w:id="7787"/>
        <w:r w:rsidRPr="008F0575" w:rsidDel="00A87F96">
          <w:rPr>
            <w:rFonts w:ascii="Calibri" w:hAnsi="Calibri"/>
          </w:rPr>
          <w:delText xml:space="preserve"> </w:delText>
        </w:r>
      </w:del>
    </w:p>
    <w:p w:rsidR="00245987" w:rsidRPr="008F0575" w:rsidDel="00A87F96" w:rsidRDefault="00245987" w:rsidP="00245987">
      <w:pPr>
        <w:pStyle w:val="SchHead6ClausesubtextL2"/>
        <w:rPr>
          <w:del w:id="7789" w:author="Author"/>
          <w:rFonts w:ascii="Calibri" w:hAnsi="Calibri"/>
        </w:rPr>
      </w:pPr>
      <w:del w:id="7790" w:author="Author">
        <w:r w:rsidRPr="008F0575" w:rsidDel="00A87F96">
          <w:rPr>
            <w:rFonts w:ascii="Calibri" w:hAnsi="Calibri"/>
          </w:rPr>
          <w:delText>provide the class of labour and materials to which each escalator relates;</w:delText>
        </w:r>
      </w:del>
    </w:p>
    <w:p w:rsidR="00245987" w:rsidRPr="008F0575" w:rsidDel="00A87F96" w:rsidRDefault="00245987" w:rsidP="00245987">
      <w:pPr>
        <w:pStyle w:val="SchHead6ClausesubtextL2"/>
        <w:rPr>
          <w:del w:id="7791" w:author="Author"/>
          <w:rFonts w:ascii="Calibri" w:hAnsi="Calibri"/>
        </w:rPr>
      </w:pPr>
      <w:del w:id="7792" w:author="Author">
        <w:r w:rsidRPr="008F0575" w:rsidDel="00A87F96">
          <w:rPr>
            <w:rFonts w:ascii="Calibri" w:hAnsi="Calibri"/>
          </w:rPr>
          <w:delText>provide-</w:delText>
        </w:r>
      </w:del>
    </w:p>
    <w:p w:rsidR="00245987" w:rsidRPr="008F0575" w:rsidDel="00A87F96" w:rsidRDefault="00245987" w:rsidP="00245987">
      <w:pPr>
        <w:pStyle w:val="SchHead7ClausesubttextL3"/>
        <w:rPr>
          <w:del w:id="7793" w:author="Author"/>
          <w:rFonts w:ascii="Calibri" w:hAnsi="Calibri"/>
        </w:rPr>
      </w:pPr>
      <w:del w:id="7794" w:author="Author">
        <w:r w:rsidRPr="008F0575" w:rsidDel="00A87F96">
          <w:rPr>
            <w:rFonts w:ascii="Calibri" w:hAnsi="Calibri"/>
          </w:rPr>
          <w:delText xml:space="preserve">the </w:delText>
        </w:r>
        <w:r w:rsidRPr="008F0575" w:rsidDel="00A87F96">
          <w:rPr>
            <w:rStyle w:val="Emphasis-Bold"/>
            <w:rFonts w:ascii="Calibri" w:hAnsi="Calibri"/>
          </w:rPr>
          <w:delText>base year</w:delText>
        </w:r>
        <w:r w:rsidRPr="008F0575" w:rsidDel="00A87F96">
          <w:rPr>
            <w:rFonts w:ascii="Calibri" w:hAnsi="Calibri"/>
          </w:rPr>
          <w:delText xml:space="preserve"> and the labour and materials unit rates for that year;</w:delText>
        </w:r>
      </w:del>
    </w:p>
    <w:p w:rsidR="00245987" w:rsidRPr="008F0575" w:rsidDel="00A87F96" w:rsidRDefault="00245987" w:rsidP="00245987">
      <w:pPr>
        <w:pStyle w:val="SchHead7ClausesubttextL3"/>
        <w:rPr>
          <w:del w:id="7795" w:author="Author"/>
          <w:rFonts w:ascii="Calibri" w:hAnsi="Calibri"/>
        </w:rPr>
      </w:pPr>
      <w:del w:id="7796" w:author="Author">
        <w:r w:rsidRPr="008F0575" w:rsidDel="00A87F96">
          <w:rPr>
            <w:rFonts w:ascii="Calibri" w:hAnsi="Calibri"/>
          </w:rPr>
          <w:delText xml:space="preserve">the escalator used in percentage terms for each year from the </w:delText>
        </w:r>
        <w:r w:rsidRPr="008F0575" w:rsidDel="00A87F96">
          <w:rPr>
            <w:rStyle w:val="Emphasis-Bold"/>
            <w:rFonts w:ascii="Calibri" w:hAnsi="Calibri"/>
          </w:rPr>
          <w:delText>base year</w:delText>
        </w:r>
        <w:r w:rsidRPr="008F0575" w:rsidDel="00A87F96">
          <w:rPr>
            <w:rFonts w:ascii="Calibri" w:hAnsi="Calibri"/>
          </w:rPr>
          <w:delText xml:space="preserve"> to the end of the </w:delText>
        </w:r>
        <w:r w:rsidRPr="008F0575" w:rsidDel="00A87F96">
          <w:rPr>
            <w:rStyle w:val="Emphasis-Bold"/>
            <w:rFonts w:ascii="Calibri" w:hAnsi="Calibri"/>
          </w:rPr>
          <w:delText>next period</w:delText>
        </w:r>
        <w:r w:rsidRPr="008F0575" w:rsidDel="00A87F96">
          <w:rPr>
            <w:rFonts w:ascii="Calibri" w:hAnsi="Calibri"/>
          </w:rPr>
          <w:delText>;</w:delText>
        </w:r>
      </w:del>
    </w:p>
    <w:p w:rsidR="00245987" w:rsidRPr="008F0575" w:rsidDel="00A87F96" w:rsidRDefault="00245987" w:rsidP="00245987">
      <w:pPr>
        <w:pStyle w:val="SchHead7ClausesubttextL3"/>
        <w:rPr>
          <w:del w:id="7797" w:author="Author"/>
          <w:rFonts w:ascii="Calibri" w:hAnsi="Calibri"/>
        </w:rPr>
      </w:pPr>
      <w:del w:id="7798" w:author="Author">
        <w:r w:rsidRPr="008F0575" w:rsidDel="00A87F96">
          <w:rPr>
            <w:rFonts w:ascii="Calibri" w:hAnsi="Calibri"/>
          </w:rPr>
          <w:delText xml:space="preserve">the quantum of the labour costs in the </w:delText>
        </w:r>
        <w:r w:rsidRPr="008F0575" w:rsidDel="00A87F96">
          <w:rPr>
            <w:rStyle w:val="Emphasis-Bold"/>
            <w:rFonts w:ascii="Calibri" w:hAnsi="Calibri"/>
          </w:rPr>
          <w:delText>capex forecast</w:delText>
        </w:r>
        <w:r w:rsidRPr="008F0575" w:rsidDel="00A87F96">
          <w:rPr>
            <w:rFonts w:ascii="Calibri" w:hAnsi="Calibri"/>
          </w:rPr>
          <w:delText xml:space="preserve"> and the </w:delText>
        </w:r>
        <w:r w:rsidRPr="008F0575" w:rsidDel="00A87F96">
          <w:rPr>
            <w:rStyle w:val="Emphasis-Bold"/>
            <w:rFonts w:ascii="Calibri" w:hAnsi="Calibri"/>
          </w:rPr>
          <w:delText>opex forecast</w:delText>
        </w:r>
        <w:r w:rsidRPr="008F0575" w:rsidDel="00A87F96">
          <w:rPr>
            <w:rFonts w:ascii="Calibri" w:hAnsi="Calibri"/>
          </w:rPr>
          <w:delText xml:space="preserve"> which is the result of application of the labour escalator;</w:delText>
        </w:r>
      </w:del>
    </w:p>
    <w:p w:rsidR="00245987" w:rsidRPr="008F0575" w:rsidDel="00A87F96" w:rsidRDefault="00245987" w:rsidP="00245987">
      <w:pPr>
        <w:pStyle w:val="SchHead7ClausesubttextL3"/>
        <w:rPr>
          <w:del w:id="7799" w:author="Author"/>
          <w:rFonts w:ascii="Calibri" w:hAnsi="Calibri"/>
        </w:rPr>
      </w:pPr>
      <w:del w:id="7800" w:author="Author">
        <w:r w:rsidRPr="008F0575" w:rsidDel="00A87F96">
          <w:rPr>
            <w:rFonts w:ascii="Calibri" w:hAnsi="Calibri"/>
          </w:rPr>
          <w:delText xml:space="preserve">the quantum of the materials costs in the </w:delText>
        </w:r>
        <w:r w:rsidRPr="008F0575" w:rsidDel="00A87F96">
          <w:rPr>
            <w:rStyle w:val="Emphasis-Bold"/>
            <w:rFonts w:ascii="Calibri" w:hAnsi="Calibri"/>
          </w:rPr>
          <w:delText>capex forecast</w:delText>
        </w:r>
        <w:r w:rsidRPr="008F0575" w:rsidDel="00A87F96">
          <w:rPr>
            <w:rFonts w:ascii="Calibri" w:hAnsi="Calibri"/>
          </w:rPr>
          <w:delText xml:space="preserve"> and the </w:delText>
        </w:r>
        <w:r w:rsidRPr="008F0575" w:rsidDel="00A87F96">
          <w:rPr>
            <w:rStyle w:val="Emphasis-Bold"/>
            <w:rFonts w:ascii="Calibri" w:hAnsi="Calibri"/>
          </w:rPr>
          <w:delText>opex forecast</w:delText>
        </w:r>
        <w:r w:rsidRPr="008F0575" w:rsidDel="00A87F96">
          <w:rPr>
            <w:rFonts w:ascii="Calibri" w:hAnsi="Calibri"/>
          </w:rPr>
          <w:delText xml:space="preserve"> which is the result of application of the materials escalator;</w:delText>
        </w:r>
        <w:r w:rsidR="0092709E" w:rsidRPr="008F0575" w:rsidDel="00A87F96">
          <w:rPr>
            <w:rFonts w:ascii="Calibri" w:hAnsi="Calibri"/>
          </w:rPr>
          <w:delText xml:space="preserve"> and</w:delText>
        </w:r>
      </w:del>
    </w:p>
    <w:p w:rsidR="00245987" w:rsidRPr="008F0575" w:rsidDel="00A87F96" w:rsidRDefault="00245987" w:rsidP="00245987">
      <w:pPr>
        <w:pStyle w:val="SchHead7ClausesubttextL3"/>
        <w:rPr>
          <w:del w:id="7801" w:author="Author"/>
          <w:rFonts w:ascii="Calibri" w:hAnsi="Calibri"/>
        </w:rPr>
      </w:pPr>
      <w:del w:id="7802" w:author="Author">
        <w:r w:rsidRPr="008F0575" w:rsidDel="00A87F96">
          <w:rPr>
            <w:rFonts w:ascii="Calibri" w:hAnsi="Calibri"/>
          </w:rPr>
          <w:delText>confirmation of whether the escalator used is expressed in real or nominal terms and, if real, the indexation assumptions used; and</w:delText>
        </w:r>
      </w:del>
    </w:p>
    <w:p w:rsidR="00245987" w:rsidRPr="008F0575" w:rsidDel="00A87F96" w:rsidRDefault="00245987" w:rsidP="00245987">
      <w:pPr>
        <w:pStyle w:val="SchHead6ClausesubtextL2"/>
        <w:rPr>
          <w:del w:id="7803" w:author="Author"/>
          <w:rFonts w:ascii="Calibri" w:hAnsi="Calibri"/>
        </w:rPr>
      </w:pPr>
      <w:del w:id="7804" w:author="Author">
        <w:r w:rsidRPr="008F0575" w:rsidDel="00A87F96">
          <w:rPr>
            <w:rFonts w:ascii="Calibri" w:hAnsi="Calibri"/>
          </w:rPr>
          <w:delText>explain-</w:delText>
        </w:r>
      </w:del>
    </w:p>
    <w:p w:rsidR="00245987" w:rsidRPr="008F0575" w:rsidDel="00A87F96" w:rsidRDefault="00245987" w:rsidP="00245987">
      <w:pPr>
        <w:pStyle w:val="SchHead7ClausesubttextL3"/>
        <w:rPr>
          <w:del w:id="7805" w:author="Author"/>
          <w:rFonts w:ascii="Calibri" w:hAnsi="Calibri"/>
        </w:rPr>
      </w:pPr>
      <w:del w:id="7806" w:author="Author">
        <w:r w:rsidRPr="008F0575" w:rsidDel="00A87F96">
          <w:rPr>
            <w:rFonts w:ascii="Calibri" w:hAnsi="Calibri"/>
          </w:rPr>
          <w:delText>the methodology underlying the calculation of each escalator, including sources, data conversions and the use of any assumptions, including lags;</w:delText>
        </w:r>
      </w:del>
    </w:p>
    <w:p w:rsidR="00245987" w:rsidRPr="008F0575" w:rsidDel="00A87F96" w:rsidRDefault="00245987" w:rsidP="00245987">
      <w:pPr>
        <w:pStyle w:val="SchHead7ClausesubttextL3"/>
        <w:rPr>
          <w:del w:id="7807" w:author="Author"/>
          <w:rFonts w:ascii="Calibri" w:hAnsi="Calibri"/>
        </w:rPr>
      </w:pPr>
      <w:del w:id="7808" w:author="Author">
        <w:r w:rsidRPr="008F0575" w:rsidDel="00A87F96">
          <w:rPr>
            <w:rFonts w:ascii="Calibri" w:hAnsi="Calibri"/>
          </w:rPr>
          <w:delText>the weightings given to each escalator and how these weightings were developed, including any assumptions;</w:delText>
        </w:r>
      </w:del>
    </w:p>
    <w:p w:rsidR="00245987" w:rsidRPr="008F0575" w:rsidDel="00A87F96" w:rsidRDefault="00245987" w:rsidP="00245987">
      <w:pPr>
        <w:pStyle w:val="SchHead7ClausesubttextL3"/>
        <w:rPr>
          <w:del w:id="7809" w:author="Author"/>
          <w:rFonts w:ascii="Calibri" w:hAnsi="Calibri"/>
        </w:rPr>
      </w:pPr>
      <w:bookmarkStart w:id="7810" w:name="_Ref250638097"/>
      <w:del w:id="7811" w:author="Author">
        <w:r w:rsidRPr="008F0575" w:rsidDel="00A87F96">
          <w:rPr>
            <w:rFonts w:ascii="Calibri" w:hAnsi="Calibri"/>
          </w:rPr>
          <w:delText xml:space="preserve">whether the same expenditure escalators have been used in the </w:delText>
        </w:r>
        <w:r w:rsidRPr="008F0575" w:rsidDel="00A87F96">
          <w:rPr>
            <w:rStyle w:val="Emphasis-Bold"/>
            <w:rFonts w:ascii="Calibri" w:hAnsi="Calibri"/>
          </w:rPr>
          <w:delText>capex forecast</w:delText>
        </w:r>
        <w:r w:rsidRPr="008F0575" w:rsidDel="00A87F96">
          <w:rPr>
            <w:rFonts w:ascii="Calibri" w:hAnsi="Calibri"/>
          </w:rPr>
          <w:delText xml:space="preserve"> and </w:delText>
        </w:r>
        <w:r w:rsidRPr="008F0575" w:rsidDel="00A87F96">
          <w:rPr>
            <w:rStyle w:val="Emphasis-Bold"/>
            <w:rFonts w:ascii="Calibri" w:hAnsi="Calibri"/>
          </w:rPr>
          <w:delText>opex forecast</w:delText>
        </w:r>
        <w:r w:rsidRPr="008F0575" w:rsidDel="00A87F96">
          <w:rPr>
            <w:rFonts w:ascii="Calibri" w:hAnsi="Calibri"/>
          </w:rPr>
          <w:delText>;</w:delText>
        </w:r>
        <w:bookmarkEnd w:id="7810"/>
      </w:del>
    </w:p>
    <w:p w:rsidR="00245987" w:rsidRPr="008F0575" w:rsidDel="00A87F96" w:rsidRDefault="00245987" w:rsidP="00245987">
      <w:pPr>
        <w:pStyle w:val="SchHead7ClausesubttextL3"/>
        <w:rPr>
          <w:del w:id="7812" w:author="Author"/>
          <w:rFonts w:ascii="Calibri" w:hAnsi="Calibri"/>
        </w:rPr>
      </w:pPr>
      <w:del w:id="7813" w:author="Author">
        <w:r w:rsidRPr="008F0575" w:rsidDel="00A87F96">
          <w:rPr>
            <w:rFonts w:ascii="Calibri" w:hAnsi="Calibri"/>
          </w:rPr>
          <w:lastRenderedPageBreak/>
          <w:delText>where the response to sub-paragraph</w:delText>
        </w:r>
        <w:r w:rsidR="005F0941" w:rsidDel="00A87F96">
          <w:rPr>
            <w:rFonts w:ascii="Calibri" w:hAnsi="Calibri"/>
          </w:rPr>
          <w:delText xml:space="preserve"> (iii)</w:delText>
        </w:r>
        <w:r w:rsidRPr="008F0575" w:rsidDel="00A87F96">
          <w:rPr>
            <w:rFonts w:ascii="Calibri" w:hAnsi="Calibri"/>
          </w:rPr>
          <w:delText xml:space="preserve"> is no, why different expenditure escalators were applied, using supporting evidence; and</w:delText>
        </w:r>
      </w:del>
    </w:p>
    <w:p w:rsidR="00245987" w:rsidDel="00A87F96" w:rsidRDefault="00245987" w:rsidP="00245987">
      <w:pPr>
        <w:pStyle w:val="SchHead7ClausesubttextL3"/>
        <w:rPr>
          <w:del w:id="7814" w:author="Author"/>
          <w:rFonts w:ascii="Calibri" w:hAnsi="Calibri"/>
        </w:rPr>
      </w:pPr>
      <w:del w:id="7815" w:author="Author">
        <w:r w:rsidRPr="008F0575" w:rsidDel="00A87F96">
          <w:rPr>
            <w:rFonts w:ascii="Calibri" w:hAnsi="Calibri"/>
          </w:rPr>
          <w:delText>whether, in applying the relevant labour or material escalator, additional contingency factors have been applied and, if so, what uncertainties they account for and how they were calculated.</w:delText>
        </w:r>
      </w:del>
    </w:p>
    <w:p w:rsidR="0011798C" w:rsidRPr="008F0575" w:rsidRDefault="000725C9" w:rsidP="006F721C">
      <w:pPr>
        <w:pStyle w:val="SchHead1SCHEDULE"/>
        <w:rPr>
          <w:rFonts w:ascii="Calibri" w:hAnsi="Calibri"/>
        </w:rPr>
      </w:pPr>
      <w:bookmarkStart w:id="7816" w:name="_Toc248553100"/>
      <w:bookmarkStart w:id="7817" w:name="_Toc248553101"/>
      <w:bookmarkStart w:id="7818" w:name="_Ref265614527"/>
      <w:bookmarkStart w:id="7819" w:name="_Toc267986260"/>
      <w:bookmarkStart w:id="7820" w:name="_Toc270605646"/>
      <w:bookmarkStart w:id="7821" w:name="_Toc274662732"/>
      <w:bookmarkStart w:id="7822" w:name="_Toc274674107"/>
      <w:bookmarkStart w:id="7823" w:name="_Toc274674524"/>
      <w:bookmarkStart w:id="7824" w:name="_Toc274740853"/>
      <w:bookmarkStart w:id="7825" w:name="_Ref274821135"/>
      <w:bookmarkStart w:id="7826" w:name="_Toc275443517"/>
      <w:bookmarkStart w:id="7827" w:name="_Toc437936390"/>
      <w:bookmarkStart w:id="7828" w:name="_Ref264127108"/>
      <w:bookmarkStart w:id="7829" w:name="_Ref264126750"/>
      <w:bookmarkStart w:id="7830" w:name="_Ref264127453"/>
      <w:bookmarkEnd w:id="5679"/>
      <w:bookmarkEnd w:id="7816"/>
      <w:bookmarkEnd w:id="7817"/>
      <w:r w:rsidRPr="008F0575">
        <w:rPr>
          <w:rFonts w:ascii="Calibri" w:hAnsi="Calibri"/>
          <w:caps w:val="0"/>
        </w:rPr>
        <w:lastRenderedPageBreak/>
        <w:t>CAPITAL AND OPERATING EXPENDITURE - REGULATORY TEMPLA</w:t>
      </w:r>
      <w:bookmarkStart w:id="7831" w:name="OLE_LINK20"/>
      <w:bookmarkStart w:id="7832" w:name="OLE_LINK21"/>
      <w:r w:rsidRPr="008F0575">
        <w:rPr>
          <w:rFonts w:ascii="Calibri" w:hAnsi="Calibri"/>
          <w:caps w:val="0"/>
        </w:rPr>
        <w:t>TES</w:t>
      </w:r>
      <w:bookmarkEnd w:id="7818"/>
      <w:bookmarkEnd w:id="7819"/>
      <w:bookmarkEnd w:id="7820"/>
      <w:bookmarkEnd w:id="7821"/>
      <w:bookmarkEnd w:id="7822"/>
      <w:bookmarkEnd w:id="7823"/>
      <w:bookmarkEnd w:id="7824"/>
      <w:bookmarkEnd w:id="7825"/>
      <w:bookmarkEnd w:id="7826"/>
      <w:bookmarkEnd w:id="7827"/>
    </w:p>
    <w:p w:rsidR="00FE6FE8" w:rsidRPr="008F0575" w:rsidRDefault="00FE6FE8" w:rsidP="00F43C64">
      <w:pPr>
        <w:pStyle w:val="UnnumberedL1"/>
        <w:rPr>
          <w:rStyle w:val="Emphasis-Bold"/>
          <w:rFonts w:ascii="Calibri" w:hAnsi="Calibri"/>
        </w:rPr>
      </w:pPr>
      <w:r w:rsidRPr="008F0575">
        <w:rPr>
          <w:rStyle w:val="Emphasis-Bold"/>
          <w:rFonts w:ascii="Calibri" w:hAnsi="Calibri"/>
        </w:rPr>
        <w:t>Table 1:</w:t>
      </w:r>
      <w:bookmarkEnd w:id="7831"/>
      <w:bookmarkEnd w:id="7832"/>
      <w:r w:rsidRPr="008F0575">
        <w:rPr>
          <w:rStyle w:val="Emphasis-Bold"/>
          <w:rFonts w:ascii="Calibri" w:hAnsi="Calibri"/>
        </w:rPr>
        <w:t xml:space="preserve"> </w:t>
      </w:r>
      <w:ins w:id="7833" w:author="Author">
        <w:r w:rsidR="00555490">
          <w:rPr>
            <w:rStyle w:val="Emphasis-Bold"/>
            <w:rFonts w:ascii="Calibri" w:hAnsi="Calibri"/>
          </w:rPr>
          <w:t>Projects and programmes</w:t>
        </w:r>
      </w:ins>
      <w:del w:id="7834" w:author="Author">
        <w:r w:rsidRPr="008F0575" w:rsidDel="00555490">
          <w:rPr>
            <w:rStyle w:val="Emphasis-Bold"/>
            <w:rFonts w:ascii="Calibri" w:hAnsi="Calibri"/>
          </w:rPr>
          <w:delText>Top 5</w:delText>
        </w:r>
      </w:del>
    </w:p>
    <w:p w:rsidR="00FE6FE8" w:rsidRPr="008F0575" w:rsidDel="00454406" w:rsidRDefault="00E24F41" w:rsidP="00F43C64">
      <w:pPr>
        <w:pStyle w:val="UnnumberedL1"/>
        <w:rPr>
          <w:del w:id="7835" w:author="Revised draft" w:date="2016-09-29T11:36:00Z"/>
          <w:rFonts w:ascii="Calibri" w:hAnsi="Calibri"/>
        </w:rPr>
      </w:pPr>
      <w:ins w:id="7836" w:author="Revised draft" w:date="2016-09-29T11:38:00Z">
        <w:r>
          <w:rPr>
            <w:noProof/>
          </w:rPr>
          <w:pict>
            <v:shape id="_x0000_s1514" type="#_x0000_t75" style="position:absolute;left:0;text-align:left;margin-left:0;margin-top:0;width:467.15pt;height:312.3pt;z-index:251713536;mso-position-horizontal:center;mso-position-horizontal-relative:margin;mso-position-vertical:center;mso-position-vertical-relative:margin">
              <v:imagedata r:id="rId47" o:title=""/>
              <w10:wrap type="square" anchorx="margin" anchory="margin"/>
            </v:shape>
          </w:pict>
        </w:r>
      </w:ins>
    </w:p>
    <w:p w:rsidR="00FE6FE8" w:rsidRPr="008F0575" w:rsidRDefault="00FE6FE8" w:rsidP="00F43C64">
      <w:pPr>
        <w:pStyle w:val="UnnumberedL1"/>
        <w:rPr>
          <w:rFonts w:ascii="Calibri" w:hAnsi="Calibri"/>
        </w:rPr>
      </w:pPr>
    </w:p>
    <w:p w:rsidR="00FE6FE8" w:rsidRPr="008F0575" w:rsidRDefault="00FE6FE8" w:rsidP="00F43C64">
      <w:pPr>
        <w:pStyle w:val="UnnumberedL1"/>
        <w:rPr>
          <w:rStyle w:val="Emphasis-Bold"/>
          <w:rFonts w:ascii="Calibri" w:hAnsi="Calibri"/>
        </w:rPr>
      </w:pPr>
      <w:r w:rsidRPr="008F0575">
        <w:rPr>
          <w:rStyle w:val="Emphasis-Bold"/>
          <w:rFonts w:ascii="Calibri" w:hAnsi="Calibri"/>
        </w:rPr>
        <w:br w:type="page"/>
      </w:r>
      <w:r w:rsidRPr="008F0575">
        <w:rPr>
          <w:rStyle w:val="Emphasis-Bold"/>
          <w:rFonts w:ascii="Calibri" w:hAnsi="Calibri"/>
        </w:rPr>
        <w:lastRenderedPageBreak/>
        <w:t xml:space="preserve">Table 2: Capex </w:t>
      </w:r>
      <w:del w:id="7837" w:author="Author">
        <w:r w:rsidRPr="008F0575" w:rsidDel="000016D0">
          <w:rPr>
            <w:rStyle w:val="Emphasis-Bold"/>
            <w:rFonts w:ascii="Calibri" w:hAnsi="Calibri"/>
          </w:rPr>
          <w:delText>S</w:delText>
        </w:r>
      </w:del>
      <w:ins w:id="7838" w:author="Author">
        <w:r w:rsidR="000016D0">
          <w:rPr>
            <w:rStyle w:val="Emphasis-Bold"/>
            <w:rFonts w:ascii="Calibri" w:hAnsi="Calibri"/>
          </w:rPr>
          <w:t>s</w:t>
        </w:r>
      </w:ins>
      <w:r w:rsidRPr="008F0575">
        <w:rPr>
          <w:rStyle w:val="Emphasis-Bold"/>
          <w:rFonts w:ascii="Calibri" w:hAnsi="Calibri"/>
        </w:rPr>
        <w:t>ummary</w:t>
      </w:r>
    </w:p>
    <w:p w:rsidR="00FE6FE8" w:rsidRPr="008F0575" w:rsidRDefault="00E24F41" w:rsidP="00F43C64">
      <w:pPr>
        <w:pStyle w:val="UnnumberedL1"/>
        <w:rPr>
          <w:rFonts w:ascii="Calibri" w:hAnsi="Calibri"/>
        </w:rPr>
      </w:pPr>
      <w:ins w:id="7839" w:author="Revised draft" w:date="2016-09-30T08:20:00Z">
        <w:r>
          <w:rPr>
            <w:noProof/>
          </w:rPr>
          <w:pict>
            <v:shape id="_x0000_s533592" type="#_x0000_t75" style="position:absolute;left:0;text-align:left;margin-left:0;margin-top:0;width:468pt;height:549.5pt;z-index:251736064;mso-position-horizontal:center;mso-position-horizontal-relative:margin;mso-position-vertical:center;mso-position-vertical-relative:margin">
              <v:imagedata r:id="rId48" o:title=""/>
              <w10:wrap type="square" anchorx="margin" anchory="margin"/>
            </v:shape>
          </w:pict>
        </w:r>
      </w:ins>
    </w:p>
    <w:p w:rsidR="00FE6FE8" w:rsidRPr="008F0575" w:rsidRDefault="00FE6FE8" w:rsidP="00F43C64">
      <w:pPr>
        <w:pStyle w:val="UnnumberedL1"/>
        <w:rPr>
          <w:rFonts w:ascii="Calibri" w:hAnsi="Calibri"/>
        </w:rPr>
      </w:pPr>
    </w:p>
    <w:p w:rsidR="00FE6FE8" w:rsidRPr="008F0575" w:rsidRDefault="00FE6FE8" w:rsidP="00F43C64">
      <w:pPr>
        <w:pStyle w:val="UnnumberedL1"/>
        <w:rPr>
          <w:rStyle w:val="Emphasis-Bold"/>
          <w:rFonts w:ascii="Calibri" w:hAnsi="Calibri"/>
        </w:rPr>
      </w:pPr>
      <w:r w:rsidRPr="008F0575">
        <w:rPr>
          <w:rStyle w:val="Emphasis-Bold"/>
          <w:rFonts w:ascii="Calibri" w:hAnsi="Calibri"/>
        </w:rPr>
        <w:br w:type="page"/>
      </w:r>
      <w:r w:rsidRPr="008F0575">
        <w:rPr>
          <w:rStyle w:val="Emphasis-Bold"/>
          <w:rFonts w:ascii="Calibri" w:hAnsi="Calibri"/>
        </w:rPr>
        <w:lastRenderedPageBreak/>
        <w:t xml:space="preserve">Table 3: Opex </w:t>
      </w:r>
      <w:del w:id="7840" w:author="Author">
        <w:r w:rsidRPr="008F0575" w:rsidDel="000016D0">
          <w:rPr>
            <w:rStyle w:val="Emphasis-Bold"/>
            <w:rFonts w:ascii="Calibri" w:hAnsi="Calibri"/>
          </w:rPr>
          <w:delText>S</w:delText>
        </w:r>
      </w:del>
      <w:ins w:id="7841" w:author="Author">
        <w:r w:rsidR="000016D0">
          <w:rPr>
            <w:rStyle w:val="Emphasis-Bold"/>
            <w:rFonts w:ascii="Calibri" w:hAnsi="Calibri"/>
          </w:rPr>
          <w:t>s</w:t>
        </w:r>
      </w:ins>
      <w:r w:rsidRPr="008F0575">
        <w:rPr>
          <w:rStyle w:val="Emphasis-Bold"/>
          <w:rFonts w:ascii="Calibri" w:hAnsi="Calibri"/>
        </w:rPr>
        <w:t>ummary</w:t>
      </w:r>
    </w:p>
    <w:p w:rsidR="00FE6FE8" w:rsidRPr="008F0575" w:rsidRDefault="00FE6FE8" w:rsidP="00F43C64">
      <w:pPr>
        <w:pStyle w:val="UnnumberedL1"/>
        <w:rPr>
          <w:rStyle w:val="Emphasis-Bold"/>
          <w:rFonts w:ascii="Calibri" w:hAnsi="Calibri"/>
        </w:rPr>
      </w:pPr>
    </w:p>
    <w:p w:rsidR="00FE6FE8" w:rsidRPr="008F0575" w:rsidDel="000016D0" w:rsidRDefault="00FE6FE8" w:rsidP="00F43C64">
      <w:pPr>
        <w:pStyle w:val="UnnumberedL1"/>
        <w:rPr>
          <w:del w:id="7842" w:author="Author"/>
          <w:rFonts w:ascii="Calibri" w:hAnsi="Calibri"/>
        </w:rPr>
      </w:pPr>
      <w:del w:id="7843" w:author="Author">
        <w:r w:rsidRPr="008F0575" w:rsidDel="000016D0">
          <w:rPr>
            <w:rStyle w:val="Emphasis-Bold"/>
            <w:rFonts w:ascii="Calibri" w:hAnsi="Calibri"/>
          </w:rPr>
          <w:delText>Table 3(a):</w:delText>
        </w:r>
      </w:del>
    </w:p>
    <w:p w:rsidR="00FE6FE8" w:rsidRPr="008F0575" w:rsidRDefault="00FE6FE8" w:rsidP="00F43C64">
      <w:pPr>
        <w:pStyle w:val="UnnumberedL1"/>
        <w:rPr>
          <w:rFonts w:ascii="Calibri" w:hAnsi="Calibri"/>
        </w:rPr>
      </w:pPr>
    </w:p>
    <w:p w:rsidR="00FE6FE8" w:rsidRPr="008F0575" w:rsidRDefault="00E24F41" w:rsidP="00F43C64">
      <w:pPr>
        <w:pStyle w:val="UnnumberedL1"/>
        <w:rPr>
          <w:rStyle w:val="Emphasis-Bold"/>
          <w:rFonts w:ascii="Calibri" w:hAnsi="Calibri"/>
        </w:rPr>
      </w:pPr>
      <w:ins w:id="7844" w:author="Revised draft" w:date="2016-09-29T11:39:00Z">
        <w:r>
          <w:rPr>
            <w:noProof/>
          </w:rPr>
          <w:pict>
            <v:shape id="_x0000_s1515" type="#_x0000_t75" style="position:absolute;left:0;text-align:left;margin-left:0;margin-top:0;width:468pt;height:292.2pt;z-index:251715584;mso-position-horizontal:center;mso-position-horizontal-relative:margin;mso-position-vertical:center;mso-position-vertical-relative:margin">
              <v:imagedata r:id="rId49" o:title=""/>
              <w10:wrap type="square" anchorx="margin" anchory="margin"/>
            </v:shape>
          </w:pict>
        </w:r>
      </w:ins>
    </w:p>
    <w:p w:rsidR="00FE6FE8" w:rsidRPr="008F0575" w:rsidRDefault="00FE6FE8" w:rsidP="00F43C64">
      <w:pPr>
        <w:pStyle w:val="UnnumberedL1"/>
        <w:rPr>
          <w:rStyle w:val="Emphasis-Bold"/>
          <w:rFonts w:ascii="Calibri" w:hAnsi="Calibri"/>
        </w:rPr>
      </w:pPr>
    </w:p>
    <w:p w:rsidR="00FE6FE8" w:rsidRPr="008F0575" w:rsidRDefault="00FE6FE8" w:rsidP="00F43C64">
      <w:pPr>
        <w:pStyle w:val="UnnumberedL1"/>
        <w:rPr>
          <w:rStyle w:val="Emphasis-Bold"/>
          <w:rFonts w:ascii="Calibri" w:hAnsi="Calibri"/>
        </w:rPr>
      </w:pPr>
    </w:p>
    <w:p w:rsidR="00FE6FE8" w:rsidRPr="008F0575" w:rsidRDefault="00FE6FE8" w:rsidP="00F43C64">
      <w:pPr>
        <w:pStyle w:val="UnnumberedL1"/>
        <w:rPr>
          <w:rStyle w:val="Emphasis-Bold"/>
          <w:rFonts w:ascii="Calibri" w:hAnsi="Calibri"/>
        </w:rPr>
      </w:pPr>
    </w:p>
    <w:p w:rsidR="00FE6FE8" w:rsidRPr="008F0575" w:rsidRDefault="00FE6FE8" w:rsidP="00F43C64">
      <w:pPr>
        <w:pStyle w:val="UnnumberedL1"/>
        <w:rPr>
          <w:rStyle w:val="Emphasis-Bold"/>
          <w:rFonts w:ascii="Calibri" w:hAnsi="Calibri"/>
        </w:rPr>
      </w:pPr>
    </w:p>
    <w:p w:rsidR="00FE6FE8" w:rsidRPr="008F0575" w:rsidRDefault="00FE6FE8" w:rsidP="00F43C64">
      <w:pPr>
        <w:pStyle w:val="UnnumberedL1"/>
        <w:rPr>
          <w:rStyle w:val="Emphasis-Bold"/>
          <w:rFonts w:ascii="Calibri" w:hAnsi="Calibri"/>
        </w:rPr>
      </w:pPr>
    </w:p>
    <w:p w:rsidR="00FE6FE8" w:rsidRPr="008F0575" w:rsidRDefault="00FE6FE8" w:rsidP="00F43C64">
      <w:pPr>
        <w:pStyle w:val="UnnumberedL1"/>
        <w:rPr>
          <w:rStyle w:val="Emphasis-Bold"/>
          <w:rFonts w:ascii="Calibri" w:hAnsi="Calibri"/>
        </w:rPr>
      </w:pPr>
    </w:p>
    <w:p w:rsidR="00FE6FE8" w:rsidRPr="008F0575" w:rsidRDefault="00FE6FE8" w:rsidP="00F43C64">
      <w:pPr>
        <w:pStyle w:val="UnnumberedL1"/>
        <w:rPr>
          <w:rStyle w:val="Emphasis-Bold"/>
          <w:rFonts w:ascii="Calibri" w:hAnsi="Calibri"/>
        </w:rPr>
      </w:pPr>
    </w:p>
    <w:p w:rsidR="00FE6FE8" w:rsidRPr="008F0575" w:rsidRDefault="00FE6FE8" w:rsidP="00F43C64">
      <w:pPr>
        <w:pStyle w:val="UnnumberedL1"/>
        <w:rPr>
          <w:rStyle w:val="Emphasis-Bold"/>
          <w:rFonts w:ascii="Calibri" w:hAnsi="Calibri"/>
        </w:rPr>
      </w:pPr>
    </w:p>
    <w:p w:rsidR="00FE6FE8" w:rsidRPr="008F0575" w:rsidRDefault="00FE6FE8" w:rsidP="00F43C64">
      <w:pPr>
        <w:pStyle w:val="UnnumberedL1"/>
        <w:rPr>
          <w:rFonts w:ascii="Calibri" w:hAnsi="Calibri"/>
        </w:rPr>
      </w:pPr>
    </w:p>
    <w:p w:rsidR="00FE6FE8" w:rsidRPr="008F0575" w:rsidRDefault="00FE6FE8" w:rsidP="00F43C64">
      <w:pPr>
        <w:pStyle w:val="UnnumberedL1"/>
        <w:rPr>
          <w:rStyle w:val="Emphasis-Bold"/>
          <w:rFonts w:ascii="Calibri" w:hAnsi="Calibri"/>
        </w:rPr>
      </w:pPr>
      <w:r w:rsidRPr="008F0575">
        <w:rPr>
          <w:rFonts w:ascii="Calibri" w:hAnsi="Calibri"/>
        </w:rPr>
        <w:br w:type="page"/>
      </w:r>
      <w:r w:rsidRPr="008F0575">
        <w:rPr>
          <w:rStyle w:val="Emphasis-Bold"/>
          <w:rFonts w:ascii="Calibri" w:hAnsi="Calibri"/>
        </w:rPr>
        <w:lastRenderedPageBreak/>
        <w:t>Table</w:t>
      </w:r>
      <w:r w:rsidR="00CE74BA" w:rsidRPr="008F0575">
        <w:rPr>
          <w:rStyle w:val="Emphasis-Bold"/>
          <w:rFonts w:ascii="Calibri" w:hAnsi="Calibri"/>
        </w:rPr>
        <w:t xml:space="preserve"> 4</w:t>
      </w:r>
      <w:r w:rsidRPr="008F0575">
        <w:rPr>
          <w:rStyle w:val="Emphasis-Bold"/>
          <w:rFonts w:ascii="Calibri" w:hAnsi="Calibri"/>
        </w:rPr>
        <w:t xml:space="preserve">: Capex </w:t>
      </w:r>
      <w:del w:id="7845" w:author="Author">
        <w:r w:rsidRPr="008F0575" w:rsidDel="003F2C7C">
          <w:rPr>
            <w:rStyle w:val="Emphasis-Bold"/>
            <w:rFonts w:ascii="Calibri" w:hAnsi="Calibri"/>
          </w:rPr>
          <w:delText>P</w:delText>
        </w:r>
      </w:del>
      <w:ins w:id="7846" w:author="Author">
        <w:r w:rsidR="003F2C7C">
          <w:rPr>
            <w:rStyle w:val="Emphasis-Bold"/>
            <w:rFonts w:ascii="Calibri" w:hAnsi="Calibri"/>
          </w:rPr>
          <w:t>p</w:t>
        </w:r>
      </w:ins>
      <w:r w:rsidRPr="008F0575">
        <w:rPr>
          <w:rStyle w:val="Emphasis-Bold"/>
          <w:rFonts w:ascii="Calibri" w:hAnsi="Calibri"/>
        </w:rPr>
        <w:t>roject</w:t>
      </w:r>
      <w:ins w:id="7847" w:author="Author">
        <w:r w:rsidR="003F2C7C">
          <w:rPr>
            <w:rStyle w:val="Emphasis-Bold"/>
            <w:rFonts w:ascii="Calibri" w:hAnsi="Calibri"/>
          </w:rPr>
          <w:t>s</w:t>
        </w:r>
      </w:ins>
      <w:r w:rsidRPr="008F0575">
        <w:rPr>
          <w:rStyle w:val="Emphasis-Bold"/>
          <w:rFonts w:ascii="Calibri" w:hAnsi="Calibri"/>
        </w:rPr>
        <w:t xml:space="preserve"> </w:t>
      </w:r>
      <w:ins w:id="7848" w:author="Author">
        <w:r w:rsidR="003F2C7C">
          <w:rPr>
            <w:rStyle w:val="Emphasis-Bold"/>
            <w:rFonts w:ascii="Calibri" w:hAnsi="Calibri"/>
          </w:rPr>
          <w:t>and p</w:t>
        </w:r>
      </w:ins>
      <w:del w:id="7849" w:author="Author">
        <w:r w:rsidRPr="008F0575" w:rsidDel="003F2C7C">
          <w:rPr>
            <w:rStyle w:val="Emphasis-Bold"/>
            <w:rFonts w:ascii="Calibri" w:hAnsi="Calibri"/>
          </w:rPr>
          <w:delText>P</w:delText>
        </w:r>
      </w:del>
      <w:r w:rsidRPr="008F0575">
        <w:rPr>
          <w:rStyle w:val="Emphasis-Bold"/>
          <w:rFonts w:ascii="Calibri" w:hAnsi="Calibri"/>
        </w:rPr>
        <w:t>rogramme</w:t>
      </w:r>
      <w:ins w:id="7850" w:author="Author">
        <w:r w:rsidR="003F2C7C">
          <w:rPr>
            <w:rStyle w:val="Emphasis-Bold"/>
            <w:rFonts w:ascii="Calibri" w:hAnsi="Calibri"/>
          </w:rPr>
          <w:t>s</w:t>
        </w:r>
      </w:ins>
    </w:p>
    <w:p w:rsidR="00FE6FE8" w:rsidRPr="008F0575" w:rsidRDefault="00FE6FE8" w:rsidP="00F43C64">
      <w:pPr>
        <w:pStyle w:val="UnnumberedL1"/>
        <w:rPr>
          <w:rFonts w:ascii="Calibri" w:hAnsi="Calibri"/>
        </w:rPr>
      </w:pPr>
    </w:p>
    <w:p w:rsidR="00FE6FE8" w:rsidRPr="008F0575" w:rsidRDefault="00E24F41" w:rsidP="00F43C64">
      <w:pPr>
        <w:pStyle w:val="UnnumberedL1"/>
        <w:rPr>
          <w:rFonts w:ascii="Calibri" w:hAnsi="Calibri"/>
        </w:rPr>
      </w:pPr>
      <w:ins w:id="7851" w:author="Revised draft" w:date="2016-09-29T11:43:00Z">
        <w:r>
          <w:rPr>
            <w:noProof/>
          </w:rPr>
          <w:pict>
            <v:shape id="_x0000_s533524" type="#_x0000_t75" style="position:absolute;left:0;text-align:left;margin-left:0;margin-top:0;width:467.55pt;height:169.25pt;rotation:90;z-index:251717632;mso-position-horizontal:center;mso-position-horizontal-relative:margin;mso-position-vertical:center;mso-position-vertical-relative:margin">
              <v:imagedata r:id="rId50" o:title=""/>
              <w10:wrap type="square" anchorx="margin" anchory="margin"/>
            </v:shape>
          </w:pict>
        </w:r>
      </w:ins>
      <w:ins w:id="7852" w:author="Author">
        <w:r w:rsidR="000016D0" w:rsidRPr="000016D0" w:rsidDel="000016D0">
          <w:t xml:space="preserve"> </w:t>
        </w:r>
      </w:ins>
    </w:p>
    <w:p w:rsidR="00FE6FE8" w:rsidRPr="008F0575" w:rsidRDefault="00FE6FE8" w:rsidP="00F43C64">
      <w:pPr>
        <w:pStyle w:val="UnnumberedL1"/>
        <w:rPr>
          <w:rFonts w:ascii="Calibri" w:hAnsi="Calibri"/>
        </w:rPr>
      </w:pPr>
    </w:p>
    <w:p w:rsidR="00FE6FE8" w:rsidRPr="008F0575" w:rsidRDefault="00FE6FE8" w:rsidP="00F43C64">
      <w:pPr>
        <w:pStyle w:val="UnnumberedL1"/>
        <w:rPr>
          <w:rFonts w:ascii="Calibri" w:hAnsi="Calibri"/>
        </w:rPr>
      </w:pPr>
    </w:p>
    <w:p w:rsidR="00FE6FE8" w:rsidRPr="008F0575" w:rsidRDefault="000016D0" w:rsidP="00F43C64">
      <w:pPr>
        <w:pStyle w:val="UnnumberedL1"/>
        <w:rPr>
          <w:rStyle w:val="Emphasis-Bold"/>
          <w:rFonts w:ascii="Calibri" w:hAnsi="Calibri"/>
        </w:rPr>
      </w:pPr>
      <w:ins w:id="7853" w:author="Author">
        <w:r>
          <w:rPr>
            <w:rFonts w:ascii="Calibri" w:hAnsi="Calibri"/>
          </w:rPr>
          <w:br w:type="page"/>
        </w:r>
      </w:ins>
      <w:ins w:id="7854" w:author="Revised draft" w:date="2016-09-29T11:45:00Z">
        <w:r w:rsidR="00E24F41">
          <w:rPr>
            <w:noProof/>
          </w:rPr>
          <w:lastRenderedPageBreak/>
          <w:pict>
            <v:shape id="_x0000_s533525" type="#_x0000_t75" style="position:absolute;left:0;text-align:left;margin-left:0;margin-top:0;width:467.55pt;height:184.2pt;rotation:90;z-index:251719680;mso-position-horizontal:center;mso-position-horizontal-relative:margin;mso-position-vertical:center;mso-position-vertical-relative:margin">
              <v:imagedata r:id="rId51" o:title=""/>
              <w10:wrap type="square" anchorx="margin" anchory="margin"/>
            </v:shape>
          </w:pict>
        </w:r>
      </w:ins>
      <w:ins w:id="7855" w:author="Author">
        <w:r w:rsidRPr="000016D0">
          <w:t xml:space="preserve"> </w:t>
        </w:r>
      </w:ins>
      <w:r w:rsidR="00FE6FE8" w:rsidRPr="008F0575">
        <w:rPr>
          <w:rFonts w:ascii="Calibri" w:hAnsi="Calibri"/>
        </w:rPr>
        <w:br w:type="page"/>
      </w:r>
      <w:r w:rsidR="00FE6FE8" w:rsidRPr="008F0575">
        <w:rPr>
          <w:rStyle w:val="Emphasis-Bold"/>
          <w:rFonts w:ascii="Calibri" w:hAnsi="Calibri"/>
        </w:rPr>
        <w:lastRenderedPageBreak/>
        <w:t>Table</w:t>
      </w:r>
      <w:r w:rsidR="00CE74BA" w:rsidRPr="008F0575">
        <w:rPr>
          <w:rStyle w:val="Emphasis-Bold"/>
          <w:rFonts w:ascii="Calibri" w:hAnsi="Calibri"/>
        </w:rPr>
        <w:t xml:space="preserve"> 5</w:t>
      </w:r>
      <w:r w:rsidR="00FE6FE8" w:rsidRPr="008F0575">
        <w:rPr>
          <w:rStyle w:val="Emphasis-Bold"/>
          <w:rFonts w:ascii="Calibri" w:hAnsi="Calibri"/>
        </w:rPr>
        <w:t xml:space="preserve">: </w:t>
      </w:r>
      <w:ins w:id="7856" w:author="Author">
        <w:r w:rsidR="005E423F">
          <w:rPr>
            <w:rStyle w:val="Emphasis-Bold"/>
            <w:rFonts w:ascii="Calibri" w:hAnsi="Calibri"/>
          </w:rPr>
          <w:t xml:space="preserve">Capex by asset </w:t>
        </w:r>
        <w:del w:id="7857" w:author="Revised draft" w:date="2016-09-29T11:48:00Z">
          <w:r w:rsidR="005E423F" w:rsidDel="001910D3">
            <w:rPr>
              <w:rStyle w:val="Emphasis-Bold"/>
              <w:rFonts w:ascii="Calibri" w:hAnsi="Calibri"/>
            </w:rPr>
            <w:delText xml:space="preserve">expenditure </w:delText>
          </w:r>
        </w:del>
        <w:r w:rsidR="005E423F">
          <w:rPr>
            <w:rStyle w:val="Emphasis-Bold"/>
            <w:rFonts w:ascii="Calibri" w:hAnsi="Calibri"/>
          </w:rPr>
          <w:t>categories</w:t>
        </w:r>
      </w:ins>
      <w:del w:id="7858" w:author="Author">
        <w:r w:rsidR="00FE6FE8" w:rsidRPr="008F0575" w:rsidDel="005E423F">
          <w:rPr>
            <w:rStyle w:val="Emphasis-Bold"/>
            <w:rFonts w:ascii="Calibri" w:hAnsi="Calibri"/>
          </w:rPr>
          <w:delText>Opex Project Programme</w:delText>
        </w:r>
      </w:del>
    </w:p>
    <w:p w:rsidR="00FE6FE8" w:rsidRPr="008F0575" w:rsidRDefault="00E24F41" w:rsidP="00F43C64">
      <w:pPr>
        <w:pStyle w:val="UnnumberedL1"/>
        <w:rPr>
          <w:rFonts w:ascii="Calibri" w:hAnsi="Calibri"/>
        </w:rPr>
      </w:pPr>
      <w:ins w:id="7859" w:author="Revised draft" w:date="2016-09-29T11:47:00Z">
        <w:r>
          <w:rPr>
            <w:noProof/>
          </w:rPr>
          <w:pict>
            <v:shape id="_x0000_s533526" type="#_x0000_t75" style="position:absolute;left:0;text-align:left;margin-left:0;margin-top:0;width:467.7pt;height:107.05pt;rotation:90;z-index:251721728;mso-position-horizontal:center;mso-position-horizontal-relative:margin;mso-position-vertical:center;mso-position-vertical-relative:margin">
              <v:imagedata r:id="rId52" o:title=""/>
              <w10:wrap type="square" anchorx="margin" anchory="margin"/>
            </v:shape>
          </w:pict>
        </w:r>
      </w:ins>
    </w:p>
    <w:p w:rsidR="00FE6FE8" w:rsidRPr="008F0575" w:rsidRDefault="005E423F" w:rsidP="00F43C64">
      <w:pPr>
        <w:pStyle w:val="UnnumberedL1"/>
        <w:rPr>
          <w:rFonts w:ascii="Calibri" w:hAnsi="Calibri"/>
        </w:rPr>
      </w:pPr>
      <w:ins w:id="7860" w:author="Author">
        <w:r w:rsidRPr="005E423F" w:rsidDel="005E423F">
          <w:t xml:space="preserve"> </w:t>
        </w:r>
      </w:ins>
    </w:p>
    <w:p w:rsidR="00FE6FE8" w:rsidRPr="008F0575" w:rsidRDefault="00FE6FE8" w:rsidP="00F43C64">
      <w:pPr>
        <w:pStyle w:val="UnnumberedL1"/>
        <w:rPr>
          <w:rFonts w:ascii="Calibri" w:hAnsi="Calibri"/>
        </w:rPr>
      </w:pPr>
    </w:p>
    <w:p w:rsidR="00FE6FE8" w:rsidRPr="008F0575" w:rsidRDefault="00FE6FE8" w:rsidP="00F43C64">
      <w:pPr>
        <w:pStyle w:val="UnnumberedL1"/>
        <w:rPr>
          <w:rFonts w:ascii="Calibri" w:hAnsi="Calibri"/>
        </w:rPr>
      </w:pPr>
    </w:p>
    <w:p w:rsidR="00FE6FE8" w:rsidRPr="008F0575" w:rsidRDefault="00FE6FE8" w:rsidP="00F43C64">
      <w:pPr>
        <w:pStyle w:val="UnnumberedL1"/>
        <w:rPr>
          <w:rStyle w:val="Emphasis-Bold"/>
          <w:rFonts w:ascii="Calibri" w:hAnsi="Calibri"/>
        </w:rPr>
      </w:pPr>
      <w:r w:rsidRPr="008F0575">
        <w:rPr>
          <w:rFonts w:ascii="Calibri" w:hAnsi="Calibri"/>
        </w:rPr>
        <w:br w:type="page"/>
      </w:r>
      <w:r w:rsidRPr="008F0575">
        <w:rPr>
          <w:rStyle w:val="Emphasis-Bold"/>
          <w:rFonts w:ascii="Calibri" w:hAnsi="Calibri"/>
        </w:rPr>
        <w:lastRenderedPageBreak/>
        <w:t>Table</w:t>
      </w:r>
      <w:r w:rsidR="00CE74BA" w:rsidRPr="008F0575">
        <w:rPr>
          <w:rStyle w:val="Emphasis-Bold"/>
          <w:rFonts w:ascii="Calibri" w:hAnsi="Calibri"/>
        </w:rPr>
        <w:t xml:space="preserve"> 6</w:t>
      </w:r>
      <w:r w:rsidRPr="008F0575">
        <w:rPr>
          <w:rStyle w:val="Emphasis-Bold"/>
          <w:rFonts w:ascii="Calibri" w:hAnsi="Calibri"/>
        </w:rPr>
        <w:t>: O</w:t>
      </w:r>
      <w:ins w:id="7861" w:author="Author">
        <w:r w:rsidR="005E423F">
          <w:rPr>
            <w:rStyle w:val="Emphasis-Bold"/>
            <w:rFonts w:ascii="Calibri" w:hAnsi="Calibri"/>
          </w:rPr>
          <w:t>pex projects and programmes</w:t>
        </w:r>
      </w:ins>
      <w:del w:id="7862" w:author="Author">
        <w:r w:rsidRPr="008F0575" w:rsidDel="005E423F">
          <w:rPr>
            <w:rStyle w:val="Emphasis-Bold"/>
            <w:rFonts w:ascii="Calibri" w:hAnsi="Calibri"/>
          </w:rPr>
          <w:delText>verheads</w:delText>
        </w:r>
      </w:del>
    </w:p>
    <w:p w:rsidR="00FE6FE8" w:rsidRPr="008F0575" w:rsidRDefault="00E24F41" w:rsidP="00F43C64">
      <w:pPr>
        <w:pStyle w:val="UnnumberedL1"/>
        <w:rPr>
          <w:rFonts w:ascii="Calibri" w:hAnsi="Calibri"/>
        </w:rPr>
      </w:pPr>
      <w:ins w:id="7863" w:author="Revised draft" w:date="2016-09-29T11:49:00Z">
        <w:r>
          <w:rPr>
            <w:noProof/>
          </w:rPr>
          <w:pict>
            <v:shape id="_x0000_s533527" type="#_x0000_t75" style="position:absolute;left:0;text-align:left;margin-left:0;margin-top:0;width:467.3pt;height:165.75pt;rotation:90;z-index:251723776;mso-position-horizontal:center;mso-position-horizontal-relative:margin;mso-position-vertical:center;mso-position-vertical-relative:margin">
              <v:imagedata r:id="rId53" o:title=""/>
              <w10:wrap type="square" anchorx="margin" anchory="margin"/>
            </v:shape>
          </w:pict>
        </w:r>
      </w:ins>
    </w:p>
    <w:p w:rsidR="00FE6FE8" w:rsidRPr="008F0575" w:rsidRDefault="00FE6FE8" w:rsidP="00F43C64">
      <w:pPr>
        <w:pStyle w:val="UnnumberedL1"/>
        <w:rPr>
          <w:rFonts w:ascii="Calibri" w:hAnsi="Calibri"/>
        </w:rPr>
      </w:pPr>
    </w:p>
    <w:p w:rsidR="00FE6FE8" w:rsidRPr="008F0575" w:rsidRDefault="005E423F" w:rsidP="00F43C64">
      <w:pPr>
        <w:pStyle w:val="UnnumberedL1"/>
        <w:rPr>
          <w:rStyle w:val="Emphasis-Bold"/>
          <w:rFonts w:ascii="Calibri" w:hAnsi="Calibri"/>
        </w:rPr>
      </w:pPr>
      <w:ins w:id="7864" w:author="Author">
        <w:r w:rsidRPr="005E423F">
          <w:t xml:space="preserve"> </w:t>
        </w:r>
      </w:ins>
      <w:r w:rsidR="00FE6FE8" w:rsidRPr="008F0575">
        <w:rPr>
          <w:rFonts w:ascii="Calibri" w:hAnsi="Calibri"/>
        </w:rPr>
        <w:br w:type="page"/>
      </w:r>
      <w:r w:rsidR="00FE6FE8" w:rsidRPr="008F0575">
        <w:rPr>
          <w:rStyle w:val="Emphasis-Bold"/>
          <w:rFonts w:ascii="Calibri" w:hAnsi="Calibri"/>
        </w:rPr>
        <w:lastRenderedPageBreak/>
        <w:t>Table</w:t>
      </w:r>
      <w:r w:rsidR="00CE74BA" w:rsidRPr="008F0575">
        <w:rPr>
          <w:rStyle w:val="Emphasis-Bold"/>
          <w:rFonts w:ascii="Calibri" w:hAnsi="Calibri"/>
        </w:rPr>
        <w:t xml:space="preserve"> 7</w:t>
      </w:r>
      <w:r w:rsidR="00FE6FE8" w:rsidRPr="008F0575">
        <w:rPr>
          <w:rStyle w:val="Emphasis-Bold"/>
          <w:rFonts w:ascii="Calibri" w:hAnsi="Calibri"/>
        </w:rPr>
        <w:t>:</w:t>
      </w:r>
      <w:r w:rsidR="00CE74BA" w:rsidRPr="008F0575">
        <w:rPr>
          <w:rStyle w:val="Emphasis-Bold"/>
          <w:rFonts w:ascii="Calibri" w:hAnsi="Calibri"/>
        </w:rPr>
        <w:t xml:space="preserve"> </w:t>
      </w:r>
      <w:del w:id="7865" w:author="Author">
        <w:r w:rsidR="00CE74BA" w:rsidRPr="008F0575" w:rsidDel="007D6D5F">
          <w:rPr>
            <w:rStyle w:val="Emphasis-Bold"/>
            <w:rFonts w:ascii="Calibri" w:hAnsi="Calibri"/>
          </w:rPr>
          <w:delText>Unit R</w:delText>
        </w:r>
        <w:r w:rsidR="00FE6FE8" w:rsidRPr="008F0575" w:rsidDel="007D6D5F">
          <w:rPr>
            <w:rStyle w:val="Emphasis-Bold"/>
            <w:rFonts w:ascii="Calibri" w:hAnsi="Calibri"/>
          </w:rPr>
          <w:delText xml:space="preserve">ate </w:delText>
        </w:r>
        <w:r w:rsidR="00CE74BA" w:rsidRPr="008F0575" w:rsidDel="007D6D5F">
          <w:rPr>
            <w:rStyle w:val="Emphasis-Bold"/>
            <w:rFonts w:ascii="Calibri" w:hAnsi="Calibri"/>
          </w:rPr>
          <w:delText>E</w:delText>
        </w:r>
        <w:r w:rsidR="00FE6FE8" w:rsidRPr="008F0575" w:rsidDel="007D6D5F">
          <w:rPr>
            <w:rStyle w:val="Emphasis-Bold"/>
            <w:rFonts w:ascii="Calibri" w:hAnsi="Calibri"/>
          </w:rPr>
          <w:delText>scalators</w:delText>
        </w:r>
      </w:del>
      <w:ins w:id="7866" w:author="Author">
        <w:r w:rsidR="007D6D5F">
          <w:rPr>
            <w:rStyle w:val="Emphasis-Bold"/>
            <w:rFonts w:ascii="Calibri" w:hAnsi="Calibri"/>
          </w:rPr>
          <w:t>Non-network opex</w:t>
        </w:r>
      </w:ins>
    </w:p>
    <w:p w:rsidR="00FE6FE8" w:rsidRPr="008F0575" w:rsidRDefault="00E24F41" w:rsidP="00F43C64">
      <w:pPr>
        <w:pStyle w:val="UnnumberedL1"/>
        <w:rPr>
          <w:rFonts w:ascii="Calibri" w:hAnsi="Calibri"/>
        </w:rPr>
      </w:pPr>
      <w:ins w:id="7867" w:author="Revised draft" w:date="2016-09-29T11:52:00Z">
        <w:r>
          <w:rPr>
            <w:noProof/>
          </w:rPr>
          <w:pict>
            <v:shape id="_x0000_s533528" type="#_x0000_t75" style="position:absolute;left:0;text-align:left;margin-left:0;margin-top:0;width:467.3pt;height:103.25pt;rotation:90;z-index:251725824;mso-position-horizontal:center;mso-position-horizontal-relative:margin;mso-position-vertical:center;mso-position-vertical-relative:margin">
              <v:imagedata r:id="rId54" o:title=""/>
              <w10:wrap type="square" anchorx="margin" anchory="margin"/>
            </v:shape>
          </w:pict>
        </w:r>
      </w:ins>
    </w:p>
    <w:p w:rsidR="00FE6FE8" w:rsidRPr="008F0575" w:rsidRDefault="007D6D5F" w:rsidP="00F43C64">
      <w:pPr>
        <w:pStyle w:val="UnnumberedL1"/>
        <w:rPr>
          <w:rFonts w:ascii="Calibri" w:hAnsi="Calibri"/>
        </w:rPr>
      </w:pPr>
      <w:ins w:id="7868" w:author="Author">
        <w:r w:rsidRPr="007D6D5F" w:rsidDel="007D6D5F">
          <w:t xml:space="preserve"> </w:t>
        </w:r>
      </w:ins>
    </w:p>
    <w:p w:rsidR="00FE6FE8" w:rsidRPr="008F0575" w:rsidDel="006D0AA2" w:rsidRDefault="00FE6FE8" w:rsidP="00F43C64">
      <w:pPr>
        <w:pStyle w:val="UnnumberedL1"/>
        <w:rPr>
          <w:del w:id="7869" w:author="Revised draft" w:date="2016-09-29T13:30:00Z"/>
          <w:rStyle w:val="Emphasis-Bold"/>
          <w:rFonts w:ascii="Calibri" w:hAnsi="Calibri"/>
        </w:rPr>
      </w:pPr>
      <w:r w:rsidRPr="008F0575">
        <w:rPr>
          <w:rFonts w:ascii="Calibri" w:hAnsi="Calibri"/>
        </w:rPr>
        <w:br w:type="page"/>
      </w:r>
      <w:del w:id="7870" w:author="Revised draft" w:date="2016-09-29T11:54:00Z">
        <w:r w:rsidRPr="008F0575" w:rsidDel="0074314C">
          <w:rPr>
            <w:rStyle w:val="Emphasis-Bold"/>
            <w:rFonts w:ascii="Calibri" w:hAnsi="Calibri"/>
          </w:rPr>
          <w:lastRenderedPageBreak/>
          <w:delText>Table</w:delText>
        </w:r>
        <w:r w:rsidR="00CE74BA" w:rsidRPr="008F0575" w:rsidDel="0074314C">
          <w:rPr>
            <w:rStyle w:val="Emphasis-Bold"/>
            <w:rFonts w:ascii="Calibri" w:hAnsi="Calibri"/>
          </w:rPr>
          <w:delText xml:space="preserve"> 8</w:delText>
        </w:r>
        <w:r w:rsidRPr="008F0575" w:rsidDel="0074314C">
          <w:rPr>
            <w:rStyle w:val="Emphasis-Bold"/>
            <w:rFonts w:ascii="Calibri" w:hAnsi="Calibri"/>
          </w:rPr>
          <w:delText xml:space="preserve">: Cost </w:delText>
        </w:r>
      </w:del>
      <w:ins w:id="7871" w:author="Author">
        <w:del w:id="7872" w:author="Revised draft" w:date="2016-09-29T11:54:00Z">
          <w:r w:rsidR="007D2F1F" w:rsidDel="0074314C">
            <w:rPr>
              <w:rStyle w:val="Emphasis-Bold"/>
              <w:rFonts w:ascii="Calibri" w:hAnsi="Calibri"/>
            </w:rPr>
            <w:delText>a</w:delText>
          </w:r>
        </w:del>
      </w:ins>
      <w:del w:id="7873" w:author="Author">
        <w:r w:rsidR="00CE74BA" w:rsidRPr="008F0575" w:rsidDel="007D2F1F">
          <w:rPr>
            <w:rStyle w:val="Emphasis-Bold"/>
            <w:rFonts w:ascii="Calibri" w:hAnsi="Calibri"/>
          </w:rPr>
          <w:delText>A</w:delText>
        </w:r>
      </w:del>
      <w:del w:id="7874" w:author="Revised draft" w:date="2016-09-29T11:54:00Z">
        <w:r w:rsidRPr="008F0575" w:rsidDel="0074314C">
          <w:rPr>
            <w:rStyle w:val="Emphasis-Bold"/>
            <w:rFonts w:ascii="Calibri" w:hAnsi="Calibri"/>
          </w:rPr>
          <w:delText>llocatio</w:delText>
        </w:r>
      </w:del>
      <w:del w:id="7875" w:author="Revised draft" w:date="2016-09-29T11:53:00Z">
        <w:r w:rsidRPr="008F0575" w:rsidDel="0074314C">
          <w:rPr>
            <w:rStyle w:val="Emphasis-Bold"/>
            <w:rFonts w:ascii="Calibri" w:hAnsi="Calibri"/>
          </w:rPr>
          <w:delText>n</w:delText>
        </w:r>
      </w:del>
    </w:p>
    <w:p w:rsidR="00C952D4" w:rsidRDefault="00C952D4" w:rsidP="00C952D4">
      <w:pPr>
        <w:pStyle w:val="UnnumberedL1"/>
        <w:rPr>
          <w:ins w:id="7876" w:author="Revised draft" w:date="2016-09-30T08:24:00Z"/>
          <w:rStyle w:val="Emphasis-Bold"/>
          <w:rFonts w:ascii="Calibri" w:hAnsi="Calibri"/>
        </w:rPr>
      </w:pPr>
      <w:ins w:id="7877" w:author="Revised draft" w:date="2016-09-30T08:24:00Z">
        <w:r w:rsidRPr="008F0575">
          <w:rPr>
            <w:rStyle w:val="Emphasis-Bold"/>
            <w:rFonts w:ascii="Calibri" w:hAnsi="Calibri"/>
          </w:rPr>
          <w:t>Table</w:t>
        </w:r>
        <w:r>
          <w:rPr>
            <w:rStyle w:val="Emphasis-Bold"/>
            <w:rFonts w:ascii="Calibri" w:hAnsi="Calibri"/>
          </w:rPr>
          <w:t xml:space="preserve"> 8</w:t>
        </w:r>
        <w:r w:rsidRPr="008F0575">
          <w:rPr>
            <w:rStyle w:val="Emphasis-Bold"/>
            <w:rFonts w:ascii="Calibri" w:hAnsi="Calibri"/>
          </w:rPr>
          <w:t xml:space="preserve">: </w:t>
        </w:r>
        <w:r>
          <w:rPr>
            <w:rStyle w:val="Emphasis-Bold"/>
            <w:rFonts w:ascii="Calibri" w:hAnsi="Calibri"/>
          </w:rPr>
          <w:t>Aggregate forecast commissioned assets by asset categories</w:t>
        </w:r>
      </w:ins>
    </w:p>
    <w:p w:rsidR="00FE6FE8" w:rsidRPr="008F0575" w:rsidDel="006D0AA2" w:rsidRDefault="00FE6FE8" w:rsidP="006D0AA2">
      <w:pPr>
        <w:pStyle w:val="UnnumberedL1"/>
        <w:rPr>
          <w:del w:id="7878" w:author="Revised draft" w:date="2016-09-29T13:31:00Z"/>
          <w:rFonts w:ascii="Calibri" w:hAnsi="Calibri"/>
        </w:rPr>
      </w:pPr>
    </w:p>
    <w:p w:rsidR="00FE6FE8" w:rsidRPr="008F0575" w:rsidDel="006D0AA2" w:rsidRDefault="00E24F41" w:rsidP="001A5DAF">
      <w:pPr>
        <w:pStyle w:val="UnnumberedL1"/>
        <w:ind w:left="0"/>
        <w:rPr>
          <w:del w:id="7879" w:author="Revised draft" w:date="2016-09-29T13:30:00Z"/>
          <w:rFonts w:ascii="Calibri" w:hAnsi="Calibri"/>
        </w:rPr>
      </w:pPr>
      <w:ins w:id="7880" w:author="Revised draft" w:date="2016-09-29T11:54:00Z">
        <w:r>
          <w:rPr>
            <w:noProof/>
          </w:rPr>
          <w:pict>
            <v:shape id="_x0000_s533529" type="#_x0000_t75" style="position:absolute;margin-left:-2.7pt;margin-top:68.25pt;width:468pt;height:205.15pt;z-index:251727872;mso-position-horizontal-relative:margin;mso-position-vertical-relative:margin">
              <v:imagedata r:id="rId55" o:title=""/>
              <w10:wrap type="square" anchorx="margin" anchory="margin"/>
            </v:shape>
          </w:pict>
        </w:r>
      </w:ins>
    </w:p>
    <w:p w:rsidR="00C952D4" w:rsidRDefault="00C952D4" w:rsidP="00C952D4">
      <w:pPr>
        <w:pStyle w:val="UnnumberedL1"/>
        <w:ind w:left="0"/>
        <w:rPr>
          <w:rFonts w:ascii="Calibri" w:hAnsi="Calibri"/>
        </w:rPr>
      </w:pPr>
    </w:p>
    <w:p w:rsidR="00C952D4" w:rsidRDefault="00C952D4" w:rsidP="00C952D4">
      <w:pPr>
        <w:pStyle w:val="UnnumberedL1"/>
        <w:rPr>
          <w:rStyle w:val="Emphasis-Bold"/>
          <w:rFonts w:ascii="Calibri" w:hAnsi="Calibri"/>
        </w:rPr>
      </w:pPr>
    </w:p>
    <w:p w:rsidR="00C952D4" w:rsidRDefault="00C952D4" w:rsidP="00C952D4">
      <w:pPr>
        <w:pStyle w:val="UnnumberedL1"/>
        <w:rPr>
          <w:rStyle w:val="Emphasis-Bold"/>
          <w:rFonts w:ascii="Calibri" w:hAnsi="Calibri"/>
        </w:rPr>
      </w:pPr>
    </w:p>
    <w:p w:rsidR="00C952D4" w:rsidRDefault="00E24F41" w:rsidP="00C952D4">
      <w:pPr>
        <w:pStyle w:val="UnnumberedL1"/>
        <w:rPr>
          <w:rStyle w:val="Emphasis-Bold"/>
          <w:rFonts w:ascii="Calibri" w:hAnsi="Calibri"/>
        </w:rPr>
      </w:pPr>
      <w:ins w:id="7881" w:author="Revised draft" w:date="2016-09-30T08:22:00Z">
        <w:r>
          <w:rPr>
            <w:noProof/>
          </w:rPr>
          <w:pict>
            <v:shape id="_x0000_s533593" type="#_x0000_t75" style="position:absolute;left:0;text-align:left;margin-left:-2.7pt;margin-top:7.4pt;width:467.3pt;height:230.25pt;z-index:251738112;mso-position-horizontal-relative:text;mso-position-vertical-relative:text">
              <v:imagedata r:id="rId56" o:title=""/>
              <w10:wrap type="square"/>
            </v:shape>
          </w:pict>
        </w:r>
      </w:ins>
    </w:p>
    <w:p w:rsidR="00515F5E" w:rsidRPr="008F0575" w:rsidDel="00C952D4" w:rsidRDefault="00515F5E" w:rsidP="001A5DAF">
      <w:pPr>
        <w:pStyle w:val="UnnumberedL1"/>
        <w:ind w:left="0"/>
        <w:rPr>
          <w:del w:id="7882" w:author="Revised draft" w:date="2016-09-30T08:25:00Z"/>
          <w:rFonts w:ascii="Calibri" w:hAnsi="Calibri"/>
        </w:rPr>
      </w:pPr>
    </w:p>
    <w:p w:rsidR="00101BF8" w:rsidRPr="008F0575" w:rsidDel="00C952D4" w:rsidRDefault="00101BF8" w:rsidP="00F43C64">
      <w:pPr>
        <w:pStyle w:val="UnnumberedL1"/>
        <w:rPr>
          <w:del w:id="7883" w:author="Revised draft" w:date="2016-09-30T08:25:00Z"/>
          <w:rFonts w:ascii="Calibri" w:hAnsi="Calibri"/>
        </w:rPr>
      </w:pPr>
    </w:p>
    <w:p w:rsidR="00101BF8" w:rsidRDefault="007D2F1F" w:rsidP="00F43C64">
      <w:pPr>
        <w:pStyle w:val="UnnumberedL1"/>
        <w:rPr>
          <w:ins w:id="7884" w:author="Author"/>
          <w:rFonts w:ascii="Calibri" w:hAnsi="Calibri"/>
          <w:b/>
        </w:rPr>
      </w:pPr>
      <w:bookmarkStart w:id="7885" w:name="_Ref265691985"/>
      <w:ins w:id="7886" w:author="Author">
        <w:r>
          <w:rPr>
            <w:rFonts w:ascii="Calibri" w:hAnsi="Calibri"/>
          </w:rPr>
          <w:br w:type="page"/>
        </w:r>
        <w:r w:rsidRPr="00C80822">
          <w:rPr>
            <w:rFonts w:ascii="Calibri" w:hAnsi="Calibri"/>
            <w:b/>
          </w:rPr>
          <w:lastRenderedPageBreak/>
          <w:t xml:space="preserve">Table 9: </w:t>
        </w:r>
        <w:del w:id="7887" w:author="Revised draft" w:date="2016-09-29T13:25:00Z">
          <w:r w:rsidR="00B70406" w:rsidRPr="00C80822" w:rsidDel="00DA2349">
            <w:rPr>
              <w:rFonts w:ascii="Calibri" w:hAnsi="Calibri"/>
              <w:b/>
            </w:rPr>
            <w:delText>Unit c</w:delText>
          </w:r>
        </w:del>
      </w:ins>
      <w:ins w:id="7888" w:author="Revised draft" w:date="2016-09-29T13:25:00Z">
        <w:r w:rsidR="00DA2349">
          <w:rPr>
            <w:rFonts w:ascii="Calibri" w:hAnsi="Calibri"/>
            <w:b/>
          </w:rPr>
          <w:t>C</w:t>
        </w:r>
      </w:ins>
      <w:ins w:id="7889" w:author="Author">
        <w:r w:rsidR="00B70406" w:rsidRPr="00C80822">
          <w:rPr>
            <w:rFonts w:ascii="Calibri" w:hAnsi="Calibri"/>
            <w:b/>
          </w:rPr>
          <w:t>ost escalat</w:t>
        </w:r>
      </w:ins>
      <w:ins w:id="7890" w:author="Revised draft" w:date="2016-09-29T13:25:00Z">
        <w:r w:rsidR="00DA2349">
          <w:rPr>
            <w:rFonts w:ascii="Calibri" w:hAnsi="Calibri"/>
            <w:b/>
          </w:rPr>
          <w:t>ion fact</w:t>
        </w:r>
      </w:ins>
      <w:ins w:id="7891" w:author="Author">
        <w:r w:rsidR="00B70406" w:rsidRPr="00C80822">
          <w:rPr>
            <w:rFonts w:ascii="Calibri" w:hAnsi="Calibri"/>
            <w:b/>
          </w:rPr>
          <w:t>ors</w:t>
        </w:r>
      </w:ins>
    </w:p>
    <w:p w:rsidR="00B70406" w:rsidRDefault="00B70406" w:rsidP="00F43C64">
      <w:pPr>
        <w:pStyle w:val="UnnumberedL1"/>
        <w:rPr>
          <w:ins w:id="7892" w:author="Author"/>
          <w:rFonts w:ascii="Calibri" w:hAnsi="Calibri"/>
          <w:b/>
        </w:rPr>
      </w:pPr>
    </w:p>
    <w:p w:rsidR="00C80822" w:rsidRDefault="00E24F41" w:rsidP="00F43C64">
      <w:pPr>
        <w:pStyle w:val="UnnumberedL1"/>
        <w:rPr>
          <w:ins w:id="7893" w:author="Author"/>
          <w:rFonts w:ascii="Calibri" w:hAnsi="Calibri"/>
          <w:b/>
        </w:rPr>
      </w:pPr>
      <w:ins w:id="7894" w:author="Revised draft" w:date="2016-09-29T13:25:00Z">
        <w:r>
          <w:rPr>
            <w:noProof/>
          </w:rPr>
          <w:pict>
            <v:shape id="_x0000_s533531" type="#_x0000_t75" style="position:absolute;left:0;text-align:left;margin-left:0;margin-top:0;width:467.3pt;height:256.1pt;z-index:251731968;mso-position-horizontal:center;mso-position-horizontal-relative:margin;mso-position-vertical:center;mso-position-vertical-relative:margin">
              <v:imagedata r:id="rId57" o:title=""/>
              <w10:wrap type="square" anchorx="margin" anchory="margin"/>
            </v:shape>
          </w:pict>
        </w:r>
      </w:ins>
    </w:p>
    <w:p w:rsidR="00C80822" w:rsidRDefault="00C80822" w:rsidP="00F43C64">
      <w:pPr>
        <w:pStyle w:val="UnnumberedL1"/>
        <w:rPr>
          <w:ins w:id="7895" w:author="Author"/>
          <w:rFonts w:ascii="Calibri" w:hAnsi="Calibri"/>
          <w:b/>
        </w:rPr>
      </w:pPr>
    </w:p>
    <w:p w:rsidR="00C80822" w:rsidRDefault="00C80822" w:rsidP="00F43C64">
      <w:pPr>
        <w:pStyle w:val="UnnumberedL1"/>
        <w:rPr>
          <w:ins w:id="7896" w:author="Author"/>
          <w:rFonts w:ascii="Calibri" w:hAnsi="Calibri"/>
          <w:b/>
        </w:rPr>
      </w:pPr>
    </w:p>
    <w:p w:rsidR="00C80822" w:rsidRDefault="00C80822" w:rsidP="00F43C64">
      <w:pPr>
        <w:pStyle w:val="UnnumberedL1"/>
        <w:rPr>
          <w:ins w:id="7897" w:author="Author"/>
          <w:rFonts w:ascii="Calibri" w:hAnsi="Calibri"/>
          <w:b/>
        </w:rPr>
      </w:pPr>
    </w:p>
    <w:p w:rsidR="00C80822" w:rsidRDefault="00C80822" w:rsidP="00F43C64">
      <w:pPr>
        <w:pStyle w:val="UnnumberedL1"/>
        <w:rPr>
          <w:ins w:id="7898" w:author="Author"/>
          <w:rFonts w:ascii="Calibri" w:hAnsi="Calibri"/>
          <w:b/>
        </w:rPr>
      </w:pPr>
    </w:p>
    <w:p w:rsidR="00C80822" w:rsidRDefault="00C80822" w:rsidP="00F43C64">
      <w:pPr>
        <w:pStyle w:val="UnnumberedL1"/>
        <w:rPr>
          <w:ins w:id="7899" w:author="Author"/>
          <w:rFonts w:ascii="Calibri" w:hAnsi="Calibri"/>
          <w:b/>
        </w:rPr>
      </w:pPr>
    </w:p>
    <w:p w:rsidR="00B70406" w:rsidDel="006D0AA2" w:rsidRDefault="00C80822" w:rsidP="00F43C64">
      <w:pPr>
        <w:pStyle w:val="UnnumberedL1"/>
        <w:rPr>
          <w:ins w:id="7900" w:author="Author"/>
          <w:del w:id="7901" w:author="Revised draft" w:date="2016-09-29T13:30:00Z"/>
          <w:rFonts w:ascii="Calibri" w:hAnsi="Calibri"/>
          <w:b/>
        </w:rPr>
      </w:pPr>
      <w:ins w:id="7902" w:author="Author">
        <w:r>
          <w:rPr>
            <w:rFonts w:ascii="Calibri" w:hAnsi="Calibri"/>
            <w:b/>
          </w:rPr>
          <w:br w:type="page"/>
        </w:r>
        <w:del w:id="7903" w:author="Revised draft" w:date="2016-09-29T13:26:00Z">
          <w:r w:rsidDel="00DA2349">
            <w:rPr>
              <w:rFonts w:ascii="Calibri" w:hAnsi="Calibri"/>
              <w:b/>
            </w:rPr>
            <w:lastRenderedPageBreak/>
            <w:delText>Table 10: Capex disaggregated by asset expenditure categories</w:delText>
          </w:r>
        </w:del>
      </w:ins>
    </w:p>
    <w:p w:rsidR="00C80822" w:rsidDel="006D0AA2" w:rsidRDefault="00C80822" w:rsidP="00F43C64">
      <w:pPr>
        <w:pStyle w:val="UnnumberedL1"/>
        <w:rPr>
          <w:ins w:id="7904" w:author="Author"/>
          <w:del w:id="7905" w:author="Revised draft" w:date="2016-09-29T13:30:00Z"/>
          <w:rFonts w:ascii="Calibri" w:hAnsi="Calibri"/>
          <w:b/>
        </w:rPr>
      </w:pPr>
    </w:p>
    <w:p w:rsidR="00C80822" w:rsidRDefault="00C80822" w:rsidP="00F43C64">
      <w:pPr>
        <w:pStyle w:val="UnnumberedL1"/>
        <w:rPr>
          <w:ins w:id="7906" w:author="Author"/>
          <w:rFonts w:ascii="Calibri" w:hAnsi="Calibri"/>
          <w:b/>
        </w:rPr>
      </w:pPr>
    </w:p>
    <w:p w:rsidR="00C80822" w:rsidDel="006D0AA2" w:rsidRDefault="00C80822" w:rsidP="00F43C64">
      <w:pPr>
        <w:pStyle w:val="UnnumberedL1"/>
        <w:rPr>
          <w:ins w:id="7907" w:author="Author"/>
          <w:del w:id="7908" w:author="Revised draft" w:date="2016-09-29T13:30:00Z"/>
          <w:rFonts w:ascii="Calibri" w:hAnsi="Calibri"/>
          <w:b/>
        </w:rPr>
      </w:pPr>
    </w:p>
    <w:p w:rsidR="00C80822" w:rsidDel="006D0AA2" w:rsidRDefault="00C80822" w:rsidP="00F43C64">
      <w:pPr>
        <w:pStyle w:val="UnnumberedL1"/>
        <w:rPr>
          <w:ins w:id="7909" w:author="Author"/>
          <w:del w:id="7910" w:author="Revised draft" w:date="2016-09-29T13:30:00Z"/>
          <w:rFonts w:ascii="Calibri" w:hAnsi="Calibri"/>
          <w:b/>
        </w:rPr>
      </w:pPr>
    </w:p>
    <w:p w:rsidR="00C80822" w:rsidDel="0046619C" w:rsidRDefault="00C80822" w:rsidP="00F43C64">
      <w:pPr>
        <w:pStyle w:val="UnnumberedL1"/>
        <w:rPr>
          <w:ins w:id="7911" w:author="Author"/>
          <w:del w:id="7912" w:author="Revised draft" w:date="2016-09-30T08:32:00Z"/>
          <w:rFonts w:ascii="Calibri" w:hAnsi="Calibri"/>
          <w:b/>
        </w:rPr>
      </w:pPr>
    </w:p>
    <w:p w:rsidR="00C80822" w:rsidDel="0046619C" w:rsidRDefault="00C80822" w:rsidP="00F43C64">
      <w:pPr>
        <w:pStyle w:val="UnnumberedL1"/>
        <w:rPr>
          <w:ins w:id="7913" w:author="Author"/>
          <w:del w:id="7914" w:author="Revised draft" w:date="2016-09-30T08:32:00Z"/>
          <w:rFonts w:ascii="Calibri" w:hAnsi="Calibri"/>
          <w:b/>
        </w:rPr>
      </w:pPr>
    </w:p>
    <w:p w:rsidR="00C80822" w:rsidDel="0046619C" w:rsidRDefault="00C80822" w:rsidP="00F43C64">
      <w:pPr>
        <w:pStyle w:val="UnnumberedL1"/>
        <w:rPr>
          <w:ins w:id="7915" w:author="Author"/>
          <w:del w:id="7916" w:author="Revised draft" w:date="2016-09-30T08:32:00Z"/>
          <w:rFonts w:ascii="Calibri" w:hAnsi="Calibri"/>
          <w:b/>
        </w:rPr>
      </w:pPr>
    </w:p>
    <w:p w:rsidR="00C80822" w:rsidRDefault="00C80822" w:rsidP="001A5DAF">
      <w:pPr>
        <w:pStyle w:val="UnnumberedL1"/>
        <w:ind w:left="0"/>
        <w:rPr>
          <w:ins w:id="7917" w:author="Author"/>
          <w:rFonts w:ascii="Calibri" w:hAnsi="Calibri"/>
          <w:b/>
        </w:rPr>
      </w:pPr>
      <w:ins w:id="7918" w:author="Author">
        <w:del w:id="7919" w:author="Revised draft" w:date="2016-09-29T13:30:00Z">
          <w:r w:rsidDel="006D0AA2">
            <w:rPr>
              <w:rFonts w:ascii="Calibri" w:hAnsi="Calibri"/>
              <w:b/>
            </w:rPr>
            <w:br w:type="page"/>
          </w:r>
        </w:del>
        <w:r>
          <w:rPr>
            <w:rFonts w:ascii="Calibri" w:hAnsi="Calibri"/>
            <w:b/>
          </w:rPr>
          <w:lastRenderedPageBreak/>
          <w:t>Table 1</w:t>
        </w:r>
      </w:ins>
      <w:ins w:id="7920" w:author="Revised draft" w:date="2016-09-29T13:27:00Z">
        <w:r w:rsidR="00DA2349">
          <w:rPr>
            <w:rFonts w:ascii="Calibri" w:hAnsi="Calibri"/>
            <w:b/>
          </w:rPr>
          <w:t>0</w:t>
        </w:r>
      </w:ins>
      <w:ins w:id="7921" w:author="Author">
        <w:del w:id="7922" w:author="Revised draft" w:date="2016-09-29T13:27:00Z">
          <w:r w:rsidDel="00DA2349">
            <w:rPr>
              <w:rFonts w:ascii="Calibri" w:hAnsi="Calibri"/>
              <w:b/>
            </w:rPr>
            <w:delText>1</w:delText>
          </w:r>
        </w:del>
        <w:r>
          <w:rPr>
            <w:rFonts w:ascii="Calibri" w:hAnsi="Calibri"/>
            <w:b/>
          </w:rPr>
          <w:t>: Network demand forecasts</w:t>
        </w:r>
      </w:ins>
    </w:p>
    <w:p w:rsidR="00C80822" w:rsidRDefault="00C80822" w:rsidP="00F43C64">
      <w:pPr>
        <w:pStyle w:val="UnnumberedL1"/>
        <w:rPr>
          <w:ins w:id="7923" w:author="Author"/>
          <w:rFonts w:ascii="Calibri" w:hAnsi="Calibri"/>
          <w:b/>
        </w:rPr>
      </w:pPr>
    </w:p>
    <w:p w:rsidR="00C80822" w:rsidRDefault="00E24F41" w:rsidP="00F43C64">
      <w:pPr>
        <w:pStyle w:val="UnnumberedL1"/>
        <w:rPr>
          <w:ins w:id="7924" w:author="Author"/>
          <w:rFonts w:ascii="Calibri" w:hAnsi="Calibri"/>
          <w:b/>
        </w:rPr>
      </w:pPr>
      <w:ins w:id="7925" w:author="Revised draft" w:date="2016-09-29T13:27:00Z">
        <w:r>
          <w:rPr>
            <w:noProof/>
          </w:rPr>
          <w:pict>
            <v:shape id="_x0000_s533532" type="#_x0000_t75" style="position:absolute;left:0;text-align:left;margin-left:-5.05pt;margin-top:68.55pt;width:467.3pt;height:239.1pt;z-index:251734016;mso-position-horizontal-relative:margin;mso-position-vertical-relative:margin">
              <v:imagedata r:id="rId58" o:title=""/>
              <w10:wrap type="square" anchorx="margin" anchory="margin"/>
            </v:shape>
          </w:pict>
        </w:r>
      </w:ins>
    </w:p>
    <w:p w:rsidR="00C80822" w:rsidRDefault="00C80822" w:rsidP="00F43C64">
      <w:pPr>
        <w:pStyle w:val="UnnumberedL1"/>
        <w:rPr>
          <w:ins w:id="7926" w:author="Author"/>
          <w:rFonts w:ascii="Calibri" w:hAnsi="Calibri"/>
          <w:b/>
        </w:rPr>
      </w:pPr>
    </w:p>
    <w:p w:rsidR="00C80822" w:rsidRDefault="00C80822" w:rsidP="00F43C64">
      <w:pPr>
        <w:pStyle w:val="UnnumberedL1"/>
        <w:rPr>
          <w:ins w:id="7927" w:author="Author"/>
          <w:rFonts w:ascii="Calibri" w:hAnsi="Calibri"/>
          <w:b/>
        </w:rPr>
      </w:pPr>
    </w:p>
    <w:p w:rsidR="00C80822" w:rsidRDefault="00C80822" w:rsidP="00F43C64">
      <w:pPr>
        <w:pStyle w:val="UnnumberedL1"/>
        <w:rPr>
          <w:ins w:id="7928" w:author="Author"/>
          <w:rFonts w:ascii="Calibri" w:hAnsi="Calibri"/>
          <w:b/>
        </w:rPr>
      </w:pPr>
    </w:p>
    <w:p w:rsidR="0046619C" w:rsidRDefault="0046619C" w:rsidP="00F43C64">
      <w:pPr>
        <w:pStyle w:val="UnnumberedL1"/>
        <w:rPr>
          <w:ins w:id="7929" w:author="Revised draft" w:date="2016-09-30T08:32:00Z"/>
          <w:rFonts w:ascii="Calibri" w:hAnsi="Calibri"/>
          <w:b/>
        </w:rPr>
      </w:pPr>
    </w:p>
    <w:p w:rsidR="0046619C" w:rsidRDefault="0046619C" w:rsidP="0074144C">
      <w:pPr>
        <w:pStyle w:val="UnnumberedL1"/>
        <w:rPr>
          <w:rFonts w:ascii="Calibri" w:hAnsi="Calibri"/>
          <w:b/>
        </w:rPr>
      </w:pPr>
      <w:ins w:id="7930" w:author="Revised draft" w:date="2016-09-30T08:32:00Z">
        <w:r>
          <w:rPr>
            <w:rFonts w:ascii="Calibri" w:hAnsi="Calibri"/>
            <w:b/>
          </w:rPr>
          <w:br w:type="page"/>
        </w:r>
      </w:ins>
    </w:p>
    <w:p w:rsidR="00C80822" w:rsidRDefault="00C80822" w:rsidP="00F43C64">
      <w:pPr>
        <w:pStyle w:val="UnnumberedL1"/>
        <w:rPr>
          <w:rFonts w:ascii="Calibri" w:hAnsi="Calibri"/>
          <w:b/>
        </w:rPr>
      </w:pPr>
    </w:p>
    <w:p w:rsidR="00C80822" w:rsidDel="00252EE3" w:rsidRDefault="00E24F41" w:rsidP="00F43C64">
      <w:pPr>
        <w:pStyle w:val="UnnumberedL1"/>
        <w:rPr>
          <w:ins w:id="7931" w:author="Author"/>
          <w:del w:id="7932" w:author="Revised draft" w:date="2016-09-30T08:43:00Z"/>
          <w:rFonts w:ascii="Calibri" w:hAnsi="Calibri"/>
          <w:b/>
        </w:rPr>
      </w:pPr>
      <w:r>
        <w:rPr>
          <w:noProof/>
        </w:rPr>
        <w:pict>
          <v:shape id="_x0000_s533595" type="#_x0000_t75" style="position:absolute;left:0;text-align:left;margin-left:0;margin-top:0;width:250.25pt;height:369.15pt;z-index:251740160;mso-position-horizontal:center;mso-position-horizontal-relative:margin;mso-position-vertical:center;mso-position-vertical-relative:margin">
            <v:imagedata r:id="rId59" o:title=""/>
            <w10:wrap type="square" anchorx="margin" anchory="margin"/>
          </v:shape>
        </w:pict>
      </w:r>
      <w:ins w:id="7933" w:author="Author">
        <w:del w:id="7934" w:author="Revised draft" w:date="2016-09-30T08:43:00Z">
          <w:r w:rsidR="00C80822" w:rsidDel="00252EE3">
            <w:rPr>
              <w:rFonts w:ascii="Calibri" w:hAnsi="Calibri"/>
              <w:b/>
            </w:rPr>
            <w:delText>Table 12: Capex projects/programmes for alternative depreciation methods</w:delText>
          </w:r>
        </w:del>
      </w:ins>
    </w:p>
    <w:p w:rsidR="00C80822" w:rsidRDefault="00C80822" w:rsidP="00F43C64">
      <w:pPr>
        <w:pStyle w:val="UnnumberedL1"/>
        <w:rPr>
          <w:ins w:id="7935" w:author="Author"/>
          <w:rFonts w:ascii="Calibri" w:hAnsi="Calibri"/>
          <w:b/>
        </w:rPr>
      </w:pPr>
    </w:p>
    <w:p w:rsidR="00C80822" w:rsidRPr="00C80822" w:rsidRDefault="00C80822" w:rsidP="00F43C64">
      <w:pPr>
        <w:pStyle w:val="UnnumberedL1"/>
        <w:rPr>
          <w:rFonts w:ascii="Calibri" w:hAnsi="Calibri"/>
          <w:b/>
        </w:rPr>
      </w:pPr>
    </w:p>
    <w:p w:rsidR="00245987" w:rsidRPr="008F0575" w:rsidRDefault="00D0554A" w:rsidP="006F721C">
      <w:pPr>
        <w:pStyle w:val="SchHead1SCHEDULE"/>
        <w:rPr>
          <w:rFonts w:ascii="Calibri" w:hAnsi="Calibri"/>
        </w:rPr>
      </w:pPr>
      <w:bookmarkStart w:id="7936" w:name="_Ref265807698"/>
      <w:bookmarkStart w:id="7937" w:name="_Toc267986262"/>
      <w:bookmarkStart w:id="7938" w:name="_Toc270605648"/>
      <w:bookmarkStart w:id="7939" w:name="_Toc274662734"/>
      <w:bookmarkStart w:id="7940" w:name="_Toc274674109"/>
      <w:bookmarkStart w:id="7941" w:name="_Toc274674526"/>
      <w:bookmarkStart w:id="7942" w:name="_Toc274740855"/>
      <w:bookmarkStart w:id="7943" w:name="_Toc275443518"/>
      <w:bookmarkStart w:id="7944" w:name="_Toc437936391"/>
      <w:r w:rsidRPr="008F0575">
        <w:rPr>
          <w:rFonts w:ascii="Calibri" w:hAnsi="Calibri"/>
        </w:rPr>
        <w:lastRenderedPageBreak/>
        <w:t>ENGAGEMENT OF</w:t>
      </w:r>
      <w:r w:rsidR="000725C9" w:rsidRPr="008F0575">
        <w:rPr>
          <w:rFonts w:ascii="Calibri" w:hAnsi="Calibri"/>
          <w:caps w:val="0"/>
        </w:rPr>
        <w:t xml:space="preserve"> </w:t>
      </w:r>
      <w:r w:rsidRPr="008F0575">
        <w:rPr>
          <w:rFonts w:ascii="Calibri" w:hAnsi="Calibri"/>
        </w:rPr>
        <w:t xml:space="preserve">A </w:t>
      </w:r>
      <w:r w:rsidR="000725C9" w:rsidRPr="008F0575">
        <w:rPr>
          <w:rFonts w:ascii="Calibri" w:hAnsi="Calibri"/>
          <w:caps w:val="0"/>
        </w:rPr>
        <w:t>VERIFIER</w:t>
      </w:r>
      <w:bookmarkEnd w:id="7828"/>
      <w:bookmarkEnd w:id="7885"/>
      <w:bookmarkEnd w:id="7936"/>
      <w:bookmarkEnd w:id="7937"/>
      <w:bookmarkEnd w:id="7938"/>
      <w:bookmarkEnd w:id="7939"/>
      <w:bookmarkEnd w:id="7940"/>
      <w:bookmarkEnd w:id="7941"/>
      <w:bookmarkEnd w:id="7942"/>
      <w:bookmarkEnd w:id="7943"/>
      <w:bookmarkEnd w:id="7944"/>
    </w:p>
    <w:p w:rsidR="00245987" w:rsidRPr="008F0575" w:rsidRDefault="00245987" w:rsidP="00245987">
      <w:pPr>
        <w:pStyle w:val="SchHead4Clause"/>
        <w:rPr>
          <w:rFonts w:ascii="Calibri" w:hAnsi="Calibri"/>
        </w:rPr>
      </w:pPr>
      <w:bookmarkStart w:id="7945" w:name="_Ref252882639"/>
      <w:r w:rsidRPr="008F0575">
        <w:rPr>
          <w:rFonts w:ascii="Calibri" w:hAnsi="Calibri"/>
        </w:rPr>
        <w:t>Proposing a verifier</w:t>
      </w:r>
      <w:bookmarkEnd w:id="7945"/>
    </w:p>
    <w:p w:rsidR="00245987" w:rsidRPr="008F0575" w:rsidRDefault="00245987" w:rsidP="00245987">
      <w:pPr>
        <w:pStyle w:val="UnnumberedL1"/>
        <w:rPr>
          <w:rFonts w:ascii="Calibri" w:hAnsi="Calibri"/>
        </w:rPr>
      </w:pPr>
      <w:r w:rsidRPr="008F0575">
        <w:rPr>
          <w:rFonts w:ascii="Calibri" w:hAnsi="Calibri"/>
        </w:rPr>
        <w:t xml:space="preserve">Before submitting a </w:t>
      </w:r>
      <w:r w:rsidR="00C7242F" w:rsidRPr="008F0575">
        <w:rPr>
          <w:rStyle w:val="Emphasis-Bold"/>
          <w:rFonts w:ascii="Calibri" w:hAnsi="Calibri"/>
        </w:rPr>
        <w:t>CPP proposal</w:t>
      </w:r>
      <w:r w:rsidRPr="008F0575">
        <w:rPr>
          <w:rFonts w:ascii="Calibri" w:hAnsi="Calibri"/>
        </w:rPr>
        <w:t xml:space="preserve">, a </w:t>
      </w:r>
      <w:r w:rsidRPr="008F0575">
        <w:rPr>
          <w:rStyle w:val="Emphasis-Bold"/>
          <w:rFonts w:ascii="Calibri" w:hAnsi="Calibri"/>
        </w:rPr>
        <w:t>CPP applicant</w:t>
      </w:r>
      <w:r w:rsidRPr="008F0575">
        <w:rPr>
          <w:rFonts w:ascii="Calibri" w:hAnsi="Calibri"/>
        </w:rPr>
        <w:t xml:space="preserve"> must, by notice in writing to the </w:t>
      </w:r>
      <w:r w:rsidR="000965FA" w:rsidRPr="008F0575">
        <w:rPr>
          <w:rStyle w:val="Emphasis-Bold"/>
          <w:rFonts w:ascii="Calibri" w:hAnsi="Calibri"/>
        </w:rPr>
        <w:t>Commission</w:t>
      </w:r>
      <w:r w:rsidRPr="008F0575">
        <w:rPr>
          <w:rFonts w:ascii="Calibri" w:hAnsi="Calibri"/>
        </w:rPr>
        <w:t>-</w:t>
      </w:r>
    </w:p>
    <w:p w:rsidR="00245987" w:rsidRPr="008F0575" w:rsidRDefault="00245987" w:rsidP="00245987">
      <w:pPr>
        <w:pStyle w:val="SchHead6ClausesubtextL2"/>
        <w:rPr>
          <w:rFonts w:ascii="Calibri" w:hAnsi="Calibri"/>
        </w:rPr>
      </w:pPr>
      <w:r w:rsidRPr="008F0575">
        <w:rPr>
          <w:rFonts w:ascii="Calibri" w:hAnsi="Calibri"/>
        </w:rPr>
        <w:t xml:space="preserve">propose </w:t>
      </w:r>
      <w:r w:rsidR="002F7E84" w:rsidRPr="008F0575">
        <w:rPr>
          <w:rFonts w:ascii="Calibri" w:hAnsi="Calibri"/>
        </w:rPr>
        <w:t xml:space="preserve">a </w:t>
      </w:r>
      <w:r w:rsidR="002F7E84" w:rsidRPr="008F0575">
        <w:rPr>
          <w:rStyle w:val="Emphasis-Bold"/>
          <w:rFonts w:ascii="Calibri" w:hAnsi="Calibri"/>
        </w:rPr>
        <w:t>person</w:t>
      </w:r>
      <w:r w:rsidR="000B474A" w:rsidRPr="008F0575">
        <w:rPr>
          <w:rFonts w:ascii="Calibri" w:hAnsi="Calibri"/>
        </w:rPr>
        <w:t xml:space="preserve"> (or a selection of </w:t>
      </w:r>
      <w:r w:rsidR="002F7E84" w:rsidRPr="008F0575">
        <w:rPr>
          <w:rStyle w:val="Emphasis-Bold"/>
          <w:rFonts w:ascii="Calibri" w:hAnsi="Calibri"/>
        </w:rPr>
        <w:t>persons</w:t>
      </w:r>
      <w:r w:rsidR="000B474A" w:rsidRPr="008F0575">
        <w:rPr>
          <w:rFonts w:ascii="Calibri" w:hAnsi="Calibri"/>
        </w:rPr>
        <w:t xml:space="preserve"> for the </w:t>
      </w:r>
      <w:r w:rsidR="000B474A" w:rsidRPr="008F0575">
        <w:rPr>
          <w:rStyle w:val="Emphasis-Bold"/>
          <w:rFonts w:ascii="Calibri" w:hAnsi="Calibri"/>
        </w:rPr>
        <w:t>Commission</w:t>
      </w:r>
      <w:r w:rsidR="000B474A" w:rsidRPr="008F0575">
        <w:rPr>
          <w:rFonts w:ascii="Calibri" w:hAnsi="Calibri"/>
        </w:rPr>
        <w:t xml:space="preserve"> to choose from) to act as a</w:t>
      </w:r>
      <w:r w:rsidRPr="008F0575">
        <w:rPr>
          <w:rFonts w:ascii="Calibri" w:hAnsi="Calibri"/>
        </w:rPr>
        <w:t xml:space="preserve"> </w:t>
      </w:r>
      <w:r w:rsidRPr="008F0575">
        <w:rPr>
          <w:rStyle w:val="Emphasis-Bold"/>
          <w:rFonts w:ascii="Calibri" w:hAnsi="Calibri"/>
        </w:rPr>
        <w:t>verifier</w:t>
      </w:r>
      <w:r w:rsidRPr="008F0575">
        <w:rPr>
          <w:rFonts w:ascii="Calibri" w:hAnsi="Calibri"/>
        </w:rPr>
        <w:t>; and</w:t>
      </w:r>
    </w:p>
    <w:p w:rsidR="00245987" w:rsidRPr="008F0575" w:rsidRDefault="00245987" w:rsidP="00245987">
      <w:pPr>
        <w:pStyle w:val="SchHead6ClausesubtextL2"/>
        <w:rPr>
          <w:rFonts w:ascii="Calibri" w:hAnsi="Calibri"/>
        </w:rPr>
      </w:pPr>
      <w:r w:rsidRPr="008F0575">
        <w:rPr>
          <w:rFonts w:ascii="Calibri" w:hAnsi="Calibri"/>
        </w:rPr>
        <w:t>provide the information specified in clauses</w:t>
      </w:r>
      <w:r w:rsidR="005F0941">
        <w:rPr>
          <w:rFonts w:ascii="Calibri" w:hAnsi="Calibri"/>
        </w:rPr>
        <w:t xml:space="preserve"> F2</w:t>
      </w:r>
      <w:r w:rsidRPr="008F0575">
        <w:rPr>
          <w:rFonts w:ascii="Calibri" w:hAnsi="Calibri"/>
        </w:rPr>
        <w:t xml:space="preserve"> </w:t>
      </w:r>
      <w:r w:rsidR="008B6C3D" w:rsidRPr="008F0575">
        <w:rPr>
          <w:rFonts w:ascii="Calibri" w:hAnsi="Calibri"/>
        </w:rPr>
        <w:t>and</w:t>
      </w:r>
      <w:r w:rsidR="00D3267B">
        <w:rPr>
          <w:rFonts w:ascii="Calibri" w:hAnsi="Calibri"/>
        </w:rPr>
        <w:t xml:space="preserve"> F3</w:t>
      </w:r>
      <w:r w:rsidR="008B6C3D" w:rsidRPr="008F0575">
        <w:rPr>
          <w:rFonts w:ascii="Calibri" w:hAnsi="Calibri"/>
        </w:rPr>
        <w:t xml:space="preserve"> </w:t>
      </w:r>
      <w:r w:rsidRPr="008F0575">
        <w:rPr>
          <w:rFonts w:ascii="Calibri" w:hAnsi="Calibri"/>
        </w:rPr>
        <w:t xml:space="preserve">in respect of each proposed verifier. </w:t>
      </w:r>
    </w:p>
    <w:p w:rsidR="00245987" w:rsidRPr="008F0575" w:rsidRDefault="00245987" w:rsidP="00245987">
      <w:pPr>
        <w:pStyle w:val="SchHead4Clause"/>
        <w:rPr>
          <w:rFonts w:ascii="Calibri" w:hAnsi="Calibri"/>
        </w:rPr>
      </w:pPr>
      <w:bookmarkStart w:id="7946" w:name="_Ref252882389"/>
      <w:r w:rsidRPr="008F0575">
        <w:rPr>
          <w:rFonts w:ascii="Calibri" w:hAnsi="Calibri"/>
        </w:rPr>
        <w:t>Independence</w:t>
      </w:r>
      <w:bookmarkEnd w:id="7946"/>
    </w:p>
    <w:p w:rsidR="00245987" w:rsidRPr="008F0575" w:rsidRDefault="00245987" w:rsidP="00245987">
      <w:pPr>
        <w:pStyle w:val="SchHead5ClausesubtextL1"/>
        <w:rPr>
          <w:rFonts w:ascii="Calibri" w:hAnsi="Calibri"/>
        </w:rPr>
      </w:pPr>
      <w:r w:rsidRPr="008F0575">
        <w:rPr>
          <w:rFonts w:ascii="Calibri" w:hAnsi="Calibri"/>
        </w:rPr>
        <w:t xml:space="preserve">Reasons why the </w:t>
      </w:r>
      <w:r w:rsidRPr="008F0575">
        <w:rPr>
          <w:rStyle w:val="Emphasis-Bold"/>
          <w:rFonts w:ascii="Calibri" w:hAnsi="Calibri"/>
        </w:rPr>
        <w:t>CPP</w:t>
      </w:r>
      <w:r w:rsidRPr="008F0575">
        <w:rPr>
          <w:rFonts w:ascii="Calibri" w:hAnsi="Calibri"/>
        </w:rPr>
        <w:t xml:space="preserve"> </w:t>
      </w:r>
      <w:r w:rsidRPr="008F0575">
        <w:rPr>
          <w:rStyle w:val="Emphasis-Bold"/>
          <w:rFonts w:ascii="Calibri" w:hAnsi="Calibri"/>
        </w:rPr>
        <w:t>applicant</w:t>
      </w:r>
      <w:r w:rsidRPr="008F0575">
        <w:rPr>
          <w:rFonts w:ascii="Calibri" w:hAnsi="Calibri"/>
        </w:rPr>
        <w:t xml:space="preserve"> considers that each proposed </w:t>
      </w:r>
      <w:r w:rsidRPr="008F0575">
        <w:rPr>
          <w:rStyle w:val="Emphasis-Remove"/>
          <w:rFonts w:ascii="Calibri" w:hAnsi="Calibri"/>
        </w:rPr>
        <w:t>verifier</w:t>
      </w:r>
      <w:r w:rsidRPr="008F0575">
        <w:rPr>
          <w:rFonts w:ascii="Calibri" w:hAnsi="Calibri"/>
        </w:rPr>
        <w:t xml:space="preserve"> is </w:t>
      </w:r>
      <w:r w:rsidRPr="008F0575">
        <w:rPr>
          <w:rStyle w:val="Emphasis-Bold"/>
          <w:rFonts w:ascii="Calibri" w:hAnsi="Calibri"/>
        </w:rPr>
        <w:t>independent</w:t>
      </w:r>
      <w:r w:rsidRPr="008F0575">
        <w:rPr>
          <w:rFonts w:ascii="Calibri" w:hAnsi="Calibri"/>
        </w:rPr>
        <w:t>.</w:t>
      </w:r>
    </w:p>
    <w:p w:rsidR="00245987" w:rsidRPr="008F0575" w:rsidRDefault="00245987" w:rsidP="00245987">
      <w:pPr>
        <w:pStyle w:val="SchHead5ClausesubtextL1"/>
        <w:rPr>
          <w:rFonts w:ascii="Calibri" w:hAnsi="Calibri"/>
        </w:rPr>
      </w:pPr>
      <w:r w:rsidRPr="008F0575">
        <w:rPr>
          <w:rFonts w:ascii="Calibri" w:hAnsi="Calibri"/>
        </w:rPr>
        <w:t xml:space="preserve">A written statement signed by the proposed </w:t>
      </w:r>
      <w:r w:rsidRPr="008F0575">
        <w:rPr>
          <w:rStyle w:val="Emphasis-Remove"/>
          <w:rFonts w:ascii="Calibri" w:hAnsi="Calibri"/>
        </w:rPr>
        <w:t>verifier</w:t>
      </w:r>
      <w:r w:rsidRPr="008F0575">
        <w:rPr>
          <w:rFonts w:ascii="Calibri" w:hAnsi="Calibri"/>
        </w:rPr>
        <w:t>-</w:t>
      </w:r>
    </w:p>
    <w:p w:rsidR="00245987" w:rsidRPr="008F0575" w:rsidRDefault="00245987" w:rsidP="00245987">
      <w:pPr>
        <w:pStyle w:val="SchHead6ClausesubtextL2"/>
        <w:rPr>
          <w:rFonts w:ascii="Calibri" w:hAnsi="Calibri"/>
        </w:rPr>
      </w:pPr>
      <w:r w:rsidRPr="008F0575">
        <w:rPr>
          <w:rFonts w:ascii="Calibri" w:hAnsi="Calibri"/>
        </w:rPr>
        <w:t>confirming that-</w:t>
      </w:r>
    </w:p>
    <w:p w:rsidR="000B474A" w:rsidRPr="008F0575" w:rsidRDefault="002F7E84" w:rsidP="00245987">
      <w:pPr>
        <w:pStyle w:val="SchHead7ClausesubttextL3"/>
        <w:rPr>
          <w:rFonts w:ascii="Calibri" w:hAnsi="Calibri"/>
        </w:rPr>
      </w:pPr>
      <w:r w:rsidRPr="008F0575">
        <w:rPr>
          <w:rFonts w:ascii="Calibri" w:hAnsi="Calibri"/>
        </w:rPr>
        <w:t>his, her or its</w:t>
      </w:r>
      <w:r w:rsidRPr="008F0575" w:rsidDel="002F7E84">
        <w:rPr>
          <w:rFonts w:ascii="Calibri" w:hAnsi="Calibri"/>
        </w:rPr>
        <w:t xml:space="preserve"> </w:t>
      </w:r>
      <w:r w:rsidR="00245987" w:rsidRPr="008F0575">
        <w:rPr>
          <w:rFonts w:ascii="Calibri" w:hAnsi="Calibri"/>
        </w:rPr>
        <w:t xml:space="preserve">involvement in the formulation of the </w:t>
      </w:r>
      <w:r w:rsidR="00C7242F" w:rsidRPr="008F0575">
        <w:rPr>
          <w:rStyle w:val="Emphasis-Bold"/>
          <w:rFonts w:ascii="Calibri" w:hAnsi="Calibri"/>
        </w:rPr>
        <w:t>CPP proposal</w:t>
      </w:r>
      <w:r w:rsidR="00245987" w:rsidRPr="008F0575">
        <w:rPr>
          <w:rFonts w:ascii="Calibri" w:hAnsi="Calibri"/>
        </w:rPr>
        <w:t xml:space="preserve"> </w:t>
      </w:r>
      <w:r w:rsidR="00B96FE9" w:rsidRPr="008F0575">
        <w:rPr>
          <w:rFonts w:ascii="Calibri" w:hAnsi="Calibri"/>
        </w:rPr>
        <w:t xml:space="preserve">has not </w:t>
      </w:r>
      <w:r w:rsidR="00B26AD9" w:rsidRPr="008F0575">
        <w:rPr>
          <w:rFonts w:ascii="Calibri" w:hAnsi="Calibri"/>
        </w:rPr>
        <w:t>extended nor</w:t>
      </w:r>
      <w:r w:rsidR="00B96FE9" w:rsidRPr="008F0575">
        <w:rPr>
          <w:rFonts w:ascii="Calibri" w:hAnsi="Calibri"/>
        </w:rPr>
        <w:t xml:space="preserve"> will </w:t>
      </w:r>
      <w:r w:rsidR="00D733D2" w:rsidRPr="008F0575">
        <w:rPr>
          <w:rFonts w:ascii="Calibri" w:hAnsi="Calibri"/>
        </w:rPr>
        <w:t>not extend beyond</w:t>
      </w:r>
      <w:r w:rsidR="00245987" w:rsidRPr="008F0575">
        <w:rPr>
          <w:rFonts w:ascii="Calibri" w:hAnsi="Calibri"/>
        </w:rPr>
        <w:t xml:space="preserve"> acting in accordance with</w:t>
      </w:r>
      <w:r w:rsidR="00D3267B">
        <w:rPr>
          <w:rFonts w:ascii="Calibri" w:hAnsi="Calibri"/>
        </w:rPr>
        <w:t xml:space="preserve"> Schedule G</w:t>
      </w:r>
      <w:r w:rsidR="00245987" w:rsidRPr="008F0575">
        <w:rPr>
          <w:rFonts w:ascii="Calibri" w:hAnsi="Calibri"/>
        </w:rPr>
        <w:t xml:space="preserve">; </w:t>
      </w:r>
    </w:p>
    <w:p w:rsidR="00245987" w:rsidRPr="008F0575" w:rsidRDefault="002F7E84" w:rsidP="00245987">
      <w:pPr>
        <w:pStyle w:val="SchHead7ClausesubttextL3"/>
        <w:rPr>
          <w:rFonts w:ascii="Calibri" w:hAnsi="Calibri"/>
        </w:rPr>
      </w:pPr>
      <w:r w:rsidRPr="008F0575">
        <w:rPr>
          <w:rFonts w:ascii="Calibri" w:hAnsi="Calibri"/>
        </w:rPr>
        <w:t xml:space="preserve">he, she or it has not acted </w:t>
      </w:r>
      <w:r w:rsidR="00B26AD9" w:rsidRPr="008F0575">
        <w:rPr>
          <w:rFonts w:ascii="Calibri" w:hAnsi="Calibri"/>
        </w:rPr>
        <w:t xml:space="preserve">nor will not act </w:t>
      </w:r>
      <w:r w:rsidRPr="008F0575">
        <w:rPr>
          <w:rFonts w:ascii="Calibri" w:hAnsi="Calibri"/>
        </w:rPr>
        <w:t xml:space="preserve">as an </w:t>
      </w:r>
      <w:r w:rsidRPr="008F0575">
        <w:rPr>
          <w:rStyle w:val="Emphasis-Bold"/>
          <w:rFonts w:ascii="Calibri" w:hAnsi="Calibri"/>
        </w:rPr>
        <w:t>auditor</w:t>
      </w:r>
      <w:r w:rsidRPr="008F0575">
        <w:rPr>
          <w:rFonts w:ascii="Calibri" w:hAnsi="Calibri"/>
        </w:rPr>
        <w:t xml:space="preserve"> pursuant to clause</w:t>
      </w:r>
      <w:r w:rsidR="00D3267B">
        <w:rPr>
          <w:rFonts w:ascii="Calibri" w:hAnsi="Calibri"/>
        </w:rPr>
        <w:t xml:space="preserve"> 5.5.1</w:t>
      </w:r>
      <w:r w:rsidRPr="008F0575">
        <w:rPr>
          <w:rFonts w:ascii="Calibri" w:hAnsi="Calibri"/>
        </w:rPr>
        <w:t xml:space="preserve"> in respect of the </w:t>
      </w:r>
      <w:r w:rsidR="00C7242F" w:rsidRPr="008F0575">
        <w:rPr>
          <w:rStyle w:val="Emphasis-Bold"/>
          <w:rFonts w:ascii="Calibri" w:hAnsi="Calibri"/>
        </w:rPr>
        <w:t>CPP proposal</w:t>
      </w:r>
      <w:r w:rsidRPr="008F0575">
        <w:rPr>
          <w:rFonts w:ascii="Calibri" w:hAnsi="Calibri"/>
        </w:rPr>
        <w:t xml:space="preserve">; </w:t>
      </w:r>
      <w:r w:rsidR="00245987" w:rsidRPr="008F0575">
        <w:rPr>
          <w:rFonts w:ascii="Calibri" w:hAnsi="Calibri"/>
        </w:rPr>
        <w:t>and</w:t>
      </w:r>
    </w:p>
    <w:p w:rsidR="00245987" w:rsidRPr="008F0575" w:rsidRDefault="002F7E84" w:rsidP="00245987">
      <w:pPr>
        <w:pStyle w:val="SchHead7ClausesubttextL3"/>
        <w:rPr>
          <w:rFonts w:ascii="Calibri" w:hAnsi="Calibri"/>
        </w:rPr>
      </w:pPr>
      <w:r w:rsidRPr="008F0575">
        <w:rPr>
          <w:rFonts w:ascii="Calibri" w:hAnsi="Calibri"/>
        </w:rPr>
        <w:t xml:space="preserve">he, she or it </w:t>
      </w:r>
      <w:r w:rsidR="00245987" w:rsidRPr="008F0575">
        <w:rPr>
          <w:rFonts w:ascii="Calibri" w:hAnsi="Calibri"/>
        </w:rPr>
        <w:t xml:space="preserve">has no direct or indirect pecuniary or other interest in the success or failure of the </w:t>
      </w:r>
      <w:r w:rsidR="00C7242F" w:rsidRPr="008F0575">
        <w:rPr>
          <w:rStyle w:val="Emphasis-Bold"/>
          <w:rFonts w:ascii="Calibri" w:hAnsi="Calibri"/>
        </w:rPr>
        <w:t>CPP proposal</w:t>
      </w:r>
      <w:r w:rsidR="00245987" w:rsidRPr="008F0575">
        <w:rPr>
          <w:rFonts w:ascii="Calibri" w:hAnsi="Calibri"/>
        </w:rPr>
        <w:t xml:space="preserve">, including any entitlement to a success fee, contingency fee, or remuneration other than a fee for providing a </w:t>
      </w:r>
      <w:r w:rsidR="00245987" w:rsidRPr="008F0575">
        <w:rPr>
          <w:rStyle w:val="Emphasis-Bold"/>
          <w:rFonts w:ascii="Calibri" w:hAnsi="Calibri"/>
        </w:rPr>
        <w:t>verification</w:t>
      </w:r>
      <w:r w:rsidR="00245987" w:rsidRPr="008F0575">
        <w:rPr>
          <w:rFonts w:ascii="Calibri" w:hAnsi="Calibri"/>
        </w:rPr>
        <w:t xml:space="preserve"> </w:t>
      </w:r>
      <w:r w:rsidR="00245987" w:rsidRPr="008F0575">
        <w:rPr>
          <w:rStyle w:val="Emphasis-Bold"/>
          <w:rFonts w:ascii="Calibri" w:hAnsi="Calibri"/>
        </w:rPr>
        <w:t>report</w:t>
      </w:r>
      <w:r w:rsidR="00245987" w:rsidRPr="008F0575">
        <w:rPr>
          <w:rFonts w:ascii="Calibri" w:hAnsi="Calibri"/>
        </w:rPr>
        <w:t>; and</w:t>
      </w:r>
    </w:p>
    <w:p w:rsidR="00245987" w:rsidRPr="008F0575" w:rsidRDefault="00245987" w:rsidP="00245987">
      <w:pPr>
        <w:pStyle w:val="SchHead6ClausesubtextL2"/>
        <w:rPr>
          <w:rFonts w:ascii="Calibri" w:hAnsi="Calibri"/>
        </w:rPr>
      </w:pPr>
      <w:r w:rsidRPr="008F0575">
        <w:rPr>
          <w:rFonts w:ascii="Calibri" w:hAnsi="Calibri"/>
        </w:rPr>
        <w:t>explaining the extent of any-</w:t>
      </w:r>
    </w:p>
    <w:p w:rsidR="00245987" w:rsidRPr="008F0575" w:rsidRDefault="00245987" w:rsidP="00245987">
      <w:pPr>
        <w:pStyle w:val="SchHead7ClausesubttextL3"/>
        <w:rPr>
          <w:rFonts w:ascii="Calibri" w:hAnsi="Calibri"/>
        </w:rPr>
      </w:pPr>
      <w:r w:rsidRPr="008F0575">
        <w:rPr>
          <w:rFonts w:ascii="Calibri" w:hAnsi="Calibri"/>
        </w:rPr>
        <w:t xml:space="preserve">ongoing role </w:t>
      </w:r>
      <w:r w:rsidR="002F7E84" w:rsidRPr="008F0575">
        <w:rPr>
          <w:rFonts w:ascii="Calibri" w:hAnsi="Calibri"/>
        </w:rPr>
        <w:t xml:space="preserve">he, she or it </w:t>
      </w:r>
      <w:r w:rsidRPr="008F0575">
        <w:rPr>
          <w:rFonts w:ascii="Calibri" w:hAnsi="Calibri"/>
        </w:rPr>
        <w:t xml:space="preserve">has as </w:t>
      </w:r>
      <w:r w:rsidRPr="008F0575">
        <w:rPr>
          <w:rStyle w:val="Emphasis-Bold"/>
          <w:rFonts w:ascii="Calibri" w:hAnsi="Calibri"/>
        </w:rPr>
        <w:t>auditor</w:t>
      </w:r>
      <w:r w:rsidRPr="008F0575">
        <w:rPr>
          <w:rFonts w:ascii="Calibri" w:hAnsi="Calibri"/>
        </w:rPr>
        <w:t xml:space="preserve"> of, or advisor to, the </w:t>
      </w:r>
      <w:r w:rsidRPr="008F0575">
        <w:rPr>
          <w:rStyle w:val="Emphasis-Bold"/>
          <w:rFonts w:ascii="Calibri" w:hAnsi="Calibri"/>
        </w:rPr>
        <w:t>CPP</w:t>
      </w:r>
      <w:r w:rsidRPr="008F0575">
        <w:rPr>
          <w:rFonts w:ascii="Calibri" w:hAnsi="Calibri"/>
        </w:rPr>
        <w:t xml:space="preserve"> </w:t>
      </w:r>
      <w:r w:rsidRPr="008F0575">
        <w:rPr>
          <w:rStyle w:val="Emphasis-Bold"/>
          <w:rFonts w:ascii="Calibri" w:hAnsi="Calibri"/>
        </w:rPr>
        <w:t>applicant</w:t>
      </w:r>
      <w:r w:rsidRPr="008F0575">
        <w:rPr>
          <w:rFonts w:ascii="Calibri" w:hAnsi="Calibri"/>
        </w:rPr>
        <w:t xml:space="preserve">, </w:t>
      </w:r>
      <w:r w:rsidR="002F7E84" w:rsidRPr="008F0575">
        <w:rPr>
          <w:rFonts w:ascii="Calibri" w:hAnsi="Calibri"/>
        </w:rPr>
        <w:t xml:space="preserve">(on matters unrelated to the </w:t>
      </w:r>
      <w:r w:rsidR="00C7242F" w:rsidRPr="008F0575">
        <w:rPr>
          <w:rStyle w:val="Emphasis-Bold"/>
          <w:rFonts w:ascii="Calibri" w:hAnsi="Calibri"/>
        </w:rPr>
        <w:t>CPP proposal</w:t>
      </w:r>
      <w:r w:rsidR="002F7E84" w:rsidRPr="008F0575">
        <w:rPr>
          <w:rFonts w:ascii="Calibri" w:hAnsi="Calibri"/>
        </w:rPr>
        <w:t xml:space="preserve">) </w:t>
      </w:r>
      <w:r w:rsidRPr="008F0575">
        <w:rPr>
          <w:rFonts w:ascii="Calibri" w:hAnsi="Calibri"/>
        </w:rPr>
        <w:t xml:space="preserve">including any advisory activities which the </w:t>
      </w:r>
      <w:r w:rsidRPr="008F0575">
        <w:rPr>
          <w:rStyle w:val="Emphasis-Bold"/>
          <w:rFonts w:ascii="Calibri" w:hAnsi="Calibri"/>
        </w:rPr>
        <w:t>verifier</w:t>
      </w:r>
      <w:r w:rsidRPr="008F0575">
        <w:rPr>
          <w:rFonts w:ascii="Calibri" w:hAnsi="Calibri"/>
        </w:rPr>
        <w:t xml:space="preserve"> may</w:t>
      </w:r>
      <w:r w:rsidR="00AD6840" w:rsidRPr="008F0575">
        <w:rPr>
          <w:rFonts w:ascii="Calibri" w:hAnsi="Calibri"/>
        </w:rPr>
        <w:t xml:space="preserve"> expect to</w:t>
      </w:r>
      <w:r w:rsidRPr="008F0575">
        <w:rPr>
          <w:rFonts w:ascii="Calibri" w:hAnsi="Calibri"/>
        </w:rPr>
        <w:t xml:space="preserve"> undertake for the </w:t>
      </w:r>
      <w:r w:rsidRPr="008F0575">
        <w:rPr>
          <w:rStyle w:val="Emphasis-Bold"/>
          <w:rFonts w:ascii="Calibri" w:hAnsi="Calibri"/>
        </w:rPr>
        <w:t>CPP</w:t>
      </w:r>
      <w:r w:rsidRPr="008F0575">
        <w:rPr>
          <w:rFonts w:ascii="Calibri" w:hAnsi="Calibri"/>
        </w:rPr>
        <w:t xml:space="preserve"> </w:t>
      </w:r>
      <w:r w:rsidRPr="008F0575">
        <w:rPr>
          <w:rStyle w:val="Emphasis-Bold"/>
          <w:rFonts w:ascii="Calibri" w:hAnsi="Calibri"/>
        </w:rPr>
        <w:t>applicant</w:t>
      </w:r>
      <w:r w:rsidRPr="008F0575">
        <w:rPr>
          <w:rFonts w:ascii="Calibri" w:hAnsi="Calibri"/>
        </w:rPr>
        <w:t xml:space="preserve"> during the </w:t>
      </w:r>
      <w:r w:rsidRPr="008F0575">
        <w:rPr>
          <w:rStyle w:val="Emphasis-Bold"/>
          <w:rFonts w:ascii="Calibri" w:hAnsi="Calibri"/>
        </w:rPr>
        <w:t>next</w:t>
      </w:r>
      <w:r w:rsidRPr="008F0575">
        <w:rPr>
          <w:rFonts w:ascii="Calibri" w:hAnsi="Calibri"/>
        </w:rPr>
        <w:t xml:space="preserve"> </w:t>
      </w:r>
      <w:r w:rsidRPr="008F0575">
        <w:rPr>
          <w:rStyle w:val="Emphasis-Bold"/>
          <w:rFonts w:ascii="Calibri" w:hAnsi="Calibri"/>
        </w:rPr>
        <w:t>period</w:t>
      </w:r>
      <w:r w:rsidRPr="008F0575">
        <w:rPr>
          <w:rFonts w:ascii="Calibri" w:hAnsi="Calibri"/>
        </w:rPr>
        <w:t xml:space="preserve"> in relation to the </w:t>
      </w:r>
      <w:r w:rsidRPr="008F0575">
        <w:rPr>
          <w:rStyle w:val="Emphasis-Bold"/>
          <w:rFonts w:ascii="Calibri" w:hAnsi="Calibri"/>
        </w:rPr>
        <w:t>CPP</w:t>
      </w:r>
      <w:r w:rsidRPr="008F0575">
        <w:rPr>
          <w:rFonts w:ascii="Calibri" w:hAnsi="Calibri"/>
        </w:rPr>
        <w:t xml:space="preserve"> </w:t>
      </w:r>
      <w:r w:rsidRPr="008F0575">
        <w:rPr>
          <w:rStyle w:val="Emphasis-Bold"/>
          <w:rFonts w:ascii="Calibri" w:hAnsi="Calibri"/>
        </w:rPr>
        <w:t>applicant’s</w:t>
      </w:r>
      <w:r w:rsidRPr="008F0575">
        <w:rPr>
          <w:rFonts w:ascii="Calibri" w:hAnsi="Calibri"/>
        </w:rPr>
        <w:t xml:space="preserve"> </w:t>
      </w:r>
      <w:r w:rsidRPr="008F0575">
        <w:rPr>
          <w:rStyle w:val="Emphasis-Bold"/>
          <w:rFonts w:ascii="Calibri" w:hAnsi="Calibri"/>
        </w:rPr>
        <w:t>capex</w:t>
      </w:r>
      <w:r w:rsidRPr="008F0575">
        <w:rPr>
          <w:rFonts w:ascii="Calibri" w:hAnsi="Calibri"/>
        </w:rPr>
        <w:t xml:space="preserve"> and </w:t>
      </w:r>
      <w:r w:rsidRPr="008F0575">
        <w:rPr>
          <w:rStyle w:val="Emphasis-Bold"/>
          <w:rFonts w:ascii="Calibri" w:hAnsi="Calibri"/>
        </w:rPr>
        <w:t>opex</w:t>
      </w:r>
      <w:r w:rsidRPr="008F0575">
        <w:rPr>
          <w:rFonts w:ascii="Calibri" w:hAnsi="Calibri"/>
        </w:rPr>
        <w:t xml:space="preserve"> and the</w:t>
      </w:r>
      <w:r w:rsidR="00AD6840" w:rsidRPr="008F0575">
        <w:rPr>
          <w:rFonts w:ascii="Calibri" w:hAnsi="Calibri"/>
        </w:rPr>
        <w:t xml:space="preserve"> existing </w:t>
      </w:r>
      <w:r w:rsidR="002F7E84" w:rsidRPr="008F0575">
        <w:rPr>
          <w:rFonts w:ascii="Calibri" w:hAnsi="Calibri"/>
        </w:rPr>
        <w:t>or</w:t>
      </w:r>
      <w:r w:rsidR="00AD6840" w:rsidRPr="008F0575">
        <w:rPr>
          <w:rFonts w:ascii="Calibri" w:hAnsi="Calibri"/>
        </w:rPr>
        <w:t xml:space="preserve"> expected</w:t>
      </w:r>
      <w:r w:rsidRPr="008F0575">
        <w:rPr>
          <w:rFonts w:ascii="Calibri" w:hAnsi="Calibri"/>
        </w:rPr>
        <w:t xml:space="preserve"> basis of remuneration for such activities; and</w:t>
      </w:r>
    </w:p>
    <w:p w:rsidR="00245987" w:rsidRPr="008F0575" w:rsidRDefault="00245987" w:rsidP="00245987">
      <w:pPr>
        <w:pStyle w:val="SchHead7ClausesubttextL3"/>
        <w:rPr>
          <w:rFonts w:ascii="Calibri" w:hAnsi="Calibri"/>
        </w:rPr>
      </w:pPr>
      <w:r w:rsidRPr="008F0575">
        <w:rPr>
          <w:rFonts w:ascii="Calibri" w:hAnsi="Calibri"/>
        </w:rPr>
        <w:t xml:space="preserve">prior or existing relationship (whether professional or otherwise) that </w:t>
      </w:r>
      <w:r w:rsidR="002F7E84" w:rsidRPr="008F0575">
        <w:rPr>
          <w:rFonts w:ascii="Calibri" w:hAnsi="Calibri"/>
        </w:rPr>
        <w:t xml:space="preserve">he, she or it </w:t>
      </w:r>
      <w:r w:rsidRPr="008F0575">
        <w:rPr>
          <w:rFonts w:ascii="Calibri" w:hAnsi="Calibri"/>
        </w:rPr>
        <w:t xml:space="preserve">has had with the </w:t>
      </w:r>
      <w:r w:rsidRPr="008F0575">
        <w:rPr>
          <w:rStyle w:val="Emphasis-Bold"/>
          <w:rFonts w:ascii="Calibri" w:hAnsi="Calibri"/>
        </w:rPr>
        <w:t>CPP</w:t>
      </w:r>
      <w:r w:rsidRPr="008F0575">
        <w:rPr>
          <w:rFonts w:ascii="Calibri" w:hAnsi="Calibri"/>
        </w:rPr>
        <w:t xml:space="preserve"> </w:t>
      </w:r>
      <w:r w:rsidRPr="008F0575">
        <w:rPr>
          <w:rStyle w:val="Emphasis-Bold"/>
          <w:rFonts w:ascii="Calibri" w:hAnsi="Calibri"/>
        </w:rPr>
        <w:t>applicant</w:t>
      </w:r>
      <w:r w:rsidRPr="008F0575">
        <w:rPr>
          <w:rFonts w:ascii="Calibri" w:hAnsi="Calibri"/>
        </w:rPr>
        <w:t xml:space="preserve"> during the </w:t>
      </w:r>
      <w:r w:rsidRPr="008F0575">
        <w:rPr>
          <w:rStyle w:val="Emphasis-Bold"/>
          <w:rFonts w:ascii="Calibri" w:hAnsi="Calibri"/>
        </w:rPr>
        <w:t>current</w:t>
      </w:r>
      <w:r w:rsidRPr="008F0575">
        <w:rPr>
          <w:rFonts w:ascii="Calibri" w:hAnsi="Calibri"/>
        </w:rPr>
        <w:t xml:space="preserve"> </w:t>
      </w:r>
      <w:r w:rsidRPr="008F0575">
        <w:rPr>
          <w:rStyle w:val="Emphasis-Bold"/>
          <w:rFonts w:ascii="Calibri" w:hAnsi="Calibri"/>
        </w:rPr>
        <w:t>period</w:t>
      </w:r>
      <w:r w:rsidRPr="008F0575">
        <w:rPr>
          <w:rFonts w:ascii="Calibri" w:hAnsi="Calibri"/>
        </w:rPr>
        <w:t xml:space="preserve"> in relation to the </w:t>
      </w:r>
      <w:r w:rsidRPr="008F0575">
        <w:rPr>
          <w:rStyle w:val="Emphasis-Bold"/>
          <w:rFonts w:ascii="Calibri" w:hAnsi="Calibri"/>
        </w:rPr>
        <w:t>CPP</w:t>
      </w:r>
      <w:r w:rsidRPr="008F0575">
        <w:rPr>
          <w:rFonts w:ascii="Calibri" w:hAnsi="Calibri"/>
        </w:rPr>
        <w:t xml:space="preserve"> </w:t>
      </w:r>
      <w:r w:rsidRPr="008F0575">
        <w:rPr>
          <w:rStyle w:val="Emphasis-Bold"/>
          <w:rFonts w:ascii="Calibri" w:hAnsi="Calibri"/>
        </w:rPr>
        <w:t>applicant’s</w:t>
      </w:r>
      <w:r w:rsidRPr="008F0575">
        <w:rPr>
          <w:rFonts w:ascii="Calibri" w:hAnsi="Calibri"/>
        </w:rPr>
        <w:t xml:space="preserve"> </w:t>
      </w:r>
      <w:r w:rsidRPr="008F0575">
        <w:rPr>
          <w:rStyle w:val="Emphasis-Bold"/>
          <w:rFonts w:ascii="Calibri" w:hAnsi="Calibri"/>
        </w:rPr>
        <w:t>capex</w:t>
      </w:r>
      <w:r w:rsidRPr="008F0575">
        <w:rPr>
          <w:rFonts w:ascii="Calibri" w:hAnsi="Calibri"/>
        </w:rPr>
        <w:t xml:space="preserve"> and </w:t>
      </w:r>
      <w:r w:rsidRPr="008F0575">
        <w:rPr>
          <w:rStyle w:val="Emphasis-Bold"/>
          <w:rFonts w:ascii="Calibri" w:hAnsi="Calibri"/>
        </w:rPr>
        <w:t>opex</w:t>
      </w:r>
      <w:r w:rsidRPr="008F0575">
        <w:rPr>
          <w:rFonts w:ascii="Calibri" w:hAnsi="Calibri"/>
        </w:rPr>
        <w:t xml:space="preserve"> and the basis of remuneration for such activities.   </w:t>
      </w:r>
    </w:p>
    <w:p w:rsidR="00245987" w:rsidRPr="008F0575" w:rsidRDefault="00245987" w:rsidP="00245987">
      <w:pPr>
        <w:pStyle w:val="SchHead4Clause"/>
        <w:rPr>
          <w:rFonts w:ascii="Calibri" w:hAnsi="Calibri"/>
        </w:rPr>
      </w:pPr>
      <w:bookmarkStart w:id="7947" w:name="_Ref252882405"/>
      <w:r w:rsidRPr="008F0575">
        <w:rPr>
          <w:rFonts w:ascii="Calibri" w:hAnsi="Calibri"/>
        </w:rPr>
        <w:lastRenderedPageBreak/>
        <w:t>Qualifications and experience</w:t>
      </w:r>
      <w:bookmarkEnd w:id="7947"/>
    </w:p>
    <w:p w:rsidR="00245987" w:rsidRDefault="00245987" w:rsidP="00245987">
      <w:pPr>
        <w:pStyle w:val="SchHead5ClausesubtextL1"/>
        <w:rPr>
          <w:rFonts w:ascii="Calibri" w:hAnsi="Calibri"/>
        </w:rPr>
      </w:pPr>
      <w:r w:rsidRPr="008F0575">
        <w:rPr>
          <w:rFonts w:ascii="Calibri" w:hAnsi="Calibri"/>
        </w:rPr>
        <w:t xml:space="preserve">Reasons why the </w:t>
      </w:r>
      <w:r w:rsidRPr="008F0575">
        <w:rPr>
          <w:rStyle w:val="Emphasis-Bold"/>
          <w:rFonts w:ascii="Calibri" w:hAnsi="Calibri"/>
        </w:rPr>
        <w:t>CPP applicant</w:t>
      </w:r>
      <w:r w:rsidRPr="008F0575">
        <w:rPr>
          <w:rFonts w:ascii="Calibri" w:hAnsi="Calibri"/>
        </w:rPr>
        <w:t xml:space="preserve"> considers that </w:t>
      </w:r>
      <w:r w:rsidR="00B96FE9" w:rsidRPr="008F0575">
        <w:rPr>
          <w:rFonts w:ascii="Calibri" w:hAnsi="Calibri"/>
        </w:rPr>
        <w:t xml:space="preserve">each </w:t>
      </w:r>
      <w:r w:rsidRPr="008F0575">
        <w:rPr>
          <w:rFonts w:ascii="Calibri" w:hAnsi="Calibri"/>
        </w:rPr>
        <w:t xml:space="preserve">proposed </w:t>
      </w:r>
      <w:r w:rsidRPr="008F0575">
        <w:rPr>
          <w:rStyle w:val="Emphasis-Remove"/>
          <w:rFonts w:ascii="Calibri" w:hAnsi="Calibri"/>
        </w:rPr>
        <w:t>verifier</w:t>
      </w:r>
      <w:r w:rsidRPr="008F0575">
        <w:rPr>
          <w:rFonts w:ascii="Calibri" w:hAnsi="Calibri"/>
        </w:rPr>
        <w:t xml:space="preserve"> is </w:t>
      </w:r>
      <w:r w:rsidR="002E1088" w:rsidRPr="008F0575">
        <w:rPr>
          <w:rFonts w:ascii="Calibri" w:hAnsi="Calibri"/>
        </w:rPr>
        <w:t xml:space="preserve">sufficiently qualified and experienced to assess and report on the </w:t>
      </w:r>
      <w:r w:rsidR="00C7242F" w:rsidRPr="008F0575">
        <w:rPr>
          <w:rStyle w:val="Emphasis-Bold"/>
          <w:rFonts w:ascii="Calibri" w:hAnsi="Calibri"/>
        </w:rPr>
        <w:t>CPP proposal</w:t>
      </w:r>
      <w:r w:rsidR="002E1088" w:rsidRPr="008F0575">
        <w:rPr>
          <w:rFonts w:ascii="Calibri" w:hAnsi="Calibri"/>
        </w:rPr>
        <w:t xml:space="preserve"> in accordance with the tasks and duties specified in</w:t>
      </w:r>
      <w:r w:rsidR="00D3267B">
        <w:rPr>
          <w:rFonts w:ascii="Calibri" w:hAnsi="Calibri"/>
        </w:rPr>
        <w:t xml:space="preserve"> Schedule G</w:t>
      </w:r>
      <w:r w:rsidRPr="008F0575">
        <w:rPr>
          <w:rFonts w:ascii="Calibri" w:hAnsi="Calibri"/>
        </w:rPr>
        <w:t xml:space="preserve">. </w:t>
      </w:r>
    </w:p>
    <w:p w:rsidR="00DB3D01" w:rsidRPr="008F0575" w:rsidRDefault="00DB3D01" w:rsidP="00245987">
      <w:pPr>
        <w:pStyle w:val="SchHead5ClausesubtextL1"/>
        <w:rPr>
          <w:rFonts w:ascii="Calibri" w:hAnsi="Calibri"/>
        </w:rPr>
      </w:pPr>
      <w:r w:rsidRPr="008F0575">
        <w:rPr>
          <w:rFonts w:ascii="Calibri" w:hAnsi="Calibri"/>
        </w:rPr>
        <w:t xml:space="preserve">A written statement signed by each proposed </w:t>
      </w:r>
      <w:r w:rsidRPr="008F0575">
        <w:rPr>
          <w:rStyle w:val="Emphasis-Remove"/>
          <w:rFonts w:ascii="Calibri" w:hAnsi="Calibri"/>
        </w:rPr>
        <w:t>verifier</w:t>
      </w:r>
      <w:r w:rsidRPr="008F0575">
        <w:rPr>
          <w:rFonts w:ascii="Calibri" w:hAnsi="Calibri"/>
        </w:rPr>
        <w:t xml:space="preserve"> explaining the nature and extent of his, her or its qualifications and experience relevant to assessing and reporting on the </w:t>
      </w:r>
      <w:r w:rsidRPr="008F0575">
        <w:rPr>
          <w:rStyle w:val="Emphasis-Bold"/>
          <w:rFonts w:ascii="Calibri" w:hAnsi="Calibri"/>
        </w:rPr>
        <w:t xml:space="preserve">CPP proposal </w:t>
      </w:r>
      <w:r w:rsidRPr="008F0575">
        <w:rPr>
          <w:rFonts w:ascii="Calibri" w:hAnsi="Calibri"/>
        </w:rPr>
        <w:t>in accordance with the tasks and duties specified in</w:t>
      </w:r>
      <w:r>
        <w:rPr>
          <w:rFonts w:ascii="Calibri" w:hAnsi="Calibri"/>
        </w:rPr>
        <w:t xml:space="preserve"> Schedule G</w:t>
      </w:r>
      <w:r w:rsidRPr="008F0575">
        <w:rPr>
          <w:rFonts w:ascii="Calibri" w:hAnsi="Calibri"/>
        </w:rPr>
        <w:t>.</w:t>
      </w:r>
    </w:p>
    <w:p w:rsidR="00245987" w:rsidRPr="008F0575" w:rsidRDefault="00110AD0" w:rsidP="00115F8C">
      <w:pPr>
        <w:pStyle w:val="SchHead4Clause"/>
        <w:rPr>
          <w:rFonts w:ascii="Calibri" w:hAnsi="Calibri"/>
        </w:rPr>
      </w:pPr>
      <w:r w:rsidRPr="008F0575">
        <w:rPr>
          <w:rFonts w:ascii="Calibri" w:hAnsi="Calibri"/>
        </w:rPr>
        <w:t>Commission</w:t>
      </w:r>
      <w:r w:rsidR="00245987" w:rsidRPr="008F0575">
        <w:rPr>
          <w:rFonts w:ascii="Calibri" w:hAnsi="Calibri"/>
        </w:rPr>
        <w:t>'s assessment</w:t>
      </w:r>
    </w:p>
    <w:p w:rsidR="00245987" w:rsidRPr="008F0575" w:rsidRDefault="00245987" w:rsidP="00245987">
      <w:pPr>
        <w:pStyle w:val="SchHead5ClausesubtextL1"/>
        <w:rPr>
          <w:rFonts w:ascii="Calibri" w:hAnsi="Calibri"/>
        </w:rPr>
      </w:pPr>
      <w:bookmarkStart w:id="7948" w:name="_Ref252882459"/>
      <w:r w:rsidRPr="008F0575">
        <w:rPr>
          <w:rFonts w:ascii="Calibri" w:hAnsi="Calibri"/>
        </w:rPr>
        <w:t xml:space="preserve">The </w:t>
      </w:r>
      <w:r w:rsidR="000965FA" w:rsidRPr="008F0575">
        <w:rPr>
          <w:rStyle w:val="Emphasis-Bold"/>
          <w:rFonts w:ascii="Calibri" w:hAnsi="Calibri"/>
        </w:rPr>
        <w:t>Commission</w:t>
      </w:r>
      <w:r w:rsidRPr="008F0575">
        <w:rPr>
          <w:rFonts w:ascii="Calibri" w:hAnsi="Calibri"/>
        </w:rPr>
        <w:t xml:space="preserve"> must notify the </w:t>
      </w:r>
      <w:r w:rsidRPr="008F0575">
        <w:rPr>
          <w:rStyle w:val="Emphasis-Bold"/>
          <w:rFonts w:ascii="Calibri" w:hAnsi="Calibri"/>
        </w:rPr>
        <w:t>CPP applicant</w:t>
      </w:r>
      <w:r w:rsidRPr="008F0575">
        <w:rPr>
          <w:rFonts w:ascii="Calibri" w:hAnsi="Calibri"/>
        </w:rPr>
        <w:t xml:space="preserve"> no later than 10 </w:t>
      </w:r>
      <w:r w:rsidRPr="008F0575">
        <w:rPr>
          <w:rStyle w:val="Emphasis-Bold"/>
          <w:rFonts w:ascii="Calibri" w:hAnsi="Calibri"/>
        </w:rPr>
        <w:t>working days</w:t>
      </w:r>
      <w:r w:rsidRPr="008F0575">
        <w:rPr>
          <w:rFonts w:ascii="Calibri" w:hAnsi="Calibri"/>
        </w:rPr>
        <w:t xml:space="preserve"> after receiving a notification in accordance with clause</w:t>
      </w:r>
      <w:r w:rsidR="00F34C28">
        <w:rPr>
          <w:rFonts w:ascii="Calibri" w:hAnsi="Calibri"/>
        </w:rPr>
        <w:t xml:space="preserve"> F1</w:t>
      </w:r>
      <w:r w:rsidRPr="008F0575">
        <w:rPr>
          <w:rFonts w:ascii="Calibri" w:hAnsi="Calibri"/>
        </w:rPr>
        <w:t xml:space="preserve"> as to whether it approves the proposed </w:t>
      </w:r>
      <w:r w:rsidRPr="008F0575">
        <w:rPr>
          <w:rStyle w:val="Emphasis-Remove"/>
          <w:rFonts w:ascii="Calibri" w:hAnsi="Calibri"/>
        </w:rPr>
        <w:t>verifier</w:t>
      </w:r>
      <w:r w:rsidRPr="008F0575">
        <w:rPr>
          <w:rFonts w:ascii="Calibri" w:hAnsi="Calibri"/>
        </w:rPr>
        <w:t>.</w:t>
      </w:r>
      <w:bookmarkEnd w:id="7948"/>
      <w:r w:rsidRPr="008F0575">
        <w:rPr>
          <w:rFonts w:ascii="Calibri" w:hAnsi="Calibri"/>
        </w:rPr>
        <w:t xml:space="preserve"> </w:t>
      </w:r>
    </w:p>
    <w:p w:rsidR="00245987" w:rsidRPr="008F0575" w:rsidRDefault="00245987" w:rsidP="00245987">
      <w:pPr>
        <w:pStyle w:val="SchHead5ClausesubtextL1"/>
        <w:rPr>
          <w:rFonts w:ascii="Calibri" w:hAnsi="Calibri"/>
        </w:rPr>
      </w:pPr>
      <w:r w:rsidRPr="008F0575">
        <w:rPr>
          <w:rFonts w:ascii="Calibri" w:hAnsi="Calibri"/>
        </w:rPr>
        <w:t xml:space="preserve">If the </w:t>
      </w:r>
      <w:r w:rsidR="000965FA" w:rsidRPr="008F0575">
        <w:rPr>
          <w:rStyle w:val="Emphasis-Bold"/>
          <w:rFonts w:ascii="Calibri" w:hAnsi="Calibri"/>
        </w:rPr>
        <w:t>Commission</w:t>
      </w:r>
      <w:r w:rsidRPr="008F0575">
        <w:rPr>
          <w:rFonts w:ascii="Calibri" w:hAnsi="Calibri"/>
        </w:rPr>
        <w:t xml:space="preserve"> does not approve a proposed </w:t>
      </w:r>
      <w:r w:rsidRPr="008F0575">
        <w:rPr>
          <w:rStyle w:val="Emphasis-Remove"/>
          <w:rFonts w:ascii="Calibri" w:hAnsi="Calibri"/>
        </w:rPr>
        <w:t>verifier</w:t>
      </w:r>
      <w:r w:rsidRPr="008F0575">
        <w:rPr>
          <w:rFonts w:ascii="Calibri" w:hAnsi="Calibri"/>
        </w:rPr>
        <w:t>-</w:t>
      </w:r>
    </w:p>
    <w:p w:rsidR="00245987" w:rsidRPr="008F0575" w:rsidRDefault="00245987" w:rsidP="00245987">
      <w:pPr>
        <w:pStyle w:val="SchHead6ClausesubtextL2"/>
        <w:rPr>
          <w:rFonts w:ascii="Calibri" w:hAnsi="Calibri"/>
        </w:rPr>
      </w:pPr>
      <w:r w:rsidRPr="008F0575">
        <w:rPr>
          <w:rFonts w:ascii="Calibri" w:hAnsi="Calibri"/>
        </w:rPr>
        <w:t xml:space="preserve">it must provide reasons for this decision; and </w:t>
      </w:r>
    </w:p>
    <w:p w:rsidR="00245987" w:rsidRPr="008F0575" w:rsidRDefault="00245987" w:rsidP="00245987">
      <w:pPr>
        <w:pStyle w:val="SchHead6ClausesubtextL2"/>
        <w:rPr>
          <w:rFonts w:ascii="Calibri" w:hAnsi="Calibri"/>
        </w:rPr>
      </w:pPr>
      <w:r w:rsidRPr="008F0575">
        <w:rPr>
          <w:rFonts w:ascii="Calibri" w:hAnsi="Calibri"/>
        </w:rPr>
        <w:t xml:space="preserve">the </w:t>
      </w:r>
      <w:r w:rsidR="002865F5" w:rsidRPr="008F0575">
        <w:rPr>
          <w:rStyle w:val="Emphasis-Bold"/>
          <w:rFonts w:ascii="Calibri" w:hAnsi="Calibri"/>
        </w:rPr>
        <w:t>CPP</w:t>
      </w:r>
      <w:r w:rsidR="002865F5" w:rsidRPr="008F0575">
        <w:rPr>
          <w:rFonts w:ascii="Calibri" w:hAnsi="Calibri"/>
        </w:rPr>
        <w:t xml:space="preserve"> </w:t>
      </w:r>
      <w:r w:rsidRPr="008F0575">
        <w:rPr>
          <w:rStyle w:val="Emphasis-Bold"/>
          <w:rFonts w:ascii="Calibri" w:hAnsi="Calibri"/>
        </w:rPr>
        <w:t>applicant</w:t>
      </w:r>
      <w:r w:rsidRPr="008F0575">
        <w:rPr>
          <w:rFonts w:ascii="Calibri" w:hAnsi="Calibri"/>
        </w:rPr>
        <w:t xml:space="preserve"> may propose an alternative </w:t>
      </w:r>
      <w:r w:rsidRPr="008F0575">
        <w:rPr>
          <w:rStyle w:val="Emphasis-Remove"/>
          <w:rFonts w:ascii="Calibri" w:hAnsi="Calibri"/>
        </w:rPr>
        <w:t>verifier</w:t>
      </w:r>
      <w:r w:rsidRPr="008F0575">
        <w:rPr>
          <w:rFonts w:ascii="Calibri" w:hAnsi="Calibri"/>
        </w:rPr>
        <w:t xml:space="preserve"> in accordance with clause</w:t>
      </w:r>
      <w:r w:rsidR="00F34C28">
        <w:rPr>
          <w:rFonts w:ascii="Calibri" w:hAnsi="Calibri"/>
        </w:rPr>
        <w:t xml:space="preserve"> F1</w:t>
      </w:r>
      <w:r w:rsidRPr="008F0575">
        <w:rPr>
          <w:rFonts w:ascii="Calibri" w:hAnsi="Calibri"/>
        </w:rPr>
        <w:t>.</w:t>
      </w:r>
    </w:p>
    <w:p w:rsidR="00245987" w:rsidRPr="004D6529" w:rsidRDefault="00245987" w:rsidP="00245987">
      <w:pPr>
        <w:pStyle w:val="SchHead5ClausesubtextL1"/>
        <w:rPr>
          <w:rStyle w:val="Emphasis-Bold"/>
          <w:rFonts w:ascii="Calibri" w:hAnsi="Calibri"/>
          <w:b w:val="0"/>
        </w:rPr>
      </w:pPr>
      <w:r w:rsidRPr="008F0575">
        <w:rPr>
          <w:rFonts w:ascii="Calibri" w:hAnsi="Calibri"/>
        </w:rPr>
        <w:t xml:space="preserve">If the </w:t>
      </w:r>
      <w:r w:rsidR="000965FA" w:rsidRPr="008F0575">
        <w:rPr>
          <w:rStyle w:val="Emphasis-Bold"/>
          <w:rFonts w:ascii="Calibri" w:hAnsi="Calibri"/>
        </w:rPr>
        <w:t>Commission</w:t>
      </w:r>
      <w:r w:rsidRPr="008F0575">
        <w:rPr>
          <w:rFonts w:ascii="Calibri" w:hAnsi="Calibri"/>
        </w:rPr>
        <w:t xml:space="preserve"> approves a proposed </w:t>
      </w:r>
      <w:r w:rsidRPr="008F0575">
        <w:rPr>
          <w:rStyle w:val="Emphasis-Remove"/>
          <w:rFonts w:ascii="Calibri" w:hAnsi="Calibri"/>
        </w:rPr>
        <w:t xml:space="preserve">verifier, </w:t>
      </w:r>
      <w:r w:rsidRPr="008F0575">
        <w:rPr>
          <w:rFonts w:ascii="Calibri" w:hAnsi="Calibri"/>
        </w:rPr>
        <w:t xml:space="preserve">the </w:t>
      </w:r>
      <w:r w:rsidRPr="008F0575">
        <w:rPr>
          <w:rStyle w:val="Emphasis-Bold"/>
          <w:rFonts w:ascii="Calibri" w:hAnsi="Calibri"/>
        </w:rPr>
        <w:t>CPP</w:t>
      </w:r>
      <w:r w:rsidRPr="008F0575">
        <w:rPr>
          <w:rFonts w:ascii="Calibri" w:hAnsi="Calibri"/>
        </w:rPr>
        <w:t xml:space="preserve"> </w:t>
      </w:r>
      <w:r w:rsidRPr="008F0575">
        <w:rPr>
          <w:rStyle w:val="Emphasis-Bold"/>
          <w:rFonts w:ascii="Calibri" w:hAnsi="Calibri"/>
        </w:rPr>
        <w:t>applicant</w:t>
      </w:r>
      <w:r w:rsidRPr="008F0575">
        <w:rPr>
          <w:rFonts w:ascii="Calibri" w:hAnsi="Calibri"/>
        </w:rPr>
        <w:t xml:space="preserve"> may engage that person, as soon as practicable, in accordance with clause</w:t>
      </w:r>
      <w:r w:rsidR="00F34C28">
        <w:rPr>
          <w:rFonts w:ascii="Calibri" w:hAnsi="Calibri"/>
        </w:rPr>
        <w:t xml:space="preserve"> F</w:t>
      </w:r>
      <w:del w:id="7949" w:author="Author">
        <w:r w:rsidR="00F34C28" w:rsidDel="004A7ED4">
          <w:rPr>
            <w:rFonts w:ascii="Calibri" w:hAnsi="Calibri"/>
          </w:rPr>
          <w:delText>5</w:delText>
        </w:r>
      </w:del>
      <w:ins w:id="7950" w:author="Author">
        <w:r w:rsidR="004A7ED4">
          <w:rPr>
            <w:rFonts w:ascii="Calibri" w:hAnsi="Calibri"/>
          </w:rPr>
          <w:t>6</w:t>
        </w:r>
      </w:ins>
      <w:r w:rsidRPr="008F0575">
        <w:rPr>
          <w:rFonts w:ascii="Calibri" w:hAnsi="Calibri"/>
        </w:rPr>
        <w:t>.</w:t>
      </w:r>
    </w:p>
    <w:p w:rsidR="00245987" w:rsidRDefault="00245987" w:rsidP="00245987">
      <w:pPr>
        <w:pStyle w:val="SchHead5ClausesubtextL1"/>
        <w:rPr>
          <w:rFonts w:ascii="Calibri" w:hAnsi="Calibri"/>
        </w:rPr>
      </w:pPr>
      <w:r w:rsidRPr="008F0575">
        <w:rPr>
          <w:rFonts w:ascii="Calibri" w:hAnsi="Calibri"/>
        </w:rPr>
        <w:t xml:space="preserve">The </w:t>
      </w:r>
      <w:r w:rsidR="000965FA" w:rsidRPr="008F0575">
        <w:rPr>
          <w:rStyle w:val="Emphasis-Bold"/>
          <w:rFonts w:ascii="Calibri" w:hAnsi="Calibri"/>
        </w:rPr>
        <w:t>Commission</w:t>
      </w:r>
      <w:r w:rsidRPr="008F0575">
        <w:rPr>
          <w:rStyle w:val="Emphasis-Bold"/>
          <w:rFonts w:ascii="Calibri" w:hAnsi="Calibri"/>
        </w:rPr>
        <w:t>’s</w:t>
      </w:r>
      <w:r w:rsidRPr="008F0575">
        <w:rPr>
          <w:rFonts w:ascii="Calibri" w:hAnsi="Calibri"/>
        </w:rPr>
        <w:t xml:space="preserve"> approval of a proposed verifier remains valid until</w:t>
      </w:r>
      <w:r w:rsidR="002865F5" w:rsidRPr="008F0575">
        <w:rPr>
          <w:rFonts w:ascii="Calibri" w:hAnsi="Calibri"/>
        </w:rPr>
        <w:t xml:space="preserve"> the</w:t>
      </w:r>
      <w:r w:rsidRPr="008F0575">
        <w:rPr>
          <w:rFonts w:ascii="Calibri" w:hAnsi="Calibri"/>
        </w:rPr>
        <w:t xml:space="preserve"> </w:t>
      </w:r>
      <w:r w:rsidR="000965FA" w:rsidRPr="008F0575">
        <w:rPr>
          <w:rStyle w:val="Emphasis-Bold"/>
          <w:rFonts w:ascii="Calibri" w:hAnsi="Calibri"/>
        </w:rPr>
        <w:t>Commission</w:t>
      </w:r>
      <w:r w:rsidRPr="008F0575">
        <w:rPr>
          <w:rFonts w:ascii="Calibri" w:hAnsi="Calibri"/>
        </w:rPr>
        <w:t xml:space="preserve"> has completed its assessment of the </w:t>
      </w:r>
      <w:r w:rsidR="00C7242F" w:rsidRPr="008F0575">
        <w:rPr>
          <w:rStyle w:val="Emphasis-Bold"/>
          <w:rFonts w:ascii="Calibri" w:hAnsi="Calibri"/>
        </w:rPr>
        <w:t>CPP proposal</w:t>
      </w:r>
      <w:r w:rsidRPr="008F0575">
        <w:rPr>
          <w:rFonts w:ascii="Calibri" w:hAnsi="Calibri"/>
        </w:rPr>
        <w:t>.</w:t>
      </w:r>
    </w:p>
    <w:p w:rsidR="00FB638E" w:rsidRDefault="00FB638E" w:rsidP="00FB638E">
      <w:pPr>
        <w:pStyle w:val="SchHead4Clause"/>
        <w:rPr>
          <w:ins w:id="7951" w:author="Author"/>
        </w:rPr>
      </w:pPr>
      <w:ins w:id="7952" w:author="Author">
        <w:r>
          <w:t>Summary of intended CPP proposal</w:t>
        </w:r>
      </w:ins>
    </w:p>
    <w:p w:rsidR="00FB638E" w:rsidRPr="00695E73" w:rsidRDefault="00FB638E" w:rsidP="00F17C42">
      <w:pPr>
        <w:pStyle w:val="SchHead5ClausesubtextL1"/>
        <w:rPr>
          <w:ins w:id="7953" w:author="Author"/>
        </w:rPr>
      </w:pPr>
      <w:ins w:id="7954" w:author="Author">
        <w:r w:rsidRPr="00695E73">
          <w:t xml:space="preserve">Before the </w:t>
        </w:r>
        <w:r w:rsidRPr="00695E73">
          <w:rPr>
            <w:b/>
          </w:rPr>
          <w:t>verifier</w:t>
        </w:r>
        <w:r w:rsidRPr="00695E73">
          <w:t xml:space="preserve"> enters into a deed</w:t>
        </w:r>
        <w:r w:rsidR="00D2159B">
          <w:t xml:space="preserve"> with</w:t>
        </w:r>
        <w:r w:rsidRPr="00695E73">
          <w:t xml:space="preserve"> the </w:t>
        </w:r>
        <w:r w:rsidRPr="00695E73">
          <w:rPr>
            <w:b/>
          </w:rPr>
          <w:t>Commis</w:t>
        </w:r>
        <w:r w:rsidR="00CB1785">
          <w:rPr>
            <w:b/>
          </w:rPr>
          <w:t>s</w:t>
        </w:r>
        <w:r w:rsidRPr="00695E73">
          <w:rPr>
            <w:b/>
          </w:rPr>
          <w:t>ion</w:t>
        </w:r>
        <w:r w:rsidR="00D2159B">
          <w:rPr>
            <w:b/>
          </w:rPr>
          <w:t xml:space="preserve"> </w:t>
        </w:r>
        <w:r w:rsidR="00D2159B" w:rsidRPr="00D2159B">
          <w:t>as described in clause</w:t>
        </w:r>
        <w:r w:rsidR="00D2159B">
          <w:rPr>
            <w:b/>
          </w:rPr>
          <w:t xml:space="preserve"> </w:t>
        </w:r>
        <w:r w:rsidR="00D2159B" w:rsidRPr="00D2159B">
          <w:t>F6</w:t>
        </w:r>
        <w:r w:rsidRPr="00695E73">
          <w:t xml:space="preserve">, the </w:t>
        </w:r>
        <w:r w:rsidRPr="00695E73">
          <w:rPr>
            <w:b/>
          </w:rPr>
          <w:t>CPP applicant</w:t>
        </w:r>
        <w:r w:rsidRPr="00695E73">
          <w:t xml:space="preserve"> must provide the </w:t>
        </w:r>
        <w:r w:rsidRPr="00695E73">
          <w:rPr>
            <w:b/>
          </w:rPr>
          <w:t>Commission</w:t>
        </w:r>
        <w:r w:rsidRPr="00695E73">
          <w:t xml:space="preserve"> with a </w:t>
        </w:r>
      </w:ins>
      <w:ins w:id="7955" w:author="Revised draft" w:date="2016-09-27T16:31:00Z">
        <w:r w:rsidR="00C11E41">
          <w:t xml:space="preserve">high-level </w:t>
        </w:r>
      </w:ins>
      <w:ins w:id="7956" w:author="Author">
        <w:r w:rsidRPr="00695E73">
          <w:t xml:space="preserve">summary </w:t>
        </w:r>
      </w:ins>
      <w:ins w:id="7957" w:author="Revised draft" w:date="2016-09-27T16:31:00Z">
        <w:r w:rsidR="00C11E41">
          <w:t xml:space="preserve">of the intended </w:t>
        </w:r>
        <w:r w:rsidR="00C11E41" w:rsidRPr="00A02C73">
          <w:rPr>
            <w:b/>
          </w:rPr>
          <w:t>CPP proposal</w:t>
        </w:r>
        <w:r w:rsidR="00C11E41">
          <w:t>, including</w:t>
        </w:r>
      </w:ins>
      <w:ins w:id="7958" w:author="Author">
        <w:del w:id="7959" w:author="Revised draft" w:date="2016-09-27T16:32:00Z">
          <w:r w:rsidR="005C15DF" w:rsidDel="00C11E41">
            <w:delText>setting out</w:delText>
          </w:r>
        </w:del>
        <w:r w:rsidRPr="00695E73">
          <w:t>-</w:t>
        </w:r>
      </w:ins>
    </w:p>
    <w:p w:rsidR="00FB638E" w:rsidRDefault="00A02C73" w:rsidP="00FB638E">
      <w:pPr>
        <w:pStyle w:val="SchHead6ClausesubtextL2"/>
        <w:rPr>
          <w:ins w:id="7960" w:author="Author"/>
        </w:rPr>
      </w:pPr>
      <w:ins w:id="7961" w:author="Revised draft" w:date="2016-09-27T16:33:00Z">
        <w:r>
          <w:t xml:space="preserve">a high-level description of </w:t>
        </w:r>
      </w:ins>
      <w:ins w:id="7962" w:author="Author">
        <w:r w:rsidR="00FB638E">
          <w:t xml:space="preserve">its rationale for seeking a </w:t>
        </w:r>
        <w:r w:rsidR="00FB638E" w:rsidRPr="00B922DC">
          <w:rPr>
            <w:b/>
          </w:rPr>
          <w:t>CPP</w:t>
        </w:r>
      </w:ins>
      <w:ins w:id="7963" w:author="Revised draft" w:date="2016-09-27T16:33:00Z">
        <w:r>
          <w:rPr>
            <w:b/>
          </w:rPr>
          <w:t xml:space="preserve"> </w:t>
        </w:r>
        <w:r w:rsidRPr="00A02C73">
          <w:t>and a brief explanation of the key</w:t>
        </w:r>
        <w:r>
          <w:rPr>
            <w:b/>
          </w:rPr>
          <w:t xml:space="preserve"> projects </w:t>
        </w:r>
        <w:r w:rsidRPr="00A02C73">
          <w:t>or</w:t>
        </w:r>
        <w:r>
          <w:rPr>
            <w:b/>
          </w:rPr>
          <w:t xml:space="preserve"> programmes </w:t>
        </w:r>
        <w:r w:rsidRPr="00A02C73">
          <w:t>that are linked to this rational</w:t>
        </w:r>
      </w:ins>
      <w:ins w:id="7964" w:author="Revised draft" w:date="2016-09-27T16:34:00Z">
        <w:r w:rsidRPr="00A02C73">
          <w:t>e</w:t>
        </w:r>
      </w:ins>
      <w:ins w:id="7965" w:author="Author">
        <w:r w:rsidR="00FB638E">
          <w:t>;</w:t>
        </w:r>
      </w:ins>
    </w:p>
    <w:p w:rsidR="00FB638E" w:rsidRDefault="00FB638E" w:rsidP="00FB638E">
      <w:pPr>
        <w:pStyle w:val="SchHead6ClausesubtextL2"/>
        <w:rPr>
          <w:ins w:id="7966" w:author="Author"/>
        </w:rPr>
      </w:pPr>
      <w:ins w:id="7967" w:author="Author">
        <w:r>
          <w:t xml:space="preserve">when it proposes the intended </w:t>
        </w:r>
        <w:r w:rsidRPr="00E01EE7">
          <w:rPr>
            <w:b/>
          </w:rPr>
          <w:t>CPP proposal</w:t>
        </w:r>
        <w:r>
          <w:t xml:space="preserve"> </w:t>
        </w:r>
      </w:ins>
      <w:ins w:id="7968" w:author="Revised draft" w:date="2016-09-27T16:35:00Z">
        <w:r w:rsidR="00A02C73">
          <w:t xml:space="preserve">to </w:t>
        </w:r>
      </w:ins>
      <w:ins w:id="7969" w:author="Author">
        <w:r>
          <w:t xml:space="preserve">take effect as a </w:t>
        </w:r>
        <w:r w:rsidRPr="00E01EE7">
          <w:rPr>
            <w:b/>
          </w:rPr>
          <w:t>CPP</w:t>
        </w:r>
        <w:r>
          <w:t>;</w:t>
        </w:r>
      </w:ins>
    </w:p>
    <w:p w:rsidR="00FB638E" w:rsidRDefault="00FB638E" w:rsidP="00FB638E">
      <w:pPr>
        <w:pStyle w:val="SchHead6ClausesubtextL2"/>
        <w:rPr>
          <w:ins w:id="7970" w:author="Author"/>
        </w:rPr>
      </w:pPr>
      <w:ins w:id="7971" w:author="Author">
        <w:r>
          <w:t xml:space="preserve">its estimated </w:t>
        </w:r>
        <w:r w:rsidRPr="00E01EE7">
          <w:rPr>
            <w:b/>
          </w:rPr>
          <w:t>capex</w:t>
        </w:r>
        <w:r>
          <w:t xml:space="preserve"> forecast and estimated </w:t>
        </w:r>
        <w:r w:rsidRPr="00E01EE7">
          <w:rPr>
            <w:b/>
          </w:rPr>
          <w:t>opex</w:t>
        </w:r>
        <w:r>
          <w:t xml:space="preserve"> forecast for the intended </w:t>
        </w:r>
        <w:r w:rsidRPr="00E01EE7">
          <w:rPr>
            <w:b/>
          </w:rPr>
          <w:t>CPP proposal</w:t>
        </w:r>
        <w:r>
          <w:t xml:space="preserve">; </w:t>
        </w:r>
      </w:ins>
    </w:p>
    <w:p w:rsidR="00A65FD6" w:rsidRDefault="00A65FD6" w:rsidP="00FB638E">
      <w:pPr>
        <w:pStyle w:val="SchHead6ClausesubtextL2"/>
        <w:rPr>
          <w:ins w:id="7972" w:author="Author"/>
        </w:rPr>
      </w:pPr>
      <w:ins w:id="7973" w:author="Author">
        <w:r>
          <w:t xml:space="preserve">the indicative impact on </w:t>
        </w:r>
        <w:r w:rsidRPr="00A65FD6">
          <w:rPr>
            <w:b/>
          </w:rPr>
          <w:t>prices</w:t>
        </w:r>
        <w:r>
          <w:t xml:space="preserve"> </w:t>
        </w:r>
        <w:del w:id="7974" w:author="Revised draft" w:date="2016-09-27T16:35:00Z">
          <w:r w:rsidR="00D84F68" w:rsidDel="00A02C73">
            <w:delText xml:space="preserve">and quality standards </w:delText>
          </w:r>
        </w:del>
        <w:r>
          <w:t xml:space="preserve">of the intended </w:t>
        </w:r>
        <w:r w:rsidRPr="00A65FD6">
          <w:rPr>
            <w:b/>
          </w:rPr>
          <w:t>CPP proposal</w:t>
        </w:r>
        <w:r>
          <w:t>;</w:t>
        </w:r>
      </w:ins>
    </w:p>
    <w:p w:rsidR="00FB638E" w:rsidRDefault="00FB638E" w:rsidP="00FB638E">
      <w:pPr>
        <w:pStyle w:val="SchHead6ClausesubtextL2"/>
        <w:rPr>
          <w:ins w:id="7975" w:author="Author"/>
        </w:rPr>
      </w:pPr>
      <w:ins w:id="7976" w:author="Author">
        <w:r>
          <w:lastRenderedPageBreak/>
          <w:t xml:space="preserve">whether it intends to propose a </w:t>
        </w:r>
        <w:r w:rsidRPr="00E141F0">
          <w:rPr>
            <w:b/>
          </w:rPr>
          <w:t>quality standard variation</w:t>
        </w:r>
        <w:r>
          <w:t xml:space="preserve"> </w:t>
        </w:r>
        <w:del w:id="7977" w:author="Revised draft" w:date="2016-09-27T16:36:00Z">
          <w:r w:rsidDel="009014E5">
            <w:delText>in the</w:delText>
          </w:r>
        </w:del>
      </w:ins>
      <w:ins w:id="7978" w:author="Revised draft" w:date="2016-09-27T16:36:00Z">
        <w:r w:rsidR="009014E5">
          <w:t>as part of its</w:t>
        </w:r>
      </w:ins>
      <w:ins w:id="7979" w:author="Author">
        <w:r>
          <w:t xml:space="preserve"> intended </w:t>
        </w:r>
        <w:r w:rsidRPr="00E141F0">
          <w:rPr>
            <w:b/>
          </w:rPr>
          <w:t>CPP proposal</w:t>
        </w:r>
      </w:ins>
      <w:ins w:id="7980" w:author="Revised draft" w:date="2016-09-27T16:36:00Z">
        <w:r w:rsidR="009014E5">
          <w:rPr>
            <w:b/>
          </w:rPr>
          <w:t xml:space="preserve"> </w:t>
        </w:r>
        <w:r w:rsidR="009014E5" w:rsidRPr="009014E5">
          <w:t>and, if so, the indicati</w:t>
        </w:r>
      </w:ins>
      <w:ins w:id="7981" w:author="Revised draft" w:date="2016-09-27T16:37:00Z">
        <w:r w:rsidR="009014E5" w:rsidRPr="009014E5">
          <w:t>v</w:t>
        </w:r>
      </w:ins>
      <w:ins w:id="7982" w:author="Revised draft" w:date="2016-09-27T16:36:00Z">
        <w:r w:rsidR="009014E5" w:rsidRPr="009014E5">
          <w:t xml:space="preserve">e impact on </w:t>
        </w:r>
      </w:ins>
      <w:ins w:id="7983" w:author="Revised draft" w:date="2016-09-27T16:37:00Z">
        <w:r w:rsidR="009014E5" w:rsidRPr="009014E5">
          <w:t>quality standards of the intended</w:t>
        </w:r>
        <w:r w:rsidR="009014E5">
          <w:rPr>
            <w:b/>
          </w:rPr>
          <w:t xml:space="preserve"> quality standard variation</w:t>
        </w:r>
      </w:ins>
      <w:ins w:id="7984" w:author="Author">
        <w:r>
          <w:t>;</w:t>
        </w:r>
      </w:ins>
    </w:p>
    <w:p w:rsidR="00A65FD6" w:rsidDel="009014E5" w:rsidRDefault="002A7E6D" w:rsidP="00FB638E">
      <w:pPr>
        <w:pStyle w:val="SchHead6ClausesubtextL2"/>
        <w:rPr>
          <w:ins w:id="7985" w:author="Author"/>
          <w:del w:id="7986" w:author="Revised draft" w:date="2016-09-27T16:38:00Z"/>
        </w:rPr>
      </w:pPr>
      <w:ins w:id="7987" w:author="Author">
        <w:del w:id="7988" w:author="Revised draft" w:date="2016-09-27T16:38:00Z">
          <w:r w:rsidDel="009014E5">
            <w:delText xml:space="preserve">by </w:delText>
          </w:r>
          <w:r w:rsidRPr="002A7E6D" w:rsidDel="009014E5">
            <w:rPr>
              <w:b/>
            </w:rPr>
            <w:delText>capex category</w:delText>
          </w:r>
          <w:r w:rsidDel="009014E5">
            <w:delText xml:space="preserve"> and </w:delText>
          </w:r>
          <w:r w:rsidRPr="002A7E6D" w:rsidDel="009014E5">
            <w:rPr>
              <w:b/>
            </w:rPr>
            <w:delText>opex category</w:delText>
          </w:r>
          <w:r w:rsidDel="009014E5">
            <w:delText>,</w:delText>
          </w:r>
          <w:r w:rsidR="00697AC1" w:rsidDel="009014E5">
            <w:delText xml:space="preserve"> </w:delText>
          </w:r>
          <w:r w:rsidR="007F45D8" w:rsidDel="009014E5">
            <w:delText>summary</w:delText>
          </w:r>
          <w:r w:rsidR="00761B8B" w:rsidDel="009014E5">
            <w:delText xml:space="preserve"> information </w:delText>
          </w:r>
          <w:r w:rsidR="007F45D8" w:rsidDel="009014E5">
            <w:delText>on the</w:delText>
          </w:r>
          <w:r w:rsidR="005B1FB7" w:rsidDel="009014E5">
            <w:delText xml:space="preserve"> forecast</w:delText>
          </w:r>
          <w:r w:rsidR="007F45D8" w:rsidDel="009014E5">
            <w:delText xml:space="preserve"> </w:delText>
          </w:r>
          <w:r w:rsidR="007F45D8" w:rsidRPr="001C6B1D" w:rsidDel="009014E5">
            <w:rPr>
              <w:b/>
            </w:rPr>
            <w:delText>projects</w:delText>
          </w:r>
          <w:r w:rsidR="007F45D8" w:rsidDel="009014E5">
            <w:delText xml:space="preserve"> and </w:delText>
          </w:r>
          <w:r w:rsidR="007F45D8" w:rsidRPr="001C6B1D" w:rsidDel="009014E5">
            <w:rPr>
              <w:b/>
            </w:rPr>
            <w:delText>programmes</w:delText>
          </w:r>
          <w:r w:rsidR="005B1FB7" w:rsidDel="009014E5">
            <w:delText xml:space="preserve"> </w:delText>
          </w:r>
          <w:r w:rsidR="005464AE" w:rsidDel="009014E5">
            <w:delText xml:space="preserve">that </w:delText>
          </w:r>
          <w:r w:rsidR="005B1FB7" w:rsidDel="009014E5">
            <w:delText>compris</w:delText>
          </w:r>
          <w:r w:rsidR="005464AE" w:rsidDel="009014E5">
            <w:delText>e</w:delText>
          </w:r>
          <w:r w:rsidR="005B1FB7" w:rsidDel="009014E5">
            <w:delText xml:space="preserve"> the estimated </w:delText>
          </w:r>
          <w:r w:rsidR="005B1FB7" w:rsidRPr="001C6B1D" w:rsidDel="009014E5">
            <w:rPr>
              <w:b/>
            </w:rPr>
            <w:delText>capex</w:delText>
          </w:r>
          <w:r w:rsidR="005B1FB7" w:rsidDel="009014E5">
            <w:delText xml:space="preserve"> and estimated </w:delText>
          </w:r>
          <w:r w:rsidR="005B1FB7" w:rsidRPr="001C6B1D" w:rsidDel="009014E5">
            <w:rPr>
              <w:b/>
            </w:rPr>
            <w:delText>opex</w:delText>
          </w:r>
          <w:r w:rsidR="005B1FB7" w:rsidDel="009014E5">
            <w:delText xml:space="preserve"> in paragraph (c), in the format specified</w:delText>
          </w:r>
          <w:r w:rsidR="00C33801" w:rsidDel="009014E5">
            <w:delText xml:space="preserve"> in </w:delText>
          </w:r>
          <w:r w:rsidR="00C33801" w:rsidRPr="00964757" w:rsidDel="009014E5">
            <w:rPr>
              <w:i/>
            </w:rPr>
            <w:delText>Table 1: Projects and programmes</w:delText>
          </w:r>
          <w:r w:rsidR="00C33801" w:rsidDel="009014E5">
            <w:delText xml:space="preserve"> of </w:delText>
          </w:r>
          <w:r w:rsidR="00394C97" w:rsidDel="009014E5">
            <w:delText xml:space="preserve">the </w:delText>
          </w:r>
          <w:r w:rsidR="00394C97" w:rsidRPr="00394C97" w:rsidDel="009014E5">
            <w:rPr>
              <w:b/>
            </w:rPr>
            <w:delText>regulatory templates</w:delText>
          </w:r>
          <w:r w:rsidDel="009014E5">
            <w:delText xml:space="preserve">; </w:delText>
          </w:r>
        </w:del>
      </w:ins>
    </w:p>
    <w:p w:rsidR="00FB638E" w:rsidRDefault="00A65FD6" w:rsidP="00FB638E">
      <w:pPr>
        <w:pStyle w:val="SchHead6ClausesubtextL2"/>
        <w:rPr>
          <w:ins w:id="7989" w:author="Author"/>
        </w:rPr>
      </w:pPr>
      <w:ins w:id="7990" w:author="Author">
        <w:r>
          <w:t xml:space="preserve">how it intends to consult </w:t>
        </w:r>
        <w:r w:rsidRPr="00A65FD6">
          <w:rPr>
            <w:b/>
          </w:rPr>
          <w:t>consumers</w:t>
        </w:r>
        <w:r>
          <w:t xml:space="preserve"> on the intended </w:t>
        </w:r>
        <w:r w:rsidRPr="00A65FD6">
          <w:rPr>
            <w:b/>
          </w:rPr>
          <w:t>CPP proposal</w:t>
        </w:r>
        <w:r>
          <w:t xml:space="preserve">; </w:t>
        </w:r>
        <w:r w:rsidR="00FB638E">
          <w:t>and</w:t>
        </w:r>
      </w:ins>
    </w:p>
    <w:p w:rsidR="00FB638E" w:rsidRDefault="00FB638E" w:rsidP="00FB638E">
      <w:pPr>
        <w:pStyle w:val="SchHead6ClausesubtextL2"/>
        <w:rPr>
          <w:ins w:id="7991" w:author="Revised draft" w:date="2016-09-27T16:38:00Z"/>
        </w:rPr>
      </w:pPr>
      <w:ins w:id="7992" w:author="Author">
        <w:r>
          <w:t xml:space="preserve">any other information it considers would assist the </w:t>
        </w:r>
        <w:r w:rsidRPr="00E141F0">
          <w:rPr>
            <w:b/>
          </w:rPr>
          <w:t>Commission</w:t>
        </w:r>
        <w:r w:rsidRPr="006A264E">
          <w:rPr>
            <w:b/>
          </w:rPr>
          <w:t>’s</w:t>
        </w:r>
        <w:r>
          <w:t xml:space="preserve"> planning for the </w:t>
        </w:r>
        <w:r w:rsidRPr="00E141F0">
          <w:rPr>
            <w:b/>
          </w:rPr>
          <w:t>Commission</w:t>
        </w:r>
        <w:r w:rsidRPr="00A14DD9">
          <w:rPr>
            <w:b/>
          </w:rPr>
          <w:t>’s</w:t>
        </w:r>
        <w:r>
          <w:t xml:space="preserve"> assessment of the intended </w:t>
        </w:r>
        <w:r w:rsidRPr="00E141F0">
          <w:rPr>
            <w:b/>
          </w:rPr>
          <w:t>CPP proposal</w:t>
        </w:r>
        <w:r>
          <w:t>.</w:t>
        </w:r>
      </w:ins>
    </w:p>
    <w:p w:rsidR="009014E5" w:rsidRDefault="009014E5" w:rsidP="009014E5">
      <w:pPr>
        <w:pStyle w:val="SchHead5ClausesubtextL1"/>
        <w:rPr>
          <w:ins w:id="7993" w:author="Author"/>
        </w:rPr>
      </w:pPr>
      <w:ins w:id="7994" w:author="Revised draft" w:date="2016-09-27T16:38:00Z">
        <w:r>
          <w:t xml:space="preserve">With the agreement of the </w:t>
        </w:r>
        <w:r w:rsidRPr="009014E5">
          <w:rPr>
            <w:b/>
          </w:rPr>
          <w:t>Commission</w:t>
        </w:r>
        <w:r>
          <w:t xml:space="preserve">, the requirements in subclause (1) may be satisfied by way of a workshop with the </w:t>
        </w:r>
        <w:r w:rsidRPr="009014E5">
          <w:rPr>
            <w:b/>
          </w:rPr>
          <w:t>Commission</w:t>
        </w:r>
        <w:r>
          <w:t>.</w:t>
        </w:r>
      </w:ins>
    </w:p>
    <w:p w:rsidR="00245987" w:rsidRPr="008F0575" w:rsidRDefault="00245987" w:rsidP="00245987">
      <w:pPr>
        <w:pStyle w:val="SchHead4Clause"/>
        <w:rPr>
          <w:rFonts w:ascii="Calibri" w:hAnsi="Calibri"/>
        </w:rPr>
      </w:pPr>
      <w:bookmarkStart w:id="7995" w:name="_Ref265692035"/>
      <w:r w:rsidRPr="008F0575">
        <w:rPr>
          <w:rFonts w:ascii="Calibri" w:hAnsi="Calibri"/>
        </w:rPr>
        <w:t>Engaging the verifier</w:t>
      </w:r>
      <w:bookmarkEnd w:id="7995"/>
    </w:p>
    <w:p w:rsidR="00245987" w:rsidRPr="004D6529" w:rsidRDefault="00245987" w:rsidP="00245987">
      <w:pPr>
        <w:pStyle w:val="SchHead5ClausesubtextL1"/>
        <w:rPr>
          <w:rStyle w:val="Emphasis-Bold"/>
          <w:rFonts w:ascii="Calibri" w:hAnsi="Calibri"/>
          <w:b w:val="0"/>
        </w:rPr>
      </w:pPr>
      <w:bookmarkStart w:id="7996" w:name="_Ref265708349"/>
      <w:r w:rsidRPr="008F0575">
        <w:rPr>
          <w:rFonts w:ascii="Calibri" w:hAnsi="Calibri"/>
        </w:rPr>
        <w:t xml:space="preserve">If the </w:t>
      </w:r>
      <w:r w:rsidR="000965FA" w:rsidRPr="008F0575">
        <w:rPr>
          <w:rStyle w:val="Emphasis-Bold"/>
          <w:rFonts w:ascii="Calibri" w:hAnsi="Calibri"/>
        </w:rPr>
        <w:t>Commission</w:t>
      </w:r>
      <w:r w:rsidRPr="008F0575">
        <w:rPr>
          <w:rFonts w:ascii="Calibri" w:hAnsi="Calibri"/>
        </w:rPr>
        <w:t xml:space="preserve"> approves a proposed verifier, the approved </w:t>
      </w:r>
      <w:r w:rsidRPr="008F0575">
        <w:rPr>
          <w:rStyle w:val="Emphasis-Bold"/>
          <w:rFonts w:ascii="Calibri" w:hAnsi="Calibri"/>
        </w:rPr>
        <w:t>person</w:t>
      </w:r>
      <w:r w:rsidRPr="008F0575">
        <w:rPr>
          <w:rFonts w:ascii="Calibri" w:hAnsi="Calibri"/>
        </w:rPr>
        <w:t xml:space="preserve"> may not undertake any service in relation to the </w:t>
      </w:r>
      <w:r w:rsidRPr="008F0575">
        <w:rPr>
          <w:rStyle w:val="Emphasis-Bold"/>
          <w:rFonts w:ascii="Calibri" w:hAnsi="Calibri"/>
        </w:rPr>
        <w:t>CPP</w:t>
      </w:r>
      <w:r w:rsidRPr="008F0575">
        <w:rPr>
          <w:rFonts w:ascii="Calibri" w:hAnsi="Calibri"/>
        </w:rPr>
        <w:t xml:space="preserve"> </w:t>
      </w:r>
      <w:r w:rsidRPr="008F0575">
        <w:rPr>
          <w:rStyle w:val="Emphasis-Bold"/>
          <w:rFonts w:ascii="Calibri" w:hAnsi="Calibri"/>
        </w:rPr>
        <w:t xml:space="preserve">applicant's </w:t>
      </w:r>
      <w:r w:rsidR="00C7242F" w:rsidRPr="008F0575">
        <w:rPr>
          <w:rStyle w:val="Emphasis-Bold"/>
          <w:rFonts w:ascii="Calibri" w:hAnsi="Calibri"/>
        </w:rPr>
        <w:t>CPP proposal</w:t>
      </w:r>
      <w:r w:rsidRPr="008F0575">
        <w:rPr>
          <w:rFonts w:ascii="Calibri" w:hAnsi="Calibri"/>
        </w:rPr>
        <w:t xml:space="preserve"> unless it has entered into a deed with the </w:t>
      </w:r>
      <w:r w:rsidR="000965FA" w:rsidRPr="008F0575">
        <w:rPr>
          <w:rStyle w:val="Emphasis-Bold"/>
          <w:rFonts w:ascii="Calibri" w:hAnsi="Calibri"/>
        </w:rPr>
        <w:t>Commission</w:t>
      </w:r>
      <w:r w:rsidRPr="008F0575">
        <w:rPr>
          <w:rStyle w:val="Emphasis-Remove"/>
          <w:rFonts w:ascii="Calibri" w:hAnsi="Calibri"/>
        </w:rPr>
        <w:t>.</w:t>
      </w:r>
      <w:bookmarkEnd w:id="7996"/>
    </w:p>
    <w:p w:rsidR="00245987" w:rsidRPr="008F0575" w:rsidRDefault="00245987" w:rsidP="00245987">
      <w:pPr>
        <w:pStyle w:val="SchHead5ClausesubtextL1"/>
        <w:rPr>
          <w:rFonts w:ascii="Calibri" w:hAnsi="Calibri"/>
        </w:rPr>
      </w:pPr>
      <w:r w:rsidRPr="008F0575">
        <w:rPr>
          <w:rFonts w:ascii="Calibri" w:hAnsi="Calibri"/>
        </w:rPr>
        <w:t>For the purpose of subclause</w:t>
      </w:r>
      <w:r w:rsidR="004A7ED4">
        <w:rPr>
          <w:rFonts w:ascii="Calibri" w:hAnsi="Calibri"/>
        </w:rPr>
        <w:t xml:space="preserve"> (1)</w:t>
      </w:r>
      <w:r w:rsidR="008B6C3D" w:rsidRPr="008F0575">
        <w:rPr>
          <w:rFonts w:ascii="Calibri" w:hAnsi="Calibri"/>
        </w:rPr>
        <w:t xml:space="preserve">, </w:t>
      </w:r>
      <w:r w:rsidRPr="008F0575">
        <w:rPr>
          <w:rFonts w:ascii="Calibri" w:hAnsi="Calibri"/>
        </w:rPr>
        <w:t>terms of the deed must-</w:t>
      </w:r>
    </w:p>
    <w:p w:rsidR="00246BBF" w:rsidRPr="008F0575" w:rsidRDefault="00246BBF" w:rsidP="00245987">
      <w:pPr>
        <w:pStyle w:val="SchHead6ClausesubtextL2"/>
        <w:rPr>
          <w:rFonts w:ascii="Calibri" w:hAnsi="Calibri"/>
        </w:rPr>
      </w:pPr>
      <w:r w:rsidRPr="008F0575">
        <w:rPr>
          <w:rFonts w:ascii="Calibri" w:hAnsi="Calibri"/>
        </w:rPr>
        <w:t>r</w:t>
      </w:r>
      <w:r w:rsidR="002F7E84" w:rsidRPr="008F0575">
        <w:rPr>
          <w:rFonts w:ascii="Calibri" w:hAnsi="Calibri"/>
        </w:rPr>
        <w:t xml:space="preserve">equire the </w:t>
      </w:r>
      <w:r w:rsidR="002F7E84" w:rsidRPr="008F0575">
        <w:rPr>
          <w:rStyle w:val="Emphasis-Bold"/>
          <w:rFonts w:ascii="Calibri" w:hAnsi="Calibri"/>
        </w:rPr>
        <w:t xml:space="preserve">CPP applicant </w:t>
      </w:r>
      <w:r w:rsidR="002F7E84" w:rsidRPr="008F0575">
        <w:rPr>
          <w:rFonts w:ascii="Calibri" w:hAnsi="Calibri"/>
        </w:rPr>
        <w:t>to</w:t>
      </w:r>
      <w:r w:rsidRPr="008F0575">
        <w:rPr>
          <w:rFonts w:ascii="Calibri" w:hAnsi="Calibri"/>
        </w:rPr>
        <w:t>-</w:t>
      </w:r>
      <w:r w:rsidR="002F7E84" w:rsidRPr="008F0575">
        <w:rPr>
          <w:rFonts w:ascii="Calibri" w:hAnsi="Calibri"/>
        </w:rPr>
        <w:t xml:space="preserve"> </w:t>
      </w:r>
    </w:p>
    <w:p w:rsidR="00246BBF" w:rsidRPr="008F0575" w:rsidRDefault="00B861D3" w:rsidP="00246BBF">
      <w:pPr>
        <w:pStyle w:val="SchHead7ClausesubttextL3"/>
        <w:rPr>
          <w:rFonts w:ascii="Calibri" w:hAnsi="Calibri"/>
        </w:rPr>
      </w:pPr>
      <w:r w:rsidRPr="008F0575">
        <w:rPr>
          <w:rFonts w:ascii="Calibri" w:hAnsi="Calibri"/>
        </w:rPr>
        <w:t xml:space="preserve">provide the </w:t>
      </w:r>
      <w:r w:rsidRPr="008F0575">
        <w:rPr>
          <w:rStyle w:val="Emphasis-Bold"/>
          <w:rFonts w:ascii="Calibri" w:hAnsi="Calibri"/>
        </w:rPr>
        <w:t>verifier</w:t>
      </w:r>
      <w:r w:rsidRPr="008F0575">
        <w:rPr>
          <w:rFonts w:ascii="Calibri" w:hAnsi="Calibri"/>
        </w:rPr>
        <w:t xml:space="preserve"> with the information specified in and in accordance with clause</w:t>
      </w:r>
      <w:r w:rsidR="004A7ED4">
        <w:rPr>
          <w:rFonts w:ascii="Calibri" w:hAnsi="Calibri"/>
        </w:rPr>
        <w:t xml:space="preserve"> 5.5.2(3)</w:t>
      </w:r>
      <w:r w:rsidR="00D0554A" w:rsidRPr="008F0575">
        <w:rPr>
          <w:rStyle w:val="Emphasis-Remove"/>
          <w:rFonts w:ascii="Calibri" w:hAnsi="Calibri"/>
        </w:rPr>
        <w:t xml:space="preserve">; </w:t>
      </w:r>
      <w:r w:rsidR="007A4988" w:rsidRPr="008F0575">
        <w:rPr>
          <w:rStyle w:val="Emphasis-Remove"/>
          <w:rFonts w:ascii="Calibri" w:hAnsi="Calibri"/>
        </w:rPr>
        <w:t>and</w:t>
      </w:r>
    </w:p>
    <w:p w:rsidR="00246BBF" w:rsidRPr="008F0575" w:rsidRDefault="00246BBF" w:rsidP="00246BBF">
      <w:pPr>
        <w:pStyle w:val="SchHead7ClausesubttextL3"/>
        <w:rPr>
          <w:rFonts w:ascii="Calibri" w:hAnsi="Calibri"/>
        </w:rPr>
      </w:pPr>
      <w:r w:rsidRPr="008F0575">
        <w:rPr>
          <w:rFonts w:ascii="Calibri" w:hAnsi="Calibri"/>
        </w:rPr>
        <w:t>pay any fee charged by the</w:t>
      </w:r>
      <w:r w:rsidRPr="008F0575">
        <w:rPr>
          <w:rStyle w:val="Emphasis-Bold"/>
          <w:rFonts w:ascii="Calibri" w:hAnsi="Calibri"/>
        </w:rPr>
        <w:t xml:space="preserve"> verifier</w:t>
      </w:r>
      <w:r w:rsidR="009B1C09" w:rsidRPr="008F0575">
        <w:rPr>
          <w:rStyle w:val="Emphasis-Remove"/>
          <w:rFonts w:ascii="Calibri" w:hAnsi="Calibri"/>
        </w:rPr>
        <w:t xml:space="preserve"> for verifying the relevant parts of the </w:t>
      </w:r>
      <w:r w:rsidR="009B1C09" w:rsidRPr="008F0575">
        <w:rPr>
          <w:rStyle w:val="Emphasis-Bold"/>
          <w:rFonts w:ascii="Calibri" w:hAnsi="Calibri"/>
        </w:rPr>
        <w:t>CPP proposal</w:t>
      </w:r>
      <w:r w:rsidR="009B1C09" w:rsidRPr="008F0575">
        <w:rPr>
          <w:rStyle w:val="Emphasis-Remove"/>
          <w:rFonts w:ascii="Calibri" w:hAnsi="Calibri"/>
        </w:rPr>
        <w:t xml:space="preserve"> in accordance with his, her or its engagement and </w:t>
      </w:r>
      <w:r w:rsidR="004072AE">
        <w:fldChar w:fldCharType="begin"/>
      </w:r>
      <w:r w:rsidR="004072AE">
        <w:instrText xml:space="preserve"> REF _Ref265301514 \r \h  \* MERGEFORMAT \* Caps </w:instrText>
      </w:r>
      <w:r w:rsidR="004072AE">
        <w:fldChar w:fldCharType="separate"/>
      </w:r>
      <w:r w:rsidR="00830DF1" w:rsidRPr="00830DF1">
        <w:rPr>
          <w:rStyle w:val="Emphasis-Remove"/>
          <w:rFonts w:ascii="Calibri" w:hAnsi="Calibri"/>
        </w:rPr>
        <w:t>Schedule G</w:t>
      </w:r>
      <w:r w:rsidR="004072AE">
        <w:fldChar w:fldCharType="end"/>
      </w:r>
      <w:r w:rsidR="00B861D3" w:rsidRPr="008F0575">
        <w:rPr>
          <w:rFonts w:ascii="Calibri" w:hAnsi="Calibri"/>
        </w:rPr>
        <w:t>;</w:t>
      </w:r>
    </w:p>
    <w:p w:rsidR="00245987" w:rsidRPr="008F0575" w:rsidRDefault="00245987" w:rsidP="00245987">
      <w:pPr>
        <w:pStyle w:val="SchHead6ClausesubtextL2"/>
        <w:rPr>
          <w:rFonts w:ascii="Calibri" w:hAnsi="Calibri"/>
        </w:rPr>
      </w:pPr>
      <w:r w:rsidRPr="008F0575">
        <w:rPr>
          <w:rFonts w:ascii="Calibri" w:hAnsi="Calibri"/>
        </w:rPr>
        <w:t>impose a</w:t>
      </w:r>
      <w:ins w:id="7997" w:author="Author">
        <w:r w:rsidR="00723798">
          <w:rPr>
            <w:rFonts w:ascii="Calibri" w:hAnsi="Calibri"/>
          </w:rPr>
          <w:t>n overriding</w:t>
        </w:r>
      </w:ins>
      <w:r w:rsidRPr="008F0575">
        <w:rPr>
          <w:rFonts w:ascii="Calibri" w:hAnsi="Calibri"/>
        </w:rPr>
        <w:t xml:space="preserve"> duty </w:t>
      </w:r>
      <w:del w:id="7998" w:author="Author">
        <w:r w:rsidRPr="008F0575" w:rsidDel="00723798">
          <w:rPr>
            <w:rFonts w:ascii="Calibri" w:hAnsi="Calibri"/>
          </w:rPr>
          <w:delText xml:space="preserve">of care </w:delText>
        </w:r>
      </w:del>
      <w:r w:rsidRPr="008F0575">
        <w:rPr>
          <w:rFonts w:ascii="Calibri" w:hAnsi="Calibri"/>
        </w:rPr>
        <w:t xml:space="preserve">on the </w:t>
      </w:r>
      <w:r w:rsidRPr="008F0575">
        <w:rPr>
          <w:rStyle w:val="Emphasis-Bold"/>
          <w:rFonts w:ascii="Calibri" w:hAnsi="Calibri"/>
        </w:rPr>
        <w:t>verifier</w:t>
      </w:r>
      <w:r w:rsidRPr="008F0575">
        <w:rPr>
          <w:rFonts w:ascii="Calibri" w:hAnsi="Calibri"/>
        </w:rPr>
        <w:t xml:space="preserve"> to </w:t>
      </w:r>
      <w:ins w:id="7999" w:author="Author">
        <w:r w:rsidR="00723798">
          <w:rPr>
            <w:rFonts w:ascii="Calibri" w:hAnsi="Calibri"/>
          </w:rPr>
          <w:t xml:space="preserve">assist </w:t>
        </w:r>
      </w:ins>
      <w:r w:rsidRPr="008F0575">
        <w:rPr>
          <w:rFonts w:ascii="Calibri" w:hAnsi="Calibri"/>
        </w:rPr>
        <w:t xml:space="preserve">the </w:t>
      </w:r>
      <w:r w:rsidR="000965FA" w:rsidRPr="008F0575">
        <w:rPr>
          <w:rStyle w:val="Emphasis-Bold"/>
          <w:rFonts w:ascii="Calibri" w:hAnsi="Calibri"/>
        </w:rPr>
        <w:t>Commission</w:t>
      </w:r>
      <w:ins w:id="8000" w:author="Author">
        <w:r w:rsidR="00993043">
          <w:rPr>
            <w:rStyle w:val="Emphasis-Bold"/>
            <w:rFonts w:ascii="Calibri" w:hAnsi="Calibri"/>
          </w:rPr>
          <w:t xml:space="preserve"> </w:t>
        </w:r>
        <w:r w:rsidR="00723798" w:rsidRPr="00723798">
          <w:rPr>
            <w:rStyle w:val="Emphasis-Bold"/>
            <w:rFonts w:ascii="Calibri" w:hAnsi="Calibri"/>
            <w:b w:val="0"/>
          </w:rPr>
          <w:t>as an</w:t>
        </w:r>
        <w:r w:rsidR="00723798">
          <w:rPr>
            <w:rStyle w:val="Emphasis-Bold"/>
            <w:rFonts w:ascii="Calibri" w:hAnsi="Calibri"/>
          </w:rPr>
          <w:t xml:space="preserve"> independent </w:t>
        </w:r>
        <w:r w:rsidR="00723798" w:rsidRPr="00723798">
          <w:rPr>
            <w:rStyle w:val="Emphasis-Bold"/>
            <w:rFonts w:ascii="Calibri" w:hAnsi="Calibri"/>
            <w:b w:val="0"/>
          </w:rPr>
          <w:t>expert on relevant matters within the</w:t>
        </w:r>
        <w:r w:rsidR="00723798">
          <w:rPr>
            <w:rStyle w:val="Emphasis-Bold"/>
            <w:rFonts w:ascii="Calibri" w:hAnsi="Calibri"/>
          </w:rPr>
          <w:t xml:space="preserve"> verifier</w:t>
        </w:r>
        <w:r w:rsidR="00723798" w:rsidRPr="006A264E">
          <w:rPr>
            <w:rStyle w:val="Emphasis-Bold"/>
            <w:rFonts w:ascii="Calibri" w:hAnsi="Calibri"/>
          </w:rPr>
          <w:t>’s</w:t>
        </w:r>
        <w:r w:rsidR="00723798">
          <w:rPr>
            <w:rStyle w:val="Emphasis-Bold"/>
            <w:rFonts w:ascii="Calibri" w:hAnsi="Calibri"/>
          </w:rPr>
          <w:t xml:space="preserve"> </w:t>
        </w:r>
        <w:r w:rsidR="00723798" w:rsidRPr="00723798">
          <w:rPr>
            <w:rStyle w:val="Emphasis-Bold"/>
            <w:rFonts w:ascii="Calibri" w:hAnsi="Calibri"/>
            <w:b w:val="0"/>
          </w:rPr>
          <w:t xml:space="preserve">area of technical expertise, with particular reference to aspects of </w:t>
        </w:r>
        <w:r w:rsidR="00723798">
          <w:rPr>
            <w:rStyle w:val="Emphasis-Bold"/>
            <w:rFonts w:ascii="Calibri" w:hAnsi="Calibri"/>
          </w:rPr>
          <w:t>capex</w:t>
        </w:r>
        <w:r w:rsidR="00723798" w:rsidRPr="00723798">
          <w:rPr>
            <w:rStyle w:val="Emphasis-Bold"/>
            <w:rFonts w:ascii="Calibri" w:hAnsi="Calibri"/>
            <w:b w:val="0"/>
          </w:rPr>
          <w:t>,</w:t>
        </w:r>
        <w:r w:rsidR="00723798">
          <w:rPr>
            <w:rStyle w:val="Emphasis-Bold"/>
            <w:rFonts w:ascii="Calibri" w:hAnsi="Calibri"/>
          </w:rPr>
          <w:t xml:space="preserve"> opex </w:t>
        </w:r>
        <w:r w:rsidR="00723798" w:rsidRPr="00723798">
          <w:rPr>
            <w:rStyle w:val="Emphasis-Bold"/>
            <w:rFonts w:ascii="Calibri" w:hAnsi="Calibri"/>
            <w:b w:val="0"/>
          </w:rPr>
          <w:t>and service quality of the</w:t>
        </w:r>
        <w:r w:rsidR="00723798">
          <w:rPr>
            <w:rStyle w:val="Emphasis-Bold"/>
            <w:rFonts w:ascii="Calibri" w:hAnsi="Calibri"/>
          </w:rPr>
          <w:t xml:space="preserve"> CPP applicant</w:t>
        </w:r>
        <w:r w:rsidR="00723798" w:rsidRPr="006A264E">
          <w:rPr>
            <w:rStyle w:val="Emphasis-Bold"/>
            <w:rFonts w:ascii="Calibri" w:hAnsi="Calibri"/>
          </w:rPr>
          <w:t>’s</w:t>
        </w:r>
        <w:r w:rsidR="00723798" w:rsidRPr="00723798">
          <w:rPr>
            <w:rStyle w:val="Emphasis-Bold"/>
            <w:rFonts w:ascii="Calibri" w:hAnsi="Calibri"/>
            <w:b w:val="0"/>
          </w:rPr>
          <w:t xml:space="preserve"> business</w:t>
        </w:r>
      </w:ins>
      <w:r w:rsidR="00B802EC" w:rsidRPr="008F0575">
        <w:rPr>
          <w:rFonts w:ascii="Calibri" w:hAnsi="Calibri"/>
        </w:rPr>
        <w:t xml:space="preserve">; </w:t>
      </w:r>
    </w:p>
    <w:p w:rsidR="00B802EC" w:rsidRPr="008F0575" w:rsidRDefault="00B802EC" w:rsidP="00B802EC">
      <w:pPr>
        <w:pStyle w:val="SchHead6ClausesubtextL2"/>
        <w:rPr>
          <w:rStyle w:val="Emphasis-Remove"/>
          <w:rFonts w:ascii="Calibri" w:hAnsi="Calibri"/>
        </w:rPr>
      </w:pPr>
      <w:bookmarkStart w:id="8001" w:name="_Ref275165895"/>
      <w:r w:rsidRPr="008F0575">
        <w:rPr>
          <w:rStyle w:val="Emphasis-Remove"/>
          <w:rFonts w:ascii="Calibri" w:hAnsi="Calibri"/>
        </w:rPr>
        <w:t xml:space="preserve">require the </w:t>
      </w:r>
      <w:r w:rsidRPr="008F0575">
        <w:rPr>
          <w:rStyle w:val="Emphasis-Bold"/>
          <w:rFonts w:ascii="Calibri" w:hAnsi="Calibri"/>
        </w:rPr>
        <w:t xml:space="preserve">verifier </w:t>
      </w:r>
      <w:r w:rsidRPr="008F0575">
        <w:rPr>
          <w:rStyle w:val="Emphasis-Remove"/>
          <w:rFonts w:ascii="Calibri" w:hAnsi="Calibri"/>
        </w:rPr>
        <w:t>to-</w:t>
      </w:r>
      <w:bookmarkEnd w:id="8001"/>
    </w:p>
    <w:p w:rsidR="00B802EC" w:rsidRPr="008F0575" w:rsidRDefault="00B802EC" w:rsidP="00B802EC">
      <w:pPr>
        <w:pStyle w:val="SchHead7ClausesubttextL3"/>
        <w:rPr>
          <w:rFonts w:ascii="Calibri" w:hAnsi="Calibri"/>
        </w:rPr>
      </w:pPr>
      <w:bookmarkStart w:id="8002" w:name="_Ref275430727"/>
      <w:r w:rsidRPr="008F0575">
        <w:rPr>
          <w:rStyle w:val="Emphasis-Remove"/>
          <w:rFonts w:ascii="Calibri" w:hAnsi="Calibri"/>
        </w:rPr>
        <w:t>verify the relevant parts of the</w:t>
      </w:r>
      <w:r w:rsidRPr="008F0575">
        <w:rPr>
          <w:rStyle w:val="Emphasis-Bold"/>
          <w:rFonts w:ascii="Calibri" w:hAnsi="Calibri"/>
        </w:rPr>
        <w:t xml:space="preserve"> CPP proposal </w:t>
      </w:r>
      <w:r w:rsidRPr="008F0575">
        <w:rPr>
          <w:rFonts w:ascii="Calibri" w:hAnsi="Calibri"/>
        </w:rPr>
        <w:t xml:space="preserve">in accordance with the terms of his, her or its engagement and </w:t>
      </w:r>
      <w:r w:rsidR="004072AE">
        <w:fldChar w:fldCharType="begin"/>
      </w:r>
      <w:r w:rsidR="004072AE">
        <w:instrText xml:space="preserve"> REF _Ref265301514 \r \h  \* MERGEFORMAT \* Caps </w:instrText>
      </w:r>
      <w:r w:rsidR="004072AE">
        <w:fldChar w:fldCharType="separate"/>
      </w:r>
      <w:r w:rsidR="00830DF1" w:rsidRPr="00830DF1">
        <w:rPr>
          <w:rStyle w:val="Emphasis-Remove"/>
          <w:rFonts w:ascii="Calibri" w:hAnsi="Calibri"/>
        </w:rPr>
        <w:t>Schedule G</w:t>
      </w:r>
      <w:r w:rsidR="004072AE">
        <w:fldChar w:fldCharType="end"/>
      </w:r>
      <w:r w:rsidRPr="008F0575">
        <w:rPr>
          <w:rFonts w:ascii="Calibri" w:hAnsi="Calibri"/>
        </w:rPr>
        <w:t>;</w:t>
      </w:r>
      <w:bookmarkEnd w:id="8002"/>
    </w:p>
    <w:p w:rsidR="00B802EC" w:rsidRPr="008F0575" w:rsidRDefault="00B802EC" w:rsidP="00B802EC">
      <w:pPr>
        <w:pStyle w:val="SchHead7ClausesubttextL3"/>
        <w:rPr>
          <w:rFonts w:ascii="Calibri" w:hAnsi="Calibri"/>
        </w:rPr>
      </w:pPr>
      <w:r w:rsidRPr="008F0575">
        <w:rPr>
          <w:rFonts w:ascii="Calibri" w:hAnsi="Calibri"/>
        </w:rPr>
        <w:t xml:space="preserve">notify the </w:t>
      </w:r>
      <w:r w:rsidRPr="008F0575">
        <w:rPr>
          <w:rStyle w:val="Emphasis-Bold"/>
          <w:rFonts w:ascii="Calibri" w:hAnsi="Calibri"/>
        </w:rPr>
        <w:t>CPP applicant</w:t>
      </w:r>
      <w:r w:rsidRPr="008F0575">
        <w:rPr>
          <w:rFonts w:ascii="Calibri" w:hAnsi="Calibri"/>
        </w:rPr>
        <w:t xml:space="preserve"> of </w:t>
      </w:r>
      <w:del w:id="8003" w:author="Author">
        <w:r w:rsidRPr="008F0575" w:rsidDel="00270E50">
          <w:rPr>
            <w:rFonts w:ascii="Calibri" w:hAnsi="Calibri"/>
          </w:rPr>
          <w:delText xml:space="preserve">the outcome of </w:delText>
        </w:r>
      </w:del>
      <w:r w:rsidRPr="008F0575">
        <w:rPr>
          <w:rFonts w:ascii="Calibri" w:hAnsi="Calibri"/>
        </w:rPr>
        <w:t xml:space="preserve">the </w:t>
      </w:r>
      <w:r w:rsidRPr="008F0575">
        <w:rPr>
          <w:rStyle w:val="Emphasis-Bold"/>
          <w:rFonts w:ascii="Calibri" w:hAnsi="Calibri"/>
        </w:rPr>
        <w:t>verifier's</w:t>
      </w:r>
      <w:r w:rsidRPr="008F0575">
        <w:rPr>
          <w:rFonts w:ascii="Calibri" w:hAnsi="Calibri"/>
        </w:rPr>
        <w:t xml:space="preserve"> selection</w:t>
      </w:r>
      <w:ins w:id="8004" w:author="Author">
        <w:r w:rsidR="00E82A46">
          <w:rPr>
            <w:rFonts w:ascii="Calibri" w:hAnsi="Calibri"/>
          </w:rPr>
          <w:t xml:space="preserve"> of </w:t>
        </w:r>
        <w:r w:rsidR="00E82A46" w:rsidRPr="00E82A46">
          <w:rPr>
            <w:rFonts w:ascii="Calibri" w:hAnsi="Calibri"/>
            <w:b/>
          </w:rPr>
          <w:t>identified programmes</w:t>
        </w:r>
      </w:ins>
      <w:del w:id="8005" w:author="Author">
        <w:r w:rsidRPr="008F0575" w:rsidDel="00E82A46">
          <w:rPr>
            <w:rFonts w:ascii="Calibri" w:hAnsi="Calibri"/>
          </w:rPr>
          <w:delText>, in accordance with clause</w:delText>
        </w:r>
        <w:r w:rsidR="004A7ED4" w:rsidDel="00E82A46">
          <w:rPr>
            <w:rFonts w:ascii="Calibri" w:hAnsi="Calibri"/>
          </w:rPr>
          <w:delText xml:space="preserve"> G</w:delText>
        </w:r>
        <w:r w:rsidR="004A7ED4" w:rsidDel="004A7ED4">
          <w:rPr>
            <w:rFonts w:ascii="Calibri" w:hAnsi="Calibri"/>
          </w:rPr>
          <w:delText>3</w:delText>
        </w:r>
        <w:r w:rsidRPr="008F0575" w:rsidDel="00E82A46">
          <w:rPr>
            <w:rFonts w:ascii="Calibri" w:hAnsi="Calibri"/>
          </w:rPr>
          <w:delText xml:space="preserve">, of </w:delText>
        </w:r>
        <w:r w:rsidRPr="008F0575" w:rsidDel="00E82A46">
          <w:rPr>
            <w:rStyle w:val="Emphasis-Bold"/>
            <w:rFonts w:ascii="Calibri" w:hAnsi="Calibri"/>
          </w:rPr>
          <w:delText>projects</w:delText>
        </w:r>
        <w:r w:rsidRPr="008F0575" w:rsidDel="00403B5B">
          <w:rPr>
            <w:rFonts w:ascii="Calibri" w:hAnsi="Calibri"/>
          </w:rPr>
          <w:delText xml:space="preserve"> or </w:delText>
        </w:r>
        <w:r w:rsidRPr="008F0575" w:rsidDel="00403B5B">
          <w:rPr>
            <w:rStyle w:val="Emphasis-Bold"/>
            <w:rFonts w:ascii="Calibri" w:hAnsi="Calibri"/>
          </w:rPr>
          <w:delText>programmes</w:delText>
        </w:r>
        <w:r w:rsidRPr="008F0575" w:rsidDel="00E82A46">
          <w:rPr>
            <w:rFonts w:ascii="Calibri" w:hAnsi="Calibri"/>
          </w:rPr>
          <w:delText xml:space="preserve"> meeting paragraph (c) of the definition in </w:delText>
        </w:r>
        <w:r w:rsidR="009B1C09" w:rsidRPr="008F0575" w:rsidDel="00E82A46">
          <w:rPr>
            <w:rFonts w:ascii="Calibri" w:hAnsi="Calibri"/>
          </w:rPr>
          <w:delText>clause</w:delText>
        </w:r>
        <w:r w:rsidR="004A7ED4" w:rsidDel="00E82A46">
          <w:rPr>
            <w:rFonts w:ascii="Calibri" w:hAnsi="Calibri"/>
          </w:rPr>
          <w:delText xml:space="preserve"> D1</w:delText>
        </w:r>
        <w:r w:rsidR="009B1C09" w:rsidRPr="008F0575" w:rsidDel="00E82A46">
          <w:rPr>
            <w:rFonts w:ascii="Calibri" w:hAnsi="Calibri"/>
          </w:rPr>
          <w:delText xml:space="preserve"> of</w:delText>
        </w:r>
        <w:r w:rsidR="004A7ED4" w:rsidDel="00E82A46">
          <w:rPr>
            <w:rFonts w:ascii="Calibri" w:hAnsi="Calibri"/>
          </w:rPr>
          <w:delText xml:space="preserve"> Schedule D</w:delText>
        </w:r>
        <w:r w:rsidR="009B1C09" w:rsidRPr="008F0575" w:rsidDel="00E82A46">
          <w:rPr>
            <w:rFonts w:ascii="Calibri" w:hAnsi="Calibri"/>
          </w:rPr>
          <w:delText xml:space="preserve"> </w:delText>
        </w:r>
        <w:r w:rsidRPr="008F0575" w:rsidDel="00E82A46">
          <w:rPr>
            <w:rFonts w:ascii="Calibri" w:hAnsi="Calibri"/>
          </w:rPr>
          <w:delText>of identified programme</w:delText>
        </w:r>
      </w:del>
      <w:r w:rsidRPr="008F0575">
        <w:rPr>
          <w:rFonts w:ascii="Calibri" w:hAnsi="Calibri"/>
        </w:rPr>
        <w:t>;</w:t>
      </w:r>
    </w:p>
    <w:p w:rsidR="00B802EC" w:rsidRPr="008F0575" w:rsidRDefault="00B802EC" w:rsidP="00B802EC">
      <w:pPr>
        <w:pStyle w:val="SchHead7ClausesubttextL3"/>
        <w:rPr>
          <w:rFonts w:ascii="Calibri" w:hAnsi="Calibri"/>
        </w:rPr>
      </w:pPr>
      <w:r w:rsidRPr="008F0575">
        <w:rPr>
          <w:rFonts w:ascii="Calibri" w:hAnsi="Calibri"/>
        </w:rPr>
        <w:lastRenderedPageBreak/>
        <w:t xml:space="preserve">prepare a draft </w:t>
      </w:r>
      <w:r w:rsidRPr="008F0575">
        <w:rPr>
          <w:rStyle w:val="Emphasis-Remove"/>
          <w:rFonts w:ascii="Calibri" w:hAnsi="Calibri"/>
        </w:rPr>
        <w:t>verification report</w:t>
      </w:r>
      <w:r w:rsidRPr="008F0575">
        <w:rPr>
          <w:rFonts w:ascii="Calibri" w:hAnsi="Calibri"/>
        </w:rPr>
        <w:t xml:space="preserve"> in accordance with </w:t>
      </w:r>
      <w:r w:rsidR="004072AE">
        <w:fldChar w:fldCharType="begin"/>
      </w:r>
      <w:r w:rsidR="004072AE">
        <w:instrText xml:space="preserve"> REF _Ref265301514 \r \h  \* MERGEFORMAT \* Caps </w:instrText>
      </w:r>
      <w:r w:rsidR="004072AE">
        <w:fldChar w:fldCharType="separate"/>
      </w:r>
      <w:r w:rsidR="00830DF1" w:rsidRPr="00830DF1">
        <w:rPr>
          <w:rStyle w:val="Emphasis-Remove"/>
          <w:rFonts w:ascii="Calibri" w:hAnsi="Calibri"/>
        </w:rPr>
        <w:t>Schedule G</w:t>
      </w:r>
      <w:r w:rsidR="004072AE">
        <w:fldChar w:fldCharType="end"/>
      </w:r>
      <w:r w:rsidRPr="008F0575">
        <w:rPr>
          <w:rStyle w:val="Emphasis-Remove"/>
          <w:rFonts w:ascii="Calibri" w:hAnsi="Calibri"/>
        </w:rPr>
        <w:t xml:space="preserve"> and provide it to the </w:t>
      </w:r>
      <w:r w:rsidRPr="008F0575">
        <w:rPr>
          <w:rStyle w:val="Emphasis-Bold"/>
          <w:rFonts w:ascii="Calibri" w:hAnsi="Calibri"/>
        </w:rPr>
        <w:t>CPP applicant</w:t>
      </w:r>
      <w:r w:rsidRPr="008F0575">
        <w:rPr>
          <w:rFonts w:ascii="Calibri" w:hAnsi="Calibri"/>
        </w:rPr>
        <w:t>;</w:t>
      </w:r>
    </w:p>
    <w:p w:rsidR="00B802EC" w:rsidRPr="008F0575" w:rsidRDefault="00B802EC" w:rsidP="00B802EC">
      <w:pPr>
        <w:pStyle w:val="SchHead7ClausesubttextL3"/>
        <w:rPr>
          <w:rFonts w:ascii="Calibri" w:hAnsi="Calibri"/>
        </w:rPr>
      </w:pPr>
      <w:r w:rsidRPr="008F0575">
        <w:rPr>
          <w:rFonts w:ascii="Calibri" w:hAnsi="Calibri"/>
        </w:rPr>
        <w:t xml:space="preserve">prepare a </w:t>
      </w:r>
      <w:r w:rsidRPr="008F0575">
        <w:rPr>
          <w:rStyle w:val="Emphasis-Bold"/>
          <w:rFonts w:ascii="Calibri" w:hAnsi="Calibri"/>
        </w:rPr>
        <w:t>verification</w:t>
      </w:r>
      <w:r w:rsidRPr="008F0575">
        <w:rPr>
          <w:rFonts w:ascii="Calibri" w:hAnsi="Calibri"/>
        </w:rPr>
        <w:t xml:space="preserve"> </w:t>
      </w:r>
      <w:r w:rsidRPr="008F0575">
        <w:rPr>
          <w:rStyle w:val="Emphasis-Bold"/>
          <w:rFonts w:ascii="Calibri" w:hAnsi="Calibri"/>
        </w:rPr>
        <w:t>report</w:t>
      </w:r>
      <w:r w:rsidRPr="008F0575">
        <w:rPr>
          <w:rFonts w:ascii="Calibri" w:hAnsi="Calibri"/>
        </w:rPr>
        <w:t xml:space="preserve"> in accordance with </w:t>
      </w:r>
      <w:r w:rsidR="004072AE">
        <w:fldChar w:fldCharType="begin"/>
      </w:r>
      <w:r w:rsidR="004072AE">
        <w:instrText xml:space="preserve"> REF _Ref265301514 \r \h  \* MERGEFORMAT \* Caps </w:instrText>
      </w:r>
      <w:r w:rsidR="004072AE">
        <w:fldChar w:fldCharType="separate"/>
      </w:r>
      <w:r w:rsidR="00830DF1" w:rsidRPr="00830DF1">
        <w:rPr>
          <w:rStyle w:val="Emphasis-Remove"/>
          <w:rFonts w:ascii="Calibri" w:hAnsi="Calibri"/>
        </w:rPr>
        <w:t>Schedule G</w:t>
      </w:r>
      <w:r w:rsidR="004072AE">
        <w:fldChar w:fldCharType="end"/>
      </w:r>
      <w:r w:rsidRPr="008F0575">
        <w:rPr>
          <w:rStyle w:val="Emphasis-Bold"/>
          <w:rFonts w:ascii="Calibri" w:hAnsi="Calibri"/>
        </w:rPr>
        <w:t xml:space="preserve"> </w:t>
      </w:r>
      <w:r w:rsidRPr="008F0575">
        <w:rPr>
          <w:rStyle w:val="Emphasis-Remove"/>
          <w:rFonts w:ascii="Calibri" w:hAnsi="Calibri"/>
        </w:rPr>
        <w:t xml:space="preserve">that takes account of any modifications to the information originally provided to the </w:t>
      </w:r>
      <w:r w:rsidRPr="008F0575">
        <w:rPr>
          <w:rStyle w:val="Emphasis-Bold"/>
          <w:rFonts w:ascii="Calibri" w:hAnsi="Calibri"/>
        </w:rPr>
        <w:t xml:space="preserve">verifier </w:t>
      </w:r>
      <w:r w:rsidRPr="008F0575">
        <w:rPr>
          <w:rStyle w:val="Emphasis-Remove"/>
          <w:rFonts w:ascii="Calibri" w:hAnsi="Calibri"/>
        </w:rPr>
        <w:t xml:space="preserve">in light of the </w:t>
      </w:r>
      <w:r w:rsidRPr="008F0575">
        <w:rPr>
          <w:rStyle w:val="Emphasis-Bold"/>
          <w:rFonts w:ascii="Calibri" w:hAnsi="Calibri"/>
        </w:rPr>
        <w:t>CPP applicant's</w:t>
      </w:r>
      <w:r w:rsidRPr="008F0575">
        <w:rPr>
          <w:rStyle w:val="Emphasis-Remove"/>
          <w:rFonts w:ascii="Calibri" w:hAnsi="Calibri"/>
        </w:rPr>
        <w:t xml:space="preserve"> consideration of the draft verification report</w:t>
      </w:r>
      <w:r w:rsidRPr="008F0575">
        <w:rPr>
          <w:rFonts w:ascii="Calibri" w:hAnsi="Calibri"/>
        </w:rPr>
        <w:t>;</w:t>
      </w:r>
    </w:p>
    <w:p w:rsidR="00B802EC" w:rsidRPr="008F0575" w:rsidRDefault="00B802EC" w:rsidP="00B802EC">
      <w:pPr>
        <w:pStyle w:val="SchHead7ClausesubttextL3"/>
        <w:rPr>
          <w:rFonts w:ascii="Calibri" w:hAnsi="Calibri"/>
        </w:rPr>
      </w:pPr>
      <w:r w:rsidRPr="008F0575">
        <w:rPr>
          <w:rFonts w:ascii="Calibri" w:hAnsi="Calibri"/>
        </w:rPr>
        <w:t xml:space="preserve">provide, upon request by the </w:t>
      </w:r>
      <w:r w:rsidRPr="008F0575">
        <w:rPr>
          <w:rStyle w:val="Emphasis-Bold"/>
          <w:rFonts w:ascii="Calibri" w:hAnsi="Calibri"/>
        </w:rPr>
        <w:t>CPP applicant</w:t>
      </w:r>
      <w:r w:rsidRPr="008F0575">
        <w:rPr>
          <w:rFonts w:ascii="Calibri" w:hAnsi="Calibri"/>
        </w:rPr>
        <w:t>, a certificate as described in clause</w:t>
      </w:r>
      <w:r w:rsidR="004A7ED4">
        <w:rPr>
          <w:rFonts w:ascii="Calibri" w:hAnsi="Calibri"/>
        </w:rPr>
        <w:t xml:space="preserve"> 5.1.3(1)(</w:t>
      </w:r>
      <w:ins w:id="8006" w:author="Author">
        <w:r w:rsidR="00E053DF">
          <w:rPr>
            <w:rFonts w:ascii="Calibri" w:hAnsi="Calibri"/>
          </w:rPr>
          <w:t>c</w:t>
        </w:r>
      </w:ins>
      <w:del w:id="8007" w:author="Author">
        <w:r w:rsidR="004A7ED4" w:rsidDel="00E053DF">
          <w:rPr>
            <w:rFonts w:ascii="Calibri" w:hAnsi="Calibri"/>
          </w:rPr>
          <w:delText>b</w:delText>
        </w:r>
      </w:del>
      <w:r w:rsidR="004A7ED4">
        <w:rPr>
          <w:rFonts w:ascii="Calibri" w:hAnsi="Calibri"/>
        </w:rPr>
        <w:t>)</w:t>
      </w:r>
      <w:del w:id="8008" w:author="Author">
        <w:r w:rsidR="004A7ED4" w:rsidDel="00E053DF">
          <w:rPr>
            <w:rFonts w:ascii="Calibri" w:hAnsi="Calibri"/>
          </w:rPr>
          <w:delText>(iii)</w:delText>
        </w:r>
      </w:del>
      <w:r w:rsidRPr="008F0575">
        <w:rPr>
          <w:rFonts w:ascii="Calibri" w:hAnsi="Calibri"/>
        </w:rPr>
        <w:t>; and</w:t>
      </w:r>
    </w:p>
    <w:p w:rsidR="00B802EC" w:rsidRPr="008F0575" w:rsidRDefault="00B802EC" w:rsidP="00B802EC">
      <w:pPr>
        <w:pStyle w:val="SchHead7ClausesubttextL3"/>
        <w:rPr>
          <w:rFonts w:ascii="Calibri" w:hAnsi="Calibri"/>
        </w:rPr>
      </w:pPr>
      <w:r w:rsidRPr="008F0575">
        <w:rPr>
          <w:rFonts w:ascii="Calibri" w:hAnsi="Calibri"/>
        </w:rPr>
        <w:t xml:space="preserve">be available to answer any questions posed by the </w:t>
      </w:r>
      <w:r w:rsidRPr="008F0575">
        <w:rPr>
          <w:rStyle w:val="Emphasis-Bold"/>
          <w:rFonts w:ascii="Calibri" w:hAnsi="Calibri"/>
        </w:rPr>
        <w:t>Commission</w:t>
      </w:r>
      <w:r w:rsidRPr="008F0575">
        <w:rPr>
          <w:rFonts w:ascii="Calibri" w:hAnsi="Calibri"/>
        </w:rPr>
        <w:t xml:space="preserve"> on the </w:t>
      </w:r>
      <w:r w:rsidRPr="008F0575">
        <w:rPr>
          <w:rStyle w:val="Emphasis-Bold"/>
          <w:rFonts w:ascii="Calibri" w:hAnsi="Calibri"/>
        </w:rPr>
        <w:t>verification</w:t>
      </w:r>
      <w:r w:rsidRPr="008F0575">
        <w:rPr>
          <w:rFonts w:ascii="Calibri" w:hAnsi="Calibri"/>
        </w:rPr>
        <w:t xml:space="preserve"> </w:t>
      </w:r>
      <w:r w:rsidRPr="008F0575">
        <w:rPr>
          <w:rStyle w:val="Emphasis-Bold"/>
          <w:rFonts w:ascii="Calibri" w:hAnsi="Calibri"/>
        </w:rPr>
        <w:t>report</w:t>
      </w:r>
      <w:r w:rsidRPr="008F0575">
        <w:rPr>
          <w:rFonts w:ascii="Calibri" w:hAnsi="Calibri"/>
        </w:rPr>
        <w:t xml:space="preserve">, in person, by telephone or in writing, as reasonably required by the </w:t>
      </w:r>
      <w:r w:rsidRPr="008F0575">
        <w:rPr>
          <w:rStyle w:val="Emphasis-Bold"/>
          <w:rFonts w:ascii="Calibri" w:hAnsi="Calibri"/>
        </w:rPr>
        <w:t>Commission</w:t>
      </w:r>
      <w:r w:rsidR="00B96FE9" w:rsidRPr="008F0575">
        <w:rPr>
          <w:rStyle w:val="Emphasis-Remove"/>
          <w:rFonts w:ascii="Calibri" w:hAnsi="Calibri"/>
        </w:rPr>
        <w:t xml:space="preserve">; </w:t>
      </w:r>
      <w:del w:id="8009" w:author="Author">
        <w:r w:rsidR="00B96FE9" w:rsidRPr="008F0575" w:rsidDel="0004057B">
          <w:rPr>
            <w:rStyle w:val="Emphasis-Remove"/>
            <w:rFonts w:ascii="Calibri" w:hAnsi="Calibri"/>
          </w:rPr>
          <w:delText>and</w:delText>
        </w:r>
      </w:del>
    </w:p>
    <w:p w:rsidR="00B802EC" w:rsidRPr="008F0575" w:rsidRDefault="00B96FE9" w:rsidP="00B802EC">
      <w:pPr>
        <w:pStyle w:val="SchHead6ClausesubtextL2"/>
        <w:rPr>
          <w:rFonts w:ascii="Calibri" w:hAnsi="Calibri"/>
        </w:rPr>
      </w:pPr>
      <w:bookmarkStart w:id="8010" w:name="_Ref275263459"/>
      <w:r w:rsidRPr="008F0575">
        <w:rPr>
          <w:rFonts w:ascii="Calibri" w:hAnsi="Calibri"/>
        </w:rPr>
        <w:t xml:space="preserve">enable </w:t>
      </w:r>
      <w:r w:rsidR="00B802EC" w:rsidRPr="008F0575">
        <w:rPr>
          <w:rFonts w:ascii="Calibri" w:hAnsi="Calibri"/>
        </w:rPr>
        <w:t xml:space="preserve">the </w:t>
      </w:r>
      <w:r w:rsidR="00B802EC" w:rsidRPr="008F0575">
        <w:rPr>
          <w:rStyle w:val="Emphasis-Bold"/>
          <w:rFonts w:ascii="Calibri" w:hAnsi="Calibri"/>
        </w:rPr>
        <w:t>verifier</w:t>
      </w:r>
      <w:r w:rsidR="00B802EC" w:rsidRPr="008F0575">
        <w:rPr>
          <w:rFonts w:ascii="Calibri" w:hAnsi="Calibri"/>
        </w:rPr>
        <w:t xml:space="preserve"> to request, for the purpose of carrying out his, her or its duties specified in paragraph</w:t>
      </w:r>
      <w:r w:rsidR="004A7ED4">
        <w:rPr>
          <w:rFonts w:ascii="Calibri" w:hAnsi="Calibri"/>
        </w:rPr>
        <w:t xml:space="preserve"> (c)</w:t>
      </w:r>
      <w:r w:rsidR="00B802EC" w:rsidRPr="008F0575">
        <w:rPr>
          <w:rFonts w:ascii="Calibri" w:hAnsi="Calibri"/>
        </w:rPr>
        <w:t xml:space="preserve">, provision by the </w:t>
      </w:r>
      <w:r w:rsidR="00B802EC" w:rsidRPr="008F0575">
        <w:rPr>
          <w:rStyle w:val="Emphasis-Bold"/>
          <w:rFonts w:ascii="Calibri" w:hAnsi="Calibri"/>
        </w:rPr>
        <w:t>CPP applicant</w:t>
      </w:r>
      <w:r w:rsidR="00B802EC" w:rsidRPr="008F0575">
        <w:rPr>
          <w:rFonts w:ascii="Calibri" w:hAnsi="Calibri"/>
        </w:rPr>
        <w:t xml:space="preserve"> of-</w:t>
      </w:r>
      <w:bookmarkEnd w:id="8010"/>
    </w:p>
    <w:p w:rsidR="00B802EC" w:rsidRPr="008F0575" w:rsidRDefault="00B802EC" w:rsidP="00B802EC">
      <w:pPr>
        <w:pStyle w:val="SchHead7ClausesubttextL3"/>
        <w:rPr>
          <w:rStyle w:val="Emphasis-Remove"/>
          <w:rFonts w:ascii="Calibri" w:hAnsi="Calibri"/>
        </w:rPr>
      </w:pPr>
      <w:r w:rsidRPr="008F0575">
        <w:rPr>
          <w:rFonts w:ascii="Calibri" w:hAnsi="Calibri"/>
        </w:rPr>
        <w:t>information required by</w:t>
      </w:r>
      <w:r w:rsidR="004A7ED4">
        <w:rPr>
          <w:rFonts w:ascii="Calibri" w:hAnsi="Calibri"/>
        </w:rPr>
        <w:t xml:space="preserve"> Schedule D</w:t>
      </w:r>
      <w:r w:rsidRPr="008F0575">
        <w:rPr>
          <w:rFonts w:ascii="Calibri" w:hAnsi="Calibri"/>
        </w:rPr>
        <w:t xml:space="preserve"> to be identified (but not provided) in a </w:t>
      </w:r>
      <w:r w:rsidRPr="008F0575">
        <w:rPr>
          <w:rStyle w:val="Emphasis-Bold"/>
          <w:rFonts w:ascii="Calibri" w:hAnsi="Calibri"/>
        </w:rPr>
        <w:t>CPP proposal</w:t>
      </w:r>
      <w:r w:rsidRPr="008F0575">
        <w:rPr>
          <w:rStyle w:val="Emphasis-Remove"/>
          <w:rFonts w:ascii="Calibri" w:hAnsi="Calibri"/>
        </w:rPr>
        <w:t>; and</w:t>
      </w:r>
    </w:p>
    <w:p w:rsidR="00B802EC" w:rsidRDefault="00B802EC" w:rsidP="00B802EC">
      <w:pPr>
        <w:pStyle w:val="SchHead7ClausesubttextL3"/>
        <w:rPr>
          <w:ins w:id="8011" w:author="Author"/>
          <w:rFonts w:ascii="Calibri" w:hAnsi="Calibri"/>
        </w:rPr>
      </w:pPr>
      <w:bookmarkStart w:id="8012" w:name="_Ref275166176"/>
      <w:r w:rsidRPr="008F0575">
        <w:rPr>
          <w:rFonts w:ascii="Calibri" w:hAnsi="Calibri"/>
        </w:rPr>
        <w:t>the information specified in subclause</w:t>
      </w:r>
      <w:r w:rsidR="004A7ED4">
        <w:rPr>
          <w:rFonts w:ascii="Calibri" w:hAnsi="Calibri"/>
        </w:rPr>
        <w:t xml:space="preserve"> (</w:t>
      </w:r>
      <w:del w:id="8013" w:author="Author">
        <w:r w:rsidR="004A7ED4" w:rsidDel="004A7ED4">
          <w:rPr>
            <w:rFonts w:ascii="Calibri" w:hAnsi="Calibri"/>
          </w:rPr>
          <w:delText>3</w:delText>
        </w:r>
      </w:del>
      <w:ins w:id="8014" w:author="Author">
        <w:r w:rsidR="004A7ED4">
          <w:rPr>
            <w:rFonts w:ascii="Calibri" w:hAnsi="Calibri"/>
          </w:rPr>
          <w:t>4</w:t>
        </w:r>
      </w:ins>
      <w:r w:rsidR="004A7ED4">
        <w:rPr>
          <w:rFonts w:ascii="Calibri" w:hAnsi="Calibri"/>
        </w:rPr>
        <w:t>)</w:t>
      </w:r>
      <w:bookmarkEnd w:id="8012"/>
      <w:ins w:id="8015" w:author="Author">
        <w:r w:rsidR="0004057B">
          <w:rPr>
            <w:rFonts w:ascii="Calibri" w:hAnsi="Calibri"/>
          </w:rPr>
          <w:t>; and</w:t>
        </w:r>
      </w:ins>
      <w:del w:id="8016" w:author="Author">
        <w:r w:rsidR="00B96FE9" w:rsidRPr="008F0575" w:rsidDel="0004057B">
          <w:rPr>
            <w:rFonts w:ascii="Calibri" w:hAnsi="Calibri"/>
          </w:rPr>
          <w:delText>.</w:delText>
        </w:r>
      </w:del>
      <w:r w:rsidRPr="008F0575">
        <w:rPr>
          <w:rFonts w:ascii="Calibri" w:hAnsi="Calibri"/>
        </w:rPr>
        <w:t xml:space="preserve"> </w:t>
      </w:r>
    </w:p>
    <w:p w:rsidR="00013160" w:rsidRDefault="00013160" w:rsidP="006F5265">
      <w:pPr>
        <w:pStyle w:val="SchHead6ClausesubtextL2"/>
        <w:rPr>
          <w:ins w:id="8017" w:author="Author"/>
        </w:rPr>
      </w:pPr>
      <w:ins w:id="8018" w:author="Author">
        <w:r>
          <w:t xml:space="preserve">include a </w:t>
        </w:r>
        <w:r w:rsidR="00C23034">
          <w:t xml:space="preserve">communication protocol </w:t>
        </w:r>
        <w:r w:rsidR="002D7B3B">
          <w:t>in accordance with subclause (5</w:t>
        </w:r>
        <w:r w:rsidR="0004057B">
          <w:t xml:space="preserve">). </w:t>
        </w:r>
      </w:ins>
    </w:p>
    <w:p w:rsidR="00B802EC" w:rsidRPr="008F0575" w:rsidRDefault="00B802EC" w:rsidP="00B802EC">
      <w:pPr>
        <w:pStyle w:val="SchHead5ClausesubtextL1"/>
        <w:rPr>
          <w:rFonts w:ascii="Calibri" w:hAnsi="Calibri"/>
        </w:rPr>
      </w:pPr>
      <w:bookmarkStart w:id="8019" w:name="_Ref275166172"/>
      <w:r w:rsidRPr="008F0575">
        <w:rPr>
          <w:rFonts w:ascii="Calibri" w:hAnsi="Calibri"/>
        </w:rPr>
        <w:t>The information specified for the purpose of subclause</w:t>
      </w:r>
      <w:r w:rsidR="004A7ED4">
        <w:rPr>
          <w:rFonts w:ascii="Calibri" w:hAnsi="Calibri"/>
        </w:rPr>
        <w:t xml:space="preserve"> (2)(d)(ii)</w:t>
      </w:r>
      <w:r w:rsidRPr="008F0575">
        <w:rPr>
          <w:rFonts w:ascii="Calibri" w:hAnsi="Calibri"/>
        </w:rPr>
        <w:t xml:space="preserve"> is any other information relevant-</w:t>
      </w:r>
      <w:bookmarkEnd w:id="8019"/>
      <w:r w:rsidRPr="008F0575">
        <w:rPr>
          <w:rFonts w:ascii="Calibri" w:hAnsi="Calibri"/>
        </w:rPr>
        <w:t xml:space="preserve"> </w:t>
      </w:r>
    </w:p>
    <w:p w:rsidR="00B802EC" w:rsidRPr="008F0575" w:rsidRDefault="00B802EC" w:rsidP="00B802EC">
      <w:pPr>
        <w:pStyle w:val="SchHead7ClausesubttextL3"/>
        <w:tabs>
          <w:tab w:val="clear" w:pos="2268"/>
          <w:tab w:val="num" w:pos="2007"/>
        </w:tabs>
        <w:ind w:left="2007"/>
        <w:rPr>
          <w:rFonts w:ascii="Calibri" w:hAnsi="Calibri"/>
        </w:rPr>
      </w:pPr>
      <w:r w:rsidRPr="008F0575">
        <w:rPr>
          <w:rFonts w:ascii="Calibri" w:hAnsi="Calibri"/>
        </w:rPr>
        <w:t>for the purpose</w:t>
      </w:r>
      <w:r w:rsidR="00024505" w:rsidRPr="008F0575">
        <w:rPr>
          <w:rFonts w:ascii="Calibri" w:hAnsi="Calibri"/>
        </w:rPr>
        <w:t xml:space="preserve"> subclause</w:t>
      </w:r>
      <w:r w:rsidR="004A7ED4">
        <w:rPr>
          <w:rFonts w:ascii="Calibri" w:hAnsi="Calibri"/>
        </w:rPr>
        <w:t xml:space="preserve"> (2)(c)(i)</w:t>
      </w:r>
      <w:r w:rsidRPr="008F0575">
        <w:rPr>
          <w:rFonts w:ascii="Calibri" w:hAnsi="Calibri"/>
        </w:rPr>
        <w:t xml:space="preserve">; </w:t>
      </w:r>
    </w:p>
    <w:p w:rsidR="00B802EC" w:rsidRPr="008F0575" w:rsidRDefault="00B802EC" w:rsidP="00B802EC">
      <w:pPr>
        <w:pStyle w:val="SchHead7ClausesubttextL3"/>
        <w:tabs>
          <w:tab w:val="clear" w:pos="2268"/>
          <w:tab w:val="num" w:pos="2007"/>
        </w:tabs>
        <w:ind w:left="2007"/>
        <w:rPr>
          <w:rStyle w:val="Emphasis-Bold"/>
          <w:rFonts w:ascii="Calibri" w:hAnsi="Calibri"/>
        </w:rPr>
      </w:pPr>
      <w:r w:rsidRPr="008F0575">
        <w:rPr>
          <w:rFonts w:ascii="Calibri" w:hAnsi="Calibri"/>
        </w:rPr>
        <w:t xml:space="preserve">to </w:t>
      </w:r>
      <w:r w:rsidRPr="008F0575">
        <w:rPr>
          <w:rStyle w:val="Emphasis-Bold"/>
          <w:rFonts w:ascii="Calibri" w:hAnsi="Calibri"/>
        </w:rPr>
        <w:t>electricity distribution services</w:t>
      </w:r>
      <w:r w:rsidR="00AB1E9B" w:rsidRPr="008F0575">
        <w:rPr>
          <w:rStyle w:val="Emphasis-Bold"/>
          <w:rFonts w:ascii="Calibri" w:hAnsi="Calibri"/>
          <w:b w:val="0"/>
        </w:rPr>
        <w:t>;</w:t>
      </w:r>
      <w:r w:rsidRPr="008F0575">
        <w:rPr>
          <w:rFonts w:ascii="Calibri" w:hAnsi="Calibri"/>
        </w:rPr>
        <w:t xml:space="preserve"> </w:t>
      </w:r>
    </w:p>
    <w:p w:rsidR="00B802EC" w:rsidRPr="008F0575" w:rsidRDefault="00B802EC" w:rsidP="00B802EC">
      <w:pPr>
        <w:pStyle w:val="SchHead7ClausesubttextL3"/>
        <w:tabs>
          <w:tab w:val="clear" w:pos="2268"/>
          <w:tab w:val="num" w:pos="2007"/>
        </w:tabs>
        <w:ind w:left="2007"/>
        <w:rPr>
          <w:rStyle w:val="Emphasis-Bold"/>
          <w:rFonts w:ascii="Calibri" w:hAnsi="Calibri"/>
        </w:rPr>
      </w:pPr>
      <w:r w:rsidRPr="008F0575">
        <w:rPr>
          <w:rStyle w:val="Emphasis-Remove"/>
          <w:rFonts w:ascii="Calibri" w:hAnsi="Calibri"/>
        </w:rPr>
        <w:t>to any</w:t>
      </w:r>
      <w:r w:rsidRPr="008F0575">
        <w:rPr>
          <w:rStyle w:val="Emphasis-Bold"/>
          <w:rFonts w:ascii="Calibri" w:hAnsi="Calibri"/>
        </w:rPr>
        <w:t xml:space="preserve"> </w:t>
      </w:r>
      <w:r w:rsidRPr="008F0575">
        <w:rPr>
          <w:rStyle w:val="Emphasis-Remove"/>
          <w:rFonts w:ascii="Calibri" w:hAnsi="Calibri"/>
        </w:rPr>
        <w:t>other</w:t>
      </w:r>
      <w:r w:rsidRPr="008F0575">
        <w:rPr>
          <w:rStyle w:val="Emphasis-Bold"/>
          <w:rFonts w:ascii="Calibri" w:hAnsi="Calibri"/>
        </w:rPr>
        <w:t xml:space="preserve"> regulated service</w:t>
      </w:r>
      <w:r w:rsidRPr="008F0575">
        <w:rPr>
          <w:rStyle w:val="Emphasis-Remove"/>
          <w:rFonts w:ascii="Calibri" w:hAnsi="Calibri"/>
        </w:rPr>
        <w:t xml:space="preserve"> relevant to the</w:t>
      </w:r>
      <w:r w:rsidRPr="008F0575">
        <w:rPr>
          <w:rStyle w:val="Emphasis-Bold"/>
          <w:rFonts w:ascii="Calibri" w:hAnsi="Calibri"/>
        </w:rPr>
        <w:t xml:space="preserve"> CPP proposal</w:t>
      </w:r>
      <w:r w:rsidRPr="008F0575">
        <w:rPr>
          <w:rStyle w:val="Emphasis-Remove"/>
          <w:rFonts w:ascii="Calibri" w:hAnsi="Calibri"/>
        </w:rPr>
        <w:t>; and</w:t>
      </w:r>
    </w:p>
    <w:p w:rsidR="00B802EC" w:rsidRPr="008F0575" w:rsidRDefault="00B802EC" w:rsidP="00B802EC">
      <w:pPr>
        <w:pStyle w:val="SchHead7ClausesubttextL3"/>
        <w:tabs>
          <w:tab w:val="clear" w:pos="2268"/>
          <w:tab w:val="num" w:pos="2007"/>
        </w:tabs>
        <w:ind w:left="2007"/>
        <w:rPr>
          <w:rFonts w:ascii="Calibri" w:hAnsi="Calibri"/>
        </w:rPr>
      </w:pPr>
      <w:r w:rsidRPr="008F0575">
        <w:rPr>
          <w:rStyle w:val="Emphasis-Remove"/>
          <w:rFonts w:ascii="Calibri" w:hAnsi="Calibri"/>
        </w:rPr>
        <w:t>to any</w:t>
      </w:r>
      <w:r w:rsidRPr="008F0575">
        <w:rPr>
          <w:rStyle w:val="Emphasis-Bold"/>
          <w:rFonts w:ascii="Calibri" w:hAnsi="Calibri"/>
        </w:rPr>
        <w:t xml:space="preserve"> unregulated service </w:t>
      </w:r>
      <w:r w:rsidRPr="008F0575">
        <w:rPr>
          <w:rStyle w:val="Emphasis-Remove"/>
          <w:rFonts w:ascii="Calibri" w:hAnsi="Calibri"/>
        </w:rPr>
        <w:t>relevant to the</w:t>
      </w:r>
      <w:r w:rsidRPr="008F0575">
        <w:rPr>
          <w:rStyle w:val="Emphasis-Bold"/>
          <w:rFonts w:ascii="Calibri" w:hAnsi="Calibri"/>
        </w:rPr>
        <w:t xml:space="preserve"> CPP proposal</w:t>
      </w:r>
      <w:r w:rsidR="00F51C6F" w:rsidRPr="008F0575">
        <w:rPr>
          <w:rStyle w:val="Emphasis-Bold"/>
          <w:rFonts w:ascii="Calibri" w:hAnsi="Calibri"/>
          <w:b w:val="0"/>
        </w:rPr>
        <w:t>,</w:t>
      </w:r>
      <w:r w:rsidRPr="008F0575">
        <w:rPr>
          <w:rStyle w:val="Emphasis-Bold"/>
          <w:rFonts w:ascii="Calibri" w:hAnsi="Calibri"/>
        </w:rPr>
        <w:t xml:space="preserve"> </w:t>
      </w:r>
    </w:p>
    <w:p w:rsidR="00B802EC" w:rsidRPr="008F0575" w:rsidRDefault="00B802EC" w:rsidP="003E3F0D">
      <w:pPr>
        <w:pStyle w:val="UnnumberedL2"/>
        <w:rPr>
          <w:rFonts w:ascii="Calibri" w:hAnsi="Calibri"/>
        </w:rPr>
      </w:pPr>
      <w:r w:rsidRPr="008F0575">
        <w:rPr>
          <w:rFonts w:ascii="Calibri" w:hAnsi="Calibri"/>
        </w:rPr>
        <w:t xml:space="preserve">that the </w:t>
      </w:r>
      <w:r w:rsidRPr="008F0575">
        <w:rPr>
          <w:rStyle w:val="Emphasis-Bold"/>
          <w:rFonts w:ascii="Calibri" w:hAnsi="Calibri"/>
        </w:rPr>
        <w:t>verifier</w:t>
      </w:r>
      <w:r w:rsidRPr="008F0575">
        <w:rPr>
          <w:rFonts w:ascii="Calibri" w:hAnsi="Calibri"/>
        </w:rPr>
        <w:t xml:space="preserve"> considers is relevant to verification. </w:t>
      </w:r>
    </w:p>
    <w:p w:rsidR="00245987" w:rsidRPr="008F0575" w:rsidRDefault="00245987" w:rsidP="00245987">
      <w:pPr>
        <w:pStyle w:val="SchHead5ClausesubtextL1"/>
        <w:rPr>
          <w:rFonts w:ascii="Calibri" w:hAnsi="Calibri"/>
        </w:rPr>
      </w:pPr>
      <w:r w:rsidRPr="008F0575">
        <w:rPr>
          <w:rFonts w:ascii="Calibri" w:hAnsi="Calibri"/>
        </w:rPr>
        <w:t xml:space="preserve">For the avoidance of doubt- </w:t>
      </w:r>
    </w:p>
    <w:p w:rsidR="00245987" w:rsidRPr="008F0575" w:rsidRDefault="00245987" w:rsidP="00245987">
      <w:pPr>
        <w:pStyle w:val="SchHead6ClausesubtextL2"/>
        <w:rPr>
          <w:rFonts w:ascii="Calibri" w:hAnsi="Calibri"/>
        </w:rPr>
      </w:pPr>
      <w:r w:rsidRPr="008F0575">
        <w:rPr>
          <w:rFonts w:ascii="Calibri" w:hAnsi="Calibri"/>
        </w:rPr>
        <w:t xml:space="preserve">the deed may contain such other terms </w:t>
      </w:r>
      <w:r w:rsidR="00951ABA" w:rsidRPr="008F0575">
        <w:rPr>
          <w:rFonts w:ascii="Calibri" w:hAnsi="Calibri"/>
        </w:rPr>
        <w:t>that</w:t>
      </w:r>
      <w:r w:rsidRPr="008F0575">
        <w:rPr>
          <w:rFonts w:ascii="Calibri" w:hAnsi="Calibri"/>
        </w:rPr>
        <w:t xml:space="preserve">- </w:t>
      </w:r>
    </w:p>
    <w:p w:rsidR="00245987" w:rsidRPr="008F0575" w:rsidRDefault="00245987" w:rsidP="00245987">
      <w:pPr>
        <w:pStyle w:val="SchHead7ClausesubttextL3"/>
        <w:rPr>
          <w:rFonts w:ascii="Calibri" w:hAnsi="Calibri"/>
        </w:rPr>
      </w:pPr>
      <w:r w:rsidRPr="008F0575">
        <w:rPr>
          <w:rFonts w:ascii="Calibri" w:hAnsi="Calibri"/>
        </w:rPr>
        <w:t xml:space="preserve">the parties agree are necessary for </w:t>
      </w:r>
      <w:r w:rsidRPr="008F0575">
        <w:rPr>
          <w:rStyle w:val="Emphasis-Bold"/>
          <w:rFonts w:ascii="Calibri" w:hAnsi="Calibri"/>
        </w:rPr>
        <w:t>business</w:t>
      </w:r>
      <w:r w:rsidRPr="008F0575">
        <w:rPr>
          <w:rFonts w:ascii="Calibri" w:hAnsi="Calibri"/>
        </w:rPr>
        <w:t xml:space="preserve"> efficacy; and</w:t>
      </w:r>
    </w:p>
    <w:p w:rsidR="00245987" w:rsidRPr="008F0575" w:rsidRDefault="00245987" w:rsidP="00245987">
      <w:pPr>
        <w:pStyle w:val="SchHead7ClausesubttextL3"/>
        <w:rPr>
          <w:rFonts w:ascii="Calibri" w:hAnsi="Calibri"/>
        </w:rPr>
      </w:pPr>
      <w:r w:rsidRPr="008F0575">
        <w:rPr>
          <w:rFonts w:ascii="Calibri" w:hAnsi="Calibri"/>
        </w:rPr>
        <w:t xml:space="preserve">are not inconsistent with </w:t>
      </w:r>
      <w:r w:rsidR="00C527AD" w:rsidRPr="008F0575">
        <w:rPr>
          <w:rFonts w:ascii="Calibri" w:hAnsi="Calibri"/>
        </w:rPr>
        <w:t>Schedule F</w:t>
      </w:r>
      <w:r w:rsidRPr="008F0575">
        <w:rPr>
          <w:rFonts w:ascii="Calibri" w:hAnsi="Calibri"/>
        </w:rPr>
        <w:t xml:space="preserve"> or this Schedule</w:t>
      </w:r>
      <w:r w:rsidR="00951ABA" w:rsidRPr="008F0575">
        <w:rPr>
          <w:rFonts w:ascii="Calibri" w:hAnsi="Calibri"/>
        </w:rPr>
        <w:t>; and</w:t>
      </w:r>
    </w:p>
    <w:p w:rsidR="00245987" w:rsidRDefault="00245987" w:rsidP="00245987">
      <w:pPr>
        <w:pStyle w:val="SchHead6ClausesubtextL2"/>
        <w:rPr>
          <w:rFonts w:ascii="Calibri" w:hAnsi="Calibri"/>
        </w:rPr>
      </w:pPr>
      <w:r w:rsidRPr="008F0575">
        <w:rPr>
          <w:rFonts w:ascii="Calibri" w:hAnsi="Calibri"/>
        </w:rPr>
        <w:t xml:space="preserve">a </w:t>
      </w:r>
      <w:r w:rsidRPr="008F0575">
        <w:rPr>
          <w:rStyle w:val="Emphasis-Bold"/>
          <w:rFonts w:ascii="Calibri" w:hAnsi="Calibri"/>
        </w:rPr>
        <w:t>CPP applicant</w:t>
      </w:r>
      <w:r w:rsidRPr="008F0575">
        <w:rPr>
          <w:rFonts w:ascii="Calibri" w:hAnsi="Calibri"/>
        </w:rPr>
        <w:t xml:space="preserve"> is not required to submit its </w:t>
      </w:r>
      <w:r w:rsidR="00C7242F" w:rsidRPr="008F0575">
        <w:rPr>
          <w:rStyle w:val="Emphasis-Bold"/>
          <w:rFonts w:ascii="Calibri" w:hAnsi="Calibri"/>
        </w:rPr>
        <w:t>CPP proposal</w:t>
      </w:r>
      <w:r w:rsidRPr="008F0575">
        <w:rPr>
          <w:rFonts w:ascii="Calibri" w:hAnsi="Calibri"/>
        </w:rPr>
        <w:t xml:space="preserve"> to the </w:t>
      </w:r>
      <w:r w:rsidR="000965FA" w:rsidRPr="008F0575">
        <w:rPr>
          <w:rStyle w:val="Emphasis-Bold"/>
          <w:rFonts w:ascii="Calibri" w:hAnsi="Calibri"/>
        </w:rPr>
        <w:t>Commission</w:t>
      </w:r>
      <w:r w:rsidRPr="008F0575">
        <w:rPr>
          <w:rFonts w:ascii="Calibri" w:hAnsi="Calibri"/>
        </w:rPr>
        <w:t xml:space="preserve"> following completion </w:t>
      </w:r>
      <w:r w:rsidR="00B96FE9" w:rsidRPr="008F0575">
        <w:rPr>
          <w:rFonts w:ascii="Calibri" w:hAnsi="Calibri"/>
        </w:rPr>
        <w:t xml:space="preserve">or its receipt </w:t>
      </w:r>
      <w:r w:rsidRPr="008F0575">
        <w:rPr>
          <w:rFonts w:ascii="Calibri" w:hAnsi="Calibri"/>
        </w:rPr>
        <w:t xml:space="preserve">of the </w:t>
      </w:r>
      <w:r w:rsidRPr="008F0575">
        <w:rPr>
          <w:rStyle w:val="Emphasis-Bold"/>
          <w:rFonts w:ascii="Calibri" w:hAnsi="Calibri"/>
        </w:rPr>
        <w:t>verification</w:t>
      </w:r>
      <w:r w:rsidRPr="008F0575">
        <w:rPr>
          <w:rFonts w:ascii="Calibri" w:hAnsi="Calibri"/>
        </w:rPr>
        <w:t xml:space="preserve"> </w:t>
      </w:r>
      <w:r w:rsidRPr="008F0575">
        <w:rPr>
          <w:rStyle w:val="Emphasis-Bold"/>
          <w:rFonts w:ascii="Calibri" w:hAnsi="Calibri"/>
        </w:rPr>
        <w:t>report</w:t>
      </w:r>
      <w:r w:rsidRPr="008F0575">
        <w:rPr>
          <w:rFonts w:ascii="Calibri" w:hAnsi="Calibri"/>
        </w:rPr>
        <w:t xml:space="preserve">.  </w:t>
      </w:r>
    </w:p>
    <w:p w:rsidR="0004057B" w:rsidRDefault="0004057B" w:rsidP="00BD7FC3">
      <w:pPr>
        <w:pStyle w:val="SchHead5ClausesubtextL1"/>
        <w:rPr>
          <w:ins w:id="8020" w:author="Author"/>
        </w:rPr>
      </w:pPr>
      <w:ins w:id="8021" w:author="Author">
        <w:r>
          <w:t>For th</w:t>
        </w:r>
        <w:r w:rsidR="00084BE5">
          <w:t>e purpose of subclause (2)(e), the</w:t>
        </w:r>
        <w:r>
          <w:t xml:space="preserve"> communication protocol must</w:t>
        </w:r>
        <w:r w:rsidR="005F6E4D">
          <w:t>,</w:t>
        </w:r>
        <w:r>
          <w:t xml:space="preserve"> as a minimum, require that-</w:t>
        </w:r>
      </w:ins>
    </w:p>
    <w:p w:rsidR="0004057B" w:rsidRPr="00BD7FC3" w:rsidRDefault="0004057B" w:rsidP="00BD7FC3">
      <w:pPr>
        <w:pStyle w:val="SchHead6ClausesubtextL2"/>
        <w:rPr>
          <w:ins w:id="8022" w:author="Author"/>
        </w:rPr>
      </w:pPr>
      <w:ins w:id="8023" w:author="Author">
        <w:r>
          <w:t xml:space="preserve">the </w:t>
        </w:r>
        <w:r w:rsidRPr="006B2150">
          <w:rPr>
            <w:b/>
          </w:rPr>
          <w:t>Commission</w:t>
        </w:r>
        <w:r>
          <w:t xml:space="preserve"> will not view a</w:t>
        </w:r>
        <w:r w:rsidR="00A15427">
          <w:t>ny material that forms</w:t>
        </w:r>
        <w:r w:rsidR="008B7347">
          <w:t xml:space="preserve"> part of </w:t>
        </w:r>
        <w:r w:rsidR="00A15427">
          <w:t xml:space="preserve">or supports </w:t>
        </w:r>
        <w:r w:rsidR="008B7347">
          <w:t>an</w:t>
        </w:r>
        <w:r>
          <w:t xml:space="preserve"> intended </w:t>
        </w:r>
        <w:r w:rsidRPr="006B2150">
          <w:rPr>
            <w:b/>
          </w:rPr>
          <w:t>CPP proposal</w:t>
        </w:r>
        <w:r>
          <w:t xml:space="preserve"> unless the </w:t>
        </w:r>
        <w:r w:rsidRPr="006B2150">
          <w:rPr>
            <w:b/>
          </w:rPr>
          <w:t>CPP applicant</w:t>
        </w:r>
        <w:r w:rsidRPr="00BD7FC3">
          <w:t>-</w:t>
        </w:r>
      </w:ins>
    </w:p>
    <w:p w:rsidR="0004057B" w:rsidRDefault="0004057B" w:rsidP="0004057B">
      <w:pPr>
        <w:pStyle w:val="SchHead7ClausesubttextL3"/>
        <w:rPr>
          <w:ins w:id="8024" w:author="Author"/>
        </w:rPr>
      </w:pPr>
      <w:ins w:id="8025" w:author="Author">
        <w:r>
          <w:lastRenderedPageBreak/>
          <w:t xml:space="preserve">makes the </w:t>
        </w:r>
        <w:r w:rsidR="00492793">
          <w:t>material</w:t>
        </w:r>
        <w:r>
          <w:t xml:space="preserve"> available to </w:t>
        </w:r>
        <w:r w:rsidRPr="006B2150">
          <w:rPr>
            <w:b/>
          </w:rPr>
          <w:t>consumers</w:t>
        </w:r>
        <w:r w:rsidRPr="00BD7FC3">
          <w:t>;</w:t>
        </w:r>
        <w:r w:rsidR="008B7347">
          <w:t xml:space="preserve"> </w:t>
        </w:r>
        <w:r w:rsidR="00107464">
          <w:t>or</w:t>
        </w:r>
      </w:ins>
    </w:p>
    <w:p w:rsidR="008B7347" w:rsidRDefault="0004057B" w:rsidP="00107464">
      <w:pPr>
        <w:pStyle w:val="SchHead7ClausesubttextL3"/>
        <w:rPr>
          <w:ins w:id="8026" w:author="Author"/>
        </w:rPr>
      </w:pPr>
      <w:ins w:id="8027" w:author="Author">
        <w:r>
          <w:t xml:space="preserve">provides the </w:t>
        </w:r>
        <w:r w:rsidR="00492793">
          <w:t xml:space="preserve">material </w:t>
        </w:r>
        <w:r>
          <w:t xml:space="preserve">to the </w:t>
        </w:r>
        <w:r w:rsidRPr="006B2150">
          <w:rPr>
            <w:b/>
          </w:rPr>
          <w:t>Commission</w:t>
        </w:r>
        <w:r w:rsidR="00107464">
          <w:rPr>
            <w:b/>
          </w:rPr>
          <w:t xml:space="preserve"> </w:t>
        </w:r>
        <w:r w:rsidR="00107464" w:rsidRPr="00107464">
          <w:t>including</w:t>
        </w:r>
        <w:r w:rsidR="00107464">
          <w:t xml:space="preserve"> an updated ‘Summary of intended CPP Proposal’ as required under subclause (5)(c)</w:t>
        </w:r>
        <w:r w:rsidR="005F6E4D">
          <w:t>;</w:t>
        </w:r>
        <w:r w:rsidR="00107464">
          <w:t xml:space="preserve"> </w:t>
        </w:r>
      </w:ins>
    </w:p>
    <w:p w:rsidR="0049093D" w:rsidRDefault="002B7573" w:rsidP="00790295">
      <w:pPr>
        <w:pStyle w:val="SchHead6ClausesubtextL2"/>
        <w:rPr>
          <w:ins w:id="8028" w:author="Author"/>
        </w:rPr>
      </w:pPr>
      <w:ins w:id="8029" w:author="Author">
        <w:r>
          <w:t xml:space="preserve">the </w:t>
        </w:r>
        <w:r w:rsidRPr="0003477B">
          <w:rPr>
            <w:b/>
          </w:rPr>
          <w:t>verifier</w:t>
        </w:r>
        <w:r>
          <w:t xml:space="preserve"> must </w:t>
        </w:r>
        <w:r w:rsidR="00EA7F4C">
          <w:t>keep records of all</w:t>
        </w:r>
        <w:r w:rsidR="008B7347">
          <w:t xml:space="preserve"> </w:t>
        </w:r>
        <w:r w:rsidR="007B0F94">
          <w:t>communication</w:t>
        </w:r>
        <w:r w:rsidR="008B7347">
          <w:t xml:space="preserve"> </w:t>
        </w:r>
        <w:r w:rsidR="009F6506">
          <w:t xml:space="preserve">between it and the </w:t>
        </w:r>
        <w:r w:rsidR="009F6506" w:rsidRPr="00641C54">
          <w:rPr>
            <w:b/>
          </w:rPr>
          <w:t>CPP applicant</w:t>
        </w:r>
        <w:r w:rsidR="0049093D">
          <w:t xml:space="preserve"> </w:t>
        </w:r>
        <w:r w:rsidR="00EA7F4C">
          <w:t xml:space="preserve">where the records include substantive information relied on by the </w:t>
        </w:r>
        <w:r w:rsidR="00EA7F4C" w:rsidRPr="00EA7F4C">
          <w:rPr>
            <w:b/>
          </w:rPr>
          <w:t>verifier</w:t>
        </w:r>
        <w:r w:rsidR="00EA7F4C">
          <w:t xml:space="preserve"> in its </w:t>
        </w:r>
        <w:r w:rsidR="00EA7F4C" w:rsidRPr="00EA7F4C">
          <w:rPr>
            <w:b/>
          </w:rPr>
          <w:t>verification</w:t>
        </w:r>
        <w:r w:rsidR="00EA7F4C">
          <w:t xml:space="preserve"> </w:t>
        </w:r>
        <w:r w:rsidR="00EA7F4C" w:rsidRPr="00F814AD">
          <w:rPr>
            <w:b/>
          </w:rPr>
          <w:t>report</w:t>
        </w:r>
        <w:r w:rsidR="005F6E4D">
          <w:t>; and</w:t>
        </w:r>
      </w:ins>
    </w:p>
    <w:p w:rsidR="00790295" w:rsidRDefault="00505904" w:rsidP="0004057B">
      <w:pPr>
        <w:pStyle w:val="SchHead6ClausesubtextL2"/>
        <w:rPr>
          <w:ins w:id="8030" w:author="Author"/>
        </w:rPr>
      </w:pPr>
      <w:ins w:id="8031" w:author="Author">
        <w:r>
          <w:t xml:space="preserve">after entering into the deed, but </w:t>
        </w:r>
        <w:r w:rsidR="00C55C47">
          <w:t xml:space="preserve">not later than when the </w:t>
        </w:r>
        <w:r w:rsidR="00C55C47" w:rsidRPr="00C55C47">
          <w:rPr>
            <w:b/>
          </w:rPr>
          <w:t>verifier</w:t>
        </w:r>
        <w:r w:rsidR="00C55C47">
          <w:t xml:space="preserve"> provides a draft </w:t>
        </w:r>
        <w:r w:rsidR="00C55C47" w:rsidRPr="00812ADE">
          <w:t>verification report</w:t>
        </w:r>
        <w:r w:rsidR="00E45FB5">
          <w:rPr>
            <w:b/>
          </w:rPr>
          <w:t xml:space="preserve"> </w:t>
        </w:r>
        <w:r w:rsidR="00E45FB5" w:rsidRPr="00E45FB5">
          <w:t>to the</w:t>
        </w:r>
        <w:r w:rsidR="00E45FB5">
          <w:rPr>
            <w:b/>
          </w:rPr>
          <w:t xml:space="preserve"> </w:t>
        </w:r>
        <w:r w:rsidR="00C55C47">
          <w:rPr>
            <w:b/>
          </w:rPr>
          <w:t>CPP applicant</w:t>
        </w:r>
        <w:r>
          <w:t xml:space="preserve">, the </w:t>
        </w:r>
        <w:r w:rsidRPr="00E45FB5">
          <w:rPr>
            <w:b/>
          </w:rPr>
          <w:t>CPP applicant</w:t>
        </w:r>
        <w:r>
          <w:t xml:space="preserve"> must provide the </w:t>
        </w:r>
        <w:r w:rsidRPr="00C13EC0">
          <w:rPr>
            <w:b/>
          </w:rPr>
          <w:t>Commission</w:t>
        </w:r>
        <w:r>
          <w:t xml:space="preserve"> </w:t>
        </w:r>
        <w:r w:rsidR="00270E50">
          <w:t xml:space="preserve">with </w:t>
        </w:r>
        <w:r>
          <w:t xml:space="preserve">an updated </w:t>
        </w:r>
        <w:r w:rsidR="00E45FB5">
          <w:t>‘</w:t>
        </w:r>
        <w:r w:rsidR="00790295">
          <w:t xml:space="preserve">Summary of </w:t>
        </w:r>
        <w:r w:rsidR="00AD587B">
          <w:t>i</w:t>
        </w:r>
        <w:r w:rsidR="00155B44">
          <w:t>ntended CPP P</w:t>
        </w:r>
        <w:r>
          <w:t>roposal</w:t>
        </w:r>
        <w:r w:rsidR="00E45FB5">
          <w:t>’</w:t>
        </w:r>
        <w:r w:rsidR="00790295">
          <w:t xml:space="preserve"> </w:t>
        </w:r>
        <w:r w:rsidR="00E45FB5">
          <w:t xml:space="preserve">as </w:t>
        </w:r>
        <w:r w:rsidR="00FB638E">
          <w:t>described in clause F5</w:t>
        </w:r>
        <w:r w:rsidR="00790295">
          <w:t xml:space="preserve"> if</w:t>
        </w:r>
        <w:r w:rsidR="00394C97">
          <w:t xml:space="preserve"> it has</w:t>
        </w:r>
        <w:r w:rsidR="00790295">
          <w:t>-</w:t>
        </w:r>
      </w:ins>
    </w:p>
    <w:p w:rsidR="0004057B" w:rsidRDefault="00394C97" w:rsidP="00DF06FA">
      <w:pPr>
        <w:pStyle w:val="SchHead7ClausesubttextL3"/>
        <w:rPr>
          <w:ins w:id="8032" w:author="Author"/>
        </w:rPr>
      </w:pPr>
      <w:ins w:id="8033" w:author="Author">
        <w:r>
          <w:t xml:space="preserve">changed </w:t>
        </w:r>
        <w:r w:rsidR="006D680B">
          <w:t xml:space="preserve">its </w:t>
        </w:r>
        <w:r w:rsidR="00E45FB5">
          <w:t xml:space="preserve">rationale for seeking a </w:t>
        </w:r>
        <w:r w:rsidR="00E45FB5" w:rsidRPr="00DF06FA">
          <w:rPr>
            <w:b/>
          </w:rPr>
          <w:t>CPP</w:t>
        </w:r>
        <w:r w:rsidR="00E45FB5">
          <w:t xml:space="preserve"> </w:t>
        </w:r>
        <w:r w:rsidR="00DF06FA">
          <w:t>as described in</w:t>
        </w:r>
        <w:r w:rsidR="00FB638E">
          <w:t xml:space="preserve"> clause F5</w:t>
        </w:r>
      </w:ins>
      <w:ins w:id="8034" w:author="Revised draft" w:date="2016-09-28T08:44:00Z">
        <w:r w:rsidR="00B24B71">
          <w:t>(1)</w:t>
        </w:r>
      </w:ins>
      <w:ins w:id="8035" w:author="Author">
        <w:r w:rsidR="00E45FB5">
          <w:t>(a</w:t>
        </w:r>
        <w:r w:rsidR="00DF06FA">
          <w:t>)</w:t>
        </w:r>
        <w:r w:rsidR="00E45FB5">
          <w:t>;</w:t>
        </w:r>
      </w:ins>
    </w:p>
    <w:p w:rsidR="00E45FB5" w:rsidRDefault="00394C97" w:rsidP="00DF06FA">
      <w:pPr>
        <w:pStyle w:val="SchHead7ClausesubttextL3"/>
        <w:rPr>
          <w:ins w:id="8036" w:author="Author"/>
        </w:rPr>
      </w:pPr>
      <w:ins w:id="8037" w:author="Author">
        <w:r>
          <w:t xml:space="preserve">changed </w:t>
        </w:r>
        <w:r w:rsidR="006D680B">
          <w:t xml:space="preserve">its </w:t>
        </w:r>
        <w:r w:rsidR="00DF06FA">
          <w:t xml:space="preserve">proposed time for taking effect </w:t>
        </w:r>
        <w:r w:rsidR="00FB638E">
          <w:t>as described in clause F5</w:t>
        </w:r>
      </w:ins>
      <w:ins w:id="8038" w:author="Revised draft" w:date="2016-09-28T08:44:00Z">
        <w:r w:rsidR="00B24B71">
          <w:t>(1)</w:t>
        </w:r>
      </w:ins>
      <w:ins w:id="8039" w:author="Author">
        <w:r w:rsidR="00DF06FA">
          <w:t>(b)</w:t>
        </w:r>
        <w:r w:rsidR="00954710">
          <w:t>;</w:t>
        </w:r>
      </w:ins>
      <w:ins w:id="8040" w:author="Revised draft" w:date="2016-09-27T16:45:00Z">
        <w:r w:rsidR="00BE44DF">
          <w:t xml:space="preserve"> or</w:t>
        </w:r>
      </w:ins>
      <w:ins w:id="8041" w:author="Author">
        <w:r w:rsidR="00B00A09">
          <w:t xml:space="preserve"> </w:t>
        </w:r>
      </w:ins>
    </w:p>
    <w:p w:rsidR="00084BE5" w:rsidDel="00BE44DF" w:rsidRDefault="00394C97" w:rsidP="00BE44DF">
      <w:pPr>
        <w:pStyle w:val="SchHead7ClausesubttextL3"/>
        <w:rPr>
          <w:ins w:id="8042" w:author="Author"/>
          <w:del w:id="8043" w:author="Revised draft" w:date="2016-09-27T16:45:00Z"/>
        </w:rPr>
      </w:pPr>
      <w:ins w:id="8044" w:author="Author">
        <w:r>
          <w:t xml:space="preserve">changed </w:t>
        </w:r>
        <w:r w:rsidR="006D680B">
          <w:t xml:space="preserve">its </w:t>
        </w:r>
        <w:r w:rsidR="00DF06FA">
          <w:t xml:space="preserve">intention on whether to propose a </w:t>
        </w:r>
        <w:r w:rsidR="00DF06FA" w:rsidRPr="00DF06FA">
          <w:rPr>
            <w:b/>
          </w:rPr>
          <w:t>quality standard variation</w:t>
        </w:r>
        <w:r w:rsidR="00DF06FA">
          <w:t xml:space="preserve"> as described in </w:t>
        </w:r>
        <w:r w:rsidR="00C13EC0">
          <w:t>clause F5</w:t>
        </w:r>
      </w:ins>
      <w:ins w:id="8045" w:author="Revised draft" w:date="2016-09-28T08:44:00Z">
        <w:r w:rsidR="00B24B71">
          <w:t>(1)</w:t>
        </w:r>
      </w:ins>
      <w:ins w:id="8046" w:author="Author">
        <w:r w:rsidR="00941B75">
          <w:t>(e</w:t>
        </w:r>
        <w:r w:rsidR="00DF06FA">
          <w:t>)</w:t>
        </w:r>
      </w:ins>
      <w:ins w:id="8047" w:author="Revised draft" w:date="2016-09-27T16:45:00Z">
        <w:r w:rsidR="00BE44DF">
          <w:t>.</w:t>
        </w:r>
      </w:ins>
      <w:ins w:id="8048" w:author="Author">
        <w:del w:id="8049" w:author="Revised draft" w:date="2016-09-27T16:45:00Z">
          <w:r w:rsidR="00084BE5" w:rsidDel="00BE44DF">
            <w:delText>; or</w:delText>
          </w:r>
        </w:del>
      </w:ins>
    </w:p>
    <w:p w:rsidR="00E45FB5" w:rsidRDefault="00394C97" w:rsidP="00BE44DF">
      <w:pPr>
        <w:pStyle w:val="SchHead7ClausesubttextL3"/>
        <w:rPr>
          <w:ins w:id="8050" w:author="Author"/>
        </w:rPr>
      </w:pPr>
      <w:ins w:id="8051" w:author="Author">
        <w:del w:id="8052" w:author="Revised draft" w:date="2016-09-27T16:45:00Z">
          <w:r w:rsidDel="00BE44DF">
            <w:delText xml:space="preserve">materially changed </w:delText>
          </w:r>
          <w:r w:rsidR="006D680B" w:rsidDel="00BE44DF">
            <w:delText xml:space="preserve">the </w:delText>
          </w:r>
          <w:r w:rsidR="00C33801" w:rsidDel="00BE44DF">
            <w:delText xml:space="preserve">nature, </w:delText>
          </w:r>
          <w:r w:rsidR="006B7572" w:rsidDel="00BE44DF">
            <w:delText xml:space="preserve">number </w:delText>
          </w:r>
          <w:r w:rsidDel="00BE44DF">
            <w:delText xml:space="preserve">or value </w:delText>
          </w:r>
          <w:r w:rsidR="006B7572" w:rsidDel="00BE44DF">
            <w:delText xml:space="preserve">of </w:delText>
          </w:r>
          <w:r w:rsidR="00C33801" w:rsidDel="00BE44DF">
            <w:delText xml:space="preserve">any </w:delText>
          </w:r>
          <w:r w:rsidR="006B7572" w:rsidRPr="006B7572" w:rsidDel="00BE44DF">
            <w:rPr>
              <w:b/>
            </w:rPr>
            <w:delText>projects</w:delText>
          </w:r>
          <w:r w:rsidR="006B7572" w:rsidDel="00BE44DF">
            <w:delText xml:space="preserve"> or </w:delText>
          </w:r>
          <w:r w:rsidR="006B7572" w:rsidRPr="006B7572" w:rsidDel="00BE44DF">
            <w:rPr>
              <w:b/>
            </w:rPr>
            <w:delText>programmes</w:delText>
          </w:r>
          <w:r w:rsidR="00941B75" w:rsidDel="00BE44DF">
            <w:delText xml:space="preserve"> </w:delText>
          </w:r>
          <w:r w:rsidR="008E12D9" w:rsidDel="00BE44DF">
            <w:delText xml:space="preserve">specified in </w:delText>
          </w:r>
          <w:r w:rsidR="00CA46E4" w:rsidDel="00BE44DF">
            <w:delText xml:space="preserve">accordance with </w:delText>
          </w:r>
          <w:r w:rsidR="008E12D9" w:rsidDel="00BE44DF">
            <w:delText>clause F5(f)</w:delText>
          </w:r>
          <w:r w:rsidR="00CA744C" w:rsidRPr="00CA744C" w:rsidDel="00BE44DF">
            <w:delText xml:space="preserve">, other </w:delText>
          </w:r>
          <w:r w:rsidR="001C6B1D" w:rsidDel="00BE44DF">
            <w:delText xml:space="preserve">than </w:delText>
          </w:r>
          <w:r w:rsidR="00CA744C" w:rsidRPr="00CA744C" w:rsidDel="00BE44DF">
            <w:delText>th</w:delText>
          </w:r>
          <w:r w:rsidR="00CA744C" w:rsidDel="00BE44DF">
            <w:delText>ose</w:delText>
          </w:r>
          <w:r w:rsidR="00270E50" w:rsidRPr="001C6B1D" w:rsidDel="00BE44DF">
            <w:delText xml:space="preserve"> </w:delText>
          </w:r>
          <w:r w:rsidR="00270E50" w:rsidDel="00BE44DF">
            <w:rPr>
              <w:b/>
            </w:rPr>
            <w:delText xml:space="preserve">identified programmes </w:delText>
          </w:r>
          <w:r w:rsidR="00270E50" w:rsidRPr="001C6B1D" w:rsidDel="00BE44DF">
            <w:delText>for which</w:delText>
          </w:r>
          <w:r w:rsidR="00270E50" w:rsidDel="00BE44DF">
            <w:rPr>
              <w:b/>
            </w:rPr>
            <w:delText xml:space="preserve"> </w:delText>
          </w:r>
          <w:r w:rsidR="00270E50" w:rsidRPr="001C6B1D" w:rsidDel="00BE44DF">
            <w:delText>information has been provided to the</w:delText>
          </w:r>
          <w:r w:rsidR="00270E50" w:rsidDel="00BE44DF">
            <w:rPr>
              <w:b/>
            </w:rPr>
            <w:delText xml:space="preserve"> </w:delText>
          </w:r>
          <w:r w:rsidR="00270E50" w:rsidRPr="008E12D9" w:rsidDel="00BE44DF">
            <w:rPr>
              <w:b/>
            </w:rPr>
            <w:delText>verifier</w:delText>
          </w:r>
          <w:r w:rsidR="00270E50" w:rsidRPr="001C6B1D" w:rsidDel="00BE44DF">
            <w:delText xml:space="preserve"> in accordance with</w:delText>
          </w:r>
          <w:r w:rsidR="00270E50" w:rsidDel="00BE44DF">
            <w:rPr>
              <w:b/>
            </w:rPr>
            <w:delText xml:space="preserve"> </w:delText>
          </w:r>
          <w:r w:rsidR="001C6B1D" w:rsidRPr="001C6B1D" w:rsidDel="00BE44DF">
            <w:delText>clause</w:delText>
          </w:r>
          <w:r w:rsidR="00270E50" w:rsidRPr="001C6B1D" w:rsidDel="00BE44DF">
            <w:delText xml:space="preserve"> D</w:delText>
          </w:r>
          <w:r w:rsidR="008E12D9" w:rsidDel="00BE44DF">
            <w:delText>10</w:delText>
          </w:r>
          <w:r w:rsidR="00B00A09" w:rsidDel="00BE44DF">
            <w:delText>.</w:delText>
          </w:r>
        </w:del>
      </w:ins>
    </w:p>
    <w:p w:rsidR="00E45FB5" w:rsidRPr="008F0575" w:rsidRDefault="00906169" w:rsidP="00DF06FA">
      <w:pPr>
        <w:pStyle w:val="SchHead5ClausesubtextL1"/>
      </w:pPr>
      <w:ins w:id="8053" w:author="Author">
        <w:r>
          <w:t xml:space="preserve">When </w:t>
        </w:r>
        <w:r w:rsidR="004361A6">
          <w:t xml:space="preserve">providing </w:t>
        </w:r>
        <w:r>
          <w:t>an</w:t>
        </w:r>
        <w:r w:rsidR="00E45FB5">
          <w:t xml:space="preserve"> up</w:t>
        </w:r>
        <w:r w:rsidR="00AD587B">
          <w:t>dated ‘Summary of i</w:t>
        </w:r>
        <w:r w:rsidR="00155B44">
          <w:t>ntended CPP P</w:t>
        </w:r>
        <w:r w:rsidR="00E45FB5">
          <w:t xml:space="preserve">roposal’ </w:t>
        </w:r>
        <w:r w:rsidR="00D5518C">
          <w:t xml:space="preserve">as </w:t>
        </w:r>
        <w:r w:rsidR="0007672A">
          <w:t>described in subclause (5</w:t>
        </w:r>
        <w:r w:rsidR="00E45FB5">
          <w:t>)(c)</w:t>
        </w:r>
        <w:r>
          <w:t xml:space="preserve">, the </w:t>
        </w:r>
        <w:r w:rsidRPr="00906169">
          <w:rPr>
            <w:b/>
          </w:rPr>
          <w:t>CPP applicant</w:t>
        </w:r>
        <w:r w:rsidR="00E45FB5">
          <w:t xml:space="preserve"> must </w:t>
        </w:r>
        <w:r w:rsidR="004361A6">
          <w:t>clearly</w:t>
        </w:r>
        <w:r>
          <w:t xml:space="preserve"> </w:t>
        </w:r>
        <w:r w:rsidR="00E45FB5">
          <w:t xml:space="preserve">identify any </w:t>
        </w:r>
        <w:r>
          <w:t>changes from its</w:t>
        </w:r>
        <w:r w:rsidR="00AD587B">
          <w:t xml:space="preserve"> </w:t>
        </w:r>
        <w:r w:rsidR="004361A6">
          <w:t>previously provided</w:t>
        </w:r>
        <w:r w:rsidR="00AD587B">
          <w:t xml:space="preserve"> ‘Summary of i</w:t>
        </w:r>
        <w:r>
          <w:t>ntended CPP Proposal’</w:t>
        </w:r>
        <w:r w:rsidR="00DF06FA">
          <w:t>.</w:t>
        </w:r>
      </w:ins>
    </w:p>
    <w:p w:rsidR="00245987" w:rsidRPr="008F0575" w:rsidRDefault="000725C9" w:rsidP="00245987">
      <w:pPr>
        <w:pStyle w:val="SchHead1SCHEDULE"/>
        <w:rPr>
          <w:rFonts w:ascii="Calibri" w:hAnsi="Calibri"/>
        </w:rPr>
      </w:pPr>
      <w:bookmarkStart w:id="8054" w:name="_Ref265301514"/>
      <w:bookmarkStart w:id="8055" w:name="_Toc267986263"/>
      <w:bookmarkStart w:id="8056" w:name="_Toc270605649"/>
      <w:bookmarkStart w:id="8057" w:name="_Toc274662735"/>
      <w:bookmarkStart w:id="8058" w:name="_Toc274674110"/>
      <w:bookmarkStart w:id="8059" w:name="_Toc274674527"/>
      <w:bookmarkStart w:id="8060" w:name="_Toc274740856"/>
      <w:bookmarkStart w:id="8061" w:name="_Toc275443519"/>
      <w:bookmarkStart w:id="8062" w:name="_Toc437936392"/>
      <w:r w:rsidRPr="008F0575">
        <w:rPr>
          <w:rFonts w:ascii="Calibri" w:hAnsi="Calibri"/>
          <w:caps w:val="0"/>
        </w:rPr>
        <w:lastRenderedPageBreak/>
        <w:t>TERMS OF REFERENCE FOR VERIFIERS</w:t>
      </w:r>
      <w:bookmarkEnd w:id="7829"/>
      <w:bookmarkEnd w:id="8054"/>
      <w:bookmarkEnd w:id="8055"/>
      <w:bookmarkEnd w:id="8056"/>
      <w:bookmarkEnd w:id="8057"/>
      <w:bookmarkEnd w:id="8058"/>
      <w:bookmarkEnd w:id="8059"/>
      <w:bookmarkEnd w:id="8060"/>
      <w:bookmarkEnd w:id="8061"/>
      <w:bookmarkEnd w:id="8062"/>
    </w:p>
    <w:p w:rsidR="00564235" w:rsidRPr="008F0575" w:rsidRDefault="00564235" w:rsidP="00245987">
      <w:pPr>
        <w:pStyle w:val="SchHead4Clause"/>
        <w:rPr>
          <w:rFonts w:ascii="Calibri" w:hAnsi="Calibri"/>
        </w:rPr>
      </w:pPr>
      <w:r w:rsidRPr="008F0575">
        <w:rPr>
          <w:rFonts w:ascii="Calibri" w:hAnsi="Calibri"/>
        </w:rPr>
        <w:t>Interpretation</w:t>
      </w:r>
    </w:p>
    <w:p w:rsidR="00564235" w:rsidRPr="008F0575" w:rsidRDefault="00564235" w:rsidP="004A6DD2">
      <w:pPr>
        <w:pStyle w:val="SchHead5ClausesubtextL1"/>
        <w:rPr>
          <w:rFonts w:ascii="Calibri" w:hAnsi="Calibri"/>
        </w:rPr>
      </w:pPr>
      <w:r w:rsidRPr="008F0575">
        <w:rPr>
          <w:rFonts w:ascii="Calibri" w:hAnsi="Calibri"/>
        </w:rPr>
        <w:t xml:space="preserve">Words in bold in this </w:t>
      </w:r>
      <w:r w:rsidR="00CF0252" w:rsidRPr="008F0575">
        <w:rPr>
          <w:rFonts w:ascii="Calibri" w:hAnsi="Calibri"/>
        </w:rPr>
        <w:t>schedule that are defined in another schedule bear the same meanings as specified in that other schedule.</w:t>
      </w:r>
    </w:p>
    <w:p w:rsidR="00105D65" w:rsidRPr="008F0575" w:rsidRDefault="004A6DD2" w:rsidP="004A6DD2">
      <w:pPr>
        <w:pStyle w:val="SchHead5ClausesubtextL1"/>
        <w:rPr>
          <w:rFonts w:ascii="Calibri" w:hAnsi="Calibri"/>
        </w:rPr>
      </w:pPr>
      <w:r w:rsidRPr="008F0575">
        <w:rPr>
          <w:rFonts w:ascii="Calibri" w:hAnsi="Calibri"/>
        </w:rPr>
        <w:t>Any requirement to provide an opinion</w:t>
      </w:r>
      <w:r w:rsidR="00105D65" w:rsidRPr="008F0575">
        <w:rPr>
          <w:rFonts w:ascii="Calibri" w:hAnsi="Calibri"/>
        </w:rPr>
        <w:t>, report on</w:t>
      </w:r>
      <w:r w:rsidRPr="008F0575">
        <w:rPr>
          <w:rFonts w:ascii="Calibri" w:hAnsi="Calibri"/>
        </w:rPr>
        <w:t xml:space="preserve"> </w:t>
      </w:r>
      <w:r w:rsidR="00F569AA" w:rsidRPr="008F0575">
        <w:rPr>
          <w:rFonts w:ascii="Calibri" w:hAnsi="Calibri"/>
        </w:rPr>
        <w:t xml:space="preserve">or consider </w:t>
      </w:r>
      <w:r w:rsidRPr="008F0575">
        <w:rPr>
          <w:rFonts w:ascii="Calibri" w:hAnsi="Calibri"/>
        </w:rPr>
        <w:t>a particular matter must be construed as</w:t>
      </w:r>
      <w:r w:rsidR="00105D65" w:rsidRPr="008F0575">
        <w:rPr>
          <w:rFonts w:ascii="Calibri" w:hAnsi="Calibri"/>
        </w:rPr>
        <w:t>-</w:t>
      </w:r>
      <w:r w:rsidRPr="008F0575">
        <w:rPr>
          <w:rFonts w:ascii="Calibri" w:hAnsi="Calibri"/>
        </w:rPr>
        <w:t xml:space="preserve"> </w:t>
      </w:r>
    </w:p>
    <w:p w:rsidR="00105D65" w:rsidRPr="008F0575" w:rsidRDefault="004A6DD2" w:rsidP="00105D65">
      <w:pPr>
        <w:pStyle w:val="SchHead6ClausesubtextL2"/>
        <w:rPr>
          <w:rFonts w:ascii="Calibri" w:hAnsi="Calibri"/>
        </w:rPr>
      </w:pPr>
      <w:r w:rsidRPr="008F0575">
        <w:rPr>
          <w:rFonts w:ascii="Calibri" w:hAnsi="Calibri"/>
        </w:rPr>
        <w:t xml:space="preserve">requiring consideration </w:t>
      </w:r>
      <w:r w:rsidR="00F569AA" w:rsidRPr="008F0575">
        <w:rPr>
          <w:rFonts w:ascii="Calibri" w:hAnsi="Calibri"/>
        </w:rPr>
        <w:t xml:space="preserve">only </w:t>
      </w:r>
      <w:r w:rsidRPr="008F0575">
        <w:rPr>
          <w:rFonts w:ascii="Calibri" w:hAnsi="Calibri"/>
        </w:rPr>
        <w:t xml:space="preserve">of </w:t>
      </w:r>
      <w:r w:rsidR="00F569AA" w:rsidRPr="008F0575">
        <w:rPr>
          <w:rFonts w:ascii="Calibri" w:hAnsi="Calibri"/>
        </w:rPr>
        <w:t>the</w:t>
      </w:r>
      <w:r w:rsidRPr="008F0575">
        <w:rPr>
          <w:rFonts w:ascii="Calibri" w:hAnsi="Calibri"/>
        </w:rPr>
        <w:t xml:space="preserve"> material identified by the requirement in question</w:t>
      </w:r>
      <w:r w:rsidR="00105D65" w:rsidRPr="008F0575">
        <w:rPr>
          <w:rFonts w:ascii="Calibri" w:hAnsi="Calibri"/>
        </w:rPr>
        <w:t>; and</w:t>
      </w:r>
    </w:p>
    <w:p w:rsidR="004A6DD2" w:rsidRDefault="00105D65" w:rsidP="00105D65">
      <w:pPr>
        <w:pStyle w:val="SchHead6ClausesubtextL2"/>
        <w:rPr>
          <w:rFonts w:ascii="Calibri" w:hAnsi="Calibri"/>
        </w:rPr>
      </w:pPr>
      <w:r w:rsidRPr="008F0575">
        <w:rPr>
          <w:rFonts w:ascii="Calibri" w:hAnsi="Calibri"/>
        </w:rPr>
        <w:t xml:space="preserve">a requirement to provide the opinion or report on the matter in the </w:t>
      </w:r>
      <w:r w:rsidRPr="008F0575">
        <w:rPr>
          <w:rStyle w:val="Emphasis-Bold"/>
          <w:rFonts w:ascii="Calibri" w:hAnsi="Calibri"/>
        </w:rPr>
        <w:t>verification report</w:t>
      </w:r>
      <w:r w:rsidRPr="008F0575">
        <w:rPr>
          <w:rFonts w:ascii="Calibri" w:hAnsi="Calibri"/>
        </w:rPr>
        <w:t>.</w:t>
      </w:r>
    </w:p>
    <w:p w:rsidR="00CB5AF0" w:rsidRDefault="00CB5AF0" w:rsidP="00757CC8">
      <w:pPr>
        <w:pStyle w:val="SchHead4Clause"/>
        <w:rPr>
          <w:ins w:id="8063" w:author="Author"/>
        </w:rPr>
      </w:pPr>
      <w:ins w:id="8064" w:author="Author">
        <w:r>
          <w:t>Verifier’s role, purpose and obligations</w:t>
        </w:r>
      </w:ins>
    </w:p>
    <w:p w:rsidR="00CB5AF0" w:rsidRDefault="00CB5AF0" w:rsidP="00F17C42">
      <w:pPr>
        <w:pStyle w:val="SchHead5ClausesubtextL1"/>
        <w:numPr>
          <w:ilvl w:val="0"/>
          <w:numId w:val="0"/>
        </w:numPr>
        <w:ind w:left="1134" w:hanging="567"/>
        <w:rPr>
          <w:ins w:id="8065" w:author="Author"/>
        </w:rPr>
      </w:pPr>
      <w:ins w:id="8066" w:author="Author">
        <w:r>
          <w:t xml:space="preserve">The </w:t>
        </w:r>
        <w:r w:rsidRPr="00255F78">
          <w:rPr>
            <w:b/>
          </w:rPr>
          <w:t>verifier</w:t>
        </w:r>
        <w:r w:rsidRPr="006A264E">
          <w:rPr>
            <w:b/>
          </w:rPr>
          <w:t>’s</w:t>
        </w:r>
        <w:r>
          <w:t xml:space="preserve"> role, purpose and obligations include-</w:t>
        </w:r>
      </w:ins>
    </w:p>
    <w:p w:rsidR="00CB5AF0" w:rsidRDefault="001D6635" w:rsidP="00CB5AF0">
      <w:pPr>
        <w:pStyle w:val="SchHead6ClausesubtextL2"/>
        <w:rPr>
          <w:ins w:id="8067" w:author="Author"/>
        </w:rPr>
      </w:pPr>
      <w:ins w:id="8068" w:author="Author">
        <w:r>
          <w:t xml:space="preserve">engaging with the </w:t>
        </w:r>
        <w:r w:rsidRPr="001D6635">
          <w:rPr>
            <w:b/>
          </w:rPr>
          <w:t>CPP applicant</w:t>
        </w:r>
        <w:r>
          <w:t xml:space="preserve"> in an </w:t>
        </w:r>
        <w:r w:rsidRPr="001D6635">
          <w:rPr>
            <w:b/>
          </w:rPr>
          <w:t>independent</w:t>
        </w:r>
        <w:r>
          <w:t xml:space="preserve"> manner in accordance with this Terms of Reference</w:t>
        </w:r>
        <w:r w:rsidR="00CB5AF0">
          <w:t>;</w:t>
        </w:r>
      </w:ins>
    </w:p>
    <w:p w:rsidR="00CB5AF0" w:rsidRDefault="00CC6CFB" w:rsidP="00CB5AF0">
      <w:pPr>
        <w:pStyle w:val="SchHead6ClausesubtextL2"/>
        <w:rPr>
          <w:ins w:id="8069" w:author="Author"/>
        </w:rPr>
      </w:pPr>
      <w:ins w:id="8070" w:author="Author">
        <w:r>
          <w:t>assessing the extent to which</w:t>
        </w:r>
        <w:r w:rsidR="009138F5">
          <w:t xml:space="preserve"> the</w:t>
        </w:r>
        <w:r w:rsidR="00393E6F">
          <w:t xml:space="preserve"> </w:t>
        </w:r>
        <w:r w:rsidR="00393E6F" w:rsidRPr="00393E6F">
          <w:rPr>
            <w:b/>
          </w:rPr>
          <w:t>CPP applicant</w:t>
        </w:r>
        <w:r w:rsidR="00393E6F" w:rsidRPr="006A264E">
          <w:rPr>
            <w:b/>
          </w:rPr>
          <w:t>’s</w:t>
        </w:r>
        <w:r w:rsidR="00393E6F">
          <w:t xml:space="preserve"> </w:t>
        </w:r>
        <w:r w:rsidR="00393E6F" w:rsidRPr="00393E6F">
          <w:rPr>
            <w:b/>
          </w:rPr>
          <w:t>policies</w:t>
        </w:r>
        <w:r w:rsidR="00393E6F">
          <w:t xml:space="preserve"> allow the </w:t>
        </w:r>
      </w:ins>
      <w:ins w:id="8071" w:author="Revised draft" w:date="2016-10-04T15:30:00Z">
        <w:r w:rsidR="00540FF4" w:rsidRPr="00540FF4">
          <w:rPr>
            <w:b/>
          </w:rPr>
          <w:t>CPP applicant</w:t>
        </w:r>
      </w:ins>
      <w:ins w:id="8072" w:author="Author">
        <w:del w:id="8073" w:author="Revised draft" w:date="2016-10-04T15:30:00Z">
          <w:r w:rsidR="00393E6F" w:rsidRPr="00393E6F" w:rsidDel="00540FF4">
            <w:rPr>
              <w:b/>
            </w:rPr>
            <w:delText>EDB</w:delText>
          </w:r>
        </w:del>
        <w:r w:rsidR="00393E6F">
          <w:t xml:space="preserve"> to </w:t>
        </w:r>
      </w:ins>
      <w:ins w:id="8074" w:author="Revised draft" w:date="2016-09-28T08:05:00Z">
        <w:r w:rsidR="00311CFF">
          <w:t xml:space="preserve">meet the </w:t>
        </w:r>
        <w:r w:rsidR="00311CFF" w:rsidRPr="00311CFF">
          <w:rPr>
            <w:b/>
          </w:rPr>
          <w:t>expenditure objective</w:t>
        </w:r>
      </w:ins>
      <w:ins w:id="8075" w:author="Author">
        <w:del w:id="8076" w:author="Revised draft" w:date="2016-09-28T08:06:00Z">
          <w:r w:rsidR="00393E6F" w:rsidDel="00311CFF">
            <w:delText xml:space="preserve">provide services </w:delText>
          </w:r>
          <w:r w:rsidDel="00311CFF">
            <w:delText>on an efficient basis</w:delText>
          </w:r>
          <w:r w:rsidR="00690745" w:rsidDel="00311CFF">
            <w:delText xml:space="preserve"> and </w:delText>
          </w:r>
          <w:r w:rsidR="00393E6F" w:rsidDel="00311CFF">
            <w:delText xml:space="preserve">that meet the general needs and expectations of </w:delText>
          </w:r>
          <w:r w:rsidR="00393E6F" w:rsidRPr="00602E93" w:rsidDel="00311CFF">
            <w:rPr>
              <w:b/>
            </w:rPr>
            <w:delText>consumers</w:delText>
          </w:r>
        </w:del>
        <w:r w:rsidR="00CB47D3">
          <w:t>;</w:t>
        </w:r>
      </w:ins>
    </w:p>
    <w:p w:rsidR="00CB47D3" w:rsidRDefault="00393E6F" w:rsidP="00CB5AF0">
      <w:pPr>
        <w:pStyle w:val="SchHead6ClausesubtextL2"/>
        <w:rPr>
          <w:ins w:id="8077" w:author="Author"/>
        </w:rPr>
      </w:pPr>
      <w:ins w:id="8078" w:author="Author">
        <w:r>
          <w:t xml:space="preserve">assessing the extent </w:t>
        </w:r>
        <w:r w:rsidR="00690745">
          <w:t xml:space="preserve">to which </w:t>
        </w:r>
        <w:r>
          <w:t xml:space="preserve">the </w:t>
        </w:r>
        <w:r w:rsidRPr="00393E6F">
          <w:rPr>
            <w:b/>
          </w:rPr>
          <w:t>CPP applicant</w:t>
        </w:r>
        <w:r w:rsidRPr="006A264E">
          <w:rPr>
            <w:b/>
          </w:rPr>
          <w:t>’s</w:t>
        </w:r>
        <w:r>
          <w:t xml:space="preserve"> </w:t>
        </w:r>
        <w:r w:rsidRPr="00393E6F">
          <w:rPr>
            <w:b/>
          </w:rPr>
          <w:t>policies</w:t>
        </w:r>
        <w:r>
          <w:t xml:space="preserve"> have been implemented</w:t>
        </w:r>
        <w:r w:rsidR="00CB47D3">
          <w:t>;</w:t>
        </w:r>
      </w:ins>
    </w:p>
    <w:p w:rsidR="00CB47D3" w:rsidRDefault="00602E93" w:rsidP="00CB5AF0">
      <w:pPr>
        <w:pStyle w:val="SchHead6ClausesubtextL2"/>
        <w:rPr>
          <w:ins w:id="8079" w:author="Author"/>
        </w:rPr>
      </w:pPr>
      <w:ins w:id="8080" w:author="Author">
        <w:r>
          <w:t>p</w:t>
        </w:r>
        <w:r w:rsidR="001D6635">
          <w:t xml:space="preserve">rior to the </w:t>
        </w:r>
        <w:r w:rsidR="001D6635" w:rsidRPr="001D6635">
          <w:rPr>
            <w:b/>
          </w:rPr>
          <w:t>Commission</w:t>
        </w:r>
        <w:r w:rsidR="001D6635" w:rsidRPr="00D55AA5">
          <w:rPr>
            <w:b/>
          </w:rPr>
          <w:t>’s</w:t>
        </w:r>
        <w:r w:rsidR="001D6635">
          <w:t xml:space="preserve"> </w:t>
        </w:r>
        <w:r w:rsidR="002439EA">
          <w:t>assessment</w:t>
        </w:r>
        <w:r w:rsidR="001D6635">
          <w:t xml:space="preserve"> of the </w:t>
        </w:r>
        <w:r w:rsidR="001D6635" w:rsidRPr="001D6635">
          <w:rPr>
            <w:b/>
          </w:rPr>
          <w:t>CPP proposal</w:t>
        </w:r>
        <w:r w:rsidR="001D6635">
          <w:t xml:space="preserve">, assessing whether the </w:t>
        </w:r>
        <w:r w:rsidR="001D6635" w:rsidRPr="001D6635">
          <w:rPr>
            <w:b/>
          </w:rPr>
          <w:t>CPP applicant</w:t>
        </w:r>
        <w:r w:rsidR="001D6635">
          <w:t xml:space="preserve"> has provided </w:t>
        </w:r>
      </w:ins>
      <w:ins w:id="8081" w:author="Revised draft" w:date="2016-09-28T08:06:00Z">
        <w:r w:rsidR="00E10514">
          <w:t xml:space="preserve">the </w:t>
        </w:r>
        <w:r w:rsidR="00E10514" w:rsidRPr="00E10514">
          <w:rPr>
            <w:b/>
          </w:rPr>
          <w:t>verifier</w:t>
        </w:r>
        <w:r w:rsidR="00E10514">
          <w:t xml:space="preserve"> with the information specified in clause 5.5.2(3)</w:t>
        </w:r>
      </w:ins>
      <w:ins w:id="8082" w:author="Author">
        <w:del w:id="8083" w:author="Revised draft" w:date="2016-09-28T08:07:00Z">
          <w:r w:rsidR="001D6635" w:rsidDel="00E10514">
            <w:delText xml:space="preserve">complete and sufficient information in its intended </w:delText>
          </w:r>
          <w:r w:rsidR="001D6635" w:rsidRPr="00255F78" w:rsidDel="00E10514">
            <w:rPr>
              <w:b/>
            </w:rPr>
            <w:delText>CPP proposal</w:delText>
          </w:r>
        </w:del>
        <w:r w:rsidR="00F41656">
          <w:t>;</w:t>
        </w:r>
      </w:ins>
    </w:p>
    <w:p w:rsidR="00F41656" w:rsidRDefault="00602E93" w:rsidP="00CB5AF0">
      <w:pPr>
        <w:pStyle w:val="SchHead6ClausesubtextL2"/>
        <w:rPr>
          <w:ins w:id="8084" w:author="Revised draft" w:date="2016-09-28T08:10:00Z"/>
        </w:rPr>
      </w:pPr>
      <w:ins w:id="8085" w:author="Author">
        <w:r>
          <w:t xml:space="preserve">prior to the </w:t>
        </w:r>
        <w:r w:rsidRPr="00602E93">
          <w:rPr>
            <w:b/>
          </w:rPr>
          <w:t>Commission</w:t>
        </w:r>
        <w:r w:rsidR="002439EA" w:rsidRPr="00D55AA5">
          <w:rPr>
            <w:b/>
          </w:rPr>
          <w:t>’s</w:t>
        </w:r>
        <w:r w:rsidR="002439EA">
          <w:t xml:space="preserve"> assessment</w:t>
        </w:r>
        <w:r>
          <w:t xml:space="preserve"> of the </w:t>
        </w:r>
        <w:r w:rsidRPr="00602E93">
          <w:rPr>
            <w:b/>
          </w:rPr>
          <w:t>CPP proposal</w:t>
        </w:r>
        <w:r>
          <w:t xml:space="preserve">, providing an opinion </w:t>
        </w:r>
        <w:r w:rsidR="00641C54">
          <w:t xml:space="preserve">to the </w:t>
        </w:r>
        <w:r w:rsidR="00641C54" w:rsidRPr="00641C54">
          <w:rPr>
            <w:b/>
          </w:rPr>
          <w:t>CPP applicant</w:t>
        </w:r>
        <w:r w:rsidR="00641C54">
          <w:t xml:space="preserve"> </w:t>
        </w:r>
        <w:r>
          <w:t xml:space="preserve">on whether the </w:t>
        </w:r>
        <w:r w:rsidRPr="00602E93">
          <w:rPr>
            <w:b/>
          </w:rPr>
          <w:t>CPP applicant</w:t>
        </w:r>
        <w:r w:rsidRPr="00D55AA5">
          <w:rPr>
            <w:b/>
          </w:rPr>
          <w:t>’s</w:t>
        </w:r>
        <w:r>
          <w:t xml:space="preserve"> </w:t>
        </w:r>
        <w:r w:rsidRPr="00602E93">
          <w:rPr>
            <w:b/>
          </w:rPr>
          <w:t>capex</w:t>
        </w:r>
        <w:r>
          <w:t xml:space="preserve"> </w:t>
        </w:r>
        <w:r w:rsidR="00D0143C" w:rsidRPr="005A7F51">
          <w:rPr>
            <w:b/>
          </w:rPr>
          <w:t>forecasts</w:t>
        </w:r>
      </w:ins>
      <w:ins w:id="8086" w:author="Revised draft" w:date="2016-09-28T08:08:00Z">
        <w:r w:rsidR="00E10514">
          <w:t>,</w:t>
        </w:r>
      </w:ins>
      <w:ins w:id="8087" w:author="Author">
        <w:r w:rsidR="00D0143C">
          <w:t xml:space="preserve"> </w:t>
        </w:r>
        <w:del w:id="8088" w:author="Revised draft" w:date="2016-09-28T08:08:00Z">
          <w:r w:rsidDel="00E10514">
            <w:delText>and</w:delText>
          </w:r>
        </w:del>
        <w:r>
          <w:t xml:space="preserve"> </w:t>
        </w:r>
        <w:r w:rsidRPr="00602E93">
          <w:rPr>
            <w:b/>
          </w:rPr>
          <w:t>opex</w:t>
        </w:r>
        <w:r>
          <w:t xml:space="preserve"> </w:t>
        </w:r>
        <w:r w:rsidRPr="005A7F51">
          <w:rPr>
            <w:b/>
          </w:rPr>
          <w:t>forecasts</w:t>
        </w:r>
        <w:r>
          <w:t xml:space="preserve"> </w:t>
        </w:r>
      </w:ins>
      <w:ins w:id="8089" w:author="Revised draft" w:date="2016-09-28T08:08:00Z">
        <w:r w:rsidR="00E10514">
          <w:t xml:space="preserve">and </w:t>
        </w:r>
        <w:r w:rsidR="00E10514" w:rsidRPr="00E10514">
          <w:rPr>
            <w:b/>
          </w:rPr>
          <w:t>key assumptions</w:t>
        </w:r>
        <w:r w:rsidR="00E10514">
          <w:t xml:space="preserve"> </w:t>
        </w:r>
      </w:ins>
      <w:ins w:id="8090" w:author="Author">
        <w:r>
          <w:t xml:space="preserve">meet the </w:t>
        </w:r>
        <w:r w:rsidRPr="00602E93">
          <w:rPr>
            <w:b/>
          </w:rPr>
          <w:t>expenditure objective</w:t>
        </w:r>
        <w:r w:rsidR="00647E5D">
          <w:t>;</w:t>
        </w:r>
      </w:ins>
    </w:p>
    <w:p w:rsidR="00E10514" w:rsidRDefault="00E10514" w:rsidP="00CB5AF0">
      <w:pPr>
        <w:pStyle w:val="SchHead6ClausesubtextL2"/>
        <w:rPr>
          <w:ins w:id="8091" w:author="Author"/>
        </w:rPr>
      </w:pPr>
      <w:ins w:id="8092" w:author="Revised draft" w:date="2016-09-28T08:10:00Z">
        <w:r>
          <w:t xml:space="preserve">prior to the </w:t>
        </w:r>
        <w:r w:rsidRPr="00E10514">
          <w:rPr>
            <w:b/>
          </w:rPr>
          <w:t>Commission’s</w:t>
        </w:r>
        <w:r>
          <w:t xml:space="preserve"> assessment of the </w:t>
        </w:r>
        <w:r w:rsidRPr="00E10514">
          <w:rPr>
            <w:b/>
          </w:rPr>
          <w:t>CPP proposal</w:t>
        </w:r>
        <w:r>
          <w:t xml:space="preserve">, assessing the extent to which the </w:t>
        </w:r>
        <w:r w:rsidRPr="00E10514">
          <w:rPr>
            <w:b/>
          </w:rPr>
          <w:t>CPP applicant</w:t>
        </w:r>
        <w:r>
          <w:t xml:space="preserve"> is able to deliver its </w:t>
        </w:r>
        <w:r w:rsidRPr="00E10514">
          <w:rPr>
            <w:b/>
          </w:rPr>
          <w:t>capex forecast</w:t>
        </w:r>
        <w:r>
          <w:t xml:space="preserve"> and </w:t>
        </w:r>
        <w:r w:rsidRPr="00E10514">
          <w:rPr>
            <w:b/>
          </w:rPr>
          <w:t>opex forecast</w:t>
        </w:r>
        <w:r>
          <w:t xml:space="preserve"> during the </w:t>
        </w:r>
        <w:r w:rsidRPr="00E10514">
          <w:rPr>
            <w:b/>
          </w:rPr>
          <w:t>CPP regulatory period</w:t>
        </w:r>
        <w:r>
          <w:t>;</w:t>
        </w:r>
      </w:ins>
    </w:p>
    <w:p w:rsidR="000D2C24" w:rsidDel="00E10514" w:rsidRDefault="00D0143C" w:rsidP="009824E1">
      <w:pPr>
        <w:pStyle w:val="SchHead6ClausesubtextL2"/>
        <w:rPr>
          <w:ins w:id="8093" w:author="Author"/>
          <w:del w:id="8094" w:author="Revised draft" w:date="2016-09-28T08:12:00Z"/>
        </w:rPr>
      </w:pPr>
      <w:ins w:id="8095" w:author="Author">
        <w:del w:id="8096" w:author="Revised draft" w:date="2016-09-28T08:12:00Z">
          <w:r w:rsidDel="00E10514">
            <w:delText xml:space="preserve">providing an opinion </w:delText>
          </w:r>
          <w:r w:rsidR="00641C54" w:rsidDel="00E10514">
            <w:delText xml:space="preserve">to the </w:delText>
          </w:r>
          <w:r w:rsidR="00641C54" w:rsidRPr="00B20E20" w:rsidDel="00E10514">
            <w:rPr>
              <w:b/>
            </w:rPr>
            <w:delText>CPP applicant</w:delText>
          </w:r>
          <w:r w:rsidR="00641C54" w:rsidDel="00E10514">
            <w:delText xml:space="preserve"> </w:delText>
          </w:r>
          <w:r w:rsidDel="00E10514">
            <w:delText xml:space="preserve">on the reasonableness of the </w:delText>
          </w:r>
          <w:r w:rsidRPr="00D0143C" w:rsidDel="00E10514">
            <w:rPr>
              <w:b/>
            </w:rPr>
            <w:delText>CPP applicant</w:delText>
          </w:r>
          <w:r w:rsidRPr="00D55AA5" w:rsidDel="00E10514">
            <w:rPr>
              <w:b/>
            </w:rPr>
            <w:delText>’s</w:delText>
          </w:r>
          <w:r w:rsidDel="00E10514">
            <w:delText xml:space="preserve"> </w:delText>
          </w:r>
          <w:r w:rsidRPr="002439EA" w:rsidDel="00E10514">
            <w:rPr>
              <w:b/>
            </w:rPr>
            <w:delText>key assumptions</w:delText>
          </w:r>
          <w:r w:rsidDel="00E10514">
            <w:delText xml:space="preserve"> and </w:delText>
          </w:r>
          <w:r w:rsidRPr="002439EA" w:rsidDel="00E10514">
            <w:rPr>
              <w:b/>
            </w:rPr>
            <w:delText>policies</w:delText>
          </w:r>
          <w:r w:rsidDel="00E10514">
            <w:delText xml:space="preserve"> </w:delText>
          </w:r>
          <w:r w:rsidR="009824E1" w:rsidDel="00E10514">
            <w:delText xml:space="preserve">for its forecast information </w:delText>
          </w:r>
          <w:r w:rsidR="00174F23" w:rsidDel="00E10514">
            <w:delText xml:space="preserve">as described in subclause (3) </w:delText>
          </w:r>
          <w:r w:rsidR="009824E1" w:rsidDel="00E10514">
            <w:delText xml:space="preserve">supporting the </w:delText>
          </w:r>
          <w:r w:rsidR="009824E1" w:rsidRPr="002439EA" w:rsidDel="00E10514">
            <w:rPr>
              <w:b/>
            </w:rPr>
            <w:delText>CPP proposa</w:delText>
          </w:r>
          <w:r w:rsidR="009824E1" w:rsidDel="00E10514">
            <w:delText>l</w:delText>
          </w:r>
          <w:r w:rsidR="000C36EF" w:rsidDel="00E10514">
            <w:delText>;</w:delText>
          </w:r>
          <w:r w:rsidR="009824E1" w:rsidDel="00E10514">
            <w:delText xml:space="preserve"> </w:delText>
          </w:r>
        </w:del>
      </w:ins>
    </w:p>
    <w:p w:rsidR="00647E5D" w:rsidRDefault="000F4665" w:rsidP="009824E1">
      <w:pPr>
        <w:pStyle w:val="SchHead6ClausesubtextL2"/>
        <w:rPr>
          <w:ins w:id="8097" w:author="Author"/>
        </w:rPr>
      </w:pPr>
      <w:ins w:id="8098" w:author="Author">
        <w:r>
          <w:lastRenderedPageBreak/>
          <w:t xml:space="preserve">prior to the </w:t>
        </w:r>
        <w:r w:rsidRPr="001D6635">
          <w:rPr>
            <w:b/>
          </w:rPr>
          <w:t>Commission</w:t>
        </w:r>
        <w:r w:rsidRPr="00D55AA5">
          <w:rPr>
            <w:b/>
          </w:rPr>
          <w:t>’s</w:t>
        </w:r>
        <w:r>
          <w:t xml:space="preserve"> assessment of the </w:t>
        </w:r>
        <w:r w:rsidRPr="001D6635">
          <w:rPr>
            <w:b/>
          </w:rPr>
          <w:t>CPP proposal</w:t>
        </w:r>
        <w:r>
          <w:t xml:space="preserve">, </w:t>
        </w:r>
        <w:r w:rsidR="000D2C24">
          <w:t xml:space="preserve">providing an opinion on the extent and effectiveness of the </w:t>
        </w:r>
        <w:r w:rsidR="000D2C24" w:rsidRPr="000F4665">
          <w:rPr>
            <w:b/>
          </w:rPr>
          <w:t>CPP applicant’s</w:t>
        </w:r>
        <w:r w:rsidR="000D2C24">
          <w:t xml:space="preserve"> consultation with its </w:t>
        </w:r>
        <w:r w:rsidR="000D2C24" w:rsidRPr="000F4665">
          <w:rPr>
            <w:b/>
          </w:rPr>
          <w:t>consumers</w:t>
        </w:r>
        <w:r w:rsidR="000D2C24">
          <w:t xml:space="preserve">; </w:t>
        </w:r>
        <w:r w:rsidR="00690745">
          <w:t>and</w:t>
        </w:r>
      </w:ins>
    </w:p>
    <w:p w:rsidR="002439EA" w:rsidRDefault="009824E1" w:rsidP="009069F5">
      <w:pPr>
        <w:pStyle w:val="SchHead6ClausesubtextL2"/>
        <w:rPr>
          <w:ins w:id="8099" w:author="Author"/>
        </w:rPr>
      </w:pPr>
      <w:ins w:id="8100" w:author="Author">
        <w:r>
          <w:t xml:space="preserve">providing a list of the key issues </w:t>
        </w:r>
        <w:r w:rsidR="00690745">
          <w:t xml:space="preserve">which </w:t>
        </w:r>
        <w:r>
          <w:t xml:space="preserve">it considers the </w:t>
        </w:r>
        <w:r w:rsidRPr="002439EA">
          <w:rPr>
            <w:b/>
          </w:rPr>
          <w:t>Commission</w:t>
        </w:r>
        <w:r>
          <w:t xml:space="preserve"> shou</w:t>
        </w:r>
        <w:r w:rsidR="00690745">
          <w:t xml:space="preserve">ld focus </w:t>
        </w:r>
        <w:r w:rsidR="00315B72">
          <w:t xml:space="preserve">on </w:t>
        </w:r>
        <w:r w:rsidR="002439EA">
          <w:t>when assessing</w:t>
        </w:r>
        <w:r>
          <w:t xml:space="preserve"> the </w:t>
        </w:r>
        <w:r w:rsidR="002439EA" w:rsidRPr="002439EA">
          <w:rPr>
            <w:b/>
          </w:rPr>
          <w:t>CPP proposal</w:t>
        </w:r>
        <w:r w:rsidR="00690745">
          <w:t>.</w:t>
        </w:r>
      </w:ins>
    </w:p>
    <w:p w:rsidR="00393E6F" w:rsidDel="00E10514" w:rsidRDefault="00393E6F" w:rsidP="00393E6F">
      <w:pPr>
        <w:pStyle w:val="SchHead5ClausesubtextL1"/>
        <w:rPr>
          <w:ins w:id="8101" w:author="Author"/>
          <w:del w:id="8102" w:author="Revised draft" w:date="2016-09-28T08:12:00Z"/>
        </w:rPr>
      </w:pPr>
      <w:ins w:id="8103" w:author="Author">
        <w:del w:id="8104" w:author="Revised draft" w:date="2016-09-28T08:12:00Z">
          <w:r w:rsidDel="00E10514">
            <w:delText>For the purpose of subclause (1)(d), ‘</w:delText>
          </w:r>
          <w:r w:rsidR="009138F5" w:rsidDel="00E10514">
            <w:delText>i</w:delText>
          </w:r>
          <w:r w:rsidDel="00E10514">
            <w:delText xml:space="preserve">nformation’ means the material </w:delText>
          </w:r>
          <w:r w:rsidR="00D5518C" w:rsidDel="00E10514">
            <w:delText xml:space="preserve">as </w:delText>
          </w:r>
          <w:r w:rsidDel="00E10514">
            <w:delText xml:space="preserve">described in clause 5.5.2(3) and the relevant requirements in Part 5, Subpart 4. </w:delText>
          </w:r>
        </w:del>
      </w:ins>
    </w:p>
    <w:p w:rsidR="009824E1" w:rsidDel="00E10514" w:rsidRDefault="009824E1" w:rsidP="00393E6F">
      <w:pPr>
        <w:pStyle w:val="SchHead5ClausesubtextL1"/>
        <w:rPr>
          <w:ins w:id="8105" w:author="Author"/>
          <w:del w:id="8106" w:author="Revised draft" w:date="2016-09-28T08:12:00Z"/>
        </w:rPr>
      </w:pPr>
      <w:ins w:id="8107" w:author="Author">
        <w:del w:id="8108" w:author="Revised draft" w:date="2016-09-28T08:12:00Z">
          <w:r w:rsidDel="00E10514">
            <w:delText xml:space="preserve">For </w:delText>
          </w:r>
          <w:r w:rsidR="00194D78" w:rsidDel="00E10514">
            <w:delText>the purpose of subclause (1)(f),</w:delText>
          </w:r>
          <w:r w:rsidDel="00E10514">
            <w:delText xml:space="preserve"> ‘forecast information’ means</w:delText>
          </w:r>
          <w:r w:rsidR="00D900CF" w:rsidDel="00E10514">
            <w:delText>-</w:delText>
          </w:r>
        </w:del>
      </w:ins>
    </w:p>
    <w:p w:rsidR="009824E1" w:rsidDel="00E10514" w:rsidRDefault="00690745" w:rsidP="009824E1">
      <w:pPr>
        <w:pStyle w:val="SchHead6ClausesubtextL2"/>
        <w:rPr>
          <w:ins w:id="8109" w:author="Author"/>
          <w:del w:id="8110" w:author="Revised draft" w:date="2016-09-28T08:12:00Z"/>
        </w:rPr>
      </w:pPr>
      <w:ins w:id="8111" w:author="Author">
        <w:del w:id="8112" w:author="Revised draft" w:date="2016-09-28T08:12:00Z">
          <w:r w:rsidDel="00E10514">
            <w:rPr>
              <w:b/>
            </w:rPr>
            <w:delText>c</w:delText>
          </w:r>
          <w:r w:rsidR="009824E1" w:rsidRPr="009824E1" w:rsidDel="00E10514">
            <w:rPr>
              <w:b/>
            </w:rPr>
            <w:delText>apex</w:delText>
          </w:r>
          <w:r w:rsidDel="00E10514">
            <w:rPr>
              <w:b/>
            </w:rPr>
            <w:delText xml:space="preserve"> </w:delText>
          </w:r>
          <w:r w:rsidRPr="00690745" w:rsidDel="00E10514">
            <w:delText>as described in clause G6</w:delText>
          </w:r>
          <w:r w:rsidR="009824E1" w:rsidDel="00E10514">
            <w:delText>;</w:delText>
          </w:r>
          <w:r w:rsidDel="00E10514">
            <w:delText xml:space="preserve"> and</w:delText>
          </w:r>
        </w:del>
      </w:ins>
    </w:p>
    <w:p w:rsidR="009824E1" w:rsidRPr="00CB5AF0" w:rsidDel="00E10514" w:rsidRDefault="009824E1" w:rsidP="00690745">
      <w:pPr>
        <w:pStyle w:val="SchHead6ClausesubtextL2"/>
        <w:rPr>
          <w:del w:id="8113" w:author="Revised draft" w:date="2016-09-28T08:12:00Z"/>
        </w:rPr>
      </w:pPr>
      <w:ins w:id="8114" w:author="Author">
        <w:del w:id="8115" w:author="Revised draft" w:date="2016-09-28T08:12:00Z">
          <w:r w:rsidRPr="009824E1" w:rsidDel="00E10514">
            <w:rPr>
              <w:b/>
            </w:rPr>
            <w:delText>opex</w:delText>
          </w:r>
          <w:r w:rsidR="00690745" w:rsidDel="00E10514">
            <w:rPr>
              <w:b/>
            </w:rPr>
            <w:delText xml:space="preserve"> </w:delText>
          </w:r>
          <w:r w:rsidR="00690745" w:rsidRPr="00690745" w:rsidDel="00E10514">
            <w:delText>as described in clause G7</w:delText>
          </w:r>
          <w:r w:rsidR="00690745" w:rsidDel="00E10514">
            <w:delText>.</w:delText>
          </w:r>
        </w:del>
      </w:ins>
    </w:p>
    <w:p w:rsidR="00245987" w:rsidRPr="008F0575" w:rsidRDefault="00245987" w:rsidP="00245987">
      <w:pPr>
        <w:pStyle w:val="SchHead4Clause"/>
        <w:rPr>
          <w:rFonts w:ascii="Calibri" w:hAnsi="Calibri"/>
        </w:rPr>
      </w:pPr>
      <w:r w:rsidRPr="008F0575">
        <w:rPr>
          <w:rFonts w:ascii="Calibri" w:hAnsi="Calibri"/>
        </w:rPr>
        <w:t xml:space="preserve">Service </w:t>
      </w:r>
      <w:del w:id="8116" w:author="Revised draft" w:date="2016-08-29T13:36:00Z">
        <w:r w:rsidRPr="008F0575" w:rsidDel="00DF74D8">
          <w:rPr>
            <w:rFonts w:ascii="Calibri" w:hAnsi="Calibri"/>
          </w:rPr>
          <w:delText>categories</w:delText>
        </w:r>
        <w:r w:rsidR="00F51C6F" w:rsidRPr="008F0575" w:rsidDel="00DF74D8">
          <w:rPr>
            <w:rFonts w:ascii="Calibri" w:hAnsi="Calibri"/>
            <w:b w:val="0"/>
          </w:rPr>
          <w:delText>,</w:delText>
        </w:r>
        <w:r w:rsidRPr="008F0575" w:rsidDel="00DF74D8">
          <w:rPr>
            <w:rFonts w:ascii="Calibri" w:hAnsi="Calibri"/>
          </w:rPr>
          <w:delText xml:space="preserve"> </w:delText>
        </w:r>
      </w:del>
      <w:r w:rsidRPr="008F0575">
        <w:rPr>
          <w:rFonts w:ascii="Calibri" w:hAnsi="Calibri"/>
        </w:rPr>
        <w:t>measures</w:t>
      </w:r>
      <w:ins w:id="8117" w:author="Revised draft" w:date="2016-08-29T14:24:00Z">
        <w:r w:rsidR="002251C9">
          <w:rPr>
            <w:rFonts w:ascii="Calibri" w:hAnsi="Calibri"/>
          </w:rPr>
          <w:t xml:space="preserve">, </w:t>
        </w:r>
      </w:ins>
      <w:del w:id="8118" w:author="Revised draft" w:date="2016-08-29T13:36:00Z">
        <w:r w:rsidRPr="008F0575" w:rsidDel="00DF74D8">
          <w:rPr>
            <w:rFonts w:ascii="Calibri" w:hAnsi="Calibri"/>
          </w:rPr>
          <w:delText xml:space="preserve"> and </w:delText>
        </w:r>
      </w:del>
      <w:r w:rsidRPr="008F0575">
        <w:rPr>
          <w:rFonts w:ascii="Calibri" w:hAnsi="Calibri"/>
        </w:rPr>
        <w:t>levels</w:t>
      </w:r>
      <w:ins w:id="8119" w:author="Revised draft" w:date="2016-08-29T13:36:00Z">
        <w:r w:rsidR="00DF74D8">
          <w:rPr>
            <w:rFonts w:ascii="Calibri" w:hAnsi="Calibri"/>
          </w:rPr>
          <w:t xml:space="preserve"> and quality standards</w:t>
        </w:r>
      </w:ins>
    </w:p>
    <w:p w:rsidR="00245987" w:rsidRPr="008F0575" w:rsidRDefault="00245987" w:rsidP="00393E6F">
      <w:pPr>
        <w:pStyle w:val="SchHead5ClausesubtextL1"/>
      </w:pPr>
      <w:r w:rsidRPr="008F0575">
        <w:t xml:space="preserve">The </w:t>
      </w:r>
      <w:r w:rsidRPr="008F0575">
        <w:rPr>
          <w:rStyle w:val="Emphasis-Bold"/>
          <w:rFonts w:ascii="Calibri" w:hAnsi="Calibri"/>
        </w:rPr>
        <w:t>verifier</w:t>
      </w:r>
      <w:r w:rsidRPr="008F0575">
        <w:t xml:space="preserve"> must review, assess and report on</w:t>
      </w:r>
      <w:del w:id="8120" w:author="Author">
        <w:r w:rsidRPr="008F0575" w:rsidDel="008054FB">
          <w:delText xml:space="preserve"> whether</w:delText>
        </w:r>
      </w:del>
      <w:r w:rsidRPr="008F0575">
        <w:t>-</w:t>
      </w:r>
    </w:p>
    <w:p w:rsidR="00245987" w:rsidRPr="008F0575" w:rsidDel="00E657BA" w:rsidRDefault="00245987" w:rsidP="00245987">
      <w:pPr>
        <w:pStyle w:val="SchHead6ClausesubtextL2"/>
        <w:rPr>
          <w:del w:id="8121" w:author="Author"/>
          <w:rFonts w:ascii="Calibri" w:hAnsi="Calibri"/>
        </w:rPr>
      </w:pPr>
      <w:del w:id="8122" w:author="Author">
        <w:r w:rsidRPr="008F0575" w:rsidDel="00E657BA">
          <w:rPr>
            <w:rFonts w:ascii="Calibri" w:hAnsi="Calibri"/>
          </w:rPr>
          <w:delText xml:space="preserve">the </w:delText>
        </w:r>
        <w:r w:rsidRPr="008F0575" w:rsidDel="00E657BA">
          <w:rPr>
            <w:rStyle w:val="Emphasis-Bold"/>
            <w:rFonts w:ascii="Calibri" w:hAnsi="Calibri"/>
          </w:rPr>
          <w:delText>CPP</w:delText>
        </w:r>
        <w:r w:rsidRPr="008F0575" w:rsidDel="00E657BA">
          <w:rPr>
            <w:rFonts w:ascii="Calibri" w:hAnsi="Calibri"/>
          </w:rPr>
          <w:delText xml:space="preserve"> </w:delText>
        </w:r>
        <w:r w:rsidRPr="008F0575" w:rsidDel="00E657BA">
          <w:rPr>
            <w:rStyle w:val="Emphasis-Bold"/>
            <w:rFonts w:ascii="Calibri" w:hAnsi="Calibri"/>
          </w:rPr>
          <w:delText>applicant’s</w:delText>
        </w:r>
        <w:r w:rsidRPr="008F0575" w:rsidDel="00E657BA">
          <w:rPr>
            <w:rFonts w:ascii="Calibri" w:hAnsi="Calibri"/>
          </w:rPr>
          <w:delText xml:space="preserve"> </w:delText>
        </w:r>
        <w:r w:rsidRPr="008F0575" w:rsidDel="00E657BA">
          <w:rPr>
            <w:rStyle w:val="Emphasis-Bold"/>
            <w:rFonts w:ascii="Calibri" w:hAnsi="Calibri"/>
          </w:rPr>
          <w:delText>service</w:delText>
        </w:r>
        <w:r w:rsidRPr="008F0575" w:rsidDel="00E657BA">
          <w:rPr>
            <w:rFonts w:ascii="Calibri" w:hAnsi="Calibri"/>
          </w:rPr>
          <w:delText xml:space="preserve"> </w:delText>
        </w:r>
        <w:r w:rsidRPr="008F0575" w:rsidDel="00E657BA">
          <w:rPr>
            <w:rStyle w:val="Emphasis-Bold"/>
            <w:rFonts w:ascii="Calibri" w:hAnsi="Calibri"/>
          </w:rPr>
          <w:delText>category</w:delText>
        </w:r>
        <w:r w:rsidRPr="008F0575" w:rsidDel="00E657BA">
          <w:rPr>
            <w:rFonts w:ascii="Calibri" w:hAnsi="Calibri"/>
          </w:rPr>
          <w:delText xml:space="preserve"> definitions appropriately describe all </w:delText>
        </w:r>
        <w:r w:rsidRPr="008F0575" w:rsidDel="00E657BA">
          <w:rPr>
            <w:rStyle w:val="Emphasis-Remove"/>
            <w:rFonts w:ascii="Calibri" w:hAnsi="Calibri"/>
          </w:rPr>
          <w:delText xml:space="preserve">activities undertaken for the purpose of </w:delText>
        </w:r>
        <w:r w:rsidR="00093D5F" w:rsidRPr="008F0575" w:rsidDel="00E657BA">
          <w:rPr>
            <w:rStyle w:val="Emphasis-Remove"/>
            <w:rFonts w:ascii="Calibri" w:hAnsi="Calibri"/>
            <w:b/>
          </w:rPr>
          <w:delText>supply</w:delText>
        </w:r>
        <w:r w:rsidRPr="008F0575" w:rsidDel="00E657BA">
          <w:rPr>
            <w:rStyle w:val="Emphasis-Bold"/>
            <w:rFonts w:ascii="Calibri" w:hAnsi="Calibri"/>
          </w:rPr>
          <w:delText>ing</w:delText>
        </w:r>
        <w:r w:rsidRPr="008F0575" w:rsidDel="00E657BA">
          <w:rPr>
            <w:rStyle w:val="Emphasis-Remove"/>
            <w:rFonts w:ascii="Calibri" w:hAnsi="Calibri"/>
          </w:rPr>
          <w:delText xml:space="preserve"> the </w:delText>
        </w:r>
        <w:r w:rsidRPr="008F0575" w:rsidDel="00E657BA">
          <w:rPr>
            <w:rStyle w:val="Emphasis-Bold"/>
            <w:rFonts w:ascii="Calibri" w:hAnsi="Calibri"/>
          </w:rPr>
          <w:delText xml:space="preserve">regulated services </w:delText>
        </w:r>
        <w:r w:rsidRPr="008F0575" w:rsidDel="00E657BA">
          <w:rPr>
            <w:rStyle w:val="Emphasis-Remove"/>
            <w:rFonts w:ascii="Calibri" w:hAnsi="Calibri"/>
          </w:rPr>
          <w:delText>as</w:delText>
        </w:r>
        <w:r w:rsidRPr="008F0575" w:rsidDel="00E657BA">
          <w:rPr>
            <w:rStyle w:val="Emphasis-Bold"/>
            <w:rFonts w:ascii="Calibri" w:hAnsi="Calibri"/>
          </w:rPr>
          <w:delText xml:space="preserve"> </w:delText>
        </w:r>
        <w:r w:rsidRPr="008F0575" w:rsidDel="00E657BA">
          <w:rPr>
            <w:rFonts w:ascii="Calibri" w:hAnsi="Calibri"/>
          </w:rPr>
          <w:delText xml:space="preserve">demanded by and provided to </w:delText>
        </w:r>
        <w:r w:rsidRPr="008F0575" w:rsidDel="00E657BA">
          <w:rPr>
            <w:rStyle w:val="Emphasis-Bold"/>
            <w:rFonts w:ascii="Calibri" w:hAnsi="Calibri"/>
          </w:rPr>
          <w:delText>consumers</w:delText>
        </w:r>
        <w:r w:rsidRPr="008F0575" w:rsidDel="00E657BA">
          <w:rPr>
            <w:rFonts w:ascii="Calibri" w:hAnsi="Calibri"/>
          </w:rPr>
          <w:delText>;</w:delText>
        </w:r>
      </w:del>
    </w:p>
    <w:p w:rsidR="000F0652" w:rsidRPr="008F0575" w:rsidDel="00E657BA" w:rsidRDefault="000F0652" w:rsidP="000F0652">
      <w:pPr>
        <w:pStyle w:val="SchHead6ClausesubtextL2"/>
        <w:rPr>
          <w:del w:id="8123" w:author="Author"/>
          <w:rFonts w:ascii="Calibri" w:hAnsi="Calibri"/>
        </w:rPr>
      </w:pPr>
      <w:del w:id="8124" w:author="Author">
        <w:r w:rsidRPr="008F0575" w:rsidDel="00E657BA">
          <w:rPr>
            <w:rFonts w:ascii="Calibri" w:hAnsi="Calibri"/>
          </w:rPr>
          <w:delText xml:space="preserve">the reason for any new </w:delText>
        </w:r>
        <w:r w:rsidRPr="008F0575" w:rsidDel="00E657BA">
          <w:rPr>
            <w:rStyle w:val="Emphasis-Bold"/>
            <w:rFonts w:ascii="Calibri" w:hAnsi="Calibri"/>
          </w:rPr>
          <w:delText>service category</w:delText>
        </w:r>
        <w:r w:rsidRPr="008F0575" w:rsidDel="00E657BA">
          <w:rPr>
            <w:rFonts w:ascii="Calibri" w:hAnsi="Calibri"/>
          </w:rPr>
          <w:delText xml:space="preserve"> is explained;</w:delText>
        </w:r>
      </w:del>
    </w:p>
    <w:p w:rsidR="00245987" w:rsidRPr="008F0575" w:rsidRDefault="008054FB" w:rsidP="00245987">
      <w:pPr>
        <w:pStyle w:val="SchHead6ClausesubtextL2"/>
        <w:rPr>
          <w:rFonts w:ascii="Calibri" w:hAnsi="Calibri"/>
        </w:rPr>
      </w:pPr>
      <w:ins w:id="8125" w:author="Author">
        <w:r>
          <w:rPr>
            <w:rFonts w:ascii="Calibri" w:hAnsi="Calibri"/>
          </w:rPr>
          <w:t xml:space="preserve">whether </w:t>
        </w:r>
      </w:ins>
      <w:r w:rsidR="00245987" w:rsidRPr="008F0575">
        <w:rPr>
          <w:rFonts w:ascii="Calibri" w:hAnsi="Calibri"/>
        </w:rPr>
        <w:t xml:space="preserve">the </w:t>
      </w:r>
      <w:r w:rsidR="00245987" w:rsidRPr="008F0575">
        <w:rPr>
          <w:rStyle w:val="Emphasis-Bold"/>
          <w:rFonts w:ascii="Calibri" w:hAnsi="Calibri"/>
        </w:rPr>
        <w:t>CPP</w:t>
      </w:r>
      <w:r w:rsidR="00245987" w:rsidRPr="008F0575">
        <w:rPr>
          <w:rFonts w:ascii="Calibri" w:hAnsi="Calibri"/>
        </w:rPr>
        <w:t xml:space="preserve"> </w:t>
      </w:r>
      <w:r w:rsidR="00245987" w:rsidRPr="008F0575">
        <w:rPr>
          <w:rStyle w:val="Emphasis-Bold"/>
          <w:rFonts w:ascii="Calibri" w:hAnsi="Calibri"/>
        </w:rPr>
        <w:t>applicant</w:t>
      </w:r>
      <w:r w:rsidR="00245987" w:rsidRPr="008F0575">
        <w:rPr>
          <w:rFonts w:ascii="Calibri" w:hAnsi="Calibri"/>
        </w:rPr>
        <w:t xml:space="preserve"> has proposed </w:t>
      </w:r>
      <w:r w:rsidR="00245987" w:rsidRPr="008F0575">
        <w:rPr>
          <w:rStyle w:val="Emphasis-Bold"/>
          <w:rFonts w:ascii="Calibri" w:hAnsi="Calibri"/>
        </w:rPr>
        <w:t>service</w:t>
      </w:r>
      <w:r w:rsidR="00245987" w:rsidRPr="008F0575">
        <w:rPr>
          <w:rFonts w:ascii="Calibri" w:hAnsi="Calibri"/>
        </w:rPr>
        <w:t xml:space="preserve"> </w:t>
      </w:r>
      <w:r w:rsidR="00245987" w:rsidRPr="008F0575">
        <w:rPr>
          <w:rStyle w:val="Emphasis-Bold"/>
          <w:rFonts w:ascii="Calibri" w:hAnsi="Calibri"/>
        </w:rPr>
        <w:t>measures</w:t>
      </w:r>
      <w:r w:rsidR="00245987" w:rsidRPr="008F0575">
        <w:rPr>
          <w:rFonts w:ascii="Calibri" w:hAnsi="Calibri"/>
        </w:rPr>
        <w:t xml:space="preserve"> relevant to a complete range of key service attributes that are meaningful and important to </w:t>
      </w:r>
      <w:r w:rsidR="00245987" w:rsidRPr="008F0575">
        <w:rPr>
          <w:rStyle w:val="Emphasis-Bold"/>
          <w:rFonts w:ascii="Calibri" w:hAnsi="Calibri"/>
        </w:rPr>
        <w:t>consumers</w:t>
      </w:r>
      <w:r w:rsidR="00245987" w:rsidRPr="008F0575">
        <w:rPr>
          <w:rFonts w:ascii="Calibri" w:hAnsi="Calibri"/>
        </w:rPr>
        <w:t xml:space="preserve">; </w:t>
      </w:r>
    </w:p>
    <w:p w:rsidR="00245987" w:rsidRPr="008F0575" w:rsidRDefault="008054FB" w:rsidP="00245987">
      <w:pPr>
        <w:pStyle w:val="SchHead6ClausesubtextL2"/>
        <w:rPr>
          <w:rFonts w:ascii="Calibri" w:hAnsi="Calibri"/>
        </w:rPr>
      </w:pPr>
      <w:ins w:id="8126" w:author="Author">
        <w:r>
          <w:rPr>
            <w:rFonts w:ascii="Calibri" w:hAnsi="Calibri"/>
          </w:rPr>
          <w:t xml:space="preserve">whether </w:t>
        </w:r>
      </w:ins>
      <w:r w:rsidR="00245987" w:rsidRPr="008F0575">
        <w:rPr>
          <w:rFonts w:ascii="Calibri" w:hAnsi="Calibri"/>
        </w:rPr>
        <w:t xml:space="preserve">the </w:t>
      </w:r>
      <w:r w:rsidR="00245987" w:rsidRPr="008F0575">
        <w:rPr>
          <w:rStyle w:val="Emphasis-Bold"/>
          <w:rFonts w:ascii="Calibri" w:hAnsi="Calibri"/>
        </w:rPr>
        <w:t>CPP</w:t>
      </w:r>
      <w:r w:rsidR="00245987" w:rsidRPr="008F0575">
        <w:rPr>
          <w:rFonts w:ascii="Calibri" w:hAnsi="Calibri"/>
        </w:rPr>
        <w:t xml:space="preserve"> </w:t>
      </w:r>
      <w:r w:rsidR="00245987" w:rsidRPr="008F0575">
        <w:rPr>
          <w:rStyle w:val="Emphasis-Bold"/>
          <w:rFonts w:ascii="Calibri" w:hAnsi="Calibri"/>
        </w:rPr>
        <w:t>applicant</w:t>
      </w:r>
      <w:r w:rsidR="00245987" w:rsidRPr="008F0575">
        <w:rPr>
          <w:rFonts w:ascii="Calibri" w:hAnsi="Calibri"/>
        </w:rPr>
        <w:t xml:space="preserve"> has undertaken an appropriate process to determine the </w:t>
      </w:r>
      <w:r w:rsidR="00245987" w:rsidRPr="008F0575">
        <w:rPr>
          <w:rStyle w:val="Emphasis-Bold"/>
          <w:rFonts w:ascii="Calibri" w:hAnsi="Calibri"/>
        </w:rPr>
        <w:t>service</w:t>
      </w:r>
      <w:r w:rsidR="00245987" w:rsidRPr="008F0575">
        <w:rPr>
          <w:rFonts w:ascii="Calibri" w:hAnsi="Calibri"/>
        </w:rPr>
        <w:t xml:space="preserve"> </w:t>
      </w:r>
      <w:r w:rsidR="00245987" w:rsidRPr="008F0575">
        <w:rPr>
          <w:rStyle w:val="Emphasis-Bold"/>
          <w:rFonts w:ascii="Calibri" w:hAnsi="Calibri"/>
        </w:rPr>
        <w:t>measures</w:t>
      </w:r>
      <w:r w:rsidR="00245987" w:rsidRPr="008F0575">
        <w:rPr>
          <w:rFonts w:ascii="Calibri" w:hAnsi="Calibri"/>
        </w:rPr>
        <w:t xml:space="preserve"> and</w:t>
      </w:r>
      <w:r w:rsidR="00245987" w:rsidRPr="008F0575">
        <w:rPr>
          <w:rStyle w:val="Emphasis-Bold"/>
          <w:rFonts w:ascii="Calibri" w:hAnsi="Calibri"/>
        </w:rPr>
        <w:t xml:space="preserve"> service</w:t>
      </w:r>
      <w:r w:rsidR="00245987" w:rsidRPr="008F0575">
        <w:rPr>
          <w:rFonts w:ascii="Calibri" w:hAnsi="Calibri"/>
        </w:rPr>
        <w:t xml:space="preserve"> </w:t>
      </w:r>
      <w:r w:rsidR="00245987" w:rsidRPr="008F0575">
        <w:rPr>
          <w:rStyle w:val="Emphasis-Bold"/>
          <w:rFonts w:ascii="Calibri" w:hAnsi="Calibri"/>
        </w:rPr>
        <w:t>levels</w:t>
      </w:r>
      <w:r w:rsidR="00245987" w:rsidRPr="008F0575">
        <w:rPr>
          <w:rFonts w:ascii="Calibri" w:hAnsi="Calibri"/>
        </w:rPr>
        <w:t xml:space="preserve">, such as consultation with relevant </w:t>
      </w:r>
      <w:r w:rsidR="00E35CA7" w:rsidRPr="008F0575">
        <w:rPr>
          <w:rStyle w:val="Emphasis-Bold"/>
          <w:rFonts w:ascii="Calibri" w:hAnsi="Calibri"/>
        </w:rPr>
        <w:t>consumers</w:t>
      </w:r>
      <w:r w:rsidR="00245987" w:rsidRPr="008F0575">
        <w:rPr>
          <w:rFonts w:ascii="Calibri" w:hAnsi="Calibri"/>
        </w:rPr>
        <w:t>;</w:t>
      </w:r>
      <w:r w:rsidR="002865F5" w:rsidRPr="008F0575">
        <w:rPr>
          <w:rFonts w:ascii="Calibri" w:hAnsi="Calibri"/>
        </w:rPr>
        <w:t xml:space="preserve"> </w:t>
      </w:r>
      <w:del w:id="8127" w:author="Author">
        <w:r w:rsidR="002865F5" w:rsidRPr="008F0575" w:rsidDel="008054FB">
          <w:rPr>
            <w:rFonts w:ascii="Calibri" w:hAnsi="Calibri"/>
          </w:rPr>
          <w:delText>and</w:delText>
        </w:r>
      </w:del>
    </w:p>
    <w:p w:rsidR="00245987" w:rsidRDefault="008054FB" w:rsidP="000F0652">
      <w:pPr>
        <w:pStyle w:val="SchHead6ClausesubtextL2"/>
        <w:rPr>
          <w:ins w:id="8128" w:author="Author"/>
          <w:rFonts w:ascii="Calibri" w:hAnsi="Calibri"/>
        </w:rPr>
      </w:pPr>
      <w:ins w:id="8129" w:author="Author">
        <w:r>
          <w:rPr>
            <w:rFonts w:ascii="Calibri" w:hAnsi="Calibri"/>
          </w:rPr>
          <w:t xml:space="preserve">whether </w:t>
        </w:r>
      </w:ins>
      <w:r w:rsidR="00245987" w:rsidRPr="008F0575">
        <w:rPr>
          <w:rFonts w:ascii="Calibri" w:hAnsi="Calibri"/>
        </w:rPr>
        <w:t>any</w:t>
      </w:r>
      <w:ins w:id="8130" w:author="Author">
        <w:r w:rsidR="000945A1">
          <w:rPr>
            <w:rFonts w:ascii="Calibri" w:hAnsi="Calibri"/>
          </w:rPr>
          <w:t xml:space="preserve"> </w:t>
        </w:r>
      </w:ins>
      <w:r w:rsidR="000945A1" w:rsidRPr="000D2C24">
        <w:rPr>
          <w:rFonts w:ascii="Calibri" w:hAnsi="Calibri"/>
        </w:rPr>
        <w:t>step change</w:t>
      </w:r>
      <w:r w:rsidR="00245987" w:rsidRPr="008F0575">
        <w:rPr>
          <w:rFonts w:ascii="Calibri" w:hAnsi="Calibri"/>
        </w:rPr>
        <w:t xml:space="preserve"> in any </w:t>
      </w:r>
      <w:r w:rsidR="00245987" w:rsidRPr="008F0575">
        <w:rPr>
          <w:rStyle w:val="Emphasis-Bold"/>
          <w:rFonts w:ascii="Calibri" w:hAnsi="Calibri"/>
        </w:rPr>
        <w:t>service</w:t>
      </w:r>
      <w:r w:rsidR="00245987" w:rsidRPr="008F0575">
        <w:rPr>
          <w:rFonts w:ascii="Calibri" w:hAnsi="Calibri"/>
        </w:rPr>
        <w:t xml:space="preserve"> </w:t>
      </w:r>
      <w:r w:rsidR="00245987" w:rsidRPr="008F0575">
        <w:rPr>
          <w:rStyle w:val="Emphasis-Bold"/>
          <w:rFonts w:ascii="Calibri" w:hAnsi="Calibri"/>
        </w:rPr>
        <w:t>level</w:t>
      </w:r>
      <w:r w:rsidR="00245987" w:rsidRPr="008F0575">
        <w:rPr>
          <w:rFonts w:ascii="Calibri" w:hAnsi="Calibri"/>
        </w:rPr>
        <w:t xml:space="preserve"> is explained and justified</w:t>
      </w:r>
      <w:ins w:id="8131" w:author="Author">
        <w:r w:rsidR="000B37F4">
          <w:rPr>
            <w:rFonts w:ascii="Calibri" w:hAnsi="Calibri"/>
          </w:rPr>
          <w:t>;</w:t>
        </w:r>
      </w:ins>
      <w:del w:id="8132" w:author="Author">
        <w:r w:rsidR="00245987" w:rsidRPr="008F0575" w:rsidDel="000B37F4">
          <w:rPr>
            <w:rFonts w:ascii="Calibri" w:hAnsi="Calibri"/>
          </w:rPr>
          <w:delText>.</w:delText>
        </w:r>
      </w:del>
      <w:ins w:id="8133" w:author="Revised draft" w:date="2016-09-28T08:23:00Z">
        <w:r w:rsidR="009301A2">
          <w:rPr>
            <w:rFonts w:ascii="Calibri" w:hAnsi="Calibri"/>
          </w:rPr>
          <w:t xml:space="preserve"> and</w:t>
        </w:r>
      </w:ins>
    </w:p>
    <w:p w:rsidR="006E2E9B" w:rsidRDefault="000F4665" w:rsidP="000F0652">
      <w:pPr>
        <w:pStyle w:val="SchHead6ClausesubtextL2"/>
        <w:rPr>
          <w:ins w:id="8134" w:author="Author"/>
          <w:rFonts w:ascii="Calibri" w:hAnsi="Calibri"/>
        </w:rPr>
      </w:pPr>
      <w:ins w:id="8135" w:author="Author">
        <w:r>
          <w:rPr>
            <w:rFonts w:ascii="Calibri" w:hAnsi="Calibri"/>
          </w:rPr>
          <w:t>t</w:t>
        </w:r>
        <w:r w:rsidR="008054FB" w:rsidRPr="008054FB">
          <w:rPr>
            <w:rFonts w:ascii="Calibri" w:hAnsi="Calibri"/>
          </w:rPr>
          <w:t>he</w:t>
        </w:r>
        <w:r>
          <w:rPr>
            <w:rFonts w:ascii="Calibri" w:hAnsi="Calibri"/>
          </w:rPr>
          <w:t xml:space="preserve"> extent and effectiveness of a</w:t>
        </w:r>
        <w:r w:rsidR="008054FB" w:rsidRPr="008054FB">
          <w:rPr>
            <w:rFonts w:ascii="Calibri" w:hAnsi="Calibri"/>
            <w:b/>
          </w:rPr>
          <w:t xml:space="preserve"> CPP applicant</w:t>
        </w:r>
        <w:r w:rsidR="008054FB" w:rsidRPr="00D55AA5">
          <w:rPr>
            <w:rFonts w:ascii="Calibri" w:hAnsi="Calibri"/>
            <w:b/>
          </w:rPr>
          <w:t>’s</w:t>
        </w:r>
        <w:r w:rsidR="008054FB">
          <w:rPr>
            <w:rFonts w:ascii="Calibri" w:hAnsi="Calibri"/>
          </w:rPr>
          <w:t xml:space="preserve"> consultation </w:t>
        </w:r>
        <w:r w:rsidR="000D2C24">
          <w:rPr>
            <w:rFonts w:ascii="Calibri" w:hAnsi="Calibri"/>
          </w:rPr>
          <w:t xml:space="preserve">with its </w:t>
        </w:r>
        <w:r w:rsidR="000D2C24" w:rsidRPr="000D2C24">
          <w:rPr>
            <w:rFonts w:ascii="Calibri" w:hAnsi="Calibri"/>
            <w:b/>
          </w:rPr>
          <w:t>consumers</w:t>
        </w:r>
        <w:r w:rsidR="000D2C24" w:rsidRPr="00247348">
          <w:rPr>
            <w:rFonts w:ascii="Calibri" w:hAnsi="Calibri"/>
          </w:rPr>
          <w:t>,</w:t>
        </w:r>
        <w:r w:rsidR="000D2C24">
          <w:rPr>
            <w:rFonts w:ascii="Calibri" w:hAnsi="Calibri"/>
          </w:rPr>
          <w:t xml:space="preserve"> </w:t>
        </w:r>
        <w:r w:rsidR="00D5518C">
          <w:rPr>
            <w:rFonts w:ascii="Calibri" w:hAnsi="Calibri"/>
          </w:rPr>
          <w:t xml:space="preserve">as </w:t>
        </w:r>
        <w:r w:rsidR="000D2C24">
          <w:rPr>
            <w:rFonts w:ascii="Calibri" w:hAnsi="Calibri"/>
          </w:rPr>
          <w:t>specified</w:t>
        </w:r>
        <w:r w:rsidR="008054FB">
          <w:rPr>
            <w:rFonts w:ascii="Calibri" w:hAnsi="Calibri"/>
          </w:rPr>
          <w:t xml:space="preserve"> in clause 5.5.1</w:t>
        </w:r>
      </w:ins>
      <w:ins w:id="8136" w:author="Revised draft" w:date="2016-09-28T08:23:00Z">
        <w:r w:rsidR="009301A2">
          <w:rPr>
            <w:rFonts w:ascii="Calibri" w:hAnsi="Calibri"/>
          </w:rPr>
          <w:t>.</w:t>
        </w:r>
      </w:ins>
      <w:ins w:id="8137" w:author="Author">
        <w:del w:id="8138" w:author="Revised draft" w:date="2016-09-28T08:23:00Z">
          <w:r w:rsidR="006E2E9B" w:rsidDel="009301A2">
            <w:rPr>
              <w:rFonts w:ascii="Calibri" w:hAnsi="Calibri"/>
            </w:rPr>
            <w:delText>;</w:delText>
          </w:r>
        </w:del>
      </w:ins>
    </w:p>
    <w:p w:rsidR="006E2E9B" w:rsidRPr="008D698D" w:rsidDel="00354350" w:rsidRDefault="008D698D" w:rsidP="008D698D">
      <w:pPr>
        <w:pStyle w:val="SchHead6ClausesubtextL2"/>
        <w:rPr>
          <w:ins w:id="8139" w:author="Author"/>
          <w:del w:id="8140" w:author="Revised draft" w:date="2016-08-29T13:38:00Z"/>
          <w:rFonts w:ascii="Calibri" w:hAnsi="Calibri"/>
        </w:rPr>
      </w:pPr>
      <w:ins w:id="8141" w:author="Author">
        <w:del w:id="8142" w:author="Revised draft" w:date="2016-08-29T13:38:00Z">
          <w:r w:rsidDel="00354350">
            <w:rPr>
              <w:rFonts w:ascii="Calibri" w:hAnsi="Calibri"/>
            </w:rPr>
            <w:delText xml:space="preserve">the </w:delText>
          </w:r>
          <w:r w:rsidRPr="00841424" w:rsidDel="00354350">
            <w:rPr>
              <w:rFonts w:ascii="Calibri" w:hAnsi="Calibri"/>
              <w:b/>
            </w:rPr>
            <w:delText>CPP applicant</w:delText>
          </w:r>
          <w:r w:rsidRPr="00D55AA5" w:rsidDel="00354350">
            <w:rPr>
              <w:rFonts w:ascii="Calibri" w:hAnsi="Calibri"/>
              <w:b/>
            </w:rPr>
            <w:delText>’s</w:delText>
          </w:r>
          <w:r w:rsidDel="00354350">
            <w:rPr>
              <w:rFonts w:ascii="Calibri" w:hAnsi="Calibri"/>
            </w:rPr>
            <w:delText xml:space="preserve"> </w:delText>
          </w:r>
          <w:r w:rsidR="001F0B5C" w:rsidDel="00354350">
            <w:rPr>
              <w:rFonts w:ascii="Calibri" w:hAnsi="Calibri"/>
            </w:rPr>
            <w:delText>explanation</w:delText>
          </w:r>
          <w:r w:rsidR="000F4665" w:rsidDel="00354350">
            <w:rPr>
              <w:rFonts w:ascii="Calibri" w:hAnsi="Calibri"/>
            </w:rPr>
            <w:delText>,</w:delText>
          </w:r>
          <w:r w:rsidR="00D5518C" w:rsidDel="00354350">
            <w:rPr>
              <w:rFonts w:ascii="Calibri" w:hAnsi="Calibri"/>
            </w:rPr>
            <w:delText xml:space="preserve"> as </w:delText>
          </w:r>
          <w:r w:rsidR="000F4665" w:rsidDel="00354350">
            <w:rPr>
              <w:rFonts w:ascii="Calibri" w:hAnsi="Calibri"/>
            </w:rPr>
            <w:delText>specifi</w:delText>
          </w:r>
          <w:r w:rsidDel="00354350">
            <w:rPr>
              <w:rFonts w:ascii="Calibri" w:hAnsi="Calibri"/>
            </w:rPr>
            <w:delText>ed in clause 5.4.5(c).</w:delText>
          </w:r>
        </w:del>
      </w:ins>
    </w:p>
    <w:p w:rsidR="008D698D" w:rsidRPr="008D698D" w:rsidRDefault="008D698D" w:rsidP="009301A2">
      <w:pPr>
        <w:pStyle w:val="SchHead5ClausesubtextL1"/>
      </w:pPr>
      <w:ins w:id="8143" w:author="Author">
        <w:del w:id="8144" w:author="Revised draft" w:date="2016-08-29T13:39:00Z">
          <w:r w:rsidDel="00354350">
            <w:delText>Subclause (1)(</w:delText>
          </w:r>
          <w:r w:rsidR="00E657BA" w:rsidDel="00354350">
            <w:delText>e</w:delText>
          </w:r>
          <w:r w:rsidDel="00354350">
            <w:delText>)</w:delText>
          </w:r>
          <w:r w:rsidR="00795418" w:rsidDel="00354350">
            <w:delText xml:space="preserve"> only appl</w:delText>
          </w:r>
          <w:r w:rsidR="000D2C24" w:rsidDel="00354350">
            <w:delText>ies</w:delText>
          </w:r>
          <w:r w:rsidDel="00354350">
            <w:delText xml:space="preserve"> w</w:delText>
          </w:r>
        </w:del>
      </w:ins>
      <w:ins w:id="8145" w:author="Revised draft" w:date="2016-08-29T13:39:00Z">
        <w:r w:rsidR="00354350">
          <w:t>W</w:t>
        </w:r>
      </w:ins>
      <w:ins w:id="8146" w:author="Author">
        <w:r>
          <w:t xml:space="preserve">here </w:t>
        </w:r>
      </w:ins>
      <w:ins w:id="8147" w:author="Revised draft" w:date="2016-08-29T13:39:00Z">
        <w:r w:rsidR="00354350">
          <w:t>the</w:t>
        </w:r>
      </w:ins>
      <w:ins w:id="8148" w:author="Author">
        <w:del w:id="8149" w:author="Revised draft" w:date="2016-08-29T13:39:00Z">
          <w:r w:rsidDel="00354350">
            <w:delText>a</w:delText>
          </w:r>
        </w:del>
        <w:r>
          <w:t xml:space="preserve"> </w:t>
        </w:r>
        <w:r w:rsidRPr="00F71881">
          <w:rPr>
            <w:b/>
          </w:rPr>
          <w:t>CPP applicant</w:t>
        </w:r>
        <w:r>
          <w:t xml:space="preserve"> intends to propose a </w:t>
        </w:r>
        <w:r w:rsidRPr="00F71881">
          <w:rPr>
            <w:b/>
          </w:rPr>
          <w:t>quality standard variation</w:t>
        </w:r>
        <w:r>
          <w:rPr>
            <w:b/>
          </w:rPr>
          <w:t xml:space="preserve"> </w:t>
        </w:r>
        <w:del w:id="8150" w:author="Revised draft" w:date="2016-08-29T13:39:00Z">
          <w:r w:rsidDel="00354350">
            <w:delText>under clause</w:delText>
          </w:r>
          <w:r w:rsidR="00411A23" w:rsidDel="00354350">
            <w:delText xml:space="preserve"> 5.4.5</w:delText>
          </w:r>
          <w:r w:rsidDel="00354350">
            <w:delText xml:space="preserve"> </w:delText>
          </w:r>
        </w:del>
        <w:r>
          <w:t xml:space="preserve">in the </w:t>
        </w:r>
        <w:r w:rsidRPr="00D559F0">
          <w:rPr>
            <w:b/>
          </w:rPr>
          <w:t>CPP proposal</w:t>
        </w:r>
      </w:ins>
      <w:ins w:id="8151" w:author="Revised draft" w:date="2016-08-29T14:14:00Z">
        <w:r w:rsidR="008B1228">
          <w:rPr>
            <w:b/>
          </w:rPr>
          <w:t xml:space="preserve"> </w:t>
        </w:r>
        <w:r w:rsidR="008B1228" w:rsidRPr="008B1228">
          <w:t>under clause 5.4.5, the</w:t>
        </w:r>
        <w:r w:rsidR="008B1228">
          <w:rPr>
            <w:b/>
          </w:rPr>
          <w:t xml:space="preserve"> verifier </w:t>
        </w:r>
        <w:r w:rsidR="008B1228" w:rsidRPr="008B1228">
          <w:t>must review, assess and report on</w:t>
        </w:r>
      </w:ins>
      <w:ins w:id="8152" w:author="Revised draft" w:date="2016-09-28T08:23:00Z">
        <w:r w:rsidR="009301A2">
          <w:t xml:space="preserve"> the extent to which the </w:t>
        </w:r>
        <w:r w:rsidR="009301A2" w:rsidRPr="008B1228">
          <w:rPr>
            <w:b/>
          </w:rPr>
          <w:t>quality standard variation</w:t>
        </w:r>
        <w:r w:rsidR="009301A2">
          <w:t xml:space="preserve"> better reflects the realistically achievable performance of the </w:t>
        </w:r>
        <w:r w:rsidR="009301A2" w:rsidRPr="008B1228">
          <w:rPr>
            <w:b/>
          </w:rPr>
          <w:t>EDB</w:t>
        </w:r>
        <w:r w:rsidR="009301A2">
          <w:t xml:space="preserve"> over the </w:t>
        </w:r>
        <w:r w:rsidR="009301A2" w:rsidRPr="008B1228">
          <w:rPr>
            <w:b/>
          </w:rPr>
          <w:t>CPP regulatory period</w:t>
        </w:r>
      </w:ins>
      <w:ins w:id="8153" w:author="Author">
        <w:r>
          <w:t xml:space="preserve">. </w:t>
        </w:r>
      </w:ins>
    </w:p>
    <w:p w:rsidR="00245987" w:rsidRPr="008F0575" w:rsidRDefault="00245987" w:rsidP="00245987">
      <w:pPr>
        <w:pStyle w:val="SchHead4Clause"/>
        <w:rPr>
          <w:rFonts w:ascii="Calibri" w:hAnsi="Calibri"/>
        </w:rPr>
      </w:pPr>
      <w:bookmarkStart w:id="8154" w:name="_Ref270079214"/>
      <w:r w:rsidRPr="008F0575">
        <w:rPr>
          <w:rFonts w:ascii="Calibri" w:hAnsi="Calibri"/>
        </w:rPr>
        <w:lastRenderedPageBreak/>
        <w:t>Selection of identified programmes</w:t>
      </w:r>
      <w:bookmarkEnd w:id="8154"/>
    </w:p>
    <w:p w:rsidR="00245987" w:rsidRPr="008F0575" w:rsidRDefault="00245987" w:rsidP="00245987">
      <w:pPr>
        <w:pStyle w:val="SchHead5ClausesubtextL1"/>
        <w:rPr>
          <w:rFonts w:ascii="Calibri" w:hAnsi="Calibri"/>
        </w:rPr>
      </w:pPr>
      <w:r w:rsidRPr="008F0575">
        <w:rPr>
          <w:rFonts w:ascii="Calibri" w:hAnsi="Calibri"/>
        </w:rPr>
        <w:t>For the purpose</w:t>
      </w:r>
      <w:ins w:id="8155" w:author="Author">
        <w:r w:rsidR="00054EC7">
          <w:rPr>
            <w:rFonts w:ascii="Calibri" w:hAnsi="Calibri"/>
          </w:rPr>
          <w:t>s</w:t>
        </w:r>
      </w:ins>
      <w:r w:rsidRPr="008F0575">
        <w:rPr>
          <w:rFonts w:ascii="Calibri" w:hAnsi="Calibri"/>
        </w:rPr>
        <w:t xml:space="preserve"> of the </w:t>
      </w:r>
      <w:ins w:id="8156" w:author="Author">
        <w:r w:rsidR="00A63FAB">
          <w:rPr>
            <w:rFonts w:ascii="Calibri" w:hAnsi="Calibri"/>
          </w:rPr>
          <w:t>reviews</w:t>
        </w:r>
      </w:ins>
      <w:del w:id="8157" w:author="Author">
        <w:r w:rsidRPr="008F0575" w:rsidDel="00A63FAB">
          <w:rPr>
            <w:rFonts w:ascii="Calibri" w:hAnsi="Calibri"/>
          </w:rPr>
          <w:delText>assessment</w:delText>
        </w:r>
        <w:r w:rsidR="00E35CA7" w:rsidRPr="008F0575" w:rsidDel="00A63FAB">
          <w:rPr>
            <w:rFonts w:ascii="Calibri" w:hAnsi="Calibri"/>
          </w:rPr>
          <w:delText>s</w:delText>
        </w:r>
      </w:del>
      <w:r w:rsidRPr="008F0575">
        <w:rPr>
          <w:rFonts w:ascii="Calibri" w:hAnsi="Calibri"/>
        </w:rPr>
        <w:t xml:space="preserve"> </w:t>
      </w:r>
      <w:ins w:id="8158" w:author="Author">
        <w:r w:rsidR="0029122F">
          <w:rPr>
            <w:rFonts w:ascii="Calibri" w:hAnsi="Calibri"/>
          </w:rPr>
          <w:t>under</w:t>
        </w:r>
      </w:ins>
      <w:del w:id="8159" w:author="Author">
        <w:r w:rsidR="00E35CA7" w:rsidRPr="008F0575" w:rsidDel="0029122F">
          <w:rPr>
            <w:rFonts w:ascii="Calibri" w:hAnsi="Calibri"/>
          </w:rPr>
          <w:delText>required by</w:delText>
        </w:r>
      </w:del>
      <w:r w:rsidR="00E35CA7" w:rsidRPr="008F0575">
        <w:rPr>
          <w:rFonts w:ascii="Calibri" w:hAnsi="Calibri"/>
        </w:rPr>
        <w:t xml:space="preserve"> </w:t>
      </w:r>
      <w:r w:rsidRPr="008F0575">
        <w:rPr>
          <w:rFonts w:ascii="Calibri" w:hAnsi="Calibri"/>
        </w:rPr>
        <w:t>clauses</w:t>
      </w:r>
      <w:r w:rsidR="009C5586">
        <w:rPr>
          <w:rFonts w:ascii="Calibri" w:hAnsi="Calibri"/>
        </w:rPr>
        <w:t xml:space="preserve"> G5(1)(d)</w:t>
      </w:r>
      <w:r w:rsidRPr="008F0575">
        <w:rPr>
          <w:rFonts w:ascii="Calibri" w:hAnsi="Calibri"/>
        </w:rPr>
        <w:t xml:space="preserve"> </w:t>
      </w:r>
      <w:r w:rsidR="007819F3" w:rsidRPr="008F0575">
        <w:rPr>
          <w:rFonts w:ascii="Calibri" w:hAnsi="Calibri"/>
        </w:rPr>
        <w:t>and</w:t>
      </w:r>
      <w:r w:rsidR="009C5586">
        <w:rPr>
          <w:rFonts w:ascii="Calibri" w:hAnsi="Calibri"/>
        </w:rPr>
        <w:t xml:space="preserve"> G6(1)(g)</w:t>
      </w:r>
      <w:r w:rsidRPr="008F0575">
        <w:rPr>
          <w:rFonts w:ascii="Calibri" w:hAnsi="Calibri"/>
        </w:rPr>
        <w:t xml:space="preserve">, the </w:t>
      </w:r>
      <w:r w:rsidRPr="008F0575">
        <w:rPr>
          <w:rStyle w:val="Emphasis-Bold"/>
          <w:rFonts w:ascii="Calibri" w:hAnsi="Calibri"/>
        </w:rPr>
        <w:t>verifier</w:t>
      </w:r>
      <w:r w:rsidRPr="008F0575">
        <w:rPr>
          <w:rFonts w:ascii="Calibri" w:hAnsi="Calibri"/>
        </w:rPr>
        <w:t xml:space="preserve"> must select </w:t>
      </w:r>
      <w:ins w:id="8160" w:author="Author">
        <w:r w:rsidR="00C8055A">
          <w:rPr>
            <w:rFonts w:ascii="Calibri" w:hAnsi="Calibri"/>
          </w:rPr>
          <w:t>no more than</w:t>
        </w:r>
        <w:r w:rsidR="002269C8">
          <w:rPr>
            <w:rFonts w:ascii="Calibri" w:hAnsi="Calibri"/>
          </w:rPr>
          <w:t xml:space="preserve"> 20</w:t>
        </w:r>
        <w:r w:rsidR="00A63FAB">
          <w:rPr>
            <w:rFonts w:ascii="Calibri" w:hAnsi="Calibri"/>
          </w:rPr>
          <w:t xml:space="preserve"> </w:t>
        </w:r>
        <w:r w:rsidR="00A63FAB" w:rsidRPr="00A63FAB">
          <w:rPr>
            <w:rFonts w:ascii="Calibri" w:hAnsi="Calibri"/>
            <w:b/>
          </w:rPr>
          <w:t>projects</w:t>
        </w:r>
        <w:r w:rsidR="00A63FAB">
          <w:rPr>
            <w:rFonts w:ascii="Calibri" w:hAnsi="Calibri"/>
          </w:rPr>
          <w:t xml:space="preserve"> or </w:t>
        </w:r>
        <w:r w:rsidR="00A63FAB" w:rsidRPr="00A63FAB">
          <w:rPr>
            <w:rFonts w:ascii="Calibri" w:hAnsi="Calibri"/>
            <w:b/>
          </w:rPr>
          <w:t>programmes</w:t>
        </w:r>
        <w:r w:rsidR="00AB40B4">
          <w:rPr>
            <w:rFonts w:ascii="Calibri" w:hAnsi="Calibri"/>
            <w:b/>
          </w:rPr>
          <w:t xml:space="preserve"> </w:t>
        </w:r>
        <w:r w:rsidR="00AB40B4">
          <w:rPr>
            <w:rFonts w:ascii="Calibri" w:hAnsi="Calibri"/>
          </w:rPr>
          <w:t xml:space="preserve">to be </w:t>
        </w:r>
        <w:r w:rsidR="00CA744C">
          <w:rPr>
            <w:rFonts w:ascii="Calibri" w:hAnsi="Calibri"/>
          </w:rPr>
          <w:t>‘</w:t>
        </w:r>
        <w:r w:rsidR="00602CC7">
          <w:rPr>
            <w:rFonts w:ascii="Calibri" w:hAnsi="Calibri"/>
          </w:rPr>
          <w:t>identified programmes</w:t>
        </w:r>
        <w:r w:rsidR="00CA744C">
          <w:rPr>
            <w:rFonts w:ascii="Calibri" w:hAnsi="Calibri"/>
          </w:rPr>
          <w:t>’</w:t>
        </w:r>
      </w:ins>
      <w:del w:id="8161" w:author="Author">
        <w:r w:rsidRPr="008F0575" w:rsidDel="00A63FAB">
          <w:rPr>
            <w:rFonts w:ascii="Calibri" w:hAnsi="Calibri"/>
          </w:rPr>
          <w:delText xml:space="preserve">10 </w:delText>
        </w:r>
        <w:r w:rsidRPr="008F0575" w:rsidDel="00A63FAB">
          <w:rPr>
            <w:rStyle w:val="Emphasis-Bold"/>
            <w:rFonts w:ascii="Calibri" w:hAnsi="Calibri"/>
          </w:rPr>
          <w:delText>projects</w:delText>
        </w:r>
        <w:r w:rsidRPr="008F0575" w:rsidDel="00A63FAB">
          <w:rPr>
            <w:rFonts w:ascii="Calibri" w:hAnsi="Calibri"/>
          </w:rPr>
          <w:delText xml:space="preserve"> or </w:delText>
        </w:r>
        <w:r w:rsidRPr="008F0575" w:rsidDel="00A63FAB">
          <w:rPr>
            <w:rStyle w:val="Emphasis-Bold"/>
            <w:rFonts w:ascii="Calibri" w:hAnsi="Calibri"/>
          </w:rPr>
          <w:delText>programmes</w:delText>
        </w:r>
        <w:r w:rsidRPr="008F0575" w:rsidDel="00584545">
          <w:rPr>
            <w:rFonts w:ascii="Calibri" w:hAnsi="Calibri"/>
          </w:rPr>
          <w:delText xml:space="preserve"> and, in doing so, </w:delText>
        </w:r>
        <w:r w:rsidRPr="008F0575" w:rsidDel="00A63FAB">
          <w:rPr>
            <w:rFonts w:ascii="Calibri" w:hAnsi="Calibri"/>
          </w:rPr>
          <w:delText xml:space="preserve">have regard to </w:delText>
        </w:r>
        <w:r w:rsidRPr="008F0575" w:rsidDel="00584545">
          <w:rPr>
            <w:rFonts w:ascii="Calibri" w:hAnsi="Calibri"/>
          </w:rPr>
          <w:delText xml:space="preserve">the criteria specified in </w:delText>
        </w:r>
        <w:r w:rsidRPr="008F0575" w:rsidDel="00A63FAB">
          <w:rPr>
            <w:rFonts w:ascii="Calibri" w:hAnsi="Calibri"/>
          </w:rPr>
          <w:delText>this clause</w:delText>
        </w:r>
      </w:del>
      <w:r w:rsidRPr="008F0575">
        <w:rPr>
          <w:rFonts w:ascii="Calibri" w:hAnsi="Calibri"/>
        </w:rPr>
        <w:t>.</w:t>
      </w:r>
    </w:p>
    <w:p w:rsidR="00245987" w:rsidRPr="008F0575" w:rsidDel="00D46B6F" w:rsidRDefault="00245987" w:rsidP="00245987">
      <w:pPr>
        <w:pStyle w:val="SchHead5ClausesubtextL1"/>
        <w:rPr>
          <w:del w:id="8162" w:author="Author"/>
          <w:rFonts w:ascii="Calibri" w:hAnsi="Calibri"/>
        </w:rPr>
      </w:pPr>
      <w:del w:id="8163" w:author="Author">
        <w:r w:rsidRPr="008F0575" w:rsidDel="00D46B6F">
          <w:rPr>
            <w:rFonts w:ascii="Calibri" w:hAnsi="Calibri"/>
          </w:rPr>
          <w:delText xml:space="preserve">The </w:delText>
        </w:r>
        <w:r w:rsidRPr="008F0575" w:rsidDel="00D46B6F">
          <w:rPr>
            <w:rStyle w:val="Emphasis-Bold"/>
            <w:rFonts w:ascii="Calibri" w:hAnsi="Calibri"/>
          </w:rPr>
          <w:delText>projects</w:delText>
        </w:r>
        <w:r w:rsidRPr="008F0575" w:rsidDel="00D46B6F">
          <w:rPr>
            <w:rFonts w:ascii="Calibri" w:hAnsi="Calibri"/>
          </w:rPr>
          <w:delText xml:space="preserve"> or </w:delText>
        </w:r>
        <w:r w:rsidRPr="008F0575" w:rsidDel="00D46B6F">
          <w:rPr>
            <w:rStyle w:val="Emphasis-Bold"/>
            <w:rFonts w:ascii="Calibri" w:hAnsi="Calibri"/>
          </w:rPr>
          <w:delText>programmes</w:delText>
        </w:r>
        <w:r w:rsidRPr="008F0575" w:rsidDel="00D46B6F">
          <w:rPr>
            <w:rFonts w:ascii="Calibri" w:hAnsi="Calibri"/>
          </w:rPr>
          <w:delText xml:space="preserve"> must not have been already included by the </w:delText>
        </w:r>
        <w:r w:rsidRPr="008F0575" w:rsidDel="00D46B6F">
          <w:rPr>
            <w:rStyle w:val="Emphasis-Bold"/>
            <w:rFonts w:ascii="Calibri" w:hAnsi="Calibri"/>
          </w:rPr>
          <w:delText>CPP applicant</w:delText>
        </w:r>
        <w:r w:rsidRPr="008F0575" w:rsidDel="00D46B6F">
          <w:rPr>
            <w:rFonts w:ascii="Calibri" w:hAnsi="Calibri"/>
          </w:rPr>
          <w:delText xml:space="preserve"> amongst its 5 largest </w:delText>
        </w:r>
        <w:r w:rsidRPr="008F0575" w:rsidDel="00D46B6F">
          <w:rPr>
            <w:rStyle w:val="Emphasis-Bold"/>
            <w:rFonts w:ascii="Calibri" w:hAnsi="Calibri"/>
          </w:rPr>
          <w:delText>capex</w:delText>
        </w:r>
        <w:r w:rsidRPr="008F0575" w:rsidDel="00D46B6F">
          <w:rPr>
            <w:rFonts w:ascii="Calibri" w:hAnsi="Calibri"/>
          </w:rPr>
          <w:delText xml:space="preserve"> or 5 largest </w:delText>
        </w:r>
        <w:r w:rsidRPr="008F0575" w:rsidDel="00D46B6F">
          <w:rPr>
            <w:rStyle w:val="Emphasis-Bold"/>
            <w:rFonts w:ascii="Calibri" w:hAnsi="Calibri"/>
          </w:rPr>
          <w:delText>opex</w:delText>
        </w:r>
        <w:r w:rsidRPr="008F0575" w:rsidDel="00D46B6F">
          <w:rPr>
            <w:rFonts w:ascii="Calibri" w:hAnsi="Calibri"/>
          </w:rPr>
          <w:delText xml:space="preserve"> </w:delText>
        </w:r>
        <w:r w:rsidRPr="008F0575" w:rsidDel="00D46B6F">
          <w:rPr>
            <w:rStyle w:val="Emphasis-Bold"/>
            <w:rFonts w:ascii="Calibri" w:hAnsi="Calibri"/>
          </w:rPr>
          <w:delText>projects</w:delText>
        </w:r>
        <w:r w:rsidRPr="008F0575" w:rsidDel="00D46B6F">
          <w:rPr>
            <w:rFonts w:ascii="Calibri" w:hAnsi="Calibri"/>
          </w:rPr>
          <w:delText xml:space="preserve"> or </w:delText>
        </w:r>
        <w:r w:rsidRPr="008F0575" w:rsidDel="00D46B6F">
          <w:rPr>
            <w:rStyle w:val="Emphasis-Bold"/>
            <w:rFonts w:ascii="Calibri" w:hAnsi="Calibri"/>
          </w:rPr>
          <w:delText>programmes</w:delText>
        </w:r>
        <w:r w:rsidRPr="008F0575" w:rsidDel="00D46B6F">
          <w:rPr>
            <w:rFonts w:ascii="Calibri" w:hAnsi="Calibri"/>
          </w:rPr>
          <w:delText>.</w:delText>
        </w:r>
      </w:del>
    </w:p>
    <w:p w:rsidR="003677A9" w:rsidRDefault="003677A9" w:rsidP="003677A9">
      <w:pPr>
        <w:pStyle w:val="SchHead5ClausesubtextL1"/>
        <w:rPr>
          <w:ins w:id="8164" w:author="Author"/>
        </w:rPr>
      </w:pPr>
      <w:ins w:id="8165" w:author="Author">
        <w:r>
          <w:t xml:space="preserve">In determining which, and how many, </w:t>
        </w:r>
        <w:r>
          <w:rPr>
            <w:b/>
          </w:rPr>
          <w:t xml:space="preserve">projects </w:t>
        </w:r>
        <w:r>
          <w:t xml:space="preserve">or </w:t>
        </w:r>
        <w:r>
          <w:rPr>
            <w:b/>
          </w:rPr>
          <w:t xml:space="preserve">programmes </w:t>
        </w:r>
        <w:r>
          <w:t xml:space="preserve">to select as </w:t>
        </w:r>
        <w:r w:rsidR="00602CC7" w:rsidRPr="00602CC7">
          <w:rPr>
            <w:b/>
          </w:rPr>
          <w:t>identified programmes</w:t>
        </w:r>
        <w:r w:rsidRPr="00363EAD">
          <w:t xml:space="preserve">, the </w:t>
        </w:r>
        <w:r>
          <w:rPr>
            <w:b/>
          </w:rPr>
          <w:t xml:space="preserve">verifier </w:t>
        </w:r>
        <w:r w:rsidRPr="00363EAD">
          <w:t xml:space="preserve">must </w:t>
        </w:r>
        <w:r>
          <w:t>consider–</w:t>
        </w:r>
      </w:ins>
    </w:p>
    <w:p w:rsidR="003677A9" w:rsidRDefault="003677A9" w:rsidP="003677A9">
      <w:pPr>
        <w:pStyle w:val="SchHead6ClausesubtextL2"/>
        <w:rPr>
          <w:ins w:id="8166" w:author="Author"/>
        </w:rPr>
      </w:pPr>
      <w:ins w:id="8167" w:author="Author">
        <w:r>
          <w:t xml:space="preserve">the </w:t>
        </w:r>
      </w:ins>
      <w:ins w:id="8168" w:author="Revised draft" w:date="2016-09-28T08:15:00Z">
        <w:r w:rsidR="00005C30">
          <w:t>long term</w:t>
        </w:r>
      </w:ins>
      <w:ins w:id="8169" w:author="Author">
        <w:del w:id="8170" w:author="Revised draft" w:date="2016-09-28T08:15:00Z">
          <w:r w:rsidDel="00005C30">
            <w:delText>best</w:delText>
          </w:r>
        </w:del>
        <w:r>
          <w:t xml:space="preserve"> interests of </w:t>
        </w:r>
        <w:r w:rsidRPr="00363EAD">
          <w:rPr>
            <w:b/>
          </w:rPr>
          <w:t>consumers</w:t>
        </w:r>
        <w:del w:id="8171" w:author="Revised draft" w:date="2016-09-28T08:15:00Z">
          <w:r w:rsidR="000F4665" w:rsidDel="00005C30">
            <w:rPr>
              <w:b/>
            </w:rPr>
            <w:delText xml:space="preserve"> </w:delText>
          </w:r>
          <w:r w:rsidR="000F4665" w:rsidRPr="000F4665" w:rsidDel="00005C30">
            <w:delText>over the long term</w:delText>
          </w:r>
        </w:del>
        <w:r w:rsidRPr="000C1355">
          <w:t>;</w:t>
        </w:r>
        <w:r>
          <w:t xml:space="preserve"> </w:t>
        </w:r>
      </w:ins>
    </w:p>
    <w:p w:rsidR="003677A9" w:rsidRDefault="003677A9" w:rsidP="003677A9">
      <w:pPr>
        <w:pStyle w:val="SchHead6ClausesubtextL2"/>
        <w:rPr>
          <w:ins w:id="8172" w:author="Author"/>
        </w:rPr>
      </w:pPr>
      <w:ins w:id="8173" w:author="Author">
        <w:r>
          <w:t xml:space="preserve">the </w:t>
        </w:r>
        <w:r w:rsidRPr="00562B56">
          <w:rPr>
            <w:b/>
          </w:rPr>
          <w:t>Commission’s</w:t>
        </w:r>
        <w:r>
          <w:t xml:space="preserve"> ability to effectively review </w:t>
        </w:r>
      </w:ins>
      <w:ins w:id="8174" w:author="Revised draft" w:date="2016-09-28T08:16:00Z">
        <w:r w:rsidR="00C568E4">
          <w:t xml:space="preserve">whether </w:t>
        </w:r>
      </w:ins>
      <w:ins w:id="8175" w:author="Author">
        <w:r>
          <w:t xml:space="preserve">the </w:t>
        </w:r>
        <w:r w:rsidRPr="003677A9">
          <w:rPr>
            <w:b/>
          </w:rPr>
          <w:t xml:space="preserve">CPP </w:t>
        </w:r>
        <w:r w:rsidRPr="009E77B2">
          <w:rPr>
            <w:b/>
          </w:rPr>
          <w:t>applicant’s</w:t>
        </w:r>
        <w:r>
          <w:t xml:space="preserve"> </w:t>
        </w:r>
      </w:ins>
      <w:ins w:id="8176" w:author="Revised draft" w:date="2016-09-28T08:16:00Z">
        <w:r w:rsidR="00C568E4" w:rsidRPr="00C568E4">
          <w:rPr>
            <w:b/>
          </w:rPr>
          <w:t>capex forecast</w:t>
        </w:r>
        <w:r w:rsidR="00C568E4">
          <w:t xml:space="preserve"> and </w:t>
        </w:r>
        <w:r w:rsidR="00C568E4" w:rsidRPr="00C568E4">
          <w:rPr>
            <w:b/>
          </w:rPr>
          <w:t>opex forecast</w:t>
        </w:r>
        <w:r w:rsidR="009E77B2">
          <w:t xml:space="preserve"> </w:t>
        </w:r>
      </w:ins>
      <w:ins w:id="8177" w:author="Revised draft" w:date="2016-09-28T08:29:00Z">
        <w:r w:rsidR="009E77B2">
          <w:t>are</w:t>
        </w:r>
      </w:ins>
      <w:ins w:id="8178" w:author="Revised draft" w:date="2016-09-28T08:16:00Z">
        <w:r w:rsidR="00C568E4">
          <w:t xml:space="preserve"> consistent with the </w:t>
        </w:r>
      </w:ins>
      <w:ins w:id="8179" w:author="Author">
        <w:r w:rsidRPr="003677A9">
          <w:rPr>
            <w:b/>
          </w:rPr>
          <w:t>expenditure objective</w:t>
        </w:r>
        <w:r>
          <w:t>;</w:t>
        </w:r>
      </w:ins>
    </w:p>
    <w:p w:rsidR="003677A9" w:rsidRDefault="003677A9" w:rsidP="003677A9">
      <w:pPr>
        <w:pStyle w:val="SchHead6ClausesubtextL2"/>
        <w:rPr>
          <w:ins w:id="8180" w:author="Author"/>
        </w:rPr>
      </w:pPr>
      <w:ins w:id="8181" w:author="Author">
        <w:del w:id="8182" w:author="Revised draft" w:date="2016-09-28T08:18:00Z">
          <w:r w:rsidRPr="000C1355" w:rsidDel="00C568E4">
            <w:delText>whether</w:delText>
          </w:r>
          <w:r w:rsidDel="00C568E4">
            <w:delText xml:space="preserve"> </w:delText>
          </w:r>
        </w:del>
        <w:r>
          <w:t>the</w:t>
        </w:r>
        <w:r>
          <w:rPr>
            <w:b/>
          </w:rPr>
          <w:t xml:space="preserve"> </w:t>
        </w:r>
        <w:r w:rsidRPr="008838F2">
          <w:rPr>
            <w:b/>
          </w:rPr>
          <w:t>CPP applicant’s</w:t>
        </w:r>
        <w:r>
          <w:t xml:space="preserve"> rationale for seeking a </w:t>
        </w:r>
        <w:r w:rsidRPr="008838F2">
          <w:rPr>
            <w:b/>
          </w:rPr>
          <w:t>CPP</w:t>
        </w:r>
        <w:del w:id="8183" w:author="Revised draft" w:date="2016-09-28T08:18:00Z">
          <w:r w:rsidDel="00C568E4">
            <w:delText xml:space="preserve"> is sufficiently represented </w:delText>
          </w:r>
          <w:r w:rsidR="00733352" w:rsidDel="00C568E4">
            <w:delText xml:space="preserve">in the intended </w:delText>
          </w:r>
          <w:r w:rsidRPr="008838F2" w:rsidDel="00C568E4">
            <w:rPr>
              <w:b/>
            </w:rPr>
            <w:delText>CPP proposal</w:delText>
          </w:r>
        </w:del>
        <w:r>
          <w:t xml:space="preserve">; </w:t>
        </w:r>
      </w:ins>
    </w:p>
    <w:p w:rsidR="003677A9" w:rsidDel="00C568E4" w:rsidRDefault="003677A9" w:rsidP="003677A9">
      <w:pPr>
        <w:pStyle w:val="SchHead6ClausesubtextL2"/>
        <w:rPr>
          <w:ins w:id="8184" w:author="Author"/>
          <w:del w:id="8185" w:author="Revised draft" w:date="2016-09-28T08:18:00Z"/>
        </w:rPr>
      </w:pPr>
      <w:ins w:id="8186" w:author="Author">
        <w:del w:id="8187" w:author="Revised draft" w:date="2016-09-28T08:18:00Z">
          <w:r w:rsidDel="00C568E4">
            <w:delText xml:space="preserve">the extent to which the number of </w:delText>
          </w:r>
          <w:r w:rsidRPr="00231CAD" w:rsidDel="00C568E4">
            <w:rPr>
              <w:b/>
            </w:rPr>
            <w:delText>projects</w:delText>
          </w:r>
          <w:r w:rsidDel="00C568E4">
            <w:delText xml:space="preserve"> or </w:delText>
          </w:r>
          <w:r w:rsidRPr="00231CAD" w:rsidDel="00C568E4">
            <w:rPr>
              <w:b/>
            </w:rPr>
            <w:delText>programmes</w:delText>
          </w:r>
          <w:r w:rsidDel="00C568E4">
            <w:delText xml:space="preserve"> in the intended </w:delText>
          </w:r>
          <w:r w:rsidRPr="00231CAD" w:rsidDel="00C568E4">
            <w:rPr>
              <w:b/>
            </w:rPr>
            <w:delText>CPP proposal</w:delText>
          </w:r>
          <w:r w:rsidDel="00C568E4">
            <w:delText xml:space="preserve"> is consistent with the number of </w:delText>
          </w:r>
          <w:r w:rsidRPr="00231CAD" w:rsidDel="00C568E4">
            <w:rPr>
              <w:b/>
            </w:rPr>
            <w:delText>projects</w:delText>
          </w:r>
          <w:r w:rsidDel="00C568E4">
            <w:delText xml:space="preserve"> or </w:delText>
          </w:r>
          <w:r w:rsidRPr="00231CAD" w:rsidDel="00C568E4">
            <w:rPr>
              <w:b/>
            </w:rPr>
            <w:delText>programmes</w:delText>
          </w:r>
          <w:r w:rsidDel="00C568E4">
            <w:delText xml:space="preserve"> described in the </w:delText>
          </w:r>
          <w:r w:rsidRPr="00231CAD" w:rsidDel="00C568E4">
            <w:rPr>
              <w:b/>
            </w:rPr>
            <w:delText>CPP applicant’s</w:delText>
          </w:r>
          <w:r w:rsidDel="00C568E4">
            <w:delText xml:space="preserve"> </w:delText>
          </w:r>
          <w:r w:rsidRPr="00231CAD" w:rsidDel="00C568E4">
            <w:delText>previous</w:delText>
          </w:r>
          <w:r w:rsidRPr="00231CAD" w:rsidDel="00C568E4">
            <w:rPr>
              <w:b/>
            </w:rPr>
            <w:delText xml:space="preserve"> asset management plans</w:delText>
          </w:r>
          <w:r w:rsidDel="00C568E4">
            <w:delText xml:space="preserve">, where the previous </w:delText>
          </w:r>
          <w:r w:rsidRPr="00231CAD" w:rsidDel="00C568E4">
            <w:rPr>
              <w:b/>
            </w:rPr>
            <w:delText>asset management plans</w:delText>
          </w:r>
          <w:r w:rsidDel="00C568E4">
            <w:delText xml:space="preserve"> are relevant to the intended </w:delText>
          </w:r>
          <w:r w:rsidRPr="00231CAD" w:rsidDel="00C568E4">
            <w:rPr>
              <w:b/>
            </w:rPr>
            <w:delText>CPP proposal</w:delText>
          </w:r>
          <w:r w:rsidDel="00C568E4">
            <w:delText>;</w:delText>
          </w:r>
        </w:del>
      </w:ins>
    </w:p>
    <w:p w:rsidR="003677A9" w:rsidRDefault="00733352" w:rsidP="003677A9">
      <w:pPr>
        <w:pStyle w:val="SchHead6ClausesubtextL2"/>
        <w:rPr>
          <w:ins w:id="8188" w:author="Author"/>
        </w:rPr>
      </w:pPr>
      <w:ins w:id="8189" w:author="Author">
        <w:r>
          <w:t>its</w:t>
        </w:r>
        <w:r w:rsidR="003677A9">
          <w:rPr>
            <w:b/>
          </w:rPr>
          <w:t xml:space="preserve"> </w:t>
        </w:r>
        <w:r w:rsidR="003677A9" w:rsidRPr="000C1355">
          <w:t>ability</w:t>
        </w:r>
        <w:r w:rsidR="003677A9">
          <w:rPr>
            <w:b/>
          </w:rPr>
          <w:t xml:space="preserve"> </w:t>
        </w:r>
        <w:r w:rsidR="003677A9">
          <w:t xml:space="preserve">to provide an opinion on whether the </w:t>
        </w:r>
        <w:r w:rsidR="003677A9" w:rsidRPr="001857D1">
          <w:rPr>
            <w:b/>
          </w:rPr>
          <w:t>capex forecast</w:t>
        </w:r>
        <w:r w:rsidR="003677A9">
          <w:t xml:space="preserve"> information in the intended </w:t>
        </w:r>
        <w:r w:rsidR="003677A9" w:rsidRPr="001857D1">
          <w:rPr>
            <w:b/>
          </w:rPr>
          <w:t>CPP proposal</w:t>
        </w:r>
        <w:r w:rsidR="003677A9">
          <w:t xml:space="preserve"> has been prepared in accordance with the </w:t>
        </w:r>
        <w:r w:rsidR="003677A9" w:rsidRPr="001857D1">
          <w:rPr>
            <w:b/>
          </w:rPr>
          <w:t>policies</w:t>
        </w:r>
        <w:r w:rsidR="003677A9">
          <w:t xml:space="preserve"> and </w:t>
        </w:r>
        <w:r w:rsidR="003677A9" w:rsidRPr="001857D1">
          <w:rPr>
            <w:b/>
          </w:rPr>
          <w:t>planning standards</w:t>
        </w:r>
      </w:ins>
      <w:ins w:id="8190" w:author="Revised draft" w:date="2016-09-28T08:19:00Z">
        <w:r w:rsidR="00C568E4" w:rsidDel="00C568E4">
          <w:t xml:space="preserve"> </w:t>
        </w:r>
      </w:ins>
      <w:ins w:id="8191" w:author="Author">
        <w:del w:id="8192" w:author="Revised draft" w:date="2016-09-28T08:19:00Z">
          <w:r w:rsidR="003677A9" w:rsidDel="00C568E4">
            <w:delText xml:space="preserve"> at the</w:delText>
          </w:r>
        </w:del>
        <w:r w:rsidR="003677A9">
          <w:t>-</w:t>
        </w:r>
      </w:ins>
    </w:p>
    <w:p w:rsidR="003677A9" w:rsidRDefault="00C568E4" w:rsidP="003677A9">
      <w:pPr>
        <w:pStyle w:val="SchHead7ClausesubttextL3"/>
        <w:rPr>
          <w:ins w:id="8193" w:author="Author"/>
        </w:rPr>
      </w:pPr>
      <w:ins w:id="8194" w:author="Revised draft" w:date="2016-09-28T08:19:00Z">
        <w:r>
          <w:t xml:space="preserve">in </w:t>
        </w:r>
      </w:ins>
      <w:ins w:id="8195" w:author="Author">
        <w:r w:rsidR="003677A9">
          <w:t>aggregate</w:t>
        </w:r>
        <w:del w:id="8196" w:author="Revised draft" w:date="2016-09-28T08:19:00Z">
          <w:r w:rsidR="003677A9" w:rsidDel="00C568E4">
            <w:delText xml:space="preserve"> system level</w:delText>
          </w:r>
        </w:del>
        <w:r w:rsidR="003677A9">
          <w:t>; and</w:t>
        </w:r>
      </w:ins>
    </w:p>
    <w:p w:rsidR="003677A9" w:rsidRDefault="003677A9" w:rsidP="003677A9">
      <w:pPr>
        <w:pStyle w:val="SchHead7ClausesubttextL3"/>
        <w:rPr>
          <w:ins w:id="8197" w:author="Author"/>
        </w:rPr>
      </w:pPr>
      <w:ins w:id="8198" w:author="Author">
        <w:r w:rsidRPr="002C2C36">
          <w:t>for each of the</w:t>
        </w:r>
        <w:r>
          <w:t xml:space="preserve"> </w:t>
        </w:r>
        <w:r w:rsidRPr="003677A9">
          <w:rPr>
            <w:b/>
          </w:rPr>
          <w:t>capex categories</w:t>
        </w:r>
        <w:r>
          <w:t>;</w:t>
        </w:r>
      </w:ins>
    </w:p>
    <w:p w:rsidR="003677A9" w:rsidRDefault="00733352" w:rsidP="003677A9">
      <w:pPr>
        <w:pStyle w:val="SchHead6ClausesubtextL2"/>
        <w:rPr>
          <w:ins w:id="8199" w:author="Author"/>
        </w:rPr>
      </w:pPr>
      <w:ins w:id="8200" w:author="Author">
        <w:r>
          <w:t>its</w:t>
        </w:r>
        <w:r w:rsidR="003677A9">
          <w:t xml:space="preserve"> ability to provide an opinion on whether the </w:t>
        </w:r>
        <w:r w:rsidR="003677A9">
          <w:rPr>
            <w:b/>
          </w:rPr>
          <w:t>o</w:t>
        </w:r>
        <w:r w:rsidR="003677A9" w:rsidRPr="001857D1">
          <w:rPr>
            <w:b/>
          </w:rPr>
          <w:t>pex forecast</w:t>
        </w:r>
        <w:r w:rsidR="003677A9">
          <w:t xml:space="preserve"> information in the intended </w:t>
        </w:r>
        <w:r w:rsidR="003677A9" w:rsidRPr="001857D1">
          <w:rPr>
            <w:b/>
          </w:rPr>
          <w:t>CPP proposal</w:t>
        </w:r>
        <w:r w:rsidR="003677A9">
          <w:t xml:space="preserve"> has been prepared in accordance with the </w:t>
        </w:r>
        <w:r w:rsidR="003677A9" w:rsidRPr="001857D1">
          <w:rPr>
            <w:b/>
          </w:rPr>
          <w:t>policies</w:t>
        </w:r>
        <w:r w:rsidR="003677A9">
          <w:t xml:space="preserve"> and </w:t>
        </w:r>
        <w:r w:rsidR="003677A9" w:rsidRPr="001857D1">
          <w:rPr>
            <w:b/>
          </w:rPr>
          <w:t>planning standards</w:t>
        </w:r>
        <w:del w:id="8201" w:author="Revised draft" w:date="2016-09-28T08:19:00Z">
          <w:r w:rsidR="003677A9" w:rsidDel="00C568E4">
            <w:delText xml:space="preserve"> at the</w:delText>
          </w:r>
        </w:del>
        <w:r w:rsidR="003677A9">
          <w:t>-</w:t>
        </w:r>
      </w:ins>
    </w:p>
    <w:p w:rsidR="003677A9" w:rsidRDefault="00C568E4" w:rsidP="003677A9">
      <w:pPr>
        <w:pStyle w:val="SchHead7ClausesubttextL3"/>
        <w:rPr>
          <w:ins w:id="8202" w:author="Author"/>
        </w:rPr>
      </w:pPr>
      <w:ins w:id="8203" w:author="Revised draft" w:date="2016-09-28T08:19:00Z">
        <w:r>
          <w:t xml:space="preserve">in </w:t>
        </w:r>
      </w:ins>
      <w:ins w:id="8204" w:author="Author">
        <w:r w:rsidR="003677A9">
          <w:t>aggregate</w:t>
        </w:r>
        <w:del w:id="8205" w:author="Revised draft" w:date="2016-09-28T08:19:00Z">
          <w:r w:rsidR="003677A9" w:rsidDel="00C568E4">
            <w:delText xml:space="preserve"> system level</w:delText>
          </w:r>
        </w:del>
        <w:r w:rsidR="003677A9">
          <w:t>; and</w:t>
        </w:r>
      </w:ins>
    </w:p>
    <w:p w:rsidR="003677A9" w:rsidRDefault="003677A9" w:rsidP="003677A9">
      <w:pPr>
        <w:pStyle w:val="SchHead7ClausesubttextL3"/>
        <w:rPr>
          <w:ins w:id="8206" w:author="Author"/>
        </w:rPr>
      </w:pPr>
      <w:ins w:id="8207" w:author="Author">
        <w:r>
          <w:t xml:space="preserve">for each of the </w:t>
        </w:r>
        <w:r w:rsidRPr="001857D1">
          <w:rPr>
            <w:b/>
          </w:rPr>
          <w:t>opex categories</w:t>
        </w:r>
        <w:r w:rsidR="00CD3218">
          <w:t xml:space="preserve">; </w:t>
        </w:r>
      </w:ins>
    </w:p>
    <w:p w:rsidR="00CD3218" w:rsidRDefault="00A764E0" w:rsidP="0027617C">
      <w:pPr>
        <w:pStyle w:val="SchHead6ClausesubtextL2"/>
        <w:rPr>
          <w:ins w:id="8208" w:author="Author"/>
        </w:rPr>
      </w:pPr>
      <w:ins w:id="8209" w:author="Author">
        <w:del w:id="8210" w:author="Revised draft" w:date="2016-09-28T08:20:00Z">
          <w:r w:rsidDel="00C568E4">
            <w:delText xml:space="preserve">whether </w:delText>
          </w:r>
          <w:r w:rsidR="0094120C" w:rsidDel="00C568E4">
            <w:delText xml:space="preserve">it </w:delText>
          </w:r>
          <w:r w:rsidDel="00C568E4">
            <w:delText xml:space="preserve">needs </w:delText>
          </w:r>
          <w:r w:rsidR="00E54C39" w:rsidDel="00C568E4">
            <w:delText>informat</w:delText>
          </w:r>
          <w:r w:rsidDel="00C568E4">
            <w:delText>ion on</w:delText>
          </w:r>
          <w:r w:rsidR="00E54C39" w:rsidDel="00C568E4">
            <w:delText xml:space="preserve"> further </w:delText>
          </w:r>
          <w:r w:rsidR="00E54C39" w:rsidRPr="007B6B75" w:rsidDel="00C568E4">
            <w:rPr>
              <w:b/>
            </w:rPr>
            <w:delText>projects</w:delText>
          </w:r>
          <w:r w:rsidR="00E54C39" w:rsidDel="00C568E4">
            <w:delText xml:space="preserve"> or </w:delText>
          </w:r>
          <w:r w:rsidR="00E54C39" w:rsidRPr="007B6B75" w:rsidDel="00C568E4">
            <w:rPr>
              <w:b/>
            </w:rPr>
            <w:delText>programmes</w:delText>
          </w:r>
          <w:r w:rsidR="00E54C39" w:rsidDel="00C568E4">
            <w:delText xml:space="preserve"> i</w:delText>
          </w:r>
          <w:r w:rsidDel="00C568E4">
            <w:delText xml:space="preserve">n order to </w:delText>
          </w:r>
          <w:r w:rsidR="00E54C39" w:rsidDel="00C568E4">
            <w:delText>provide an opinion</w:delText>
          </w:r>
          <w:r w:rsidDel="00C568E4">
            <w:delText xml:space="preserve"> on</w:delText>
          </w:r>
        </w:del>
      </w:ins>
      <w:ins w:id="8211" w:author="Revised draft" w:date="2016-09-28T08:20:00Z">
        <w:r w:rsidR="00C568E4">
          <w:t>its ability to assess</w:t>
        </w:r>
      </w:ins>
      <w:ins w:id="8212" w:author="Author">
        <w:r>
          <w:t xml:space="preserve"> any </w:t>
        </w:r>
        <w:r w:rsidRPr="00A764E0">
          <w:rPr>
            <w:b/>
          </w:rPr>
          <w:t>quality standard variation</w:t>
        </w:r>
        <w:r>
          <w:t xml:space="preserve"> proposed</w:t>
        </w:r>
        <w:r w:rsidR="00CD3218">
          <w:t>; and</w:t>
        </w:r>
      </w:ins>
    </w:p>
    <w:p w:rsidR="008B3634" w:rsidRDefault="00CD3218" w:rsidP="0027617C">
      <w:pPr>
        <w:pStyle w:val="SchHead6ClausesubtextL2"/>
        <w:rPr>
          <w:ins w:id="8213" w:author="Author"/>
        </w:rPr>
      </w:pPr>
      <w:ins w:id="8214" w:author="Author">
        <w:r>
          <w:t xml:space="preserve">the materiality of the </w:t>
        </w:r>
        <w:r w:rsidRPr="00CD3218">
          <w:rPr>
            <w:b/>
          </w:rPr>
          <w:t>programmes</w:t>
        </w:r>
        <w:r>
          <w:t xml:space="preserve"> or </w:t>
        </w:r>
        <w:r w:rsidRPr="00CD3218">
          <w:rPr>
            <w:b/>
          </w:rPr>
          <w:t>projects</w:t>
        </w:r>
        <w:r w:rsidR="00CA744C">
          <w:rPr>
            <w:b/>
          </w:rPr>
          <w:t xml:space="preserve"> </w:t>
        </w:r>
        <w:r w:rsidR="00CA744C" w:rsidRPr="00BE5FDE">
          <w:t>to the</w:t>
        </w:r>
        <w:r w:rsidR="00CA744C">
          <w:rPr>
            <w:b/>
          </w:rPr>
          <w:t xml:space="preserve"> CPP proposal</w:t>
        </w:r>
        <w:r w:rsidR="00CA744C" w:rsidRPr="00BE5FDE">
          <w:t>, the</w:t>
        </w:r>
        <w:del w:id="8215" w:author="Revised draft" w:date="2016-09-28T08:20:00Z">
          <w:r w:rsidR="00CA744C" w:rsidRPr="00BE5FDE" w:rsidDel="00C568E4">
            <w:delText xml:space="preserve"> estimated</w:delText>
          </w:r>
        </w:del>
        <w:r w:rsidR="00CA744C">
          <w:rPr>
            <w:b/>
          </w:rPr>
          <w:t xml:space="preserve"> capex </w:t>
        </w:r>
        <w:r w:rsidR="00CA744C" w:rsidRPr="005A7F51">
          <w:rPr>
            <w:b/>
          </w:rPr>
          <w:t>forecast</w:t>
        </w:r>
        <w:r w:rsidR="00CA744C" w:rsidRPr="00BE5FDE">
          <w:t xml:space="preserve"> and the </w:t>
        </w:r>
        <w:del w:id="8216" w:author="Revised draft" w:date="2016-09-28T08:20:00Z">
          <w:r w:rsidR="00CA744C" w:rsidRPr="00BE5FDE" w:rsidDel="00C568E4">
            <w:delText>estimated</w:delText>
          </w:r>
          <w:r w:rsidR="00CA744C" w:rsidDel="00C568E4">
            <w:rPr>
              <w:b/>
            </w:rPr>
            <w:delText xml:space="preserve"> </w:delText>
          </w:r>
        </w:del>
        <w:r w:rsidR="00CA744C">
          <w:rPr>
            <w:b/>
          </w:rPr>
          <w:t xml:space="preserve">opex </w:t>
        </w:r>
        <w:r w:rsidR="00CA744C" w:rsidRPr="005A7F51">
          <w:rPr>
            <w:b/>
          </w:rPr>
          <w:t>forecast</w:t>
        </w:r>
        <w:r w:rsidR="008B3634">
          <w:t>.</w:t>
        </w:r>
      </w:ins>
    </w:p>
    <w:p w:rsidR="00245987" w:rsidRPr="008F0575" w:rsidRDefault="00107EE5" w:rsidP="00245987">
      <w:pPr>
        <w:pStyle w:val="SchHead5ClausesubtextL1"/>
        <w:rPr>
          <w:rFonts w:ascii="Calibri" w:hAnsi="Calibri"/>
        </w:rPr>
      </w:pPr>
      <w:ins w:id="8217" w:author="Author">
        <w:r>
          <w:rPr>
            <w:rFonts w:ascii="Calibri" w:hAnsi="Calibri"/>
          </w:rPr>
          <w:lastRenderedPageBreak/>
          <w:t>The</w:t>
        </w:r>
        <w:r w:rsidR="00A631F8">
          <w:rPr>
            <w:rFonts w:ascii="Calibri" w:hAnsi="Calibri"/>
          </w:rPr>
          <w:t xml:space="preserve"> </w:t>
        </w:r>
        <w:r w:rsidR="00A631F8" w:rsidRPr="00A631F8">
          <w:rPr>
            <w:rFonts w:ascii="Calibri" w:hAnsi="Calibri"/>
            <w:b/>
          </w:rPr>
          <w:t>identified programmes</w:t>
        </w:r>
        <w:r w:rsidR="00A631F8">
          <w:rPr>
            <w:rFonts w:ascii="Calibri" w:hAnsi="Calibri"/>
          </w:rPr>
          <w:t xml:space="preserve"> </w:t>
        </w:r>
        <w:r>
          <w:rPr>
            <w:rFonts w:ascii="Calibri" w:hAnsi="Calibri"/>
          </w:rPr>
          <w:t xml:space="preserve">selected </w:t>
        </w:r>
        <w:r w:rsidR="00A631F8">
          <w:rPr>
            <w:rFonts w:ascii="Calibri" w:hAnsi="Calibri"/>
          </w:rPr>
          <w:t xml:space="preserve">in accordance with subclause (1) </w:t>
        </w:r>
      </w:ins>
      <w:del w:id="8218" w:author="Author">
        <w:r w:rsidR="00245987" w:rsidRPr="008F0575" w:rsidDel="00A631F8">
          <w:rPr>
            <w:rFonts w:ascii="Calibri" w:hAnsi="Calibri"/>
          </w:rPr>
          <w:delText>T</w:delText>
        </w:r>
        <w:r w:rsidR="00245987" w:rsidRPr="008F0575" w:rsidDel="00107EE5">
          <w:rPr>
            <w:rFonts w:ascii="Calibri" w:hAnsi="Calibri"/>
          </w:rPr>
          <w:delText xml:space="preserve">he selected </w:delText>
        </w:r>
        <w:r w:rsidR="00245987" w:rsidRPr="008F0575" w:rsidDel="00107EE5">
          <w:rPr>
            <w:rStyle w:val="Emphasis-Bold"/>
            <w:rFonts w:ascii="Calibri" w:hAnsi="Calibri"/>
          </w:rPr>
          <w:delText>projects</w:delText>
        </w:r>
        <w:r w:rsidR="00245987" w:rsidRPr="008F0575" w:rsidDel="00107EE5">
          <w:rPr>
            <w:rFonts w:ascii="Calibri" w:hAnsi="Calibri"/>
          </w:rPr>
          <w:delText xml:space="preserve"> or </w:delText>
        </w:r>
        <w:r w:rsidR="00245987" w:rsidRPr="008F0575" w:rsidDel="00107EE5">
          <w:rPr>
            <w:rStyle w:val="Emphasis-Bold"/>
            <w:rFonts w:ascii="Calibri" w:hAnsi="Calibri"/>
          </w:rPr>
          <w:delText>programmes</w:delText>
        </w:r>
        <w:r w:rsidR="00245987" w:rsidRPr="008F0575" w:rsidDel="00107EE5">
          <w:rPr>
            <w:rFonts w:ascii="Calibri" w:hAnsi="Calibri"/>
          </w:rPr>
          <w:delText xml:space="preserve"> </w:delText>
        </w:r>
      </w:del>
      <w:r w:rsidR="00245987" w:rsidRPr="008F0575">
        <w:rPr>
          <w:rFonts w:ascii="Calibri" w:hAnsi="Calibri"/>
        </w:rPr>
        <w:t>must address</w:t>
      </w:r>
      <w:r w:rsidR="002865F5" w:rsidRPr="008F0575">
        <w:rPr>
          <w:rFonts w:ascii="Calibri" w:hAnsi="Calibri"/>
        </w:rPr>
        <w:t>-</w:t>
      </w:r>
    </w:p>
    <w:p w:rsidR="00245987" w:rsidRPr="008F0575" w:rsidRDefault="00245987" w:rsidP="00245987">
      <w:pPr>
        <w:pStyle w:val="SchHead6ClausesubtextL2"/>
        <w:rPr>
          <w:rFonts w:ascii="Calibri" w:hAnsi="Calibri"/>
        </w:rPr>
      </w:pPr>
      <w:r w:rsidRPr="008F0575">
        <w:rPr>
          <w:rFonts w:ascii="Calibri" w:hAnsi="Calibri"/>
        </w:rPr>
        <w:t xml:space="preserve">a key risk that the </w:t>
      </w:r>
      <w:r w:rsidR="002865F5" w:rsidRPr="008F0575">
        <w:rPr>
          <w:rStyle w:val="Emphasis-Bold"/>
          <w:rFonts w:ascii="Calibri" w:hAnsi="Calibri"/>
        </w:rPr>
        <w:t>CPP</w:t>
      </w:r>
      <w:r w:rsidR="002865F5" w:rsidRPr="008F0575">
        <w:rPr>
          <w:rFonts w:ascii="Calibri" w:hAnsi="Calibri"/>
        </w:rPr>
        <w:t xml:space="preserve"> </w:t>
      </w:r>
      <w:r w:rsidRPr="008F0575">
        <w:rPr>
          <w:rStyle w:val="Emphasis-Bold"/>
          <w:rFonts w:ascii="Calibri" w:hAnsi="Calibri"/>
        </w:rPr>
        <w:t>applicant</w:t>
      </w:r>
      <w:r w:rsidRPr="008F0575">
        <w:rPr>
          <w:rFonts w:ascii="Calibri" w:hAnsi="Calibri"/>
        </w:rPr>
        <w:t xml:space="preserve"> is exposed to; </w:t>
      </w:r>
    </w:p>
    <w:p w:rsidR="00245987" w:rsidRPr="008F0575" w:rsidRDefault="00245987" w:rsidP="00245987">
      <w:pPr>
        <w:pStyle w:val="SchHead6ClausesubtextL2"/>
        <w:rPr>
          <w:rFonts w:ascii="Calibri" w:hAnsi="Calibri"/>
        </w:rPr>
      </w:pPr>
      <w:r w:rsidRPr="008F0575">
        <w:rPr>
          <w:rFonts w:ascii="Calibri" w:hAnsi="Calibri"/>
        </w:rPr>
        <w:t xml:space="preserve">a key driver of the need to submit a </w:t>
      </w:r>
      <w:r w:rsidR="00C7242F" w:rsidRPr="008F0575">
        <w:rPr>
          <w:rStyle w:val="Emphasis-Bold"/>
          <w:rFonts w:ascii="Calibri" w:hAnsi="Calibri"/>
        </w:rPr>
        <w:t>CPP proposal</w:t>
      </w:r>
      <w:r w:rsidRPr="008F0575">
        <w:rPr>
          <w:rFonts w:ascii="Calibri" w:hAnsi="Calibri"/>
        </w:rPr>
        <w:t xml:space="preserve">; </w:t>
      </w:r>
      <w:ins w:id="8219" w:author="Author">
        <w:r w:rsidR="006C4E18">
          <w:rPr>
            <w:rFonts w:ascii="Calibri" w:hAnsi="Calibri"/>
          </w:rPr>
          <w:t>or</w:t>
        </w:r>
      </w:ins>
    </w:p>
    <w:p w:rsidR="00245987" w:rsidRPr="008F0575" w:rsidRDefault="00245987" w:rsidP="00245987">
      <w:pPr>
        <w:pStyle w:val="SchHead6ClausesubtextL2"/>
        <w:rPr>
          <w:rFonts w:ascii="Calibri" w:hAnsi="Calibri"/>
        </w:rPr>
      </w:pPr>
      <w:r w:rsidRPr="008F0575">
        <w:rPr>
          <w:rFonts w:ascii="Calibri" w:hAnsi="Calibri"/>
        </w:rPr>
        <w:t xml:space="preserve">an </w:t>
      </w:r>
      <w:r w:rsidRPr="008F0575">
        <w:rPr>
          <w:rStyle w:val="Emphasis-Bold"/>
          <w:rFonts w:ascii="Calibri" w:hAnsi="Calibri"/>
        </w:rPr>
        <w:t>obligation</w:t>
      </w:r>
      <w:r w:rsidRPr="008F0575">
        <w:rPr>
          <w:rFonts w:ascii="Calibri" w:hAnsi="Calibri"/>
        </w:rPr>
        <w:t xml:space="preserve"> that has a significant impact in the context of the </w:t>
      </w:r>
      <w:r w:rsidRPr="008F0575">
        <w:rPr>
          <w:rStyle w:val="Emphasis-Bold"/>
          <w:rFonts w:ascii="Calibri" w:hAnsi="Calibri"/>
        </w:rPr>
        <w:t>CPP</w:t>
      </w:r>
      <w:r w:rsidRPr="008F0575">
        <w:rPr>
          <w:rFonts w:ascii="Calibri" w:hAnsi="Calibri"/>
        </w:rPr>
        <w:t xml:space="preserve"> </w:t>
      </w:r>
      <w:r w:rsidRPr="008F0575">
        <w:rPr>
          <w:rStyle w:val="Emphasis-Bold"/>
          <w:rFonts w:ascii="Calibri" w:hAnsi="Calibri"/>
        </w:rPr>
        <w:t>applicant’s</w:t>
      </w:r>
      <w:r w:rsidRPr="008F0575">
        <w:rPr>
          <w:rFonts w:ascii="Calibri" w:hAnsi="Calibri"/>
        </w:rPr>
        <w:t xml:space="preserve"> overall </w:t>
      </w:r>
      <w:r w:rsidRPr="008F0575">
        <w:rPr>
          <w:rStyle w:val="Emphasis-Bold"/>
          <w:rFonts w:ascii="Calibri" w:hAnsi="Calibri"/>
        </w:rPr>
        <w:t>business</w:t>
      </w:r>
      <w:ins w:id="8220" w:author="Author">
        <w:r w:rsidR="004F5FAF">
          <w:rPr>
            <w:rStyle w:val="Emphasis-Bold"/>
            <w:rFonts w:ascii="Calibri" w:hAnsi="Calibri"/>
          </w:rPr>
          <w:t>.</w:t>
        </w:r>
      </w:ins>
      <w:del w:id="8221" w:author="Author">
        <w:r w:rsidRPr="008F0575" w:rsidDel="004F5FAF">
          <w:rPr>
            <w:rFonts w:ascii="Calibri" w:hAnsi="Calibri"/>
          </w:rPr>
          <w:delText>;</w:delText>
        </w:r>
      </w:del>
      <w:r w:rsidRPr="008F0575">
        <w:rPr>
          <w:rFonts w:ascii="Calibri" w:hAnsi="Calibri"/>
        </w:rPr>
        <w:t xml:space="preserve"> </w:t>
      </w:r>
      <w:del w:id="8222" w:author="Author">
        <w:r w:rsidRPr="008F0575" w:rsidDel="004F5FAF">
          <w:rPr>
            <w:rFonts w:ascii="Calibri" w:hAnsi="Calibri"/>
          </w:rPr>
          <w:delText>or</w:delText>
        </w:r>
      </w:del>
    </w:p>
    <w:p w:rsidR="00245987" w:rsidRPr="008F0575" w:rsidDel="006C4E18" w:rsidRDefault="00245987" w:rsidP="00245987">
      <w:pPr>
        <w:pStyle w:val="SchHead6ClausesubtextL2"/>
        <w:rPr>
          <w:del w:id="8223" w:author="Author"/>
          <w:rFonts w:ascii="Calibri" w:hAnsi="Calibri"/>
        </w:rPr>
      </w:pPr>
      <w:del w:id="8224" w:author="Author">
        <w:r w:rsidRPr="008F0575" w:rsidDel="006C4E18">
          <w:rPr>
            <w:rFonts w:ascii="Calibri" w:hAnsi="Calibri"/>
          </w:rPr>
          <w:delText xml:space="preserve">a new </w:delText>
        </w:r>
        <w:r w:rsidRPr="008F0575" w:rsidDel="006C4E18">
          <w:rPr>
            <w:rStyle w:val="Emphasis-Bold"/>
            <w:rFonts w:ascii="Calibri" w:hAnsi="Calibri"/>
          </w:rPr>
          <w:delText>service</w:delText>
        </w:r>
        <w:r w:rsidRPr="008F0575" w:rsidDel="006C4E18">
          <w:rPr>
            <w:rFonts w:ascii="Calibri" w:hAnsi="Calibri"/>
          </w:rPr>
          <w:delText xml:space="preserve"> </w:delText>
        </w:r>
        <w:r w:rsidRPr="008F0575" w:rsidDel="006C4E18">
          <w:rPr>
            <w:rStyle w:val="Emphasis-Bold"/>
            <w:rFonts w:ascii="Calibri" w:hAnsi="Calibri"/>
          </w:rPr>
          <w:delText>category</w:delText>
        </w:r>
        <w:r w:rsidRPr="008F0575" w:rsidDel="006C4E18">
          <w:rPr>
            <w:rFonts w:ascii="Calibri" w:hAnsi="Calibri"/>
          </w:rPr>
          <w:delText xml:space="preserve"> or a </w:delText>
        </w:r>
        <w:r w:rsidRPr="006C4E18" w:rsidDel="006C4E18">
          <w:rPr>
            <w:rFonts w:ascii="Calibri" w:hAnsi="Calibri"/>
          </w:rPr>
          <w:delText xml:space="preserve">step change </w:delText>
        </w:r>
        <w:r w:rsidRPr="008F0575" w:rsidDel="006C4E18">
          <w:rPr>
            <w:rFonts w:ascii="Calibri" w:hAnsi="Calibri"/>
          </w:rPr>
          <w:delText xml:space="preserve">in a </w:delText>
        </w:r>
        <w:r w:rsidRPr="008F0575" w:rsidDel="006C4E18">
          <w:rPr>
            <w:rStyle w:val="Emphasis-Bold"/>
            <w:rFonts w:ascii="Calibri" w:hAnsi="Calibri"/>
          </w:rPr>
          <w:delText>service</w:delText>
        </w:r>
        <w:r w:rsidRPr="008F0575" w:rsidDel="006C4E18">
          <w:rPr>
            <w:rFonts w:ascii="Calibri" w:hAnsi="Calibri"/>
          </w:rPr>
          <w:delText xml:space="preserve"> </w:delText>
        </w:r>
        <w:r w:rsidRPr="008F0575" w:rsidDel="006C4E18">
          <w:rPr>
            <w:rStyle w:val="Emphasis-Bold"/>
            <w:rFonts w:ascii="Calibri" w:hAnsi="Calibri"/>
          </w:rPr>
          <w:delText>level</w:delText>
        </w:r>
        <w:r w:rsidRPr="008F0575" w:rsidDel="006C4E18">
          <w:rPr>
            <w:rFonts w:ascii="Calibri" w:hAnsi="Calibri"/>
          </w:rPr>
          <w:delText xml:space="preserve"> within an existing </w:delText>
        </w:r>
        <w:r w:rsidRPr="008F0575" w:rsidDel="006C4E18">
          <w:rPr>
            <w:rStyle w:val="Emphasis-Bold"/>
            <w:rFonts w:ascii="Calibri" w:hAnsi="Calibri"/>
          </w:rPr>
          <w:delText>service</w:delText>
        </w:r>
        <w:r w:rsidRPr="008F0575" w:rsidDel="006C4E18">
          <w:rPr>
            <w:rFonts w:ascii="Calibri" w:hAnsi="Calibri"/>
          </w:rPr>
          <w:delText xml:space="preserve"> </w:delText>
        </w:r>
        <w:r w:rsidRPr="008F0575" w:rsidDel="006C4E18">
          <w:rPr>
            <w:rStyle w:val="Emphasis-Bold"/>
            <w:rFonts w:ascii="Calibri" w:hAnsi="Calibri"/>
          </w:rPr>
          <w:delText>category</w:delText>
        </w:r>
        <w:r w:rsidRPr="008F0575" w:rsidDel="006C4E18">
          <w:rPr>
            <w:rFonts w:ascii="Calibri" w:hAnsi="Calibri"/>
          </w:rPr>
          <w:delText>;</w:delText>
        </w:r>
      </w:del>
    </w:p>
    <w:p w:rsidR="00245987" w:rsidRPr="008F0575" w:rsidRDefault="00245987" w:rsidP="00245987">
      <w:pPr>
        <w:pStyle w:val="SchHead5ClausesubtextL1"/>
        <w:rPr>
          <w:rFonts w:ascii="Calibri" w:hAnsi="Calibri"/>
        </w:rPr>
      </w:pPr>
      <w:r w:rsidRPr="008F0575">
        <w:rPr>
          <w:rFonts w:ascii="Calibri" w:hAnsi="Calibri"/>
        </w:rPr>
        <w:t xml:space="preserve">The </w:t>
      </w:r>
      <w:r w:rsidRPr="008F0575">
        <w:rPr>
          <w:rStyle w:val="Emphasis-Bold"/>
          <w:rFonts w:ascii="Calibri" w:hAnsi="Calibri"/>
        </w:rPr>
        <w:t>verifier</w:t>
      </w:r>
      <w:r w:rsidRPr="008F0575">
        <w:rPr>
          <w:rFonts w:ascii="Calibri" w:hAnsi="Calibri"/>
        </w:rPr>
        <w:t xml:space="preserve"> must-</w:t>
      </w:r>
    </w:p>
    <w:p w:rsidR="00245987" w:rsidRPr="008F0575" w:rsidRDefault="00245987" w:rsidP="00245987">
      <w:pPr>
        <w:pStyle w:val="SchHead6ClausesubtextL2"/>
        <w:rPr>
          <w:rFonts w:ascii="Calibri" w:hAnsi="Calibri"/>
        </w:rPr>
      </w:pPr>
      <w:r w:rsidRPr="008F0575">
        <w:rPr>
          <w:rFonts w:ascii="Calibri" w:hAnsi="Calibri"/>
        </w:rPr>
        <w:t xml:space="preserve">notify the </w:t>
      </w:r>
      <w:r w:rsidRPr="008F0575">
        <w:rPr>
          <w:rStyle w:val="Emphasis-Bold"/>
          <w:rFonts w:ascii="Calibri" w:hAnsi="Calibri"/>
        </w:rPr>
        <w:t>CPP applicant</w:t>
      </w:r>
      <w:r w:rsidRPr="008F0575">
        <w:rPr>
          <w:rFonts w:ascii="Calibri" w:hAnsi="Calibri"/>
        </w:rPr>
        <w:t xml:space="preserve"> of its selected </w:t>
      </w:r>
      <w:r w:rsidRPr="008F0575">
        <w:rPr>
          <w:rStyle w:val="Emphasis-Bold"/>
          <w:rFonts w:ascii="Calibri" w:hAnsi="Calibri"/>
        </w:rPr>
        <w:t>projects</w:t>
      </w:r>
      <w:r w:rsidRPr="008F0575">
        <w:rPr>
          <w:rFonts w:ascii="Calibri" w:hAnsi="Calibri"/>
        </w:rPr>
        <w:t xml:space="preserve"> or </w:t>
      </w:r>
      <w:r w:rsidRPr="008F0575">
        <w:rPr>
          <w:rStyle w:val="Emphasis-Bold"/>
          <w:rFonts w:ascii="Calibri" w:hAnsi="Calibri"/>
        </w:rPr>
        <w:t>programmes</w:t>
      </w:r>
      <w:r w:rsidRPr="008F0575">
        <w:rPr>
          <w:rFonts w:ascii="Calibri" w:hAnsi="Calibri"/>
        </w:rPr>
        <w:t>; and</w:t>
      </w:r>
    </w:p>
    <w:p w:rsidR="00245987" w:rsidRPr="008F0575" w:rsidRDefault="00245987" w:rsidP="00245987">
      <w:pPr>
        <w:pStyle w:val="SchHead6ClausesubtextL2"/>
        <w:rPr>
          <w:rFonts w:ascii="Calibri" w:hAnsi="Calibri"/>
        </w:rPr>
      </w:pPr>
      <w:r w:rsidRPr="008F0575">
        <w:rPr>
          <w:rFonts w:ascii="Calibri" w:hAnsi="Calibri"/>
        </w:rPr>
        <w:t>not change its selection after such notification.</w:t>
      </w:r>
    </w:p>
    <w:p w:rsidR="00245987" w:rsidRPr="008F0575" w:rsidDel="009E77B2" w:rsidRDefault="00245987" w:rsidP="00245987">
      <w:pPr>
        <w:pStyle w:val="SchHead4Clause"/>
        <w:rPr>
          <w:del w:id="8225" w:author="Revised draft" w:date="2016-09-28T08:26:00Z"/>
          <w:rFonts w:ascii="Calibri" w:hAnsi="Calibri"/>
        </w:rPr>
      </w:pPr>
      <w:del w:id="8226" w:author="Revised draft" w:date="2016-09-28T08:26:00Z">
        <w:r w:rsidRPr="008F0575" w:rsidDel="009E77B2">
          <w:rPr>
            <w:rFonts w:ascii="Calibri" w:hAnsi="Calibri"/>
          </w:rPr>
          <w:delText>Cost allocation</w:delText>
        </w:r>
      </w:del>
    </w:p>
    <w:p w:rsidR="00D36917" w:rsidRPr="008F0575" w:rsidDel="009E77B2" w:rsidRDefault="00D36917" w:rsidP="00D36917">
      <w:pPr>
        <w:pStyle w:val="SchHead5ClausesubtextL1"/>
        <w:rPr>
          <w:del w:id="8227" w:author="Revised draft" w:date="2016-09-28T08:26:00Z"/>
          <w:rFonts w:ascii="Calibri" w:hAnsi="Calibri"/>
        </w:rPr>
      </w:pPr>
      <w:bookmarkStart w:id="8228" w:name="_Ref265708810"/>
      <w:del w:id="8229" w:author="Revised draft" w:date="2016-09-28T08:26:00Z">
        <w:r w:rsidRPr="008F0575" w:rsidDel="009E77B2">
          <w:rPr>
            <w:rFonts w:ascii="Calibri" w:hAnsi="Calibri"/>
          </w:rPr>
          <w:delText xml:space="preserve">In </w:delText>
        </w:r>
        <w:r w:rsidR="0042080C" w:rsidRPr="008F0575" w:rsidDel="009E77B2">
          <w:rPr>
            <w:rFonts w:ascii="Calibri" w:hAnsi="Calibri"/>
          </w:rPr>
          <w:delText>respect</w:delText>
        </w:r>
        <w:r w:rsidRPr="008F0575" w:rsidDel="009E77B2">
          <w:rPr>
            <w:rFonts w:ascii="Calibri" w:hAnsi="Calibri"/>
          </w:rPr>
          <w:delText xml:space="preserve"> of </w:delText>
        </w:r>
        <w:r w:rsidRPr="008F0575" w:rsidDel="009E77B2">
          <w:rPr>
            <w:rStyle w:val="Emphasis-Bold"/>
            <w:rFonts w:ascii="Calibri" w:hAnsi="Calibri"/>
          </w:rPr>
          <w:delText>regulated service</w:delText>
        </w:r>
        <w:r w:rsidRPr="008F0575" w:rsidDel="009E77B2">
          <w:rPr>
            <w:rFonts w:ascii="Calibri" w:hAnsi="Calibri"/>
          </w:rPr>
          <w:delText xml:space="preserve"> </w:delText>
        </w:r>
        <w:r w:rsidRPr="008F0575" w:rsidDel="009E77B2">
          <w:rPr>
            <w:rStyle w:val="Emphasis-Bold"/>
            <w:rFonts w:ascii="Calibri" w:hAnsi="Calibri"/>
          </w:rPr>
          <w:delText xml:space="preserve">assets values </w:delText>
        </w:r>
        <w:r w:rsidR="003F0AAD" w:rsidRPr="008F0575" w:rsidDel="009E77B2">
          <w:rPr>
            <w:rStyle w:val="Emphasis-Remove"/>
            <w:rFonts w:ascii="Calibri" w:hAnsi="Calibri"/>
          </w:rPr>
          <w:delText>not</w:delText>
        </w:r>
        <w:r w:rsidR="003F0AAD" w:rsidRPr="008F0575" w:rsidDel="009E77B2">
          <w:rPr>
            <w:rFonts w:ascii="Calibri" w:hAnsi="Calibri"/>
          </w:rPr>
          <w:delText xml:space="preserve"> </w:delText>
        </w:r>
        <w:r w:rsidR="003F0AAD" w:rsidRPr="008F0575" w:rsidDel="009E77B2">
          <w:rPr>
            <w:rStyle w:val="Emphasis-Bold"/>
            <w:rFonts w:ascii="Calibri" w:hAnsi="Calibri"/>
          </w:rPr>
          <w:delText>directly attributable</w:delText>
        </w:r>
        <w:r w:rsidRPr="008F0575" w:rsidDel="009E77B2">
          <w:rPr>
            <w:rFonts w:ascii="Calibri" w:hAnsi="Calibri"/>
          </w:rPr>
          <w:delText xml:space="preserve"> </w:delText>
        </w:r>
        <w:r w:rsidRPr="008F0575" w:rsidDel="009E77B2">
          <w:rPr>
            <w:rStyle w:val="Emphasis-Remove"/>
            <w:rFonts w:ascii="Calibri" w:hAnsi="Calibri"/>
          </w:rPr>
          <w:delText>and</w:delText>
        </w:r>
        <w:r w:rsidRPr="008F0575" w:rsidDel="009E77B2">
          <w:rPr>
            <w:rStyle w:val="Emphasis-Bold"/>
            <w:rFonts w:ascii="Calibri" w:hAnsi="Calibri"/>
          </w:rPr>
          <w:delText xml:space="preserve"> operating costs </w:delText>
        </w:r>
        <w:r w:rsidR="003F0AAD" w:rsidRPr="008F0575" w:rsidDel="009E77B2">
          <w:rPr>
            <w:rStyle w:val="Emphasis-Remove"/>
            <w:rFonts w:ascii="Calibri" w:hAnsi="Calibri"/>
          </w:rPr>
          <w:delText>not</w:delText>
        </w:r>
        <w:r w:rsidR="003F0AAD" w:rsidRPr="008F0575" w:rsidDel="009E77B2">
          <w:rPr>
            <w:rFonts w:ascii="Calibri" w:hAnsi="Calibri"/>
          </w:rPr>
          <w:delText xml:space="preserve"> </w:delText>
        </w:r>
        <w:r w:rsidR="003F0AAD" w:rsidRPr="008F0575" w:rsidDel="009E77B2">
          <w:rPr>
            <w:rStyle w:val="Emphasis-Bold"/>
            <w:rFonts w:ascii="Calibri" w:hAnsi="Calibri"/>
          </w:rPr>
          <w:delText>directly attributable</w:delText>
        </w:r>
        <w:r w:rsidRPr="008F0575" w:rsidDel="009E77B2">
          <w:rPr>
            <w:rFonts w:ascii="Calibri" w:hAnsi="Calibri"/>
          </w:rPr>
          <w:delText xml:space="preserve"> the </w:delText>
        </w:r>
        <w:r w:rsidRPr="008F0575" w:rsidDel="009E77B2">
          <w:rPr>
            <w:rStyle w:val="Emphasis-Bold"/>
            <w:rFonts w:ascii="Calibri" w:hAnsi="Calibri"/>
          </w:rPr>
          <w:delText>verifier</w:delText>
        </w:r>
        <w:r w:rsidRPr="008F0575" w:rsidDel="009E77B2">
          <w:rPr>
            <w:rFonts w:ascii="Calibri" w:hAnsi="Calibri"/>
          </w:rPr>
          <w:delText xml:space="preserve"> must provide an opinion as to whether- </w:delText>
        </w:r>
      </w:del>
    </w:p>
    <w:p w:rsidR="00245987" w:rsidRPr="008F0575" w:rsidDel="009E77B2" w:rsidRDefault="003E3F0D" w:rsidP="003E3F0D">
      <w:pPr>
        <w:pStyle w:val="SchHead6ClausesubtextL2"/>
        <w:rPr>
          <w:del w:id="8230" w:author="Revised draft" w:date="2016-09-28T08:26:00Z"/>
          <w:rFonts w:ascii="Calibri" w:hAnsi="Calibri"/>
        </w:rPr>
      </w:pPr>
      <w:del w:id="8231" w:author="Revised draft" w:date="2016-09-28T08:26:00Z">
        <w:r w:rsidRPr="008F0575" w:rsidDel="009E77B2">
          <w:rPr>
            <w:rFonts w:ascii="Calibri" w:hAnsi="Calibri"/>
          </w:rPr>
          <w:delText xml:space="preserve">the </w:delText>
        </w:r>
        <w:bookmarkStart w:id="8232" w:name="_Ref265708817"/>
        <w:bookmarkStart w:id="8233" w:name="_Ref270585179"/>
        <w:bookmarkEnd w:id="8228"/>
        <w:r w:rsidR="00245987" w:rsidRPr="008F0575" w:rsidDel="009E77B2">
          <w:rPr>
            <w:rStyle w:val="Emphasis-Bold"/>
            <w:rFonts w:ascii="Calibri" w:hAnsi="Calibri"/>
          </w:rPr>
          <w:delText>opex forecast</w:delText>
        </w:r>
        <w:r w:rsidR="00D36917" w:rsidRPr="008F0575" w:rsidDel="009E77B2">
          <w:rPr>
            <w:rStyle w:val="Emphasis-Bold"/>
            <w:rFonts w:ascii="Calibri" w:hAnsi="Calibri"/>
          </w:rPr>
          <w:delText xml:space="preserve"> </w:delText>
        </w:r>
        <w:r w:rsidRPr="008F0575" w:rsidDel="009E77B2">
          <w:rPr>
            <w:rStyle w:val="Emphasis-Remove"/>
            <w:rFonts w:ascii="Calibri" w:hAnsi="Calibri"/>
          </w:rPr>
          <w:delText>has been</w:delText>
        </w:r>
        <w:r w:rsidRPr="008F0575" w:rsidDel="009E77B2">
          <w:rPr>
            <w:rStyle w:val="Emphasis-Bold"/>
            <w:rFonts w:ascii="Calibri" w:hAnsi="Calibri"/>
          </w:rPr>
          <w:delText xml:space="preserve"> </w:delText>
        </w:r>
        <w:r w:rsidRPr="008F0575" w:rsidDel="009E77B2">
          <w:rPr>
            <w:rStyle w:val="Emphasis-Remove"/>
            <w:rFonts w:ascii="Calibri" w:hAnsi="Calibri"/>
          </w:rPr>
          <w:delText>provided</w:delText>
        </w:r>
        <w:r w:rsidRPr="008F0575" w:rsidDel="009E77B2">
          <w:rPr>
            <w:rStyle w:val="Emphasis-Bold"/>
            <w:rFonts w:ascii="Calibri" w:hAnsi="Calibri"/>
          </w:rPr>
          <w:delText xml:space="preserve"> </w:delText>
        </w:r>
        <w:r w:rsidRPr="008F0575" w:rsidDel="009E77B2">
          <w:rPr>
            <w:rStyle w:val="Emphasis-Remove"/>
            <w:rFonts w:ascii="Calibri" w:hAnsi="Calibri"/>
          </w:rPr>
          <w:delText>in accordance</w:delText>
        </w:r>
        <w:r w:rsidR="00D36917" w:rsidRPr="008F0575" w:rsidDel="009E77B2">
          <w:rPr>
            <w:rStyle w:val="Emphasis-Remove"/>
            <w:rFonts w:ascii="Calibri" w:hAnsi="Calibri"/>
          </w:rPr>
          <w:delText xml:space="preserve"> with</w:delText>
        </w:r>
        <w:r w:rsidRPr="008F0575" w:rsidDel="009E77B2">
          <w:rPr>
            <w:rStyle w:val="Emphasis-Remove"/>
            <w:rFonts w:ascii="Calibri" w:hAnsi="Calibri"/>
          </w:rPr>
          <w:delText xml:space="preserve"> clause</w:delText>
        </w:r>
        <w:r w:rsidR="004A7ED4" w:rsidDel="009E77B2">
          <w:rPr>
            <w:rStyle w:val="Emphasis-Remove"/>
            <w:rFonts w:ascii="Calibri" w:hAnsi="Calibri"/>
          </w:rPr>
          <w:delText xml:space="preserve"> 5.3.5</w:delText>
        </w:r>
        <w:r w:rsidR="003556BC" w:rsidRPr="008F0575" w:rsidDel="009E77B2">
          <w:rPr>
            <w:rStyle w:val="Emphasis-Remove"/>
            <w:rFonts w:ascii="Calibri" w:hAnsi="Calibri"/>
          </w:rPr>
          <w:delText xml:space="preserve">; </w:delText>
        </w:r>
        <w:bookmarkEnd w:id="8232"/>
        <w:bookmarkEnd w:id="8233"/>
        <w:r w:rsidR="00725C42" w:rsidRPr="008F0575" w:rsidDel="009E77B2">
          <w:rPr>
            <w:rFonts w:ascii="Calibri" w:hAnsi="Calibri"/>
          </w:rPr>
          <w:delText>and</w:delText>
        </w:r>
      </w:del>
    </w:p>
    <w:p w:rsidR="00245987" w:rsidRPr="008F0575" w:rsidDel="009E77B2" w:rsidRDefault="00A06E02" w:rsidP="003E3F0D">
      <w:pPr>
        <w:pStyle w:val="SchHead6ClausesubtextL2"/>
        <w:rPr>
          <w:del w:id="8234" w:author="Revised draft" w:date="2016-09-28T08:26:00Z"/>
          <w:rFonts w:ascii="Calibri" w:hAnsi="Calibri"/>
        </w:rPr>
      </w:pPr>
      <w:del w:id="8235" w:author="Revised draft" w:date="2016-09-28T08:26:00Z">
        <w:r w:rsidRPr="008F0575" w:rsidDel="009E77B2">
          <w:rPr>
            <w:rStyle w:val="Emphasis-Bold"/>
            <w:rFonts w:ascii="Calibri" w:hAnsi="Calibri"/>
          </w:rPr>
          <w:delText>forecast</w:delText>
        </w:r>
        <w:r w:rsidRPr="008F0575" w:rsidDel="009E77B2">
          <w:rPr>
            <w:rFonts w:ascii="Calibri" w:hAnsi="Calibri"/>
          </w:rPr>
          <w:delText xml:space="preserve"> </w:delText>
        </w:r>
        <w:r w:rsidR="00D36917" w:rsidRPr="008F0575" w:rsidDel="009E77B2">
          <w:rPr>
            <w:rStyle w:val="Emphasis-Bold"/>
            <w:rFonts w:ascii="Calibri" w:hAnsi="Calibri"/>
          </w:rPr>
          <w:delText>values of commissioned assets</w:delText>
        </w:r>
        <w:r w:rsidR="00D36917" w:rsidRPr="008F0575" w:rsidDel="009E77B2">
          <w:rPr>
            <w:rFonts w:ascii="Calibri" w:hAnsi="Calibri"/>
          </w:rPr>
          <w:delText xml:space="preserve"> provided in accordance with clause</w:delText>
        </w:r>
        <w:r w:rsidR="004A7ED4" w:rsidDel="009E77B2">
          <w:rPr>
            <w:rFonts w:ascii="Calibri" w:hAnsi="Calibri"/>
          </w:rPr>
          <w:delText xml:space="preserve"> 5.4.14</w:delText>
        </w:r>
        <w:r w:rsidR="00D36917" w:rsidRPr="008F0575" w:rsidDel="009E77B2">
          <w:rPr>
            <w:rFonts w:ascii="Calibri" w:hAnsi="Calibri"/>
          </w:rPr>
          <w:delText xml:space="preserve"> </w:delText>
        </w:r>
        <w:r w:rsidR="00725C42" w:rsidRPr="008F0575" w:rsidDel="009E77B2">
          <w:rPr>
            <w:rFonts w:ascii="Calibri" w:hAnsi="Calibri"/>
          </w:rPr>
          <w:delText>have been determined</w:delText>
        </w:r>
        <w:r w:rsidR="00B140D8" w:rsidRPr="008F0575" w:rsidDel="009E77B2">
          <w:rPr>
            <w:rFonts w:ascii="Calibri" w:hAnsi="Calibri"/>
          </w:rPr>
          <w:delText xml:space="preserve"> in accordance</w:delText>
        </w:r>
        <w:r w:rsidR="00D36917" w:rsidRPr="008F0575" w:rsidDel="009E77B2">
          <w:rPr>
            <w:rFonts w:ascii="Calibri" w:hAnsi="Calibri"/>
          </w:rPr>
          <w:delText xml:space="preserve"> with</w:delText>
        </w:r>
        <w:r w:rsidRPr="008F0575" w:rsidDel="009E77B2">
          <w:rPr>
            <w:rFonts w:ascii="Calibri" w:hAnsi="Calibri"/>
          </w:rPr>
          <w:delText xml:space="preserve"> clause</w:delText>
        </w:r>
        <w:r w:rsidR="004A7ED4" w:rsidDel="009E77B2">
          <w:rPr>
            <w:rFonts w:ascii="Calibri" w:hAnsi="Calibri"/>
          </w:rPr>
          <w:delText xml:space="preserve"> 5.3.11(2)(b)</w:delText>
        </w:r>
        <w:r w:rsidR="003556BC" w:rsidRPr="008F0575" w:rsidDel="009E77B2">
          <w:rPr>
            <w:rFonts w:ascii="Calibri" w:hAnsi="Calibri"/>
          </w:rPr>
          <w:delText>.</w:delText>
        </w:r>
      </w:del>
    </w:p>
    <w:p w:rsidR="00245987" w:rsidRPr="008F0575" w:rsidRDefault="00245987" w:rsidP="00245987">
      <w:pPr>
        <w:pStyle w:val="SchHead4Clause"/>
        <w:rPr>
          <w:rFonts w:ascii="Calibri" w:hAnsi="Calibri"/>
        </w:rPr>
      </w:pPr>
      <w:r w:rsidRPr="008F0575">
        <w:rPr>
          <w:rFonts w:ascii="Calibri" w:hAnsi="Calibri"/>
        </w:rPr>
        <w:t xml:space="preserve">Capex forecast </w:t>
      </w:r>
    </w:p>
    <w:p w:rsidR="00245987" w:rsidRPr="008F0575" w:rsidRDefault="00245987" w:rsidP="00245987">
      <w:pPr>
        <w:pStyle w:val="SchHead5ClausesubtextL1"/>
        <w:rPr>
          <w:rFonts w:ascii="Calibri" w:hAnsi="Calibri"/>
        </w:rPr>
      </w:pPr>
      <w:r w:rsidRPr="008F0575">
        <w:rPr>
          <w:rFonts w:ascii="Calibri" w:hAnsi="Calibri"/>
        </w:rPr>
        <w:t xml:space="preserve">The </w:t>
      </w:r>
      <w:r w:rsidRPr="008F0575">
        <w:rPr>
          <w:rStyle w:val="Emphasis-Bold"/>
          <w:rFonts w:ascii="Calibri" w:hAnsi="Calibri"/>
        </w:rPr>
        <w:t>verifier</w:t>
      </w:r>
      <w:r w:rsidRPr="008F0575">
        <w:rPr>
          <w:rFonts w:ascii="Calibri" w:hAnsi="Calibri"/>
        </w:rPr>
        <w:t xml:space="preserve"> must-</w:t>
      </w:r>
    </w:p>
    <w:p w:rsidR="003028A8" w:rsidRPr="008F0575" w:rsidRDefault="00245987" w:rsidP="00245987">
      <w:pPr>
        <w:pStyle w:val="SchHead6ClausesubtextL2"/>
        <w:rPr>
          <w:rFonts w:ascii="Calibri" w:hAnsi="Calibri"/>
        </w:rPr>
      </w:pPr>
      <w:r w:rsidRPr="008F0575">
        <w:rPr>
          <w:rFonts w:ascii="Calibri" w:hAnsi="Calibri"/>
        </w:rPr>
        <w:t>provide an opinion as to whether th</w:t>
      </w:r>
      <w:r w:rsidR="003028A8" w:rsidRPr="008F0575">
        <w:rPr>
          <w:rFonts w:ascii="Calibri" w:hAnsi="Calibri"/>
        </w:rPr>
        <w:t>e</w:t>
      </w:r>
      <w:r w:rsidR="00ED0A46" w:rsidRPr="008F0575">
        <w:rPr>
          <w:rStyle w:val="Emphasis-Bold"/>
          <w:rFonts w:ascii="Calibri" w:hAnsi="Calibri"/>
          <w:b w:val="0"/>
        </w:rPr>
        <w:t>-</w:t>
      </w:r>
      <w:r w:rsidRPr="008F0575">
        <w:rPr>
          <w:rFonts w:ascii="Calibri" w:hAnsi="Calibri"/>
        </w:rPr>
        <w:t xml:space="preserve"> </w:t>
      </w:r>
    </w:p>
    <w:p w:rsidR="003028A8" w:rsidRPr="008F0575" w:rsidRDefault="00245987" w:rsidP="003028A8">
      <w:pPr>
        <w:pStyle w:val="SchHead7ClausesubttextL3"/>
        <w:rPr>
          <w:rFonts w:ascii="Calibri" w:hAnsi="Calibri"/>
        </w:rPr>
      </w:pPr>
      <w:r w:rsidRPr="008F0575">
        <w:rPr>
          <w:rStyle w:val="Emphasis-Bold"/>
          <w:rFonts w:ascii="Calibri" w:hAnsi="Calibri"/>
        </w:rPr>
        <w:t>policies</w:t>
      </w:r>
      <w:r w:rsidR="003028A8" w:rsidRPr="008F0575">
        <w:rPr>
          <w:rStyle w:val="Emphasis-Remove"/>
          <w:rFonts w:ascii="Calibri" w:hAnsi="Calibri"/>
        </w:rPr>
        <w:t>;</w:t>
      </w:r>
      <w:r w:rsidRPr="008F0575">
        <w:rPr>
          <w:rFonts w:ascii="Calibri" w:hAnsi="Calibri"/>
        </w:rPr>
        <w:t xml:space="preserve"> </w:t>
      </w:r>
    </w:p>
    <w:p w:rsidR="003028A8" w:rsidRPr="008F0575" w:rsidRDefault="00245987" w:rsidP="003028A8">
      <w:pPr>
        <w:pStyle w:val="SchHead7ClausesubttextL3"/>
        <w:rPr>
          <w:rStyle w:val="Emphasis-Bold"/>
          <w:rFonts w:ascii="Calibri" w:hAnsi="Calibri"/>
          <w:b w:val="0"/>
          <w:bCs w:val="0"/>
        </w:rPr>
      </w:pPr>
      <w:r w:rsidRPr="008F0575">
        <w:rPr>
          <w:rStyle w:val="Emphasis-Bold"/>
          <w:rFonts w:ascii="Calibri" w:hAnsi="Calibri"/>
        </w:rPr>
        <w:t>planning</w:t>
      </w:r>
      <w:r w:rsidRPr="008F0575">
        <w:rPr>
          <w:rFonts w:ascii="Calibri" w:hAnsi="Calibri"/>
        </w:rPr>
        <w:t xml:space="preserve"> </w:t>
      </w:r>
      <w:r w:rsidRPr="008F0575">
        <w:rPr>
          <w:rStyle w:val="Emphasis-Bold"/>
          <w:rFonts w:ascii="Calibri" w:hAnsi="Calibri"/>
        </w:rPr>
        <w:t>standards</w:t>
      </w:r>
      <w:r w:rsidR="003028A8" w:rsidRPr="008F0575">
        <w:rPr>
          <w:rStyle w:val="Emphasis-Remove"/>
          <w:rFonts w:ascii="Calibri" w:hAnsi="Calibri"/>
        </w:rPr>
        <w:t>;</w:t>
      </w:r>
      <w:r w:rsidR="003028A8" w:rsidRPr="008F0575">
        <w:rPr>
          <w:rFonts w:ascii="Calibri" w:hAnsi="Calibri"/>
        </w:rPr>
        <w:t xml:space="preserve"> and</w:t>
      </w:r>
    </w:p>
    <w:p w:rsidR="003028A8" w:rsidRPr="008F0575" w:rsidRDefault="003028A8" w:rsidP="003028A8">
      <w:pPr>
        <w:pStyle w:val="SchHead7ClausesubttextL3"/>
        <w:rPr>
          <w:rFonts w:ascii="Calibri" w:hAnsi="Calibri"/>
        </w:rPr>
      </w:pPr>
      <w:r w:rsidRPr="008F0575">
        <w:rPr>
          <w:rStyle w:val="Emphasis-Bold"/>
          <w:rFonts w:ascii="Calibri" w:hAnsi="Calibri"/>
        </w:rPr>
        <w:t>key assumptions</w:t>
      </w:r>
      <w:r w:rsidRPr="008F0575">
        <w:rPr>
          <w:rFonts w:ascii="Calibri" w:hAnsi="Calibri"/>
        </w:rPr>
        <w:t xml:space="preserve">, </w:t>
      </w:r>
    </w:p>
    <w:p w:rsidR="00245987" w:rsidRPr="008F0575" w:rsidRDefault="003028A8" w:rsidP="00EC03F2">
      <w:pPr>
        <w:pStyle w:val="UnnumberedL3"/>
        <w:rPr>
          <w:rFonts w:ascii="Calibri" w:hAnsi="Calibri"/>
        </w:rPr>
      </w:pPr>
      <w:r w:rsidRPr="008F0575">
        <w:rPr>
          <w:rStyle w:val="Emphasis-Remove"/>
          <w:rFonts w:ascii="Calibri" w:hAnsi="Calibri"/>
        </w:rPr>
        <w:t>relied upon by the</w:t>
      </w:r>
      <w:r w:rsidRPr="008F0575">
        <w:rPr>
          <w:rStyle w:val="Emphasis-Bold"/>
          <w:rFonts w:ascii="Calibri" w:hAnsi="Calibri"/>
          <w:b w:val="0"/>
          <w:bCs w:val="0"/>
        </w:rPr>
        <w:t xml:space="preserve"> </w:t>
      </w:r>
      <w:r w:rsidRPr="008F0575">
        <w:rPr>
          <w:rStyle w:val="Emphasis-Bold"/>
          <w:rFonts w:ascii="Calibri" w:hAnsi="Calibri"/>
        </w:rPr>
        <w:t>CPP applicant</w:t>
      </w:r>
      <w:r w:rsidRPr="008F0575">
        <w:rPr>
          <w:rStyle w:val="Emphasis-Bold"/>
          <w:rFonts w:ascii="Calibri" w:hAnsi="Calibri"/>
          <w:b w:val="0"/>
          <w:bCs w:val="0"/>
        </w:rPr>
        <w:t xml:space="preserve"> </w:t>
      </w:r>
      <w:r w:rsidRPr="008F0575">
        <w:rPr>
          <w:rFonts w:ascii="Calibri" w:hAnsi="Calibri"/>
        </w:rPr>
        <w:t>in determining</w:t>
      </w:r>
      <w:r w:rsidR="008E74E7" w:rsidRPr="008F0575">
        <w:rPr>
          <w:rFonts w:ascii="Calibri" w:hAnsi="Calibri"/>
        </w:rPr>
        <w:t xml:space="preserve"> </w:t>
      </w:r>
      <w:r w:rsidR="00245987" w:rsidRPr="008F0575">
        <w:rPr>
          <w:rFonts w:ascii="Calibri" w:hAnsi="Calibri"/>
        </w:rPr>
        <w:t xml:space="preserve">the </w:t>
      </w:r>
      <w:r w:rsidR="00245987" w:rsidRPr="008F0575">
        <w:rPr>
          <w:rStyle w:val="Emphasis-Bold"/>
          <w:rFonts w:ascii="Calibri" w:hAnsi="Calibri"/>
        </w:rPr>
        <w:t>capex forecast</w:t>
      </w:r>
      <w:r w:rsidR="00245987" w:rsidRPr="008F0575">
        <w:rPr>
          <w:rFonts w:ascii="Calibri" w:hAnsi="Calibri"/>
        </w:rPr>
        <w:t xml:space="preserve"> </w:t>
      </w:r>
      <w:r w:rsidR="00EC03F2" w:rsidRPr="008F0575">
        <w:rPr>
          <w:rFonts w:ascii="Calibri" w:hAnsi="Calibri"/>
        </w:rPr>
        <w:t xml:space="preserve">are of the nature and quality required for that </w:t>
      </w:r>
      <w:r w:rsidR="00EC03F2" w:rsidRPr="008F0575">
        <w:rPr>
          <w:rStyle w:val="Emphasis-Bold"/>
          <w:rFonts w:ascii="Calibri" w:hAnsi="Calibri"/>
        </w:rPr>
        <w:t>capex forecast</w:t>
      </w:r>
      <w:r w:rsidR="00245987" w:rsidRPr="008F0575">
        <w:rPr>
          <w:rFonts w:ascii="Calibri" w:hAnsi="Calibri"/>
        </w:rPr>
        <w:t xml:space="preserve"> </w:t>
      </w:r>
      <w:r w:rsidR="00EC03F2" w:rsidRPr="008F0575">
        <w:rPr>
          <w:rFonts w:ascii="Calibri" w:hAnsi="Calibri"/>
        </w:rPr>
        <w:t xml:space="preserve">to </w:t>
      </w:r>
      <w:r w:rsidR="00245987" w:rsidRPr="008F0575">
        <w:rPr>
          <w:rFonts w:ascii="Calibri" w:hAnsi="Calibri"/>
        </w:rPr>
        <w:t xml:space="preserve">meet the </w:t>
      </w:r>
      <w:r w:rsidR="00245987" w:rsidRPr="008F0575">
        <w:rPr>
          <w:rStyle w:val="Emphasis-Bold"/>
          <w:rFonts w:ascii="Calibri" w:hAnsi="Calibri"/>
        </w:rPr>
        <w:t>expenditure objective</w:t>
      </w:r>
      <w:r w:rsidR="00245987" w:rsidRPr="008F0575">
        <w:rPr>
          <w:rFonts w:ascii="Calibri" w:hAnsi="Calibri"/>
        </w:rPr>
        <w:t>;</w:t>
      </w:r>
    </w:p>
    <w:p w:rsidR="00245987" w:rsidRPr="008F0575" w:rsidRDefault="00245987" w:rsidP="00245987">
      <w:pPr>
        <w:pStyle w:val="SchHead6ClausesubtextL2"/>
        <w:rPr>
          <w:rFonts w:ascii="Calibri" w:hAnsi="Calibri"/>
        </w:rPr>
      </w:pPr>
      <w:r w:rsidRPr="008F0575">
        <w:rPr>
          <w:rFonts w:ascii="Calibri" w:hAnsi="Calibri"/>
        </w:rPr>
        <w:t xml:space="preserve">provide an opinion as to whether the </w:t>
      </w:r>
      <w:r w:rsidRPr="008F0575">
        <w:rPr>
          <w:rStyle w:val="Emphasis-Bold"/>
          <w:rFonts w:ascii="Calibri" w:hAnsi="Calibri"/>
        </w:rPr>
        <w:t>capex</w:t>
      </w:r>
      <w:r w:rsidRPr="008F0575">
        <w:rPr>
          <w:rFonts w:ascii="Calibri" w:hAnsi="Calibri"/>
        </w:rPr>
        <w:t xml:space="preserve"> </w:t>
      </w:r>
      <w:r w:rsidRPr="008F0575">
        <w:rPr>
          <w:rStyle w:val="Emphasis-Bold"/>
          <w:rFonts w:ascii="Calibri" w:hAnsi="Calibri"/>
        </w:rPr>
        <w:t>forecast</w:t>
      </w:r>
      <w:r w:rsidRPr="008F0575">
        <w:rPr>
          <w:rFonts w:ascii="Calibri" w:hAnsi="Calibri"/>
        </w:rPr>
        <w:t xml:space="preserve"> has been prepared in accordance with the </w:t>
      </w:r>
      <w:r w:rsidRPr="008F0575">
        <w:rPr>
          <w:rStyle w:val="Emphasis-Bold"/>
          <w:rFonts w:ascii="Calibri" w:hAnsi="Calibri"/>
        </w:rPr>
        <w:t>policies</w:t>
      </w:r>
      <w:r w:rsidRPr="008F0575">
        <w:rPr>
          <w:rFonts w:ascii="Calibri" w:hAnsi="Calibri"/>
        </w:rPr>
        <w:t xml:space="preserve"> and </w:t>
      </w:r>
      <w:r w:rsidRPr="008F0575">
        <w:rPr>
          <w:rStyle w:val="Emphasis-Bold"/>
          <w:rFonts w:ascii="Calibri" w:hAnsi="Calibri"/>
        </w:rPr>
        <w:t>planning</w:t>
      </w:r>
      <w:r w:rsidRPr="008F0575">
        <w:rPr>
          <w:rFonts w:ascii="Calibri" w:hAnsi="Calibri"/>
        </w:rPr>
        <w:t xml:space="preserve"> </w:t>
      </w:r>
      <w:r w:rsidRPr="008F0575">
        <w:rPr>
          <w:rStyle w:val="Emphasis-Bold"/>
          <w:rFonts w:ascii="Calibri" w:hAnsi="Calibri"/>
        </w:rPr>
        <w:t>standards</w:t>
      </w:r>
      <w:r w:rsidRPr="008F0575">
        <w:rPr>
          <w:rFonts w:ascii="Calibri" w:hAnsi="Calibri"/>
        </w:rPr>
        <w:t xml:space="preserve"> at both the aggregate system level and for each of the </w:t>
      </w:r>
      <w:r w:rsidRPr="008F0575">
        <w:rPr>
          <w:rStyle w:val="Emphasis-Bold"/>
          <w:rFonts w:ascii="Calibri" w:hAnsi="Calibri"/>
        </w:rPr>
        <w:t>capex</w:t>
      </w:r>
      <w:r w:rsidRPr="008F0575">
        <w:rPr>
          <w:rFonts w:ascii="Calibri" w:hAnsi="Calibri"/>
        </w:rPr>
        <w:t xml:space="preserve"> </w:t>
      </w:r>
      <w:r w:rsidRPr="008F0575">
        <w:rPr>
          <w:rStyle w:val="Emphasis-Bold"/>
          <w:rFonts w:ascii="Calibri" w:hAnsi="Calibri"/>
        </w:rPr>
        <w:t>categories</w:t>
      </w:r>
      <w:r w:rsidRPr="008F0575">
        <w:rPr>
          <w:rFonts w:ascii="Calibri" w:hAnsi="Calibri"/>
        </w:rPr>
        <w:t>;</w:t>
      </w:r>
    </w:p>
    <w:p w:rsidR="00105D65" w:rsidRPr="008F0575" w:rsidRDefault="00105D65" w:rsidP="00105D65">
      <w:pPr>
        <w:pStyle w:val="SchHead6ClausesubtextL2"/>
        <w:rPr>
          <w:rFonts w:ascii="Calibri" w:hAnsi="Calibri"/>
        </w:rPr>
      </w:pPr>
      <w:bookmarkStart w:id="8236" w:name="_Ref265708588"/>
      <w:r w:rsidRPr="008F0575">
        <w:rPr>
          <w:rFonts w:ascii="Calibri" w:hAnsi="Calibri"/>
        </w:rPr>
        <w:t xml:space="preserve">provide an opinion on the reasonableness of the </w:t>
      </w:r>
      <w:r w:rsidRPr="008F0575">
        <w:rPr>
          <w:rStyle w:val="Emphasis-Bold"/>
          <w:rFonts w:ascii="Calibri" w:hAnsi="Calibri"/>
        </w:rPr>
        <w:t>key assumptions</w:t>
      </w:r>
      <w:r w:rsidRPr="008F0575">
        <w:rPr>
          <w:rFonts w:ascii="Calibri" w:hAnsi="Calibri"/>
        </w:rPr>
        <w:t xml:space="preserve"> relevant to </w:t>
      </w:r>
      <w:r w:rsidRPr="008F0575">
        <w:rPr>
          <w:rStyle w:val="Emphasis-Bold"/>
          <w:rFonts w:ascii="Calibri" w:hAnsi="Calibri"/>
        </w:rPr>
        <w:t>capex</w:t>
      </w:r>
      <w:r w:rsidRPr="008F0575">
        <w:rPr>
          <w:rFonts w:ascii="Calibri" w:hAnsi="Calibri"/>
        </w:rPr>
        <w:t xml:space="preserve"> relied upon the </w:t>
      </w:r>
      <w:r w:rsidRPr="008F0575">
        <w:rPr>
          <w:rStyle w:val="Emphasis-Bold"/>
          <w:rFonts w:ascii="Calibri" w:hAnsi="Calibri"/>
        </w:rPr>
        <w:t>CPP applicant</w:t>
      </w:r>
      <w:r w:rsidRPr="008F0575">
        <w:rPr>
          <w:rFonts w:ascii="Calibri" w:hAnsi="Calibri"/>
        </w:rPr>
        <w:t xml:space="preserve"> including-</w:t>
      </w:r>
    </w:p>
    <w:p w:rsidR="00105D65" w:rsidRPr="008F0575" w:rsidRDefault="00105D65" w:rsidP="00105D65">
      <w:pPr>
        <w:pStyle w:val="SchHead7ClausesubttextL3"/>
        <w:rPr>
          <w:rFonts w:ascii="Calibri" w:hAnsi="Calibri"/>
        </w:rPr>
      </w:pPr>
      <w:r w:rsidRPr="008F0575">
        <w:rPr>
          <w:rFonts w:ascii="Calibri" w:hAnsi="Calibri"/>
        </w:rPr>
        <w:lastRenderedPageBreak/>
        <w:t>the method and information used to develop them;</w:t>
      </w:r>
    </w:p>
    <w:p w:rsidR="00105D65" w:rsidRPr="008F0575" w:rsidRDefault="00105D65" w:rsidP="00105D65">
      <w:pPr>
        <w:pStyle w:val="SchHead7ClausesubttextL3"/>
        <w:rPr>
          <w:rFonts w:ascii="Calibri" w:hAnsi="Calibri"/>
        </w:rPr>
      </w:pPr>
      <w:r w:rsidRPr="008F0575">
        <w:rPr>
          <w:rFonts w:ascii="Calibri" w:hAnsi="Calibri"/>
        </w:rPr>
        <w:t>how they were applied; and</w:t>
      </w:r>
    </w:p>
    <w:p w:rsidR="00105D65" w:rsidRPr="008F0575" w:rsidRDefault="00105D65" w:rsidP="00105D65">
      <w:pPr>
        <w:pStyle w:val="SchHead7ClausesubttextL3"/>
        <w:rPr>
          <w:rFonts w:ascii="Calibri" w:hAnsi="Calibri"/>
        </w:rPr>
      </w:pPr>
      <w:r w:rsidRPr="008F0575">
        <w:rPr>
          <w:rFonts w:ascii="Calibri" w:hAnsi="Calibri"/>
        </w:rPr>
        <w:t xml:space="preserve">their effect or impact on the </w:t>
      </w:r>
      <w:r w:rsidRPr="008F0575">
        <w:rPr>
          <w:rStyle w:val="Emphasis-Bold"/>
          <w:rFonts w:ascii="Calibri" w:hAnsi="Calibri"/>
        </w:rPr>
        <w:t>capex forecast</w:t>
      </w:r>
      <w:r w:rsidRPr="008F0575">
        <w:rPr>
          <w:rFonts w:ascii="Calibri" w:hAnsi="Calibri"/>
        </w:rPr>
        <w:t xml:space="preserve"> by comparison to their effect or impact on </w:t>
      </w:r>
      <w:r w:rsidRPr="008F0575">
        <w:rPr>
          <w:rStyle w:val="Emphasis-Bold"/>
          <w:rFonts w:ascii="Calibri" w:hAnsi="Calibri"/>
        </w:rPr>
        <w:t>actual capex</w:t>
      </w:r>
      <w:r w:rsidRPr="008F0575">
        <w:rPr>
          <w:rFonts w:ascii="Calibri" w:hAnsi="Calibri"/>
        </w:rPr>
        <w:t>;</w:t>
      </w:r>
    </w:p>
    <w:p w:rsidR="00245987" w:rsidRPr="008F0575" w:rsidRDefault="00245987" w:rsidP="00105D65">
      <w:pPr>
        <w:pStyle w:val="SchHead6ClausesubtextL2"/>
        <w:rPr>
          <w:rFonts w:ascii="Calibri" w:hAnsi="Calibri"/>
        </w:rPr>
      </w:pPr>
      <w:bookmarkStart w:id="8237" w:name="_Ref280572302"/>
      <w:r w:rsidRPr="008F0575">
        <w:rPr>
          <w:rFonts w:ascii="Calibri" w:hAnsi="Calibri"/>
        </w:rPr>
        <w:t xml:space="preserve">report conclusions of a detailed review of </w:t>
      </w:r>
      <w:r w:rsidRPr="008F0575">
        <w:rPr>
          <w:rStyle w:val="Emphasis-Bold"/>
          <w:rFonts w:ascii="Calibri" w:hAnsi="Calibri"/>
        </w:rPr>
        <w:t>identified</w:t>
      </w:r>
      <w:r w:rsidRPr="008F0575">
        <w:rPr>
          <w:rFonts w:ascii="Calibri" w:hAnsi="Calibri"/>
        </w:rPr>
        <w:t xml:space="preserve"> </w:t>
      </w:r>
      <w:r w:rsidRPr="008F0575">
        <w:rPr>
          <w:rStyle w:val="Emphasis-Bold"/>
          <w:rFonts w:ascii="Calibri" w:hAnsi="Calibri"/>
        </w:rPr>
        <w:t>programmes</w:t>
      </w:r>
      <w:r w:rsidRPr="008F0575">
        <w:rPr>
          <w:rFonts w:ascii="Calibri" w:hAnsi="Calibri"/>
        </w:rPr>
        <w:t xml:space="preserve"> that</w:t>
      </w:r>
      <w:ins w:id="8238" w:author="Author">
        <w:r w:rsidR="00940235">
          <w:rPr>
            <w:rFonts w:ascii="Calibri" w:hAnsi="Calibri"/>
          </w:rPr>
          <w:t xml:space="preserve"> are </w:t>
        </w:r>
        <w:r w:rsidR="00940235" w:rsidRPr="00940235">
          <w:rPr>
            <w:rFonts w:ascii="Calibri" w:hAnsi="Calibri"/>
            <w:b/>
          </w:rPr>
          <w:t>capex projects</w:t>
        </w:r>
        <w:r w:rsidR="00940235">
          <w:rPr>
            <w:rFonts w:ascii="Calibri" w:hAnsi="Calibri"/>
          </w:rPr>
          <w:t xml:space="preserve"> or</w:t>
        </w:r>
        <w:r w:rsidR="0021209A">
          <w:rPr>
            <w:rFonts w:ascii="Calibri" w:hAnsi="Calibri"/>
          </w:rPr>
          <w:t xml:space="preserve"> </w:t>
        </w:r>
        <w:r w:rsidR="0021209A" w:rsidRPr="0021209A">
          <w:rPr>
            <w:rFonts w:ascii="Calibri" w:hAnsi="Calibri"/>
            <w:b/>
          </w:rPr>
          <w:t>capex</w:t>
        </w:r>
        <w:r w:rsidR="00940235">
          <w:rPr>
            <w:rFonts w:ascii="Calibri" w:hAnsi="Calibri"/>
          </w:rPr>
          <w:t xml:space="preserve"> </w:t>
        </w:r>
        <w:r w:rsidR="00940235" w:rsidRPr="00940235">
          <w:rPr>
            <w:rFonts w:ascii="Calibri" w:hAnsi="Calibri"/>
            <w:b/>
          </w:rPr>
          <w:t>programmes</w:t>
        </w:r>
      </w:ins>
      <w:r w:rsidRPr="008F0575">
        <w:rPr>
          <w:rFonts w:ascii="Calibri" w:hAnsi="Calibri"/>
        </w:rPr>
        <w:t xml:space="preserve"> includ</w:t>
      </w:r>
      <w:ins w:id="8239" w:author="Author">
        <w:r w:rsidR="00DF1E16">
          <w:rPr>
            <w:rFonts w:ascii="Calibri" w:hAnsi="Calibri"/>
          </w:rPr>
          <w:t>ing</w:t>
        </w:r>
      </w:ins>
      <w:del w:id="8240" w:author="Author">
        <w:r w:rsidRPr="008F0575" w:rsidDel="00DF1E16">
          <w:rPr>
            <w:rFonts w:ascii="Calibri" w:hAnsi="Calibri"/>
          </w:rPr>
          <w:delText>es</w:delText>
        </w:r>
      </w:del>
      <w:r w:rsidRPr="008F0575">
        <w:rPr>
          <w:rFonts w:ascii="Calibri" w:hAnsi="Calibri"/>
        </w:rPr>
        <w:t xml:space="preserve">, but </w:t>
      </w:r>
      <w:del w:id="8241" w:author="Author">
        <w:r w:rsidRPr="008F0575" w:rsidDel="00DF1E16">
          <w:rPr>
            <w:rFonts w:ascii="Calibri" w:hAnsi="Calibri"/>
          </w:rPr>
          <w:delText xml:space="preserve">is </w:delText>
        </w:r>
      </w:del>
      <w:r w:rsidRPr="008F0575">
        <w:rPr>
          <w:rFonts w:ascii="Calibri" w:hAnsi="Calibri"/>
        </w:rPr>
        <w:t>not limited to assessment of-</w:t>
      </w:r>
      <w:bookmarkEnd w:id="8236"/>
      <w:bookmarkEnd w:id="8237"/>
    </w:p>
    <w:p w:rsidR="00245987" w:rsidRPr="008F0575" w:rsidRDefault="00245987" w:rsidP="00245987">
      <w:pPr>
        <w:pStyle w:val="SchHead7ClausesubttextL3"/>
        <w:rPr>
          <w:rFonts w:ascii="Calibri" w:hAnsi="Calibri"/>
        </w:rPr>
      </w:pPr>
      <w:r w:rsidRPr="008F0575">
        <w:rPr>
          <w:rFonts w:ascii="Calibri" w:hAnsi="Calibri"/>
        </w:rPr>
        <w:t xml:space="preserve">whether relevant </w:t>
      </w:r>
      <w:r w:rsidRPr="008F0575">
        <w:rPr>
          <w:rStyle w:val="Emphasis-Bold"/>
          <w:rFonts w:ascii="Calibri" w:hAnsi="Calibri"/>
        </w:rPr>
        <w:t>policies</w:t>
      </w:r>
      <w:r w:rsidRPr="008F0575">
        <w:rPr>
          <w:rFonts w:ascii="Calibri" w:hAnsi="Calibri"/>
        </w:rPr>
        <w:t xml:space="preserve"> and </w:t>
      </w:r>
      <w:r w:rsidRPr="008F0575">
        <w:rPr>
          <w:rStyle w:val="Emphasis-Bold"/>
          <w:rFonts w:ascii="Calibri" w:hAnsi="Calibri"/>
        </w:rPr>
        <w:t>planning</w:t>
      </w:r>
      <w:r w:rsidRPr="008F0575">
        <w:rPr>
          <w:rFonts w:ascii="Calibri" w:hAnsi="Calibri"/>
        </w:rPr>
        <w:t xml:space="preserve"> </w:t>
      </w:r>
      <w:r w:rsidRPr="008F0575">
        <w:rPr>
          <w:rStyle w:val="Emphasis-Bold"/>
          <w:rFonts w:ascii="Calibri" w:hAnsi="Calibri"/>
        </w:rPr>
        <w:t>standards</w:t>
      </w:r>
      <w:r w:rsidRPr="008F0575">
        <w:rPr>
          <w:rFonts w:ascii="Calibri" w:hAnsi="Calibri"/>
        </w:rPr>
        <w:t xml:space="preserve"> were applied appropriately;</w:t>
      </w:r>
    </w:p>
    <w:p w:rsidR="00245987" w:rsidRPr="008F0575" w:rsidRDefault="00245987" w:rsidP="00245987">
      <w:pPr>
        <w:pStyle w:val="SchHead7ClausesubttextL3"/>
        <w:rPr>
          <w:rFonts w:ascii="Calibri" w:hAnsi="Calibri"/>
        </w:rPr>
      </w:pPr>
      <w:r w:rsidRPr="008F0575">
        <w:rPr>
          <w:rFonts w:ascii="Calibri" w:hAnsi="Calibri"/>
        </w:rPr>
        <w:t xml:space="preserve">whether </w:t>
      </w:r>
      <w:r w:rsidRPr="008F0575">
        <w:rPr>
          <w:rStyle w:val="Emphasis-Bold"/>
          <w:rFonts w:ascii="Calibri" w:hAnsi="Calibri"/>
        </w:rPr>
        <w:t>policies</w:t>
      </w:r>
      <w:r w:rsidRPr="008F0575">
        <w:rPr>
          <w:rFonts w:ascii="Calibri" w:hAnsi="Calibri"/>
        </w:rPr>
        <w:t xml:space="preserve"> regarding the need for, and prioritisation of, the </w:t>
      </w:r>
      <w:r w:rsidRPr="008F0575">
        <w:rPr>
          <w:rStyle w:val="Emphasis-Bold"/>
          <w:rFonts w:ascii="Calibri" w:hAnsi="Calibri"/>
        </w:rPr>
        <w:t>project</w:t>
      </w:r>
      <w:r w:rsidRPr="008F0575">
        <w:rPr>
          <w:rFonts w:ascii="Calibri" w:hAnsi="Calibri"/>
        </w:rPr>
        <w:t xml:space="preserve"> or </w:t>
      </w:r>
      <w:r w:rsidRPr="008F0575">
        <w:rPr>
          <w:rStyle w:val="Emphasis-Bold"/>
          <w:rFonts w:ascii="Calibri" w:hAnsi="Calibri"/>
        </w:rPr>
        <w:t>programme</w:t>
      </w:r>
      <w:r w:rsidRPr="008F0575">
        <w:rPr>
          <w:rFonts w:ascii="Calibri" w:hAnsi="Calibri"/>
        </w:rPr>
        <w:t xml:space="preserve"> are reasonable and have been applied appropriately; </w:t>
      </w:r>
    </w:p>
    <w:p w:rsidR="00245987" w:rsidRPr="008F0575" w:rsidRDefault="00245987" w:rsidP="00245987">
      <w:pPr>
        <w:pStyle w:val="SchHead7ClausesubttextL3"/>
        <w:rPr>
          <w:rFonts w:ascii="Calibri" w:hAnsi="Calibri"/>
        </w:rPr>
      </w:pPr>
      <w:r w:rsidRPr="008F0575">
        <w:rPr>
          <w:rFonts w:ascii="Calibri" w:hAnsi="Calibri"/>
        </w:rPr>
        <w:t xml:space="preserve">the process undertaken by the </w:t>
      </w:r>
      <w:r w:rsidR="008E74E7" w:rsidRPr="008F0575">
        <w:rPr>
          <w:rStyle w:val="Emphasis-Bold"/>
          <w:rFonts w:ascii="Calibri" w:hAnsi="Calibri"/>
        </w:rPr>
        <w:t>CPP</w:t>
      </w:r>
      <w:r w:rsidR="008E74E7" w:rsidRPr="008F0575">
        <w:rPr>
          <w:rFonts w:ascii="Calibri" w:hAnsi="Calibri"/>
        </w:rPr>
        <w:t xml:space="preserve"> </w:t>
      </w:r>
      <w:r w:rsidRPr="008F0575">
        <w:rPr>
          <w:rStyle w:val="Emphasis-Bold"/>
          <w:rFonts w:ascii="Calibri" w:hAnsi="Calibri"/>
        </w:rPr>
        <w:t>applicant</w:t>
      </w:r>
      <w:r w:rsidRPr="008F0575">
        <w:rPr>
          <w:rFonts w:ascii="Calibri" w:hAnsi="Calibri"/>
        </w:rPr>
        <w:t xml:space="preserve"> to determine the reasonableness and cost</w:t>
      </w:r>
      <w:r w:rsidR="008B48D3" w:rsidRPr="008F0575">
        <w:rPr>
          <w:rFonts w:ascii="Calibri" w:hAnsi="Calibri"/>
        </w:rPr>
        <w:t>-</w:t>
      </w:r>
      <w:r w:rsidRPr="008F0575">
        <w:rPr>
          <w:rFonts w:ascii="Calibri" w:hAnsi="Calibri"/>
        </w:rPr>
        <w:t>effectiveness of the chosen solution, including the use of cost-benefit analyses to target efficient solutions;</w:t>
      </w:r>
    </w:p>
    <w:p w:rsidR="00245987" w:rsidRPr="008F0575" w:rsidRDefault="00245987" w:rsidP="00245987">
      <w:pPr>
        <w:pStyle w:val="SchHead7ClausesubttextL3"/>
        <w:rPr>
          <w:rFonts w:ascii="Calibri" w:hAnsi="Calibri"/>
        </w:rPr>
      </w:pPr>
      <w:r w:rsidRPr="008F0575">
        <w:rPr>
          <w:rFonts w:ascii="Calibri" w:hAnsi="Calibri"/>
        </w:rPr>
        <w:t xml:space="preserve">the approach used to prioritise </w:t>
      </w:r>
      <w:r w:rsidRPr="008F0575">
        <w:rPr>
          <w:rStyle w:val="Emphasis-Bold"/>
          <w:rFonts w:ascii="Calibri" w:hAnsi="Calibri"/>
        </w:rPr>
        <w:t>capex</w:t>
      </w:r>
      <w:r w:rsidRPr="008F0575">
        <w:rPr>
          <w:rFonts w:ascii="Calibri" w:hAnsi="Calibri"/>
        </w:rPr>
        <w:t xml:space="preserve"> </w:t>
      </w:r>
      <w:r w:rsidRPr="008F0575">
        <w:rPr>
          <w:rStyle w:val="Emphasis-Bold"/>
          <w:rFonts w:ascii="Calibri" w:hAnsi="Calibri"/>
        </w:rPr>
        <w:t>projects</w:t>
      </w:r>
      <w:r w:rsidRPr="008F0575">
        <w:rPr>
          <w:rFonts w:ascii="Calibri" w:hAnsi="Calibri"/>
        </w:rPr>
        <w:t xml:space="preserve"> over time including the application of that approach </w:t>
      </w:r>
      <w:r w:rsidR="007A4984" w:rsidRPr="008F0575">
        <w:rPr>
          <w:rFonts w:ascii="Calibri" w:hAnsi="Calibri"/>
        </w:rPr>
        <w:t>for</w:t>
      </w:r>
      <w:r w:rsidRPr="008F0575">
        <w:rPr>
          <w:rFonts w:ascii="Calibri" w:hAnsi="Calibri"/>
        </w:rPr>
        <w:t xml:space="preserve"> the </w:t>
      </w:r>
      <w:r w:rsidRPr="008F0575">
        <w:rPr>
          <w:rStyle w:val="Emphasis-Bold"/>
          <w:rFonts w:ascii="Calibri" w:hAnsi="Calibri"/>
        </w:rPr>
        <w:t>next</w:t>
      </w:r>
      <w:r w:rsidRPr="008F0575">
        <w:rPr>
          <w:rFonts w:ascii="Calibri" w:hAnsi="Calibri"/>
        </w:rPr>
        <w:t xml:space="preserve"> </w:t>
      </w:r>
      <w:r w:rsidRPr="008F0575">
        <w:rPr>
          <w:rStyle w:val="Emphasis-Bold"/>
          <w:rFonts w:ascii="Calibri" w:hAnsi="Calibri"/>
        </w:rPr>
        <w:t>period</w:t>
      </w:r>
      <w:r w:rsidRPr="008F0575">
        <w:rPr>
          <w:rFonts w:ascii="Calibri" w:hAnsi="Calibri"/>
        </w:rPr>
        <w:t>;</w:t>
      </w:r>
    </w:p>
    <w:p w:rsidR="00245987" w:rsidRPr="008F0575" w:rsidRDefault="008E74E7" w:rsidP="00245987">
      <w:pPr>
        <w:pStyle w:val="SchHead7ClausesubttextL3"/>
        <w:rPr>
          <w:rFonts w:ascii="Calibri" w:hAnsi="Calibri"/>
        </w:rPr>
      </w:pPr>
      <w:r w:rsidRPr="008F0575">
        <w:rPr>
          <w:rStyle w:val="Emphasis-Remove"/>
          <w:rFonts w:ascii="Calibri" w:hAnsi="Calibri"/>
        </w:rPr>
        <w:t>the</w:t>
      </w:r>
      <w:r w:rsidRPr="008F0575">
        <w:rPr>
          <w:rStyle w:val="Emphasis-Bold"/>
          <w:rFonts w:ascii="Calibri" w:hAnsi="Calibri"/>
        </w:rPr>
        <w:t xml:space="preserve"> </w:t>
      </w:r>
      <w:r w:rsidR="00245987" w:rsidRPr="008F0575">
        <w:rPr>
          <w:rStyle w:val="Emphasis-Bold"/>
          <w:rFonts w:ascii="Calibri" w:hAnsi="Calibri"/>
        </w:rPr>
        <w:t>project</w:t>
      </w:r>
      <w:r w:rsidR="00245987" w:rsidRPr="008F0575">
        <w:rPr>
          <w:rFonts w:ascii="Calibri" w:hAnsi="Calibri"/>
        </w:rPr>
        <w:t xml:space="preserve"> capital cost</w:t>
      </w:r>
      <w:r w:rsidR="00BF50C3" w:rsidRPr="008F0575">
        <w:rPr>
          <w:rFonts w:ascii="Calibri" w:hAnsi="Calibri"/>
        </w:rPr>
        <w:t>ing</w:t>
      </w:r>
      <w:r w:rsidR="00245987" w:rsidRPr="008F0575">
        <w:rPr>
          <w:rFonts w:ascii="Calibri" w:hAnsi="Calibri"/>
        </w:rPr>
        <w:t xml:space="preserve"> methodology and formulation</w:t>
      </w:r>
      <w:r w:rsidRPr="008F0575">
        <w:rPr>
          <w:rFonts w:ascii="Calibri" w:hAnsi="Calibri"/>
        </w:rPr>
        <w:t>,</w:t>
      </w:r>
      <w:r w:rsidR="00245987" w:rsidRPr="008F0575">
        <w:rPr>
          <w:rFonts w:ascii="Calibri" w:hAnsi="Calibri"/>
        </w:rPr>
        <w:t xml:space="preserve"> including unit rate sources, the method used to test </w:t>
      </w:r>
      <w:r w:rsidR="007A4984" w:rsidRPr="008F0575">
        <w:rPr>
          <w:rFonts w:ascii="Calibri" w:hAnsi="Calibri"/>
        </w:rPr>
        <w:t>the efficiency of</w:t>
      </w:r>
      <w:r w:rsidR="00245987" w:rsidRPr="008F0575">
        <w:rPr>
          <w:rFonts w:ascii="Calibri" w:hAnsi="Calibri"/>
        </w:rPr>
        <w:t xml:space="preserve"> unit rates and</w:t>
      </w:r>
      <w:r w:rsidR="00C7242F" w:rsidRPr="008F0575">
        <w:rPr>
          <w:rFonts w:ascii="Calibri" w:hAnsi="Calibri"/>
        </w:rPr>
        <w:t xml:space="preserve"> the</w:t>
      </w:r>
      <w:r w:rsidR="00245987" w:rsidRPr="008F0575">
        <w:rPr>
          <w:rFonts w:ascii="Calibri" w:hAnsi="Calibri"/>
        </w:rPr>
        <w:t xml:space="preserve"> level of contingencies included for </w:t>
      </w:r>
      <w:r w:rsidR="00245987" w:rsidRPr="008F0575">
        <w:rPr>
          <w:rStyle w:val="Emphasis-Bold"/>
          <w:rFonts w:ascii="Calibri" w:hAnsi="Calibri"/>
        </w:rPr>
        <w:t>projects</w:t>
      </w:r>
      <w:r w:rsidR="00245987" w:rsidRPr="008F0575">
        <w:rPr>
          <w:rFonts w:ascii="Calibri" w:hAnsi="Calibri"/>
        </w:rPr>
        <w:t>;</w:t>
      </w:r>
    </w:p>
    <w:p w:rsidR="00245987" w:rsidRPr="008F0575" w:rsidRDefault="008E74E7" w:rsidP="00245987">
      <w:pPr>
        <w:pStyle w:val="SchHead7ClausesubttextL3"/>
        <w:rPr>
          <w:rFonts w:ascii="Calibri" w:hAnsi="Calibri"/>
        </w:rPr>
      </w:pPr>
      <w:r w:rsidRPr="008F0575">
        <w:rPr>
          <w:rFonts w:ascii="Calibri" w:hAnsi="Calibri"/>
        </w:rPr>
        <w:t xml:space="preserve">the </w:t>
      </w:r>
      <w:r w:rsidR="00245987" w:rsidRPr="008F0575">
        <w:rPr>
          <w:rFonts w:ascii="Calibri" w:hAnsi="Calibri"/>
        </w:rPr>
        <w:t xml:space="preserve">impact on other cost categories including the relationship with </w:t>
      </w:r>
      <w:r w:rsidR="00245987" w:rsidRPr="008F0575">
        <w:rPr>
          <w:rStyle w:val="Emphasis-Bold"/>
          <w:rFonts w:ascii="Calibri" w:hAnsi="Calibri"/>
        </w:rPr>
        <w:t>opex</w:t>
      </w:r>
      <w:r w:rsidR="00245987" w:rsidRPr="008F0575">
        <w:rPr>
          <w:rFonts w:ascii="Calibri" w:hAnsi="Calibri"/>
        </w:rPr>
        <w:t>;</w:t>
      </w:r>
    </w:p>
    <w:p w:rsidR="00245987" w:rsidRPr="008F0575" w:rsidRDefault="00245987" w:rsidP="00245987">
      <w:pPr>
        <w:pStyle w:val="SchHead7ClausesubttextL3"/>
        <w:rPr>
          <w:rFonts w:ascii="Calibri" w:hAnsi="Calibri"/>
        </w:rPr>
      </w:pPr>
      <w:r w:rsidRPr="008F0575">
        <w:rPr>
          <w:rFonts w:ascii="Calibri" w:hAnsi="Calibri"/>
        </w:rPr>
        <w:t xml:space="preserve">links with other </w:t>
      </w:r>
      <w:r w:rsidRPr="008F0575">
        <w:rPr>
          <w:rStyle w:val="Emphasis-Bold"/>
          <w:rFonts w:ascii="Calibri" w:hAnsi="Calibri"/>
        </w:rPr>
        <w:t>projects</w:t>
      </w:r>
      <w:r w:rsidRPr="008F0575">
        <w:rPr>
          <w:rFonts w:ascii="Calibri" w:hAnsi="Calibri"/>
        </w:rPr>
        <w:t>;</w:t>
      </w:r>
    </w:p>
    <w:p w:rsidR="00245987" w:rsidRPr="008F0575" w:rsidRDefault="00245987" w:rsidP="00245987">
      <w:pPr>
        <w:pStyle w:val="SchHead7ClausesubttextL3"/>
        <w:rPr>
          <w:rFonts w:ascii="Calibri" w:hAnsi="Calibri"/>
        </w:rPr>
      </w:pPr>
      <w:r w:rsidRPr="008F0575">
        <w:rPr>
          <w:rFonts w:ascii="Calibri" w:hAnsi="Calibri"/>
        </w:rPr>
        <w:t>cost control and delivery performance</w:t>
      </w:r>
      <w:r w:rsidR="009B1C09" w:rsidRPr="008F0575">
        <w:rPr>
          <w:rFonts w:ascii="Calibri" w:hAnsi="Calibri"/>
        </w:rPr>
        <w:t xml:space="preserve"> for </w:t>
      </w:r>
      <w:r w:rsidR="009B1C09" w:rsidRPr="008F0575">
        <w:rPr>
          <w:rStyle w:val="Emphasis-Bold"/>
          <w:rFonts w:ascii="Calibri" w:hAnsi="Calibri"/>
        </w:rPr>
        <w:t>actual capex</w:t>
      </w:r>
      <w:r w:rsidRPr="008F0575">
        <w:rPr>
          <w:rFonts w:ascii="Calibri" w:hAnsi="Calibri"/>
        </w:rPr>
        <w:t>;</w:t>
      </w:r>
      <w:r w:rsidR="00866AE5" w:rsidRPr="008F0575">
        <w:rPr>
          <w:rFonts w:ascii="Calibri" w:hAnsi="Calibri"/>
        </w:rPr>
        <w:t xml:space="preserve"> </w:t>
      </w:r>
      <w:del w:id="8242" w:author="Author">
        <w:r w:rsidR="00866AE5" w:rsidRPr="008F0575" w:rsidDel="00374AF1">
          <w:rPr>
            <w:rFonts w:ascii="Calibri" w:hAnsi="Calibri"/>
          </w:rPr>
          <w:delText>and</w:delText>
        </w:r>
      </w:del>
    </w:p>
    <w:p w:rsidR="00245987" w:rsidRDefault="008E74E7" w:rsidP="00245987">
      <w:pPr>
        <w:pStyle w:val="SchHead7ClausesubttextL3"/>
        <w:rPr>
          <w:ins w:id="8243" w:author="Author"/>
          <w:rFonts w:ascii="Calibri" w:hAnsi="Calibri"/>
        </w:rPr>
      </w:pPr>
      <w:r w:rsidRPr="008F0575">
        <w:rPr>
          <w:rFonts w:ascii="Calibri" w:hAnsi="Calibri"/>
        </w:rPr>
        <w:t xml:space="preserve">the </w:t>
      </w:r>
      <w:r w:rsidR="00245987" w:rsidRPr="008F0575">
        <w:rPr>
          <w:rFonts w:ascii="Calibri" w:hAnsi="Calibri"/>
        </w:rPr>
        <w:t>efficiency of the proposed approach to procurement</w:t>
      </w:r>
      <w:r w:rsidR="003C7041" w:rsidRPr="008F0575">
        <w:rPr>
          <w:rFonts w:ascii="Calibri" w:hAnsi="Calibri"/>
        </w:rPr>
        <w:t xml:space="preserve">; </w:t>
      </w:r>
      <w:ins w:id="8244" w:author="Author">
        <w:r w:rsidR="00374AF1">
          <w:rPr>
            <w:rFonts w:ascii="Calibri" w:hAnsi="Calibri"/>
          </w:rPr>
          <w:t>and</w:t>
        </w:r>
      </w:ins>
    </w:p>
    <w:p w:rsidR="00374AF1" w:rsidRPr="008F0575" w:rsidRDefault="000B2796" w:rsidP="00245987">
      <w:pPr>
        <w:pStyle w:val="SchHead7ClausesubttextL3"/>
        <w:rPr>
          <w:rFonts w:ascii="Calibri" w:hAnsi="Calibri"/>
        </w:rPr>
      </w:pPr>
      <w:ins w:id="8245" w:author="Author">
        <w:r w:rsidRPr="00F737AC">
          <w:rPr>
            <w:rStyle w:val="Emphasis-Remove"/>
          </w:rPr>
          <w:t xml:space="preserve">whether it should be </w:t>
        </w:r>
        <w:r w:rsidR="005027BE">
          <w:rPr>
            <w:rStyle w:val="Emphasis-Remove"/>
          </w:rPr>
          <w:t>included as a</w:t>
        </w:r>
        <w:r w:rsidRPr="00F737AC">
          <w:rPr>
            <w:rStyle w:val="Emphasis-Remove"/>
          </w:rPr>
          <w:t xml:space="preserve"> </w:t>
        </w:r>
        <w:r w:rsidRPr="00F737AC">
          <w:rPr>
            <w:rStyle w:val="Emphasis-Bold"/>
          </w:rPr>
          <w:t>contingent project</w:t>
        </w:r>
        <w:r w:rsidR="005027BE">
          <w:rPr>
            <w:rStyle w:val="Emphasis-Bold"/>
          </w:rPr>
          <w:t xml:space="preserve"> </w:t>
        </w:r>
        <w:r w:rsidR="005027BE" w:rsidRPr="005027BE">
          <w:rPr>
            <w:rStyle w:val="Emphasis-Bold"/>
            <w:b w:val="0"/>
          </w:rPr>
          <w:t>or part of a</w:t>
        </w:r>
        <w:r w:rsidR="005027BE">
          <w:rPr>
            <w:rStyle w:val="Emphasis-Bold"/>
          </w:rPr>
          <w:t xml:space="preserve"> contingent project</w:t>
        </w:r>
        <w:r w:rsidR="00DC62FA">
          <w:rPr>
            <w:rFonts w:ascii="Calibri" w:hAnsi="Calibri"/>
          </w:rPr>
          <w:t>;</w:t>
        </w:r>
      </w:ins>
    </w:p>
    <w:p w:rsidR="00245987" w:rsidRPr="008F0575" w:rsidRDefault="00245987" w:rsidP="00245987">
      <w:pPr>
        <w:pStyle w:val="SchHead6ClausesubtextL2"/>
        <w:rPr>
          <w:rFonts w:ascii="Calibri" w:hAnsi="Calibri"/>
        </w:rPr>
      </w:pPr>
      <w:r w:rsidRPr="008F0575">
        <w:rPr>
          <w:rFonts w:ascii="Calibri" w:hAnsi="Calibri"/>
        </w:rPr>
        <w:t xml:space="preserve">provide an opinion as to overall </w:t>
      </w:r>
      <w:r w:rsidRPr="008F0575">
        <w:rPr>
          <w:rStyle w:val="Emphasis-Bold"/>
          <w:rFonts w:ascii="Calibri" w:hAnsi="Calibri"/>
        </w:rPr>
        <w:t>deliverability</w:t>
      </w:r>
      <w:r w:rsidRPr="008F0575">
        <w:rPr>
          <w:rFonts w:ascii="Calibri" w:hAnsi="Calibri"/>
        </w:rPr>
        <w:t xml:space="preserve"> of work covered by the </w:t>
      </w:r>
      <w:r w:rsidRPr="008F0575">
        <w:rPr>
          <w:rStyle w:val="Emphasis-Bold"/>
          <w:rFonts w:ascii="Calibri" w:hAnsi="Calibri"/>
        </w:rPr>
        <w:t>capex</w:t>
      </w:r>
      <w:r w:rsidRPr="008F0575">
        <w:rPr>
          <w:rFonts w:ascii="Calibri" w:hAnsi="Calibri"/>
        </w:rPr>
        <w:t xml:space="preserve"> </w:t>
      </w:r>
      <w:r w:rsidRPr="008F0575">
        <w:rPr>
          <w:rStyle w:val="Emphasis-Bold"/>
          <w:rFonts w:ascii="Calibri" w:hAnsi="Calibri"/>
        </w:rPr>
        <w:t>categories</w:t>
      </w:r>
      <w:r w:rsidRPr="008F0575">
        <w:rPr>
          <w:rFonts w:ascii="Calibri" w:hAnsi="Calibri"/>
        </w:rPr>
        <w:t xml:space="preserve"> in the </w:t>
      </w:r>
      <w:r w:rsidRPr="008F0575">
        <w:rPr>
          <w:rStyle w:val="Emphasis-Bold"/>
          <w:rFonts w:ascii="Calibri" w:hAnsi="Calibri"/>
        </w:rPr>
        <w:t>next</w:t>
      </w:r>
      <w:r w:rsidRPr="008F0575">
        <w:rPr>
          <w:rFonts w:ascii="Calibri" w:hAnsi="Calibri"/>
        </w:rPr>
        <w:t xml:space="preserve"> </w:t>
      </w:r>
      <w:r w:rsidRPr="008F0575">
        <w:rPr>
          <w:rStyle w:val="Emphasis-Bold"/>
          <w:rFonts w:ascii="Calibri" w:hAnsi="Calibri"/>
        </w:rPr>
        <w:t>period</w:t>
      </w:r>
      <w:r w:rsidRPr="008F0575">
        <w:rPr>
          <w:rFonts w:ascii="Calibri" w:hAnsi="Calibri"/>
        </w:rPr>
        <w:t>; and</w:t>
      </w:r>
    </w:p>
    <w:p w:rsidR="00245987" w:rsidRPr="004D6529" w:rsidRDefault="00245987" w:rsidP="00245987">
      <w:pPr>
        <w:pStyle w:val="SchHead6ClausesubtextL2"/>
        <w:rPr>
          <w:rStyle w:val="Emphasis-Bold"/>
          <w:rFonts w:ascii="Calibri" w:hAnsi="Calibri"/>
          <w:b w:val="0"/>
        </w:rPr>
      </w:pPr>
      <w:r w:rsidRPr="008F0575">
        <w:rPr>
          <w:rFonts w:ascii="Calibri" w:hAnsi="Calibri"/>
        </w:rPr>
        <w:t xml:space="preserve">provide an opinion as to the reasonableness and adequacy of any asset replacement models used to prepare the </w:t>
      </w:r>
      <w:r w:rsidRPr="008F0575">
        <w:rPr>
          <w:rStyle w:val="Emphasis-Bold"/>
          <w:rFonts w:ascii="Calibri" w:hAnsi="Calibri"/>
        </w:rPr>
        <w:t>capex</w:t>
      </w:r>
      <w:r w:rsidRPr="008F0575">
        <w:rPr>
          <w:rFonts w:ascii="Calibri" w:hAnsi="Calibri"/>
        </w:rPr>
        <w:t xml:space="preserve"> </w:t>
      </w:r>
      <w:r w:rsidRPr="008F0575">
        <w:rPr>
          <w:rStyle w:val="Emphasis-Bold"/>
          <w:rFonts w:ascii="Calibri" w:hAnsi="Calibri"/>
        </w:rPr>
        <w:t>forecast</w:t>
      </w:r>
      <w:r w:rsidRPr="008F0575">
        <w:rPr>
          <w:rFonts w:ascii="Calibri" w:hAnsi="Calibri"/>
        </w:rPr>
        <w:t xml:space="preserve"> including an assessment of-</w:t>
      </w:r>
    </w:p>
    <w:p w:rsidR="00245987" w:rsidRPr="008F0575" w:rsidRDefault="00245987" w:rsidP="00245987">
      <w:pPr>
        <w:pStyle w:val="SchHead7ClausesubttextL3"/>
        <w:rPr>
          <w:rFonts w:ascii="Calibri" w:hAnsi="Calibri"/>
        </w:rPr>
      </w:pPr>
      <w:r w:rsidRPr="008F0575">
        <w:rPr>
          <w:rFonts w:ascii="Calibri" w:hAnsi="Calibri"/>
        </w:rPr>
        <w:t xml:space="preserve">the inputs used within the model; and </w:t>
      </w:r>
    </w:p>
    <w:p w:rsidR="00245987" w:rsidRPr="008F0575" w:rsidRDefault="00245987" w:rsidP="00245987">
      <w:pPr>
        <w:pStyle w:val="SchHead7ClausesubttextL3"/>
        <w:rPr>
          <w:rFonts w:ascii="Calibri" w:hAnsi="Calibri"/>
        </w:rPr>
      </w:pPr>
      <w:r w:rsidRPr="008F0575">
        <w:rPr>
          <w:rFonts w:ascii="Calibri" w:hAnsi="Calibri"/>
        </w:rPr>
        <w:lastRenderedPageBreak/>
        <w:t xml:space="preserve">the methods the </w:t>
      </w:r>
      <w:r w:rsidR="008E74E7" w:rsidRPr="008F0575">
        <w:rPr>
          <w:rStyle w:val="Emphasis-Bold"/>
          <w:rFonts w:ascii="Calibri" w:hAnsi="Calibri"/>
        </w:rPr>
        <w:t>CPP</w:t>
      </w:r>
      <w:r w:rsidR="008E74E7" w:rsidRPr="008F0575">
        <w:rPr>
          <w:rFonts w:ascii="Calibri" w:hAnsi="Calibri"/>
        </w:rPr>
        <w:t xml:space="preserve"> </w:t>
      </w:r>
      <w:r w:rsidRPr="008F0575">
        <w:rPr>
          <w:rStyle w:val="Emphasis-Bold"/>
          <w:rFonts w:ascii="Calibri" w:hAnsi="Calibri"/>
        </w:rPr>
        <w:t>applicant</w:t>
      </w:r>
      <w:r w:rsidRPr="008F0575">
        <w:rPr>
          <w:rFonts w:ascii="Calibri" w:hAnsi="Calibri"/>
        </w:rPr>
        <w:t xml:space="preserve"> used to check the reasonableness of the forecasts and related expenditure.</w:t>
      </w:r>
    </w:p>
    <w:p w:rsidR="00245987" w:rsidRPr="008F0575" w:rsidRDefault="00245987" w:rsidP="00245987">
      <w:pPr>
        <w:pStyle w:val="SchHead5ClausesubtextL1"/>
        <w:rPr>
          <w:rFonts w:ascii="Calibri" w:hAnsi="Calibri"/>
        </w:rPr>
      </w:pPr>
      <w:r w:rsidRPr="008F0575">
        <w:rPr>
          <w:rFonts w:ascii="Calibri" w:hAnsi="Calibri"/>
        </w:rPr>
        <w:t xml:space="preserve">Based on its analysis under this clause the </w:t>
      </w:r>
      <w:r w:rsidRPr="008F0575">
        <w:rPr>
          <w:rStyle w:val="Emphasis-Bold"/>
          <w:rFonts w:ascii="Calibri" w:hAnsi="Calibri"/>
        </w:rPr>
        <w:t>verifier</w:t>
      </w:r>
      <w:r w:rsidRPr="008F0575">
        <w:rPr>
          <w:rFonts w:ascii="Calibri" w:hAnsi="Calibri"/>
        </w:rPr>
        <w:t xml:space="preserve"> must provide its opinion on whether the applicant’s forecast of total </w:t>
      </w:r>
      <w:r w:rsidRPr="008F0575">
        <w:rPr>
          <w:rStyle w:val="Emphasis-Bold"/>
          <w:rFonts w:ascii="Calibri" w:hAnsi="Calibri"/>
        </w:rPr>
        <w:t>capex</w:t>
      </w:r>
      <w:r w:rsidRPr="008F0575">
        <w:rPr>
          <w:rFonts w:ascii="Calibri" w:hAnsi="Calibri"/>
        </w:rPr>
        <w:t xml:space="preserve"> </w:t>
      </w:r>
      <w:r w:rsidR="008B48D3" w:rsidRPr="008F0575">
        <w:rPr>
          <w:rFonts w:ascii="Calibri" w:hAnsi="Calibri"/>
        </w:rPr>
        <w:t xml:space="preserve">meets </w:t>
      </w:r>
      <w:r w:rsidRPr="008F0575">
        <w:rPr>
          <w:rFonts w:ascii="Calibri" w:hAnsi="Calibri"/>
        </w:rPr>
        <w:t xml:space="preserve">the </w:t>
      </w:r>
      <w:r w:rsidRPr="008F0575">
        <w:rPr>
          <w:rStyle w:val="Emphasis-Bold"/>
          <w:rFonts w:ascii="Calibri" w:hAnsi="Calibri"/>
        </w:rPr>
        <w:t>expenditure</w:t>
      </w:r>
      <w:r w:rsidRPr="008F0575">
        <w:rPr>
          <w:rFonts w:ascii="Calibri" w:hAnsi="Calibri"/>
        </w:rPr>
        <w:t xml:space="preserve"> </w:t>
      </w:r>
      <w:r w:rsidRPr="008F0575">
        <w:rPr>
          <w:rStyle w:val="Emphasis-Bold"/>
          <w:rFonts w:ascii="Calibri" w:hAnsi="Calibri"/>
        </w:rPr>
        <w:t>objective</w:t>
      </w:r>
      <w:r w:rsidRPr="008F0575">
        <w:rPr>
          <w:rFonts w:ascii="Calibri" w:hAnsi="Calibri"/>
        </w:rPr>
        <w:t xml:space="preserve"> and, if not identify-</w:t>
      </w:r>
    </w:p>
    <w:p w:rsidR="00245987" w:rsidRPr="008F0575" w:rsidRDefault="008B48D3" w:rsidP="00245987">
      <w:pPr>
        <w:pStyle w:val="SchHead6ClausesubtextL2"/>
        <w:rPr>
          <w:rFonts w:ascii="Calibri" w:hAnsi="Calibri"/>
        </w:rPr>
      </w:pPr>
      <w:r w:rsidRPr="008F0575">
        <w:rPr>
          <w:rFonts w:ascii="Calibri" w:hAnsi="Calibri"/>
        </w:rPr>
        <w:t xml:space="preserve">whether </w:t>
      </w:r>
      <w:r w:rsidR="00245987" w:rsidRPr="008F0575">
        <w:rPr>
          <w:rFonts w:ascii="Calibri" w:hAnsi="Calibri"/>
        </w:rPr>
        <w:t xml:space="preserve">the </w:t>
      </w:r>
      <w:r w:rsidRPr="008F0575">
        <w:rPr>
          <w:rFonts w:ascii="Calibri" w:hAnsi="Calibri"/>
        </w:rPr>
        <w:t xml:space="preserve">provision of </w:t>
      </w:r>
      <w:r w:rsidR="00245987" w:rsidRPr="008F0575">
        <w:rPr>
          <w:rFonts w:ascii="Calibri" w:hAnsi="Calibri"/>
        </w:rPr>
        <w:t xml:space="preserve">further information </w:t>
      </w:r>
      <w:r w:rsidR="00AE7EC9" w:rsidRPr="008F0575">
        <w:rPr>
          <w:rFonts w:ascii="Calibri" w:hAnsi="Calibri"/>
        </w:rPr>
        <w:t xml:space="preserve">is required to enable assessment against the </w:t>
      </w:r>
      <w:r w:rsidR="00AE7EC9" w:rsidRPr="008F0575">
        <w:rPr>
          <w:rStyle w:val="Emphasis-Bold"/>
          <w:rFonts w:ascii="Calibri" w:hAnsi="Calibri"/>
        </w:rPr>
        <w:t>expenditure objective</w:t>
      </w:r>
      <w:r w:rsidR="00AE7EC9" w:rsidRPr="008F0575">
        <w:rPr>
          <w:rFonts w:ascii="Calibri" w:hAnsi="Calibri"/>
        </w:rPr>
        <w:t xml:space="preserve"> to be undertaken and, if so, the </w:t>
      </w:r>
      <w:r w:rsidR="00245987" w:rsidRPr="008F0575">
        <w:rPr>
          <w:rFonts w:ascii="Calibri" w:hAnsi="Calibri"/>
        </w:rPr>
        <w:t>type of information required;</w:t>
      </w:r>
    </w:p>
    <w:p w:rsidR="00245987" w:rsidRPr="008F0575" w:rsidRDefault="00245987" w:rsidP="00245987">
      <w:pPr>
        <w:pStyle w:val="SchHead6ClausesubtextL2"/>
        <w:rPr>
          <w:rFonts w:ascii="Calibri" w:hAnsi="Calibri"/>
        </w:rPr>
      </w:pPr>
      <w:r w:rsidRPr="008F0575">
        <w:rPr>
          <w:rFonts w:ascii="Calibri" w:hAnsi="Calibri"/>
        </w:rPr>
        <w:t xml:space="preserve">which of the </w:t>
      </w:r>
      <w:r w:rsidR="008E74E7" w:rsidRPr="008F0575">
        <w:rPr>
          <w:rStyle w:val="Emphasis-Bold"/>
          <w:rFonts w:ascii="Calibri" w:hAnsi="Calibri"/>
        </w:rPr>
        <w:t>CPP</w:t>
      </w:r>
      <w:r w:rsidR="008E74E7" w:rsidRPr="008F0575">
        <w:rPr>
          <w:rFonts w:ascii="Calibri" w:hAnsi="Calibri"/>
        </w:rPr>
        <w:t xml:space="preserve"> </w:t>
      </w:r>
      <w:r w:rsidRPr="008F0575">
        <w:rPr>
          <w:rStyle w:val="Emphasis-Bold"/>
          <w:rFonts w:ascii="Calibri" w:hAnsi="Calibri"/>
        </w:rPr>
        <w:t>applicant’s</w:t>
      </w:r>
      <w:r w:rsidRPr="008F0575">
        <w:rPr>
          <w:rFonts w:ascii="Calibri" w:hAnsi="Calibri"/>
        </w:rPr>
        <w:t xml:space="preserve"> </w:t>
      </w:r>
      <w:r w:rsidRPr="008F0575">
        <w:rPr>
          <w:rStyle w:val="Emphasis-Bold"/>
          <w:rFonts w:ascii="Calibri" w:hAnsi="Calibri"/>
        </w:rPr>
        <w:t>forecast</w:t>
      </w:r>
      <w:r w:rsidRPr="008F0575">
        <w:rPr>
          <w:rFonts w:ascii="Calibri" w:hAnsi="Calibri"/>
        </w:rPr>
        <w:t xml:space="preserve"> </w:t>
      </w:r>
      <w:r w:rsidRPr="008F0575">
        <w:rPr>
          <w:rStyle w:val="Emphasis-Bold"/>
          <w:rFonts w:ascii="Calibri" w:hAnsi="Calibri"/>
        </w:rPr>
        <w:t>capex</w:t>
      </w:r>
      <w:r w:rsidRPr="008F0575">
        <w:rPr>
          <w:rFonts w:ascii="Calibri" w:hAnsi="Calibri"/>
        </w:rPr>
        <w:t xml:space="preserve"> </w:t>
      </w:r>
      <w:r w:rsidRPr="008F0575">
        <w:rPr>
          <w:rStyle w:val="Emphasis-Bold"/>
          <w:rFonts w:ascii="Calibri" w:hAnsi="Calibri"/>
        </w:rPr>
        <w:t>programmes</w:t>
      </w:r>
      <w:r w:rsidRPr="008F0575">
        <w:rPr>
          <w:rFonts w:ascii="Calibri" w:hAnsi="Calibri"/>
        </w:rPr>
        <w:t xml:space="preserve"> for each </w:t>
      </w:r>
      <w:r w:rsidRPr="008F0575">
        <w:rPr>
          <w:rStyle w:val="Emphasis-Bold"/>
          <w:rFonts w:ascii="Calibri" w:hAnsi="Calibri"/>
        </w:rPr>
        <w:t>capex</w:t>
      </w:r>
      <w:r w:rsidRPr="008F0575">
        <w:rPr>
          <w:rFonts w:ascii="Calibri" w:hAnsi="Calibri"/>
        </w:rPr>
        <w:t xml:space="preserve"> </w:t>
      </w:r>
      <w:r w:rsidRPr="008F0575">
        <w:rPr>
          <w:rStyle w:val="Emphasis-Bold"/>
          <w:rFonts w:ascii="Calibri" w:hAnsi="Calibri"/>
        </w:rPr>
        <w:t>category</w:t>
      </w:r>
      <w:r w:rsidRPr="008F0575">
        <w:rPr>
          <w:rFonts w:ascii="Calibri" w:hAnsi="Calibri"/>
        </w:rPr>
        <w:t xml:space="preserve"> might warrant further assessment by the </w:t>
      </w:r>
      <w:r w:rsidR="000965FA" w:rsidRPr="008F0575">
        <w:rPr>
          <w:rStyle w:val="Emphasis-Bold"/>
          <w:rFonts w:ascii="Calibri" w:hAnsi="Calibri"/>
        </w:rPr>
        <w:t>Commission</w:t>
      </w:r>
      <w:r w:rsidRPr="008F0575">
        <w:rPr>
          <w:rFonts w:ascii="Calibri" w:hAnsi="Calibri"/>
        </w:rPr>
        <w:t>; and</w:t>
      </w:r>
    </w:p>
    <w:p w:rsidR="00245987" w:rsidRPr="008F0575" w:rsidRDefault="00245987" w:rsidP="00245987">
      <w:pPr>
        <w:pStyle w:val="SchHead6ClausesubtextL2"/>
        <w:rPr>
          <w:rFonts w:ascii="Calibri" w:hAnsi="Calibri"/>
        </w:rPr>
      </w:pPr>
      <w:r w:rsidRPr="008F0575">
        <w:rPr>
          <w:rFonts w:ascii="Calibri" w:hAnsi="Calibri"/>
        </w:rPr>
        <w:t>what type of assessment would be the most effective.</w:t>
      </w:r>
    </w:p>
    <w:p w:rsidR="00245987" w:rsidRPr="008F0575" w:rsidRDefault="00866AE5" w:rsidP="00245987">
      <w:pPr>
        <w:pStyle w:val="SchHead4Clause"/>
        <w:rPr>
          <w:rFonts w:ascii="Calibri" w:hAnsi="Calibri"/>
        </w:rPr>
      </w:pPr>
      <w:r w:rsidRPr="008F0575">
        <w:rPr>
          <w:rFonts w:ascii="Calibri" w:hAnsi="Calibri"/>
        </w:rPr>
        <w:t>Opex f</w:t>
      </w:r>
      <w:r w:rsidR="00245987" w:rsidRPr="008F0575">
        <w:rPr>
          <w:rFonts w:ascii="Calibri" w:hAnsi="Calibri"/>
        </w:rPr>
        <w:t xml:space="preserve">orecast </w:t>
      </w:r>
    </w:p>
    <w:p w:rsidR="00245987" w:rsidRPr="008F0575" w:rsidRDefault="00245987" w:rsidP="00245987">
      <w:pPr>
        <w:pStyle w:val="SchHead5ClausesubtextL1"/>
        <w:rPr>
          <w:rFonts w:ascii="Calibri" w:hAnsi="Calibri"/>
        </w:rPr>
      </w:pPr>
      <w:r w:rsidRPr="008F0575">
        <w:rPr>
          <w:rFonts w:ascii="Calibri" w:hAnsi="Calibri"/>
        </w:rPr>
        <w:t xml:space="preserve">The </w:t>
      </w:r>
      <w:r w:rsidRPr="008F0575">
        <w:rPr>
          <w:rStyle w:val="Emphasis-Bold"/>
          <w:rFonts w:ascii="Calibri" w:hAnsi="Calibri"/>
        </w:rPr>
        <w:t>verifier</w:t>
      </w:r>
      <w:r w:rsidRPr="008F0575">
        <w:rPr>
          <w:rFonts w:ascii="Calibri" w:hAnsi="Calibri"/>
        </w:rPr>
        <w:t xml:space="preserve"> must-</w:t>
      </w:r>
    </w:p>
    <w:p w:rsidR="000F0652" w:rsidRPr="008F0575" w:rsidRDefault="00245987" w:rsidP="00245987">
      <w:pPr>
        <w:pStyle w:val="SchHead6ClausesubtextL2"/>
        <w:rPr>
          <w:rFonts w:ascii="Calibri" w:hAnsi="Calibri"/>
        </w:rPr>
      </w:pPr>
      <w:r w:rsidRPr="008F0575">
        <w:rPr>
          <w:rFonts w:ascii="Calibri" w:hAnsi="Calibri"/>
        </w:rPr>
        <w:t>provide an opinion as to whether the</w:t>
      </w:r>
      <w:r w:rsidR="00ED0A46" w:rsidRPr="008F0575">
        <w:rPr>
          <w:rStyle w:val="Emphasis-Bold"/>
          <w:rFonts w:ascii="Calibri" w:hAnsi="Calibri"/>
          <w:b w:val="0"/>
        </w:rPr>
        <w:t>-</w:t>
      </w:r>
      <w:r w:rsidRPr="008F0575">
        <w:rPr>
          <w:rFonts w:ascii="Calibri" w:hAnsi="Calibri"/>
        </w:rPr>
        <w:t xml:space="preserve"> </w:t>
      </w:r>
    </w:p>
    <w:p w:rsidR="000F0652" w:rsidRPr="008F0575" w:rsidRDefault="00245987" w:rsidP="000F0652">
      <w:pPr>
        <w:pStyle w:val="SchHead7ClausesubttextL3"/>
        <w:rPr>
          <w:rFonts w:ascii="Calibri" w:hAnsi="Calibri"/>
        </w:rPr>
      </w:pPr>
      <w:r w:rsidRPr="008F0575">
        <w:rPr>
          <w:rStyle w:val="Emphasis-Bold"/>
          <w:rFonts w:ascii="Calibri" w:hAnsi="Calibri"/>
        </w:rPr>
        <w:t>policies</w:t>
      </w:r>
      <w:r w:rsidR="000F0652" w:rsidRPr="008F0575">
        <w:rPr>
          <w:rStyle w:val="Emphasis-Remove"/>
          <w:rFonts w:ascii="Calibri" w:hAnsi="Calibri"/>
        </w:rPr>
        <w:t>,</w:t>
      </w:r>
      <w:r w:rsidRPr="008F0575">
        <w:rPr>
          <w:rFonts w:ascii="Calibri" w:hAnsi="Calibri"/>
        </w:rPr>
        <w:t xml:space="preserve"> </w:t>
      </w:r>
    </w:p>
    <w:p w:rsidR="000F0652" w:rsidRPr="008F0575" w:rsidRDefault="00245987" w:rsidP="000F0652">
      <w:pPr>
        <w:pStyle w:val="SchHead7ClausesubttextL3"/>
        <w:rPr>
          <w:rFonts w:ascii="Calibri" w:hAnsi="Calibri"/>
        </w:rPr>
      </w:pPr>
      <w:r w:rsidRPr="008F0575">
        <w:rPr>
          <w:rStyle w:val="Emphasis-Bold"/>
          <w:rFonts w:ascii="Calibri" w:hAnsi="Calibri"/>
        </w:rPr>
        <w:t>planning</w:t>
      </w:r>
      <w:r w:rsidRPr="008F0575">
        <w:rPr>
          <w:rFonts w:ascii="Calibri" w:hAnsi="Calibri"/>
        </w:rPr>
        <w:t xml:space="preserve"> </w:t>
      </w:r>
      <w:r w:rsidRPr="008F0575">
        <w:rPr>
          <w:rStyle w:val="Emphasis-Bold"/>
          <w:rFonts w:ascii="Calibri" w:hAnsi="Calibri"/>
        </w:rPr>
        <w:t>standards</w:t>
      </w:r>
      <w:r w:rsidR="000F0652" w:rsidRPr="008F0575">
        <w:rPr>
          <w:rStyle w:val="Emphasis-Remove"/>
          <w:rFonts w:ascii="Calibri" w:hAnsi="Calibri"/>
        </w:rPr>
        <w:t>;</w:t>
      </w:r>
      <w:r w:rsidRPr="008F0575">
        <w:rPr>
          <w:rFonts w:ascii="Calibri" w:hAnsi="Calibri"/>
        </w:rPr>
        <w:t xml:space="preserve"> </w:t>
      </w:r>
      <w:r w:rsidR="000F0652" w:rsidRPr="008F0575">
        <w:rPr>
          <w:rFonts w:ascii="Calibri" w:hAnsi="Calibri"/>
        </w:rPr>
        <w:t xml:space="preserve">and </w:t>
      </w:r>
    </w:p>
    <w:p w:rsidR="000F0652" w:rsidRPr="008F0575" w:rsidRDefault="000F0652" w:rsidP="000F0652">
      <w:pPr>
        <w:pStyle w:val="SchHead7ClausesubttextL3"/>
        <w:rPr>
          <w:rFonts w:ascii="Calibri" w:hAnsi="Calibri"/>
        </w:rPr>
      </w:pPr>
      <w:r w:rsidRPr="008F0575">
        <w:rPr>
          <w:rStyle w:val="Emphasis-Bold"/>
          <w:rFonts w:ascii="Calibri" w:hAnsi="Calibri"/>
        </w:rPr>
        <w:t>key assumptions</w:t>
      </w:r>
      <w:r w:rsidRPr="008F0575">
        <w:rPr>
          <w:rFonts w:ascii="Calibri" w:hAnsi="Calibri"/>
        </w:rPr>
        <w:t>,</w:t>
      </w:r>
    </w:p>
    <w:p w:rsidR="00245987" w:rsidRPr="008F0575" w:rsidRDefault="000F0652" w:rsidP="000F0652">
      <w:pPr>
        <w:pStyle w:val="UnnumberedL3"/>
        <w:rPr>
          <w:rFonts w:ascii="Calibri" w:hAnsi="Calibri"/>
        </w:rPr>
      </w:pPr>
      <w:r w:rsidRPr="008F0575">
        <w:rPr>
          <w:rStyle w:val="Emphasis-Remove"/>
          <w:rFonts w:ascii="Calibri" w:hAnsi="Calibri"/>
        </w:rPr>
        <w:t>relied upon by the</w:t>
      </w:r>
      <w:r w:rsidRPr="008F0575">
        <w:rPr>
          <w:rStyle w:val="Emphasis-Bold"/>
          <w:rFonts w:ascii="Calibri" w:hAnsi="Calibri"/>
        </w:rPr>
        <w:t xml:space="preserve"> CPP</w:t>
      </w:r>
      <w:r w:rsidRPr="008F0575">
        <w:rPr>
          <w:rFonts w:ascii="Calibri" w:hAnsi="Calibri"/>
        </w:rPr>
        <w:t xml:space="preserve"> </w:t>
      </w:r>
      <w:r w:rsidRPr="008F0575">
        <w:rPr>
          <w:rStyle w:val="Emphasis-Bold"/>
          <w:rFonts w:ascii="Calibri" w:hAnsi="Calibri"/>
        </w:rPr>
        <w:t xml:space="preserve">applicant </w:t>
      </w:r>
      <w:r w:rsidRPr="008F0575">
        <w:rPr>
          <w:rFonts w:ascii="Calibri" w:hAnsi="Calibri"/>
        </w:rPr>
        <w:t xml:space="preserve">in determining the </w:t>
      </w:r>
      <w:r w:rsidRPr="008F0575">
        <w:rPr>
          <w:rStyle w:val="Emphasis-Bold"/>
          <w:rFonts w:ascii="Calibri" w:hAnsi="Calibri"/>
        </w:rPr>
        <w:t>opex forecast</w:t>
      </w:r>
      <w:r w:rsidRPr="008F0575">
        <w:rPr>
          <w:rFonts w:ascii="Calibri" w:hAnsi="Calibri"/>
        </w:rPr>
        <w:t xml:space="preserve"> are of the nature and quality required for that </w:t>
      </w:r>
      <w:r w:rsidRPr="008F0575">
        <w:rPr>
          <w:rStyle w:val="Emphasis-Bold"/>
          <w:rFonts w:ascii="Calibri" w:hAnsi="Calibri"/>
        </w:rPr>
        <w:t>opex forecast</w:t>
      </w:r>
      <w:r w:rsidRPr="008F0575">
        <w:rPr>
          <w:rFonts w:ascii="Calibri" w:hAnsi="Calibri"/>
        </w:rPr>
        <w:t xml:space="preserve"> to </w:t>
      </w:r>
      <w:r w:rsidR="00245987" w:rsidRPr="008F0575">
        <w:rPr>
          <w:rFonts w:ascii="Calibri" w:hAnsi="Calibri"/>
        </w:rPr>
        <w:t xml:space="preserve">meet the </w:t>
      </w:r>
      <w:r w:rsidR="00245987" w:rsidRPr="008F0575">
        <w:rPr>
          <w:rStyle w:val="Emphasis-Bold"/>
          <w:rFonts w:ascii="Calibri" w:hAnsi="Calibri"/>
        </w:rPr>
        <w:t>expenditure</w:t>
      </w:r>
      <w:r w:rsidR="00245987" w:rsidRPr="008F0575">
        <w:rPr>
          <w:rFonts w:ascii="Calibri" w:hAnsi="Calibri"/>
        </w:rPr>
        <w:t xml:space="preserve"> </w:t>
      </w:r>
      <w:r w:rsidR="00245987" w:rsidRPr="008F0575">
        <w:rPr>
          <w:rStyle w:val="Emphasis-Bold"/>
          <w:rFonts w:ascii="Calibri" w:hAnsi="Calibri"/>
        </w:rPr>
        <w:t>objective</w:t>
      </w:r>
      <w:r w:rsidR="00245987" w:rsidRPr="008F0575">
        <w:rPr>
          <w:rFonts w:ascii="Calibri" w:hAnsi="Calibri"/>
        </w:rPr>
        <w:t>;</w:t>
      </w:r>
    </w:p>
    <w:p w:rsidR="00245987" w:rsidRPr="008F0575" w:rsidRDefault="00245987" w:rsidP="00245987">
      <w:pPr>
        <w:pStyle w:val="SchHead6ClausesubtextL2"/>
        <w:rPr>
          <w:rFonts w:ascii="Calibri" w:hAnsi="Calibri"/>
        </w:rPr>
      </w:pPr>
      <w:r w:rsidRPr="008F0575">
        <w:rPr>
          <w:rFonts w:ascii="Calibri" w:hAnsi="Calibri"/>
        </w:rPr>
        <w:t xml:space="preserve">provide an opinion as to </w:t>
      </w:r>
      <w:r w:rsidR="007A4984" w:rsidRPr="008F0575">
        <w:rPr>
          <w:rFonts w:ascii="Calibri" w:hAnsi="Calibri"/>
        </w:rPr>
        <w:t xml:space="preserve">whether the </w:t>
      </w:r>
      <w:r w:rsidR="007A4984" w:rsidRPr="008F0575">
        <w:rPr>
          <w:rStyle w:val="Emphasis-Bold"/>
          <w:rFonts w:ascii="Calibri" w:hAnsi="Calibri"/>
        </w:rPr>
        <w:t>opex forecast</w:t>
      </w:r>
      <w:r w:rsidR="007A4984" w:rsidRPr="008F0575">
        <w:rPr>
          <w:rFonts w:ascii="Calibri" w:hAnsi="Calibri"/>
        </w:rPr>
        <w:t xml:space="preserve"> has been prepared in accordance with the</w:t>
      </w:r>
      <w:r w:rsidR="008E74E7" w:rsidRPr="008F0575">
        <w:rPr>
          <w:rFonts w:ascii="Calibri" w:hAnsi="Calibri"/>
        </w:rPr>
        <w:t xml:space="preserve"> </w:t>
      </w:r>
      <w:r w:rsidR="008E74E7" w:rsidRPr="008F0575">
        <w:rPr>
          <w:rStyle w:val="Emphasis-Bold"/>
          <w:rFonts w:ascii="Calibri" w:hAnsi="Calibri"/>
        </w:rPr>
        <w:t>policies</w:t>
      </w:r>
      <w:r w:rsidR="008E74E7" w:rsidRPr="008F0575">
        <w:rPr>
          <w:rFonts w:ascii="Calibri" w:hAnsi="Calibri"/>
        </w:rPr>
        <w:t xml:space="preserve"> and </w:t>
      </w:r>
      <w:r w:rsidRPr="008F0575">
        <w:rPr>
          <w:rStyle w:val="Emphasis-Bold"/>
          <w:rFonts w:ascii="Calibri" w:hAnsi="Calibri"/>
        </w:rPr>
        <w:t>planning</w:t>
      </w:r>
      <w:r w:rsidRPr="008F0575">
        <w:rPr>
          <w:rFonts w:ascii="Calibri" w:hAnsi="Calibri"/>
        </w:rPr>
        <w:t xml:space="preserve"> </w:t>
      </w:r>
      <w:r w:rsidRPr="008F0575">
        <w:rPr>
          <w:rStyle w:val="Emphasis-Bold"/>
          <w:rFonts w:ascii="Calibri" w:hAnsi="Calibri"/>
        </w:rPr>
        <w:t>standards</w:t>
      </w:r>
      <w:r w:rsidRPr="008F0575">
        <w:rPr>
          <w:rFonts w:ascii="Calibri" w:hAnsi="Calibri"/>
        </w:rPr>
        <w:t xml:space="preserve">, at both the aggregate system level and for each of the </w:t>
      </w:r>
      <w:r w:rsidRPr="008F0575">
        <w:rPr>
          <w:rStyle w:val="Emphasis-Bold"/>
          <w:rFonts w:ascii="Calibri" w:hAnsi="Calibri"/>
        </w:rPr>
        <w:t>opex</w:t>
      </w:r>
      <w:r w:rsidRPr="008F0575">
        <w:rPr>
          <w:rFonts w:ascii="Calibri" w:hAnsi="Calibri"/>
        </w:rPr>
        <w:t xml:space="preserve"> </w:t>
      </w:r>
      <w:r w:rsidRPr="008F0575">
        <w:rPr>
          <w:rStyle w:val="Emphasis-Bold"/>
          <w:rFonts w:ascii="Calibri" w:hAnsi="Calibri"/>
        </w:rPr>
        <w:t>categories</w:t>
      </w:r>
      <w:r w:rsidRPr="008F0575">
        <w:rPr>
          <w:rFonts w:ascii="Calibri" w:hAnsi="Calibri"/>
        </w:rPr>
        <w:t>;</w:t>
      </w:r>
    </w:p>
    <w:p w:rsidR="00245987" w:rsidRPr="008F0575" w:rsidRDefault="00245987" w:rsidP="00245987">
      <w:pPr>
        <w:pStyle w:val="SchHead6ClausesubtextL2"/>
        <w:rPr>
          <w:rFonts w:ascii="Calibri" w:hAnsi="Calibri"/>
        </w:rPr>
      </w:pPr>
      <w:r w:rsidRPr="008F0575">
        <w:rPr>
          <w:rFonts w:ascii="Calibri" w:hAnsi="Calibri"/>
        </w:rPr>
        <w:t xml:space="preserve">provide an opinion on the reasonableness of the </w:t>
      </w:r>
      <w:r w:rsidRPr="008F0575">
        <w:rPr>
          <w:rStyle w:val="Emphasis-Bold"/>
          <w:rFonts w:ascii="Calibri" w:hAnsi="Calibri"/>
        </w:rPr>
        <w:t>key</w:t>
      </w:r>
      <w:r w:rsidRPr="008F0575">
        <w:rPr>
          <w:rFonts w:ascii="Calibri" w:hAnsi="Calibri"/>
        </w:rPr>
        <w:t xml:space="preserve"> </w:t>
      </w:r>
      <w:r w:rsidRPr="008F0575">
        <w:rPr>
          <w:rStyle w:val="Emphasis-Bold"/>
          <w:rFonts w:ascii="Calibri" w:hAnsi="Calibri"/>
        </w:rPr>
        <w:t>assumptions</w:t>
      </w:r>
      <w:r w:rsidRPr="008F0575">
        <w:rPr>
          <w:rFonts w:ascii="Calibri" w:hAnsi="Calibri"/>
        </w:rPr>
        <w:t xml:space="preserve"> </w:t>
      </w:r>
      <w:r w:rsidR="00BF50C3" w:rsidRPr="008F0575">
        <w:rPr>
          <w:rFonts w:ascii="Calibri" w:hAnsi="Calibri"/>
        </w:rPr>
        <w:t xml:space="preserve">relevant to </w:t>
      </w:r>
      <w:r w:rsidR="00BF50C3" w:rsidRPr="008F0575">
        <w:rPr>
          <w:rStyle w:val="Emphasis-Bold"/>
          <w:rFonts w:ascii="Calibri" w:hAnsi="Calibri"/>
        </w:rPr>
        <w:t>opex</w:t>
      </w:r>
      <w:r w:rsidR="00BF50C3" w:rsidRPr="008F0575">
        <w:rPr>
          <w:rFonts w:ascii="Calibri" w:hAnsi="Calibri"/>
        </w:rPr>
        <w:t xml:space="preserve"> relied upon </w:t>
      </w:r>
      <w:r w:rsidRPr="008F0575">
        <w:rPr>
          <w:rFonts w:ascii="Calibri" w:hAnsi="Calibri"/>
        </w:rPr>
        <w:t xml:space="preserve">by the </w:t>
      </w:r>
      <w:r w:rsidRPr="008F0575">
        <w:rPr>
          <w:rStyle w:val="Emphasis-Bold"/>
          <w:rFonts w:ascii="Calibri" w:hAnsi="Calibri"/>
        </w:rPr>
        <w:t>CPP</w:t>
      </w:r>
      <w:r w:rsidRPr="008F0575">
        <w:rPr>
          <w:rFonts w:ascii="Calibri" w:hAnsi="Calibri"/>
        </w:rPr>
        <w:t xml:space="preserve"> </w:t>
      </w:r>
      <w:r w:rsidRPr="008F0575">
        <w:rPr>
          <w:rStyle w:val="Emphasis-Bold"/>
          <w:rFonts w:ascii="Calibri" w:hAnsi="Calibri"/>
        </w:rPr>
        <w:t>applicant</w:t>
      </w:r>
      <w:r w:rsidRPr="008F0575">
        <w:rPr>
          <w:rFonts w:ascii="Calibri" w:hAnsi="Calibri"/>
        </w:rPr>
        <w:t xml:space="preserve"> including-</w:t>
      </w:r>
    </w:p>
    <w:p w:rsidR="00245987" w:rsidRPr="008F0575" w:rsidRDefault="00245987" w:rsidP="00245987">
      <w:pPr>
        <w:pStyle w:val="SchHead7ClausesubttextL3"/>
        <w:rPr>
          <w:rFonts w:ascii="Calibri" w:hAnsi="Calibri"/>
        </w:rPr>
      </w:pPr>
      <w:r w:rsidRPr="008F0575">
        <w:rPr>
          <w:rFonts w:ascii="Calibri" w:hAnsi="Calibri"/>
        </w:rPr>
        <w:t>the method and information used to develop them;</w:t>
      </w:r>
    </w:p>
    <w:p w:rsidR="00245987" w:rsidRPr="008F0575" w:rsidRDefault="00245987" w:rsidP="00245987">
      <w:pPr>
        <w:pStyle w:val="SchHead7ClausesubttextL3"/>
        <w:rPr>
          <w:rFonts w:ascii="Calibri" w:hAnsi="Calibri"/>
        </w:rPr>
      </w:pPr>
      <w:r w:rsidRPr="008F0575">
        <w:rPr>
          <w:rFonts w:ascii="Calibri" w:hAnsi="Calibri"/>
        </w:rPr>
        <w:t>how they have been applied; and</w:t>
      </w:r>
    </w:p>
    <w:p w:rsidR="00245987" w:rsidRPr="008F0575" w:rsidRDefault="00245987" w:rsidP="00245987">
      <w:pPr>
        <w:pStyle w:val="SchHead7ClausesubttextL3"/>
        <w:rPr>
          <w:rFonts w:ascii="Calibri" w:hAnsi="Calibri"/>
        </w:rPr>
      </w:pPr>
      <w:r w:rsidRPr="008F0575">
        <w:rPr>
          <w:rFonts w:ascii="Calibri" w:hAnsi="Calibri"/>
        </w:rPr>
        <w:t xml:space="preserve">their effect or impact on the </w:t>
      </w:r>
      <w:r w:rsidRPr="008F0575">
        <w:rPr>
          <w:rStyle w:val="Emphasis-Bold"/>
          <w:rFonts w:ascii="Calibri" w:hAnsi="Calibri"/>
        </w:rPr>
        <w:t>opex</w:t>
      </w:r>
      <w:r w:rsidRPr="008F0575">
        <w:rPr>
          <w:rFonts w:ascii="Calibri" w:hAnsi="Calibri"/>
        </w:rPr>
        <w:t xml:space="preserve"> </w:t>
      </w:r>
      <w:r w:rsidRPr="008F0575">
        <w:rPr>
          <w:rStyle w:val="Emphasis-Bold"/>
          <w:rFonts w:ascii="Calibri" w:hAnsi="Calibri"/>
        </w:rPr>
        <w:t>forecast</w:t>
      </w:r>
      <w:r w:rsidRPr="008F0575">
        <w:rPr>
          <w:rFonts w:ascii="Calibri" w:hAnsi="Calibri"/>
        </w:rPr>
        <w:t xml:space="preserve"> by comparison to their effect or impact on </w:t>
      </w:r>
      <w:r w:rsidRPr="008F0575">
        <w:rPr>
          <w:rStyle w:val="Emphasis-Bold"/>
          <w:rFonts w:ascii="Calibri" w:hAnsi="Calibri"/>
        </w:rPr>
        <w:t>actual</w:t>
      </w:r>
      <w:r w:rsidRPr="008F0575">
        <w:rPr>
          <w:rFonts w:ascii="Calibri" w:hAnsi="Calibri"/>
        </w:rPr>
        <w:t xml:space="preserve"> </w:t>
      </w:r>
      <w:r w:rsidRPr="008F0575">
        <w:rPr>
          <w:rStyle w:val="Emphasis-Bold"/>
          <w:rFonts w:ascii="Calibri" w:hAnsi="Calibri"/>
        </w:rPr>
        <w:t>opex</w:t>
      </w:r>
      <w:r w:rsidRPr="008F0575">
        <w:rPr>
          <w:rFonts w:ascii="Calibri" w:hAnsi="Calibri"/>
        </w:rPr>
        <w:t>;</w:t>
      </w:r>
    </w:p>
    <w:p w:rsidR="00245987" w:rsidRPr="008F0575" w:rsidRDefault="00245987" w:rsidP="00245987">
      <w:pPr>
        <w:pStyle w:val="SchHead6ClausesubtextL2"/>
        <w:rPr>
          <w:rFonts w:ascii="Calibri" w:hAnsi="Calibri"/>
        </w:rPr>
      </w:pPr>
      <w:r w:rsidRPr="008F0575">
        <w:rPr>
          <w:rFonts w:ascii="Calibri" w:hAnsi="Calibri"/>
        </w:rPr>
        <w:t xml:space="preserve">review, assess and report on any other </w:t>
      </w:r>
      <w:r w:rsidRPr="008F0575">
        <w:rPr>
          <w:rStyle w:val="Emphasis-Bold"/>
          <w:rFonts w:ascii="Calibri" w:hAnsi="Calibri"/>
        </w:rPr>
        <w:t>opex</w:t>
      </w:r>
      <w:r w:rsidRPr="008F0575">
        <w:rPr>
          <w:rFonts w:ascii="Calibri" w:hAnsi="Calibri"/>
        </w:rPr>
        <w:t xml:space="preserve"> drivers not covered by the </w:t>
      </w:r>
      <w:r w:rsidRPr="008F0575">
        <w:rPr>
          <w:rStyle w:val="Emphasis-Bold"/>
          <w:rFonts w:ascii="Calibri" w:hAnsi="Calibri"/>
        </w:rPr>
        <w:t>key</w:t>
      </w:r>
      <w:r w:rsidRPr="008F0575">
        <w:rPr>
          <w:rFonts w:ascii="Calibri" w:hAnsi="Calibri"/>
        </w:rPr>
        <w:t xml:space="preserve"> </w:t>
      </w:r>
      <w:r w:rsidRPr="008F0575">
        <w:rPr>
          <w:rStyle w:val="Emphasis-Bold"/>
          <w:rFonts w:ascii="Calibri" w:hAnsi="Calibri"/>
        </w:rPr>
        <w:t>assumptions</w:t>
      </w:r>
      <w:r w:rsidRPr="008F0575">
        <w:rPr>
          <w:rFonts w:ascii="Calibri" w:hAnsi="Calibri"/>
        </w:rPr>
        <w:t xml:space="preserve"> that have led to an increase in the </w:t>
      </w:r>
      <w:r w:rsidRPr="008F0575">
        <w:rPr>
          <w:rStyle w:val="Emphasis-Bold"/>
          <w:rFonts w:ascii="Calibri" w:hAnsi="Calibri"/>
        </w:rPr>
        <w:t>opex</w:t>
      </w:r>
      <w:r w:rsidRPr="008F0575">
        <w:rPr>
          <w:rFonts w:ascii="Calibri" w:hAnsi="Calibri"/>
        </w:rPr>
        <w:t xml:space="preserve"> </w:t>
      </w:r>
      <w:r w:rsidRPr="008F0575">
        <w:rPr>
          <w:rStyle w:val="Emphasis-Bold"/>
          <w:rFonts w:ascii="Calibri" w:hAnsi="Calibri"/>
        </w:rPr>
        <w:t>forecast</w:t>
      </w:r>
      <w:r w:rsidRPr="008F0575">
        <w:rPr>
          <w:rFonts w:ascii="Calibri" w:hAnsi="Calibri"/>
        </w:rPr>
        <w:t xml:space="preserve"> including whether the quantum of such an increase is required to meet the </w:t>
      </w:r>
      <w:r w:rsidRPr="008F0575">
        <w:rPr>
          <w:rStyle w:val="Emphasis-Bold"/>
          <w:rFonts w:ascii="Calibri" w:hAnsi="Calibri"/>
        </w:rPr>
        <w:t>expenditure</w:t>
      </w:r>
      <w:r w:rsidRPr="008F0575">
        <w:rPr>
          <w:rFonts w:ascii="Calibri" w:hAnsi="Calibri"/>
        </w:rPr>
        <w:t xml:space="preserve"> </w:t>
      </w:r>
      <w:r w:rsidRPr="008F0575">
        <w:rPr>
          <w:rStyle w:val="Emphasis-Bold"/>
          <w:rFonts w:ascii="Calibri" w:hAnsi="Calibri"/>
        </w:rPr>
        <w:t>objective</w:t>
      </w:r>
      <w:r w:rsidRPr="008F0575">
        <w:rPr>
          <w:rFonts w:ascii="Calibri" w:hAnsi="Calibri"/>
        </w:rPr>
        <w:t>;</w:t>
      </w:r>
    </w:p>
    <w:p w:rsidR="00245987" w:rsidRPr="008F0575" w:rsidRDefault="00245987" w:rsidP="00245987">
      <w:pPr>
        <w:pStyle w:val="SchHead6ClausesubtextL2"/>
        <w:rPr>
          <w:rFonts w:ascii="Calibri" w:hAnsi="Calibri"/>
        </w:rPr>
      </w:pPr>
      <w:r w:rsidRPr="008F0575">
        <w:rPr>
          <w:rFonts w:ascii="Calibri" w:hAnsi="Calibri"/>
        </w:rPr>
        <w:lastRenderedPageBreak/>
        <w:t xml:space="preserve">provide an opinion as to the reasonableness of the methodology used in forecasting </w:t>
      </w:r>
      <w:r w:rsidRPr="008F0575">
        <w:rPr>
          <w:rStyle w:val="Emphasis-Bold"/>
          <w:rFonts w:ascii="Calibri" w:hAnsi="Calibri"/>
        </w:rPr>
        <w:t>opex</w:t>
      </w:r>
      <w:r w:rsidRPr="008F0575">
        <w:rPr>
          <w:rFonts w:ascii="Calibri" w:hAnsi="Calibri"/>
        </w:rPr>
        <w:t xml:space="preserve"> (such as cost benchmarking or internal historic cost trending), including the relationship between the </w:t>
      </w:r>
      <w:r w:rsidRPr="008F0575">
        <w:rPr>
          <w:rStyle w:val="Emphasis-Bold"/>
          <w:rFonts w:ascii="Calibri" w:hAnsi="Calibri"/>
        </w:rPr>
        <w:t>opex</w:t>
      </w:r>
      <w:r w:rsidRPr="008F0575">
        <w:rPr>
          <w:rFonts w:ascii="Calibri" w:hAnsi="Calibri"/>
        </w:rPr>
        <w:t xml:space="preserve"> </w:t>
      </w:r>
      <w:r w:rsidRPr="008F0575">
        <w:rPr>
          <w:rStyle w:val="Emphasis-Bold"/>
          <w:rFonts w:ascii="Calibri" w:hAnsi="Calibri"/>
        </w:rPr>
        <w:t>forecast</w:t>
      </w:r>
      <w:r w:rsidRPr="008F0575">
        <w:rPr>
          <w:rFonts w:ascii="Calibri" w:hAnsi="Calibri"/>
        </w:rPr>
        <w:t xml:space="preserve"> and </w:t>
      </w:r>
      <w:r w:rsidRPr="008F0575">
        <w:rPr>
          <w:rStyle w:val="Emphasis-Bold"/>
          <w:rFonts w:ascii="Calibri" w:hAnsi="Calibri"/>
        </w:rPr>
        <w:t>capex</w:t>
      </w:r>
      <w:r w:rsidRPr="008F0575">
        <w:rPr>
          <w:rFonts w:ascii="Calibri" w:hAnsi="Calibri"/>
        </w:rPr>
        <w:t xml:space="preserve"> </w:t>
      </w:r>
      <w:r w:rsidRPr="008F0575">
        <w:rPr>
          <w:rStyle w:val="Emphasis-Bold"/>
          <w:rFonts w:ascii="Calibri" w:hAnsi="Calibri"/>
        </w:rPr>
        <w:t>forecast</w:t>
      </w:r>
      <w:r w:rsidRPr="008F0575">
        <w:rPr>
          <w:rFonts w:ascii="Calibri" w:hAnsi="Calibri"/>
        </w:rPr>
        <w:t>;</w:t>
      </w:r>
    </w:p>
    <w:p w:rsidR="00245987" w:rsidRPr="008F0575" w:rsidRDefault="00245987" w:rsidP="00245987">
      <w:pPr>
        <w:pStyle w:val="SchHead6ClausesubtextL2"/>
        <w:rPr>
          <w:rFonts w:ascii="Calibri" w:hAnsi="Calibri"/>
        </w:rPr>
      </w:pPr>
      <w:r w:rsidRPr="008F0575">
        <w:rPr>
          <w:rFonts w:ascii="Calibri" w:hAnsi="Calibri"/>
        </w:rPr>
        <w:t xml:space="preserve">provide an opinion as to the reasonableness of any </w:t>
      </w:r>
      <w:r w:rsidRPr="008F0575">
        <w:rPr>
          <w:rStyle w:val="Emphasis-Bold"/>
          <w:rFonts w:ascii="Calibri" w:hAnsi="Calibri"/>
        </w:rPr>
        <w:t>opex</w:t>
      </w:r>
      <w:r w:rsidRPr="008F0575">
        <w:rPr>
          <w:rFonts w:ascii="Calibri" w:hAnsi="Calibri"/>
        </w:rPr>
        <w:t xml:space="preserve"> reduction initiatives undertaken or planned during the </w:t>
      </w:r>
      <w:r w:rsidRPr="008F0575">
        <w:rPr>
          <w:rStyle w:val="Emphasis-Bold"/>
          <w:rFonts w:ascii="Calibri" w:hAnsi="Calibri"/>
        </w:rPr>
        <w:t>current</w:t>
      </w:r>
      <w:r w:rsidRPr="008F0575">
        <w:rPr>
          <w:rFonts w:ascii="Calibri" w:hAnsi="Calibri"/>
        </w:rPr>
        <w:t xml:space="preserve"> </w:t>
      </w:r>
      <w:r w:rsidRPr="008F0575">
        <w:rPr>
          <w:rStyle w:val="Emphasis-Bold"/>
          <w:rFonts w:ascii="Calibri" w:hAnsi="Calibri"/>
        </w:rPr>
        <w:t>period</w:t>
      </w:r>
      <w:r w:rsidRPr="008F0575">
        <w:rPr>
          <w:rFonts w:ascii="Calibri" w:hAnsi="Calibri"/>
        </w:rPr>
        <w:t xml:space="preserve"> or the </w:t>
      </w:r>
      <w:r w:rsidRPr="008F0575">
        <w:rPr>
          <w:rStyle w:val="Emphasis-Bold"/>
          <w:rFonts w:ascii="Calibri" w:hAnsi="Calibri"/>
        </w:rPr>
        <w:t>next</w:t>
      </w:r>
      <w:r w:rsidRPr="008F0575">
        <w:rPr>
          <w:rFonts w:ascii="Calibri" w:hAnsi="Calibri"/>
        </w:rPr>
        <w:t xml:space="preserve"> </w:t>
      </w:r>
      <w:r w:rsidRPr="008F0575">
        <w:rPr>
          <w:rStyle w:val="Emphasis-Bold"/>
          <w:rFonts w:ascii="Calibri" w:hAnsi="Calibri"/>
        </w:rPr>
        <w:t>period</w:t>
      </w:r>
      <w:r w:rsidRPr="008F0575">
        <w:rPr>
          <w:rFonts w:ascii="Calibri" w:hAnsi="Calibri"/>
        </w:rPr>
        <w:t>;</w:t>
      </w:r>
    </w:p>
    <w:p w:rsidR="00245987" w:rsidRPr="008F0575" w:rsidRDefault="007A4984" w:rsidP="00245987">
      <w:pPr>
        <w:pStyle w:val="SchHead6ClausesubtextL2"/>
        <w:rPr>
          <w:rFonts w:ascii="Calibri" w:hAnsi="Calibri"/>
        </w:rPr>
      </w:pPr>
      <w:bookmarkStart w:id="8246" w:name="_Ref265708597"/>
      <w:r w:rsidRPr="008F0575">
        <w:rPr>
          <w:rFonts w:ascii="Calibri" w:hAnsi="Calibri"/>
        </w:rPr>
        <w:t>report conclusions of</w:t>
      </w:r>
      <w:r w:rsidR="00245987" w:rsidRPr="008F0575">
        <w:rPr>
          <w:rFonts w:ascii="Calibri" w:hAnsi="Calibri"/>
        </w:rPr>
        <w:t xml:space="preserve"> a detailed review of </w:t>
      </w:r>
      <w:r w:rsidR="00245987" w:rsidRPr="008F0575">
        <w:rPr>
          <w:rStyle w:val="Emphasis-Bold"/>
          <w:rFonts w:ascii="Calibri" w:hAnsi="Calibri"/>
        </w:rPr>
        <w:t>identified</w:t>
      </w:r>
      <w:r w:rsidR="00245987" w:rsidRPr="008F0575">
        <w:rPr>
          <w:rFonts w:ascii="Calibri" w:hAnsi="Calibri"/>
        </w:rPr>
        <w:t xml:space="preserve"> </w:t>
      </w:r>
      <w:r w:rsidR="00245987" w:rsidRPr="008F0575">
        <w:rPr>
          <w:rStyle w:val="Emphasis-Bold"/>
          <w:rFonts w:ascii="Calibri" w:hAnsi="Calibri"/>
        </w:rPr>
        <w:t>programmes</w:t>
      </w:r>
      <w:r w:rsidR="00245987" w:rsidRPr="008F0575">
        <w:rPr>
          <w:rFonts w:ascii="Calibri" w:hAnsi="Calibri"/>
        </w:rPr>
        <w:t xml:space="preserve"> </w:t>
      </w:r>
      <w:r w:rsidRPr="008F0575">
        <w:rPr>
          <w:rFonts w:ascii="Calibri" w:hAnsi="Calibri"/>
        </w:rPr>
        <w:t>that</w:t>
      </w:r>
      <w:ins w:id="8247" w:author="Author">
        <w:r w:rsidR="00C40209">
          <w:rPr>
            <w:rFonts w:ascii="Calibri" w:hAnsi="Calibri"/>
          </w:rPr>
          <w:t xml:space="preserve"> are </w:t>
        </w:r>
        <w:r w:rsidR="00C40209">
          <w:rPr>
            <w:rFonts w:ascii="Calibri" w:hAnsi="Calibri"/>
            <w:b/>
          </w:rPr>
          <w:t>o</w:t>
        </w:r>
        <w:r w:rsidR="00C40209" w:rsidRPr="00940235">
          <w:rPr>
            <w:rFonts w:ascii="Calibri" w:hAnsi="Calibri"/>
            <w:b/>
          </w:rPr>
          <w:t>pex projects</w:t>
        </w:r>
        <w:r w:rsidR="00C40209">
          <w:rPr>
            <w:rFonts w:ascii="Calibri" w:hAnsi="Calibri"/>
          </w:rPr>
          <w:t xml:space="preserve"> or </w:t>
        </w:r>
        <w:r w:rsidR="0021209A" w:rsidRPr="0021209A">
          <w:rPr>
            <w:rFonts w:ascii="Calibri" w:hAnsi="Calibri"/>
            <w:b/>
          </w:rPr>
          <w:t>opex</w:t>
        </w:r>
        <w:r w:rsidR="0021209A">
          <w:rPr>
            <w:rFonts w:ascii="Calibri" w:hAnsi="Calibri"/>
          </w:rPr>
          <w:t xml:space="preserve"> </w:t>
        </w:r>
        <w:r w:rsidR="00C40209" w:rsidRPr="00940235">
          <w:rPr>
            <w:rFonts w:ascii="Calibri" w:hAnsi="Calibri"/>
            <w:b/>
          </w:rPr>
          <w:t>programmes</w:t>
        </w:r>
      </w:ins>
      <w:del w:id="8248" w:author="Author">
        <w:r w:rsidRPr="008F0575" w:rsidDel="00EB035B">
          <w:rPr>
            <w:rFonts w:ascii="Calibri" w:hAnsi="Calibri"/>
          </w:rPr>
          <w:delText xml:space="preserve"> includes</w:delText>
        </w:r>
      </w:del>
      <w:r w:rsidR="00245987" w:rsidRPr="008F0575">
        <w:rPr>
          <w:rFonts w:ascii="Calibri" w:hAnsi="Calibri"/>
        </w:rPr>
        <w:t xml:space="preserve">, but </w:t>
      </w:r>
      <w:r w:rsidRPr="008F0575">
        <w:rPr>
          <w:rFonts w:ascii="Calibri" w:hAnsi="Calibri"/>
        </w:rPr>
        <w:t xml:space="preserve">is </w:t>
      </w:r>
      <w:r w:rsidR="00245987" w:rsidRPr="008F0575">
        <w:rPr>
          <w:rFonts w:ascii="Calibri" w:hAnsi="Calibri"/>
        </w:rPr>
        <w:t>not limited to, an assessment of</w:t>
      </w:r>
      <w:bookmarkEnd w:id="8246"/>
      <w:r w:rsidR="008E74E7" w:rsidRPr="008F0575">
        <w:rPr>
          <w:rStyle w:val="Emphasis-Remove"/>
          <w:rFonts w:ascii="Calibri" w:hAnsi="Calibri"/>
        </w:rPr>
        <w:t>-</w:t>
      </w:r>
    </w:p>
    <w:p w:rsidR="00245987" w:rsidRPr="008F0575" w:rsidRDefault="00245987" w:rsidP="00245987">
      <w:pPr>
        <w:pStyle w:val="SchHead7ClausesubttextL3"/>
        <w:rPr>
          <w:rFonts w:ascii="Calibri" w:hAnsi="Calibri"/>
        </w:rPr>
      </w:pPr>
      <w:r w:rsidRPr="008F0575">
        <w:rPr>
          <w:rFonts w:ascii="Calibri" w:hAnsi="Calibri"/>
        </w:rPr>
        <w:t xml:space="preserve">whether relevant </w:t>
      </w:r>
      <w:r w:rsidRPr="008F0575">
        <w:rPr>
          <w:rStyle w:val="Emphasis-Bold"/>
          <w:rFonts w:ascii="Calibri" w:hAnsi="Calibri"/>
        </w:rPr>
        <w:t>policies</w:t>
      </w:r>
      <w:r w:rsidRPr="008F0575">
        <w:rPr>
          <w:rFonts w:ascii="Calibri" w:hAnsi="Calibri"/>
        </w:rPr>
        <w:t xml:space="preserve"> and </w:t>
      </w:r>
      <w:r w:rsidRPr="008F0575">
        <w:rPr>
          <w:rStyle w:val="Emphasis-Bold"/>
          <w:rFonts w:ascii="Calibri" w:hAnsi="Calibri"/>
        </w:rPr>
        <w:t>planning</w:t>
      </w:r>
      <w:r w:rsidRPr="008F0575">
        <w:rPr>
          <w:rFonts w:ascii="Calibri" w:hAnsi="Calibri"/>
        </w:rPr>
        <w:t xml:space="preserve"> </w:t>
      </w:r>
      <w:r w:rsidRPr="008F0575">
        <w:rPr>
          <w:rStyle w:val="Emphasis-Bold"/>
          <w:rFonts w:ascii="Calibri" w:hAnsi="Calibri"/>
        </w:rPr>
        <w:t>standards</w:t>
      </w:r>
      <w:r w:rsidRPr="008F0575">
        <w:rPr>
          <w:rFonts w:ascii="Calibri" w:hAnsi="Calibri"/>
        </w:rPr>
        <w:t xml:space="preserve"> were applied appropriately;</w:t>
      </w:r>
    </w:p>
    <w:p w:rsidR="00245987" w:rsidRPr="008F0575" w:rsidRDefault="00245987" w:rsidP="00245987">
      <w:pPr>
        <w:pStyle w:val="SchHead7ClausesubttextL3"/>
        <w:rPr>
          <w:rFonts w:ascii="Calibri" w:hAnsi="Calibri"/>
        </w:rPr>
      </w:pPr>
      <w:r w:rsidRPr="008F0575">
        <w:rPr>
          <w:rFonts w:ascii="Calibri" w:hAnsi="Calibri"/>
        </w:rPr>
        <w:t xml:space="preserve">whether </w:t>
      </w:r>
      <w:r w:rsidRPr="008F0575">
        <w:rPr>
          <w:rStyle w:val="Emphasis-Bold"/>
          <w:rFonts w:ascii="Calibri" w:hAnsi="Calibri"/>
        </w:rPr>
        <w:t>policies</w:t>
      </w:r>
      <w:r w:rsidRPr="008F0575">
        <w:rPr>
          <w:rFonts w:ascii="Calibri" w:hAnsi="Calibri"/>
        </w:rPr>
        <w:t xml:space="preserve"> regarding the need for, and prioritisation of, the </w:t>
      </w:r>
      <w:r w:rsidRPr="008F0575">
        <w:rPr>
          <w:rStyle w:val="Emphasis-Bold"/>
          <w:rFonts w:ascii="Calibri" w:hAnsi="Calibri"/>
        </w:rPr>
        <w:t>project</w:t>
      </w:r>
      <w:r w:rsidRPr="008F0575">
        <w:rPr>
          <w:rFonts w:ascii="Calibri" w:hAnsi="Calibri"/>
        </w:rPr>
        <w:t xml:space="preserve"> or </w:t>
      </w:r>
      <w:r w:rsidRPr="008F0575">
        <w:rPr>
          <w:rStyle w:val="Emphasis-Bold"/>
          <w:rFonts w:ascii="Calibri" w:hAnsi="Calibri"/>
        </w:rPr>
        <w:t>programme</w:t>
      </w:r>
      <w:r w:rsidRPr="008F0575">
        <w:rPr>
          <w:rFonts w:ascii="Calibri" w:hAnsi="Calibri"/>
        </w:rPr>
        <w:t xml:space="preserve"> are reasonable and have been applied appropriately; </w:t>
      </w:r>
    </w:p>
    <w:p w:rsidR="00245987" w:rsidRPr="008F0575" w:rsidRDefault="00245987" w:rsidP="00245987">
      <w:pPr>
        <w:pStyle w:val="SchHead7ClausesubttextL3"/>
        <w:rPr>
          <w:rFonts w:ascii="Calibri" w:hAnsi="Calibri"/>
        </w:rPr>
      </w:pPr>
      <w:r w:rsidRPr="008F0575">
        <w:rPr>
          <w:rFonts w:ascii="Calibri" w:hAnsi="Calibri"/>
        </w:rPr>
        <w:t xml:space="preserve">the process undertaken by the </w:t>
      </w:r>
      <w:r w:rsidR="008E74E7" w:rsidRPr="008F0575">
        <w:rPr>
          <w:rStyle w:val="Emphasis-Bold"/>
          <w:rFonts w:ascii="Calibri" w:hAnsi="Calibri"/>
        </w:rPr>
        <w:t>CPP</w:t>
      </w:r>
      <w:r w:rsidR="008E74E7" w:rsidRPr="008F0575">
        <w:rPr>
          <w:rFonts w:ascii="Calibri" w:hAnsi="Calibri"/>
        </w:rPr>
        <w:t xml:space="preserve"> </w:t>
      </w:r>
      <w:r w:rsidRPr="008F0575">
        <w:rPr>
          <w:rStyle w:val="Emphasis-Bold"/>
          <w:rFonts w:ascii="Calibri" w:hAnsi="Calibri"/>
        </w:rPr>
        <w:t>applicant</w:t>
      </w:r>
      <w:r w:rsidRPr="008F0575">
        <w:rPr>
          <w:rFonts w:ascii="Calibri" w:hAnsi="Calibri"/>
        </w:rPr>
        <w:t xml:space="preserve"> to determine the reasonableness and cost-effectiveness of the chosen solution, including the use of cost-benefit analyses to target efficient solutions;</w:t>
      </w:r>
    </w:p>
    <w:p w:rsidR="00245987" w:rsidRPr="008F0575" w:rsidRDefault="00245987" w:rsidP="00245987">
      <w:pPr>
        <w:pStyle w:val="SchHead7ClausesubttextL3"/>
        <w:rPr>
          <w:rFonts w:ascii="Calibri" w:hAnsi="Calibri"/>
        </w:rPr>
      </w:pPr>
      <w:r w:rsidRPr="008F0575">
        <w:rPr>
          <w:rFonts w:ascii="Calibri" w:hAnsi="Calibri"/>
        </w:rPr>
        <w:t xml:space="preserve">the approach used to prioritise </w:t>
      </w:r>
      <w:r w:rsidRPr="008F0575">
        <w:rPr>
          <w:rStyle w:val="Emphasis-Bold"/>
          <w:rFonts w:ascii="Calibri" w:hAnsi="Calibri"/>
        </w:rPr>
        <w:t>opex</w:t>
      </w:r>
      <w:r w:rsidRPr="008F0575">
        <w:rPr>
          <w:rFonts w:ascii="Calibri" w:hAnsi="Calibri"/>
        </w:rPr>
        <w:t xml:space="preserve"> </w:t>
      </w:r>
      <w:r w:rsidRPr="008F0575">
        <w:rPr>
          <w:rStyle w:val="Emphasis-Bold"/>
          <w:rFonts w:ascii="Calibri" w:hAnsi="Calibri"/>
        </w:rPr>
        <w:t>projects</w:t>
      </w:r>
      <w:r w:rsidRPr="008F0575">
        <w:rPr>
          <w:rFonts w:ascii="Calibri" w:hAnsi="Calibri"/>
        </w:rPr>
        <w:t xml:space="preserve"> over time including the application of that approach for the </w:t>
      </w:r>
      <w:r w:rsidRPr="008F0575">
        <w:rPr>
          <w:rStyle w:val="Emphasis-Bold"/>
          <w:rFonts w:ascii="Calibri" w:hAnsi="Calibri"/>
        </w:rPr>
        <w:t>next</w:t>
      </w:r>
      <w:r w:rsidRPr="008F0575">
        <w:rPr>
          <w:rFonts w:ascii="Calibri" w:hAnsi="Calibri"/>
        </w:rPr>
        <w:t xml:space="preserve"> </w:t>
      </w:r>
      <w:r w:rsidRPr="008F0575">
        <w:rPr>
          <w:rStyle w:val="Emphasis-Bold"/>
          <w:rFonts w:ascii="Calibri" w:hAnsi="Calibri"/>
        </w:rPr>
        <w:t>period</w:t>
      </w:r>
      <w:r w:rsidRPr="008F0575">
        <w:rPr>
          <w:rFonts w:ascii="Calibri" w:hAnsi="Calibri"/>
        </w:rPr>
        <w:t>;</w:t>
      </w:r>
    </w:p>
    <w:p w:rsidR="00245987" w:rsidRPr="008F0575" w:rsidRDefault="008E74E7" w:rsidP="00245987">
      <w:pPr>
        <w:pStyle w:val="SchHead7ClausesubttextL3"/>
        <w:rPr>
          <w:rFonts w:ascii="Calibri" w:hAnsi="Calibri"/>
        </w:rPr>
      </w:pPr>
      <w:r w:rsidRPr="008F0575">
        <w:rPr>
          <w:rStyle w:val="Emphasis-Remove"/>
          <w:rFonts w:ascii="Calibri" w:hAnsi="Calibri"/>
        </w:rPr>
        <w:t>the</w:t>
      </w:r>
      <w:r w:rsidRPr="008F0575">
        <w:rPr>
          <w:rStyle w:val="Emphasis-Bold"/>
          <w:rFonts w:ascii="Calibri" w:hAnsi="Calibri"/>
        </w:rPr>
        <w:t xml:space="preserve"> </w:t>
      </w:r>
      <w:r w:rsidR="00245987" w:rsidRPr="008F0575">
        <w:rPr>
          <w:rStyle w:val="Emphasis-Bold"/>
          <w:rFonts w:ascii="Calibri" w:hAnsi="Calibri"/>
        </w:rPr>
        <w:t>project</w:t>
      </w:r>
      <w:r w:rsidR="00245987" w:rsidRPr="008F0575">
        <w:rPr>
          <w:rFonts w:ascii="Calibri" w:hAnsi="Calibri"/>
        </w:rPr>
        <w:t xml:space="preserve"> </w:t>
      </w:r>
      <w:r w:rsidR="00245987" w:rsidRPr="008F0575">
        <w:rPr>
          <w:rStyle w:val="Emphasis-Bold"/>
          <w:rFonts w:ascii="Calibri" w:hAnsi="Calibri"/>
        </w:rPr>
        <w:t>operating cost</w:t>
      </w:r>
      <w:r w:rsidR="00245987" w:rsidRPr="008F0575">
        <w:rPr>
          <w:rFonts w:ascii="Calibri" w:hAnsi="Calibri"/>
        </w:rPr>
        <w:t xml:space="preserve"> methodology and formulation</w:t>
      </w:r>
      <w:r w:rsidRPr="008F0575">
        <w:rPr>
          <w:rFonts w:ascii="Calibri" w:hAnsi="Calibri"/>
        </w:rPr>
        <w:t>,</w:t>
      </w:r>
      <w:r w:rsidR="00245987" w:rsidRPr="008F0575">
        <w:rPr>
          <w:rFonts w:ascii="Calibri" w:hAnsi="Calibri"/>
        </w:rPr>
        <w:t xml:space="preserve"> including unit rate sources, the method used to test </w:t>
      </w:r>
      <w:r w:rsidR="00BF50C3" w:rsidRPr="008F0575">
        <w:rPr>
          <w:rFonts w:ascii="Calibri" w:hAnsi="Calibri"/>
        </w:rPr>
        <w:t xml:space="preserve">the </w:t>
      </w:r>
      <w:r w:rsidR="00245987" w:rsidRPr="008F0575">
        <w:rPr>
          <w:rFonts w:ascii="Calibri" w:hAnsi="Calibri"/>
        </w:rPr>
        <w:t xml:space="preserve">efficiency of unit rates and </w:t>
      </w:r>
      <w:r w:rsidRPr="008F0575">
        <w:rPr>
          <w:rFonts w:ascii="Calibri" w:hAnsi="Calibri"/>
        </w:rPr>
        <w:t xml:space="preserve">the </w:t>
      </w:r>
      <w:r w:rsidR="00245987" w:rsidRPr="008F0575">
        <w:rPr>
          <w:rFonts w:ascii="Calibri" w:hAnsi="Calibri"/>
        </w:rPr>
        <w:t xml:space="preserve">level of contingencies included for </w:t>
      </w:r>
      <w:r w:rsidR="00245987" w:rsidRPr="008F0575">
        <w:rPr>
          <w:rStyle w:val="Emphasis-Bold"/>
          <w:rFonts w:ascii="Calibri" w:hAnsi="Calibri"/>
        </w:rPr>
        <w:t>projects</w:t>
      </w:r>
      <w:r w:rsidR="00245987" w:rsidRPr="008F0575">
        <w:rPr>
          <w:rFonts w:ascii="Calibri" w:hAnsi="Calibri"/>
        </w:rPr>
        <w:t>;</w:t>
      </w:r>
    </w:p>
    <w:p w:rsidR="00245987" w:rsidRPr="008F0575" w:rsidRDefault="00BF50C3" w:rsidP="00245987">
      <w:pPr>
        <w:pStyle w:val="SchHead7ClausesubttextL3"/>
        <w:rPr>
          <w:rFonts w:ascii="Calibri" w:hAnsi="Calibri"/>
        </w:rPr>
      </w:pPr>
      <w:r w:rsidRPr="008F0575">
        <w:rPr>
          <w:rFonts w:ascii="Calibri" w:hAnsi="Calibri"/>
        </w:rPr>
        <w:t xml:space="preserve">the </w:t>
      </w:r>
      <w:r w:rsidR="00245987" w:rsidRPr="008F0575">
        <w:rPr>
          <w:rFonts w:ascii="Calibri" w:hAnsi="Calibri"/>
        </w:rPr>
        <w:t xml:space="preserve">impact on other cost categories including the relationship with </w:t>
      </w:r>
      <w:r w:rsidR="00245987" w:rsidRPr="008F0575">
        <w:rPr>
          <w:rStyle w:val="Emphasis-Bold"/>
          <w:rFonts w:ascii="Calibri" w:hAnsi="Calibri"/>
        </w:rPr>
        <w:t>capex</w:t>
      </w:r>
      <w:r w:rsidR="00245987" w:rsidRPr="008F0575">
        <w:rPr>
          <w:rFonts w:ascii="Calibri" w:hAnsi="Calibri"/>
        </w:rPr>
        <w:t>;</w:t>
      </w:r>
    </w:p>
    <w:p w:rsidR="00245987" w:rsidRPr="008F0575" w:rsidRDefault="00245987" w:rsidP="00245987">
      <w:pPr>
        <w:pStyle w:val="SchHead7ClausesubttextL3"/>
        <w:rPr>
          <w:rFonts w:ascii="Calibri" w:hAnsi="Calibri"/>
        </w:rPr>
      </w:pPr>
      <w:r w:rsidRPr="008F0575">
        <w:rPr>
          <w:rFonts w:ascii="Calibri" w:hAnsi="Calibri"/>
        </w:rPr>
        <w:t xml:space="preserve">links with other </w:t>
      </w:r>
      <w:r w:rsidRPr="008F0575">
        <w:rPr>
          <w:rStyle w:val="Emphasis-Bold"/>
          <w:rFonts w:ascii="Calibri" w:hAnsi="Calibri"/>
        </w:rPr>
        <w:t>projects</w:t>
      </w:r>
      <w:r w:rsidRPr="008F0575">
        <w:rPr>
          <w:rFonts w:ascii="Calibri" w:hAnsi="Calibri"/>
        </w:rPr>
        <w:t>;</w:t>
      </w:r>
    </w:p>
    <w:p w:rsidR="00245987" w:rsidRPr="008F0575" w:rsidRDefault="00245987" w:rsidP="00245987">
      <w:pPr>
        <w:pStyle w:val="SchHead7ClausesubttextL3"/>
        <w:rPr>
          <w:rFonts w:ascii="Calibri" w:hAnsi="Calibri"/>
        </w:rPr>
      </w:pPr>
      <w:r w:rsidRPr="008F0575">
        <w:rPr>
          <w:rFonts w:ascii="Calibri" w:hAnsi="Calibri"/>
        </w:rPr>
        <w:t>cost control and delivery performance</w:t>
      </w:r>
      <w:r w:rsidR="009B1C09" w:rsidRPr="008F0575">
        <w:rPr>
          <w:rFonts w:ascii="Calibri" w:hAnsi="Calibri"/>
        </w:rPr>
        <w:t xml:space="preserve"> for </w:t>
      </w:r>
      <w:r w:rsidR="009B1C09" w:rsidRPr="008F0575">
        <w:rPr>
          <w:rStyle w:val="Emphasis-Bold"/>
          <w:rFonts w:ascii="Calibri" w:hAnsi="Calibri"/>
        </w:rPr>
        <w:t>actual opex</w:t>
      </w:r>
      <w:r w:rsidRPr="008F0575">
        <w:rPr>
          <w:rFonts w:ascii="Calibri" w:hAnsi="Calibri"/>
        </w:rPr>
        <w:t xml:space="preserve">; </w:t>
      </w:r>
      <w:del w:id="8249" w:author="Author">
        <w:r w:rsidRPr="008F0575" w:rsidDel="007F5A34">
          <w:rPr>
            <w:rFonts w:ascii="Calibri" w:hAnsi="Calibri"/>
          </w:rPr>
          <w:delText>and</w:delText>
        </w:r>
      </w:del>
    </w:p>
    <w:p w:rsidR="00245987" w:rsidRDefault="008E74E7" w:rsidP="00245987">
      <w:pPr>
        <w:pStyle w:val="SchHead7ClausesubttextL3"/>
        <w:rPr>
          <w:ins w:id="8250" w:author="Author"/>
          <w:rFonts w:ascii="Calibri" w:hAnsi="Calibri"/>
        </w:rPr>
      </w:pPr>
      <w:r w:rsidRPr="008F0575">
        <w:rPr>
          <w:rFonts w:ascii="Calibri" w:hAnsi="Calibri"/>
        </w:rPr>
        <w:t xml:space="preserve">the </w:t>
      </w:r>
      <w:r w:rsidR="00245987" w:rsidRPr="008F0575">
        <w:rPr>
          <w:rFonts w:ascii="Calibri" w:hAnsi="Calibri"/>
        </w:rPr>
        <w:t>efficiency of the proposed approach to procurement;</w:t>
      </w:r>
      <w:ins w:id="8251" w:author="Author">
        <w:r w:rsidR="007F5A34">
          <w:rPr>
            <w:rFonts w:ascii="Calibri" w:hAnsi="Calibri"/>
          </w:rPr>
          <w:t xml:space="preserve"> and</w:t>
        </w:r>
      </w:ins>
    </w:p>
    <w:p w:rsidR="007F5A34" w:rsidRPr="008F0575" w:rsidRDefault="007F5A34" w:rsidP="00245987">
      <w:pPr>
        <w:pStyle w:val="SchHead7ClausesubttextL3"/>
        <w:rPr>
          <w:rFonts w:ascii="Calibri" w:hAnsi="Calibri"/>
        </w:rPr>
      </w:pPr>
      <w:ins w:id="8252" w:author="Author">
        <w:r>
          <w:rPr>
            <w:rFonts w:ascii="Calibri" w:hAnsi="Calibri"/>
          </w:rPr>
          <w:t>whet</w:t>
        </w:r>
        <w:r w:rsidR="005027BE">
          <w:rPr>
            <w:rFonts w:ascii="Calibri" w:hAnsi="Calibri"/>
          </w:rPr>
          <w:t xml:space="preserve">her it should be included </w:t>
        </w:r>
        <w:r>
          <w:rPr>
            <w:rFonts w:ascii="Calibri" w:hAnsi="Calibri"/>
          </w:rPr>
          <w:t xml:space="preserve">as a </w:t>
        </w:r>
        <w:r w:rsidRPr="007F5A34">
          <w:rPr>
            <w:rFonts w:ascii="Calibri" w:hAnsi="Calibri"/>
            <w:b/>
          </w:rPr>
          <w:t>contingent project</w:t>
        </w:r>
        <w:r w:rsidR="005027BE">
          <w:rPr>
            <w:rFonts w:ascii="Calibri" w:hAnsi="Calibri"/>
            <w:b/>
          </w:rPr>
          <w:t xml:space="preserve"> </w:t>
        </w:r>
        <w:r w:rsidR="005027BE" w:rsidRPr="005027BE">
          <w:rPr>
            <w:rFonts w:ascii="Calibri" w:hAnsi="Calibri"/>
          </w:rPr>
          <w:t>or part of a</w:t>
        </w:r>
        <w:r w:rsidR="005027BE">
          <w:rPr>
            <w:rFonts w:ascii="Calibri" w:hAnsi="Calibri"/>
            <w:b/>
          </w:rPr>
          <w:t xml:space="preserve"> contingent project</w:t>
        </w:r>
        <w:r>
          <w:rPr>
            <w:rFonts w:ascii="Calibri" w:hAnsi="Calibri"/>
          </w:rPr>
          <w:t>;</w:t>
        </w:r>
      </w:ins>
    </w:p>
    <w:p w:rsidR="00245987" w:rsidRPr="008F0575" w:rsidRDefault="00245987" w:rsidP="00245987">
      <w:pPr>
        <w:pStyle w:val="SchHead6ClausesubtextL2"/>
        <w:rPr>
          <w:rFonts w:ascii="Calibri" w:hAnsi="Calibri"/>
        </w:rPr>
      </w:pPr>
      <w:r w:rsidRPr="008F0575">
        <w:rPr>
          <w:rFonts w:ascii="Calibri" w:hAnsi="Calibri"/>
        </w:rPr>
        <w:t xml:space="preserve">provide an opinion as to overall </w:t>
      </w:r>
      <w:r w:rsidRPr="008F0575">
        <w:rPr>
          <w:rStyle w:val="Emphasis-Bold"/>
          <w:rFonts w:ascii="Calibri" w:hAnsi="Calibri"/>
        </w:rPr>
        <w:t>deliverability</w:t>
      </w:r>
      <w:r w:rsidRPr="008F0575">
        <w:rPr>
          <w:rFonts w:ascii="Calibri" w:hAnsi="Calibri"/>
        </w:rPr>
        <w:t xml:space="preserve"> of work covered by the </w:t>
      </w:r>
      <w:r w:rsidRPr="008F0575">
        <w:rPr>
          <w:rStyle w:val="Emphasis-Bold"/>
          <w:rFonts w:ascii="Calibri" w:hAnsi="Calibri"/>
        </w:rPr>
        <w:t>opex</w:t>
      </w:r>
      <w:r w:rsidRPr="008F0575">
        <w:rPr>
          <w:rFonts w:ascii="Calibri" w:hAnsi="Calibri"/>
        </w:rPr>
        <w:t xml:space="preserve"> </w:t>
      </w:r>
      <w:r w:rsidRPr="008F0575">
        <w:rPr>
          <w:rStyle w:val="Emphasis-Bold"/>
          <w:rFonts w:ascii="Calibri" w:hAnsi="Calibri"/>
        </w:rPr>
        <w:t>categories</w:t>
      </w:r>
      <w:r w:rsidRPr="008F0575">
        <w:rPr>
          <w:rFonts w:ascii="Calibri" w:hAnsi="Calibri"/>
        </w:rPr>
        <w:t xml:space="preserve"> in the </w:t>
      </w:r>
      <w:r w:rsidRPr="008F0575">
        <w:rPr>
          <w:rStyle w:val="Emphasis-Bold"/>
          <w:rFonts w:ascii="Calibri" w:hAnsi="Calibri"/>
        </w:rPr>
        <w:t>next</w:t>
      </w:r>
      <w:r w:rsidRPr="008F0575">
        <w:rPr>
          <w:rFonts w:ascii="Calibri" w:hAnsi="Calibri"/>
        </w:rPr>
        <w:t xml:space="preserve"> </w:t>
      </w:r>
      <w:r w:rsidRPr="008F0575">
        <w:rPr>
          <w:rStyle w:val="Emphasis-Bold"/>
          <w:rFonts w:ascii="Calibri" w:hAnsi="Calibri"/>
        </w:rPr>
        <w:t>period</w:t>
      </w:r>
      <w:r w:rsidRPr="008F0575">
        <w:rPr>
          <w:rFonts w:ascii="Calibri" w:hAnsi="Calibri"/>
        </w:rPr>
        <w:t>; and</w:t>
      </w:r>
    </w:p>
    <w:p w:rsidR="00245987" w:rsidRPr="008F0575" w:rsidRDefault="00245987" w:rsidP="00245987">
      <w:pPr>
        <w:pStyle w:val="SchHead6ClausesubtextL2"/>
        <w:rPr>
          <w:rFonts w:ascii="Calibri" w:hAnsi="Calibri"/>
        </w:rPr>
      </w:pPr>
      <w:r w:rsidRPr="008F0575">
        <w:rPr>
          <w:rFonts w:ascii="Calibri" w:hAnsi="Calibri"/>
        </w:rPr>
        <w:t xml:space="preserve">provide an opinion as to the reasonableness and adequacy of any </w:t>
      </w:r>
      <w:r w:rsidRPr="008F0575">
        <w:rPr>
          <w:rStyle w:val="Emphasis-Bold"/>
          <w:rFonts w:ascii="Calibri" w:hAnsi="Calibri"/>
        </w:rPr>
        <w:t>opex</w:t>
      </w:r>
      <w:r w:rsidRPr="008F0575">
        <w:rPr>
          <w:rFonts w:ascii="Calibri" w:hAnsi="Calibri"/>
        </w:rPr>
        <w:t xml:space="preserve"> models used to prepare the </w:t>
      </w:r>
      <w:r w:rsidR="007A4984" w:rsidRPr="008F0575">
        <w:rPr>
          <w:rStyle w:val="Emphasis-Bold"/>
          <w:rFonts w:ascii="Calibri" w:hAnsi="Calibri"/>
        </w:rPr>
        <w:t>opex</w:t>
      </w:r>
      <w:r w:rsidR="007A4984" w:rsidRPr="008F0575">
        <w:rPr>
          <w:rFonts w:ascii="Calibri" w:hAnsi="Calibri"/>
        </w:rPr>
        <w:t xml:space="preserve"> </w:t>
      </w:r>
      <w:r w:rsidRPr="008F0575">
        <w:rPr>
          <w:rStyle w:val="Emphasis-Bold"/>
          <w:rFonts w:ascii="Calibri" w:hAnsi="Calibri"/>
        </w:rPr>
        <w:t>forecast</w:t>
      </w:r>
      <w:r w:rsidRPr="008F0575">
        <w:rPr>
          <w:rFonts w:ascii="Calibri" w:hAnsi="Calibri"/>
        </w:rPr>
        <w:t xml:space="preserve"> including an assessment of-</w:t>
      </w:r>
    </w:p>
    <w:p w:rsidR="00245987" w:rsidRPr="008F0575" w:rsidRDefault="00245987" w:rsidP="00245987">
      <w:pPr>
        <w:pStyle w:val="SchHead7ClausesubttextL3"/>
        <w:rPr>
          <w:rFonts w:ascii="Calibri" w:hAnsi="Calibri"/>
        </w:rPr>
      </w:pPr>
      <w:r w:rsidRPr="008F0575">
        <w:rPr>
          <w:rFonts w:ascii="Calibri" w:hAnsi="Calibri"/>
        </w:rPr>
        <w:t>the inputs used within the model; and</w:t>
      </w:r>
    </w:p>
    <w:p w:rsidR="00245987" w:rsidRPr="008F0575" w:rsidRDefault="00245987" w:rsidP="00245987">
      <w:pPr>
        <w:pStyle w:val="SchHead7ClausesubttextL3"/>
        <w:rPr>
          <w:rFonts w:ascii="Calibri" w:hAnsi="Calibri"/>
        </w:rPr>
      </w:pPr>
      <w:r w:rsidRPr="008F0575">
        <w:rPr>
          <w:rFonts w:ascii="Calibri" w:hAnsi="Calibri"/>
        </w:rPr>
        <w:lastRenderedPageBreak/>
        <w:t xml:space="preserve">any methods the </w:t>
      </w:r>
      <w:r w:rsidR="008E74E7" w:rsidRPr="008F0575">
        <w:rPr>
          <w:rStyle w:val="Emphasis-Bold"/>
          <w:rFonts w:ascii="Calibri" w:hAnsi="Calibri"/>
        </w:rPr>
        <w:t>CPP</w:t>
      </w:r>
      <w:r w:rsidR="008E74E7" w:rsidRPr="008F0575">
        <w:rPr>
          <w:rFonts w:ascii="Calibri" w:hAnsi="Calibri"/>
        </w:rPr>
        <w:t xml:space="preserve"> </w:t>
      </w:r>
      <w:r w:rsidRPr="008F0575">
        <w:rPr>
          <w:rStyle w:val="Emphasis-Bold"/>
          <w:rFonts w:ascii="Calibri" w:hAnsi="Calibri"/>
        </w:rPr>
        <w:t>applicant</w:t>
      </w:r>
      <w:r w:rsidRPr="008F0575">
        <w:rPr>
          <w:rFonts w:ascii="Calibri" w:hAnsi="Calibri"/>
        </w:rPr>
        <w:t xml:space="preserve"> used to check the reasonableness of the forecasts and related expenditure.</w:t>
      </w:r>
    </w:p>
    <w:p w:rsidR="00245987" w:rsidRPr="008F0575" w:rsidRDefault="00245987" w:rsidP="00245987">
      <w:pPr>
        <w:pStyle w:val="SchHead5ClausesubtextL1"/>
        <w:rPr>
          <w:rFonts w:ascii="Calibri" w:hAnsi="Calibri"/>
        </w:rPr>
      </w:pPr>
      <w:r w:rsidRPr="008F0575">
        <w:rPr>
          <w:rFonts w:ascii="Calibri" w:hAnsi="Calibri"/>
        </w:rPr>
        <w:t xml:space="preserve">Based on analysis in accordance with this clause, the </w:t>
      </w:r>
      <w:r w:rsidRPr="008F0575">
        <w:rPr>
          <w:rStyle w:val="Emphasis-Bold"/>
          <w:rFonts w:ascii="Calibri" w:hAnsi="Calibri"/>
        </w:rPr>
        <w:t>verifier</w:t>
      </w:r>
      <w:r w:rsidRPr="008F0575">
        <w:rPr>
          <w:rFonts w:ascii="Calibri" w:hAnsi="Calibri"/>
        </w:rPr>
        <w:t xml:space="preserve"> must provide an opinion on whether the </w:t>
      </w:r>
      <w:r w:rsidR="007A4984" w:rsidRPr="008F0575">
        <w:rPr>
          <w:rStyle w:val="Emphasis-Bold"/>
          <w:rFonts w:ascii="Calibri" w:hAnsi="Calibri"/>
        </w:rPr>
        <w:t>CPP</w:t>
      </w:r>
      <w:r w:rsidR="007A4984" w:rsidRPr="008F0575">
        <w:rPr>
          <w:rFonts w:ascii="Calibri" w:hAnsi="Calibri"/>
        </w:rPr>
        <w:t xml:space="preserve"> </w:t>
      </w:r>
      <w:r w:rsidRPr="008F0575">
        <w:rPr>
          <w:rStyle w:val="Emphasis-Bold"/>
          <w:rFonts w:ascii="Calibri" w:hAnsi="Calibri"/>
        </w:rPr>
        <w:t>applicant’s</w:t>
      </w:r>
      <w:r w:rsidRPr="008F0575">
        <w:rPr>
          <w:rFonts w:ascii="Calibri" w:hAnsi="Calibri"/>
        </w:rPr>
        <w:t xml:space="preserve"> forecast of total </w:t>
      </w:r>
      <w:r w:rsidRPr="008F0575">
        <w:rPr>
          <w:rStyle w:val="Emphasis-Bold"/>
          <w:rFonts w:ascii="Calibri" w:hAnsi="Calibri"/>
        </w:rPr>
        <w:t>opex</w:t>
      </w:r>
      <w:r w:rsidRPr="008F0575">
        <w:rPr>
          <w:rFonts w:ascii="Calibri" w:hAnsi="Calibri"/>
        </w:rPr>
        <w:t xml:space="preserve"> </w:t>
      </w:r>
      <w:r w:rsidR="00AE7EC9" w:rsidRPr="008F0575">
        <w:rPr>
          <w:rFonts w:ascii="Calibri" w:hAnsi="Calibri"/>
        </w:rPr>
        <w:t xml:space="preserve">meets </w:t>
      </w:r>
      <w:r w:rsidRPr="008F0575">
        <w:rPr>
          <w:rFonts w:ascii="Calibri" w:hAnsi="Calibri"/>
        </w:rPr>
        <w:t xml:space="preserve">the </w:t>
      </w:r>
      <w:r w:rsidRPr="008F0575">
        <w:rPr>
          <w:rStyle w:val="Emphasis-Bold"/>
          <w:rFonts w:ascii="Calibri" w:hAnsi="Calibri"/>
        </w:rPr>
        <w:t>expenditure</w:t>
      </w:r>
      <w:r w:rsidRPr="008F0575">
        <w:rPr>
          <w:rFonts w:ascii="Calibri" w:hAnsi="Calibri"/>
        </w:rPr>
        <w:t xml:space="preserve"> </w:t>
      </w:r>
      <w:r w:rsidRPr="008F0575">
        <w:rPr>
          <w:rStyle w:val="Emphasis-Bold"/>
          <w:rFonts w:ascii="Calibri" w:hAnsi="Calibri"/>
        </w:rPr>
        <w:t>objective</w:t>
      </w:r>
      <w:r w:rsidRPr="008F0575">
        <w:rPr>
          <w:rFonts w:ascii="Calibri" w:hAnsi="Calibri"/>
        </w:rPr>
        <w:t xml:space="preserve"> and, if not</w:t>
      </w:r>
      <w:r w:rsidR="007A4984" w:rsidRPr="008F0575">
        <w:rPr>
          <w:rFonts w:ascii="Calibri" w:hAnsi="Calibri"/>
        </w:rPr>
        <w:t>, identify-</w:t>
      </w:r>
      <w:r w:rsidRPr="008F0575">
        <w:rPr>
          <w:rFonts w:ascii="Calibri" w:hAnsi="Calibri"/>
        </w:rPr>
        <w:t xml:space="preserve"> </w:t>
      </w:r>
    </w:p>
    <w:p w:rsidR="00AE7EC9" w:rsidRPr="008F0575" w:rsidRDefault="00AE7EC9" w:rsidP="00AE7EC9">
      <w:pPr>
        <w:pStyle w:val="SchHead6ClausesubtextL2"/>
        <w:rPr>
          <w:rFonts w:ascii="Calibri" w:hAnsi="Calibri"/>
        </w:rPr>
      </w:pPr>
      <w:r w:rsidRPr="008F0575">
        <w:rPr>
          <w:rFonts w:ascii="Calibri" w:hAnsi="Calibri"/>
        </w:rPr>
        <w:t xml:space="preserve">whether the provision of further information is required to enable assessment against the </w:t>
      </w:r>
      <w:r w:rsidRPr="008F0575">
        <w:rPr>
          <w:rStyle w:val="Emphasis-Bold"/>
          <w:rFonts w:ascii="Calibri" w:hAnsi="Calibri"/>
        </w:rPr>
        <w:t>expenditure objective</w:t>
      </w:r>
      <w:r w:rsidRPr="008F0575">
        <w:rPr>
          <w:rFonts w:ascii="Calibri" w:hAnsi="Calibri"/>
        </w:rPr>
        <w:t xml:space="preserve"> to be undertaken and, if so, the type of information required;</w:t>
      </w:r>
    </w:p>
    <w:p w:rsidR="00245987" w:rsidRPr="008F0575" w:rsidRDefault="00245987" w:rsidP="00245987">
      <w:pPr>
        <w:pStyle w:val="SchHead6ClausesubtextL2"/>
        <w:rPr>
          <w:rFonts w:ascii="Calibri" w:hAnsi="Calibri"/>
        </w:rPr>
      </w:pPr>
      <w:r w:rsidRPr="008F0575">
        <w:rPr>
          <w:rFonts w:ascii="Calibri" w:hAnsi="Calibri"/>
        </w:rPr>
        <w:t xml:space="preserve">which of the </w:t>
      </w:r>
      <w:r w:rsidR="007A4984" w:rsidRPr="008F0575">
        <w:rPr>
          <w:rStyle w:val="Emphasis-Bold"/>
          <w:rFonts w:ascii="Calibri" w:hAnsi="Calibri"/>
        </w:rPr>
        <w:t>CPP</w:t>
      </w:r>
      <w:r w:rsidR="007A4984" w:rsidRPr="008F0575">
        <w:rPr>
          <w:rFonts w:ascii="Calibri" w:hAnsi="Calibri"/>
        </w:rPr>
        <w:t xml:space="preserve"> </w:t>
      </w:r>
      <w:r w:rsidRPr="008F0575">
        <w:rPr>
          <w:rStyle w:val="Emphasis-Bold"/>
          <w:rFonts w:ascii="Calibri" w:hAnsi="Calibri"/>
        </w:rPr>
        <w:t>applicant’s</w:t>
      </w:r>
      <w:r w:rsidRPr="008F0575">
        <w:rPr>
          <w:rFonts w:ascii="Calibri" w:hAnsi="Calibri"/>
        </w:rPr>
        <w:t xml:space="preserve"> </w:t>
      </w:r>
      <w:r w:rsidRPr="008F0575">
        <w:rPr>
          <w:rStyle w:val="Emphasis-Bold"/>
          <w:rFonts w:ascii="Calibri" w:hAnsi="Calibri"/>
        </w:rPr>
        <w:t>forecast</w:t>
      </w:r>
      <w:r w:rsidRPr="008F0575">
        <w:rPr>
          <w:rFonts w:ascii="Calibri" w:hAnsi="Calibri"/>
        </w:rPr>
        <w:t xml:space="preserve"> </w:t>
      </w:r>
      <w:r w:rsidRPr="008F0575">
        <w:rPr>
          <w:rStyle w:val="Emphasis-Bold"/>
          <w:rFonts w:ascii="Calibri" w:hAnsi="Calibri"/>
        </w:rPr>
        <w:t>opex</w:t>
      </w:r>
      <w:r w:rsidRPr="008F0575">
        <w:rPr>
          <w:rFonts w:ascii="Calibri" w:hAnsi="Calibri"/>
        </w:rPr>
        <w:t xml:space="preserve"> </w:t>
      </w:r>
      <w:r w:rsidRPr="008F0575">
        <w:rPr>
          <w:rStyle w:val="Emphasis-Bold"/>
          <w:rFonts w:ascii="Calibri" w:hAnsi="Calibri"/>
        </w:rPr>
        <w:t>programmes</w:t>
      </w:r>
      <w:r w:rsidRPr="008F0575">
        <w:rPr>
          <w:rFonts w:ascii="Calibri" w:hAnsi="Calibri"/>
        </w:rPr>
        <w:t xml:space="preserve"> for each </w:t>
      </w:r>
      <w:r w:rsidRPr="008F0575">
        <w:rPr>
          <w:rStyle w:val="Emphasis-Bold"/>
          <w:rFonts w:ascii="Calibri" w:hAnsi="Calibri"/>
        </w:rPr>
        <w:t>opex</w:t>
      </w:r>
      <w:r w:rsidRPr="008F0575">
        <w:rPr>
          <w:rFonts w:ascii="Calibri" w:hAnsi="Calibri"/>
        </w:rPr>
        <w:t xml:space="preserve"> </w:t>
      </w:r>
      <w:r w:rsidRPr="008F0575">
        <w:rPr>
          <w:rStyle w:val="Emphasis-Bold"/>
          <w:rFonts w:ascii="Calibri" w:hAnsi="Calibri"/>
        </w:rPr>
        <w:t>category</w:t>
      </w:r>
      <w:r w:rsidRPr="008F0575">
        <w:rPr>
          <w:rFonts w:ascii="Calibri" w:hAnsi="Calibri"/>
        </w:rPr>
        <w:t xml:space="preserve"> might warrant further assessment by the </w:t>
      </w:r>
      <w:r w:rsidR="000965FA" w:rsidRPr="008F0575">
        <w:rPr>
          <w:rStyle w:val="Emphasis-Bold"/>
          <w:rFonts w:ascii="Calibri" w:hAnsi="Calibri"/>
        </w:rPr>
        <w:t>Commission</w:t>
      </w:r>
      <w:r w:rsidRPr="008F0575">
        <w:rPr>
          <w:rFonts w:ascii="Calibri" w:hAnsi="Calibri"/>
        </w:rPr>
        <w:t>; and</w:t>
      </w:r>
    </w:p>
    <w:p w:rsidR="00245987" w:rsidRPr="008F0575" w:rsidRDefault="00245987" w:rsidP="00245987">
      <w:pPr>
        <w:pStyle w:val="SchHead6ClausesubtextL2"/>
        <w:rPr>
          <w:rFonts w:ascii="Calibri" w:hAnsi="Calibri"/>
        </w:rPr>
      </w:pPr>
      <w:r w:rsidRPr="008F0575">
        <w:rPr>
          <w:rFonts w:ascii="Calibri" w:hAnsi="Calibri"/>
        </w:rPr>
        <w:t>what type of assessment would be the most effective.</w:t>
      </w:r>
    </w:p>
    <w:p w:rsidR="00245987" w:rsidRPr="008F0575" w:rsidRDefault="00245987" w:rsidP="00245987">
      <w:pPr>
        <w:pStyle w:val="SchHead4Clause"/>
        <w:rPr>
          <w:rFonts w:ascii="Calibri" w:hAnsi="Calibri"/>
        </w:rPr>
      </w:pPr>
      <w:r w:rsidRPr="008F0575">
        <w:rPr>
          <w:rFonts w:ascii="Calibri" w:hAnsi="Calibri"/>
        </w:rPr>
        <w:t>Capital contributions</w:t>
      </w:r>
    </w:p>
    <w:p w:rsidR="00245987" w:rsidRPr="008F0575" w:rsidRDefault="00245987" w:rsidP="00245987">
      <w:pPr>
        <w:pStyle w:val="UnnumberedL1"/>
        <w:rPr>
          <w:rFonts w:ascii="Calibri" w:hAnsi="Calibri"/>
        </w:rPr>
      </w:pPr>
      <w:r w:rsidRPr="008F0575">
        <w:rPr>
          <w:rFonts w:ascii="Calibri" w:hAnsi="Calibri"/>
        </w:rPr>
        <w:t xml:space="preserve">The </w:t>
      </w:r>
      <w:r w:rsidRPr="008F0575">
        <w:rPr>
          <w:rStyle w:val="Emphasis-Bold"/>
          <w:rFonts w:ascii="Calibri" w:hAnsi="Calibri"/>
        </w:rPr>
        <w:t>verifier</w:t>
      </w:r>
      <w:r w:rsidRPr="008F0575">
        <w:rPr>
          <w:rFonts w:ascii="Calibri" w:hAnsi="Calibri"/>
        </w:rPr>
        <w:t xml:space="preserve"> must provide an opinion as to whether the forecast of </w:t>
      </w:r>
      <w:r w:rsidRPr="008F0575">
        <w:rPr>
          <w:rStyle w:val="Emphasis-Bold"/>
          <w:rFonts w:ascii="Calibri" w:hAnsi="Calibri"/>
        </w:rPr>
        <w:t>capital contributions</w:t>
      </w:r>
      <w:r w:rsidRPr="008F0575">
        <w:rPr>
          <w:rFonts w:ascii="Calibri" w:hAnsi="Calibri"/>
        </w:rPr>
        <w:t>-</w:t>
      </w:r>
    </w:p>
    <w:p w:rsidR="00245987" w:rsidRPr="008F0575" w:rsidRDefault="00245987" w:rsidP="00245987">
      <w:pPr>
        <w:pStyle w:val="SchHead6ClausesubtextL2"/>
        <w:rPr>
          <w:rFonts w:ascii="Calibri" w:hAnsi="Calibri"/>
        </w:rPr>
      </w:pPr>
      <w:r w:rsidRPr="008F0575">
        <w:rPr>
          <w:rFonts w:ascii="Calibri" w:hAnsi="Calibri"/>
        </w:rPr>
        <w:t>is reasonable; and</w:t>
      </w:r>
    </w:p>
    <w:p w:rsidR="0002030F" w:rsidRPr="008F0575" w:rsidRDefault="00245987" w:rsidP="00245987">
      <w:pPr>
        <w:pStyle w:val="SchHead6ClausesubtextL2"/>
        <w:rPr>
          <w:rFonts w:ascii="Calibri" w:hAnsi="Calibri"/>
        </w:rPr>
      </w:pPr>
      <w:r w:rsidRPr="008F0575">
        <w:rPr>
          <w:rFonts w:ascii="Calibri" w:hAnsi="Calibri"/>
        </w:rPr>
        <w:t xml:space="preserve">consistent with other aspects of the </w:t>
      </w:r>
      <w:r w:rsidR="00C7242F" w:rsidRPr="008F0575">
        <w:rPr>
          <w:rStyle w:val="Emphasis-Bold"/>
          <w:rFonts w:ascii="Calibri" w:hAnsi="Calibri"/>
        </w:rPr>
        <w:t>CPP proposal</w:t>
      </w:r>
      <w:r w:rsidRPr="008F0575">
        <w:rPr>
          <w:rFonts w:ascii="Calibri" w:hAnsi="Calibri"/>
        </w:rPr>
        <w:t>, in particular</w:t>
      </w:r>
      <w:r w:rsidR="0002030F" w:rsidRPr="008F0575">
        <w:rPr>
          <w:rFonts w:ascii="Calibri" w:hAnsi="Calibri"/>
        </w:rPr>
        <w:t>-</w:t>
      </w:r>
      <w:r w:rsidRPr="008F0575">
        <w:rPr>
          <w:rFonts w:ascii="Calibri" w:hAnsi="Calibri"/>
        </w:rPr>
        <w:t xml:space="preserve"> </w:t>
      </w:r>
    </w:p>
    <w:p w:rsidR="0002030F" w:rsidRPr="008F0575" w:rsidRDefault="00245987" w:rsidP="0002030F">
      <w:pPr>
        <w:pStyle w:val="SchHead7ClausesubttextL3"/>
        <w:rPr>
          <w:rStyle w:val="Emphasis-Remove"/>
          <w:rFonts w:ascii="Calibri" w:hAnsi="Calibri"/>
        </w:rPr>
      </w:pPr>
      <w:r w:rsidRPr="008F0575">
        <w:rPr>
          <w:rFonts w:ascii="Calibri" w:hAnsi="Calibri"/>
        </w:rPr>
        <w:t xml:space="preserve">the </w:t>
      </w:r>
      <w:r w:rsidRPr="008F0575">
        <w:rPr>
          <w:rStyle w:val="Emphasis-Bold"/>
          <w:rFonts w:ascii="Calibri" w:hAnsi="Calibri"/>
        </w:rPr>
        <w:t>capex forecast</w:t>
      </w:r>
      <w:r w:rsidR="0002030F" w:rsidRPr="008F0575">
        <w:rPr>
          <w:rStyle w:val="Emphasis-Remove"/>
          <w:rFonts w:ascii="Calibri" w:hAnsi="Calibri"/>
        </w:rPr>
        <w:t>;</w:t>
      </w:r>
      <w:r w:rsidR="00D5067E" w:rsidRPr="008F0575">
        <w:rPr>
          <w:rStyle w:val="Emphasis-Bold"/>
          <w:rFonts w:ascii="Calibri" w:hAnsi="Calibri"/>
        </w:rPr>
        <w:t xml:space="preserve"> </w:t>
      </w:r>
      <w:r w:rsidR="00D5067E" w:rsidRPr="008F0575">
        <w:rPr>
          <w:rStyle w:val="Emphasis-Remove"/>
          <w:rFonts w:ascii="Calibri" w:hAnsi="Calibri"/>
        </w:rPr>
        <w:t xml:space="preserve">and </w:t>
      </w:r>
    </w:p>
    <w:p w:rsidR="00245987" w:rsidRPr="008F0575" w:rsidRDefault="00D5067E" w:rsidP="0002030F">
      <w:pPr>
        <w:pStyle w:val="SchHead7ClausesubttextL3"/>
        <w:rPr>
          <w:rStyle w:val="Emphasis-Remove"/>
          <w:rFonts w:ascii="Calibri" w:hAnsi="Calibri"/>
        </w:rPr>
      </w:pPr>
      <w:r w:rsidRPr="008F0575">
        <w:rPr>
          <w:rStyle w:val="Emphasis-Remove"/>
          <w:rFonts w:ascii="Calibri" w:hAnsi="Calibri"/>
        </w:rPr>
        <w:t>forecast demand data provided in accordance with</w:t>
      </w:r>
      <w:r w:rsidR="00C2246F" w:rsidRPr="008F0575">
        <w:rPr>
          <w:rStyle w:val="Emphasis-Remove"/>
          <w:rFonts w:ascii="Calibri" w:hAnsi="Calibri"/>
        </w:rPr>
        <w:t xml:space="preserve"> clause</w:t>
      </w:r>
      <w:r w:rsidR="004A7ED4">
        <w:rPr>
          <w:rStyle w:val="Emphasis-Remove"/>
          <w:rFonts w:ascii="Calibri" w:hAnsi="Calibri"/>
        </w:rPr>
        <w:t xml:space="preserve"> D6</w:t>
      </w:r>
      <w:r w:rsidR="00245987" w:rsidRPr="008F0575">
        <w:rPr>
          <w:rStyle w:val="Emphasis-Remove"/>
          <w:rFonts w:ascii="Calibri" w:hAnsi="Calibri"/>
        </w:rPr>
        <w:t>.</w:t>
      </w:r>
    </w:p>
    <w:p w:rsidR="00245987" w:rsidRPr="008F0575" w:rsidRDefault="00245987" w:rsidP="00245987">
      <w:pPr>
        <w:pStyle w:val="SchHead4Clause"/>
        <w:rPr>
          <w:rFonts w:ascii="Calibri" w:hAnsi="Calibri"/>
        </w:rPr>
      </w:pPr>
      <w:r w:rsidRPr="008F0575">
        <w:rPr>
          <w:rFonts w:ascii="Calibri" w:hAnsi="Calibri"/>
        </w:rPr>
        <w:t>Demand forecasts</w:t>
      </w:r>
    </w:p>
    <w:p w:rsidR="00245987" w:rsidRPr="008F0575" w:rsidRDefault="00245987" w:rsidP="00245987">
      <w:pPr>
        <w:pStyle w:val="SchHead5ClausesubtextL1"/>
        <w:rPr>
          <w:rFonts w:ascii="Calibri" w:hAnsi="Calibri"/>
        </w:rPr>
      </w:pPr>
      <w:r w:rsidRPr="008F0575">
        <w:rPr>
          <w:rFonts w:ascii="Calibri" w:hAnsi="Calibri"/>
        </w:rPr>
        <w:t xml:space="preserve">The </w:t>
      </w:r>
      <w:r w:rsidRPr="008F0575">
        <w:rPr>
          <w:rStyle w:val="Emphasis-Bold"/>
          <w:rFonts w:ascii="Calibri" w:hAnsi="Calibri"/>
        </w:rPr>
        <w:t>verifier</w:t>
      </w:r>
      <w:r w:rsidRPr="008F0575">
        <w:rPr>
          <w:rFonts w:ascii="Calibri" w:hAnsi="Calibri"/>
        </w:rPr>
        <w:t xml:space="preserve"> must provide an opinion as to whether- </w:t>
      </w:r>
    </w:p>
    <w:p w:rsidR="00245987" w:rsidRPr="008F0575" w:rsidRDefault="00245987" w:rsidP="00245987">
      <w:pPr>
        <w:pStyle w:val="SchHead6ClausesubtextL2"/>
        <w:rPr>
          <w:rFonts w:ascii="Calibri" w:hAnsi="Calibri"/>
        </w:rPr>
      </w:pPr>
      <w:r w:rsidRPr="008F0575">
        <w:rPr>
          <w:rFonts w:ascii="Calibri" w:hAnsi="Calibri"/>
        </w:rPr>
        <w:t xml:space="preserve">the </w:t>
      </w:r>
      <w:r w:rsidRPr="008F0575">
        <w:rPr>
          <w:rStyle w:val="Emphasis-Bold"/>
          <w:rFonts w:ascii="Calibri" w:hAnsi="Calibri"/>
        </w:rPr>
        <w:t>key assumptions</w:t>
      </w:r>
      <w:r w:rsidRPr="008F0575">
        <w:rPr>
          <w:rFonts w:ascii="Calibri" w:hAnsi="Calibri"/>
        </w:rPr>
        <w:t>, key input data and forecasting methods used in determining demand forecasts were reasonable; and</w:t>
      </w:r>
    </w:p>
    <w:p w:rsidR="00245987" w:rsidRPr="008F0575" w:rsidRDefault="00245987" w:rsidP="00245987">
      <w:pPr>
        <w:pStyle w:val="SchHead6ClausesubtextL2"/>
        <w:rPr>
          <w:rFonts w:ascii="Calibri" w:hAnsi="Calibri"/>
        </w:rPr>
      </w:pPr>
      <w:r w:rsidRPr="008F0575">
        <w:rPr>
          <w:rFonts w:ascii="Calibri" w:hAnsi="Calibri"/>
        </w:rPr>
        <w:t xml:space="preserve">it was appropriate to use the </w:t>
      </w:r>
      <w:r w:rsidRPr="008F0575">
        <w:rPr>
          <w:rStyle w:val="Emphasis-Remove"/>
          <w:rFonts w:ascii="Calibri" w:hAnsi="Calibri"/>
        </w:rPr>
        <w:t>demand forecasts</w:t>
      </w:r>
      <w:r w:rsidRPr="008F0575">
        <w:rPr>
          <w:rFonts w:ascii="Calibri" w:hAnsi="Calibri"/>
        </w:rPr>
        <w:t xml:space="preserve"> resulting from these methods and assumptions to determine the</w:t>
      </w:r>
      <w:r w:rsidR="008E74E7" w:rsidRPr="008F0575">
        <w:rPr>
          <w:rFonts w:ascii="Calibri" w:hAnsi="Calibri"/>
        </w:rPr>
        <w:t>-</w:t>
      </w:r>
    </w:p>
    <w:p w:rsidR="00245987" w:rsidRPr="008F0575" w:rsidRDefault="00245987" w:rsidP="00245987">
      <w:pPr>
        <w:pStyle w:val="SchHead7ClausesubttextL3"/>
        <w:rPr>
          <w:rFonts w:ascii="Calibri" w:hAnsi="Calibri"/>
        </w:rPr>
      </w:pPr>
      <w:r w:rsidRPr="008F0575">
        <w:rPr>
          <w:rStyle w:val="Emphasis-Bold"/>
          <w:rFonts w:ascii="Calibri" w:hAnsi="Calibri"/>
        </w:rPr>
        <w:t>capex</w:t>
      </w:r>
      <w:r w:rsidRPr="008F0575">
        <w:rPr>
          <w:rFonts w:ascii="Calibri" w:hAnsi="Calibri"/>
        </w:rPr>
        <w:t xml:space="preserve"> </w:t>
      </w:r>
      <w:r w:rsidRPr="008F0575">
        <w:rPr>
          <w:rStyle w:val="Emphasis-Bold"/>
          <w:rFonts w:ascii="Calibri" w:hAnsi="Calibri"/>
        </w:rPr>
        <w:t>forecast</w:t>
      </w:r>
      <w:r w:rsidRPr="008F0575">
        <w:rPr>
          <w:rFonts w:ascii="Calibri" w:hAnsi="Calibri"/>
        </w:rPr>
        <w:t>; and</w:t>
      </w:r>
    </w:p>
    <w:p w:rsidR="00245987" w:rsidRPr="008F0575" w:rsidRDefault="00245987" w:rsidP="00245987">
      <w:pPr>
        <w:pStyle w:val="SchHead7ClausesubttextL3"/>
        <w:rPr>
          <w:rFonts w:ascii="Calibri" w:hAnsi="Calibri"/>
        </w:rPr>
      </w:pPr>
      <w:r w:rsidRPr="008F0575">
        <w:rPr>
          <w:rStyle w:val="Emphasis-Bold"/>
          <w:rFonts w:ascii="Calibri" w:hAnsi="Calibri"/>
        </w:rPr>
        <w:t>opex</w:t>
      </w:r>
      <w:r w:rsidRPr="008F0575">
        <w:rPr>
          <w:rFonts w:ascii="Calibri" w:hAnsi="Calibri"/>
        </w:rPr>
        <w:t xml:space="preserve"> </w:t>
      </w:r>
      <w:r w:rsidRPr="008F0575">
        <w:rPr>
          <w:rStyle w:val="Emphasis-Bold"/>
          <w:rFonts w:ascii="Calibri" w:hAnsi="Calibri"/>
        </w:rPr>
        <w:t>forecast</w:t>
      </w:r>
      <w:r w:rsidRPr="008F0575">
        <w:rPr>
          <w:rFonts w:ascii="Calibri" w:hAnsi="Calibri"/>
        </w:rPr>
        <w:t>.</w:t>
      </w:r>
    </w:p>
    <w:p w:rsidR="00245987" w:rsidRPr="008F0575" w:rsidDel="00515AE5" w:rsidRDefault="00245987" w:rsidP="00245987">
      <w:pPr>
        <w:pStyle w:val="SchHead5ClausesubtextL1"/>
        <w:rPr>
          <w:del w:id="8253" w:author="Author"/>
          <w:rFonts w:ascii="Calibri" w:hAnsi="Calibri"/>
        </w:rPr>
      </w:pPr>
      <w:del w:id="8254" w:author="Author">
        <w:r w:rsidRPr="008F0575" w:rsidDel="00515AE5">
          <w:rPr>
            <w:rFonts w:ascii="Calibri" w:hAnsi="Calibri"/>
          </w:rPr>
          <w:delText>In respect of data, calculations and assumptions used to derive the forecast weighted average growth in quantities (as required by clause</w:delText>
        </w:r>
        <w:r w:rsidR="004A7ED4" w:rsidDel="00515AE5">
          <w:rPr>
            <w:rFonts w:ascii="Calibri" w:hAnsi="Calibri"/>
          </w:rPr>
          <w:delText xml:space="preserve"> 5.3.4</w:delText>
        </w:r>
        <w:r w:rsidR="001972B1" w:rsidRPr="008F0575" w:rsidDel="00515AE5">
          <w:rPr>
            <w:rFonts w:ascii="Calibri" w:hAnsi="Calibri"/>
          </w:rPr>
          <w:delText>)</w:delText>
        </w:r>
        <w:r w:rsidRPr="008F0575" w:rsidDel="00515AE5">
          <w:rPr>
            <w:rFonts w:ascii="Calibri" w:hAnsi="Calibri"/>
          </w:rPr>
          <w:delText xml:space="preserve">, the </w:delText>
        </w:r>
        <w:r w:rsidRPr="008F0575" w:rsidDel="00515AE5">
          <w:rPr>
            <w:rStyle w:val="Emphasis-Bold"/>
            <w:rFonts w:ascii="Calibri" w:hAnsi="Calibri"/>
          </w:rPr>
          <w:delText>verifier</w:delText>
        </w:r>
        <w:r w:rsidRPr="008F0575" w:rsidDel="00515AE5">
          <w:rPr>
            <w:rFonts w:ascii="Calibri" w:hAnsi="Calibri"/>
          </w:rPr>
          <w:delText xml:space="preserve"> must provide an opinion as to whether</w:delText>
        </w:r>
        <w:r w:rsidR="00A20C3B" w:rsidRPr="008F0575" w:rsidDel="00515AE5">
          <w:rPr>
            <w:rFonts w:ascii="Calibri" w:hAnsi="Calibri"/>
          </w:rPr>
          <w:delText xml:space="preserve">, in relation to each </w:delText>
        </w:r>
        <w:r w:rsidR="00A20C3B" w:rsidRPr="008F0575" w:rsidDel="00515AE5">
          <w:rPr>
            <w:rStyle w:val="Emphasis-Bold"/>
            <w:rFonts w:ascii="Calibri" w:hAnsi="Calibri"/>
          </w:rPr>
          <w:delText>demand group</w:delText>
        </w:r>
        <w:r w:rsidRPr="008F0575" w:rsidDel="00515AE5">
          <w:rPr>
            <w:rFonts w:ascii="Calibri" w:hAnsi="Calibri"/>
          </w:rPr>
          <w:delText>-</w:delText>
        </w:r>
      </w:del>
    </w:p>
    <w:p w:rsidR="00245987" w:rsidRPr="008F0575" w:rsidDel="00515AE5" w:rsidRDefault="00245987" w:rsidP="00245987">
      <w:pPr>
        <w:pStyle w:val="SchHead6ClausesubtextL2"/>
        <w:rPr>
          <w:del w:id="8255" w:author="Author"/>
          <w:rFonts w:ascii="Calibri" w:hAnsi="Calibri"/>
        </w:rPr>
      </w:pPr>
      <w:bookmarkStart w:id="8256" w:name="_Ref265709065"/>
      <w:del w:id="8257" w:author="Author">
        <w:r w:rsidRPr="008F0575" w:rsidDel="00515AE5">
          <w:rPr>
            <w:rFonts w:ascii="Calibri" w:hAnsi="Calibri"/>
          </w:rPr>
          <w:delText>the-</w:delText>
        </w:r>
        <w:bookmarkEnd w:id="8256"/>
      </w:del>
    </w:p>
    <w:p w:rsidR="00245987" w:rsidRPr="008F0575" w:rsidDel="00515AE5" w:rsidRDefault="00245987" w:rsidP="00245987">
      <w:pPr>
        <w:pStyle w:val="SchHead7ClausesubttextL3"/>
        <w:rPr>
          <w:del w:id="8258" w:author="Author"/>
          <w:rFonts w:ascii="Calibri" w:hAnsi="Calibri"/>
        </w:rPr>
      </w:pPr>
      <w:del w:id="8259" w:author="Author">
        <w:r w:rsidRPr="008F0575" w:rsidDel="00515AE5">
          <w:rPr>
            <w:rFonts w:ascii="Calibri" w:hAnsi="Calibri"/>
          </w:rPr>
          <w:delText xml:space="preserve">rationale for </w:delText>
        </w:r>
        <w:r w:rsidR="00A20C3B" w:rsidRPr="008F0575" w:rsidDel="00515AE5">
          <w:rPr>
            <w:rFonts w:ascii="Calibri" w:hAnsi="Calibri"/>
          </w:rPr>
          <w:delText>its</w:delText>
        </w:r>
        <w:r w:rsidRPr="008F0575" w:rsidDel="00515AE5">
          <w:rPr>
            <w:rFonts w:ascii="Calibri" w:hAnsi="Calibri"/>
          </w:rPr>
          <w:delText xml:space="preserve"> selection;</w:delText>
        </w:r>
      </w:del>
    </w:p>
    <w:p w:rsidR="00245987" w:rsidRPr="008F0575" w:rsidDel="00515AE5" w:rsidRDefault="00245987" w:rsidP="00245987">
      <w:pPr>
        <w:pStyle w:val="SchHead7ClausesubttextL3"/>
        <w:rPr>
          <w:del w:id="8260" w:author="Author"/>
          <w:rFonts w:ascii="Calibri" w:hAnsi="Calibri"/>
        </w:rPr>
      </w:pPr>
      <w:del w:id="8261" w:author="Author">
        <w:r w:rsidRPr="008F0575" w:rsidDel="00515AE5">
          <w:rPr>
            <w:rFonts w:ascii="Calibri" w:hAnsi="Calibri"/>
          </w:rPr>
          <w:delText xml:space="preserve">basis for the forecast growth in demand; </w:delText>
        </w:r>
      </w:del>
    </w:p>
    <w:p w:rsidR="00245987" w:rsidRPr="008F0575" w:rsidDel="00515AE5" w:rsidRDefault="00245987" w:rsidP="00245987">
      <w:pPr>
        <w:pStyle w:val="SchHead7ClausesubttextL3"/>
        <w:rPr>
          <w:del w:id="8262" w:author="Author"/>
          <w:rFonts w:ascii="Calibri" w:hAnsi="Calibri"/>
        </w:rPr>
      </w:pPr>
      <w:bookmarkStart w:id="8263" w:name="_Ref265772522"/>
      <w:del w:id="8264" w:author="Author">
        <w:r w:rsidRPr="008F0575" w:rsidDel="00515AE5">
          <w:rPr>
            <w:rFonts w:ascii="Calibri" w:hAnsi="Calibri"/>
          </w:rPr>
          <w:lastRenderedPageBreak/>
          <w:delText xml:space="preserve">basis for the assumptions used concerning the relative proportion of fixed and variable components in the </w:delText>
        </w:r>
        <w:r w:rsidRPr="008F0575" w:rsidDel="00515AE5">
          <w:rPr>
            <w:rStyle w:val="Emphasis-Bold"/>
            <w:rFonts w:ascii="Calibri" w:hAnsi="Calibri"/>
          </w:rPr>
          <w:delText>prices</w:delText>
        </w:r>
        <w:r w:rsidRPr="008F0575" w:rsidDel="00515AE5">
          <w:rPr>
            <w:rFonts w:ascii="Calibri" w:hAnsi="Calibri"/>
          </w:rPr>
          <w:delText xml:space="preserve"> charged;</w:delText>
        </w:r>
        <w:bookmarkEnd w:id="8263"/>
        <w:r w:rsidR="008E74E7" w:rsidRPr="008F0575" w:rsidDel="00515AE5">
          <w:rPr>
            <w:rFonts w:ascii="Calibri" w:hAnsi="Calibri"/>
          </w:rPr>
          <w:delText xml:space="preserve"> and</w:delText>
        </w:r>
      </w:del>
    </w:p>
    <w:p w:rsidR="00245987" w:rsidRPr="008F0575" w:rsidDel="00515AE5" w:rsidRDefault="00245987" w:rsidP="00245987">
      <w:pPr>
        <w:pStyle w:val="SchHead7ClausesubttextL3"/>
        <w:rPr>
          <w:del w:id="8265" w:author="Author"/>
          <w:rFonts w:ascii="Calibri" w:hAnsi="Calibri"/>
        </w:rPr>
      </w:pPr>
      <w:del w:id="8266" w:author="Author">
        <w:r w:rsidRPr="008F0575" w:rsidDel="00515AE5">
          <w:rPr>
            <w:rFonts w:ascii="Calibri" w:hAnsi="Calibri"/>
          </w:rPr>
          <w:delText>basis for each weighting term,</w:delText>
        </w:r>
      </w:del>
    </w:p>
    <w:p w:rsidR="00245987" w:rsidRPr="008F0575" w:rsidDel="00515AE5" w:rsidRDefault="00245987" w:rsidP="00245987">
      <w:pPr>
        <w:pStyle w:val="UnnumberedL3"/>
        <w:rPr>
          <w:del w:id="8267" w:author="Author"/>
          <w:rFonts w:ascii="Calibri" w:hAnsi="Calibri"/>
        </w:rPr>
      </w:pPr>
      <w:del w:id="8268" w:author="Author">
        <w:r w:rsidRPr="008F0575" w:rsidDel="00515AE5">
          <w:rPr>
            <w:rFonts w:ascii="Calibri" w:hAnsi="Calibri"/>
          </w:rPr>
          <w:delText xml:space="preserve">is reasonable; </w:delText>
        </w:r>
      </w:del>
    </w:p>
    <w:p w:rsidR="00245987" w:rsidRPr="008F0575" w:rsidDel="00515AE5" w:rsidRDefault="00245987" w:rsidP="00245987">
      <w:pPr>
        <w:pStyle w:val="SchHead6ClausesubtextL2"/>
        <w:rPr>
          <w:del w:id="8269" w:author="Author"/>
          <w:rFonts w:ascii="Calibri" w:hAnsi="Calibri"/>
        </w:rPr>
      </w:pPr>
      <w:bookmarkStart w:id="8270" w:name="_Ref265709060"/>
      <w:del w:id="8271" w:author="Author">
        <w:r w:rsidRPr="008F0575" w:rsidDel="00515AE5">
          <w:rPr>
            <w:rFonts w:ascii="Calibri" w:hAnsi="Calibri"/>
          </w:rPr>
          <w:delText xml:space="preserve">the forecast growth in demand is consistent with all other demand forecasts included in the </w:delText>
        </w:r>
        <w:r w:rsidR="00C7242F" w:rsidRPr="008F0575" w:rsidDel="00515AE5">
          <w:rPr>
            <w:rStyle w:val="Emphasis-Bold"/>
            <w:rFonts w:ascii="Calibri" w:hAnsi="Calibri"/>
          </w:rPr>
          <w:delText>CPP proposal</w:delText>
        </w:r>
        <w:r w:rsidRPr="008F0575" w:rsidDel="00515AE5">
          <w:rPr>
            <w:rFonts w:ascii="Calibri" w:hAnsi="Calibri"/>
          </w:rPr>
          <w:delText>; and</w:delText>
        </w:r>
        <w:bookmarkEnd w:id="8270"/>
      </w:del>
    </w:p>
    <w:p w:rsidR="00A20C3B" w:rsidRPr="008F0575" w:rsidDel="00515AE5" w:rsidRDefault="00245987" w:rsidP="00A20C3B">
      <w:pPr>
        <w:pStyle w:val="SchHead6ClausesubtextL2"/>
        <w:rPr>
          <w:del w:id="8272" w:author="Author"/>
          <w:rStyle w:val="Emphasis-Remove"/>
          <w:rFonts w:ascii="Calibri" w:hAnsi="Calibri"/>
        </w:rPr>
      </w:pPr>
      <w:del w:id="8273" w:author="Author">
        <w:r w:rsidRPr="008F0575" w:rsidDel="00515AE5">
          <w:rPr>
            <w:rFonts w:ascii="Calibri" w:hAnsi="Calibri"/>
          </w:rPr>
          <w:delText xml:space="preserve">the assumptions referred to in </w:delText>
        </w:r>
        <w:r w:rsidR="00C2246F" w:rsidRPr="008F0575" w:rsidDel="00515AE5">
          <w:rPr>
            <w:rFonts w:ascii="Calibri" w:hAnsi="Calibri"/>
          </w:rPr>
          <w:delText>paragraph</w:delText>
        </w:r>
        <w:r w:rsidR="004A7ED4" w:rsidDel="00515AE5">
          <w:rPr>
            <w:rFonts w:ascii="Calibri" w:hAnsi="Calibri"/>
          </w:rPr>
          <w:delText xml:space="preserve"> (a)(iii)</w:delText>
        </w:r>
        <w:r w:rsidR="0046632C" w:rsidRPr="008F0575" w:rsidDel="00515AE5">
          <w:rPr>
            <w:rFonts w:ascii="Calibri" w:hAnsi="Calibri"/>
          </w:rPr>
          <w:delText xml:space="preserve"> </w:delText>
        </w:r>
        <w:r w:rsidRPr="008F0575" w:rsidDel="00515AE5">
          <w:rPr>
            <w:rFonts w:ascii="Calibri" w:hAnsi="Calibri"/>
          </w:rPr>
          <w:delText xml:space="preserve">are consistent with the calculation of </w:delText>
        </w:r>
        <w:r w:rsidRPr="008F0575" w:rsidDel="00515AE5">
          <w:rPr>
            <w:rStyle w:val="Emphasis-Bold"/>
            <w:rFonts w:ascii="Calibri" w:hAnsi="Calibri"/>
          </w:rPr>
          <w:delText>notional revenue</w:delText>
        </w:r>
        <w:r w:rsidRPr="008F0575" w:rsidDel="00515AE5">
          <w:rPr>
            <w:rFonts w:ascii="Calibri" w:hAnsi="Calibri"/>
          </w:rPr>
          <w:delText xml:space="preserve"> in the </w:delText>
        </w:r>
        <w:r w:rsidR="00A20C3B" w:rsidRPr="008F0575" w:rsidDel="00515AE5">
          <w:rPr>
            <w:rFonts w:ascii="Calibri" w:hAnsi="Calibri"/>
          </w:rPr>
          <w:delText xml:space="preserve">most recent annual compliance statement made by the supplier in accordance with a </w:delText>
        </w:r>
        <w:r w:rsidR="00A20C3B" w:rsidRPr="008F0575" w:rsidDel="00515AE5">
          <w:rPr>
            <w:rStyle w:val="Emphasis-Bold"/>
            <w:rFonts w:ascii="Calibri" w:hAnsi="Calibri"/>
          </w:rPr>
          <w:delText>DPP determination</w:delText>
        </w:r>
        <w:r w:rsidR="00A20C3B" w:rsidRPr="008F0575" w:rsidDel="00515AE5">
          <w:rPr>
            <w:rStyle w:val="Emphasis-Remove"/>
            <w:rFonts w:ascii="Calibri" w:hAnsi="Calibri"/>
          </w:rPr>
          <w:delText>.</w:delText>
        </w:r>
      </w:del>
    </w:p>
    <w:p w:rsidR="00C7242F" w:rsidRPr="008F0575" w:rsidDel="007B2293" w:rsidRDefault="00C7242F" w:rsidP="00C7242F">
      <w:pPr>
        <w:pStyle w:val="SchHead4Clause"/>
        <w:rPr>
          <w:del w:id="8274" w:author="Author"/>
          <w:rFonts w:ascii="Calibri" w:hAnsi="Calibri"/>
        </w:rPr>
      </w:pPr>
      <w:del w:id="8275" w:author="Author">
        <w:r w:rsidRPr="008F0575" w:rsidDel="007B2293">
          <w:rPr>
            <w:rFonts w:ascii="Calibri" w:hAnsi="Calibri"/>
          </w:rPr>
          <w:delText>Non-standard depreciation</w:delText>
        </w:r>
      </w:del>
    </w:p>
    <w:p w:rsidR="00C7242F" w:rsidRPr="008F0575" w:rsidDel="007B2293" w:rsidRDefault="00C7242F" w:rsidP="00984634">
      <w:pPr>
        <w:pStyle w:val="UnnumberedL1"/>
        <w:rPr>
          <w:del w:id="8276" w:author="Author"/>
          <w:rFonts w:ascii="Calibri" w:hAnsi="Calibri"/>
        </w:rPr>
      </w:pPr>
      <w:del w:id="8277" w:author="Author">
        <w:r w:rsidRPr="008F0575" w:rsidDel="007B2293">
          <w:rPr>
            <w:rFonts w:ascii="Calibri" w:hAnsi="Calibri"/>
          </w:rPr>
          <w:delText xml:space="preserve">Where the </w:delText>
        </w:r>
        <w:r w:rsidRPr="008F0575" w:rsidDel="007B2293">
          <w:rPr>
            <w:rStyle w:val="Emphasis-Bold"/>
            <w:rFonts w:ascii="Calibri" w:hAnsi="Calibri"/>
          </w:rPr>
          <w:delText>CPP proposal</w:delText>
        </w:r>
        <w:r w:rsidRPr="008F0575" w:rsidDel="007B2293">
          <w:rPr>
            <w:rFonts w:ascii="Calibri" w:hAnsi="Calibri"/>
          </w:rPr>
          <w:delText xml:space="preserve"> </w:delText>
        </w:r>
        <w:r w:rsidR="00984634" w:rsidRPr="008F0575" w:rsidDel="007B2293">
          <w:rPr>
            <w:rFonts w:ascii="Calibri" w:hAnsi="Calibri"/>
          </w:rPr>
          <w:delText>includes</w:delText>
        </w:r>
        <w:r w:rsidRPr="008F0575" w:rsidDel="007B2293">
          <w:rPr>
            <w:rFonts w:ascii="Calibri" w:hAnsi="Calibri"/>
          </w:rPr>
          <w:delText xml:space="preserve"> </w:delText>
        </w:r>
        <w:r w:rsidR="00984634" w:rsidRPr="008F0575" w:rsidDel="007B2293">
          <w:rPr>
            <w:rFonts w:ascii="Calibri" w:hAnsi="Calibri"/>
          </w:rPr>
          <w:delText>information</w:delText>
        </w:r>
        <w:r w:rsidRPr="008F0575" w:rsidDel="007B2293">
          <w:rPr>
            <w:rStyle w:val="Emphasis-Remove"/>
            <w:rFonts w:ascii="Calibri" w:hAnsi="Calibri"/>
          </w:rPr>
          <w:delText xml:space="preserve"> pursuant to clause </w:delText>
        </w:r>
        <w:r w:rsidR="004072AE" w:rsidDel="007B2293">
          <w:fldChar w:fldCharType="begin"/>
        </w:r>
        <w:r w:rsidR="004072AE" w:rsidDel="007B2293">
          <w:delInstrText xml:space="preserve"> REF _Ref273955604 \r \h  \* MERGEFORMAT </w:delInstrText>
        </w:r>
        <w:r w:rsidR="004072AE" w:rsidDel="007B2293">
          <w:fldChar w:fldCharType="separate"/>
        </w:r>
        <w:r w:rsidR="007216F1" w:rsidRPr="007216F1" w:rsidDel="00E24C50">
          <w:rPr>
            <w:rStyle w:val="Emphasis-Remove"/>
            <w:rFonts w:ascii="Calibri" w:hAnsi="Calibri"/>
          </w:rPr>
          <w:delText>5.4.12(3)</w:delText>
        </w:r>
        <w:r w:rsidR="004072AE" w:rsidDel="007B2293">
          <w:fldChar w:fldCharType="end"/>
        </w:r>
        <w:r w:rsidRPr="008F0575" w:rsidDel="007B2293">
          <w:rPr>
            <w:rFonts w:ascii="Calibri" w:hAnsi="Calibri"/>
          </w:rPr>
          <w:delText xml:space="preserve">, the </w:delText>
        </w:r>
        <w:r w:rsidRPr="008F0575" w:rsidDel="007B2293">
          <w:rPr>
            <w:rStyle w:val="Emphasis-Bold"/>
            <w:rFonts w:ascii="Calibri" w:hAnsi="Calibri"/>
          </w:rPr>
          <w:delText>verifier</w:delText>
        </w:r>
        <w:r w:rsidRPr="008F0575" w:rsidDel="007B2293">
          <w:rPr>
            <w:rFonts w:ascii="Calibri" w:hAnsi="Calibri"/>
          </w:rPr>
          <w:delText xml:space="preserve"> must provide an opinion as to whether-</w:delText>
        </w:r>
      </w:del>
    </w:p>
    <w:p w:rsidR="00C7242F" w:rsidRPr="008F0575" w:rsidDel="007B2293" w:rsidRDefault="003F4CA4" w:rsidP="00C7242F">
      <w:pPr>
        <w:pStyle w:val="SchHead6ClausesubtextL2"/>
        <w:rPr>
          <w:del w:id="8278" w:author="Author"/>
          <w:rFonts w:ascii="Calibri" w:hAnsi="Calibri"/>
        </w:rPr>
      </w:pPr>
      <w:del w:id="8279" w:author="Author">
        <w:r w:rsidRPr="008F0575" w:rsidDel="007B2293">
          <w:rPr>
            <w:rFonts w:ascii="Calibri" w:hAnsi="Calibri"/>
          </w:rPr>
          <w:delText xml:space="preserve">where an asset's </w:delText>
        </w:r>
        <w:r w:rsidR="00D83F27" w:rsidRPr="008F0575" w:rsidDel="007B2293">
          <w:rPr>
            <w:rFonts w:ascii="Calibri" w:hAnsi="Calibri"/>
          </w:rPr>
          <w:delText xml:space="preserve">proposed </w:delText>
        </w:r>
        <w:r w:rsidR="00D83F27" w:rsidRPr="008F0575" w:rsidDel="007B2293">
          <w:rPr>
            <w:rStyle w:val="Emphasis-Bold"/>
            <w:rFonts w:ascii="Calibri" w:hAnsi="Calibri"/>
          </w:rPr>
          <w:delText xml:space="preserve">asset </w:delText>
        </w:r>
        <w:r w:rsidRPr="008F0575" w:rsidDel="007B2293">
          <w:rPr>
            <w:rStyle w:val="Emphasis-Bold"/>
            <w:rFonts w:ascii="Calibri" w:hAnsi="Calibri"/>
          </w:rPr>
          <w:delText xml:space="preserve">life </w:delText>
        </w:r>
        <w:r w:rsidRPr="008F0575" w:rsidDel="007B2293">
          <w:rPr>
            <w:rFonts w:ascii="Calibri" w:hAnsi="Calibri"/>
          </w:rPr>
          <w:delText xml:space="preserve">is different to its </w:delText>
        </w:r>
        <w:r w:rsidRPr="008F0575" w:rsidDel="007B2293">
          <w:rPr>
            <w:rStyle w:val="Emphasis-Bold"/>
            <w:rFonts w:ascii="Calibri" w:hAnsi="Calibri"/>
          </w:rPr>
          <w:delText>physical asset life</w:delText>
        </w:r>
        <w:r w:rsidR="00F51C6F" w:rsidRPr="008F0575" w:rsidDel="007B2293">
          <w:rPr>
            <w:rStyle w:val="Emphasis-Bold"/>
            <w:rFonts w:ascii="Calibri" w:hAnsi="Calibri"/>
            <w:b w:val="0"/>
          </w:rPr>
          <w:delText>,</w:delText>
        </w:r>
        <w:r w:rsidRPr="008F0575" w:rsidDel="007B2293">
          <w:rPr>
            <w:rStyle w:val="Emphasis-Bold"/>
            <w:rFonts w:ascii="Calibri" w:hAnsi="Calibri"/>
          </w:rPr>
          <w:delText xml:space="preserve"> </w:delText>
        </w:r>
        <w:r w:rsidRPr="008F0575" w:rsidDel="007B2293">
          <w:rPr>
            <w:rFonts w:ascii="Calibri" w:hAnsi="Calibri"/>
          </w:rPr>
          <w:delText xml:space="preserve">the proposed </w:delText>
        </w:r>
        <w:r w:rsidRPr="008F0575" w:rsidDel="007B2293">
          <w:rPr>
            <w:rStyle w:val="Emphasis-Bold"/>
            <w:rFonts w:ascii="Calibri" w:hAnsi="Calibri"/>
          </w:rPr>
          <w:delText>remaining asset life</w:delText>
        </w:r>
        <w:r w:rsidRPr="008F0575" w:rsidDel="007B2293">
          <w:rPr>
            <w:rFonts w:ascii="Calibri" w:hAnsi="Calibri"/>
          </w:rPr>
          <w:delText xml:space="preserve"> better meets the purpose of Part 4 of the </w:delText>
        </w:r>
        <w:r w:rsidRPr="008F0575" w:rsidDel="007B2293">
          <w:rPr>
            <w:rStyle w:val="Emphasis-Bold"/>
            <w:rFonts w:ascii="Calibri" w:hAnsi="Calibri"/>
          </w:rPr>
          <w:delText>Act</w:delText>
        </w:r>
        <w:r w:rsidRPr="008F0575" w:rsidDel="007B2293">
          <w:rPr>
            <w:rFonts w:ascii="Calibri" w:hAnsi="Calibri"/>
          </w:rPr>
          <w:delText xml:space="preserve"> than would be the case were </w:delText>
        </w:r>
        <w:r w:rsidRPr="008F0575" w:rsidDel="007B2293">
          <w:rPr>
            <w:rStyle w:val="Emphasis-Bold"/>
            <w:rFonts w:ascii="Calibri" w:hAnsi="Calibri"/>
          </w:rPr>
          <w:delText>depreciation</w:delText>
        </w:r>
        <w:r w:rsidRPr="008F0575" w:rsidDel="007B2293">
          <w:rPr>
            <w:rFonts w:ascii="Calibri" w:hAnsi="Calibri"/>
          </w:rPr>
          <w:delText xml:space="preserve"> determined in accordance with the </w:delText>
        </w:r>
        <w:r w:rsidRPr="008F0575" w:rsidDel="007B2293">
          <w:rPr>
            <w:rStyle w:val="Emphasis-Bold"/>
            <w:rFonts w:ascii="Calibri" w:hAnsi="Calibri"/>
          </w:rPr>
          <w:delText>standard depreciation method</w:delText>
        </w:r>
        <w:r w:rsidR="00C7242F" w:rsidRPr="008F0575" w:rsidDel="007B2293">
          <w:rPr>
            <w:rFonts w:ascii="Calibri" w:hAnsi="Calibri"/>
          </w:rPr>
          <w:delText>; and</w:delText>
        </w:r>
      </w:del>
    </w:p>
    <w:p w:rsidR="00C7242F" w:rsidRPr="008F0575" w:rsidDel="007B2293" w:rsidRDefault="0076713D" w:rsidP="00C7242F">
      <w:pPr>
        <w:pStyle w:val="SchHead6ClausesubtextL2"/>
        <w:rPr>
          <w:del w:id="8280" w:author="Author"/>
          <w:rFonts w:ascii="Calibri" w:hAnsi="Calibri"/>
        </w:rPr>
      </w:pPr>
      <w:del w:id="8281" w:author="Author">
        <w:r w:rsidRPr="008F0575" w:rsidDel="007B2293">
          <w:rPr>
            <w:rFonts w:ascii="Calibri" w:hAnsi="Calibri"/>
          </w:rPr>
          <w:delText xml:space="preserve">the proposed depreciation method better meets the purpose of Part 4 of the </w:delText>
        </w:r>
        <w:r w:rsidRPr="008F0575" w:rsidDel="007B2293">
          <w:rPr>
            <w:rStyle w:val="Emphasis-Bold"/>
            <w:rFonts w:ascii="Calibri" w:hAnsi="Calibri"/>
          </w:rPr>
          <w:delText>Act</w:delText>
        </w:r>
        <w:r w:rsidRPr="008F0575" w:rsidDel="007B2293">
          <w:rPr>
            <w:rFonts w:ascii="Calibri" w:hAnsi="Calibri"/>
          </w:rPr>
          <w:delText xml:space="preserve"> than the </w:delText>
        </w:r>
        <w:r w:rsidRPr="008F0575" w:rsidDel="007B2293">
          <w:rPr>
            <w:rStyle w:val="Emphasis-Bold"/>
            <w:rFonts w:ascii="Calibri" w:hAnsi="Calibri"/>
          </w:rPr>
          <w:delText>standard depreciation method</w:delText>
        </w:r>
        <w:r w:rsidR="00C7242F" w:rsidRPr="008F0575" w:rsidDel="007B2293">
          <w:rPr>
            <w:rFonts w:ascii="Calibri" w:hAnsi="Calibri"/>
          </w:rPr>
          <w:delText>.</w:delText>
        </w:r>
      </w:del>
    </w:p>
    <w:p w:rsidR="00651121" w:rsidRPr="008F0575" w:rsidRDefault="00651121" w:rsidP="00651121">
      <w:pPr>
        <w:pStyle w:val="SchHead4Clause"/>
        <w:rPr>
          <w:rFonts w:ascii="Calibri" w:hAnsi="Calibri"/>
        </w:rPr>
      </w:pPr>
      <w:r w:rsidRPr="008F0575">
        <w:rPr>
          <w:rFonts w:ascii="Calibri" w:hAnsi="Calibri"/>
        </w:rPr>
        <w:t xml:space="preserve">Assessment techniques </w:t>
      </w:r>
    </w:p>
    <w:p w:rsidR="00651121" w:rsidRPr="008F0575" w:rsidRDefault="00651121" w:rsidP="00651121">
      <w:pPr>
        <w:pStyle w:val="SchHead5ClausesubtextL1"/>
        <w:rPr>
          <w:rFonts w:ascii="Calibri" w:hAnsi="Calibri"/>
        </w:rPr>
      </w:pPr>
      <w:bookmarkStart w:id="8282" w:name="_Ref273956095"/>
      <w:r w:rsidRPr="008F0575">
        <w:rPr>
          <w:rFonts w:ascii="Calibri" w:hAnsi="Calibri"/>
        </w:rPr>
        <w:t>When-</w:t>
      </w:r>
      <w:bookmarkEnd w:id="8282"/>
    </w:p>
    <w:p w:rsidR="00651121" w:rsidRPr="008F0575" w:rsidRDefault="00651121" w:rsidP="00651121">
      <w:pPr>
        <w:pStyle w:val="SchHead6ClausesubtextL2"/>
        <w:rPr>
          <w:rFonts w:ascii="Calibri" w:hAnsi="Calibri"/>
        </w:rPr>
      </w:pPr>
      <w:r w:rsidRPr="008F0575">
        <w:rPr>
          <w:rFonts w:ascii="Calibri" w:hAnsi="Calibri"/>
        </w:rPr>
        <w:t xml:space="preserve">undertaking analysis and reviews of information; and </w:t>
      </w:r>
    </w:p>
    <w:p w:rsidR="00651121" w:rsidRPr="008F0575" w:rsidRDefault="00651121" w:rsidP="00651121">
      <w:pPr>
        <w:pStyle w:val="SchHead6ClausesubtextL2"/>
        <w:rPr>
          <w:rFonts w:ascii="Calibri" w:hAnsi="Calibri"/>
        </w:rPr>
      </w:pPr>
      <w:r w:rsidRPr="008F0575">
        <w:rPr>
          <w:rFonts w:ascii="Calibri" w:hAnsi="Calibri"/>
        </w:rPr>
        <w:t xml:space="preserve">considering the matters, </w:t>
      </w:r>
    </w:p>
    <w:p w:rsidR="00651121" w:rsidRPr="008F0575" w:rsidRDefault="00651121" w:rsidP="00651121">
      <w:pPr>
        <w:pStyle w:val="UnnumberedL2"/>
        <w:rPr>
          <w:rFonts w:ascii="Calibri" w:hAnsi="Calibri"/>
        </w:rPr>
      </w:pPr>
      <w:r w:rsidRPr="008F0575">
        <w:rPr>
          <w:rFonts w:ascii="Calibri" w:hAnsi="Calibri"/>
        </w:rPr>
        <w:t xml:space="preserve">required by this Schedule, the </w:t>
      </w:r>
      <w:r w:rsidRPr="008F0575">
        <w:rPr>
          <w:rStyle w:val="Emphasis-Bold"/>
          <w:rFonts w:ascii="Calibri" w:hAnsi="Calibri"/>
        </w:rPr>
        <w:t>verifier</w:t>
      </w:r>
      <w:r w:rsidRPr="008F0575">
        <w:rPr>
          <w:rFonts w:ascii="Calibri" w:hAnsi="Calibri"/>
        </w:rPr>
        <w:t xml:space="preserve"> must use some or all of the following assessment techniques: </w:t>
      </w:r>
    </w:p>
    <w:p w:rsidR="00651121" w:rsidRPr="008F0575" w:rsidRDefault="00651121" w:rsidP="00651121">
      <w:pPr>
        <w:pStyle w:val="SchHead6ClausesubtextL2"/>
        <w:rPr>
          <w:rFonts w:ascii="Calibri" w:hAnsi="Calibri"/>
        </w:rPr>
      </w:pPr>
      <w:r w:rsidRPr="008F0575">
        <w:rPr>
          <w:rFonts w:ascii="Calibri" w:hAnsi="Calibri"/>
        </w:rPr>
        <w:t>process benchmarking;</w:t>
      </w:r>
    </w:p>
    <w:p w:rsidR="00651121" w:rsidRPr="008F0575" w:rsidRDefault="00651121" w:rsidP="00651121">
      <w:pPr>
        <w:pStyle w:val="SchHead6ClausesubtextL2"/>
        <w:rPr>
          <w:rFonts w:ascii="Calibri" w:hAnsi="Calibri"/>
        </w:rPr>
      </w:pPr>
      <w:r w:rsidRPr="008F0575">
        <w:rPr>
          <w:rFonts w:ascii="Calibri" w:hAnsi="Calibri"/>
        </w:rPr>
        <w:t>process or functional modelling;</w:t>
      </w:r>
    </w:p>
    <w:p w:rsidR="00651121" w:rsidRPr="008F0575" w:rsidRDefault="00651121" w:rsidP="00651121">
      <w:pPr>
        <w:pStyle w:val="SchHead6ClausesubtextL2"/>
        <w:rPr>
          <w:rFonts w:ascii="Calibri" w:hAnsi="Calibri"/>
        </w:rPr>
      </w:pPr>
      <w:r w:rsidRPr="008F0575">
        <w:rPr>
          <w:rFonts w:ascii="Calibri" w:hAnsi="Calibri"/>
        </w:rPr>
        <w:t>unit rate benchmarking;</w:t>
      </w:r>
    </w:p>
    <w:p w:rsidR="00651121" w:rsidRPr="008F0575" w:rsidRDefault="00651121" w:rsidP="00651121">
      <w:pPr>
        <w:pStyle w:val="SchHead6ClausesubtextL2"/>
        <w:rPr>
          <w:rFonts w:ascii="Calibri" w:hAnsi="Calibri"/>
        </w:rPr>
      </w:pPr>
      <w:r w:rsidRPr="008F0575">
        <w:rPr>
          <w:rFonts w:ascii="Calibri" w:hAnsi="Calibri"/>
        </w:rPr>
        <w:t xml:space="preserve">trending or time-series analysis; </w:t>
      </w:r>
    </w:p>
    <w:p w:rsidR="00651121" w:rsidRPr="008F0575" w:rsidRDefault="00651121" w:rsidP="00651121">
      <w:pPr>
        <w:pStyle w:val="SchHead6ClausesubtextL2"/>
        <w:rPr>
          <w:rFonts w:ascii="Calibri" w:hAnsi="Calibri"/>
        </w:rPr>
      </w:pPr>
      <w:r w:rsidRPr="008F0575">
        <w:rPr>
          <w:rFonts w:ascii="Calibri" w:hAnsi="Calibri"/>
        </w:rPr>
        <w:t xml:space="preserve">high level governance and process reviews; </w:t>
      </w:r>
    </w:p>
    <w:p w:rsidR="00651121" w:rsidRPr="008F0575" w:rsidRDefault="00651121" w:rsidP="00651121">
      <w:pPr>
        <w:pStyle w:val="SchHead6ClausesubtextL2"/>
        <w:rPr>
          <w:rFonts w:ascii="Calibri" w:hAnsi="Calibri"/>
        </w:rPr>
      </w:pPr>
      <w:r w:rsidRPr="008F0575">
        <w:rPr>
          <w:rFonts w:ascii="Calibri" w:hAnsi="Calibri"/>
        </w:rPr>
        <w:t xml:space="preserve">internal benchmarking of forecast costs against costs in the </w:t>
      </w:r>
      <w:r w:rsidRPr="008F0575">
        <w:rPr>
          <w:rStyle w:val="Emphasis-Bold"/>
          <w:rFonts w:ascii="Calibri" w:hAnsi="Calibri"/>
        </w:rPr>
        <w:t>current period</w:t>
      </w:r>
      <w:r w:rsidRPr="008F0575">
        <w:rPr>
          <w:rFonts w:ascii="Calibri" w:hAnsi="Calibri"/>
        </w:rPr>
        <w:t>;</w:t>
      </w:r>
    </w:p>
    <w:p w:rsidR="00651121" w:rsidRPr="008F0575" w:rsidRDefault="00651121" w:rsidP="00651121">
      <w:pPr>
        <w:pStyle w:val="SchHead6ClausesubtextL2"/>
        <w:rPr>
          <w:rFonts w:ascii="Calibri" w:hAnsi="Calibri"/>
        </w:rPr>
      </w:pPr>
      <w:r w:rsidRPr="008F0575">
        <w:rPr>
          <w:rStyle w:val="Emphasis-Bold"/>
          <w:rFonts w:ascii="Calibri" w:hAnsi="Calibri"/>
        </w:rPr>
        <w:t>capex</w:t>
      </w:r>
      <w:r w:rsidRPr="008F0575">
        <w:rPr>
          <w:rFonts w:ascii="Calibri" w:hAnsi="Calibri"/>
        </w:rPr>
        <w:t xml:space="preserve"> </w:t>
      </w:r>
      <w:r w:rsidRPr="008F0575">
        <w:rPr>
          <w:rStyle w:val="Emphasis-Bold"/>
          <w:rFonts w:ascii="Calibri" w:hAnsi="Calibri"/>
        </w:rPr>
        <w:t>category</w:t>
      </w:r>
      <w:r w:rsidRPr="008F0575">
        <w:rPr>
          <w:rFonts w:ascii="Calibri" w:hAnsi="Calibri"/>
        </w:rPr>
        <w:t xml:space="preserve"> and </w:t>
      </w:r>
      <w:r w:rsidRPr="008F0575">
        <w:rPr>
          <w:rStyle w:val="Emphasis-Bold"/>
          <w:rFonts w:ascii="Calibri" w:hAnsi="Calibri"/>
        </w:rPr>
        <w:t>opex category</w:t>
      </w:r>
      <w:r w:rsidRPr="008F0575">
        <w:rPr>
          <w:rFonts w:ascii="Calibri" w:hAnsi="Calibri"/>
        </w:rPr>
        <w:t xml:space="preserve"> benchmarking; </w:t>
      </w:r>
    </w:p>
    <w:p w:rsidR="00651121" w:rsidRPr="008F0575" w:rsidRDefault="00651121" w:rsidP="00651121">
      <w:pPr>
        <w:pStyle w:val="SchHead6ClausesubtextL2"/>
        <w:rPr>
          <w:rFonts w:ascii="Calibri" w:hAnsi="Calibri"/>
        </w:rPr>
      </w:pPr>
      <w:r w:rsidRPr="008F0575">
        <w:rPr>
          <w:rStyle w:val="Emphasis-Bold"/>
          <w:rFonts w:ascii="Calibri" w:hAnsi="Calibri"/>
        </w:rPr>
        <w:t>project</w:t>
      </w:r>
      <w:r w:rsidRPr="008F0575">
        <w:rPr>
          <w:rFonts w:ascii="Calibri" w:hAnsi="Calibri"/>
        </w:rPr>
        <w:t xml:space="preserve"> and </w:t>
      </w:r>
      <w:r w:rsidRPr="008F0575">
        <w:rPr>
          <w:rStyle w:val="Emphasis-Bold"/>
          <w:rFonts w:ascii="Calibri" w:hAnsi="Calibri"/>
        </w:rPr>
        <w:t>programme</w:t>
      </w:r>
      <w:r w:rsidRPr="008F0575">
        <w:rPr>
          <w:rFonts w:ascii="Calibri" w:hAnsi="Calibri"/>
        </w:rPr>
        <w:t xml:space="preserve"> sampling; and</w:t>
      </w:r>
    </w:p>
    <w:p w:rsidR="00651121" w:rsidRPr="008F0575" w:rsidRDefault="00651121" w:rsidP="00651121">
      <w:pPr>
        <w:pStyle w:val="SchHead6ClausesubtextL2"/>
        <w:rPr>
          <w:rFonts w:ascii="Calibri" w:hAnsi="Calibri"/>
        </w:rPr>
      </w:pPr>
      <w:r w:rsidRPr="008F0575">
        <w:rPr>
          <w:rFonts w:ascii="Calibri" w:hAnsi="Calibri"/>
        </w:rPr>
        <w:lastRenderedPageBreak/>
        <w:t xml:space="preserve">critiques or </w:t>
      </w:r>
      <w:r w:rsidRPr="008F0575">
        <w:rPr>
          <w:rStyle w:val="Emphasis-Bold"/>
          <w:rFonts w:ascii="Calibri" w:hAnsi="Calibri"/>
        </w:rPr>
        <w:t>independent</w:t>
      </w:r>
      <w:r w:rsidRPr="008F0575">
        <w:rPr>
          <w:rFonts w:ascii="Calibri" w:hAnsi="Calibri"/>
        </w:rPr>
        <w:t xml:space="preserve"> development of- </w:t>
      </w:r>
    </w:p>
    <w:p w:rsidR="00651121" w:rsidRPr="008F0575" w:rsidRDefault="00651121" w:rsidP="00651121">
      <w:pPr>
        <w:pStyle w:val="SchHead7ClausesubttextL3"/>
        <w:rPr>
          <w:rFonts w:ascii="Calibri" w:hAnsi="Calibri"/>
        </w:rPr>
      </w:pPr>
      <w:r w:rsidRPr="008F0575">
        <w:rPr>
          <w:rStyle w:val="Emphasis-Remove"/>
          <w:rFonts w:ascii="Calibri" w:hAnsi="Calibri"/>
        </w:rPr>
        <w:t>demand forecasts</w:t>
      </w:r>
      <w:r w:rsidRPr="008F0575">
        <w:rPr>
          <w:rFonts w:ascii="Calibri" w:hAnsi="Calibri"/>
        </w:rPr>
        <w:t xml:space="preserve">; </w:t>
      </w:r>
    </w:p>
    <w:p w:rsidR="00651121" w:rsidRPr="008F0575" w:rsidRDefault="00651121" w:rsidP="00651121">
      <w:pPr>
        <w:pStyle w:val="SchHead7ClausesubttextL3"/>
        <w:rPr>
          <w:rFonts w:ascii="Calibri" w:hAnsi="Calibri"/>
        </w:rPr>
      </w:pPr>
      <w:r w:rsidRPr="008F0575">
        <w:rPr>
          <w:rFonts w:ascii="Calibri" w:hAnsi="Calibri"/>
        </w:rPr>
        <w:t xml:space="preserve">labour unit cost forecasts; </w:t>
      </w:r>
    </w:p>
    <w:p w:rsidR="00651121" w:rsidRPr="008F0575" w:rsidRDefault="00651121" w:rsidP="00651121">
      <w:pPr>
        <w:pStyle w:val="SchHead7ClausesubttextL3"/>
        <w:rPr>
          <w:rFonts w:ascii="Calibri" w:hAnsi="Calibri"/>
        </w:rPr>
      </w:pPr>
      <w:r w:rsidRPr="008F0575">
        <w:rPr>
          <w:rFonts w:ascii="Calibri" w:hAnsi="Calibri"/>
        </w:rPr>
        <w:t xml:space="preserve">materials forecasts; </w:t>
      </w:r>
    </w:p>
    <w:p w:rsidR="00651121" w:rsidRPr="008F0575" w:rsidRDefault="00651121" w:rsidP="00651121">
      <w:pPr>
        <w:pStyle w:val="SchHead7ClausesubttextL3"/>
        <w:rPr>
          <w:rFonts w:ascii="Calibri" w:hAnsi="Calibri"/>
        </w:rPr>
      </w:pPr>
      <w:r w:rsidRPr="008F0575">
        <w:rPr>
          <w:rFonts w:ascii="Calibri" w:hAnsi="Calibri"/>
        </w:rPr>
        <w:t xml:space="preserve">plant forecasts; and </w:t>
      </w:r>
    </w:p>
    <w:p w:rsidR="00651121" w:rsidRPr="008F0575" w:rsidRDefault="00651121" w:rsidP="00651121">
      <w:pPr>
        <w:pStyle w:val="SchHead7ClausesubttextL3"/>
        <w:rPr>
          <w:rFonts w:ascii="Calibri" w:hAnsi="Calibri"/>
        </w:rPr>
      </w:pPr>
      <w:r w:rsidRPr="008F0575">
        <w:rPr>
          <w:rFonts w:ascii="Calibri" w:hAnsi="Calibri"/>
        </w:rPr>
        <w:t>equipment unit cost forecasts.</w:t>
      </w:r>
    </w:p>
    <w:p w:rsidR="00651121" w:rsidRPr="008F0575" w:rsidRDefault="00651121" w:rsidP="00651121">
      <w:pPr>
        <w:pStyle w:val="SchHead5ClausesubtextL1"/>
        <w:rPr>
          <w:rFonts w:ascii="Calibri" w:hAnsi="Calibri"/>
        </w:rPr>
      </w:pPr>
      <w:r w:rsidRPr="008F0575">
        <w:rPr>
          <w:rFonts w:ascii="Calibri" w:hAnsi="Calibri"/>
        </w:rPr>
        <w:t xml:space="preserve">The </w:t>
      </w:r>
      <w:r w:rsidRPr="008F0575">
        <w:rPr>
          <w:rStyle w:val="Emphasis-Bold"/>
          <w:rFonts w:ascii="Calibri" w:hAnsi="Calibri"/>
        </w:rPr>
        <w:t>verifier</w:t>
      </w:r>
      <w:r w:rsidRPr="008F0575">
        <w:rPr>
          <w:rFonts w:ascii="Calibri" w:hAnsi="Calibri"/>
        </w:rPr>
        <w:t xml:space="preserve"> must explain why particular techniques listed in subclause</w:t>
      </w:r>
      <w:r w:rsidR="004A7ED4">
        <w:rPr>
          <w:rFonts w:ascii="Calibri" w:hAnsi="Calibri"/>
        </w:rPr>
        <w:t xml:space="preserve"> (1)</w:t>
      </w:r>
      <w:r w:rsidRPr="008F0575">
        <w:rPr>
          <w:rFonts w:ascii="Calibri" w:hAnsi="Calibri"/>
        </w:rPr>
        <w:t xml:space="preserve"> were applied and others were not applied.</w:t>
      </w:r>
    </w:p>
    <w:p w:rsidR="00651121" w:rsidRPr="008F0575" w:rsidRDefault="00651121" w:rsidP="00651121">
      <w:pPr>
        <w:pStyle w:val="SchHead5ClausesubtextL1"/>
        <w:rPr>
          <w:rFonts w:ascii="Calibri" w:hAnsi="Calibri"/>
        </w:rPr>
      </w:pPr>
      <w:bookmarkStart w:id="8283" w:name="_Ref273514115"/>
      <w:r w:rsidRPr="008F0575">
        <w:rPr>
          <w:rFonts w:ascii="Calibri" w:hAnsi="Calibri"/>
        </w:rPr>
        <w:t>Where, for the purpose of applying any of the techniques listed in subclause</w:t>
      </w:r>
      <w:r w:rsidR="004A7ED4">
        <w:rPr>
          <w:rFonts w:ascii="Calibri" w:hAnsi="Calibri"/>
        </w:rPr>
        <w:t xml:space="preserve"> (1)</w:t>
      </w:r>
      <w:r w:rsidRPr="008F0575">
        <w:rPr>
          <w:rFonts w:ascii="Calibri" w:hAnsi="Calibri"/>
        </w:rPr>
        <w:t xml:space="preserve">, the </w:t>
      </w:r>
      <w:r w:rsidRPr="008F0575">
        <w:rPr>
          <w:rStyle w:val="Emphasis-Bold"/>
          <w:rFonts w:ascii="Calibri" w:hAnsi="Calibri"/>
        </w:rPr>
        <w:t>verifier</w:t>
      </w:r>
      <w:r w:rsidRPr="008F0575">
        <w:rPr>
          <w:rFonts w:ascii="Calibri" w:hAnsi="Calibri"/>
        </w:rPr>
        <w:t xml:space="preserve"> uses information that is not provided to it by the </w:t>
      </w:r>
      <w:r w:rsidRPr="008F0575">
        <w:rPr>
          <w:rStyle w:val="Emphasis-Bold"/>
          <w:rFonts w:ascii="Calibri" w:hAnsi="Calibri"/>
        </w:rPr>
        <w:t>CPP applicant</w:t>
      </w:r>
      <w:bookmarkEnd w:id="8283"/>
      <w:r w:rsidR="00B96FE9" w:rsidRPr="008F0575">
        <w:rPr>
          <w:rStyle w:val="Emphasis-Remove"/>
          <w:rFonts w:ascii="Calibri" w:hAnsi="Calibri"/>
        </w:rPr>
        <w:t>,</w:t>
      </w:r>
      <w:r w:rsidRPr="008F0575">
        <w:rPr>
          <w:rFonts w:ascii="Calibri" w:hAnsi="Calibri"/>
        </w:rPr>
        <w:t xml:space="preserve"> the </w:t>
      </w:r>
      <w:r w:rsidRPr="008F0575">
        <w:rPr>
          <w:rStyle w:val="Emphasis-Bold"/>
          <w:rFonts w:ascii="Calibri" w:hAnsi="Calibri"/>
        </w:rPr>
        <w:t>verifier</w:t>
      </w:r>
      <w:r w:rsidRPr="008F0575">
        <w:rPr>
          <w:rFonts w:ascii="Calibri" w:hAnsi="Calibri"/>
        </w:rPr>
        <w:t xml:space="preserve"> must, in respect of that information-</w:t>
      </w:r>
    </w:p>
    <w:p w:rsidR="00651121" w:rsidRPr="008F0575" w:rsidRDefault="00651121" w:rsidP="00651121">
      <w:pPr>
        <w:pStyle w:val="SchHead6ClausesubtextL2"/>
        <w:rPr>
          <w:rFonts w:ascii="Calibri" w:hAnsi="Calibri"/>
        </w:rPr>
      </w:pPr>
      <w:r w:rsidRPr="008F0575">
        <w:rPr>
          <w:rFonts w:ascii="Calibri" w:hAnsi="Calibri"/>
        </w:rPr>
        <w:t>describe in the draft verification report</w:t>
      </w:r>
      <w:r w:rsidRPr="008F0575">
        <w:rPr>
          <w:rStyle w:val="Emphasis-Remove"/>
          <w:rFonts w:ascii="Calibri" w:hAnsi="Calibri"/>
        </w:rPr>
        <w:t xml:space="preserve"> its nature and source and the reason for wishing to rely on it</w:t>
      </w:r>
      <w:r w:rsidRPr="008F0575">
        <w:rPr>
          <w:rFonts w:ascii="Calibri" w:hAnsi="Calibri"/>
        </w:rPr>
        <w:t>;</w:t>
      </w:r>
    </w:p>
    <w:p w:rsidR="00651121" w:rsidRPr="008F0575" w:rsidRDefault="00651121" w:rsidP="00651121">
      <w:pPr>
        <w:pStyle w:val="SchHead6ClausesubtextL2"/>
        <w:rPr>
          <w:rFonts w:ascii="Calibri" w:hAnsi="Calibri"/>
        </w:rPr>
      </w:pPr>
      <w:bookmarkStart w:id="8284" w:name="_Ref273958577"/>
      <w:r w:rsidRPr="008F0575">
        <w:rPr>
          <w:rFonts w:ascii="Calibri" w:hAnsi="Calibri"/>
        </w:rPr>
        <w:t>subject to subclause</w:t>
      </w:r>
      <w:r w:rsidR="004A7ED4">
        <w:rPr>
          <w:rFonts w:ascii="Calibri" w:hAnsi="Calibri"/>
        </w:rPr>
        <w:t xml:space="preserve"> (4)</w:t>
      </w:r>
      <w:r w:rsidRPr="008F0575">
        <w:rPr>
          <w:rFonts w:ascii="Calibri" w:hAnsi="Calibri"/>
        </w:rPr>
        <w:t xml:space="preserve">, provide it to the </w:t>
      </w:r>
      <w:r w:rsidRPr="008F0575">
        <w:rPr>
          <w:rStyle w:val="Emphasis-Bold"/>
          <w:rFonts w:ascii="Calibri" w:hAnsi="Calibri"/>
        </w:rPr>
        <w:t>CPP applicant</w:t>
      </w:r>
      <w:r w:rsidRPr="008F0575">
        <w:rPr>
          <w:rFonts w:ascii="Calibri" w:hAnsi="Calibri"/>
        </w:rPr>
        <w:t>;</w:t>
      </w:r>
      <w:bookmarkEnd w:id="8284"/>
      <w:r w:rsidRPr="008F0575">
        <w:rPr>
          <w:rFonts w:ascii="Calibri" w:hAnsi="Calibri"/>
        </w:rPr>
        <w:t xml:space="preserve"> </w:t>
      </w:r>
    </w:p>
    <w:p w:rsidR="00651121" w:rsidRPr="008F0575" w:rsidRDefault="00651121" w:rsidP="00651121">
      <w:pPr>
        <w:pStyle w:val="SchHead6ClausesubtextL2"/>
        <w:rPr>
          <w:rStyle w:val="Emphasis-Remove"/>
          <w:rFonts w:ascii="Calibri" w:hAnsi="Calibri"/>
        </w:rPr>
      </w:pPr>
      <w:bookmarkStart w:id="8285" w:name="_Ref273957457"/>
      <w:r w:rsidRPr="008F0575">
        <w:rPr>
          <w:rStyle w:val="Emphasis-Remove"/>
          <w:rFonts w:ascii="Calibri" w:hAnsi="Calibri"/>
        </w:rPr>
        <w:t xml:space="preserve">when finalising the </w:t>
      </w:r>
      <w:r w:rsidRPr="008F0575">
        <w:rPr>
          <w:rStyle w:val="Emphasis-Bold"/>
          <w:rFonts w:ascii="Calibri" w:hAnsi="Calibri"/>
        </w:rPr>
        <w:t>verification report</w:t>
      </w:r>
      <w:r w:rsidRPr="008F0575">
        <w:rPr>
          <w:rStyle w:val="Emphasis-Remove"/>
          <w:rFonts w:ascii="Calibri" w:hAnsi="Calibri"/>
        </w:rPr>
        <w:t xml:space="preserve">, take into account any comments made about it by the </w:t>
      </w:r>
      <w:r w:rsidRPr="008F0575">
        <w:rPr>
          <w:rStyle w:val="Emphasis-Bold"/>
          <w:rFonts w:ascii="Calibri" w:hAnsi="Calibri"/>
        </w:rPr>
        <w:t>CPP applicant</w:t>
      </w:r>
      <w:r w:rsidRPr="008F0575">
        <w:rPr>
          <w:rStyle w:val="Emphasis-Remove"/>
          <w:rFonts w:ascii="Calibri" w:hAnsi="Calibri"/>
        </w:rPr>
        <w:t xml:space="preserve"> in response to the draft verification report; and</w:t>
      </w:r>
      <w:bookmarkEnd w:id="8285"/>
    </w:p>
    <w:p w:rsidR="00651121" w:rsidRPr="008F0575" w:rsidRDefault="00651121" w:rsidP="00651121">
      <w:pPr>
        <w:pStyle w:val="SchHead6ClausesubtextL2"/>
        <w:rPr>
          <w:rStyle w:val="Emphasis-Remove"/>
          <w:rFonts w:ascii="Calibri" w:hAnsi="Calibri"/>
        </w:rPr>
      </w:pPr>
      <w:r w:rsidRPr="008F0575">
        <w:rPr>
          <w:rStyle w:val="Emphasis-Remove"/>
          <w:rFonts w:ascii="Calibri" w:hAnsi="Calibri"/>
        </w:rPr>
        <w:t>where, notwithstanding paragraph</w:t>
      </w:r>
      <w:r w:rsidR="004A7ED4">
        <w:rPr>
          <w:rStyle w:val="Emphasis-Remove"/>
          <w:rFonts w:ascii="Calibri" w:hAnsi="Calibri"/>
        </w:rPr>
        <w:t xml:space="preserve"> (c)</w:t>
      </w:r>
      <w:r w:rsidRPr="008F0575">
        <w:rPr>
          <w:rStyle w:val="Emphasis-Remove"/>
          <w:rFonts w:ascii="Calibri" w:hAnsi="Calibri"/>
        </w:rPr>
        <w:t xml:space="preserve">, the </w:t>
      </w:r>
      <w:r w:rsidRPr="008F0575">
        <w:rPr>
          <w:rStyle w:val="Emphasis-Bold"/>
          <w:rFonts w:ascii="Calibri" w:hAnsi="Calibri"/>
        </w:rPr>
        <w:t>verifier</w:t>
      </w:r>
      <w:r w:rsidRPr="008F0575">
        <w:rPr>
          <w:rStyle w:val="Emphasis-Remove"/>
          <w:rFonts w:ascii="Calibri" w:hAnsi="Calibri"/>
        </w:rPr>
        <w:t xml:space="preserve"> continues to rely on it, describe in the </w:t>
      </w:r>
      <w:r w:rsidRPr="008F0575">
        <w:rPr>
          <w:rStyle w:val="Emphasis-Bold"/>
          <w:rFonts w:ascii="Calibri" w:hAnsi="Calibri"/>
        </w:rPr>
        <w:t>verification report</w:t>
      </w:r>
      <w:r w:rsidRPr="008F0575">
        <w:rPr>
          <w:rStyle w:val="Emphasis-Remove"/>
          <w:rFonts w:ascii="Calibri" w:hAnsi="Calibri"/>
        </w:rPr>
        <w:t>-</w:t>
      </w:r>
    </w:p>
    <w:p w:rsidR="00651121" w:rsidRPr="008F0575" w:rsidRDefault="00651121" w:rsidP="00651121">
      <w:pPr>
        <w:pStyle w:val="SchHead7ClausesubttextL3"/>
        <w:rPr>
          <w:rStyle w:val="Emphasis-Remove"/>
          <w:rFonts w:ascii="Calibri" w:hAnsi="Calibri"/>
        </w:rPr>
      </w:pPr>
      <w:r w:rsidRPr="008F0575">
        <w:rPr>
          <w:rStyle w:val="Emphasis-Remove"/>
          <w:rFonts w:ascii="Calibri" w:hAnsi="Calibri"/>
        </w:rPr>
        <w:t>the nature and source of the information relied upon and the reason for relying on it; and</w:t>
      </w:r>
    </w:p>
    <w:p w:rsidR="00651121" w:rsidRPr="008F0575" w:rsidRDefault="00651121" w:rsidP="00651121">
      <w:pPr>
        <w:pStyle w:val="SchHead7ClausesubttextL3"/>
        <w:rPr>
          <w:rStyle w:val="Emphasis-Remove"/>
          <w:rFonts w:ascii="Calibri" w:hAnsi="Calibri"/>
        </w:rPr>
      </w:pPr>
      <w:r w:rsidRPr="008F0575">
        <w:rPr>
          <w:rStyle w:val="Emphasis-Remove"/>
          <w:rFonts w:ascii="Calibri" w:hAnsi="Calibri"/>
        </w:rPr>
        <w:t xml:space="preserve">the </w:t>
      </w:r>
      <w:r w:rsidRPr="008F0575">
        <w:rPr>
          <w:rStyle w:val="Emphasis-Bold"/>
          <w:rFonts w:ascii="Calibri" w:hAnsi="Calibri"/>
        </w:rPr>
        <w:t>CPP applicant's</w:t>
      </w:r>
      <w:r w:rsidRPr="008F0575">
        <w:rPr>
          <w:rStyle w:val="Emphasis-Remove"/>
          <w:rFonts w:ascii="Calibri" w:hAnsi="Calibri"/>
        </w:rPr>
        <w:t xml:space="preserve"> concerns in respect thereof.</w:t>
      </w:r>
    </w:p>
    <w:p w:rsidR="00651121" w:rsidRPr="008F0575" w:rsidRDefault="00651121" w:rsidP="00651121">
      <w:pPr>
        <w:pStyle w:val="SchHead5ClausesubtextL1"/>
        <w:rPr>
          <w:rFonts w:ascii="Calibri" w:hAnsi="Calibri"/>
        </w:rPr>
      </w:pPr>
      <w:bookmarkStart w:id="8286" w:name="_Ref273514022"/>
      <w:r w:rsidRPr="008F0575">
        <w:rPr>
          <w:rFonts w:ascii="Calibri" w:hAnsi="Calibri"/>
        </w:rPr>
        <w:t>Subclause</w:t>
      </w:r>
      <w:r w:rsidR="004A7ED4">
        <w:rPr>
          <w:rFonts w:ascii="Calibri" w:hAnsi="Calibri"/>
        </w:rPr>
        <w:t xml:space="preserve"> (3)(b)</w:t>
      </w:r>
      <w:r w:rsidRPr="008F0575">
        <w:rPr>
          <w:rFonts w:ascii="Calibri" w:hAnsi="Calibri"/>
        </w:rPr>
        <w:t xml:space="preserve"> does not apply if the </w:t>
      </w:r>
      <w:r w:rsidRPr="008F0575">
        <w:rPr>
          <w:rStyle w:val="Emphasis-Bold"/>
          <w:rFonts w:ascii="Calibri" w:hAnsi="Calibri"/>
        </w:rPr>
        <w:t>verifier's</w:t>
      </w:r>
      <w:r w:rsidRPr="008F0575">
        <w:rPr>
          <w:rFonts w:ascii="Calibri" w:hAnsi="Calibri"/>
        </w:rPr>
        <w:t xml:space="preserve"> terms of use of the information prevent such disclosure.</w:t>
      </w:r>
      <w:bookmarkEnd w:id="8286"/>
    </w:p>
    <w:p w:rsidR="00F939C7" w:rsidRDefault="00F939C7" w:rsidP="003028A8">
      <w:pPr>
        <w:pStyle w:val="SchHead4Clause"/>
        <w:rPr>
          <w:ins w:id="8287" w:author="Author"/>
          <w:rFonts w:ascii="Calibri" w:hAnsi="Calibri"/>
        </w:rPr>
      </w:pPr>
      <w:ins w:id="8288" w:author="Author">
        <w:r>
          <w:rPr>
            <w:rFonts w:ascii="Calibri" w:hAnsi="Calibri"/>
          </w:rPr>
          <w:t>Contingent projects</w:t>
        </w:r>
      </w:ins>
    </w:p>
    <w:p w:rsidR="003375A8" w:rsidRPr="00F737AC" w:rsidRDefault="003375A8" w:rsidP="003375A8">
      <w:pPr>
        <w:pStyle w:val="SchHead5ClausesubtextL1"/>
        <w:rPr>
          <w:ins w:id="8289" w:author="Author"/>
        </w:rPr>
      </w:pPr>
      <w:ins w:id="8290" w:author="Author">
        <w:r w:rsidRPr="00F737AC">
          <w:rPr>
            <w:rStyle w:val="Emphasis-Remove"/>
          </w:rPr>
          <w:t>For each proposed</w:t>
        </w:r>
        <w:r w:rsidRPr="00F737AC">
          <w:t xml:space="preserve"> </w:t>
        </w:r>
        <w:r w:rsidRPr="00F737AC">
          <w:rPr>
            <w:rStyle w:val="Emphasis-Bold"/>
          </w:rPr>
          <w:t>contingent project</w:t>
        </w:r>
        <w:r w:rsidRPr="00F737AC">
          <w:t xml:space="preserve">, </w:t>
        </w:r>
        <w:r w:rsidRPr="00F737AC">
          <w:rPr>
            <w:rStyle w:val="Emphasis-Remove"/>
          </w:rPr>
          <w:t>the</w:t>
        </w:r>
        <w:r w:rsidRPr="00F737AC">
          <w:t xml:space="preserve"> </w:t>
        </w:r>
        <w:r w:rsidRPr="00F737AC">
          <w:rPr>
            <w:rStyle w:val="Emphasis-Bold"/>
          </w:rPr>
          <w:t>verifier</w:t>
        </w:r>
        <w:r w:rsidRPr="00F737AC">
          <w:t xml:space="preserve"> </w:t>
        </w:r>
        <w:r w:rsidRPr="00F737AC">
          <w:rPr>
            <w:rStyle w:val="Emphasis-Remove"/>
          </w:rPr>
          <w:t>must provide an opinion as to whether that</w:t>
        </w:r>
        <w:r w:rsidRPr="00F737AC">
          <w:t xml:space="preserve"> </w:t>
        </w:r>
        <w:r w:rsidRPr="00F737AC">
          <w:rPr>
            <w:rStyle w:val="Emphasis-Bold"/>
          </w:rPr>
          <w:t>project</w:t>
        </w:r>
        <w:r w:rsidRPr="00F737AC">
          <w:t xml:space="preserve"> </w:t>
        </w:r>
        <w:r w:rsidRPr="00F737AC">
          <w:rPr>
            <w:rStyle w:val="Emphasis-Remove"/>
          </w:rPr>
          <w:t>satisfies the following criteria:</w:t>
        </w:r>
      </w:ins>
    </w:p>
    <w:p w:rsidR="003375A8" w:rsidRPr="00F737AC" w:rsidRDefault="003375A8" w:rsidP="003375A8">
      <w:pPr>
        <w:pStyle w:val="SchHead6ClausesubtextL2"/>
        <w:rPr>
          <w:ins w:id="8291" w:author="Author"/>
        </w:rPr>
      </w:pPr>
      <w:ins w:id="8292" w:author="Author">
        <w:r w:rsidRPr="00F737AC">
          <w:t xml:space="preserve">it is- </w:t>
        </w:r>
      </w:ins>
    </w:p>
    <w:p w:rsidR="003375A8" w:rsidRPr="00F737AC" w:rsidRDefault="003375A8" w:rsidP="003375A8">
      <w:pPr>
        <w:pStyle w:val="SchHead7ClausesubttextL3"/>
        <w:rPr>
          <w:ins w:id="8293" w:author="Author"/>
          <w:rStyle w:val="Emphasis-Remove"/>
        </w:rPr>
      </w:pPr>
      <w:ins w:id="8294" w:author="Author">
        <w:r w:rsidRPr="00F737AC">
          <w:t>reasonably</w:t>
        </w:r>
        <w:r w:rsidRPr="00F737AC">
          <w:rPr>
            <w:rStyle w:val="Emphasis-Remove"/>
          </w:rPr>
          <w:t xml:space="preserve"> required of a</w:t>
        </w:r>
        <w:r>
          <w:rPr>
            <w:rStyle w:val="Emphasis-Remove"/>
          </w:rPr>
          <w:t>n</w:t>
        </w:r>
        <w:r w:rsidRPr="00F737AC">
          <w:rPr>
            <w:rStyle w:val="Emphasis-Remove"/>
          </w:rPr>
          <w:t xml:space="preserve"> </w:t>
        </w:r>
        <w:r>
          <w:rPr>
            <w:rStyle w:val="Emphasis-Bold"/>
          </w:rPr>
          <w:t>ED</w:t>
        </w:r>
        <w:r w:rsidRPr="00F737AC">
          <w:rPr>
            <w:rStyle w:val="Emphasis-Bold"/>
          </w:rPr>
          <w:t>B</w:t>
        </w:r>
      </w:ins>
      <w:ins w:id="8295" w:author="Revised draft" w:date="2016-09-28T11:31:00Z">
        <w:r w:rsidR="0018461A">
          <w:rPr>
            <w:rStyle w:val="Emphasis-Bold"/>
          </w:rPr>
          <w:t xml:space="preserve"> </w:t>
        </w:r>
        <w:r w:rsidR="0018461A" w:rsidRPr="0018461A">
          <w:rPr>
            <w:rStyle w:val="Emphasis-Bold"/>
            <w:b w:val="0"/>
          </w:rPr>
          <w:t>in meeting the</w:t>
        </w:r>
        <w:r w:rsidR="0018461A">
          <w:rPr>
            <w:rStyle w:val="Emphasis-Bold"/>
          </w:rPr>
          <w:t xml:space="preserve"> expenditure </w:t>
        </w:r>
      </w:ins>
      <w:ins w:id="8296" w:author="Revised draft" w:date="2016-09-28T11:32:00Z">
        <w:r w:rsidR="0018461A">
          <w:rPr>
            <w:rStyle w:val="Emphasis-Bold"/>
          </w:rPr>
          <w:t>objective</w:t>
        </w:r>
      </w:ins>
      <w:ins w:id="8297" w:author="Author">
        <w:r w:rsidRPr="00F737AC">
          <w:rPr>
            <w:rStyle w:val="Emphasis-Remove"/>
          </w:rPr>
          <w:t xml:space="preserve">; and </w:t>
        </w:r>
      </w:ins>
    </w:p>
    <w:p w:rsidR="003375A8" w:rsidRPr="00F737AC" w:rsidRDefault="00C8055A" w:rsidP="003375A8">
      <w:pPr>
        <w:pStyle w:val="SchHead7ClausesubttextL3"/>
        <w:rPr>
          <w:ins w:id="8298" w:author="Author"/>
          <w:rStyle w:val="Emphasis-Remove"/>
        </w:rPr>
      </w:pPr>
      <w:ins w:id="8299" w:author="Author">
        <w:r>
          <w:rPr>
            <w:rStyle w:val="Emphasis-Remove"/>
          </w:rPr>
          <w:t>one that</w:t>
        </w:r>
        <w:r w:rsidR="003375A8" w:rsidRPr="00F737AC">
          <w:rPr>
            <w:rStyle w:val="Emphasis-Remove"/>
          </w:rPr>
          <w:t xml:space="preserve"> associated assets are likely to be </w:t>
        </w:r>
        <w:r w:rsidR="003375A8" w:rsidRPr="00F737AC">
          <w:rPr>
            <w:rStyle w:val="Emphasis-Bold"/>
          </w:rPr>
          <w:t>commissioned</w:t>
        </w:r>
        <w:r w:rsidR="003375A8" w:rsidRPr="00F737AC">
          <w:rPr>
            <w:rStyle w:val="Emphasis-Remove"/>
          </w:rPr>
          <w:t>,</w:t>
        </w:r>
      </w:ins>
    </w:p>
    <w:p w:rsidR="003375A8" w:rsidRPr="00F737AC" w:rsidRDefault="003375A8" w:rsidP="003375A8">
      <w:pPr>
        <w:pStyle w:val="UnnumberedL3"/>
        <w:rPr>
          <w:ins w:id="8300" w:author="Author"/>
          <w:rStyle w:val="Emphasis-Remove"/>
        </w:rPr>
      </w:pPr>
      <w:ins w:id="8301" w:author="Author">
        <w:r w:rsidRPr="00F737AC">
          <w:rPr>
            <w:rStyle w:val="Emphasis-Remove"/>
          </w:rPr>
          <w:lastRenderedPageBreak/>
          <w:t xml:space="preserve">during the </w:t>
        </w:r>
        <w:r w:rsidRPr="00F737AC">
          <w:rPr>
            <w:rStyle w:val="Emphasis-Bold"/>
          </w:rPr>
          <w:t>CPP</w:t>
        </w:r>
        <w:r w:rsidRPr="00F737AC">
          <w:rPr>
            <w:rStyle w:val="Emphasis-Remove"/>
          </w:rPr>
          <w:t xml:space="preserve"> </w:t>
        </w:r>
        <w:r w:rsidRPr="00F737AC">
          <w:rPr>
            <w:rStyle w:val="Emphasis-Bold"/>
          </w:rPr>
          <w:t>regulatory period</w:t>
        </w:r>
        <w:r w:rsidRPr="00F737AC">
          <w:rPr>
            <w:rStyle w:val="Emphasis-Remove"/>
          </w:rPr>
          <w:t xml:space="preserve">; </w:t>
        </w:r>
      </w:ins>
    </w:p>
    <w:p w:rsidR="003375A8" w:rsidRPr="00F737AC" w:rsidRDefault="003375A8" w:rsidP="003375A8">
      <w:pPr>
        <w:pStyle w:val="SchHead6ClausesubtextL2"/>
        <w:rPr>
          <w:ins w:id="8302" w:author="Author"/>
        </w:rPr>
      </w:pPr>
      <w:ins w:id="8303" w:author="Author">
        <w:r w:rsidRPr="00F737AC">
          <w:t xml:space="preserve">a commencement date cannot be forecast with an appropriate degree of specificity by comparison with other proposed </w:t>
        </w:r>
        <w:r w:rsidRPr="00F737AC">
          <w:rPr>
            <w:rStyle w:val="Emphasis-Bold"/>
          </w:rPr>
          <w:t>projects</w:t>
        </w:r>
        <w:r w:rsidRPr="00F737AC">
          <w:t>;</w:t>
        </w:r>
      </w:ins>
    </w:p>
    <w:p w:rsidR="003375A8" w:rsidRPr="00F737AC" w:rsidRDefault="003375A8" w:rsidP="003375A8">
      <w:pPr>
        <w:pStyle w:val="SchHead6ClausesubtextL2"/>
        <w:rPr>
          <w:ins w:id="8304" w:author="Author"/>
        </w:rPr>
      </w:pPr>
      <w:ins w:id="8305" w:author="Author">
        <w:r w:rsidRPr="00F737AC">
          <w:t xml:space="preserve">the </w:t>
        </w:r>
        <w:r w:rsidR="009017B5">
          <w:t xml:space="preserve">total of </w:t>
        </w:r>
        <w:r w:rsidRPr="00F737AC">
          <w:rPr>
            <w:rStyle w:val="Emphasis-Bold"/>
          </w:rPr>
          <w:t>capex</w:t>
        </w:r>
        <w:r w:rsidR="009017B5">
          <w:rPr>
            <w:rStyle w:val="Emphasis-Bold"/>
          </w:rPr>
          <w:t xml:space="preserve"> forecast</w:t>
        </w:r>
        <w:r w:rsidRPr="00F737AC">
          <w:rPr>
            <w:rStyle w:val="Emphasis-Bold"/>
          </w:rPr>
          <w:t xml:space="preserve"> </w:t>
        </w:r>
        <w:r w:rsidR="009017B5" w:rsidRPr="009017B5">
          <w:rPr>
            <w:rStyle w:val="Emphasis-Bold"/>
            <w:b w:val="0"/>
          </w:rPr>
          <w:t>and</w:t>
        </w:r>
        <w:r w:rsidR="009017B5">
          <w:rPr>
            <w:rStyle w:val="Emphasis-Bold"/>
          </w:rPr>
          <w:t xml:space="preserve"> opex forecast </w:t>
        </w:r>
        <w:r w:rsidRPr="00F737AC">
          <w:t xml:space="preserve">in relation to the </w:t>
        </w:r>
        <w:r w:rsidRPr="00F737AC">
          <w:rPr>
            <w:rStyle w:val="Emphasis-Bold"/>
          </w:rPr>
          <w:t>project</w:t>
        </w:r>
        <w:r w:rsidRPr="00F737AC">
          <w:t>-</w:t>
        </w:r>
      </w:ins>
    </w:p>
    <w:p w:rsidR="003375A8" w:rsidRPr="00F737AC" w:rsidRDefault="003375A8" w:rsidP="003375A8">
      <w:pPr>
        <w:pStyle w:val="SchHead7ClausesubttextL3"/>
        <w:rPr>
          <w:ins w:id="8306" w:author="Author"/>
        </w:rPr>
      </w:pPr>
      <w:ins w:id="8307" w:author="Author">
        <w:r w:rsidRPr="00F737AC">
          <w:t xml:space="preserve">as disclosed in the </w:t>
        </w:r>
        <w:r w:rsidRPr="00F737AC">
          <w:rPr>
            <w:rStyle w:val="Emphasis-Bold"/>
          </w:rPr>
          <w:t>CPP proposal</w:t>
        </w:r>
        <w:r w:rsidRPr="00F737AC">
          <w:t xml:space="preserve"> exceeds 10% of the value of the </w:t>
        </w:r>
        <w:r w:rsidRPr="00F737AC">
          <w:rPr>
            <w:rStyle w:val="Emphasis-Bold"/>
          </w:rPr>
          <w:t>CPP applicant’s</w:t>
        </w:r>
        <w:r w:rsidRPr="00F737AC">
          <w:t xml:space="preserve"> annual revenue </w:t>
        </w:r>
        <w:r w:rsidRPr="00F737AC">
          <w:rPr>
            <w:rStyle w:val="Emphasis-Remove"/>
          </w:rPr>
          <w:t xml:space="preserve">in the most recently completed </w:t>
        </w:r>
        <w:r w:rsidRPr="00F737AC">
          <w:rPr>
            <w:rStyle w:val="Emphasis-Bold"/>
          </w:rPr>
          <w:t>disclosure year</w:t>
        </w:r>
        <w:r w:rsidRPr="00F737AC">
          <w:rPr>
            <w:rStyle w:val="Emphasis-Remove"/>
          </w:rPr>
          <w:t xml:space="preserve"> in respect of an </w:t>
        </w:r>
        <w:r w:rsidRPr="00F737AC">
          <w:rPr>
            <w:rStyle w:val="Emphasis-Bold"/>
          </w:rPr>
          <w:t>ID determination</w:t>
        </w:r>
        <w:r w:rsidRPr="00F737AC">
          <w:t xml:space="preserve">; </w:t>
        </w:r>
      </w:ins>
    </w:p>
    <w:p w:rsidR="003375A8" w:rsidRPr="00F737AC" w:rsidRDefault="003375A8" w:rsidP="003375A8">
      <w:pPr>
        <w:pStyle w:val="SchHead7ClausesubttextL3"/>
        <w:rPr>
          <w:ins w:id="8308" w:author="Author"/>
        </w:rPr>
      </w:pPr>
      <w:ins w:id="8309" w:author="Author">
        <w:r w:rsidRPr="00F737AC">
          <w:t xml:space="preserve">is reasonable in dollar terms; and </w:t>
        </w:r>
      </w:ins>
    </w:p>
    <w:p w:rsidR="003375A8" w:rsidRPr="00F737AC" w:rsidRDefault="003375A8" w:rsidP="003375A8">
      <w:pPr>
        <w:pStyle w:val="SchHead7ClausesubttextL3"/>
        <w:rPr>
          <w:ins w:id="8310" w:author="Author"/>
        </w:rPr>
      </w:pPr>
      <w:ins w:id="8311" w:author="Author">
        <w:r w:rsidRPr="00F737AC">
          <w:t xml:space="preserve">would be likely, when forecast with reasonable certainty, to meet the </w:t>
        </w:r>
        <w:r w:rsidRPr="00F737AC">
          <w:rPr>
            <w:rStyle w:val="Emphasis-Bold"/>
          </w:rPr>
          <w:t>expenditure objective</w:t>
        </w:r>
        <w:r w:rsidRPr="00F737AC">
          <w:rPr>
            <w:rStyle w:val="Emphasis-Remove"/>
          </w:rPr>
          <w:t>.</w:t>
        </w:r>
      </w:ins>
    </w:p>
    <w:p w:rsidR="003375A8" w:rsidRPr="00F737AC" w:rsidRDefault="003375A8" w:rsidP="003375A8">
      <w:pPr>
        <w:pStyle w:val="SchHead5ClausesubtextL1"/>
        <w:rPr>
          <w:ins w:id="8312" w:author="Author"/>
        </w:rPr>
      </w:pPr>
      <w:ins w:id="8313" w:author="Author">
        <w:r w:rsidRPr="00F737AC">
          <w:rPr>
            <w:rStyle w:val="Emphasis-Remove"/>
          </w:rPr>
          <w:t>For each proposed</w:t>
        </w:r>
        <w:r w:rsidRPr="00F737AC">
          <w:t xml:space="preserve"> </w:t>
        </w:r>
        <w:r w:rsidRPr="008D3DEF">
          <w:rPr>
            <w:rStyle w:val="Emphasis-Remove"/>
            <w:b/>
          </w:rPr>
          <w:t>trigger event</w:t>
        </w:r>
        <w:r w:rsidRPr="00F737AC">
          <w:rPr>
            <w:rStyle w:val="Emphasis-Remove"/>
          </w:rPr>
          <w:t>,</w:t>
        </w:r>
        <w:r w:rsidRPr="00F737AC">
          <w:t xml:space="preserve"> </w:t>
        </w:r>
        <w:r w:rsidRPr="00F737AC">
          <w:rPr>
            <w:rStyle w:val="Emphasis-Remove"/>
          </w:rPr>
          <w:t>the</w:t>
        </w:r>
        <w:r w:rsidRPr="00F737AC">
          <w:t xml:space="preserve"> </w:t>
        </w:r>
        <w:r w:rsidRPr="00F737AC">
          <w:rPr>
            <w:rStyle w:val="Emphasis-Bold"/>
          </w:rPr>
          <w:t>verifier</w:t>
        </w:r>
        <w:r w:rsidRPr="00F737AC">
          <w:t xml:space="preserve"> </w:t>
        </w:r>
        <w:r w:rsidRPr="00F737AC">
          <w:rPr>
            <w:rStyle w:val="Emphasis-Remove"/>
          </w:rPr>
          <w:t>must provide an opinion as to whether it meets the requirements of clause</w:t>
        </w:r>
        <w:r w:rsidR="008D3DEF">
          <w:rPr>
            <w:rStyle w:val="Emphasis-Remove"/>
          </w:rPr>
          <w:t xml:space="preserve"> 5.6.5</w:t>
        </w:r>
        <w:r>
          <w:rPr>
            <w:rStyle w:val="Emphasis-Remove"/>
          </w:rPr>
          <w:t>(3)</w:t>
        </w:r>
        <w:r w:rsidRPr="00F737AC">
          <w:rPr>
            <w:rStyle w:val="Emphasis-Remove"/>
          </w:rPr>
          <w:t>.</w:t>
        </w:r>
      </w:ins>
    </w:p>
    <w:p w:rsidR="003028A8" w:rsidRPr="008F0575" w:rsidRDefault="003028A8" w:rsidP="003028A8">
      <w:pPr>
        <w:pStyle w:val="SchHead4Clause"/>
        <w:rPr>
          <w:rFonts w:ascii="Calibri" w:hAnsi="Calibri"/>
        </w:rPr>
      </w:pPr>
      <w:r w:rsidRPr="008F0575">
        <w:rPr>
          <w:rFonts w:ascii="Calibri" w:hAnsi="Calibri"/>
        </w:rPr>
        <w:t>Completeness of CPP proposal</w:t>
      </w:r>
    </w:p>
    <w:p w:rsidR="003028A8" w:rsidRPr="008F0575" w:rsidRDefault="003028A8" w:rsidP="003028A8">
      <w:pPr>
        <w:pStyle w:val="UnnumberedL1"/>
        <w:rPr>
          <w:rFonts w:ascii="Calibri" w:hAnsi="Calibri"/>
        </w:rPr>
      </w:pPr>
      <w:r w:rsidRPr="008F0575">
        <w:rPr>
          <w:rFonts w:ascii="Calibri" w:hAnsi="Calibri"/>
        </w:rPr>
        <w:t xml:space="preserve">A </w:t>
      </w:r>
      <w:r w:rsidRPr="008F0575">
        <w:rPr>
          <w:rStyle w:val="Emphasis-Bold"/>
          <w:rFonts w:ascii="Calibri" w:hAnsi="Calibri"/>
        </w:rPr>
        <w:t>verification</w:t>
      </w:r>
      <w:r w:rsidRPr="008F0575">
        <w:rPr>
          <w:rFonts w:ascii="Calibri" w:hAnsi="Calibri"/>
        </w:rPr>
        <w:t xml:space="preserve"> </w:t>
      </w:r>
      <w:r w:rsidRPr="008F0575">
        <w:rPr>
          <w:rStyle w:val="Emphasis-Bold"/>
          <w:rFonts w:ascii="Calibri" w:hAnsi="Calibri"/>
        </w:rPr>
        <w:t>report</w:t>
      </w:r>
      <w:r w:rsidRPr="008F0575">
        <w:rPr>
          <w:rFonts w:ascii="Calibri" w:hAnsi="Calibri"/>
        </w:rPr>
        <w:t xml:space="preserve"> must-</w:t>
      </w:r>
    </w:p>
    <w:p w:rsidR="003028A8" w:rsidRPr="008F0575" w:rsidRDefault="00BF50C3" w:rsidP="003028A8">
      <w:pPr>
        <w:pStyle w:val="SchHead6ClausesubtextL2"/>
        <w:rPr>
          <w:rFonts w:ascii="Calibri" w:hAnsi="Calibri"/>
        </w:rPr>
      </w:pPr>
      <w:bookmarkStart w:id="8314" w:name="_Ref274748932"/>
      <w:r w:rsidRPr="008F0575">
        <w:rPr>
          <w:rFonts w:ascii="Calibri" w:hAnsi="Calibri"/>
        </w:rPr>
        <w:t>l</w:t>
      </w:r>
      <w:r w:rsidR="003028A8" w:rsidRPr="008F0575">
        <w:rPr>
          <w:rFonts w:ascii="Calibri" w:hAnsi="Calibri"/>
        </w:rPr>
        <w:t>ist the information in</w:t>
      </w:r>
      <w:ins w:id="8315" w:author="Revised draft" w:date="2016-09-28T08:38:00Z">
        <w:r w:rsidR="00250D1B">
          <w:rPr>
            <w:rFonts w:ascii="Calibri" w:hAnsi="Calibri"/>
          </w:rPr>
          <w:t>,</w:t>
        </w:r>
      </w:ins>
      <w:r w:rsidR="003028A8" w:rsidRPr="008F0575">
        <w:rPr>
          <w:rFonts w:ascii="Calibri" w:hAnsi="Calibri"/>
        </w:rPr>
        <w:t xml:space="preserve"> and relating to</w:t>
      </w:r>
      <w:ins w:id="8316" w:author="Revised draft" w:date="2016-09-28T08:38:00Z">
        <w:r w:rsidR="00250D1B">
          <w:rPr>
            <w:rFonts w:ascii="Calibri" w:hAnsi="Calibri"/>
          </w:rPr>
          <w:t>,</w:t>
        </w:r>
      </w:ins>
      <w:r w:rsidR="003028A8" w:rsidRPr="008F0575">
        <w:rPr>
          <w:rFonts w:ascii="Calibri" w:hAnsi="Calibri"/>
        </w:rPr>
        <w:t xml:space="preserve"> the </w:t>
      </w:r>
      <w:r w:rsidR="003028A8" w:rsidRPr="008F0575">
        <w:rPr>
          <w:rStyle w:val="Emphasis-Bold"/>
          <w:rFonts w:ascii="Calibri" w:hAnsi="Calibri"/>
        </w:rPr>
        <w:t>CPP proposal</w:t>
      </w:r>
      <w:r w:rsidR="003028A8" w:rsidRPr="008F0575">
        <w:rPr>
          <w:rFonts w:ascii="Calibri" w:hAnsi="Calibri"/>
        </w:rPr>
        <w:t xml:space="preserve"> provided by the </w:t>
      </w:r>
      <w:r w:rsidR="003028A8" w:rsidRPr="008F0575">
        <w:rPr>
          <w:rStyle w:val="Emphasis-Bold"/>
          <w:rFonts w:ascii="Calibri" w:hAnsi="Calibri"/>
        </w:rPr>
        <w:t>CPP applicant</w:t>
      </w:r>
      <w:r w:rsidR="003028A8" w:rsidRPr="008F0575">
        <w:rPr>
          <w:rFonts w:ascii="Calibri" w:hAnsi="Calibri"/>
        </w:rPr>
        <w:t xml:space="preserve"> to the </w:t>
      </w:r>
      <w:r w:rsidR="003028A8" w:rsidRPr="008F0575">
        <w:rPr>
          <w:rStyle w:val="Emphasis-Bold"/>
          <w:rFonts w:ascii="Calibri" w:hAnsi="Calibri"/>
        </w:rPr>
        <w:t>verifier</w:t>
      </w:r>
      <w:ins w:id="8317" w:author="Revised draft" w:date="2016-09-28T08:39:00Z">
        <w:r w:rsidR="00250D1B" w:rsidRPr="00250D1B">
          <w:rPr>
            <w:rStyle w:val="Emphasis-Bold"/>
            <w:rFonts w:ascii="Calibri" w:hAnsi="Calibri"/>
            <w:b w:val="0"/>
          </w:rPr>
          <w:t>, that was relied upon by the</w:t>
        </w:r>
        <w:r w:rsidR="00250D1B">
          <w:rPr>
            <w:rStyle w:val="Emphasis-Bold"/>
            <w:rFonts w:ascii="Calibri" w:hAnsi="Calibri"/>
          </w:rPr>
          <w:t xml:space="preserve"> verifier </w:t>
        </w:r>
        <w:r w:rsidR="00250D1B" w:rsidRPr="00250D1B">
          <w:rPr>
            <w:rStyle w:val="Emphasis-Bold"/>
            <w:rFonts w:ascii="Calibri" w:hAnsi="Calibri"/>
            <w:b w:val="0"/>
          </w:rPr>
          <w:t>in fulfilling its obligations under Schedule G</w:t>
        </w:r>
      </w:ins>
      <w:r w:rsidR="003028A8" w:rsidRPr="008F0575">
        <w:rPr>
          <w:rFonts w:ascii="Calibri" w:hAnsi="Calibri"/>
        </w:rPr>
        <w:t>;</w:t>
      </w:r>
      <w:bookmarkEnd w:id="8314"/>
    </w:p>
    <w:p w:rsidR="003028A8" w:rsidRPr="008F0575" w:rsidRDefault="003028A8" w:rsidP="003028A8">
      <w:pPr>
        <w:pStyle w:val="SchHead6ClausesubtextL2"/>
        <w:rPr>
          <w:rFonts w:ascii="Calibri" w:hAnsi="Calibri"/>
        </w:rPr>
      </w:pPr>
      <w:bookmarkStart w:id="8318" w:name="_Ref274754999"/>
      <w:r w:rsidRPr="008F0575">
        <w:rPr>
          <w:rFonts w:ascii="Calibri" w:hAnsi="Calibri"/>
        </w:rPr>
        <w:t xml:space="preserve">state each type of information in respect of which this </w:t>
      </w:r>
      <w:r w:rsidR="00B96FE9" w:rsidRPr="008F0575">
        <w:rPr>
          <w:rFonts w:ascii="Calibri" w:hAnsi="Calibri"/>
        </w:rPr>
        <w:t xml:space="preserve">schedule </w:t>
      </w:r>
      <w:r w:rsidRPr="008F0575">
        <w:rPr>
          <w:rFonts w:ascii="Calibri" w:hAnsi="Calibri"/>
        </w:rPr>
        <w:t xml:space="preserve">requires the </w:t>
      </w:r>
      <w:r w:rsidRPr="008F0575">
        <w:rPr>
          <w:rStyle w:val="Emphasis-Bold"/>
          <w:rFonts w:ascii="Calibri" w:hAnsi="Calibri"/>
        </w:rPr>
        <w:t>verifier's</w:t>
      </w:r>
      <w:r w:rsidRPr="008F0575">
        <w:rPr>
          <w:rFonts w:ascii="Calibri" w:hAnsi="Calibri"/>
        </w:rPr>
        <w:t xml:space="preserve"> consideration or opinion that the </w:t>
      </w:r>
      <w:r w:rsidRPr="008F0575">
        <w:rPr>
          <w:rStyle w:val="Emphasis-Bold"/>
          <w:rFonts w:ascii="Calibri" w:hAnsi="Calibri"/>
        </w:rPr>
        <w:t>verifier</w:t>
      </w:r>
      <w:r w:rsidRPr="008F0575">
        <w:rPr>
          <w:rFonts w:ascii="Calibri" w:hAnsi="Calibri"/>
        </w:rPr>
        <w:t xml:space="preserve"> considers has been omitted from the </w:t>
      </w:r>
      <w:r w:rsidRPr="008F0575">
        <w:rPr>
          <w:rStyle w:val="Emphasis-Bold"/>
          <w:rFonts w:ascii="Calibri" w:hAnsi="Calibri"/>
        </w:rPr>
        <w:t>CPP proposal</w:t>
      </w:r>
      <w:r w:rsidRPr="008F0575">
        <w:rPr>
          <w:rFonts w:ascii="Calibri" w:hAnsi="Calibri"/>
        </w:rPr>
        <w:t xml:space="preserve">, including information that is incomplete or insufficient, and the relevant requirement in </w:t>
      </w:r>
      <w:r w:rsidR="00DD2A6F" w:rsidRPr="008F0575">
        <w:rPr>
          <w:rFonts w:ascii="Calibri" w:hAnsi="Calibri"/>
        </w:rPr>
        <w:t>Part 5,</w:t>
      </w:r>
      <w:r w:rsidR="004A7ED4">
        <w:rPr>
          <w:rFonts w:ascii="Calibri" w:hAnsi="Calibri"/>
        </w:rPr>
        <w:t xml:space="preserve"> Subpart 4</w:t>
      </w:r>
      <w:r w:rsidR="00DD2A6F" w:rsidRPr="008F0575">
        <w:rPr>
          <w:rFonts w:ascii="Calibri" w:hAnsi="Calibri"/>
        </w:rPr>
        <w:t xml:space="preserve"> </w:t>
      </w:r>
      <w:r w:rsidRPr="008F0575">
        <w:rPr>
          <w:rFonts w:ascii="Calibri" w:hAnsi="Calibri"/>
        </w:rPr>
        <w:t>to provide the information in question;</w:t>
      </w:r>
      <w:bookmarkEnd w:id="8318"/>
    </w:p>
    <w:p w:rsidR="003028A8" w:rsidRPr="008F0575" w:rsidRDefault="003028A8" w:rsidP="003028A8">
      <w:pPr>
        <w:pStyle w:val="SchHead6ClausesubtextL2"/>
        <w:rPr>
          <w:rFonts w:ascii="Calibri" w:hAnsi="Calibri"/>
        </w:rPr>
      </w:pPr>
      <w:r w:rsidRPr="008F0575">
        <w:rPr>
          <w:rFonts w:ascii="Calibri" w:hAnsi="Calibri"/>
        </w:rPr>
        <w:t>where information is identified as insufficient in accordance with paragraph</w:t>
      </w:r>
      <w:r w:rsidR="004A7ED4">
        <w:rPr>
          <w:rFonts w:ascii="Calibri" w:hAnsi="Calibri"/>
        </w:rPr>
        <w:t xml:space="preserve"> (b)</w:t>
      </w:r>
      <w:r w:rsidRPr="008F0575">
        <w:rPr>
          <w:rFonts w:ascii="Calibri" w:hAnsi="Calibri"/>
        </w:rPr>
        <w:t xml:space="preserve">, state the nature of additional information the </w:t>
      </w:r>
      <w:r w:rsidRPr="008F0575">
        <w:rPr>
          <w:rStyle w:val="Emphasis-Bold"/>
          <w:rFonts w:ascii="Calibri" w:hAnsi="Calibri"/>
        </w:rPr>
        <w:t>verifier</w:t>
      </w:r>
      <w:r w:rsidRPr="008F0575">
        <w:rPr>
          <w:rFonts w:ascii="Calibri" w:hAnsi="Calibri"/>
        </w:rPr>
        <w:t xml:space="preserve"> considers that the </w:t>
      </w:r>
      <w:r w:rsidRPr="008F0575">
        <w:rPr>
          <w:rStyle w:val="Emphasis-Bold"/>
          <w:rFonts w:ascii="Calibri" w:hAnsi="Calibri"/>
        </w:rPr>
        <w:t>CPP proposal</w:t>
      </w:r>
      <w:r w:rsidRPr="008F0575">
        <w:rPr>
          <w:rFonts w:ascii="Calibri" w:hAnsi="Calibri"/>
        </w:rPr>
        <w:t xml:space="preserve"> requires to fulfil the information requirement in question; </w:t>
      </w:r>
      <w:del w:id="8319" w:author="Author">
        <w:r w:rsidRPr="008F0575" w:rsidDel="0022072C">
          <w:rPr>
            <w:rFonts w:ascii="Calibri" w:hAnsi="Calibri"/>
          </w:rPr>
          <w:delText>and</w:delText>
        </w:r>
      </w:del>
    </w:p>
    <w:p w:rsidR="0022072C" w:rsidRPr="0022072C" w:rsidRDefault="003028A8" w:rsidP="003028A8">
      <w:pPr>
        <w:pStyle w:val="SchHead6ClausesubtextL2"/>
        <w:rPr>
          <w:ins w:id="8320" w:author="Author"/>
          <w:rStyle w:val="Emphasis-Bold"/>
          <w:rFonts w:ascii="Calibri" w:hAnsi="Calibri"/>
          <w:b w:val="0"/>
          <w:bCs w:val="0"/>
        </w:rPr>
      </w:pPr>
      <w:r w:rsidRPr="008F0575">
        <w:rPr>
          <w:rFonts w:ascii="Calibri" w:hAnsi="Calibri"/>
        </w:rPr>
        <w:t xml:space="preserve">state the extent to which the omission, incompleteness or insufficiency of information has impaired the </w:t>
      </w:r>
      <w:r w:rsidRPr="008F0575">
        <w:rPr>
          <w:rStyle w:val="Emphasis-Bold"/>
          <w:rFonts w:ascii="Calibri" w:hAnsi="Calibri"/>
        </w:rPr>
        <w:t>verifier's</w:t>
      </w:r>
      <w:r w:rsidRPr="008F0575">
        <w:rPr>
          <w:rFonts w:ascii="Calibri" w:hAnsi="Calibri"/>
        </w:rPr>
        <w:t xml:space="preserve"> judgement as to whether the </w:t>
      </w:r>
      <w:r w:rsidRPr="008F0575">
        <w:rPr>
          <w:rStyle w:val="Emphasis-Bold"/>
          <w:rFonts w:ascii="Calibri" w:hAnsi="Calibri"/>
        </w:rPr>
        <w:t>capex</w:t>
      </w:r>
      <w:r w:rsidRPr="008F0575">
        <w:rPr>
          <w:rFonts w:ascii="Calibri" w:hAnsi="Calibri"/>
        </w:rPr>
        <w:t xml:space="preserve"> </w:t>
      </w:r>
      <w:r w:rsidRPr="008F0575">
        <w:rPr>
          <w:rStyle w:val="Emphasis-Bold"/>
          <w:rFonts w:ascii="Calibri" w:hAnsi="Calibri"/>
        </w:rPr>
        <w:t>forecast</w:t>
      </w:r>
      <w:r w:rsidRPr="008F0575">
        <w:rPr>
          <w:rFonts w:ascii="Calibri" w:hAnsi="Calibri"/>
        </w:rPr>
        <w:t xml:space="preserve"> and </w:t>
      </w:r>
      <w:r w:rsidRPr="008F0575">
        <w:rPr>
          <w:rStyle w:val="Emphasis-Bold"/>
          <w:rFonts w:ascii="Calibri" w:hAnsi="Calibri"/>
        </w:rPr>
        <w:t>opex forecast</w:t>
      </w:r>
      <w:r w:rsidRPr="008F0575">
        <w:rPr>
          <w:rFonts w:ascii="Calibri" w:hAnsi="Calibri"/>
        </w:rPr>
        <w:t xml:space="preserve"> for the </w:t>
      </w:r>
      <w:r w:rsidRPr="008F0575">
        <w:rPr>
          <w:rStyle w:val="Emphasis-Bold"/>
          <w:rFonts w:ascii="Calibri" w:hAnsi="Calibri"/>
        </w:rPr>
        <w:t>next</w:t>
      </w:r>
      <w:r w:rsidRPr="008F0575">
        <w:rPr>
          <w:rFonts w:ascii="Calibri" w:hAnsi="Calibri"/>
        </w:rPr>
        <w:t xml:space="preserve"> </w:t>
      </w:r>
      <w:r w:rsidRPr="008F0575">
        <w:rPr>
          <w:rStyle w:val="Emphasis-Bold"/>
          <w:rFonts w:ascii="Calibri" w:hAnsi="Calibri"/>
        </w:rPr>
        <w:t>period</w:t>
      </w:r>
      <w:r w:rsidRPr="008F0575">
        <w:rPr>
          <w:rFonts w:ascii="Calibri" w:hAnsi="Calibri"/>
        </w:rPr>
        <w:t xml:space="preserve"> meets the </w:t>
      </w:r>
      <w:r w:rsidRPr="008F0575">
        <w:rPr>
          <w:rStyle w:val="Emphasis-Bold"/>
          <w:rFonts w:ascii="Calibri" w:hAnsi="Calibri"/>
        </w:rPr>
        <w:t>expenditure</w:t>
      </w:r>
      <w:r w:rsidRPr="008F0575">
        <w:rPr>
          <w:rFonts w:ascii="Calibri" w:hAnsi="Calibri"/>
        </w:rPr>
        <w:t xml:space="preserve"> </w:t>
      </w:r>
      <w:r w:rsidRPr="008F0575">
        <w:rPr>
          <w:rStyle w:val="Emphasis-Bold"/>
          <w:rFonts w:ascii="Calibri" w:hAnsi="Calibri"/>
        </w:rPr>
        <w:t>objective</w:t>
      </w:r>
      <w:ins w:id="8321" w:author="Author">
        <w:r w:rsidR="0022072C" w:rsidRPr="0022072C">
          <w:rPr>
            <w:rStyle w:val="Emphasis-Bold"/>
            <w:rFonts w:ascii="Calibri" w:hAnsi="Calibri"/>
            <w:b w:val="0"/>
          </w:rPr>
          <w:t>;</w:t>
        </w:r>
        <w:r w:rsidR="0022072C">
          <w:rPr>
            <w:rStyle w:val="Emphasis-Bold"/>
            <w:rFonts w:ascii="Calibri" w:hAnsi="Calibri"/>
            <w:b w:val="0"/>
          </w:rPr>
          <w:t xml:space="preserve"> and</w:t>
        </w:r>
      </w:ins>
    </w:p>
    <w:p w:rsidR="003028A8" w:rsidRPr="008F0575" w:rsidRDefault="002A7E6D" w:rsidP="003028A8">
      <w:pPr>
        <w:pStyle w:val="SchHead6ClausesubtextL2"/>
        <w:rPr>
          <w:rFonts w:ascii="Calibri" w:hAnsi="Calibri"/>
        </w:rPr>
      </w:pPr>
      <w:ins w:id="8322" w:author="Author">
        <w:r>
          <w:rPr>
            <w:rFonts w:ascii="Calibri" w:hAnsi="Calibri"/>
          </w:rPr>
          <w:t xml:space="preserve">explain why the </w:t>
        </w:r>
        <w:r w:rsidRPr="002A7E6D">
          <w:rPr>
            <w:rFonts w:ascii="Calibri" w:hAnsi="Calibri"/>
            <w:b/>
          </w:rPr>
          <w:t>verifier</w:t>
        </w:r>
        <w:r w:rsidR="009039E8">
          <w:rPr>
            <w:rFonts w:ascii="Calibri" w:hAnsi="Calibri"/>
          </w:rPr>
          <w:t xml:space="preserve"> has </w:t>
        </w:r>
        <w:r w:rsidR="00CA744C">
          <w:rPr>
            <w:rFonts w:ascii="Calibri" w:hAnsi="Calibri"/>
          </w:rPr>
          <w:t>selected</w:t>
        </w:r>
        <w:r w:rsidR="009039E8">
          <w:rPr>
            <w:rFonts w:ascii="Calibri" w:hAnsi="Calibri"/>
          </w:rPr>
          <w:t xml:space="preserve"> the</w:t>
        </w:r>
        <w:r w:rsidR="00162895">
          <w:rPr>
            <w:rFonts w:ascii="Calibri" w:hAnsi="Calibri"/>
          </w:rPr>
          <w:t xml:space="preserve"> </w:t>
        </w:r>
        <w:r w:rsidR="00162895" w:rsidRPr="00162895">
          <w:rPr>
            <w:rFonts w:ascii="Calibri" w:hAnsi="Calibri"/>
            <w:b/>
          </w:rPr>
          <w:t>identified programmes</w:t>
        </w:r>
        <w:r>
          <w:rPr>
            <w:rFonts w:ascii="Calibri" w:hAnsi="Calibri"/>
          </w:rPr>
          <w:t xml:space="preserve"> </w:t>
        </w:r>
        <w:r w:rsidR="007C0F2B">
          <w:rPr>
            <w:rFonts w:ascii="Calibri" w:hAnsi="Calibri"/>
          </w:rPr>
          <w:t>in accordance with</w:t>
        </w:r>
        <w:r w:rsidR="007D7DAF">
          <w:rPr>
            <w:rFonts w:ascii="Calibri" w:hAnsi="Calibri"/>
          </w:rPr>
          <w:t xml:space="preserve"> </w:t>
        </w:r>
        <w:r w:rsidR="006B24C8">
          <w:rPr>
            <w:rFonts w:ascii="Calibri" w:hAnsi="Calibri"/>
          </w:rPr>
          <w:t>clause G4(1</w:t>
        </w:r>
        <w:r>
          <w:rPr>
            <w:rFonts w:ascii="Calibri" w:hAnsi="Calibri"/>
          </w:rPr>
          <w:t>)</w:t>
        </w:r>
      </w:ins>
      <w:r w:rsidR="003028A8" w:rsidRPr="008F0575">
        <w:rPr>
          <w:rFonts w:ascii="Calibri" w:hAnsi="Calibri"/>
        </w:rPr>
        <w:t>.</w:t>
      </w:r>
    </w:p>
    <w:p w:rsidR="00245987" w:rsidRPr="008F0575" w:rsidRDefault="00245987" w:rsidP="00245987">
      <w:pPr>
        <w:pStyle w:val="SchHead4Clause"/>
        <w:rPr>
          <w:rFonts w:ascii="Calibri" w:hAnsi="Calibri"/>
        </w:rPr>
      </w:pPr>
      <w:r w:rsidRPr="008F0575">
        <w:rPr>
          <w:rFonts w:ascii="Calibri" w:hAnsi="Calibri"/>
        </w:rPr>
        <w:t>Overview of key issues and additional information requirements</w:t>
      </w:r>
    </w:p>
    <w:p w:rsidR="00245987" w:rsidRPr="008F0575" w:rsidRDefault="00245987" w:rsidP="00651121">
      <w:pPr>
        <w:pStyle w:val="UnnumberedL1"/>
        <w:rPr>
          <w:rFonts w:ascii="Calibri" w:hAnsi="Calibri"/>
        </w:rPr>
      </w:pPr>
      <w:r w:rsidRPr="008F0575">
        <w:rPr>
          <w:rFonts w:ascii="Calibri" w:hAnsi="Calibri"/>
        </w:rPr>
        <w:t xml:space="preserve">Based on its assessment, the </w:t>
      </w:r>
      <w:r w:rsidRPr="008F0575">
        <w:rPr>
          <w:rStyle w:val="Emphasis-Bold"/>
          <w:rFonts w:ascii="Calibri" w:hAnsi="Calibri"/>
        </w:rPr>
        <w:t>verifier</w:t>
      </w:r>
      <w:r w:rsidRPr="008F0575">
        <w:rPr>
          <w:rFonts w:ascii="Calibri" w:hAnsi="Calibri"/>
        </w:rPr>
        <w:t xml:space="preserve"> must</w:t>
      </w:r>
      <w:r w:rsidR="00BF50C3" w:rsidRPr="008F0575">
        <w:rPr>
          <w:rFonts w:ascii="Calibri" w:hAnsi="Calibri"/>
        </w:rPr>
        <w:t xml:space="preserve">, in the </w:t>
      </w:r>
      <w:r w:rsidR="00BF50C3" w:rsidRPr="008F0575">
        <w:rPr>
          <w:rStyle w:val="Emphasis-Bold"/>
          <w:rFonts w:ascii="Calibri" w:hAnsi="Calibri"/>
        </w:rPr>
        <w:t>verification report</w:t>
      </w:r>
      <w:r w:rsidRPr="008F0575">
        <w:rPr>
          <w:rFonts w:ascii="Calibri" w:hAnsi="Calibri"/>
        </w:rPr>
        <w:t>-</w:t>
      </w:r>
    </w:p>
    <w:p w:rsidR="00245987" w:rsidRPr="008F0575" w:rsidRDefault="00245987" w:rsidP="00245987">
      <w:pPr>
        <w:pStyle w:val="SchHead6ClausesubtextL2"/>
        <w:rPr>
          <w:rFonts w:ascii="Calibri" w:hAnsi="Calibri"/>
        </w:rPr>
      </w:pPr>
      <w:r w:rsidRPr="008F0575">
        <w:rPr>
          <w:rFonts w:ascii="Calibri" w:hAnsi="Calibri"/>
        </w:rPr>
        <w:lastRenderedPageBreak/>
        <w:t xml:space="preserve">provide a list of the key issues that it considers the </w:t>
      </w:r>
      <w:r w:rsidR="000965FA" w:rsidRPr="008F0575">
        <w:rPr>
          <w:rStyle w:val="Emphasis-Bold"/>
          <w:rFonts w:ascii="Calibri" w:hAnsi="Calibri"/>
        </w:rPr>
        <w:t>Commission</w:t>
      </w:r>
      <w:r w:rsidRPr="008F0575">
        <w:rPr>
          <w:rFonts w:ascii="Calibri" w:hAnsi="Calibri"/>
        </w:rPr>
        <w:t xml:space="preserve"> should focus on when undertaking its</w:t>
      </w:r>
      <w:r w:rsidR="00D733D2" w:rsidRPr="008F0575">
        <w:rPr>
          <w:rFonts w:ascii="Calibri" w:hAnsi="Calibri"/>
        </w:rPr>
        <w:t xml:space="preserve"> own</w:t>
      </w:r>
      <w:r w:rsidRPr="008F0575">
        <w:rPr>
          <w:rFonts w:ascii="Calibri" w:hAnsi="Calibri"/>
        </w:rPr>
        <w:t xml:space="preserve"> assessment of the information to which the assessment related;</w:t>
      </w:r>
    </w:p>
    <w:p w:rsidR="00245987" w:rsidRPr="008F0575" w:rsidRDefault="00245987" w:rsidP="00245987">
      <w:pPr>
        <w:pStyle w:val="SchHead6ClausesubtextL2"/>
        <w:rPr>
          <w:rFonts w:ascii="Calibri" w:hAnsi="Calibri"/>
        </w:rPr>
      </w:pPr>
      <w:r w:rsidRPr="008F0575">
        <w:rPr>
          <w:rFonts w:ascii="Calibri" w:hAnsi="Calibri"/>
        </w:rPr>
        <w:t xml:space="preserve">specify information identified in </w:t>
      </w:r>
      <w:r w:rsidR="00844114" w:rsidRPr="008F0575">
        <w:rPr>
          <w:rFonts w:ascii="Calibri" w:hAnsi="Calibri"/>
        </w:rPr>
        <w:t xml:space="preserve">the </w:t>
      </w:r>
      <w:r w:rsidR="00C7242F" w:rsidRPr="008F0575">
        <w:rPr>
          <w:rStyle w:val="Emphasis-Bold"/>
          <w:rFonts w:ascii="Calibri" w:hAnsi="Calibri"/>
        </w:rPr>
        <w:t>CPP proposal</w:t>
      </w:r>
      <w:r w:rsidR="00844114" w:rsidRPr="008F0575">
        <w:rPr>
          <w:rFonts w:ascii="Calibri" w:hAnsi="Calibri"/>
        </w:rPr>
        <w:t xml:space="preserve"> </w:t>
      </w:r>
      <w:r w:rsidRPr="008F0575">
        <w:rPr>
          <w:rFonts w:ascii="Calibri" w:hAnsi="Calibri"/>
        </w:rPr>
        <w:t>that</w:t>
      </w:r>
      <w:r w:rsidR="00D733D2" w:rsidRPr="008F0575">
        <w:rPr>
          <w:rFonts w:ascii="Calibri" w:hAnsi="Calibri"/>
        </w:rPr>
        <w:t>, were it to be provided,</w:t>
      </w:r>
      <w:r w:rsidRPr="008F0575">
        <w:rPr>
          <w:rFonts w:ascii="Calibri" w:hAnsi="Calibri"/>
        </w:rPr>
        <w:t xml:space="preserve"> would assist the </w:t>
      </w:r>
      <w:r w:rsidR="000965FA" w:rsidRPr="008F0575">
        <w:rPr>
          <w:rStyle w:val="Emphasis-Bold"/>
          <w:rFonts w:ascii="Calibri" w:hAnsi="Calibri"/>
        </w:rPr>
        <w:t>Commission</w:t>
      </w:r>
      <w:r w:rsidRPr="008F0575">
        <w:rPr>
          <w:rStyle w:val="Emphasis-Bold"/>
          <w:rFonts w:ascii="Calibri" w:hAnsi="Calibri"/>
        </w:rPr>
        <w:t>’s</w:t>
      </w:r>
      <w:r w:rsidRPr="008F0575">
        <w:rPr>
          <w:rFonts w:ascii="Calibri" w:hAnsi="Calibri"/>
        </w:rPr>
        <w:t xml:space="preserve"> assessment of the </w:t>
      </w:r>
      <w:r w:rsidR="00C7242F" w:rsidRPr="008F0575">
        <w:rPr>
          <w:rStyle w:val="Emphasis-Bold"/>
          <w:rFonts w:ascii="Calibri" w:hAnsi="Calibri"/>
        </w:rPr>
        <w:t>CPP proposal</w:t>
      </w:r>
      <w:r w:rsidRPr="008F0575">
        <w:rPr>
          <w:rFonts w:ascii="Calibri" w:hAnsi="Calibri"/>
        </w:rPr>
        <w:t>; and</w:t>
      </w:r>
    </w:p>
    <w:p w:rsidR="001C5200" w:rsidRPr="008F0575" w:rsidRDefault="00245987" w:rsidP="00245987">
      <w:pPr>
        <w:pStyle w:val="SchHead6ClausesubtextL2"/>
        <w:rPr>
          <w:rFonts w:ascii="Calibri" w:hAnsi="Calibri"/>
        </w:rPr>
      </w:pPr>
      <w:bookmarkStart w:id="8323" w:name="_Ref271272243"/>
      <w:r w:rsidRPr="008F0575">
        <w:rPr>
          <w:rFonts w:ascii="Calibri" w:hAnsi="Calibri"/>
        </w:rPr>
        <w:t>identify any other information it reasonably believes would</w:t>
      </w:r>
      <w:r w:rsidR="001C5200" w:rsidRPr="008F0575">
        <w:rPr>
          <w:rFonts w:ascii="Calibri" w:hAnsi="Calibri"/>
        </w:rPr>
        <w:t>-</w:t>
      </w:r>
      <w:r w:rsidRPr="008F0575">
        <w:rPr>
          <w:rFonts w:ascii="Calibri" w:hAnsi="Calibri"/>
        </w:rPr>
        <w:t xml:space="preserve"> </w:t>
      </w:r>
    </w:p>
    <w:p w:rsidR="001C5200" w:rsidRPr="008F0575" w:rsidRDefault="00245987" w:rsidP="001C5200">
      <w:pPr>
        <w:pStyle w:val="SchHead7ClausesubttextL3"/>
        <w:rPr>
          <w:rFonts w:ascii="Calibri" w:hAnsi="Calibri"/>
        </w:rPr>
      </w:pPr>
      <w:r w:rsidRPr="008F0575">
        <w:rPr>
          <w:rFonts w:ascii="Calibri" w:hAnsi="Calibri"/>
        </w:rPr>
        <w:t xml:space="preserve">be held by the </w:t>
      </w:r>
      <w:r w:rsidRPr="008F0575">
        <w:rPr>
          <w:rStyle w:val="Emphasis-Bold"/>
          <w:rFonts w:ascii="Calibri" w:hAnsi="Calibri"/>
        </w:rPr>
        <w:t>CPP</w:t>
      </w:r>
      <w:r w:rsidRPr="008F0575">
        <w:rPr>
          <w:rFonts w:ascii="Calibri" w:hAnsi="Calibri"/>
        </w:rPr>
        <w:t xml:space="preserve"> </w:t>
      </w:r>
      <w:r w:rsidRPr="008F0575">
        <w:rPr>
          <w:rStyle w:val="Emphasis-Bold"/>
          <w:rFonts w:ascii="Calibri" w:hAnsi="Calibri"/>
        </w:rPr>
        <w:t>applicant</w:t>
      </w:r>
      <w:r w:rsidR="00AB1E9B" w:rsidRPr="008F0575">
        <w:rPr>
          <w:rStyle w:val="Emphasis-Remove"/>
          <w:rFonts w:ascii="Calibri" w:hAnsi="Calibri"/>
        </w:rPr>
        <w:t>;</w:t>
      </w:r>
      <w:r w:rsidR="001C5200" w:rsidRPr="008F0575">
        <w:rPr>
          <w:rStyle w:val="Emphasis-Remove"/>
          <w:rFonts w:ascii="Calibri" w:hAnsi="Calibri"/>
        </w:rPr>
        <w:t xml:space="preserve"> and</w:t>
      </w:r>
      <w:r w:rsidRPr="008F0575">
        <w:rPr>
          <w:rFonts w:ascii="Calibri" w:hAnsi="Calibri"/>
        </w:rPr>
        <w:t xml:space="preserve"> </w:t>
      </w:r>
    </w:p>
    <w:p w:rsidR="00245987" w:rsidRPr="008F0575" w:rsidRDefault="00245987" w:rsidP="001C5200">
      <w:pPr>
        <w:pStyle w:val="SchHead7ClausesubttextL3"/>
        <w:rPr>
          <w:rFonts w:ascii="Calibri" w:hAnsi="Calibri"/>
        </w:rPr>
      </w:pPr>
      <w:r w:rsidRPr="008F0575">
        <w:rPr>
          <w:rFonts w:ascii="Calibri" w:hAnsi="Calibri"/>
        </w:rPr>
        <w:t xml:space="preserve">assist the </w:t>
      </w:r>
      <w:r w:rsidR="000965FA" w:rsidRPr="008F0575">
        <w:rPr>
          <w:rStyle w:val="Emphasis-Bold"/>
          <w:rFonts w:ascii="Calibri" w:hAnsi="Calibri"/>
        </w:rPr>
        <w:t>Commission</w:t>
      </w:r>
      <w:r w:rsidRPr="008F0575">
        <w:rPr>
          <w:rStyle w:val="Emphasis-Bold"/>
          <w:rFonts w:ascii="Calibri" w:hAnsi="Calibri"/>
        </w:rPr>
        <w:t>’s</w:t>
      </w:r>
      <w:r w:rsidRPr="008F0575">
        <w:rPr>
          <w:rFonts w:ascii="Calibri" w:hAnsi="Calibri"/>
        </w:rPr>
        <w:t xml:space="preserve"> assessment of the </w:t>
      </w:r>
      <w:r w:rsidR="00C7242F" w:rsidRPr="008F0575">
        <w:rPr>
          <w:rStyle w:val="Emphasis-Bold"/>
          <w:rFonts w:ascii="Calibri" w:hAnsi="Calibri"/>
        </w:rPr>
        <w:t>CPP proposal</w:t>
      </w:r>
      <w:r w:rsidRPr="008F0575">
        <w:rPr>
          <w:rFonts w:ascii="Calibri" w:hAnsi="Calibri"/>
        </w:rPr>
        <w:t>.</w:t>
      </w:r>
      <w:bookmarkEnd w:id="8323"/>
    </w:p>
    <w:bookmarkEnd w:id="7830"/>
    <w:p w:rsidR="00651121" w:rsidRPr="008F0575" w:rsidRDefault="00651121">
      <w:pPr>
        <w:rPr>
          <w:rFonts w:ascii="Calibri" w:hAnsi="Calibri"/>
          <w:lang w:eastAsia="en-US"/>
        </w:rPr>
      </w:pPr>
    </w:p>
    <w:sectPr w:rsidR="00651121" w:rsidRPr="008F0575" w:rsidSect="00EE7EF5">
      <w:headerReference w:type="default" r:id="rId60"/>
      <w:footerReference w:type="default" r:id="rId61"/>
      <w:pgSz w:w="11907" w:h="16839"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DD8" w:rsidRDefault="00920DD8">
      <w:r>
        <w:separator/>
      </w:r>
    </w:p>
    <w:p w:rsidR="00920DD8" w:rsidRDefault="00920DD8"/>
  </w:endnote>
  <w:endnote w:type="continuationSeparator" w:id="0">
    <w:p w:rsidR="00920DD8" w:rsidRDefault="00920DD8">
      <w:r>
        <w:continuationSeparator/>
      </w:r>
    </w:p>
    <w:p w:rsidR="00920DD8" w:rsidRDefault="00920D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Bold">
    <w:panose1 w:val="020F0702030404030204"/>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TT8Et00">
    <w:panose1 w:val="00000000000000000000"/>
    <w:charset w:val="00"/>
    <w:family w:val="auto"/>
    <w:notTrueType/>
    <w:pitch w:val="default"/>
    <w:sig w:usb0="00000003" w:usb1="00000000" w:usb2="00000000" w:usb3="00000000" w:csb0="00000001" w:csb1="00000000"/>
  </w:font>
  <w:font w:name="TTFC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DD8" w:rsidRDefault="00920DD8" w:rsidP="005E0E5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920DD8" w:rsidRDefault="00920DD8" w:rsidP="005E0E50">
    <w:pPr>
      <w:pStyle w:val="Footer"/>
    </w:pPr>
  </w:p>
  <w:p w:rsidR="00920DD8" w:rsidRDefault="00920DD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DD8" w:rsidRPr="00F268D0" w:rsidRDefault="00920DD8" w:rsidP="00046261">
    <w:pPr>
      <w:pStyle w:val="Footer"/>
      <w:ind w:right="0"/>
      <w:rPr>
        <w:rFonts w:ascii="Calibri" w:hAnsi="Calibri"/>
      </w:rPr>
    </w:pPr>
    <w:ins w:id="6008" w:author="Author">
      <w:del w:id="6009" w:author="Revised draft" w:date="2016-09-26T08:45:00Z">
        <w:r w:rsidDel="00D04763">
          <w:rPr>
            <w:rFonts w:ascii="Calibri" w:hAnsi="Calibri"/>
          </w:rPr>
          <w:delText>2449256</w:delText>
        </w:r>
      </w:del>
    </w:ins>
    <w:ins w:id="6010" w:author="Revised draft" w:date="2016-09-26T08:45:00Z">
      <w:r>
        <w:rPr>
          <w:rFonts w:ascii="Calibri" w:hAnsi="Calibri"/>
        </w:rPr>
        <w:t>2555188</w:t>
      </w:r>
    </w:ins>
    <w:del w:id="6011" w:author="Author">
      <w:r w:rsidDel="00B90DDE">
        <w:rPr>
          <w:rFonts w:ascii="Calibri" w:hAnsi="Calibri"/>
        </w:rPr>
        <w:delText>1921099</w:delText>
      </w:r>
    </w:del>
    <w:r w:rsidRPr="00F268D0">
      <w:rPr>
        <w:rStyle w:val="Emphasis-Remove"/>
        <w:rFonts w:ascii="Calibri" w:hAnsi="Calibri"/>
      </w:rPr>
      <w:tab/>
    </w:r>
    <w:r w:rsidRPr="00F268D0">
      <w:rPr>
        <w:rStyle w:val="PageNumber"/>
        <w:rFonts w:ascii="Calibri" w:hAnsi="Calibri"/>
      </w:rPr>
      <w:fldChar w:fldCharType="begin"/>
    </w:r>
    <w:r w:rsidRPr="00F268D0">
      <w:rPr>
        <w:rStyle w:val="PageNumber"/>
        <w:rFonts w:ascii="Calibri" w:hAnsi="Calibri"/>
      </w:rPr>
      <w:instrText xml:space="preserve">PAGE  </w:instrText>
    </w:r>
    <w:r w:rsidRPr="00F268D0">
      <w:rPr>
        <w:rStyle w:val="PageNumber"/>
        <w:rFonts w:ascii="Calibri" w:hAnsi="Calibri"/>
      </w:rPr>
      <w:fldChar w:fldCharType="separate"/>
    </w:r>
    <w:r w:rsidR="00E24F41">
      <w:rPr>
        <w:rStyle w:val="PageNumber"/>
        <w:rFonts w:ascii="Calibri" w:hAnsi="Calibri"/>
        <w:noProof/>
      </w:rPr>
      <w:t>27</w:t>
    </w:r>
    <w:r w:rsidRPr="00F268D0">
      <w:rPr>
        <w:rStyle w:val="PageNumber"/>
        <w:rFonts w:ascii="Calibri" w:hAnsi="Calibr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DD8" w:rsidRPr="005E0E50" w:rsidRDefault="00920DD8" w:rsidP="00046261">
    <w:pPr>
      <w:pStyle w:val="Footer"/>
      <w:tabs>
        <w:tab w:val="clear" w:pos="9350"/>
        <w:tab w:val="right" w:pos="12899"/>
      </w:tabs>
      <w:ind w:right="0"/>
    </w:pPr>
    <w:r>
      <w:t xml:space="preserve">Commerce </w:t>
    </w:r>
    <w:r w:rsidRPr="00597820">
      <w:rPr>
        <w:rStyle w:val="Emphasis-Remove"/>
      </w:rPr>
      <w:t>Commission</w:t>
    </w:r>
    <w:r>
      <w:rPr>
        <w:rStyle w:val="Emphasis-Remove"/>
      </w:rPr>
      <w:tab/>
    </w:r>
    <w:r>
      <w:rPr>
        <w:rStyle w:val="PageNumber"/>
      </w:rPr>
      <w:fldChar w:fldCharType="begin"/>
    </w:r>
    <w:r>
      <w:rPr>
        <w:rStyle w:val="PageNumber"/>
      </w:rPr>
      <w:instrText xml:space="preserve">PAGE  </w:instrText>
    </w:r>
    <w:r>
      <w:rPr>
        <w:rStyle w:val="PageNumber"/>
      </w:rPr>
      <w:fldChar w:fldCharType="separate"/>
    </w:r>
    <w:r w:rsidR="00E24F41">
      <w:rPr>
        <w:rStyle w:val="PageNumber"/>
        <w:noProof/>
      </w:rPr>
      <w:t>228</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DD8" w:rsidRPr="004D6529" w:rsidRDefault="00920DD8" w:rsidP="005E0E50">
    <w:pPr>
      <w:pStyle w:val="Footer"/>
      <w:rPr>
        <w:rFonts w:cstheme="minorHAnsi"/>
      </w:rPr>
    </w:pPr>
    <w:r w:rsidRPr="004D6529">
      <w:rPr>
        <w:rFonts w:cstheme="minorHAnsi"/>
      </w:rPr>
      <w:t xml:space="preserve">Commerce </w:t>
    </w:r>
    <w:r w:rsidRPr="004D6529">
      <w:rPr>
        <w:rStyle w:val="Emphasis-Remove"/>
        <w:rFonts w:cstheme="minorHAnsi"/>
      </w:rPr>
      <w:t>Commission</w:t>
    </w:r>
    <w:r w:rsidRPr="004D6529">
      <w:rPr>
        <w:rStyle w:val="Emphasis-Remove"/>
        <w:rFonts w:cstheme="minorHAnsi"/>
      </w:rPr>
      <w:tab/>
    </w:r>
    <w:r w:rsidRPr="004D6529">
      <w:rPr>
        <w:rStyle w:val="PageNumber"/>
        <w:rFonts w:cstheme="minorHAnsi"/>
      </w:rPr>
      <w:fldChar w:fldCharType="begin"/>
    </w:r>
    <w:r w:rsidRPr="004D6529">
      <w:rPr>
        <w:rStyle w:val="PageNumber"/>
        <w:rFonts w:cstheme="minorHAnsi"/>
      </w:rPr>
      <w:instrText xml:space="preserve">PAGE  </w:instrText>
    </w:r>
    <w:r w:rsidRPr="004D6529">
      <w:rPr>
        <w:rStyle w:val="PageNumber"/>
        <w:rFonts w:cstheme="minorHAnsi"/>
      </w:rPr>
      <w:fldChar w:fldCharType="separate"/>
    </w:r>
    <w:r w:rsidR="00E24F41">
      <w:rPr>
        <w:rStyle w:val="PageNumber"/>
        <w:rFonts w:cstheme="minorHAnsi"/>
        <w:noProof/>
      </w:rPr>
      <w:t>300</w:t>
    </w:r>
    <w:r w:rsidRPr="004D6529">
      <w:rPr>
        <w:rStyle w:val="PageNumber"/>
        <w:rFonts w:cstheme="minorHAns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DD8" w:rsidRDefault="00920DD8">
      <w:r>
        <w:separator/>
      </w:r>
    </w:p>
    <w:p w:rsidR="00920DD8" w:rsidRDefault="00920DD8"/>
  </w:footnote>
  <w:footnote w:type="continuationSeparator" w:id="0">
    <w:p w:rsidR="00920DD8" w:rsidRDefault="00920DD8">
      <w:r>
        <w:continuationSeparator/>
      </w:r>
    </w:p>
    <w:p w:rsidR="00920DD8" w:rsidRDefault="00920DD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DD8" w:rsidRPr="00F268D0" w:rsidRDefault="00920DD8" w:rsidP="00797ECF">
    <w:pPr>
      <w:pStyle w:val="Header"/>
      <w:tabs>
        <w:tab w:val="right" w:pos="9350"/>
      </w:tabs>
      <w:rPr>
        <w:rFonts w:ascii="Calibri" w:hAnsi="Calibri"/>
      </w:rPr>
    </w:pPr>
    <w:r w:rsidRPr="00F268D0">
      <w:rPr>
        <w:rFonts w:ascii="Calibri" w:hAnsi="Calibri"/>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DD8" w:rsidRDefault="00920DD8" w:rsidP="00797ECF">
    <w:pPr>
      <w:pStyle w:val="Header"/>
      <w:tabs>
        <w:tab w:val="right" w:pos="12899"/>
      </w:tabs>
    </w:pPr>
    <w:r>
      <w:t>Commerce Act (Electricity Distribution Services Input Methodologies) Determination 2012</w:t>
    </w:r>
    <w:r>
      <w:tab/>
      <w:t>28 September 2012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DD8" w:rsidRPr="004D6529" w:rsidRDefault="00920DD8" w:rsidP="00797ECF">
    <w:pPr>
      <w:pStyle w:val="Header"/>
      <w:tabs>
        <w:tab w:val="right" w:pos="9350"/>
      </w:tabs>
      <w:rPr>
        <w:rFonts w:cstheme="minorHAnsi"/>
      </w:rPr>
    </w:pPr>
    <w:r w:rsidRPr="004D6529">
      <w:rPr>
        <w:rFonts w:cstheme="minorHAnsi"/>
      </w:rPr>
      <w:t>Electricity Distribution Services Input Methodologies Determination 201</w:t>
    </w:r>
    <w:r>
      <w:rPr>
        <w:rFonts w:cstheme="minorHAnsi"/>
      </w:rPr>
      <w:t>2</w:t>
    </w:r>
    <w:r w:rsidRPr="004D6529">
      <w:rPr>
        <w:rFonts w:cstheme="minorHAnsi"/>
      </w:rPr>
      <w:tab/>
    </w:r>
    <w:r>
      <w:rPr>
        <w:rFonts w:cstheme="minorHAnsi"/>
      </w:rPr>
      <w:t>28 September 2012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DCAFC5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12AC2E"/>
    <w:lvl w:ilvl="0">
      <w:start w:val="1"/>
      <w:numFmt w:val="lowerLetter"/>
      <w:pStyle w:val="ListNumber4"/>
      <w:lvlText w:val="%1)"/>
      <w:lvlJc w:val="left"/>
      <w:pPr>
        <w:tabs>
          <w:tab w:val="num" w:pos="1209"/>
        </w:tabs>
        <w:ind w:left="1209" w:hanging="360"/>
      </w:pPr>
      <w:rPr>
        <w:rFonts w:hint="default"/>
      </w:rPr>
    </w:lvl>
  </w:abstractNum>
  <w:abstractNum w:abstractNumId="2">
    <w:nsid w:val="FFFFFF7E"/>
    <w:multiLevelType w:val="singleLevel"/>
    <w:tmpl w:val="3B00FBEE"/>
    <w:lvl w:ilvl="0">
      <w:start w:val="1"/>
      <w:numFmt w:val="decimal"/>
      <w:pStyle w:val="ListNumber3"/>
      <w:lvlText w:val="%1."/>
      <w:lvlJc w:val="left"/>
      <w:pPr>
        <w:tabs>
          <w:tab w:val="num" w:pos="926"/>
        </w:tabs>
        <w:ind w:left="926" w:hanging="360"/>
      </w:pPr>
    </w:lvl>
  </w:abstractNum>
  <w:abstractNum w:abstractNumId="3">
    <w:nsid w:val="FFFFFF7F"/>
    <w:multiLevelType w:val="singleLevel"/>
    <w:tmpl w:val="1AD006EE"/>
    <w:lvl w:ilvl="0">
      <w:start w:val="1"/>
      <w:numFmt w:val="decimal"/>
      <w:pStyle w:val="ListNumber2"/>
      <w:lvlText w:val="%1."/>
      <w:lvlJc w:val="left"/>
      <w:pPr>
        <w:tabs>
          <w:tab w:val="num" w:pos="643"/>
        </w:tabs>
        <w:ind w:left="643" w:hanging="360"/>
      </w:pPr>
    </w:lvl>
  </w:abstractNum>
  <w:abstractNum w:abstractNumId="4">
    <w:nsid w:val="FFFFFF80"/>
    <w:multiLevelType w:val="singleLevel"/>
    <w:tmpl w:val="48FC439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850A741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9F9255A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6D56E04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8D8CB7E"/>
    <w:lvl w:ilvl="0">
      <w:start w:val="1"/>
      <w:numFmt w:val="decimal"/>
      <w:pStyle w:val="ListNumber"/>
      <w:lvlText w:val="%1."/>
      <w:lvlJc w:val="left"/>
      <w:pPr>
        <w:tabs>
          <w:tab w:val="num" w:pos="360"/>
        </w:tabs>
        <w:ind w:left="360" w:hanging="360"/>
      </w:pPr>
    </w:lvl>
  </w:abstractNum>
  <w:abstractNum w:abstractNumId="9">
    <w:nsid w:val="FFFFFF89"/>
    <w:multiLevelType w:val="singleLevel"/>
    <w:tmpl w:val="11D2F11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B1560C2"/>
    <w:multiLevelType w:val="multilevel"/>
    <w:tmpl w:val="8F869C24"/>
    <w:lvl w:ilvl="0">
      <w:start w:val="1"/>
      <w:numFmt w:val="decimal"/>
      <w:lvlText w:val="PART %1"/>
      <w:lvlJc w:val="left"/>
      <w:pPr>
        <w:tabs>
          <w:tab w:val="num" w:pos="0"/>
        </w:tabs>
        <w:ind w:left="0" w:firstLine="0"/>
      </w:pPr>
      <w:rPr>
        <w:rFonts w:hint="default"/>
        <w:b/>
        <w:i w:val="0"/>
        <w:caps/>
        <w:sz w:val="32"/>
        <w:szCs w:val="32"/>
      </w:rPr>
    </w:lvl>
    <w:lvl w:ilvl="1">
      <w:start w:val="1"/>
      <w:numFmt w:val="decimal"/>
      <w:lvlText w:val="SUBPART %2"/>
      <w:lvlJc w:val="left"/>
      <w:pPr>
        <w:tabs>
          <w:tab w:val="num" w:pos="0"/>
        </w:tabs>
        <w:ind w:left="0" w:firstLine="0"/>
      </w:pPr>
      <w:rPr>
        <w:rFonts w:hint="default"/>
        <w:b w:val="0"/>
        <w:i w:val="0"/>
      </w:rPr>
    </w:lvl>
    <w:lvl w:ilvl="2">
      <w:start w:val="1"/>
      <w:numFmt w:val="decimal"/>
      <w:lvlText w:val="SECTION %3"/>
      <w:lvlJc w:val="left"/>
      <w:pPr>
        <w:tabs>
          <w:tab w:val="num" w:pos="0"/>
        </w:tabs>
        <w:ind w:left="0" w:firstLine="0"/>
      </w:pPr>
      <w:rPr>
        <w:rFonts w:hint="default"/>
      </w:rPr>
    </w:lvl>
    <w:lvl w:ilvl="3">
      <w:start w:val="1"/>
      <w:numFmt w:val="decimal"/>
      <w:lvlRestart w:val="2"/>
      <w:lvlText w:val="X%1.%2.%4"/>
      <w:lvlJc w:val="left"/>
      <w:pPr>
        <w:tabs>
          <w:tab w:val="num" w:pos="567"/>
        </w:tabs>
        <w:ind w:left="567" w:hanging="567"/>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spacing w:val="0"/>
        <w:kern w:val="0"/>
        <w:position w:val="0"/>
        <w:vertAlign w:val="baseline"/>
        <w:em w:val="none"/>
      </w:rPr>
    </w:lvl>
    <w:lvl w:ilvl="4">
      <w:start w:val="1"/>
      <w:numFmt w:val="decimal"/>
      <w:lvlText w:val="(%5)"/>
      <w:lvlJc w:val="left"/>
      <w:pPr>
        <w:tabs>
          <w:tab w:val="num" w:pos="567"/>
        </w:tabs>
        <w:ind w:left="567" w:hanging="567"/>
      </w:pPr>
      <w:rPr>
        <w:rFonts w:hint="default"/>
      </w:rPr>
    </w:lvl>
    <w:lvl w:ilvl="5">
      <w:start w:val="1"/>
      <w:numFmt w:val="lowerLetter"/>
      <w:lvlText w:val="(%6)"/>
      <w:lvlJc w:val="left"/>
      <w:pPr>
        <w:tabs>
          <w:tab w:val="num" w:pos="1701"/>
        </w:tabs>
        <w:ind w:left="1701" w:hanging="567"/>
      </w:pPr>
      <w:rPr>
        <w:rFonts w:hint="default"/>
      </w:rPr>
    </w:lvl>
    <w:lvl w:ilvl="6">
      <w:start w:val="1"/>
      <w:numFmt w:val="lowerRoman"/>
      <w:lvlText w:val="(%7)"/>
      <w:lvlJc w:val="left"/>
      <w:pPr>
        <w:tabs>
          <w:tab w:val="num" w:pos="2268"/>
        </w:tabs>
        <w:ind w:left="2268" w:hanging="567"/>
      </w:pPr>
      <w:rPr>
        <w:rFonts w:hint="default"/>
      </w:rPr>
    </w:lvl>
    <w:lvl w:ilvl="7">
      <w:start w:val="1"/>
      <w:numFmt w:val="decimal"/>
      <w:lvlRestart w:val="0"/>
      <w:lvlText w:val="Figure %8"/>
      <w:lvlJc w:val="left"/>
      <w:pPr>
        <w:tabs>
          <w:tab w:val="num" w:pos="1418"/>
        </w:tabs>
        <w:ind w:left="1418" w:hanging="1418"/>
      </w:pPr>
      <w:rPr>
        <w:rFonts w:hint="default"/>
      </w:rPr>
    </w:lvl>
    <w:lvl w:ilvl="8">
      <w:start w:val="1"/>
      <w:numFmt w:val="decimal"/>
      <w:lvlRestart w:val="0"/>
      <w:lvlText w:val="Table %9"/>
      <w:lvlJc w:val="left"/>
      <w:pPr>
        <w:tabs>
          <w:tab w:val="num" w:pos="1418"/>
        </w:tabs>
        <w:ind w:left="1418" w:hanging="1418"/>
      </w:pPr>
      <w:rPr>
        <w:rFonts w:hint="default"/>
      </w:rPr>
    </w:lvl>
  </w:abstractNum>
  <w:abstractNum w:abstractNumId="11">
    <w:nsid w:val="0C512237"/>
    <w:multiLevelType w:val="hybridMultilevel"/>
    <w:tmpl w:val="36AA933E"/>
    <w:lvl w:ilvl="0" w:tplc="0174046E">
      <w:start w:val="1"/>
      <w:numFmt w:val="decimal"/>
      <w:pStyle w:val="Numberedlist"/>
      <w:lvlText w:val="%1."/>
      <w:lvlJc w:val="left"/>
      <w:pPr>
        <w:tabs>
          <w:tab w:val="num" w:pos="283"/>
        </w:tabs>
        <w:ind w:left="283" w:hanging="28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0D1060BC"/>
    <w:multiLevelType w:val="hybridMultilevel"/>
    <w:tmpl w:val="85EC0EE8"/>
    <w:lvl w:ilvl="0" w:tplc="D94E38A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0FD8103E"/>
    <w:multiLevelType w:val="multilevel"/>
    <w:tmpl w:val="86307788"/>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0AF2BEE"/>
    <w:multiLevelType w:val="hybridMultilevel"/>
    <w:tmpl w:val="0B06262A"/>
    <w:lvl w:ilvl="0" w:tplc="ACD2976A">
      <w:start w:val="1"/>
      <w:numFmt w:val="lowerLetter"/>
      <w:lvlText w:val="(%1)"/>
      <w:lvlJc w:val="left"/>
      <w:pPr>
        <w:ind w:left="1372" w:hanging="360"/>
      </w:pPr>
    </w:lvl>
    <w:lvl w:ilvl="1" w:tplc="14090019">
      <w:start w:val="1"/>
      <w:numFmt w:val="lowerLetter"/>
      <w:lvlText w:val="%2."/>
      <w:lvlJc w:val="left"/>
      <w:pPr>
        <w:ind w:left="2092" w:hanging="360"/>
      </w:pPr>
    </w:lvl>
    <w:lvl w:ilvl="2" w:tplc="1409001B">
      <w:start w:val="1"/>
      <w:numFmt w:val="lowerRoman"/>
      <w:lvlText w:val="%3."/>
      <w:lvlJc w:val="right"/>
      <w:pPr>
        <w:ind w:left="2812" w:hanging="180"/>
      </w:pPr>
    </w:lvl>
    <w:lvl w:ilvl="3" w:tplc="1409000F">
      <w:start w:val="1"/>
      <w:numFmt w:val="decimal"/>
      <w:lvlText w:val="%4."/>
      <w:lvlJc w:val="left"/>
      <w:pPr>
        <w:ind w:left="3532" w:hanging="360"/>
      </w:pPr>
    </w:lvl>
    <w:lvl w:ilvl="4" w:tplc="14090019">
      <w:start w:val="1"/>
      <w:numFmt w:val="lowerLetter"/>
      <w:lvlText w:val="%5."/>
      <w:lvlJc w:val="left"/>
      <w:pPr>
        <w:ind w:left="4252" w:hanging="360"/>
      </w:pPr>
    </w:lvl>
    <w:lvl w:ilvl="5" w:tplc="1409001B">
      <w:start w:val="1"/>
      <w:numFmt w:val="lowerRoman"/>
      <w:lvlText w:val="%6."/>
      <w:lvlJc w:val="right"/>
      <w:pPr>
        <w:ind w:left="4972" w:hanging="180"/>
      </w:pPr>
    </w:lvl>
    <w:lvl w:ilvl="6" w:tplc="1409000F">
      <w:start w:val="1"/>
      <w:numFmt w:val="decimal"/>
      <w:lvlText w:val="%7."/>
      <w:lvlJc w:val="left"/>
      <w:pPr>
        <w:ind w:left="5692" w:hanging="360"/>
      </w:pPr>
    </w:lvl>
    <w:lvl w:ilvl="7" w:tplc="14090019">
      <w:start w:val="1"/>
      <w:numFmt w:val="lowerLetter"/>
      <w:lvlText w:val="%8."/>
      <w:lvlJc w:val="left"/>
      <w:pPr>
        <w:ind w:left="6412" w:hanging="360"/>
      </w:pPr>
    </w:lvl>
    <w:lvl w:ilvl="8" w:tplc="1409001B">
      <w:start w:val="1"/>
      <w:numFmt w:val="lowerRoman"/>
      <w:lvlText w:val="%9."/>
      <w:lvlJc w:val="right"/>
      <w:pPr>
        <w:ind w:left="7132" w:hanging="180"/>
      </w:pPr>
    </w:lvl>
  </w:abstractNum>
  <w:abstractNum w:abstractNumId="15">
    <w:nsid w:val="1234035E"/>
    <w:multiLevelType w:val="hybridMultilevel"/>
    <w:tmpl w:val="40102C9E"/>
    <w:lvl w:ilvl="0" w:tplc="B5B4420C">
      <w:numFmt w:val="bullet"/>
      <w:pStyle w:val="Level3bullet"/>
      <w:lvlText w:val=""/>
      <w:lvlJc w:val="left"/>
      <w:pPr>
        <w:tabs>
          <w:tab w:val="num" w:pos="851"/>
        </w:tabs>
        <w:ind w:left="851" w:hanging="284"/>
      </w:pPr>
      <w:rPr>
        <w:rFonts w:ascii="Symbol" w:eastAsia="Calibri" w:hAnsi="Symbol" w:cs="Garamond"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136B1832"/>
    <w:multiLevelType w:val="multilevel"/>
    <w:tmpl w:val="9008EAEE"/>
    <w:lvl w:ilvl="0">
      <w:start w:val="1"/>
      <w:numFmt w:val="decimal"/>
      <w:lvlText w:val="PART %1"/>
      <w:lvlJc w:val="left"/>
      <w:pPr>
        <w:tabs>
          <w:tab w:val="num" w:pos="0"/>
        </w:tabs>
        <w:ind w:left="0" w:firstLine="0"/>
      </w:pPr>
      <w:rPr>
        <w:b/>
        <w:i w:val="0"/>
        <w:caps/>
        <w:sz w:val="32"/>
        <w:szCs w:val="32"/>
      </w:rPr>
    </w:lvl>
    <w:lvl w:ilvl="1">
      <w:start w:val="1"/>
      <w:numFmt w:val="decimal"/>
      <w:lvlText w:val="SUBPART %2"/>
      <w:lvlJc w:val="left"/>
      <w:pPr>
        <w:tabs>
          <w:tab w:val="num" w:pos="0"/>
        </w:tabs>
        <w:ind w:left="0" w:firstLine="0"/>
      </w:pPr>
      <w:rPr>
        <w:b w:val="0"/>
        <w:i w:val="0"/>
      </w:rPr>
    </w:lvl>
    <w:lvl w:ilvl="2">
      <w:start w:val="1"/>
      <w:numFmt w:val="decimal"/>
      <w:lvlText w:val="SECTION %3"/>
      <w:lvlJc w:val="left"/>
      <w:pPr>
        <w:tabs>
          <w:tab w:val="num" w:pos="0"/>
        </w:tabs>
        <w:ind w:left="0" w:firstLine="0"/>
      </w:pPr>
    </w:lvl>
    <w:lvl w:ilvl="3">
      <w:start w:val="1"/>
      <w:numFmt w:val="decimal"/>
      <w:lvlRestart w:val="2"/>
      <w:lvlText w:val="X%1.%2.%4"/>
      <w:lvlJc w:val="left"/>
      <w:pPr>
        <w:tabs>
          <w:tab w:val="num" w:pos="567"/>
        </w:tabs>
        <w:ind w:left="567" w:hanging="567"/>
      </w:pPr>
      <w:rPr>
        <w:rFonts w:ascii="Calibri" w:hAnsi="Calibri" w:cs="Calibri" w:hint="default"/>
        <w:b w:val="0"/>
        <w:bCs w:val="0"/>
        <w:i w:val="0"/>
        <w:iCs w:val="0"/>
        <w:caps w:val="0"/>
        <w:smallCaps w:val="0"/>
        <w:strike w:val="0"/>
        <w:dstrike w:val="0"/>
        <w:vanish w:val="0"/>
        <w:webHidden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567"/>
        </w:tabs>
        <w:ind w:left="567" w:hanging="567"/>
      </w:pPr>
    </w:lvl>
    <w:lvl w:ilvl="5">
      <w:start w:val="1"/>
      <w:numFmt w:val="lowerLetter"/>
      <w:lvlText w:val="(%6)"/>
      <w:lvlJc w:val="left"/>
      <w:pPr>
        <w:tabs>
          <w:tab w:val="num" w:pos="1701"/>
        </w:tabs>
        <w:ind w:left="1701" w:hanging="567"/>
      </w:pPr>
    </w:lvl>
    <w:lvl w:ilvl="6">
      <w:start w:val="1"/>
      <w:numFmt w:val="lowerLetter"/>
      <w:lvlText w:val="(%7)"/>
      <w:lvlJc w:val="left"/>
      <w:pPr>
        <w:tabs>
          <w:tab w:val="num" w:pos="2268"/>
        </w:tabs>
        <w:ind w:left="2268" w:hanging="567"/>
      </w:pPr>
      <w:rPr>
        <w:rFonts w:ascii="Calibri" w:eastAsia="Times New Roman" w:hAnsi="Calibri" w:cs="Times New Roman"/>
      </w:rPr>
    </w:lvl>
    <w:lvl w:ilvl="7">
      <w:start w:val="1"/>
      <w:numFmt w:val="decimal"/>
      <w:lvlRestart w:val="0"/>
      <w:lvlText w:val="Figure %8"/>
      <w:lvlJc w:val="left"/>
      <w:pPr>
        <w:tabs>
          <w:tab w:val="num" w:pos="1418"/>
        </w:tabs>
        <w:ind w:left="1418" w:hanging="1418"/>
      </w:pPr>
    </w:lvl>
    <w:lvl w:ilvl="8">
      <w:start w:val="1"/>
      <w:numFmt w:val="decimal"/>
      <w:lvlRestart w:val="0"/>
      <w:lvlText w:val="Table %9"/>
      <w:lvlJc w:val="left"/>
      <w:pPr>
        <w:tabs>
          <w:tab w:val="num" w:pos="1418"/>
        </w:tabs>
        <w:ind w:left="1418" w:hanging="1418"/>
      </w:pPr>
    </w:lvl>
  </w:abstractNum>
  <w:abstractNum w:abstractNumId="17">
    <w:nsid w:val="15BE58A6"/>
    <w:multiLevelType w:val="hybridMultilevel"/>
    <w:tmpl w:val="5BD800AA"/>
    <w:lvl w:ilvl="0" w:tplc="A0A0C8FE">
      <w:start w:val="1"/>
      <w:numFmt w:val="decimal"/>
      <w:pStyle w:val="zFormHeading"/>
      <w:lvlText w:val="FORM %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7820AAE"/>
    <w:multiLevelType w:val="multilevel"/>
    <w:tmpl w:val="1B6C5F60"/>
    <w:styleLink w:val="zzzDeterminationDocMASTERTABLETEXTSTYLE"/>
    <w:lvl w:ilvl="0">
      <w:start w:val="1"/>
      <w:numFmt w:val="none"/>
      <w:pStyle w:val="Tabletext-NormalBulleted"/>
      <w:lvlText w:val=""/>
      <w:lvlJc w:val="left"/>
      <w:pPr>
        <w:tabs>
          <w:tab w:val="num" w:pos="0"/>
        </w:tabs>
        <w:ind w:left="0" w:firstLine="0"/>
      </w:pPr>
      <w:rPr>
        <w:rFonts w:ascii="Times New Roman" w:hAnsi="Times New Roman" w:hint="default"/>
        <w:sz w:val="20"/>
      </w:rPr>
    </w:lvl>
    <w:lvl w:ilvl="1">
      <w:start w:val="1"/>
      <w:numFmt w:val="decimal"/>
      <w:lvlText w:val="%2)"/>
      <w:lvlJc w:val="left"/>
      <w:pPr>
        <w:tabs>
          <w:tab w:val="num" w:pos="284"/>
        </w:tabs>
        <w:ind w:left="284" w:hanging="284"/>
      </w:pPr>
      <w:rPr>
        <w:rFonts w:hint="default"/>
        <w:sz w:val="20"/>
      </w:rPr>
    </w:lvl>
    <w:lvl w:ilvl="2">
      <w:start w:val="1"/>
      <w:numFmt w:val="lowerRoman"/>
      <w:lvlText w:val="%3)"/>
      <w:lvlJc w:val="left"/>
      <w:pPr>
        <w:tabs>
          <w:tab w:val="num" w:pos="284"/>
        </w:tabs>
        <w:ind w:left="567" w:hanging="283"/>
      </w:pPr>
      <w:rPr>
        <w:rFonts w:hint="default"/>
      </w:rPr>
    </w:lvl>
    <w:lvl w:ilvl="3">
      <w:start w:val="1"/>
      <w:numFmt w:val="bullet"/>
      <w:lvlText w:val=""/>
      <w:lvlJc w:val="left"/>
      <w:pPr>
        <w:tabs>
          <w:tab w:val="num" w:pos="284"/>
        </w:tabs>
        <w:ind w:left="851" w:hanging="284"/>
      </w:pPr>
      <w:rPr>
        <w:rFonts w:ascii="Wingdings" w:hAnsi="Wingdings" w:hint="default"/>
      </w:rPr>
    </w:lvl>
    <w:lvl w:ilvl="4">
      <w:start w:val="1"/>
      <w:numFmt w:val="none"/>
      <w:lvlText w:val="DO NOT INDENT THIS FAR"/>
      <w:lvlJc w:val="left"/>
      <w:pPr>
        <w:tabs>
          <w:tab w:val="num" w:pos="1800"/>
        </w:tabs>
        <w:ind w:left="1800" w:hanging="360"/>
      </w:pPr>
      <w:rPr>
        <w:rFonts w:hint="default"/>
      </w:rPr>
    </w:lvl>
    <w:lvl w:ilvl="5">
      <w:start w:val="1"/>
      <w:numFmt w:val="none"/>
      <w:lvlText w:val="DO NOT INDENT THIS FAR"/>
      <w:lvlJc w:val="left"/>
      <w:pPr>
        <w:tabs>
          <w:tab w:val="num" w:pos="2160"/>
        </w:tabs>
        <w:ind w:left="2160" w:hanging="360"/>
      </w:pPr>
      <w:rPr>
        <w:rFonts w:hint="default"/>
      </w:rPr>
    </w:lvl>
    <w:lvl w:ilvl="6">
      <w:start w:val="1"/>
      <w:numFmt w:val="none"/>
      <w:lvlText w:val="%7 DO NOT INDENT THIS FA"/>
      <w:lvlJc w:val="left"/>
      <w:pPr>
        <w:tabs>
          <w:tab w:val="num" w:pos="2520"/>
        </w:tabs>
        <w:ind w:left="2520" w:hanging="360"/>
      </w:pPr>
      <w:rPr>
        <w:rFonts w:hint="default"/>
      </w:rPr>
    </w:lvl>
    <w:lvl w:ilvl="7">
      <w:start w:val="1"/>
      <w:numFmt w:val="none"/>
      <w:lvlText w:val="%8 DO NOT INDENT THIS FA"/>
      <w:lvlJc w:val="left"/>
      <w:pPr>
        <w:tabs>
          <w:tab w:val="num" w:pos="2880"/>
        </w:tabs>
        <w:ind w:left="2880" w:hanging="360"/>
      </w:pPr>
      <w:rPr>
        <w:rFonts w:hint="default"/>
      </w:rPr>
    </w:lvl>
    <w:lvl w:ilvl="8">
      <w:start w:val="1"/>
      <w:numFmt w:val="none"/>
      <w:lvlText w:val="%9DO NOT INDENT THIS FA"/>
      <w:lvlJc w:val="left"/>
      <w:pPr>
        <w:tabs>
          <w:tab w:val="num" w:pos="3240"/>
        </w:tabs>
        <w:ind w:left="3240" w:hanging="360"/>
      </w:pPr>
      <w:rPr>
        <w:rFonts w:hint="default"/>
      </w:rPr>
    </w:lvl>
  </w:abstractNum>
  <w:abstractNum w:abstractNumId="19">
    <w:nsid w:val="18AE0EF2"/>
    <w:multiLevelType w:val="multilevel"/>
    <w:tmpl w:val="9EE65832"/>
    <w:lvl w:ilvl="0">
      <w:start w:val="1"/>
      <w:numFmt w:val="decimal"/>
      <w:lvlText w:val="PART %1"/>
      <w:lvlJc w:val="left"/>
      <w:pPr>
        <w:tabs>
          <w:tab w:val="num" w:pos="142"/>
        </w:tabs>
        <w:ind w:left="142" w:firstLine="0"/>
      </w:pPr>
      <w:rPr>
        <w:rFonts w:hint="default"/>
        <w:b/>
        <w:i w:val="0"/>
        <w:caps/>
        <w:sz w:val="32"/>
        <w:szCs w:val="32"/>
      </w:rPr>
    </w:lvl>
    <w:lvl w:ilvl="1">
      <w:start w:val="1"/>
      <w:numFmt w:val="decimal"/>
      <w:lvlText w:val="SUBPART %2"/>
      <w:lvlJc w:val="left"/>
      <w:pPr>
        <w:tabs>
          <w:tab w:val="num" w:pos="0"/>
        </w:tabs>
        <w:ind w:left="0" w:firstLine="0"/>
      </w:pPr>
      <w:rPr>
        <w:rFonts w:hint="default"/>
        <w:b w:val="0"/>
      </w:rPr>
    </w:lvl>
    <w:lvl w:ilvl="2">
      <w:start w:val="1"/>
      <w:numFmt w:val="decimal"/>
      <w:lvlText w:val="SECTION %3"/>
      <w:lvlJc w:val="left"/>
      <w:pPr>
        <w:tabs>
          <w:tab w:val="num" w:pos="0"/>
        </w:tabs>
        <w:ind w:left="0" w:firstLine="0"/>
      </w:pPr>
      <w:rPr>
        <w:rFonts w:hint="default"/>
      </w:rPr>
    </w:lvl>
    <w:lvl w:ilvl="3">
      <w:start w:val="1"/>
      <w:numFmt w:val="decimal"/>
      <w:lvlRestart w:val="2"/>
      <w:lvlText w:val="%1.%2.%4"/>
      <w:lvlJc w:val="left"/>
      <w:pPr>
        <w:tabs>
          <w:tab w:val="num" w:pos="652"/>
        </w:tabs>
        <w:ind w:left="652" w:hanging="652"/>
      </w:pPr>
      <w:rPr>
        <w:rFonts w:ascii="Calibri" w:hAnsi="Calibri"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lvlText w:val="&quot;(%5)"/>
      <w:lvlJc w:val="left"/>
      <w:pPr>
        <w:tabs>
          <w:tab w:val="num" w:pos="652"/>
        </w:tabs>
        <w:ind w:left="652" w:hanging="652"/>
      </w:pPr>
      <w:rPr>
        <w:rFonts w:ascii="Calibri" w:hAnsi="Calibri" w:hint="default"/>
      </w:rPr>
    </w:lvl>
    <w:lvl w:ilvl="5">
      <w:start w:val="1"/>
      <w:numFmt w:val="lowerLetter"/>
      <w:lvlText w:val="&quot;(%6)"/>
      <w:lvlJc w:val="left"/>
      <w:pPr>
        <w:tabs>
          <w:tab w:val="num" w:pos="1844"/>
        </w:tabs>
        <w:ind w:left="1844" w:hanging="567"/>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lowerRoman"/>
      <w:lvlText w:val="&quot;(%7)"/>
      <w:lvlJc w:val="left"/>
      <w:pPr>
        <w:tabs>
          <w:tab w:val="num" w:pos="2411"/>
        </w:tabs>
        <w:ind w:left="2411" w:hanging="567"/>
      </w:pPr>
      <w:rPr>
        <w:rFonts w:hint="default"/>
      </w:rPr>
    </w:lvl>
    <w:lvl w:ilvl="7">
      <w:start w:val="1"/>
      <w:numFmt w:val="decimal"/>
      <w:lvlRestart w:val="0"/>
      <w:lvlText w:val="Figure %8"/>
      <w:lvlJc w:val="left"/>
      <w:pPr>
        <w:tabs>
          <w:tab w:val="num" w:pos="1418"/>
        </w:tabs>
        <w:ind w:left="1418" w:hanging="1418"/>
      </w:pPr>
      <w:rPr>
        <w:rFonts w:hint="default"/>
      </w:rPr>
    </w:lvl>
    <w:lvl w:ilvl="8">
      <w:numFmt w:val="none"/>
      <w:lvlText w:val=""/>
      <w:lvlJc w:val="left"/>
      <w:pPr>
        <w:tabs>
          <w:tab w:val="num" w:pos="360"/>
        </w:tabs>
        <w:ind w:left="0" w:firstLine="0"/>
      </w:pPr>
      <w:rPr>
        <w:rFonts w:hint="default"/>
      </w:rPr>
    </w:lvl>
  </w:abstractNum>
  <w:abstractNum w:abstractNumId="20">
    <w:nsid w:val="1B5E2503"/>
    <w:multiLevelType w:val="multilevel"/>
    <w:tmpl w:val="58C625A4"/>
    <w:styleLink w:val="Tablebulletlist"/>
    <w:lvl w:ilvl="0">
      <w:start w:val="1"/>
      <w:numFmt w:val="bullet"/>
      <w:pStyle w:val="Tablebullet"/>
      <w:lvlText w:val=""/>
      <w:lvlJc w:val="left"/>
      <w:pPr>
        <w:tabs>
          <w:tab w:val="num" w:pos="284"/>
        </w:tabs>
        <w:ind w:left="284" w:hanging="284"/>
      </w:pPr>
      <w:rPr>
        <w:rFonts w:ascii="Symbol" w:hAnsi="Symbol" w:hint="default"/>
        <w:color w:val="0D2244"/>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1">
    <w:nsid w:val="1BC1720E"/>
    <w:multiLevelType w:val="hybridMultilevel"/>
    <w:tmpl w:val="5B02C990"/>
    <w:lvl w:ilvl="0" w:tplc="CFDCBE10">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nsid w:val="1E3A521B"/>
    <w:multiLevelType w:val="hybridMultilevel"/>
    <w:tmpl w:val="E1B21E60"/>
    <w:lvl w:ilvl="0" w:tplc="99A850EE">
      <w:start w:val="1"/>
      <w:numFmt w:val="lowerLetter"/>
      <w:lvlText w:val="(%1)"/>
      <w:lvlJc w:val="left"/>
      <w:pPr>
        <w:ind w:left="5400" w:hanging="360"/>
      </w:pPr>
      <w:rPr>
        <w:rFonts w:asciiTheme="minorHAnsi" w:hAnsiTheme="minorHAnsi" w:hint="default"/>
        <w:b w:val="0"/>
        <w:sz w:val="24"/>
      </w:rPr>
    </w:lvl>
    <w:lvl w:ilvl="1" w:tplc="14090019" w:tentative="1">
      <w:start w:val="1"/>
      <w:numFmt w:val="lowerLetter"/>
      <w:lvlText w:val="%2."/>
      <w:lvlJc w:val="left"/>
      <w:pPr>
        <w:ind w:left="6120" w:hanging="360"/>
      </w:pPr>
    </w:lvl>
    <w:lvl w:ilvl="2" w:tplc="1409001B" w:tentative="1">
      <w:start w:val="1"/>
      <w:numFmt w:val="lowerRoman"/>
      <w:lvlText w:val="%3."/>
      <w:lvlJc w:val="right"/>
      <w:pPr>
        <w:ind w:left="6840" w:hanging="180"/>
      </w:pPr>
    </w:lvl>
    <w:lvl w:ilvl="3" w:tplc="1409000F" w:tentative="1">
      <w:start w:val="1"/>
      <w:numFmt w:val="decimal"/>
      <w:lvlText w:val="%4."/>
      <w:lvlJc w:val="left"/>
      <w:pPr>
        <w:ind w:left="7560" w:hanging="360"/>
      </w:pPr>
    </w:lvl>
    <w:lvl w:ilvl="4" w:tplc="14090019" w:tentative="1">
      <w:start w:val="1"/>
      <w:numFmt w:val="lowerLetter"/>
      <w:lvlText w:val="%5."/>
      <w:lvlJc w:val="left"/>
      <w:pPr>
        <w:ind w:left="8280" w:hanging="360"/>
      </w:pPr>
    </w:lvl>
    <w:lvl w:ilvl="5" w:tplc="1409001B" w:tentative="1">
      <w:start w:val="1"/>
      <w:numFmt w:val="lowerRoman"/>
      <w:lvlText w:val="%6."/>
      <w:lvlJc w:val="right"/>
      <w:pPr>
        <w:ind w:left="9000" w:hanging="180"/>
      </w:pPr>
    </w:lvl>
    <w:lvl w:ilvl="6" w:tplc="1409000F" w:tentative="1">
      <w:start w:val="1"/>
      <w:numFmt w:val="decimal"/>
      <w:lvlText w:val="%7."/>
      <w:lvlJc w:val="left"/>
      <w:pPr>
        <w:ind w:left="9720" w:hanging="360"/>
      </w:pPr>
    </w:lvl>
    <w:lvl w:ilvl="7" w:tplc="14090019" w:tentative="1">
      <w:start w:val="1"/>
      <w:numFmt w:val="lowerLetter"/>
      <w:lvlText w:val="%8."/>
      <w:lvlJc w:val="left"/>
      <w:pPr>
        <w:ind w:left="10440" w:hanging="360"/>
      </w:pPr>
    </w:lvl>
    <w:lvl w:ilvl="8" w:tplc="1409001B" w:tentative="1">
      <w:start w:val="1"/>
      <w:numFmt w:val="lowerRoman"/>
      <w:lvlText w:val="%9."/>
      <w:lvlJc w:val="right"/>
      <w:pPr>
        <w:ind w:left="11160" w:hanging="180"/>
      </w:pPr>
    </w:lvl>
  </w:abstractNum>
  <w:abstractNum w:abstractNumId="23">
    <w:nsid w:val="22846A8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nsid w:val="2512503E"/>
    <w:multiLevelType w:val="multilevel"/>
    <w:tmpl w:val="6AF0FE5E"/>
    <w:lvl w:ilvl="0">
      <w:start w:val="1"/>
      <w:numFmt w:val="decimal"/>
      <w:lvlText w:val="PART %1"/>
      <w:lvlJc w:val="left"/>
      <w:pPr>
        <w:tabs>
          <w:tab w:val="num" w:pos="0"/>
        </w:tabs>
        <w:ind w:left="0" w:firstLine="0"/>
      </w:pPr>
      <w:rPr>
        <w:rFonts w:hint="default"/>
        <w:b/>
        <w:i w:val="0"/>
        <w:caps/>
        <w:sz w:val="32"/>
        <w:szCs w:val="32"/>
      </w:rPr>
    </w:lvl>
    <w:lvl w:ilvl="1">
      <w:start w:val="1"/>
      <w:numFmt w:val="decimal"/>
      <w:lvlText w:val="SUBPART %2"/>
      <w:lvlJc w:val="left"/>
      <w:pPr>
        <w:tabs>
          <w:tab w:val="num" w:pos="0"/>
        </w:tabs>
        <w:ind w:left="0" w:firstLine="0"/>
      </w:pPr>
      <w:rPr>
        <w:rFonts w:hint="default"/>
        <w:b w:val="0"/>
        <w:i w:val="0"/>
      </w:rPr>
    </w:lvl>
    <w:lvl w:ilvl="2">
      <w:start w:val="1"/>
      <w:numFmt w:val="decimal"/>
      <w:lvlText w:val="SECTION %3"/>
      <w:lvlJc w:val="left"/>
      <w:pPr>
        <w:tabs>
          <w:tab w:val="num" w:pos="0"/>
        </w:tabs>
        <w:ind w:left="0" w:firstLine="0"/>
      </w:pPr>
      <w:rPr>
        <w:rFonts w:hint="default"/>
      </w:rPr>
    </w:lvl>
    <w:lvl w:ilvl="3">
      <w:start w:val="1"/>
      <w:numFmt w:val="decimal"/>
      <w:lvlRestart w:val="2"/>
      <w:lvlText w:val="%1.%2.%4"/>
      <w:lvlJc w:val="left"/>
      <w:pPr>
        <w:tabs>
          <w:tab w:val="num" w:pos="567"/>
        </w:tabs>
        <w:ind w:left="567" w:hanging="567"/>
      </w:pPr>
      <w:rPr>
        <w:rFonts w:hint="default"/>
        <w:u w:val="words"/>
      </w:rPr>
    </w:lvl>
    <w:lvl w:ilvl="4">
      <w:start w:val="1"/>
      <w:numFmt w:val="decimal"/>
      <w:lvlText w:val="(%5)"/>
      <w:lvlJc w:val="left"/>
      <w:pPr>
        <w:tabs>
          <w:tab w:val="num" w:pos="567"/>
        </w:tabs>
        <w:ind w:left="567" w:hanging="567"/>
      </w:pPr>
      <w:rPr>
        <w:rFonts w:hint="default"/>
      </w:rPr>
    </w:lvl>
    <w:lvl w:ilvl="5">
      <w:start w:val="1"/>
      <w:numFmt w:val="lowerLetter"/>
      <w:lvlText w:val="(%6)"/>
      <w:lvlJc w:val="left"/>
      <w:pPr>
        <w:tabs>
          <w:tab w:val="num" w:pos="1701"/>
        </w:tabs>
        <w:ind w:left="1701" w:hanging="567"/>
      </w:pPr>
      <w:rPr>
        <w:rFonts w:hint="default"/>
      </w:rPr>
    </w:lvl>
    <w:lvl w:ilvl="6">
      <w:start w:val="1"/>
      <w:numFmt w:val="lowerRoman"/>
      <w:lvlText w:val="(%7)"/>
      <w:lvlJc w:val="left"/>
      <w:pPr>
        <w:tabs>
          <w:tab w:val="num" w:pos="2268"/>
        </w:tabs>
        <w:ind w:left="2268" w:hanging="567"/>
      </w:pPr>
      <w:rPr>
        <w:rFonts w:hint="default"/>
      </w:rPr>
    </w:lvl>
    <w:lvl w:ilvl="7">
      <w:start w:val="1"/>
      <w:numFmt w:val="decimal"/>
      <w:lvlRestart w:val="0"/>
      <w:lvlText w:val="Figure %8"/>
      <w:lvlJc w:val="left"/>
      <w:pPr>
        <w:tabs>
          <w:tab w:val="num" w:pos="1418"/>
        </w:tabs>
        <w:ind w:left="1418" w:hanging="1418"/>
      </w:pPr>
      <w:rPr>
        <w:rFonts w:hint="default"/>
      </w:rPr>
    </w:lvl>
    <w:lvl w:ilvl="8">
      <w:start w:val="1"/>
      <w:numFmt w:val="decimal"/>
      <w:lvlRestart w:val="0"/>
      <w:lvlText w:val="Table %9"/>
      <w:lvlJc w:val="left"/>
      <w:pPr>
        <w:tabs>
          <w:tab w:val="num" w:pos="1418"/>
        </w:tabs>
        <w:ind w:left="1418" w:hanging="1418"/>
      </w:pPr>
      <w:rPr>
        <w:rFonts w:hint="default"/>
      </w:rPr>
    </w:lvl>
  </w:abstractNum>
  <w:abstractNum w:abstractNumId="25">
    <w:nsid w:val="290D00D5"/>
    <w:multiLevelType w:val="hybridMultilevel"/>
    <w:tmpl w:val="A516E950"/>
    <w:lvl w:ilvl="0" w:tplc="8A86CA68">
      <w:start w:val="1"/>
      <w:numFmt w:val="lowerLetter"/>
      <w:lvlText w:val="(%1)"/>
      <w:lvlJc w:val="left"/>
      <w:pPr>
        <w:ind w:left="1012" w:hanging="360"/>
      </w:pPr>
      <w:rPr>
        <w:rFonts w:hint="default"/>
        <w:b/>
      </w:rPr>
    </w:lvl>
    <w:lvl w:ilvl="1" w:tplc="14090019" w:tentative="1">
      <w:start w:val="1"/>
      <w:numFmt w:val="lowerLetter"/>
      <w:lvlText w:val="%2."/>
      <w:lvlJc w:val="left"/>
      <w:pPr>
        <w:ind w:left="1732" w:hanging="360"/>
      </w:pPr>
    </w:lvl>
    <w:lvl w:ilvl="2" w:tplc="1409001B" w:tentative="1">
      <w:start w:val="1"/>
      <w:numFmt w:val="lowerRoman"/>
      <w:lvlText w:val="%3."/>
      <w:lvlJc w:val="right"/>
      <w:pPr>
        <w:ind w:left="2452" w:hanging="180"/>
      </w:pPr>
    </w:lvl>
    <w:lvl w:ilvl="3" w:tplc="1409000F" w:tentative="1">
      <w:start w:val="1"/>
      <w:numFmt w:val="decimal"/>
      <w:lvlText w:val="%4."/>
      <w:lvlJc w:val="left"/>
      <w:pPr>
        <w:ind w:left="3172" w:hanging="360"/>
      </w:pPr>
    </w:lvl>
    <w:lvl w:ilvl="4" w:tplc="14090019" w:tentative="1">
      <w:start w:val="1"/>
      <w:numFmt w:val="lowerLetter"/>
      <w:lvlText w:val="%5."/>
      <w:lvlJc w:val="left"/>
      <w:pPr>
        <w:ind w:left="3892" w:hanging="360"/>
      </w:pPr>
    </w:lvl>
    <w:lvl w:ilvl="5" w:tplc="1409001B" w:tentative="1">
      <w:start w:val="1"/>
      <w:numFmt w:val="lowerRoman"/>
      <w:lvlText w:val="%6."/>
      <w:lvlJc w:val="right"/>
      <w:pPr>
        <w:ind w:left="4612" w:hanging="180"/>
      </w:pPr>
    </w:lvl>
    <w:lvl w:ilvl="6" w:tplc="1409000F" w:tentative="1">
      <w:start w:val="1"/>
      <w:numFmt w:val="decimal"/>
      <w:lvlText w:val="%7."/>
      <w:lvlJc w:val="left"/>
      <w:pPr>
        <w:ind w:left="5332" w:hanging="360"/>
      </w:pPr>
    </w:lvl>
    <w:lvl w:ilvl="7" w:tplc="14090019" w:tentative="1">
      <w:start w:val="1"/>
      <w:numFmt w:val="lowerLetter"/>
      <w:lvlText w:val="%8."/>
      <w:lvlJc w:val="left"/>
      <w:pPr>
        <w:ind w:left="6052" w:hanging="360"/>
      </w:pPr>
    </w:lvl>
    <w:lvl w:ilvl="8" w:tplc="1409001B" w:tentative="1">
      <w:start w:val="1"/>
      <w:numFmt w:val="lowerRoman"/>
      <w:lvlText w:val="%9."/>
      <w:lvlJc w:val="right"/>
      <w:pPr>
        <w:ind w:left="6772" w:hanging="180"/>
      </w:pPr>
    </w:lvl>
  </w:abstractNum>
  <w:abstractNum w:abstractNumId="26">
    <w:nsid w:val="2950253B"/>
    <w:multiLevelType w:val="multilevel"/>
    <w:tmpl w:val="A57616B4"/>
    <w:lvl w:ilvl="0">
      <w:start w:val="1"/>
      <w:numFmt w:val="decimal"/>
      <w:pStyle w:val="Outline2"/>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1418"/>
        </w:tabs>
        <w:ind w:left="1418" w:hanging="709"/>
      </w:pPr>
      <w:rPr>
        <w:rFonts w:hint="default"/>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7">
    <w:nsid w:val="2A0C5759"/>
    <w:multiLevelType w:val="hybridMultilevel"/>
    <w:tmpl w:val="2E18B782"/>
    <w:lvl w:ilvl="0" w:tplc="C14644A0">
      <w:start w:val="1"/>
      <w:numFmt w:val="decimal"/>
      <w:pStyle w:val="Box-Comments"/>
      <w:lvlText w:val="Comment %1:"/>
      <w:lvlJc w:val="left"/>
      <w:pPr>
        <w:tabs>
          <w:tab w:val="num" w:pos="1701"/>
        </w:tabs>
        <w:ind w:left="0" w:firstLine="0"/>
      </w:pPr>
      <w:rPr>
        <w:rFonts w:hint="default"/>
        <w:b w:val="0"/>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A717DC7"/>
    <w:multiLevelType w:val="multilevel"/>
    <w:tmpl w:val="82DA5D10"/>
    <w:lvl w:ilvl="0">
      <w:start w:val="1"/>
      <w:numFmt w:val="decimal"/>
      <w:pStyle w:val="HeadingH1"/>
      <w:lvlText w:val="PART %1"/>
      <w:lvlJc w:val="left"/>
      <w:pPr>
        <w:tabs>
          <w:tab w:val="num" w:pos="0"/>
        </w:tabs>
        <w:ind w:left="0" w:firstLine="0"/>
      </w:pPr>
      <w:rPr>
        <w:rFonts w:hint="default"/>
        <w:b/>
        <w:i w:val="0"/>
        <w:caps/>
        <w:sz w:val="32"/>
        <w:szCs w:val="32"/>
      </w:rPr>
    </w:lvl>
    <w:lvl w:ilvl="1">
      <w:start w:val="1"/>
      <w:numFmt w:val="decimal"/>
      <w:pStyle w:val="HeadingH2"/>
      <w:lvlText w:val="SUBPART %2"/>
      <w:lvlJc w:val="left"/>
      <w:pPr>
        <w:tabs>
          <w:tab w:val="num" w:pos="0"/>
        </w:tabs>
        <w:ind w:left="0" w:firstLine="0"/>
      </w:pPr>
      <w:rPr>
        <w:rFonts w:hint="default"/>
        <w:b w:val="0"/>
      </w:rPr>
    </w:lvl>
    <w:lvl w:ilvl="2">
      <w:start w:val="1"/>
      <w:numFmt w:val="decimal"/>
      <w:pStyle w:val="HeadingH3SectionHeading"/>
      <w:lvlText w:val="SECTION %3"/>
      <w:lvlJc w:val="left"/>
      <w:pPr>
        <w:tabs>
          <w:tab w:val="num" w:pos="0"/>
        </w:tabs>
        <w:ind w:left="0" w:firstLine="0"/>
      </w:pPr>
      <w:rPr>
        <w:rFonts w:hint="default"/>
      </w:rPr>
    </w:lvl>
    <w:lvl w:ilvl="3">
      <w:start w:val="1"/>
      <w:numFmt w:val="decimal"/>
      <w:lvlRestart w:val="2"/>
      <w:pStyle w:val="HeadingH4Clausetext"/>
      <w:lvlText w:val="%1.%2.%4"/>
      <w:lvlJc w:val="left"/>
      <w:pPr>
        <w:tabs>
          <w:tab w:val="num" w:pos="7315"/>
        </w:tabs>
        <w:ind w:left="7315" w:hanging="652"/>
      </w:pPr>
      <w:rPr>
        <w:rFonts w:ascii="Calibri" w:hAnsi="Calibri"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pStyle w:val="HeadingH5ClausesubtextL1"/>
      <w:lvlText w:val="(%5)"/>
      <w:lvlJc w:val="left"/>
      <w:pPr>
        <w:tabs>
          <w:tab w:val="num" w:pos="652"/>
        </w:tabs>
        <w:ind w:left="652" w:hanging="652"/>
      </w:pPr>
      <w:rPr>
        <w:rFonts w:ascii="Calibri" w:hAnsi="Calibri" w:hint="default"/>
        <w:b w:val="0"/>
      </w:rPr>
    </w:lvl>
    <w:lvl w:ilvl="5">
      <w:start w:val="1"/>
      <w:numFmt w:val="lowerLetter"/>
      <w:pStyle w:val="HeadingH6ClausesubtextL2"/>
      <w:lvlText w:val="(%6)"/>
      <w:lvlJc w:val="left"/>
      <w:pPr>
        <w:tabs>
          <w:tab w:val="num" w:pos="1844"/>
        </w:tabs>
        <w:ind w:left="1844" w:hanging="567"/>
      </w:pPr>
      <w:rPr>
        <w:rFonts w:ascii="Calibri" w:eastAsiaTheme="minorEastAsia" w:hAnsi="Calibri" w:cstheme="minorBidi"/>
        <w:b w:val="0"/>
      </w:rPr>
    </w:lvl>
    <w:lvl w:ilvl="6">
      <w:start w:val="1"/>
      <w:numFmt w:val="lowerRoman"/>
      <w:pStyle w:val="HeadingH7ClausesubtextL3"/>
      <w:lvlText w:val="(%7)"/>
      <w:lvlJc w:val="left"/>
      <w:pPr>
        <w:tabs>
          <w:tab w:val="num" w:pos="2268"/>
        </w:tabs>
        <w:ind w:left="2268" w:hanging="567"/>
      </w:pPr>
      <w:rPr>
        <w:rFonts w:ascii="Calibri" w:hAnsi="Calibri" w:hint="default"/>
        <w:b w:val="0"/>
        <w:i w:val="0"/>
      </w:rPr>
    </w:lvl>
    <w:lvl w:ilvl="7">
      <w:start w:val="1"/>
      <w:numFmt w:val="decimal"/>
      <w:lvlRestart w:val="0"/>
      <w:pStyle w:val="HeadingFigureHeading"/>
      <w:lvlText w:val="Figure %8"/>
      <w:lvlJc w:val="left"/>
      <w:pPr>
        <w:tabs>
          <w:tab w:val="num" w:pos="1418"/>
        </w:tabs>
        <w:ind w:left="1418" w:hanging="1418"/>
      </w:pPr>
      <w:rPr>
        <w:rFonts w:hint="default"/>
      </w:rPr>
    </w:lvl>
    <w:lvl w:ilvl="8">
      <w:numFmt w:val="none"/>
      <w:lvlText w:val=""/>
      <w:lvlJc w:val="left"/>
      <w:pPr>
        <w:tabs>
          <w:tab w:val="num" w:pos="360"/>
        </w:tabs>
        <w:ind w:left="0" w:firstLine="0"/>
      </w:pPr>
      <w:rPr>
        <w:rFonts w:hint="default"/>
      </w:rPr>
    </w:lvl>
  </w:abstractNum>
  <w:abstractNum w:abstractNumId="29">
    <w:nsid w:val="2AAC4412"/>
    <w:multiLevelType w:val="hybridMultilevel"/>
    <w:tmpl w:val="82D45DF8"/>
    <w:lvl w:ilvl="0" w:tplc="7FB267C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nsid w:val="2AD149E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2D4569CE"/>
    <w:multiLevelType w:val="hybridMultilevel"/>
    <w:tmpl w:val="A03A3F16"/>
    <w:lvl w:ilvl="0" w:tplc="ACD2976A">
      <w:start w:val="1"/>
      <w:numFmt w:val="lowerLetter"/>
      <w:lvlText w:val="(%1)"/>
      <w:lvlJc w:val="left"/>
      <w:pPr>
        <w:ind w:left="1429" w:hanging="360"/>
      </w:pPr>
    </w:lvl>
    <w:lvl w:ilvl="1" w:tplc="14090003">
      <w:start w:val="1"/>
      <w:numFmt w:val="bullet"/>
      <w:lvlText w:val="o"/>
      <w:lvlJc w:val="left"/>
      <w:pPr>
        <w:ind w:left="2149" w:hanging="360"/>
      </w:pPr>
      <w:rPr>
        <w:rFonts w:ascii="Courier New" w:hAnsi="Courier New" w:cs="Courier New" w:hint="default"/>
      </w:rPr>
    </w:lvl>
    <w:lvl w:ilvl="2" w:tplc="14090005">
      <w:start w:val="1"/>
      <w:numFmt w:val="bullet"/>
      <w:lvlText w:val=""/>
      <w:lvlJc w:val="left"/>
      <w:pPr>
        <w:ind w:left="2869" w:hanging="360"/>
      </w:pPr>
      <w:rPr>
        <w:rFonts w:ascii="Wingdings" w:hAnsi="Wingdings" w:hint="default"/>
      </w:rPr>
    </w:lvl>
    <w:lvl w:ilvl="3" w:tplc="14090001">
      <w:start w:val="1"/>
      <w:numFmt w:val="bullet"/>
      <w:lvlText w:val=""/>
      <w:lvlJc w:val="left"/>
      <w:pPr>
        <w:ind w:left="3589" w:hanging="360"/>
      </w:pPr>
      <w:rPr>
        <w:rFonts w:ascii="Symbol" w:hAnsi="Symbol" w:hint="default"/>
      </w:rPr>
    </w:lvl>
    <w:lvl w:ilvl="4" w:tplc="14090003">
      <w:start w:val="1"/>
      <w:numFmt w:val="bullet"/>
      <w:lvlText w:val="o"/>
      <w:lvlJc w:val="left"/>
      <w:pPr>
        <w:ind w:left="4309" w:hanging="360"/>
      </w:pPr>
      <w:rPr>
        <w:rFonts w:ascii="Courier New" w:hAnsi="Courier New" w:cs="Courier New" w:hint="default"/>
      </w:rPr>
    </w:lvl>
    <w:lvl w:ilvl="5" w:tplc="14090005">
      <w:start w:val="1"/>
      <w:numFmt w:val="bullet"/>
      <w:lvlText w:val=""/>
      <w:lvlJc w:val="left"/>
      <w:pPr>
        <w:ind w:left="5029" w:hanging="360"/>
      </w:pPr>
      <w:rPr>
        <w:rFonts w:ascii="Wingdings" w:hAnsi="Wingdings" w:hint="default"/>
      </w:rPr>
    </w:lvl>
    <w:lvl w:ilvl="6" w:tplc="14090001">
      <w:start w:val="1"/>
      <w:numFmt w:val="bullet"/>
      <w:lvlText w:val=""/>
      <w:lvlJc w:val="left"/>
      <w:pPr>
        <w:ind w:left="5749" w:hanging="360"/>
      </w:pPr>
      <w:rPr>
        <w:rFonts w:ascii="Symbol" w:hAnsi="Symbol" w:hint="default"/>
      </w:rPr>
    </w:lvl>
    <w:lvl w:ilvl="7" w:tplc="14090003">
      <w:start w:val="1"/>
      <w:numFmt w:val="bullet"/>
      <w:lvlText w:val="o"/>
      <w:lvlJc w:val="left"/>
      <w:pPr>
        <w:ind w:left="6469" w:hanging="360"/>
      </w:pPr>
      <w:rPr>
        <w:rFonts w:ascii="Courier New" w:hAnsi="Courier New" w:cs="Courier New" w:hint="default"/>
      </w:rPr>
    </w:lvl>
    <w:lvl w:ilvl="8" w:tplc="14090005">
      <w:start w:val="1"/>
      <w:numFmt w:val="bullet"/>
      <w:lvlText w:val=""/>
      <w:lvlJc w:val="left"/>
      <w:pPr>
        <w:ind w:left="7189" w:hanging="360"/>
      </w:pPr>
      <w:rPr>
        <w:rFonts w:ascii="Wingdings" w:hAnsi="Wingdings" w:hint="default"/>
      </w:rPr>
    </w:lvl>
  </w:abstractNum>
  <w:abstractNum w:abstractNumId="32">
    <w:nsid w:val="2DC5298F"/>
    <w:multiLevelType w:val="multilevel"/>
    <w:tmpl w:val="6AF0FE5E"/>
    <w:lvl w:ilvl="0">
      <w:start w:val="1"/>
      <w:numFmt w:val="decimal"/>
      <w:lvlText w:val="PART %1"/>
      <w:lvlJc w:val="left"/>
      <w:pPr>
        <w:tabs>
          <w:tab w:val="num" w:pos="0"/>
        </w:tabs>
        <w:ind w:left="0" w:firstLine="0"/>
      </w:pPr>
      <w:rPr>
        <w:rFonts w:hint="default"/>
        <w:b/>
        <w:i w:val="0"/>
        <w:caps/>
        <w:sz w:val="32"/>
        <w:szCs w:val="32"/>
      </w:rPr>
    </w:lvl>
    <w:lvl w:ilvl="1">
      <w:start w:val="1"/>
      <w:numFmt w:val="decimal"/>
      <w:lvlText w:val="SUBPART %2"/>
      <w:lvlJc w:val="left"/>
      <w:pPr>
        <w:tabs>
          <w:tab w:val="num" w:pos="0"/>
        </w:tabs>
        <w:ind w:left="0" w:firstLine="0"/>
      </w:pPr>
      <w:rPr>
        <w:rFonts w:hint="default"/>
        <w:b w:val="0"/>
        <w:i w:val="0"/>
      </w:rPr>
    </w:lvl>
    <w:lvl w:ilvl="2">
      <w:start w:val="1"/>
      <w:numFmt w:val="decimal"/>
      <w:lvlText w:val="SECTION %3"/>
      <w:lvlJc w:val="left"/>
      <w:pPr>
        <w:tabs>
          <w:tab w:val="num" w:pos="0"/>
        </w:tabs>
        <w:ind w:left="0" w:firstLine="0"/>
      </w:pPr>
      <w:rPr>
        <w:rFonts w:hint="default"/>
      </w:rPr>
    </w:lvl>
    <w:lvl w:ilvl="3">
      <w:start w:val="1"/>
      <w:numFmt w:val="decimal"/>
      <w:lvlRestart w:val="2"/>
      <w:lvlText w:val="%1.%2.%4"/>
      <w:lvlJc w:val="left"/>
      <w:pPr>
        <w:tabs>
          <w:tab w:val="num" w:pos="567"/>
        </w:tabs>
        <w:ind w:left="567" w:hanging="567"/>
      </w:pPr>
      <w:rPr>
        <w:rFonts w:hint="default"/>
        <w:u w:val="words"/>
      </w:rPr>
    </w:lvl>
    <w:lvl w:ilvl="4">
      <w:start w:val="1"/>
      <w:numFmt w:val="decimal"/>
      <w:lvlText w:val="(%5)"/>
      <w:lvlJc w:val="left"/>
      <w:pPr>
        <w:tabs>
          <w:tab w:val="num" w:pos="567"/>
        </w:tabs>
        <w:ind w:left="567" w:hanging="567"/>
      </w:pPr>
      <w:rPr>
        <w:rFonts w:hint="default"/>
      </w:rPr>
    </w:lvl>
    <w:lvl w:ilvl="5">
      <w:start w:val="1"/>
      <w:numFmt w:val="lowerLetter"/>
      <w:lvlText w:val="(%6)"/>
      <w:lvlJc w:val="left"/>
      <w:pPr>
        <w:tabs>
          <w:tab w:val="num" w:pos="1701"/>
        </w:tabs>
        <w:ind w:left="1701" w:hanging="567"/>
      </w:pPr>
      <w:rPr>
        <w:rFonts w:hint="default"/>
      </w:rPr>
    </w:lvl>
    <w:lvl w:ilvl="6">
      <w:start w:val="1"/>
      <w:numFmt w:val="lowerRoman"/>
      <w:lvlText w:val="(%7)"/>
      <w:lvlJc w:val="left"/>
      <w:pPr>
        <w:tabs>
          <w:tab w:val="num" w:pos="2268"/>
        </w:tabs>
        <w:ind w:left="2268" w:hanging="567"/>
      </w:pPr>
      <w:rPr>
        <w:rFonts w:hint="default"/>
      </w:rPr>
    </w:lvl>
    <w:lvl w:ilvl="7">
      <w:start w:val="1"/>
      <w:numFmt w:val="decimal"/>
      <w:lvlRestart w:val="0"/>
      <w:lvlText w:val="Figure %8"/>
      <w:lvlJc w:val="left"/>
      <w:pPr>
        <w:tabs>
          <w:tab w:val="num" w:pos="1418"/>
        </w:tabs>
        <w:ind w:left="1418" w:hanging="1418"/>
      </w:pPr>
      <w:rPr>
        <w:rFonts w:hint="default"/>
      </w:rPr>
    </w:lvl>
    <w:lvl w:ilvl="8">
      <w:start w:val="1"/>
      <w:numFmt w:val="decimal"/>
      <w:lvlRestart w:val="0"/>
      <w:lvlText w:val="Table %9"/>
      <w:lvlJc w:val="left"/>
      <w:pPr>
        <w:tabs>
          <w:tab w:val="num" w:pos="1418"/>
        </w:tabs>
        <w:ind w:left="1418" w:hanging="1418"/>
      </w:pPr>
      <w:rPr>
        <w:rFonts w:hint="default"/>
      </w:rPr>
    </w:lvl>
  </w:abstractNum>
  <w:abstractNum w:abstractNumId="33">
    <w:nsid w:val="31CF0716"/>
    <w:multiLevelType w:val="hybridMultilevel"/>
    <w:tmpl w:val="8A845656"/>
    <w:lvl w:ilvl="0" w:tplc="EEF4ABCC">
      <w:start w:val="1"/>
      <w:numFmt w:val="lowerRoman"/>
      <w:lvlText w:val="(%1)"/>
      <w:lvlJc w:val="left"/>
      <w:pPr>
        <w:ind w:left="2520" w:hanging="360"/>
      </w:pPr>
      <w:rPr>
        <w:b w:val="0"/>
      </w:rPr>
    </w:lvl>
    <w:lvl w:ilvl="1" w:tplc="14090019">
      <w:start w:val="1"/>
      <w:numFmt w:val="lowerLetter"/>
      <w:lvlText w:val="%2."/>
      <w:lvlJc w:val="left"/>
      <w:pPr>
        <w:ind w:left="1260" w:hanging="360"/>
      </w:pPr>
    </w:lvl>
    <w:lvl w:ilvl="2" w:tplc="1409001B">
      <w:start w:val="1"/>
      <w:numFmt w:val="lowerRoman"/>
      <w:lvlText w:val="%3."/>
      <w:lvlJc w:val="right"/>
      <w:pPr>
        <w:ind w:left="1980" w:hanging="180"/>
      </w:pPr>
    </w:lvl>
    <w:lvl w:ilvl="3" w:tplc="1409000F">
      <w:start w:val="1"/>
      <w:numFmt w:val="decimal"/>
      <w:lvlText w:val="%4."/>
      <w:lvlJc w:val="left"/>
      <w:pPr>
        <w:ind w:left="2700" w:hanging="360"/>
      </w:pPr>
    </w:lvl>
    <w:lvl w:ilvl="4" w:tplc="14090019">
      <w:start w:val="1"/>
      <w:numFmt w:val="lowerLetter"/>
      <w:lvlText w:val="%5."/>
      <w:lvlJc w:val="left"/>
      <w:pPr>
        <w:ind w:left="3420" w:hanging="360"/>
      </w:pPr>
    </w:lvl>
    <w:lvl w:ilvl="5" w:tplc="1409001B">
      <w:start w:val="1"/>
      <w:numFmt w:val="lowerRoman"/>
      <w:lvlText w:val="%6."/>
      <w:lvlJc w:val="right"/>
      <w:pPr>
        <w:ind w:left="4140" w:hanging="180"/>
      </w:pPr>
    </w:lvl>
    <w:lvl w:ilvl="6" w:tplc="1409000F">
      <w:start w:val="1"/>
      <w:numFmt w:val="decimal"/>
      <w:lvlText w:val="%7."/>
      <w:lvlJc w:val="left"/>
      <w:pPr>
        <w:ind w:left="4860" w:hanging="360"/>
      </w:pPr>
    </w:lvl>
    <w:lvl w:ilvl="7" w:tplc="14090019">
      <w:start w:val="1"/>
      <w:numFmt w:val="lowerLetter"/>
      <w:lvlText w:val="%8."/>
      <w:lvlJc w:val="left"/>
      <w:pPr>
        <w:ind w:left="5580" w:hanging="360"/>
      </w:pPr>
    </w:lvl>
    <w:lvl w:ilvl="8" w:tplc="1409001B">
      <w:start w:val="1"/>
      <w:numFmt w:val="lowerRoman"/>
      <w:lvlText w:val="%9."/>
      <w:lvlJc w:val="right"/>
      <w:pPr>
        <w:ind w:left="6300" w:hanging="180"/>
      </w:pPr>
    </w:lvl>
  </w:abstractNum>
  <w:abstractNum w:abstractNumId="34">
    <w:nsid w:val="32094DE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nsid w:val="328553F0"/>
    <w:multiLevelType w:val="hybridMultilevel"/>
    <w:tmpl w:val="2BE8E86E"/>
    <w:lvl w:ilvl="0" w:tplc="7FDE0DDC">
      <w:start w:val="1"/>
      <w:numFmt w:val="decimal"/>
      <w:pStyle w:val="Box-Questions"/>
      <w:lvlText w:val="Q%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33806421"/>
    <w:multiLevelType w:val="multilevel"/>
    <w:tmpl w:val="0CF0C214"/>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3A62BAE"/>
    <w:multiLevelType w:val="multilevel"/>
    <w:tmpl w:val="102E164E"/>
    <w:styleLink w:val="Outlinestyle"/>
    <w:lvl w:ilvl="0">
      <w:start w:val="1"/>
      <w:numFmt w:val="decimal"/>
      <w:pStyle w:val="Para1"/>
      <w:lvlText w:val="%1."/>
      <w:lvlJc w:val="left"/>
      <w:pPr>
        <w:tabs>
          <w:tab w:val="num" w:pos="709"/>
        </w:tabs>
        <w:ind w:left="709" w:hanging="709"/>
      </w:pPr>
      <w:rPr>
        <w:rFonts w:hint="default"/>
      </w:rPr>
    </w:lvl>
    <w:lvl w:ilvl="1">
      <w:start w:val="1"/>
      <w:numFmt w:val="decimal"/>
      <w:pStyle w:val="Para2"/>
      <w:lvlText w:val="%1.%2"/>
      <w:lvlJc w:val="left"/>
      <w:pPr>
        <w:tabs>
          <w:tab w:val="num" w:pos="1418"/>
        </w:tabs>
        <w:ind w:left="1418" w:hanging="709"/>
      </w:pPr>
      <w:rPr>
        <w:rFonts w:hint="default"/>
      </w:rPr>
    </w:lvl>
    <w:lvl w:ilvl="2">
      <w:start w:val="1"/>
      <w:numFmt w:val="decimal"/>
      <w:pStyle w:val="Para3"/>
      <w:lvlText w:val="%1.%2.%3"/>
      <w:lvlJc w:val="left"/>
      <w:pPr>
        <w:tabs>
          <w:tab w:val="num" w:pos="2126"/>
        </w:tabs>
        <w:ind w:left="2126" w:hanging="708"/>
      </w:pPr>
      <w:rPr>
        <w:rFonts w:hint="default"/>
      </w:rPr>
    </w:lvl>
    <w:lvl w:ilvl="3">
      <w:start w:val="1"/>
      <w:numFmt w:val="lowerLetter"/>
      <w:pStyle w:val="Para4"/>
      <w:lvlText w:val="(%4)"/>
      <w:lvlJc w:val="left"/>
      <w:pPr>
        <w:tabs>
          <w:tab w:val="num" w:pos="2835"/>
        </w:tabs>
        <w:ind w:left="2835" w:hanging="709"/>
      </w:pPr>
      <w:rPr>
        <w:rFonts w:hint="default"/>
      </w:rPr>
    </w:lvl>
    <w:lvl w:ilvl="4">
      <w:start w:val="1"/>
      <w:numFmt w:val="lowerRoman"/>
      <w:pStyle w:val="Para5"/>
      <w:lvlText w:val="(%5)"/>
      <w:lvlJc w:val="left"/>
      <w:pPr>
        <w:tabs>
          <w:tab w:val="num" w:pos="3544"/>
        </w:tabs>
        <w:ind w:left="3544" w:hanging="709"/>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8">
    <w:nsid w:val="35471341"/>
    <w:multiLevelType w:val="hybridMultilevel"/>
    <w:tmpl w:val="DC621DBC"/>
    <w:lvl w:ilvl="0" w:tplc="ACD2976A">
      <w:start w:val="1"/>
      <w:numFmt w:val="lowerLetter"/>
      <w:lvlText w:val="(%1)"/>
      <w:lvlJc w:val="left"/>
      <w:pPr>
        <w:ind w:left="1372" w:hanging="360"/>
      </w:pPr>
    </w:lvl>
    <w:lvl w:ilvl="1" w:tplc="14090019">
      <w:start w:val="1"/>
      <w:numFmt w:val="lowerLetter"/>
      <w:lvlText w:val="%2."/>
      <w:lvlJc w:val="left"/>
      <w:pPr>
        <w:ind w:left="2092" w:hanging="360"/>
      </w:pPr>
    </w:lvl>
    <w:lvl w:ilvl="2" w:tplc="1409001B">
      <w:start w:val="1"/>
      <w:numFmt w:val="lowerRoman"/>
      <w:lvlText w:val="%3."/>
      <w:lvlJc w:val="right"/>
      <w:pPr>
        <w:ind w:left="2812" w:hanging="180"/>
      </w:pPr>
    </w:lvl>
    <w:lvl w:ilvl="3" w:tplc="1409000F">
      <w:start w:val="1"/>
      <w:numFmt w:val="decimal"/>
      <w:lvlText w:val="%4."/>
      <w:lvlJc w:val="left"/>
      <w:pPr>
        <w:ind w:left="3532" w:hanging="360"/>
      </w:pPr>
    </w:lvl>
    <w:lvl w:ilvl="4" w:tplc="14090019">
      <w:start w:val="1"/>
      <w:numFmt w:val="lowerLetter"/>
      <w:lvlText w:val="%5."/>
      <w:lvlJc w:val="left"/>
      <w:pPr>
        <w:ind w:left="4252" w:hanging="360"/>
      </w:pPr>
    </w:lvl>
    <w:lvl w:ilvl="5" w:tplc="1409001B">
      <w:start w:val="1"/>
      <w:numFmt w:val="lowerRoman"/>
      <w:lvlText w:val="%6."/>
      <w:lvlJc w:val="right"/>
      <w:pPr>
        <w:ind w:left="4972" w:hanging="180"/>
      </w:pPr>
    </w:lvl>
    <w:lvl w:ilvl="6" w:tplc="1409000F">
      <w:start w:val="1"/>
      <w:numFmt w:val="decimal"/>
      <w:lvlText w:val="%7."/>
      <w:lvlJc w:val="left"/>
      <w:pPr>
        <w:ind w:left="5692" w:hanging="360"/>
      </w:pPr>
    </w:lvl>
    <w:lvl w:ilvl="7" w:tplc="14090019">
      <w:start w:val="1"/>
      <w:numFmt w:val="lowerLetter"/>
      <w:lvlText w:val="%8."/>
      <w:lvlJc w:val="left"/>
      <w:pPr>
        <w:ind w:left="6412" w:hanging="360"/>
      </w:pPr>
    </w:lvl>
    <w:lvl w:ilvl="8" w:tplc="1409001B">
      <w:start w:val="1"/>
      <w:numFmt w:val="lowerRoman"/>
      <w:lvlText w:val="%9."/>
      <w:lvlJc w:val="right"/>
      <w:pPr>
        <w:ind w:left="7132" w:hanging="180"/>
      </w:pPr>
    </w:lvl>
  </w:abstractNum>
  <w:abstractNum w:abstractNumId="39">
    <w:nsid w:val="388B773C"/>
    <w:multiLevelType w:val="multilevel"/>
    <w:tmpl w:val="711EF50C"/>
    <w:lvl w:ilvl="0">
      <w:start w:val="1"/>
      <w:numFmt w:val="decimal"/>
      <w:lvlText w:val="PART %1"/>
      <w:lvlJc w:val="left"/>
      <w:pPr>
        <w:tabs>
          <w:tab w:val="num" w:pos="0"/>
        </w:tabs>
        <w:ind w:left="0" w:firstLine="0"/>
      </w:pPr>
      <w:rPr>
        <w:rFonts w:hint="default"/>
        <w:b/>
        <w:i w:val="0"/>
        <w:caps/>
        <w:sz w:val="32"/>
        <w:szCs w:val="32"/>
      </w:rPr>
    </w:lvl>
    <w:lvl w:ilvl="1">
      <w:start w:val="1"/>
      <w:numFmt w:val="decimal"/>
      <w:lvlText w:val="SUBPART %2"/>
      <w:lvlJc w:val="left"/>
      <w:pPr>
        <w:tabs>
          <w:tab w:val="num" w:pos="0"/>
        </w:tabs>
        <w:ind w:left="0" w:firstLine="0"/>
      </w:pPr>
      <w:rPr>
        <w:rFonts w:hint="default"/>
        <w:b w:val="0"/>
        <w:i w:val="0"/>
      </w:rPr>
    </w:lvl>
    <w:lvl w:ilvl="2">
      <w:start w:val="1"/>
      <w:numFmt w:val="decimal"/>
      <w:lvlText w:val="SECTION %3"/>
      <w:lvlJc w:val="left"/>
      <w:pPr>
        <w:tabs>
          <w:tab w:val="num" w:pos="0"/>
        </w:tabs>
        <w:ind w:left="0" w:firstLine="0"/>
      </w:pPr>
      <w:rPr>
        <w:rFonts w:hint="default"/>
      </w:rPr>
    </w:lvl>
    <w:lvl w:ilvl="3">
      <w:start w:val="1"/>
      <w:numFmt w:val="decimal"/>
      <w:lvlRestart w:val="2"/>
      <w:lvlText w:val="X%1.%2.%4"/>
      <w:lvlJc w:val="left"/>
      <w:pPr>
        <w:tabs>
          <w:tab w:val="num" w:pos="567"/>
        </w:tabs>
        <w:ind w:left="567" w:hanging="567"/>
      </w:pPr>
      <w:rPr>
        <w:rFonts w:asciiTheme="minorHAnsi" w:hAnsiTheme="minorHAnsi" w:cstheme="minorHAnsi" w:hint="default"/>
        <w:b w:val="0"/>
        <w:bCs w:val="0"/>
        <w:i w:val="0"/>
        <w:iCs w:val="0"/>
        <w:caps w:val="0"/>
        <w:smallCaps w:val="0"/>
        <w:strike w:val="0"/>
        <w:dstrike w:val="0"/>
        <w:outline w:val="0"/>
        <w:shadow w:val="0"/>
        <w:emboss w:val="0"/>
        <w:imprint w:val="0"/>
        <w:vanish w:val="0"/>
        <w:spacing w:val="0"/>
        <w:kern w:val="0"/>
        <w:position w:val="0"/>
        <w:vertAlign w:val="baseline"/>
        <w:em w:val="none"/>
      </w:rPr>
    </w:lvl>
    <w:lvl w:ilvl="4">
      <w:start w:val="1"/>
      <w:numFmt w:val="decimal"/>
      <w:lvlText w:val="(%5)"/>
      <w:lvlJc w:val="left"/>
      <w:pPr>
        <w:tabs>
          <w:tab w:val="num" w:pos="567"/>
        </w:tabs>
        <w:ind w:left="567" w:hanging="567"/>
      </w:pPr>
      <w:rPr>
        <w:rFonts w:hint="default"/>
      </w:rPr>
    </w:lvl>
    <w:lvl w:ilvl="5">
      <w:start w:val="3"/>
      <w:numFmt w:val="lowerLetter"/>
      <w:lvlText w:val="(%6)"/>
      <w:lvlJc w:val="left"/>
      <w:pPr>
        <w:tabs>
          <w:tab w:val="num" w:pos="1701"/>
        </w:tabs>
        <w:ind w:left="1701" w:hanging="567"/>
      </w:pPr>
      <w:rPr>
        <w:rFonts w:hint="default"/>
      </w:rPr>
    </w:lvl>
    <w:lvl w:ilvl="6">
      <w:start w:val="1"/>
      <w:numFmt w:val="lowerRoman"/>
      <w:lvlText w:val="(%7)"/>
      <w:lvlJc w:val="left"/>
      <w:pPr>
        <w:tabs>
          <w:tab w:val="num" w:pos="2268"/>
        </w:tabs>
        <w:ind w:left="2268" w:hanging="567"/>
      </w:pPr>
      <w:rPr>
        <w:rFonts w:hint="default"/>
      </w:rPr>
    </w:lvl>
    <w:lvl w:ilvl="7">
      <w:start w:val="1"/>
      <w:numFmt w:val="decimal"/>
      <w:lvlRestart w:val="0"/>
      <w:lvlText w:val="Figure %8"/>
      <w:lvlJc w:val="left"/>
      <w:pPr>
        <w:tabs>
          <w:tab w:val="num" w:pos="1418"/>
        </w:tabs>
        <w:ind w:left="1418" w:hanging="1418"/>
      </w:pPr>
      <w:rPr>
        <w:rFonts w:hint="default"/>
      </w:rPr>
    </w:lvl>
    <w:lvl w:ilvl="8">
      <w:start w:val="1"/>
      <w:numFmt w:val="decimal"/>
      <w:lvlRestart w:val="0"/>
      <w:lvlText w:val="Table %9"/>
      <w:lvlJc w:val="left"/>
      <w:pPr>
        <w:tabs>
          <w:tab w:val="num" w:pos="1418"/>
        </w:tabs>
        <w:ind w:left="1418" w:hanging="1418"/>
      </w:pPr>
      <w:rPr>
        <w:rFonts w:hint="default"/>
      </w:rPr>
    </w:lvl>
  </w:abstractNum>
  <w:abstractNum w:abstractNumId="40">
    <w:nsid w:val="3BC52448"/>
    <w:multiLevelType w:val="hybridMultilevel"/>
    <w:tmpl w:val="4F781D2E"/>
    <w:lvl w:ilvl="0" w:tplc="F37C6868">
      <w:start w:val="1"/>
      <w:numFmt w:val="lowerLetter"/>
      <w:lvlText w:val="(%1)"/>
      <w:lvlJc w:val="left"/>
      <w:pPr>
        <w:ind w:left="5400" w:hanging="360"/>
      </w:pPr>
      <w:rPr>
        <w:rFonts w:hint="default"/>
        <w:b w:val="0"/>
      </w:rPr>
    </w:lvl>
    <w:lvl w:ilvl="1" w:tplc="14090019" w:tentative="1">
      <w:start w:val="1"/>
      <w:numFmt w:val="lowerLetter"/>
      <w:lvlText w:val="%2."/>
      <w:lvlJc w:val="left"/>
      <w:pPr>
        <w:ind w:left="6120" w:hanging="360"/>
      </w:pPr>
    </w:lvl>
    <w:lvl w:ilvl="2" w:tplc="1409001B" w:tentative="1">
      <w:start w:val="1"/>
      <w:numFmt w:val="lowerRoman"/>
      <w:lvlText w:val="%3."/>
      <w:lvlJc w:val="right"/>
      <w:pPr>
        <w:ind w:left="6840" w:hanging="180"/>
      </w:pPr>
    </w:lvl>
    <w:lvl w:ilvl="3" w:tplc="1409000F" w:tentative="1">
      <w:start w:val="1"/>
      <w:numFmt w:val="decimal"/>
      <w:lvlText w:val="%4."/>
      <w:lvlJc w:val="left"/>
      <w:pPr>
        <w:ind w:left="7560" w:hanging="360"/>
      </w:pPr>
    </w:lvl>
    <w:lvl w:ilvl="4" w:tplc="14090019" w:tentative="1">
      <w:start w:val="1"/>
      <w:numFmt w:val="lowerLetter"/>
      <w:lvlText w:val="%5."/>
      <w:lvlJc w:val="left"/>
      <w:pPr>
        <w:ind w:left="8280" w:hanging="360"/>
      </w:pPr>
    </w:lvl>
    <w:lvl w:ilvl="5" w:tplc="1409001B" w:tentative="1">
      <w:start w:val="1"/>
      <w:numFmt w:val="lowerRoman"/>
      <w:lvlText w:val="%6."/>
      <w:lvlJc w:val="right"/>
      <w:pPr>
        <w:ind w:left="9000" w:hanging="180"/>
      </w:pPr>
    </w:lvl>
    <w:lvl w:ilvl="6" w:tplc="1409000F" w:tentative="1">
      <w:start w:val="1"/>
      <w:numFmt w:val="decimal"/>
      <w:lvlText w:val="%7."/>
      <w:lvlJc w:val="left"/>
      <w:pPr>
        <w:ind w:left="9720" w:hanging="360"/>
      </w:pPr>
    </w:lvl>
    <w:lvl w:ilvl="7" w:tplc="14090019" w:tentative="1">
      <w:start w:val="1"/>
      <w:numFmt w:val="lowerLetter"/>
      <w:lvlText w:val="%8."/>
      <w:lvlJc w:val="left"/>
      <w:pPr>
        <w:ind w:left="10440" w:hanging="360"/>
      </w:pPr>
    </w:lvl>
    <w:lvl w:ilvl="8" w:tplc="1409001B" w:tentative="1">
      <w:start w:val="1"/>
      <w:numFmt w:val="lowerRoman"/>
      <w:lvlText w:val="%9."/>
      <w:lvlJc w:val="right"/>
      <w:pPr>
        <w:ind w:left="11160" w:hanging="180"/>
      </w:pPr>
    </w:lvl>
  </w:abstractNum>
  <w:abstractNum w:abstractNumId="41">
    <w:nsid w:val="3D4A085C"/>
    <w:multiLevelType w:val="hybridMultilevel"/>
    <w:tmpl w:val="E584AED8"/>
    <w:lvl w:ilvl="0" w:tplc="ACD2976A">
      <w:start w:val="1"/>
      <w:numFmt w:val="lowerLetter"/>
      <w:lvlText w:val="(%1)"/>
      <w:lvlJc w:val="left"/>
      <w:pPr>
        <w:ind w:left="1732" w:hanging="360"/>
      </w:pPr>
    </w:lvl>
    <w:lvl w:ilvl="1" w:tplc="14090019">
      <w:start w:val="1"/>
      <w:numFmt w:val="lowerLetter"/>
      <w:lvlText w:val="%2."/>
      <w:lvlJc w:val="left"/>
      <w:pPr>
        <w:ind w:left="2452" w:hanging="360"/>
      </w:pPr>
    </w:lvl>
    <w:lvl w:ilvl="2" w:tplc="1409001B">
      <w:start w:val="1"/>
      <w:numFmt w:val="lowerRoman"/>
      <w:lvlText w:val="%3."/>
      <w:lvlJc w:val="right"/>
      <w:pPr>
        <w:ind w:left="3172" w:hanging="180"/>
      </w:pPr>
    </w:lvl>
    <w:lvl w:ilvl="3" w:tplc="1409000F">
      <w:start w:val="1"/>
      <w:numFmt w:val="decimal"/>
      <w:lvlText w:val="%4."/>
      <w:lvlJc w:val="left"/>
      <w:pPr>
        <w:ind w:left="3892" w:hanging="360"/>
      </w:pPr>
    </w:lvl>
    <w:lvl w:ilvl="4" w:tplc="14090019">
      <w:start w:val="1"/>
      <w:numFmt w:val="lowerLetter"/>
      <w:lvlText w:val="%5."/>
      <w:lvlJc w:val="left"/>
      <w:pPr>
        <w:ind w:left="4612" w:hanging="360"/>
      </w:pPr>
    </w:lvl>
    <w:lvl w:ilvl="5" w:tplc="1409001B">
      <w:start w:val="1"/>
      <w:numFmt w:val="lowerRoman"/>
      <w:lvlText w:val="%6."/>
      <w:lvlJc w:val="right"/>
      <w:pPr>
        <w:ind w:left="5332" w:hanging="180"/>
      </w:pPr>
    </w:lvl>
    <w:lvl w:ilvl="6" w:tplc="1409000F">
      <w:start w:val="1"/>
      <w:numFmt w:val="decimal"/>
      <w:lvlText w:val="%7."/>
      <w:lvlJc w:val="left"/>
      <w:pPr>
        <w:ind w:left="6052" w:hanging="360"/>
      </w:pPr>
    </w:lvl>
    <w:lvl w:ilvl="7" w:tplc="14090019">
      <w:start w:val="1"/>
      <w:numFmt w:val="lowerLetter"/>
      <w:lvlText w:val="%8."/>
      <w:lvlJc w:val="left"/>
      <w:pPr>
        <w:ind w:left="6772" w:hanging="360"/>
      </w:pPr>
    </w:lvl>
    <w:lvl w:ilvl="8" w:tplc="1409001B">
      <w:start w:val="1"/>
      <w:numFmt w:val="lowerRoman"/>
      <w:lvlText w:val="%9."/>
      <w:lvlJc w:val="right"/>
      <w:pPr>
        <w:ind w:left="7492" w:hanging="180"/>
      </w:pPr>
    </w:lvl>
  </w:abstractNum>
  <w:abstractNum w:abstractNumId="42">
    <w:nsid w:val="3D8253F3"/>
    <w:multiLevelType w:val="hybridMultilevel"/>
    <w:tmpl w:val="3BC09196"/>
    <w:lvl w:ilvl="0" w:tplc="199E33C4">
      <w:start w:val="1"/>
      <w:numFmt w:val="lowerLetter"/>
      <w:lvlText w:val="%1."/>
      <w:lvlJc w:val="left"/>
      <w:pPr>
        <w:ind w:left="1012" w:hanging="360"/>
      </w:pPr>
      <w:rPr>
        <w:rFonts w:hint="default"/>
      </w:rPr>
    </w:lvl>
    <w:lvl w:ilvl="1" w:tplc="14090019" w:tentative="1">
      <w:start w:val="1"/>
      <w:numFmt w:val="lowerLetter"/>
      <w:lvlText w:val="%2."/>
      <w:lvlJc w:val="left"/>
      <w:pPr>
        <w:ind w:left="1732" w:hanging="360"/>
      </w:pPr>
    </w:lvl>
    <w:lvl w:ilvl="2" w:tplc="1409001B" w:tentative="1">
      <w:start w:val="1"/>
      <w:numFmt w:val="lowerRoman"/>
      <w:lvlText w:val="%3."/>
      <w:lvlJc w:val="right"/>
      <w:pPr>
        <w:ind w:left="2452" w:hanging="180"/>
      </w:pPr>
    </w:lvl>
    <w:lvl w:ilvl="3" w:tplc="1409000F" w:tentative="1">
      <w:start w:val="1"/>
      <w:numFmt w:val="decimal"/>
      <w:lvlText w:val="%4."/>
      <w:lvlJc w:val="left"/>
      <w:pPr>
        <w:ind w:left="3172" w:hanging="360"/>
      </w:pPr>
    </w:lvl>
    <w:lvl w:ilvl="4" w:tplc="14090019" w:tentative="1">
      <w:start w:val="1"/>
      <w:numFmt w:val="lowerLetter"/>
      <w:lvlText w:val="%5."/>
      <w:lvlJc w:val="left"/>
      <w:pPr>
        <w:ind w:left="3892" w:hanging="360"/>
      </w:pPr>
    </w:lvl>
    <w:lvl w:ilvl="5" w:tplc="1409001B" w:tentative="1">
      <w:start w:val="1"/>
      <w:numFmt w:val="lowerRoman"/>
      <w:lvlText w:val="%6."/>
      <w:lvlJc w:val="right"/>
      <w:pPr>
        <w:ind w:left="4612" w:hanging="180"/>
      </w:pPr>
    </w:lvl>
    <w:lvl w:ilvl="6" w:tplc="1409000F" w:tentative="1">
      <w:start w:val="1"/>
      <w:numFmt w:val="decimal"/>
      <w:lvlText w:val="%7."/>
      <w:lvlJc w:val="left"/>
      <w:pPr>
        <w:ind w:left="5332" w:hanging="360"/>
      </w:pPr>
    </w:lvl>
    <w:lvl w:ilvl="7" w:tplc="14090019" w:tentative="1">
      <w:start w:val="1"/>
      <w:numFmt w:val="lowerLetter"/>
      <w:lvlText w:val="%8."/>
      <w:lvlJc w:val="left"/>
      <w:pPr>
        <w:ind w:left="6052" w:hanging="360"/>
      </w:pPr>
    </w:lvl>
    <w:lvl w:ilvl="8" w:tplc="1409001B" w:tentative="1">
      <w:start w:val="1"/>
      <w:numFmt w:val="lowerRoman"/>
      <w:lvlText w:val="%9."/>
      <w:lvlJc w:val="right"/>
      <w:pPr>
        <w:ind w:left="6772" w:hanging="180"/>
      </w:pPr>
    </w:lvl>
  </w:abstractNum>
  <w:abstractNum w:abstractNumId="43">
    <w:nsid w:val="435314D2"/>
    <w:multiLevelType w:val="hybridMultilevel"/>
    <w:tmpl w:val="FEC20E48"/>
    <w:lvl w:ilvl="0" w:tplc="BC604780">
      <w:start w:val="1"/>
      <w:numFmt w:val="decimal"/>
      <w:pStyle w:val="Tablenumberedlist"/>
      <w:lvlText w:val="%1"/>
      <w:lvlJc w:val="left"/>
      <w:pPr>
        <w:tabs>
          <w:tab w:val="num" w:pos="284"/>
        </w:tabs>
        <w:ind w:left="284" w:hanging="284"/>
      </w:pPr>
      <w:rPr>
        <w:rFonts w:hint="default"/>
      </w:rPr>
    </w:lvl>
    <w:lvl w:ilvl="1" w:tplc="858E00BC" w:tentative="1">
      <w:start w:val="1"/>
      <w:numFmt w:val="lowerLetter"/>
      <w:lvlText w:val="%2."/>
      <w:lvlJc w:val="left"/>
      <w:pPr>
        <w:tabs>
          <w:tab w:val="num" w:pos="1440"/>
        </w:tabs>
        <w:ind w:left="1440" w:hanging="360"/>
      </w:pPr>
    </w:lvl>
    <w:lvl w:ilvl="2" w:tplc="72A0D56E" w:tentative="1">
      <w:start w:val="1"/>
      <w:numFmt w:val="lowerRoman"/>
      <w:lvlText w:val="%3."/>
      <w:lvlJc w:val="right"/>
      <w:pPr>
        <w:tabs>
          <w:tab w:val="num" w:pos="2160"/>
        </w:tabs>
        <w:ind w:left="2160" w:hanging="180"/>
      </w:pPr>
    </w:lvl>
    <w:lvl w:ilvl="3" w:tplc="7402EB88" w:tentative="1">
      <w:start w:val="1"/>
      <w:numFmt w:val="decimal"/>
      <w:lvlText w:val="%4."/>
      <w:lvlJc w:val="left"/>
      <w:pPr>
        <w:tabs>
          <w:tab w:val="num" w:pos="2880"/>
        </w:tabs>
        <w:ind w:left="2880" w:hanging="360"/>
      </w:pPr>
    </w:lvl>
    <w:lvl w:ilvl="4" w:tplc="81DAFD9C" w:tentative="1">
      <w:start w:val="1"/>
      <w:numFmt w:val="lowerLetter"/>
      <w:lvlText w:val="%5."/>
      <w:lvlJc w:val="left"/>
      <w:pPr>
        <w:tabs>
          <w:tab w:val="num" w:pos="3600"/>
        </w:tabs>
        <w:ind w:left="3600" w:hanging="360"/>
      </w:pPr>
    </w:lvl>
    <w:lvl w:ilvl="5" w:tplc="030A01F8" w:tentative="1">
      <w:start w:val="1"/>
      <w:numFmt w:val="lowerRoman"/>
      <w:lvlText w:val="%6."/>
      <w:lvlJc w:val="right"/>
      <w:pPr>
        <w:tabs>
          <w:tab w:val="num" w:pos="4320"/>
        </w:tabs>
        <w:ind w:left="4320" w:hanging="180"/>
      </w:pPr>
    </w:lvl>
    <w:lvl w:ilvl="6" w:tplc="D96457B6" w:tentative="1">
      <w:start w:val="1"/>
      <w:numFmt w:val="decimal"/>
      <w:lvlText w:val="%7."/>
      <w:lvlJc w:val="left"/>
      <w:pPr>
        <w:tabs>
          <w:tab w:val="num" w:pos="5040"/>
        </w:tabs>
        <w:ind w:left="5040" w:hanging="360"/>
      </w:pPr>
    </w:lvl>
    <w:lvl w:ilvl="7" w:tplc="32D0BC86" w:tentative="1">
      <w:start w:val="1"/>
      <w:numFmt w:val="lowerLetter"/>
      <w:lvlText w:val="%8."/>
      <w:lvlJc w:val="left"/>
      <w:pPr>
        <w:tabs>
          <w:tab w:val="num" w:pos="5760"/>
        </w:tabs>
        <w:ind w:left="5760" w:hanging="360"/>
      </w:pPr>
    </w:lvl>
    <w:lvl w:ilvl="8" w:tplc="0D8E588A" w:tentative="1">
      <w:start w:val="1"/>
      <w:numFmt w:val="lowerRoman"/>
      <w:lvlText w:val="%9."/>
      <w:lvlJc w:val="right"/>
      <w:pPr>
        <w:tabs>
          <w:tab w:val="num" w:pos="6480"/>
        </w:tabs>
        <w:ind w:left="6480" w:hanging="180"/>
      </w:pPr>
    </w:lvl>
  </w:abstractNum>
  <w:abstractNum w:abstractNumId="44">
    <w:nsid w:val="45F5783F"/>
    <w:multiLevelType w:val="hybridMultilevel"/>
    <w:tmpl w:val="A684B268"/>
    <w:lvl w:ilvl="0" w:tplc="ACD2976A">
      <w:start w:val="1"/>
      <w:numFmt w:val="lowerLetter"/>
      <w:lvlText w:val="(%1)"/>
      <w:lvlJc w:val="left"/>
      <w:pPr>
        <w:ind w:left="1372" w:hanging="360"/>
      </w:pPr>
    </w:lvl>
    <w:lvl w:ilvl="1" w:tplc="14090019">
      <w:start w:val="1"/>
      <w:numFmt w:val="lowerLetter"/>
      <w:lvlText w:val="%2."/>
      <w:lvlJc w:val="left"/>
      <w:pPr>
        <w:ind w:left="2092" w:hanging="360"/>
      </w:pPr>
    </w:lvl>
    <w:lvl w:ilvl="2" w:tplc="1409001B">
      <w:start w:val="1"/>
      <w:numFmt w:val="lowerRoman"/>
      <w:lvlText w:val="%3."/>
      <w:lvlJc w:val="right"/>
      <w:pPr>
        <w:ind w:left="2812" w:hanging="180"/>
      </w:pPr>
    </w:lvl>
    <w:lvl w:ilvl="3" w:tplc="1409000F">
      <w:start w:val="1"/>
      <w:numFmt w:val="decimal"/>
      <w:lvlText w:val="%4."/>
      <w:lvlJc w:val="left"/>
      <w:pPr>
        <w:ind w:left="3532" w:hanging="360"/>
      </w:pPr>
    </w:lvl>
    <w:lvl w:ilvl="4" w:tplc="14090019">
      <w:start w:val="1"/>
      <w:numFmt w:val="lowerLetter"/>
      <w:lvlText w:val="%5."/>
      <w:lvlJc w:val="left"/>
      <w:pPr>
        <w:ind w:left="4252" w:hanging="360"/>
      </w:pPr>
    </w:lvl>
    <w:lvl w:ilvl="5" w:tplc="1409001B">
      <w:start w:val="1"/>
      <w:numFmt w:val="lowerRoman"/>
      <w:lvlText w:val="%6."/>
      <w:lvlJc w:val="right"/>
      <w:pPr>
        <w:ind w:left="4972" w:hanging="180"/>
      </w:pPr>
    </w:lvl>
    <w:lvl w:ilvl="6" w:tplc="1409000F">
      <w:start w:val="1"/>
      <w:numFmt w:val="decimal"/>
      <w:lvlText w:val="%7."/>
      <w:lvlJc w:val="left"/>
      <w:pPr>
        <w:ind w:left="5692" w:hanging="360"/>
      </w:pPr>
    </w:lvl>
    <w:lvl w:ilvl="7" w:tplc="14090019">
      <w:start w:val="1"/>
      <w:numFmt w:val="lowerLetter"/>
      <w:lvlText w:val="%8."/>
      <w:lvlJc w:val="left"/>
      <w:pPr>
        <w:ind w:left="6412" w:hanging="360"/>
      </w:pPr>
    </w:lvl>
    <w:lvl w:ilvl="8" w:tplc="1409001B">
      <w:start w:val="1"/>
      <w:numFmt w:val="lowerRoman"/>
      <w:lvlText w:val="%9."/>
      <w:lvlJc w:val="right"/>
      <w:pPr>
        <w:ind w:left="7132" w:hanging="180"/>
      </w:pPr>
    </w:lvl>
  </w:abstractNum>
  <w:abstractNum w:abstractNumId="45">
    <w:nsid w:val="4F4F5444"/>
    <w:multiLevelType w:val="multilevel"/>
    <w:tmpl w:val="A99436CC"/>
    <w:lvl w:ilvl="0">
      <w:start w:val="1"/>
      <w:numFmt w:val="decimal"/>
      <w:lvlText w:val="PART %1"/>
      <w:lvlJc w:val="left"/>
      <w:pPr>
        <w:tabs>
          <w:tab w:val="num" w:pos="0"/>
        </w:tabs>
        <w:ind w:left="0" w:firstLine="0"/>
      </w:pPr>
      <w:rPr>
        <w:rFonts w:hint="default"/>
        <w:b/>
        <w:i w:val="0"/>
        <w:caps/>
        <w:sz w:val="32"/>
        <w:szCs w:val="32"/>
      </w:rPr>
    </w:lvl>
    <w:lvl w:ilvl="1">
      <w:start w:val="1"/>
      <w:numFmt w:val="decimal"/>
      <w:lvlText w:val="SUBPART %2"/>
      <w:lvlJc w:val="left"/>
      <w:pPr>
        <w:tabs>
          <w:tab w:val="num" w:pos="0"/>
        </w:tabs>
        <w:ind w:left="0" w:firstLine="0"/>
      </w:pPr>
      <w:rPr>
        <w:rFonts w:hint="default"/>
        <w:b w:val="0"/>
        <w:i w:val="0"/>
      </w:rPr>
    </w:lvl>
    <w:lvl w:ilvl="2">
      <w:start w:val="1"/>
      <w:numFmt w:val="decimal"/>
      <w:lvlText w:val="SECTION %3"/>
      <w:lvlJc w:val="left"/>
      <w:pPr>
        <w:tabs>
          <w:tab w:val="num" w:pos="0"/>
        </w:tabs>
        <w:ind w:left="0" w:firstLine="0"/>
      </w:pPr>
      <w:rPr>
        <w:rFonts w:hint="default"/>
      </w:rPr>
    </w:lvl>
    <w:lvl w:ilvl="3">
      <w:start w:val="1"/>
      <w:numFmt w:val="decimal"/>
      <w:lvlRestart w:val="2"/>
      <w:lvlText w:val="X%1.%2.%4"/>
      <w:lvlJc w:val="left"/>
      <w:pPr>
        <w:tabs>
          <w:tab w:val="num" w:pos="567"/>
        </w:tabs>
        <w:ind w:left="567" w:hanging="567"/>
      </w:pPr>
      <w:rPr>
        <w:rFonts w:asciiTheme="minorHAnsi" w:hAnsiTheme="minorHAnsi" w:cstheme="minorHAnsi" w:hint="default"/>
        <w:b w:val="0"/>
        <w:bCs w:val="0"/>
        <w:i w:val="0"/>
        <w:iCs w:val="0"/>
        <w:caps w:val="0"/>
        <w:smallCaps w:val="0"/>
        <w:strike w:val="0"/>
        <w:dstrike w:val="0"/>
        <w:outline w:val="0"/>
        <w:shadow w:val="0"/>
        <w:emboss w:val="0"/>
        <w:imprint w:val="0"/>
        <w:vanish w:val="0"/>
        <w:spacing w:val="0"/>
        <w:kern w:val="0"/>
        <w:position w:val="0"/>
        <w:vertAlign w:val="baseline"/>
        <w:em w:val="none"/>
      </w:rPr>
    </w:lvl>
    <w:lvl w:ilvl="4">
      <w:start w:val="1"/>
      <w:numFmt w:val="decimal"/>
      <w:lvlText w:val="(%5)"/>
      <w:lvlJc w:val="left"/>
      <w:pPr>
        <w:tabs>
          <w:tab w:val="num" w:pos="567"/>
        </w:tabs>
        <w:ind w:left="567" w:hanging="567"/>
      </w:pPr>
      <w:rPr>
        <w:rFonts w:hint="default"/>
      </w:rPr>
    </w:lvl>
    <w:lvl w:ilvl="5">
      <w:start w:val="3"/>
      <w:numFmt w:val="lowerLetter"/>
      <w:lvlText w:val="(%6)"/>
      <w:lvlJc w:val="left"/>
      <w:pPr>
        <w:tabs>
          <w:tab w:val="num" w:pos="1701"/>
        </w:tabs>
        <w:ind w:left="1701" w:hanging="567"/>
      </w:pPr>
      <w:rPr>
        <w:rFonts w:hint="default"/>
      </w:rPr>
    </w:lvl>
    <w:lvl w:ilvl="6">
      <w:start w:val="1"/>
      <w:numFmt w:val="lowerRoman"/>
      <w:lvlText w:val="(%7)"/>
      <w:lvlJc w:val="left"/>
      <w:pPr>
        <w:tabs>
          <w:tab w:val="num" w:pos="2268"/>
        </w:tabs>
        <w:ind w:left="2268" w:hanging="567"/>
      </w:pPr>
      <w:rPr>
        <w:rFonts w:hint="default"/>
      </w:rPr>
    </w:lvl>
    <w:lvl w:ilvl="7">
      <w:start w:val="1"/>
      <w:numFmt w:val="decimal"/>
      <w:lvlRestart w:val="0"/>
      <w:lvlText w:val="Figure %8"/>
      <w:lvlJc w:val="left"/>
      <w:pPr>
        <w:tabs>
          <w:tab w:val="num" w:pos="1418"/>
        </w:tabs>
        <w:ind w:left="1418" w:hanging="1418"/>
      </w:pPr>
      <w:rPr>
        <w:rFonts w:hint="default"/>
      </w:rPr>
    </w:lvl>
    <w:lvl w:ilvl="8">
      <w:start w:val="1"/>
      <w:numFmt w:val="decimal"/>
      <w:lvlRestart w:val="0"/>
      <w:lvlText w:val="Table %9"/>
      <w:lvlJc w:val="left"/>
      <w:pPr>
        <w:tabs>
          <w:tab w:val="num" w:pos="1418"/>
        </w:tabs>
        <w:ind w:left="1418" w:hanging="1418"/>
      </w:pPr>
      <w:rPr>
        <w:rFonts w:hint="default"/>
      </w:rPr>
    </w:lvl>
  </w:abstractNum>
  <w:abstractNum w:abstractNumId="46">
    <w:nsid w:val="4FCC0ED9"/>
    <w:multiLevelType w:val="hybridMultilevel"/>
    <w:tmpl w:val="8910CB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nsid w:val="52DC792F"/>
    <w:multiLevelType w:val="hybridMultilevel"/>
    <w:tmpl w:val="B1440604"/>
    <w:lvl w:ilvl="0" w:tplc="4AD68314">
      <w:start w:val="1"/>
      <w:numFmt w:val="lowerLetter"/>
      <w:lvlText w:val="(%1)"/>
      <w:lvlJc w:val="left"/>
      <w:pPr>
        <w:ind w:left="5763" w:hanging="660"/>
      </w:pPr>
      <w:rPr>
        <w:rFonts w:hint="default"/>
        <w:b w:val="0"/>
      </w:rPr>
    </w:lvl>
    <w:lvl w:ilvl="1" w:tplc="14090019" w:tentative="1">
      <w:start w:val="1"/>
      <w:numFmt w:val="lowerLetter"/>
      <w:lvlText w:val="%2."/>
      <w:lvlJc w:val="left"/>
      <w:pPr>
        <w:ind w:left="6183" w:hanging="360"/>
      </w:pPr>
    </w:lvl>
    <w:lvl w:ilvl="2" w:tplc="1409001B" w:tentative="1">
      <w:start w:val="1"/>
      <w:numFmt w:val="lowerRoman"/>
      <w:lvlText w:val="%3."/>
      <w:lvlJc w:val="right"/>
      <w:pPr>
        <w:ind w:left="6903" w:hanging="180"/>
      </w:pPr>
    </w:lvl>
    <w:lvl w:ilvl="3" w:tplc="1409000F" w:tentative="1">
      <w:start w:val="1"/>
      <w:numFmt w:val="decimal"/>
      <w:lvlText w:val="%4."/>
      <w:lvlJc w:val="left"/>
      <w:pPr>
        <w:ind w:left="7623" w:hanging="360"/>
      </w:pPr>
    </w:lvl>
    <w:lvl w:ilvl="4" w:tplc="14090019" w:tentative="1">
      <w:start w:val="1"/>
      <w:numFmt w:val="lowerLetter"/>
      <w:lvlText w:val="%5."/>
      <w:lvlJc w:val="left"/>
      <w:pPr>
        <w:ind w:left="8343" w:hanging="360"/>
      </w:pPr>
    </w:lvl>
    <w:lvl w:ilvl="5" w:tplc="1409001B" w:tentative="1">
      <w:start w:val="1"/>
      <w:numFmt w:val="lowerRoman"/>
      <w:lvlText w:val="%6."/>
      <w:lvlJc w:val="right"/>
      <w:pPr>
        <w:ind w:left="9063" w:hanging="180"/>
      </w:pPr>
    </w:lvl>
    <w:lvl w:ilvl="6" w:tplc="1409000F" w:tentative="1">
      <w:start w:val="1"/>
      <w:numFmt w:val="decimal"/>
      <w:lvlText w:val="%7."/>
      <w:lvlJc w:val="left"/>
      <w:pPr>
        <w:ind w:left="9783" w:hanging="360"/>
      </w:pPr>
    </w:lvl>
    <w:lvl w:ilvl="7" w:tplc="14090019" w:tentative="1">
      <w:start w:val="1"/>
      <w:numFmt w:val="lowerLetter"/>
      <w:lvlText w:val="%8."/>
      <w:lvlJc w:val="left"/>
      <w:pPr>
        <w:ind w:left="10503" w:hanging="360"/>
      </w:pPr>
    </w:lvl>
    <w:lvl w:ilvl="8" w:tplc="1409001B" w:tentative="1">
      <w:start w:val="1"/>
      <w:numFmt w:val="lowerRoman"/>
      <w:lvlText w:val="%9."/>
      <w:lvlJc w:val="right"/>
      <w:pPr>
        <w:ind w:left="11223" w:hanging="180"/>
      </w:pPr>
    </w:lvl>
  </w:abstractNum>
  <w:abstractNum w:abstractNumId="48">
    <w:nsid w:val="537F6A37"/>
    <w:multiLevelType w:val="multilevel"/>
    <w:tmpl w:val="8F869C24"/>
    <w:lvl w:ilvl="0">
      <w:start w:val="1"/>
      <w:numFmt w:val="decimal"/>
      <w:lvlText w:val="PART %1"/>
      <w:lvlJc w:val="left"/>
      <w:pPr>
        <w:tabs>
          <w:tab w:val="num" w:pos="0"/>
        </w:tabs>
        <w:ind w:left="0" w:firstLine="0"/>
      </w:pPr>
      <w:rPr>
        <w:rFonts w:hint="default"/>
        <w:b/>
        <w:i w:val="0"/>
        <w:caps/>
        <w:sz w:val="32"/>
        <w:szCs w:val="32"/>
      </w:rPr>
    </w:lvl>
    <w:lvl w:ilvl="1">
      <w:start w:val="1"/>
      <w:numFmt w:val="decimal"/>
      <w:lvlText w:val="SUBPART %2"/>
      <w:lvlJc w:val="left"/>
      <w:pPr>
        <w:tabs>
          <w:tab w:val="num" w:pos="0"/>
        </w:tabs>
        <w:ind w:left="0" w:firstLine="0"/>
      </w:pPr>
      <w:rPr>
        <w:rFonts w:hint="default"/>
        <w:b w:val="0"/>
        <w:i w:val="0"/>
      </w:rPr>
    </w:lvl>
    <w:lvl w:ilvl="2">
      <w:start w:val="1"/>
      <w:numFmt w:val="decimal"/>
      <w:lvlText w:val="SECTION %3"/>
      <w:lvlJc w:val="left"/>
      <w:pPr>
        <w:tabs>
          <w:tab w:val="num" w:pos="0"/>
        </w:tabs>
        <w:ind w:left="0" w:firstLine="0"/>
      </w:pPr>
      <w:rPr>
        <w:rFonts w:hint="default"/>
      </w:rPr>
    </w:lvl>
    <w:lvl w:ilvl="3">
      <w:start w:val="1"/>
      <w:numFmt w:val="decimal"/>
      <w:lvlRestart w:val="2"/>
      <w:lvlText w:val="X%1.%2.%4"/>
      <w:lvlJc w:val="left"/>
      <w:pPr>
        <w:tabs>
          <w:tab w:val="num" w:pos="567"/>
        </w:tabs>
        <w:ind w:left="567" w:hanging="567"/>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spacing w:val="0"/>
        <w:kern w:val="0"/>
        <w:position w:val="0"/>
        <w:vertAlign w:val="baseline"/>
        <w:em w:val="none"/>
      </w:rPr>
    </w:lvl>
    <w:lvl w:ilvl="4">
      <w:start w:val="1"/>
      <w:numFmt w:val="decimal"/>
      <w:lvlText w:val="(%5)"/>
      <w:lvlJc w:val="left"/>
      <w:pPr>
        <w:tabs>
          <w:tab w:val="num" w:pos="567"/>
        </w:tabs>
        <w:ind w:left="567" w:hanging="567"/>
      </w:pPr>
      <w:rPr>
        <w:rFonts w:hint="default"/>
      </w:rPr>
    </w:lvl>
    <w:lvl w:ilvl="5">
      <w:start w:val="1"/>
      <w:numFmt w:val="lowerLetter"/>
      <w:lvlText w:val="(%6)"/>
      <w:lvlJc w:val="left"/>
      <w:pPr>
        <w:tabs>
          <w:tab w:val="num" w:pos="1701"/>
        </w:tabs>
        <w:ind w:left="1701" w:hanging="567"/>
      </w:pPr>
      <w:rPr>
        <w:rFonts w:hint="default"/>
      </w:rPr>
    </w:lvl>
    <w:lvl w:ilvl="6">
      <w:start w:val="1"/>
      <w:numFmt w:val="lowerRoman"/>
      <w:lvlText w:val="(%7)"/>
      <w:lvlJc w:val="left"/>
      <w:pPr>
        <w:tabs>
          <w:tab w:val="num" w:pos="2268"/>
        </w:tabs>
        <w:ind w:left="2268" w:hanging="567"/>
      </w:pPr>
      <w:rPr>
        <w:rFonts w:hint="default"/>
      </w:rPr>
    </w:lvl>
    <w:lvl w:ilvl="7">
      <w:start w:val="1"/>
      <w:numFmt w:val="decimal"/>
      <w:lvlRestart w:val="0"/>
      <w:lvlText w:val="Figure %8"/>
      <w:lvlJc w:val="left"/>
      <w:pPr>
        <w:tabs>
          <w:tab w:val="num" w:pos="1418"/>
        </w:tabs>
        <w:ind w:left="1418" w:hanging="1418"/>
      </w:pPr>
      <w:rPr>
        <w:rFonts w:hint="default"/>
      </w:rPr>
    </w:lvl>
    <w:lvl w:ilvl="8">
      <w:start w:val="1"/>
      <w:numFmt w:val="decimal"/>
      <w:lvlRestart w:val="0"/>
      <w:lvlText w:val="Table %9"/>
      <w:lvlJc w:val="left"/>
      <w:pPr>
        <w:tabs>
          <w:tab w:val="num" w:pos="1418"/>
        </w:tabs>
        <w:ind w:left="1418" w:hanging="1418"/>
      </w:pPr>
      <w:rPr>
        <w:rFonts w:hint="default"/>
      </w:rPr>
    </w:lvl>
  </w:abstractNum>
  <w:abstractNum w:abstractNumId="49">
    <w:nsid w:val="547A067C"/>
    <w:multiLevelType w:val="multilevel"/>
    <w:tmpl w:val="CE366742"/>
    <w:lvl w:ilvl="0">
      <w:start w:val="1"/>
      <w:numFmt w:val="none"/>
      <w:lvlText w:val="%1"/>
      <w:lvlJc w:val="left"/>
      <w:pPr>
        <w:tabs>
          <w:tab w:val="num" w:pos="0"/>
        </w:tabs>
        <w:ind w:left="0" w:firstLine="0"/>
      </w:pPr>
      <w:rPr>
        <w:rFonts w:hint="default"/>
      </w:rPr>
    </w:lvl>
    <w:lvl w:ilvl="1">
      <w:start w:val="1"/>
      <w:numFmt w:val="lowerLetter"/>
      <w:lvlText w:val="%2)"/>
      <w:lvlJc w:val="left"/>
      <w:pPr>
        <w:tabs>
          <w:tab w:val="num" w:pos="284"/>
        </w:tabs>
        <w:ind w:left="284" w:hanging="227"/>
      </w:pPr>
      <w:rPr>
        <w:rFonts w:hint="default"/>
      </w:rPr>
    </w:lvl>
    <w:lvl w:ilvl="2">
      <w:start w:val="1"/>
      <w:numFmt w:val="lowerRoman"/>
      <w:lvlText w:val="%3)"/>
      <w:lvlJc w:val="left"/>
      <w:pPr>
        <w:tabs>
          <w:tab w:val="num" w:pos="284"/>
        </w:tabs>
        <w:ind w:left="567" w:hanging="283"/>
      </w:pPr>
      <w:rPr>
        <w:rFonts w:hint="default"/>
      </w:rPr>
    </w:lvl>
    <w:lvl w:ilvl="3">
      <w:start w:val="1"/>
      <w:numFmt w:val="bullet"/>
      <w:lvlRestart w:val="1"/>
      <w:lvlText w:val=""/>
      <w:lvlJc w:val="left"/>
      <w:pPr>
        <w:tabs>
          <w:tab w:val="num" w:pos="284"/>
        </w:tabs>
        <w:ind w:left="284" w:hanging="227"/>
      </w:pPr>
      <w:rPr>
        <w:rFonts w:ascii="Wingdings" w:hAnsi="Wingdings" w:hint="default"/>
      </w:rPr>
    </w:lvl>
    <w:lvl w:ilvl="4">
      <w:start w:val="1"/>
      <w:numFmt w:val="bullet"/>
      <w:pStyle w:val="Tabletext-BulletDash"/>
      <w:lvlText w:val="­"/>
      <w:lvlJc w:val="left"/>
      <w:pPr>
        <w:tabs>
          <w:tab w:val="num" w:pos="227"/>
        </w:tabs>
        <w:ind w:left="510" w:hanging="226"/>
      </w:pPr>
      <w:rPr>
        <w:rFonts w:ascii="Courier New" w:hAnsi="Courier New" w:hint="default"/>
      </w:rPr>
    </w:lvl>
    <w:lvl w:ilvl="5">
      <w:start w:val="1"/>
      <w:numFmt w:val="none"/>
      <w:lvlText w:val="xxxxxxxxxxxxxxxx"/>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0">
    <w:nsid w:val="57E5353F"/>
    <w:multiLevelType w:val="multilevel"/>
    <w:tmpl w:val="8292B964"/>
    <w:styleLink w:val="zInstructionsbulletlist"/>
    <w:lvl w:ilvl="0">
      <w:start w:val="1"/>
      <w:numFmt w:val="bullet"/>
      <w:pStyle w:val="zInstructionsbullet"/>
      <w:lvlText w:val=""/>
      <w:lvlJc w:val="left"/>
      <w:pPr>
        <w:tabs>
          <w:tab w:val="num" w:pos="709"/>
        </w:tabs>
        <w:ind w:left="709" w:hanging="709"/>
      </w:pPr>
      <w:rPr>
        <w:rFonts w:ascii="Symbol" w:hAnsi="Symbol" w:hint="default"/>
      </w:rPr>
    </w:lvl>
    <w:lvl w:ilvl="1">
      <w:start w:val="1"/>
      <w:numFmt w:val="bullet"/>
      <w:lvlText w:val="o"/>
      <w:lvlJc w:val="left"/>
      <w:pPr>
        <w:tabs>
          <w:tab w:val="num" w:pos="1418"/>
        </w:tabs>
        <w:ind w:left="1418" w:hanging="709"/>
      </w:pPr>
      <w:rPr>
        <w:rFonts w:ascii="Courier New" w:hAnsi="Courier New" w:hint="default"/>
      </w:rPr>
    </w:lvl>
    <w:lvl w:ilvl="2">
      <w:start w:val="1"/>
      <w:numFmt w:val="bullet"/>
      <w:lvlText w:val=""/>
      <w:lvlJc w:val="left"/>
      <w:pPr>
        <w:tabs>
          <w:tab w:val="num" w:pos="2126"/>
        </w:tabs>
        <w:ind w:left="2126" w:hanging="708"/>
      </w:pPr>
      <w:rPr>
        <w:rFonts w:ascii="Wingdings" w:hAnsi="Wingding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1">
    <w:nsid w:val="58C66B4A"/>
    <w:multiLevelType w:val="multilevel"/>
    <w:tmpl w:val="9D00A394"/>
    <w:styleLink w:val="Attachmentsliststyle"/>
    <w:lvl w:ilvl="0">
      <w:start w:val="1"/>
      <w:numFmt w:val="upperLetter"/>
      <w:pStyle w:val="Attachmentsheading"/>
      <w:lvlText w:val="Attachment %1:"/>
      <w:lvlJc w:val="left"/>
      <w:pPr>
        <w:tabs>
          <w:tab w:val="num" w:pos="1701"/>
        </w:tabs>
        <w:ind w:left="1701" w:hanging="1701"/>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2">
    <w:nsid w:val="591E0F60"/>
    <w:multiLevelType w:val="hybridMultilevel"/>
    <w:tmpl w:val="AA062754"/>
    <w:lvl w:ilvl="0" w:tplc="A6C42CF8">
      <w:start w:val="1"/>
      <w:numFmt w:val="bullet"/>
      <w:pStyle w:val="Level1bullet"/>
      <w:lvlText w:val=""/>
      <w:lvlJc w:val="left"/>
      <w:pPr>
        <w:tabs>
          <w:tab w:val="num" w:pos="567"/>
        </w:tabs>
        <w:ind w:left="567"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nsid w:val="5B2D0DB2"/>
    <w:multiLevelType w:val="multilevel"/>
    <w:tmpl w:val="1A30ECE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5D4A36BF"/>
    <w:multiLevelType w:val="multilevel"/>
    <w:tmpl w:val="36D024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602A060F"/>
    <w:multiLevelType w:val="hybridMultilevel"/>
    <w:tmpl w:val="69E0229E"/>
    <w:lvl w:ilvl="0" w:tplc="8FB6CE68">
      <w:start w:val="1"/>
      <w:numFmt w:val="lowerLetter"/>
      <w:lvlText w:val="(%1)"/>
      <w:lvlJc w:val="left"/>
      <w:pPr>
        <w:ind w:left="1440" w:hanging="360"/>
      </w:pPr>
      <w:rPr>
        <w:rFonts w:asciiTheme="minorHAnsi" w:eastAsiaTheme="minorEastAsia" w:hAnsiTheme="minorHAnsi" w:cstheme="minorBidi"/>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56">
    <w:nsid w:val="64573697"/>
    <w:multiLevelType w:val="hybridMultilevel"/>
    <w:tmpl w:val="D61817BE"/>
    <w:lvl w:ilvl="0" w:tplc="ACD2976A">
      <w:start w:val="1"/>
      <w:numFmt w:val="lowerLetter"/>
      <w:lvlText w:val="(%1)"/>
      <w:lvlJc w:val="left"/>
      <w:pPr>
        <w:ind w:left="1372" w:hanging="360"/>
      </w:pPr>
    </w:lvl>
    <w:lvl w:ilvl="1" w:tplc="14090019">
      <w:start w:val="1"/>
      <w:numFmt w:val="lowerLetter"/>
      <w:lvlText w:val="%2."/>
      <w:lvlJc w:val="left"/>
      <w:pPr>
        <w:ind w:left="2092" w:hanging="360"/>
      </w:pPr>
    </w:lvl>
    <w:lvl w:ilvl="2" w:tplc="1409001B">
      <w:start w:val="1"/>
      <w:numFmt w:val="lowerRoman"/>
      <w:lvlText w:val="%3."/>
      <w:lvlJc w:val="right"/>
      <w:pPr>
        <w:ind w:left="2812" w:hanging="180"/>
      </w:pPr>
    </w:lvl>
    <w:lvl w:ilvl="3" w:tplc="1409000F">
      <w:start w:val="1"/>
      <w:numFmt w:val="decimal"/>
      <w:lvlText w:val="%4."/>
      <w:lvlJc w:val="left"/>
      <w:pPr>
        <w:ind w:left="3532" w:hanging="360"/>
      </w:pPr>
    </w:lvl>
    <w:lvl w:ilvl="4" w:tplc="14090019">
      <w:start w:val="1"/>
      <w:numFmt w:val="lowerLetter"/>
      <w:lvlText w:val="%5."/>
      <w:lvlJc w:val="left"/>
      <w:pPr>
        <w:ind w:left="4252" w:hanging="360"/>
      </w:pPr>
    </w:lvl>
    <w:lvl w:ilvl="5" w:tplc="1409001B">
      <w:start w:val="1"/>
      <w:numFmt w:val="lowerRoman"/>
      <w:lvlText w:val="%6."/>
      <w:lvlJc w:val="right"/>
      <w:pPr>
        <w:ind w:left="4972" w:hanging="180"/>
      </w:pPr>
    </w:lvl>
    <w:lvl w:ilvl="6" w:tplc="1409000F">
      <w:start w:val="1"/>
      <w:numFmt w:val="decimal"/>
      <w:lvlText w:val="%7."/>
      <w:lvlJc w:val="left"/>
      <w:pPr>
        <w:ind w:left="5692" w:hanging="360"/>
      </w:pPr>
    </w:lvl>
    <w:lvl w:ilvl="7" w:tplc="14090019">
      <w:start w:val="1"/>
      <w:numFmt w:val="lowerLetter"/>
      <w:lvlText w:val="%8."/>
      <w:lvlJc w:val="left"/>
      <w:pPr>
        <w:ind w:left="6412" w:hanging="360"/>
      </w:pPr>
    </w:lvl>
    <w:lvl w:ilvl="8" w:tplc="1409001B">
      <w:start w:val="1"/>
      <w:numFmt w:val="lowerRoman"/>
      <w:lvlText w:val="%9."/>
      <w:lvlJc w:val="right"/>
      <w:pPr>
        <w:ind w:left="7132" w:hanging="180"/>
      </w:pPr>
    </w:lvl>
  </w:abstractNum>
  <w:abstractNum w:abstractNumId="57">
    <w:nsid w:val="650419B1"/>
    <w:multiLevelType w:val="multilevel"/>
    <w:tmpl w:val="8F869C24"/>
    <w:lvl w:ilvl="0">
      <w:start w:val="1"/>
      <w:numFmt w:val="decimal"/>
      <w:lvlText w:val="PART %1"/>
      <w:lvlJc w:val="left"/>
      <w:pPr>
        <w:tabs>
          <w:tab w:val="num" w:pos="0"/>
        </w:tabs>
        <w:ind w:left="0" w:firstLine="0"/>
      </w:pPr>
      <w:rPr>
        <w:rFonts w:hint="default"/>
        <w:b/>
        <w:i w:val="0"/>
        <w:caps/>
        <w:sz w:val="32"/>
        <w:szCs w:val="32"/>
      </w:rPr>
    </w:lvl>
    <w:lvl w:ilvl="1">
      <w:start w:val="1"/>
      <w:numFmt w:val="decimal"/>
      <w:lvlText w:val="SUBPART %2"/>
      <w:lvlJc w:val="left"/>
      <w:pPr>
        <w:tabs>
          <w:tab w:val="num" w:pos="0"/>
        </w:tabs>
        <w:ind w:left="0" w:firstLine="0"/>
      </w:pPr>
      <w:rPr>
        <w:rFonts w:hint="default"/>
        <w:b w:val="0"/>
        <w:i w:val="0"/>
      </w:rPr>
    </w:lvl>
    <w:lvl w:ilvl="2">
      <w:start w:val="1"/>
      <w:numFmt w:val="decimal"/>
      <w:lvlText w:val="SECTION %3"/>
      <w:lvlJc w:val="left"/>
      <w:pPr>
        <w:tabs>
          <w:tab w:val="num" w:pos="0"/>
        </w:tabs>
        <w:ind w:left="0" w:firstLine="0"/>
      </w:pPr>
      <w:rPr>
        <w:rFonts w:hint="default"/>
      </w:rPr>
    </w:lvl>
    <w:lvl w:ilvl="3">
      <w:start w:val="1"/>
      <w:numFmt w:val="decimal"/>
      <w:lvlRestart w:val="2"/>
      <w:lvlText w:val="X%1.%2.%4"/>
      <w:lvlJc w:val="left"/>
      <w:pPr>
        <w:tabs>
          <w:tab w:val="num" w:pos="567"/>
        </w:tabs>
        <w:ind w:left="567" w:hanging="567"/>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spacing w:val="0"/>
        <w:kern w:val="0"/>
        <w:position w:val="0"/>
        <w:vertAlign w:val="baseline"/>
        <w:em w:val="none"/>
      </w:rPr>
    </w:lvl>
    <w:lvl w:ilvl="4">
      <w:start w:val="1"/>
      <w:numFmt w:val="decimal"/>
      <w:lvlText w:val="(%5)"/>
      <w:lvlJc w:val="left"/>
      <w:pPr>
        <w:tabs>
          <w:tab w:val="num" w:pos="567"/>
        </w:tabs>
        <w:ind w:left="567" w:hanging="567"/>
      </w:pPr>
      <w:rPr>
        <w:rFonts w:hint="default"/>
      </w:rPr>
    </w:lvl>
    <w:lvl w:ilvl="5">
      <w:start w:val="1"/>
      <w:numFmt w:val="lowerLetter"/>
      <w:lvlText w:val="(%6)"/>
      <w:lvlJc w:val="left"/>
      <w:pPr>
        <w:tabs>
          <w:tab w:val="num" w:pos="1701"/>
        </w:tabs>
        <w:ind w:left="1701" w:hanging="567"/>
      </w:pPr>
      <w:rPr>
        <w:rFonts w:hint="default"/>
      </w:rPr>
    </w:lvl>
    <w:lvl w:ilvl="6">
      <w:start w:val="1"/>
      <w:numFmt w:val="lowerRoman"/>
      <w:lvlText w:val="(%7)"/>
      <w:lvlJc w:val="left"/>
      <w:pPr>
        <w:tabs>
          <w:tab w:val="num" w:pos="2268"/>
        </w:tabs>
        <w:ind w:left="2268" w:hanging="567"/>
      </w:pPr>
      <w:rPr>
        <w:rFonts w:hint="default"/>
      </w:rPr>
    </w:lvl>
    <w:lvl w:ilvl="7">
      <w:start w:val="1"/>
      <w:numFmt w:val="decimal"/>
      <w:lvlRestart w:val="0"/>
      <w:lvlText w:val="Figure %8"/>
      <w:lvlJc w:val="left"/>
      <w:pPr>
        <w:tabs>
          <w:tab w:val="num" w:pos="1418"/>
        </w:tabs>
        <w:ind w:left="1418" w:hanging="1418"/>
      </w:pPr>
      <w:rPr>
        <w:rFonts w:hint="default"/>
      </w:rPr>
    </w:lvl>
    <w:lvl w:ilvl="8">
      <w:start w:val="1"/>
      <w:numFmt w:val="decimal"/>
      <w:lvlRestart w:val="0"/>
      <w:lvlText w:val="Table %9"/>
      <w:lvlJc w:val="left"/>
      <w:pPr>
        <w:tabs>
          <w:tab w:val="num" w:pos="1418"/>
        </w:tabs>
        <w:ind w:left="1418" w:hanging="1418"/>
      </w:pPr>
      <w:rPr>
        <w:rFonts w:hint="default"/>
      </w:rPr>
    </w:lvl>
  </w:abstractNum>
  <w:abstractNum w:abstractNumId="58">
    <w:nsid w:val="673368F1"/>
    <w:multiLevelType w:val="multilevel"/>
    <w:tmpl w:val="8F869C24"/>
    <w:lvl w:ilvl="0">
      <w:start w:val="1"/>
      <w:numFmt w:val="decimal"/>
      <w:lvlText w:val="PART %1"/>
      <w:lvlJc w:val="left"/>
      <w:pPr>
        <w:tabs>
          <w:tab w:val="num" w:pos="0"/>
        </w:tabs>
        <w:ind w:left="0" w:firstLine="0"/>
      </w:pPr>
      <w:rPr>
        <w:rFonts w:hint="default"/>
        <w:b/>
        <w:i w:val="0"/>
        <w:caps/>
        <w:sz w:val="32"/>
        <w:szCs w:val="32"/>
      </w:rPr>
    </w:lvl>
    <w:lvl w:ilvl="1">
      <w:start w:val="1"/>
      <w:numFmt w:val="decimal"/>
      <w:lvlText w:val="SUBPART %2"/>
      <w:lvlJc w:val="left"/>
      <w:pPr>
        <w:tabs>
          <w:tab w:val="num" w:pos="0"/>
        </w:tabs>
        <w:ind w:left="0" w:firstLine="0"/>
      </w:pPr>
      <w:rPr>
        <w:rFonts w:hint="default"/>
        <w:b w:val="0"/>
        <w:i w:val="0"/>
      </w:rPr>
    </w:lvl>
    <w:lvl w:ilvl="2">
      <w:start w:val="1"/>
      <w:numFmt w:val="decimal"/>
      <w:lvlText w:val="SECTION %3"/>
      <w:lvlJc w:val="left"/>
      <w:pPr>
        <w:tabs>
          <w:tab w:val="num" w:pos="0"/>
        </w:tabs>
        <w:ind w:left="0" w:firstLine="0"/>
      </w:pPr>
      <w:rPr>
        <w:rFonts w:hint="default"/>
      </w:rPr>
    </w:lvl>
    <w:lvl w:ilvl="3">
      <w:start w:val="1"/>
      <w:numFmt w:val="decimal"/>
      <w:lvlRestart w:val="2"/>
      <w:lvlText w:val="X%1.%2.%4"/>
      <w:lvlJc w:val="left"/>
      <w:pPr>
        <w:tabs>
          <w:tab w:val="num" w:pos="567"/>
        </w:tabs>
        <w:ind w:left="567" w:hanging="567"/>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spacing w:val="0"/>
        <w:kern w:val="0"/>
        <w:position w:val="0"/>
        <w:vertAlign w:val="baseline"/>
        <w:em w:val="none"/>
      </w:rPr>
    </w:lvl>
    <w:lvl w:ilvl="4">
      <w:start w:val="1"/>
      <w:numFmt w:val="decimal"/>
      <w:lvlText w:val="(%5)"/>
      <w:lvlJc w:val="left"/>
      <w:pPr>
        <w:tabs>
          <w:tab w:val="num" w:pos="567"/>
        </w:tabs>
        <w:ind w:left="567" w:hanging="567"/>
      </w:pPr>
      <w:rPr>
        <w:rFonts w:hint="default"/>
      </w:rPr>
    </w:lvl>
    <w:lvl w:ilvl="5">
      <w:start w:val="1"/>
      <w:numFmt w:val="lowerLetter"/>
      <w:lvlText w:val="(%6)"/>
      <w:lvlJc w:val="left"/>
      <w:pPr>
        <w:tabs>
          <w:tab w:val="num" w:pos="1701"/>
        </w:tabs>
        <w:ind w:left="1701" w:hanging="567"/>
      </w:pPr>
      <w:rPr>
        <w:rFonts w:hint="default"/>
      </w:rPr>
    </w:lvl>
    <w:lvl w:ilvl="6">
      <w:start w:val="1"/>
      <w:numFmt w:val="lowerRoman"/>
      <w:lvlText w:val="(%7)"/>
      <w:lvlJc w:val="left"/>
      <w:pPr>
        <w:tabs>
          <w:tab w:val="num" w:pos="2268"/>
        </w:tabs>
        <w:ind w:left="2268" w:hanging="567"/>
      </w:pPr>
      <w:rPr>
        <w:rFonts w:hint="default"/>
      </w:rPr>
    </w:lvl>
    <w:lvl w:ilvl="7">
      <w:start w:val="1"/>
      <w:numFmt w:val="decimal"/>
      <w:lvlRestart w:val="0"/>
      <w:lvlText w:val="Figure %8"/>
      <w:lvlJc w:val="left"/>
      <w:pPr>
        <w:tabs>
          <w:tab w:val="num" w:pos="1418"/>
        </w:tabs>
        <w:ind w:left="1418" w:hanging="1418"/>
      </w:pPr>
      <w:rPr>
        <w:rFonts w:hint="default"/>
      </w:rPr>
    </w:lvl>
    <w:lvl w:ilvl="8">
      <w:start w:val="1"/>
      <w:numFmt w:val="decimal"/>
      <w:lvlRestart w:val="0"/>
      <w:lvlText w:val="Table %9"/>
      <w:lvlJc w:val="left"/>
      <w:pPr>
        <w:tabs>
          <w:tab w:val="num" w:pos="1418"/>
        </w:tabs>
        <w:ind w:left="1418" w:hanging="1418"/>
      </w:pPr>
      <w:rPr>
        <w:rFonts w:hint="default"/>
      </w:rPr>
    </w:lvl>
  </w:abstractNum>
  <w:abstractNum w:abstractNumId="59">
    <w:nsid w:val="67557934"/>
    <w:multiLevelType w:val="multilevel"/>
    <w:tmpl w:val="2B8E6406"/>
    <w:lvl w:ilvl="0">
      <w:start w:val="1"/>
      <w:numFmt w:val="upperLetter"/>
      <w:pStyle w:val="SchHead1SCHEDULE"/>
      <w:lvlText w:val="SCHEDULE %1"/>
      <w:lvlJc w:val="left"/>
      <w:pPr>
        <w:tabs>
          <w:tab w:val="num" w:pos="0"/>
        </w:tabs>
        <w:ind w:left="0" w:firstLine="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SchHead2Division"/>
      <w:lvlText w:val="DIVISION %2"/>
      <w:lvlJc w:val="left"/>
      <w:pPr>
        <w:tabs>
          <w:tab w:val="num" w:pos="0"/>
        </w:tabs>
        <w:ind w:left="0" w:firstLine="0"/>
      </w:pPr>
      <w:rPr>
        <w:rFonts w:hint="default"/>
      </w:rPr>
    </w:lvl>
    <w:lvl w:ilvl="2">
      <w:start w:val="1"/>
      <w:numFmt w:val="none"/>
      <w:lvlRestart w:val="0"/>
      <w:pStyle w:val="SchHead3Sub-Divisiontitle"/>
      <w:suff w:val="nothing"/>
      <w:lvlText w:val=""/>
      <w:lvlJc w:val="left"/>
      <w:pPr>
        <w:ind w:left="0" w:firstLine="0"/>
      </w:pPr>
      <w:rPr>
        <w:rFonts w:hint="default"/>
      </w:rPr>
    </w:lvl>
    <w:lvl w:ilvl="3">
      <w:start w:val="1"/>
      <w:numFmt w:val="decimal"/>
      <w:lvlRestart w:val="1"/>
      <w:pStyle w:val="SchHead4Clause"/>
      <w:lvlText w:val="%1%4"/>
      <w:lvlJc w:val="left"/>
      <w:pPr>
        <w:tabs>
          <w:tab w:val="num" w:pos="567"/>
        </w:tabs>
        <w:ind w:left="567" w:hanging="567"/>
      </w:pPr>
      <w:rPr>
        <w:rFonts w:hint="default"/>
      </w:rPr>
    </w:lvl>
    <w:lvl w:ilvl="4">
      <w:start w:val="1"/>
      <w:numFmt w:val="decimal"/>
      <w:pStyle w:val="SchHead5ClausesubtextL1"/>
      <w:lvlText w:val="(%5)"/>
      <w:lvlJc w:val="left"/>
      <w:pPr>
        <w:tabs>
          <w:tab w:val="num" w:pos="1134"/>
        </w:tabs>
        <w:ind w:left="1134" w:hanging="567"/>
      </w:pPr>
      <w:rPr>
        <w:rFonts w:hint="default"/>
      </w:rPr>
    </w:lvl>
    <w:lvl w:ilvl="5">
      <w:start w:val="1"/>
      <w:numFmt w:val="lowerLetter"/>
      <w:pStyle w:val="SchHead6ClausesubtextL2"/>
      <w:lvlText w:val="(%6)"/>
      <w:lvlJc w:val="left"/>
      <w:pPr>
        <w:tabs>
          <w:tab w:val="num" w:pos="1701"/>
        </w:tabs>
        <w:ind w:left="1701" w:hanging="567"/>
      </w:pPr>
      <w:rPr>
        <w:rFonts w:hint="default"/>
        <w:b w:val="0"/>
      </w:rPr>
    </w:lvl>
    <w:lvl w:ilvl="6">
      <w:start w:val="1"/>
      <w:numFmt w:val="lowerRoman"/>
      <w:pStyle w:val="SchHead7ClausesubttextL3"/>
      <w:lvlText w:val="(%7)"/>
      <w:lvlJc w:val="left"/>
      <w:pPr>
        <w:tabs>
          <w:tab w:val="num" w:pos="2268"/>
        </w:tabs>
        <w:ind w:left="2268" w:hanging="567"/>
      </w:pPr>
      <w:rPr>
        <w:rFonts w:hint="default"/>
        <w:b w:val="0"/>
      </w:rPr>
    </w:lvl>
    <w:lvl w:ilvl="7">
      <w:start w:val="1"/>
      <w:numFmt w:val="decimal"/>
      <w:lvlRestart w:val="1"/>
      <w:pStyle w:val="SchHeadFigures"/>
      <w:lvlText w:val="Figure %1%8:"/>
      <w:lvlJc w:val="left"/>
      <w:pPr>
        <w:tabs>
          <w:tab w:val="num" w:pos="1418"/>
        </w:tabs>
        <w:ind w:left="1418" w:hanging="1418"/>
      </w:pPr>
      <w:rPr>
        <w:rFonts w:hint="default"/>
      </w:rPr>
    </w:lvl>
    <w:lvl w:ilvl="8">
      <w:start w:val="1"/>
      <w:numFmt w:val="decimal"/>
      <w:lvlRestart w:val="1"/>
      <w:pStyle w:val="SchHeadTables"/>
      <w:lvlText w:val="Table %1%9:"/>
      <w:lvlJc w:val="left"/>
      <w:pPr>
        <w:tabs>
          <w:tab w:val="num" w:pos="1418"/>
        </w:tabs>
        <w:ind w:left="1418" w:hanging="1418"/>
      </w:pPr>
      <w:rPr>
        <w:rFonts w:hint="default"/>
      </w:rPr>
    </w:lvl>
  </w:abstractNum>
  <w:abstractNum w:abstractNumId="60">
    <w:nsid w:val="688031BF"/>
    <w:multiLevelType w:val="multilevel"/>
    <w:tmpl w:val="8F869C24"/>
    <w:lvl w:ilvl="0">
      <w:start w:val="1"/>
      <w:numFmt w:val="decimal"/>
      <w:lvlText w:val="PART %1"/>
      <w:lvlJc w:val="left"/>
      <w:pPr>
        <w:tabs>
          <w:tab w:val="num" w:pos="0"/>
        </w:tabs>
        <w:ind w:left="0" w:firstLine="0"/>
      </w:pPr>
      <w:rPr>
        <w:rFonts w:hint="default"/>
        <w:b/>
        <w:i w:val="0"/>
        <w:caps/>
        <w:sz w:val="32"/>
        <w:szCs w:val="32"/>
      </w:rPr>
    </w:lvl>
    <w:lvl w:ilvl="1">
      <w:start w:val="1"/>
      <w:numFmt w:val="decimal"/>
      <w:lvlText w:val="SUBPART %2"/>
      <w:lvlJc w:val="left"/>
      <w:pPr>
        <w:tabs>
          <w:tab w:val="num" w:pos="0"/>
        </w:tabs>
        <w:ind w:left="0" w:firstLine="0"/>
      </w:pPr>
      <w:rPr>
        <w:rFonts w:hint="default"/>
        <w:b w:val="0"/>
        <w:i w:val="0"/>
      </w:rPr>
    </w:lvl>
    <w:lvl w:ilvl="2">
      <w:start w:val="1"/>
      <w:numFmt w:val="decimal"/>
      <w:lvlText w:val="SECTION %3"/>
      <w:lvlJc w:val="left"/>
      <w:pPr>
        <w:tabs>
          <w:tab w:val="num" w:pos="0"/>
        </w:tabs>
        <w:ind w:left="0" w:firstLine="0"/>
      </w:pPr>
      <w:rPr>
        <w:rFonts w:hint="default"/>
      </w:rPr>
    </w:lvl>
    <w:lvl w:ilvl="3">
      <w:start w:val="1"/>
      <w:numFmt w:val="decimal"/>
      <w:lvlRestart w:val="2"/>
      <w:lvlText w:val="X%1.%2.%4"/>
      <w:lvlJc w:val="left"/>
      <w:pPr>
        <w:tabs>
          <w:tab w:val="num" w:pos="567"/>
        </w:tabs>
        <w:ind w:left="567" w:hanging="567"/>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spacing w:val="0"/>
        <w:kern w:val="0"/>
        <w:position w:val="0"/>
        <w:vertAlign w:val="baseline"/>
        <w:em w:val="none"/>
      </w:rPr>
    </w:lvl>
    <w:lvl w:ilvl="4">
      <w:start w:val="1"/>
      <w:numFmt w:val="decimal"/>
      <w:lvlText w:val="(%5)"/>
      <w:lvlJc w:val="left"/>
      <w:pPr>
        <w:tabs>
          <w:tab w:val="num" w:pos="567"/>
        </w:tabs>
        <w:ind w:left="567" w:hanging="567"/>
      </w:pPr>
      <w:rPr>
        <w:rFonts w:hint="default"/>
      </w:rPr>
    </w:lvl>
    <w:lvl w:ilvl="5">
      <w:start w:val="1"/>
      <w:numFmt w:val="lowerLetter"/>
      <w:lvlText w:val="(%6)"/>
      <w:lvlJc w:val="left"/>
      <w:pPr>
        <w:tabs>
          <w:tab w:val="num" w:pos="1701"/>
        </w:tabs>
        <w:ind w:left="1701" w:hanging="567"/>
      </w:pPr>
      <w:rPr>
        <w:rFonts w:hint="default"/>
      </w:rPr>
    </w:lvl>
    <w:lvl w:ilvl="6">
      <w:start w:val="1"/>
      <w:numFmt w:val="lowerRoman"/>
      <w:lvlText w:val="(%7)"/>
      <w:lvlJc w:val="left"/>
      <w:pPr>
        <w:tabs>
          <w:tab w:val="num" w:pos="2268"/>
        </w:tabs>
        <w:ind w:left="2268" w:hanging="567"/>
      </w:pPr>
      <w:rPr>
        <w:rFonts w:hint="default"/>
      </w:rPr>
    </w:lvl>
    <w:lvl w:ilvl="7">
      <w:start w:val="1"/>
      <w:numFmt w:val="decimal"/>
      <w:lvlRestart w:val="0"/>
      <w:lvlText w:val="Figure %8"/>
      <w:lvlJc w:val="left"/>
      <w:pPr>
        <w:tabs>
          <w:tab w:val="num" w:pos="1418"/>
        </w:tabs>
        <w:ind w:left="1418" w:hanging="1418"/>
      </w:pPr>
      <w:rPr>
        <w:rFonts w:hint="default"/>
      </w:rPr>
    </w:lvl>
    <w:lvl w:ilvl="8">
      <w:start w:val="1"/>
      <w:numFmt w:val="decimal"/>
      <w:lvlRestart w:val="0"/>
      <w:lvlText w:val="Table %9"/>
      <w:lvlJc w:val="left"/>
      <w:pPr>
        <w:tabs>
          <w:tab w:val="num" w:pos="1418"/>
        </w:tabs>
        <w:ind w:left="1418" w:hanging="1418"/>
      </w:pPr>
      <w:rPr>
        <w:rFonts w:hint="default"/>
      </w:rPr>
    </w:lvl>
  </w:abstractNum>
  <w:abstractNum w:abstractNumId="61">
    <w:nsid w:val="68C219D4"/>
    <w:multiLevelType w:val="multilevel"/>
    <w:tmpl w:val="158635AE"/>
    <w:lvl w:ilvl="0">
      <w:start w:val="1"/>
      <w:numFmt w:val="decimal"/>
      <w:lvlText w:val="PART %1"/>
      <w:lvlJc w:val="left"/>
      <w:pPr>
        <w:tabs>
          <w:tab w:val="num" w:pos="0"/>
        </w:tabs>
        <w:ind w:left="0" w:firstLine="0"/>
      </w:pPr>
      <w:rPr>
        <w:rFonts w:hint="default"/>
        <w:b/>
        <w:i w:val="0"/>
        <w:caps/>
        <w:sz w:val="32"/>
        <w:szCs w:val="32"/>
      </w:rPr>
    </w:lvl>
    <w:lvl w:ilvl="1">
      <w:start w:val="1"/>
      <w:numFmt w:val="decimal"/>
      <w:lvlText w:val="SUBPART %2"/>
      <w:lvlJc w:val="left"/>
      <w:pPr>
        <w:tabs>
          <w:tab w:val="num" w:pos="0"/>
        </w:tabs>
        <w:ind w:left="0" w:firstLine="0"/>
      </w:pPr>
      <w:rPr>
        <w:rFonts w:hint="default"/>
        <w:b w:val="0"/>
        <w:i w:val="0"/>
      </w:rPr>
    </w:lvl>
    <w:lvl w:ilvl="2">
      <w:start w:val="1"/>
      <w:numFmt w:val="decimal"/>
      <w:lvlText w:val="SECTION %3"/>
      <w:lvlJc w:val="left"/>
      <w:pPr>
        <w:tabs>
          <w:tab w:val="num" w:pos="0"/>
        </w:tabs>
        <w:ind w:left="0" w:firstLine="0"/>
      </w:pPr>
      <w:rPr>
        <w:rFonts w:hint="default"/>
      </w:rPr>
    </w:lvl>
    <w:lvl w:ilvl="3">
      <w:start w:val="1"/>
      <w:numFmt w:val="decimal"/>
      <w:lvlRestart w:val="2"/>
      <w:lvlText w:val="X%1.%2.%4"/>
      <w:lvlJc w:val="left"/>
      <w:pPr>
        <w:tabs>
          <w:tab w:val="num" w:pos="567"/>
        </w:tabs>
        <w:ind w:left="567" w:hanging="567"/>
      </w:pPr>
      <w:rPr>
        <w:rFonts w:asciiTheme="minorHAnsi" w:hAnsiTheme="minorHAnsi" w:cstheme="minorHAnsi" w:hint="default"/>
        <w:b w:val="0"/>
        <w:bCs w:val="0"/>
        <w:i w:val="0"/>
        <w:iCs w:val="0"/>
        <w:caps w:val="0"/>
        <w:smallCaps w:val="0"/>
        <w:strike w:val="0"/>
        <w:dstrike w:val="0"/>
        <w:outline w:val="0"/>
        <w:shadow w:val="0"/>
        <w:emboss w:val="0"/>
        <w:imprint w:val="0"/>
        <w:vanish w:val="0"/>
        <w:spacing w:val="0"/>
        <w:kern w:val="0"/>
        <w:position w:val="0"/>
        <w:vertAlign w:val="baseline"/>
        <w:em w:val="none"/>
      </w:rPr>
    </w:lvl>
    <w:lvl w:ilvl="4">
      <w:start w:val="1"/>
      <w:numFmt w:val="decimal"/>
      <w:lvlText w:val="(%5)"/>
      <w:lvlJc w:val="left"/>
      <w:pPr>
        <w:tabs>
          <w:tab w:val="num" w:pos="567"/>
        </w:tabs>
        <w:ind w:left="567" w:hanging="567"/>
      </w:pPr>
      <w:rPr>
        <w:rFonts w:hint="default"/>
      </w:rPr>
    </w:lvl>
    <w:lvl w:ilvl="5">
      <w:start w:val="3"/>
      <w:numFmt w:val="lowerLetter"/>
      <w:lvlText w:val="(%6)"/>
      <w:lvlJc w:val="left"/>
      <w:pPr>
        <w:tabs>
          <w:tab w:val="num" w:pos="1701"/>
        </w:tabs>
        <w:ind w:left="1701" w:hanging="567"/>
      </w:pPr>
      <w:rPr>
        <w:rFonts w:hint="default"/>
      </w:rPr>
    </w:lvl>
    <w:lvl w:ilvl="6">
      <w:start w:val="1"/>
      <w:numFmt w:val="lowerRoman"/>
      <w:lvlText w:val="(%7)"/>
      <w:lvlJc w:val="left"/>
      <w:pPr>
        <w:tabs>
          <w:tab w:val="num" w:pos="2268"/>
        </w:tabs>
        <w:ind w:left="2268" w:hanging="567"/>
      </w:pPr>
      <w:rPr>
        <w:rFonts w:hint="default"/>
      </w:rPr>
    </w:lvl>
    <w:lvl w:ilvl="7">
      <w:start w:val="1"/>
      <w:numFmt w:val="decimal"/>
      <w:lvlRestart w:val="0"/>
      <w:lvlText w:val="Figure %8"/>
      <w:lvlJc w:val="left"/>
      <w:pPr>
        <w:tabs>
          <w:tab w:val="num" w:pos="1418"/>
        </w:tabs>
        <w:ind w:left="1418" w:hanging="1418"/>
      </w:pPr>
      <w:rPr>
        <w:rFonts w:hint="default"/>
      </w:rPr>
    </w:lvl>
    <w:lvl w:ilvl="8">
      <w:start w:val="1"/>
      <w:numFmt w:val="decimal"/>
      <w:lvlRestart w:val="0"/>
      <w:lvlText w:val="Table %9"/>
      <w:lvlJc w:val="left"/>
      <w:pPr>
        <w:tabs>
          <w:tab w:val="num" w:pos="1418"/>
        </w:tabs>
        <w:ind w:left="1418" w:hanging="1418"/>
      </w:pPr>
      <w:rPr>
        <w:rFonts w:hint="default"/>
      </w:rPr>
    </w:lvl>
  </w:abstractNum>
  <w:abstractNum w:abstractNumId="62">
    <w:nsid w:val="6F915D57"/>
    <w:multiLevelType w:val="multilevel"/>
    <w:tmpl w:val="8F869C24"/>
    <w:lvl w:ilvl="0">
      <w:start w:val="1"/>
      <w:numFmt w:val="decimal"/>
      <w:lvlText w:val="PART %1"/>
      <w:lvlJc w:val="left"/>
      <w:pPr>
        <w:tabs>
          <w:tab w:val="num" w:pos="0"/>
        </w:tabs>
        <w:ind w:left="0" w:firstLine="0"/>
      </w:pPr>
      <w:rPr>
        <w:rFonts w:hint="default"/>
        <w:b/>
        <w:i w:val="0"/>
        <w:caps/>
        <w:sz w:val="32"/>
        <w:szCs w:val="32"/>
      </w:rPr>
    </w:lvl>
    <w:lvl w:ilvl="1">
      <w:start w:val="1"/>
      <w:numFmt w:val="decimal"/>
      <w:lvlText w:val="SUBPART %2"/>
      <w:lvlJc w:val="left"/>
      <w:pPr>
        <w:tabs>
          <w:tab w:val="num" w:pos="0"/>
        </w:tabs>
        <w:ind w:left="0" w:firstLine="0"/>
      </w:pPr>
      <w:rPr>
        <w:rFonts w:hint="default"/>
        <w:b w:val="0"/>
        <w:i w:val="0"/>
      </w:rPr>
    </w:lvl>
    <w:lvl w:ilvl="2">
      <w:start w:val="1"/>
      <w:numFmt w:val="decimal"/>
      <w:lvlText w:val="SECTION %3"/>
      <w:lvlJc w:val="left"/>
      <w:pPr>
        <w:tabs>
          <w:tab w:val="num" w:pos="0"/>
        </w:tabs>
        <w:ind w:left="0" w:firstLine="0"/>
      </w:pPr>
      <w:rPr>
        <w:rFonts w:hint="default"/>
      </w:rPr>
    </w:lvl>
    <w:lvl w:ilvl="3">
      <w:start w:val="1"/>
      <w:numFmt w:val="decimal"/>
      <w:lvlRestart w:val="2"/>
      <w:lvlText w:val="X%1.%2.%4"/>
      <w:lvlJc w:val="left"/>
      <w:pPr>
        <w:tabs>
          <w:tab w:val="num" w:pos="567"/>
        </w:tabs>
        <w:ind w:left="567" w:hanging="567"/>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spacing w:val="0"/>
        <w:kern w:val="0"/>
        <w:position w:val="0"/>
        <w:vertAlign w:val="baseline"/>
        <w:em w:val="none"/>
      </w:rPr>
    </w:lvl>
    <w:lvl w:ilvl="4">
      <w:start w:val="1"/>
      <w:numFmt w:val="decimal"/>
      <w:lvlText w:val="(%5)"/>
      <w:lvlJc w:val="left"/>
      <w:pPr>
        <w:tabs>
          <w:tab w:val="num" w:pos="567"/>
        </w:tabs>
        <w:ind w:left="567" w:hanging="567"/>
      </w:pPr>
      <w:rPr>
        <w:rFonts w:hint="default"/>
      </w:rPr>
    </w:lvl>
    <w:lvl w:ilvl="5">
      <w:start w:val="1"/>
      <w:numFmt w:val="lowerLetter"/>
      <w:lvlText w:val="(%6)"/>
      <w:lvlJc w:val="left"/>
      <w:pPr>
        <w:tabs>
          <w:tab w:val="num" w:pos="1701"/>
        </w:tabs>
        <w:ind w:left="1701" w:hanging="567"/>
      </w:pPr>
      <w:rPr>
        <w:rFonts w:hint="default"/>
      </w:rPr>
    </w:lvl>
    <w:lvl w:ilvl="6">
      <w:start w:val="1"/>
      <w:numFmt w:val="lowerRoman"/>
      <w:lvlText w:val="(%7)"/>
      <w:lvlJc w:val="left"/>
      <w:pPr>
        <w:tabs>
          <w:tab w:val="num" w:pos="2268"/>
        </w:tabs>
        <w:ind w:left="2268" w:hanging="567"/>
      </w:pPr>
      <w:rPr>
        <w:rFonts w:hint="default"/>
      </w:rPr>
    </w:lvl>
    <w:lvl w:ilvl="7">
      <w:start w:val="1"/>
      <w:numFmt w:val="decimal"/>
      <w:lvlRestart w:val="0"/>
      <w:lvlText w:val="Figure %8"/>
      <w:lvlJc w:val="left"/>
      <w:pPr>
        <w:tabs>
          <w:tab w:val="num" w:pos="1418"/>
        </w:tabs>
        <w:ind w:left="1418" w:hanging="1418"/>
      </w:pPr>
      <w:rPr>
        <w:rFonts w:hint="default"/>
      </w:rPr>
    </w:lvl>
    <w:lvl w:ilvl="8">
      <w:start w:val="1"/>
      <w:numFmt w:val="decimal"/>
      <w:lvlRestart w:val="0"/>
      <w:lvlText w:val="Table %9"/>
      <w:lvlJc w:val="left"/>
      <w:pPr>
        <w:tabs>
          <w:tab w:val="num" w:pos="1418"/>
        </w:tabs>
        <w:ind w:left="1418" w:hanging="1418"/>
      </w:pPr>
      <w:rPr>
        <w:rFonts w:hint="default"/>
      </w:rPr>
    </w:lvl>
  </w:abstractNum>
  <w:abstractNum w:abstractNumId="63">
    <w:nsid w:val="75853017"/>
    <w:multiLevelType w:val="multilevel"/>
    <w:tmpl w:val="370E9F5C"/>
    <w:lvl w:ilvl="0">
      <w:start w:val="1"/>
      <w:numFmt w:val="none"/>
      <w:pStyle w:val="TableTextMASTERStyle"/>
      <w:lvlText w:val="%1"/>
      <w:lvlJc w:val="left"/>
      <w:pPr>
        <w:tabs>
          <w:tab w:val="num" w:pos="0"/>
        </w:tabs>
        <w:ind w:left="0" w:firstLine="0"/>
      </w:pPr>
      <w:rPr>
        <w:rFonts w:hint="default"/>
      </w:rPr>
    </w:lvl>
    <w:lvl w:ilvl="1">
      <w:start w:val="1"/>
      <w:numFmt w:val="lowerLetter"/>
      <w:pStyle w:val="Tabletext-Bulletletter"/>
      <w:lvlText w:val="%2)"/>
      <w:lvlJc w:val="left"/>
      <w:pPr>
        <w:tabs>
          <w:tab w:val="num" w:pos="284"/>
        </w:tabs>
        <w:ind w:left="284" w:hanging="227"/>
      </w:pPr>
      <w:rPr>
        <w:rFonts w:hint="default"/>
      </w:rPr>
    </w:lvl>
    <w:lvl w:ilvl="2">
      <w:start w:val="1"/>
      <w:numFmt w:val="lowerRoman"/>
      <w:pStyle w:val="Tabletext-Bulletroman"/>
      <w:lvlText w:val="%3)"/>
      <w:lvlJc w:val="left"/>
      <w:pPr>
        <w:tabs>
          <w:tab w:val="num" w:pos="284"/>
        </w:tabs>
        <w:ind w:left="567" w:hanging="283"/>
      </w:pPr>
      <w:rPr>
        <w:rFonts w:hint="default"/>
      </w:rPr>
    </w:lvl>
    <w:lvl w:ilvl="3">
      <w:start w:val="1"/>
      <w:numFmt w:val="bullet"/>
      <w:lvlRestart w:val="1"/>
      <w:pStyle w:val="Tabletext-BulletSquare"/>
      <w:lvlText w:val=""/>
      <w:lvlJc w:val="left"/>
      <w:pPr>
        <w:tabs>
          <w:tab w:val="num" w:pos="284"/>
        </w:tabs>
        <w:ind w:left="284" w:hanging="227"/>
      </w:pPr>
      <w:rPr>
        <w:rFonts w:ascii="Wingdings" w:hAnsi="Wingdings" w:hint="default"/>
      </w:rPr>
    </w:lvl>
    <w:lvl w:ilvl="4">
      <w:start w:val="1"/>
      <w:numFmt w:val="bullet"/>
      <w:lvlText w:val="­"/>
      <w:lvlJc w:val="left"/>
      <w:pPr>
        <w:tabs>
          <w:tab w:val="num" w:pos="227"/>
        </w:tabs>
        <w:ind w:left="510" w:hanging="226"/>
      </w:pPr>
      <w:rPr>
        <w:rFonts w:ascii="Courier New" w:hAnsi="Courier New" w:hint="default"/>
      </w:rPr>
    </w:lvl>
    <w:lvl w:ilvl="5">
      <w:start w:val="1"/>
      <w:numFmt w:val="none"/>
      <w:lvlText w:val="xxxxxxxxxxxxxxxx"/>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4">
    <w:nsid w:val="767F2BA8"/>
    <w:multiLevelType w:val="hybridMultilevel"/>
    <w:tmpl w:val="0F708690"/>
    <w:lvl w:ilvl="0" w:tplc="CFDCBE10">
      <w:start w:val="1"/>
      <w:numFmt w:val="lowerLetter"/>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nsid w:val="76BA0F59"/>
    <w:multiLevelType w:val="hybridMultilevel"/>
    <w:tmpl w:val="C1E60E68"/>
    <w:lvl w:ilvl="0" w:tplc="F538F162">
      <w:start w:val="1"/>
      <w:numFmt w:val="lowerLetter"/>
      <w:lvlText w:val="(%1)"/>
      <w:lvlJc w:val="left"/>
      <w:pPr>
        <w:ind w:left="1012" w:hanging="360"/>
      </w:pPr>
      <w:rPr>
        <w:rFonts w:hint="default"/>
      </w:rPr>
    </w:lvl>
    <w:lvl w:ilvl="1" w:tplc="14090019" w:tentative="1">
      <w:start w:val="1"/>
      <w:numFmt w:val="lowerLetter"/>
      <w:lvlText w:val="%2."/>
      <w:lvlJc w:val="left"/>
      <w:pPr>
        <w:ind w:left="1732" w:hanging="360"/>
      </w:pPr>
    </w:lvl>
    <w:lvl w:ilvl="2" w:tplc="1409001B" w:tentative="1">
      <w:start w:val="1"/>
      <w:numFmt w:val="lowerRoman"/>
      <w:lvlText w:val="%3."/>
      <w:lvlJc w:val="right"/>
      <w:pPr>
        <w:ind w:left="2452" w:hanging="180"/>
      </w:pPr>
    </w:lvl>
    <w:lvl w:ilvl="3" w:tplc="1409000F" w:tentative="1">
      <w:start w:val="1"/>
      <w:numFmt w:val="decimal"/>
      <w:lvlText w:val="%4."/>
      <w:lvlJc w:val="left"/>
      <w:pPr>
        <w:ind w:left="3172" w:hanging="360"/>
      </w:pPr>
    </w:lvl>
    <w:lvl w:ilvl="4" w:tplc="14090019" w:tentative="1">
      <w:start w:val="1"/>
      <w:numFmt w:val="lowerLetter"/>
      <w:lvlText w:val="%5."/>
      <w:lvlJc w:val="left"/>
      <w:pPr>
        <w:ind w:left="3892" w:hanging="360"/>
      </w:pPr>
    </w:lvl>
    <w:lvl w:ilvl="5" w:tplc="1409001B" w:tentative="1">
      <w:start w:val="1"/>
      <w:numFmt w:val="lowerRoman"/>
      <w:lvlText w:val="%6."/>
      <w:lvlJc w:val="right"/>
      <w:pPr>
        <w:ind w:left="4612" w:hanging="180"/>
      </w:pPr>
    </w:lvl>
    <w:lvl w:ilvl="6" w:tplc="1409000F" w:tentative="1">
      <w:start w:val="1"/>
      <w:numFmt w:val="decimal"/>
      <w:lvlText w:val="%7."/>
      <w:lvlJc w:val="left"/>
      <w:pPr>
        <w:ind w:left="5332" w:hanging="360"/>
      </w:pPr>
    </w:lvl>
    <w:lvl w:ilvl="7" w:tplc="14090019" w:tentative="1">
      <w:start w:val="1"/>
      <w:numFmt w:val="lowerLetter"/>
      <w:lvlText w:val="%8."/>
      <w:lvlJc w:val="left"/>
      <w:pPr>
        <w:ind w:left="6052" w:hanging="360"/>
      </w:pPr>
    </w:lvl>
    <w:lvl w:ilvl="8" w:tplc="1409001B" w:tentative="1">
      <w:start w:val="1"/>
      <w:numFmt w:val="lowerRoman"/>
      <w:lvlText w:val="%9."/>
      <w:lvlJc w:val="right"/>
      <w:pPr>
        <w:ind w:left="6772" w:hanging="180"/>
      </w:pPr>
    </w:lvl>
  </w:abstractNum>
  <w:abstractNum w:abstractNumId="66">
    <w:nsid w:val="7799788F"/>
    <w:multiLevelType w:val="multilevel"/>
    <w:tmpl w:val="102E164E"/>
    <w:numStyleLink w:val="Outlinestyle"/>
  </w:abstractNum>
  <w:abstractNum w:abstractNumId="67">
    <w:nsid w:val="78C32AD7"/>
    <w:multiLevelType w:val="hybridMultilevel"/>
    <w:tmpl w:val="768C640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8">
    <w:nsid w:val="79132F07"/>
    <w:multiLevelType w:val="multilevel"/>
    <w:tmpl w:val="8F869C24"/>
    <w:lvl w:ilvl="0">
      <w:start w:val="1"/>
      <w:numFmt w:val="decimal"/>
      <w:lvlText w:val="PART %1"/>
      <w:lvlJc w:val="left"/>
      <w:pPr>
        <w:tabs>
          <w:tab w:val="num" w:pos="0"/>
        </w:tabs>
        <w:ind w:left="0" w:firstLine="0"/>
      </w:pPr>
      <w:rPr>
        <w:rFonts w:hint="default"/>
        <w:b/>
        <w:i w:val="0"/>
        <w:caps/>
        <w:sz w:val="32"/>
        <w:szCs w:val="32"/>
      </w:rPr>
    </w:lvl>
    <w:lvl w:ilvl="1">
      <w:start w:val="1"/>
      <w:numFmt w:val="decimal"/>
      <w:lvlText w:val="SUBPART %2"/>
      <w:lvlJc w:val="left"/>
      <w:pPr>
        <w:tabs>
          <w:tab w:val="num" w:pos="0"/>
        </w:tabs>
        <w:ind w:left="0" w:firstLine="0"/>
      </w:pPr>
      <w:rPr>
        <w:rFonts w:hint="default"/>
        <w:b w:val="0"/>
        <w:i w:val="0"/>
      </w:rPr>
    </w:lvl>
    <w:lvl w:ilvl="2">
      <w:start w:val="1"/>
      <w:numFmt w:val="decimal"/>
      <w:lvlText w:val="SECTION %3"/>
      <w:lvlJc w:val="left"/>
      <w:pPr>
        <w:tabs>
          <w:tab w:val="num" w:pos="0"/>
        </w:tabs>
        <w:ind w:left="0" w:firstLine="0"/>
      </w:pPr>
      <w:rPr>
        <w:rFonts w:hint="default"/>
      </w:rPr>
    </w:lvl>
    <w:lvl w:ilvl="3">
      <w:start w:val="1"/>
      <w:numFmt w:val="decimal"/>
      <w:lvlRestart w:val="2"/>
      <w:lvlText w:val="X%1.%2.%4"/>
      <w:lvlJc w:val="left"/>
      <w:pPr>
        <w:tabs>
          <w:tab w:val="num" w:pos="567"/>
        </w:tabs>
        <w:ind w:left="567" w:hanging="567"/>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spacing w:val="0"/>
        <w:kern w:val="0"/>
        <w:position w:val="0"/>
        <w:vertAlign w:val="baseline"/>
        <w:em w:val="none"/>
      </w:rPr>
    </w:lvl>
    <w:lvl w:ilvl="4">
      <w:start w:val="1"/>
      <w:numFmt w:val="decimal"/>
      <w:lvlText w:val="(%5)"/>
      <w:lvlJc w:val="left"/>
      <w:pPr>
        <w:tabs>
          <w:tab w:val="num" w:pos="567"/>
        </w:tabs>
        <w:ind w:left="567" w:hanging="567"/>
      </w:pPr>
      <w:rPr>
        <w:rFonts w:hint="default"/>
      </w:rPr>
    </w:lvl>
    <w:lvl w:ilvl="5">
      <w:start w:val="1"/>
      <w:numFmt w:val="lowerLetter"/>
      <w:lvlText w:val="(%6)"/>
      <w:lvlJc w:val="left"/>
      <w:pPr>
        <w:tabs>
          <w:tab w:val="num" w:pos="1701"/>
        </w:tabs>
        <w:ind w:left="1701" w:hanging="567"/>
      </w:pPr>
      <w:rPr>
        <w:rFonts w:hint="default"/>
      </w:rPr>
    </w:lvl>
    <w:lvl w:ilvl="6">
      <w:start w:val="1"/>
      <w:numFmt w:val="lowerRoman"/>
      <w:lvlText w:val="(%7)"/>
      <w:lvlJc w:val="left"/>
      <w:pPr>
        <w:tabs>
          <w:tab w:val="num" w:pos="2268"/>
        </w:tabs>
        <w:ind w:left="2268" w:hanging="567"/>
      </w:pPr>
      <w:rPr>
        <w:rFonts w:hint="default"/>
      </w:rPr>
    </w:lvl>
    <w:lvl w:ilvl="7">
      <w:start w:val="1"/>
      <w:numFmt w:val="decimal"/>
      <w:lvlRestart w:val="0"/>
      <w:lvlText w:val="Figure %8"/>
      <w:lvlJc w:val="left"/>
      <w:pPr>
        <w:tabs>
          <w:tab w:val="num" w:pos="1418"/>
        </w:tabs>
        <w:ind w:left="1418" w:hanging="1418"/>
      </w:pPr>
      <w:rPr>
        <w:rFonts w:hint="default"/>
      </w:rPr>
    </w:lvl>
    <w:lvl w:ilvl="8">
      <w:start w:val="1"/>
      <w:numFmt w:val="decimal"/>
      <w:lvlRestart w:val="0"/>
      <w:lvlText w:val="Table %9"/>
      <w:lvlJc w:val="left"/>
      <w:pPr>
        <w:tabs>
          <w:tab w:val="num" w:pos="1418"/>
        </w:tabs>
        <w:ind w:left="1418" w:hanging="1418"/>
      </w:pPr>
      <w:rPr>
        <w:rFonts w:hint="default"/>
      </w:rPr>
    </w:lvl>
  </w:abstractNum>
  <w:abstractNum w:abstractNumId="69">
    <w:nsid w:val="79AE6065"/>
    <w:multiLevelType w:val="multilevel"/>
    <w:tmpl w:val="FD2E6198"/>
    <w:styleLink w:val="Bulletliststyle"/>
    <w:lvl w:ilvl="0">
      <w:start w:val="1"/>
      <w:numFmt w:val="bullet"/>
      <w:pStyle w:val="Bullet"/>
      <w:lvlText w:val=""/>
      <w:lvlJc w:val="left"/>
      <w:pPr>
        <w:tabs>
          <w:tab w:val="num" w:pos="709"/>
        </w:tabs>
        <w:ind w:left="709" w:hanging="709"/>
      </w:pPr>
      <w:rPr>
        <w:rFonts w:ascii="Symbol" w:hAnsi="Symbol" w:hint="default"/>
      </w:rPr>
    </w:lvl>
    <w:lvl w:ilvl="1">
      <w:start w:val="1"/>
      <w:numFmt w:val="bullet"/>
      <w:lvlText w:val="o"/>
      <w:lvlJc w:val="left"/>
      <w:pPr>
        <w:tabs>
          <w:tab w:val="num" w:pos="1418"/>
        </w:tabs>
        <w:ind w:left="1418" w:hanging="709"/>
      </w:pPr>
      <w:rPr>
        <w:rFonts w:ascii="Courier New" w:hAnsi="Courier New" w:hint="default"/>
        <w:b/>
        <w:i w:val="0"/>
      </w:rPr>
    </w:lvl>
    <w:lvl w:ilvl="2">
      <w:start w:val="1"/>
      <w:numFmt w:val="none"/>
      <w:lvlText w:val=""/>
      <w:lvlJc w:val="left"/>
      <w:pPr>
        <w:tabs>
          <w:tab w:val="num" w:pos="0"/>
        </w:tabs>
        <w:ind w:left="0" w:firstLine="0"/>
      </w:pPr>
      <w:rPr>
        <w:rFonts w:hint="default"/>
        <w:color w:val="auto"/>
        <w:u w:val="none"/>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70">
    <w:nsid w:val="7CCB3E2C"/>
    <w:multiLevelType w:val="hybridMultilevel"/>
    <w:tmpl w:val="94A29726"/>
    <w:lvl w:ilvl="0" w:tplc="26B6920E">
      <w:numFmt w:val="bullet"/>
      <w:pStyle w:val="Level2bullet"/>
      <w:lvlText w:val=""/>
      <w:lvlJc w:val="left"/>
      <w:pPr>
        <w:tabs>
          <w:tab w:val="num" w:pos="568"/>
        </w:tabs>
        <w:ind w:left="568" w:hanging="284"/>
      </w:pPr>
      <w:rPr>
        <w:rFonts w:ascii="Symbol" w:eastAsia="Calibri" w:hAnsi="Symbol" w:cs="Garamond"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7"/>
  </w:num>
  <w:num w:numId="10">
    <w:abstractNumId w:val="0"/>
  </w:num>
  <w:num w:numId="11">
    <w:abstractNumId w:val="34"/>
  </w:num>
  <w:num w:numId="12">
    <w:abstractNumId w:val="30"/>
  </w:num>
  <w:num w:numId="13">
    <w:abstractNumId w:val="23"/>
  </w:num>
  <w:num w:numId="14">
    <w:abstractNumId w:val="17"/>
  </w:num>
  <w:num w:numId="15">
    <w:abstractNumId w:val="35"/>
  </w:num>
  <w:num w:numId="16">
    <w:abstractNumId w:val="27"/>
  </w:num>
  <w:num w:numId="17">
    <w:abstractNumId w:val="18"/>
  </w:num>
  <w:num w:numId="18">
    <w:abstractNumId w:val="49"/>
  </w:num>
  <w:num w:numId="19">
    <w:abstractNumId w:val="63"/>
  </w:num>
  <w:num w:numId="2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28"/>
  </w:num>
  <w:num w:numId="33">
    <w:abstractNumId w:val="28"/>
  </w:num>
  <w:num w:numId="3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36">
    <w:abstractNumId w:val="28"/>
  </w:num>
  <w:num w:numId="37">
    <w:abstractNumId w:val="59"/>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1">
    <w:abstractNumId w:val="28"/>
  </w:num>
  <w:num w:numId="52">
    <w:abstractNumId w:val="28"/>
  </w:num>
  <w:num w:numId="5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7">
    <w:abstractNumId w:val="28"/>
  </w:num>
  <w:num w:numId="7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8"/>
  </w:num>
  <w:num w:numId="8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8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8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8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85">
    <w:abstractNumId w:val="59"/>
  </w:num>
  <w:num w:numId="86">
    <w:abstractNumId w:val="59"/>
  </w:num>
  <w:num w:numId="8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9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9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9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9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9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9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9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9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9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9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0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0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0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0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0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0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0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0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0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0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15">
    <w:abstractNumId w:val="10"/>
  </w:num>
  <w:num w:numId="1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18">
    <w:abstractNumId w:val="28"/>
  </w:num>
  <w:num w:numId="119">
    <w:abstractNumId w:val="28"/>
  </w:num>
  <w:num w:numId="1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21">
    <w:abstractNumId w:val="24"/>
  </w:num>
  <w:num w:numId="1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24">
    <w:abstractNumId w:val="32"/>
  </w:num>
  <w:num w:numId="125">
    <w:abstractNumId w:val="48"/>
  </w:num>
  <w:num w:numId="126">
    <w:abstractNumId w:val="57"/>
  </w:num>
  <w:num w:numId="127">
    <w:abstractNumId w:val="62"/>
  </w:num>
  <w:num w:numId="128">
    <w:abstractNumId w:val="28"/>
  </w:num>
  <w:num w:numId="1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30">
    <w:abstractNumId w:val="68"/>
  </w:num>
  <w:num w:numId="1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33">
    <w:abstractNumId w:val="37"/>
  </w:num>
  <w:num w:numId="134">
    <w:abstractNumId w:val="66"/>
    <w:lvlOverride w:ilvl="1">
      <w:lvl w:ilvl="1">
        <w:start w:val="1"/>
        <w:numFmt w:val="decimal"/>
        <w:pStyle w:val="Para2"/>
        <w:lvlText w:val="%1.%2"/>
        <w:lvlJc w:val="left"/>
        <w:pPr>
          <w:tabs>
            <w:tab w:val="num" w:pos="3829"/>
          </w:tabs>
          <w:ind w:left="3829" w:hanging="709"/>
        </w:pPr>
        <w:rPr>
          <w:rFonts w:hint="default"/>
        </w:rPr>
      </w:lvl>
    </w:lvlOverride>
    <w:lvlOverride w:ilvl="3">
      <w:lvl w:ilvl="3">
        <w:start w:val="1"/>
        <w:numFmt w:val="lowerLetter"/>
        <w:pStyle w:val="Para4"/>
        <w:lvlText w:val="(%4)"/>
        <w:lvlJc w:val="left"/>
        <w:pPr>
          <w:tabs>
            <w:tab w:val="num" w:pos="5246"/>
          </w:tabs>
          <w:ind w:left="5246" w:hanging="709"/>
        </w:pPr>
        <w:rPr>
          <w:rFonts w:hint="default"/>
        </w:rPr>
      </w:lvl>
    </w:lvlOverride>
  </w:num>
  <w:num w:numId="135">
    <w:abstractNumId w:val="28"/>
  </w:num>
  <w:num w:numId="1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45">
    <w:abstractNumId w:val="43"/>
  </w:num>
  <w:num w:numId="146">
    <w:abstractNumId w:val="19"/>
  </w:num>
  <w:num w:numId="147">
    <w:abstractNumId w:val="50"/>
  </w:num>
  <w:num w:numId="148">
    <w:abstractNumId w:val="51"/>
  </w:num>
  <w:num w:numId="149">
    <w:abstractNumId w:val="69"/>
  </w:num>
  <w:num w:numId="150">
    <w:abstractNumId w:val="52"/>
  </w:num>
  <w:num w:numId="151">
    <w:abstractNumId w:val="70"/>
  </w:num>
  <w:num w:numId="152">
    <w:abstractNumId w:val="15"/>
  </w:num>
  <w:num w:numId="153">
    <w:abstractNumId w:val="11"/>
  </w:num>
  <w:num w:numId="154">
    <w:abstractNumId w:val="26"/>
  </w:num>
  <w:num w:numId="155">
    <w:abstractNumId w:val="20"/>
  </w:num>
  <w:num w:numId="156">
    <w:abstractNumId w:val="53"/>
  </w:num>
  <w:num w:numId="157">
    <w:abstractNumId w:val="36"/>
  </w:num>
  <w:num w:numId="158">
    <w:abstractNumId w:val="13"/>
  </w:num>
  <w:num w:numId="15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6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6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6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6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6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68">
    <w:abstractNumId w:val="64"/>
  </w:num>
  <w:num w:numId="169">
    <w:abstractNumId w:val="21"/>
  </w:num>
  <w:num w:numId="170">
    <w:abstractNumId w:val="12"/>
  </w:num>
  <w:num w:numId="171">
    <w:abstractNumId w:val="5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9"/>
  </w:num>
  <w:num w:numId="173">
    <w:abstractNumId w:val="5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42"/>
  </w:num>
  <w:num w:numId="175">
    <w:abstractNumId w:val="29"/>
  </w:num>
  <w:num w:numId="176">
    <w:abstractNumId w:val="28"/>
  </w:num>
  <w:num w:numId="177">
    <w:abstractNumId w:val="67"/>
  </w:num>
  <w:num w:numId="178">
    <w:abstractNumId w:val="59"/>
  </w:num>
  <w:num w:numId="179">
    <w:abstractNumId w:val="67"/>
  </w:num>
  <w:num w:numId="180">
    <w:abstractNumId w:val="28"/>
  </w:num>
  <w:num w:numId="181">
    <w:abstractNumId w:val="28"/>
  </w:num>
  <w:num w:numId="182">
    <w:abstractNumId w:val="28"/>
  </w:num>
  <w:num w:numId="183">
    <w:abstractNumId w:val="28"/>
  </w:num>
  <w:num w:numId="184">
    <w:abstractNumId w:val="28"/>
  </w:num>
  <w:num w:numId="185">
    <w:abstractNumId w:val="28"/>
  </w:num>
  <w:num w:numId="186">
    <w:abstractNumId w:val="28"/>
  </w:num>
  <w:num w:numId="187">
    <w:abstractNumId w:val="28"/>
  </w:num>
  <w:num w:numId="188">
    <w:abstractNumId w:val="31"/>
    <w:lvlOverride w:ilvl="0">
      <w:startOverride w:val="1"/>
    </w:lvlOverride>
    <w:lvlOverride w:ilvl="1"/>
    <w:lvlOverride w:ilvl="2"/>
    <w:lvlOverride w:ilvl="3"/>
    <w:lvlOverride w:ilvl="4"/>
    <w:lvlOverride w:ilvl="5"/>
    <w:lvlOverride w:ilvl="6"/>
    <w:lvlOverride w:ilvl="7"/>
    <w:lvlOverride w:ilvl="8"/>
  </w:num>
  <w:num w:numId="18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38"/>
  </w:num>
  <w:num w:numId="191">
    <w:abstractNumId w:val="31"/>
  </w:num>
  <w:num w:numId="19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54"/>
  </w:num>
  <w:num w:numId="1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59"/>
  </w:num>
  <w:num w:numId="196">
    <w:abstractNumId w:val="14"/>
  </w:num>
  <w:num w:numId="197">
    <w:abstractNumId w:val="59"/>
  </w:num>
  <w:num w:numId="198">
    <w:abstractNumId w:val="59"/>
  </w:num>
  <w:num w:numId="199">
    <w:abstractNumId w:val="59"/>
  </w:num>
  <w:num w:numId="200">
    <w:abstractNumId w:val="59"/>
  </w:num>
  <w:num w:numId="201">
    <w:abstractNumId w:val="59"/>
  </w:num>
  <w:num w:numId="202">
    <w:abstractNumId w:val="59"/>
  </w:num>
  <w:num w:numId="203">
    <w:abstractNumId w:val="59"/>
  </w:num>
  <w:num w:numId="204">
    <w:abstractNumId w:val="59"/>
  </w:num>
  <w:num w:numId="205">
    <w:abstractNumId w:val="59"/>
  </w:num>
  <w:num w:numId="206">
    <w:abstractNumId w:val="59"/>
  </w:num>
  <w:num w:numId="207">
    <w:abstractNumId w:val="59"/>
  </w:num>
  <w:num w:numId="208">
    <w:abstractNumId w:val="59"/>
  </w:num>
  <w:num w:numId="209">
    <w:abstractNumId w:val="59"/>
  </w:num>
  <w:num w:numId="210">
    <w:abstractNumId w:val="59"/>
  </w:num>
  <w:num w:numId="211">
    <w:abstractNumId w:val="59"/>
  </w:num>
  <w:num w:numId="212">
    <w:abstractNumId w:val="59"/>
  </w:num>
  <w:num w:numId="213">
    <w:abstractNumId w:val="59"/>
  </w:num>
  <w:num w:numId="214">
    <w:abstractNumId w:val="59"/>
  </w:num>
  <w:num w:numId="215">
    <w:abstractNumId w:val="59"/>
  </w:num>
  <w:num w:numId="216">
    <w:abstractNumId w:val="59"/>
  </w:num>
  <w:num w:numId="217">
    <w:abstractNumId w:val="59"/>
  </w:num>
  <w:num w:numId="218">
    <w:abstractNumId w:val="59"/>
  </w:num>
  <w:num w:numId="219">
    <w:abstractNumId w:val="25"/>
  </w:num>
  <w:num w:numId="220">
    <w:abstractNumId w:val="59"/>
  </w:num>
  <w:num w:numId="22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59"/>
  </w:num>
  <w:num w:numId="22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59"/>
  </w:num>
  <w:num w:numId="22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59"/>
  </w:num>
  <w:num w:numId="230">
    <w:abstractNumId w:val="59"/>
  </w:num>
  <w:num w:numId="231">
    <w:abstractNumId w:val="59"/>
  </w:num>
  <w:num w:numId="232">
    <w:abstractNumId w:val="59"/>
  </w:num>
  <w:num w:numId="233">
    <w:abstractNumId w:val="59"/>
  </w:num>
  <w:num w:numId="234">
    <w:abstractNumId w:val="59"/>
  </w:num>
  <w:num w:numId="235">
    <w:abstractNumId w:val="59"/>
  </w:num>
  <w:num w:numId="2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37">
    <w:abstractNumId w:val="65"/>
  </w:num>
  <w:num w:numId="238">
    <w:abstractNumId w:val="59"/>
  </w:num>
  <w:num w:numId="23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59"/>
  </w:num>
  <w:num w:numId="24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55"/>
  </w:num>
  <w:num w:numId="243">
    <w:abstractNumId w:val="28"/>
  </w:num>
  <w:num w:numId="2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46">
    <w:abstractNumId w:val="28"/>
  </w:num>
  <w:num w:numId="247">
    <w:abstractNumId w:val="28"/>
  </w:num>
  <w:num w:numId="248">
    <w:abstractNumId w:val="66"/>
  </w:num>
  <w:num w:numId="249">
    <w:abstractNumId w:val="61"/>
  </w:num>
  <w:num w:numId="2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52">
    <w:abstractNumId w:val="39"/>
  </w:num>
  <w:num w:numId="253">
    <w:abstractNumId w:val="45"/>
  </w:num>
  <w:num w:numId="25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8"/>
  </w:num>
  <w:num w:numId="256">
    <w:abstractNumId w:val="28"/>
  </w:num>
  <w:num w:numId="257">
    <w:abstractNumId w:val="28"/>
  </w:num>
  <w:num w:numId="258">
    <w:abstractNumId w:val="28"/>
  </w:num>
  <w:num w:numId="259">
    <w:abstractNumId w:val="28"/>
  </w:num>
  <w:num w:numId="260">
    <w:abstractNumId w:val="28"/>
  </w:num>
  <w:num w:numId="261">
    <w:abstractNumId w:val="28"/>
  </w:num>
  <w:num w:numId="262">
    <w:abstractNumId w:val="59"/>
  </w:num>
  <w:num w:numId="263">
    <w:abstractNumId w:val="60"/>
  </w:num>
  <w:num w:numId="264">
    <w:abstractNumId w:val="58"/>
  </w:num>
  <w:num w:numId="265">
    <w:abstractNumId w:val="46"/>
  </w:num>
  <w:num w:numId="266">
    <w:abstractNumId w:val="59"/>
  </w:num>
  <w:num w:numId="267">
    <w:abstractNumId w:val="59"/>
  </w:num>
  <w:num w:numId="268">
    <w:abstractNumId w:val="59"/>
  </w:num>
  <w:num w:numId="269">
    <w:abstractNumId w:val="59"/>
  </w:num>
  <w:num w:numId="270">
    <w:abstractNumId w:val="59"/>
  </w:num>
  <w:num w:numId="271">
    <w:abstractNumId w:val="59"/>
  </w:num>
  <w:num w:numId="272">
    <w:abstractNumId w:val="59"/>
  </w:num>
  <w:num w:numId="273">
    <w:abstractNumId w:val="59"/>
  </w:num>
  <w:num w:numId="274">
    <w:abstractNumId w:val="59"/>
  </w:num>
  <w:num w:numId="275">
    <w:abstractNumId w:val="59"/>
  </w:num>
  <w:num w:numId="276">
    <w:abstractNumId w:val="59"/>
  </w:num>
  <w:num w:numId="277">
    <w:abstractNumId w:val="59"/>
  </w:num>
  <w:num w:numId="278">
    <w:abstractNumId w:val="59"/>
  </w:num>
  <w:num w:numId="279">
    <w:abstractNumId w:val="28"/>
  </w:num>
  <w:num w:numId="280">
    <w:abstractNumId w:val="28"/>
  </w:num>
  <w:num w:numId="281">
    <w:abstractNumId w:val="28"/>
  </w:num>
  <w:num w:numId="282">
    <w:abstractNumId w:val="28"/>
  </w:num>
  <w:num w:numId="283">
    <w:abstractNumId w:val="28"/>
  </w:num>
  <w:num w:numId="284">
    <w:abstractNumId w:val="28"/>
  </w:num>
  <w:num w:numId="285">
    <w:abstractNumId w:val="28"/>
  </w:num>
  <w:num w:numId="286">
    <w:abstractNumId w:val="28"/>
  </w:num>
  <w:num w:numId="287">
    <w:abstractNumId w:val="28"/>
  </w:num>
  <w:num w:numId="288">
    <w:abstractNumId w:val="28"/>
  </w:num>
  <w:num w:numId="289">
    <w:abstractNumId w:val="28"/>
  </w:num>
  <w:num w:numId="290">
    <w:abstractNumId w:val="28"/>
  </w:num>
  <w:num w:numId="291">
    <w:abstractNumId w:val="28"/>
  </w:num>
  <w:num w:numId="292">
    <w:abstractNumId w:val="28"/>
  </w:num>
  <w:num w:numId="293">
    <w:abstractNumId w:val="28"/>
  </w:num>
  <w:num w:numId="294">
    <w:abstractNumId w:val="28"/>
  </w:num>
  <w:num w:numId="295">
    <w:abstractNumId w:val="28"/>
  </w:num>
  <w:num w:numId="296">
    <w:abstractNumId w:val="28"/>
  </w:num>
  <w:num w:numId="297">
    <w:abstractNumId w:val="28"/>
  </w:num>
  <w:num w:numId="298">
    <w:abstractNumId w:val="28"/>
  </w:num>
  <w:num w:numId="299">
    <w:abstractNumId w:val="28"/>
  </w:num>
  <w:num w:numId="300">
    <w:abstractNumId w:val="28"/>
  </w:num>
  <w:num w:numId="301">
    <w:abstractNumId w:val="28"/>
  </w:num>
  <w:num w:numId="302">
    <w:abstractNumId w:val="28"/>
  </w:num>
  <w:num w:numId="303">
    <w:abstractNumId w:val="28"/>
  </w:num>
  <w:num w:numId="304">
    <w:abstractNumId w:val="28"/>
  </w:num>
  <w:num w:numId="305">
    <w:abstractNumId w:val="28"/>
  </w:num>
  <w:num w:numId="306">
    <w:abstractNumId w:val="28"/>
  </w:num>
  <w:num w:numId="307">
    <w:abstractNumId w:val="28"/>
  </w:num>
  <w:num w:numId="308">
    <w:abstractNumId w:val="28"/>
  </w:num>
  <w:num w:numId="309">
    <w:abstractNumId w:val="28"/>
  </w:num>
  <w:num w:numId="310">
    <w:abstractNumId w:val="28"/>
  </w:num>
  <w:num w:numId="311">
    <w:abstractNumId w:val="28"/>
  </w:num>
  <w:num w:numId="312">
    <w:abstractNumId w:val="28"/>
  </w:num>
  <w:num w:numId="313">
    <w:abstractNumId w:val="28"/>
  </w:num>
  <w:num w:numId="314">
    <w:abstractNumId w:val="28"/>
  </w:num>
  <w:num w:numId="315">
    <w:abstractNumId w:val="28"/>
  </w:num>
  <w:num w:numId="316">
    <w:abstractNumId w:val="28"/>
  </w:num>
  <w:num w:numId="317">
    <w:abstractNumId w:val="28"/>
  </w:num>
  <w:num w:numId="318">
    <w:abstractNumId w:val="28"/>
  </w:num>
  <w:num w:numId="319">
    <w:abstractNumId w:val="28"/>
  </w:num>
  <w:num w:numId="320">
    <w:abstractNumId w:val="28"/>
  </w:num>
  <w:num w:numId="321">
    <w:abstractNumId w:val="28"/>
  </w:num>
  <w:num w:numId="322">
    <w:abstractNumId w:val="28"/>
  </w:num>
  <w:num w:numId="323">
    <w:abstractNumId w:val="28"/>
  </w:num>
  <w:num w:numId="324">
    <w:abstractNumId w:val="28"/>
  </w:num>
  <w:num w:numId="325">
    <w:abstractNumId w:val="28"/>
  </w:num>
  <w:num w:numId="326">
    <w:abstractNumId w:val="28"/>
  </w:num>
  <w:num w:numId="327">
    <w:abstractNumId w:val="28"/>
  </w:num>
  <w:num w:numId="328">
    <w:abstractNumId w:val="28"/>
  </w:num>
  <w:num w:numId="329">
    <w:abstractNumId w:val="28"/>
  </w:num>
  <w:num w:numId="330">
    <w:abstractNumId w:val="28"/>
  </w:num>
  <w:num w:numId="331">
    <w:abstractNumId w:val="28"/>
  </w:num>
  <w:num w:numId="332">
    <w:abstractNumId w:val="28"/>
  </w:num>
  <w:num w:numId="333">
    <w:abstractNumId w:val="28"/>
  </w:num>
  <w:num w:numId="334">
    <w:abstractNumId w:val="28"/>
  </w:num>
  <w:num w:numId="335">
    <w:abstractNumId w:val="28"/>
  </w:num>
  <w:num w:numId="336">
    <w:abstractNumId w:val="28"/>
  </w:num>
  <w:num w:numId="337">
    <w:abstractNumId w:val="28"/>
  </w:num>
  <w:num w:numId="338">
    <w:abstractNumId w:val="28"/>
  </w:num>
  <w:num w:numId="339">
    <w:abstractNumId w:val="28"/>
  </w:num>
  <w:num w:numId="340">
    <w:abstractNumId w:val="28"/>
  </w:num>
  <w:num w:numId="341">
    <w:abstractNumId w:val="28"/>
  </w:num>
  <w:num w:numId="342">
    <w:abstractNumId w:val="28"/>
  </w:num>
  <w:num w:numId="343">
    <w:abstractNumId w:val="28"/>
  </w:num>
  <w:num w:numId="344">
    <w:abstractNumId w:val="28"/>
  </w:num>
  <w:num w:numId="345">
    <w:abstractNumId w:val="28"/>
  </w:num>
  <w:num w:numId="346">
    <w:abstractNumId w:val="28"/>
  </w:num>
  <w:num w:numId="347">
    <w:abstractNumId w:val="28"/>
  </w:num>
  <w:num w:numId="348">
    <w:abstractNumId w:val="28"/>
  </w:num>
  <w:num w:numId="349">
    <w:abstractNumId w:val="28"/>
  </w:num>
  <w:num w:numId="350">
    <w:abstractNumId w:val="28"/>
  </w:num>
  <w:num w:numId="351">
    <w:abstractNumId w:val="28"/>
  </w:num>
  <w:num w:numId="352">
    <w:abstractNumId w:val="28"/>
  </w:num>
  <w:num w:numId="353">
    <w:abstractNumId w:val="28"/>
  </w:num>
  <w:num w:numId="354">
    <w:abstractNumId w:val="28"/>
  </w:num>
  <w:num w:numId="355">
    <w:abstractNumId w:val="28"/>
  </w:num>
  <w:num w:numId="356">
    <w:abstractNumId w:val="28"/>
  </w:num>
  <w:num w:numId="357">
    <w:abstractNumId w:val="28"/>
  </w:num>
  <w:num w:numId="358">
    <w:abstractNumId w:val="28"/>
  </w:num>
  <w:num w:numId="359">
    <w:abstractNumId w:val="28"/>
  </w:num>
  <w:num w:numId="360">
    <w:abstractNumId w:val="28"/>
  </w:num>
  <w:num w:numId="361">
    <w:abstractNumId w:val="28"/>
  </w:num>
  <w:num w:numId="362">
    <w:abstractNumId w:val="28"/>
  </w:num>
  <w:num w:numId="363">
    <w:abstractNumId w:val="28"/>
  </w:num>
  <w:num w:numId="364">
    <w:abstractNumId w:val="28"/>
  </w:num>
  <w:num w:numId="365">
    <w:abstractNumId w:val="28"/>
  </w:num>
  <w:num w:numId="366">
    <w:abstractNumId w:val="28"/>
  </w:num>
  <w:num w:numId="367">
    <w:abstractNumId w:val="28"/>
  </w:num>
  <w:num w:numId="368">
    <w:abstractNumId w:val="28"/>
  </w:num>
  <w:num w:numId="369">
    <w:abstractNumId w:val="28"/>
  </w:num>
  <w:num w:numId="370">
    <w:abstractNumId w:val="28"/>
  </w:num>
  <w:num w:numId="371">
    <w:abstractNumId w:val="28"/>
  </w:num>
  <w:num w:numId="372">
    <w:abstractNumId w:val="28"/>
  </w:num>
  <w:num w:numId="373">
    <w:abstractNumId w:val="28"/>
  </w:num>
  <w:num w:numId="374">
    <w:abstractNumId w:val="28"/>
  </w:num>
  <w:num w:numId="375">
    <w:abstractNumId w:val="28"/>
  </w:num>
  <w:num w:numId="376">
    <w:abstractNumId w:val="28"/>
  </w:num>
  <w:num w:numId="377">
    <w:abstractNumId w:val="28"/>
  </w:num>
  <w:num w:numId="378">
    <w:abstractNumId w:val="28"/>
  </w:num>
  <w:num w:numId="379">
    <w:abstractNumId w:val="28"/>
  </w:num>
  <w:num w:numId="380">
    <w:abstractNumId w:val="28"/>
  </w:num>
  <w:num w:numId="381">
    <w:abstractNumId w:val="28"/>
  </w:num>
  <w:num w:numId="382">
    <w:abstractNumId w:val="28"/>
  </w:num>
  <w:num w:numId="383">
    <w:abstractNumId w:val="28"/>
  </w:num>
  <w:num w:numId="384">
    <w:abstractNumId w:val="28"/>
  </w:num>
  <w:num w:numId="385">
    <w:abstractNumId w:val="28"/>
  </w:num>
  <w:num w:numId="386">
    <w:abstractNumId w:val="28"/>
  </w:num>
  <w:num w:numId="387">
    <w:abstractNumId w:val="28"/>
  </w:num>
  <w:num w:numId="388">
    <w:abstractNumId w:val="28"/>
  </w:num>
  <w:num w:numId="389">
    <w:abstractNumId w:val="28"/>
  </w:num>
  <w:num w:numId="390">
    <w:abstractNumId w:val="28"/>
  </w:num>
  <w:num w:numId="391">
    <w:abstractNumId w:val="28"/>
  </w:num>
  <w:num w:numId="392">
    <w:abstractNumId w:val="28"/>
  </w:num>
  <w:num w:numId="393">
    <w:abstractNumId w:val="28"/>
  </w:num>
  <w:num w:numId="394">
    <w:abstractNumId w:val="28"/>
  </w:num>
  <w:num w:numId="395">
    <w:abstractNumId w:val="28"/>
  </w:num>
  <w:num w:numId="396">
    <w:abstractNumId w:val="28"/>
  </w:num>
  <w:num w:numId="397">
    <w:abstractNumId w:val="28"/>
  </w:num>
  <w:num w:numId="398">
    <w:abstractNumId w:val="28"/>
  </w:num>
  <w:num w:numId="399">
    <w:abstractNumId w:val="28"/>
  </w:num>
  <w:num w:numId="400">
    <w:abstractNumId w:val="28"/>
  </w:num>
  <w:num w:numId="401">
    <w:abstractNumId w:val="28"/>
  </w:num>
  <w:num w:numId="402">
    <w:abstractNumId w:val="28"/>
  </w:num>
  <w:num w:numId="403">
    <w:abstractNumId w:val="28"/>
  </w:num>
  <w:num w:numId="404">
    <w:abstractNumId w:val="28"/>
  </w:num>
  <w:num w:numId="405">
    <w:abstractNumId w:val="28"/>
  </w:num>
  <w:num w:numId="406">
    <w:abstractNumId w:val="28"/>
  </w:num>
  <w:num w:numId="407">
    <w:abstractNumId w:val="28"/>
  </w:num>
  <w:num w:numId="408">
    <w:abstractNumId w:val="28"/>
  </w:num>
  <w:num w:numId="409">
    <w:abstractNumId w:val="28"/>
  </w:num>
  <w:num w:numId="410">
    <w:abstractNumId w:val="28"/>
  </w:num>
  <w:num w:numId="411">
    <w:abstractNumId w:val="47"/>
  </w:num>
  <w:num w:numId="412">
    <w:abstractNumId w:val="40"/>
  </w:num>
  <w:num w:numId="413">
    <w:abstractNumId w:val="28"/>
  </w:num>
  <w:num w:numId="4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28"/>
  </w:num>
  <w:num w:numId="416">
    <w:abstractNumId w:val="28"/>
    <w:lvlOverride w:ilvl="0">
      <w:startOverride w:val="5"/>
    </w:lvlOverride>
    <w:lvlOverride w:ilvl="1">
      <w:startOverride w:val="3"/>
    </w:lvlOverride>
    <w:lvlOverride w:ilvl="2">
      <w:startOverride w:val="2"/>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num>
  <w:num w:numId="417">
    <w:abstractNumId w:val="28"/>
  </w:num>
  <w:num w:numId="418">
    <w:abstractNumId w:val="28"/>
    <w:lvlOverride w:ilvl="0">
      <w:startOverride w:val="5"/>
    </w:lvlOverride>
    <w:lvlOverride w:ilvl="1">
      <w:startOverride w:val="3"/>
    </w:lvlOverride>
    <w:lvlOverride w:ilvl="2">
      <w:startOverride w:val="5"/>
    </w:lvlOverride>
    <w:lvlOverride w:ilvl="3">
      <w:startOverride w:val="26"/>
    </w:lvlOverride>
    <w:lvlOverride w:ilvl="4">
      <w:startOverride w:val="1"/>
    </w:lvlOverride>
    <w:lvlOverride w:ilvl="5">
      <w:startOverride w:val="1"/>
    </w:lvlOverride>
    <w:lvlOverride w:ilvl="6">
      <w:startOverride w:val="1"/>
    </w:lvlOverride>
    <w:lvlOverride w:ilvl="7">
      <w:startOverride w:val="1"/>
    </w:lvlOverride>
    <w:lvlOverride w:ilvl="8"/>
  </w:num>
  <w:num w:numId="419">
    <w:abstractNumId w:val="28"/>
  </w:num>
  <w:num w:numId="420">
    <w:abstractNumId w:val="22"/>
  </w:num>
  <w:num w:numId="421">
    <w:abstractNumId w:val="28"/>
  </w:num>
  <w:num w:numId="422">
    <w:abstractNumId w:val="28"/>
  </w:num>
  <w:num w:numId="423">
    <w:abstractNumId w:val="28"/>
  </w:num>
  <w:numIdMacAtCleanup w:val="4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DateAndTime/>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Moves/>
  <w:documentProtection w:formatting="1" w:enforcement="0"/>
  <w:defaultTabStop w:val="720"/>
  <w:drawingGridHorizontalSpacing w:val="57"/>
  <w:characterSpacingControl w:val="doNotCompress"/>
  <w:hdrShapeDefaults>
    <o:shapedefaults v:ext="edit" spidmax="586753"/>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B4E"/>
    <w:rsid w:val="00000143"/>
    <w:rsid w:val="00000AC7"/>
    <w:rsid w:val="00000F4A"/>
    <w:rsid w:val="0000154A"/>
    <w:rsid w:val="000016D0"/>
    <w:rsid w:val="00001826"/>
    <w:rsid w:val="00001A5A"/>
    <w:rsid w:val="000025D7"/>
    <w:rsid w:val="00002D5A"/>
    <w:rsid w:val="0000381C"/>
    <w:rsid w:val="00003EAC"/>
    <w:rsid w:val="000057E1"/>
    <w:rsid w:val="00005C30"/>
    <w:rsid w:val="00005DD1"/>
    <w:rsid w:val="00005F21"/>
    <w:rsid w:val="00006C11"/>
    <w:rsid w:val="00007536"/>
    <w:rsid w:val="00007E97"/>
    <w:rsid w:val="00010247"/>
    <w:rsid w:val="000102CF"/>
    <w:rsid w:val="00010ABE"/>
    <w:rsid w:val="00010D2A"/>
    <w:rsid w:val="00010F30"/>
    <w:rsid w:val="0001169E"/>
    <w:rsid w:val="0001204F"/>
    <w:rsid w:val="000125D4"/>
    <w:rsid w:val="00013160"/>
    <w:rsid w:val="000137D4"/>
    <w:rsid w:val="00013D8B"/>
    <w:rsid w:val="00015AA8"/>
    <w:rsid w:val="00015E96"/>
    <w:rsid w:val="0001784C"/>
    <w:rsid w:val="0001787C"/>
    <w:rsid w:val="0002030F"/>
    <w:rsid w:val="00021B97"/>
    <w:rsid w:val="000224C9"/>
    <w:rsid w:val="00022589"/>
    <w:rsid w:val="00022844"/>
    <w:rsid w:val="00023052"/>
    <w:rsid w:val="0002306A"/>
    <w:rsid w:val="00023B7A"/>
    <w:rsid w:val="0002403C"/>
    <w:rsid w:val="000240CB"/>
    <w:rsid w:val="00024505"/>
    <w:rsid w:val="0002487F"/>
    <w:rsid w:val="00024B26"/>
    <w:rsid w:val="00024CB5"/>
    <w:rsid w:val="00025014"/>
    <w:rsid w:val="00025C60"/>
    <w:rsid w:val="0002615D"/>
    <w:rsid w:val="00026815"/>
    <w:rsid w:val="00026918"/>
    <w:rsid w:val="00026AA3"/>
    <w:rsid w:val="00026D0C"/>
    <w:rsid w:val="00026F7D"/>
    <w:rsid w:val="0002778B"/>
    <w:rsid w:val="00027A43"/>
    <w:rsid w:val="00027DBB"/>
    <w:rsid w:val="00030146"/>
    <w:rsid w:val="0003032C"/>
    <w:rsid w:val="00030543"/>
    <w:rsid w:val="00030639"/>
    <w:rsid w:val="00030F8E"/>
    <w:rsid w:val="000319C7"/>
    <w:rsid w:val="00031F0A"/>
    <w:rsid w:val="00032327"/>
    <w:rsid w:val="00032BCC"/>
    <w:rsid w:val="000338B9"/>
    <w:rsid w:val="00034446"/>
    <w:rsid w:val="0003477B"/>
    <w:rsid w:val="00035113"/>
    <w:rsid w:val="000354DB"/>
    <w:rsid w:val="00035D9E"/>
    <w:rsid w:val="000363F6"/>
    <w:rsid w:val="0003697B"/>
    <w:rsid w:val="00036D7B"/>
    <w:rsid w:val="000379D5"/>
    <w:rsid w:val="00040002"/>
    <w:rsid w:val="000403E3"/>
    <w:rsid w:val="0004057B"/>
    <w:rsid w:val="000414E7"/>
    <w:rsid w:val="000418DE"/>
    <w:rsid w:val="0004199F"/>
    <w:rsid w:val="00042A13"/>
    <w:rsid w:val="00042E63"/>
    <w:rsid w:val="00044009"/>
    <w:rsid w:val="00044835"/>
    <w:rsid w:val="00044A3F"/>
    <w:rsid w:val="00044E59"/>
    <w:rsid w:val="0004623E"/>
    <w:rsid w:val="00046261"/>
    <w:rsid w:val="00046843"/>
    <w:rsid w:val="00046E71"/>
    <w:rsid w:val="00047454"/>
    <w:rsid w:val="00047A36"/>
    <w:rsid w:val="00050307"/>
    <w:rsid w:val="0005089A"/>
    <w:rsid w:val="000513D4"/>
    <w:rsid w:val="000517DD"/>
    <w:rsid w:val="00051C5A"/>
    <w:rsid w:val="00051C9C"/>
    <w:rsid w:val="00052613"/>
    <w:rsid w:val="00053097"/>
    <w:rsid w:val="0005366D"/>
    <w:rsid w:val="000539E5"/>
    <w:rsid w:val="00053E6F"/>
    <w:rsid w:val="00054DA3"/>
    <w:rsid w:val="00054EC7"/>
    <w:rsid w:val="00055CA9"/>
    <w:rsid w:val="00056A49"/>
    <w:rsid w:val="0005720C"/>
    <w:rsid w:val="00057945"/>
    <w:rsid w:val="00057E90"/>
    <w:rsid w:val="000601CD"/>
    <w:rsid w:val="0006053D"/>
    <w:rsid w:val="000606E6"/>
    <w:rsid w:val="00060703"/>
    <w:rsid w:val="000612A1"/>
    <w:rsid w:val="00061363"/>
    <w:rsid w:val="0006175E"/>
    <w:rsid w:val="00061802"/>
    <w:rsid w:val="00062AF8"/>
    <w:rsid w:val="000642F9"/>
    <w:rsid w:val="00064853"/>
    <w:rsid w:val="00064D93"/>
    <w:rsid w:val="00065BF4"/>
    <w:rsid w:val="00065E21"/>
    <w:rsid w:val="00065F23"/>
    <w:rsid w:val="0006641C"/>
    <w:rsid w:val="00066589"/>
    <w:rsid w:val="00066ED8"/>
    <w:rsid w:val="00067E9C"/>
    <w:rsid w:val="0007145B"/>
    <w:rsid w:val="00071610"/>
    <w:rsid w:val="00071951"/>
    <w:rsid w:val="000725C9"/>
    <w:rsid w:val="00072AA0"/>
    <w:rsid w:val="00072C8C"/>
    <w:rsid w:val="00073C99"/>
    <w:rsid w:val="0007447D"/>
    <w:rsid w:val="000747B7"/>
    <w:rsid w:val="0007650B"/>
    <w:rsid w:val="0007672A"/>
    <w:rsid w:val="00076B78"/>
    <w:rsid w:val="00076D1A"/>
    <w:rsid w:val="0008229A"/>
    <w:rsid w:val="00082C7A"/>
    <w:rsid w:val="00083FD3"/>
    <w:rsid w:val="000843C0"/>
    <w:rsid w:val="00084AB7"/>
    <w:rsid w:val="00084BE5"/>
    <w:rsid w:val="00084F95"/>
    <w:rsid w:val="000850C7"/>
    <w:rsid w:val="00085512"/>
    <w:rsid w:val="00085F1C"/>
    <w:rsid w:val="00086CAA"/>
    <w:rsid w:val="00087B16"/>
    <w:rsid w:val="00087BC7"/>
    <w:rsid w:val="00090F00"/>
    <w:rsid w:val="00090F1A"/>
    <w:rsid w:val="00091CBB"/>
    <w:rsid w:val="00092ADC"/>
    <w:rsid w:val="00092C3F"/>
    <w:rsid w:val="00093169"/>
    <w:rsid w:val="00093C40"/>
    <w:rsid w:val="00093D5F"/>
    <w:rsid w:val="00093DA0"/>
    <w:rsid w:val="000940AD"/>
    <w:rsid w:val="000945A1"/>
    <w:rsid w:val="00094860"/>
    <w:rsid w:val="00095A49"/>
    <w:rsid w:val="00095B15"/>
    <w:rsid w:val="00095BAE"/>
    <w:rsid w:val="000960E9"/>
    <w:rsid w:val="00096415"/>
    <w:rsid w:val="000965FA"/>
    <w:rsid w:val="0009662D"/>
    <w:rsid w:val="000967F5"/>
    <w:rsid w:val="00097001"/>
    <w:rsid w:val="000970E2"/>
    <w:rsid w:val="0009761E"/>
    <w:rsid w:val="00097774"/>
    <w:rsid w:val="00097975"/>
    <w:rsid w:val="000A0099"/>
    <w:rsid w:val="000A02A7"/>
    <w:rsid w:val="000A043D"/>
    <w:rsid w:val="000A0F57"/>
    <w:rsid w:val="000A1416"/>
    <w:rsid w:val="000A1944"/>
    <w:rsid w:val="000A1E3A"/>
    <w:rsid w:val="000A1F3E"/>
    <w:rsid w:val="000A226C"/>
    <w:rsid w:val="000A24C0"/>
    <w:rsid w:val="000A276E"/>
    <w:rsid w:val="000A2F0C"/>
    <w:rsid w:val="000A318B"/>
    <w:rsid w:val="000A3705"/>
    <w:rsid w:val="000A3BF7"/>
    <w:rsid w:val="000A4581"/>
    <w:rsid w:val="000A56C3"/>
    <w:rsid w:val="000A57E9"/>
    <w:rsid w:val="000A5F8A"/>
    <w:rsid w:val="000A6138"/>
    <w:rsid w:val="000A64B3"/>
    <w:rsid w:val="000A6E63"/>
    <w:rsid w:val="000A7425"/>
    <w:rsid w:val="000A7708"/>
    <w:rsid w:val="000A7FDA"/>
    <w:rsid w:val="000B02DB"/>
    <w:rsid w:val="000B045D"/>
    <w:rsid w:val="000B130B"/>
    <w:rsid w:val="000B155E"/>
    <w:rsid w:val="000B18CC"/>
    <w:rsid w:val="000B1C25"/>
    <w:rsid w:val="000B24C1"/>
    <w:rsid w:val="000B2796"/>
    <w:rsid w:val="000B28D3"/>
    <w:rsid w:val="000B37F4"/>
    <w:rsid w:val="000B3B23"/>
    <w:rsid w:val="000B3D83"/>
    <w:rsid w:val="000B3E1C"/>
    <w:rsid w:val="000B3F4A"/>
    <w:rsid w:val="000B44BA"/>
    <w:rsid w:val="000B474A"/>
    <w:rsid w:val="000B4A60"/>
    <w:rsid w:val="000B53AD"/>
    <w:rsid w:val="000B5F5C"/>
    <w:rsid w:val="000B66DD"/>
    <w:rsid w:val="000B7A64"/>
    <w:rsid w:val="000B7ABC"/>
    <w:rsid w:val="000B7D47"/>
    <w:rsid w:val="000B7E6D"/>
    <w:rsid w:val="000B7F7B"/>
    <w:rsid w:val="000B7FCC"/>
    <w:rsid w:val="000C0D6D"/>
    <w:rsid w:val="000C11F5"/>
    <w:rsid w:val="000C166E"/>
    <w:rsid w:val="000C20DC"/>
    <w:rsid w:val="000C224A"/>
    <w:rsid w:val="000C25ED"/>
    <w:rsid w:val="000C2D72"/>
    <w:rsid w:val="000C34AE"/>
    <w:rsid w:val="000C35E2"/>
    <w:rsid w:val="000C36EF"/>
    <w:rsid w:val="000C3DE9"/>
    <w:rsid w:val="000C4C72"/>
    <w:rsid w:val="000C4CB4"/>
    <w:rsid w:val="000C5A08"/>
    <w:rsid w:val="000C729D"/>
    <w:rsid w:val="000C72BA"/>
    <w:rsid w:val="000C7663"/>
    <w:rsid w:val="000C7A55"/>
    <w:rsid w:val="000C7AB4"/>
    <w:rsid w:val="000D0C11"/>
    <w:rsid w:val="000D1420"/>
    <w:rsid w:val="000D1CC7"/>
    <w:rsid w:val="000D2C24"/>
    <w:rsid w:val="000D2D9A"/>
    <w:rsid w:val="000D31F6"/>
    <w:rsid w:val="000D3506"/>
    <w:rsid w:val="000D3A05"/>
    <w:rsid w:val="000D4FC9"/>
    <w:rsid w:val="000D50B4"/>
    <w:rsid w:val="000D538A"/>
    <w:rsid w:val="000D60EE"/>
    <w:rsid w:val="000D7048"/>
    <w:rsid w:val="000D748E"/>
    <w:rsid w:val="000D7760"/>
    <w:rsid w:val="000E00AB"/>
    <w:rsid w:val="000E0AFA"/>
    <w:rsid w:val="000E0FAC"/>
    <w:rsid w:val="000E2034"/>
    <w:rsid w:val="000E237F"/>
    <w:rsid w:val="000E2D4B"/>
    <w:rsid w:val="000E3A73"/>
    <w:rsid w:val="000E40EE"/>
    <w:rsid w:val="000E4462"/>
    <w:rsid w:val="000E46E3"/>
    <w:rsid w:val="000E5642"/>
    <w:rsid w:val="000E569D"/>
    <w:rsid w:val="000E5AF8"/>
    <w:rsid w:val="000E5B0C"/>
    <w:rsid w:val="000E61B3"/>
    <w:rsid w:val="000E6ACA"/>
    <w:rsid w:val="000E6B5E"/>
    <w:rsid w:val="000E6E61"/>
    <w:rsid w:val="000F01BD"/>
    <w:rsid w:val="000F05BD"/>
    <w:rsid w:val="000F0652"/>
    <w:rsid w:val="000F0A57"/>
    <w:rsid w:val="000F1397"/>
    <w:rsid w:val="000F1FD1"/>
    <w:rsid w:val="000F2454"/>
    <w:rsid w:val="000F2DA0"/>
    <w:rsid w:val="000F2E15"/>
    <w:rsid w:val="000F2F62"/>
    <w:rsid w:val="000F394A"/>
    <w:rsid w:val="000F45C2"/>
    <w:rsid w:val="000F4665"/>
    <w:rsid w:val="000F54AE"/>
    <w:rsid w:val="000F5F6F"/>
    <w:rsid w:val="000F6559"/>
    <w:rsid w:val="000F6FE7"/>
    <w:rsid w:val="000F7054"/>
    <w:rsid w:val="001005D6"/>
    <w:rsid w:val="00100970"/>
    <w:rsid w:val="001015A1"/>
    <w:rsid w:val="001018CC"/>
    <w:rsid w:val="00101A97"/>
    <w:rsid w:val="00101BF8"/>
    <w:rsid w:val="00102A1F"/>
    <w:rsid w:val="00103869"/>
    <w:rsid w:val="00104132"/>
    <w:rsid w:val="001042BC"/>
    <w:rsid w:val="00104D6F"/>
    <w:rsid w:val="00105047"/>
    <w:rsid w:val="00105D65"/>
    <w:rsid w:val="001063C5"/>
    <w:rsid w:val="0010645C"/>
    <w:rsid w:val="00106624"/>
    <w:rsid w:val="00107464"/>
    <w:rsid w:val="001077B6"/>
    <w:rsid w:val="00107868"/>
    <w:rsid w:val="001079CF"/>
    <w:rsid w:val="00107EE5"/>
    <w:rsid w:val="00107F18"/>
    <w:rsid w:val="001102C4"/>
    <w:rsid w:val="00110773"/>
    <w:rsid w:val="00110AD0"/>
    <w:rsid w:val="00110E17"/>
    <w:rsid w:val="001110A1"/>
    <w:rsid w:val="00111385"/>
    <w:rsid w:val="00111689"/>
    <w:rsid w:val="00111EDA"/>
    <w:rsid w:val="00112223"/>
    <w:rsid w:val="00112D30"/>
    <w:rsid w:val="00112FA2"/>
    <w:rsid w:val="001132C1"/>
    <w:rsid w:val="00113AAA"/>
    <w:rsid w:val="001143E0"/>
    <w:rsid w:val="00114B42"/>
    <w:rsid w:val="00114D7F"/>
    <w:rsid w:val="00114E2C"/>
    <w:rsid w:val="0011573F"/>
    <w:rsid w:val="00115F8C"/>
    <w:rsid w:val="0011610B"/>
    <w:rsid w:val="001169AF"/>
    <w:rsid w:val="00116D24"/>
    <w:rsid w:val="00117143"/>
    <w:rsid w:val="001172CF"/>
    <w:rsid w:val="001174CD"/>
    <w:rsid w:val="0011789B"/>
    <w:rsid w:val="0011798C"/>
    <w:rsid w:val="00117EAB"/>
    <w:rsid w:val="0012033F"/>
    <w:rsid w:val="00120390"/>
    <w:rsid w:val="00120C1F"/>
    <w:rsid w:val="00120E71"/>
    <w:rsid w:val="00122F56"/>
    <w:rsid w:val="001231C3"/>
    <w:rsid w:val="00123D5B"/>
    <w:rsid w:val="00124DDB"/>
    <w:rsid w:val="00124EB5"/>
    <w:rsid w:val="001255D5"/>
    <w:rsid w:val="00125722"/>
    <w:rsid w:val="00125D3A"/>
    <w:rsid w:val="00125F26"/>
    <w:rsid w:val="0012657F"/>
    <w:rsid w:val="001268A9"/>
    <w:rsid w:val="0012695A"/>
    <w:rsid w:val="00126FAC"/>
    <w:rsid w:val="00127697"/>
    <w:rsid w:val="00130452"/>
    <w:rsid w:val="001304A3"/>
    <w:rsid w:val="0013086A"/>
    <w:rsid w:val="00130C7E"/>
    <w:rsid w:val="001312E4"/>
    <w:rsid w:val="0013136E"/>
    <w:rsid w:val="00131A82"/>
    <w:rsid w:val="00133338"/>
    <w:rsid w:val="001338A8"/>
    <w:rsid w:val="001343A4"/>
    <w:rsid w:val="00134ADB"/>
    <w:rsid w:val="00134C86"/>
    <w:rsid w:val="00135861"/>
    <w:rsid w:val="00135962"/>
    <w:rsid w:val="00135EAA"/>
    <w:rsid w:val="0013638F"/>
    <w:rsid w:val="00136F02"/>
    <w:rsid w:val="001370E5"/>
    <w:rsid w:val="00137157"/>
    <w:rsid w:val="00137A35"/>
    <w:rsid w:val="001406F4"/>
    <w:rsid w:val="00140920"/>
    <w:rsid w:val="00140934"/>
    <w:rsid w:val="00141233"/>
    <w:rsid w:val="001426F8"/>
    <w:rsid w:val="001429EC"/>
    <w:rsid w:val="001432EF"/>
    <w:rsid w:val="001433B5"/>
    <w:rsid w:val="00143BE9"/>
    <w:rsid w:val="00143FD6"/>
    <w:rsid w:val="00144B4A"/>
    <w:rsid w:val="00144E32"/>
    <w:rsid w:val="00145110"/>
    <w:rsid w:val="00145B30"/>
    <w:rsid w:val="00145B89"/>
    <w:rsid w:val="00145E09"/>
    <w:rsid w:val="001460AA"/>
    <w:rsid w:val="001477C2"/>
    <w:rsid w:val="00147A61"/>
    <w:rsid w:val="00147D10"/>
    <w:rsid w:val="00150567"/>
    <w:rsid w:val="00150B69"/>
    <w:rsid w:val="00150D76"/>
    <w:rsid w:val="00150DB1"/>
    <w:rsid w:val="00150DD4"/>
    <w:rsid w:val="001514AE"/>
    <w:rsid w:val="00151551"/>
    <w:rsid w:val="001527DD"/>
    <w:rsid w:val="00152878"/>
    <w:rsid w:val="00153D48"/>
    <w:rsid w:val="00153D8C"/>
    <w:rsid w:val="00154009"/>
    <w:rsid w:val="00154602"/>
    <w:rsid w:val="001547EC"/>
    <w:rsid w:val="0015555C"/>
    <w:rsid w:val="001559C4"/>
    <w:rsid w:val="00155B44"/>
    <w:rsid w:val="0015645B"/>
    <w:rsid w:val="00157079"/>
    <w:rsid w:val="001570D9"/>
    <w:rsid w:val="001573A7"/>
    <w:rsid w:val="001601C3"/>
    <w:rsid w:val="001606FF"/>
    <w:rsid w:val="001607C7"/>
    <w:rsid w:val="00160B8E"/>
    <w:rsid w:val="0016122E"/>
    <w:rsid w:val="00161768"/>
    <w:rsid w:val="00161CCB"/>
    <w:rsid w:val="00161E85"/>
    <w:rsid w:val="0016209D"/>
    <w:rsid w:val="00162895"/>
    <w:rsid w:val="0016364B"/>
    <w:rsid w:val="00163CB4"/>
    <w:rsid w:val="00164DAC"/>
    <w:rsid w:val="001655CC"/>
    <w:rsid w:val="001658CC"/>
    <w:rsid w:val="001658DD"/>
    <w:rsid w:val="00166040"/>
    <w:rsid w:val="00166076"/>
    <w:rsid w:val="0016676B"/>
    <w:rsid w:val="001672F7"/>
    <w:rsid w:val="0016796E"/>
    <w:rsid w:val="001700A5"/>
    <w:rsid w:val="00170235"/>
    <w:rsid w:val="00170CB7"/>
    <w:rsid w:val="0017131E"/>
    <w:rsid w:val="00171753"/>
    <w:rsid w:val="00171D80"/>
    <w:rsid w:val="00171FC6"/>
    <w:rsid w:val="001721EC"/>
    <w:rsid w:val="001727CA"/>
    <w:rsid w:val="001731B9"/>
    <w:rsid w:val="00173E0D"/>
    <w:rsid w:val="00174203"/>
    <w:rsid w:val="00174F23"/>
    <w:rsid w:val="001751E0"/>
    <w:rsid w:val="00175382"/>
    <w:rsid w:val="00175F8C"/>
    <w:rsid w:val="00176079"/>
    <w:rsid w:val="00176797"/>
    <w:rsid w:val="00176836"/>
    <w:rsid w:val="0017739D"/>
    <w:rsid w:val="0017763B"/>
    <w:rsid w:val="00177957"/>
    <w:rsid w:val="00177D5B"/>
    <w:rsid w:val="001805D1"/>
    <w:rsid w:val="0018060D"/>
    <w:rsid w:val="00181806"/>
    <w:rsid w:val="001828C7"/>
    <w:rsid w:val="00182C1D"/>
    <w:rsid w:val="00184060"/>
    <w:rsid w:val="001842C5"/>
    <w:rsid w:val="0018461A"/>
    <w:rsid w:val="0018473B"/>
    <w:rsid w:val="00184D48"/>
    <w:rsid w:val="00184FC7"/>
    <w:rsid w:val="001852A6"/>
    <w:rsid w:val="00185572"/>
    <w:rsid w:val="001857D1"/>
    <w:rsid w:val="00185DF5"/>
    <w:rsid w:val="0018629D"/>
    <w:rsid w:val="00186D9C"/>
    <w:rsid w:val="00187758"/>
    <w:rsid w:val="00187EE2"/>
    <w:rsid w:val="00190485"/>
    <w:rsid w:val="00190867"/>
    <w:rsid w:val="00190C8C"/>
    <w:rsid w:val="001910D3"/>
    <w:rsid w:val="00192210"/>
    <w:rsid w:val="00192473"/>
    <w:rsid w:val="00192547"/>
    <w:rsid w:val="0019278D"/>
    <w:rsid w:val="00192A43"/>
    <w:rsid w:val="00192C61"/>
    <w:rsid w:val="001932DE"/>
    <w:rsid w:val="001934A9"/>
    <w:rsid w:val="001945F1"/>
    <w:rsid w:val="00194D78"/>
    <w:rsid w:val="00195C9E"/>
    <w:rsid w:val="00195F59"/>
    <w:rsid w:val="001960EC"/>
    <w:rsid w:val="001972B1"/>
    <w:rsid w:val="00197832"/>
    <w:rsid w:val="00197BF3"/>
    <w:rsid w:val="001A0AC0"/>
    <w:rsid w:val="001A0AFB"/>
    <w:rsid w:val="001A0FB1"/>
    <w:rsid w:val="001A19B1"/>
    <w:rsid w:val="001A1A4C"/>
    <w:rsid w:val="001A1DA8"/>
    <w:rsid w:val="001A2404"/>
    <w:rsid w:val="001A2F77"/>
    <w:rsid w:val="001A30ED"/>
    <w:rsid w:val="001A320D"/>
    <w:rsid w:val="001A33B6"/>
    <w:rsid w:val="001A42E8"/>
    <w:rsid w:val="001A5DAF"/>
    <w:rsid w:val="001A6454"/>
    <w:rsid w:val="001A6752"/>
    <w:rsid w:val="001A6FD8"/>
    <w:rsid w:val="001A7159"/>
    <w:rsid w:val="001A7181"/>
    <w:rsid w:val="001A75D8"/>
    <w:rsid w:val="001B0133"/>
    <w:rsid w:val="001B07FE"/>
    <w:rsid w:val="001B15FD"/>
    <w:rsid w:val="001B1640"/>
    <w:rsid w:val="001B1938"/>
    <w:rsid w:val="001B1B17"/>
    <w:rsid w:val="001B1F63"/>
    <w:rsid w:val="001B293A"/>
    <w:rsid w:val="001B2EA4"/>
    <w:rsid w:val="001B33DD"/>
    <w:rsid w:val="001B3901"/>
    <w:rsid w:val="001B3C04"/>
    <w:rsid w:val="001B3D5E"/>
    <w:rsid w:val="001B453C"/>
    <w:rsid w:val="001B4857"/>
    <w:rsid w:val="001B4B67"/>
    <w:rsid w:val="001B559B"/>
    <w:rsid w:val="001B55C6"/>
    <w:rsid w:val="001B6C73"/>
    <w:rsid w:val="001B6D98"/>
    <w:rsid w:val="001B6EA9"/>
    <w:rsid w:val="001B7135"/>
    <w:rsid w:val="001B7DD8"/>
    <w:rsid w:val="001C0A0C"/>
    <w:rsid w:val="001C1750"/>
    <w:rsid w:val="001C1992"/>
    <w:rsid w:val="001C1A02"/>
    <w:rsid w:val="001C1BEC"/>
    <w:rsid w:val="001C223F"/>
    <w:rsid w:val="001C2277"/>
    <w:rsid w:val="001C22CA"/>
    <w:rsid w:val="001C2814"/>
    <w:rsid w:val="001C2A77"/>
    <w:rsid w:val="001C2C24"/>
    <w:rsid w:val="001C3117"/>
    <w:rsid w:val="001C44C5"/>
    <w:rsid w:val="001C49CA"/>
    <w:rsid w:val="001C4C94"/>
    <w:rsid w:val="001C5200"/>
    <w:rsid w:val="001C59D4"/>
    <w:rsid w:val="001C6715"/>
    <w:rsid w:val="001C68B1"/>
    <w:rsid w:val="001C6AA0"/>
    <w:rsid w:val="001C6ADA"/>
    <w:rsid w:val="001C6B1D"/>
    <w:rsid w:val="001C756F"/>
    <w:rsid w:val="001C7824"/>
    <w:rsid w:val="001C7CA3"/>
    <w:rsid w:val="001D0B3D"/>
    <w:rsid w:val="001D0D00"/>
    <w:rsid w:val="001D1304"/>
    <w:rsid w:val="001D136B"/>
    <w:rsid w:val="001D264C"/>
    <w:rsid w:val="001D2D76"/>
    <w:rsid w:val="001D2F18"/>
    <w:rsid w:val="001D2FF9"/>
    <w:rsid w:val="001D37A0"/>
    <w:rsid w:val="001D3EDB"/>
    <w:rsid w:val="001D428D"/>
    <w:rsid w:val="001D4F0B"/>
    <w:rsid w:val="001D5E38"/>
    <w:rsid w:val="001D651D"/>
    <w:rsid w:val="001D6635"/>
    <w:rsid w:val="001D6696"/>
    <w:rsid w:val="001D69C1"/>
    <w:rsid w:val="001D7018"/>
    <w:rsid w:val="001D76B8"/>
    <w:rsid w:val="001D7960"/>
    <w:rsid w:val="001D7FBF"/>
    <w:rsid w:val="001D7FC9"/>
    <w:rsid w:val="001E0A6F"/>
    <w:rsid w:val="001E1E81"/>
    <w:rsid w:val="001E308D"/>
    <w:rsid w:val="001E32A2"/>
    <w:rsid w:val="001E34B5"/>
    <w:rsid w:val="001E487A"/>
    <w:rsid w:val="001E4F95"/>
    <w:rsid w:val="001E538B"/>
    <w:rsid w:val="001E56D3"/>
    <w:rsid w:val="001E58F2"/>
    <w:rsid w:val="001E6CCD"/>
    <w:rsid w:val="001E76ED"/>
    <w:rsid w:val="001E79AA"/>
    <w:rsid w:val="001E7F9D"/>
    <w:rsid w:val="001F084B"/>
    <w:rsid w:val="001F0B5C"/>
    <w:rsid w:val="001F1361"/>
    <w:rsid w:val="001F23D2"/>
    <w:rsid w:val="001F26A0"/>
    <w:rsid w:val="001F2D1B"/>
    <w:rsid w:val="001F3394"/>
    <w:rsid w:val="001F3722"/>
    <w:rsid w:val="001F382E"/>
    <w:rsid w:val="001F47E3"/>
    <w:rsid w:val="001F4830"/>
    <w:rsid w:val="001F4EAA"/>
    <w:rsid w:val="001F518A"/>
    <w:rsid w:val="001F54FF"/>
    <w:rsid w:val="001F589E"/>
    <w:rsid w:val="001F59D5"/>
    <w:rsid w:val="001F5A7A"/>
    <w:rsid w:val="001F5B63"/>
    <w:rsid w:val="001F667D"/>
    <w:rsid w:val="001F67CF"/>
    <w:rsid w:val="001F73FE"/>
    <w:rsid w:val="001F7F0B"/>
    <w:rsid w:val="002000EF"/>
    <w:rsid w:val="0020075E"/>
    <w:rsid w:val="002008F6"/>
    <w:rsid w:val="00201028"/>
    <w:rsid w:val="00201455"/>
    <w:rsid w:val="00201893"/>
    <w:rsid w:val="002022E1"/>
    <w:rsid w:val="0020240F"/>
    <w:rsid w:val="0020270E"/>
    <w:rsid w:val="00202800"/>
    <w:rsid w:val="002028AB"/>
    <w:rsid w:val="00202E83"/>
    <w:rsid w:val="00203729"/>
    <w:rsid w:val="00203B83"/>
    <w:rsid w:val="00203FE9"/>
    <w:rsid w:val="00204EEE"/>
    <w:rsid w:val="002052C1"/>
    <w:rsid w:val="00205EE5"/>
    <w:rsid w:val="00206604"/>
    <w:rsid w:val="00206817"/>
    <w:rsid w:val="00206A6A"/>
    <w:rsid w:val="0020757B"/>
    <w:rsid w:val="00207A32"/>
    <w:rsid w:val="00207C4B"/>
    <w:rsid w:val="00210757"/>
    <w:rsid w:val="00210BAE"/>
    <w:rsid w:val="002114E3"/>
    <w:rsid w:val="002116CB"/>
    <w:rsid w:val="0021209A"/>
    <w:rsid w:val="00212379"/>
    <w:rsid w:val="00212AC9"/>
    <w:rsid w:val="00212D41"/>
    <w:rsid w:val="00212E2D"/>
    <w:rsid w:val="00214240"/>
    <w:rsid w:val="00214564"/>
    <w:rsid w:val="00214B65"/>
    <w:rsid w:val="00215D54"/>
    <w:rsid w:val="0021692C"/>
    <w:rsid w:val="00216DF9"/>
    <w:rsid w:val="00216EF9"/>
    <w:rsid w:val="002171D9"/>
    <w:rsid w:val="00217505"/>
    <w:rsid w:val="00217A31"/>
    <w:rsid w:val="0022072C"/>
    <w:rsid w:val="00221D1A"/>
    <w:rsid w:val="00222004"/>
    <w:rsid w:val="002220A8"/>
    <w:rsid w:val="002229AF"/>
    <w:rsid w:val="00222BCF"/>
    <w:rsid w:val="002231CA"/>
    <w:rsid w:val="00223B4C"/>
    <w:rsid w:val="00223E1A"/>
    <w:rsid w:val="00225145"/>
    <w:rsid w:val="002251C9"/>
    <w:rsid w:val="00225EE3"/>
    <w:rsid w:val="00226860"/>
    <w:rsid w:val="002269C8"/>
    <w:rsid w:val="0022734E"/>
    <w:rsid w:val="00227835"/>
    <w:rsid w:val="00227D29"/>
    <w:rsid w:val="00227E23"/>
    <w:rsid w:val="00230301"/>
    <w:rsid w:val="00231E1C"/>
    <w:rsid w:val="002331A0"/>
    <w:rsid w:val="00233CB7"/>
    <w:rsid w:val="00233DAC"/>
    <w:rsid w:val="00233FA6"/>
    <w:rsid w:val="00234C46"/>
    <w:rsid w:val="00234CE6"/>
    <w:rsid w:val="00235199"/>
    <w:rsid w:val="00235445"/>
    <w:rsid w:val="002358D6"/>
    <w:rsid w:val="00235D5A"/>
    <w:rsid w:val="00236226"/>
    <w:rsid w:val="0023678B"/>
    <w:rsid w:val="00236C52"/>
    <w:rsid w:val="00237105"/>
    <w:rsid w:val="00241357"/>
    <w:rsid w:val="00241DAE"/>
    <w:rsid w:val="00241E9F"/>
    <w:rsid w:val="00242415"/>
    <w:rsid w:val="002435F0"/>
    <w:rsid w:val="002437FC"/>
    <w:rsid w:val="002439A2"/>
    <w:rsid w:val="002439EA"/>
    <w:rsid w:val="00243B92"/>
    <w:rsid w:val="00244125"/>
    <w:rsid w:val="0024481F"/>
    <w:rsid w:val="00244B8E"/>
    <w:rsid w:val="0024551E"/>
    <w:rsid w:val="002455D0"/>
    <w:rsid w:val="00245871"/>
    <w:rsid w:val="002458C7"/>
    <w:rsid w:val="00245987"/>
    <w:rsid w:val="00245C70"/>
    <w:rsid w:val="00245D19"/>
    <w:rsid w:val="00245FF7"/>
    <w:rsid w:val="00246316"/>
    <w:rsid w:val="00246BBF"/>
    <w:rsid w:val="00247348"/>
    <w:rsid w:val="002478D2"/>
    <w:rsid w:val="00247AFA"/>
    <w:rsid w:val="00250D1B"/>
    <w:rsid w:val="00250EE0"/>
    <w:rsid w:val="00250FED"/>
    <w:rsid w:val="0025100F"/>
    <w:rsid w:val="002520DF"/>
    <w:rsid w:val="00252EE3"/>
    <w:rsid w:val="002532E7"/>
    <w:rsid w:val="00253888"/>
    <w:rsid w:val="00253DFB"/>
    <w:rsid w:val="0025500C"/>
    <w:rsid w:val="0025588B"/>
    <w:rsid w:val="00255EBB"/>
    <w:rsid w:val="00255F78"/>
    <w:rsid w:val="00256826"/>
    <w:rsid w:val="00256ADB"/>
    <w:rsid w:val="00256CF2"/>
    <w:rsid w:val="00257217"/>
    <w:rsid w:val="00257DDF"/>
    <w:rsid w:val="00257F40"/>
    <w:rsid w:val="002606F7"/>
    <w:rsid w:val="00260A07"/>
    <w:rsid w:val="00260FA2"/>
    <w:rsid w:val="00261290"/>
    <w:rsid w:val="002622BD"/>
    <w:rsid w:val="0026349F"/>
    <w:rsid w:val="002635D4"/>
    <w:rsid w:val="00263A5A"/>
    <w:rsid w:val="00264040"/>
    <w:rsid w:val="0026422C"/>
    <w:rsid w:val="00264C41"/>
    <w:rsid w:val="002652DB"/>
    <w:rsid w:val="00265B27"/>
    <w:rsid w:val="0026628C"/>
    <w:rsid w:val="00266B6E"/>
    <w:rsid w:val="00267841"/>
    <w:rsid w:val="0026797B"/>
    <w:rsid w:val="00267BA4"/>
    <w:rsid w:val="00270AEA"/>
    <w:rsid w:val="00270B2A"/>
    <w:rsid w:val="00270E50"/>
    <w:rsid w:val="00270EEF"/>
    <w:rsid w:val="0027126E"/>
    <w:rsid w:val="002719C5"/>
    <w:rsid w:val="00271B4A"/>
    <w:rsid w:val="002721EF"/>
    <w:rsid w:val="00273487"/>
    <w:rsid w:val="00273756"/>
    <w:rsid w:val="002744DC"/>
    <w:rsid w:val="002746E8"/>
    <w:rsid w:val="00274EF1"/>
    <w:rsid w:val="0027517E"/>
    <w:rsid w:val="00275930"/>
    <w:rsid w:val="00275F75"/>
    <w:rsid w:val="002760EF"/>
    <w:rsid w:val="0027617C"/>
    <w:rsid w:val="002762E8"/>
    <w:rsid w:val="00276349"/>
    <w:rsid w:val="002764D3"/>
    <w:rsid w:val="002767D5"/>
    <w:rsid w:val="00276CE9"/>
    <w:rsid w:val="0028021D"/>
    <w:rsid w:val="002805DA"/>
    <w:rsid w:val="00280850"/>
    <w:rsid w:val="00280BB5"/>
    <w:rsid w:val="00280C10"/>
    <w:rsid w:val="00280EC0"/>
    <w:rsid w:val="002815C9"/>
    <w:rsid w:val="00282211"/>
    <w:rsid w:val="0028221B"/>
    <w:rsid w:val="00282892"/>
    <w:rsid w:val="002833FA"/>
    <w:rsid w:val="002838BC"/>
    <w:rsid w:val="00283FC0"/>
    <w:rsid w:val="0028436D"/>
    <w:rsid w:val="00284957"/>
    <w:rsid w:val="00285454"/>
    <w:rsid w:val="00285CAE"/>
    <w:rsid w:val="00285CF7"/>
    <w:rsid w:val="00285E01"/>
    <w:rsid w:val="00285E41"/>
    <w:rsid w:val="00286540"/>
    <w:rsid w:val="002865F5"/>
    <w:rsid w:val="00287285"/>
    <w:rsid w:val="002875CF"/>
    <w:rsid w:val="00287B75"/>
    <w:rsid w:val="00287C69"/>
    <w:rsid w:val="00287D69"/>
    <w:rsid w:val="00287FC6"/>
    <w:rsid w:val="00290DEC"/>
    <w:rsid w:val="00290F4D"/>
    <w:rsid w:val="00290F99"/>
    <w:rsid w:val="0029122F"/>
    <w:rsid w:val="002917D8"/>
    <w:rsid w:val="00291828"/>
    <w:rsid w:val="00291BB7"/>
    <w:rsid w:val="00292932"/>
    <w:rsid w:val="002933B4"/>
    <w:rsid w:val="00293472"/>
    <w:rsid w:val="0029362B"/>
    <w:rsid w:val="00293AA3"/>
    <w:rsid w:val="00293D78"/>
    <w:rsid w:val="0029481E"/>
    <w:rsid w:val="00295640"/>
    <w:rsid w:val="00296599"/>
    <w:rsid w:val="00296DFC"/>
    <w:rsid w:val="00297499"/>
    <w:rsid w:val="002975FF"/>
    <w:rsid w:val="002978B5"/>
    <w:rsid w:val="00297C71"/>
    <w:rsid w:val="002A0822"/>
    <w:rsid w:val="002A0826"/>
    <w:rsid w:val="002A0A40"/>
    <w:rsid w:val="002A0CEB"/>
    <w:rsid w:val="002A0D29"/>
    <w:rsid w:val="002A0FA4"/>
    <w:rsid w:val="002A314F"/>
    <w:rsid w:val="002A32B4"/>
    <w:rsid w:val="002A4061"/>
    <w:rsid w:val="002A5C78"/>
    <w:rsid w:val="002A74DA"/>
    <w:rsid w:val="002A77FA"/>
    <w:rsid w:val="002A7A8B"/>
    <w:rsid w:val="002A7E6D"/>
    <w:rsid w:val="002B087D"/>
    <w:rsid w:val="002B0BE1"/>
    <w:rsid w:val="002B1AEC"/>
    <w:rsid w:val="002B2E01"/>
    <w:rsid w:val="002B2E4D"/>
    <w:rsid w:val="002B3C15"/>
    <w:rsid w:val="002B3C8E"/>
    <w:rsid w:val="002B3FA1"/>
    <w:rsid w:val="002B44A1"/>
    <w:rsid w:val="002B46EF"/>
    <w:rsid w:val="002B4A28"/>
    <w:rsid w:val="002B4BDC"/>
    <w:rsid w:val="002B4E75"/>
    <w:rsid w:val="002B5195"/>
    <w:rsid w:val="002B53F7"/>
    <w:rsid w:val="002B5759"/>
    <w:rsid w:val="002B61C4"/>
    <w:rsid w:val="002B6EAB"/>
    <w:rsid w:val="002B7573"/>
    <w:rsid w:val="002B7DD5"/>
    <w:rsid w:val="002C02EB"/>
    <w:rsid w:val="002C0352"/>
    <w:rsid w:val="002C06C3"/>
    <w:rsid w:val="002C0B67"/>
    <w:rsid w:val="002C0D52"/>
    <w:rsid w:val="002C0FC6"/>
    <w:rsid w:val="002C0FCA"/>
    <w:rsid w:val="002C1145"/>
    <w:rsid w:val="002C15EB"/>
    <w:rsid w:val="002C1863"/>
    <w:rsid w:val="002C1B71"/>
    <w:rsid w:val="002C1E8D"/>
    <w:rsid w:val="002C1E97"/>
    <w:rsid w:val="002C21F2"/>
    <w:rsid w:val="002C22A0"/>
    <w:rsid w:val="002C2A78"/>
    <w:rsid w:val="002C2C36"/>
    <w:rsid w:val="002C30CF"/>
    <w:rsid w:val="002C356A"/>
    <w:rsid w:val="002C35AE"/>
    <w:rsid w:val="002C3AF9"/>
    <w:rsid w:val="002C5A63"/>
    <w:rsid w:val="002C5CDD"/>
    <w:rsid w:val="002C6448"/>
    <w:rsid w:val="002C7A5C"/>
    <w:rsid w:val="002C7BB8"/>
    <w:rsid w:val="002C7BE5"/>
    <w:rsid w:val="002C7D8E"/>
    <w:rsid w:val="002C7DFC"/>
    <w:rsid w:val="002C7E1B"/>
    <w:rsid w:val="002C7EA9"/>
    <w:rsid w:val="002D0712"/>
    <w:rsid w:val="002D19AB"/>
    <w:rsid w:val="002D3588"/>
    <w:rsid w:val="002D3AB0"/>
    <w:rsid w:val="002D4B80"/>
    <w:rsid w:val="002D542E"/>
    <w:rsid w:val="002D61BC"/>
    <w:rsid w:val="002D63AF"/>
    <w:rsid w:val="002D6D91"/>
    <w:rsid w:val="002D7750"/>
    <w:rsid w:val="002D7B3B"/>
    <w:rsid w:val="002E00DA"/>
    <w:rsid w:val="002E1088"/>
    <w:rsid w:val="002E19C8"/>
    <w:rsid w:val="002E2467"/>
    <w:rsid w:val="002E27F5"/>
    <w:rsid w:val="002E309C"/>
    <w:rsid w:val="002E331B"/>
    <w:rsid w:val="002E358C"/>
    <w:rsid w:val="002E35EB"/>
    <w:rsid w:val="002E3911"/>
    <w:rsid w:val="002E3C0B"/>
    <w:rsid w:val="002E400E"/>
    <w:rsid w:val="002E4AC1"/>
    <w:rsid w:val="002E5026"/>
    <w:rsid w:val="002E6121"/>
    <w:rsid w:val="002E7591"/>
    <w:rsid w:val="002E7DFA"/>
    <w:rsid w:val="002F00BD"/>
    <w:rsid w:val="002F0674"/>
    <w:rsid w:val="002F13D9"/>
    <w:rsid w:val="002F18A1"/>
    <w:rsid w:val="002F2134"/>
    <w:rsid w:val="002F21CB"/>
    <w:rsid w:val="002F2CFF"/>
    <w:rsid w:val="002F3024"/>
    <w:rsid w:val="002F3DC0"/>
    <w:rsid w:val="002F405C"/>
    <w:rsid w:val="002F4584"/>
    <w:rsid w:val="002F4D75"/>
    <w:rsid w:val="002F4F39"/>
    <w:rsid w:val="002F5146"/>
    <w:rsid w:val="002F5C5A"/>
    <w:rsid w:val="002F5E01"/>
    <w:rsid w:val="002F608E"/>
    <w:rsid w:val="002F62D0"/>
    <w:rsid w:val="002F7470"/>
    <w:rsid w:val="002F74F4"/>
    <w:rsid w:val="002F7676"/>
    <w:rsid w:val="002F785A"/>
    <w:rsid w:val="002F7880"/>
    <w:rsid w:val="002F7CD5"/>
    <w:rsid w:val="002F7E84"/>
    <w:rsid w:val="00300384"/>
    <w:rsid w:val="003004B8"/>
    <w:rsid w:val="00301ABC"/>
    <w:rsid w:val="00301E08"/>
    <w:rsid w:val="00302135"/>
    <w:rsid w:val="003028A8"/>
    <w:rsid w:val="00302C06"/>
    <w:rsid w:val="00303220"/>
    <w:rsid w:val="00303832"/>
    <w:rsid w:val="00304528"/>
    <w:rsid w:val="00304FD6"/>
    <w:rsid w:val="00305547"/>
    <w:rsid w:val="00305C04"/>
    <w:rsid w:val="0030648D"/>
    <w:rsid w:val="00306730"/>
    <w:rsid w:val="0030764D"/>
    <w:rsid w:val="00307F35"/>
    <w:rsid w:val="0031134D"/>
    <w:rsid w:val="00311B2A"/>
    <w:rsid w:val="00311CFF"/>
    <w:rsid w:val="00311E14"/>
    <w:rsid w:val="0031257D"/>
    <w:rsid w:val="00312B22"/>
    <w:rsid w:val="0031348D"/>
    <w:rsid w:val="003136EB"/>
    <w:rsid w:val="00313C1B"/>
    <w:rsid w:val="003141E0"/>
    <w:rsid w:val="00314A42"/>
    <w:rsid w:val="00314C82"/>
    <w:rsid w:val="00314F57"/>
    <w:rsid w:val="0031514F"/>
    <w:rsid w:val="00315B72"/>
    <w:rsid w:val="0031632C"/>
    <w:rsid w:val="003168E8"/>
    <w:rsid w:val="00320BA3"/>
    <w:rsid w:val="00320E8D"/>
    <w:rsid w:val="00321515"/>
    <w:rsid w:val="0032177B"/>
    <w:rsid w:val="00321AEC"/>
    <w:rsid w:val="00321DD0"/>
    <w:rsid w:val="00322220"/>
    <w:rsid w:val="00322411"/>
    <w:rsid w:val="00322D89"/>
    <w:rsid w:val="0032357C"/>
    <w:rsid w:val="00323CEE"/>
    <w:rsid w:val="00324454"/>
    <w:rsid w:val="003246C7"/>
    <w:rsid w:val="00325289"/>
    <w:rsid w:val="003252C2"/>
    <w:rsid w:val="00325568"/>
    <w:rsid w:val="0032563B"/>
    <w:rsid w:val="00325E02"/>
    <w:rsid w:val="00326D73"/>
    <w:rsid w:val="00330BA9"/>
    <w:rsid w:val="0033176A"/>
    <w:rsid w:val="0033197D"/>
    <w:rsid w:val="00331A16"/>
    <w:rsid w:val="00331D91"/>
    <w:rsid w:val="003322C3"/>
    <w:rsid w:val="00332866"/>
    <w:rsid w:val="00333512"/>
    <w:rsid w:val="00333978"/>
    <w:rsid w:val="003340F2"/>
    <w:rsid w:val="0033432B"/>
    <w:rsid w:val="00334BFF"/>
    <w:rsid w:val="003354BD"/>
    <w:rsid w:val="00335A7F"/>
    <w:rsid w:val="00335AD9"/>
    <w:rsid w:val="003360BE"/>
    <w:rsid w:val="00336881"/>
    <w:rsid w:val="00336F30"/>
    <w:rsid w:val="003375A8"/>
    <w:rsid w:val="003378B2"/>
    <w:rsid w:val="00341398"/>
    <w:rsid w:val="0034179D"/>
    <w:rsid w:val="00341B0A"/>
    <w:rsid w:val="00341CC4"/>
    <w:rsid w:val="00341D9E"/>
    <w:rsid w:val="0034294A"/>
    <w:rsid w:val="00342DDD"/>
    <w:rsid w:val="00343373"/>
    <w:rsid w:val="00343EEB"/>
    <w:rsid w:val="003446DB"/>
    <w:rsid w:val="00344D15"/>
    <w:rsid w:val="00345571"/>
    <w:rsid w:val="00345C7F"/>
    <w:rsid w:val="00345CF3"/>
    <w:rsid w:val="00347022"/>
    <w:rsid w:val="00347420"/>
    <w:rsid w:val="00347443"/>
    <w:rsid w:val="0034781B"/>
    <w:rsid w:val="003479DF"/>
    <w:rsid w:val="00350175"/>
    <w:rsid w:val="0035070F"/>
    <w:rsid w:val="0035080D"/>
    <w:rsid w:val="00350E36"/>
    <w:rsid w:val="003515A1"/>
    <w:rsid w:val="003517CC"/>
    <w:rsid w:val="00352927"/>
    <w:rsid w:val="00354350"/>
    <w:rsid w:val="003549D7"/>
    <w:rsid w:val="00354E5B"/>
    <w:rsid w:val="003556BC"/>
    <w:rsid w:val="00355AEB"/>
    <w:rsid w:val="00356520"/>
    <w:rsid w:val="00356782"/>
    <w:rsid w:val="003568BC"/>
    <w:rsid w:val="00360D78"/>
    <w:rsid w:val="00360F54"/>
    <w:rsid w:val="003611A5"/>
    <w:rsid w:val="0036165C"/>
    <w:rsid w:val="00361A53"/>
    <w:rsid w:val="00362B86"/>
    <w:rsid w:val="00363C23"/>
    <w:rsid w:val="00363EAD"/>
    <w:rsid w:val="00365B5E"/>
    <w:rsid w:val="00365F40"/>
    <w:rsid w:val="00365FB9"/>
    <w:rsid w:val="00366287"/>
    <w:rsid w:val="00366718"/>
    <w:rsid w:val="003677A9"/>
    <w:rsid w:val="00370271"/>
    <w:rsid w:val="00370DAF"/>
    <w:rsid w:val="00370DD1"/>
    <w:rsid w:val="0037140F"/>
    <w:rsid w:val="00371995"/>
    <w:rsid w:val="00372047"/>
    <w:rsid w:val="00372524"/>
    <w:rsid w:val="00372884"/>
    <w:rsid w:val="00372A70"/>
    <w:rsid w:val="00373869"/>
    <w:rsid w:val="00373E3B"/>
    <w:rsid w:val="003742D0"/>
    <w:rsid w:val="00374A59"/>
    <w:rsid w:val="00374AF1"/>
    <w:rsid w:val="00376170"/>
    <w:rsid w:val="0037669F"/>
    <w:rsid w:val="003766E3"/>
    <w:rsid w:val="003767C2"/>
    <w:rsid w:val="00376F67"/>
    <w:rsid w:val="0037740E"/>
    <w:rsid w:val="00377676"/>
    <w:rsid w:val="003803B6"/>
    <w:rsid w:val="003815A2"/>
    <w:rsid w:val="0038206D"/>
    <w:rsid w:val="00382C42"/>
    <w:rsid w:val="003838B5"/>
    <w:rsid w:val="00383A59"/>
    <w:rsid w:val="00383D01"/>
    <w:rsid w:val="00383E2F"/>
    <w:rsid w:val="00384AF9"/>
    <w:rsid w:val="00386C13"/>
    <w:rsid w:val="00386EA5"/>
    <w:rsid w:val="00391654"/>
    <w:rsid w:val="003916E0"/>
    <w:rsid w:val="00391899"/>
    <w:rsid w:val="00391958"/>
    <w:rsid w:val="00391F2F"/>
    <w:rsid w:val="003920AC"/>
    <w:rsid w:val="0039233F"/>
    <w:rsid w:val="00392454"/>
    <w:rsid w:val="00392DF1"/>
    <w:rsid w:val="0039374D"/>
    <w:rsid w:val="00393E6F"/>
    <w:rsid w:val="003942BC"/>
    <w:rsid w:val="0039455C"/>
    <w:rsid w:val="003948CE"/>
    <w:rsid w:val="00394B0F"/>
    <w:rsid w:val="00394C97"/>
    <w:rsid w:val="00394E65"/>
    <w:rsid w:val="00395011"/>
    <w:rsid w:val="00395415"/>
    <w:rsid w:val="003966B2"/>
    <w:rsid w:val="00396E43"/>
    <w:rsid w:val="00396F7B"/>
    <w:rsid w:val="003978FF"/>
    <w:rsid w:val="003979D6"/>
    <w:rsid w:val="003A00D4"/>
    <w:rsid w:val="003A013E"/>
    <w:rsid w:val="003A1474"/>
    <w:rsid w:val="003A152D"/>
    <w:rsid w:val="003A2613"/>
    <w:rsid w:val="003A27AF"/>
    <w:rsid w:val="003A2C0A"/>
    <w:rsid w:val="003A3773"/>
    <w:rsid w:val="003A395E"/>
    <w:rsid w:val="003A3BD5"/>
    <w:rsid w:val="003A4272"/>
    <w:rsid w:val="003A46E6"/>
    <w:rsid w:val="003A48D9"/>
    <w:rsid w:val="003A4DD3"/>
    <w:rsid w:val="003A4E5C"/>
    <w:rsid w:val="003A57E5"/>
    <w:rsid w:val="003A58A2"/>
    <w:rsid w:val="003A627E"/>
    <w:rsid w:val="003A6414"/>
    <w:rsid w:val="003A6415"/>
    <w:rsid w:val="003A6905"/>
    <w:rsid w:val="003A6AE8"/>
    <w:rsid w:val="003A7DF1"/>
    <w:rsid w:val="003A7EC6"/>
    <w:rsid w:val="003B0020"/>
    <w:rsid w:val="003B073A"/>
    <w:rsid w:val="003B0E1C"/>
    <w:rsid w:val="003B1252"/>
    <w:rsid w:val="003B1ABC"/>
    <w:rsid w:val="003B2C17"/>
    <w:rsid w:val="003B2E74"/>
    <w:rsid w:val="003B42D6"/>
    <w:rsid w:val="003B4785"/>
    <w:rsid w:val="003B4D9A"/>
    <w:rsid w:val="003B4DA2"/>
    <w:rsid w:val="003B5312"/>
    <w:rsid w:val="003B5654"/>
    <w:rsid w:val="003B6896"/>
    <w:rsid w:val="003B69BE"/>
    <w:rsid w:val="003B6ED4"/>
    <w:rsid w:val="003B6EE2"/>
    <w:rsid w:val="003B79CF"/>
    <w:rsid w:val="003B7F6C"/>
    <w:rsid w:val="003C01D1"/>
    <w:rsid w:val="003C157A"/>
    <w:rsid w:val="003C263A"/>
    <w:rsid w:val="003C369C"/>
    <w:rsid w:val="003C4726"/>
    <w:rsid w:val="003C4EA2"/>
    <w:rsid w:val="003C5AD8"/>
    <w:rsid w:val="003C60CC"/>
    <w:rsid w:val="003C64F9"/>
    <w:rsid w:val="003C68B0"/>
    <w:rsid w:val="003C6AC9"/>
    <w:rsid w:val="003C7041"/>
    <w:rsid w:val="003C71F8"/>
    <w:rsid w:val="003C73B7"/>
    <w:rsid w:val="003C79BE"/>
    <w:rsid w:val="003C7BFE"/>
    <w:rsid w:val="003D0034"/>
    <w:rsid w:val="003D04BB"/>
    <w:rsid w:val="003D090E"/>
    <w:rsid w:val="003D0CFC"/>
    <w:rsid w:val="003D1438"/>
    <w:rsid w:val="003D1B38"/>
    <w:rsid w:val="003D1B54"/>
    <w:rsid w:val="003D1CA7"/>
    <w:rsid w:val="003D239C"/>
    <w:rsid w:val="003D3260"/>
    <w:rsid w:val="003D3AE8"/>
    <w:rsid w:val="003D3B89"/>
    <w:rsid w:val="003D474A"/>
    <w:rsid w:val="003D4E04"/>
    <w:rsid w:val="003D5191"/>
    <w:rsid w:val="003D55B6"/>
    <w:rsid w:val="003D5781"/>
    <w:rsid w:val="003D5981"/>
    <w:rsid w:val="003D5DC6"/>
    <w:rsid w:val="003D6040"/>
    <w:rsid w:val="003D66F8"/>
    <w:rsid w:val="003D7D46"/>
    <w:rsid w:val="003D7F93"/>
    <w:rsid w:val="003E1292"/>
    <w:rsid w:val="003E13C0"/>
    <w:rsid w:val="003E15C5"/>
    <w:rsid w:val="003E15D0"/>
    <w:rsid w:val="003E2816"/>
    <w:rsid w:val="003E2928"/>
    <w:rsid w:val="003E2992"/>
    <w:rsid w:val="003E3F0D"/>
    <w:rsid w:val="003E4DDD"/>
    <w:rsid w:val="003E4EA9"/>
    <w:rsid w:val="003E5583"/>
    <w:rsid w:val="003E65B7"/>
    <w:rsid w:val="003E6D5A"/>
    <w:rsid w:val="003E6FA8"/>
    <w:rsid w:val="003E7B2A"/>
    <w:rsid w:val="003E7B58"/>
    <w:rsid w:val="003F05C4"/>
    <w:rsid w:val="003F0AAD"/>
    <w:rsid w:val="003F0DE3"/>
    <w:rsid w:val="003F1A93"/>
    <w:rsid w:val="003F1FCB"/>
    <w:rsid w:val="003F2249"/>
    <w:rsid w:val="003F2C7C"/>
    <w:rsid w:val="003F3400"/>
    <w:rsid w:val="003F353B"/>
    <w:rsid w:val="003F4166"/>
    <w:rsid w:val="003F46CE"/>
    <w:rsid w:val="003F4CA4"/>
    <w:rsid w:val="003F5344"/>
    <w:rsid w:val="003F5A17"/>
    <w:rsid w:val="003F637A"/>
    <w:rsid w:val="003F6444"/>
    <w:rsid w:val="003F650F"/>
    <w:rsid w:val="003F6D77"/>
    <w:rsid w:val="003F6EC7"/>
    <w:rsid w:val="003F7245"/>
    <w:rsid w:val="003F7527"/>
    <w:rsid w:val="004001E9"/>
    <w:rsid w:val="004022AE"/>
    <w:rsid w:val="00402772"/>
    <w:rsid w:val="004028EC"/>
    <w:rsid w:val="00402D80"/>
    <w:rsid w:val="0040315C"/>
    <w:rsid w:val="00403A56"/>
    <w:rsid w:val="00403ACB"/>
    <w:rsid w:val="00403B5B"/>
    <w:rsid w:val="004041FA"/>
    <w:rsid w:val="004045F7"/>
    <w:rsid w:val="00404C5A"/>
    <w:rsid w:val="00404E93"/>
    <w:rsid w:val="00404FCA"/>
    <w:rsid w:val="0040507F"/>
    <w:rsid w:val="0040516C"/>
    <w:rsid w:val="00405238"/>
    <w:rsid w:val="004058A9"/>
    <w:rsid w:val="004061D5"/>
    <w:rsid w:val="00406726"/>
    <w:rsid w:val="00406F14"/>
    <w:rsid w:val="004072AE"/>
    <w:rsid w:val="0040779A"/>
    <w:rsid w:val="004108D4"/>
    <w:rsid w:val="004110AD"/>
    <w:rsid w:val="00411538"/>
    <w:rsid w:val="00411706"/>
    <w:rsid w:val="00411A23"/>
    <w:rsid w:val="00411D60"/>
    <w:rsid w:val="00411DE1"/>
    <w:rsid w:val="00411EE4"/>
    <w:rsid w:val="00412785"/>
    <w:rsid w:val="00412E6B"/>
    <w:rsid w:val="004133DF"/>
    <w:rsid w:val="00414A8C"/>
    <w:rsid w:val="0041545E"/>
    <w:rsid w:val="004156BE"/>
    <w:rsid w:val="00415C5B"/>
    <w:rsid w:val="00416CEA"/>
    <w:rsid w:val="00417389"/>
    <w:rsid w:val="004173A0"/>
    <w:rsid w:val="00417861"/>
    <w:rsid w:val="004201EA"/>
    <w:rsid w:val="0042080C"/>
    <w:rsid w:val="004209B4"/>
    <w:rsid w:val="004209D8"/>
    <w:rsid w:val="004222D1"/>
    <w:rsid w:val="00422437"/>
    <w:rsid w:val="0042288E"/>
    <w:rsid w:val="00423B2B"/>
    <w:rsid w:val="00424B1E"/>
    <w:rsid w:val="00424BCF"/>
    <w:rsid w:val="00424F53"/>
    <w:rsid w:val="0042518E"/>
    <w:rsid w:val="004254B2"/>
    <w:rsid w:val="00427E5D"/>
    <w:rsid w:val="00427E9C"/>
    <w:rsid w:val="00430A78"/>
    <w:rsid w:val="0043226E"/>
    <w:rsid w:val="004336EF"/>
    <w:rsid w:val="004347B0"/>
    <w:rsid w:val="00434A2B"/>
    <w:rsid w:val="004353B6"/>
    <w:rsid w:val="0043569A"/>
    <w:rsid w:val="004361A6"/>
    <w:rsid w:val="0043677C"/>
    <w:rsid w:val="00436D24"/>
    <w:rsid w:val="00436F47"/>
    <w:rsid w:val="0043736A"/>
    <w:rsid w:val="004400A1"/>
    <w:rsid w:val="00440714"/>
    <w:rsid w:val="004409EE"/>
    <w:rsid w:val="00440FC3"/>
    <w:rsid w:val="004411E6"/>
    <w:rsid w:val="0044136A"/>
    <w:rsid w:val="00442313"/>
    <w:rsid w:val="00442D1A"/>
    <w:rsid w:val="00442DB0"/>
    <w:rsid w:val="004436C4"/>
    <w:rsid w:val="004443C3"/>
    <w:rsid w:val="004448D8"/>
    <w:rsid w:val="004449BB"/>
    <w:rsid w:val="00444D6B"/>
    <w:rsid w:val="00445153"/>
    <w:rsid w:val="00445636"/>
    <w:rsid w:val="00445AF1"/>
    <w:rsid w:val="004461B0"/>
    <w:rsid w:val="004462DD"/>
    <w:rsid w:val="00446786"/>
    <w:rsid w:val="00447604"/>
    <w:rsid w:val="00447C6C"/>
    <w:rsid w:val="00447DDD"/>
    <w:rsid w:val="004503B9"/>
    <w:rsid w:val="0045070F"/>
    <w:rsid w:val="00450947"/>
    <w:rsid w:val="00450B95"/>
    <w:rsid w:val="004510AD"/>
    <w:rsid w:val="00451D64"/>
    <w:rsid w:val="00451DC9"/>
    <w:rsid w:val="00451ECC"/>
    <w:rsid w:val="00451EDD"/>
    <w:rsid w:val="00452320"/>
    <w:rsid w:val="004532D4"/>
    <w:rsid w:val="00453BEA"/>
    <w:rsid w:val="004541AA"/>
    <w:rsid w:val="004543C8"/>
    <w:rsid w:val="00454406"/>
    <w:rsid w:val="00455033"/>
    <w:rsid w:val="00455B5D"/>
    <w:rsid w:val="004569E0"/>
    <w:rsid w:val="004569FA"/>
    <w:rsid w:val="00456C71"/>
    <w:rsid w:val="00456D94"/>
    <w:rsid w:val="00456DE6"/>
    <w:rsid w:val="00457432"/>
    <w:rsid w:val="00460CC5"/>
    <w:rsid w:val="00460D57"/>
    <w:rsid w:val="00461287"/>
    <w:rsid w:val="00461F92"/>
    <w:rsid w:val="00462ACA"/>
    <w:rsid w:val="00463B52"/>
    <w:rsid w:val="004640A9"/>
    <w:rsid w:val="00464483"/>
    <w:rsid w:val="0046619C"/>
    <w:rsid w:val="0046632C"/>
    <w:rsid w:val="00467328"/>
    <w:rsid w:val="004674DF"/>
    <w:rsid w:val="00467910"/>
    <w:rsid w:val="00467983"/>
    <w:rsid w:val="00467C19"/>
    <w:rsid w:val="00467C59"/>
    <w:rsid w:val="00467D04"/>
    <w:rsid w:val="00467F73"/>
    <w:rsid w:val="00471107"/>
    <w:rsid w:val="004715A8"/>
    <w:rsid w:val="004718DE"/>
    <w:rsid w:val="004724FB"/>
    <w:rsid w:val="00472705"/>
    <w:rsid w:val="00472DA9"/>
    <w:rsid w:val="00473165"/>
    <w:rsid w:val="00473E35"/>
    <w:rsid w:val="00473F18"/>
    <w:rsid w:val="004748C3"/>
    <w:rsid w:val="004752C5"/>
    <w:rsid w:val="004756F8"/>
    <w:rsid w:val="00475DC0"/>
    <w:rsid w:val="0047624A"/>
    <w:rsid w:val="00476D8D"/>
    <w:rsid w:val="0048074E"/>
    <w:rsid w:val="00480ABA"/>
    <w:rsid w:val="00480D53"/>
    <w:rsid w:val="00481138"/>
    <w:rsid w:val="00481AA5"/>
    <w:rsid w:val="004826AE"/>
    <w:rsid w:val="004827FD"/>
    <w:rsid w:val="00483268"/>
    <w:rsid w:val="004836D7"/>
    <w:rsid w:val="004842A1"/>
    <w:rsid w:val="004846C1"/>
    <w:rsid w:val="00484DF1"/>
    <w:rsid w:val="00485333"/>
    <w:rsid w:val="00486B54"/>
    <w:rsid w:val="004878DB"/>
    <w:rsid w:val="00487B2B"/>
    <w:rsid w:val="0049093D"/>
    <w:rsid w:val="0049181D"/>
    <w:rsid w:val="00491950"/>
    <w:rsid w:val="00491B6B"/>
    <w:rsid w:val="00492470"/>
    <w:rsid w:val="00492793"/>
    <w:rsid w:val="00493F06"/>
    <w:rsid w:val="004958BD"/>
    <w:rsid w:val="0049594F"/>
    <w:rsid w:val="004959FF"/>
    <w:rsid w:val="00495D75"/>
    <w:rsid w:val="00495E8F"/>
    <w:rsid w:val="00496C84"/>
    <w:rsid w:val="00496E6E"/>
    <w:rsid w:val="00496E73"/>
    <w:rsid w:val="00497D12"/>
    <w:rsid w:val="004A0ADB"/>
    <w:rsid w:val="004A0D3D"/>
    <w:rsid w:val="004A1149"/>
    <w:rsid w:val="004A1A43"/>
    <w:rsid w:val="004A1E20"/>
    <w:rsid w:val="004A1E4A"/>
    <w:rsid w:val="004A25E5"/>
    <w:rsid w:val="004A2FDC"/>
    <w:rsid w:val="004A3924"/>
    <w:rsid w:val="004A48AF"/>
    <w:rsid w:val="004A49EA"/>
    <w:rsid w:val="004A4B70"/>
    <w:rsid w:val="004A4E51"/>
    <w:rsid w:val="004A4F1D"/>
    <w:rsid w:val="004A51FD"/>
    <w:rsid w:val="004A6DD2"/>
    <w:rsid w:val="004A7597"/>
    <w:rsid w:val="004A7ED4"/>
    <w:rsid w:val="004B0921"/>
    <w:rsid w:val="004B0924"/>
    <w:rsid w:val="004B09BC"/>
    <w:rsid w:val="004B137D"/>
    <w:rsid w:val="004B176F"/>
    <w:rsid w:val="004B2E1D"/>
    <w:rsid w:val="004B30F5"/>
    <w:rsid w:val="004B3C23"/>
    <w:rsid w:val="004B4383"/>
    <w:rsid w:val="004B461C"/>
    <w:rsid w:val="004B4D97"/>
    <w:rsid w:val="004B4E62"/>
    <w:rsid w:val="004B53FA"/>
    <w:rsid w:val="004B54E1"/>
    <w:rsid w:val="004B5908"/>
    <w:rsid w:val="004B5DB6"/>
    <w:rsid w:val="004B64F8"/>
    <w:rsid w:val="004B687E"/>
    <w:rsid w:val="004B6A42"/>
    <w:rsid w:val="004B6B29"/>
    <w:rsid w:val="004B6D4F"/>
    <w:rsid w:val="004B71E0"/>
    <w:rsid w:val="004B766A"/>
    <w:rsid w:val="004C0E1B"/>
    <w:rsid w:val="004C11FC"/>
    <w:rsid w:val="004C168E"/>
    <w:rsid w:val="004C187F"/>
    <w:rsid w:val="004C1A8D"/>
    <w:rsid w:val="004C1B0E"/>
    <w:rsid w:val="004C1B4E"/>
    <w:rsid w:val="004C2200"/>
    <w:rsid w:val="004C2630"/>
    <w:rsid w:val="004C3471"/>
    <w:rsid w:val="004C34E1"/>
    <w:rsid w:val="004C38CB"/>
    <w:rsid w:val="004C4046"/>
    <w:rsid w:val="004C4F1F"/>
    <w:rsid w:val="004C51D8"/>
    <w:rsid w:val="004C57CD"/>
    <w:rsid w:val="004C6321"/>
    <w:rsid w:val="004C724F"/>
    <w:rsid w:val="004C769F"/>
    <w:rsid w:val="004D01E6"/>
    <w:rsid w:val="004D0D14"/>
    <w:rsid w:val="004D1897"/>
    <w:rsid w:val="004D1944"/>
    <w:rsid w:val="004D215A"/>
    <w:rsid w:val="004D2258"/>
    <w:rsid w:val="004D22E8"/>
    <w:rsid w:val="004D310E"/>
    <w:rsid w:val="004D34A6"/>
    <w:rsid w:val="004D426C"/>
    <w:rsid w:val="004D4514"/>
    <w:rsid w:val="004D49FE"/>
    <w:rsid w:val="004D4A07"/>
    <w:rsid w:val="004D4BED"/>
    <w:rsid w:val="004D53E4"/>
    <w:rsid w:val="004D5962"/>
    <w:rsid w:val="004D5FCB"/>
    <w:rsid w:val="004D6529"/>
    <w:rsid w:val="004E02DD"/>
    <w:rsid w:val="004E0969"/>
    <w:rsid w:val="004E0B86"/>
    <w:rsid w:val="004E0BAF"/>
    <w:rsid w:val="004E1498"/>
    <w:rsid w:val="004E1AA6"/>
    <w:rsid w:val="004E2501"/>
    <w:rsid w:val="004E25BD"/>
    <w:rsid w:val="004E2826"/>
    <w:rsid w:val="004E2CF1"/>
    <w:rsid w:val="004E34FF"/>
    <w:rsid w:val="004E3590"/>
    <w:rsid w:val="004E4E73"/>
    <w:rsid w:val="004E557E"/>
    <w:rsid w:val="004E5CD9"/>
    <w:rsid w:val="004E64FB"/>
    <w:rsid w:val="004E6908"/>
    <w:rsid w:val="004E6B74"/>
    <w:rsid w:val="004E783A"/>
    <w:rsid w:val="004E78A8"/>
    <w:rsid w:val="004E7DB4"/>
    <w:rsid w:val="004F08AC"/>
    <w:rsid w:val="004F0A41"/>
    <w:rsid w:val="004F16B6"/>
    <w:rsid w:val="004F1E67"/>
    <w:rsid w:val="004F1F49"/>
    <w:rsid w:val="004F3565"/>
    <w:rsid w:val="004F46C4"/>
    <w:rsid w:val="004F491C"/>
    <w:rsid w:val="004F5124"/>
    <w:rsid w:val="004F5177"/>
    <w:rsid w:val="004F51AD"/>
    <w:rsid w:val="004F53D7"/>
    <w:rsid w:val="004F5570"/>
    <w:rsid w:val="004F5FAF"/>
    <w:rsid w:val="004F6DD9"/>
    <w:rsid w:val="004F7B23"/>
    <w:rsid w:val="004F7E54"/>
    <w:rsid w:val="005009DD"/>
    <w:rsid w:val="005017C5"/>
    <w:rsid w:val="0050206A"/>
    <w:rsid w:val="005027BE"/>
    <w:rsid w:val="00502A6A"/>
    <w:rsid w:val="005032E6"/>
    <w:rsid w:val="00503372"/>
    <w:rsid w:val="00503AD4"/>
    <w:rsid w:val="0050411C"/>
    <w:rsid w:val="00504556"/>
    <w:rsid w:val="00504E58"/>
    <w:rsid w:val="0050576A"/>
    <w:rsid w:val="00505904"/>
    <w:rsid w:val="00505AB9"/>
    <w:rsid w:val="00505EEA"/>
    <w:rsid w:val="005062A0"/>
    <w:rsid w:val="00506811"/>
    <w:rsid w:val="00506FC5"/>
    <w:rsid w:val="005073FB"/>
    <w:rsid w:val="00507510"/>
    <w:rsid w:val="00507C46"/>
    <w:rsid w:val="00507D11"/>
    <w:rsid w:val="00510D0A"/>
    <w:rsid w:val="00510D40"/>
    <w:rsid w:val="00511136"/>
    <w:rsid w:val="00512003"/>
    <w:rsid w:val="00512378"/>
    <w:rsid w:val="00512A6C"/>
    <w:rsid w:val="005134A6"/>
    <w:rsid w:val="00514582"/>
    <w:rsid w:val="0051468A"/>
    <w:rsid w:val="00515402"/>
    <w:rsid w:val="00515A8A"/>
    <w:rsid w:val="00515AE5"/>
    <w:rsid w:val="00515EB0"/>
    <w:rsid w:val="00515F5E"/>
    <w:rsid w:val="0051644E"/>
    <w:rsid w:val="005168F4"/>
    <w:rsid w:val="00516AA3"/>
    <w:rsid w:val="00516FED"/>
    <w:rsid w:val="00517C13"/>
    <w:rsid w:val="00520068"/>
    <w:rsid w:val="0052182C"/>
    <w:rsid w:val="00522531"/>
    <w:rsid w:val="0052278D"/>
    <w:rsid w:val="005229FF"/>
    <w:rsid w:val="00523459"/>
    <w:rsid w:val="00523D55"/>
    <w:rsid w:val="00523DE0"/>
    <w:rsid w:val="00523E36"/>
    <w:rsid w:val="00524110"/>
    <w:rsid w:val="00524296"/>
    <w:rsid w:val="005242C4"/>
    <w:rsid w:val="00524416"/>
    <w:rsid w:val="00524437"/>
    <w:rsid w:val="00525203"/>
    <w:rsid w:val="00525282"/>
    <w:rsid w:val="00525EFC"/>
    <w:rsid w:val="0052613E"/>
    <w:rsid w:val="00526879"/>
    <w:rsid w:val="00526FFC"/>
    <w:rsid w:val="0052742E"/>
    <w:rsid w:val="005277F5"/>
    <w:rsid w:val="005278F6"/>
    <w:rsid w:val="005308E6"/>
    <w:rsid w:val="00530A52"/>
    <w:rsid w:val="005313A5"/>
    <w:rsid w:val="0053187E"/>
    <w:rsid w:val="00532186"/>
    <w:rsid w:val="00532AF0"/>
    <w:rsid w:val="005330B0"/>
    <w:rsid w:val="005336A0"/>
    <w:rsid w:val="00534188"/>
    <w:rsid w:val="0053473E"/>
    <w:rsid w:val="00534FEC"/>
    <w:rsid w:val="00536522"/>
    <w:rsid w:val="005369C9"/>
    <w:rsid w:val="00536C17"/>
    <w:rsid w:val="005378D8"/>
    <w:rsid w:val="005401DD"/>
    <w:rsid w:val="0054039F"/>
    <w:rsid w:val="005408E9"/>
    <w:rsid w:val="00540FBB"/>
    <w:rsid w:val="00540FF4"/>
    <w:rsid w:val="00541751"/>
    <w:rsid w:val="00541A3F"/>
    <w:rsid w:val="00541C9C"/>
    <w:rsid w:val="00542919"/>
    <w:rsid w:val="005436DE"/>
    <w:rsid w:val="005436FB"/>
    <w:rsid w:val="00543B2E"/>
    <w:rsid w:val="005443CF"/>
    <w:rsid w:val="00544941"/>
    <w:rsid w:val="00544BF6"/>
    <w:rsid w:val="00544D16"/>
    <w:rsid w:val="00544DD0"/>
    <w:rsid w:val="005451F2"/>
    <w:rsid w:val="005464AE"/>
    <w:rsid w:val="00546714"/>
    <w:rsid w:val="00546832"/>
    <w:rsid w:val="00546C26"/>
    <w:rsid w:val="00547113"/>
    <w:rsid w:val="005471C7"/>
    <w:rsid w:val="00547533"/>
    <w:rsid w:val="00550625"/>
    <w:rsid w:val="00550A1C"/>
    <w:rsid w:val="00551023"/>
    <w:rsid w:val="00551A98"/>
    <w:rsid w:val="00552AD6"/>
    <w:rsid w:val="005531CC"/>
    <w:rsid w:val="00553400"/>
    <w:rsid w:val="005536D7"/>
    <w:rsid w:val="00554040"/>
    <w:rsid w:val="005545E0"/>
    <w:rsid w:val="00554B81"/>
    <w:rsid w:val="00554C32"/>
    <w:rsid w:val="00555490"/>
    <w:rsid w:val="00555B72"/>
    <w:rsid w:val="00556509"/>
    <w:rsid w:val="00556984"/>
    <w:rsid w:val="00556D13"/>
    <w:rsid w:val="00557128"/>
    <w:rsid w:val="00557447"/>
    <w:rsid w:val="005578E2"/>
    <w:rsid w:val="005600C7"/>
    <w:rsid w:val="0056108F"/>
    <w:rsid w:val="00561BF6"/>
    <w:rsid w:val="00562B56"/>
    <w:rsid w:val="00563FD8"/>
    <w:rsid w:val="00564235"/>
    <w:rsid w:val="00564A8A"/>
    <w:rsid w:val="00564D76"/>
    <w:rsid w:val="00565275"/>
    <w:rsid w:val="005652C0"/>
    <w:rsid w:val="00566AE3"/>
    <w:rsid w:val="005670C8"/>
    <w:rsid w:val="00567342"/>
    <w:rsid w:val="005673B2"/>
    <w:rsid w:val="00567586"/>
    <w:rsid w:val="005676EE"/>
    <w:rsid w:val="00567855"/>
    <w:rsid w:val="00567B11"/>
    <w:rsid w:val="00570FAA"/>
    <w:rsid w:val="0057101A"/>
    <w:rsid w:val="00571125"/>
    <w:rsid w:val="005712A8"/>
    <w:rsid w:val="00571956"/>
    <w:rsid w:val="00571C1F"/>
    <w:rsid w:val="00571EE4"/>
    <w:rsid w:val="00572247"/>
    <w:rsid w:val="00572D23"/>
    <w:rsid w:val="00573C44"/>
    <w:rsid w:val="00574BC4"/>
    <w:rsid w:val="00574D1D"/>
    <w:rsid w:val="00575586"/>
    <w:rsid w:val="00575C29"/>
    <w:rsid w:val="00575C2E"/>
    <w:rsid w:val="0057602D"/>
    <w:rsid w:val="00576512"/>
    <w:rsid w:val="0057679C"/>
    <w:rsid w:val="005775EB"/>
    <w:rsid w:val="00577A95"/>
    <w:rsid w:val="005804FE"/>
    <w:rsid w:val="00581B0C"/>
    <w:rsid w:val="005820A0"/>
    <w:rsid w:val="00582267"/>
    <w:rsid w:val="005825D6"/>
    <w:rsid w:val="00583DCE"/>
    <w:rsid w:val="00584545"/>
    <w:rsid w:val="00585299"/>
    <w:rsid w:val="00585AD8"/>
    <w:rsid w:val="005861BB"/>
    <w:rsid w:val="005869EB"/>
    <w:rsid w:val="00586A7F"/>
    <w:rsid w:val="00586B07"/>
    <w:rsid w:val="00586EA5"/>
    <w:rsid w:val="00586F22"/>
    <w:rsid w:val="0059113D"/>
    <w:rsid w:val="005917D1"/>
    <w:rsid w:val="00591877"/>
    <w:rsid w:val="0059263C"/>
    <w:rsid w:val="00592A72"/>
    <w:rsid w:val="00592BDD"/>
    <w:rsid w:val="0059305F"/>
    <w:rsid w:val="005932E3"/>
    <w:rsid w:val="00593487"/>
    <w:rsid w:val="00593774"/>
    <w:rsid w:val="00593CBD"/>
    <w:rsid w:val="00594291"/>
    <w:rsid w:val="00594424"/>
    <w:rsid w:val="00594727"/>
    <w:rsid w:val="0059497D"/>
    <w:rsid w:val="00594F2D"/>
    <w:rsid w:val="00594F3F"/>
    <w:rsid w:val="00595947"/>
    <w:rsid w:val="00596B64"/>
    <w:rsid w:val="00596C73"/>
    <w:rsid w:val="00596F0B"/>
    <w:rsid w:val="0059724E"/>
    <w:rsid w:val="00597346"/>
    <w:rsid w:val="00597450"/>
    <w:rsid w:val="0059751F"/>
    <w:rsid w:val="005977D1"/>
    <w:rsid w:val="00597820"/>
    <w:rsid w:val="005A06DC"/>
    <w:rsid w:val="005A07D3"/>
    <w:rsid w:val="005A0B1E"/>
    <w:rsid w:val="005A0E43"/>
    <w:rsid w:val="005A1890"/>
    <w:rsid w:val="005A1A6C"/>
    <w:rsid w:val="005A1D09"/>
    <w:rsid w:val="005A1FE7"/>
    <w:rsid w:val="005A25C3"/>
    <w:rsid w:val="005A2667"/>
    <w:rsid w:val="005A2728"/>
    <w:rsid w:val="005A395B"/>
    <w:rsid w:val="005A40E1"/>
    <w:rsid w:val="005A4C3E"/>
    <w:rsid w:val="005A4E3B"/>
    <w:rsid w:val="005A56DB"/>
    <w:rsid w:val="005A56F6"/>
    <w:rsid w:val="005A6695"/>
    <w:rsid w:val="005A68FD"/>
    <w:rsid w:val="005A745C"/>
    <w:rsid w:val="005A7603"/>
    <w:rsid w:val="005A7F51"/>
    <w:rsid w:val="005B0436"/>
    <w:rsid w:val="005B0913"/>
    <w:rsid w:val="005B0D58"/>
    <w:rsid w:val="005B1763"/>
    <w:rsid w:val="005B17A6"/>
    <w:rsid w:val="005B1FB7"/>
    <w:rsid w:val="005B238B"/>
    <w:rsid w:val="005B3B52"/>
    <w:rsid w:val="005B3E3E"/>
    <w:rsid w:val="005B4652"/>
    <w:rsid w:val="005B65BF"/>
    <w:rsid w:val="005B6806"/>
    <w:rsid w:val="005B6BBB"/>
    <w:rsid w:val="005B6E82"/>
    <w:rsid w:val="005C14FE"/>
    <w:rsid w:val="005C15DF"/>
    <w:rsid w:val="005C1991"/>
    <w:rsid w:val="005C1C81"/>
    <w:rsid w:val="005C1FBE"/>
    <w:rsid w:val="005C22CC"/>
    <w:rsid w:val="005C408D"/>
    <w:rsid w:val="005C4D1B"/>
    <w:rsid w:val="005C4E88"/>
    <w:rsid w:val="005C6469"/>
    <w:rsid w:val="005C64DC"/>
    <w:rsid w:val="005C686A"/>
    <w:rsid w:val="005C7476"/>
    <w:rsid w:val="005D0ABE"/>
    <w:rsid w:val="005D0BDD"/>
    <w:rsid w:val="005D0E64"/>
    <w:rsid w:val="005D1F57"/>
    <w:rsid w:val="005D24BF"/>
    <w:rsid w:val="005D2979"/>
    <w:rsid w:val="005D301B"/>
    <w:rsid w:val="005D34F4"/>
    <w:rsid w:val="005D380E"/>
    <w:rsid w:val="005D3CB2"/>
    <w:rsid w:val="005D3D96"/>
    <w:rsid w:val="005D4928"/>
    <w:rsid w:val="005D4CB9"/>
    <w:rsid w:val="005D5209"/>
    <w:rsid w:val="005D58B4"/>
    <w:rsid w:val="005D624E"/>
    <w:rsid w:val="005D630F"/>
    <w:rsid w:val="005D6371"/>
    <w:rsid w:val="005D6456"/>
    <w:rsid w:val="005D6F57"/>
    <w:rsid w:val="005E0E50"/>
    <w:rsid w:val="005E1016"/>
    <w:rsid w:val="005E14CC"/>
    <w:rsid w:val="005E1E93"/>
    <w:rsid w:val="005E2214"/>
    <w:rsid w:val="005E352E"/>
    <w:rsid w:val="005E3989"/>
    <w:rsid w:val="005E3FE1"/>
    <w:rsid w:val="005E423F"/>
    <w:rsid w:val="005E45D8"/>
    <w:rsid w:val="005E4A35"/>
    <w:rsid w:val="005E4CF1"/>
    <w:rsid w:val="005E523E"/>
    <w:rsid w:val="005E5285"/>
    <w:rsid w:val="005E52F8"/>
    <w:rsid w:val="005E6186"/>
    <w:rsid w:val="005E7F17"/>
    <w:rsid w:val="005F0007"/>
    <w:rsid w:val="005F05BC"/>
    <w:rsid w:val="005F0788"/>
    <w:rsid w:val="005F0941"/>
    <w:rsid w:val="005F0C8C"/>
    <w:rsid w:val="005F0D08"/>
    <w:rsid w:val="005F13D4"/>
    <w:rsid w:val="005F1E36"/>
    <w:rsid w:val="005F23B0"/>
    <w:rsid w:val="005F27E0"/>
    <w:rsid w:val="005F3160"/>
    <w:rsid w:val="005F371B"/>
    <w:rsid w:val="005F3C66"/>
    <w:rsid w:val="005F4049"/>
    <w:rsid w:val="005F404F"/>
    <w:rsid w:val="005F43CB"/>
    <w:rsid w:val="005F46DB"/>
    <w:rsid w:val="005F493C"/>
    <w:rsid w:val="005F519F"/>
    <w:rsid w:val="005F551D"/>
    <w:rsid w:val="005F6042"/>
    <w:rsid w:val="005F6BB1"/>
    <w:rsid w:val="005F6E4D"/>
    <w:rsid w:val="005F7559"/>
    <w:rsid w:val="0060074D"/>
    <w:rsid w:val="00600A80"/>
    <w:rsid w:val="00600AD4"/>
    <w:rsid w:val="00600E99"/>
    <w:rsid w:val="006014F3"/>
    <w:rsid w:val="00601656"/>
    <w:rsid w:val="00601868"/>
    <w:rsid w:val="0060194F"/>
    <w:rsid w:val="00602CC7"/>
    <w:rsid w:val="00602E93"/>
    <w:rsid w:val="00602FA6"/>
    <w:rsid w:val="00603553"/>
    <w:rsid w:val="006040F1"/>
    <w:rsid w:val="006041ED"/>
    <w:rsid w:val="00604742"/>
    <w:rsid w:val="00604922"/>
    <w:rsid w:val="00604E38"/>
    <w:rsid w:val="00604F05"/>
    <w:rsid w:val="006068C3"/>
    <w:rsid w:val="006069A4"/>
    <w:rsid w:val="006069C1"/>
    <w:rsid w:val="006069F1"/>
    <w:rsid w:val="00607917"/>
    <w:rsid w:val="006102D5"/>
    <w:rsid w:val="00610370"/>
    <w:rsid w:val="00610AC7"/>
    <w:rsid w:val="00611DC7"/>
    <w:rsid w:val="00611EC1"/>
    <w:rsid w:val="00612650"/>
    <w:rsid w:val="0061314D"/>
    <w:rsid w:val="00613FD7"/>
    <w:rsid w:val="0061411E"/>
    <w:rsid w:val="00615138"/>
    <w:rsid w:val="00617530"/>
    <w:rsid w:val="00617E9F"/>
    <w:rsid w:val="00620334"/>
    <w:rsid w:val="0062050C"/>
    <w:rsid w:val="00621688"/>
    <w:rsid w:val="00621CE8"/>
    <w:rsid w:val="00622963"/>
    <w:rsid w:val="006230EA"/>
    <w:rsid w:val="00624FEC"/>
    <w:rsid w:val="00625050"/>
    <w:rsid w:val="00625173"/>
    <w:rsid w:val="00625708"/>
    <w:rsid w:val="00626393"/>
    <w:rsid w:val="006265DB"/>
    <w:rsid w:val="00626D77"/>
    <w:rsid w:val="00626DDF"/>
    <w:rsid w:val="00626F6D"/>
    <w:rsid w:val="00626FC2"/>
    <w:rsid w:val="00627F98"/>
    <w:rsid w:val="00630149"/>
    <w:rsid w:val="006302B9"/>
    <w:rsid w:val="00630389"/>
    <w:rsid w:val="006306E4"/>
    <w:rsid w:val="00631148"/>
    <w:rsid w:val="00631B7F"/>
    <w:rsid w:val="00632B4D"/>
    <w:rsid w:val="006333D9"/>
    <w:rsid w:val="00633FE7"/>
    <w:rsid w:val="00634045"/>
    <w:rsid w:val="00634376"/>
    <w:rsid w:val="00634532"/>
    <w:rsid w:val="00635329"/>
    <w:rsid w:val="00635DDB"/>
    <w:rsid w:val="00635E29"/>
    <w:rsid w:val="006361C6"/>
    <w:rsid w:val="006368A6"/>
    <w:rsid w:val="006368B4"/>
    <w:rsid w:val="00636A7B"/>
    <w:rsid w:val="00636ADA"/>
    <w:rsid w:val="00636D95"/>
    <w:rsid w:val="006404FD"/>
    <w:rsid w:val="0064064F"/>
    <w:rsid w:val="00640BD2"/>
    <w:rsid w:val="006416CA"/>
    <w:rsid w:val="00641A12"/>
    <w:rsid w:val="00641C33"/>
    <w:rsid w:val="00641C54"/>
    <w:rsid w:val="00641E05"/>
    <w:rsid w:val="006421BD"/>
    <w:rsid w:val="00642A27"/>
    <w:rsid w:val="00642CDB"/>
    <w:rsid w:val="00642EDD"/>
    <w:rsid w:val="006448AF"/>
    <w:rsid w:val="00644D47"/>
    <w:rsid w:val="006452DE"/>
    <w:rsid w:val="006462DE"/>
    <w:rsid w:val="006471F0"/>
    <w:rsid w:val="0064740D"/>
    <w:rsid w:val="006474D7"/>
    <w:rsid w:val="00647E5D"/>
    <w:rsid w:val="00650E24"/>
    <w:rsid w:val="00650FC2"/>
    <w:rsid w:val="00651020"/>
    <w:rsid w:val="00651121"/>
    <w:rsid w:val="00651407"/>
    <w:rsid w:val="00652CE5"/>
    <w:rsid w:val="00653162"/>
    <w:rsid w:val="006542D3"/>
    <w:rsid w:val="00654312"/>
    <w:rsid w:val="00654E93"/>
    <w:rsid w:val="00655FCF"/>
    <w:rsid w:val="00656A35"/>
    <w:rsid w:val="00660FB1"/>
    <w:rsid w:val="006612BB"/>
    <w:rsid w:val="00662097"/>
    <w:rsid w:val="00662401"/>
    <w:rsid w:val="00662802"/>
    <w:rsid w:val="0066326A"/>
    <w:rsid w:val="00663DAD"/>
    <w:rsid w:val="00664F57"/>
    <w:rsid w:val="006669DF"/>
    <w:rsid w:val="00666C46"/>
    <w:rsid w:val="006706E8"/>
    <w:rsid w:val="00670733"/>
    <w:rsid w:val="0067073D"/>
    <w:rsid w:val="00670931"/>
    <w:rsid w:val="0067171D"/>
    <w:rsid w:val="00672D4A"/>
    <w:rsid w:val="00672D8B"/>
    <w:rsid w:val="0067343E"/>
    <w:rsid w:val="00673572"/>
    <w:rsid w:val="0067377C"/>
    <w:rsid w:val="00674D12"/>
    <w:rsid w:val="00675671"/>
    <w:rsid w:val="006759DA"/>
    <w:rsid w:val="006759ED"/>
    <w:rsid w:val="00675D08"/>
    <w:rsid w:val="00675DF5"/>
    <w:rsid w:val="006762F9"/>
    <w:rsid w:val="006772FB"/>
    <w:rsid w:val="00677559"/>
    <w:rsid w:val="006801D6"/>
    <w:rsid w:val="006807BC"/>
    <w:rsid w:val="00681CDD"/>
    <w:rsid w:val="006825C4"/>
    <w:rsid w:val="00682E2A"/>
    <w:rsid w:val="006831A2"/>
    <w:rsid w:val="006831C8"/>
    <w:rsid w:val="006831E1"/>
    <w:rsid w:val="006836DD"/>
    <w:rsid w:val="006838B2"/>
    <w:rsid w:val="006839B5"/>
    <w:rsid w:val="0068411E"/>
    <w:rsid w:val="00685107"/>
    <w:rsid w:val="0068611B"/>
    <w:rsid w:val="00686C3E"/>
    <w:rsid w:val="006903A8"/>
    <w:rsid w:val="00690745"/>
    <w:rsid w:val="00690923"/>
    <w:rsid w:val="00690AEB"/>
    <w:rsid w:val="00690DA5"/>
    <w:rsid w:val="00691404"/>
    <w:rsid w:val="006914A9"/>
    <w:rsid w:val="0069159C"/>
    <w:rsid w:val="00691E8F"/>
    <w:rsid w:val="00692C85"/>
    <w:rsid w:val="00692CF0"/>
    <w:rsid w:val="006935C9"/>
    <w:rsid w:val="00693B89"/>
    <w:rsid w:val="00694208"/>
    <w:rsid w:val="006944DA"/>
    <w:rsid w:val="00695E73"/>
    <w:rsid w:val="006968BA"/>
    <w:rsid w:val="00696CA8"/>
    <w:rsid w:val="00697839"/>
    <w:rsid w:val="00697949"/>
    <w:rsid w:val="00697AC1"/>
    <w:rsid w:val="006A064F"/>
    <w:rsid w:val="006A0D2E"/>
    <w:rsid w:val="006A1770"/>
    <w:rsid w:val="006A17EA"/>
    <w:rsid w:val="006A1F70"/>
    <w:rsid w:val="006A20B4"/>
    <w:rsid w:val="006A21CE"/>
    <w:rsid w:val="006A2479"/>
    <w:rsid w:val="006A264E"/>
    <w:rsid w:val="006A2700"/>
    <w:rsid w:val="006A3AAA"/>
    <w:rsid w:val="006A4023"/>
    <w:rsid w:val="006A4404"/>
    <w:rsid w:val="006A4816"/>
    <w:rsid w:val="006A5251"/>
    <w:rsid w:val="006A5EC6"/>
    <w:rsid w:val="006A62BF"/>
    <w:rsid w:val="006A63B8"/>
    <w:rsid w:val="006A70F0"/>
    <w:rsid w:val="006A7BBD"/>
    <w:rsid w:val="006A7D51"/>
    <w:rsid w:val="006A7EE0"/>
    <w:rsid w:val="006B03D0"/>
    <w:rsid w:val="006B0B8C"/>
    <w:rsid w:val="006B105D"/>
    <w:rsid w:val="006B12F6"/>
    <w:rsid w:val="006B156B"/>
    <w:rsid w:val="006B2150"/>
    <w:rsid w:val="006B24C8"/>
    <w:rsid w:val="006B2645"/>
    <w:rsid w:val="006B3988"/>
    <w:rsid w:val="006B45D7"/>
    <w:rsid w:val="006B5011"/>
    <w:rsid w:val="006B5121"/>
    <w:rsid w:val="006B54AB"/>
    <w:rsid w:val="006B55C9"/>
    <w:rsid w:val="006B5C92"/>
    <w:rsid w:val="006B6118"/>
    <w:rsid w:val="006B6317"/>
    <w:rsid w:val="006B6A0B"/>
    <w:rsid w:val="006B7572"/>
    <w:rsid w:val="006B7599"/>
    <w:rsid w:val="006B79D5"/>
    <w:rsid w:val="006B7C2D"/>
    <w:rsid w:val="006C0A98"/>
    <w:rsid w:val="006C10B0"/>
    <w:rsid w:val="006C4147"/>
    <w:rsid w:val="006C41F0"/>
    <w:rsid w:val="006C45F3"/>
    <w:rsid w:val="006C4E18"/>
    <w:rsid w:val="006C644D"/>
    <w:rsid w:val="006C6627"/>
    <w:rsid w:val="006C6736"/>
    <w:rsid w:val="006C77B3"/>
    <w:rsid w:val="006D0AA2"/>
    <w:rsid w:val="006D1A96"/>
    <w:rsid w:val="006D1E06"/>
    <w:rsid w:val="006D269C"/>
    <w:rsid w:val="006D2AE0"/>
    <w:rsid w:val="006D3695"/>
    <w:rsid w:val="006D373C"/>
    <w:rsid w:val="006D4457"/>
    <w:rsid w:val="006D4896"/>
    <w:rsid w:val="006D58AE"/>
    <w:rsid w:val="006D630A"/>
    <w:rsid w:val="006D680B"/>
    <w:rsid w:val="006D706B"/>
    <w:rsid w:val="006D75F5"/>
    <w:rsid w:val="006E0B0E"/>
    <w:rsid w:val="006E162A"/>
    <w:rsid w:val="006E1A74"/>
    <w:rsid w:val="006E1BB5"/>
    <w:rsid w:val="006E1E3F"/>
    <w:rsid w:val="006E2CA8"/>
    <w:rsid w:val="006E2E9B"/>
    <w:rsid w:val="006E395C"/>
    <w:rsid w:val="006E3A7A"/>
    <w:rsid w:val="006E45A4"/>
    <w:rsid w:val="006E478B"/>
    <w:rsid w:val="006E4B73"/>
    <w:rsid w:val="006E4D7A"/>
    <w:rsid w:val="006E4EC0"/>
    <w:rsid w:val="006E6415"/>
    <w:rsid w:val="006E66A8"/>
    <w:rsid w:val="006E6B62"/>
    <w:rsid w:val="006E7517"/>
    <w:rsid w:val="006E7B41"/>
    <w:rsid w:val="006E7C0D"/>
    <w:rsid w:val="006F057C"/>
    <w:rsid w:val="006F0C9C"/>
    <w:rsid w:val="006F11C6"/>
    <w:rsid w:val="006F12C9"/>
    <w:rsid w:val="006F1FC3"/>
    <w:rsid w:val="006F268A"/>
    <w:rsid w:val="006F2D77"/>
    <w:rsid w:val="006F3730"/>
    <w:rsid w:val="006F3926"/>
    <w:rsid w:val="006F4FE5"/>
    <w:rsid w:val="006F5265"/>
    <w:rsid w:val="006F53D8"/>
    <w:rsid w:val="006F5428"/>
    <w:rsid w:val="006F6BF7"/>
    <w:rsid w:val="006F6CA1"/>
    <w:rsid w:val="006F715F"/>
    <w:rsid w:val="006F721C"/>
    <w:rsid w:val="006F77A6"/>
    <w:rsid w:val="00700AA5"/>
    <w:rsid w:val="00700D06"/>
    <w:rsid w:val="007014B9"/>
    <w:rsid w:val="00701FE4"/>
    <w:rsid w:val="00704287"/>
    <w:rsid w:val="0070462D"/>
    <w:rsid w:val="00704EBB"/>
    <w:rsid w:val="0070540E"/>
    <w:rsid w:val="007061DB"/>
    <w:rsid w:val="00706E51"/>
    <w:rsid w:val="00707DD4"/>
    <w:rsid w:val="0071024C"/>
    <w:rsid w:val="0071062A"/>
    <w:rsid w:val="007119CF"/>
    <w:rsid w:val="00712B97"/>
    <w:rsid w:val="0071354A"/>
    <w:rsid w:val="007135FD"/>
    <w:rsid w:val="007138FF"/>
    <w:rsid w:val="00713ADF"/>
    <w:rsid w:val="00714C6E"/>
    <w:rsid w:val="00715130"/>
    <w:rsid w:val="00717567"/>
    <w:rsid w:val="007175E3"/>
    <w:rsid w:val="00720025"/>
    <w:rsid w:val="00720C36"/>
    <w:rsid w:val="00720EDB"/>
    <w:rsid w:val="007216F1"/>
    <w:rsid w:val="00722228"/>
    <w:rsid w:val="00722A5F"/>
    <w:rsid w:val="00722E8D"/>
    <w:rsid w:val="0072367B"/>
    <w:rsid w:val="0072375F"/>
    <w:rsid w:val="00723798"/>
    <w:rsid w:val="00724400"/>
    <w:rsid w:val="007244C1"/>
    <w:rsid w:val="00725C42"/>
    <w:rsid w:val="00726321"/>
    <w:rsid w:val="007263EA"/>
    <w:rsid w:val="00726BFC"/>
    <w:rsid w:val="00727A87"/>
    <w:rsid w:val="0073031A"/>
    <w:rsid w:val="00731F6C"/>
    <w:rsid w:val="00732535"/>
    <w:rsid w:val="00732980"/>
    <w:rsid w:val="00732A41"/>
    <w:rsid w:val="00732ABD"/>
    <w:rsid w:val="00732D19"/>
    <w:rsid w:val="00732FAA"/>
    <w:rsid w:val="00733352"/>
    <w:rsid w:val="0073357D"/>
    <w:rsid w:val="0073463A"/>
    <w:rsid w:val="00734C8E"/>
    <w:rsid w:val="00735547"/>
    <w:rsid w:val="007370E9"/>
    <w:rsid w:val="007370F9"/>
    <w:rsid w:val="00737284"/>
    <w:rsid w:val="007373A0"/>
    <w:rsid w:val="00737BDB"/>
    <w:rsid w:val="007400AC"/>
    <w:rsid w:val="00740B56"/>
    <w:rsid w:val="00741358"/>
    <w:rsid w:val="0074144C"/>
    <w:rsid w:val="007419E9"/>
    <w:rsid w:val="00741A57"/>
    <w:rsid w:val="00741D13"/>
    <w:rsid w:val="00741FFB"/>
    <w:rsid w:val="00742C98"/>
    <w:rsid w:val="00742D3C"/>
    <w:rsid w:val="0074314C"/>
    <w:rsid w:val="00743E38"/>
    <w:rsid w:val="007444DB"/>
    <w:rsid w:val="007448A0"/>
    <w:rsid w:val="007464F7"/>
    <w:rsid w:val="007476F2"/>
    <w:rsid w:val="00747A0C"/>
    <w:rsid w:val="00747DD1"/>
    <w:rsid w:val="00747E92"/>
    <w:rsid w:val="00750F19"/>
    <w:rsid w:val="007513AC"/>
    <w:rsid w:val="00751A4C"/>
    <w:rsid w:val="0075214F"/>
    <w:rsid w:val="00752B6E"/>
    <w:rsid w:val="00752C74"/>
    <w:rsid w:val="007538DA"/>
    <w:rsid w:val="0075474A"/>
    <w:rsid w:val="00754D72"/>
    <w:rsid w:val="0075642D"/>
    <w:rsid w:val="00757CC8"/>
    <w:rsid w:val="007600E1"/>
    <w:rsid w:val="007608B9"/>
    <w:rsid w:val="00761B8B"/>
    <w:rsid w:val="00761F17"/>
    <w:rsid w:val="007626B8"/>
    <w:rsid w:val="007629CD"/>
    <w:rsid w:val="00762A6D"/>
    <w:rsid w:val="00762ACE"/>
    <w:rsid w:val="00762EA7"/>
    <w:rsid w:val="007635AD"/>
    <w:rsid w:val="0076457B"/>
    <w:rsid w:val="00765B73"/>
    <w:rsid w:val="0076620E"/>
    <w:rsid w:val="00766DC3"/>
    <w:rsid w:val="0076713D"/>
    <w:rsid w:val="007678C2"/>
    <w:rsid w:val="00767B4D"/>
    <w:rsid w:val="00770038"/>
    <w:rsid w:val="00770048"/>
    <w:rsid w:val="0077064D"/>
    <w:rsid w:val="0077074E"/>
    <w:rsid w:val="00770AE9"/>
    <w:rsid w:val="00770E79"/>
    <w:rsid w:val="00771053"/>
    <w:rsid w:val="00771A37"/>
    <w:rsid w:val="007720AE"/>
    <w:rsid w:val="007721F6"/>
    <w:rsid w:val="00772D9B"/>
    <w:rsid w:val="00772F73"/>
    <w:rsid w:val="007747E1"/>
    <w:rsid w:val="00774D80"/>
    <w:rsid w:val="00774E60"/>
    <w:rsid w:val="0077509D"/>
    <w:rsid w:val="007750B1"/>
    <w:rsid w:val="00777086"/>
    <w:rsid w:val="0077722A"/>
    <w:rsid w:val="00777E92"/>
    <w:rsid w:val="00777FEA"/>
    <w:rsid w:val="00780ACA"/>
    <w:rsid w:val="007812E0"/>
    <w:rsid w:val="007814CF"/>
    <w:rsid w:val="007819F3"/>
    <w:rsid w:val="0078206A"/>
    <w:rsid w:val="00782356"/>
    <w:rsid w:val="00782652"/>
    <w:rsid w:val="00782B11"/>
    <w:rsid w:val="00782C50"/>
    <w:rsid w:val="00782F24"/>
    <w:rsid w:val="007838BA"/>
    <w:rsid w:val="00783E69"/>
    <w:rsid w:val="00784E7E"/>
    <w:rsid w:val="00786F18"/>
    <w:rsid w:val="007871A4"/>
    <w:rsid w:val="00787259"/>
    <w:rsid w:val="0078786D"/>
    <w:rsid w:val="0078796B"/>
    <w:rsid w:val="00787B52"/>
    <w:rsid w:val="00787EE2"/>
    <w:rsid w:val="00790295"/>
    <w:rsid w:val="00790335"/>
    <w:rsid w:val="00791392"/>
    <w:rsid w:val="00791DED"/>
    <w:rsid w:val="00791FAB"/>
    <w:rsid w:val="00792FE6"/>
    <w:rsid w:val="00794759"/>
    <w:rsid w:val="00794B1F"/>
    <w:rsid w:val="00794B23"/>
    <w:rsid w:val="00794C7E"/>
    <w:rsid w:val="00795418"/>
    <w:rsid w:val="0079557B"/>
    <w:rsid w:val="00797ECF"/>
    <w:rsid w:val="007A0301"/>
    <w:rsid w:val="007A051D"/>
    <w:rsid w:val="007A07DE"/>
    <w:rsid w:val="007A1283"/>
    <w:rsid w:val="007A17B5"/>
    <w:rsid w:val="007A1B06"/>
    <w:rsid w:val="007A244D"/>
    <w:rsid w:val="007A27FC"/>
    <w:rsid w:val="007A2D4F"/>
    <w:rsid w:val="007A3A7D"/>
    <w:rsid w:val="007A3C21"/>
    <w:rsid w:val="007A4698"/>
    <w:rsid w:val="007A4984"/>
    <w:rsid w:val="007A4988"/>
    <w:rsid w:val="007A4B57"/>
    <w:rsid w:val="007A6051"/>
    <w:rsid w:val="007A6B43"/>
    <w:rsid w:val="007A6C35"/>
    <w:rsid w:val="007B0E87"/>
    <w:rsid w:val="007B0F94"/>
    <w:rsid w:val="007B1662"/>
    <w:rsid w:val="007B16A1"/>
    <w:rsid w:val="007B2211"/>
    <w:rsid w:val="007B2293"/>
    <w:rsid w:val="007B23FE"/>
    <w:rsid w:val="007B27A7"/>
    <w:rsid w:val="007B338E"/>
    <w:rsid w:val="007B35FD"/>
    <w:rsid w:val="007B3602"/>
    <w:rsid w:val="007B3CF0"/>
    <w:rsid w:val="007B4794"/>
    <w:rsid w:val="007B5FFC"/>
    <w:rsid w:val="007B6368"/>
    <w:rsid w:val="007B68D1"/>
    <w:rsid w:val="007B6ACF"/>
    <w:rsid w:val="007B6B75"/>
    <w:rsid w:val="007B7142"/>
    <w:rsid w:val="007B79A0"/>
    <w:rsid w:val="007B79BC"/>
    <w:rsid w:val="007B7B34"/>
    <w:rsid w:val="007C0091"/>
    <w:rsid w:val="007C024D"/>
    <w:rsid w:val="007C071D"/>
    <w:rsid w:val="007C0C06"/>
    <w:rsid w:val="007C0F2B"/>
    <w:rsid w:val="007C14D7"/>
    <w:rsid w:val="007C18EA"/>
    <w:rsid w:val="007C199B"/>
    <w:rsid w:val="007C2210"/>
    <w:rsid w:val="007C399B"/>
    <w:rsid w:val="007C407E"/>
    <w:rsid w:val="007C4731"/>
    <w:rsid w:val="007C47F6"/>
    <w:rsid w:val="007C51B0"/>
    <w:rsid w:val="007C51BF"/>
    <w:rsid w:val="007C51CF"/>
    <w:rsid w:val="007C5268"/>
    <w:rsid w:val="007C6924"/>
    <w:rsid w:val="007C70E8"/>
    <w:rsid w:val="007C715F"/>
    <w:rsid w:val="007C7720"/>
    <w:rsid w:val="007C7FC1"/>
    <w:rsid w:val="007D07C2"/>
    <w:rsid w:val="007D0B2A"/>
    <w:rsid w:val="007D1713"/>
    <w:rsid w:val="007D2941"/>
    <w:rsid w:val="007D2F1F"/>
    <w:rsid w:val="007D34AB"/>
    <w:rsid w:val="007D38AD"/>
    <w:rsid w:val="007D3DB3"/>
    <w:rsid w:val="007D43D4"/>
    <w:rsid w:val="007D4596"/>
    <w:rsid w:val="007D47E0"/>
    <w:rsid w:val="007D4A43"/>
    <w:rsid w:val="007D5116"/>
    <w:rsid w:val="007D5CFB"/>
    <w:rsid w:val="007D6D5F"/>
    <w:rsid w:val="007D78C7"/>
    <w:rsid w:val="007D7DAF"/>
    <w:rsid w:val="007E0465"/>
    <w:rsid w:val="007E0691"/>
    <w:rsid w:val="007E09D7"/>
    <w:rsid w:val="007E0A6A"/>
    <w:rsid w:val="007E0E3A"/>
    <w:rsid w:val="007E10C7"/>
    <w:rsid w:val="007E118E"/>
    <w:rsid w:val="007E15D7"/>
    <w:rsid w:val="007E1A4A"/>
    <w:rsid w:val="007E3D69"/>
    <w:rsid w:val="007E3EF2"/>
    <w:rsid w:val="007E3FBA"/>
    <w:rsid w:val="007E44C8"/>
    <w:rsid w:val="007E47B1"/>
    <w:rsid w:val="007E52E9"/>
    <w:rsid w:val="007E5FA5"/>
    <w:rsid w:val="007E60FC"/>
    <w:rsid w:val="007E625D"/>
    <w:rsid w:val="007E64B8"/>
    <w:rsid w:val="007E6A72"/>
    <w:rsid w:val="007E7033"/>
    <w:rsid w:val="007E7411"/>
    <w:rsid w:val="007E7C58"/>
    <w:rsid w:val="007F029E"/>
    <w:rsid w:val="007F09D9"/>
    <w:rsid w:val="007F0A9C"/>
    <w:rsid w:val="007F1216"/>
    <w:rsid w:val="007F204B"/>
    <w:rsid w:val="007F31A3"/>
    <w:rsid w:val="007F3F0B"/>
    <w:rsid w:val="007F45A5"/>
    <w:rsid w:val="007F45D8"/>
    <w:rsid w:val="007F4634"/>
    <w:rsid w:val="007F50C6"/>
    <w:rsid w:val="007F511C"/>
    <w:rsid w:val="007F5688"/>
    <w:rsid w:val="007F5A34"/>
    <w:rsid w:val="007F68B0"/>
    <w:rsid w:val="007F70D7"/>
    <w:rsid w:val="00800376"/>
    <w:rsid w:val="008004A1"/>
    <w:rsid w:val="008005DD"/>
    <w:rsid w:val="00800E78"/>
    <w:rsid w:val="0080106D"/>
    <w:rsid w:val="00801924"/>
    <w:rsid w:val="00801A64"/>
    <w:rsid w:val="00801BC2"/>
    <w:rsid w:val="00802F93"/>
    <w:rsid w:val="008031BC"/>
    <w:rsid w:val="008039AA"/>
    <w:rsid w:val="00804082"/>
    <w:rsid w:val="008044DA"/>
    <w:rsid w:val="008052DF"/>
    <w:rsid w:val="00805449"/>
    <w:rsid w:val="008054FB"/>
    <w:rsid w:val="0080599C"/>
    <w:rsid w:val="00805B23"/>
    <w:rsid w:val="00805DE7"/>
    <w:rsid w:val="008061AB"/>
    <w:rsid w:val="00806F24"/>
    <w:rsid w:val="00807ABC"/>
    <w:rsid w:val="008104B3"/>
    <w:rsid w:val="00810522"/>
    <w:rsid w:val="00810A14"/>
    <w:rsid w:val="00810BF9"/>
    <w:rsid w:val="00811B67"/>
    <w:rsid w:val="00811F8A"/>
    <w:rsid w:val="008121BD"/>
    <w:rsid w:val="00812ADE"/>
    <w:rsid w:val="00812EA3"/>
    <w:rsid w:val="00812FA3"/>
    <w:rsid w:val="00813730"/>
    <w:rsid w:val="00813B48"/>
    <w:rsid w:val="00813B56"/>
    <w:rsid w:val="00813D23"/>
    <w:rsid w:val="00813EAD"/>
    <w:rsid w:val="00815805"/>
    <w:rsid w:val="0081633D"/>
    <w:rsid w:val="008170D5"/>
    <w:rsid w:val="00817A3C"/>
    <w:rsid w:val="00817B14"/>
    <w:rsid w:val="008205DE"/>
    <w:rsid w:val="0082173D"/>
    <w:rsid w:val="00821757"/>
    <w:rsid w:val="00821C5A"/>
    <w:rsid w:val="00821EE2"/>
    <w:rsid w:val="008225A9"/>
    <w:rsid w:val="008231CA"/>
    <w:rsid w:val="0082355B"/>
    <w:rsid w:val="008235AC"/>
    <w:rsid w:val="0082385A"/>
    <w:rsid w:val="0082418E"/>
    <w:rsid w:val="008250A5"/>
    <w:rsid w:val="008252B1"/>
    <w:rsid w:val="00825B32"/>
    <w:rsid w:val="00825D6F"/>
    <w:rsid w:val="00826162"/>
    <w:rsid w:val="00826948"/>
    <w:rsid w:val="008269BC"/>
    <w:rsid w:val="0082719A"/>
    <w:rsid w:val="00827C38"/>
    <w:rsid w:val="00830018"/>
    <w:rsid w:val="00830B61"/>
    <w:rsid w:val="00830DF1"/>
    <w:rsid w:val="0083127E"/>
    <w:rsid w:val="0083128E"/>
    <w:rsid w:val="00832701"/>
    <w:rsid w:val="0083281D"/>
    <w:rsid w:val="00832A2E"/>
    <w:rsid w:val="00832D7E"/>
    <w:rsid w:val="00834CBD"/>
    <w:rsid w:val="00835DF7"/>
    <w:rsid w:val="00836044"/>
    <w:rsid w:val="008363BD"/>
    <w:rsid w:val="00836A33"/>
    <w:rsid w:val="0083776E"/>
    <w:rsid w:val="008378EC"/>
    <w:rsid w:val="00837D1B"/>
    <w:rsid w:val="00840146"/>
    <w:rsid w:val="0084088F"/>
    <w:rsid w:val="008409D0"/>
    <w:rsid w:val="00841424"/>
    <w:rsid w:val="00841432"/>
    <w:rsid w:val="00841740"/>
    <w:rsid w:val="00842D66"/>
    <w:rsid w:val="00843884"/>
    <w:rsid w:val="00843B95"/>
    <w:rsid w:val="00843FBB"/>
    <w:rsid w:val="00844114"/>
    <w:rsid w:val="00844247"/>
    <w:rsid w:val="00845124"/>
    <w:rsid w:val="008453FF"/>
    <w:rsid w:val="008456E7"/>
    <w:rsid w:val="0084570B"/>
    <w:rsid w:val="00846F20"/>
    <w:rsid w:val="008477A3"/>
    <w:rsid w:val="00847C17"/>
    <w:rsid w:val="008505BB"/>
    <w:rsid w:val="00850921"/>
    <w:rsid w:val="00851211"/>
    <w:rsid w:val="00851C18"/>
    <w:rsid w:val="00851CA8"/>
    <w:rsid w:val="0085326E"/>
    <w:rsid w:val="00853A44"/>
    <w:rsid w:val="00853B98"/>
    <w:rsid w:val="008548B3"/>
    <w:rsid w:val="00854CD7"/>
    <w:rsid w:val="0085529D"/>
    <w:rsid w:val="008556D1"/>
    <w:rsid w:val="00855E46"/>
    <w:rsid w:val="00855F63"/>
    <w:rsid w:val="0085640F"/>
    <w:rsid w:val="008566C3"/>
    <w:rsid w:val="00856B53"/>
    <w:rsid w:val="00856F20"/>
    <w:rsid w:val="00856F38"/>
    <w:rsid w:val="00857142"/>
    <w:rsid w:val="00857242"/>
    <w:rsid w:val="008572B9"/>
    <w:rsid w:val="00861756"/>
    <w:rsid w:val="00861ED8"/>
    <w:rsid w:val="00862213"/>
    <w:rsid w:val="008623C8"/>
    <w:rsid w:val="00862410"/>
    <w:rsid w:val="00862AC6"/>
    <w:rsid w:val="00863322"/>
    <w:rsid w:val="00863FBF"/>
    <w:rsid w:val="0086461B"/>
    <w:rsid w:val="0086550A"/>
    <w:rsid w:val="008664EF"/>
    <w:rsid w:val="00866AE5"/>
    <w:rsid w:val="00866C3F"/>
    <w:rsid w:val="00870444"/>
    <w:rsid w:val="0087136D"/>
    <w:rsid w:val="00871E78"/>
    <w:rsid w:val="00871EB9"/>
    <w:rsid w:val="008729AD"/>
    <w:rsid w:val="008730F4"/>
    <w:rsid w:val="00873C42"/>
    <w:rsid w:val="00873E6A"/>
    <w:rsid w:val="008746D0"/>
    <w:rsid w:val="0087527E"/>
    <w:rsid w:val="0087551B"/>
    <w:rsid w:val="008759B1"/>
    <w:rsid w:val="00875E3E"/>
    <w:rsid w:val="0087642E"/>
    <w:rsid w:val="00876F42"/>
    <w:rsid w:val="008802E5"/>
    <w:rsid w:val="00880603"/>
    <w:rsid w:val="00880BD0"/>
    <w:rsid w:val="00881224"/>
    <w:rsid w:val="0088164C"/>
    <w:rsid w:val="008819D1"/>
    <w:rsid w:val="00881E0F"/>
    <w:rsid w:val="00881EBF"/>
    <w:rsid w:val="00882984"/>
    <w:rsid w:val="008838F2"/>
    <w:rsid w:val="00883A87"/>
    <w:rsid w:val="00883B8E"/>
    <w:rsid w:val="00883D7F"/>
    <w:rsid w:val="00885130"/>
    <w:rsid w:val="00885CE8"/>
    <w:rsid w:val="00885E19"/>
    <w:rsid w:val="00885E9C"/>
    <w:rsid w:val="00886741"/>
    <w:rsid w:val="008873B6"/>
    <w:rsid w:val="00887436"/>
    <w:rsid w:val="00887493"/>
    <w:rsid w:val="00887B67"/>
    <w:rsid w:val="00887F00"/>
    <w:rsid w:val="00890515"/>
    <w:rsid w:val="00890B47"/>
    <w:rsid w:val="00890D40"/>
    <w:rsid w:val="008910D7"/>
    <w:rsid w:val="0089166E"/>
    <w:rsid w:val="00891949"/>
    <w:rsid w:val="00892A56"/>
    <w:rsid w:val="00892BB4"/>
    <w:rsid w:val="008932B8"/>
    <w:rsid w:val="00893436"/>
    <w:rsid w:val="00894F7A"/>
    <w:rsid w:val="0089505A"/>
    <w:rsid w:val="00895719"/>
    <w:rsid w:val="00896007"/>
    <w:rsid w:val="00896064"/>
    <w:rsid w:val="00896122"/>
    <w:rsid w:val="008968C6"/>
    <w:rsid w:val="00896B8B"/>
    <w:rsid w:val="00896CDC"/>
    <w:rsid w:val="00896D64"/>
    <w:rsid w:val="00897559"/>
    <w:rsid w:val="008A04C9"/>
    <w:rsid w:val="008A0D4B"/>
    <w:rsid w:val="008A0F2A"/>
    <w:rsid w:val="008A10E1"/>
    <w:rsid w:val="008A21AB"/>
    <w:rsid w:val="008A2205"/>
    <w:rsid w:val="008A24A8"/>
    <w:rsid w:val="008A2C70"/>
    <w:rsid w:val="008A2E6C"/>
    <w:rsid w:val="008A34AA"/>
    <w:rsid w:val="008A401A"/>
    <w:rsid w:val="008A4C37"/>
    <w:rsid w:val="008A59C3"/>
    <w:rsid w:val="008A5D9D"/>
    <w:rsid w:val="008A6036"/>
    <w:rsid w:val="008A62F5"/>
    <w:rsid w:val="008A6354"/>
    <w:rsid w:val="008A6B2A"/>
    <w:rsid w:val="008A6D30"/>
    <w:rsid w:val="008A6DAC"/>
    <w:rsid w:val="008A7063"/>
    <w:rsid w:val="008A71AA"/>
    <w:rsid w:val="008A73CD"/>
    <w:rsid w:val="008A79BC"/>
    <w:rsid w:val="008B1228"/>
    <w:rsid w:val="008B178B"/>
    <w:rsid w:val="008B1E3B"/>
    <w:rsid w:val="008B2610"/>
    <w:rsid w:val="008B3241"/>
    <w:rsid w:val="008B3454"/>
    <w:rsid w:val="008B3548"/>
    <w:rsid w:val="008B3634"/>
    <w:rsid w:val="008B36C3"/>
    <w:rsid w:val="008B3E2E"/>
    <w:rsid w:val="008B3ED3"/>
    <w:rsid w:val="008B3FEC"/>
    <w:rsid w:val="008B40EA"/>
    <w:rsid w:val="008B48D3"/>
    <w:rsid w:val="008B492E"/>
    <w:rsid w:val="008B5015"/>
    <w:rsid w:val="008B5168"/>
    <w:rsid w:val="008B5CE4"/>
    <w:rsid w:val="008B616A"/>
    <w:rsid w:val="008B61B2"/>
    <w:rsid w:val="008B6BEC"/>
    <w:rsid w:val="008B6C3D"/>
    <w:rsid w:val="008B7347"/>
    <w:rsid w:val="008B774B"/>
    <w:rsid w:val="008C006A"/>
    <w:rsid w:val="008C0368"/>
    <w:rsid w:val="008C1330"/>
    <w:rsid w:val="008C18C0"/>
    <w:rsid w:val="008C26D4"/>
    <w:rsid w:val="008C33F4"/>
    <w:rsid w:val="008C3598"/>
    <w:rsid w:val="008C396A"/>
    <w:rsid w:val="008C39DC"/>
    <w:rsid w:val="008C3E6B"/>
    <w:rsid w:val="008C4A66"/>
    <w:rsid w:val="008C5E84"/>
    <w:rsid w:val="008C64A0"/>
    <w:rsid w:val="008C65B2"/>
    <w:rsid w:val="008C6649"/>
    <w:rsid w:val="008C673A"/>
    <w:rsid w:val="008C6802"/>
    <w:rsid w:val="008C6AFF"/>
    <w:rsid w:val="008D00F6"/>
    <w:rsid w:val="008D0512"/>
    <w:rsid w:val="008D0851"/>
    <w:rsid w:val="008D0CF8"/>
    <w:rsid w:val="008D1159"/>
    <w:rsid w:val="008D126E"/>
    <w:rsid w:val="008D191C"/>
    <w:rsid w:val="008D2917"/>
    <w:rsid w:val="008D2D42"/>
    <w:rsid w:val="008D3037"/>
    <w:rsid w:val="008D32E0"/>
    <w:rsid w:val="008D3416"/>
    <w:rsid w:val="008D34E9"/>
    <w:rsid w:val="008D3D6A"/>
    <w:rsid w:val="008D3DEF"/>
    <w:rsid w:val="008D4A4C"/>
    <w:rsid w:val="008D4B9E"/>
    <w:rsid w:val="008D5214"/>
    <w:rsid w:val="008D528A"/>
    <w:rsid w:val="008D61F4"/>
    <w:rsid w:val="008D6552"/>
    <w:rsid w:val="008D698D"/>
    <w:rsid w:val="008D6ABC"/>
    <w:rsid w:val="008D7E1D"/>
    <w:rsid w:val="008E0121"/>
    <w:rsid w:val="008E01C7"/>
    <w:rsid w:val="008E12D9"/>
    <w:rsid w:val="008E1B64"/>
    <w:rsid w:val="008E2A1B"/>
    <w:rsid w:val="008E30F7"/>
    <w:rsid w:val="008E3176"/>
    <w:rsid w:val="008E418D"/>
    <w:rsid w:val="008E41C9"/>
    <w:rsid w:val="008E5504"/>
    <w:rsid w:val="008E595A"/>
    <w:rsid w:val="008E60EA"/>
    <w:rsid w:val="008E6139"/>
    <w:rsid w:val="008E65C2"/>
    <w:rsid w:val="008E688C"/>
    <w:rsid w:val="008E6D7E"/>
    <w:rsid w:val="008E74E7"/>
    <w:rsid w:val="008E76A2"/>
    <w:rsid w:val="008E7DB6"/>
    <w:rsid w:val="008E7DD1"/>
    <w:rsid w:val="008F0441"/>
    <w:rsid w:val="008F045C"/>
    <w:rsid w:val="008F0575"/>
    <w:rsid w:val="008F0834"/>
    <w:rsid w:val="008F0C68"/>
    <w:rsid w:val="008F1C3C"/>
    <w:rsid w:val="008F2689"/>
    <w:rsid w:val="008F3287"/>
    <w:rsid w:val="008F3580"/>
    <w:rsid w:val="008F5100"/>
    <w:rsid w:val="008F5D6D"/>
    <w:rsid w:val="008F5EE2"/>
    <w:rsid w:val="008F5F62"/>
    <w:rsid w:val="008F6C0E"/>
    <w:rsid w:val="008F6C0F"/>
    <w:rsid w:val="008F706A"/>
    <w:rsid w:val="008F726E"/>
    <w:rsid w:val="008F7B1C"/>
    <w:rsid w:val="008F7C49"/>
    <w:rsid w:val="008F7DA6"/>
    <w:rsid w:val="008F7DDD"/>
    <w:rsid w:val="008F7E5A"/>
    <w:rsid w:val="00900056"/>
    <w:rsid w:val="009001C3"/>
    <w:rsid w:val="009014E5"/>
    <w:rsid w:val="009017B5"/>
    <w:rsid w:val="00901DA8"/>
    <w:rsid w:val="00902422"/>
    <w:rsid w:val="00902772"/>
    <w:rsid w:val="0090279E"/>
    <w:rsid w:val="00902B86"/>
    <w:rsid w:val="00902BFF"/>
    <w:rsid w:val="009039E8"/>
    <w:rsid w:val="00903B9C"/>
    <w:rsid w:val="00904673"/>
    <w:rsid w:val="00904867"/>
    <w:rsid w:val="00904972"/>
    <w:rsid w:val="00904DDA"/>
    <w:rsid w:val="009058DA"/>
    <w:rsid w:val="00906169"/>
    <w:rsid w:val="00906201"/>
    <w:rsid w:val="00906416"/>
    <w:rsid w:val="009069F5"/>
    <w:rsid w:val="0090705C"/>
    <w:rsid w:val="00907252"/>
    <w:rsid w:val="009078B4"/>
    <w:rsid w:val="00907944"/>
    <w:rsid w:val="00907CB3"/>
    <w:rsid w:val="00910369"/>
    <w:rsid w:val="00910E35"/>
    <w:rsid w:val="0091139D"/>
    <w:rsid w:val="009117D8"/>
    <w:rsid w:val="00911E08"/>
    <w:rsid w:val="00911FD6"/>
    <w:rsid w:val="009127EB"/>
    <w:rsid w:val="009138F5"/>
    <w:rsid w:val="009139E4"/>
    <w:rsid w:val="00914F08"/>
    <w:rsid w:val="00915C80"/>
    <w:rsid w:val="00915E0D"/>
    <w:rsid w:val="00915ED6"/>
    <w:rsid w:val="0091618E"/>
    <w:rsid w:val="009163F6"/>
    <w:rsid w:val="00916777"/>
    <w:rsid w:val="0091699F"/>
    <w:rsid w:val="009178E7"/>
    <w:rsid w:val="00920DD8"/>
    <w:rsid w:val="00920E2F"/>
    <w:rsid w:val="00921D8A"/>
    <w:rsid w:val="0092279B"/>
    <w:rsid w:val="00922D2C"/>
    <w:rsid w:val="00923290"/>
    <w:rsid w:val="00924B20"/>
    <w:rsid w:val="00924C4B"/>
    <w:rsid w:val="00924D20"/>
    <w:rsid w:val="00925502"/>
    <w:rsid w:val="00925DA8"/>
    <w:rsid w:val="009269BB"/>
    <w:rsid w:val="0092709E"/>
    <w:rsid w:val="009301A2"/>
    <w:rsid w:val="009303B5"/>
    <w:rsid w:val="00930EB1"/>
    <w:rsid w:val="00930EF9"/>
    <w:rsid w:val="00931D1E"/>
    <w:rsid w:val="00932039"/>
    <w:rsid w:val="00932126"/>
    <w:rsid w:val="0093228E"/>
    <w:rsid w:val="00933BB6"/>
    <w:rsid w:val="00933C34"/>
    <w:rsid w:val="00933C8A"/>
    <w:rsid w:val="00933CDB"/>
    <w:rsid w:val="00933F44"/>
    <w:rsid w:val="00934208"/>
    <w:rsid w:val="0093420E"/>
    <w:rsid w:val="009349B6"/>
    <w:rsid w:val="00934DDD"/>
    <w:rsid w:val="009354A4"/>
    <w:rsid w:val="0093563B"/>
    <w:rsid w:val="0093580C"/>
    <w:rsid w:val="009360E2"/>
    <w:rsid w:val="00936605"/>
    <w:rsid w:val="00936EBB"/>
    <w:rsid w:val="009372AF"/>
    <w:rsid w:val="00937919"/>
    <w:rsid w:val="00937EEB"/>
    <w:rsid w:val="00940235"/>
    <w:rsid w:val="0094120C"/>
    <w:rsid w:val="009412E4"/>
    <w:rsid w:val="00941423"/>
    <w:rsid w:val="00941B75"/>
    <w:rsid w:val="009423AC"/>
    <w:rsid w:val="00942465"/>
    <w:rsid w:val="00942FF3"/>
    <w:rsid w:val="009430F4"/>
    <w:rsid w:val="0094330C"/>
    <w:rsid w:val="0094332D"/>
    <w:rsid w:val="00943411"/>
    <w:rsid w:val="00943CD2"/>
    <w:rsid w:val="00943CFC"/>
    <w:rsid w:val="00943E95"/>
    <w:rsid w:val="00944010"/>
    <w:rsid w:val="0094405E"/>
    <w:rsid w:val="009444C6"/>
    <w:rsid w:val="009446B1"/>
    <w:rsid w:val="00944F1F"/>
    <w:rsid w:val="00945138"/>
    <w:rsid w:val="00945B17"/>
    <w:rsid w:val="00945F2B"/>
    <w:rsid w:val="0094653E"/>
    <w:rsid w:val="00946711"/>
    <w:rsid w:val="009467D2"/>
    <w:rsid w:val="00947CFA"/>
    <w:rsid w:val="00947DA9"/>
    <w:rsid w:val="0095077C"/>
    <w:rsid w:val="00951ABA"/>
    <w:rsid w:val="00951E6E"/>
    <w:rsid w:val="009528F9"/>
    <w:rsid w:val="009535D9"/>
    <w:rsid w:val="00953862"/>
    <w:rsid w:val="009538F5"/>
    <w:rsid w:val="00954576"/>
    <w:rsid w:val="00954710"/>
    <w:rsid w:val="009548D3"/>
    <w:rsid w:val="00954EB0"/>
    <w:rsid w:val="009553E1"/>
    <w:rsid w:val="009561AA"/>
    <w:rsid w:val="009563A5"/>
    <w:rsid w:val="00956AE9"/>
    <w:rsid w:val="00956BE0"/>
    <w:rsid w:val="009572E5"/>
    <w:rsid w:val="00957AB0"/>
    <w:rsid w:val="00957DDD"/>
    <w:rsid w:val="0096033E"/>
    <w:rsid w:val="00960608"/>
    <w:rsid w:val="009609D5"/>
    <w:rsid w:val="00960D9F"/>
    <w:rsid w:val="00961F83"/>
    <w:rsid w:val="00961FEE"/>
    <w:rsid w:val="0096268F"/>
    <w:rsid w:val="00962D41"/>
    <w:rsid w:val="0096335B"/>
    <w:rsid w:val="00963871"/>
    <w:rsid w:val="00963A31"/>
    <w:rsid w:val="009640B3"/>
    <w:rsid w:val="00964757"/>
    <w:rsid w:val="00964B69"/>
    <w:rsid w:val="00964FA4"/>
    <w:rsid w:val="00965640"/>
    <w:rsid w:val="00965B82"/>
    <w:rsid w:val="00966043"/>
    <w:rsid w:val="0096620D"/>
    <w:rsid w:val="00966BA9"/>
    <w:rsid w:val="00966E78"/>
    <w:rsid w:val="00967603"/>
    <w:rsid w:val="009676A9"/>
    <w:rsid w:val="00970D13"/>
    <w:rsid w:val="009714B3"/>
    <w:rsid w:val="00971581"/>
    <w:rsid w:val="009726E0"/>
    <w:rsid w:val="00972E2E"/>
    <w:rsid w:val="0097363E"/>
    <w:rsid w:val="00973812"/>
    <w:rsid w:val="00973850"/>
    <w:rsid w:val="0097477B"/>
    <w:rsid w:val="00974ED3"/>
    <w:rsid w:val="00975CFA"/>
    <w:rsid w:val="0097624C"/>
    <w:rsid w:val="009763AB"/>
    <w:rsid w:val="00976B29"/>
    <w:rsid w:val="0097767A"/>
    <w:rsid w:val="009806E7"/>
    <w:rsid w:val="00981468"/>
    <w:rsid w:val="00981D35"/>
    <w:rsid w:val="00982267"/>
    <w:rsid w:val="009824E1"/>
    <w:rsid w:val="009828B5"/>
    <w:rsid w:val="009828BC"/>
    <w:rsid w:val="00982D98"/>
    <w:rsid w:val="00982DB7"/>
    <w:rsid w:val="00983175"/>
    <w:rsid w:val="00983A81"/>
    <w:rsid w:val="00984634"/>
    <w:rsid w:val="00986BB7"/>
    <w:rsid w:val="00987910"/>
    <w:rsid w:val="0099046C"/>
    <w:rsid w:val="009904D0"/>
    <w:rsid w:val="00990B7E"/>
    <w:rsid w:val="00991127"/>
    <w:rsid w:val="009915F9"/>
    <w:rsid w:val="009917C3"/>
    <w:rsid w:val="009917F4"/>
    <w:rsid w:val="00991B85"/>
    <w:rsid w:val="00991BB1"/>
    <w:rsid w:val="00992466"/>
    <w:rsid w:val="00993043"/>
    <w:rsid w:val="0099354F"/>
    <w:rsid w:val="0099419A"/>
    <w:rsid w:val="009943DC"/>
    <w:rsid w:val="00995454"/>
    <w:rsid w:val="00995A40"/>
    <w:rsid w:val="00996934"/>
    <w:rsid w:val="00996976"/>
    <w:rsid w:val="00996C16"/>
    <w:rsid w:val="00996C63"/>
    <w:rsid w:val="00996C90"/>
    <w:rsid w:val="0099771C"/>
    <w:rsid w:val="0099773B"/>
    <w:rsid w:val="00997E1C"/>
    <w:rsid w:val="00997FE5"/>
    <w:rsid w:val="009A0198"/>
    <w:rsid w:val="009A0547"/>
    <w:rsid w:val="009A0B57"/>
    <w:rsid w:val="009A0C9D"/>
    <w:rsid w:val="009A138E"/>
    <w:rsid w:val="009A145D"/>
    <w:rsid w:val="009A1BBF"/>
    <w:rsid w:val="009A20FC"/>
    <w:rsid w:val="009A2165"/>
    <w:rsid w:val="009A217E"/>
    <w:rsid w:val="009A27AC"/>
    <w:rsid w:val="009A2884"/>
    <w:rsid w:val="009A3512"/>
    <w:rsid w:val="009A35D6"/>
    <w:rsid w:val="009A3FE0"/>
    <w:rsid w:val="009A448C"/>
    <w:rsid w:val="009A453D"/>
    <w:rsid w:val="009A50D0"/>
    <w:rsid w:val="009A5454"/>
    <w:rsid w:val="009A5BAB"/>
    <w:rsid w:val="009A66C1"/>
    <w:rsid w:val="009A6DAF"/>
    <w:rsid w:val="009A7061"/>
    <w:rsid w:val="009A70EF"/>
    <w:rsid w:val="009A7D39"/>
    <w:rsid w:val="009A7F42"/>
    <w:rsid w:val="009B01E1"/>
    <w:rsid w:val="009B1195"/>
    <w:rsid w:val="009B1509"/>
    <w:rsid w:val="009B1879"/>
    <w:rsid w:val="009B1C09"/>
    <w:rsid w:val="009B24C7"/>
    <w:rsid w:val="009B32CC"/>
    <w:rsid w:val="009B3DEE"/>
    <w:rsid w:val="009B41C5"/>
    <w:rsid w:val="009B4711"/>
    <w:rsid w:val="009B4A17"/>
    <w:rsid w:val="009B4E0C"/>
    <w:rsid w:val="009B5111"/>
    <w:rsid w:val="009B6A4E"/>
    <w:rsid w:val="009B72B8"/>
    <w:rsid w:val="009B79B2"/>
    <w:rsid w:val="009C03F9"/>
    <w:rsid w:val="009C2BAF"/>
    <w:rsid w:val="009C3287"/>
    <w:rsid w:val="009C47B3"/>
    <w:rsid w:val="009C50D6"/>
    <w:rsid w:val="009C5586"/>
    <w:rsid w:val="009C5C24"/>
    <w:rsid w:val="009C68FA"/>
    <w:rsid w:val="009C69A1"/>
    <w:rsid w:val="009D0614"/>
    <w:rsid w:val="009D0877"/>
    <w:rsid w:val="009D0B40"/>
    <w:rsid w:val="009D1612"/>
    <w:rsid w:val="009D22F0"/>
    <w:rsid w:val="009D2637"/>
    <w:rsid w:val="009D2749"/>
    <w:rsid w:val="009D333E"/>
    <w:rsid w:val="009D3779"/>
    <w:rsid w:val="009D3836"/>
    <w:rsid w:val="009D43C0"/>
    <w:rsid w:val="009D4652"/>
    <w:rsid w:val="009D6207"/>
    <w:rsid w:val="009D6ECA"/>
    <w:rsid w:val="009D7951"/>
    <w:rsid w:val="009D7AD0"/>
    <w:rsid w:val="009D7B5D"/>
    <w:rsid w:val="009D7B6C"/>
    <w:rsid w:val="009E0731"/>
    <w:rsid w:val="009E0ACD"/>
    <w:rsid w:val="009E10ED"/>
    <w:rsid w:val="009E2630"/>
    <w:rsid w:val="009E2F92"/>
    <w:rsid w:val="009E3C77"/>
    <w:rsid w:val="009E3E7D"/>
    <w:rsid w:val="009E410B"/>
    <w:rsid w:val="009E47E0"/>
    <w:rsid w:val="009E48B7"/>
    <w:rsid w:val="009E535C"/>
    <w:rsid w:val="009E5536"/>
    <w:rsid w:val="009E59FB"/>
    <w:rsid w:val="009E77B2"/>
    <w:rsid w:val="009F06BF"/>
    <w:rsid w:val="009F0AC3"/>
    <w:rsid w:val="009F1007"/>
    <w:rsid w:val="009F1126"/>
    <w:rsid w:val="009F16BB"/>
    <w:rsid w:val="009F1D27"/>
    <w:rsid w:val="009F244B"/>
    <w:rsid w:val="009F2800"/>
    <w:rsid w:val="009F2B72"/>
    <w:rsid w:val="009F36F6"/>
    <w:rsid w:val="009F553D"/>
    <w:rsid w:val="009F605E"/>
    <w:rsid w:val="009F62EF"/>
    <w:rsid w:val="009F6506"/>
    <w:rsid w:val="009F68CF"/>
    <w:rsid w:val="009F69CA"/>
    <w:rsid w:val="009F6C51"/>
    <w:rsid w:val="009F72F9"/>
    <w:rsid w:val="00A009AB"/>
    <w:rsid w:val="00A00CA4"/>
    <w:rsid w:val="00A00FE2"/>
    <w:rsid w:val="00A019C2"/>
    <w:rsid w:val="00A01DA2"/>
    <w:rsid w:val="00A023C5"/>
    <w:rsid w:val="00A025F6"/>
    <w:rsid w:val="00A02816"/>
    <w:rsid w:val="00A02C73"/>
    <w:rsid w:val="00A049A4"/>
    <w:rsid w:val="00A05823"/>
    <w:rsid w:val="00A058EA"/>
    <w:rsid w:val="00A0646F"/>
    <w:rsid w:val="00A06CB9"/>
    <w:rsid w:val="00A06E02"/>
    <w:rsid w:val="00A07759"/>
    <w:rsid w:val="00A07840"/>
    <w:rsid w:val="00A07A3C"/>
    <w:rsid w:val="00A07E88"/>
    <w:rsid w:val="00A10EAC"/>
    <w:rsid w:val="00A11A77"/>
    <w:rsid w:val="00A11B97"/>
    <w:rsid w:val="00A1230D"/>
    <w:rsid w:val="00A14DD9"/>
    <w:rsid w:val="00A14F9D"/>
    <w:rsid w:val="00A15427"/>
    <w:rsid w:val="00A16040"/>
    <w:rsid w:val="00A16194"/>
    <w:rsid w:val="00A1638B"/>
    <w:rsid w:val="00A1664F"/>
    <w:rsid w:val="00A17384"/>
    <w:rsid w:val="00A173C2"/>
    <w:rsid w:val="00A17B8B"/>
    <w:rsid w:val="00A2079A"/>
    <w:rsid w:val="00A208AD"/>
    <w:rsid w:val="00A20C3B"/>
    <w:rsid w:val="00A21226"/>
    <w:rsid w:val="00A218F9"/>
    <w:rsid w:val="00A22F9B"/>
    <w:rsid w:val="00A254DD"/>
    <w:rsid w:val="00A2690A"/>
    <w:rsid w:val="00A27268"/>
    <w:rsid w:val="00A2736F"/>
    <w:rsid w:val="00A3130A"/>
    <w:rsid w:val="00A3150A"/>
    <w:rsid w:val="00A3207B"/>
    <w:rsid w:val="00A3228A"/>
    <w:rsid w:val="00A32E6A"/>
    <w:rsid w:val="00A3362E"/>
    <w:rsid w:val="00A3461B"/>
    <w:rsid w:val="00A34CBC"/>
    <w:rsid w:val="00A34D6E"/>
    <w:rsid w:val="00A350F1"/>
    <w:rsid w:val="00A35488"/>
    <w:rsid w:val="00A379EA"/>
    <w:rsid w:val="00A40883"/>
    <w:rsid w:val="00A409A0"/>
    <w:rsid w:val="00A41312"/>
    <w:rsid w:val="00A415CA"/>
    <w:rsid w:val="00A418C7"/>
    <w:rsid w:val="00A41AC0"/>
    <w:rsid w:val="00A41CC7"/>
    <w:rsid w:val="00A42528"/>
    <w:rsid w:val="00A42B7B"/>
    <w:rsid w:val="00A42D52"/>
    <w:rsid w:val="00A4310E"/>
    <w:rsid w:val="00A43C32"/>
    <w:rsid w:val="00A44131"/>
    <w:rsid w:val="00A4478F"/>
    <w:rsid w:val="00A448BC"/>
    <w:rsid w:val="00A46A87"/>
    <w:rsid w:val="00A4714C"/>
    <w:rsid w:val="00A476D2"/>
    <w:rsid w:val="00A47E0B"/>
    <w:rsid w:val="00A506E1"/>
    <w:rsid w:val="00A50839"/>
    <w:rsid w:val="00A51DE7"/>
    <w:rsid w:val="00A524F4"/>
    <w:rsid w:val="00A53570"/>
    <w:rsid w:val="00A53630"/>
    <w:rsid w:val="00A53BDC"/>
    <w:rsid w:val="00A53DE3"/>
    <w:rsid w:val="00A540C6"/>
    <w:rsid w:val="00A540F0"/>
    <w:rsid w:val="00A55256"/>
    <w:rsid w:val="00A55368"/>
    <w:rsid w:val="00A55C61"/>
    <w:rsid w:val="00A55DE1"/>
    <w:rsid w:val="00A562F5"/>
    <w:rsid w:val="00A56B4E"/>
    <w:rsid w:val="00A57306"/>
    <w:rsid w:val="00A578CE"/>
    <w:rsid w:val="00A57EA3"/>
    <w:rsid w:val="00A601DC"/>
    <w:rsid w:val="00A60E95"/>
    <w:rsid w:val="00A612B6"/>
    <w:rsid w:val="00A615DF"/>
    <w:rsid w:val="00A616E8"/>
    <w:rsid w:val="00A62646"/>
    <w:rsid w:val="00A63176"/>
    <w:rsid w:val="00A631F8"/>
    <w:rsid w:val="00A6354F"/>
    <w:rsid w:val="00A63FAB"/>
    <w:rsid w:val="00A6428B"/>
    <w:rsid w:val="00A649DC"/>
    <w:rsid w:val="00A64D56"/>
    <w:rsid w:val="00A65432"/>
    <w:rsid w:val="00A6557F"/>
    <w:rsid w:val="00A65FD6"/>
    <w:rsid w:val="00A66288"/>
    <w:rsid w:val="00A667DF"/>
    <w:rsid w:val="00A70F7B"/>
    <w:rsid w:val="00A71398"/>
    <w:rsid w:val="00A714AA"/>
    <w:rsid w:val="00A719E2"/>
    <w:rsid w:val="00A71B91"/>
    <w:rsid w:val="00A71F43"/>
    <w:rsid w:val="00A728B9"/>
    <w:rsid w:val="00A73D0B"/>
    <w:rsid w:val="00A74AF3"/>
    <w:rsid w:val="00A74FCA"/>
    <w:rsid w:val="00A752A5"/>
    <w:rsid w:val="00A757F3"/>
    <w:rsid w:val="00A760DD"/>
    <w:rsid w:val="00A764E0"/>
    <w:rsid w:val="00A7696C"/>
    <w:rsid w:val="00A76E9C"/>
    <w:rsid w:val="00A77CD1"/>
    <w:rsid w:val="00A77E54"/>
    <w:rsid w:val="00A81A21"/>
    <w:rsid w:val="00A82518"/>
    <w:rsid w:val="00A82553"/>
    <w:rsid w:val="00A82DC9"/>
    <w:rsid w:val="00A82ED7"/>
    <w:rsid w:val="00A83B51"/>
    <w:rsid w:val="00A84A6B"/>
    <w:rsid w:val="00A84AA3"/>
    <w:rsid w:val="00A868C8"/>
    <w:rsid w:val="00A8754A"/>
    <w:rsid w:val="00A87817"/>
    <w:rsid w:val="00A87828"/>
    <w:rsid w:val="00A87859"/>
    <w:rsid w:val="00A87A6A"/>
    <w:rsid w:val="00A87F96"/>
    <w:rsid w:val="00A9018D"/>
    <w:rsid w:val="00A9029F"/>
    <w:rsid w:val="00A905CC"/>
    <w:rsid w:val="00A907BD"/>
    <w:rsid w:val="00A9089A"/>
    <w:rsid w:val="00A91119"/>
    <w:rsid w:val="00A911E5"/>
    <w:rsid w:val="00A922B9"/>
    <w:rsid w:val="00A92667"/>
    <w:rsid w:val="00A93AEE"/>
    <w:rsid w:val="00A93FF0"/>
    <w:rsid w:val="00A940D2"/>
    <w:rsid w:val="00A94555"/>
    <w:rsid w:val="00A95388"/>
    <w:rsid w:val="00A956A4"/>
    <w:rsid w:val="00A96027"/>
    <w:rsid w:val="00A9629C"/>
    <w:rsid w:val="00A96B7D"/>
    <w:rsid w:val="00A96FB8"/>
    <w:rsid w:val="00A97065"/>
    <w:rsid w:val="00A9763F"/>
    <w:rsid w:val="00A97C44"/>
    <w:rsid w:val="00AA0844"/>
    <w:rsid w:val="00AA1015"/>
    <w:rsid w:val="00AA10B6"/>
    <w:rsid w:val="00AA1449"/>
    <w:rsid w:val="00AA3227"/>
    <w:rsid w:val="00AA3BE8"/>
    <w:rsid w:val="00AA4957"/>
    <w:rsid w:val="00AA5830"/>
    <w:rsid w:val="00AA5D52"/>
    <w:rsid w:val="00AA69FC"/>
    <w:rsid w:val="00AA7648"/>
    <w:rsid w:val="00AB0108"/>
    <w:rsid w:val="00AB0351"/>
    <w:rsid w:val="00AB05C8"/>
    <w:rsid w:val="00AB0659"/>
    <w:rsid w:val="00AB0BC0"/>
    <w:rsid w:val="00AB1272"/>
    <w:rsid w:val="00AB1375"/>
    <w:rsid w:val="00AB139B"/>
    <w:rsid w:val="00AB15A6"/>
    <w:rsid w:val="00AB1E9B"/>
    <w:rsid w:val="00AB238E"/>
    <w:rsid w:val="00AB2696"/>
    <w:rsid w:val="00AB2849"/>
    <w:rsid w:val="00AB3144"/>
    <w:rsid w:val="00AB35A1"/>
    <w:rsid w:val="00AB3AD7"/>
    <w:rsid w:val="00AB40B4"/>
    <w:rsid w:val="00AB4715"/>
    <w:rsid w:val="00AB4A96"/>
    <w:rsid w:val="00AB542C"/>
    <w:rsid w:val="00AB627C"/>
    <w:rsid w:val="00AB6EBC"/>
    <w:rsid w:val="00AB7132"/>
    <w:rsid w:val="00AB7142"/>
    <w:rsid w:val="00AB76C3"/>
    <w:rsid w:val="00AB7AED"/>
    <w:rsid w:val="00AC0274"/>
    <w:rsid w:val="00AC1176"/>
    <w:rsid w:val="00AC158A"/>
    <w:rsid w:val="00AC1FBF"/>
    <w:rsid w:val="00AC2013"/>
    <w:rsid w:val="00AC21B4"/>
    <w:rsid w:val="00AC3071"/>
    <w:rsid w:val="00AC51D8"/>
    <w:rsid w:val="00AC58B3"/>
    <w:rsid w:val="00AC7CB3"/>
    <w:rsid w:val="00AD0E6A"/>
    <w:rsid w:val="00AD1707"/>
    <w:rsid w:val="00AD301D"/>
    <w:rsid w:val="00AD3DAB"/>
    <w:rsid w:val="00AD3DEA"/>
    <w:rsid w:val="00AD52D9"/>
    <w:rsid w:val="00AD587B"/>
    <w:rsid w:val="00AD6072"/>
    <w:rsid w:val="00AD61DD"/>
    <w:rsid w:val="00AD6840"/>
    <w:rsid w:val="00AD7D25"/>
    <w:rsid w:val="00AE0C07"/>
    <w:rsid w:val="00AE0FB4"/>
    <w:rsid w:val="00AE1242"/>
    <w:rsid w:val="00AE1A70"/>
    <w:rsid w:val="00AE1CD6"/>
    <w:rsid w:val="00AE2185"/>
    <w:rsid w:val="00AE23BA"/>
    <w:rsid w:val="00AE3325"/>
    <w:rsid w:val="00AE34EF"/>
    <w:rsid w:val="00AE3716"/>
    <w:rsid w:val="00AE39D4"/>
    <w:rsid w:val="00AE3EBA"/>
    <w:rsid w:val="00AE4380"/>
    <w:rsid w:val="00AE4699"/>
    <w:rsid w:val="00AE4ECF"/>
    <w:rsid w:val="00AE4F57"/>
    <w:rsid w:val="00AE5218"/>
    <w:rsid w:val="00AE57CA"/>
    <w:rsid w:val="00AE5B8D"/>
    <w:rsid w:val="00AE5FD8"/>
    <w:rsid w:val="00AE5FE4"/>
    <w:rsid w:val="00AE6983"/>
    <w:rsid w:val="00AE6B5D"/>
    <w:rsid w:val="00AE7108"/>
    <w:rsid w:val="00AE7EC9"/>
    <w:rsid w:val="00AF0CC2"/>
    <w:rsid w:val="00AF161A"/>
    <w:rsid w:val="00AF1B8A"/>
    <w:rsid w:val="00AF2084"/>
    <w:rsid w:val="00AF2924"/>
    <w:rsid w:val="00AF2980"/>
    <w:rsid w:val="00AF3B08"/>
    <w:rsid w:val="00AF3FB9"/>
    <w:rsid w:val="00AF4A14"/>
    <w:rsid w:val="00AF5B9F"/>
    <w:rsid w:val="00AF6525"/>
    <w:rsid w:val="00AF65A1"/>
    <w:rsid w:val="00AF68F4"/>
    <w:rsid w:val="00AF6A79"/>
    <w:rsid w:val="00AF745D"/>
    <w:rsid w:val="00AF7E4A"/>
    <w:rsid w:val="00B00086"/>
    <w:rsid w:val="00B00088"/>
    <w:rsid w:val="00B006C5"/>
    <w:rsid w:val="00B00A09"/>
    <w:rsid w:val="00B01B24"/>
    <w:rsid w:val="00B02000"/>
    <w:rsid w:val="00B0202E"/>
    <w:rsid w:val="00B0203C"/>
    <w:rsid w:val="00B03F1C"/>
    <w:rsid w:val="00B042D4"/>
    <w:rsid w:val="00B046B2"/>
    <w:rsid w:val="00B04BB3"/>
    <w:rsid w:val="00B0524A"/>
    <w:rsid w:val="00B05363"/>
    <w:rsid w:val="00B05F70"/>
    <w:rsid w:val="00B0654A"/>
    <w:rsid w:val="00B066CD"/>
    <w:rsid w:val="00B06881"/>
    <w:rsid w:val="00B10230"/>
    <w:rsid w:val="00B1066B"/>
    <w:rsid w:val="00B106BD"/>
    <w:rsid w:val="00B10704"/>
    <w:rsid w:val="00B10D0E"/>
    <w:rsid w:val="00B10F82"/>
    <w:rsid w:val="00B11B93"/>
    <w:rsid w:val="00B11E91"/>
    <w:rsid w:val="00B13C32"/>
    <w:rsid w:val="00B13F49"/>
    <w:rsid w:val="00B140D8"/>
    <w:rsid w:val="00B14207"/>
    <w:rsid w:val="00B1422D"/>
    <w:rsid w:val="00B145FA"/>
    <w:rsid w:val="00B14E44"/>
    <w:rsid w:val="00B14E77"/>
    <w:rsid w:val="00B1518C"/>
    <w:rsid w:val="00B15D80"/>
    <w:rsid w:val="00B17840"/>
    <w:rsid w:val="00B20806"/>
    <w:rsid w:val="00B20B3A"/>
    <w:rsid w:val="00B20E20"/>
    <w:rsid w:val="00B21184"/>
    <w:rsid w:val="00B21BB7"/>
    <w:rsid w:val="00B21E59"/>
    <w:rsid w:val="00B221CA"/>
    <w:rsid w:val="00B2323A"/>
    <w:rsid w:val="00B23A31"/>
    <w:rsid w:val="00B23EB8"/>
    <w:rsid w:val="00B2429B"/>
    <w:rsid w:val="00B2442E"/>
    <w:rsid w:val="00B248A7"/>
    <w:rsid w:val="00B24B71"/>
    <w:rsid w:val="00B24C7D"/>
    <w:rsid w:val="00B252C2"/>
    <w:rsid w:val="00B25426"/>
    <w:rsid w:val="00B2561B"/>
    <w:rsid w:val="00B25C61"/>
    <w:rsid w:val="00B25E1E"/>
    <w:rsid w:val="00B26631"/>
    <w:rsid w:val="00B26AD9"/>
    <w:rsid w:val="00B271BA"/>
    <w:rsid w:val="00B27654"/>
    <w:rsid w:val="00B27D07"/>
    <w:rsid w:val="00B304B2"/>
    <w:rsid w:val="00B312EB"/>
    <w:rsid w:val="00B31623"/>
    <w:rsid w:val="00B31AEC"/>
    <w:rsid w:val="00B31EE4"/>
    <w:rsid w:val="00B32432"/>
    <w:rsid w:val="00B32B10"/>
    <w:rsid w:val="00B32E39"/>
    <w:rsid w:val="00B339E1"/>
    <w:rsid w:val="00B34879"/>
    <w:rsid w:val="00B3521A"/>
    <w:rsid w:val="00B35784"/>
    <w:rsid w:val="00B360F9"/>
    <w:rsid w:val="00B375EE"/>
    <w:rsid w:val="00B402FE"/>
    <w:rsid w:val="00B4091A"/>
    <w:rsid w:val="00B40DF7"/>
    <w:rsid w:val="00B416D1"/>
    <w:rsid w:val="00B41A43"/>
    <w:rsid w:val="00B42DCF"/>
    <w:rsid w:val="00B43BB5"/>
    <w:rsid w:val="00B43C7C"/>
    <w:rsid w:val="00B43DCD"/>
    <w:rsid w:val="00B43E1C"/>
    <w:rsid w:val="00B44C1D"/>
    <w:rsid w:val="00B44E1A"/>
    <w:rsid w:val="00B44EF9"/>
    <w:rsid w:val="00B4594E"/>
    <w:rsid w:val="00B466FB"/>
    <w:rsid w:val="00B46F25"/>
    <w:rsid w:val="00B47862"/>
    <w:rsid w:val="00B47D15"/>
    <w:rsid w:val="00B508A0"/>
    <w:rsid w:val="00B50AA5"/>
    <w:rsid w:val="00B50FD9"/>
    <w:rsid w:val="00B5103A"/>
    <w:rsid w:val="00B5149B"/>
    <w:rsid w:val="00B527A6"/>
    <w:rsid w:val="00B52858"/>
    <w:rsid w:val="00B52B97"/>
    <w:rsid w:val="00B5304C"/>
    <w:rsid w:val="00B53601"/>
    <w:rsid w:val="00B53710"/>
    <w:rsid w:val="00B5390C"/>
    <w:rsid w:val="00B5439F"/>
    <w:rsid w:val="00B5464A"/>
    <w:rsid w:val="00B549E5"/>
    <w:rsid w:val="00B54CBE"/>
    <w:rsid w:val="00B55A4D"/>
    <w:rsid w:val="00B5657F"/>
    <w:rsid w:val="00B56C60"/>
    <w:rsid w:val="00B56EDD"/>
    <w:rsid w:val="00B56FE1"/>
    <w:rsid w:val="00B575B1"/>
    <w:rsid w:val="00B57642"/>
    <w:rsid w:val="00B603A8"/>
    <w:rsid w:val="00B605F4"/>
    <w:rsid w:val="00B61B24"/>
    <w:rsid w:val="00B6218D"/>
    <w:rsid w:val="00B631D1"/>
    <w:rsid w:val="00B63D7E"/>
    <w:rsid w:val="00B63F56"/>
    <w:rsid w:val="00B6411C"/>
    <w:rsid w:val="00B6535C"/>
    <w:rsid w:val="00B659FC"/>
    <w:rsid w:val="00B66A1D"/>
    <w:rsid w:val="00B67423"/>
    <w:rsid w:val="00B70406"/>
    <w:rsid w:val="00B7084C"/>
    <w:rsid w:val="00B70E14"/>
    <w:rsid w:val="00B710B5"/>
    <w:rsid w:val="00B7176C"/>
    <w:rsid w:val="00B71880"/>
    <w:rsid w:val="00B72B78"/>
    <w:rsid w:val="00B7346F"/>
    <w:rsid w:val="00B73859"/>
    <w:rsid w:val="00B73A8D"/>
    <w:rsid w:val="00B73E84"/>
    <w:rsid w:val="00B75383"/>
    <w:rsid w:val="00B759C6"/>
    <w:rsid w:val="00B75F0E"/>
    <w:rsid w:val="00B7634E"/>
    <w:rsid w:val="00B767B6"/>
    <w:rsid w:val="00B76D85"/>
    <w:rsid w:val="00B77279"/>
    <w:rsid w:val="00B77C31"/>
    <w:rsid w:val="00B802EC"/>
    <w:rsid w:val="00B8052C"/>
    <w:rsid w:val="00B81206"/>
    <w:rsid w:val="00B81296"/>
    <w:rsid w:val="00B81690"/>
    <w:rsid w:val="00B81732"/>
    <w:rsid w:val="00B818E1"/>
    <w:rsid w:val="00B832A2"/>
    <w:rsid w:val="00B83CFA"/>
    <w:rsid w:val="00B83DC0"/>
    <w:rsid w:val="00B84165"/>
    <w:rsid w:val="00B842AE"/>
    <w:rsid w:val="00B84533"/>
    <w:rsid w:val="00B8538F"/>
    <w:rsid w:val="00B858C5"/>
    <w:rsid w:val="00B859C1"/>
    <w:rsid w:val="00B85B51"/>
    <w:rsid w:val="00B85D6D"/>
    <w:rsid w:val="00B861D3"/>
    <w:rsid w:val="00B86BD7"/>
    <w:rsid w:val="00B870F8"/>
    <w:rsid w:val="00B8725F"/>
    <w:rsid w:val="00B8756B"/>
    <w:rsid w:val="00B87B87"/>
    <w:rsid w:val="00B906C6"/>
    <w:rsid w:val="00B90DDE"/>
    <w:rsid w:val="00B92232"/>
    <w:rsid w:val="00B922DC"/>
    <w:rsid w:val="00B9278D"/>
    <w:rsid w:val="00B93506"/>
    <w:rsid w:val="00B935FE"/>
    <w:rsid w:val="00B93EF0"/>
    <w:rsid w:val="00B94362"/>
    <w:rsid w:val="00B953A8"/>
    <w:rsid w:val="00B95762"/>
    <w:rsid w:val="00B95CF4"/>
    <w:rsid w:val="00B962C4"/>
    <w:rsid w:val="00B967DA"/>
    <w:rsid w:val="00B96AC2"/>
    <w:rsid w:val="00B96FE9"/>
    <w:rsid w:val="00B97356"/>
    <w:rsid w:val="00B974B0"/>
    <w:rsid w:val="00BA042A"/>
    <w:rsid w:val="00BA0DF3"/>
    <w:rsid w:val="00BA0F86"/>
    <w:rsid w:val="00BA14B6"/>
    <w:rsid w:val="00BA1C8A"/>
    <w:rsid w:val="00BA2AFB"/>
    <w:rsid w:val="00BA2C37"/>
    <w:rsid w:val="00BA2F80"/>
    <w:rsid w:val="00BA3077"/>
    <w:rsid w:val="00BA3E02"/>
    <w:rsid w:val="00BA3F87"/>
    <w:rsid w:val="00BA42DD"/>
    <w:rsid w:val="00BA4452"/>
    <w:rsid w:val="00BA4AE9"/>
    <w:rsid w:val="00BA4C61"/>
    <w:rsid w:val="00BA5724"/>
    <w:rsid w:val="00BA5CBF"/>
    <w:rsid w:val="00BA606E"/>
    <w:rsid w:val="00BA61D0"/>
    <w:rsid w:val="00BA68CA"/>
    <w:rsid w:val="00BA6998"/>
    <w:rsid w:val="00BB0BC1"/>
    <w:rsid w:val="00BB0D0C"/>
    <w:rsid w:val="00BB2316"/>
    <w:rsid w:val="00BB2A55"/>
    <w:rsid w:val="00BB329B"/>
    <w:rsid w:val="00BB3B19"/>
    <w:rsid w:val="00BB3B3D"/>
    <w:rsid w:val="00BB3CCC"/>
    <w:rsid w:val="00BB46B7"/>
    <w:rsid w:val="00BB4C19"/>
    <w:rsid w:val="00BB52ED"/>
    <w:rsid w:val="00BB5C7B"/>
    <w:rsid w:val="00BB5CFE"/>
    <w:rsid w:val="00BB6013"/>
    <w:rsid w:val="00BB62CD"/>
    <w:rsid w:val="00BB63FE"/>
    <w:rsid w:val="00BB6806"/>
    <w:rsid w:val="00BC0874"/>
    <w:rsid w:val="00BC0BB7"/>
    <w:rsid w:val="00BC1CE6"/>
    <w:rsid w:val="00BC1D95"/>
    <w:rsid w:val="00BC2126"/>
    <w:rsid w:val="00BC23EA"/>
    <w:rsid w:val="00BC261D"/>
    <w:rsid w:val="00BC2791"/>
    <w:rsid w:val="00BC304C"/>
    <w:rsid w:val="00BC3479"/>
    <w:rsid w:val="00BC396E"/>
    <w:rsid w:val="00BC4B3B"/>
    <w:rsid w:val="00BC4DB5"/>
    <w:rsid w:val="00BC5BCE"/>
    <w:rsid w:val="00BC6002"/>
    <w:rsid w:val="00BC603C"/>
    <w:rsid w:val="00BC6100"/>
    <w:rsid w:val="00BC71AA"/>
    <w:rsid w:val="00BC71BE"/>
    <w:rsid w:val="00BC7A37"/>
    <w:rsid w:val="00BD0A3F"/>
    <w:rsid w:val="00BD0E2D"/>
    <w:rsid w:val="00BD115F"/>
    <w:rsid w:val="00BD2272"/>
    <w:rsid w:val="00BD24AF"/>
    <w:rsid w:val="00BD367E"/>
    <w:rsid w:val="00BD36ED"/>
    <w:rsid w:val="00BD4463"/>
    <w:rsid w:val="00BD524D"/>
    <w:rsid w:val="00BD5675"/>
    <w:rsid w:val="00BD5ADA"/>
    <w:rsid w:val="00BD62C7"/>
    <w:rsid w:val="00BD64CE"/>
    <w:rsid w:val="00BD6E1D"/>
    <w:rsid w:val="00BD742D"/>
    <w:rsid w:val="00BD7CCA"/>
    <w:rsid w:val="00BD7FC3"/>
    <w:rsid w:val="00BE0148"/>
    <w:rsid w:val="00BE12A9"/>
    <w:rsid w:val="00BE1D46"/>
    <w:rsid w:val="00BE26AA"/>
    <w:rsid w:val="00BE2B8A"/>
    <w:rsid w:val="00BE30D8"/>
    <w:rsid w:val="00BE41B2"/>
    <w:rsid w:val="00BE44DF"/>
    <w:rsid w:val="00BE4BCA"/>
    <w:rsid w:val="00BE4FD0"/>
    <w:rsid w:val="00BE5435"/>
    <w:rsid w:val="00BE5639"/>
    <w:rsid w:val="00BE5B7A"/>
    <w:rsid w:val="00BE5E25"/>
    <w:rsid w:val="00BE5FDE"/>
    <w:rsid w:val="00BE6112"/>
    <w:rsid w:val="00BE6209"/>
    <w:rsid w:val="00BE652E"/>
    <w:rsid w:val="00BE771C"/>
    <w:rsid w:val="00BE7DE0"/>
    <w:rsid w:val="00BE7EB3"/>
    <w:rsid w:val="00BF0090"/>
    <w:rsid w:val="00BF0E63"/>
    <w:rsid w:val="00BF2938"/>
    <w:rsid w:val="00BF2FFF"/>
    <w:rsid w:val="00BF36EF"/>
    <w:rsid w:val="00BF3826"/>
    <w:rsid w:val="00BF418B"/>
    <w:rsid w:val="00BF421C"/>
    <w:rsid w:val="00BF42B3"/>
    <w:rsid w:val="00BF450B"/>
    <w:rsid w:val="00BF4EA7"/>
    <w:rsid w:val="00BF4FC8"/>
    <w:rsid w:val="00BF50C3"/>
    <w:rsid w:val="00BF5135"/>
    <w:rsid w:val="00BF5234"/>
    <w:rsid w:val="00BF56F8"/>
    <w:rsid w:val="00BF61D2"/>
    <w:rsid w:val="00BF63A4"/>
    <w:rsid w:val="00BF6541"/>
    <w:rsid w:val="00BF6726"/>
    <w:rsid w:val="00BF68B9"/>
    <w:rsid w:val="00BF6B4C"/>
    <w:rsid w:val="00BF70CE"/>
    <w:rsid w:val="00BF7A1B"/>
    <w:rsid w:val="00C007DC"/>
    <w:rsid w:val="00C01954"/>
    <w:rsid w:val="00C0224F"/>
    <w:rsid w:val="00C02A8C"/>
    <w:rsid w:val="00C02C64"/>
    <w:rsid w:val="00C0387E"/>
    <w:rsid w:val="00C04AB1"/>
    <w:rsid w:val="00C062BC"/>
    <w:rsid w:val="00C0760C"/>
    <w:rsid w:val="00C07971"/>
    <w:rsid w:val="00C07C72"/>
    <w:rsid w:val="00C07DCF"/>
    <w:rsid w:val="00C07E7C"/>
    <w:rsid w:val="00C10FFB"/>
    <w:rsid w:val="00C1107D"/>
    <w:rsid w:val="00C117D6"/>
    <w:rsid w:val="00C11C6D"/>
    <w:rsid w:val="00C11E41"/>
    <w:rsid w:val="00C12035"/>
    <w:rsid w:val="00C1288F"/>
    <w:rsid w:val="00C12A0D"/>
    <w:rsid w:val="00C12BD9"/>
    <w:rsid w:val="00C139C2"/>
    <w:rsid w:val="00C13EC0"/>
    <w:rsid w:val="00C14050"/>
    <w:rsid w:val="00C14836"/>
    <w:rsid w:val="00C153ED"/>
    <w:rsid w:val="00C16D64"/>
    <w:rsid w:val="00C16F06"/>
    <w:rsid w:val="00C1732A"/>
    <w:rsid w:val="00C17E8A"/>
    <w:rsid w:val="00C20469"/>
    <w:rsid w:val="00C2140A"/>
    <w:rsid w:val="00C2246F"/>
    <w:rsid w:val="00C22727"/>
    <w:rsid w:val="00C23034"/>
    <w:rsid w:val="00C238FF"/>
    <w:rsid w:val="00C24367"/>
    <w:rsid w:val="00C24748"/>
    <w:rsid w:val="00C2523E"/>
    <w:rsid w:val="00C25CF9"/>
    <w:rsid w:val="00C307D2"/>
    <w:rsid w:val="00C3163A"/>
    <w:rsid w:val="00C318BD"/>
    <w:rsid w:val="00C323BA"/>
    <w:rsid w:val="00C32900"/>
    <w:rsid w:val="00C329AA"/>
    <w:rsid w:val="00C32F35"/>
    <w:rsid w:val="00C3340D"/>
    <w:rsid w:val="00C335EF"/>
    <w:rsid w:val="00C33801"/>
    <w:rsid w:val="00C33902"/>
    <w:rsid w:val="00C33A57"/>
    <w:rsid w:val="00C33F5F"/>
    <w:rsid w:val="00C34A10"/>
    <w:rsid w:val="00C34A40"/>
    <w:rsid w:val="00C3508C"/>
    <w:rsid w:val="00C353E5"/>
    <w:rsid w:val="00C35F5A"/>
    <w:rsid w:val="00C362A8"/>
    <w:rsid w:val="00C36432"/>
    <w:rsid w:val="00C36E30"/>
    <w:rsid w:val="00C37D88"/>
    <w:rsid w:val="00C40209"/>
    <w:rsid w:val="00C4035C"/>
    <w:rsid w:val="00C41967"/>
    <w:rsid w:val="00C41AFE"/>
    <w:rsid w:val="00C41DF2"/>
    <w:rsid w:val="00C4285C"/>
    <w:rsid w:val="00C42A4C"/>
    <w:rsid w:val="00C43077"/>
    <w:rsid w:val="00C44308"/>
    <w:rsid w:val="00C44776"/>
    <w:rsid w:val="00C44D51"/>
    <w:rsid w:val="00C45172"/>
    <w:rsid w:val="00C45987"/>
    <w:rsid w:val="00C45AE4"/>
    <w:rsid w:val="00C476F9"/>
    <w:rsid w:val="00C47BFF"/>
    <w:rsid w:val="00C47C5D"/>
    <w:rsid w:val="00C47D53"/>
    <w:rsid w:val="00C50321"/>
    <w:rsid w:val="00C5040F"/>
    <w:rsid w:val="00C506D9"/>
    <w:rsid w:val="00C51072"/>
    <w:rsid w:val="00C51650"/>
    <w:rsid w:val="00C51E3A"/>
    <w:rsid w:val="00C51F38"/>
    <w:rsid w:val="00C525D1"/>
    <w:rsid w:val="00C527AD"/>
    <w:rsid w:val="00C52B38"/>
    <w:rsid w:val="00C5370A"/>
    <w:rsid w:val="00C53801"/>
    <w:rsid w:val="00C53879"/>
    <w:rsid w:val="00C5425D"/>
    <w:rsid w:val="00C5465A"/>
    <w:rsid w:val="00C54B80"/>
    <w:rsid w:val="00C5553F"/>
    <w:rsid w:val="00C55C47"/>
    <w:rsid w:val="00C55C4F"/>
    <w:rsid w:val="00C5680F"/>
    <w:rsid w:val="00C568E4"/>
    <w:rsid w:val="00C57C95"/>
    <w:rsid w:val="00C603AA"/>
    <w:rsid w:val="00C60573"/>
    <w:rsid w:val="00C608C8"/>
    <w:rsid w:val="00C61001"/>
    <w:rsid w:val="00C61074"/>
    <w:rsid w:val="00C62596"/>
    <w:rsid w:val="00C62FF9"/>
    <w:rsid w:val="00C647DD"/>
    <w:rsid w:val="00C64EAA"/>
    <w:rsid w:val="00C6544A"/>
    <w:rsid w:val="00C657EE"/>
    <w:rsid w:val="00C65A1A"/>
    <w:rsid w:val="00C660AF"/>
    <w:rsid w:val="00C66AD9"/>
    <w:rsid w:val="00C67AB1"/>
    <w:rsid w:val="00C67D41"/>
    <w:rsid w:val="00C67DA0"/>
    <w:rsid w:val="00C70756"/>
    <w:rsid w:val="00C70777"/>
    <w:rsid w:val="00C70FE1"/>
    <w:rsid w:val="00C719F9"/>
    <w:rsid w:val="00C71C70"/>
    <w:rsid w:val="00C723D2"/>
    <w:rsid w:val="00C7242F"/>
    <w:rsid w:val="00C7264F"/>
    <w:rsid w:val="00C72761"/>
    <w:rsid w:val="00C730AA"/>
    <w:rsid w:val="00C73940"/>
    <w:rsid w:val="00C74013"/>
    <w:rsid w:val="00C74184"/>
    <w:rsid w:val="00C741C1"/>
    <w:rsid w:val="00C75BBE"/>
    <w:rsid w:val="00C76B7E"/>
    <w:rsid w:val="00C771A9"/>
    <w:rsid w:val="00C8055A"/>
    <w:rsid w:val="00C80822"/>
    <w:rsid w:val="00C80CD2"/>
    <w:rsid w:val="00C81193"/>
    <w:rsid w:val="00C81846"/>
    <w:rsid w:val="00C8263A"/>
    <w:rsid w:val="00C82833"/>
    <w:rsid w:val="00C82A6B"/>
    <w:rsid w:val="00C830C3"/>
    <w:rsid w:val="00C83579"/>
    <w:rsid w:val="00C83738"/>
    <w:rsid w:val="00C84B7B"/>
    <w:rsid w:val="00C8562B"/>
    <w:rsid w:val="00C86142"/>
    <w:rsid w:val="00C86A00"/>
    <w:rsid w:val="00C90397"/>
    <w:rsid w:val="00C90AFB"/>
    <w:rsid w:val="00C91141"/>
    <w:rsid w:val="00C92603"/>
    <w:rsid w:val="00C92612"/>
    <w:rsid w:val="00C932AC"/>
    <w:rsid w:val="00C936F1"/>
    <w:rsid w:val="00C939C4"/>
    <w:rsid w:val="00C93CB3"/>
    <w:rsid w:val="00C93E2C"/>
    <w:rsid w:val="00C93FDF"/>
    <w:rsid w:val="00C94107"/>
    <w:rsid w:val="00C94226"/>
    <w:rsid w:val="00C946DC"/>
    <w:rsid w:val="00C952D4"/>
    <w:rsid w:val="00C956B4"/>
    <w:rsid w:val="00C9634E"/>
    <w:rsid w:val="00C97A30"/>
    <w:rsid w:val="00CA0BC1"/>
    <w:rsid w:val="00CA0ED3"/>
    <w:rsid w:val="00CA1399"/>
    <w:rsid w:val="00CA18F4"/>
    <w:rsid w:val="00CA1915"/>
    <w:rsid w:val="00CA1B70"/>
    <w:rsid w:val="00CA21C8"/>
    <w:rsid w:val="00CA2649"/>
    <w:rsid w:val="00CA2EE4"/>
    <w:rsid w:val="00CA3434"/>
    <w:rsid w:val="00CA3B8E"/>
    <w:rsid w:val="00CA3D10"/>
    <w:rsid w:val="00CA46E4"/>
    <w:rsid w:val="00CA48F8"/>
    <w:rsid w:val="00CA4CB8"/>
    <w:rsid w:val="00CA4F54"/>
    <w:rsid w:val="00CA5519"/>
    <w:rsid w:val="00CA7045"/>
    <w:rsid w:val="00CA744C"/>
    <w:rsid w:val="00CA7588"/>
    <w:rsid w:val="00CA7DAD"/>
    <w:rsid w:val="00CB0081"/>
    <w:rsid w:val="00CB1058"/>
    <w:rsid w:val="00CB1785"/>
    <w:rsid w:val="00CB1D2C"/>
    <w:rsid w:val="00CB21B2"/>
    <w:rsid w:val="00CB251C"/>
    <w:rsid w:val="00CB2606"/>
    <w:rsid w:val="00CB281D"/>
    <w:rsid w:val="00CB296D"/>
    <w:rsid w:val="00CB3048"/>
    <w:rsid w:val="00CB4508"/>
    <w:rsid w:val="00CB47D3"/>
    <w:rsid w:val="00CB4A0C"/>
    <w:rsid w:val="00CB5820"/>
    <w:rsid w:val="00CB599A"/>
    <w:rsid w:val="00CB5AF0"/>
    <w:rsid w:val="00CB63DA"/>
    <w:rsid w:val="00CB66C4"/>
    <w:rsid w:val="00CB6F1F"/>
    <w:rsid w:val="00CB70D9"/>
    <w:rsid w:val="00CB7280"/>
    <w:rsid w:val="00CB78FD"/>
    <w:rsid w:val="00CB7BC5"/>
    <w:rsid w:val="00CC087C"/>
    <w:rsid w:val="00CC0970"/>
    <w:rsid w:val="00CC0EF5"/>
    <w:rsid w:val="00CC124B"/>
    <w:rsid w:val="00CC1743"/>
    <w:rsid w:val="00CC195B"/>
    <w:rsid w:val="00CC1B2F"/>
    <w:rsid w:val="00CC1C2C"/>
    <w:rsid w:val="00CC1E75"/>
    <w:rsid w:val="00CC1ED4"/>
    <w:rsid w:val="00CC275D"/>
    <w:rsid w:val="00CC28F4"/>
    <w:rsid w:val="00CC30A2"/>
    <w:rsid w:val="00CC390E"/>
    <w:rsid w:val="00CC4C24"/>
    <w:rsid w:val="00CC4E41"/>
    <w:rsid w:val="00CC51BF"/>
    <w:rsid w:val="00CC54E8"/>
    <w:rsid w:val="00CC5C23"/>
    <w:rsid w:val="00CC5DB4"/>
    <w:rsid w:val="00CC627A"/>
    <w:rsid w:val="00CC674E"/>
    <w:rsid w:val="00CC6CFB"/>
    <w:rsid w:val="00CC6E9E"/>
    <w:rsid w:val="00CC7165"/>
    <w:rsid w:val="00CC7449"/>
    <w:rsid w:val="00CC77A3"/>
    <w:rsid w:val="00CC7CE7"/>
    <w:rsid w:val="00CC7FE8"/>
    <w:rsid w:val="00CD0582"/>
    <w:rsid w:val="00CD07ED"/>
    <w:rsid w:val="00CD080F"/>
    <w:rsid w:val="00CD0F18"/>
    <w:rsid w:val="00CD1643"/>
    <w:rsid w:val="00CD18AD"/>
    <w:rsid w:val="00CD1A50"/>
    <w:rsid w:val="00CD1C87"/>
    <w:rsid w:val="00CD29A2"/>
    <w:rsid w:val="00CD2BDE"/>
    <w:rsid w:val="00CD2BE6"/>
    <w:rsid w:val="00CD3218"/>
    <w:rsid w:val="00CD34DF"/>
    <w:rsid w:val="00CD4143"/>
    <w:rsid w:val="00CD5569"/>
    <w:rsid w:val="00CD5621"/>
    <w:rsid w:val="00CD5BBF"/>
    <w:rsid w:val="00CD5D88"/>
    <w:rsid w:val="00CD6135"/>
    <w:rsid w:val="00CD676F"/>
    <w:rsid w:val="00CE0E7E"/>
    <w:rsid w:val="00CE1AE8"/>
    <w:rsid w:val="00CE1C66"/>
    <w:rsid w:val="00CE1CE7"/>
    <w:rsid w:val="00CE225D"/>
    <w:rsid w:val="00CE31AB"/>
    <w:rsid w:val="00CE3D14"/>
    <w:rsid w:val="00CE4B27"/>
    <w:rsid w:val="00CE4C1B"/>
    <w:rsid w:val="00CE5280"/>
    <w:rsid w:val="00CE56DB"/>
    <w:rsid w:val="00CE5F27"/>
    <w:rsid w:val="00CE61AD"/>
    <w:rsid w:val="00CE62FD"/>
    <w:rsid w:val="00CE655B"/>
    <w:rsid w:val="00CE66CE"/>
    <w:rsid w:val="00CE6AB4"/>
    <w:rsid w:val="00CE701D"/>
    <w:rsid w:val="00CE713A"/>
    <w:rsid w:val="00CE74BA"/>
    <w:rsid w:val="00CE7703"/>
    <w:rsid w:val="00CE7BB7"/>
    <w:rsid w:val="00CE7C92"/>
    <w:rsid w:val="00CE7FED"/>
    <w:rsid w:val="00CF0155"/>
    <w:rsid w:val="00CF0252"/>
    <w:rsid w:val="00CF0320"/>
    <w:rsid w:val="00CF1836"/>
    <w:rsid w:val="00CF216B"/>
    <w:rsid w:val="00CF22C7"/>
    <w:rsid w:val="00CF2421"/>
    <w:rsid w:val="00CF2821"/>
    <w:rsid w:val="00CF2A78"/>
    <w:rsid w:val="00CF3BCF"/>
    <w:rsid w:val="00CF4260"/>
    <w:rsid w:val="00CF5407"/>
    <w:rsid w:val="00CF559B"/>
    <w:rsid w:val="00CF5987"/>
    <w:rsid w:val="00CF5ADA"/>
    <w:rsid w:val="00CF63AD"/>
    <w:rsid w:val="00D0025E"/>
    <w:rsid w:val="00D0143C"/>
    <w:rsid w:val="00D01FA7"/>
    <w:rsid w:val="00D02B81"/>
    <w:rsid w:val="00D02D5E"/>
    <w:rsid w:val="00D030FA"/>
    <w:rsid w:val="00D035F2"/>
    <w:rsid w:val="00D0385F"/>
    <w:rsid w:val="00D03CE2"/>
    <w:rsid w:val="00D040FC"/>
    <w:rsid w:val="00D04763"/>
    <w:rsid w:val="00D04B79"/>
    <w:rsid w:val="00D04BFE"/>
    <w:rsid w:val="00D04D28"/>
    <w:rsid w:val="00D04D4C"/>
    <w:rsid w:val="00D04F30"/>
    <w:rsid w:val="00D0529D"/>
    <w:rsid w:val="00D0554A"/>
    <w:rsid w:val="00D0624C"/>
    <w:rsid w:val="00D06D8A"/>
    <w:rsid w:val="00D07474"/>
    <w:rsid w:val="00D0762B"/>
    <w:rsid w:val="00D07A49"/>
    <w:rsid w:val="00D07C63"/>
    <w:rsid w:val="00D07D6C"/>
    <w:rsid w:val="00D07DF3"/>
    <w:rsid w:val="00D10128"/>
    <w:rsid w:val="00D10477"/>
    <w:rsid w:val="00D11EAD"/>
    <w:rsid w:val="00D12BA6"/>
    <w:rsid w:val="00D13388"/>
    <w:rsid w:val="00D13933"/>
    <w:rsid w:val="00D13B7B"/>
    <w:rsid w:val="00D141DB"/>
    <w:rsid w:val="00D1492D"/>
    <w:rsid w:val="00D14EBC"/>
    <w:rsid w:val="00D159DB"/>
    <w:rsid w:val="00D1603C"/>
    <w:rsid w:val="00D1632F"/>
    <w:rsid w:val="00D1637B"/>
    <w:rsid w:val="00D17235"/>
    <w:rsid w:val="00D20E54"/>
    <w:rsid w:val="00D20F33"/>
    <w:rsid w:val="00D2119D"/>
    <w:rsid w:val="00D211B3"/>
    <w:rsid w:val="00D2159B"/>
    <w:rsid w:val="00D229B1"/>
    <w:rsid w:val="00D22C2D"/>
    <w:rsid w:val="00D23333"/>
    <w:rsid w:val="00D23A4C"/>
    <w:rsid w:val="00D2492B"/>
    <w:rsid w:val="00D24DFE"/>
    <w:rsid w:val="00D25119"/>
    <w:rsid w:val="00D26B6E"/>
    <w:rsid w:val="00D271C2"/>
    <w:rsid w:val="00D273A5"/>
    <w:rsid w:val="00D276BB"/>
    <w:rsid w:val="00D27AF3"/>
    <w:rsid w:val="00D303F7"/>
    <w:rsid w:val="00D30534"/>
    <w:rsid w:val="00D305D9"/>
    <w:rsid w:val="00D306D9"/>
    <w:rsid w:val="00D31CAA"/>
    <w:rsid w:val="00D3267B"/>
    <w:rsid w:val="00D328FA"/>
    <w:rsid w:val="00D33700"/>
    <w:rsid w:val="00D33CD9"/>
    <w:rsid w:val="00D33E4F"/>
    <w:rsid w:val="00D35329"/>
    <w:rsid w:val="00D3590C"/>
    <w:rsid w:val="00D35C8A"/>
    <w:rsid w:val="00D35DDF"/>
    <w:rsid w:val="00D36917"/>
    <w:rsid w:val="00D36E48"/>
    <w:rsid w:val="00D37309"/>
    <w:rsid w:val="00D373DE"/>
    <w:rsid w:val="00D37F79"/>
    <w:rsid w:val="00D402DA"/>
    <w:rsid w:val="00D40508"/>
    <w:rsid w:val="00D41330"/>
    <w:rsid w:val="00D41D09"/>
    <w:rsid w:val="00D41E11"/>
    <w:rsid w:val="00D42D04"/>
    <w:rsid w:val="00D42DCD"/>
    <w:rsid w:val="00D432E7"/>
    <w:rsid w:val="00D433A6"/>
    <w:rsid w:val="00D4369A"/>
    <w:rsid w:val="00D43C49"/>
    <w:rsid w:val="00D44235"/>
    <w:rsid w:val="00D445C4"/>
    <w:rsid w:val="00D445E1"/>
    <w:rsid w:val="00D44B9A"/>
    <w:rsid w:val="00D44CC9"/>
    <w:rsid w:val="00D44D33"/>
    <w:rsid w:val="00D455D1"/>
    <w:rsid w:val="00D46569"/>
    <w:rsid w:val="00D46B6F"/>
    <w:rsid w:val="00D47584"/>
    <w:rsid w:val="00D50501"/>
    <w:rsid w:val="00D5067E"/>
    <w:rsid w:val="00D50925"/>
    <w:rsid w:val="00D51B22"/>
    <w:rsid w:val="00D51D89"/>
    <w:rsid w:val="00D51EB8"/>
    <w:rsid w:val="00D51EFE"/>
    <w:rsid w:val="00D5204F"/>
    <w:rsid w:val="00D52921"/>
    <w:rsid w:val="00D52BAE"/>
    <w:rsid w:val="00D53625"/>
    <w:rsid w:val="00D53854"/>
    <w:rsid w:val="00D53B3A"/>
    <w:rsid w:val="00D545C8"/>
    <w:rsid w:val="00D54F8E"/>
    <w:rsid w:val="00D5518C"/>
    <w:rsid w:val="00D55232"/>
    <w:rsid w:val="00D553AB"/>
    <w:rsid w:val="00D559F0"/>
    <w:rsid w:val="00D55AA5"/>
    <w:rsid w:val="00D560D7"/>
    <w:rsid w:val="00D576D0"/>
    <w:rsid w:val="00D579CF"/>
    <w:rsid w:val="00D57E51"/>
    <w:rsid w:val="00D60055"/>
    <w:rsid w:val="00D60846"/>
    <w:rsid w:val="00D609B2"/>
    <w:rsid w:val="00D61240"/>
    <w:rsid w:val="00D625C6"/>
    <w:rsid w:val="00D629CF"/>
    <w:rsid w:val="00D62E1B"/>
    <w:rsid w:val="00D631AD"/>
    <w:rsid w:val="00D6415E"/>
    <w:rsid w:val="00D64665"/>
    <w:rsid w:val="00D646AB"/>
    <w:rsid w:val="00D65498"/>
    <w:rsid w:val="00D6552B"/>
    <w:rsid w:val="00D65A05"/>
    <w:rsid w:val="00D65D0C"/>
    <w:rsid w:val="00D65D47"/>
    <w:rsid w:val="00D66092"/>
    <w:rsid w:val="00D66707"/>
    <w:rsid w:val="00D66C89"/>
    <w:rsid w:val="00D66FCD"/>
    <w:rsid w:val="00D670E8"/>
    <w:rsid w:val="00D67860"/>
    <w:rsid w:val="00D679AD"/>
    <w:rsid w:val="00D67E16"/>
    <w:rsid w:val="00D70841"/>
    <w:rsid w:val="00D710E5"/>
    <w:rsid w:val="00D71C6C"/>
    <w:rsid w:val="00D72837"/>
    <w:rsid w:val="00D72A58"/>
    <w:rsid w:val="00D72D8D"/>
    <w:rsid w:val="00D73146"/>
    <w:rsid w:val="00D733A7"/>
    <w:rsid w:val="00D733D2"/>
    <w:rsid w:val="00D734D5"/>
    <w:rsid w:val="00D73E5C"/>
    <w:rsid w:val="00D74167"/>
    <w:rsid w:val="00D741E1"/>
    <w:rsid w:val="00D744E9"/>
    <w:rsid w:val="00D746B8"/>
    <w:rsid w:val="00D74DBF"/>
    <w:rsid w:val="00D74E89"/>
    <w:rsid w:val="00D75B5D"/>
    <w:rsid w:val="00D75E9E"/>
    <w:rsid w:val="00D75FA0"/>
    <w:rsid w:val="00D76B09"/>
    <w:rsid w:val="00D776F3"/>
    <w:rsid w:val="00D77A1F"/>
    <w:rsid w:val="00D77A67"/>
    <w:rsid w:val="00D80051"/>
    <w:rsid w:val="00D8056D"/>
    <w:rsid w:val="00D805A9"/>
    <w:rsid w:val="00D80A79"/>
    <w:rsid w:val="00D812BB"/>
    <w:rsid w:val="00D81587"/>
    <w:rsid w:val="00D83438"/>
    <w:rsid w:val="00D836EF"/>
    <w:rsid w:val="00D837BF"/>
    <w:rsid w:val="00D8385C"/>
    <w:rsid w:val="00D83F27"/>
    <w:rsid w:val="00D84055"/>
    <w:rsid w:val="00D848F7"/>
    <w:rsid w:val="00D84F68"/>
    <w:rsid w:val="00D855E6"/>
    <w:rsid w:val="00D85D48"/>
    <w:rsid w:val="00D85ECA"/>
    <w:rsid w:val="00D87BBE"/>
    <w:rsid w:val="00D900CF"/>
    <w:rsid w:val="00D9073A"/>
    <w:rsid w:val="00D91635"/>
    <w:rsid w:val="00D925BC"/>
    <w:rsid w:val="00D927E1"/>
    <w:rsid w:val="00D92B77"/>
    <w:rsid w:val="00D92C4C"/>
    <w:rsid w:val="00D92D90"/>
    <w:rsid w:val="00D93627"/>
    <w:rsid w:val="00D9383C"/>
    <w:rsid w:val="00D94522"/>
    <w:rsid w:val="00D94616"/>
    <w:rsid w:val="00D950B1"/>
    <w:rsid w:val="00D953AB"/>
    <w:rsid w:val="00D9550E"/>
    <w:rsid w:val="00D955DB"/>
    <w:rsid w:val="00D962B8"/>
    <w:rsid w:val="00D96A17"/>
    <w:rsid w:val="00D96CFA"/>
    <w:rsid w:val="00D97785"/>
    <w:rsid w:val="00DA010D"/>
    <w:rsid w:val="00DA13CE"/>
    <w:rsid w:val="00DA1A00"/>
    <w:rsid w:val="00DA2349"/>
    <w:rsid w:val="00DA3E10"/>
    <w:rsid w:val="00DA41D2"/>
    <w:rsid w:val="00DA4547"/>
    <w:rsid w:val="00DA4B6A"/>
    <w:rsid w:val="00DA4EA5"/>
    <w:rsid w:val="00DA514B"/>
    <w:rsid w:val="00DA5166"/>
    <w:rsid w:val="00DA5FA9"/>
    <w:rsid w:val="00DA6088"/>
    <w:rsid w:val="00DA60CD"/>
    <w:rsid w:val="00DA69A8"/>
    <w:rsid w:val="00DA7821"/>
    <w:rsid w:val="00DB0EA9"/>
    <w:rsid w:val="00DB12BE"/>
    <w:rsid w:val="00DB17F2"/>
    <w:rsid w:val="00DB28B8"/>
    <w:rsid w:val="00DB3BE6"/>
    <w:rsid w:val="00DB3D01"/>
    <w:rsid w:val="00DB4A30"/>
    <w:rsid w:val="00DB640C"/>
    <w:rsid w:val="00DB6929"/>
    <w:rsid w:val="00DB7189"/>
    <w:rsid w:val="00DB78D2"/>
    <w:rsid w:val="00DB7ADD"/>
    <w:rsid w:val="00DB7D7E"/>
    <w:rsid w:val="00DC064F"/>
    <w:rsid w:val="00DC099E"/>
    <w:rsid w:val="00DC0A2C"/>
    <w:rsid w:val="00DC0B0E"/>
    <w:rsid w:val="00DC16B3"/>
    <w:rsid w:val="00DC24BF"/>
    <w:rsid w:val="00DC2A2C"/>
    <w:rsid w:val="00DC3350"/>
    <w:rsid w:val="00DC374C"/>
    <w:rsid w:val="00DC3CB2"/>
    <w:rsid w:val="00DC4082"/>
    <w:rsid w:val="00DC44D5"/>
    <w:rsid w:val="00DC4E1F"/>
    <w:rsid w:val="00DC4E80"/>
    <w:rsid w:val="00DC6225"/>
    <w:rsid w:val="00DC62FA"/>
    <w:rsid w:val="00DC65DA"/>
    <w:rsid w:val="00DC69F5"/>
    <w:rsid w:val="00DC6FF3"/>
    <w:rsid w:val="00DC710A"/>
    <w:rsid w:val="00DC72BD"/>
    <w:rsid w:val="00DC7645"/>
    <w:rsid w:val="00DC7871"/>
    <w:rsid w:val="00DC7DA3"/>
    <w:rsid w:val="00DC7DF2"/>
    <w:rsid w:val="00DC7FF6"/>
    <w:rsid w:val="00DD1370"/>
    <w:rsid w:val="00DD205C"/>
    <w:rsid w:val="00DD2269"/>
    <w:rsid w:val="00DD2A6F"/>
    <w:rsid w:val="00DD338F"/>
    <w:rsid w:val="00DD3CD1"/>
    <w:rsid w:val="00DD4198"/>
    <w:rsid w:val="00DD46F5"/>
    <w:rsid w:val="00DD50CA"/>
    <w:rsid w:val="00DD50E5"/>
    <w:rsid w:val="00DD5CCD"/>
    <w:rsid w:val="00DD61C1"/>
    <w:rsid w:val="00DD68D3"/>
    <w:rsid w:val="00DD6C70"/>
    <w:rsid w:val="00DD6E50"/>
    <w:rsid w:val="00DD790C"/>
    <w:rsid w:val="00DD7BC0"/>
    <w:rsid w:val="00DE047C"/>
    <w:rsid w:val="00DE1F07"/>
    <w:rsid w:val="00DE3462"/>
    <w:rsid w:val="00DE46A4"/>
    <w:rsid w:val="00DE6970"/>
    <w:rsid w:val="00DE76DE"/>
    <w:rsid w:val="00DE778A"/>
    <w:rsid w:val="00DE7CB6"/>
    <w:rsid w:val="00DE7D86"/>
    <w:rsid w:val="00DF0152"/>
    <w:rsid w:val="00DF06FA"/>
    <w:rsid w:val="00DF07E7"/>
    <w:rsid w:val="00DF09D7"/>
    <w:rsid w:val="00DF0F91"/>
    <w:rsid w:val="00DF185F"/>
    <w:rsid w:val="00DF1860"/>
    <w:rsid w:val="00DF1BAF"/>
    <w:rsid w:val="00DF1E16"/>
    <w:rsid w:val="00DF256B"/>
    <w:rsid w:val="00DF25A1"/>
    <w:rsid w:val="00DF292A"/>
    <w:rsid w:val="00DF2E26"/>
    <w:rsid w:val="00DF2F50"/>
    <w:rsid w:val="00DF2F72"/>
    <w:rsid w:val="00DF3D04"/>
    <w:rsid w:val="00DF4C22"/>
    <w:rsid w:val="00DF4E47"/>
    <w:rsid w:val="00DF5086"/>
    <w:rsid w:val="00DF5B18"/>
    <w:rsid w:val="00DF62C2"/>
    <w:rsid w:val="00DF68F2"/>
    <w:rsid w:val="00DF6C7E"/>
    <w:rsid w:val="00DF6F58"/>
    <w:rsid w:val="00DF7027"/>
    <w:rsid w:val="00DF7191"/>
    <w:rsid w:val="00DF74D8"/>
    <w:rsid w:val="00E01EE7"/>
    <w:rsid w:val="00E02674"/>
    <w:rsid w:val="00E02CB1"/>
    <w:rsid w:val="00E0343D"/>
    <w:rsid w:val="00E03AD1"/>
    <w:rsid w:val="00E04159"/>
    <w:rsid w:val="00E041D2"/>
    <w:rsid w:val="00E04F84"/>
    <w:rsid w:val="00E053DF"/>
    <w:rsid w:val="00E064B1"/>
    <w:rsid w:val="00E06BDA"/>
    <w:rsid w:val="00E06D6E"/>
    <w:rsid w:val="00E06E1C"/>
    <w:rsid w:val="00E07085"/>
    <w:rsid w:val="00E078B3"/>
    <w:rsid w:val="00E07CF3"/>
    <w:rsid w:val="00E10514"/>
    <w:rsid w:val="00E109AF"/>
    <w:rsid w:val="00E10CA9"/>
    <w:rsid w:val="00E110BA"/>
    <w:rsid w:val="00E11252"/>
    <w:rsid w:val="00E1147E"/>
    <w:rsid w:val="00E11B7B"/>
    <w:rsid w:val="00E11E4A"/>
    <w:rsid w:val="00E13274"/>
    <w:rsid w:val="00E13487"/>
    <w:rsid w:val="00E134DD"/>
    <w:rsid w:val="00E13585"/>
    <w:rsid w:val="00E13864"/>
    <w:rsid w:val="00E139AB"/>
    <w:rsid w:val="00E139E6"/>
    <w:rsid w:val="00E13BD3"/>
    <w:rsid w:val="00E13E04"/>
    <w:rsid w:val="00E141F0"/>
    <w:rsid w:val="00E1443F"/>
    <w:rsid w:val="00E14AD6"/>
    <w:rsid w:val="00E14D9B"/>
    <w:rsid w:val="00E1543A"/>
    <w:rsid w:val="00E15677"/>
    <w:rsid w:val="00E16064"/>
    <w:rsid w:val="00E16921"/>
    <w:rsid w:val="00E1754C"/>
    <w:rsid w:val="00E20008"/>
    <w:rsid w:val="00E20883"/>
    <w:rsid w:val="00E20DBE"/>
    <w:rsid w:val="00E21784"/>
    <w:rsid w:val="00E21ADB"/>
    <w:rsid w:val="00E222C3"/>
    <w:rsid w:val="00E22F41"/>
    <w:rsid w:val="00E231B6"/>
    <w:rsid w:val="00E235BD"/>
    <w:rsid w:val="00E239CB"/>
    <w:rsid w:val="00E24948"/>
    <w:rsid w:val="00E24AC6"/>
    <w:rsid w:val="00E24C50"/>
    <w:rsid w:val="00E24F41"/>
    <w:rsid w:val="00E25591"/>
    <w:rsid w:val="00E25717"/>
    <w:rsid w:val="00E26F17"/>
    <w:rsid w:val="00E276D8"/>
    <w:rsid w:val="00E303B0"/>
    <w:rsid w:val="00E316E1"/>
    <w:rsid w:val="00E31A17"/>
    <w:rsid w:val="00E3369D"/>
    <w:rsid w:val="00E33FF1"/>
    <w:rsid w:val="00E34D50"/>
    <w:rsid w:val="00E34EBF"/>
    <w:rsid w:val="00E34FAF"/>
    <w:rsid w:val="00E351D0"/>
    <w:rsid w:val="00E35506"/>
    <w:rsid w:val="00E35CA7"/>
    <w:rsid w:val="00E35CF9"/>
    <w:rsid w:val="00E3659D"/>
    <w:rsid w:val="00E368A0"/>
    <w:rsid w:val="00E369B0"/>
    <w:rsid w:val="00E36AE6"/>
    <w:rsid w:val="00E36E73"/>
    <w:rsid w:val="00E36FCA"/>
    <w:rsid w:val="00E3728F"/>
    <w:rsid w:val="00E37497"/>
    <w:rsid w:val="00E37599"/>
    <w:rsid w:val="00E40AEC"/>
    <w:rsid w:val="00E410B9"/>
    <w:rsid w:val="00E41C94"/>
    <w:rsid w:val="00E41F38"/>
    <w:rsid w:val="00E42053"/>
    <w:rsid w:val="00E42243"/>
    <w:rsid w:val="00E42384"/>
    <w:rsid w:val="00E43605"/>
    <w:rsid w:val="00E43D74"/>
    <w:rsid w:val="00E44F3F"/>
    <w:rsid w:val="00E45515"/>
    <w:rsid w:val="00E45A4B"/>
    <w:rsid w:val="00E45FB5"/>
    <w:rsid w:val="00E4614F"/>
    <w:rsid w:val="00E471CB"/>
    <w:rsid w:val="00E471F7"/>
    <w:rsid w:val="00E4753D"/>
    <w:rsid w:val="00E479A8"/>
    <w:rsid w:val="00E50669"/>
    <w:rsid w:val="00E50855"/>
    <w:rsid w:val="00E50F93"/>
    <w:rsid w:val="00E51EB4"/>
    <w:rsid w:val="00E52681"/>
    <w:rsid w:val="00E52C42"/>
    <w:rsid w:val="00E52FAD"/>
    <w:rsid w:val="00E53B0B"/>
    <w:rsid w:val="00E54C39"/>
    <w:rsid w:val="00E54CFE"/>
    <w:rsid w:val="00E54E40"/>
    <w:rsid w:val="00E551AD"/>
    <w:rsid w:val="00E5521F"/>
    <w:rsid w:val="00E5537A"/>
    <w:rsid w:val="00E55CC3"/>
    <w:rsid w:val="00E5600C"/>
    <w:rsid w:val="00E56463"/>
    <w:rsid w:val="00E56A94"/>
    <w:rsid w:val="00E56C95"/>
    <w:rsid w:val="00E57155"/>
    <w:rsid w:val="00E60555"/>
    <w:rsid w:val="00E6103E"/>
    <w:rsid w:val="00E613E7"/>
    <w:rsid w:val="00E61EA4"/>
    <w:rsid w:val="00E6206C"/>
    <w:rsid w:val="00E628F2"/>
    <w:rsid w:val="00E6298D"/>
    <w:rsid w:val="00E631F4"/>
    <w:rsid w:val="00E63E42"/>
    <w:rsid w:val="00E64603"/>
    <w:rsid w:val="00E6508C"/>
    <w:rsid w:val="00E6546B"/>
    <w:rsid w:val="00E6552A"/>
    <w:rsid w:val="00E657BA"/>
    <w:rsid w:val="00E658A1"/>
    <w:rsid w:val="00E661F9"/>
    <w:rsid w:val="00E66667"/>
    <w:rsid w:val="00E66DDA"/>
    <w:rsid w:val="00E673AD"/>
    <w:rsid w:val="00E6763C"/>
    <w:rsid w:val="00E67EBD"/>
    <w:rsid w:val="00E702BD"/>
    <w:rsid w:val="00E70B54"/>
    <w:rsid w:val="00E70C30"/>
    <w:rsid w:val="00E70F1C"/>
    <w:rsid w:val="00E71B9D"/>
    <w:rsid w:val="00E722DE"/>
    <w:rsid w:val="00E72A8F"/>
    <w:rsid w:val="00E73171"/>
    <w:rsid w:val="00E73E12"/>
    <w:rsid w:val="00E7427F"/>
    <w:rsid w:val="00E747CD"/>
    <w:rsid w:val="00E748C9"/>
    <w:rsid w:val="00E763D1"/>
    <w:rsid w:val="00E76B24"/>
    <w:rsid w:val="00E7703F"/>
    <w:rsid w:val="00E77204"/>
    <w:rsid w:val="00E774CE"/>
    <w:rsid w:val="00E7754A"/>
    <w:rsid w:val="00E80595"/>
    <w:rsid w:val="00E80888"/>
    <w:rsid w:val="00E80DDE"/>
    <w:rsid w:val="00E81498"/>
    <w:rsid w:val="00E8159D"/>
    <w:rsid w:val="00E815A1"/>
    <w:rsid w:val="00E8162F"/>
    <w:rsid w:val="00E81D38"/>
    <w:rsid w:val="00E82A46"/>
    <w:rsid w:val="00E832A7"/>
    <w:rsid w:val="00E8349F"/>
    <w:rsid w:val="00E8357F"/>
    <w:rsid w:val="00E836CD"/>
    <w:rsid w:val="00E8417B"/>
    <w:rsid w:val="00E859B7"/>
    <w:rsid w:val="00E860AB"/>
    <w:rsid w:val="00E871A2"/>
    <w:rsid w:val="00E8765C"/>
    <w:rsid w:val="00E8787D"/>
    <w:rsid w:val="00E87A93"/>
    <w:rsid w:val="00E87BE6"/>
    <w:rsid w:val="00E9007D"/>
    <w:rsid w:val="00E909F0"/>
    <w:rsid w:val="00E90BFD"/>
    <w:rsid w:val="00E91B61"/>
    <w:rsid w:val="00E91DDF"/>
    <w:rsid w:val="00E92E6F"/>
    <w:rsid w:val="00E93739"/>
    <w:rsid w:val="00E93A7D"/>
    <w:rsid w:val="00E93DA9"/>
    <w:rsid w:val="00E94378"/>
    <w:rsid w:val="00E957E3"/>
    <w:rsid w:val="00E9637B"/>
    <w:rsid w:val="00E96AD3"/>
    <w:rsid w:val="00E97026"/>
    <w:rsid w:val="00E97B5C"/>
    <w:rsid w:val="00EA007D"/>
    <w:rsid w:val="00EA0821"/>
    <w:rsid w:val="00EA097C"/>
    <w:rsid w:val="00EA0FAF"/>
    <w:rsid w:val="00EA17C9"/>
    <w:rsid w:val="00EA288A"/>
    <w:rsid w:val="00EA3A86"/>
    <w:rsid w:val="00EA47F6"/>
    <w:rsid w:val="00EA4D2A"/>
    <w:rsid w:val="00EA4EAD"/>
    <w:rsid w:val="00EA53E9"/>
    <w:rsid w:val="00EA546A"/>
    <w:rsid w:val="00EA5758"/>
    <w:rsid w:val="00EA6070"/>
    <w:rsid w:val="00EA62C0"/>
    <w:rsid w:val="00EA6695"/>
    <w:rsid w:val="00EA6D96"/>
    <w:rsid w:val="00EA79E9"/>
    <w:rsid w:val="00EA7BF2"/>
    <w:rsid w:val="00EA7F4C"/>
    <w:rsid w:val="00EB035B"/>
    <w:rsid w:val="00EB108C"/>
    <w:rsid w:val="00EB1229"/>
    <w:rsid w:val="00EB2175"/>
    <w:rsid w:val="00EB2227"/>
    <w:rsid w:val="00EB2D9E"/>
    <w:rsid w:val="00EB31D9"/>
    <w:rsid w:val="00EB37AD"/>
    <w:rsid w:val="00EB3F72"/>
    <w:rsid w:val="00EB4216"/>
    <w:rsid w:val="00EB474C"/>
    <w:rsid w:val="00EB70E4"/>
    <w:rsid w:val="00EB7826"/>
    <w:rsid w:val="00EB7C91"/>
    <w:rsid w:val="00EC0033"/>
    <w:rsid w:val="00EC03F2"/>
    <w:rsid w:val="00EC0CE5"/>
    <w:rsid w:val="00EC1024"/>
    <w:rsid w:val="00EC1065"/>
    <w:rsid w:val="00EC10B7"/>
    <w:rsid w:val="00EC1342"/>
    <w:rsid w:val="00EC160D"/>
    <w:rsid w:val="00EC1890"/>
    <w:rsid w:val="00EC2614"/>
    <w:rsid w:val="00EC2BB9"/>
    <w:rsid w:val="00EC2C74"/>
    <w:rsid w:val="00EC2F6A"/>
    <w:rsid w:val="00EC467D"/>
    <w:rsid w:val="00EC5572"/>
    <w:rsid w:val="00EC754D"/>
    <w:rsid w:val="00EC77B2"/>
    <w:rsid w:val="00EC7D64"/>
    <w:rsid w:val="00ED032F"/>
    <w:rsid w:val="00ED06FD"/>
    <w:rsid w:val="00ED0A46"/>
    <w:rsid w:val="00ED1049"/>
    <w:rsid w:val="00ED1109"/>
    <w:rsid w:val="00ED1365"/>
    <w:rsid w:val="00ED2047"/>
    <w:rsid w:val="00ED27A5"/>
    <w:rsid w:val="00ED3544"/>
    <w:rsid w:val="00ED4C3A"/>
    <w:rsid w:val="00ED5C36"/>
    <w:rsid w:val="00ED6040"/>
    <w:rsid w:val="00ED65D8"/>
    <w:rsid w:val="00ED66B9"/>
    <w:rsid w:val="00ED70E4"/>
    <w:rsid w:val="00ED7FD4"/>
    <w:rsid w:val="00EE04A6"/>
    <w:rsid w:val="00EE0539"/>
    <w:rsid w:val="00EE0A29"/>
    <w:rsid w:val="00EE0DF8"/>
    <w:rsid w:val="00EE10CA"/>
    <w:rsid w:val="00EE11F5"/>
    <w:rsid w:val="00EE150F"/>
    <w:rsid w:val="00EE1651"/>
    <w:rsid w:val="00EE17BC"/>
    <w:rsid w:val="00EE19EE"/>
    <w:rsid w:val="00EE1F61"/>
    <w:rsid w:val="00EE2379"/>
    <w:rsid w:val="00EE27A9"/>
    <w:rsid w:val="00EE3EB0"/>
    <w:rsid w:val="00EE45E4"/>
    <w:rsid w:val="00EE4DB9"/>
    <w:rsid w:val="00EE4E4D"/>
    <w:rsid w:val="00EE5599"/>
    <w:rsid w:val="00EE5DF5"/>
    <w:rsid w:val="00EE60C0"/>
    <w:rsid w:val="00EE6255"/>
    <w:rsid w:val="00EE6283"/>
    <w:rsid w:val="00EE6498"/>
    <w:rsid w:val="00EE64D0"/>
    <w:rsid w:val="00EE6841"/>
    <w:rsid w:val="00EE7205"/>
    <w:rsid w:val="00EE73AF"/>
    <w:rsid w:val="00EE7EF5"/>
    <w:rsid w:val="00EF062B"/>
    <w:rsid w:val="00EF10AE"/>
    <w:rsid w:val="00EF122B"/>
    <w:rsid w:val="00EF1984"/>
    <w:rsid w:val="00EF21AF"/>
    <w:rsid w:val="00EF2BD4"/>
    <w:rsid w:val="00EF2C85"/>
    <w:rsid w:val="00EF2F97"/>
    <w:rsid w:val="00EF343B"/>
    <w:rsid w:val="00EF367F"/>
    <w:rsid w:val="00EF3A2E"/>
    <w:rsid w:val="00EF49EB"/>
    <w:rsid w:val="00EF4D57"/>
    <w:rsid w:val="00EF591B"/>
    <w:rsid w:val="00EF5B22"/>
    <w:rsid w:val="00EF65BB"/>
    <w:rsid w:val="00EF6AE1"/>
    <w:rsid w:val="00EF6D22"/>
    <w:rsid w:val="00EF70D4"/>
    <w:rsid w:val="00EF7815"/>
    <w:rsid w:val="00F002D5"/>
    <w:rsid w:val="00F00E3B"/>
    <w:rsid w:val="00F0105F"/>
    <w:rsid w:val="00F01DD4"/>
    <w:rsid w:val="00F026EB"/>
    <w:rsid w:val="00F03D87"/>
    <w:rsid w:val="00F040CB"/>
    <w:rsid w:val="00F042CE"/>
    <w:rsid w:val="00F04383"/>
    <w:rsid w:val="00F046DC"/>
    <w:rsid w:val="00F04AD3"/>
    <w:rsid w:val="00F054D3"/>
    <w:rsid w:val="00F05FC7"/>
    <w:rsid w:val="00F0604D"/>
    <w:rsid w:val="00F07496"/>
    <w:rsid w:val="00F1030D"/>
    <w:rsid w:val="00F110C4"/>
    <w:rsid w:val="00F1130A"/>
    <w:rsid w:val="00F116A1"/>
    <w:rsid w:val="00F118B3"/>
    <w:rsid w:val="00F119B4"/>
    <w:rsid w:val="00F11FCA"/>
    <w:rsid w:val="00F12474"/>
    <w:rsid w:val="00F125E8"/>
    <w:rsid w:val="00F1295A"/>
    <w:rsid w:val="00F12AFA"/>
    <w:rsid w:val="00F135C8"/>
    <w:rsid w:val="00F135FC"/>
    <w:rsid w:val="00F13CBE"/>
    <w:rsid w:val="00F1429B"/>
    <w:rsid w:val="00F147F8"/>
    <w:rsid w:val="00F15571"/>
    <w:rsid w:val="00F159C1"/>
    <w:rsid w:val="00F16BE0"/>
    <w:rsid w:val="00F16D05"/>
    <w:rsid w:val="00F171DB"/>
    <w:rsid w:val="00F17C42"/>
    <w:rsid w:val="00F20DE3"/>
    <w:rsid w:val="00F2205B"/>
    <w:rsid w:val="00F223CD"/>
    <w:rsid w:val="00F224D8"/>
    <w:rsid w:val="00F23463"/>
    <w:rsid w:val="00F24324"/>
    <w:rsid w:val="00F251C3"/>
    <w:rsid w:val="00F25D63"/>
    <w:rsid w:val="00F266C1"/>
    <w:rsid w:val="00F268D0"/>
    <w:rsid w:val="00F26D2A"/>
    <w:rsid w:val="00F273D1"/>
    <w:rsid w:val="00F32B03"/>
    <w:rsid w:val="00F33773"/>
    <w:rsid w:val="00F3381C"/>
    <w:rsid w:val="00F33AE6"/>
    <w:rsid w:val="00F33B7A"/>
    <w:rsid w:val="00F33C87"/>
    <w:rsid w:val="00F34898"/>
    <w:rsid w:val="00F34C28"/>
    <w:rsid w:val="00F34D2D"/>
    <w:rsid w:val="00F35082"/>
    <w:rsid w:val="00F35141"/>
    <w:rsid w:val="00F366F8"/>
    <w:rsid w:val="00F36D76"/>
    <w:rsid w:val="00F3744A"/>
    <w:rsid w:val="00F4001D"/>
    <w:rsid w:val="00F4096D"/>
    <w:rsid w:val="00F409E5"/>
    <w:rsid w:val="00F40E8D"/>
    <w:rsid w:val="00F41153"/>
    <w:rsid w:val="00F41656"/>
    <w:rsid w:val="00F42638"/>
    <w:rsid w:val="00F42A58"/>
    <w:rsid w:val="00F42F20"/>
    <w:rsid w:val="00F43C64"/>
    <w:rsid w:val="00F43C6E"/>
    <w:rsid w:val="00F44296"/>
    <w:rsid w:val="00F4490F"/>
    <w:rsid w:val="00F45134"/>
    <w:rsid w:val="00F45272"/>
    <w:rsid w:val="00F45A89"/>
    <w:rsid w:val="00F4674E"/>
    <w:rsid w:val="00F46874"/>
    <w:rsid w:val="00F469B3"/>
    <w:rsid w:val="00F46BC6"/>
    <w:rsid w:val="00F46CB2"/>
    <w:rsid w:val="00F46F8F"/>
    <w:rsid w:val="00F470FD"/>
    <w:rsid w:val="00F472F8"/>
    <w:rsid w:val="00F4775D"/>
    <w:rsid w:val="00F47EBF"/>
    <w:rsid w:val="00F5005A"/>
    <w:rsid w:val="00F50460"/>
    <w:rsid w:val="00F5060C"/>
    <w:rsid w:val="00F50E08"/>
    <w:rsid w:val="00F51171"/>
    <w:rsid w:val="00F5139B"/>
    <w:rsid w:val="00F51C36"/>
    <w:rsid w:val="00F51C6F"/>
    <w:rsid w:val="00F525E4"/>
    <w:rsid w:val="00F52CC0"/>
    <w:rsid w:val="00F5380F"/>
    <w:rsid w:val="00F539AB"/>
    <w:rsid w:val="00F53BAD"/>
    <w:rsid w:val="00F53DE3"/>
    <w:rsid w:val="00F548CE"/>
    <w:rsid w:val="00F54A92"/>
    <w:rsid w:val="00F55078"/>
    <w:rsid w:val="00F55A63"/>
    <w:rsid w:val="00F55CCE"/>
    <w:rsid w:val="00F56157"/>
    <w:rsid w:val="00F56358"/>
    <w:rsid w:val="00F56514"/>
    <w:rsid w:val="00F5659B"/>
    <w:rsid w:val="00F5698F"/>
    <w:rsid w:val="00F569AA"/>
    <w:rsid w:val="00F5745F"/>
    <w:rsid w:val="00F57783"/>
    <w:rsid w:val="00F60463"/>
    <w:rsid w:val="00F60652"/>
    <w:rsid w:val="00F60DB9"/>
    <w:rsid w:val="00F60FD9"/>
    <w:rsid w:val="00F61415"/>
    <w:rsid w:val="00F61B4C"/>
    <w:rsid w:val="00F62140"/>
    <w:rsid w:val="00F622A7"/>
    <w:rsid w:val="00F6271E"/>
    <w:rsid w:val="00F62B08"/>
    <w:rsid w:val="00F63824"/>
    <w:rsid w:val="00F63B6B"/>
    <w:rsid w:val="00F63BB6"/>
    <w:rsid w:val="00F648AE"/>
    <w:rsid w:val="00F651BE"/>
    <w:rsid w:val="00F65DA3"/>
    <w:rsid w:val="00F65F1E"/>
    <w:rsid w:val="00F669AA"/>
    <w:rsid w:val="00F67642"/>
    <w:rsid w:val="00F67B5F"/>
    <w:rsid w:val="00F67DE5"/>
    <w:rsid w:val="00F70190"/>
    <w:rsid w:val="00F706F3"/>
    <w:rsid w:val="00F708EB"/>
    <w:rsid w:val="00F70C77"/>
    <w:rsid w:val="00F716DC"/>
    <w:rsid w:val="00F71881"/>
    <w:rsid w:val="00F71F1E"/>
    <w:rsid w:val="00F72520"/>
    <w:rsid w:val="00F72D5C"/>
    <w:rsid w:val="00F7342B"/>
    <w:rsid w:val="00F73683"/>
    <w:rsid w:val="00F74CF8"/>
    <w:rsid w:val="00F7534B"/>
    <w:rsid w:val="00F764E7"/>
    <w:rsid w:val="00F76F07"/>
    <w:rsid w:val="00F76F32"/>
    <w:rsid w:val="00F802CC"/>
    <w:rsid w:val="00F814AD"/>
    <w:rsid w:val="00F81CEA"/>
    <w:rsid w:val="00F81D4C"/>
    <w:rsid w:val="00F8224E"/>
    <w:rsid w:val="00F832E5"/>
    <w:rsid w:val="00F83EA1"/>
    <w:rsid w:val="00F84552"/>
    <w:rsid w:val="00F84A84"/>
    <w:rsid w:val="00F84FF8"/>
    <w:rsid w:val="00F85670"/>
    <w:rsid w:val="00F85728"/>
    <w:rsid w:val="00F86143"/>
    <w:rsid w:val="00F8625F"/>
    <w:rsid w:val="00F86AD0"/>
    <w:rsid w:val="00F874CE"/>
    <w:rsid w:val="00F8781D"/>
    <w:rsid w:val="00F87C8A"/>
    <w:rsid w:val="00F87DA3"/>
    <w:rsid w:val="00F90435"/>
    <w:rsid w:val="00F90A0A"/>
    <w:rsid w:val="00F91F43"/>
    <w:rsid w:val="00F93016"/>
    <w:rsid w:val="00F93487"/>
    <w:rsid w:val="00F939C7"/>
    <w:rsid w:val="00F93BC0"/>
    <w:rsid w:val="00F942F4"/>
    <w:rsid w:val="00F94F01"/>
    <w:rsid w:val="00F94FAF"/>
    <w:rsid w:val="00F955C4"/>
    <w:rsid w:val="00F96E3A"/>
    <w:rsid w:val="00F97073"/>
    <w:rsid w:val="00F9774A"/>
    <w:rsid w:val="00F97CE1"/>
    <w:rsid w:val="00F97D4D"/>
    <w:rsid w:val="00F97E13"/>
    <w:rsid w:val="00FA055F"/>
    <w:rsid w:val="00FA0BFD"/>
    <w:rsid w:val="00FA1EB9"/>
    <w:rsid w:val="00FA225F"/>
    <w:rsid w:val="00FA22FE"/>
    <w:rsid w:val="00FA272B"/>
    <w:rsid w:val="00FA2A3B"/>
    <w:rsid w:val="00FA451A"/>
    <w:rsid w:val="00FA481E"/>
    <w:rsid w:val="00FA49CE"/>
    <w:rsid w:val="00FA4EE8"/>
    <w:rsid w:val="00FA50A8"/>
    <w:rsid w:val="00FA582B"/>
    <w:rsid w:val="00FA6FDC"/>
    <w:rsid w:val="00FA74DA"/>
    <w:rsid w:val="00FA7AB4"/>
    <w:rsid w:val="00FA7E21"/>
    <w:rsid w:val="00FA7ED0"/>
    <w:rsid w:val="00FB04D1"/>
    <w:rsid w:val="00FB07D8"/>
    <w:rsid w:val="00FB18DA"/>
    <w:rsid w:val="00FB21C0"/>
    <w:rsid w:val="00FB2E83"/>
    <w:rsid w:val="00FB3B25"/>
    <w:rsid w:val="00FB4394"/>
    <w:rsid w:val="00FB4690"/>
    <w:rsid w:val="00FB5511"/>
    <w:rsid w:val="00FB5C5D"/>
    <w:rsid w:val="00FB638E"/>
    <w:rsid w:val="00FB7835"/>
    <w:rsid w:val="00FC0070"/>
    <w:rsid w:val="00FC0B2C"/>
    <w:rsid w:val="00FC0E49"/>
    <w:rsid w:val="00FC0FF6"/>
    <w:rsid w:val="00FC15CE"/>
    <w:rsid w:val="00FC1770"/>
    <w:rsid w:val="00FC1B7F"/>
    <w:rsid w:val="00FC2550"/>
    <w:rsid w:val="00FC3066"/>
    <w:rsid w:val="00FC3455"/>
    <w:rsid w:val="00FC4517"/>
    <w:rsid w:val="00FC4E77"/>
    <w:rsid w:val="00FC53D2"/>
    <w:rsid w:val="00FC55B7"/>
    <w:rsid w:val="00FC5E2A"/>
    <w:rsid w:val="00FC61B2"/>
    <w:rsid w:val="00FC62E1"/>
    <w:rsid w:val="00FC646C"/>
    <w:rsid w:val="00FC6A19"/>
    <w:rsid w:val="00FD02CF"/>
    <w:rsid w:val="00FD0319"/>
    <w:rsid w:val="00FD068A"/>
    <w:rsid w:val="00FD175E"/>
    <w:rsid w:val="00FD1EFA"/>
    <w:rsid w:val="00FD2847"/>
    <w:rsid w:val="00FD3640"/>
    <w:rsid w:val="00FD39EF"/>
    <w:rsid w:val="00FD3ED8"/>
    <w:rsid w:val="00FD41F9"/>
    <w:rsid w:val="00FD4229"/>
    <w:rsid w:val="00FD429E"/>
    <w:rsid w:val="00FD43CA"/>
    <w:rsid w:val="00FD4AC6"/>
    <w:rsid w:val="00FD5B29"/>
    <w:rsid w:val="00FD5CE7"/>
    <w:rsid w:val="00FD6048"/>
    <w:rsid w:val="00FD6F43"/>
    <w:rsid w:val="00FD7016"/>
    <w:rsid w:val="00FE01FD"/>
    <w:rsid w:val="00FE14A7"/>
    <w:rsid w:val="00FE1F75"/>
    <w:rsid w:val="00FE2059"/>
    <w:rsid w:val="00FE24BB"/>
    <w:rsid w:val="00FE30A2"/>
    <w:rsid w:val="00FE3437"/>
    <w:rsid w:val="00FE3A12"/>
    <w:rsid w:val="00FE3DAA"/>
    <w:rsid w:val="00FE3FB4"/>
    <w:rsid w:val="00FE525D"/>
    <w:rsid w:val="00FE571B"/>
    <w:rsid w:val="00FE579E"/>
    <w:rsid w:val="00FE5DA5"/>
    <w:rsid w:val="00FE696F"/>
    <w:rsid w:val="00FE6CE1"/>
    <w:rsid w:val="00FE6EF4"/>
    <w:rsid w:val="00FE6FE8"/>
    <w:rsid w:val="00FE775B"/>
    <w:rsid w:val="00FF0507"/>
    <w:rsid w:val="00FF0D2C"/>
    <w:rsid w:val="00FF1214"/>
    <w:rsid w:val="00FF469B"/>
    <w:rsid w:val="00FF56DA"/>
    <w:rsid w:val="00FF5EC1"/>
    <w:rsid w:val="00FF602A"/>
    <w:rsid w:val="00FF70D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6753"/>
    <o:shapelayout v:ext="edit">
      <o:idmap v:ext="edit" data="1,520,52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locked="1"/>
    <w:lsdException w:name="toc 5" w:locked="1"/>
    <w:lsdException w:name="toc 6" w:locked="1"/>
    <w:lsdException w:name="toc 7" w:locked="1"/>
    <w:lsdException w:name="toc 8" w:locked="1"/>
    <w:lsdException w:name="toc 9" w:locked="1"/>
    <w:lsdException w:name="annotation text" w:locked="1"/>
    <w:lsdException w:name="index heading" w:locked="1"/>
    <w:lsdException w:name="caption" w:locked="1"/>
    <w:lsdException w:name="table of figures" w:locked="1"/>
    <w:lsdException w:name="endnote reference" w:locked="1"/>
    <w:lsdException w:name="endnote text" w:locked="1"/>
    <w:lsdException w:name="table of authorities" w:locked="1"/>
    <w:lsdException w:name="macro" w:locked="1"/>
    <w:lsdException w:name="toa heading" w:locked="1"/>
    <w:lsdException w:name="Title" w:uiPriority="10" w:qFormat="1"/>
    <w:lsdException w:name="Body Text" w:qFormat="1"/>
    <w:lsdException w:name="Body Text Indent" w:qFormat="1"/>
    <w:lsdException w:name="Subtitle" w:uiPriority="11" w:qFormat="1"/>
    <w:lsdException w:name="Hyperlink" w:uiPriority="99"/>
    <w:lsdException w:name="Strong" w:qFormat="1"/>
    <w:lsdException w:name="Emphasis" w:uiPriority="20" w:qFormat="1"/>
    <w:lsdException w:name="Normal (Web)" w:uiPriority="99"/>
    <w:lsdException w:name="annotation subject" w:locked="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521F"/>
  </w:style>
  <w:style w:type="paragraph" w:styleId="Heading1">
    <w:name w:val="heading 1"/>
    <w:basedOn w:val="Normal"/>
    <w:next w:val="Normal"/>
    <w:link w:val="Heading1Char"/>
    <w:qFormat/>
    <w:locked/>
    <w:rsid w:val="00E5521F"/>
    <w:pPr>
      <w:spacing w:before="480" w:after="0"/>
      <w:contextualSpacing/>
      <w:outlineLvl w:val="0"/>
    </w:pPr>
    <w:rPr>
      <w:rFonts w:ascii="Calibri" w:eastAsia="Times New Roman" w:hAnsi="Calibri" w:cs="Times New Roman"/>
      <w:b/>
      <w:bCs/>
      <w:sz w:val="28"/>
      <w:szCs w:val="28"/>
    </w:rPr>
  </w:style>
  <w:style w:type="paragraph" w:styleId="Heading2">
    <w:name w:val="heading 2"/>
    <w:basedOn w:val="Normal"/>
    <w:next w:val="Normal"/>
    <w:link w:val="Heading2Char"/>
    <w:unhideWhenUsed/>
    <w:qFormat/>
    <w:locked/>
    <w:rsid w:val="00E5521F"/>
    <w:pPr>
      <w:spacing w:before="200" w:after="0"/>
      <w:outlineLvl w:val="1"/>
    </w:pPr>
    <w:rPr>
      <w:rFonts w:ascii="Calibri" w:eastAsia="Times New Roman" w:hAnsi="Calibri" w:cs="Times New Roman"/>
      <w:b/>
      <w:bCs/>
      <w:sz w:val="26"/>
      <w:szCs w:val="26"/>
    </w:rPr>
  </w:style>
  <w:style w:type="paragraph" w:styleId="Heading3">
    <w:name w:val="heading 3"/>
    <w:basedOn w:val="Normal"/>
    <w:next w:val="Normal"/>
    <w:link w:val="Heading3Char"/>
    <w:unhideWhenUsed/>
    <w:qFormat/>
    <w:locked/>
    <w:rsid w:val="00E5521F"/>
    <w:pPr>
      <w:spacing w:before="200" w:after="0" w:line="271" w:lineRule="auto"/>
      <w:outlineLvl w:val="2"/>
    </w:pPr>
    <w:rPr>
      <w:rFonts w:ascii="Calibri" w:eastAsia="Times New Roman" w:hAnsi="Calibri" w:cs="Times New Roman"/>
      <w:b/>
      <w:bCs/>
    </w:rPr>
  </w:style>
  <w:style w:type="paragraph" w:styleId="Heading4">
    <w:name w:val="heading 4"/>
    <w:basedOn w:val="Normal"/>
    <w:next w:val="Normal"/>
    <w:link w:val="Heading4Char"/>
    <w:unhideWhenUsed/>
    <w:qFormat/>
    <w:locked/>
    <w:rsid w:val="00E5521F"/>
    <w:pPr>
      <w:spacing w:before="200" w:after="0"/>
      <w:outlineLvl w:val="3"/>
    </w:pPr>
    <w:rPr>
      <w:rFonts w:ascii="Calibri" w:eastAsia="Times New Roman" w:hAnsi="Calibri" w:cs="Times New Roman"/>
      <w:b/>
      <w:bCs/>
      <w:i/>
      <w:iCs/>
    </w:rPr>
  </w:style>
  <w:style w:type="paragraph" w:styleId="Heading5">
    <w:name w:val="heading 5"/>
    <w:basedOn w:val="Normal"/>
    <w:next w:val="Normal"/>
    <w:link w:val="Heading5Char"/>
    <w:unhideWhenUsed/>
    <w:qFormat/>
    <w:locked/>
    <w:rsid w:val="00E5521F"/>
    <w:pPr>
      <w:spacing w:before="200" w:after="0"/>
      <w:outlineLvl w:val="4"/>
    </w:pPr>
    <w:rPr>
      <w:rFonts w:ascii="Cambria" w:eastAsia="Times New Roman" w:hAnsi="Cambria" w:cs="Times New Roman"/>
      <w:b/>
      <w:bCs/>
      <w:color w:val="7F7F7F"/>
    </w:rPr>
  </w:style>
  <w:style w:type="paragraph" w:styleId="Heading6">
    <w:name w:val="heading 6"/>
    <w:aliases w:val="Legal Level 1."/>
    <w:basedOn w:val="Normal"/>
    <w:next w:val="Normal"/>
    <w:link w:val="Heading6Char"/>
    <w:unhideWhenUsed/>
    <w:qFormat/>
    <w:locked/>
    <w:rsid w:val="00E5521F"/>
    <w:pPr>
      <w:spacing w:after="0" w:line="271" w:lineRule="auto"/>
      <w:outlineLvl w:val="5"/>
    </w:pPr>
    <w:rPr>
      <w:rFonts w:ascii="Cambria" w:eastAsia="Times New Roman" w:hAnsi="Cambria" w:cs="Times New Roman"/>
      <w:b/>
      <w:bCs/>
      <w:i/>
      <w:iCs/>
      <w:color w:val="7F7F7F"/>
    </w:rPr>
  </w:style>
  <w:style w:type="paragraph" w:styleId="Heading7">
    <w:name w:val="heading 7"/>
    <w:aliases w:val="Legal Level 1.1."/>
    <w:basedOn w:val="Normal"/>
    <w:next w:val="Normal"/>
    <w:link w:val="Heading7Char"/>
    <w:unhideWhenUsed/>
    <w:qFormat/>
    <w:locked/>
    <w:rsid w:val="00E5521F"/>
    <w:pPr>
      <w:spacing w:after="0"/>
      <w:outlineLvl w:val="6"/>
    </w:pPr>
    <w:rPr>
      <w:rFonts w:ascii="Calibri" w:eastAsia="Times New Roman" w:hAnsi="Calibri" w:cs="Times New Roman"/>
      <w:i/>
      <w:iCs/>
    </w:rPr>
  </w:style>
  <w:style w:type="paragraph" w:styleId="Heading8">
    <w:name w:val="heading 8"/>
    <w:aliases w:val="Legal Level 1.1.1."/>
    <w:basedOn w:val="Normal"/>
    <w:next w:val="Normal"/>
    <w:link w:val="Heading8Char"/>
    <w:unhideWhenUsed/>
    <w:qFormat/>
    <w:locked/>
    <w:rsid w:val="00E5521F"/>
    <w:pPr>
      <w:spacing w:after="0"/>
      <w:outlineLvl w:val="7"/>
    </w:pPr>
    <w:rPr>
      <w:rFonts w:ascii="Cambria" w:eastAsia="Times New Roman" w:hAnsi="Cambria" w:cs="Times New Roman"/>
      <w:sz w:val="20"/>
      <w:szCs w:val="20"/>
    </w:rPr>
  </w:style>
  <w:style w:type="paragraph" w:styleId="Heading9">
    <w:name w:val="heading 9"/>
    <w:aliases w:val="Legal Level 1.1.1.1."/>
    <w:basedOn w:val="Normal"/>
    <w:next w:val="Normal"/>
    <w:link w:val="Heading9Char"/>
    <w:unhideWhenUsed/>
    <w:qFormat/>
    <w:locked/>
    <w:rsid w:val="00E5521F"/>
    <w:pPr>
      <w:spacing w:after="0"/>
      <w:outlineLvl w:val="8"/>
    </w:pPr>
    <w:rPr>
      <w:rFonts w:ascii="Cambria" w:eastAsia="Times New Roman" w:hAnsi="Cambria"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locked/>
    <w:rsid w:val="004C1B4E"/>
    <w:pPr>
      <w:numPr>
        <w:numId w:val="11"/>
      </w:numPr>
    </w:pPr>
  </w:style>
  <w:style w:type="numbering" w:styleId="1ai">
    <w:name w:val="Outline List 1"/>
    <w:basedOn w:val="NoList"/>
    <w:locked/>
    <w:rsid w:val="004C1B4E"/>
    <w:pPr>
      <w:numPr>
        <w:numId w:val="12"/>
      </w:numPr>
    </w:pPr>
  </w:style>
  <w:style w:type="numbering" w:styleId="ArticleSection">
    <w:name w:val="Outline List 3"/>
    <w:basedOn w:val="NoList"/>
    <w:locked/>
    <w:rsid w:val="004C1B4E"/>
    <w:pPr>
      <w:numPr>
        <w:numId w:val="13"/>
      </w:numPr>
    </w:pPr>
  </w:style>
  <w:style w:type="paragraph" w:styleId="BlockText">
    <w:name w:val="Block Text"/>
    <w:basedOn w:val="Normal"/>
    <w:locked/>
    <w:rsid w:val="004C1B4E"/>
    <w:pPr>
      <w:spacing w:after="120"/>
      <w:ind w:left="1440" w:right="1440"/>
    </w:pPr>
  </w:style>
  <w:style w:type="paragraph" w:styleId="BodyText">
    <w:name w:val="Body Text"/>
    <w:basedOn w:val="Normal"/>
    <w:link w:val="BodyTextChar"/>
    <w:qFormat/>
    <w:locked/>
    <w:rsid w:val="004C1B4E"/>
    <w:pPr>
      <w:spacing w:after="120"/>
    </w:pPr>
  </w:style>
  <w:style w:type="paragraph" w:styleId="BodyText2">
    <w:name w:val="Body Text 2"/>
    <w:basedOn w:val="Normal"/>
    <w:locked/>
    <w:rsid w:val="004C1B4E"/>
    <w:pPr>
      <w:spacing w:after="120" w:line="480" w:lineRule="auto"/>
    </w:pPr>
  </w:style>
  <w:style w:type="paragraph" w:styleId="BodyText3">
    <w:name w:val="Body Text 3"/>
    <w:basedOn w:val="Normal"/>
    <w:locked/>
    <w:rsid w:val="004C1B4E"/>
    <w:pPr>
      <w:spacing w:after="120"/>
    </w:pPr>
    <w:rPr>
      <w:sz w:val="16"/>
      <w:szCs w:val="16"/>
    </w:rPr>
  </w:style>
  <w:style w:type="paragraph" w:styleId="BodyTextFirstIndent">
    <w:name w:val="Body Text First Indent"/>
    <w:basedOn w:val="BodyText"/>
    <w:locked/>
    <w:rsid w:val="004C1B4E"/>
    <w:pPr>
      <w:ind w:firstLine="210"/>
    </w:pPr>
  </w:style>
  <w:style w:type="paragraph" w:styleId="BodyTextIndent">
    <w:name w:val="Body Text Indent"/>
    <w:basedOn w:val="Normal"/>
    <w:link w:val="BodyTextIndentChar"/>
    <w:qFormat/>
    <w:locked/>
    <w:rsid w:val="004C1B4E"/>
    <w:pPr>
      <w:spacing w:after="120"/>
      <w:ind w:left="283"/>
    </w:pPr>
  </w:style>
  <w:style w:type="paragraph" w:styleId="BodyTextFirstIndent2">
    <w:name w:val="Body Text First Indent 2"/>
    <w:basedOn w:val="BodyTextIndent"/>
    <w:locked/>
    <w:rsid w:val="004C1B4E"/>
    <w:pPr>
      <w:ind w:firstLine="210"/>
    </w:pPr>
  </w:style>
  <w:style w:type="paragraph" w:styleId="BodyTextIndent2">
    <w:name w:val="Body Text Indent 2"/>
    <w:basedOn w:val="Normal"/>
    <w:locked/>
    <w:rsid w:val="004C1B4E"/>
    <w:pPr>
      <w:spacing w:after="120" w:line="480" w:lineRule="auto"/>
      <w:ind w:left="283"/>
    </w:pPr>
  </w:style>
  <w:style w:type="paragraph" w:styleId="BodyTextIndent3">
    <w:name w:val="Body Text Indent 3"/>
    <w:basedOn w:val="Normal"/>
    <w:locked/>
    <w:rsid w:val="004C1B4E"/>
    <w:pPr>
      <w:spacing w:after="120"/>
      <w:ind w:left="283"/>
    </w:pPr>
    <w:rPr>
      <w:sz w:val="16"/>
      <w:szCs w:val="16"/>
    </w:rPr>
  </w:style>
  <w:style w:type="paragraph" w:styleId="Closing">
    <w:name w:val="Closing"/>
    <w:basedOn w:val="Normal"/>
    <w:locked/>
    <w:rsid w:val="004C1B4E"/>
    <w:pPr>
      <w:ind w:left="4252"/>
    </w:pPr>
  </w:style>
  <w:style w:type="paragraph" w:styleId="Date">
    <w:name w:val="Date"/>
    <w:basedOn w:val="Normal"/>
    <w:next w:val="Normal"/>
    <w:link w:val="DateChar"/>
    <w:locked/>
    <w:rsid w:val="004C1B4E"/>
  </w:style>
  <w:style w:type="paragraph" w:styleId="E-mailSignature">
    <w:name w:val="E-mail Signature"/>
    <w:basedOn w:val="Normal"/>
    <w:locked/>
    <w:rsid w:val="004C1B4E"/>
  </w:style>
  <w:style w:type="character" w:styleId="Emphasis">
    <w:name w:val="Emphasis"/>
    <w:uiPriority w:val="20"/>
    <w:qFormat/>
    <w:locked/>
    <w:rsid w:val="00E5521F"/>
    <w:rPr>
      <w:b/>
      <w:bCs/>
      <w:i/>
      <w:iCs/>
      <w:spacing w:val="10"/>
      <w:bdr w:val="none" w:sz="0" w:space="0" w:color="auto"/>
      <w:shd w:val="clear" w:color="auto" w:fill="auto"/>
    </w:rPr>
  </w:style>
  <w:style w:type="paragraph" w:styleId="EnvelopeAddress">
    <w:name w:val="envelope address"/>
    <w:basedOn w:val="Normal"/>
    <w:locked/>
    <w:rsid w:val="004C1B4E"/>
    <w:pPr>
      <w:framePr w:w="7920" w:h="1980" w:hRule="exact" w:hSpace="180" w:wrap="auto" w:hAnchor="page" w:xAlign="center" w:yAlign="bottom"/>
      <w:ind w:left="2880"/>
    </w:pPr>
    <w:rPr>
      <w:rFonts w:ascii="Arial" w:hAnsi="Arial" w:cs="Arial"/>
    </w:rPr>
  </w:style>
  <w:style w:type="paragraph" w:styleId="EnvelopeReturn">
    <w:name w:val="envelope return"/>
    <w:basedOn w:val="Normal"/>
    <w:locked/>
    <w:rsid w:val="004C1B4E"/>
    <w:rPr>
      <w:rFonts w:ascii="Arial" w:hAnsi="Arial" w:cs="Arial"/>
      <w:sz w:val="20"/>
      <w:szCs w:val="20"/>
    </w:rPr>
  </w:style>
  <w:style w:type="character" w:styleId="FollowedHyperlink">
    <w:name w:val="FollowedHyperlink"/>
    <w:basedOn w:val="DefaultParagraphFont"/>
    <w:locked/>
    <w:rsid w:val="004C1B4E"/>
    <w:rPr>
      <w:color w:val="800080"/>
      <w:u w:val="single"/>
    </w:rPr>
  </w:style>
  <w:style w:type="paragraph" w:styleId="Footer">
    <w:name w:val="footer"/>
    <w:basedOn w:val="Normal"/>
    <w:link w:val="FooterChar"/>
    <w:rsid w:val="00797ECF"/>
    <w:pPr>
      <w:tabs>
        <w:tab w:val="right" w:pos="9350"/>
      </w:tabs>
      <w:ind w:right="-6"/>
    </w:pPr>
    <w:rPr>
      <w:sz w:val="18"/>
    </w:rPr>
  </w:style>
  <w:style w:type="paragraph" w:styleId="Header">
    <w:name w:val="header"/>
    <w:basedOn w:val="Normal"/>
    <w:link w:val="HeaderChar"/>
    <w:rsid w:val="00797ECF"/>
    <w:rPr>
      <w:sz w:val="18"/>
    </w:rPr>
  </w:style>
  <w:style w:type="character" w:styleId="HTMLAcronym">
    <w:name w:val="HTML Acronym"/>
    <w:basedOn w:val="DefaultParagraphFont"/>
    <w:locked/>
    <w:rsid w:val="004C1B4E"/>
  </w:style>
  <w:style w:type="paragraph" w:styleId="HTMLAddress">
    <w:name w:val="HTML Address"/>
    <w:basedOn w:val="Normal"/>
    <w:locked/>
    <w:rsid w:val="004C1B4E"/>
    <w:rPr>
      <w:i/>
      <w:iCs/>
    </w:rPr>
  </w:style>
  <w:style w:type="character" w:styleId="HTMLCite">
    <w:name w:val="HTML Cite"/>
    <w:basedOn w:val="DefaultParagraphFont"/>
    <w:locked/>
    <w:rsid w:val="004C1B4E"/>
    <w:rPr>
      <w:i/>
      <w:iCs/>
    </w:rPr>
  </w:style>
  <w:style w:type="character" w:styleId="HTMLCode">
    <w:name w:val="HTML Code"/>
    <w:basedOn w:val="DefaultParagraphFont"/>
    <w:locked/>
    <w:rsid w:val="004C1B4E"/>
    <w:rPr>
      <w:rFonts w:ascii="Courier New" w:hAnsi="Courier New" w:cs="Courier New"/>
      <w:sz w:val="20"/>
      <w:szCs w:val="20"/>
    </w:rPr>
  </w:style>
  <w:style w:type="character" w:styleId="HTMLDefinition">
    <w:name w:val="HTML Definition"/>
    <w:basedOn w:val="DefaultParagraphFont"/>
    <w:locked/>
    <w:rsid w:val="004C1B4E"/>
    <w:rPr>
      <w:i/>
      <w:iCs/>
    </w:rPr>
  </w:style>
  <w:style w:type="character" w:styleId="HTMLKeyboard">
    <w:name w:val="HTML Keyboard"/>
    <w:basedOn w:val="DefaultParagraphFont"/>
    <w:locked/>
    <w:rsid w:val="004C1B4E"/>
    <w:rPr>
      <w:rFonts w:ascii="Courier New" w:hAnsi="Courier New" w:cs="Courier New"/>
      <w:sz w:val="20"/>
      <w:szCs w:val="20"/>
    </w:rPr>
  </w:style>
  <w:style w:type="paragraph" w:styleId="HTMLPreformatted">
    <w:name w:val="HTML Preformatted"/>
    <w:basedOn w:val="Normal"/>
    <w:locked/>
    <w:rsid w:val="004C1B4E"/>
    <w:rPr>
      <w:rFonts w:ascii="Courier New" w:hAnsi="Courier New" w:cs="Courier New"/>
      <w:sz w:val="20"/>
      <w:szCs w:val="20"/>
    </w:rPr>
  </w:style>
  <w:style w:type="character" w:styleId="HTMLSample">
    <w:name w:val="HTML Sample"/>
    <w:basedOn w:val="DefaultParagraphFont"/>
    <w:locked/>
    <w:rsid w:val="004C1B4E"/>
    <w:rPr>
      <w:rFonts w:ascii="Courier New" w:hAnsi="Courier New" w:cs="Courier New"/>
    </w:rPr>
  </w:style>
  <w:style w:type="character" w:styleId="HTMLTypewriter">
    <w:name w:val="HTML Typewriter"/>
    <w:basedOn w:val="DefaultParagraphFont"/>
    <w:locked/>
    <w:rsid w:val="004C1B4E"/>
    <w:rPr>
      <w:rFonts w:ascii="Courier New" w:hAnsi="Courier New" w:cs="Courier New"/>
      <w:sz w:val="20"/>
      <w:szCs w:val="20"/>
    </w:rPr>
  </w:style>
  <w:style w:type="character" w:styleId="HTMLVariable">
    <w:name w:val="HTML Variable"/>
    <w:basedOn w:val="DefaultParagraphFont"/>
    <w:locked/>
    <w:rsid w:val="004C1B4E"/>
    <w:rPr>
      <w:i/>
      <w:iCs/>
    </w:rPr>
  </w:style>
  <w:style w:type="character" w:styleId="Hyperlink">
    <w:name w:val="Hyperlink"/>
    <w:basedOn w:val="DefaultParagraphFont"/>
    <w:uiPriority w:val="99"/>
    <w:locked/>
    <w:rsid w:val="004C1B4E"/>
    <w:rPr>
      <w:color w:val="0000FF"/>
      <w:u w:val="single"/>
    </w:rPr>
  </w:style>
  <w:style w:type="character" w:styleId="LineNumber">
    <w:name w:val="line number"/>
    <w:basedOn w:val="DefaultParagraphFont"/>
    <w:locked/>
    <w:rsid w:val="004C1B4E"/>
  </w:style>
  <w:style w:type="paragraph" w:styleId="List">
    <w:name w:val="List"/>
    <w:basedOn w:val="Normal"/>
    <w:locked/>
    <w:rsid w:val="004C1B4E"/>
    <w:pPr>
      <w:ind w:left="283" w:hanging="283"/>
    </w:pPr>
  </w:style>
  <w:style w:type="paragraph" w:styleId="List2">
    <w:name w:val="List 2"/>
    <w:basedOn w:val="Normal"/>
    <w:locked/>
    <w:rsid w:val="008B492E"/>
    <w:pPr>
      <w:ind w:left="566" w:hanging="283"/>
    </w:pPr>
  </w:style>
  <w:style w:type="paragraph" w:styleId="List3">
    <w:name w:val="List 3"/>
    <w:basedOn w:val="Normal"/>
    <w:locked/>
    <w:rsid w:val="004C1B4E"/>
    <w:pPr>
      <w:ind w:left="849" w:hanging="283"/>
    </w:pPr>
  </w:style>
  <w:style w:type="paragraph" w:styleId="List4">
    <w:name w:val="List 4"/>
    <w:basedOn w:val="Normal"/>
    <w:locked/>
    <w:rsid w:val="004C1B4E"/>
    <w:pPr>
      <w:ind w:left="1132" w:hanging="283"/>
    </w:pPr>
  </w:style>
  <w:style w:type="paragraph" w:styleId="List5">
    <w:name w:val="List 5"/>
    <w:basedOn w:val="Normal"/>
    <w:locked/>
    <w:rsid w:val="004C1B4E"/>
    <w:pPr>
      <w:ind w:left="1415" w:hanging="283"/>
    </w:pPr>
  </w:style>
  <w:style w:type="paragraph" w:styleId="ListBullet">
    <w:name w:val="List Bullet"/>
    <w:basedOn w:val="Normal"/>
    <w:locked/>
    <w:rsid w:val="004C1B4E"/>
    <w:pPr>
      <w:numPr>
        <w:numId w:val="1"/>
      </w:numPr>
    </w:pPr>
  </w:style>
  <w:style w:type="paragraph" w:styleId="ListBullet2">
    <w:name w:val="List Bullet 2"/>
    <w:basedOn w:val="Normal"/>
    <w:locked/>
    <w:rsid w:val="008B492E"/>
    <w:pPr>
      <w:numPr>
        <w:numId w:val="9"/>
      </w:numPr>
    </w:pPr>
  </w:style>
  <w:style w:type="paragraph" w:styleId="ListBullet3">
    <w:name w:val="List Bullet 3"/>
    <w:basedOn w:val="Normal"/>
    <w:locked/>
    <w:rsid w:val="004C1B4E"/>
    <w:pPr>
      <w:numPr>
        <w:numId w:val="2"/>
      </w:numPr>
    </w:pPr>
  </w:style>
  <w:style w:type="paragraph" w:styleId="ListBullet4">
    <w:name w:val="List Bullet 4"/>
    <w:basedOn w:val="Normal"/>
    <w:locked/>
    <w:rsid w:val="004C1B4E"/>
    <w:pPr>
      <w:numPr>
        <w:numId w:val="3"/>
      </w:numPr>
    </w:pPr>
  </w:style>
  <w:style w:type="paragraph" w:styleId="ListBullet5">
    <w:name w:val="List Bullet 5"/>
    <w:basedOn w:val="Normal"/>
    <w:locked/>
    <w:rsid w:val="004C1B4E"/>
    <w:pPr>
      <w:numPr>
        <w:numId w:val="4"/>
      </w:numPr>
    </w:pPr>
  </w:style>
  <w:style w:type="paragraph" w:styleId="ListContinue">
    <w:name w:val="List Continue"/>
    <w:basedOn w:val="Normal"/>
    <w:locked/>
    <w:rsid w:val="004C1B4E"/>
    <w:pPr>
      <w:spacing w:after="120"/>
      <w:ind w:left="283"/>
    </w:pPr>
  </w:style>
  <w:style w:type="paragraph" w:styleId="ListContinue2">
    <w:name w:val="List Continue 2"/>
    <w:basedOn w:val="Normal"/>
    <w:locked/>
    <w:rsid w:val="004C1B4E"/>
    <w:pPr>
      <w:spacing w:after="120"/>
      <w:ind w:left="566"/>
    </w:pPr>
  </w:style>
  <w:style w:type="paragraph" w:styleId="ListContinue3">
    <w:name w:val="List Continue 3"/>
    <w:basedOn w:val="Normal"/>
    <w:locked/>
    <w:rsid w:val="004C1B4E"/>
    <w:pPr>
      <w:spacing w:after="120"/>
      <w:ind w:left="849"/>
    </w:pPr>
  </w:style>
  <w:style w:type="paragraph" w:styleId="ListContinue4">
    <w:name w:val="List Continue 4"/>
    <w:basedOn w:val="Normal"/>
    <w:locked/>
    <w:rsid w:val="004C1B4E"/>
    <w:pPr>
      <w:spacing w:after="120"/>
      <w:ind w:left="1132"/>
    </w:pPr>
  </w:style>
  <w:style w:type="paragraph" w:styleId="ListContinue5">
    <w:name w:val="List Continue 5"/>
    <w:basedOn w:val="Normal"/>
    <w:locked/>
    <w:rsid w:val="004C1B4E"/>
    <w:pPr>
      <w:spacing w:after="120"/>
      <w:ind w:left="1415"/>
    </w:pPr>
  </w:style>
  <w:style w:type="paragraph" w:styleId="ListNumber">
    <w:name w:val="List Number"/>
    <w:basedOn w:val="Normal"/>
    <w:locked/>
    <w:rsid w:val="004C1B4E"/>
    <w:pPr>
      <w:numPr>
        <w:numId w:val="5"/>
      </w:numPr>
    </w:pPr>
  </w:style>
  <w:style w:type="paragraph" w:styleId="ListNumber2">
    <w:name w:val="List Number 2"/>
    <w:basedOn w:val="Normal"/>
    <w:locked/>
    <w:rsid w:val="004C1B4E"/>
    <w:pPr>
      <w:numPr>
        <w:numId w:val="6"/>
      </w:numPr>
    </w:pPr>
  </w:style>
  <w:style w:type="paragraph" w:styleId="ListNumber3">
    <w:name w:val="List Number 3"/>
    <w:basedOn w:val="Normal"/>
    <w:locked/>
    <w:rsid w:val="004C1B4E"/>
    <w:pPr>
      <w:numPr>
        <w:numId w:val="7"/>
      </w:numPr>
    </w:pPr>
  </w:style>
  <w:style w:type="paragraph" w:styleId="ListNumber4">
    <w:name w:val="List Number 4"/>
    <w:basedOn w:val="Normal"/>
    <w:locked/>
    <w:rsid w:val="004C1B4E"/>
    <w:pPr>
      <w:numPr>
        <w:numId w:val="8"/>
      </w:numPr>
    </w:pPr>
  </w:style>
  <w:style w:type="paragraph" w:styleId="ListNumber5">
    <w:name w:val="List Number 5"/>
    <w:basedOn w:val="Normal"/>
    <w:locked/>
    <w:rsid w:val="004C1B4E"/>
    <w:pPr>
      <w:numPr>
        <w:numId w:val="10"/>
      </w:numPr>
    </w:pPr>
  </w:style>
  <w:style w:type="paragraph" w:styleId="MessageHeader">
    <w:name w:val="Message Header"/>
    <w:basedOn w:val="Normal"/>
    <w:locked/>
    <w:rsid w:val="004C1B4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locked/>
    <w:rsid w:val="004C1B4E"/>
  </w:style>
  <w:style w:type="paragraph" w:styleId="NormalIndent">
    <w:name w:val="Normal Indent"/>
    <w:basedOn w:val="Normal"/>
    <w:locked/>
    <w:rsid w:val="004C1B4E"/>
    <w:pPr>
      <w:ind w:left="720"/>
    </w:pPr>
  </w:style>
  <w:style w:type="paragraph" w:styleId="NoteHeading">
    <w:name w:val="Note Heading"/>
    <w:basedOn w:val="Normal"/>
    <w:next w:val="Normal"/>
    <w:locked/>
    <w:rsid w:val="004C1B4E"/>
  </w:style>
  <w:style w:type="character" w:styleId="PageNumber">
    <w:name w:val="page number"/>
    <w:basedOn w:val="DefaultParagraphFont"/>
    <w:rsid w:val="00557447"/>
    <w:rPr>
      <w:bdr w:val="none" w:sz="0" w:space="0" w:color="auto"/>
    </w:rPr>
  </w:style>
  <w:style w:type="paragraph" w:styleId="PlainText">
    <w:name w:val="Plain Text"/>
    <w:basedOn w:val="Normal"/>
    <w:locked/>
    <w:rsid w:val="004C1B4E"/>
    <w:rPr>
      <w:rFonts w:ascii="Courier New" w:hAnsi="Courier New" w:cs="Courier New"/>
      <w:sz w:val="20"/>
      <w:szCs w:val="20"/>
    </w:rPr>
  </w:style>
  <w:style w:type="paragraph" w:styleId="Salutation">
    <w:name w:val="Salutation"/>
    <w:basedOn w:val="Normal"/>
    <w:next w:val="Normal"/>
    <w:locked/>
    <w:rsid w:val="004C1B4E"/>
  </w:style>
  <w:style w:type="paragraph" w:styleId="Signature">
    <w:name w:val="Signature"/>
    <w:basedOn w:val="Normal"/>
    <w:locked/>
    <w:rsid w:val="004C1B4E"/>
    <w:pPr>
      <w:ind w:left="4252"/>
    </w:pPr>
  </w:style>
  <w:style w:type="character" w:styleId="Strong">
    <w:name w:val="Strong"/>
    <w:qFormat/>
    <w:locked/>
    <w:rsid w:val="00E5521F"/>
    <w:rPr>
      <w:b/>
      <w:bCs/>
    </w:rPr>
  </w:style>
  <w:style w:type="paragraph" w:styleId="Subtitle">
    <w:name w:val="Subtitle"/>
    <w:basedOn w:val="Normal"/>
    <w:next w:val="Normal"/>
    <w:link w:val="SubtitleChar"/>
    <w:uiPriority w:val="11"/>
    <w:qFormat/>
    <w:locked/>
    <w:rsid w:val="00E5521F"/>
    <w:pPr>
      <w:spacing w:after="600"/>
    </w:pPr>
    <w:rPr>
      <w:rFonts w:ascii="Cambria" w:eastAsia="Times New Roman" w:hAnsi="Cambria" w:cs="Times New Roman"/>
      <w:i/>
      <w:iCs/>
      <w:spacing w:val="13"/>
      <w:sz w:val="24"/>
      <w:szCs w:val="24"/>
    </w:rPr>
  </w:style>
  <w:style w:type="table" w:styleId="Table3Deffects1">
    <w:name w:val="Table 3D effects 1"/>
    <w:basedOn w:val="TableNormal"/>
    <w:locked/>
    <w:rsid w:val="004C1B4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4C1B4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4C1B4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4C1B4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4C1B4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4C1B4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4C1B4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4C1B4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4C1B4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4C1B4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4C1B4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4C1B4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4C1B4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4C1B4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4C1B4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4C1B4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4C1B4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4C1B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locked/>
    <w:rsid w:val="004C1B4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4C1B4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4C1B4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4C1B4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4C1B4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4C1B4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4C1B4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4C1B4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4C1B4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4C1B4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4C1B4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4C1B4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4C1B4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4C1B4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4C1B4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4C1B4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Theme"/>
    <w:rsid w:val="00EF70D4"/>
    <w:tblP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4C1B4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4C1B4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4C1B4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4C1B4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4C1B4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locked/>
    <w:rsid w:val="004C1B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locked/>
    <w:rsid w:val="004C1B4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4C1B4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4C1B4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locked/>
    <w:rsid w:val="00E5521F"/>
    <w:pPr>
      <w:pBdr>
        <w:bottom w:val="single" w:sz="4" w:space="1" w:color="auto"/>
      </w:pBdr>
      <w:spacing w:line="240" w:lineRule="auto"/>
      <w:contextualSpacing/>
    </w:pPr>
    <w:rPr>
      <w:rFonts w:ascii="Calibri" w:eastAsia="Times New Roman" w:hAnsi="Calibri" w:cs="Times New Roman"/>
      <w:spacing w:val="5"/>
      <w:sz w:val="52"/>
      <w:szCs w:val="52"/>
    </w:rPr>
  </w:style>
  <w:style w:type="paragraph" w:customStyle="1" w:styleId="zFormHeading">
    <w:name w:val="z Form Heading"/>
    <w:basedOn w:val="zzDeterminationDocMASTERSTYLE"/>
    <w:next w:val="SchHead4Clause"/>
    <w:rsid w:val="008B492E"/>
    <w:pPr>
      <w:numPr>
        <w:numId w:val="14"/>
      </w:numPr>
      <w:spacing w:before="120" w:after="360"/>
      <w:jc w:val="center"/>
    </w:pPr>
    <w:rPr>
      <w:rFonts w:ascii="Calibri Bold" w:hAnsi="Calibri Bold"/>
      <w:b/>
      <w:caps/>
      <w:sz w:val="28"/>
    </w:rPr>
  </w:style>
  <w:style w:type="paragraph" w:customStyle="1" w:styleId="HeadingH1">
    <w:name w:val="Heading H1"/>
    <w:basedOn w:val="zzDeterminationDocMASTERSTYLE"/>
    <w:next w:val="HeadingH2"/>
    <w:rsid w:val="00FE6CE1"/>
    <w:pPr>
      <w:keepNext/>
      <w:pageBreakBefore/>
      <w:numPr>
        <w:numId w:val="417"/>
      </w:numPr>
      <w:spacing w:after="360"/>
      <w:jc w:val="center"/>
      <w:outlineLvl w:val="0"/>
    </w:pPr>
    <w:rPr>
      <w:b/>
      <w:caps/>
      <w:sz w:val="32"/>
    </w:rPr>
  </w:style>
  <w:style w:type="paragraph" w:customStyle="1" w:styleId="HeadingH2">
    <w:name w:val="Heading H2"/>
    <w:basedOn w:val="zzDeterminationDocMASTERSTYLE"/>
    <w:next w:val="HeadingH3SectionHeading"/>
    <w:rsid w:val="00FE6CE1"/>
    <w:pPr>
      <w:keepNext/>
      <w:keepLines/>
      <w:numPr>
        <w:ilvl w:val="1"/>
        <w:numId w:val="417"/>
      </w:numPr>
      <w:spacing w:before="360"/>
      <w:outlineLvl w:val="1"/>
    </w:pPr>
    <w:rPr>
      <w:b/>
      <w:sz w:val="28"/>
    </w:rPr>
  </w:style>
  <w:style w:type="paragraph" w:customStyle="1" w:styleId="HeadingH3SectionHeading">
    <w:name w:val="Heading H3: Section Heading"/>
    <w:basedOn w:val="zzDeterminationDocMASTERSTYLE"/>
    <w:next w:val="HeadingH4Clausetext"/>
    <w:rsid w:val="00FE6CE1"/>
    <w:pPr>
      <w:keepNext/>
      <w:keepLines/>
      <w:numPr>
        <w:ilvl w:val="2"/>
        <w:numId w:val="417"/>
      </w:numPr>
      <w:outlineLvl w:val="2"/>
    </w:pPr>
    <w:rPr>
      <w:b/>
    </w:rPr>
  </w:style>
  <w:style w:type="paragraph" w:customStyle="1" w:styleId="HeadingH4Clausetext">
    <w:name w:val="Heading H4: Clause text"/>
    <w:basedOn w:val="zzDeterminationDocMASTERSTYLE"/>
    <w:qFormat/>
    <w:rsid w:val="008004A1"/>
    <w:pPr>
      <w:keepNext/>
      <w:keepLines/>
      <w:numPr>
        <w:ilvl w:val="3"/>
        <w:numId w:val="417"/>
      </w:numPr>
      <w:spacing w:before="180" w:after="60"/>
      <w:outlineLvl w:val="3"/>
    </w:pPr>
    <w:rPr>
      <w:u w:val="single"/>
    </w:rPr>
  </w:style>
  <w:style w:type="paragraph" w:customStyle="1" w:styleId="zzDeterminationDocMASTERSTYLE">
    <w:name w:val="zz Determination Doc MASTER STYLE"/>
    <w:rsid w:val="00FE6CE1"/>
    <w:pPr>
      <w:spacing w:after="120"/>
    </w:pPr>
    <w:rPr>
      <w:sz w:val="24"/>
      <w:szCs w:val="24"/>
      <w:lang w:eastAsia="en-US"/>
    </w:rPr>
  </w:style>
  <w:style w:type="paragraph" w:customStyle="1" w:styleId="HeadingH5ClausesubtextL1">
    <w:name w:val="Heading H5: Clause subtext L1"/>
    <w:basedOn w:val="zzDeterminationDocMASTERSTYLE"/>
    <w:rsid w:val="008004A1"/>
    <w:pPr>
      <w:numPr>
        <w:ilvl w:val="4"/>
        <w:numId w:val="417"/>
      </w:numPr>
      <w:contextualSpacing/>
      <w:outlineLvl w:val="4"/>
    </w:pPr>
  </w:style>
  <w:style w:type="paragraph" w:customStyle="1" w:styleId="HeadingH6ClausesubtextL2">
    <w:name w:val="Heading H6: Clause subtext L2"/>
    <w:basedOn w:val="zzDeterminationDocMASTERSTYLE"/>
    <w:rsid w:val="008004A1"/>
    <w:pPr>
      <w:numPr>
        <w:ilvl w:val="5"/>
        <w:numId w:val="417"/>
      </w:numPr>
      <w:contextualSpacing/>
      <w:outlineLvl w:val="5"/>
    </w:pPr>
  </w:style>
  <w:style w:type="paragraph" w:customStyle="1" w:styleId="HeadingH7ClausesubtextL3">
    <w:name w:val="Heading H7: Clause subtext L3"/>
    <w:basedOn w:val="zzDeterminationDocMASTERSTYLE"/>
    <w:rsid w:val="008004A1"/>
    <w:pPr>
      <w:numPr>
        <w:ilvl w:val="6"/>
        <w:numId w:val="417"/>
      </w:numPr>
      <w:contextualSpacing/>
      <w:outlineLvl w:val="6"/>
    </w:pPr>
  </w:style>
  <w:style w:type="paragraph" w:customStyle="1" w:styleId="SchHead1SCHEDULE">
    <w:name w:val="Sch.Head.1: SCHEDULE"/>
    <w:basedOn w:val="zzDeterminationDocMASTERSTYLE"/>
    <w:next w:val="SchHead2Division"/>
    <w:rsid w:val="00FE6CE1"/>
    <w:pPr>
      <w:keepNext/>
      <w:keepLines/>
      <w:pageBreakBefore/>
      <w:numPr>
        <w:numId w:val="85"/>
      </w:numPr>
      <w:spacing w:after="360"/>
      <w:jc w:val="center"/>
      <w:outlineLvl w:val="0"/>
    </w:pPr>
    <w:rPr>
      <w:b/>
      <w:caps/>
      <w:sz w:val="32"/>
    </w:rPr>
  </w:style>
  <w:style w:type="paragraph" w:customStyle="1" w:styleId="SchHead2Division">
    <w:name w:val="Sch.Head.2: Division"/>
    <w:basedOn w:val="zzDeterminationDocMASTERSTYLE"/>
    <w:rsid w:val="00FE6CE1"/>
    <w:pPr>
      <w:keepNext/>
      <w:keepLines/>
      <w:numPr>
        <w:ilvl w:val="1"/>
        <w:numId w:val="85"/>
      </w:numPr>
      <w:spacing w:before="240" w:after="360"/>
      <w:jc w:val="center"/>
      <w:outlineLvl w:val="1"/>
    </w:pPr>
    <w:rPr>
      <w:b/>
      <w:caps/>
      <w:sz w:val="28"/>
    </w:rPr>
  </w:style>
  <w:style w:type="paragraph" w:customStyle="1" w:styleId="SchHead3Sub-Divisiontitle">
    <w:name w:val="Sch.Head.3: Sub-Division title"/>
    <w:basedOn w:val="zzDeterminationDocMASTERSTYLE"/>
    <w:rsid w:val="00FE6CE1"/>
    <w:pPr>
      <w:keepNext/>
      <w:keepLines/>
      <w:numPr>
        <w:ilvl w:val="2"/>
        <w:numId w:val="85"/>
      </w:numPr>
      <w:spacing w:before="360" w:after="240"/>
      <w:outlineLvl w:val="2"/>
    </w:pPr>
    <w:rPr>
      <w:b/>
      <w:sz w:val="28"/>
    </w:rPr>
  </w:style>
  <w:style w:type="paragraph" w:customStyle="1" w:styleId="SchHead4Clause">
    <w:name w:val="Sch.Head.4: Clause"/>
    <w:basedOn w:val="zzDeterminationDocMASTERSTYLE"/>
    <w:next w:val="SchHead5ClausesubtextL1"/>
    <w:rsid w:val="008004A1"/>
    <w:pPr>
      <w:keepNext/>
      <w:keepLines/>
      <w:numPr>
        <w:ilvl w:val="3"/>
        <w:numId w:val="85"/>
      </w:numPr>
      <w:spacing w:before="120" w:after="240"/>
      <w:outlineLvl w:val="3"/>
    </w:pPr>
    <w:rPr>
      <w:b/>
    </w:rPr>
  </w:style>
  <w:style w:type="paragraph" w:customStyle="1" w:styleId="SchHead5ClausesubtextL1">
    <w:name w:val="Sch.Head.5: Clause subtext L1"/>
    <w:basedOn w:val="zzDeterminationDocMASTERSTYLE"/>
    <w:rsid w:val="00564D76"/>
    <w:pPr>
      <w:numPr>
        <w:ilvl w:val="4"/>
        <w:numId w:val="85"/>
      </w:numPr>
      <w:outlineLvl w:val="4"/>
    </w:pPr>
  </w:style>
  <w:style w:type="paragraph" w:customStyle="1" w:styleId="SchHead7ClausesubttextL3">
    <w:name w:val="Sch.Head.7: Clause subttext L3"/>
    <w:basedOn w:val="zzDeterminationDocMASTERSTYLE"/>
    <w:rsid w:val="00564D76"/>
    <w:pPr>
      <w:numPr>
        <w:ilvl w:val="6"/>
        <w:numId w:val="85"/>
      </w:numPr>
      <w:outlineLvl w:val="6"/>
    </w:pPr>
  </w:style>
  <w:style w:type="paragraph" w:customStyle="1" w:styleId="SchHeadFigures">
    <w:name w:val="Sch.Head: Figures"/>
    <w:basedOn w:val="zzDeterminationDocMASTERSTYLE"/>
    <w:rsid w:val="00564D76"/>
    <w:pPr>
      <w:numPr>
        <w:ilvl w:val="7"/>
        <w:numId w:val="85"/>
      </w:numPr>
      <w:outlineLvl w:val="7"/>
    </w:pPr>
    <w:rPr>
      <w:b/>
    </w:rPr>
  </w:style>
  <w:style w:type="paragraph" w:customStyle="1" w:styleId="SchHeadTables">
    <w:name w:val="Sch.Head: Tables"/>
    <w:basedOn w:val="zzDeterminationDocMASTERSTYLE"/>
    <w:next w:val="zzDeterminationDocMASTERSTYLE"/>
    <w:rsid w:val="00564D76"/>
    <w:pPr>
      <w:numPr>
        <w:ilvl w:val="8"/>
        <w:numId w:val="85"/>
      </w:numPr>
      <w:outlineLvl w:val="8"/>
    </w:pPr>
    <w:rPr>
      <w:b/>
    </w:rPr>
  </w:style>
  <w:style w:type="paragraph" w:customStyle="1" w:styleId="SchHead6ClausesubtextL2">
    <w:name w:val="Sch.Head.6: Clause subtext L2"/>
    <w:basedOn w:val="zzDeterminationDocMASTERSTYLE"/>
    <w:rsid w:val="00E479A8"/>
    <w:pPr>
      <w:numPr>
        <w:ilvl w:val="5"/>
        <w:numId w:val="85"/>
      </w:numPr>
      <w:outlineLvl w:val="5"/>
    </w:pPr>
  </w:style>
  <w:style w:type="paragraph" w:customStyle="1" w:styleId="HeadingTableHeading">
    <w:name w:val="Heading: Table Heading"/>
    <w:basedOn w:val="zzDeterminationDocMASTERSTYLE"/>
    <w:rsid w:val="008004A1"/>
    <w:pPr>
      <w:outlineLvl w:val="8"/>
    </w:pPr>
    <w:rPr>
      <w:b/>
    </w:rPr>
  </w:style>
  <w:style w:type="paragraph" w:customStyle="1" w:styleId="HeadingFigureHeading">
    <w:name w:val="Heading: Figure Heading"/>
    <w:basedOn w:val="zzDeterminationDocMASTERSTYLE"/>
    <w:next w:val="HeadingH7ClausesubtextL3"/>
    <w:rsid w:val="00FE6CE1"/>
    <w:pPr>
      <w:numPr>
        <w:ilvl w:val="7"/>
        <w:numId w:val="417"/>
      </w:numPr>
      <w:outlineLvl w:val="7"/>
    </w:pPr>
    <w:rPr>
      <w:b/>
    </w:rPr>
  </w:style>
  <w:style w:type="paragraph" w:customStyle="1" w:styleId="UnnumberedL1">
    <w:name w:val="Unnumbered L1"/>
    <w:basedOn w:val="zzDeterminationDocMASTERSTYLE"/>
    <w:rsid w:val="00EB70E4"/>
    <w:pPr>
      <w:ind w:left="652"/>
    </w:pPr>
  </w:style>
  <w:style w:type="paragraph" w:customStyle="1" w:styleId="UnnumberedL2">
    <w:name w:val="Unnumbered L2"/>
    <w:basedOn w:val="zzDeterminationDocMASTERSTYLE"/>
    <w:rsid w:val="00B84533"/>
    <w:pPr>
      <w:ind w:left="1134"/>
    </w:pPr>
  </w:style>
  <w:style w:type="paragraph" w:customStyle="1" w:styleId="UnnumberedL3">
    <w:name w:val="Unnumbered L3"/>
    <w:basedOn w:val="zzDeterminationDocMASTERSTYLE"/>
    <w:rsid w:val="00B84533"/>
    <w:pPr>
      <w:keepNext/>
      <w:keepLines/>
      <w:ind w:left="1701"/>
    </w:pPr>
  </w:style>
  <w:style w:type="paragraph" w:customStyle="1" w:styleId="Box-Questions">
    <w:name w:val="Box - Questions"/>
    <w:basedOn w:val="zzDeterminationDocMASTERSTYLE"/>
    <w:rsid w:val="006F715F"/>
    <w:pPr>
      <w:numPr>
        <w:numId w:val="15"/>
      </w:numPr>
      <w:pBdr>
        <w:top w:val="single" w:sz="4" w:space="1" w:color="auto"/>
        <w:left w:val="single" w:sz="4" w:space="4" w:color="auto"/>
        <w:bottom w:val="single" w:sz="4" w:space="1" w:color="auto"/>
        <w:right w:val="single" w:sz="4" w:space="4" w:color="auto"/>
      </w:pBdr>
      <w:shd w:val="clear" w:color="auto" w:fill="CCCCCC"/>
      <w:spacing w:before="240" w:after="240"/>
    </w:pPr>
  </w:style>
  <w:style w:type="paragraph" w:customStyle="1" w:styleId="Box-Comments">
    <w:name w:val="Box - Comments"/>
    <w:basedOn w:val="zzDeterminationDocMASTERSTYLE"/>
    <w:rsid w:val="006F715F"/>
    <w:pPr>
      <w:numPr>
        <w:numId w:val="16"/>
      </w:numPr>
      <w:pBdr>
        <w:top w:val="single" w:sz="4" w:space="1" w:color="auto"/>
        <w:left w:val="single" w:sz="4" w:space="4" w:color="auto"/>
        <w:bottom w:val="single" w:sz="4" w:space="1" w:color="auto"/>
        <w:right w:val="single" w:sz="4" w:space="4" w:color="auto"/>
      </w:pBdr>
      <w:shd w:val="clear" w:color="auto" w:fill="E6E6E6"/>
      <w:spacing w:before="240" w:after="240"/>
    </w:pPr>
  </w:style>
  <w:style w:type="paragraph" w:styleId="BalloonText">
    <w:name w:val="Balloon Text"/>
    <w:basedOn w:val="Normal"/>
    <w:link w:val="BalloonTextChar"/>
    <w:locked/>
    <w:rsid w:val="00557447"/>
    <w:rPr>
      <w:rFonts w:ascii="Tahoma" w:hAnsi="Tahoma" w:cs="Tahoma"/>
      <w:sz w:val="16"/>
      <w:szCs w:val="16"/>
    </w:rPr>
  </w:style>
  <w:style w:type="numbering" w:customStyle="1" w:styleId="zzzDeterminationDocMASTERTABLETEXTSTYLE">
    <w:name w:val="zzz Determination Doc MASTER TABLE TEXT STYLE"/>
    <w:rsid w:val="00054DA3"/>
    <w:pPr>
      <w:numPr>
        <w:numId w:val="17"/>
      </w:numPr>
    </w:pPr>
  </w:style>
  <w:style w:type="paragraph" w:customStyle="1" w:styleId="Tabletext-NormalBulleted">
    <w:name w:val="Table text - Normal &amp; Bulleted"/>
    <w:rsid w:val="00FE6CE1"/>
    <w:pPr>
      <w:numPr>
        <w:numId w:val="17"/>
      </w:numPr>
    </w:pPr>
    <w:rPr>
      <w:szCs w:val="24"/>
      <w:lang w:eastAsia="en-US"/>
    </w:rPr>
  </w:style>
  <w:style w:type="character" w:customStyle="1" w:styleId="Emphasis-Bold">
    <w:name w:val="Emphasis - Bold"/>
    <w:basedOn w:val="Strong"/>
    <w:rsid w:val="002231CA"/>
    <w:rPr>
      <w:b/>
      <w:bCs/>
      <w:lang w:val="en-NZ"/>
    </w:rPr>
  </w:style>
  <w:style w:type="paragraph" w:customStyle="1" w:styleId="zForm-Clausereference">
    <w:name w:val="z Form - Clause reference"/>
    <w:basedOn w:val="zzDeterminationDocMASTERSTYLE"/>
    <w:rsid w:val="002231CA"/>
    <w:pPr>
      <w:keepNext/>
      <w:keepLines/>
      <w:spacing w:before="240" w:after="240"/>
      <w:jc w:val="right"/>
    </w:pPr>
    <w:rPr>
      <w:i/>
    </w:rPr>
  </w:style>
  <w:style w:type="character" w:customStyle="1" w:styleId="Emphasis-Highlight">
    <w:name w:val="Emphasis - Highlight"/>
    <w:rsid w:val="00FE6CE1"/>
    <w:rPr>
      <w:rFonts w:ascii="Times New Roman" w:hAnsi="Times New Roman"/>
      <w:bdr w:val="none" w:sz="0" w:space="0" w:color="auto"/>
      <w:shd w:val="clear" w:color="auto" w:fill="FFFF00"/>
      <w:lang w:val="en-NZ"/>
    </w:rPr>
  </w:style>
  <w:style w:type="character" w:customStyle="1" w:styleId="Emphasis-Remove">
    <w:name w:val="Emphasis - Remove"/>
    <w:rsid w:val="0025100F"/>
    <w:rPr>
      <w:lang w:val="en-NZ"/>
    </w:rPr>
  </w:style>
  <w:style w:type="character" w:styleId="CommentReference">
    <w:name w:val="annotation reference"/>
    <w:basedOn w:val="DefaultParagraphFont"/>
    <w:locked/>
    <w:rsid w:val="0025100F"/>
    <w:rPr>
      <w:sz w:val="16"/>
      <w:szCs w:val="16"/>
    </w:rPr>
  </w:style>
  <w:style w:type="paragraph" w:styleId="FootnoteText">
    <w:name w:val="footnote text"/>
    <w:basedOn w:val="Normal"/>
    <w:link w:val="FootnoteTextChar"/>
    <w:rsid w:val="003767C2"/>
    <w:pPr>
      <w:spacing w:after="60"/>
      <w:ind w:left="397" w:hanging="397"/>
    </w:pPr>
    <w:rPr>
      <w:sz w:val="20"/>
      <w:szCs w:val="20"/>
    </w:rPr>
  </w:style>
  <w:style w:type="character" w:styleId="FootnoteReference">
    <w:name w:val="footnote reference"/>
    <w:basedOn w:val="DefaultParagraphFont"/>
    <w:locked/>
    <w:rsid w:val="003767C2"/>
    <w:rPr>
      <w:vertAlign w:val="superscript"/>
    </w:rPr>
  </w:style>
  <w:style w:type="paragraph" w:styleId="CommentText">
    <w:name w:val="annotation text"/>
    <w:basedOn w:val="Normal"/>
    <w:link w:val="CommentTextChar"/>
    <w:locked/>
    <w:rsid w:val="00564D76"/>
    <w:rPr>
      <w:sz w:val="20"/>
      <w:szCs w:val="20"/>
    </w:rPr>
  </w:style>
  <w:style w:type="paragraph" w:styleId="CommentSubject">
    <w:name w:val="annotation subject"/>
    <w:basedOn w:val="CommentText"/>
    <w:next w:val="CommentText"/>
    <w:link w:val="CommentSubjectChar"/>
    <w:locked/>
    <w:rsid w:val="00564D76"/>
    <w:rPr>
      <w:b/>
      <w:bCs/>
    </w:rPr>
  </w:style>
  <w:style w:type="character" w:customStyle="1" w:styleId="Emphasis-SuperscriptItalics">
    <w:name w:val="Emphasis - Superscript &amp; Italics"/>
    <w:rsid w:val="001D6696"/>
    <w:rPr>
      <w:i/>
      <w:vertAlign w:val="superscript"/>
      <w:lang w:val="en-NZ"/>
    </w:rPr>
  </w:style>
  <w:style w:type="character" w:customStyle="1" w:styleId="Emphasis-SubscriptItalics">
    <w:name w:val="Emphasis - Subscript &amp; Italics"/>
    <w:rsid w:val="001D6696"/>
    <w:rPr>
      <w:i/>
      <w:vertAlign w:val="subscript"/>
      <w:lang w:val="en-NZ"/>
    </w:rPr>
  </w:style>
  <w:style w:type="character" w:customStyle="1" w:styleId="Emphasis-Italics">
    <w:name w:val="Emphasis - Italics"/>
    <w:rsid w:val="001D6696"/>
    <w:rPr>
      <w:i/>
      <w:lang w:val="en-NZ"/>
    </w:rPr>
  </w:style>
  <w:style w:type="paragraph" w:customStyle="1" w:styleId="UnnumberedL4">
    <w:name w:val="Unnumbered L4"/>
    <w:basedOn w:val="zzDeterminationDocMASTERSTYLE"/>
    <w:qFormat/>
    <w:rsid w:val="00B84533"/>
    <w:pPr>
      <w:ind w:left="2268"/>
    </w:pPr>
  </w:style>
  <w:style w:type="character" w:customStyle="1" w:styleId="Tabletext-point8">
    <w:name w:val="Table text - point 8"/>
    <w:rsid w:val="00BA5724"/>
    <w:rPr>
      <w:rFonts w:ascii="Calibri" w:hAnsi="Calibri"/>
      <w:sz w:val="16"/>
      <w:lang w:val="en-NZ"/>
    </w:rPr>
  </w:style>
  <w:style w:type="character" w:customStyle="1" w:styleId="TableText-12point">
    <w:name w:val="Table Text - 12 point"/>
    <w:rsid w:val="00EF70D4"/>
    <w:rPr>
      <w:sz w:val="24"/>
      <w:lang w:val="en-NZ"/>
    </w:rPr>
  </w:style>
  <w:style w:type="paragraph" w:customStyle="1" w:styleId="TableTextMASTERStyle">
    <w:name w:val="Table Text (MASTER Style)"/>
    <w:basedOn w:val="Normal"/>
    <w:rsid w:val="00FE6CE1"/>
    <w:pPr>
      <w:numPr>
        <w:numId w:val="19"/>
      </w:numPr>
      <w:spacing w:before="60" w:after="60"/>
    </w:pPr>
    <w:rPr>
      <w:lang w:eastAsia="en-US"/>
    </w:rPr>
  </w:style>
  <w:style w:type="paragraph" w:customStyle="1" w:styleId="Tabletext-BulletDash">
    <w:name w:val="Table text - Bullet Dash"/>
    <w:basedOn w:val="TableTextMASTERStyle"/>
    <w:rsid w:val="00FE6CE1"/>
    <w:pPr>
      <w:numPr>
        <w:ilvl w:val="4"/>
        <w:numId w:val="18"/>
      </w:numPr>
    </w:pPr>
  </w:style>
  <w:style w:type="paragraph" w:customStyle="1" w:styleId="Tabletext-Bulletletter">
    <w:name w:val="Table text - Bullet letter"/>
    <w:basedOn w:val="TableTextMASTERStyle"/>
    <w:rsid w:val="00FE6CE1"/>
    <w:pPr>
      <w:numPr>
        <w:ilvl w:val="1"/>
      </w:numPr>
    </w:pPr>
  </w:style>
  <w:style w:type="paragraph" w:customStyle="1" w:styleId="Tabletext-Bulletroman">
    <w:name w:val="Table text - Bullet roman"/>
    <w:basedOn w:val="TableTextMASTERStyle"/>
    <w:rsid w:val="00FE6CE1"/>
    <w:pPr>
      <w:numPr>
        <w:ilvl w:val="2"/>
      </w:numPr>
    </w:pPr>
  </w:style>
  <w:style w:type="paragraph" w:customStyle="1" w:styleId="Tabletext-BulletSquare">
    <w:name w:val="Table text - Bullet Square"/>
    <w:basedOn w:val="TableTextMASTERStyle"/>
    <w:rsid w:val="00FE6CE1"/>
    <w:pPr>
      <w:numPr>
        <w:ilvl w:val="3"/>
      </w:numPr>
    </w:pPr>
  </w:style>
  <w:style w:type="paragraph" w:customStyle="1" w:styleId="TableText-Centred-Size10">
    <w:name w:val="Table Text - Centred - Size 10"/>
    <w:basedOn w:val="TableTextMASTERStyle"/>
    <w:rsid w:val="00FE6CE1"/>
    <w:pPr>
      <w:numPr>
        <w:numId w:val="0"/>
      </w:numPr>
      <w:jc w:val="center"/>
    </w:pPr>
  </w:style>
  <w:style w:type="paragraph" w:customStyle="1" w:styleId="TableText-Right-Size10">
    <w:name w:val="Table Text - Right - Size 10"/>
    <w:basedOn w:val="TableTextMASTERStyle"/>
    <w:rsid w:val="00EF70D4"/>
    <w:pPr>
      <w:numPr>
        <w:numId w:val="0"/>
      </w:numPr>
      <w:jc w:val="right"/>
    </w:pPr>
    <w:rPr>
      <w:rFonts w:ascii="Calibri" w:hAnsi="Calibri"/>
    </w:rPr>
  </w:style>
  <w:style w:type="paragraph" w:styleId="TOC1">
    <w:name w:val="toc 1"/>
    <w:basedOn w:val="Normal"/>
    <w:next w:val="Normal"/>
    <w:autoRedefine/>
    <w:uiPriority w:val="39"/>
    <w:rsid w:val="00797ECF"/>
    <w:pPr>
      <w:tabs>
        <w:tab w:val="left" w:pos="1701"/>
        <w:tab w:val="right" w:leader="dot" w:pos="9350"/>
      </w:tabs>
      <w:spacing w:before="240"/>
      <w:ind w:left="1701" w:hanging="1701"/>
      <w:contextualSpacing/>
    </w:pPr>
    <w:rPr>
      <w:rFonts w:cs="Arial"/>
      <w:b/>
      <w:bCs/>
      <w:caps/>
    </w:rPr>
  </w:style>
  <w:style w:type="paragraph" w:styleId="TOC2">
    <w:name w:val="toc 2"/>
    <w:basedOn w:val="Normal"/>
    <w:next w:val="Normal"/>
    <w:autoRedefine/>
    <w:uiPriority w:val="39"/>
    <w:rsid w:val="00797ECF"/>
    <w:pPr>
      <w:tabs>
        <w:tab w:val="left" w:pos="1701"/>
        <w:tab w:val="right" w:leader="dot" w:pos="9350"/>
      </w:tabs>
      <w:spacing w:before="60" w:after="60"/>
      <w:ind w:left="1701" w:hanging="1701"/>
    </w:pPr>
    <w:rPr>
      <w:b/>
      <w:bCs/>
      <w:sz w:val="20"/>
      <w:szCs w:val="20"/>
    </w:rPr>
  </w:style>
  <w:style w:type="paragraph" w:styleId="Caption">
    <w:name w:val="caption"/>
    <w:basedOn w:val="Normal"/>
    <w:next w:val="Normal"/>
    <w:locked/>
    <w:rsid w:val="00245987"/>
    <w:rPr>
      <w:b/>
      <w:bCs/>
      <w:sz w:val="20"/>
      <w:szCs w:val="20"/>
    </w:rPr>
  </w:style>
  <w:style w:type="paragraph" w:styleId="TOC3">
    <w:name w:val="toc 3"/>
    <w:basedOn w:val="Normal"/>
    <w:next w:val="Normal"/>
    <w:autoRedefine/>
    <w:uiPriority w:val="39"/>
    <w:rsid w:val="00797ECF"/>
    <w:pPr>
      <w:tabs>
        <w:tab w:val="left" w:pos="1701"/>
        <w:tab w:val="right" w:leader="dot" w:pos="9350"/>
      </w:tabs>
      <w:ind w:left="1701" w:hanging="1701"/>
    </w:pPr>
    <w:rPr>
      <w:sz w:val="20"/>
      <w:szCs w:val="20"/>
    </w:rPr>
  </w:style>
  <w:style w:type="paragraph" w:styleId="TableofFigures">
    <w:name w:val="table of figures"/>
    <w:basedOn w:val="Normal"/>
    <w:next w:val="Normal"/>
    <w:locked/>
    <w:rsid w:val="00245987"/>
  </w:style>
  <w:style w:type="paragraph" w:styleId="DocumentMap">
    <w:name w:val="Document Map"/>
    <w:basedOn w:val="Normal"/>
    <w:rsid w:val="00245987"/>
    <w:pPr>
      <w:shd w:val="clear" w:color="auto" w:fill="000080"/>
    </w:pPr>
    <w:rPr>
      <w:rFonts w:ascii="Tahoma" w:hAnsi="Tahoma" w:cs="Tahoma"/>
    </w:rPr>
  </w:style>
  <w:style w:type="paragraph" w:styleId="TOC6">
    <w:name w:val="toc 6"/>
    <w:basedOn w:val="Normal"/>
    <w:next w:val="Normal"/>
    <w:autoRedefine/>
    <w:locked/>
    <w:rsid w:val="00245987"/>
    <w:pPr>
      <w:ind w:left="960"/>
    </w:pPr>
    <w:rPr>
      <w:sz w:val="20"/>
      <w:szCs w:val="20"/>
    </w:rPr>
  </w:style>
  <w:style w:type="paragraph" w:styleId="TOC7">
    <w:name w:val="toc 7"/>
    <w:basedOn w:val="Normal"/>
    <w:next w:val="Normal"/>
    <w:autoRedefine/>
    <w:locked/>
    <w:rsid w:val="00245987"/>
    <w:pPr>
      <w:ind w:left="1200"/>
    </w:pPr>
    <w:rPr>
      <w:sz w:val="20"/>
      <w:szCs w:val="20"/>
    </w:rPr>
  </w:style>
  <w:style w:type="paragraph" w:customStyle="1" w:styleId="SchHead6ClausesubtextL21">
    <w:name w:val="Sch.Head.6: Clause subtext L21"/>
    <w:basedOn w:val="zzDeterminationDocMASTERSTYLE"/>
    <w:next w:val="SchHead6ClausesubtextL2"/>
    <w:rsid w:val="00F5139B"/>
    <w:pPr>
      <w:tabs>
        <w:tab w:val="num" w:pos="1701"/>
      </w:tabs>
      <w:ind w:left="1701" w:hanging="567"/>
      <w:outlineLvl w:val="5"/>
    </w:pPr>
  </w:style>
  <w:style w:type="paragraph" w:customStyle="1" w:styleId="HeadingH6ClausesubtextL21">
    <w:name w:val="Heading H6: Clause subtext L21"/>
    <w:basedOn w:val="zzDeterminationDocMASTERSTYLE"/>
    <w:next w:val="HeadingH6ClausesubtextL2"/>
    <w:rsid w:val="00B04BB3"/>
    <w:pPr>
      <w:tabs>
        <w:tab w:val="num" w:pos="1701"/>
      </w:tabs>
      <w:ind w:left="1701" w:hanging="567"/>
      <w:contextualSpacing/>
      <w:outlineLvl w:val="5"/>
    </w:pPr>
  </w:style>
  <w:style w:type="paragraph" w:styleId="TOC4">
    <w:name w:val="toc 4"/>
    <w:basedOn w:val="Normal"/>
    <w:next w:val="Normal"/>
    <w:autoRedefine/>
    <w:locked/>
    <w:rsid w:val="009058DA"/>
    <w:pPr>
      <w:ind w:left="480"/>
    </w:pPr>
    <w:rPr>
      <w:sz w:val="20"/>
      <w:szCs w:val="20"/>
    </w:rPr>
  </w:style>
  <w:style w:type="paragraph" w:styleId="TOC5">
    <w:name w:val="toc 5"/>
    <w:basedOn w:val="Normal"/>
    <w:next w:val="Normal"/>
    <w:autoRedefine/>
    <w:locked/>
    <w:rsid w:val="009058DA"/>
    <w:pPr>
      <w:ind w:left="720"/>
    </w:pPr>
    <w:rPr>
      <w:sz w:val="20"/>
      <w:szCs w:val="20"/>
    </w:rPr>
  </w:style>
  <w:style w:type="paragraph" w:styleId="TOC8">
    <w:name w:val="toc 8"/>
    <w:basedOn w:val="Normal"/>
    <w:next w:val="Normal"/>
    <w:autoRedefine/>
    <w:locked/>
    <w:rsid w:val="009058DA"/>
    <w:pPr>
      <w:ind w:left="1440"/>
    </w:pPr>
    <w:rPr>
      <w:sz w:val="20"/>
      <w:szCs w:val="20"/>
    </w:rPr>
  </w:style>
  <w:style w:type="paragraph" w:styleId="TOC9">
    <w:name w:val="toc 9"/>
    <w:basedOn w:val="Normal"/>
    <w:next w:val="Normal"/>
    <w:autoRedefine/>
    <w:locked/>
    <w:rsid w:val="009058DA"/>
    <w:pPr>
      <w:ind w:left="1680"/>
    </w:pPr>
    <w:rPr>
      <w:sz w:val="20"/>
      <w:szCs w:val="20"/>
    </w:rPr>
  </w:style>
  <w:style w:type="paragraph" w:customStyle="1" w:styleId="SingleInitial">
    <w:name w:val="Single Initial"/>
    <w:basedOn w:val="UnnumberedL1"/>
    <w:rsid w:val="00F97E13"/>
    <w:pPr>
      <w:jc w:val="center"/>
    </w:pPr>
    <w:rPr>
      <w:b/>
      <w:sz w:val="32"/>
    </w:rPr>
  </w:style>
  <w:style w:type="paragraph" w:customStyle="1" w:styleId="HeadingH7ClausesubtextL31">
    <w:name w:val="Heading H7: Clause subtext L31"/>
    <w:basedOn w:val="zzDeterminationDocMASTERSTYLE"/>
    <w:next w:val="HeadingH7ClausesubtextL3"/>
    <w:rsid w:val="00C93E2C"/>
    <w:pPr>
      <w:tabs>
        <w:tab w:val="num" w:pos="2268"/>
      </w:tabs>
      <w:ind w:left="2268" w:hanging="567"/>
      <w:contextualSpacing/>
      <w:outlineLvl w:val="6"/>
    </w:pPr>
  </w:style>
  <w:style w:type="character" w:styleId="EndnoteReference">
    <w:name w:val="endnote reference"/>
    <w:basedOn w:val="DefaultParagraphFont"/>
    <w:locked/>
    <w:rsid w:val="00737BDB"/>
    <w:rPr>
      <w:vertAlign w:val="superscript"/>
    </w:rPr>
  </w:style>
  <w:style w:type="paragraph" w:styleId="EndnoteText">
    <w:name w:val="endnote text"/>
    <w:basedOn w:val="Normal"/>
    <w:locked/>
    <w:rsid w:val="00737BDB"/>
    <w:rPr>
      <w:sz w:val="20"/>
      <w:szCs w:val="20"/>
    </w:rPr>
  </w:style>
  <w:style w:type="paragraph" w:styleId="Index1">
    <w:name w:val="index 1"/>
    <w:basedOn w:val="Normal"/>
    <w:next w:val="Normal"/>
    <w:autoRedefine/>
    <w:locked/>
    <w:rsid w:val="00737BDB"/>
    <w:pPr>
      <w:ind w:left="240" w:hanging="240"/>
    </w:pPr>
  </w:style>
  <w:style w:type="paragraph" w:styleId="Index2">
    <w:name w:val="index 2"/>
    <w:basedOn w:val="Normal"/>
    <w:next w:val="Normal"/>
    <w:autoRedefine/>
    <w:locked/>
    <w:rsid w:val="00737BDB"/>
    <w:pPr>
      <w:ind w:left="480" w:hanging="240"/>
    </w:pPr>
  </w:style>
  <w:style w:type="paragraph" w:styleId="Index3">
    <w:name w:val="index 3"/>
    <w:basedOn w:val="Normal"/>
    <w:next w:val="Normal"/>
    <w:autoRedefine/>
    <w:locked/>
    <w:rsid w:val="00737BDB"/>
    <w:pPr>
      <w:ind w:left="720" w:hanging="240"/>
    </w:pPr>
  </w:style>
  <w:style w:type="paragraph" w:styleId="Index4">
    <w:name w:val="index 4"/>
    <w:basedOn w:val="Normal"/>
    <w:next w:val="Normal"/>
    <w:autoRedefine/>
    <w:locked/>
    <w:rsid w:val="00737BDB"/>
    <w:pPr>
      <w:ind w:left="960" w:hanging="240"/>
    </w:pPr>
  </w:style>
  <w:style w:type="paragraph" w:styleId="Index5">
    <w:name w:val="index 5"/>
    <w:basedOn w:val="Normal"/>
    <w:next w:val="Normal"/>
    <w:autoRedefine/>
    <w:locked/>
    <w:rsid w:val="00737BDB"/>
    <w:pPr>
      <w:ind w:left="1200" w:hanging="240"/>
    </w:pPr>
  </w:style>
  <w:style w:type="paragraph" w:styleId="Index6">
    <w:name w:val="index 6"/>
    <w:basedOn w:val="Normal"/>
    <w:next w:val="Normal"/>
    <w:autoRedefine/>
    <w:locked/>
    <w:rsid w:val="00737BDB"/>
    <w:pPr>
      <w:ind w:left="1440" w:hanging="240"/>
    </w:pPr>
  </w:style>
  <w:style w:type="paragraph" w:styleId="Index7">
    <w:name w:val="index 7"/>
    <w:basedOn w:val="Normal"/>
    <w:next w:val="Normal"/>
    <w:autoRedefine/>
    <w:locked/>
    <w:rsid w:val="00737BDB"/>
    <w:pPr>
      <w:ind w:left="1680" w:hanging="240"/>
    </w:pPr>
  </w:style>
  <w:style w:type="paragraph" w:styleId="Index8">
    <w:name w:val="index 8"/>
    <w:basedOn w:val="Normal"/>
    <w:next w:val="Normal"/>
    <w:autoRedefine/>
    <w:locked/>
    <w:rsid w:val="00737BDB"/>
    <w:pPr>
      <w:ind w:left="1920" w:hanging="240"/>
    </w:pPr>
  </w:style>
  <w:style w:type="paragraph" w:styleId="Index9">
    <w:name w:val="index 9"/>
    <w:basedOn w:val="Normal"/>
    <w:next w:val="Normal"/>
    <w:autoRedefine/>
    <w:locked/>
    <w:rsid w:val="00737BDB"/>
    <w:pPr>
      <w:ind w:left="2160" w:hanging="240"/>
    </w:pPr>
  </w:style>
  <w:style w:type="paragraph" w:styleId="IndexHeading">
    <w:name w:val="index heading"/>
    <w:basedOn w:val="Normal"/>
    <w:next w:val="Index1"/>
    <w:locked/>
    <w:rsid w:val="00737BDB"/>
    <w:rPr>
      <w:rFonts w:ascii="Arial" w:hAnsi="Arial" w:cs="Arial"/>
      <w:b/>
      <w:bCs/>
    </w:rPr>
  </w:style>
  <w:style w:type="paragraph" w:styleId="MacroText">
    <w:name w:val="macro"/>
    <w:locked/>
    <w:rsid w:val="00737BD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GB"/>
    </w:rPr>
  </w:style>
  <w:style w:type="paragraph" w:styleId="TableofAuthorities">
    <w:name w:val="table of authorities"/>
    <w:basedOn w:val="Normal"/>
    <w:next w:val="Normal"/>
    <w:locked/>
    <w:rsid w:val="00737BDB"/>
    <w:pPr>
      <w:ind w:left="240" w:hanging="240"/>
    </w:pPr>
  </w:style>
  <w:style w:type="paragraph" w:styleId="TOAHeading">
    <w:name w:val="toa heading"/>
    <w:basedOn w:val="Normal"/>
    <w:next w:val="Normal"/>
    <w:locked/>
    <w:rsid w:val="00737BDB"/>
    <w:pPr>
      <w:spacing w:before="120"/>
    </w:pPr>
    <w:rPr>
      <w:rFonts w:ascii="Arial" w:hAnsi="Arial" w:cs="Arial"/>
      <w:b/>
      <w:bCs/>
    </w:rPr>
  </w:style>
  <w:style w:type="character" w:customStyle="1" w:styleId="CommentTextChar">
    <w:name w:val="Comment Text Char"/>
    <w:basedOn w:val="DefaultParagraphFont"/>
    <w:link w:val="CommentText"/>
    <w:rsid w:val="0099771C"/>
    <w:rPr>
      <w:lang w:eastAsia="en-GB"/>
    </w:rPr>
  </w:style>
  <w:style w:type="character" w:customStyle="1" w:styleId="Heading1Char">
    <w:name w:val="Heading 1 Char"/>
    <w:link w:val="Heading1"/>
    <w:uiPriority w:val="9"/>
    <w:rsid w:val="00E5521F"/>
    <w:rPr>
      <w:rFonts w:ascii="Calibri" w:eastAsia="Times New Roman" w:hAnsi="Calibri" w:cs="Times New Roman"/>
      <w:b/>
      <w:bCs/>
      <w:sz w:val="28"/>
      <w:szCs w:val="28"/>
    </w:rPr>
  </w:style>
  <w:style w:type="character" w:customStyle="1" w:styleId="Heading2Char">
    <w:name w:val="Heading 2 Char"/>
    <w:link w:val="Heading2"/>
    <w:uiPriority w:val="9"/>
    <w:rsid w:val="00E5521F"/>
    <w:rPr>
      <w:rFonts w:ascii="Calibri" w:eastAsia="Times New Roman" w:hAnsi="Calibri" w:cs="Times New Roman"/>
      <w:b/>
      <w:bCs/>
      <w:sz w:val="26"/>
      <w:szCs w:val="26"/>
    </w:rPr>
  </w:style>
  <w:style w:type="character" w:customStyle="1" w:styleId="Heading3Char">
    <w:name w:val="Heading 3 Char"/>
    <w:link w:val="Heading3"/>
    <w:uiPriority w:val="9"/>
    <w:rsid w:val="00E5521F"/>
    <w:rPr>
      <w:rFonts w:ascii="Calibri" w:eastAsia="Times New Roman" w:hAnsi="Calibri" w:cs="Times New Roman"/>
      <w:b/>
      <w:bCs/>
    </w:rPr>
  </w:style>
  <w:style w:type="character" w:customStyle="1" w:styleId="Heading4Char">
    <w:name w:val="Heading 4 Char"/>
    <w:link w:val="Heading4"/>
    <w:uiPriority w:val="9"/>
    <w:rsid w:val="00E5521F"/>
    <w:rPr>
      <w:rFonts w:ascii="Calibri" w:eastAsia="Times New Roman" w:hAnsi="Calibri" w:cs="Times New Roman"/>
      <w:b/>
      <w:bCs/>
      <w:i/>
      <w:iCs/>
    </w:rPr>
  </w:style>
  <w:style w:type="character" w:customStyle="1" w:styleId="Heading5Char">
    <w:name w:val="Heading 5 Char"/>
    <w:link w:val="Heading5"/>
    <w:uiPriority w:val="9"/>
    <w:rsid w:val="00E5521F"/>
    <w:rPr>
      <w:rFonts w:ascii="Cambria" w:eastAsia="Times New Roman" w:hAnsi="Cambria" w:cs="Times New Roman"/>
      <w:b/>
      <w:bCs/>
      <w:color w:val="7F7F7F"/>
    </w:rPr>
  </w:style>
  <w:style w:type="character" w:customStyle="1" w:styleId="Heading6Char">
    <w:name w:val="Heading 6 Char"/>
    <w:aliases w:val="Legal Level 1. Char"/>
    <w:link w:val="Heading6"/>
    <w:uiPriority w:val="9"/>
    <w:rsid w:val="00E5521F"/>
    <w:rPr>
      <w:rFonts w:ascii="Cambria" w:eastAsia="Times New Roman" w:hAnsi="Cambria" w:cs="Times New Roman"/>
      <w:b/>
      <w:bCs/>
      <w:i/>
      <w:iCs/>
      <w:color w:val="7F7F7F"/>
    </w:rPr>
  </w:style>
  <w:style w:type="character" w:customStyle="1" w:styleId="Heading7Char">
    <w:name w:val="Heading 7 Char"/>
    <w:aliases w:val="Legal Level 1.1. Char"/>
    <w:link w:val="Heading7"/>
    <w:uiPriority w:val="9"/>
    <w:rsid w:val="00E5521F"/>
    <w:rPr>
      <w:rFonts w:ascii="Calibri" w:eastAsia="Times New Roman" w:hAnsi="Calibri" w:cs="Times New Roman"/>
      <w:i/>
      <w:iCs/>
    </w:rPr>
  </w:style>
  <w:style w:type="character" w:customStyle="1" w:styleId="Heading8Char">
    <w:name w:val="Heading 8 Char"/>
    <w:aliases w:val="Legal Level 1.1.1. Char"/>
    <w:link w:val="Heading8"/>
    <w:uiPriority w:val="9"/>
    <w:rsid w:val="00E5521F"/>
    <w:rPr>
      <w:rFonts w:ascii="Cambria" w:eastAsia="Times New Roman" w:hAnsi="Cambria" w:cs="Times New Roman"/>
      <w:sz w:val="20"/>
      <w:szCs w:val="20"/>
    </w:rPr>
  </w:style>
  <w:style w:type="character" w:customStyle="1" w:styleId="Heading9Char">
    <w:name w:val="Heading 9 Char"/>
    <w:aliases w:val="Legal Level 1.1.1.1. Char"/>
    <w:link w:val="Heading9"/>
    <w:uiPriority w:val="9"/>
    <w:rsid w:val="00E5521F"/>
    <w:rPr>
      <w:rFonts w:ascii="Cambria" w:eastAsia="Times New Roman" w:hAnsi="Cambria" w:cs="Times New Roman"/>
      <w:i/>
      <w:iCs/>
      <w:spacing w:val="5"/>
      <w:sz w:val="20"/>
      <w:szCs w:val="20"/>
    </w:rPr>
  </w:style>
  <w:style w:type="character" w:customStyle="1" w:styleId="TitleChar">
    <w:name w:val="Title Char"/>
    <w:link w:val="Title"/>
    <w:uiPriority w:val="10"/>
    <w:rsid w:val="00E5521F"/>
    <w:rPr>
      <w:rFonts w:ascii="Calibri" w:eastAsia="Times New Roman" w:hAnsi="Calibri" w:cs="Times New Roman"/>
      <w:spacing w:val="5"/>
      <w:sz w:val="52"/>
      <w:szCs w:val="52"/>
    </w:rPr>
  </w:style>
  <w:style w:type="character" w:customStyle="1" w:styleId="SubtitleChar">
    <w:name w:val="Subtitle Char"/>
    <w:link w:val="Subtitle"/>
    <w:uiPriority w:val="11"/>
    <w:rsid w:val="00E5521F"/>
    <w:rPr>
      <w:rFonts w:ascii="Cambria" w:eastAsia="Times New Roman" w:hAnsi="Cambria" w:cs="Times New Roman"/>
      <w:i/>
      <w:iCs/>
      <w:spacing w:val="13"/>
      <w:sz w:val="24"/>
      <w:szCs w:val="24"/>
    </w:rPr>
  </w:style>
  <w:style w:type="paragraph" w:styleId="NoSpacing">
    <w:name w:val="No Spacing"/>
    <w:basedOn w:val="Normal"/>
    <w:uiPriority w:val="1"/>
    <w:qFormat/>
    <w:rsid w:val="00E5521F"/>
    <w:pPr>
      <w:spacing w:after="0" w:line="240" w:lineRule="auto"/>
    </w:pPr>
  </w:style>
  <w:style w:type="paragraph" w:styleId="ListParagraph">
    <w:name w:val="List Paragraph"/>
    <w:basedOn w:val="Normal"/>
    <w:uiPriority w:val="34"/>
    <w:qFormat/>
    <w:rsid w:val="00E5521F"/>
    <w:pPr>
      <w:ind w:left="720"/>
      <w:contextualSpacing/>
    </w:pPr>
  </w:style>
  <w:style w:type="paragraph" w:styleId="Quote">
    <w:name w:val="Quote"/>
    <w:basedOn w:val="Normal"/>
    <w:next w:val="Normal"/>
    <w:link w:val="QuoteChar"/>
    <w:uiPriority w:val="29"/>
    <w:qFormat/>
    <w:rsid w:val="00E5521F"/>
    <w:pPr>
      <w:spacing w:before="200" w:after="0"/>
      <w:ind w:left="360" w:right="360"/>
    </w:pPr>
    <w:rPr>
      <w:i/>
      <w:iCs/>
    </w:rPr>
  </w:style>
  <w:style w:type="character" w:customStyle="1" w:styleId="QuoteChar">
    <w:name w:val="Quote Char"/>
    <w:link w:val="Quote"/>
    <w:uiPriority w:val="29"/>
    <w:rsid w:val="00E5521F"/>
    <w:rPr>
      <w:i/>
      <w:iCs/>
    </w:rPr>
  </w:style>
  <w:style w:type="paragraph" w:styleId="IntenseQuote">
    <w:name w:val="Intense Quote"/>
    <w:basedOn w:val="Normal"/>
    <w:next w:val="Normal"/>
    <w:link w:val="IntenseQuoteChar"/>
    <w:uiPriority w:val="30"/>
    <w:qFormat/>
    <w:rsid w:val="00E5521F"/>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E5521F"/>
    <w:rPr>
      <w:b/>
      <w:bCs/>
      <w:i/>
      <w:iCs/>
    </w:rPr>
  </w:style>
  <w:style w:type="character" w:styleId="SubtleEmphasis">
    <w:name w:val="Subtle Emphasis"/>
    <w:uiPriority w:val="19"/>
    <w:qFormat/>
    <w:rsid w:val="00E5521F"/>
    <w:rPr>
      <w:i/>
      <w:iCs/>
    </w:rPr>
  </w:style>
  <w:style w:type="character" w:styleId="IntenseEmphasis">
    <w:name w:val="Intense Emphasis"/>
    <w:uiPriority w:val="21"/>
    <w:qFormat/>
    <w:rsid w:val="00E5521F"/>
    <w:rPr>
      <w:b/>
      <w:bCs/>
    </w:rPr>
  </w:style>
  <w:style w:type="character" w:styleId="SubtleReference">
    <w:name w:val="Subtle Reference"/>
    <w:uiPriority w:val="31"/>
    <w:qFormat/>
    <w:rsid w:val="00E5521F"/>
    <w:rPr>
      <w:smallCaps/>
    </w:rPr>
  </w:style>
  <w:style w:type="character" w:styleId="IntenseReference">
    <w:name w:val="Intense Reference"/>
    <w:uiPriority w:val="32"/>
    <w:qFormat/>
    <w:rsid w:val="00E5521F"/>
    <w:rPr>
      <w:smallCaps/>
      <w:spacing w:val="5"/>
      <w:u w:val="single"/>
    </w:rPr>
  </w:style>
  <w:style w:type="character" w:styleId="BookTitle">
    <w:name w:val="Book Title"/>
    <w:uiPriority w:val="33"/>
    <w:qFormat/>
    <w:rsid w:val="00E5521F"/>
    <w:rPr>
      <w:i/>
      <w:iCs/>
      <w:smallCaps/>
      <w:spacing w:val="5"/>
    </w:rPr>
  </w:style>
  <w:style w:type="paragraph" w:styleId="TOCHeading">
    <w:name w:val="TOC Heading"/>
    <w:basedOn w:val="Heading1"/>
    <w:next w:val="Normal"/>
    <w:uiPriority w:val="39"/>
    <w:semiHidden/>
    <w:unhideWhenUsed/>
    <w:qFormat/>
    <w:rsid w:val="00E5521F"/>
    <w:pPr>
      <w:outlineLvl w:val="9"/>
    </w:pPr>
    <w:rPr>
      <w:rFonts w:ascii="Cambria" w:hAnsi="Cambria"/>
      <w:lang w:bidi="en-US"/>
    </w:rPr>
  </w:style>
  <w:style w:type="paragraph" w:customStyle="1" w:styleId="UnnumberedL5">
    <w:name w:val="Unnumbered L5"/>
    <w:basedOn w:val="UnnumberedL4"/>
    <w:qFormat/>
    <w:rsid w:val="00B20806"/>
    <w:pPr>
      <w:keepNext/>
      <w:keepLines/>
      <w:spacing w:line="240" w:lineRule="auto"/>
    </w:pPr>
    <w:rPr>
      <w:rFonts w:ascii="Times New Roman" w:eastAsia="Times New Roman" w:hAnsi="Times New Roman" w:cs="Times New Roman"/>
      <w:lang w:val="en-US"/>
    </w:rPr>
  </w:style>
  <w:style w:type="numbering" w:customStyle="1" w:styleId="Outlinestyle">
    <w:name w:val="Outline style"/>
    <w:basedOn w:val="NoList"/>
    <w:uiPriority w:val="99"/>
    <w:rsid w:val="00C47C5D"/>
    <w:pPr>
      <w:numPr>
        <w:numId w:val="133"/>
      </w:numPr>
    </w:pPr>
  </w:style>
  <w:style w:type="paragraph" w:customStyle="1" w:styleId="Para1">
    <w:name w:val="Para 1"/>
    <w:basedOn w:val="BodyText"/>
    <w:link w:val="Para1Char"/>
    <w:qFormat/>
    <w:rsid w:val="00C47C5D"/>
    <w:pPr>
      <w:numPr>
        <w:numId w:val="134"/>
      </w:numPr>
      <w:spacing w:after="240" w:line="264" w:lineRule="atLeast"/>
    </w:pPr>
    <w:rPr>
      <w:rFonts w:ascii="Calibri" w:eastAsia="Times New Roman" w:hAnsi="Calibri" w:cs="Times New Roman"/>
      <w:sz w:val="24"/>
      <w:szCs w:val="20"/>
      <w:lang w:eastAsia="en-GB"/>
    </w:rPr>
  </w:style>
  <w:style w:type="paragraph" w:customStyle="1" w:styleId="Para2">
    <w:name w:val="Para 2"/>
    <w:basedOn w:val="BodyText"/>
    <w:qFormat/>
    <w:rsid w:val="00C47C5D"/>
    <w:pPr>
      <w:numPr>
        <w:ilvl w:val="1"/>
        <w:numId w:val="134"/>
      </w:numPr>
      <w:spacing w:after="240" w:line="264" w:lineRule="atLeast"/>
    </w:pPr>
    <w:rPr>
      <w:rFonts w:ascii="Calibri" w:eastAsia="Times New Roman" w:hAnsi="Calibri" w:cs="Times New Roman"/>
      <w:sz w:val="24"/>
      <w:szCs w:val="20"/>
      <w:lang w:eastAsia="en-GB"/>
    </w:rPr>
  </w:style>
  <w:style w:type="paragraph" w:customStyle="1" w:styleId="Para3">
    <w:name w:val="Para 3"/>
    <w:basedOn w:val="Para2"/>
    <w:qFormat/>
    <w:rsid w:val="00C47C5D"/>
    <w:pPr>
      <w:numPr>
        <w:ilvl w:val="2"/>
      </w:numPr>
    </w:pPr>
  </w:style>
  <w:style w:type="paragraph" w:customStyle="1" w:styleId="Para4">
    <w:name w:val="Para 4"/>
    <w:basedOn w:val="Para3"/>
    <w:qFormat/>
    <w:rsid w:val="00C47C5D"/>
    <w:pPr>
      <w:numPr>
        <w:ilvl w:val="3"/>
      </w:numPr>
    </w:pPr>
  </w:style>
  <w:style w:type="paragraph" w:customStyle="1" w:styleId="Para5">
    <w:name w:val="Para 5"/>
    <w:basedOn w:val="Para4"/>
    <w:qFormat/>
    <w:rsid w:val="00C47C5D"/>
    <w:pPr>
      <w:numPr>
        <w:ilvl w:val="4"/>
      </w:numPr>
    </w:pPr>
  </w:style>
  <w:style w:type="paragraph" w:customStyle="1" w:styleId="Tablebodytext">
    <w:name w:val="Table body text"/>
    <w:basedOn w:val="BodyText"/>
    <w:qFormat/>
    <w:rsid w:val="005A0E43"/>
    <w:pPr>
      <w:spacing w:after="240" w:line="264" w:lineRule="atLeast"/>
    </w:pPr>
    <w:rPr>
      <w:rFonts w:ascii="Calibri" w:eastAsia="Times New Roman" w:hAnsi="Calibri" w:cs="Arial"/>
      <w:sz w:val="24"/>
      <w:szCs w:val="17"/>
      <w:lang w:eastAsia="en-GB"/>
    </w:rPr>
  </w:style>
  <w:style w:type="paragraph" w:customStyle="1" w:styleId="Tablenumberedlist">
    <w:name w:val="Table numbered list"/>
    <w:basedOn w:val="Tablebodytext"/>
    <w:qFormat/>
    <w:rsid w:val="00896122"/>
    <w:pPr>
      <w:numPr>
        <w:numId w:val="145"/>
      </w:numPr>
    </w:pPr>
  </w:style>
  <w:style w:type="paragraph" w:customStyle="1" w:styleId="zFileRef">
    <w:name w:val="z_File Ref"/>
    <w:basedOn w:val="Normal"/>
    <w:semiHidden/>
    <w:rsid w:val="00AC58B3"/>
    <w:pPr>
      <w:spacing w:after="0" w:line="240" w:lineRule="auto"/>
      <w:jc w:val="right"/>
    </w:pPr>
    <w:rPr>
      <w:rFonts w:ascii="Calibri" w:eastAsia="Times New Roman" w:hAnsi="Calibri" w:cs="Times New Roman"/>
      <w:sz w:val="24"/>
      <w:szCs w:val="20"/>
      <w:lang w:eastAsia="en-GB"/>
    </w:rPr>
  </w:style>
  <w:style w:type="character" w:customStyle="1" w:styleId="BodyTextChar">
    <w:name w:val="Body Text Char"/>
    <w:link w:val="BodyText"/>
    <w:rsid w:val="00C660AF"/>
  </w:style>
  <w:style w:type="paragraph" w:customStyle="1" w:styleId="Bullet">
    <w:name w:val="Bullet"/>
    <w:basedOn w:val="Normal"/>
    <w:qFormat/>
    <w:rsid w:val="00C660AF"/>
    <w:pPr>
      <w:numPr>
        <w:numId w:val="149"/>
      </w:numPr>
      <w:tabs>
        <w:tab w:val="clear" w:pos="709"/>
        <w:tab w:val="num" w:pos="0"/>
      </w:tabs>
      <w:spacing w:before="120"/>
      <w:ind w:left="0" w:firstLine="0"/>
    </w:pPr>
  </w:style>
  <w:style w:type="numbering" w:customStyle="1" w:styleId="Bulletliststyle">
    <w:name w:val="Bullet list style"/>
    <w:basedOn w:val="NoList"/>
    <w:uiPriority w:val="99"/>
    <w:rsid w:val="00C660AF"/>
    <w:pPr>
      <w:numPr>
        <w:numId w:val="149"/>
      </w:numPr>
    </w:pPr>
  </w:style>
  <w:style w:type="character" w:customStyle="1" w:styleId="DateChar">
    <w:name w:val="Date Char"/>
    <w:link w:val="Date"/>
    <w:rsid w:val="00C660AF"/>
  </w:style>
  <w:style w:type="character" w:customStyle="1" w:styleId="FooterChar">
    <w:name w:val="Footer Char"/>
    <w:link w:val="Footer"/>
    <w:rsid w:val="00C660AF"/>
    <w:rPr>
      <w:sz w:val="18"/>
    </w:rPr>
  </w:style>
  <w:style w:type="character" w:customStyle="1" w:styleId="FootnoteTextChar">
    <w:name w:val="Footnote Text Char"/>
    <w:link w:val="FootnoteText"/>
    <w:rsid w:val="00C660AF"/>
    <w:rPr>
      <w:sz w:val="20"/>
      <w:szCs w:val="20"/>
    </w:rPr>
  </w:style>
  <w:style w:type="character" w:customStyle="1" w:styleId="HeaderChar">
    <w:name w:val="Header Char"/>
    <w:link w:val="Header"/>
    <w:rsid w:val="00C660AF"/>
    <w:rPr>
      <w:sz w:val="18"/>
    </w:rPr>
  </w:style>
  <w:style w:type="paragraph" w:customStyle="1" w:styleId="Quotation">
    <w:name w:val="Quotation"/>
    <w:basedOn w:val="BodyText"/>
    <w:qFormat/>
    <w:rsid w:val="00C660AF"/>
    <w:pPr>
      <w:spacing w:after="240" w:line="264" w:lineRule="atLeast"/>
      <w:ind w:left="709" w:right="709"/>
    </w:pPr>
    <w:rPr>
      <w:sz w:val="20"/>
    </w:rPr>
  </w:style>
  <w:style w:type="paragraph" w:customStyle="1" w:styleId="Tablebullet">
    <w:name w:val="Table bullet"/>
    <w:basedOn w:val="Tablebodytext"/>
    <w:qFormat/>
    <w:rsid w:val="00C660AF"/>
    <w:pPr>
      <w:numPr>
        <w:numId w:val="155"/>
      </w:numPr>
      <w:tabs>
        <w:tab w:val="clear" w:pos="284"/>
        <w:tab w:val="num" w:pos="1440"/>
      </w:tabs>
      <w:ind w:left="0" w:firstLine="0"/>
    </w:pPr>
    <w:rPr>
      <w:sz w:val="22"/>
      <w:lang w:eastAsia="en-NZ"/>
    </w:rPr>
  </w:style>
  <w:style w:type="paragraph" w:customStyle="1" w:styleId="Tableheading">
    <w:name w:val="Table heading"/>
    <w:basedOn w:val="Tablebodytext"/>
    <w:qFormat/>
    <w:rsid w:val="00C660AF"/>
    <w:pPr>
      <w:keepNext/>
      <w:spacing w:after="60"/>
      <w:jc w:val="center"/>
    </w:pPr>
    <w:rPr>
      <w:b/>
      <w:sz w:val="22"/>
      <w:lang w:eastAsia="en-NZ"/>
    </w:rPr>
  </w:style>
  <w:style w:type="paragraph" w:customStyle="1" w:styleId="Attachmentsheading">
    <w:name w:val="Attachments heading"/>
    <w:basedOn w:val="Normal"/>
    <w:next w:val="BodyText"/>
    <w:rsid w:val="00C660AF"/>
    <w:pPr>
      <w:keepNext/>
      <w:pageBreakBefore/>
      <w:numPr>
        <w:numId w:val="148"/>
      </w:numPr>
      <w:tabs>
        <w:tab w:val="clear" w:pos="1701"/>
        <w:tab w:val="num" w:pos="1209"/>
      </w:tabs>
      <w:spacing w:after="120"/>
      <w:ind w:left="1209" w:hanging="360"/>
    </w:pPr>
    <w:rPr>
      <w:b/>
      <w:sz w:val="28"/>
    </w:rPr>
  </w:style>
  <w:style w:type="numbering" w:customStyle="1" w:styleId="Attachmentsliststyle">
    <w:name w:val="Attachments list style"/>
    <w:basedOn w:val="NoList"/>
    <w:uiPriority w:val="99"/>
    <w:rsid w:val="00C660AF"/>
    <w:pPr>
      <w:numPr>
        <w:numId w:val="148"/>
      </w:numPr>
    </w:pPr>
  </w:style>
  <w:style w:type="character" w:customStyle="1" w:styleId="BalloonTextChar">
    <w:name w:val="Balloon Text Char"/>
    <w:link w:val="BalloonText"/>
    <w:rsid w:val="00C660AF"/>
    <w:rPr>
      <w:rFonts w:ascii="Tahoma" w:hAnsi="Tahoma" w:cs="Tahoma"/>
      <w:sz w:val="16"/>
      <w:szCs w:val="16"/>
    </w:rPr>
  </w:style>
  <w:style w:type="paragraph" w:customStyle="1" w:styleId="Singlespacedparagraph">
    <w:name w:val="Single spaced paragraph"/>
    <w:basedOn w:val="Normal"/>
    <w:qFormat/>
    <w:rsid w:val="00C660AF"/>
  </w:style>
  <w:style w:type="numbering" w:customStyle="1" w:styleId="Tablebulletlist">
    <w:name w:val="Table bullet list"/>
    <w:uiPriority w:val="99"/>
    <w:rsid w:val="00C660AF"/>
    <w:pPr>
      <w:numPr>
        <w:numId w:val="155"/>
      </w:numPr>
    </w:pPr>
  </w:style>
  <w:style w:type="paragraph" w:customStyle="1" w:styleId="zContactdetails">
    <w:name w:val="z_Contact details"/>
    <w:basedOn w:val="BodyText"/>
    <w:semiHidden/>
    <w:rsid w:val="00C660AF"/>
    <w:pPr>
      <w:spacing w:line="264" w:lineRule="atLeast"/>
    </w:pPr>
  </w:style>
  <w:style w:type="paragraph" w:customStyle="1" w:styleId="zContactheadings">
    <w:name w:val="z_Contact headings"/>
    <w:basedOn w:val="BodyText"/>
    <w:semiHidden/>
    <w:rsid w:val="00C660AF"/>
    <w:pPr>
      <w:spacing w:line="264" w:lineRule="atLeast"/>
    </w:pPr>
    <w:rPr>
      <w:b/>
    </w:rPr>
  </w:style>
  <w:style w:type="paragraph" w:customStyle="1" w:styleId="zPagename">
    <w:name w:val="z_Page name"/>
    <w:basedOn w:val="Title"/>
    <w:next w:val="BodyText"/>
    <w:semiHidden/>
    <w:rsid w:val="00C660AF"/>
    <w:pPr>
      <w:keepNext/>
      <w:pBdr>
        <w:bottom w:val="none" w:sz="0" w:space="0" w:color="auto"/>
      </w:pBdr>
      <w:spacing w:before="720" w:after="240" w:line="276" w:lineRule="auto"/>
      <w:contextualSpacing w:val="0"/>
    </w:pPr>
    <w:rPr>
      <w:b/>
      <w:spacing w:val="0"/>
      <w:sz w:val="36"/>
      <w:szCs w:val="22"/>
    </w:rPr>
  </w:style>
  <w:style w:type="paragraph" w:customStyle="1" w:styleId="zInstructions">
    <w:name w:val="z_Instructions"/>
    <w:basedOn w:val="BodyText"/>
    <w:semiHidden/>
    <w:rsid w:val="00C660AF"/>
    <w:pPr>
      <w:shd w:val="clear" w:color="auto" w:fill="A6A6A6"/>
      <w:spacing w:line="260" w:lineRule="atLeast"/>
    </w:pPr>
    <w:rPr>
      <w:color w:val="FFFFFF"/>
    </w:rPr>
  </w:style>
  <w:style w:type="paragraph" w:customStyle="1" w:styleId="zInstructionsbullet">
    <w:name w:val="z_Instructions bullet"/>
    <w:basedOn w:val="zInstructions"/>
    <w:semiHidden/>
    <w:rsid w:val="00C660AF"/>
    <w:pPr>
      <w:numPr>
        <w:numId w:val="147"/>
      </w:numPr>
      <w:tabs>
        <w:tab w:val="clear" w:pos="709"/>
        <w:tab w:val="num" w:pos="926"/>
      </w:tabs>
      <w:ind w:left="926" w:hanging="360"/>
    </w:pPr>
  </w:style>
  <w:style w:type="numbering" w:customStyle="1" w:styleId="zInstructionsbulletlist">
    <w:name w:val="z_Instructions bullet list"/>
    <w:basedOn w:val="NoList"/>
    <w:uiPriority w:val="99"/>
    <w:rsid w:val="00C660AF"/>
    <w:pPr>
      <w:numPr>
        <w:numId w:val="147"/>
      </w:numPr>
    </w:pPr>
  </w:style>
  <w:style w:type="character" w:customStyle="1" w:styleId="BodyTextIndentChar">
    <w:name w:val="Body Text Indent Char"/>
    <w:link w:val="BodyTextIndent"/>
    <w:rsid w:val="00C660AF"/>
  </w:style>
  <w:style w:type="paragraph" w:customStyle="1" w:styleId="ImanageHeader">
    <w:name w:val="ImanageHeader"/>
    <w:basedOn w:val="Normal"/>
    <w:semiHidden/>
    <w:rsid w:val="00C660AF"/>
    <w:pPr>
      <w:jc w:val="right"/>
    </w:pPr>
    <w:rPr>
      <w:sz w:val="20"/>
    </w:rPr>
  </w:style>
  <w:style w:type="paragraph" w:customStyle="1" w:styleId="Level1bullet">
    <w:name w:val="Level 1 bullet"/>
    <w:basedOn w:val="Normal"/>
    <w:semiHidden/>
    <w:rsid w:val="00C660AF"/>
    <w:pPr>
      <w:numPr>
        <w:numId w:val="150"/>
      </w:numPr>
      <w:tabs>
        <w:tab w:val="clear" w:pos="567"/>
        <w:tab w:val="num" w:pos="360"/>
      </w:tabs>
      <w:spacing w:before="120"/>
      <w:ind w:left="360" w:hanging="360"/>
    </w:pPr>
  </w:style>
  <w:style w:type="paragraph" w:customStyle="1" w:styleId="Level2bullet">
    <w:name w:val="Level 2 bullet"/>
    <w:basedOn w:val="Normal"/>
    <w:semiHidden/>
    <w:rsid w:val="00C660AF"/>
    <w:pPr>
      <w:numPr>
        <w:numId w:val="151"/>
      </w:numPr>
      <w:tabs>
        <w:tab w:val="clear" w:pos="568"/>
        <w:tab w:val="num" w:pos="643"/>
      </w:tabs>
      <w:spacing w:before="120"/>
      <w:ind w:left="643" w:hanging="360"/>
    </w:pPr>
  </w:style>
  <w:style w:type="paragraph" w:customStyle="1" w:styleId="Level3bullet">
    <w:name w:val="Level 3 bullet"/>
    <w:basedOn w:val="Normal"/>
    <w:semiHidden/>
    <w:rsid w:val="00C660AF"/>
    <w:pPr>
      <w:numPr>
        <w:numId w:val="152"/>
      </w:numPr>
      <w:tabs>
        <w:tab w:val="clear" w:pos="851"/>
        <w:tab w:val="num" w:pos="926"/>
      </w:tabs>
      <w:spacing w:before="120"/>
      <w:ind w:left="926" w:hanging="360"/>
    </w:pPr>
  </w:style>
  <w:style w:type="paragraph" w:customStyle="1" w:styleId="Numberedlist">
    <w:name w:val="Numbered list"/>
    <w:basedOn w:val="Normal"/>
    <w:semiHidden/>
    <w:rsid w:val="00C660AF"/>
    <w:pPr>
      <w:numPr>
        <w:numId w:val="153"/>
      </w:numPr>
      <w:tabs>
        <w:tab w:val="clear" w:pos="283"/>
        <w:tab w:val="num" w:pos="643"/>
      </w:tabs>
      <w:ind w:left="643" w:hanging="360"/>
    </w:pPr>
  </w:style>
  <w:style w:type="paragraph" w:customStyle="1" w:styleId="Outline1">
    <w:name w:val="Outline 1"/>
    <w:basedOn w:val="Normal"/>
    <w:semiHidden/>
    <w:rsid w:val="00C660AF"/>
    <w:pPr>
      <w:spacing w:after="120"/>
    </w:pPr>
  </w:style>
  <w:style w:type="paragraph" w:customStyle="1" w:styleId="Outline1Heading">
    <w:name w:val="Outline 1 Heading"/>
    <w:basedOn w:val="Normal"/>
    <w:next w:val="Outline1"/>
    <w:semiHidden/>
    <w:rsid w:val="00C660AF"/>
    <w:pPr>
      <w:keepNext/>
      <w:spacing w:before="240" w:after="60"/>
      <w:outlineLvl w:val="0"/>
    </w:pPr>
    <w:rPr>
      <w:b/>
    </w:rPr>
  </w:style>
  <w:style w:type="paragraph" w:customStyle="1" w:styleId="Outline2">
    <w:name w:val="Outline 2"/>
    <w:basedOn w:val="Normal"/>
    <w:semiHidden/>
    <w:rsid w:val="00C660AF"/>
    <w:pPr>
      <w:numPr>
        <w:numId w:val="154"/>
      </w:numPr>
      <w:tabs>
        <w:tab w:val="clear" w:pos="709"/>
        <w:tab w:val="num" w:pos="1492"/>
      </w:tabs>
      <w:spacing w:after="120"/>
      <w:ind w:left="1492" w:hanging="360"/>
    </w:pPr>
  </w:style>
  <w:style w:type="character" w:customStyle="1" w:styleId="CommentSubjectChar">
    <w:name w:val="Comment Subject Char"/>
    <w:link w:val="CommentSubject"/>
    <w:rsid w:val="00C660AF"/>
    <w:rPr>
      <w:b/>
      <w:bCs/>
      <w:sz w:val="20"/>
      <w:szCs w:val="20"/>
    </w:rPr>
  </w:style>
  <w:style w:type="paragraph" w:styleId="Revision">
    <w:name w:val="Revision"/>
    <w:hidden/>
    <w:uiPriority w:val="99"/>
    <w:semiHidden/>
    <w:rsid w:val="00647E5D"/>
    <w:pPr>
      <w:spacing w:after="0" w:line="240" w:lineRule="auto"/>
    </w:pPr>
  </w:style>
  <w:style w:type="paragraph" w:customStyle="1" w:styleId="Default">
    <w:name w:val="Default"/>
    <w:rsid w:val="004448D8"/>
    <w:pPr>
      <w:autoSpaceDE w:val="0"/>
      <w:autoSpaceDN w:val="0"/>
      <w:adjustRightInd w:val="0"/>
      <w:spacing w:after="0" w:line="240" w:lineRule="auto"/>
    </w:pPr>
    <w:rPr>
      <w:rFonts w:ascii="Calibri" w:hAnsi="Calibri" w:cs="Calibri"/>
      <w:color w:val="000000"/>
      <w:sz w:val="24"/>
      <w:szCs w:val="24"/>
    </w:rPr>
  </w:style>
  <w:style w:type="character" w:customStyle="1" w:styleId="Para1Char">
    <w:name w:val="Para 1 Char"/>
    <w:link w:val="Para1"/>
    <w:locked/>
    <w:rsid w:val="00C97A30"/>
    <w:rPr>
      <w:rFonts w:ascii="Calibri" w:eastAsia="Times New Roman" w:hAnsi="Calibri" w:cs="Times New Roman"/>
      <w:sz w:val="24"/>
      <w:szCs w:val="20"/>
      <w:lang w:eastAsia="en-GB"/>
    </w:rPr>
  </w:style>
  <w:style w:type="character" w:customStyle="1" w:styleId="apple-converted-space">
    <w:name w:val="apple-converted-space"/>
    <w:rsid w:val="005241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111111">
    <w:name w:val="zzzDeterminationDocMASTERTABLETEXTSTYLE"/>
    <w:pPr>
      <w:numPr>
        <w:numId w:val="11"/>
      </w:numPr>
    </w:pPr>
  </w:style>
  <w:style w:type="numbering" w:customStyle="1" w:styleId="1ai">
    <w:name w:val="Tablebulletlist"/>
    <w:pPr>
      <w:numPr>
        <w:numId w:val="12"/>
      </w:numPr>
    </w:pPr>
  </w:style>
  <w:style w:type="numbering" w:customStyle="1" w:styleId="ArticleSection">
    <w:name w:val="ArticleSection"/>
    <w:pPr>
      <w:numPr>
        <w:numId w:val="13"/>
      </w:numPr>
    </w:pPr>
  </w:style>
  <w:style w:type="numbering" w:customStyle="1" w:styleId="BlockText">
    <w:name w:val="1ai"/>
  </w:style>
  <w:style w:type="numbering" w:customStyle="1" w:styleId="BodyText">
    <w:name w:val="111111"/>
  </w:style>
  <w:style w:type="numbering" w:customStyle="1" w:styleId="BodyText2">
    <w:name w:val="Outlinestyle"/>
    <w:pPr>
      <w:numPr>
        <w:numId w:val="133"/>
      </w:numPr>
    </w:pPr>
  </w:style>
  <w:style w:type="numbering" w:customStyle="1" w:styleId="BodyText3">
    <w:name w:val="zInstructionsbulletlist"/>
    <w:pPr>
      <w:numPr>
        <w:numId w:val="147"/>
      </w:numPr>
    </w:pPr>
  </w:style>
  <w:style w:type="numbering" w:customStyle="1" w:styleId="BodyTextFirstIndent">
    <w:name w:val="Attachmentsliststyle"/>
    <w:pPr>
      <w:numPr>
        <w:numId w:val="148"/>
      </w:numPr>
    </w:pPr>
  </w:style>
  <w:style w:type="numbering" w:customStyle="1" w:styleId="BodyTextIndent">
    <w:name w:val="Bulletliststyle"/>
    <w:pPr>
      <w:numPr>
        <w:numId w:val="1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4605">
      <w:bodyDiv w:val="1"/>
      <w:marLeft w:val="0"/>
      <w:marRight w:val="0"/>
      <w:marTop w:val="0"/>
      <w:marBottom w:val="0"/>
      <w:divBdr>
        <w:top w:val="none" w:sz="0" w:space="0" w:color="auto"/>
        <w:left w:val="none" w:sz="0" w:space="0" w:color="auto"/>
        <w:bottom w:val="none" w:sz="0" w:space="0" w:color="auto"/>
        <w:right w:val="none" w:sz="0" w:space="0" w:color="auto"/>
      </w:divBdr>
    </w:div>
    <w:div w:id="37514831">
      <w:bodyDiv w:val="1"/>
      <w:marLeft w:val="0"/>
      <w:marRight w:val="0"/>
      <w:marTop w:val="0"/>
      <w:marBottom w:val="0"/>
      <w:divBdr>
        <w:top w:val="none" w:sz="0" w:space="0" w:color="auto"/>
        <w:left w:val="none" w:sz="0" w:space="0" w:color="auto"/>
        <w:bottom w:val="none" w:sz="0" w:space="0" w:color="auto"/>
        <w:right w:val="none" w:sz="0" w:space="0" w:color="auto"/>
      </w:divBdr>
    </w:div>
    <w:div w:id="165217588">
      <w:bodyDiv w:val="1"/>
      <w:marLeft w:val="0"/>
      <w:marRight w:val="0"/>
      <w:marTop w:val="0"/>
      <w:marBottom w:val="0"/>
      <w:divBdr>
        <w:top w:val="none" w:sz="0" w:space="0" w:color="auto"/>
        <w:left w:val="none" w:sz="0" w:space="0" w:color="auto"/>
        <w:bottom w:val="none" w:sz="0" w:space="0" w:color="auto"/>
        <w:right w:val="none" w:sz="0" w:space="0" w:color="auto"/>
      </w:divBdr>
    </w:div>
    <w:div w:id="170683922">
      <w:bodyDiv w:val="1"/>
      <w:marLeft w:val="0"/>
      <w:marRight w:val="0"/>
      <w:marTop w:val="0"/>
      <w:marBottom w:val="0"/>
      <w:divBdr>
        <w:top w:val="none" w:sz="0" w:space="0" w:color="auto"/>
        <w:left w:val="none" w:sz="0" w:space="0" w:color="auto"/>
        <w:bottom w:val="none" w:sz="0" w:space="0" w:color="auto"/>
        <w:right w:val="none" w:sz="0" w:space="0" w:color="auto"/>
      </w:divBdr>
    </w:div>
    <w:div w:id="183137966">
      <w:bodyDiv w:val="1"/>
      <w:marLeft w:val="0"/>
      <w:marRight w:val="0"/>
      <w:marTop w:val="0"/>
      <w:marBottom w:val="0"/>
      <w:divBdr>
        <w:top w:val="none" w:sz="0" w:space="0" w:color="auto"/>
        <w:left w:val="none" w:sz="0" w:space="0" w:color="auto"/>
        <w:bottom w:val="none" w:sz="0" w:space="0" w:color="auto"/>
        <w:right w:val="none" w:sz="0" w:space="0" w:color="auto"/>
      </w:divBdr>
    </w:div>
    <w:div w:id="190921688">
      <w:bodyDiv w:val="1"/>
      <w:marLeft w:val="0"/>
      <w:marRight w:val="0"/>
      <w:marTop w:val="0"/>
      <w:marBottom w:val="0"/>
      <w:divBdr>
        <w:top w:val="none" w:sz="0" w:space="0" w:color="auto"/>
        <w:left w:val="none" w:sz="0" w:space="0" w:color="auto"/>
        <w:bottom w:val="none" w:sz="0" w:space="0" w:color="auto"/>
        <w:right w:val="none" w:sz="0" w:space="0" w:color="auto"/>
      </w:divBdr>
    </w:div>
    <w:div w:id="202058975">
      <w:bodyDiv w:val="1"/>
      <w:marLeft w:val="0"/>
      <w:marRight w:val="0"/>
      <w:marTop w:val="0"/>
      <w:marBottom w:val="0"/>
      <w:divBdr>
        <w:top w:val="none" w:sz="0" w:space="0" w:color="auto"/>
        <w:left w:val="none" w:sz="0" w:space="0" w:color="auto"/>
        <w:bottom w:val="none" w:sz="0" w:space="0" w:color="auto"/>
        <w:right w:val="none" w:sz="0" w:space="0" w:color="auto"/>
      </w:divBdr>
    </w:div>
    <w:div w:id="210772727">
      <w:bodyDiv w:val="1"/>
      <w:marLeft w:val="0"/>
      <w:marRight w:val="0"/>
      <w:marTop w:val="0"/>
      <w:marBottom w:val="0"/>
      <w:divBdr>
        <w:top w:val="none" w:sz="0" w:space="0" w:color="auto"/>
        <w:left w:val="none" w:sz="0" w:space="0" w:color="auto"/>
        <w:bottom w:val="none" w:sz="0" w:space="0" w:color="auto"/>
        <w:right w:val="none" w:sz="0" w:space="0" w:color="auto"/>
      </w:divBdr>
    </w:div>
    <w:div w:id="220673003">
      <w:bodyDiv w:val="1"/>
      <w:marLeft w:val="0"/>
      <w:marRight w:val="0"/>
      <w:marTop w:val="0"/>
      <w:marBottom w:val="0"/>
      <w:divBdr>
        <w:top w:val="none" w:sz="0" w:space="0" w:color="auto"/>
        <w:left w:val="none" w:sz="0" w:space="0" w:color="auto"/>
        <w:bottom w:val="none" w:sz="0" w:space="0" w:color="auto"/>
        <w:right w:val="none" w:sz="0" w:space="0" w:color="auto"/>
      </w:divBdr>
      <w:divsChild>
        <w:div w:id="943457117">
          <w:marLeft w:val="0"/>
          <w:marRight w:val="0"/>
          <w:marTop w:val="0"/>
          <w:marBottom w:val="0"/>
          <w:divBdr>
            <w:top w:val="none" w:sz="0" w:space="0" w:color="auto"/>
            <w:left w:val="none" w:sz="0" w:space="0" w:color="auto"/>
            <w:bottom w:val="none" w:sz="0" w:space="0" w:color="auto"/>
            <w:right w:val="none" w:sz="0" w:space="0" w:color="auto"/>
          </w:divBdr>
          <w:divsChild>
            <w:div w:id="46805496">
              <w:marLeft w:val="0"/>
              <w:marRight w:val="0"/>
              <w:marTop w:val="0"/>
              <w:marBottom w:val="0"/>
              <w:divBdr>
                <w:top w:val="none" w:sz="0" w:space="0" w:color="auto"/>
                <w:left w:val="none" w:sz="0" w:space="0" w:color="auto"/>
                <w:bottom w:val="none" w:sz="0" w:space="0" w:color="auto"/>
                <w:right w:val="none" w:sz="0" w:space="0" w:color="auto"/>
              </w:divBdr>
            </w:div>
            <w:div w:id="182405043">
              <w:marLeft w:val="0"/>
              <w:marRight w:val="0"/>
              <w:marTop w:val="0"/>
              <w:marBottom w:val="0"/>
              <w:divBdr>
                <w:top w:val="none" w:sz="0" w:space="0" w:color="auto"/>
                <w:left w:val="none" w:sz="0" w:space="0" w:color="auto"/>
                <w:bottom w:val="none" w:sz="0" w:space="0" w:color="auto"/>
                <w:right w:val="none" w:sz="0" w:space="0" w:color="auto"/>
              </w:divBdr>
            </w:div>
            <w:div w:id="431632932">
              <w:marLeft w:val="0"/>
              <w:marRight w:val="0"/>
              <w:marTop w:val="0"/>
              <w:marBottom w:val="0"/>
              <w:divBdr>
                <w:top w:val="none" w:sz="0" w:space="0" w:color="auto"/>
                <w:left w:val="none" w:sz="0" w:space="0" w:color="auto"/>
                <w:bottom w:val="none" w:sz="0" w:space="0" w:color="auto"/>
                <w:right w:val="none" w:sz="0" w:space="0" w:color="auto"/>
              </w:divBdr>
            </w:div>
            <w:div w:id="738751661">
              <w:marLeft w:val="0"/>
              <w:marRight w:val="0"/>
              <w:marTop w:val="0"/>
              <w:marBottom w:val="0"/>
              <w:divBdr>
                <w:top w:val="none" w:sz="0" w:space="0" w:color="auto"/>
                <w:left w:val="none" w:sz="0" w:space="0" w:color="auto"/>
                <w:bottom w:val="none" w:sz="0" w:space="0" w:color="auto"/>
                <w:right w:val="none" w:sz="0" w:space="0" w:color="auto"/>
              </w:divBdr>
            </w:div>
            <w:div w:id="1028991910">
              <w:marLeft w:val="0"/>
              <w:marRight w:val="0"/>
              <w:marTop w:val="0"/>
              <w:marBottom w:val="0"/>
              <w:divBdr>
                <w:top w:val="none" w:sz="0" w:space="0" w:color="auto"/>
                <w:left w:val="none" w:sz="0" w:space="0" w:color="auto"/>
                <w:bottom w:val="none" w:sz="0" w:space="0" w:color="auto"/>
                <w:right w:val="none" w:sz="0" w:space="0" w:color="auto"/>
              </w:divBdr>
            </w:div>
            <w:div w:id="130936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67840">
      <w:bodyDiv w:val="1"/>
      <w:marLeft w:val="0"/>
      <w:marRight w:val="0"/>
      <w:marTop w:val="0"/>
      <w:marBottom w:val="0"/>
      <w:divBdr>
        <w:top w:val="none" w:sz="0" w:space="0" w:color="auto"/>
        <w:left w:val="none" w:sz="0" w:space="0" w:color="auto"/>
        <w:bottom w:val="none" w:sz="0" w:space="0" w:color="auto"/>
        <w:right w:val="none" w:sz="0" w:space="0" w:color="auto"/>
      </w:divBdr>
      <w:divsChild>
        <w:div w:id="893782264">
          <w:marLeft w:val="0"/>
          <w:marRight w:val="0"/>
          <w:marTop w:val="0"/>
          <w:marBottom w:val="0"/>
          <w:divBdr>
            <w:top w:val="none" w:sz="0" w:space="0" w:color="auto"/>
            <w:left w:val="none" w:sz="0" w:space="0" w:color="auto"/>
            <w:bottom w:val="none" w:sz="0" w:space="0" w:color="auto"/>
            <w:right w:val="none" w:sz="0" w:space="0" w:color="auto"/>
          </w:divBdr>
        </w:div>
      </w:divsChild>
    </w:div>
    <w:div w:id="240599349">
      <w:bodyDiv w:val="1"/>
      <w:marLeft w:val="0"/>
      <w:marRight w:val="0"/>
      <w:marTop w:val="0"/>
      <w:marBottom w:val="0"/>
      <w:divBdr>
        <w:top w:val="none" w:sz="0" w:space="0" w:color="auto"/>
        <w:left w:val="none" w:sz="0" w:space="0" w:color="auto"/>
        <w:bottom w:val="none" w:sz="0" w:space="0" w:color="auto"/>
        <w:right w:val="none" w:sz="0" w:space="0" w:color="auto"/>
      </w:divBdr>
    </w:div>
    <w:div w:id="277294847">
      <w:bodyDiv w:val="1"/>
      <w:marLeft w:val="0"/>
      <w:marRight w:val="0"/>
      <w:marTop w:val="0"/>
      <w:marBottom w:val="0"/>
      <w:divBdr>
        <w:top w:val="none" w:sz="0" w:space="0" w:color="auto"/>
        <w:left w:val="none" w:sz="0" w:space="0" w:color="auto"/>
        <w:bottom w:val="none" w:sz="0" w:space="0" w:color="auto"/>
        <w:right w:val="none" w:sz="0" w:space="0" w:color="auto"/>
      </w:divBdr>
    </w:div>
    <w:div w:id="282612441">
      <w:bodyDiv w:val="1"/>
      <w:marLeft w:val="0"/>
      <w:marRight w:val="0"/>
      <w:marTop w:val="0"/>
      <w:marBottom w:val="0"/>
      <w:divBdr>
        <w:top w:val="none" w:sz="0" w:space="0" w:color="auto"/>
        <w:left w:val="none" w:sz="0" w:space="0" w:color="auto"/>
        <w:bottom w:val="none" w:sz="0" w:space="0" w:color="auto"/>
        <w:right w:val="none" w:sz="0" w:space="0" w:color="auto"/>
      </w:divBdr>
    </w:div>
    <w:div w:id="291836346">
      <w:bodyDiv w:val="1"/>
      <w:marLeft w:val="0"/>
      <w:marRight w:val="0"/>
      <w:marTop w:val="0"/>
      <w:marBottom w:val="0"/>
      <w:divBdr>
        <w:top w:val="none" w:sz="0" w:space="0" w:color="auto"/>
        <w:left w:val="none" w:sz="0" w:space="0" w:color="auto"/>
        <w:bottom w:val="none" w:sz="0" w:space="0" w:color="auto"/>
        <w:right w:val="none" w:sz="0" w:space="0" w:color="auto"/>
      </w:divBdr>
    </w:div>
    <w:div w:id="306518054">
      <w:bodyDiv w:val="1"/>
      <w:marLeft w:val="0"/>
      <w:marRight w:val="0"/>
      <w:marTop w:val="0"/>
      <w:marBottom w:val="0"/>
      <w:divBdr>
        <w:top w:val="none" w:sz="0" w:space="0" w:color="auto"/>
        <w:left w:val="none" w:sz="0" w:space="0" w:color="auto"/>
        <w:bottom w:val="none" w:sz="0" w:space="0" w:color="auto"/>
        <w:right w:val="none" w:sz="0" w:space="0" w:color="auto"/>
      </w:divBdr>
    </w:div>
    <w:div w:id="349263826">
      <w:bodyDiv w:val="1"/>
      <w:marLeft w:val="0"/>
      <w:marRight w:val="0"/>
      <w:marTop w:val="0"/>
      <w:marBottom w:val="0"/>
      <w:divBdr>
        <w:top w:val="none" w:sz="0" w:space="0" w:color="auto"/>
        <w:left w:val="none" w:sz="0" w:space="0" w:color="auto"/>
        <w:bottom w:val="none" w:sz="0" w:space="0" w:color="auto"/>
        <w:right w:val="none" w:sz="0" w:space="0" w:color="auto"/>
      </w:divBdr>
    </w:div>
    <w:div w:id="375203846">
      <w:bodyDiv w:val="1"/>
      <w:marLeft w:val="0"/>
      <w:marRight w:val="0"/>
      <w:marTop w:val="0"/>
      <w:marBottom w:val="0"/>
      <w:divBdr>
        <w:top w:val="none" w:sz="0" w:space="0" w:color="auto"/>
        <w:left w:val="none" w:sz="0" w:space="0" w:color="auto"/>
        <w:bottom w:val="none" w:sz="0" w:space="0" w:color="auto"/>
        <w:right w:val="none" w:sz="0" w:space="0" w:color="auto"/>
      </w:divBdr>
    </w:div>
    <w:div w:id="383145311">
      <w:bodyDiv w:val="1"/>
      <w:marLeft w:val="0"/>
      <w:marRight w:val="0"/>
      <w:marTop w:val="0"/>
      <w:marBottom w:val="0"/>
      <w:divBdr>
        <w:top w:val="none" w:sz="0" w:space="0" w:color="auto"/>
        <w:left w:val="none" w:sz="0" w:space="0" w:color="auto"/>
        <w:bottom w:val="none" w:sz="0" w:space="0" w:color="auto"/>
        <w:right w:val="none" w:sz="0" w:space="0" w:color="auto"/>
      </w:divBdr>
    </w:div>
    <w:div w:id="389810088">
      <w:bodyDiv w:val="1"/>
      <w:marLeft w:val="0"/>
      <w:marRight w:val="0"/>
      <w:marTop w:val="0"/>
      <w:marBottom w:val="0"/>
      <w:divBdr>
        <w:top w:val="none" w:sz="0" w:space="0" w:color="auto"/>
        <w:left w:val="none" w:sz="0" w:space="0" w:color="auto"/>
        <w:bottom w:val="none" w:sz="0" w:space="0" w:color="auto"/>
        <w:right w:val="none" w:sz="0" w:space="0" w:color="auto"/>
      </w:divBdr>
    </w:div>
    <w:div w:id="397948088">
      <w:bodyDiv w:val="1"/>
      <w:marLeft w:val="0"/>
      <w:marRight w:val="0"/>
      <w:marTop w:val="0"/>
      <w:marBottom w:val="0"/>
      <w:divBdr>
        <w:top w:val="none" w:sz="0" w:space="0" w:color="auto"/>
        <w:left w:val="none" w:sz="0" w:space="0" w:color="auto"/>
        <w:bottom w:val="none" w:sz="0" w:space="0" w:color="auto"/>
        <w:right w:val="none" w:sz="0" w:space="0" w:color="auto"/>
      </w:divBdr>
    </w:div>
    <w:div w:id="432088071">
      <w:bodyDiv w:val="1"/>
      <w:marLeft w:val="0"/>
      <w:marRight w:val="0"/>
      <w:marTop w:val="0"/>
      <w:marBottom w:val="0"/>
      <w:divBdr>
        <w:top w:val="none" w:sz="0" w:space="0" w:color="auto"/>
        <w:left w:val="none" w:sz="0" w:space="0" w:color="auto"/>
        <w:bottom w:val="none" w:sz="0" w:space="0" w:color="auto"/>
        <w:right w:val="none" w:sz="0" w:space="0" w:color="auto"/>
      </w:divBdr>
    </w:div>
    <w:div w:id="435642169">
      <w:bodyDiv w:val="1"/>
      <w:marLeft w:val="0"/>
      <w:marRight w:val="0"/>
      <w:marTop w:val="0"/>
      <w:marBottom w:val="0"/>
      <w:divBdr>
        <w:top w:val="none" w:sz="0" w:space="0" w:color="auto"/>
        <w:left w:val="none" w:sz="0" w:space="0" w:color="auto"/>
        <w:bottom w:val="none" w:sz="0" w:space="0" w:color="auto"/>
        <w:right w:val="none" w:sz="0" w:space="0" w:color="auto"/>
      </w:divBdr>
    </w:div>
    <w:div w:id="461923430">
      <w:bodyDiv w:val="1"/>
      <w:marLeft w:val="0"/>
      <w:marRight w:val="0"/>
      <w:marTop w:val="0"/>
      <w:marBottom w:val="0"/>
      <w:divBdr>
        <w:top w:val="none" w:sz="0" w:space="0" w:color="auto"/>
        <w:left w:val="none" w:sz="0" w:space="0" w:color="auto"/>
        <w:bottom w:val="none" w:sz="0" w:space="0" w:color="auto"/>
        <w:right w:val="none" w:sz="0" w:space="0" w:color="auto"/>
      </w:divBdr>
    </w:div>
    <w:div w:id="462383363">
      <w:bodyDiv w:val="1"/>
      <w:marLeft w:val="0"/>
      <w:marRight w:val="0"/>
      <w:marTop w:val="0"/>
      <w:marBottom w:val="0"/>
      <w:divBdr>
        <w:top w:val="none" w:sz="0" w:space="0" w:color="auto"/>
        <w:left w:val="none" w:sz="0" w:space="0" w:color="auto"/>
        <w:bottom w:val="none" w:sz="0" w:space="0" w:color="auto"/>
        <w:right w:val="none" w:sz="0" w:space="0" w:color="auto"/>
      </w:divBdr>
      <w:divsChild>
        <w:div w:id="1357385253">
          <w:marLeft w:val="0"/>
          <w:marRight w:val="0"/>
          <w:marTop w:val="0"/>
          <w:marBottom w:val="0"/>
          <w:divBdr>
            <w:top w:val="none" w:sz="0" w:space="0" w:color="auto"/>
            <w:left w:val="none" w:sz="0" w:space="0" w:color="auto"/>
            <w:bottom w:val="none" w:sz="0" w:space="0" w:color="auto"/>
            <w:right w:val="none" w:sz="0" w:space="0" w:color="auto"/>
          </w:divBdr>
        </w:div>
      </w:divsChild>
    </w:div>
    <w:div w:id="627667282">
      <w:bodyDiv w:val="1"/>
      <w:marLeft w:val="0"/>
      <w:marRight w:val="0"/>
      <w:marTop w:val="0"/>
      <w:marBottom w:val="0"/>
      <w:divBdr>
        <w:top w:val="none" w:sz="0" w:space="0" w:color="auto"/>
        <w:left w:val="none" w:sz="0" w:space="0" w:color="auto"/>
        <w:bottom w:val="none" w:sz="0" w:space="0" w:color="auto"/>
        <w:right w:val="none" w:sz="0" w:space="0" w:color="auto"/>
      </w:divBdr>
    </w:div>
    <w:div w:id="651493824">
      <w:bodyDiv w:val="1"/>
      <w:marLeft w:val="0"/>
      <w:marRight w:val="0"/>
      <w:marTop w:val="0"/>
      <w:marBottom w:val="0"/>
      <w:divBdr>
        <w:top w:val="none" w:sz="0" w:space="0" w:color="auto"/>
        <w:left w:val="none" w:sz="0" w:space="0" w:color="auto"/>
        <w:bottom w:val="none" w:sz="0" w:space="0" w:color="auto"/>
        <w:right w:val="none" w:sz="0" w:space="0" w:color="auto"/>
      </w:divBdr>
    </w:div>
    <w:div w:id="662203899">
      <w:bodyDiv w:val="1"/>
      <w:marLeft w:val="0"/>
      <w:marRight w:val="0"/>
      <w:marTop w:val="0"/>
      <w:marBottom w:val="0"/>
      <w:divBdr>
        <w:top w:val="none" w:sz="0" w:space="0" w:color="auto"/>
        <w:left w:val="none" w:sz="0" w:space="0" w:color="auto"/>
        <w:bottom w:val="none" w:sz="0" w:space="0" w:color="auto"/>
        <w:right w:val="none" w:sz="0" w:space="0" w:color="auto"/>
      </w:divBdr>
    </w:div>
    <w:div w:id="712923111">
      <w:bodyDiv w:val="1"/>
      <w:marLeft w:val="0"/>
      <w:marRight w:val="0"/>
      <w:marTop w:val="0"/>
      <w:marBottom w:val="0"/>
      <w:divBdr>
        <w:top w:val="none" w:sz="0" w:space="0" w:color="auto"/>
        <w:left w:val="none" w:sz="0" w:space="0" w:color="auto"/>
        <w:bottom w:val="none" w:sz="0" w:space="0" w:color="auto"/>
        <w:right w:val="none" w:sz="0" w:space="0" w:color="auto"/>
      </w:divBdr>
    </w:div>
    <w:div w:id="719986584">
      <w:bodyDiv w:val="1"/>
      <w:marLeft w:val="0"/>
      <w:marRight w:val="0"/>
      <w:marTop w:val="0"/>
      <w:marBottom w:val="0"/>
      <w:divBdr>
        <w:top w:val="none" w:sz="0" w:space="0" w:color="auto"/>
        <w:left w:val="none" w:sz="0" w:space="0" w:color="auto"/>
        <w:bottom w:val="none" w:sz="0" w:space="0" w:color="auto"/>
        <w:right w:val="none" w:sz="0" w:space="0" w:color="auto"/>
      </w:divBdr>
    </w:div>
    <w:div w:id="819347856">
      <w:bodyDiv w:val="1"/>
      <w:marLeft w:val="0"/>
      <w:marRight w:val="0"/>
      <w:marTop w:val="0"/>
      <w:marBottom w:val="0"/>
      <w:divBdr>
        <w:top w:val="none" w:sz="0" w:space="0" w:color="auto"/>
        <w:left w:val="none" w:sz="0" w:space="0" w:color="auto"/>
        <w:bottom w:val="none" w:sz="0" w:space="0" w:color="auto"/>
        <w:right w:val="none" w:sz="0" w:space="0" w:color="auto"/>
      </w:divBdr>
    </w:div>
    <w:div w:id="857699742">
      <w:bodyDiv w:val="1"/>
      <w:marLeft w:val="0"/>
      <w:marRight w:val="0"/>
      <w:marTop w:val="0"/>
      <w:marBottom w:val="0"/>
      <w:divBdr>
        <w:top w:val="none" w:sz="0" w:space="0" w:color="auto"/>
        <w:left w:val="none" w:sz="0" w:space="0" w:color="auto"/>
        <w:bottom w:val="none" w:sz="0" w:space="0" w:color="auto"/>
        <w:right w:val="none" w:sz="0" w:space="0" w:color="auto"/>
      </w:divBdr>
    </w:div>
    <w:div w:id="877861477">
      <w:bodyDiv w:val="1"/>
      <w:marLeft w:val="0"/>
      <w:marRight w:val="0"/>
      <w:marTop w:val="0"/>
      <w:marBottom w:val="0"/>
      <w:divBdr>
        <w:top w:val="none" w:sz="0" w:space="0" w:color="auto"/>
        <w:left w:val="none" w:sz="0" w:space="0" w:color="auto"/>
        <w:bottom w:val="none" w:sz="0" w:space="0" w:color="auto"/>
        <w:right w:val="none" w:sz="0" w:space="0" w:color="auto"/>
      </w:divBdr>
      <w:divsChild>
        <w:div w:id="1005285655">
          <w:marLeft w:val="0"/>
          <w:marRight w:val="0"/>
          <w:marTop w:val="0"/>
          <w:marBottom w:val="0"/>
          <w:divBdr>
            <w:top w:val="none" w:sz="0" w:space="0" w:color="auto"/>
            <w:left w:val="none" w:sz="0" w:space="0" w:color="auto"/>
            <w:bottom w:val="none" w:sz="0" w:space="0" w:color="auto"/>
            <w:right w:val="none" w:sz="0" w:space="0" w:color="auto"/>
          </w:divBdr>
          <w:divsChild>
            <w:div w:id="1291008726">
              <w:marLeft w:val="0"/>
              <w:marRight w:val="0"/>
              <w:marTop w:val="0"/>
              <w:marBottom w:val="0"/>
              <w:divBdr>
                <w:top w:val="none" w:sz="0" w:space="0" w:color="auto"/>
                <w:left w:val="none" w:sz="0" w:space="0" w:color="auto"/>
                <w:bottom w:val="none" w:sz="0" w:space="0" w:color="auto"/>
                <w:right w:val="none" w:sz="0" w:space="0" w:color="auto"/>
              </w:divBdr>
              <w:divsChild>
                <w:div w:id="26234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09955">
      <w:bodyDiv w:val="1"/>
      <w:marLeft w:val="0"/>
      <w:marRight w:val="0"/>
      <w:marTop w:val="0"/>
      <w:marBottom w:val="0"/>
      <w:divBdr>
        <w:top w:val="none" w:sz="0" w:space="0" w:color="auto"/>
        <w:left w:val="none" w:sz="0" w:space="0" w:color="auto"/>
        <w:bottom w:val="none" w:sz="0" w:space="0" w:color="auto"/>
        <w:right w:val="none" w:sz="0" w:space="0" w:color="auto"/>
      </w:divBdr>
    </w:div>
    <w:div w:id="937375612">
      <w:bodyDiv w:val="1"/>
      <w:marLeft w:val="0"/>
      <w:marRight w:val="0"/>
      <w:marTop w:val="0"/>
      <w:marBottom w:val="0"/>
      <w:divBdr>
        <w:top w:val="none" w:sz="0" w:space="0" w:color="auto"/>
        <w:left w:val="none" w:sz="0" w:space="0" w:color="auto"/>
        <w:bottom w:val="none" w:sz="0" w:space="0" w:color="auto"/>
        <w:right w:val="none" w:sz="0" w:space="0" w:color="auto"/>
      </w:divBdr>
    </w:div>
    <w:div w:id="944967971">
      <w:bodyDiv w:val="1"/>
      <w:marLeft w:val="0"/>
      <w:marRight w:val="0"/>
      <w:marTop w:val="0"/>
      <w:marBottom w:val="0"/>
      <w:divBdr>
        <w:top w:val="none" w:sz="0" w:space="0" w:color="auto"/>
        <w:left w:val="none" w:sz="0" w:space="0" w:color="auto"/>
        <w:bottom w:val="none" w:sz="0" w:space="0" w:color="auto"/>
        <w:right w:val="none" w:sz="0" w:space="0" w:color="auto"/>
      </w:divBdr>
    </w:div>
    <w:div w:id="948511118">
      <w:bodyDiv w:val="1"/>
      <w:marLeft w:val="0"/>
      <w:marRight w:val="0"/>
      <w:marTop w:val="0"/>
      <w:marBottom w:val="0"/>
      <w:divBdr>
        <w:top w:val="none" w:sz="0" w:space="0" w:color="auto"/>
        <w:left w:val="none" w:sz="0" w:space="0" w:color="auto"/>
        <w:bottom w:val="none" w:sz="0" w:space="0" w:color="auto"/>
        <w:right w:val="none" w:sz="0" w:space="0" w:color="auto"/>
      </w:divBdr>
      <w:divsChild>
        <w:div w:id="1229149101">
          <w:marLeft w:val="0"/>
          <w:marRight w:val="0"/>
          <w:marTop w:val="0"/>
          <w:marBottom w:val="0"/>
          <w:divBdr>
            <w:top w:val="none" w:sz="0" w:space="0" w:color="auto"/>
            <w:left w:val="none" w:sz="0" w:space="0" w:color="auto"/>
            <w:bottom w:val="none" w:sz="0" w:space="0" w:color="auto"/>
            <w:right w:val="none" w:sz="0" w:space="0" w:color="auto"/>
          </w:divBdr>
        </w:div>
      </w:divsChild>
    </w:div>
    <w:div w:id="990788405">
      <w:bodyDiv w:val="1"/>
      <w:marLeft w:val="0"/>
      <w:marRight w:val="0"/>
      <w:marTop w:val="0"/>
      <w:marBottom w:val="0"/>
      <w:divBdr>
        <w:top w:val="none" w:sz="0" w:space="0" w:color="auto"/>
        <w:left w:val="none" w:sz="0" w:space="0" w:color="auto"/>
        <w:bottom w:val="none" w:sz="0" w:space="0" w:color="auto"/>
        <w:right w:val="none" w:sz="0" w:space="0" w:color="auto"/>
      </w:divBdr>
    </w:div>
    <w:div w:id="1011033427">
      <w:bodyDiv w:val="1"/>
      <w:marLeft w:val="0"/>
      <w:marRight w:val="0"/>
      <w:marTop w:val="0"/>
      <w:marBottom w:val="0"/>
      <w:divBdr>
        <w:top w:val="none" w:sz="0" w:space="0" w:color="auto"/>
        <w:left w:val="none" w:sz="0" w:space="0" w:color="auto"/>
        <w:bottom w:val="none" w:sz="0" w:space="0" w:color="auto"/>
        <w:right w:val="none" w:sz="0" w:space="0" w:color="auto"/>
      </w:divBdr>
    </w:div>
    <w:div w:id="1075317653">
      <w:bodyDiv w:val="1"/>
      <w:marLeft w:val="0"/>
      <w:marRight w:val="0"/>
      <w:marTop w:val="0"/>
      <w:marBottom w:val="0"/>
      <w:divBdr>
        <w:top w:val="none" w:sz="0" w:space="0" w:color="auto"/>
        <w:left w:val="none" w:sz="0" w:space="0" w:color="auto"/>
        <w:bottom w:val="none" w:sz="0" w:space="0" w:color="auto"/>
        <w:right w:val="none" w:sz="0" w:space="0" w:color="auto"/>
      </w:divBdr>
    </w:div>
    <w:div w:id="1093168215">
      <w:bodyDiv w:val="1"/>
      <w:marLeft w:val="0"/>
      <w:marRight w:val="0"/>
      <w:marTop w:val="0"/>
      <w:marBottom w:val="0"/>
      <w:divBdr>
        <w:top w:val="none" w:sz="0" w:space="0" w:color="auto"/>
        <w:left w:val="none" w:sz="0" w:space="0" w:color="auto"/>
        <w:bottom w:val="none" w:sz="0" w:space="0" w:color="auto"/>
        <w:right w:val="none" w:sz="0" w:space="0" w:color="auto"/>
      </w:divBdr>
    </w:div>
    <w:div w:id="1095400443">
      <w:bodyDiv w:val="1"/>
      <w:marLeft w:val="0"/>
      <w:marRight w:val="0"/>
      <w:marTop w:val="0"/>
      <w:marBottom w:val="0"/>
      <w:divBdr>
        <w:top w:val="none" w:sz="0" w:space="0" w:color="auto"/>
        <w:left w:val="none" w:sz="0" w:space="0" w:color="auto"/>
        <w:bottom w:val="none" w:sz="0" w:space="0" w:color="auto"/>
        <w:right w:val="none" w:sz="0" w:space="0" w:color="auto"/>
      </w:divBdr>
    </w:div>
    <w:div w:id="1165631155">
      <w:bodyDiv w:val="1"/>
      <w:marLeft w:val="0"/>
      <w:marRight w:val="0"/>
      <w:marTop w:val="0"/>
      <w:marBottom w:val="0"/>
      <w:divBdr>
        <w:top w:val="none" w:sz="0" w:space="0" w:color="auto"/>
        <w:left w:val="none" w:sz="0" w:space="0" w:color="auto"/>
        <w:bottom w:val="none" w:sz="0" w:space="0" w:color="auto"/>
        <w:right w:val="none" w:sz="0" w:space="0" w:color="auto"/>
      </w:divBdr>
    </w:div>
    <w:div w:id="1227379411">
      <w:bodyDiv w:val="1"/>
      <w:marLeft w:val="0"/>
      <w:marRight w:val="0"/>
      <w:marTop w:val="0"/>
      <w:marBottom w:val="0"/>
      <w:divBdr>
        <w:top w:val="none" w:sz="0" w:space="0" w:color="auto"/>
        <w:left w:val="none" w:sz="0" w:space="0" w:color="auto"/>
        <w:bottom w:val="none" w:sz="0" w:space="0" w:color="auto"/>
        <w:right w:val="none" w:sz="0" w:space="0" w:color="auto"/>
      </w:divBdr>
    </w:div>
    <w:div w:id="1231310466">
      <w:bodyDiv w:val="1"/>
      <w:marLeft w:val="0"/>
      <w:marRight w:val="0"/>
      <w:marTop w:val="0"/>
      <w:marBottom w:val="0"/>
      <w:divBdr>
        <w:top w:val="none" w:sz="0" w:space="0" w:color="auto"/>
        <w:left w:val="none" w:sz="0" w:space="0" w:color="auto"/>
        <w:bottom w:val="none" w:sz="0" w:space="0" w:color="auto"/>
        <w:right w:val="none" w:sz="0" w:space="0" w:color="auto"/>
      </w:divBdr>
      <w:divsChild>
        <w:div w:id="1283734517">
          <w:marLeft w:val="0"/>
          <w:marRight w:val="0"/>
          <w:marTop w:val="0"/>
          <w:marBottom w:val="0"/>
          <w:divBdr>
            <w:top w:val="none" w:sz="0" w:space="0" w:color="auto"/>
            <w:left w:val="none" w:sz="0" w:space="0" w:color="auto"/>
            <w:bottom w:val="none" w:sz="0" w:space="0" w:color="auto"/>
            <w:right w:val="none" w:sz="0" w:space="0" w:color="auto"/>
          </w:divBdr>
          <w:divsChild>
            <w:div w:id="15289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17962">
      <w:bodyDiv w:val="1"/>
      <w:marLeft w:val="0"/>
      <w:marRight w:val="0"/>
      <w:marTop w:val="0"/>
      <w:marBottom w:val="0"/>
      <w:divBdr>
        <w:top w:val="none" w:sz="0" w:space="0" w:color="auto"/>
        <w:left w:val="none" w:sz="0" w:space="0" w:color="auto"/>
        <w:bottom w:val="none" w:sz="0" w:space="0" w:color="auto"/>
        <w:right w:val="none" w:sz="0" w:space="0" w:color="auto"/>
      </w:divBdr>
    </w:div>
    <w:div w:id="1271474748">
      <w:bodyDiv w:val="1"/>
      <w:marLeft w:val="0"/>
      <w:marRight w:val="0"/>
      <w:marTop w:val="0"/>
      <w:marBottom w:val="0"/>
      <w:divBdr>
        <w:top w:val="none" w:sz="0" w:space="0" w:color="auto"/>
        <w:left w:val="none" w:sz="0" w:space="0" w:color="auto"/>
        <w:bottom w:val="none" w:sz="0" w:space="0" w:color="auto"/>
        <w:right w:val="none" w:sz="0" w:space="0" w:color="auto"/>
      </w:divBdr>
      <w:divsChild>
        <w:div w:id="615257668">
          <w:marLeft w:val="0"/>
          <w:marRight w:val="0"/>
          <w:marTop w:val="0"/>
          <w:marBottom w:val="0"/>
          <w:divBdr>
            <w:top w:val="none" w:sz="0" w:space="0" w:color="auto"/>
            <w:left w:val="none" w:sz="0" w:space="0" w:color="auto"/>
            <w:bottom w:val="none" w:sz="0" w:space="0" w:color="auto"/>
            <w:right w:val="none" w:sz="0" w:space="0" w:color="auto"/>
          </w:divBdr>
        </w:div>
      </w:divsChild>
    </w:div>
    <w:div w:id="1278757193">
      <w:bodyDiv w:val="1"/>
      <w:marLeft w:val="0"/>
      <w:marRight w:val="0"/>
      <w:marTop w:val="0"/>
      <w:marBottom w:val="0"/>
      <w:divBdr>
        <w:top w:val="none" w:sz="0" w:space="0" w:color="auto"/>
        <w:left w:val="none" w:sz="0" w:space="0" w:color="auto"/>
        <w:bottom w:val="none" w:sz="0" w:space="0" w:color="auto"/>
        <w:right w:val="none" w:sz="0" w:space="0" w:color="auto"/>
      </w:divBdr>
    </w:div>
    <w:div w:id="1337809640">
      <w:bodyDiv w:val="1"/>
      <w:marLeft w:val="0"/>
      <w:marRight w:val="0"/>
      <w:marTop w:val="0"/>
      <w:marBottom w:val="0"/>
      <w:divBdr>
        <w:top w:val="none" w:sz="0" w:space="0" w:color="auto"/>
        <w:left w:val="none" w:sz="0" w:space="0" w:color="auto"/>
        <w:bottom w:val="none" w:sz="0" w:space="0" w:color="auto"/>
        <w:right w:val="none" w:sz="0" w:space="0" w:color="auto"/>
      </w:divBdr>
      <w:divsChild>
        <w:div w:id="620262690">
          <w:marLeft w:val="0"/>
          <w:marRight w:val="0"/>
          <w:marTop w:val="0"/>
          <w:marBottom w:val="0"/>
          <w:divBdr>
            <w:top w:val="none" w:sz="0" w:space="0" w:color="auto"/>
            <w:left w:val="none" w:sz="0" w:space="0" w:color="auto"/>
            <w:bottom w:val="none" w:sz="0" w:space="0" w:color="auto"/>
            <w:right w:val="none" w:sz="0" w:space="0" w:color="auto"/>
          </w:divBdr>
          <w:divsChild>
            <w:div w:id="3866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08653">
      <w:bodyDiv w:val="1"/>
      <w:marLeft w:val="0"/>
      <w:marRight w:val="0"/>
      <w:marTop w:val="0"/>
      <w:marBottom w:val="0"/>
      <w:divBdr>
        <w:top w:val="none" w:sz="0" w:space="0" w:color="auto"/>
        <w:left w:val="none" w:sz="0" w:space="0" w:color="auto"/>
        <w:bottom w:val="none" w:sz="0" w:space="0" w:color="auto"/>
        <w:right w:val="none" w:sz="0" w:space="0" w:color="auto"/>
      </w:divBdr>
    </w:div>
    <w:div w:id="1364015015">
      <w:bodyDiv w:val="1"/>
      <w:marLeft w:val="0"/>
      <w:marRight w:val="0"/>
      <w:marTop w:val="0"/>
      <w:marBottom w:val="0"/>
      <w:divBdr>
        <w:top w:val="none" w:sz="0" w:space="0" w:color="auto"/>
        <w:left w:val="none" w:sz="0" w:space="0" w:color="auto"/>
        <w:bottom w:val="none" w:sz="0" w:space="0" w:color="auto"/>
        <w:right w:val="none" w:sz="0" w:space="0" w:color="auto"/>
      </w:divBdr>
    </w:div>
    <w:div w:id="1384526038">
      <w:bodyDiv w:val="1"/>
      <w:marLeft w:val="0"/>
      <w:marRight w:val="0"/>
      <w:marTop w:val="0"/>
      <w:marBottom w:val="0"/>
      <w:divBdr>
        <w:top w:val="none" w:sz="0" w:space="0" w:color="auto"/>
        <w:left w:val="none" w:sz="0" w:space="0" w:color="auto"/>
        <w:bottom w:val="none" w:sz="0" w:space="0" w:color="auto"/>
        <w:right w:val="none" w:sz="0" w:space="0" w:color="auto"/>
      </w:divBdr>
    </w:div>
    <w:div w:id="1385787726">
      <w:bodyDiv w:val="1"/>
      <w:marLeft w:val="0"/>
      <w:marRight w:val="0"/>
      <w:marTop w:val="0"/>
      <w:marBottom w:val="0"/>
      <w:divBdr>
        <w:top w:val="none" w:sz="0" w:space="0" w:color="auto"/>
        <w:left w:val="none" w:sz="0" w:space="0" w:color="auto"/>
        <w:bottom w:val="none" w:sz="0" w:space="0" w:color="auto"/>
        <w:right w:val="none" w:sz="0" w:space="0" w:color="auto"/>
      </w:divBdr>
    </w:div>
    <w:div w:id="1486363187">
      <w:bodyDiv w:val="1"/>
      <w:marLeft w:val="0"/>
      <w:marRight w:val="0"/>
      <w:marTop w:val="0"/>
      <w:marBottom w:val="0"/>
      <w:divBdr>
        <w:top w:val="none" w:sz="0" w:space="0" w:color="auto"/>
        <w:left w:val="none" w:sz="0" w:space="0" w:color="auto"/>
        <w:bottom w:val="none" w:sz="0" w:space="0" w:color="auto"/>
        <w:right w:val="none" w:sz="0" w:space="0" w:color="auto"/>
      </w:divBdr>
    </w:div>
    <w:div w:id="1492866944">
      <w:bodyDiv w:val="1"/>
      <w:marLeft w:val="0"/>
      <w:marRight w:val="0"/>
      <w:marTop w:val="0"/>
      <w:marBottom w:val="0"/>
      <w:divBdr>
        <w:top w:val="none" w:sz="0" w:space="0" w:color="auto"/>
        <w:left w:val="none" w:sz="0" w:space="0" w:color="auto"/>
        <w:bottom w:val="none" w:sz="0" w:space="0" w:color="auto"/>
        <w:right w:val="none" w:sz="0" w:space="0" w:color="auto"/>
      </w:divBdr>
    </w:div>
    <w:div w:id="1495610292">
      <w:bodyDiv w:val="1"/>
      <w:marLeft w:val="0"/>
      <w:marRight w:val="0"/>
      <w:marTop w:val="0"/>
      <w:marBottom w:val="0"/>
      <w:divBdr>
        <w:top w:val="none" w:sz="0" w:space="0" w:color="auto"/>
        <w:left w:val="none" w:sz="0" w:space="0" w:color="auto"/>
        <w:bottom w:val="none" w:sz="0" w:space="0" w:color="auto"/>
        <w:right w:val="none" w:sz="0" w:space="0" w:color="auto"/>
      </w:divBdr>
    </w:div>
    <w:div w:id="1531380826">
      <w:bodyDiv w:val="1"/>
      <w:marLeft w:val="0"/>
      <w:marRight w:val="0"/>
      <w:marTop w:val="0"/>
      <w:marBottom w:val="0"/>
      <w:divBdr>
        <w:top w:val="none" w:sz="0" w:space="0" w:color="auto"/>
        <w:left w:val="none" w:sz="0" w:space="0" w:color="auto"/>
        <w:bottom w:val="none" w:sz="0" w:space="0" w:color="auto"/>
        <w:right w:val="none" w:sz="0" w:space="0" w:color="auto"/>
      </w:divBdr>
    </w:div>
    <w:div w:id="1558708793">
      <w:bodyDiv w:val="1"/>
      <w:marLeft w:val="0"/>
      <w:marRight w:val="0"/>
      <w:marTop w:val="0"/>
      <w:marBottom w:val="0"/>
      <w:divBdr>
        <w:top w:val="none" w:sz="0" w:space="0" w:color="auto"/>
        <w:left w:val="none" w:sz="0" w:space="0" w:color="auto"/>
        <w:bottom w:val="none" w:sz="0" w:space="0" w:color="auto"/>
        <w:right w:val="none" w:sz="0" w:space="0" w:color="auto"/>
      </w:divBdr>
    </w:div>
    <w:div w:id="1592618691">
      <w:bodyDiv w:val="1"/>
      <w:marLeft w:val="0"/>
      <w:marRight w:val="0"/>
      <w:marTop w:val="0"/>
      <w:marBottom w:val="0"/>
      <w:divBdr>
        <w:top w:val="none" w:sz="0" w:space="0" w:color="auto"/>
        <w:left w:val="none" w:sz="0" w:space="0" w:color="auto"/>
        <w:bottom w:val="none" w:sz="0" w:space="0" w:color="auto"/>
        <w:right w:val="none" w:sz="0" w:space="0" w:color="auto"/>
      </w:divBdr>
    </w:div>
    <w:div w:id="1604872584">
      <w:bodyDiv w:val="1"/>
      <w:marLeft w:val="0"/>
      <w:marRight w:val="0"/>
      <w:marTop w:val="0"/>
      <w:marBottom w:val="0"/>
      <w:divBdr>
        <w:top w:val="none" w:sz="0" w:space="0" w:color="auto"/>
        <w:left w:val="none" w:sz="0" w:space="0" w:color="auto"/>
        <w:bottom w:val="none" w:sz="0" w:space="0" w:color="auto"/>
        <w:right w:val="none" w:sz="0" w:space="0" w:color="auto"/>
      </w:divBdr>
    </w:div>
    <w:div w:id="1655720908">
      <w:bodyDiv w:val="1"/>
      <w:marLeft w:val="0"/>
      <w:marRight w:val="0"/>
      <w:marTop w:val="0"/>
      <w:marBottom w:val="0"/>
      <w:divBdr>
        <w:top w:val="none" w:sz="0" w:space="0" w:color="auto"/>
        <w:left w:val="none" w:sz="0" w:space="0" w:color="auto"/>
        <w:bottom w:val="none" w:sz="0" w:space="0" w:color="auto"/>
        <w:right w:val="none" w:sz="0" w:space="0" w:color="auto"/>
      </w:divBdr>
      <w:divsChild>
        <w:div w:id="1548881773">
          <w:marLeft w:val="0"/>
          <w:marRight w:val="0"/>
          <w:marTop w:val="0"/>
          <w:marBottom w:val="0"/>
          <w:divBdr>
            <w:top w:val="none" w:sz="0" w:space="0" w:color="auto"/>
            <w:left w:val="none" w:sz="0" w:space="0" w:color="auto"/>
            <w:bottom w:val="none" w:sz="0" w:space="0" w:color="auto"/>
            <w:right w:val="none" w:sz="0" w:space="0" w:color="auto"/>
          </w:divBdr>
        </w:div>
      </w:divsChild>
    </w:div>
    <w:div w:id="1666863841">
      <w:bodyDiv w:val="1"/>
      <w:marLeft w:val="0"/>
      <w:marRight w:val="0"/>
      <w:marTop w:val="0"/>
      <w:marBottom w:val="0"/>
      <w:divBdr>
        <w:top w:val="none" w:sz="0" w:space="0" w:color="auto"/>
        <w:left w:val="none" w:sz="0" w:space="0" w:color="auto"/>
        <w:bottom w:val="none" w:sz="0" w:space="0" w:color="auto"/>
        <w:right w:val="none" w:sz="0" w:space="0" w:color="auto"/>
      </w:divBdr>
    </w:div>
    <w:div w:id="1688559970">
      <w:bodyDiv w:val="1"/>
      <w:marLeft w:val="0"/>
      <w:marRight w:val="0"/>
      <w:marTop w:val="0"/>
      <w:marBottom w:val="0"/>
      <w:divBdr>
        <w:top w:val="none" w:sz="0" w:space="0" w:color="auto"/>
        <w:left w:val="none" w:sz="0" w:space="0" w:color="auto"/>
        <w:bottom w:val="none" w:sz="0" w:space="0" w:color="auto"/>
        <w:right w:val="none" w:sz="0" w:space="0" w:color="auto"/>
      </w:divBdr>
    </w:div>
    <w:div w:id="1688826860">
      <w:bodyDiv w:val="1"/>
      <w:marLeft w:val="0"/>
      <w:marRight w:val="0"/>
      <w:marTop w:val="0"/>
      <w:marBottom w:val="0"/>
      <w:divBdr>
        <w:top w:val="none" w:sz="0" w:space="0" w:color="auto"/>
        <w:left w:val="none" w:sz="0" w:space="0" w:color="auto"/>
        <w:bottom w:val="none" w:sz="0" w:space="0" w:color="auto"/>
        <w:right w:val="none" w:sz="0" w:space="0" w:color="auto"/>
      </w:divBdr>
      <w:divsChild>
        <w:div w:id="605387373">
          <w:marLeft w:val="0"/>
          <w:marRight w:val="0"/>
          <w:marTop w:val="0"/>
          <w:marBottom w:val="0"/>
          <w:divBdr>
            <w:top w:val="none" w:sz="0" w:space="0" w:color="auto"/>
            <w:left w:val="none" w:sz="0" w:space="0" w:color="auto"/>
            <w:bottom w:val="none" w:sz="0" w:space="0" w:color="auto"/>
            <w:right w:val="none" w:sz="0" w:space="0" w:color="auto"/>
          </w:divBdr>
          <w:divsChild>
            <w:div w:id="1676415178">
              <w:marLeft w:val="0"/>
              <w:marRight w:val="0"/>
              <w:marTop w:val="0"/>
              <w:marBottom w:val="0"/>
              <w:divBdr>
                <w:top w:val="none" w:sz="0" w:space="0" w:color="auto"/>
                <w:left w:val="none" w:sz="0" w:space="0" w:color="auto"/>
                <w:bottom w:val="none" w:sz="0" w:space="0" w:color="auto"/>
                <w:right w:val="none" w:sz="0" w:space="0" w:color="auto"/>
              </w:divBdr>
              <w:divsChild>
                <w:div w:id="870192632">
                  <w:marLeft w:val="0"/>
                  <w:marRight w:val="0"/>
                  <w:marTop w:val="0"/>
                  <w:marBottom w:val="0"/>
                  <w:divBdr>
                    <w:top w:val="none" w:sz="0" w:space="0" w:color="auto"/>
                    <w:left w:val="none" w:sz="0" w:space="0" w:color="auto"/>
                    <w:bottom w:val="none" w:sz="0" w:space="0" w:color="auto"/>
                    <w:right w:val="none" w:sz="0" w:space="0" w:color="auto"/>
                  </w:divBdr>
                </w:div>
                <w:div w:id="1743720682">
                  <w:marLeft w:val="0"/>
                  <w:marRight w:val="0"/>
                  <w:marTop w:val="0"/>
                  <w:marBottom w:val="0"/>
                  <w:divBdr>
                    <w:top w:val="none" w:sz="0" w:space="0" w:color="auto"/>
                    <w:left w:val="none" w:sz="0" w:space="0" w:color="auto"/>
                    <w:bottom w:val="none" w:sz="0" w:space="0" w:color="auto"/>
                    <w:right w:val="none" w:sz="0" w:space="0" w:color="auto"/>
                  </w:divBdr>
                </w:div>
                <w:div w:id="192167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430077">
      <w:bodyDiv w:val="1"/>
      <w:marLeft w:val="0"/>
      <w:marRight w:val="0"/>
      <w:marTop w:val="0"/>
      <w:marBottom w:val="0"/>
      <w:divBdr>
        <w:top w:val="none" w:sz="0" w:space="0" w:color="auto"/>
        <w:left w:val="none" w:sz="0" w:space="0" w:color="auto"/>
        <w:bottom w:val="none" w:sz="0" w:space="0" w:color="auto"/>
        <w:right w:val="none" w:sz="0" w:space="0" w:color="auto"/>
      </w:divBdr>
    </w:div>
    <w:div w:id="1743404182">
      <w:bodyDiv w:val="1"/>
      <w:marLeft w:val="0"/>
      <w:marRight w:val="0"/>
      <w:marTop w:val="0"/>
      <w:marBottom w:val="0"/>
      <w:divBdr>
        <w:top w:val="none" w:sz="0" w:space="0" w:color="auto"/>
        <w:left w:val="none" w:sz="0" w:space="0" w:color="auto"/>
        <w:bottom w:val="none" w:sz="0" w:space="0" w:color="auto"/>
        <w:right w:val="none" w:sz="0" w:space="0" w:color="auto"/>
      </w:divBdr>
    </w:div>
    <w:div w:id="1749696358">
      <w:bodyDiv w:val="1"/>
      <w:marLeft w:val="0"/>
      <w:marRight w:val="0"/>
      <w:marTop w:val="0"/>
      <w:marBottom w:val="0"/>
      <w:divBdr>
        <w:top w:val="none" w:sz="0" w:space="0" w:color="auto"/>
        <w:left w:val="none" w:sz="0" w:space="0" w:color="auto"/>
        <w:bottom w:val="none" w:sz="0" w:space="0" w:color="auto"/>
        <w:right w:val="none" w:sz="0" w:space="0" w:color="auto"/>
      </w:divBdr>
    </w:div>
    <w:div w:id="1765494893">
      <w:bodyDiv w:val="1"/>
      <w:marLeft w:val="0"/>
      <w:marRight w:val="0"/>
      <w:marTop w:val="0"/>
      <w:marBottom w:val="0"/>
      <w:divBdr>
        <w:top w:val="none" w:sz="0" w:space="0" w:color="auto"/>
        <w:left w:val="none" w:sz="0" w:space="0" w:color="auto"/>
        <w:bottom w:val="none" w:sz="0" w:space="0" w:color="auto"/>
        <w:right w:val="none" w:sz="0" w:space="0" w:color="auto"/>
      </w:divBdr>
    </w:div>
    <w:div w:id="1783651760">
      <w:bodyDiv w:val="1"/>
      <w:marLeft w:val="0"/>
      <w:marRight w:val="0"/>
      <w:marTop w:val="0"/>
      <w:marBottom w:val="0"/>
      <w:divBdr>
        <w:top w:val="none" w:sz="0" w:space="0" w:color="auto"/>
        <w:left w:val="none" w:sz="0" w:space="0" w:color="auto"/>
        <w:bottom w:val="none" w:sz="0" w:space="0" w:color="auto"/>
        <w:right w:val="none" w:sz="0" w:space="0" w:color="auto"/>
      </w:divBdr>
    </w:div>
    <w:div w:id="1835491945">
      <w:bodyDiv w:val="1"/>
      <w:marLeft w:val="0"/>
      <w:marRight w:val="0"/>
      <w:marTop w:val="0"/>
      <w:marBottom w:val="0"/>
      <w:divBdr>
        <w:top w:val="none" w:sz="0" w:space="0" w:color="auto"/>
        <w:left w:val="none" w:sz="0" w:space="0" w:color="auto"/>
        <w:bottom w:val="none" w:sz="0" w:space="0" w:color="auto"/>
        <w:right w:val="none" w:sz="0" w:space="0" w:color="auto"/>
      </w:divBdr>
    </w:div>
    <w:div w:id="1876892564">
      <w:bodyDiv w:val="1"/>
      <w:marLeft w:val="0"/>
      <w:marRight w:val="0"/>
      <w:marTop w:val="0"/>
      <w:marBottom w:val="0"/>
      <w:divBdr>
        <w:top w:val="none" w:sz="0" w:space="0" w:color="auto"/>
        <w:left w:val="none" w:sz="0" w:space="0" w:color="auto"/>
        <w:bottom w:val="none" w:sz="0" w:space="0" w:color="auto"/>
        <w:right w:val="none" w:sz="0" w:space="0" w:color="auto"/>
      </w:divBdr>
    </w:div>
    <w:div w:id="1884561864">
      <w:bodyDiv w:val="1"/>
      <w:marLeft w:val="0"/>
      <w:marRight w:val="0"/>
      <w:marTop w:val="0"/>
      <w:marBottom w:val="0"/>
      <w:divBdr>
        <w:top w:val="none" w:sz="0" w:space="0" w:color="auto"/>
        <w:left w:val="none" w:sz="0" w:space="0" w:color="auto"/>
        <w:bottom w:val="none" w:sz="0" w:space="0" w:color="auto"/>
        <w:right w:val="none" w:sz="0" w:space="0" w:color="auto"/>
      </w:divBdr>
      <w:divsChild>
        <w:div w:id="481970614">
          <w:marLeft w:val="0"/>
          <w:marRight w:val="0"/>
          <w:marTop w:val="0"/>
          <w:marBottom w:val="0"/>
          <w:divBdr>
            <w:top w:val="none" w:sz="0" w:space="0" w:color="auto"/>
            <w:left w:val="none" w:sz="0" w:space="0" w:color="auto"/>
            <w:bottom w:val="none" w:sz="0" w:space="0" w:color="auto"/>
            <w:right w:val="none" w:sz="0" w:space="0" w:color="auto"/>
          </w:divBdr>
        </w:div>
        <w:div w:id="811872279">
          <w:marLeft w:val="0"/>
          <w:marRight w:val="0"/>
          <w:marTop w:val="0"/>
          <w:marBottom w:val="0"/>
          <w:divBdr>
            <w:top w:val="none" w:sz="0" w:space="0" w:color="auto"/>
            <w:left w:val="none" w:sz="0" w:space="0" w:color="auto"/>
            <w:bottom w:val="none" w:sz="0" w:space="0" w:color="auto"/>
            <w:right w:val="none" w:sz="0" w:space="0" w:color="auto"/>
          </w:divBdr>
        </w:div>
        <w:div w:id="945886806">
          <w:marLeft w:val="0"/>
          <w:marRight w:val="0"/>
          <w:marTop w:val="0"/>
          <w:marBottom w:val="0"/>
          <w:divBdr>
            <w:top w:val="none" w:sz="0" w:space="0" w:color="auto"/>
            <w:left w:val="none" w:sz="0" w:space="0" w:color="auto"/>
            <w:bottom w:val="none" w:sz="0" w:space="0" w:color="auto"/>
            <w:right w:val="none" w:sz="0" w:space="0" w:color="auto"/>
          </w:divBdr>
        </w:div>
        <w:div w:id="982465026">
          <w:marLeft w:val="0"/>
          <w:marRight w:val="0"/>
          <w:marTop w:val="0"/>
          <w:marBottom w:val="0"/>
          <w:divBdr>
            <w:top w:val="none" w:sz="0" w:space="0" w:color="auto"/>
            <w:left w:val="none" w:sz="0" w:space="0" w:color="auto"/>
            <w:bottom w:val="none" w:sz="0" w:space="0" w:color="auto"/>
            <w:right w:val="none" w:sz="0" w:space="0" w:color="auto"/>
          </w:divBdr>
        </w:div>
        <w:div w:id="1596596334">
          <w:marLeft w:val="0"/>
          <w:marRight w:val="0"/>
          <w:marTop w:val="0"/>
          <w:marBottom w:val="0"/>
          <w:divBdr>
            <w:top w:val="none" w:sz="0" w:space="0" w:color="auto"/>
            <w:left w:val="none" w:sz="0" w:space="0" w:color="auto"/>
            <w:bottom w:val="none" w:sz="0" w:space="0" w:color="auto"/>
            <w:right w:val="none" w:sz="0" w:space="0" w:color="auto"/>
          </w:divBdr>
        </w:div>
        <w:div w:id="1760785968">
          <w:marLeft w:val="0"/>
          <w:marRight w:val="0"/>
          <w:marTop w:val="0"/>
          <w:marBottom w:val="0"/>
          <w:divBdr>
            <w:top w:val="none" w:sz="0" w:space="0" w:color="auto"/>
            <w:left w:val="none" w:sz="0" w:space="0" w:color="auto"/>
            <w:bottom w:val="none" w:sz="0" w:space="0" w:color="auto"/>
            <w:right w:val="none" w:sz="0" w:space="0" w:color="auto"/>
          </w:divBdr>
        </w:div>
        <w:div w:id="1816024037">
          <w:marLeft w:val="0"/>
          <w:marRight w:val="0"/>
          <w:marTop w:val="0"/>
          <w:marBottom w:val="0"/>
          <w:divBdr>
            <w:top w:val="none" w:sz="0" w:space="0" w:color="auto"/>
            <w:left w:val="none" w:sz="0" w:space="0" w:color="auto"/>
            <w:bottom w:val="none" w:sz="0" w:space="0" w:color="auto"/>
            <w:right w:val="none" w:sz="0" w:space="0" w:color="auto"/>
          </w:divBdr>
        </w:div>
        <w:div w:id="2052070031">
          <w:marLeft w:val="0"/>
          <w:marRight w:val="0"/>
          <w:marTop w:val="0"/>
          <w:marBottom w:val="0"/>
          <w:divBdr>
            <w:top w:val="none" w:sz="0" w:space="0" w:color="auto"/>
            <w:left w:val="none" w:sz="0" w:space="0" w:color="auto"/>
            <w:bottom w:val="none" w:sz="0" w:space="0" w:color="auto"/>
            <w:right w:val="none" w:sz="0" w:space="0" w:color="auto"/>
          </w:divBdr>
        </w:div>
        <w:div w:id="2094545733">
          <w:marLeft w:val="0"/>
          <w:marRight w:val="0"/>
          <w:marTop w:val="0"/>
          <w:marBottom w:val="0"/>
          <w:divBdr>
            <w:top w:val="none" w:sz="0" w:space="0" w:color="auto"/>
            <w:left w:val="none" w:sz="0" w:space="0" w:color="auto"/>
            <w:bottom w:val="none" w:sz="0" w:space="0" w:color="auto"/>
            <w:right w:val="none" w:sz="0" w:space="0" w:color="auto"/>
          </w:divBdr>
        </w:div>
      </w:divsChild>
    </w:div>
    <w:div w:id="1944997800">
      <w:bodyDiv w:val="1"/>
      <w:marLeft w:val="0"/>
      <w:marRight w:val="0"/>
      <w:marTop w:val="0"/>
      <w:marBottom w:val="0"/>
      <w:divBdr>
        <w:top w:val="none" w:sz="0" w:space="0" w:color="auto"/>
        <w:left w:val="none" w:sz="0" w:space="0" w:color="auto"/>
        <w:bottom w:val="none" w:sz="0" w:space="0" w:color="auto"/>
        <w:right w:val="none" w:sz="0" w:space="0" w:color="auto"/>
      </w:divBdr>
    </w:div>
    <w:div w:id="1945140733">
      <w:bodyDiv w:val="1"/>
      <w:marLeft w:val="0"/>
      <w:marRight w:val="0"/>
      <w:marTop w:val="0"/>
      <w:marBottom w:val="0"/>
      <w:divBdr>
        <w:top w:val="none" w:sz="0" w:space="0" w:color="auto"/>
        <w:left w:val="none" w:sz="0" w:space="0" w:color="auto"/>
        <w:bottom w:val="none" w:sz="0" w:space="0" w:color="auto"/>
        <w:right w:val="none" w:sz="0" w:space="0" w:color="auto"/>
      </w:divBdr>
    </w:div>
    <w:div w:id="1950047512">
      <w:bodyDiv w:val="1"/>
      <w:marLeft w:val="0"/>
      <w:marRight w:val="0"/>
      <w:marTop w:val="0"/>
      <w:marBottom w:val="0"/>
      <w:divBdr>
        <w:top w:val="none" w:sz="0" w:space="0" w:color="auto"/>
        <w:left w:val="none" w:sz="0" w:space="0" w:color="auto"/>
        <w:bottom w:val="none" w:sz="0" w:space="0" w:color="auto"/>
        <w:right w:val="none" w:sz="0" w:space="0" w:color="auto"/>
      </w:divBdr>
    </w:div>
    <w:div w:id="1998218299">
      <w:bodyDiv w:val="1"/>
      <w:marLeft w:val="0"/>
      <w:marRight w:val="0"/>
      <w:marTop w:val="0"/>
      <w:marBottom w:val="0"/>
      <w:divBdr>
        <w:top w:val="none" w:sz="0" w:space="0" w:color="auto"/>
        <w:left w:val="none" w:sz="0" w:space="0" w:color="auto"/>
        <w:bottom w:val="none" w:sz="0" w:space="0" w:color="auto"/>
        <w:right w:val="none" w:sz="0" w:space="0" w:color="auto"/>
      </w:divBdr>
    </w:div>
    <w:div w:id="2003897343">
      <w:bodyDiv w:val="1"/>
      <w:marLeft w:val="0"/>
      <w:marRight w:val="0"/>
      <w:marTop w:val="0"/>
      <w:marBottom w:val="0"/>
      <w:divBdr>
        <w:top w:val="none" w:sz="0" w:space="0" w:color="auto"/>
        <w:left w:val="none" w:sz="0" w:space="0" w:color="auto"/>
        <w:bottom w:val="none" w:sz="0" w:space="0" w:color="auto"/>
        <w:right w:val="none" w:sz="0" w:space="0" w:color="auto"/>
      </w:divBdr>
    </w:div>
    <w:div w:id="2072117311">
      <w:bodyDiv w:val="1"/>
      <w:marLeft w:val="0"/>
      <w:marRight w:val="0"/>
      <w:marTop w:val="0"/>
      <w:marBottom w:val="0"/>
      <w:divBdr>
        <w:top w:val="none" w:sz="0" w:space="0" w:color="auto"/>
        <w:left w:val="none" w:sz="0" w:space="0" w:color="auto"/>
        <w:bottom w:val="none" w:sz="0" w:space="0" w:color="auto"/>
        <w:right w:val="none" w:sz="0" w:space="0" w:color="auto"/>
      </w:divBdr>
    </w:div>
    <w:div w:id="2088914475">
      <w:bodyDiv w:val="1"/>
      <w:marLeft w:val="0"/>
      <w:marRight w:val="0"/>
      <w:marTop w:val="0"/>
      <w:marBottom w:val="0"/>
      <w:divBdr>
        <w:top w:val="none" w:sz="0" w:space="0" w:color="auto"/>
        <w:left w:val="none" w:sz="0" w:space="0" w:color="auto"/>
        <w:bottom w:val="none" w:sz="0" w:space="0" w:color="auto"/>
        <w:right w:val="none" w:sz="0" w:space="0" w:color="auto"/>
      </w:divBdr>
    </w:div>
    <w:div w:id="2129810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image" Target="media/image22.emf"/><Relationship Id="rId21" Type="http://schemas.openxmlformats.org/officeDocument/2006/relationships/image" Target="media/image10.wmf"/><Relationship Id="rId34" Type="http://schemas.openxmlformats.org/officeDocument/2006/relationships/footer" Target="footer2.xml"/><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image" Target="media/image36.e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oleObject" Target="embeddings/oleObject4.bin"/><Relationship Id="rId41" Type="http://schemas.openxmlformats.org/officeDocument/2006/relationships/footer" Target="footer3.xml"/><Relationship Id="rId54" Type="http://schemas.openxmlformats.org/officeDocument/2006/relationships/image" Target="media/image35.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image" Target="media/image20.emf"/><Relationship Id="rId40" Type="http://schemas.openxmlformats.org/officeDocument/2006/relationships/header" Target="header2.xml"/><Relationship Id="rId45"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image" Target="media/image39.emf"/><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12.png"/><Relationship Id="rId28" Type="http://schemas.openxmlformats.org/officeDocument/2006/relationships/image" Target="media/image17.wmf"/><Relationship Id="rId36" Type="http://schemas.openxmlformats.org/officeDocument/2006/relationships/image" Target="media/image19.emf"/><Relationship Id="rId49" Type="http://schemas.openxmlformats.org/officeDocument/2006/relationships/image" Target="media/image30.emf"/><Relationship Id="rId57" Type="http://schemas.openxmlformats.org/officeDocument/2006/relationships/image" Target="media/image38.emf"/><Relationship Id="rId61" Type="http://schemas.openxmlformats.org/officeDocument/2006/relationships/footer" Target="footer4.xml"/><Relationship Id="rId10" Type="http://schemas.openxmlformats.org/officeDocument/2006/relationships/image" Target="media/image2.wmf"/><Relationship Id="rId19" Type="http://schemas.openxmlformats.org/officeDocument/2006/relationships/image" Target="media/image8.emf"/><Relationship Id="rId31" Type="http://schemas.openxmlformats.org/officeDocument/2006/relationships/oleObject" Target="embeddings/oleObject6.bin"/><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oleObject" Target="embeddings/oleObject5.bin"/><Relationship Id="rId35" Type="http://schemas.openxmlformats.org/officeDocument/2006/relationships/image" Target="media/image18.emf"/><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7.emf"/><Relationship Id="rId8" Type="http://schemas.openxmlformats.org/officeDocument/2006/relationships/endnotes" Target="endnotes.xml"/><Relationship Id="rId51" Type="http://schemas.openxmlformats.org/officeDocument/2006/relationships/image" Target="media/image32.e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14.png"/><Relationship Id="rId33" Type="http://schemas.openxmlformats.org/officeDocument/2006/relationships/footer" Target="footer1.xml"/><Relationship Id="rId38" Type="http://schemas.openxmlformats.org/officeDocument/2006/relationships/image" Target="media/image21.emf"/><Relationship Id="rId46" Type="http://schemas.openxmlformats.org/officeDocument/2006/relationships/image" Target="media/image27.emf"/><Relationship Id="rId59" Type="http://schemas.openxmlformats.org/officeDocument/2006/relationships/image" Target="media/image4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F11714-C5C2-46DF-AFFB-1EA3B347A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300</Pages>
  <Words>71359</Words>
  <Characters>406750</Characters>
  <Application>Microsoft Office Word</Application>
  <DocSecurity>0</DocSecurity>
  <Lines>3389</Lines>
  <Paragraphs>954</Paragraphs>
  <ScaleCrop>false</ScaleCrop>
  <HeadingPairs>
    <vt:vector size="2" baseType="variant">
      <vt:variant>
        <vt:lpstr>Title</vt:lpstr>
      </vt:variant>
      <vt:variant>
        <vt:i4>1</vt:i4>
      </vt:variant>
    </vt:vector>
  </HeadingPairs>
  <TitlesOfParts>
    <vt:vector size="1" baseType="lpstr">
      <vt:lpstr>[Revised draft] Electricity Distribution Services Input Methodology Amendments Determination 2016</vt:lpstr>
    </vt:vector>
  </TitlesOfParts>
  <Company/>
  <LinksUpToDate>false</LinksUpToDate>
  <CharactersWithSpaces>477155</CharactersWithSpaces>
  <SharedDoc>false</SharedDoc>
  <HLinks>
    <vt:vector size="240" baseType="variant">
      <vt:variant>
        <vt:i4>1179700</vt:i4>
      </vt:variant>
      <vt:variant>
        <vt:i4>236</vt:i4>
      </vt:variant>
      <vt:variant>
        <vt:i4>0</vt:i4>
      </vt:variant>
      <vt:variant>
        <vt:i4>5</vt:i4>
      </vt:variant>
      <vt:variant>
        <vt:lpwstr/>
      </vt:variant>
      <vt:variant>
        <vt:lpwstr>_Toc280712781</vt:lpwstr>
      </vt:variant>
      <vt:variant>
        <vt:i4>1179700</vt:i4>
      </vt:variant>
      <vt:variant>
        <vt:i4>230</vt:i4>
      </vt:variant>
      <vt:variant>
        <vt:i4>0</vt:i4>
      </vt:variant>
      <vt:variant>
        <vt:i4>5</vt:i4>
      </vt:variant>
      <vt:variant>
        <vt:lpwstr/>
      </vt:variant>
      <vt:variant>
        <vt:lpwstr>_Toc280712780</vt:lpwstr>
      </vt:variant>
      <vt:variant>
        <vt:i4>1900596</vt:i4>
      </vt:variant>
      <vt:variant>
        <vt:i4>224</vt:i4>
      </vt:variant>
      <vt:variant>
        <vt:i4>0</vt:i4>
      </vt:variant>
      <vt:variant>
        <vt:i4>5</vt:i4>
      </vt:variant>
      <vt:variant>
        <vt:lpwstr/>
      </vt:variant>
      <vt:variant>
        <vt:lpwstr>_Toc280712779</vt:lpwstr>
      </vt:variant>
      <vt:variant>
        <vt:i4>1900596</vt:i4>
      </vt:variant>
      <vt:variant>
        <vt:i4>218</vt:i4>
      </vt:variant>
      <vt:variant>
        <vt:i4>0</vt:i4>
      </vt:variant>
      <vt:variant>
        <vt:i4>5</vt:i4>
      </vt:variant>
      <vt:variant>
        <vt:lpwstr/>
      </vt:variant>
      <vt:variant>
        <vt:lpwstr>_Toc280712778</vt:lpwstr>
      </vt:variant>
      <vt:variant>
        <vt:i4>1900596</vt:i4>
      </vt:variant>
      <vt:variant>
        <vt:i4>212</vt:i4>
      </vt:variant>
      <vt:variant>
        <vt:i4>0</vt:i4>
      </vt:variant>
      <vt:variant>
        <vt:i4>5</vt:i4>
      </vt:variant>
      <vt:variant>
        <vt:lpwstr/>
      </vt:variant>
      <vt:variant>
        <vt:lpwstr>_Toc280712777</vt:lpwstr>
      </vt:variant>
      <vt:variant>
        <vt:i4>1900596</vt:i4>
      </vt:variant>
      <vt:variant>
        <vt:i4>206</vt:i4>
      </vt:variant>
      <vt:variant>
        <vt:i4>0</vt:i4>
      </vt:variant>
      <vt:variant>
        <vt:i4>5</vt:i4>
      </vt:variant>
      <vt:variant>
        <vt:lpwstr/>
      </vt:variant>
      <vt:variant>
        <vt:lpwstr>_Toc280712776</vt:lpwstr>
      </vt:variant>
      <vt:variant>
        <vt:i4>1900596</vt:i4>
      </vt:variant>
      <vt:variant>
        <vt:i4>200</vt:i4>
      </vt:variant>
      <vt:variant>
        <vt:i4>0</vt:i4>
      </vt:variant>
      <vt:variant>
        <vt:i4>5</vt:i4>
      </vt:variant>
      <vt:variant>
        <vt:lpwstr/>
      </vt:variant>
      <vt:variant>
        <vt:lpwstr>_Toc280712775</vt:lpwstr>
      </vt:variant>
      <vt:variant>
        <vt:i4>1900596</vt:i4>
      </vt:variant>
      <vt:variant>
        <vt:i4>194</vt:i4>
      </vt:variant>
      <vt:variant>
        <vt:i4>0</vt:i4>
      </vt:variant>
      <vt:variant>
        <vt:i4>5</vt:i4>
      </vt:variant>
      <vt:variant>
        <vt:lpwstr/>
      </vt:variant>
      <vt:variant>
        <vt:lpwstr>_Toc280712774</vt:lpwstr>
      </vt:variant>
      <vt:variant>
        <vt:i4>1900596</vt:i4>
      </vt:variant>
      <vt:variant>
        <vt:i4>188</vt:i4>
      </vt:variant>
      <vt:variant>
        <vt:i4>0</vt:i4>
      </vt:variant>
      <vt:variant>
        <vt:i4>5</vt:i4>
      </vt:variant>
      <vt:variant>
        <vt:lpwstr/>
      </vt:variant>
      <vt:variant>
        <vt:lpwstr>_Toc280712773</vt:lpwstr>
      </vt:variant>
      <vt:variant>
        <vt:i4>1900596</vt:i4>
      </vt:variant>
      <vt:variant>
        <vt:i4>182</vt:i4>
      </vt:variant>
      <vt:variant>
        <vt:i4>0</vt:i4>
      </vt:variant>
      <vt:variant>
        <vt:i4>5</vt:i4>
      </vt:variant>
      <vt:variant>
        <vt:lpwstr/>
      </vt:variant>
      <vt:variant>
        <vt:lpwstr>_Toc280712772</vt:lpwstr>
      </vt:variant>
      <vt:variant>
        <vt:i4>1900596</vt:i4>
      </vt:variant>
      <vt:variant>
        <vt:i4>176</vt:i4>
      </vt:variant>
      <vt:variant>
        <vt:i4>0</vt:i4>
      </vt:variant>
      <vt:variant>
        <vt:i4>5</vt:i4>
      </vt:variant>
      <vt:variant>
        <vt:lpwstr/>
      </vt:variant>
      <vt:variant>
        <vt:lpwstr>_Toc280712771</vt:lpwstr>
      </vt:variant>
      <vt:variant>
        <vt:i4>1900596</vt:i4>
      </vt:variant>
      <vt:variant>
        <vt:i4>170</vt:i4>
      </vt:variant>
      <vt:variant>
        <vt:i4>0</vt:i4>
      </vt:variant>
      <vt:variant>
        <vt:i4>5</vt:i4>
      </vt:variant>
      <vt:variant>
        <vt:lpwstr/>
      </vt:variant>
      <vt:variant>
        <vt:lpwstr>_Toc280712770</vt:lpwstr>
      </vt:variant>
      <vt:variant>
        <vt:i4>1835060</vt:i4>
      </vt:variant>
      <vt:variant>
        <vt:i4>164</vt:i4>
      </vt:variant>
      <vt:variant>
        <vt:i4>0</vt:i4>
      </vt:variant>
      <vt:variant>
        <vt:i4>5</vt:i4>
      </vt:variant>
      <vt:variant>
        <vt:lpwstr/>
      </vt:variant>
      <vt:variant>
        <vt:lpwstr>_Toc280712769</vt:lpwstr>
      </vt:variant>
      <vt:variant>
        <vt:i4>1835060</vt:i4>
      </vt:variant>
      <vt:variant>
        <vt:i4>158</vt:i4>
      </vt:variant>
      <vt:variant>
        <vt:i4>0</vt:i4>
      </vt:variant>
      <vt:variant>
        <vt:i4>5</vt:i4>
      </vt:variant>
      <vt:variant>
        <vt:lpwstr/>
      </vt:variant>
      <vt:variant>
        <vt:lpwstr>_Toc280712768</vt:lpwstr>
      </vt:variant>
      <vt:variant>
        <vt:i4>1835060</vt:i4>
      </vt:variant>
      <vt:variant>
        <vt:i4>152</vt:i4>
      </vt:variant>
      <vt:variant>
        <vt:i4>0</vt:i4>
      </vt:variant>
      <vt:variant>
        <vt:i4>5</vt:i4>
      </vt:variant>
      <vt:variant>
        <vt:lpwstr/>
      </vt:variant>
      <vt:variant>
        <vt:lpwstr>_Toc280712767</vt:lpwstr>
      </vt:variant>
      <vt:variant>
        <vt:i4>1835060</vt:i4>
      </vt:variant>
      <vt:variant>
        <vt:i4>146</vt:i4>
      </vt:variant>
      <vt:variant>
        <vt:i4>0</vt:i4>
      </vt:variant>
      <vt:variant>
        <vt:i4>5</vt:i4>
      </vt:variant>
      <vt:variant>
        <vt:lpwstr/>
      </vt:variant>
      <vt:variant>
        <vt:lpwstr>_Toc280712766</vt:lpwstr>
      </vt:variant>
      <vt:variant>
        <vt:i4>1835060</vt:i4>
      </vt:variant>
      <vt:variant>
        <vt:i4>140</vt:i4>
      </vt:variant>
      <vt:variant>
        <vt:i4>0</vt:i4>
      </vt:variant>
      <vt:variant>
        <vt:i4>5</vt:i4>
      </vt:variant>
      <vt:variant>
        <vt:lpwstr/>
      </vt:variant>
      <vt:variant>
        <vt:lpwstr>_Toc280712765</vt:lpwstr>
      </vt:variant>
      <vt:variant>
        <vt:i4>1835060</vt:i4>
      </vt:variant>
      <vt:variant>
        <vt:i4>134</vt:i4>
      </vt:variant>
      <vt:variant>
        <vt:i4>0</vt:i4>
      </vt:variant>
      <vt:variant>
        <vt:i4>5</vt:i4>
      </vt:variant>
      <vt:variant>
        <vt:lpwstr/>
      </vt:variant>
      <vt:variant>
        <vt:lpwstr>_Toc280712764</vt:lpwstr>
      </vt:variant>
      <vt:variant>
        <vt:i4>1835060</vt:i4>
      </vt:variant>
      <vt:variant>
        <vt:i4>128</vt:i4>
      </vt:variant>
      <vt:variant>
        <vt:i4>0</vt:i4>
      </vt:variant>
      <vt:variant>
        <vt:i4>5</vt:i4>
      </vt:variant>
      <vt:variant>
        <vt:lpwstr/>
      </vt:variant>
      <vt:variant>
        <vt:lpwstr>_Toc280712763</vt:lpwstr>
      </vt:variant>
      <vt:variant>
        <vt:i4>1835060</vt:i4>
      </vt:variant>
      <vt:variant>
        <vt:i4>122</vt:i4>
      </vt:variant>
      <vt:variant>
        <vt:i4>0</vt:i4>
      </vt:variant>
      <vt:variant>
        <vt:i4>5</vt:i4>
      </vt:variant>
      <vt:variant>
        <vt:lpwstr/>
      </vt:variant>
      <vt:variant>
        <vt:lpwstr>_Toc280712762</vt:lpwstr>
      </vt:variant>
      <vt:variant>
        <vt:i4>1835060</vt:i4>
      </vt:variant>
      <vt:variant>
        <vt:i4>116</vt:i4>
      </vt:variant>
      <vt:variant>
        <vt:i4>0</vt:i4>
      </vt:variant>
      <vt:variant>
        <vt:i4>5</vt:i4>
      </vt:variant>
      <vt:variant>
        <vt:lpwstr/>
      </vt:variant>
      <vt:variant>
        <vt:lpwstr>_Toc280712761</vt:lpwstr>
      </vt:variant>
      <vt:variant>
        <vt:i4>1835060</vt:i4>
      </vt:variant>
      <vt:variant>
        <vt:i4>110</vt:i4>
      </vt:variant>
      <vt:variant>
        <vt:i4>0</vt:i4>
      </vt:variant>
      <vt:variant>
        <vt:i4>5</vt:i4>
      </vt:variant>
      <vt:variant>
        <vt:lpwstr/>
      </vt:variant>
      <vt:variant>
        <vt:lpwstr>_Toc280712760</vt:lpwstr>
      </vt:variant>
      <vt:variant>
        <vt:i4>2031668</vt:i4>
      </vt:variant>
      <vt:variant>
        <vt:i4>104</vt:i4>
      </vt:variant>
      <vt:variant>
        <vt:i4>0</vt:i4>
      </vt:variant>
      <vt:variant>
        <vt:i4>5</vt:i4>
      </vt:variant>
      <vt:variant>
        <vt:lpwstr/>
      </vt:variant>
      <vt:variant>
        <vt:lpwstr>_Toc280712759</vt:lpwstr>
      </vt:variant>
      <vt:variant>
        <vt:i4>2031668</vt:i4>
      </vt:variant>
      <vt:variant>
        <vt:i4>98</vt:i4>
      </vt:variant>
      <vt:variant>
        <vt:i4>0</vt:i4>
      </vt:variant>
      <vt:variant>
        <vt:i4>5</vt:i4>
      </vt:variant>
      <vt:variant>
        <vt:lpwstr/>
      </vt:variant>
      <vt:variant>
        <vt:lpwstr>_Toc280712758</vt:lpwstr>
      </vt:variant>
      <vt:variant>
        <vt:i4>2031668</vt:i4>
      </vt:variant>
      <vt:variant>
        <vt:i4>92</vt:i4>
      </vt:variant>
      <vt:variant>
        <vt:i4>0</vt:i4>
      </vt:variant>
      <vt:variant>
        <vt:i4>5</vt:i4>
      </vt:variant>
      <vt:variant>
        <vt:lpwstr/>
      </vt:variant>
      <vt:variant>
        <vt:lpwstr>_Toc280712757</vt:lpwstr>
      </vt:variant>
      <vt:variant>
        <vt:i4>2031668</vt:i4>
      </vt:variant>
      <vt:variant>
        <vt:i4>86</vt:i4>
      </vt:variant>
      <vt:variant>
        <vt:i4>0</vt:i4>
      </vt:variant>
      <vt:variant>
        <vt:i4>5</vt:i4>
      </vt:variant>
      <vt:variant>
        <vt:lpwstr/>
      </vt:variant>
      <vt:variant>
        <vt:lpwstr>_Toc280712756</vt:lpwstr>
      </vt:variant>
      <vt:variant>
        <vt:i4>2031668</vt:i4>
      </vt:variant>
      <vt:variant>
        <vt:i4>80</vt:i4>
      </vt:variant>
      <vt:variant>
        <vt:i4>0</vt:i4>
      </vt:variant>
      <vt:variant>
        <vt:i4>5</vt:i4>
      </vt:variant>
      <vt:variant>
        <vt:lpwstr/>
      </vt:variant>
      <vt:variant>
        <vt:lpwstr>_Toc280712755</vt:lpwstr>
      </vt:variant>
      <vt:variant>
        <vt:i4>2031668</vt:i4>
      </vt:variant>
      <vt:variant>
        <vt:i4>74</vt:i4>
      </vt:variant>
      <vt:variant>
        <vt:i4>0</vt:i4>
      </vt:variant>
      <vt:variant>
        <vt:i4>5</vt:i4>
      </vt:variant>
      <vt:variant>
        <vt:lpwstr/>
      </vt:variant>
      <vt:variant>
        <vt:lpwstr>_Toc280712754</vt:lpwstr>
      </vt:variant>
      <vt:variant>
        <vt:i4>2031668</vt:i4>
      </vt:variant>
      <vt:variant>
        <vt:i4>68</vt:i4>
      </vt:variant>
      <vt:variant>
        <vt:i4>0</vt:i4>
      </vt:variant>
      <vt:variant>
        <vt:i4>5</vt:i4>
      </vt:variant>
      <vt:variant>
        <vt:lpwstr/>
      </vt:variant>
      <vt:variant>
        <vt:lpwstr>_Toc280712753</vt:lpwstr>
      </vt:variant>
      <vt:variant>
        <vt:i4>2031668</vt:i4>
      </vt:variant>
      <vt:variant>
        <vt:i4>62</vt:i4>
      </vt:variant>
      <vt:variant>
        <vt:i4>0</vt:i4>
      </vt:variant>
      <vt:variant>
        <vt:i4>5</vt:i4>
      </vt:variant>
      <vt:variant>
        <vt:lpwstr/>
      </vt:variant>
      <vt:variant>
        <vt:lpwstr>_Toc280712752</vt:lpwstr>
      </vt:variant>
      <vt:variant>
        <vt:i4>2031668</vt:i4>
      </vt:variant>
      <vt:variant>
        <vt:i4>56</vt:i4>
      </vt:variant>
      <vt:variant>
        <vt:i4>0</vt:i4>
      </vt:variant>
      <vt:variant>
        <vt:i4>5</vt:i4>
      </vt:variant>
      <vt:variant>
        <vt:lpwstr/>
      </vt:variant>
      <vt:variant>
        <vt:lpwstr>_Toc280712751</vt:lpwstr>
      </vt:variant>
      <vt:variant>
        <vt:i4>2031668</vt:i4>
      </vt:variant>
      <vt:variant>
        <vt:i4>50</vt:i4>
      </vt:variant>
      <vt:variant>
        <vt:i4>0</vt:i4>
      </vt:variant>
      <vt:variant>
        <vt:i4>5</vt:i4>
      </vt:variant>
      <vt:variant>
        <vt:lpwstr/>
      </vt:variant>
      <vt:variant>
        <vt:lpwstr>_Toc280712750</vt:lpwstr>
      </vt:variant>
      <vt:variant>
        <vt:i4>1966132</vt:i4>
      </vt:variant>
      <vt:variant>
        <vt:i4>44</vt:i4>
      </vt:variant>
      <vt:variant>
        <vt:i4>0</vt:i4>
      </vt:variant>
      <vt:variant>
        <vt:i4>5</vt:i4>
      </vt:variant>
      <vt:variant>
        <vt:lpwstr/>
      </vt:variant>
      <vt:variant>
        <vt:lpwstr>_Toc280712749</vt:lpwstr>
      </vt:variant>
      <vt:variant>
        <vt:i4>1966132</vt:i4>
      </vt:variant>
      <vt:variant>
        <vt:i4>38</vt:i4>
      </vt:variant>
      <vt:variant>
        <vt:i4>0</vt:i4>
      </vt:variant>
      <vt:variant>
        <vt:i4>5</vt:i4>
      </vt:variant>
      <vt:variant>
        <vt:lpwstr/>
      </vt:variant>
      <vt:variant>
        <vt:lpwstr>_Toc280712748</vt:lpwstr>
      </vt:variant>
      <vt:variant>
        <vt:i4>1966132</vt:i4>
      </vt:variant>
      <vt:variant>
        <vt:i4>32</vt:i4>
      </vt:variant>
      <vt:variant>
        <vt:i4>0</vt:i4>
      </vt:variant>
      <vt:variant>
        <vt:i4>5</vt:i4>
      </vt:variant>
      <vt:variant>
        <vt:lpwstr/>
      </vt:variant>
      <vt:variant>
        <vt:lpwstr>_Toc280712747</vt:lpwstr>
      </vt:variant>
      <vt:variant>
        <vt:i4>1966132</vt:i4>
      </vt:variant>
      <vt:variant>
        <vt:i4>26</vt:i4>
      </vt:variant>
      <vt:variant>
        <vt:i4>0</vt:i4>
      </vt:variant>
      <vt:variant>
        <vt:i4>5</vt:i4>
      </vt:variant>
      <vt:variant>
        <vt:lpwstr/>
      </vt:variant>
      <vt:variant>
        <vt:lpwstr>_Toc280712746</vt:lpwstr>
      </vt:variant>
      <vt:variant>
        <vt:i4>1966132</vt:i4>
      </vt:variant>
      <vt:variant>
        <vt:i4>20</vt:i4>
      </vt:variant>
      <vt:variant>
        <vt:i4>0</vt:i4>
      </vt:variant>
      <vt:variant>
        <vt:i4>5</vt:i4>
      </vt:variant>
      <vt:variant>
        <vt:lpwstr/>
      </vt:variant>
      <vt:variant>
        <vt:lpwstr>_Toc280712745</vt:lpwstr>
      </vt:variant>
      <vt:variant>
        <vt:i4>1966132</vt:i4>
      </vt:variant>
      <vt:variant>
        <vt:i4>14</vt:i4>
      </vt:variant>
      <vt:variant>
        <vt:i4>0</vt:i4>
      </vt:variant>
      <vt:variant>
        <vt:i4>5</vt:i4>
      </vt:variant>
      <vt:variant>
        <vt:lpwstr/>
      </vt:variant>
      <vt:variant>
        <vt:lpwstr>_Toc280712744</vt:lpwstr>
      </vt:variant>
      <vt:variant>
        <vt:i4>1966132</vt:i4>
      </vt:variant>
      <vt:variant>
        <vt:i4>8</vt:i4>
      </vt:variant>
      <vt:variant>
        <vt:i4>0</vt:i4>
      </vt:variant>
      <vt:variant>
        <vt:i4>5</vt:i4>
      </vt:variant>
      <vt:variant>
        <vt:lpwstr/>
      </vt:variant>
      <vt:variant>
        <vt:lpwstr>_Toc280712743</vt:lpwstr>
      </vt:variant>
      <vt:variant>
        <vt:i4>1966132</vt:i4>
      </vt:variant>
      <vt:variant>
        <vt:i4>2</vt:i4>
      </vt:variant>
      <vt:variant>
        <vt:i4>0</vt:i4>
      </vt:variant>
      <vt:variant>
        <vt:i4>5</vt:i4>
      </vt:variant>
      <vt:variant>
        <vt:lpwstr/>
      </vt:variant>
      <vt:variant>
        <vt:lpwstr>_Toc280712742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draft] Electricity Distribution Services Input Methodology Amendments Determination 2016</dc:title>
  <dc:subject/>
  <dc:creator>Technical draft</dc:creator>
  <cp:keywords/>
  <dc:description/>
  <cp:lastModifiedBy>Revised draft</cp:lastModifiedBy>
  <cp:revision>2</cp:revision>
  <cp:lastPrinted>2016-10-09T21:35:00Z</cp:lastPrinted>
  <dcterms:created xsi:type="dcterms:W3CDTF">2016-10-11T19:44:00Z</dcterms:created>
  <dcterms:modified xsi:type="dcterms:W3CDTF">2016-10-11T19:44:00Z</dcterms:modified>
</cp:coreProperties>
</file>